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BDC" w:rsidRPr="00046522" w:rsidRDefault="009C0BDC" w:rsidP="00046522">
      <w:pPr>
        <w:spacing w:after="0" w:line="360" w:lineRule="auto"/>
        <w:jc w:val="both"/>
        <w:rPr>
          <w:rFonts w:ascii="Book Antiqua" w:eastAsia="Times New Roman" w:hAnsi="Book Antiqua" w:cs="Times New Roman"/>
          <w:b/>
          <w:sz w:val="24"/>
          <w:szCs w:val="24"/>
          <w:lang w:eastAsia="tr-TR"/>
        </w:rPr>
      </w:pPr>
      <w:r w:rsidRPr="00046522">
        <w:rPr>
          <w:rFonts w:ascii="Book Antiqua" w:eastAsia="Times New Roman" w:hAnsi="Book Antiqua" w:cs="Times New Roman"/>
          <w:b/>
          <w:sz w:val="24"/>
          <w:szCs w:val="24"/>
          <w:lang w:eastAsia="tr-TR"/>
        </w:rPr>
        <w:t xml:space="preserve">Name of </w:t>
      </w:r>
      <w:proofErr w:type="spellStart"/>
      <w:r w:rsidRPr="00046522">
        <w:rPr>
          <w:rFonts w:ascii="Book Antiqua" w:eastAsia="Times New Roman" w:hAnsi="Book Antiqua" w:cs="Times New Roman"/>
          <w:b/>
          <w:sz w:val="24"/>
          <w:szCs w:val="24"/>
          <w:lang w:eastAsia="tr-TR"/>
        </w:rPr>
        <w:t>Journal</w:t>
      </w:r>
      <w:proofErr w:type="spellEnd"/>
      <w:r w:rsidRPr="00046522">
        <w:rPr>
          <w:rFonts w:ascii="Book Antiqua" w:eastAsia="Times New Roman" w:hAnsi="Book Antiqua" w:cs="Times New Roman"/>
          <w:b/>
          <w:sz w:val="24"/>
          <w:szCs w:val="24"/>
          <w:lang w:eastAsia="tr-TR"/>
        </w:rPr>
        <w:t xml:space="preserve">: </w:t>
      </w:r>
      <w:r w:rsidRPr="00046522">
        <w:rPr>
          <w:rFonts w:ascii="Book Antiqua" w:eastAsia="Times New Roman" w:hAnsi="Book Antiqua" w:cs="Times New Roman"/>
          <w:b/>
          <w:i/>
          <w:iCs/>
          <w:sz w:val="24"/>
          <w:szCs w:val="24"/>
          <w:lang w:eastAsia="tr-TR"/>
        </w:rPr>
        <w:t xml:space="preserve">World </w:t>
      </w:r>
      <w:proofErr w:type="spellStart"/>
      <w:r w:rsidRPr="00046522">
        <w:rPr>
          <w:rFonts w:ascii="Book Antiqua" w:eastAsia="Times New Roman" w:hAnsi="Book Antiqua" w:cs="Times New Roman"/>
          <w:b/>
          <w:i/>
          <w:iCs/>
          <w:sz w:val="24"/>
          <w:szCs w:val="24"/>
          <w:lang w:eastAsia="tr-TR"/>
        </w:rPr>
        <w:t>Journal</w:t>
      </w:r>
      <w:proofErr w:type="spellEnd"/>
      <w:r w:rsidRPr="00046522">
        <w:rPr>
          <w:rFonts w:ascii="Book Antiqua" w:eastAsia="Times New Roman" w:hAnsi="Book Antiqua" w:cs="Times New Roman"/>
          <w:b/>
          <w:i/>
          <w:iCs/>
          <w:sz w:val="24"/>
          <w:szCs w:val="24"/>
          <w:lang w:eastAsia="tr-TR"/>
        </w:rPr>
        <w:t xml:space="preserve"> of </w:t>
      </w:r>
      <w:proofErr w:type="spellStart"/>
      <w:r w:rsidRPr="00046522">
        <w:rPr>
          <w:rFonts w:ascii="Book Antiqua" w:eastAsia="Times New Roman" w:hAnsi="Book Antiqua" w:cs="Times New Roman"/>
          <w:b/>
          <w:i/>
          <w:iCs/>
          <w:sz w:val="24"/>
          <w:szCs w:val="24"/>
          <w:lang w:eastAsia="tr-TR"/>
        </w:rPr>
        <w:t>Radiology</w:t>
      </w:r>
      <w:proofErr w:type="spellEnd"/>
    </w:p>
    <w:p w:rsidR="009C0BDC" w:rsidRPr="00046522" w:rsidRDefault="009C0BDC" w:rsidP="00046522">
      <w:pPr>
        <w:spacing w:after="0" w:line="360" w:lineRule="auto"/>
        <w:jc w:val="both"/>
        <w:rPr>
          <w:rFonts w:ascii="Book Antiqua" w:eastAsia="Times New Roman" w:hAnsi="Book Antiqua" w:cs="Times New Roman"/>
          <w:b/>
          <w:sz w:val="24"/>
          <w:szCs w:val="24"/>
          <w:lang w:eastAsia="zh-CN"/>
        </w:rPr>
      </w:pPr>
      <w:proofErr w:type="spellStart"/>
      <w:r w:rsidRPr="00046522">
        <w:rPr>
          <w:rFonts w:ascii="Book Antiqua" w:eastAsia="Times New Roman" w:hAnsi="Book Antiqua" w:cs="Times New Roman"/>
          <w:b/>
          <w:sz w:val="24"/>
          <w:szCs w:val="24"/>
          <w:lang w:eastAsia="tr-TR"/>
        </w:rPr>
        <w:t>Manuscript</w:t>
      </w:r>
      <w:proofErr w:type="spellEnd"/>
      <w:r w:rsidRPr="00046522">
        <w:rPr>
          <w:rFonts w:ascii="Book Antiqua" w:eastAsia="Times New Roman" w:hAnsi="Book Antiqua" w:cs="Times New Roman"/>
          <w:b/>
          <w:sz w:val="24"/>
          <w:szCs w:val="24"/>
          <w:lang w:eastAsia="tr-TR"/>
        </w:rPr>
        <w:t xml:space="preserve"> NO: </w:t>
      </w:r>
      <w:r w:rsidR="001015DF" w:rsidRPr="00046522">
        <w:rPr>
          <w:rFonts w:ascii="Book Antiqua" w:eastAsia="Times New Roman" w:hAnsi="Book Antiqua" w:cs="Times New Roman"/>
          <w:b/>
          <w:sz w:val="24"/>
          <w:szCs w:val="24"/>
          <w:lang w:eastAsia="tr-TR"/>
        </w:rPr>
        <w:t>38745</w:t>
      </w:r>
    </w:p>
    <w:p w:rsidR="009C0BDC" w:rsidRPr="00046522" w:rsidRDefault="009C0BDC" w:rsidP="00046522">
      <w:pPr>
        <w:spacing w:after="0" w:line="360" w:lineRule="auto"/>
        <w:jc w:val="both"/>
        <w:rPr>
          <w:rFonts w:ascii="Book Antiqua" w:hAnsi="Book Antiqua" w:cs="Times New Roman"/>
          <w:b/>
          <w:sz w:val="24"/>
          <w:szCs w:val="24"/>
          <w:lang w:eastAsia="zh-CN"/>
        </w:rPr>
      </w:pPr>
      <w:proofErr w:type="spellStart"/>
      <w:r w:rsidRPr="00046522">
        <w:rPr>
          <w:rFonts w:ascii="Book Antiqua" w:eastAsia="Times New Roman" w:hAnsi="Book Antiqua" w:cs="Times New Roman"/>
          <w:b/>
          <w:sz w:val="24"/>
          <w:szCs w:val="24"/>
          <w:lang w:eastAsia="tr-TR"/>
        </w:rPr>
        <w:t>Manuscript</w:t>
      </w:r>
      <w:proofErr w:type="spellEnd"/>
      <w:r w:rsidRPr="00046522">
        <w:rPr>
          <w:rFonts w:ascii="Book Antiqua" w:eastAsia="Times New Roman" w:hAnsi="Book Antiqua" w:cs="Times New Roman"/>
          <w:b/>
          <w:sz w:val="24"/>
          <w:szCs w:val="24"/>
          <w:lang w:eastAsia="tr-TR"/>
        </w:rPr>
        <w:t> </w:t>
      </w:r>
      <w:proofErr w:type="spellStart"/>
      <w:r w:rsidRPr="00046522">
        <w:rPr>
          <w:rFonts w:ascii="Book Antiqua" w:eastAsia="Times New Roman" w:hAnsi="Book Antiqua" w:cs="Times New Roman"/>
          <w:b/>
          <w:sz w:val="24"/>
          <w:szCs w:val="24"/>
          <w:lang w:eastAsia="tr-TR"/>
        </w:rPr>
        <w:t>Type</w:t>
      </w:r>
      <w:proofErr w:type="spellEnd"/>
      <w:r w:rsidRPr="00046522">
        <w:rPr>
          <w:rFonts w:ascii="Book Antiqua" w:eastAsia="Times New Roman" w:hAnsi="Book Antiqua" w:cs="Times New Roman"/>
          <w:b/>
          <w:sz w:val="24"/>
          <w:szCs w:val="24"/>
          <w:lang w:eastAsia="tr-TR"/>
        </w:rPr>
        <w:t>:</w:t>
      </w:r>
      <w:r w:rsidRPr="00046522">
        <w:rPr>
          <w:rFonts w:ascii="Book Antiqua" w:eastAsia="Times New Roman" w:hAnsi="Book Antiqua" w:cs="Times New Roman"/>
          <w:b/>
          <w:sz w:val="24"/>
          <w:szCs w:val="24"/>
          <w:lang w:eastAsia="zh-CN"/>
        </w:rPr>
        <w:t xml:space="preserve"> </w:t>
      </w:r>
      <w:proofErr w:type="spellStart"/>
      <w:r w:rsidRPr="00046522">
        <w:rPr>
          <w:rFonts w:ascii="Book Antiqua" w:eastAsia="Times New Roman" w:hAnsi="Book Antiqua" w:cs="Times New Roman"/>
          <w:b/>
          <w:sz w:val="24"/>
          <w:szCs w:val="24"/>
          <w:lang w:eastAsia="zh-CN"/>
        </w:rPr>
        <w:t>Original</w:t>
      </w:r>
      <w:proofErr w:type="spellEnd"/>
      <w:r w:rsidRPr="00046522">
        <w:rPr>
          <w:rFonts w:ascii="Book Antiqua" w:eastAsia="Times New Roman" w:hAnsi="Book Antiqua" w:cs="Times New Roman"/>
          <w:b/>
          <w:sz w:val="24"/>
          <w:szCs w:val="24"/>
          <w:lang w:eastAsia="zh-CN"/>
        </w:rPr>
        <w:t xml:space="preserve"> </w:t>
      </w:r>
      <w:proofErr w:type="spellStart"/>
      <w:r w:rsidRPr="00046522">
        <w:rPr>
          <w:rFonts w:ascii="Book Antiqua" w:eastAsia="Times New Roman" w:hAnsi="Book Antiqua" w:cs="Times New Roman"/>
          <w:b/>
          <w:sz w:val="24"/>
          <w:szCs w:val="24"/>
          <w:lang w:eastAsia="zh-CN"/>
        </w:rPr>
        <w:t>Article</w:t>
      </w:r>
      <w:proofErr w:type="spellEnd"/>
    </w:p>
    <w:p w:rsidR="004B3AF8" w:rsidRPr="00046522" w:rsidRDefault="004B3AF8" w:rsidP="00046522">
      <w:pPr>
        <w:spacing w:after="0" w:line="360" w:lineRule="auto"/>
        <w:jc w:val="both"/>
        <w:rPr>
          <w:rFonts w:ascii="Book Antiqua" w:hAnsi="Book Antiqua" w:cs="Times New Roman"/>
          <w:b/>
          <w:sz w:val="24"/>
          <w:szCs w:val="24"/>
          <w:lang w:eastAsia="zh-CN"/>
        </w:rPr>
      </w:pPr>
    </w:p>
    <w:p w:rsidR="009C0BDC" w:rsidRPr="00046522" w:rsidRDefault="009C0BDC" w:rsidP="00046522">
      <w:pPr>
        <w:spacing w:after="0" w:line="360" w:lineRule="auto"/>
        <w:jc w:val="both"/>
        <w:rPr>
          <w:rFonts w:ascii="Book Antiqua" w:eastAsia="Times New Roman" w:hAnsi="Book Antiqua" w:cs="Times New Roman"/>
          <w:b/>
          <w:i/>
          <w:sz w:val="24"/>
          <w:szCs w:val="24"/>
          <w:lang w:eastAsia="zh-CN"/>
        </w:rPr>
      </w:pPr>
      <w:proofErr w:type="spellStart"/>
      <w:r w:rsidRPr="00046522">
        <w:rPr>
          <w:rFonts w:ascii="Book Antiqua" w:eastAsia="Times New Roman" w:hAnsi="Book Antiqua" w:cs="Times New Roman"/>
          <w:b/>
          <w:i/>
          <w:sz w:val="24"/>
          <w:szCs w:val="24"/>
          <w:lang w:eastAsia="tr-TR"/>
        </w:rPr>
        <w:t>Retrospective</w:t>
      </w:r>
      <w:proofErr w:type="spellEnd"/>
      <w:r w:rsidRPr="00046522">
        <w:rPr>
          <w:rFonts w:ascii="Book Antiqua" w:eastAsia="Times New Roman" w:hAnsi="Book Antiqua" w:cs="Times New Roman"/>
          <w:b/>
          <w:i/>
          <w:sz w:val="24"/>
          <w:szCs w:val="24"/>
          <w:lang w:eastAsia="tr-TR"/>
        </w:rPr>
        <w:t xml:space="preserve"> </w:t>
      </w:r>
      <w:proofErr w:type="spellStart"/>
      <w:r w:rsidRPr="00046522">
        <w:rPr>
          <w:rFonts w:ascii="Book Antiqua" w:eastAsia="Times New Roman" w:hAnsi="Book Antiqua" w:cs="Times New Roman"/>
          <w:b/>
          <w:i/>
          <w:sz w:val="24"/>
          <w:szCs w:val="24"/>
          <w:lang w:eastAsia="tr-TR"/>
        </w:rPr>
        <w:t>Study</w:t>
      </w:r>
      <w:proofErr w:type="spellEnd"/>
    </w:p>
    <w:p w:rsidR="009C0BDC" w:rsidRPr="00046522" w:rsidRDefault="009C0BDC" w:rsidP="00046522">
      <w:pPr>
        <w:spacing w:after="0" w:line="360" w:lineRule="auto"/>
        <w:jc w:val="both"/>
        <w:rPr>
          <w:rFonts w:ascii="Book Antiqua" w:hAnsi="Book Antiqua" w:cs="Times New Roman"/>
          <w:b/>
          <w:sz w:val="24"/>
          <w:szCs w:val="24"/>
          <w:lang w:eastAsia="zh-CN"/>
        </w:rPr>
      </w:pPr>
      <w:r w:rsidRPr="00046522">
        <w:rPr>
          <w:rFonts w:ascii="Book Antiqua" w:eastAsia="Times New Roman" w:hAnsi="Book Antiqua" w:cs="Times New Roman"/>
          <w:b/>
          <w:sz w:val="24"/>
          <w:szCs w:val="24"/>
          <w:lang w:eastAsia="tr-TR"/>
        </w:rPr>
        <w:t xml:space="preserve">Evaluation of </w:t>
      </w:r>
      <w:proofErr w:type="spellStart"/>
      <w:r w:rsidRPr="00046522">
        <w:rPr>
          <w:rFonts w:ascii="Book Antiqua" w:eastAsia="Times New Roman" w:hAnsi="Book Antiqua" w:cs="Times New Roman"/>
          <w:b/>
          <w:sz w:val="24"/>
          <w:szCs w:val="24"/>
          <w:lang w:eastAsia="tr-TR"/>
        </w:rPr>
        <w:t>pineal</w:t>
      </w:r>
      <w:proofErr w:type="spellEnd"/>
      <w:r w:rsidRPr="00046522">
        <w:rPr>
          <w:rFonts w:ascii="Book Antiqua" w:eastAsia="Times New Roman" w:hAnsi="Book Antiqua" w:cs="Times New Roman"/>
          <w:b/>
          <w:sz w:val="24"/>
          <w:szCs w:val="24"/>
          <w:lang w:eastAsia="tr-TR"/>
        </w:rPr>
        <w:t xml:space="preserve"> </w:t>
      </w:r>
      <w:proofErr w:type="spellStart"/>
      <w:r w:rsidRPr="00046522">
        <w:rPr>
          <w:rFonts w:ascii="Book Antiqua" w:eastAsia="Times New Roman" w:hAnsi="Book Antiqua" w:cs="Times New Roman"/>
          <w:b/>
          <w:sz w:val="24"/>
          <w:szCs w:val="24"/>
          <w:lang w:eastAsia="tr-TR"/>
        </w:rPr>
        <w:t>cysts</w:t>
      </w:r>
      <w:proofErr w:type="spellEnd"/>
      <w:r w:rsidRPr="00046522">
        <w:rPr>
          <w:rFonts w:ascii="Book Antiqua" w:eastAsia="Times New Roman" w:hAnsi="Book Antiqua" w:cs="Times New Roman"/>
          <w:b/>
          <w:sz w:val="24"/>
          <w:szCs w:val="24"/>
          <w:lang w:eastAsia="tr-TR"/>
        </w:rPr>
        <w:t xml:space="preserve"> </w:t>
      </w:r>
      <w:proofErr w:type="spellStart"/>
      <w:r w:rsidRPr="00046522">
        <w:rPr>
          <w:rFonts w:ascii="Book Antiqua" w:eastAsia="Times New Roman" w:hAnsi="Book Antiqua" w:cs="Times New Roman"/>
          <w:b/>
          <w:sz w:val="24"/>
          <w:szCs w:val="24"/>
          <w:lang w:eastAsia="tr-TR"/>
        </w:rPr>
        <w:t>with</w:t>
      </w:r>
      <w:proofErr w:type="spellEnd"/>
      <w:r w:rsidRPr="00046522">
        <w:rPr>
          <w:rFonts w:ascii="Book Antiqua" w:eastAsia="Times New Roman" w:hAnsi="Book Antiqua" w:cs="Times New Roman"/>
          <w:b/>
          <w:sz w:val="24"/>
          <w:szCs w:val="24"/>
          <w:lang w:eastAsia="tr-TR"/>
        </w:rPr>
        <w:t xml:space="preserve"> </w:t>
      </w:r>
      <w:proofErr w:type="spellStart"/>
      <w:r w:rsidRPr="00046522">
        <w:rPr>
          <w:rFonts w:ascii="Book Antiqua" w:eastAsia="Times New Roman" w:hAnsi="Book Antiqua" w:cs="Times New Roman"/>
          <w:b/>
          <w:sz w:val="24"/>
          <w:szCs w:val="24"/>
          <w:lang w:eastAsia="tr-TR"/>
        </w:rPr>
        <w:t>magnetic</w:t>
      </w:r>
      <w:proofErr w:type="spellEnd"/>
      <w:r w:rsidRPr="00046522">
        <w:rPr>
          <w:rFonts w:ascii="Book Antiqua" w:eastAsia="Times New Roman" w:hAnsi="Book Antiqua" w:cs="Times New Roman"/>
          <w:b/>
          <w:sz w:val="24"/>
          <w:szCs w:val="24"/>
          <w:lang w:eastAsia="tr-TR"/>
        </w:rPr>
        <w:t xml:space="preserve"> </w:t>
      </w:r>
      <w:proofErr w:type="spellStart"/>
      <w:r w:rsidRPr="00046522">
        <w:rPr>
          <w:rFonts w:ascii="Book Antiqua" w:eastAsia="Times New Roman" w:hAnsi="Book Antiqua" w:cs="Times New Roman"/>
          <w:b/>
          <w:sz w:val="24"/>
          <w:szCs w:val="24"/>
          <w:lang w:eastAsia="tr-TR"/>
        </w:rPr>
        <w:t>resonance</w:t>
      </w:r>
      <w:proofErr w:type="spellEnd"/>
      <w:r w:rsidRPr="00046522">
        <w:rPr>
          <w:rFonts w:ascii="Book Antiqua" w:eastAsia="Times New Roman" w:hAnsi="Book Antiqua" w:cs="Times New Roman"/>
          <w:b/>
          <w:sz w:val="24"/>
          <w:szCs w:val="24"/>
          <w:lang w:eastAsia="tr-TR"/>
        </w:rPr>
        <w:t xml:space="preserve"> </w:t>
      </w:r>
      <w:proofErr w:type="spellStart"/>
      <w:r w:rsidRPr="00046522">
        <w:rPr>
          <w:rFonts w:ascii="Book Antiqua" w:eastAsia="Times New Roman" w:hAnsi="Book Antiqua" w:cs="Times New Roman"/>
          <w:b/>
          <w:sz w:val="24"/>
          <w:szCs w:val="24"/>
          <w:lang w:eastAsia="tr-TR"/>
        </w:rPr>
        <w:t>imaging</w:t>
      </w:r>
      <w:proofErr w:type="spellEnd"/>
    </w:p>
    <w:p w:rsidR="002B6149" w:rsidRPr="00046522" w:rsidRDefault="002B6149" w:rsidP="00046522">
      <w:pPr>
        <w:spacing w:after="0" w:line="360" w:lineRule="auto"/>
        <w:jc w:val="both"/>
        <w:rPr>
          <w:rFonts w:ascii="Book Antiqua" w:hAnsi="Book Antiqua" w:cs="Times New Roman"/>
          <w:b/>
          <w:sz w:val="24"/>
          <w:szCs w:val="24"/>
          <w:lang w:eastAsia="zh-CN"/>
        </w:rPr>
      </w:pPr>
    </w:p>
    <w:p w:rsidR="009C0BDC" w:rsidRPr="00046522" w:rsidRDefault="009C0BDC" w:rsidP="00046522">
      <w:pPr>
        <w:spacing w:after="0" w:line="360" w:lineRule="auto"/>
        <w:jc w:val="both"/>
        <w:rPr>
          <w:rFonts w:ascii="Book Antiqua" w:hAnsi="Book Antiqua" w:cs="Times New Roman"/>
          <w:sz w:val="24"/>
          <w:szCs w:val="24"/>
          <w:lang w:eastAsia="zh-CN"/>
        </w:rPr>
      </w:pPr>
      <w:proofErr w:type="spellStart"/>
      <w:r w:rsidRPr="00046522">
        <w:rPr>
          <w:rFonts w:ascii="Book Antiqua" w:eastAsia="Calibri" w:hAnsi="Book Antiqua" w:cs="Times New Roman"/>
          <w:sz w:val="24"/>
          <w:szCs w:val="24"/>
        </w:rPr>
        <w:t>Gokce</w:t>
      </w:r>
      <w:proofErr w:type="spellEnd"/>
      <w:r w:rsidRPr="00046522">
        <w:rPr>
          <w:rFonts w:ascii="Book Antiqua" w:eastAsia="Calibri" w:hAnsi="Book Antiqua" w:cs="Times New Roman"/>
          <w:sz w:val="24"/>
          <w:szCs w:val="24"/>
        </w:rPr>
        <w:t xml:space="preserve"> E </w:t>
      </w:r>
      <w:r w:rsidRPr="00046522">
        <w:rPr>
          <w:rFonts w:ascii="Book Antiqua" w:eastAsia="Calibri" w:hAnsi="Book Antiqua" w:cs="Times New Roman"/>
          <w:i/>
          <w:sz w:val="24"/>
          <w:szCs w:val="24"/>
        </w:rPr>
        <w:t>et al</w:t>
      </w:r>
      <w:r w:rsidRPr="00046522">
        <w:rPr>
          <w:rFonts w:ascii="Book Antiqua" w:eastAsia="Calibri" w:hAnsi="Book Antiqua" w:cs="Times New Roman"/>
          <w:sz w:val="24"/>
          <w:szCs w:val="24"/>
        </w:rPr>
        <w:t xml:space="preserve">. Evaluation of </w:t>
      </w:r>
      <w:proofErr w:type="spellStart"/>
      <w:r w:rsidRPr="00046522">
        <w:rPr>
          <w:rFonts w:ascii="Book Antiqua" w:eastAsia="Calibri" w:hAnsi="Book Antiqua" w:cs="Times New Roman"/>
          <w:sz w:val="24"/>
          <w:szCs w:val="24"/>
        </w:rPr>
        <w:t>pineal</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cysts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with</w:t>
      </w:r>
      <w:proofErr w:type="spellEnd"/>
      <w:r w:rsidRPr="00046522">
        <w:rPr>
          <w:rFonts w:ascii="Book Antiqua" w:eastAsia="Calibri" w:hAnsi="Book Antiqua" w:cs="Times New Roman"/>
          <w:sz w:val="24"/>
          <w:szCs w:val="24"/>
        </w:rPr>
        <w:t xml:space="preserve"> MRI</w:t>
      </w:r>
    </w:p>
    <w:p w:rsidR="002B6149" w:rsidRPr="00046522" w:rsidRDefault="002B6149" w:rsidP="00046522">
      <w:pPr>
        <w:spacing w:after="0" w:line="360" w:lineRule="auto"/>
        <w:jc w:val="both"/>
        <w:rPr>
          <w:rFonts w:ascii="Book Antiqua" w:hAnsi="Book Antiqua" w:cs="Times New Roman"/>
          <w:sz w:val="24"/>
          <w:szCs w:val="24"/>
          <w:lang w:eastAsia="zh-CN"/>
        </w:rPr>
      </w:pPr>
    </w:p>
    <w:p w:rsidR="009C0BDC" w:rsidRPr="00046522" w:rsidRDefault="009C0BDC" w:rsidP="00046522">
      <w:pPr>
        <w:spacing w:after="0" w:line="360" w:lineRule="auto"/>
        <w:jc w:val="both"/>
        <w:rPr>
          <w:rFonts w:ascii="Book Antiqua" w:hAnsi="Book Antiqua" w:cs="Times New Roman"/>
          <w:b/>
          <w:sz w:val="24"/>
          <w:szCs w:val="24"/>
          <w:lang w:eastAsia="zh-CN"/>
        </w:rPr>
      </w:pPr>
      <w:r w:rsidRPr="00046522">
        <w:rPr>
          <w:rFonts w:ascii="Book Antiqua" w:eastAsia="Calibri" w:hAnsi="Book Antiqua" w:cs="Times New Roman"/>
          <w:b/>
          <w:sz w:val="24"/>
          <w:szCs w:val="24"/>
        </w:rPr>
        <w:t xml:space="preserve">Erkan </w:t>
      </w:r>
      <w:proofErr w:type="spellStart"/>
      <w:r w:rsidRPr="00046522">
        <w:rPr>
          <w:rFonts w:ascii="Book Antiqua" w:eastAsia="Calibri" w:hAnsi="Book Antiqua" w:cs="Times New Roman"/>
          <w:b/>
          <w:sz w:val="24"/>
          <w:szCs w:val="24"/>
        </w:rPr>
        <w:t>Gokce</w:t>
      </w:r>
      <w:proofErr w:type="spellEnd"/>
      <w:r w:rsidRPr="00046522">
        <w:rPr>
          <w:rFonts w:ascii="Book Antiqua" w:eastAsia="Calibri" w:hAnsi="Book Antiqua" w:cs="Times New Roman"/>
          <w:b/>
          <w:sz w:val="24"/>
          <w:szCs w:val="24"/>
        </w:rPr>
        <w:t>, Murat Beyhan</w:t>
      </w:r>
    </w:p>
    <w:p w:rsidR="00046522" w:rsidRPr="00046522" w:rsidRDefault="00046522" w:rsidP="00046522">
      <w:pPr>
        <w:spacing w:after="0" w:line="360" w:lineRule="auto"/>
        <w:jc w:val="both"/>
        <w:rPr>
          <w:rFonts w:ascii="Book Antiqua" w:hAnsi="Book Antiqua" w:cs="Times New Roman"/>
          <w:b/>
          <w:sz w:val="24"/>
          <w:szCs w:val="24"/>
          <w:lang w:eastAsia="zh-CN"/>
        </w:rPr>
      </w:pPr>
    </w:p>
    <w:p w:rsidR="009C0BDC" w:rsidRPr="00046522" w:rsidRDefault="009C0BDC" w:rsidP="00046522">
      <w:pPr>
        <w:spacing w:after="0" w:line="360" w:lineRule="auto"/>
        <w:jc w:val="both"/>
        <w:rPr>
          <w:rFonts w:ascii="Book Antiqua" w:hAnsi="Book Antiqua" w:cs="Times New Roman"/>
          <w:sz w:val="24"/>
          <w:szCs w:val="24"/>
          <w:lang w:eastAsia="zh-CN"/>
        </w:rPr>
      </w:pPr>
      <w:r w:rsidRPr="00046522">
        <w:rPr>
          <w:rFonts w:ascii="Book Antiqua" w:eastAsia="Calibri" w:hAnsi="Book Antiqua" w:cs="Times New Roman"/>
          <w:b/>
          <w:sz w:val="24"/>
          <w:szCs w:val="24"/>
        </w:rPr>
        <w:t xml:space="preserve">Erkan </w:t>
      </w:r>
      <w:proofErr w:type="spellStart"/>
      <w:r w:rsidRPr="00046522">
        <w:rPr>
          <w:rFonts w:ascii="Book Antiqua" w:eastAsia="Calibri" w:hAnsi="Book Antiqua" w:cs="Times New Roman"/>
          <w:b/>
          <w:sz w:val="24"/>
          <w:szCs w:val="24"/>
        </w:rPr>
        <w:t>Gokce</w:t>
      </w:r>
      <w:proofErr w:type="spellEnd"/>
      <w:r w:rsidRPr="00046522">
        <w:rPr>
          <w:rFonts w:ascii="Book Antiqua" w:eastAsia="Calibri" w:hAnsi="Book Antiqua" w:cs="Times New Roman"/>
          <w:b/>
          <w:sz w:val="24"/>
          <w:szCs w:val="24"/>
        </w:rPr>
        <w:t>,</w:t>
      </w:r>
      <w:r w:rsidR="002B6149" w:rsidRPr="00046522">
        <w:rPr>
          <w:rFonts w:ascii="Book Antiqua" w:eastAsia="Calibri" w:hAnsi="Book Antiqua" w:cs="Times New Roman"/>
          <w:sz w:val="24"/>
          <w:szCs w:val="24"/>
        </w:rPr>
        <w:t xml:space="preserve"> </w:t>
      </w:r>
      <w:proofErr w:type="spellStart"/>
      <w:r w:rsidR="002B6149" w:rsidRPr="00046522">
        <w:rPr>
          <w:rFonts w:ascii="Book Antiqua" w:eastAsia="Calibri" w:hAnsi="Book Antiqua" w:cs="Times New Roman"/>
          <w:sz w:val="24"/>
          <w:szCs w:val="24"/>
        </w:rPr>
        <w:t>Department</w:t>
      </w:r>
      <w:proofErr w:type="spellEnd"/>
      <w:r w:rsidR="002B6149" w:rsidRPr="00046522">
        <w:rPr>
          <w:rFonts w:ascii="Book Antiqua" w:eastAsia="Calibri" w:hAnsi="Book Antiqua" w:cs="Times New Roman"/>
          <w:sz w:val="24"/>
          <w:szCs w:val="24"/>
        </w:rPr>
        <w:t xml:space="preserve"> of </w:t>
      </w:r>
      <w:proofErr w:type="spellStart"/>
      <w:r w:rsidR="002B6149" w:rsidRPr="00046522">
        <w:rPr>
          <w:rFonts w:ascii="Book Antiqua" w:eastAsia="Calibri" w:hAnsi="Book Antiqua" w:cs="Times New Roman"/>
          <w:sz w:val="24"/>
          <w:szCs w:val="24"/>
        </w:rPr>
        <w:t>Radiology</w:t>
      </w:r>
      <w:proofErr w:type="spellEnd"/>
      <w:r w:rsidR="002B6149" w:rsidRPr="00046522">
        <w:rPr>
          <w:rFonts w:ascii="Book Antiqua" w:eastAsia="Calibri" w:hAnsi="Book Antiqua" w:cs="Times New Roman"/>
          <w:sz w:val="24"/>
          <w:szCs w:val="24"/>
        </w:rPr>
        <w:t>,</w:t>
      </w:r>
      <w:r w:rsidRPr="00046522">
        <w:rPr>
          <w:rFonts w:ascii="Book Antiqua" w:eastAsia="Calibri" w:hAnsi="Book Antiqua" w:cs="Times New Roman"/>
          <w:sz w:val="24"/>
          <w:szCs w:val="24"/>
        </w:rPr>
        <w:t xml:space="preserve"> Gaziosmanpaşa </w:t>
      </w:r>
      <w:proofErr w:type="spellStart"/>
      <w:r w:rsidRPr="00046522">
        <w:rPr>
          <w:rFonts w:ascii="Book Antiqua" w:eastAsia="Calibri" w:hAnsi="Book Antiqua" w:cs="Times New Roman"/>
          <w:sz w:val="24"/>
          <w:szCs w:val="24"/>
        </w:rPr>
        <w:t>University</w:t>
      </w:r>
      <w:proofErr w:type="spellEnd"/>
      <w:r w:rsidRPr="00046522">
        <w:rPr>
          <w:rFonts w:ascii="Book Antiqua" w:eastAsia="Calibri" w:hAnsi="Book Antiqua" w:cs="Times New Roman"/>
          <w:sz w:val="24"/>
          <w:szCs w:val="24"/>
        </w:rPr>
        <w:t xml:space="preserve">, School of </w:t>
      </w:r>
      <w:proofErr w:type="spellStart"/>
      <w:r w:rsidRPr="00046522">
        <w:rPr>
          <w:rFonts w:ascii="Book Antiqua" w:eastAsia="Calibri" w:hAnsi="Book Antiqua" w:cs="Times New Roman"/>
          <w:sz w:val="24"/>
          <w:szCs w:val="24"/>
        </w:rPr>
        <w:t>Medicine</w:t>
      </w:r>
      <w:proofErr w:type="spellEnd"/>
      <w:r w:rsidRPr="00046522">
        <w:rPr>
          <w:rFonts w:ascii="Book Antiqua" w:eastAsia="Calibri" w:hAnsi="Book Antiqua" w:cs="Times New Roman"/>
          <w:sz w:val="24"/>
          <w:szCs w:val="24"/>
        </w:rPr>
        <w:t xml:space="preserve">, Tokat 60100, </w:t>
      </w:r>
      <w:proofErr w:type="spellStart"/>
      <w:r w:rsidRPr="00046522">
        <w:rPr>
          <w:rFonts w:ascii="Book Antiqua" w:eastAsia="Calibri" w:hAnsi="Book Antiqua" w:cs="Times New Roman"/>
          <w:sz w:val="24"/>
          <w:szCs w:val="24"/>
        </w:rPr>
        <w:t>Turkey</w:t>
      </w:r>
      <w:proofErr w:type="spellEnd"/>
    </w:p>
    <w:p w:rsidR="002B6149" w:rsidRPr="00046522" w:rsidRDefault="002B6149" w:rsidP="00046522">
      <w:pPr>
        <w:spacing w:after="0" w:line="360" w:lineRule="auto"/>
        <w:jc w:val="both"/>
        <w:rPr>
          <w:rFonts w:ascii="Book Antiqua" w:hAnsi="Book Antiqua" w:cs="Times New Roman"/>
          <w:sz w:val="24"/>
          <w:szCs w:val="24"/>
          <w:lang w:eastAsia="zh-CN"/>
        </w:rPr>
      </w:pPr>
    </w:p>
    <w:p w:rsidR="009C0BDC" w:rsidRPr="00046522" w:rsidRDefault="009C0BDC" w:rsidP="00046522">
      <w:pPr>
        <w:spacing w:after="0" w:line="360" w:lineRule="auto"/>
        <w:jc w:val="both"/>
        <w:rPr>
          <w:rFonts w:ascii="Book Antiqua" w:hAnsi="Book Antiqua" w:cs="Times New Roman"/>
          <w:sz w:val="24"/>
          <w:szCs w:val="24"/>
          <w:lang w:eastAsia="zh-CN"/>
        </w:rPr>
      </w:pPr>
      <w:r w:rsidRPr="00046522">
        <w:rPr>
          <w:rFonts w:ascii="Book Antiqua" w:eastAsia="Calibri" w:hAnsi="Book Antiqua" w:cs="Times New Roman"/>
          <w:b/>
          <w:sz w:val="24"/>
          <w:szCs w:val="24"/>
        </w:rPr>
        <w:t>Murat Beyhan,</w:t>
      </w:r>
      <w:r w:rsidR="00046522">
        <w:rPr>
          <w:rFonts w:ascii="Book Antiqua" w:eastAsia="Calibri" w:hAnsi="Book Antiqua" w:cs="Times New Roman"/>
          <w:b/>
          <w:sz w:val="24"/>
          <w:szCs w:val="24"/>
        </w:rPr>
        <w:t xml:space="preserve"> </w:t>
      </w:r>
      <w:proofErr w:type="spellStart"/>
      <w:r w:rsidR="002B6149" w:rsidRPr="00046522">
        <w:rPr>
          <w:rFonts w:ascii="Book Antiqua" w:eastAsia="Calibri" w:hAnsi="Book Antiqua" w:cs="Times New Roman"/>
          <w:sz w:val="24"/>
          <w:szCs w:val="24"/>
        </w:rPr>
        <w:t>Department</w:t>
      </w:r>
      <w:proofErr w:type="spellEnd"/>
      <w:r w:rsidR="002B6149" w:rsidRPr="00046522">
        <w:rPr>
          <w:rFonts w:ascii="Book Antiqua" w:eastAsia="Calibri" w:hAnsi="Book Antiqua" w:cs="Times New Roman"/>
          <w:sz w:val="24"/>
          <w:szCs w:val="24"/>
        </w:rPr>
        <w:t xml:space="preserve"> of </w:t>
      </w:r>
      <w:proofErr w:type="spellStart"/>
      <w:r w:rsidR="002B6149" w:rsidRPr="00046522">
        <w:rPr>
          <w:rFonts w:ascii="Book Antiqua" w:eastAsia="Calibri" w:hAnsi="Book Antiqua" w:cs="Times New Roman"/>
          <w:sz w:val="24"/>
          <w:szCs w:val="24"/>
        </w:rPr>
        <w:t>Radiology</w:t>
      </w:r>
      <w:proofErr w:type="spellEnd"/>
      <w:r w:rsidR="002B6149" w:rsidRPr="00046522">
        <w:rPr>
          <w:rFonts w:ascii="Book Antiqua" w:eastAsia="Calibri" w:hAnsi="Book Antiqua" w:cs="Times New Roman"/>
          <w:sz w:val="24"/>
          <w:szCs w:val="24"/>
        </w:rPr>
        <w:t>,</w:t>
      </w:r>
      <w:r w:rsidR="002B6149" w:rsidRPr="00046522">
        <w:rPr>
          <w:rFonts w:ascii="Book Antiqua" w:eastAsia="Calibri" w:hAnsi="Book Antiqua" w:cs="Times New Roman"/>
          <w:sz w:val="24"/>
          <w:szCs w:val="24"/>
          <w:lang w:eastAsia="zh-CN"/>
        </w:rPr>
        <w:t xml:space="preserve"> </w:t>
      </w:r>
      <w:r w:rsidRPr="00046522">
        <w:rPr>
          <w:rFonts w:ascii="Book Antiqua" w:eastAsia="Calibri" w:hAnsi="Book Antiqua" w:cs="Times New Roman"/>
          <w:sz w:val="24"/>
          <w:szCs w:val="24"/>
        </w:rPr>
        <w:t xml:space="preserve">Tokat </w:t>
      </w:r>
      <w:proofErr w:type="spellStart"/>
      <w:r w:rsidRPr="00046522">
        <w:rPr>
          <w:rFonts w:ascii="Book Antiqua" w:eastAsia="Calibri" w:hAnsi="Book Antiqua" w:cs="Times New Roman"/>
          <w:sz w:val="24"/>
          <w:szCs w:val="24"/>
        </w:rPr>
        <w:t>State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Hospital</w:t>
      </w:r>
      <w:proofErr w:type="spellEnd"/>
      <w:r w:rsidRPr="00046522">
        <w:rPr>
          <w:rFonts w:ascii="Book Antiqua" w:eastAsia="Calibri" w:hAnsi="Book Antiqua" w:cs="Times New Roman"/>
          <w:sz w:val="24"/>
          <w:szCs w:val="24"/>
        </w:rPr>
        <w:t xml:space="preserve">, Tokat 60100, </w:t>
      </w:r>
      <w:proofErr w:type="spellStart"/>
      <w:r w:rsidRPr="00046522">
        <w:rPr>
          <w:rFonts w:ascii="Book Antiqua" w:eastAsia="Calibri" w:hAnsi="Book Antiqua" w:cs="Times New Roman"/>
          <w:sz w:val="24"/>
          <w:szCs w:val="24"/>
        </w:rPr>
        <w:t>Turkey</w:t>
      </w:r>
      <w:proofErr w:type="spellEnd"/>
    </w:p>
    <w:p w:rsidR="002B6149" w:rsidRPr="00046522" w:rsidRDefault="002B6149" w:rsidP="00046522">
      <w:pPr>
        <w:spacing w:after="0" w:line="360" w:lineRule="auto"/>
        <w:jc w:val="both"/>
        <w:rPr>
          <w:rFonts w:ascii="Book Antiqua" w:hAnsi="Book Antiqua" w:cs="Times New Roman"/>
          <w:sz w:val="24"/>
          <w:szCs w:val="24"/>
          <w:lang w:eastAsia="zh-CN"/>
        </w:rPr>
      </w:pPr>
    </w:p>
    <w:p w:rsidR="002B6149" w:rsidRPr="00046522" w:rsidRDefault="002B6149" w:rsidP="00046522">
      <w:pPr>
        <w:spacing w:after="0" w:line="360" w:lineRule="auto"/>
        <w:jc w:val="both"/>
        <w:rPr>
          <w:rFonts w:ascii="Book Antiqua" w:eastAsia="Calibri" w:hAnsi="Book Antiqua" w:cs="Times New Roman"/>
          <w:sz w:val="24"/>
          <w:szCs w:val="24"/>
          <w:lang w:eastAsia="zh-CN"/>
        </w:rPr>
      </w:pPr>
      <w:r w:rsidRPr="00046522">
        <w:rPr>
          <w:rFonts w:ascii="Book Antiqua" w:eastAsia="Calibri" w:hAnsi="Book Antiqua" w:cs="Times New Roman"/>
          <w:b/>
          <w:sz w:val="24"/>
          <w:szCs w:val="24"/>
        </w:rPr>
        <w:t xml:space="preserve">ORCID </w:t>
      </w:r>
      <w:proofErr w:type="spellStart"/>
      <w:r w:rsidRPr="00046522">
        <w:rPr>
          <w:rFonts w:ascii="Book Antiqua" w:eastAsia="Calibri" w:hAnsi="Book Antiqua" w:cs="Times New Roman"/>
          <w:b/>
          <w:sz w:val="24"/>
          <w:szCs w:val="24"/>
        </w:rPr>
        <w:t>number</w:t>
      </w:r>
      <w:proofErr w:type="spellEnd"/>
      <w:r w:rsidRPr="00046522">
        <w:rPr>
          <w:rFonts w:ascii="Book Antiqua" w:eastAsia="Calibri" w:hAnsi="Book Antiqua" w:cs="Times New Roman"/>
          <w:b/>
          <w:sz w:val="24"/>
          <w:szCs w:val="24"/>
        </w:rPr>
        <w:t xml:space="preserve">: </w:t>
      </w:r>
      <w:r w:rsidRPr="00046522">
        <w:rPr>
          <w:rFonts w:ascii="Book Antiqua" w:eastAsia="Calibri" w:hAnsi="Book Antiqua" w:cs="Times New Roman"/>
          <w:sz w:val="24"/>
          <w:szCs w:val="24"/>
        </w:rPr>
        <w:t xml:space="preserve">Erkan </w:t>
      </w:r>
      <w:proofErr w:type="spellStart"/>
      <w:r w:rsidRPr="00046522">
        <w:rPr>
          <w:rFonts w:ascii="Book Antiqua" w:eastAsia="Calibri" w:hAnsi="Book Antiqua" w:cs="Times New Roman"/>
          <w:sz w:val="24"/>
          <w:szCs w:val="24"/>
        </w:rPr>
        <w:t>Gokce</w:t>
      </w:r>
      <w:proofErr w:type="spellEnd"/>
      <w:r w:rsidRPr="00046522">
        <w:rPr>
          <w:rFonts w:ascii="Book Antiqua" w:eastAsia="Calibri" w:hAnsi="Book Antiqua" w:cs="Times New Roman"/>
          <w:sz w:val="24"/>
          <w:szCs w:val="24"/>
        </w:rPr>
        <w:t xml:space="preserve"> (0000-0002-1809-2172); Murat Beyhan (0000-0002-8630-4632)</w:t>
      </w:r>
      <w:r w:rsidRPr="00046522">
        <w:rPr>
          <w:rFonts w:ascii="Book Antiqua" w:eastAsia="Calibri" w:hAnsi="Book Antiqua" w:cs="Times New Roman"/>
          <w:sz w:val="24"/>
          <w:szCs w:val="24"/>
          <w:lang w:eastAsia="zh-CN"/>
        </w:rPr>
        <w:t>.</w:t>
      </w:r>
    </w:p>
    <w:p w:rsidR="002B6149" w:rsidRPr="00046522" w:rsidRDefault="002B6149" w:rsidP="00046522">
      <w:pPr>
        <w:spacing w:after="0" w:line="360" w:lineRule="auto"/>
        <w:jc w:val="both"/>
        <w:rPr>
          <w:rFonts w:ascii="Book Antiqua" w:hAnsi="Book Antiqua" w:cs="Times New Roman"/>
          <w:sz w:val="24"/>
          <w:szCs w:val="24"/>
          <w:lang w:eastAsia="zh-CN"/>
        </w:rPr>
      </w:pPr>
    </w:p>
    <w:p w:rsidR="009C0BDC" w:rsidRPr="00046522" w:rsidRDefault="009C0BDC" w:rsidP="00046522">
      <w:pPr>
        <w:spacing w:after="0" w:line="360" w:lineRule="auto"/>
        <w:jc w:val="both"/>
        <w:rPr>
          <w:rFonts w:ascii="Book Antiqua" w:hAnsi="Book Antiqua" w:cs="Times New Roman"/>
          <w:b/>
          <w:sz w:val="24"/>
          <w:szCs w:val="24"/>
          <w:lang w:eastAsia="zh-CN"/>
        </w:rPr>
      </w:pPr>
      <w:r w:rsidRPr="00046522">
        <w:rPr>
          <w:rFonts w:ascii="Book Antiqua" w:eastAsia="Calibri" w:hAnsi="Book Antiqua" w:cs="Times New Roman"/>
          <w:b/>
          <w:sz w:val="24"/>
          <w:szCs w:val="24"/>
        </w:rPr>
        <w:t xml:space="preserve">Author </w:t>
      </w:r>
      <w:proofErr w:type="spellStart"/>
      <w:r w:rsidRPr="00046522">
        <w:rPr>
          <w:rFonts w:ascii="Book Antiqua" w:eastAsia="Calibri" w:hAnsi="Book Antiqua" w:cs="Times New Roman"/>
          <w:b/>
          <w:sz w:val="24"/>
          <w:szCs w:val="24"/>
        </w:rPr>
        <w:t>contributions</w:t>
      </w:r>
      <w:proofErr w:type="spellEnd"/>
      <w:r w:rsidRPr="00046522">
        <w:rPr>
          <w:rFonts w:ascii="Book Antiqua" w:eastAsia="Calibri" w:hAnsi="Book Antiqua" w:cs="Times New Roman"/>
          <w:b/>
          <w:sz w:val="24"/>
          <w:szCs w:val="24"/>
        </w:rPr>
        <w:t>:</w:t>
      </w:r>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Gokce</w:t>
      </w:r>
      <w:proofErr w:type="spellEnd"/>
      <w:r w:rsidRPr="00046522">
        <w:rPr>
          <w:rFonts w:ascii="Book Antiqua" w:eastAsia="Calibri" w:hAnsi="Book Antiqua" w:cs="Times New Roman"/>
          <w:sz w:val="24"/>
          <w:szCs w:val="24"/>
        </w:rPr>
        <w:t xml:space="preserve"> 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Beyhan M </w:t>
      </w:r>
      <w:proofErr w:type="spellStart"/>
      <w:r w:rsidRPr="00046522">
        <w:rPr>
          <w:rFonts w:ascii="Book Antiqua" w:eastAsia="Calibri" w:hAnsi="Book Antiqua" w:cs="Times New Roman"/>
          <w:sz w:val="24"/>
          <w:szCs w:val="24"/>
        </w:rPr>
        <w:t>collected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analyzed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data </w:t>
      </w:r>
      <w:proofErr w:type="spellStart"/>
      <w:r w:rsidRPr="00046522">
        <w:rPr>
          <w:rFonts w:ascii="Book Antiqua" w:eastAsia="Calibri" w:hAnsi="Book Antiqua" w:cs="Times New Roman"/>
          <w:sz w:val="24"/>
          <w:szCs w:val="24"/>
        </w:rPr>
        <w:t>equally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Gokce</w:t>
      </w:r>
      <w:proofErr w:type="spellEnd"/>
      <w:r w:rsidRPr="00046522">
        <w:rPr>
          <w:rFonts w:ascii="Book Antiqua" w:eastAsia="Calibri" w:hAnsi="Book Antiqua" w:cs="Times New Roman"/>
          <w:sz w:val="24"/>
          <w:szCs w:val="24"/>
        </w:rPr>
        <w:t xml:space="preserve"> E </w:t>
      </w:r>
      <w:proofErr w:type="spellStart"/>
      <w:r w:rsidRPr="00046522">
        <w:rPr>
          <w:rFonts w:ascii="Book Antiqua" w:eastAsia="Calibri" w:hAnsi="Book Antiqua" w:cs="Times New Roman"/>
          <w:sz w:val="24"/>
          <w:szCs w:val="24"/>
        </w:rPr>
        <w:t>designed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supervised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some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statistical</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analysis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study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Gokce</w:t>
      </w:r>
      <w:proofErr w:type="spellEnd"/>
      <w:r w:rsidRPr="00046522">
        <w:rPr>
          <w:rFonts w:ascii="Book Antiqua" w:eastAsia="Calibri" w:hAnsi="Book Antiqua" w:cs="Times New Roman"/>
          <w:sz w:val="24"/>
          <w:szCs w:val="24"/>
        </w:rPr>
        <w:t xml:space="preserve"> 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Beyhan M had </w:t>
      </w:r>
      <w:proofErr w:type="spellStart"/>
      <w:r w:rsidRPr="00046522">
        <w:rPr>
          <w:rFonts w:ascii="Book Antiqua" w:eastAsia="Calibri" w:hAnsi="Book Antiqua" w:cs="Times New Roman"/>
          <w:sz w:val="24"/>
          <w:szCs w:val="24"/>
        </w:rPr>
        <w:t>taken</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part</w:t>
      </w:r>
      <w:proofErr w:type="spellEnd"/>
      <w:r w:rsidRPr="00046522">
        <w:rPr>
          <w:rFonts w:ascii="Book Antiqua" w:eastAsia="Calibri" w:hAnsi="Book Antiqua" w:cs="Times New Roman"/>
          <w:sz w:val="24"/>
          <w:szCs w:val="24"/>
        </w:rPr>
        <w:t xml:space="preserve"> in </w:t>
      </w:r>
      <w:proofErr w:type="spellStart"/>
      <w:r w:rsidRPr="00046522">
        <w:rPr>
          <w:rFonts w:ascii="Book Antiqua" w:eastAsia="Calibri" w:hAnsi="Book Antiqua" w:cs="Times New Roman"/>
          <w:sz w:val="24"/>
          <w:szCs w:val="24"/>
        </w:rPr>
        <w:t>literature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research</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manuscript</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preparation</w:t>
      </w:r>
      <w:proofErr w:type="spellEnd"/>
      <w:r w:rsidRPr="00046522">
        <w:rPr>
          <w:rFonts w:ascii="Book Antiqua" w:eastAsia="Calibri" w:hAnsi="Book Antiqua" w:cs="Times New Roman"/>
          <w:sz w:val="24"/>
          <w:szCs w:val="24"/>
        </w:rPr>
        <w:t xml:space="preserve"> </w:t>
      </w:r>
      <w:proofErr w:type="spellStart"/>
      <w:proofErr w:type="gramStart"/>
      <w:r w:rsidRPr="00046522">
        <w:rPr>
          <w:rFonts w:ascii="Book Antiqua" w:eastAsia="Calibri" w:hAnsi="Book Antiqua" w:cs="Times New Roman"/>
          <w:sz w:val="24"/>
          <w:szCs w:val="24"/>
        </w:rPr>
        <w:t>and</w:t>
      </w:r>
      <w:proofErr w:type="spellEnd"/>
      <w:proofErr w:type="gramEnd"/>
      <w:r w:rsidRPr="00046522">
        <w:rPr>
          <w:rFonts w:ascii="Book Antiqua" w:eastAsia="Calibri" w:hAnsi="Book Antiqua" w:cs="Times New Roman"/>
          <w:sz w:val="24"/>
          <w:szCs w:val="24"/>
        </w:rPr>
        <w:t xml:space="preserve"> had </w:t>
      </w:r>
      <w:proofErr w:type="spellStart"/>
      <w:r w:rsidRPr="00046522">
        <w:rPr>
          <w:rFonts w:ascii="Book Antiqua" w:eastAsia="Calibri" w:hAnsi="Book Antiqua" w:cs="Times New Roman"/>
          <w:sz w:val="24"/>
          <w:szCs w:val="24"/>
        </w:rPr>
        <w:t>read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approved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final </w:t>
      </w:r>
      <w:proofErr w:type="spellStart"/>
      <w:r w:rsidRPr="00046522">
        <w:rPr>
          <w:rFonts w:ascii="Book Antiqua" w:eastAsia="Calibri" w:hAnsi="Book Antiqua" w:cs="Times New Roman"/>
          <w:sz w:val="24"/>
          <w:szCs w:val="24"/>
        </w:rPr>
        <w:t>version</w:t>
      </w:r>
      <w:proofErr w:type="spellEnd"/>
      <w:r w:rsidRPr="00046522">
        <w:rPr>
          <w:rFonts w:ascii="Book Antiqua" w:eastAsia="Calibri" w:hAnsi="Book Antiqua" w:cs="Times New Roman"/>
          <w:sz w:val="24"/>
          <w:szCs w:val="24"/>
        </w:rPr>
        <w:t>.</w:t>
      </w:r>
      <w:r w:rsidRPr="00046522">
        <w:rPr>
          <w:rFonts w:ascii="Book Antiqua" w:eastAsia="Calibri" w:hAnsi="Book Antiqua" w:cs="Times New Roman"/>
          <w:b/>
          <w:sz w:val="24"/>
          <w:szCs w:val="24"/>
        </w:rPr>
        <w:t xml:space="preserve"> </w:t>
      </w:r>
    </w:p>
    <w:p w:rsidR="00511147" w:rsidRPr="00046522" w:rsidRDefault="00511147" w:rsidP="00046522">
      <w:pPr>
        <w:spacing w:after="0" w:line="360" w:lineRule="auto"/>
        <w:jc w:val="both"/>
        <w:rPr>
          <w:rFonts w:ascii="Book Antiqua" w:hAnsi="Book Antiqua" w:cs="Times New Roman"/>
          <w:b/>
          <w:sz w:val="24"/>
          <w:szCs w:val="24"/>
          <w:lang w:eastAsia="zh-CN"/>
        </w:rPr>
      </w:pPr>
    </w:p>
    <w:p w:rsidR="00511147" w:rsidRPr="00046522" w:rsidRDefault="00511147" w:rsidP="00046522">
      <w:pPr>
        <w:spacing w:after="0" w:line="360" w:lineRule="auto"/>
        <w:jc w:val="both"/>
        <w:rPr>
          <w:rFonts w:ascii="Book Antiqua" w:hAnsi="Book Antiqua" w:cs="Times New Roman"/>
          <w:sz w:val="24"/>
          <w:szCs w:val="24"/>
          <w:lang w:eastAsia="zh-CN"/>
        </w:rPr>
      </w:pPr>
      <w:proofErr w:type="spellStart"/>
      <w:r w:rsidRPr="00046522">
        <w:rPr>
          <w:rFonts w:ascii="Book Antiqua" w:hAnsi="Book Antiqua"/>
          <w:b/>
          <w:sz w:val="24"/>
          <w:szCs w:val="24"/>
        </w:rPr>
        <w:t>Institutional</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review</w:t>
      </w:r>
      <w:proofErr w:type="spellEnd"/>
      <w:r w:rsidRPr="00046522">
        <w:rPr>
          <w:rFonts w:ascii="Book Antiqua" w:hAnsi="Book Antiqua"/>
          <w:b/>
          <w:sz w:val="24"/>
          <w:szCs w:val="24"/>
        </w:rPr>
        <w:t xml:space="preserve"> board </w:t>
      </w:r>
      <w:proofErr w:type="spellStart"/>
      <w:r w:rsidRPr="00046522">
        <w:rPr>
          <w:rFonts w:ascii="Book Antiqua" w:hAnsi="Book Antiqua"/>
          <w:b/>
          <w:sz w:val="24"/>
          <w:szCs w:val="24"/>
        </w:rPr>
        <w:t>statement</w:t>
      </w:r>
      <w:proofErr w:type="spellEnd"/>
      <w:r w:rsidRPr="00046522">
        <w:rPr>
          <w:rFonts w:ascii="Book Antiqua" w:hAnsi="Book Antiqua"/>
          <w:b/>
          <w:iCs/>
          <w:sz w:val="24"/>
          <w:szCs w:val="24"/>
        </w:rPr>
        <w:t xml:space="preserve">: </w:t>
      </w:r>
      <w:proofErr w:type="spellStart"/>
      <w:r w:rsidRPr="00046522">
        <w:rPr>
          <w:rFonts w:ascii="Book Antiqua" w:eastAsia="Calibri" w:hAnsi="Book Antiqua" w:cs="Times New Roman"/>
          <w:sz w:val="24"/>
          <w:szCs w:val="24"/>
        </w:rPr>
        <w:t>This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study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was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reviewed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approved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by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Ethics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Committee</w:t>
      </w:r>
      <w:proofErr w:type="spellEnd"/>
      <w:r w:rsidRPr="00046522">
        <w:rPr>
          <w:rFonts w:ascii="Book Antiqua" w:eastAsia="Calibri" w:hAnsi="Book Antiqua" w:cs="Times New Roman"/>
          <w:sz w:val="24"/>
          <w:szCs w:val="24"/>
        </w:rPr>
        <w:t xml:space="preserve"> of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Gaziosmanpaşa </w:t>
      </w:r>
      <w:proofErr w:type="spellStart"/>
      <w:r w:rsidRPr="00046522">
        <w:rPr>
          <w:rFonts w:ascii="Book Antiqua" w:eastAsia="Calibri" w:hAnsi="Book Antiqua" w:cs="Times New Roman"/>
          <w:sz w:val="24"/>
          <w:szCs w:val="24"/>
        </w:rPr>
        <w:t>University</w:t>
      </w:r>
      <w:proofErr w:type="spellEnd"/>
      <w:r w:rsidRPr="00046522">
        <w:rPr>
          <w:rFonts w:ascii="Book Antiqua" w:eastAsia="Calibri" w:hAnsi="Book Antiqua" w:cs="Times New Roman"/>
          <w:sz w:val="24"/>
          <w:szCs w:val="24"/>
        </w:rPr>
        <w:t xml:space="preserve"> School of </w:t>
      </w:r>
      <w:proofErr w:type="spellStart"/>
      <w:r w:rsidRPr="00046522">
        <w:rPr>
          <w:rFonts w:ascii="Book Antiqua" w:eastAsia="Calibri" w:hAnsi="Book Antiqua" w:cs="Times New Roman"/>
          <w:sz w:val="24"/>
          <w:szCs w:val="24"/>
        </w:rPr>
        <w:t>Medicine</w:t>
      </w:r>
      <w:proofErr w:type="spellEnd"/>
      <w:r w:rsidRPr="00046522">
        <w:rPr>
          <w:rFonts w:ascii="Book Antiqua" w:eastAsia="Calibri" w:hAnsi="Book Antiqua" w:cs="Times New Roman"/>
          <w:sz w:val="24"/>
          <w:szCs w:val="24"/>
        </w:rPr>
        <w:t xml:space="preserve"> (No: 18-KAEK-015).</w:t>
      </w:r>
    </w:p>
    <w:p w:rsidR="00511147" w:rsidRPr="00046522" w:rsidRDefault="00511147" w:rsidP="00046522">
      <w:pPr>
        <w:spacing w:after="0" w:line="360" w:lineRule="auto"/>
        <w:jc w:val="both"/>
        <w:rPr>
          <w:rFonts w:ascii="Book Antiqua" w:hAnsi="Book Antiqua"/>
          <w:b/>
          <w:sz w:val="24"/>
          <w:szCs w:val="24"/>
          <w:lang w:eastAsia="zh-CN"/>
        </w:rPr>
      </w:pPr>
    </w:p>
    <w:p w:rsidR="00511147" w:rsidRPr="00046522" w:rsidRDefault="00511147" w:rsidP="00046522">
      <w:pPr>
        <w:spacing w:after="0" w:line="360" w:lineRule="auto"/>
        <w:jc w:val="both"/>
        <w:rPr>
          <w:rFonts w:ascii="Book Antiqua" w:hAnsi="Book Antiqua" w:cs="Times New Roman"/>
          <w:sz w:val="24"/>
          <w:szCs w:val="24"/>
          <w:lang w:eastAsia="zh-CN"/>
        </w:rPr>
      </w:pPr>
      <w:proofErr w:type="spellStart"/>
      <w:r w:rsidRPr="00046522">
        <w:rPr>
          <w:rFonts w:ascii="Book Antiqua" w:hAnsi="Book Antiqua"/>
          <w:b/>
          <w:sz w:val="24"/>
          <w:szCs w:val="24"/>
        </w:rPr>
        <w:t>Informed</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consent</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statement</w:t>
      </w:r>
      <w:proofErr w:type="spellEnd"/>
      <w:r w:rsidRPr="00046522">
        <w:rPr>
          <w:rFonts w:ascii="Book Antiqua" w:hAnsi="Book Antiqua"/>
          <w:b/>
          <w:iCs/>
          <w:sz w:val="24"/>
          <w:szCs w:val="24"/>
        </w:rPr>
        <w:t xml:space="preserve">: </w:t>
      </w:r>
      <w:proofErr w:type="spellStart"/>
      <w:r w:rsidRPr="00046522">
        <w:rPr>
          <w:rFonts w:ascii="Book Antiqua" w:eastAsia="Calibri" w:hAnsi="Book Antiqua" w:cs="Times New Roman"/>
          <w:sz w:val="24"/>
          <w:szCs w:val="24"/>
        </w:rPr>
        <w:t>Patients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were</w:t>
      </w:r>
      <w:proofErr w:type="spellEnd"/>
      <w:r w:rsidRPr="00046522">
        <w:rPr>
          <w:rFonts w:ascii="Book Antiqua" w:eastAsia="Calibri" w:hAnsi="Book Antiqua" w:cs="Times New Roman"/>
          <w:sz w:val="24"/>
          <w:szCs w:val="24"/>
        </w:rPr>
        <w:t xml:space="preserve"> not </w:t>
      </w:r>
      <w:proofErr w:type="spellStart"/>
      <w:r w:rsidRPr="00046522">
        <w:rPr>
          <w:rFonts w:ascii="Book Antiqua" w:eastAsia="Calibri" w:hAnsi="Book Antiqua" w:cs="Times New Roman"/>
          <w:sz w:val="24"/>
          <w:szCs w:val="24"/>
        </w:rPr>
        <w:t>required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to</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give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informed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consent</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to</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study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because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figures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used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picture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archiving</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and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communication</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system</w:t>
      </w:r>
      <w:proofErr w:type="spellEnd"/>
      <w:r w:rsidRPr="00046522">
        <w:rPr>
          <w:rFonts w:ascii="Book Antiqua" w:eastAsia="Times New Roman" w:hAnsi="Book Antiqua" w:cs="Times New Roman"/>
          <w:sz w:val="24"/>
          <w:szCs w:val="24"/>
          <w:lang w:eastAsia="tr-TR"/>
        </w:rPr>
        <w:t xml:space="preserve"> </w:t>
      </w:r>
      <w:proofErr w:type="spellStart"/>
      <w:r w:rsidRPr="00046522">
        <w:rPr>
          <w:rFonts w:ascii="Book Antiqua" w:eastAsia="Calibri" w:hAnsi="Book Antiqua" w:cs="Times New Roman"/>
          <w:sz w:val="24"/>
          <w:szCs w:val="24"/>
        </w:rPr>
        <w:t>were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studied</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retrospectively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This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study</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does</w:t>
      </w:r>
      <w:proofErr w:type="spellEnd"/>
      <w:r w:rsidRPr="00046522">
        <w:rPr>
          <w:rFonts w:ascii="Book Antiqua" w:eastAsia="Calibri" w:hAnsi="Book Antiqua" w:cs="Times New Roman"/>
          <w:sz w:val="24"/>
          <w:szCs w:val="24"/>
        </w:rPr>
        <w:t xml:space="preserve"> not </w:t>
      </w:r>
      <w:proofErr w:type="spellStart"/>
      <w:r w:rsidRPr="00046522">
        <w:rPr>
          <w:rFonts w:ascii="Book Antiqua" w:eastAsia="Calibri" w:hAnsi="Book Antiqua" w:cs="Times New Roman"/>
          <w:sz w:val="24"/>
          <w:szCs w:val="24"/>
        </w:rPr>
        <w:t>contain</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identifiable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information</w:t>
      </w:r>
      <w:proofErr w:type="spellEnd"/>
      <w:r w:rsidRPr="00046522">
        <w:rPr>
          <w:rFonts w:ascii="Book Antiqua" w:eastAsia="Calibri" w:hAnsi="Book Antiqua" w:cs="Times New Roman"/>
          <w:sz w:val="24"/>
          <w:szCs w:val="24"/>
        </w:rPr>
        <w:t xml:space="preserve"> of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participants</w:t>
      </w:r>
      <w:proofErr w:type="spellEnd"/>
      <w:r w:rsidRPr="00046522">
        <w:rPr>
          <w:rFonts w:ascii="Book Antiqua" w:eastAsia="Calibri" w:hAnsi="Book Antiqua" w:cs="Times New Roman"/>
          <w:sz w:val="24"/>
          <w:szCs w:val="24"/>
        </w:rPr>
        <w:t>.</w:t>
      </w:r>
    </w:p>
    <w:p w:rsidR="00511147" w:rsidRPr="00046522" w:rsidRDefault="00511147" w:rsidP="00046522">
      <w:pPr>
        <w:spacing w:after="0" w:line="360" w:lineRule="auto"/>
        <w:jc w:val="both"/>
        <w:rPr>
          <w:rFonts w:ascii="Book Antiqua" w:hAnsi="Book Antiqua"/>
          <w:b/>
          <w:sz w:val="24"/>
          <w:szCs w:val="24"/>
          <w:lang w:eastAsia="zh-CN"/>
        </w:rPr>
      </w:pPr>
    </w:p>
    <w:p w:rsidR="00511147" w:rsidRPr="00046522" w:rsidRDefault="00511147" w:rsidP="00046522">
      <w:pPr>
        <w:spacing w:after="0" w:line="360" w:lineRule="auto"/>
        <w:jc w:val="both"/>
        <w:rPr>
          <w:rFonts w:ascii="Book Antiqua" w:hAnsi="Book Antiqua" w:cs="TimesNewRomanPS-BoldItalicMT"/>
          <w:b/>
          <w:iCs/>
          <w:sz w:val="24"/>
          <w:szCs w:val="24"/>
          <w:lang w:eastAsia="zh-CN"/>
        </w:rPr>
      </w:pPr>
      <w:proofErr w:type="spellStart"/>
      <w:r w:rsidRPr="00046522">
        <w:rPr>
          <w:rFonts w:ascii="Book Antiqua" w:hAnsi="Book Antiqua"/>
          <w:b/>
          <w:sz w:val="24"/>
          <w:szCs w:val="24"/>
        </w:rPr>
        <w:t>Conflict</w:t>
      </w:r>
      <w:proofErr w:type="spellEnd"/>
      <w:r w:rsidRPr="00046522">
        <w:rPr>
          <w:rFonts w:ascii="Book Antiqua" w:hAnsi="Book Antiqua"/>
          <w:b/>
          <w:sz w:val="24"/>
          <w:szCs w:val="24"/>
        </w:rPr>
        <w:t>-of-</w:t>
      </w:r>
      <w:proofErr w:type="spellStart"/>
      <w:r w:rsidRPr="00046522">
        <w:rPr>
          <w:rFonts w:ascii="Book Antiqua" w:hAnsi="Book Antiqua"/>
          <w:b/>
          <w:sz w:val="24"/>
          <w:szCs w:val="24"/>
        </w:rPr>
        <w:t>interest</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statement</w:t>
      </w:r>
      <w:proofErr w:type="spellEnd"/>
      <w:r w:rsidRPr="00046522">
        <w:rPr>
          <w:rFonts w:ascii="Book Antiqua" w:hAnsi="Book Antiqua" w:cs="TimesNewRomanPS-BoldItalicMT"/>
          <w:b/>
          <w:iCs/>
          <w:sz w:val="24"/>
          <w:szCs w:val="24"/>
        </w:rPr>
        <w:t xml:space="preserve">: </w:t>
      </w:r>
      <w:proofErr w:type="spellStart"/>
      <w:r w:rsidRPr="00046522">
        <w:rPr>
          <w:rFonts w:ascii="Book Antiqua" w:eastAsia="Calibri" w:hAnsi="Book Antiqua" w:cs="Times New Roman"/>
          <w:sz w:val="24"/>
          <w:szCs w:val="24"/>
        </w:rPr>
        <w:t>The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authors</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have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no</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conflicts</w:t>
      </w:r>
      <w:proofErr w:type="spellEnd"/>
      <w:r w:rsidRPr="00046522">
        <w:rPr>
          <w:rFonts w:ascii="Book Antiqua" w:eastAsia="Calibri" w:hAnsi="Book Antiqua" w:cs="Times New Roman"/>
          <w:sz w:val="24"/>
          <w:szCs w:val="24"/>
        </w:rPr>
        <w:t xml:space="preserve"> of </w:t>
      </w:r>
      <w:proofErr w:type="spellStart"/>
      <w:r w:rsidRPr="00046522">
        <w:rPr>
          <w:rFonts w:ascii="Book Antiqua" w:eastAsia="Calibri" w:hAnsi="Book Antiqua" w:cs="Times New Roman"/>
          <w:sz w:val="24"/>
          <w:szCs w:val="24"/>
        </w:rPr>
        <w:t>interest</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to</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declare</w:t>
      </w:r>
      <w:proofErr w:type="spellEnd"/>
      <w:r w:rsidRPr="00046522">
        <w:rPr>
          <w:rFonts w:ascii="Book Antiqua" w:eastAsia="Calibri" w:hAnsi="Book Antiqua" w:cs="Times New Roman"/>
          <w:sz w:val="24"/>
          <w:szCs w:val="24"/>
        </w:rPr>
        <w:t>.</w:t>
      </w:r>
    </w:p>
    <w:p w:rsidR="00511147" w:rsidRPr="00046522" w:rsidRDefault="00511147" w:rsidP="00046522">
      <w:pPr>
        <w:spacing w:after="0" w:line="360" w:lineRule="auto"/>
        <w:jc w:val="both"/>
        <w:rPr>
          <w:rFonts w:ascii="Book Antiqua" w:hAnsi="Book Antiqua"/>
          <w:b/>
          <w:sz w:val="24"/>
          <w:szCs w:val="24"/>
          <w:lang w:eastAsia="zh-CN"/>
        </w:rPr>
      </w:pPr>
    </w:p>
    <w:p w:rsidR="00511147" w:rsidRPr="00046522" w:rsidRDefault="00511147" w:rsidP="00046522">
      <w:pPr>
        <w:spacing w:after="0" w:line="360" w:lineRule="auto"/>
        <w:jc w:val="both"/>
        <w:rPr>
          <w:rFonts w:ascii="Book Antiqua" w:hAnsi="Book Antiqua"/>
          <w:b/>
          <w:sz w:val="24"/>
          <w:szCs w:val="24"/>
        </w:rPr>
      </w:pPr>
      <w:r w:rsidRPr="00046522">
        <w:rPr>
          <w:rFonts w:ascii="Book Antiqua" w:hAnsi="Book Antiqua"/>
          <w:b/>
          <w:sz w:val="24"/>
          <w:szCs w:val="24"/>
        </w:rPr>
        <w:t xml:space="preserve">Data </w:t>
      </w:r>
      <w:proofErr w:type="spellStart"/>
      <w:r w:rsidRPr="00046522">
        <w:rPr>
          <w:rFonts w:ascii="Book Antiqua" w:hAnsi="Book Antiqua"/>
          <w:b/>
          <w:sz w:val="24"/>
          <w:szCs w:val="24"/>
        </w:rPr>
        <w:t>sharing</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statement</w:t>
      </w:r>
      <w:proofErr w:type="spellEnd"/>
      <w:r w:rsidRPr="00046522">
        <w:rPr>
          <w:rFonts w:ascii="Book Antiqua" w:hAnsi="Book Antiqua" w:cs="TimesNewRomanPS-BoldItalicMT"/>
          <w:b/>
          <w:iCs/>
          <w:sz w:val="24"/>
          <w:szCs w:val="24"/>
        </w:rPr>
        <w:t>:</w:t>
      </w:r>
      <w:r w:rsidRPr="00046522">
        <w:rPr>
          <w:rFonts w:ascii="Book Antiqua" w:hAnsi="Book Antiqua"/>
          <w:b/>
          <w:sz w:val="24"/>
          <w:szCs w:val="24"/>
        </w:rPr>
        <w:t xml:space="preserve"> </w:t>
      </w:r>
      <w:proofErr w:type="gramStart"/>
      <w:r w:rsidRPr="00046522">
        <w:rPr>
          <w:rFonts w:ascii="Book Antiqua" w:eastAsia="Calibri" w:hAnsi="Book Antiqua" w:cs="Times New Roman"/>
          <w:sz w:val="24"/>
          <w:szCs w:val="24"/>
        </w:rPr>
        <w:t>No</w:t>
      </w:r>
      <w:proofErr w:type="gram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additional</w:t>
      </w:r>
      <w:proofErr w:type="spellEnd"/>
      <w:r w:rsidRPr="00046522">
        <w:rPr>
          <w:rFonts w:ascii="Book Antiqua" w:eastAsia="Calibri" w:hAnsi="Book Antiqua" w:cs="Times New Roman"/>
          <w:sz w:val="24"/>
          <w:szCs w:val="24"/>
        </w:rPr>
        <w:t xml:space="preserve"> data </w:t>
      </w:r>
      <w:proofErr w:type="spellStart"/>
      <w:r w:rsidRPr="00046522">
        <w:rPr>
          <w:rFonts w:ascii="Book Antiqua" w:eastAsia="Calibri" w:hAnsi="Book Antiqua" w:cs="Times New Roman"/>
          <w:sz w:val="24"/>
          <w:szCs w:val="24"/>
        </w:rPr>
        <w:t>are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available</w:t>
      </w:r>
      <w:proofErr w:type="spellEnd"/>
      <w:r w:rsidRPr="00046522">
        <w:rPr>
          <w:rFonts w:ascii="Book Antiqua" w:eastAsia="Calibri" w:hAnsi="Book Antiqua" w:cs="Times New Roman"/>
          <w:sz w:val="24"/>
          <w:szCs w:val="24"/>
        </w:rPr>
        <w:t>.</w:t>
      </w:r>
    </w:p>
    <w:p w:rsidR="00511147" w:rsidRPr="00046522" w:rsidRDefault="00511147" w:rsidP="00046522">
      <w:pPr>
        <w:adjustRightInd w:val="0"/>
        <w:snapToGrid w:val="0"/>
        <w:spacing w:after="0" w:line="360" w:lineRule="auto"/>
        <w:jc w:val="both"/>
        <w:rPr>
          <w:rFonts w:ascii="Book Antiqua" w:hAnsi="Book Antiqua"/>
          <w:sz w:val="24"/>
          <w:szCs w:val="24"/>
        </w:rPr>
      </w:pPr>
    </w:p>
    <w:p w:rsidR="00511147" w:rsidRPr="00046522" w:rsidRDefault="00511147" w:rsidP="00046522">
      <w:pPr>
        <w:adjustRightInd w:val="0"/>
        <w:snapToGrid w:val="0"/>
        <w:spacing w:after="0" w:line="360" w:lineRule="auto"/>
        <w:jc w:val="both"/>
        <w:rPr>
          <w:rFonts w:ascii="Book Antiqua" w:hAnsi="Book Antiqua"/>
          <w:sz w:val="24"/>
          <w:szCs w:val="24"/>
        </w:rPr>
      </w:pPr>
      <w:r w:rsidRPr="00046522">
        <w:rPr>
          <w:rFonts w:ascii="Book Antiqua" w:hAnsi="Book Antiqua"/>
          <w:b/>
          <w:sz w:val="24"/>
          <w:szCs w:val="24"/>
        </w:rPr>
        <w:t xml:space="preserve">Open-Access: </w:t>
      </w:r>
      <w:proofErr w:type="spellStart"/>
      <w:r w:rsidRPr="00046522">
        <w:rPr>
          <w:rFonts w:ascii="Book Antiqua" w:hAnsi="Book Antiqua"/>
          <w:sz w:val="24"/>
          <w:szCs w:val="24"/>
        </w:rPr>
        <w:t>This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article</w:t>
      </w:r>
      <w:proofErr w:type="spellEnd"/>
      <w:r w:rsidRPr="00046522">
        <w:rPr>
          <w:rFonts w:ascii="Book Antiqua" w:hAnsi="Book Antiqua"/>
          <w:sz w:val="24"/>
          <w:szCs w:val="24"/>
        </w:rPr>
        <w:t xml:space="preserve"> is an </w:t>
      </w:r>
      <w:proofErr w:type="spellStart"/>
      <w:r w:rsidRPr="00046522">
        <w:rPr>
          <w:rFonts w:ascii="Book Antiqua" w:hAnsi="Book Antiqua"/>
          <w:sz w:val="24"/>
          <w:szCs w:val="24"/>
        </w:rPr>
        <w:t>open-access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article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which</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was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selected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by</w:t>
      </w:r>
      <w:proofErr w:type="spellEnd"/>
      <w:r w:rsidRPr="00046522">
        <w:rPr>
          <w:rFonts w:ascii="Book Antiqua" w:hAnsi="Book Antiqua"/>
          <w:sz w:val="24"/>
          <w:szCs w:val="24"/>
        </w:rPr>
        <w:t xml:space="preserve"> an in-</w:t>
      </w:r>
      <w:proofErr w:type="spellStart"/>
      <w:r w:rsidRPr="00046522">
        <w:rPr>
          <w:rFonts w:ascii="Book Antiqua" w:hAnsi="Book Antiqua"/>
          <w:sz w:val="24"/>
          <w:szCs w:val="24"/>
        </w:rPr>
        <w:t>house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editor</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and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fully</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peer-reviewed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by</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external</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reviewers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It</w:t>
      </w:r>
      <w:proofErr w:type="spellEnd"/>
      <w:r w:rsidRPr="00046522">
        <w:rPr>
          <w:rFonts w:ascii="Book Antiqua" w:hAnsi="Book Antiqua"/>
          <w:sz w:val="24"/>
          <w:szCs w:val="24"/>
        </w:rPr>
        <w:t xml:space="preserve"> is </w:t>
      </w:r>
      <w:proofErr w:type="spellStart"/>
      <w:r w:rsidRPr="00046522">
        <w:rPr>
          <w:rFonts w:ascii="Book Antiqua" w:hAnsi="Book Antiqua"/>
          <w:sz w:val="24"/>
          <w:szCs w:val="24"/>
        </w:rPr>
        <w:t>distributed</w:t>
      </w:r>
      <w:proofErr w:type="spellEnd"/>
      <w:r w:rsidRPr="00046522">
        <w:rPr>
          <w:rFonts w:ascii="Book Antiqua" w:hAnsi="Book Antiqua"/>
          <w:sz w:val="24"/>
          <w:szCs w:val="24"/>
        </w:rPr>
        <w:t xml:space="preserve"> in </w:t>
      </w:r>
      <w:proofErr w:type="spellStart"/>
      <w:r w:rsidRPr="00046522">
        <w:rPr>
          <w:rFonts w:ascii="Book Antiqua" w:hAnsi="Book Antiqua"/>
          <w:sz w:val="24"/>
          <w:szCs w:val="24"/>
        </w:rPr>
        <w:t>accordance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with</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the</w:t>
      </w:r>
      <w:proofErr w:type="spellEnd"/>
      <w:r w:rsidRPr="00046522">
        <w:rPr>
          <w:rFonts w:ascii="Book Antiqua" w:hAnsi="Book Antiqua"/>
          <w:sz w:val="24"/>
          <w:szCs w:val="24"/>
        </w:rPr>
        <w:t xml:space="preserve"> Creative </w:t>
      </w:r>
      <w:proofErr w:type="spellStart"/>
      <w:r w:rsidRPr="00046522">
        <w:rPr>
          <w:rFonts w:ascii="Book Antiqua" w:hAnsi="Book Antiqua"/>
          <w:sz w:val="24"/>
          <w:szCs w:val="24"/>
        </w:rPr>
        <w:t>Commons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Attribution</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Non</w:t>
      </w:r>
      <w:proofErr w:type="spellEnd"/>
      <w:r w:rsidRPr="00046522">
        <w:rPr>
          <w:rFonts w:ascii="Book Antiqua" w:hAnsi="Book Antiqua"/>
          <w:sz w:val="24"/>
          <w:szCs w:val="24"/>
        </w:rPr>
        <w:t xml:space="preserve"> Commercial (CC BY-NC 4.0) </w:t>
      </w:r>
      <w:proofErr w:type="spellStart"/>
      <w:r w:rsidRPr="00046522">
        <w:rPr>
          <w:rFonts w:ascii="Book Antiqua" w:hAnsi="Book Antiqua"/>
          <w:sz w:val="24"/>
          <w:szCs w:val="24"/>
        </w:rPr>
        <w:t>license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which</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permits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others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to</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distribute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remix</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adapt</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build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upon</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this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work</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non-commercially</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and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license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their</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derivative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works</w:t>
      </w:r>
      <w:proofErr w:type="spellEnd"/>
      <w:r w:rsidRPr="00046522">
        <w:rPr>
          <w:rFonts w:ascii="Book Antiqua" w:hAnsi="Book Antiqua"/>
          <w:sz w:val="24"/>
          <w:szCs w:val="24"/>
        </w:rPr>
        <w:t xml:space="preserve"> on </w:t>
      </w:r>
      <w:proofErr w:type="spellStart"/>
      <w:r w:rsidRPr="00046522">
        <w:rPr>
          <w:rFonts w:ascii="Book Antiqua" w:hAnsi="Book Antiqua"/>
          <w:sz w:val="24"/>
          <w:szCs w:val="24"/>
        </w:rPr>
        <w:t>different</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terms</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provided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the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original</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work</w:t>
      </w:r>
      <w:proofErr w:type="spellEnd"/>
      <w:r w:rsidRPr="00046522">
        <w:rPr>
          <w:rFonts w:ascii="Book Antiqua" w:hAnsi="Book Antiqua"/>
          <w:sz w:val="24"/>
          <w:szCs w:val="24"/>
        </w:rPr>
        <w:t xml:space="preserve"> is </w:t>
      </w:r>
      <w:proofErr w:type="spellStart"/>
      <w:r w:rsidRPr="00046522">
        <w:rPr>
          <w:rFonts w:ascii="Book Antiqua" w:hAnsi="Book Antiqua"/>
          <w:sz w:val="24"/>
          <w:szCs w:val="24"/>
        </w:rPr>
        <w:t>properly</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cited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and</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the</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use</w:t>
      </w:r>
      <w:proofErr w:type="spellEnd"/>
      <w:r w:rsidRPr="00046522">
        <w:rPr>
          <w:rFonts w:ascii="Book Antiqua" w:hAnsi="Book Antiqua"/>
          <w:sz w:val="24"/>
          <w:szCs w:val="24"/>
        </w:rPr>
        <w:t xml:space="preserve"> is </w:t>
      </w:r>
      <w:proofErr w:type="spellStart"/>
      <w:r w:rsidRPr="00046522">
        <w:rPr>
          <w:rFonts w:ascii="Book Antiqua" w:hAnsi="Book Antiqua"/>
          <w:sz w:val="24"/>
          <w:szCs w:val="24"/>
        </w:rPr>
        <w:t>non-commercial</w:t>
      </w:r>
      <w:proofErr w:type="spellEnd"/>
      <w:r w:rsidRPr="00046522">
        <w:rPr>
          <w:rFonts w:ascii="Book Antiqua" w:hAnsi="Book Antiqua"/>
          <w:sz w:val="24"/>
          <w:szCs w:val="24"/>
        </w:rPr>
        <w:t xml:space="preserve">. </w:t>
      </w:r>
      <w:proofErr w:type="spellStart"/>
      <w:r w:rsidRPr="00046522">
        <w:rPr>
          <w:rFonts w:ascii="Book Antiqua" w:hAnsi="Book Antiqua"/>
          <w:sz w:val="24"/>
          <w:szCs w:val="24"/>
        </w:rPr>
        <w:t>See</w:t>
      </w:r>
      <w:proofErr w:type="spellEnd"/>
      <w:r w:rsidRPr="00046522">
        <w:rPr>
          <w:rFonts w:ascii="Book Antiqua" w:hAnsi="Book Antiqua"/>
          <w:sz w:val="24"/>
          <w:szCs w:val="24"/>
        </w:rPr>
        <w:t xml:space="preserve">: </w:t>
      </w:r>
      <w:hyperlink r:id="rId7" w:history="1">
        <w:r w:rsidRPr="00046522">
          <w:rPr>
            <w:rStyle w:val="Hyperlink"/>
            <w:rFonts w:ascii="Book Antiqua" w:hAnsi="Book Antiqua"/>
            <w:color w:val="auto"/>
            <w:sz w:val="24"/>
            <w:szCs w:val="24"/>
            <w:u w:val="none"/>
          </w:rPr>
          <w:t>http://creativecommons.org/licenses/by-nc/4.0/</w:t>
        </w:r>
      </w:hyperlink>
    </w:p>
    <w:p w:rsidR="00511147" w:rsidRPr="00046522" w:rsidRDefault="00511147" w:rsidP="00046522">
      <w:pPr>
        <w:spacing w:after="0" w:line="360" w:lineRule="auto"/>
        <w:jc w:val="both"/>
        <w:rPr>
          <w:rFonts w:ascii="Book Antiqua" w:hAnsi="Book Antiqua" w:cs="Times New Roman"/>
          <w:sz w:val="24"/>
          <w:szCs w:val="24"/>
          <w:lang w:eastAsia="zh-CN"/>
        </w:rPr>
      </w:pPr>
    </w:p>
    <w:p w:rsidR="00511147" w:rsidRPr="00046522" w:rsidRDefault="00511147" w:rsidP="00046522">
      <w:pPr>
        <w:spacing w:after="0" w:line="360" w:lineRule="auto"/>
        <w:jc w:val="both"/>
        <w:rPr>
          <w:rFonts w:ascii="Book Antiqua" w:eastAsia="SimSun" w:hAnsi="Book Antiqua" w:cs="SimSun"/>
          <w:sz w:val="24"/>
          <w:szCs w:val="24"/>
          <w:lang w:eastAsia="zh-CN"/>
        </w:rPr>
      </w:pPr>
      <w:proofErr w:type="spellStart"/>
      <w:r w:rsidRPr="00046522">
        <w:rPr>
          <w:rFonts w:ascii="Book Antiqua" w:eastAsia="SimSun" w:hAnsi="Book Antiqua" w:cs="SimSun"/>
          <w:b/>
          <w:sz w:val="24"/>
          <w:szCs w:val="24"/>
        </w:rPr>
        <w:t>Manuscript</w:t>
      </w:r>
      <w:proofErr w:type="spellEnd"/>
      <w:r w:rsidRPr="00046522">
        <w:rPr>
          <w:rFonts w:ascii="Book Antiqua" w:eastAsia="SimSun" w:hAnsi="Book Antiqua" w:cs="SimSun"/>
          <w:b/>
          <w:sz w:val="24"/>
          <w:szCs w:val="24"/>
        </w:rPr>
        <w:t> </w:t>
      </w:r>
      <w:proofErr w:type="spellStart"/>
      <w:r w:rsidRPr="00046522">
        <w:rPr>
          <w:rFonts w:ascii="Book Antiqua" w:eastAsia="SimSun" w:hAnsi="Book Antiqua" w:cs="SimSun"/>
          <w:b/>
          <w:sz w:val="24"/>
          <w:szCs w:val="24"/>
        </w:rPr>
        <w:t>source</w:t>
      </w:r>
      <w:proofErr w:type="spellEnd"/>
      <w:r w:rsidRPr="00046522">
        <w:rPr>
          <w:rFonts w:ascii="Book Antiqua" w:eastAsia="SimSun" w:hAnsi="Book Antiqua" w:cs="SimSun"/>
          <w:b/>
          <w:sz w:val="24"/>
          <w:szCs w:val="24"/>
        </w:rPr>
        <w:t>:</w:t>
      </w:r>
      <w:r w:rsidRPr="00046522">
        <w:rPr>
          <w:rFonts w:ascii="Book Antiqua" w:eastAsia="SimSun" w:hAnsi="Book Antiqua" w:cs="SimSun"/>
          <w:sz w:val="24"/>
          <w:szCs w:val="24"/>
        </w:rPr>
        <w:t> </w:t>
      </w:r>
      <w:proofErr w:type="spellStart"/>
      <w:r w:rsidRPr="00046522">
        <w:rPr>
          <w:rFonts w:ascii="Book Antiqua" w:eastAsia="SimSun" w:hAnsi="Book Antiqua" w:cs="SimSun"/>
          <w:sz w:val="24"/>
          <w:szCs w:val="24"/>
        </w:rPr>
        <w:t>Invited</w:t>
      </w:r>
      <w:proofErr w:type="spellEnd"/>
      <w:r w:rsidRPr="00046522">
        <w:rPr>
          <w:rFonts w:ascii="Book Antiqua" w:eastAsia="SimSun" w:hAnsi="Book Antiqua" w:cs="SimSun"/>
          <w:sz w:val="24"/>
          <w:szCs w:val="24"/>
        </w:rPr>
        <w:t> </w:t>
      </w:r>
      <w:proofErr w:type="spellStart"/>
      <w:r w:rsidRPr="00046522">
        <w:rPr>
          <w:rFonts w:ascii="Book Antiqua" w:eastAsia="SimSun" w:hAnsi="Book Antiqua" w:cs="SimSun"/>
          <w:sz w:val="24"/>
          <w:szCs w:val="24"/>
        </w:rPr>
        <w:t>manuscript</w:t>
      </w:r>
      <w:proofErr w:type="spellEnd"/>
    </w:p>
    <w:p w:rsidR="00511147" w:rsidRPr="00046522" w:rsidRDefault="00511147" w:rsidP="00046522">
      <w:pPr>
        <w:spacing w:after="0" w:line="360" w:lineRule="auto"/>
        <w:jc w:val="both"/>
        <w:rPr>
          <w:rFonts w:ascii="Book Antiqua" w:hAnsi="Book Antiqua" w:cs="Times New Roman"/>
          <w:sz w:val="24"/>
          <w:szCs w:val="24"/>
          <w:lang w:eastAsia="zh-CN"/>
        </w:rPr>
      </w:pPr>
    </w:p>
    <w:p w:rsidR="002B6149" w:rsidRPr="00046522" w:rsidRDefault="002B6149" w:rsidP="00046522">
      <w:pPr>
        <w:spacing w:after="0" w:line="360" w:lineRule="auto"/>
        <w:jc w:val="both"/>
        <w:rPr>
          <w:rFonts w:ascii="Book Antiqua" w:hAnsi="Book Antiqua" w:cs="Times New Roman"/>
          <w:sz w:val="24"/>
          <w:szCs w:val="24"/>
          <w:lang w:eastAsia="zh-CN"/>
        </w:rPr>
      </w:pPr>
      <w:proofErr w:type="spellStart"/>
      <w:r w:rsidRPr="00046522">
        <w:rPr>
          <w:rFonts w:ascii="Book Antiqua" w:hAnsi="Book Antiqua"/>
          <w:b/>
          <w:sz w:val="24"/>
          <w:szCs w:val="24"/>
        </w:rPr>
        <w:t>Correspondence</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to</w:t>
      </w:r>
      <w:proofErr w:type="spellEnd"/>
      <w:r w:rsidRPr="00046522">
        <w:rPr>
          <w:rFonts w:ascii="Book Antiqua" w:hAnsi="Book Antiqua"/>
          <w:b/>
          <w:sz w:val="24"/>
          <w:szCs w:val="24"/>
        </w:rPr>
        <w:t>:</w:t>
      </w:r>
      <w:r w:rsidR="009C0BDC" w:rsidRPr="00046522">
        <w:rPr>
          <w:rFonts w:ascii="Book Antiqua" w:eastAsia="Calibri" w:hAnsi="Book Antiqua" w:cs="Times New Roman"/>
          <w:b/>
          <w:sz w:val="24"/>
          <w:szCs w:val="24"/>
        </w:rPr>
        <w:t xml:space="preserve"> Erkan </w:t>
      </w:r>
      <w:proofErr w:type="spellStart"/>
      <w:r w:rsidR="009C0BDC" w:rsidRPr="00046522">
        <w:rPr>
          <w:rFonts w:ascii="Book Antiqua" w:eastAsia="Calibri" w:hAnsi="Book Antiqua" w:cs="Times New Roman"/>
          <w:b/>
          <w:sz w:val="24"/>
          <w:szCs w:val="24"/>
        </w:rPr>
        <w:t>Gokce</w:t>
      </w:r>
      <w:proofErr w:type="spellEnd"/>
      <w:r w:rsidR="009C0BDC" w:rsidRPr="00046522">
        <w:rPr>
          <w:rFonts w:ascii="Book Antiqua" w:eastAsia="Calibri" w:hAnsi="Book Antiqua" w:cs="Times New Roman"/>
          <w:b/>
          <w:sz w:val="24"/>
          <w:szCs w:val="24"/>
        </w:rPr>
        <w:t xml:space="preserve">, MD, </w:t>
      </w:r>
      <w:proofErr w:type="spellStart"/>
      <w:r w:rsidR="009C0BDC" w:rsidRPr="00046522">
        <w:rPr>
          <w:rFonts w:ascii="Book Antiqua" w:eastAsia="Calibri" w:hAnsi="Book Antiqua" w:cs="Times New Roman"/>
          <w:b/>
          <w:sz w:val="24"/>
          <w:szCs w:val="24"/>
        </w:rPr>
        <w:t>Associate</w:t>
      </w:r>
      <w:proofErr w:type="spellEnd"/>
      <w:r w:rsidR="009C0BDC" w:rsidRPr="00046522">
        <w:rPr>
          <w:rFonts w:ascii="Book Antiqua" w:eastAsia="Calibri" w:hAnsi="Book Antiqua" w:cs="Times New Roman"/>
          <w:b/>
          <w:sz w:val="24"/>
          <w:szCs w:val="24"/>
        </w:rPr>
        <w:t xml:space="preserve"> </w:t>
      </w:r>
      <w:proofErr w:type="spellStart"/>
      <w:r w:rsidR="009C0BDC" w:rsidRPr="00046522">
        <w:rPr>
          <w:rFonts w:ascii="Book Antiqua" w:eastAsia="Calibri" w:hAnsi="Book Antiqua" w:cs="Times New Roman"/>
          <w:b/>
          <w:sz w:val="24"/>
          <w:szCs w:val="24"/>
        </w:rPr>
        <w:t>Professor</w:t>
      </w:r>
      <w:proofErr w:type="spellEnd"/>
      <w:r w:rsidR="009C0BDC"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Department</w:t>
      </w:r>
      <w:proofErr w:type="spellEnd"/>
      <w:r w:rsidRPr="00046522">
        <w:rPr>
          <w:rFonts w:ascii="Book Antiqua" w:eastAsia="Calibri" w:hAnsi="Book Antiqua" w:cs="Times New Roman"/>
          <w:sz w:val="24"/>
          <w:szCs w:val="24"/>
        </w:rPr>
        <w:t xml:space="preserve"> of </w:t>
      </w:r>
      <w:proofErr w:type="spellStart"/>
      <w:r w:rsidRPr="00046522">
        <w:rPr>
          <w:rFonts w:ascii="Book Antiqua" w:eastAsia="Calibri" w:hAnsi="Book Antiqua" w:cs="Times New Roman"/>
          <w:sz w:val="24"/>
          <w:szCs w:val="24"/>
        </w:rPr>
        <w:t>Radiology</w:t>
      </w:r>
      <w:proofErr w:type="spellEnd"/>
      <w:r w:rsidRPr="00046522">
        <w:rPr>
          <w:rFonts w:ascii="Book Antiqua" w:eastAsia="Calibri" w:hAnsi="Book Antiqua" w:cs="Times New Roman"/>
          <w:sz w:val="24"/>
          <w:szCs w:val="24"/>
        </w:rPr>
        <w:t xml:space="preserve">, Gaziosmanpaşa </w:t>
      </w:r>
      <w:proofErr w:type="spellStart"/>
      <w:r w:rsidRPr="00046522">
        <w:rPr>
          <w:rFonts w:ascii="Book Antiqua" w:eastAsia="Calibri" w:hAnsi="Book Antiqua" w:cs="Times New Roman"/>
          <w:sz w:val="24"/>
          <w:szCs w:val="24"/>
        </w:rPr>
        <w:t>University</w:t>
      </w:r>
      <w:proofErr w:type="spellEnd"/>
      <w:r w:rsidRPr="00046522">
        <w:rPr>
          <w:rFonts w:ascii="Book Antiqua" w:eastAsia="Calibri" w:hAnsi="Book Antiqua" w:cs="Times New Roman"/>
          <w:sz w:val="24"/>
          <w:szCs w:val="24"/>
        </w:rPr>
        <w:t xml:space="preserve">, School of </w:t>
      </w:r>
      <w:proofErr w:type="spellStart"/>
      <w:r w:rsidRPr="00046522">
        <w:rPr>
          <w:rFonts w:ascii="Book Antiqua" w:eastAsia="Calibri" w:hAnsi="Book Antiqua" w:cs="Times New Roman"/>
          <w:sz w:val="24"/>
          <w:szCs w:val="24"/>
        </w:rPr>
        <w:t>Medicine</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Kaleardı</w:t>
      </w:r>
      <w:proofErr w:type="spellEnd"/>
      <w:r w:rsidRPr="00046522">
        <w:rPr>
          <w:rFonts w:ascii="Book Antiqua" w:eastAsia="Calibri" w:hAnsi="Book Antiqua" w:cs="Times New Roman"/>
          <w:sz w:val="24"/>
          <w:szCs w:val="24"/>
        </w:rPr>
        <w:t xml:space="preserve"> </w:t>
      </w:r>
      <w:proofErr w:type="spellStart"/>
      <w:r w:rsidRPr="00046522">
        <w:rPr>
          <w:rFonts w:ascii="Book Antiqua" w:eastAsia="Calibri" w:hAnsi="Book Antiqua" w:cs="Times New Roman"/>
          <w:sz w:val="24"/>
          <w:szCs w:val="24"/>
        </w:rPr>
        <w:t>Quarter</w:t>
      </w:r>
      <w:proofErr w:type="spellEnd"/>
      <w:r w:rsidRPr="00046522">
        <w:rPr>
          <w:rFonts w:ascii="Book Antiqua" w:eastAsia="Calibri" w:hAnsi="Book Antiqua" w:cs="Times New Roman"/>
          <w:sz w:val="24"/>
          <w:szCs w:val="24"/>
        </w:rPr>
        <w:t xml:space="preserve">, Muhittin </w:t>
      </w:r>
      <w:proofErr w:type="spellStart"/>
      <w:r w:rsidRPr="00046522">
        <w:rPr>
          <w:rFonts w:ascii="Book Antiqua" w:eastAsia="Calibri" w:hAnsi="Book Antiqua" w:cs="Times New Roman"/>
          <w:sz w:val="24"/>
          <w:szCs w:val="24"/>
        </w:rPr>
        <w:t>Fisunoglu</w:t>
      </w:r>
      <w:proofErr w:type="spellEnd"/>
      <w:r w:rsidRPr="00046522">
        <w:rPr>
          <w:rFonts w:ascii="Book Antiqua" w:eastAsia="Calibri" w:hAnsi="Book Antiqua" w:cs="Times New Roman"/>
          <w:sz w:val="24"/>
          <w:szCs w:val="24"/>
        </w:rPr>
        <w:t xml:space="preserve"> Street,</w:t>
      </w:r>
      <w:r w:rsidRPr="00046522">
        <w:rPr>
          <w:rFonts w:ascii="Book Antiqua" w:eastAsia="Calibri" w:hAnsi="Book Antiqua" w:cs="Times New Roman"/>
          <w:sz w:val="24"/>
          <w:szCs w:val="24"/>
          <w:lang w:eastAsia="zh-CN"/>
        </w:rPr>
        <w:t xml:space="preserve"> </w:t>
      </w:r>
      <w:r w:rsidRPr="00046522">
        <w:rPr>
          <w:rFonts w:ascii="Book Antiqua" w:eastAsia="Calibri" w:hAnsi="Book Antiqua" w:cs="Times New Roman"/>
          <w:sz w:val="24"/>
          <w:szCs w:val="24"/>
        </w:rPr>
        <w:t xml:space="preserve">Tokat 60100, </w:t>
      </w:r>
      <w:proofErr w:type="spellStart"/>
      <w:r w:rsidRPr="00046522">
        <w:rPr>
          <w:rFonts w:ascii="Book Antiqua" w:eastAsia="Calibri" w:hAnsi="Book Antiqua" w:cs="Times New Roman"/>
          <w:sz w:val="24"/>
          <w:szCs w:val="24"/>
        </w:rPr>
        <w:t>Turkey</w:t>
      </w:r>
      <w:proofErr w:type="spellEnd"/>
      <w:r w:rsidRPr="00046522">
        <w:rPr>
          <w:rFonts w:ascii="Book Antiqua" w:eastAsia="Calibri" w:hAnsi="Book Antiqua" w:cs="Times New Roman"/>
          <w:sz w:val="24"/>
          <w:szCs w:val="24"/>
          <w:lang w:eastAsia="zh-CN"/>
        </w:rPr>
        <w:t>.</w:t>
      </w:r>
      <w:r w:rsidRPr="00046522">
        <w:rPr>
          <w:rFonts w:ascii="Book Antiqua" w:eastAsia="Calibri" w:hAnsi="Book Antiqua" w:cs="Times New Roman"/>
          <w:sz w:val="24"/>
          <w:szCs w:val="24"/>
        </w:rPr>
        <w:t xml:space="preserve"> erkangokce@mynet.com</w:t>
      </w:r>
    </w:p>
    <w:p w:rsidR="002B6149" w:rsidRPr="00046522" w:rsidRDefault="009C0BDC" w:rsidP="00046522">
      <w:pPr>
        <w:spacing w:after="0" w:line="360" w:lineRule="auto"/>
        <w:jc w:val="both"/>
        <w:rPr>
          <w:rFonts w:ascii="Book Antiqua" w:hAnsi="Book Antiqua" w:cs="Times New Roman"/>
          <w:sz w:val="24"/>
          <w:szCs w:val="24"/>
          <w:lang w:eastAsia="zh-CN"/>
        </w:rPr>
      </w:pPr>
      <w:r w:rsidRPr="00046522">
        <w:rPr>
          <w:rFonts w:ascii="Book Antiqua" w:eastAsia="Calibri" w:hAnsi="Book Antiqua" w:cs="Times New Roman"/>
          <w:b/>
          <w:sz w:val="24"/>
          <w:szCs w:val="24"/>
        </w:rPr>
        <w:t xml:space="preserve">Telephone: </w:t>
      </w:r>
      <w:r w:rsidRPr="00046522">
        <w:rPr>
          <w:rFonts w:ascii="Book Antiqua" w:eastAsia="Calibri" w:hAnsi="Book Antiqua" w:cs="Times New Roman"/>
          <w:sz w:val="24"/>
          <w:szCs w:val="24"/>
        </w:rPr>
        <w:t xml:space="preserve">+90-542-3798986 </w:t>
      </w:r>
    </w:p>
    <w:p w:rsidR="009C0BDC" w:rsidRPr="00046522" w:rsidRDefault="009C0BDC" w:rsidP="00046522">
      <w:pPr>
        <w:spacing w:after="0" w:line="360" w:lineRule="auto"/>
        <w:jc w:val="both"/>
        <w:rPr>
          <w:rFonts w:ascii="Book Antiqua" w:eastAsia="Calibri" w:hAnsi="Book Antiqua" w:cs="Times New Roman"/>
          <w:sz w:val="24"/>
          <w:szCs w:val="24"/>
        </w:rPr>
      </w:pPr>
      <w:proofErr w:type="spellStart"/>
      <w:r w:rsidRPr="00046522">
        <w:rPr>
          <w:rFonts w:ascii="Book Antiqua" w:eastAsia="Calibri" w:hAnsi="Book Antiqua" w:cs="Times New Roman"/>
          <w:b/>
          <w:sz w:val="24"/>
          <w:szCs w:val="24"/>
        </w:rPr>
        <w:t>Fax</w:t>
      </w:r>
      <w:proofErr w:type="spellEnd"/>
      <w:r w:rsidRPr="00046522">
        <w:rPr>
          <w:rFonts w:ascii="Book Antiqua" w:eastAsia="Calibri" w:hAnsi="Book Antiqua" w:cs="Times New Roman"/>
          <w:b/>
          <w:sz w:val="24"/>
          <w:szCs w:val="24"/>
        </w:rPr>
        <w:t xml:space="preserve">: </w:t>
      </w:r>
      <w:r w:rsidRPr="00046522">
        <w:rPr>
          <w:rFonts w:ascii="Book Antiqua" w:eastAsia="Calibri" w:hAnsi="Book Antiqua" w:cs="Times New Roman"/>
          <w:sz w:val="24"/>
          <w:szCs w:val="24"/>
        </w:rPr>
        <w:t>+90-362-2309105</w:t>
      </w:r>
    </w:p>
    <w:p w:rsidR="009C0BDC" w:rsidRPr="00046522" w:rsidRDefault="009C0BDC" w:rsidP="00046522">
      <w:pPr>
        <w:spacing w:after="0" w:line="360" w:lineRule="auto"/>
        <w:jc w:val="both"/>
        <w:rPr>
          <w:rFonts w:ascii="Book Antiqua" w:eastAsia="Calibri" w:hAnsi="Book Antiqua" w:cs="Times New Roman"/>
          <w:sz w:val="24"/>
          <w:szCs w:val="24"/>
        </w:rPr>
      </w:pPr>
    </w:p>
    <w:p w:rsidR="00511147" w:rsidRPr="00046522" w:rsidRDefault="00511147" w:rsidP="00046522">
      <w:pPr>
        <w:spacing w:after="0" w:line="360" w:lineRule="auto"/>
        <w:jc w:val="both"/>
        <w:rPr>
          <w:rFonts w:ascii="Book Antiqua" w:hAnsi="Book Antiqua"/>
          <w:b/>
          <w:sz w:val="24"/>
          <w:szCs w:val="24"/>
        </w:rPr>
      </w:pPr>
      <w:proofErr w:type="spellStart"/>
      <w:r w:rsidRPr="00046522">
        <w:rPr>
          <w:rFonts w:ascii="Book Antiqua" w:hAnsi="Book Antiqua"/>
          <w:b/>
          <w:sz w:val="24"/>
          <w:szCs w:val="24"/>
        </w:rPr>
        <w:t>Received</w:t>
      </w:r>
      <w:proofErr w:type="spellEnd"/>
      <w:r w:rsidRPr="00046522">
        <w:rPr>
          <w:rFonts w:ascii="Book Antiqua" w:hAnsi="Book Antiqua"/>
          <w:b/>
          <w:sz w:val="24"/>
          <w:szCs w:val="24"/>
        </w:rPr>
        <w:t xml:space="preserve">: </w:t>
      </w:r>
      <w:proofErr w:type="spellStart"/>
      <w:r w:rsidR="00CE7FFA" w:rsidRPr="00046522">
        <w:rPr>
          <w:rFonts w:ascii="Book Antiqua" w:hAnsi="Book Antiqua"/>
          <w:sz w:val="24"/>
          <w:szCs w:val="24"/>
          <w:lang w:eastAsia="zh-CN"/>
        </w:rPr>
        <w:t>March</w:t>
      </w:r>
      <w:proofErr w:type="spellEnd"/>
      <w:r w:rsidR="00CE7FFA" w:rsidRPr="00046522">
        <w:rPr>
          <w:rFonts w:ascii="Book Antiqua" w:hAnsi="Book Antiqua"/>
          <w:sz w:val="24"/>
          <w:szCs w:val="24"/>
          <w:lang w:eastAsia="zh-CN"/>
        </w:rPr>
        <w:t xml:space="preserve"> 12, 2018</w:t>
      </w:r>
      <w:r w:rsidR="00046522">
        <w:rPr>
          <w:rFonts w:ascii="Book Antiqua" w:hAnsi="Book Antiqua"/>
          <w:sz w:val="24"/>
          <w:szCs w:val="24"/>
        </w:rPr>
        <w:t xml:space="preserve"> </w:t>
      </w:r>
    </w:p>
    <w:p w:rsidR="00511147" w:rsidRPr="00046522" w:rsidRDefault="00511147" w:rsidP="00046522">
      <w:pPr>
        <w:spacing w:after="0" w:line="360" w:lineRule="auto"/>
        <w:jc w:val="both"/>
        <w:rPr>
          <w:rFonts w:ascii="Book Antiqua" w:hAnsi="Book Antiqua"/>
          <w:b/>
          <w:sz w:val="24"/>
          <w:szCs w:val="24"/>
        </w:rPr>
      </w:pPr>
      <w:r w:rsidRPr="00046522">
        <w:rPr>
          <w:rFonts w:ascii="Book Antiqua" w:hAnsi="Book Antiqua"/>
          <w:b/>
          <w:sz w:val="24"/>
          <w:szCs w:val="24"/>
        </w:rPr>
        <w:t>Peer-</w:t>
      </w:r>
      <w:proofErr w:type="spellStart"/>
      <w:r w:rsidRPr="00046522">
        <w:rPr>
          <w:rFonts w:ascii="Book Antiqua" w:hAnsi="Book Antiqua"/>
          <w:b/>
          <w:sz w:val="24"/>
          <w:szCs w:val="24"/>
        </w:rPr>
        <w:t>review</w:t>
      </w:r>
      <w:proofErr w:type="spellEnd"/>
      <w:r w:rsidRPr="00046522">
        <w:rPr>
          <w:rFonts w:ascii="Book Antiqua" w:hAnsi="Book Antiqua"/>
          <w:b/>
          <w:sz w:val="24"/>
          <w:szCs w:val="24"/>
        </w:rPr>
        <w:t xml:space="preserve"> </w:t>
      </w:r>
      <w:proofErr w:type="spellStart"/>
      <w:r w:rsidRPr="00046522">
        <w:rPr>
          <w:rFonts w:ascii="Book Antiqua" w:hAnsi="Book Antiqua"/>
          <w:b/>
          <w:sz w:val="24"/>
          <w:szCs w:val="24"/>
        </w:rPr>
        <w:t>started</w:t>
      </w:r>
      <w:proofErr w:type="spellEnd"/>
      <w:r w:rsidRPr="00046522">
        <w:rPr>
          <w:rFonts w:ascii="Book Antiqua" w:hAnsi="Book Antiqua"/>
          <w:b/>
          <w:sz w:val="24"/>
          <w:szCs w:val="24"/>
        </w:rPr>
        <w:t>:</w:t>
      </w:r>
      <w:r w:rsidR="00CE7FFA" w:rsidRPr="00046522">
        <w:rPr>
          <w:rFonts w:ascii="Book Antiqua" w:hAnsi="Book Antiqua"/>
          <w:sz w:val="24"/>
          <w:szCs w:val="24"/>
          <w:lang w:eastAsia="zh-CN"/>
        </w:rPr>
        <w:t xml:space="preserve"> </w:t>
      </w:r>
      <w:proofErr w:type="spellStart"/>
      <w:r w:rsidR="00CE7FFA" w:rsidRPr="00046522">
        <w:rPr>
          <w:rFonts w:ascii="Book Antiqua" w:hAnsi="Book Antiqua"/>
          <w:sz w:val="24"/>
          <w:szCs w:val="24"/>
          <w:lang w:eastAsia="zh-CN"/>
        </w:rPr>
        <w:t>March</w:t>
      </w:r>
      <w:proofErr w:type="spellEnd"/>
      <w:r w:rsidR="00CE7FFA" w:rsidRPr="00046522">
        <w:rPr>
          <w:rFonts w:ascii="Book Antiqua" w:hAnsi="Book Antiqua"/>
          <w:sz w:val="24"/>
          <w:szCs w:val="24"/>
          <w:lang w:eastAsia="zh-CN"/>
        </w:rPr>
        <w:t xml:space="preserve"> 13, 2018</w:t>
      </w:r>
      <w:r w:rsidR="00046522">
        <w:rPr>
          <w:rFonts w:ascii="Book Antiqua" w:hAnsi="Book Antiqua"/>
          <w:sz w:val="24"/>
          <w:szCs w:val="24"/>
        </w:rPr>
        <w:t xml:space="preserve"> </w:t>
      </w:r>
    </w:p>
    <w:p w:rsidR="00511147" w:rsidRPr="00046522" w:rsidRDefault="00511147" w:rsidP="00046522">
      <w:pPr>
        <w:spacing w:after="0" w:line="360" w:lineRule="auto"/>
        <w:jc w:val="both"/>
        <w:rPr>
          <w:rFonts w:ascii="Book Antiqua" w:hAnsi="Book Antiqua"/>
          <w:b/>
          <w:sz w:val="24"/>
          <w:szCs w:val="24"/>
          <w:lang w:eastAsia="zh-CN"/>
        </w:rPr>
      </w:pPr>
      <w:r w:rsidRPr="00046522">
        <w:rPr>
          <w:rFonts w:ascii="Book Antiqua" w:hAnsi="Book Antiqua"/>
          <w:b/>
          <w:sz w:val="24"/>
          <w:szCs w:val="24"/>
        </w:rPr>
        <w:t xml:space="preserve">First </w:t>
      </w:r>
      <w:proofErr w:type="spellStart"/>
      <w:r w:rsidRPr="00046522">
        <w:rPr>
          <w:rFonts w:ascii="Book Antiqua" w:hAnsi="Book Antiqua"/>
          <w:b/>
          <w:sz w:val="24"/>
          <w:szCs w:val="24"/>
        </w:rPr>
        <w:t>decision</w:t>
      </w:r>
      <w:proofErr w:type="spellEnd"/>
      <w:r w:rsidRPr="00046522">
        <w:rPr>
          <w:rFonts w:ascii="Book Antiqua" w:hAnsi="Book Antiqua"/>
          <w:b/>
          <w:sz w:val="24"/>
          <w:szCs w:val="24"/>
        </w:rPr>
        <w:t>:</w:t>
      </w:r>
      <w:r w:rsidR="00CE7FFA" w:rsidRPr="00046522">
        <w:rPr>
          <w:rFonts w:ascii="Book Antiqua" w:hAnsi="Book Antiqua"/>
          <w:b/>
          <w:sz w:val="24"/>
          <w:szCs w:val="24"/>
          <w:lang w:eastAsia="zh-CN"/>
        </w:rPr>
        <w:t xml:space="preserve"> </w:t>
      </w:r>
      <w:r w:rsidR="00CE7FFA" w:rsidRPr="00046522">
        <w:rPr>
          <w:rFonts w:ascii="Book Antiqua" w:hAnsi="Book Antiqua"/>
          <w:sz w:val="24"/>
          <w:szCs w:val="24"/>
          <w:lang w:eastAsia="zh-CN"/>
        </w:rPr>
        <w:t>April 23, 2018</w:t>
      </w:r>
    </w:p>
    <w:p w:rsidR="00511147" w:rsidRPr="00046522" w:rsidRDefault="00511147" w:rsidP="00046522">
      <w:pPr>
        <w:spacing w:after="0" w:line="360" w:lineRule="auto"/>
        <w:jc w:val="both"/>
        <w:rPr>
          <w:rFonts w:ascii="Book Antiqua" w:hAnsi="Book Antiqua"/>
          <w:b/>
          <w:sz w:val="24"/>
          <w:szCs w:val="24"/>
        </w:rPr>
      </w:pPr>
      <w:proofErr w:type="spellStart"/>
      <w:r w:rsidRPr="00046522">
        <w:rPr>
          <w:rFonts w:ascii="Book Antiqua" w:hAnsi="Book Antiqua"/>
          <w:b/>
          <w:sz w:val="24"/>
          <w:szCs w:val="24"/>
        </w:rPr>
        <w:t>Revised</w:t>
      </w:r>
      <w:proofErr w:type="spellEnd"/>
      <w:r w:rsidRPr="00046522">
        <w:rPr>
          <w:rFonts w:ascii="Book Antiqua" w:hAnsi="Book Antiqua"/>
          <w:b/>
          <w:sz w:val="24"/>
          <w:szCs w:val="24"/>
        </w:rPr>
        <w:t xml:space="preserve">: </w:t>
      </w:r>
      <w:r w:rsidR="00CE7FFA" w:rsidRPr="00046522">
        <w:rPr>
          <w:rFonts w:ascii="Book Antiqua" w:hAnsi="Book Antiqua"/>
          <w:sz w:val="24"/>
          <w:szCs w:val="24"/>
          <w:lang w:eastAsia="zh-CN"/>
        </w:rPr>
        <w:t>April 29, 2018</w:t>
      </w:r>
      <w:r w:rsidRPr="00046522">
        <w:rPr>
          <w:rFonts w:ascii="Book Antiqua" w:hAnsi="Book Antiqua"/>
          <w:b/>
          <w:sz w:val="24"/>
          <w:szCs w:val="24"/>
        </w:rPr>
        <w:t xml:space="preserve"> </w:t>
      </w:r>
      <w:bookmarkStart w:id="0" w:name="_GoBack"/>
      <w:bookmarkEnd w:id="0"/>
    </w:p>
    <w:p w:rsidR="00511147" w:rsidRPr="00556D92" w:rsidRDefault="00511147" w:rsidP="00046522">
      <w:pPr>
        <w:spacing w:after="0" w:line="360" w:lineRule="auto"/>
        <w:jc w:val="both"/>
        <w:rPr>
          <w:rFonts w:ascii="Book Antiqua" w:hAnsi="Book Antiqua"/>
          <w:b/>
          <w:sz w:val="24"/>
          <w:szCs w:val="24"/>
          <w:lang w:val="en-US"/>
          <w:rPrChange w:id="1" w:author="Li Ma" w:date="2018-05-23T15:40:00Z">
            <w:rPr>
              <w:rFonts w:ascii="Book Antiqua" w:hAnsi="Book Antiqua"/>
              <w:b/>
              <w:sz w:val="24"/>
              <w:szCs w:val="24"/>
            </w:rPr>
          </w:rPrChange>
        </w:rPr>
      </w:pPr>
      <w:proofErr w:type="spellStart"/>
      <w:r w:rsidRPr="00046522">
        <w:rPr>
          <w:rFonts w:ascii="Book Antiqua" w:hAnsi="Book Antiqua"/>
          <w:b/>
          <w:sz w:val="24"/>
          <w:szCs w:val="24"/>
        </w:rPr>
        <w:t>Accepted</w:t>
      </w:r>
      <w:proofErr w:type="spellEnd"/>
      <w:r w:rsidRPr="00046522">
        <w:rPr>
          <w:rFonts w:ascii="Book Antiqua" w:hAnsi="Book Antiqua"/>
          <w:b/>
          <w:sz w:val="24"/>
          <w:szCs w:val="24"/>
        </w:rPr>
        <w:t>:</w:t>
      </w:r>
      <w:r w:rsidR="00046522">
        <w:rPr>
          <w:rFonts w:ascii="Book Antiqua" w:hAnsi="Book Antiqua"/>
          <w:b/>
          <w:sz w:val="24"/>
          <w:szCs w:val="24"/>
        </w:rPr>
        <w:t xml:space="preserve"> </w:t>
      </w:r>
      <w:ins w:id="2" w:author="Li Ma" w:date="2018-05-23T15:40:00Z">
        <w:r w:rsidR="00556D92" w:rsidRPr="00556D92">
          <w:rPr>
            <w:rFonts w:ascii="Book Antiqua" w:hAnsi="Book Antiqua"/>
            <w:sz w:val="24"/>
            <w:szCs w:val="24"/>
            <w:lang w:val="en-US"/>
            <w:rPrChange w:id="3" w:author="Li Ma" w:date="2018-05-23T15:40:00Z">
              <w:rPr>
                <w:rFonts w:ascii="Book Antiqua" w:hAnsi="Book Antiqua"/>
                <w:b/>
                <w:sz w:val="24"/>
                <w:szCs w:val="24"/>
                <w:lang w:val="en-US"/>
              </w:rPr>
            </w:rPrChange>
          </w:rPr>
          <w:t>May 23, 2018</w:t>
        </w:r>
      </w:ins>
    </w:p>
    <w:p w:rsidR="00511147" w:rsidRPr="00046522" w:rsidRDefault="00511147" w:rsidP="00046522">
      <w:pPr>
        <w:spacing w:after="0" w:line="360" w:lineRule="auto"/>
        <w:jc w:val="both"/>
        <w:rPr>
          <w:rFonts w:ascii="Book Antiqua" w:hAnsi="Book Antiqua"/>
          <w:sz w:val="24"/>
          <w:szCs w:val="24"/>
        </w:rPr>
      </w:pPr>
      <w:proofErr w:type="spellStart"/>
      <w:r w:rsidRPr="00046522">
        <w:rPr>
          <w:rFonts w:ascii="Book Antiqua" w:hAnsi="Book Antiqua"/>
          <w:b/>
          <w:sz w:val="24"/>
          <w:szCs w:val="24"/>
        </w:rPr>
        <w:t>Article</w:t>
      </w:r>
      <w:proofErr w:type="spellEnd"/>
      <w:r w:rsidRPr="00046522">
        <w:rPr>
          <w:rFonts w:ascii="Book Antiqua" w:hAnsi="Book Antiqua"/>
          <w:b/>
          <w:sz w:val="24"/>
          <w:szCs w:val="24"/>
        </w:rPr>
        <w:t xml:space="preserve"> in </w:t>
      </w:r>
      <w:proofErr w:type="spellStart"/>
      <w:r w:rsidRPr="00046522">
        <w:rPr>
          <w:rFonts w:ascii="Book Antiqua" w:hAnsi="Book Antiqua"/>
          <w:b/>
          <w:sz w:val="24"/>
          <w:szCs w:val="24"/>
        </w:rPr>
        <w:t>press</w:t>
      </w:r>
      <w:proofErr w:type="spellEnd"/>
      <w:r w:rsidRPr="00046522">
        <w:rPr>
          <w:rFonts w:ascii="Book Antiqua" w:hAnsi="Book Antiqua"/>
          <w:b/>
          <w:sz w:val="24"/>
          <w:szCs w:val="24"/>
        </w:rPr>
        <w:t>:</w:t>
      </w:r>
      <w:r w:rsidR="00046522">
        <w:rPr>
          <w:rFonts w:ascii="Book Antiqua" w:hAnsi="Book Antiqua"/>
          <w:sz w:val="24"/>
          <w:szCs w:val="24"/>
        </w:rPr>
        <w:t xml:space="preserve"> </w:t>
      </w:r>
    </w:p>
    <w:p w:rsidR="00511147" w:rsidRPr="00046522" w:rsidRDefault="00511147" w:rsidP="00046522">
      <w:pPr>
        <w:spacing w:after="0" w:line="360" w:lineRule="auto"/>
        <w:jc w:val="both"/>
        <w:rPr>
          <w:rFonts w:ascii="Book Antiqua" w:hAnsi="Book Antiqua"/>
          <w:b/>
          <w:sz w:val="24"/>
          <w:szCs w:val="24"/>
        </w:rPr>
      </w:pPr>
      <w:proofErr w:type="spellStart"/>
      <w:r w:rsidRPr="00046522">
        <w:rPr>
          <w:rFonts w:ascii="Book Antiqua" w:hAnsi="Book Antiqua"/>
          <w:b/>
          <w:sz w:val="24"/>
          <w:szCs w:val="24"/>
        </w:rPr>
        <w:t>Published</w:t>
      </w:r>
      <w:proofErr w:type="spellEnd"/>
      <w:r w:rsidRPr="00046522">
        <w:rPr>
          <w:rFonts w:ascii="Book Antiqua" w:hAnsi="Book Antiqua"/>
          <w:b/>
          <w:sz w:val="24"/>
          <w:szCs w:val="24"/>
        </w:rPr>
        <w:t xml:space="preserve"> online: </w:t>
      </w:r>
    </w:p>
    <w:p w:rsidR="00CE7FFA" w:rsidRPr="00046522" w:rsidRDefault="00CE7FFA" w:rsidP="00046522">
      <w:pPr>
        <w:spacing w:after="0" w:line="360" w:lineRule="auto"/>
        <w:jc w:val="both"/>
        <w:rPr>
          <w:rFonts w:ascii="Book Antiqua" w:hAnsi="Book Antiqua" w:cs="Times New Roman"/>
          <w:sz w:val="24"/>
          <w:szCs w:val="24"/>
          <w:lang w:eastAsia="zh-CN"/>
        </w:rPr>
      </w:pPr>
      <w:r w:rsidRPr="00046522">
        <w:rPr>
          <w:rFonts w:ascii="Book Antiqua" w:hAnsi="Book Antiqua" w:cs="Times New Roman"/>
          <w:sz w:val="24"/>
          <w:szCs w:val="24"/>
          <w:lang w:eastAsia="zh-CN"/>
        </w:rPr>
        <w:br w:type="page"/>
      </w:r>
    </w:p>
    <w:p w:rsidR="009C0BDC" w:rsidRPr="00046522" w:rsidRDefault="009C0BDC" w:rsidP="00046522">
      <w:pPr>
        <w:spacing w:after="0" w:line="360" w:lineRule="auto"/>
        <w:jc w:val="both"/>
        <w:rPr>
          <w:rFonts w:ascii="Book Antiqua" w:eastAsia="Times New Roman" w:hAnsi="Book Antiqua" w:cs="Times New Roman"/>
          <w:b/>
          <w:bCs/>
          <w:sz w:val="24"/>
          <w:szCs w:val="24"/>
          <w:lang w:val="en-US" w:eastAsia="tr-TR"/>
        </w:rPr>
      </w:pPr>
      <w:r w:rsidRPr="00046522">
        <w:rPr>
          <w:rFonts w:ascii="Book Antiqua" w:eastAsia="Times New Roman" w:hAnsi="Book Antiqua" w:cs="Times New Roman"/>
          <w:b/>
          <w:bCs/>
          <w:sz w:val="24"/>
          <w:szCs w:val="24"/>
          <w:lang w:val="en-US" w:eastAsia="tr-TR"/>
        </w:rPr>
        <w:lastRenderedPageBreak/>
        <w:t>A</w:t>
      </w:r>
      <w:r w:rsidR="004B3AF8" w:rsidRPr="00046522">
        <w:rPr>
          <w:rFonts w:ascii="Book Antiqua" w:eastAsia="Times New Roman" w:hAnsi="Book Antiqua" w:cs="Times New Roman"/>
          <w:b/>
          <w:bCs/>
          <w:sz w:val="24"/>
          <w:szCs w:val="24"/>
          <w:lang w:val="en-US" w:eastAsia="tr-TR"/>
        </w:rPr>
        <w:t>bstract</w:t>
      </w:r>
    </w:p>
    <w:p w:rsidR="004B3AF8" w:rsidRPr="00046522" w:rsidRDefault="004B3AF8" w:rsidP="00046522">
      <w:pPr>
        <w:spacing w:after="0" w:line="360" w:lineRule="auto"/>
        <w:jc w:val="both"/>
        <w:rPr>
          <w:rFonts w:ascii="Book Antiqua" w:hAnsi="Book Antiqua" w:cs="Times New Roman"/>
          <w:b/>
          <w:bCs/>
          <w:i/>
          <w:sz w:val="24"/>
          <w:szCs w:val="24"/>
          <w:lang w:val="en-US" w:eastAsia="zh-CN"/>
        </w:rPr>
      </w:pPr>
      <w:r w:rsidRPr="00046522">
        <w:rPr>
          <w:rFonts w:ascii="Book Antiqua" w:eastAsia="Times New Roman" w:hAnsi="Book Antiqua" w:cs="Times New Roman"/>
          <w:b/>
          <w:bCs/>
          <w:i/>
          <w:sz w:val="24"/>
          <w:szCs w:val="24"/>
          <w:lang w:val="en-US" w:eastAsia="tr-TR"/>
        </w:rPr>
        <w:t>AIM</w:t>
      </w:r>
    </w:p>
    <w:p w:rsidR="009C0BDC" w:rsidRPr="00046522" w:rsidRDefault="00041D29" w:rsidP="00046522">
      <w:pPr>
        <w:spacing w:after="0" w:line="360" w:lineRule="auto"/>
        <w:jc w:val="both"/>
        <w:rPr>
          <w:rFonts w:ascii="Book Antiqua" w:hAnsi="Book Antiqua" w:cs="Times New Roman"/>
          <w:bCs/>
          <w:sz w:val="24"/>
          <w:szCs w:val="24"/>
          <w:lang w:val="en-US" w:eastAsia="zh-CN"/>
        </w:rPr>
      </w:pPr>
      <w:r w:rsidRPr="00046522">
        <w:rPr>
          <w:rFonts w:ascii="Book Antiqua" w:eastAsia="Times New Roman" w:hAnsi="Book Antiqua" w:cs="Times New Roman"/>
          <w:bCs/>
          <w:sz w:val="24"/>
          <w:szCs w:val="24"/>
          <w:lang w:val="en-US" w:eastAsia="zh-CN"/>
        </w:rPr>
        <w:t xml:space="preserve">To </w:t>
      </w:r>
      <w:r w:rsidRPr="00046522">
        <w:rPr>
          <w:rFonts w:ascii="Book Antiqua" w:eastAsia="Times New Roman" w:hAnsi="Book Antiqua" w:cs="Times New Roman"/>
          <w:bCs/>
          <w:sz w:val="24"/>
          <w:szCs w:val="24"/>
          <w:lang w:val="en-US" w:eastAsia="tr-TR"/>
        </w:rPr>
        <w:t>evaluate</w:t>
      </w:r>
      <w:r w:rsidRPr="00046522">
        <w:rPr>
          <w:rFonts w:ascii="Book Antiqua" w:eastAsia="Times New Roman" w:hAnsi="Book Antiqua" w:cs="Times New Roman"/>
          <w:bCs/>
          <w:sz w:val="24"/>
          <w:szCs w:val="24"/>
          <w:lang w:val="en-US" w:eastAsia="zh-CN"/>
        </w:rPr>
        <w:t xml:space="preserve"> </w:t>
      </w:r>
      <w:r w:rsidRPr="00046522">
        <w:rPr>
          <w:rFonts w:ascii="Book Antiqua" w:eastAsia="Times New Roman" w:hAnsi="Book Antiqua" w:cs="Times New Roman"/>
          <w:bCs/>
          <w:sz w:val="24"/>
          <w:szCs w:val="24"/>
          <w:lang w:val="en-US" w:eastAsia="tr-TR"/>
        </w:rPr>
        <w:t>r</w:t>
      </w:r>
      <w:r w:rsidR="009C0BDC" w:rsidRPr="00046522">
        <w:rPr>
          <w:rFonts w:ascii="Book Antiqua" w:eastAsia="Times New Roman" w:hAnsi="Book Antiqua" w:cs="Times New Roman"/>
          <w:bCs/>
          <w:sz w:val="24"/>
          <w:szCs w:val="24"/>
          <w:lang w:val="en-US" w:eastAsia="tr-TR"/>
        </w:rPr>
        <w:t>adiological imaging findings of patients who had been found to have pineal cyst (PC) in brain magnetic resonance imaging (MRI).</w:t>
      </w:r>
    </w:p>
    <w:p w:rsidR="00041D29" w:rsidRPr="00046522" w:rsidRDefault="00041D29" w:rsidP="00046522">
      <w:pPr>
        <w:spacing w:after="0" w:line="360" w:lineRule="auto"/>
        <w:jc w:val="both"/>
        <w:rPr>
          <w:rFonts w:ascii="Book Antiqua" w:hAnsi="Book Antiqua" w:cs="Times New Roman"/>
          <w:bCs/>
          <w:sz w:val="24"/>
          <w:szCs w:val="24"/>
          <w:lang w:val="en-US" w:eastAsia="zh-CN"/>
        </w:rPr>
      </w:pPr>
    </w:p>
    <w:p w:rsidR="00041D29" w:rsidRPr="00046522" w:rsidRDefault="00041D29" w:rsidP="00046522">
      <w:pPr>
        <w:spacing w:after="0" w:line="360" w:lineRule="auto"/>
        <w:jc w:val="both"/>
        <w:rPr>
          <w:rFonts w:ascii="Book Antiqua" w:hAnsi="Book Antiqua" w:cs="Times New Roman"/>
          <w:b/>
          <w:bCs/>
          <w:i/>
          <w:sz w:val="24"/>
          <w:szCs w:val="24"/>
          <w:lang w:val="en-US" w:eastAsia="zh-CN"/>
        </w:rPr>
      </w:pPr>
      <w:r w:rsidRPr="00046522">
        <w:rPr>
          <w:rFonts w:ascii="Book Antiqua" w:eastAsia="Times New Roman" w:hAnsi="Book Antiqua" w:cs="Times New Roman"/>
          <w:b/>
          <w:bCs/>
          <w:i/>
          <w:sz w:val="24"/>
          <w:szCs w:val="24"/>
          <w:lang w:val="en-US" w:eastAsia="tr-TR"/>
        </w:rPr>
        <w:t>METHODS</w:t>
      </w:r>
    </w:p>
    <w:p w:rsidR="009C0BDC" w:rsidRPr="00046522" w:rsidRDefault="009C0BDC" w:rsidP="00046522">
      <w:pPr>
        <w:spacing w:after="0" w:line="360" w:lineRule="auto"/>
        <w:jc w:val="both"/>
        <w:rPr>
          <w:rFonts w:ascii="Book Antiqua" w:hAnsi="Book Antiqua" w:cs="Times New Roman"/>
          <w:bCs/>
          <w:sz w:val="24"/>
          <w:szCs w:val="24"/>
          <w:lang w:val="en-US" w:eastAsia="zh-CN"/>
        </w:rPr>
      </w:pPr>
      <w:r w:rsidRPr="00046522">
        <w:rPr>
          <w:rFonts w:ascii="Book Antiqua" w:eastAsia="Times New Roman" w:hAnsi="Book Antiqua" w:cs="Times New Roman"/>
          <w:bCs/>
          <w:sz w:val="24"/>
          <w:szCs w:val="24"/>
          <w:lang w:val="en-US" w:eastAsia="tr-TR"/>
        </w:rPr>
        <w:t xml:space="preserve">A total of 9546 patients who had brain MRI examination in March 2010-January 2018 period were studied. Fifty-six patients (44 female and 12 male) found to have PC were evaluated. Eighteen of the patients had had follow-up examinations of 2-94 </w:t>
      </w:r>
      <w:proofErr w:type="spellStart"/>
      <w:r w:rsidRPr="00046522">
        <w:rPr>
          <w:rFonts w:ascii="Book Antiqua" w:eastAsia="Times New Roman" w:hAnsi="Book Antiqua" w:cs="Times New Roman"/>
          <w:bCs/>
          <w:sz w:val="24"/>
          <w:szCs w:val="24"/>
          <w:lang w:val="en-US" w:eastAsia="tr-TR"/>
        </w:rPr>
        <w:t>mo</w:t>
      </w:r>
      <w:proofErr w:type="spellEnd"/>
      <w:r w:rsidRPr="00046522">
        <w:rPr>
          <w:rFonts w:ascii="Book Antiqua" w:eastAsia="Times New Roman" w:hAnsi="Book Antiqua" w:cs="Times New Roman"/>
          <w:bCs/>
          <w:sz w:val="24"/>
          <w:szCs w:val="24"/>
          <w:lang w:val="en-US" w:eastAsia="tr-TR"/>
        </w:rPr>
        <w:t xml:space="preserve"> (mean 30.50</w:t>
      </w:r>
      <w:r w:rsidR="00041D29" w:rsidRPr="00046522">
        <w:rPr>
          <w:rFonts w:ascii="Book Antiqua" w:eastAsia="Times New Roman" w:hAnsi="Book Antiqua" w:cs="Times New Roman"/>
          <w:bCs/>
          <w:sz w:val="24"/>
          <w:szCs w:val="24"/>
          <w:lang w:val="en-US" w:eastAsia="zh-CN"/>
        </w:rPr>
        <w:t xml:space="preserve"> </w:t>
      </w:r>
      <w:r w:rsidRPr="00046522">
        <w:rPr>
          <w:rFonts w:ascii="Book Antiqua" w:eastAsia="Times New Roman" w:hAnsi="Book Antiqua" w:cs="Times New Roman"/>
          <w:bCs/>
          <w:sz w:val="24"/>
          <w:szCs w:val="24"/>
          <w:lang w:val="en-US" w:eastAsia="tr-TR"/>
        </w:rPr>
        <w:t>±</w:t>
      </w:r>
      <w:r w:rsidR="00041D29" w:rsidRPr="00046522">
        <w:rPr>
          <w:rFonts w:ascii="Book Antiqua" w:eastAsia="Times New Roman" w:hAnsi="Book Antiqua" w:cs="Times New Roman"/>
          <w:bCs/>
          <w:sz w:val="24"/>
          <w:szCs w:val="24"/>
          <w:lang w:val="en-US" w:eastAsia="zh-CN"/>
        </w:rPr>
        <w:t xml:space="preserve"> </w:t>
      </w:r>
      <w:r w:rsidRPr="00046522">
        <w:rPr>
          <w:rFonts w:ascii="Book Antiqua" w:eastAsia="Times New Roman" w:hAnsi="Book Antiqua" w:cs="Times New Roman"/>
          <w:bCs/>
          <w:sz w:val="24"/>
          <w:szCs w:val="24"/>
          <w:lang w:val="en-US" w:eastAsia="tr-TR"/>
        </w:rPr>
        <w:t xml:space="preserve">28.83). PC dimensions and volume, radiological imaging features (signal intensities, contours, internal </w:t>
      </w:r>
      <w:proofErr w:type="spellStart"/>
      <w:r w:rsidRPr="00046522">
        <w:rPr>
          <w:rFonts w:ascii="Book Antiqua" w:eastAsia="Times New Roman" w:hAnsi="Book Antiqua" w:cs="Times New Roman"/>
          <w:bCs/>
          <w:sz w:val="24"/>
          <w:szCs w:val="24"/>
          <w:lang w:val="en-US" w:eastAsia="tr-TR"/>
        </w:rPr>
        <w:t>septation</w:t>
      </w:r>
      <w:proofErr w:type="spellEnd"/>
      <w:r w:rsidRPr="00046522">
        <w:rPr>
          <w:rFonts w:ascii="Book Antiqua" w:eastAsia="Times New Roman" w:hAnsi="Book Antiqua" w:cs="Times New Roman"/>
          <w:bCs/>
          <w:sz w:val="24"/>
          <w:szCs w:val="24"/>
          <w:lang w:val="en-US" w:eastAsia="tr-TR"/>
        </w:rPr>
        <w:t xml:space="preserve">-loculation and contrast-enhancement features) and natural history in cases who had been followed-up were evaluated by two radiologists. </w:t>
      </w:r>
    </w:p>
    <w:p w:rsidR="00041D29" w:rsidRPr="00046522" w:rsidRDefault="00041D29" w:rsidP="00046522">
      <w:pPr>
        <w:spacing w:after="0" w:line="360" w:lineRule="auto"/>
        <w:jc w:val="both"/>
        <w:rPr>
          <w:rFonts w:ascii="Book Antiqua" w:hAnsi="Book Antiqua" w:cs="Times New Roman"/>
          <w:bCs/>
          <w:sz w:val="24"/>
          <w:szCs w:val="24"/>
          <w:lang w:val="en-US" w:eastAsia="zh-CN"/>
        </w:rPr>
      </w:pPr>
    </w:p>
    <w:p w:rsidR="00041D29" w:rsidRPr="00046522" w:rsidRDefault="00041D29" w:rsidP="00046522">
      <w:pPr>
        <w:spacing w:after="0" w:line="360" w:lineRule="auto"/>
        <w:jc w:val="both"/>
        <w:rPr>
          <w:rFonts w:ascii="Book Antiqua" w:hAnsi="Book Antiqua" w:cs="Times New Roman"/>
          <w:b/>
          <w:i/>
          <w:sz w:val="24"/>
          <w:szCs w:val="24"/>
          <w:lang w:val="en-US" w:eastAsia="zh-CN"/>
        </w:rPr>
      </w:pPr>
      <w:r w:rsidRPr="00046522">
        <w:rPr>
          <w:rFonts w:ascii="Book Antiqua" w:eastAsia="Times New Roman" w:hAnsi="Book Antiqua" w:cs="Times New Roman"/>
          <w:b/>
          <w:i/>
          <w:sz w:val="24"/>
          <w:szCs w:val="24"/>
          <w:lang w:val="en-US" w:eastAsia="tr-TR"/>
        </w:rPr>
        <w:t>RESULTS</w:t>
      </w:r>
    </w:p>
    <w:p w:rsidR="009C0BDC" w:rsidRPr="00046522" w:rsidRDefault="009C0BDC" w:rsidP="00046522">
      <w:pPr>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Of 9546 patients, 5555 were female (58.2%) and 3991 </w:t>
      </w:r>
      <w:proofErr w:type="gramStart"/>
      <w:r w:rsidRPr="00046522">
        <w:rPr>
          <w:rFonts w:ascii="Book Antiqua" w:eastAsia="Times New Roman" w:hAnsi="Book Antiqua" w:cs="Times New Roman"/>
          <w:sz w:val="24"/>
          <w:szCs w:val="24"/>
          <w:lang w:val="en-US" w:eastAsia="tr-TR"/>
        </w:rPr>
        <w:t>male</w:t>
      </w:r>
      <w:proofErr w:type="gramEnd"/>
      <w:r w:rsidRPr="00046522">
        <w:rPr>
          <w:rFonts w:ascii="Book Antiqua" w:eastAsia="Times New Roman" w:hAnsi="Book Antiqua" w:cs="Times New Roman"/>
          <w:sz w:val="24"/>
          <w:szCs w:val="24"/>
          <w:lang w:val="en-US" w:eastAsia="tr-TR"/>
        </w:rPr>
        <w:t xml:space="preserve"> (41.8%). Age range was 1-99 (mean 43.18</w:t>
      </w:r>
      <w:r w:rsidR="00041D29" w:rsidRPr="00046522">
        <w:rPr>
          <w:rFonts w:ascii="Book Antiqua" w:eastAsia="Times New Roman" w:hAnsi="Book Antiqua" w:cs="Times New Roman"/>
          <w:sz w:val="24"/>
          <w:szCs w:val="24"/>
          <w:lang w:val="en-US" w:eastAsia="zh-CN"/>
        </w:rPr>
        <w:t xml:space="preserve"> </w:t>
      </w:r>
      <w:r w:rsidRPr="00046522">
        <w:rPr>
          <w:rFonts w:ascii="Book Antiqua" w:eastAsia="Times New Roman" w:hAnsi="Book Antiqua" w:cs="Times New Roman"/>
          <w:sz w:val="24"/>
          <w:szCs w:val="24"/>
          <w:lang w:val="en-US" w:eastAsia="tr-TR"/>
        </w:rPr>
        <w:t>±</w:t>
      </w:r>
      <w:r w:rsidR="00041D29" w:rsidRPr="00046522">
        <w:rPr>
          <w:rFonts w:ascii="Book Antiqua" w:eastAsia="Times New Roman" w:hAnsi="Book Antiqua" w:cs="Times New Roman"/>
          <w:sz w:val="24"/>
          <w:szCs w:val="24"/>
          <w:lang w:val="en-US" w:eastAsia="zh-CN"/>
        </w:rPr>
        <w:t xml:space="preserve"> </w:t>
      </w:r>
      <w:r w:rsidRPr="00046522">
        <w:rPr>
          <w:rFonts w:ascii="Book Antiqua" w:eastAsia="Times New Roman" w:hAnsi="Book Antiqua" w:cs="Times New Roman"/>
          <w:sz w:val="24"/>
          <w:szCs w:val="24"/>
          <w:lang w:val="en-US" w:eastAsia="tr-TR"/>
        </w:rPr>
        <w:t xml:space="preserve">20.94). PC frequency was calculated to be 0.58%. Forty-four of the 56 patients (78.57%) with PC were female and 12 </w:t>
      </w:r>
      <w:proofErr w:type="gramStart"/>
      <w:r w:rsidRPr="00046522">
        <w:rPr>
          <w:rFonts w:ascii="Book Antiqua" w:eastAsia="Times New Roman" w:hAnsi="Book Antiqua" w:cs="Times New Roman"/>
          <w:sz w:val="24"/>
          <w:szCs w:val="24"/>
          <w:lang w:val="en-US" w:eastAsia="tr-TR"/>
        </w:rPr>
        <w:t>male</w:t>
      </w:r>
      <w:proofErr w:type="gramEnd"/>
      <w:r w:rsidRPr="00046522">
        <w:rPr>
          <w:rFonts w:ascii="Book Antiqua" w:eastAsia="Times New Roman" w:hAnsi="Book Antiqua" w:cs="Times New Roman"/>
          <w:sz w:val="24"/>
          <w:szCs w:val="24"/>
          <w:lang w:val="en-US" w:eastAsia="tr-TR"/>
        </w:rPr>
        <w:t xml:space="preserve"> (21.43%), and their age range was 5-61 (mean 31.26 ± 12.73). Thirty-five of the PCs were typical (62.50%) and 21 (37.50%) were atypical. No significant difference was found between initial and final imaging sizes of PCs which were monitored by follow-up examinations (</w:t>
      </w:r>
      <w:r w:rsidR="00041D29" w:rsidRPr="00046522">
        <w:rPr>
          <w:rFonts w:ascii="Book Antiqua" w:eastAsia="Times New Roman" w:hAnsi="Book Antiqua" w:cs="Times New Roman"/>
          <w:i/>
          <w:sz w:val="24"/>
          <w:szCs w:val="24"/>
          <w:lang w:val="en-US" w:eastAsia="tr-TR"/>
        </w:rPr>
        <w:t>P</w:t>
      </w:r>
      <w:r w:rsidR="00041D29" w:rsidRPr="00046522">
        <w:rPr>
          <w:rFonts w:ascii="Book Antiqua" w:eastAsia="Times New Roman" w:hAnsi="Book Antiqua" w:cs="Times New Roman"/>
          <w:sz w:val="24"/>
          <w:szCs w:val="24"/>
          <w:lang w:val="en-US" w:eastAsia="zh-CN"/>
        </w:rPr>
        <w:t xml:space="preserve"> </w:t>
      </w:r>
      <w:r w:rsidRPr="00046522">
        <w:rPr>
          <w:rFonts w:ascii="Book Antiqua" w:eastAsia="Times New Roman" w:hAnsi="Book Antiqua" w:cs="Times New Roman"/>
          <w:sz w:val="24"/>
          <w:szCs w:val="24"/>
          <w:lang w:val="en-US" w:eastAsia="tr-TR"/>
        </w:rPr>
        <w:t>&gt;</w:t>
      </w:r>
      <w:r w:rsidR="00041D29" w:rsidRPr="00046522">
        <w:rPr>
          <w:rFonts w:ascii="Book Antiqua" w:eastAsia="Times New Roman" w:hAnsi="Book Antiqua" w:cs="Times New Roman"/>
          <w:sz w:val="24"/>
          <w:szCs w:val="24"/>
          <w:lang w:val="en-US" w:eastAsia="zh-CN"/>
        </w:rPr>
        <w:t xml:space="preserve"> </w:t>
      </w:r>
      <w:r w:rsidRPr="00046522">
        <w:rPr>
          <w:rFonts w:ascii="Book Antiqua" w:eastAsia="Times New Roman" w:hAnsi="Book Antiqua" w:cs="Times New Roman"/>
          <w:sz w:val="24"/>
          <w:szCs w:val="24"/>
          <w:lang w:val="en-US" w:eastAsia="tr-TR"/>
        </w:rPr>
        <w:t xml:space="preserve">0.05). </w:t>
      </w:r>
    </w:p>
    <w:p w:rsidR="00041D29" w:rsidRPr="00046522" w:rsidRDefault="00041D29" w:rsidP="00046522">
      <w:pPr>
        <w:spacing w:after="0" w:line="360" w:lineRule="auto"/>
        <w:jc w:val="both"/>
        <w:rPr>
          <w:rFonts w:ascii="Book Antiqua" w:hAnsi="Book Antiqua" w:cs="Times New Roman"/>
          <w:sz w:val="24"/>
          <w:szCs w:val="24"/>
          <w:lang w:val="en-US" w:eastAsia="zh-CN"/>
        </w:rPr>
      </w:pPr>
    </w:p>
    <w:p w:rsidR="00041D29" w:rsidRPr="00046522" w:rsidRDefault="009C0BDC" w:rsidP="00046522">
      <w:pPr>
        <w:spacing w:after="0" w:line="360" w:lineRule="auto"/>
        <w:jc w:val="both"/>
        <w:rPr>
          <w:rFonts w:ascii="Book Antiqua" w:hAnsi="Book Antiqua" w:cs="Times New Roman"/>
          <w:b/>
          <w:i/>
          <w:sz w:val="24"/>
          <w:szCs w:val="24"/>
          <w:lang w:val="en-US" w:eastAsia="zh-CN"/>
        </w:rPr>
      </w:pPr>
      <w:r w:rsidRPr="00046522">
        <w:rPr>
          <w:rFonts w:ascii="Book Antiqua" w:eastAsia="Times New Roman" w:hAnsi="Book Antiqua" w:cs="Times New Roman"/>
          <w:b/>
          <w:i/>
          <w:sz w:val="24"/>
          <w:szCs w:val="24"/>
          <w:lang w:val="en-US" w:eastAsia="tr-TR"/>
        </w:rPr>
        <w:t>C</w:t>
      </w:r>
      <w:r w:rsidR="00041D29" w:rsidRPr="00046522">
        <w:rPr>
          <w:rFonts w:ascii="Book Antiqua" w:eastAsia="Times New Roman" w:hAnsi="Book Antiqua" w:cs="Times New Roman"/>
          <w:b/>
          <w:i/>
          <w:sz w:val="24"/>
          <w:szCs w:val="24"/>
          <w:lang w:val="en-US" w:eastAsia="tr-TR"/>
        </w:rPr>
        <w:t>ONCLUSION</w:t>
      </w:r>
    </w:p>
    <w:p w:rsidR="009C0BDC" w:rsidRPr="00046522" w:rsidRDefault="009C0BDC" w:rsidP="00046522">
      <w:pPr>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PCs are cysts which do not show clear size and natural changes and are more frequently observed in females and in adult ages. Most of them are isointense with cerebrospinal fluid on T1 and T2A weighted images, hyperintense compared to cerebrospinal fluid on </w:t>
      </w:r>
      <w:r w:rsidR="00CE13E0" w:rsidRPr="00046522">
        <w:rPr>
          <w:rFonts w:ascii="Book Antiqua" w:eastAsia="SimSun" w:hAnsi="Book Antiqua" w:cs="Calibri"/>
          <w:sz w:val="24"/>
          <w:szCs w:val="24"/>
          <w:lang w:val="en-US"/>
        </w:rPr>
        <w:t>fluid-attenuated inversion recovery;</w:t>
      </w:r>
      <w:r w:rsidRPr="00046522">
        <w:rPr>
          <w:rFonts w:ascii="Book Antiqua" w:eastAsia="Times New Roman" w:hAnsi="Book Antiqua" w:cs="Times New Roman"/>
          <w:sz w:val="24"/>
          <w:szCs w:val="24"/>
          <w:lang w:val="en-US" w:eastAsia="tr-TR"/>
        </w:rPr>
        <w:t xml:space="preserve"> sequence and smoothly contoured. Their typical forms have peripheral rim and multilocular ones may have septal contrast-enhancement.</w:t>
      </w:r>
    </w:p>
    <w:p w:rsidR="00041D29" w:rsidRPr="00046522" w:rsidRDefault="00041D29" w:rsidP="00046522">
      <w:pPr>
        <w:spacing w:after="0" w:line="360" w:lineRule="auto"/>
        <w:jc w:val="both"/>
        <w:rPr>
          <w:rFonts w:ascii="Book Antiqua" w:hAnsi="Book Antiqua" w:cs="Times New Roman"/>
          <w:sz w:val="24"/>
          <w:szCs w:val="24"/>
          <w:lang w:val="en-US" w:eastAsia="zh-CN"/>
        </w:rPr>
      </w:pPr>
    </w:p>
    <w:p w:rsidR="009C0BDC" w:rsidRPr="00046522" w:rsidRDefault="009C0BDC" w:rsidP="00046522">
      <w:pPr>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b/>
          <w:bCs/>
          <w:sz w:val="24"/>
          <w:szCs w:val="24"/>
          <w:lang w:val="en-US" w:eastAsia="tr-TR"/>
        </w:rPr>
        <w:t>Key words:</w:t>
      </w:r>
      <w:r w:rsidRPr="00046522">
        <w:rPr>
          <w:rFonts w:ascii="Book Antiqua" w:eastAsia="Times New Roman" w:hAnsi="Book Antiqua" w:cs="Times New Roman"/>
          <w:sz w:val="24"/>
          <w:szCs w:val="24"/>
          <w:lang w:eastAsia="tr-TR"/>
        </w:rPr>
        <w:t xml:space="preserve"> </w:t>
      </w:r>
      <w:r w:rsidRPr="00046522">
        <w:rPr>
          <w:rFonts w:ascii="Book Antiqua" w:eastAsia="Times New Roman" w:hAnsi="Book Antiqua" w:cs="Times New Roman"/>
          <w:sz w:val="24"/>
          <w:szCs w:val="24"/>
          <w:lang w:val="en-US" w:eastAsia="tr-TR"/>
        </w:rPr>
        <w:t>Magnetic resonance imaging; Pineal cyst; Pineal region</w:t>
      </w:r>
    </w:p>
    <w:p w:rsidR="00041D29" w:rsidRPr="00046522" w:rsidRDefault="00041D29" w:rsidP="00046522">
      <w:pPr>
        <w:spacing w:after="0" w:line="360" w:lineRule="auto"/>
        <w:jc w:val="both"/>
        <w:rPr>
          <w:rFonts w:ascii="Book Antiqua" w:hAnsi="Book Antiqua" w:cs="Times New Roman"/>
          <w:sz w:val="24"/>
          <w:szCs w:val="24"/>
          <w:lang w:val="en-US" w:eastAsia="zh-CN"/>
        </w:rPr>
      </w:pPr>
    </w:p>
    <w:p w:rsidR="00041D29" w:rsidRPr="00046522" w:rsidRDefault="00041D29" w:rsidP="00046522">
      <w:pPr>
        <w:spacing w:after="0" w:line="360" w:lineRule="auto"/>
        <w:jc w:val="both"/>
        <w:rPr>
          <w:rFonts w:ascii="Book Antiqua" w:hAnsi="Book Antiqua" w:cs="Arial"/>
          <w:sz w:val="24"/>
          <w:szCs w:val="24"/>
        </w:rPr>
      </w:pPr>
      <w:r w:rsidRPr="00046522">
        <w:rPr>
          <w:rFonts w:ascii="Book Antiqua" w:hAnsi="Book Antiqua"/>
          <w:b/>
          <w:sz w:val="24"/>
          <w:szCs w:val="24"/>
        </w:rPr>
        <w:lastRenderedPageBreak/>
        <w:t xml:space="preserve">© </w:t>
      </w:r>
      <w:proofErr w:type="spellStart"/>
      <w:r w:rsidRPr="00046522">
        <w:rPr>
          <w:rFonts w:ascii="Book Antiqua" w:hAnsi="Book Antiqua" w:cs="Arial"/>
          <w:b/>
          <w:sz w:val="24"/>
          <w:szCs w:val="24"/>
        </w:rPr>
        <w:t>The</w:t>
      </w:r>
      <w:proofErr w:type="spellEnd"/>
      <w:r w:rsidRPr="00046522">
        <w:rPr>
          <w:rFonts w:ascii="Book Antiqua" w:hAnsi="Book Antiqua" w:cs="Arial"/>
          <w:b/>
          <w:sz w:val="24"/>
          <w:szCs w:val="24"/>
        </w:rPr>
        <w:t xml:space="preserve"> Author(s) 2018.</w:t>
      </w:r>
      <w:r w:rsidRPr="00046522">
        <w:rPr>
          <w:rFonts w:ascii="Book Antiqua" w:hAnsi="Book Antiqua" w:cs="Arial"/>
          <w:sz w:val="24"/>
          <w:szCs w:val="24"/>
        </w:rPr>
        <w:t xml:space="preserve"> </w:t>
      </w:r>
      <w:proofErr w:type="spellStart"/>
      <w:r w:rsidRPr="00046522">
        <w:rPr>
          <w:rFonts w:ascii="Book Antiqua" w:hAnsi="Book Antiqua" w:cs="Arial"/>
          <w:sz w:val="24"/>
          <w:szCs w:val="24"/>
        </w:rPr>
        <w:t>Published</w:t>
      </w:r>
      <w:proofErr w:type="spellEnd"/>
      <w:r w:rsidRPr="00046522">
        <w:rPr>
          <w:rFonts w:ascii="Book Antiqua" w:hAnsi="Book Antiqua" w:cs="Arial"/>
          <w:sz w:val="24"/>
          <w:szCs w:val="24"/>
        </w:rPr>
        <w:t xml:space="preserve"> </w:t>
      </w:r>
      <w:proofErr w:type="spellStart"/>
      <w:r w:rsidRPr="00046522">
        <w:rPr>
          <w:rFonts w:ascii="Book Antiqua" w:hAnsi="Book Antiqua" w:cs="Arial"/>
          <w:sz w:val="24"/>
          <w:szCs w:val="24"/>
        </w:rPr>
        <w:t>by</w:t>
      </w:r>
      <w:proofErr w:type="spellEnd"/>
      <w:r w:rsidRPr="00046522">
        <w:rPr>
          <w:rFonts w:ascii="Book Antiqua" w:hAnsi="Book Antiqua" w:cs="Arial"/>
          <w:sz w:val="24"/>
          <w:szCs w:val="24"/>
        </w:rPr>
        <w:t xml:space="preserve"> </w:t>
      </w:r>
      <w:proofErr w:type="spellStart"/>
      <w:r w:rsidRPr="00046522">
        <w:rPr>
          <w:rFonts w:ascii="Book Antiqua" w:hAnsi="Book Antiqua" w:cs="Arial"/>
          <w:sz w:val="24"/>
          <w:szCs w:val="24"/>
        </w:rPr>
        <w:t>Baishideng</w:t>
      </w:r>
      <w:proofErr w:type="spellEnd"/>
      <w:r w:rsidRPr="00046522">
        <w:rPr>
          <w:rFonts w:ascii="Book Antiqua" w:hAnsi="Book Antiqua" w:cs="Arial"/>
          <w:sz w:val="24"/>
          <w:szCs w:val="24"/>
        </w:rPr>
        <w:t xml:space="preserve"> Publishing </w:t>
      </w:r>
      <w:proofErr w:type="spellStart"/>
      <w:r w:rsidRPr="00046522">
        <w:rPr>
          <w:rFonts w:ascii="Book Antiqua" w:hAnsi="Book Antiqua" w:cs="Arial"/>
          <w:sz w:val="24"/>
          <w:szCs w:val="24"/>
        </w:rPr>
        <w:t>Group</w:t>
      </w:r>
      <w:proofErr w:type="spellEnd"/>
      <w:r w:rsidRPr="00046522">
        <w:rPr>
          <w:rFonts w:ascii="Book Antiqua" w:hAnsi="Book Antiqua" w:cs="Arial"/>
          <w:sz w:val="24"/>
          <w:szCs w:val="24"/>
        </w:rPr>
        <w:t xml:space="preserve"> </w:t>
      </w:r>
      <w:proofErr w:type="spellStart"/>
      <w:r w:rsidRPr="00046522">
        <w:rPr>
          <w:rFonts w:ascii="Book Antiqua" w:hAnsi="Book Antiqua" w:cs="Arial"/>
          <w:sz w:val="24"/>
          <w:szCs w:val="24"/>
        </w:rPr>
        <w:t>Inc</w:t>
      </w:r>
      <w:proofErr w:type="spellEnd"/>
      <w:r w:rsidRPr="00046522">
        <w:rPr>
          <w:rFonts w:ascii="Book Antiqua" w:hAnsi="Book Antiqua" w:cs="Arial"/>
          <w:sz w:val="24"/>
          <w:szCs w:val="24"/>
        </w:rPr>
        <w:t xml:space="preserve">. </w:t>
      </w:r>
      <w:proofErr w:type="spellStart"/>
      <w:r w:rsidRPr="00046522">
        <w:rPr>
          <w:rFonts w:ascii="Book Antiqua" w:hAnsi="Book Antiqua" w:cs="Arial"/>
          <w:sz w:val="24"/>
          <w:szCs w:val="24"/>
        </w:rPr>
        <w:t>All</w:t>
      </w:r>
      <w:proofErr w:type="spellEnd"/>
      <w:r w:rsidRPr="00046522">
        <w:rPr>
          <w:rFonts w:ascii="Book Antiqua" w:hAnsi="Book Antiqua" w:cs="Arial"/>
          <w:sz w:val="24"/>
          <w:szCs w:val="24"/>
        </w:rPr>
        <w:t xml:space="preserve"> </w:t>
      </w:r>
      <w:proofErr w:type="spellStart"/>
      <w:r w:rsidRPr="00046522">
        <w:rPr>
          <w:rFonts w:ascii="Book Antiqua" w:hAnsi="Book Antiqua" w:cs="Arial"/>
          <w:sz w:val="24"/>
          <w:szCs w:val="24"/>
        </w:rPr>
        <w:t>rights</w:t>
      </w:r>
      <w:proofErr w:type="spellEnd"/>
      <w:r w:rsidRPr="00046522">
        <w:rPr>
          <w:rFonts w:ascii="Book Antiqua" w:hAnsi="Book Antiqua" w:cs="Arial"/>
          <w:sz w:val="24"/>
          <w:szCs w:val="24"/>
        </w:rPr>
        <w:t xml:space="preserve"> </w:t>
      </w:r>
      <w:proofErr w:type="spellStart"/>
      <w:r w:rsidRPr="00046522">
        <w:rPr>
          <w:rFonts w:ascii="Book Antiqua" w:hAnsi="Book Antiqua" w:cs="Arial"/>
          <w:sz w:val="24"/>
          <w:szCs w:val="24"/>
        </w:rPr>
        <w:t>reserved</w:t>
      </w:r>
      <w:proofErr w:type="spellEnd"/>
      <w:r w:rsidRPr="00046522">
        <w:rPr>
          <w:rFonts w:ascii="Book Antiqua" w:hAnsi="Book Antiqua" w:cs="Arial"/>
          <w:sz w:val="24"/>
          <w:szCs w:val="24"/>
        </w:rPr>
        <w:t>.</w:t>
      </w:r>
    </w:p>
    <w:p w:rsidR="00041D29" w:rsidRPr="00046522" w:rsidRDefault="00041D29" w:rsidP="00046522">
      <w:pPr>
        <w:spacing w:after="0" w:line="360" w:lineRule="auto"/>
        <w:jc w:val="both"/>
        <w:rPr>
          <w:rFonts w:ascii="Book Antiqua" w:hAnsi="Book Antiqua" w:cs="Times New Roman"/>
          <w:b/>
          <w:sz w:val="24"/>
          <w:szCs w:val="24"/>
          <w:lang w:val="en-US" w:eastAsia="zh-CN"/>
        </w:rPr>
      </w:pPr>
      <w:r w:rsidRPr="00046522">
        <w:rPr>
          <w:rFonts w:ascii="Book Antiqua" w:eastAsia="Times New Roman" w:hAnsi="Book Antiqua" w:cs="Times New Roman"/>
          <w:b/>
          <w:sz w:val="24"/>
          <w:szCs w:val="24"/>
          <w:lang w:val="en-US" w:eastAsia="tr-TR"/>
        </w:rPr>
        <w:t xml:space="preserve"> </w:t>
      </w:r>
    </w:p>
    <w:p w:rsidR="009C0BDC" w:rsidRPr="00046522" w:rsidRDefault="009C0BDC"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b/>
          <w:sz w:val="24"/>
          <w:szCs w:val="24"/>
          <w:lang w:val="en-US" w:eastAsia="tr-TR"/>
        </w:rPr>
        <w:t>Core tip:</w:t>
      </w:r>
      <w:r w:rsidRPr="00046522">
        <w:rPr>
          <w:rFonts w:ascii="Book Antiqua" w:eastAsia="Times New Roman" w:hAnsi="Book Antiqua" w:cs="Times New Roman"/>
          <w:sz w:val="24"/>
          <w:szCs w:val="24"/>
          <w:lang w:val="en-US" w:eastAsia="tr-TR"/>
        </w:rPr>
        <w:t xml:space="preserve"> In this retrospective study, brain </w:t>
      </w:r>
      <w:r w:rsidR="00046522" w:rsidRPr="00046522">
        <w:rPr>
          <w:rFonts w:ascii="Book Antiqua" w:eastAsia="Times New Roman" w:hAnsi="Book Antiqua" w:cs="Times New Roman"/>
          <w:bCs/>
          <w:sz w:val="24"/>
          <w:szCs w:val="24"/>
          <w:lang w:val="en-US" w:eastAsia="tr-TR"/>
        </w:rPr>
        <w:t>magnetic resonance</w:t>
      </w:r>
      <w:r w:rsidR="00046522"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 xml:space="preserve">images of 9546 patients were studied to detect incidence, size, contour,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and contrast</w:t>
      </w:r>
      <w:r w:rsidR="00E44DF0" w:rsidRPr="00046522">
        <w:rPr>
          <w:rFonts w:ascii="Book Antiqua" w:eastAsia="Times New Roman" w:hAnsi="Book Antiqua" w:cs="Times New Roman"/>
          <w:sz w:val="24"/>
          <w:szCs w:val="24"/>
          <w:lang w:val="en-US" w:eastAsia="tr-TR"/>
        </w:rPr>
        <w:t>-enhancement</w:t>
      </w:r>
      <w:r w:rsidRPr="00046522">
        <w:rPr>
          <w:rFonts w:ascii="Book Antiqua" w:eastAsia="Times New Roman" w:hAnsi="Book Antiqua" w:cs="Times New Roman"/>
          <w:sz w:val="24"/>
          <w:szCs w:val="24"/>
          <w:lang w:val="en-US" w:eastAsia="tr-TR"/>
        </w:rPr>
        <w:t xml:space="preserve"> features of </w:t>
      </w:r>
      <w:r w:rsidR="00046522" w:rsidRPr="00046522">
        <w:rPr>
          <w:rFonts w:ascii="Book Antiqua" w:eastAsia="Times New Roman" w:hAnsi="Book Antiqua" w:cs="Times New Roman"/>
          <w:bCs/>
          <w:sz w:val="24"/>
          <w:szCs w:val="24"/>
          <w:lang w:val="en-US" w:eastAsia="tr-TR"/>
        </w:rPr>
        <w:t>pineal cyst</w:t>
      </w:r>
      <w:r w:rsidR="00046522" w:rsidRPr="00046522">
        <w:rPr>
          <w:rFonts w:ascii="Book Antiqua" w:eastAsia="Times New Roman" w:hAnsi="Book Antiqua" w:cs="Times New Roman"/>
          <w:bCs/>
          <w:sz w:val="24"/>
          <w:szCs w:val="24"/>
          <w:lang w:val="en-US" w:eastAsia="zh-CN"/>
        </w:rPr>
        <w:t>s</w:t>
      </w:r>
      <w:r w:rsidR="00046522" w:rsidRPr="00046522">
        <w:rPr>
          <w:rFonts w:ascii="Book Antiqua" w:eastAsia="Times New Roman" w:hAnsi="Book Antiqua" w:cs="Times New Roman"/>
          <w:bCs/>
          <w:sz w:val="24"/>
          <w:szCs w:val="24"/>
          <w:lang w:val="en-US" w:eastAsia="tr-TR"/>
        </w:rPr>
        <w:t xml:space="preserve"> (PC</w:t>
      </w:r>
      <w:r w:rsidR="00046522" w:rsidRPr="00046522">
        <w:rPr>
          <w:rFonts w:ascii="Book Antiqua" w:eastAsia="Times New Roman" w:hAnsi="Book Antiqua" w:cs="Times New Roman"/>
          <w:bCs/>
          <w:sz w:val="24"/>
          <w:szCs w:val="24"/>
          <w:lang w:val="en-US" w:eastAsia="zh-CN"/>
        </w:rPr>
        <w:t>s</w:t>
      </w:r>
      <w:r w:rsidR="00046522" w:rsidRPr="00046522">
        <w:rPr>
          <w:rFonts w:ascii="Book Antiqua" w:eastAsia="Times New Roman" w:hAnsi="Book Antiqua" w:cs="Times New Roman"/>
          <w:bCs/>
          <w:sz w:val="24"/>
          <w:szCs w:val="24"/>
          <w:lang w:val="en-US" w:eastAsia="tr-TR"/>
        </w:rPr>
        <w:t>)</w:t>
      </w:r>
      <w:r w:rsidRPr="00046522">
        <w:rPr>
          <w:rFonts w:ascii="Book Antiqua" w:eastAsia="Times New Roman" w:hAnsi="Book Antiqua" w:cs="Times New Roman"/>
          <w:sz w:val="24"/>
          <w:szCs w:val="24"/>
          <w:lang w:val="en-US" w:eastAsia="tr-TR"/>
        </w:rPr>
        <w:t xml:space="preserve">. In addition, size and natural changes in follow-up examinations were also investigated. Classification of PCs based on routine </w:t>
      </w:r>
      <w:r w:rsidR="00046522" w:rsidRPr="00046522">
        <w:rPr>
          <w:rFonts w:ascii="Book Antiqua" w:eastAsia="Times New Roman" w:hAnsi="Book Antiqua" w:cs="Times New Roman"/>
          <w:bCs/>
          <w:sz w:val="24"/>
          <w:szCs w:val="24"/>
          <w:lang w:val="en-US" w:eastAsia="tr-TR"/>
        </w:rPr>
        <w:t>magnetic resonance imaging</w:t>
      </w:r>
      <w:r w:rsidRPr="00046522">
        <w:rPr>
          <w:rFonts w:ascii="Book Antiqua" w:eastAsia="Times New Roman" w:hAnsi="Book Antiqua" w:cs="Times New Roman"/>
          <w:sz w:val="24"/>
          <w:szCs w:val="24"/>
          <w:lang w:val="en-US" w:eastAsia="tr-TR"/>
        </w:rPr>
        <w:t xml:space="preserve"> examinations could change when examination was performed using high resolution sequences due to detection of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xml:space="preserve"> within them. The present study revealed that no significant size or natural change was observed in follow-up examinations of PCs.</w:t>
      </w:r>
    </w:p>
    <w:p w:rsidR="00046522" w:rsidRPr="00046522" w:rsidRDefault="00046522" w:rsidP="00046522">
      <w:pPr>
        <w:spacing w:after="0" w:line="360" w:lineRule="auto"/>
        <w:jc w:val="both"/>
        <w:rPr>
          <w:rFonts w:ascii="Book Antiqua" w:hAnsi="Book Antiqua" w:cs="Times New Roman"/>
          <w:sz w:val="24"/>
          <w:szCs w:val="24"/>
          <w:lang w:eastAsia="zh-CN"/>
        </w:rPr>
      </w:pPr>
    </w:p>
    <w:p w:rsidR="00046522" w:rsidRPr="00046522" w:rsidRDefault="00046522" w:rsidP="00046522">
      <w:pPr>
        <w:spacing w:after="0" w:line="360" w:lineRule="auto"/>
        <w:jc w:val="both"/>
        <w:rPr>
          <w:rFonts w:ascii="Book Antiqua" w:hAnsi="Book Antiqua" w:cs="Times New Roman"/>
          <w:sz w:val="24"/>
          <w:szCs w:val="24"/>
          <w:lang w:eastAsia="zh-CN"/>
        </w:rPr>
      </w:pPr>
      <w:proofErr w:type="spellStart"/>
      <w:r w:rsidRPr="00046522">
        <w:rPr>
          <w:rFonts w:ascii="Book Antiqua" w:eastAsia="Calibri" w:hAnsi="Book Antiqua" w:cs="Times New Roman"/>
          <w:sz w:val="24"/>
          <w:szCs w:val="24"/>
        </w:rPr>
        <w:t>Gokce</w:t>
      </w:r>
      <w:proofErr w:type="spellEnd"/>
      <w:r w:rsidRPr="00046522">
        <w:rPr>
          <w:rFonts w:ascii="Book Antiqua" w:eastAsia="Calibri" w:hAnsi="Book Antiqua" w:cs="Times New Roman"/>
          <w:sz w:val="24"/>
          <w:szCs w:val="24"/>
          <w:lang w:eastAsia="zh-CN"/>
        </w:rPr>
        <w:t xml:space="preserve"> E</w:t>
      </w:r>
      <w:r w:rsidRPr="00046522">
        <w:rPr>
          <w:rFonts w:ascii="Book Antiqua" w:eastAsia="Calibri" w:hAnsi="Book Antiqua" w:cs="Times New Roman"/>
          <w:sz w:val="24"/>
          <w:szCs w:val="24"/>
        </w:rPr>
        <w:t>, Beyhan</w:t>
      </w:r>
      <w:r w:rsidRPr="00046522">
        <w:rPr>
          <w:rFonts w:ascii="Book Antiqua" w:eastAsia="Calibri" w:hAnsi="Book Antiqua" w:cs="Times New Roman"/>
          <w:sz w:val="24"/>
          <w:szCs w:val="24"/>
          <w:lang w:eastAsia="zh-CN"/>
        </w:rPr>
        <w:t xml:space="preserve"> M.</w:t>
      </w:r>
      <w:r w:rsidRPr="00046522">
        <w:rPr>
          <w:rFonts w:ascii="Book Antiqua" w:eastAsia="Times New Roman" w:hAnsi="Book Antiqua" w:cs="Times New Roman"/>
          <w:sz w:val="24"/>
          <w:szCs w:val="24"/>
          <w:lang w:eastAsia="tr-TR"/>
        </w:rPr>
        <w:t xml:space="preserve"> Evaluation of </w:t>
      </w:r>
      <w:proofErr w:type="spellStart"/>
      <w:r w:rsidRPr="00046522">
        <w:rPr>
          <w:rFonts w:ascii="Book Antiqua" w:eastAsia="Times New Roman" w:hAnsi="Book Antiqua" w:cs="Times New Roman"/>
          <w:sz w:val="24"/>
          <w:szCs w:val="24"/>
          <w:lang w:eastAsia="tr-TR"/>
        </w:rPr>
        <w:t>pineal</w:t>
      </w:r>
      <w:proofErr w:type="spellEnd"/>
      <w:r w:rsidRPr="00046522">
        <w:rPr>
          <w:rFonts w:ascii="Book Antiqua" w:eastAsia="Times New Roman" w:hAnsi="Book Antiqua" w:cs="Times New Roman"/>
          <w:sz w:val="24"/>
          <w:szCs w:val="24"/>
          <w:lang w:eastAsia="tr-TR"/>
        </w:rPr>
        <w:t xml:space="preserve"> </w:t>
      </w:r>
      <w:proofErr w:type="spellStart"/>
      <w:r w:rsidRPr="00046522">
        <w:rPr>
          <w:rFonts w:ascii="Book Antiqua" w:eastAsia="Times New Roman" w:hAnsi="Book Antiqua" w:cs="Times New Roman"/>
          <w:sz w:val="24"/>
          <w:szCs w:val="24"/>
          <w:lang w:eastAsia="tr-TR"/>
        </w:rPr>
        <w:t>cysts</w:t>
      </w:r>
      <w:proofErr w:type="spellEnd"/>
      <w:r w:rsidRPr="00046522">
        <w:rPr>
          <w:rFonts w:ascii="Book Antiqua" w:eastAsia="Times New Roman" w:hAnsi="Book Antiqua" w:cs="Times New Roman"/>
          <w:sz w:val="24"/>
          <w:szCs w:val="24"/>
          <w:lang w:eastAsia="tr-TR"/>
        </w:rPr>
        <w:t xml:space="preserve"> </w:t>
      </w:r>
      <w:proofErr w:type="spellStart"/>
      <w:r w:rsidRPr="00046522">
        <w:rPr>
          <w:rFonts w:ascii="Book Antiqua" w:eastAsia="Times New Roman" w:hAnsi="Book Antiqua" w:cs="Times New Roman"/>
          <w:sz w:val="24"/>
          <w:szCs w:val="24"/>
          <w:lang w:eastAsia="tr-TR"/>
        </w:rPr>
        <w:t>with</w:t>
      </w:r>
      <w:proofErr w:type="spellEnd"/>
      <w:r w:rsidRPr="00046522">
        <w:rPr>
          <w:rFonts w:ascii="Book Antiqua" w:eastAsia="Times New Roman" w:hAnsi="Book Antiqua" w:cs="Times New Roman"/>
          <w:sz w:val="24"/>
          <w:szCs w:val="24"/>
          <w:lang w:eastAsia="tr-TR"/>
        </w:rPr>
        <w:t xml:space="preserve"> </w:t>
      </w:r>
      <w:proofErr w:type="spellStart"/>
      <w:r w:rsidRPr="00046522">
        <w:rPr>
          <w:rFonts w:ascii="Book Antiqua" w:eastAsia="Times New Roman" w:hAnsi="Book Antiqua" w:cs="Times New Roman"/>
          <w:sz w:val="24"/>
          <w:szCs w:val="24"/>
          <w:lang w:eastAsia="tr-TR"/>
        </w:rPr>
        <w:t>magnetic</w:t>
      </w:r>
      <w:proofErr w:type="spellEnd"/>
      <w:r w:rsidRPr="00046522">
        <w:rPr>
          <w:rFonts w:ascii="Book Antiqua" w:eastAsia="Times New Roman" w:hAnsi="Book Antiqua" w:cs="Times New Roman"/>
          <w:sz w:val="24"/>
          <w:szCs w:val="24"/>
          <w:lang w:eastAsia="tr-TR"/>
        </w:rPr>
        <w:t xml:space="preserve"> </w:t>
      </w:r>
      <w:proofErr w:type="spellStart"/>
      <w:r w:rsidRPr="00046522">
        <w:rPr>
          <w:rFonts w:ascii="Book Antiqua" w:eastAsia="Times New Roman" w:hAnsi="Book Antiqua" w:cs="Times New Roman"/>
          <w:sz w:val="24"/>
          <w:szCs w:val="24"/>
          <w:lang w:eastAsia="tr-TR"/>
        </w:rPr>
        <w:t>resonance</w:t>
      </w:r>
      <w:proofErr w:type="spellEnd"/>
      <w:r w:rsidRPr="00046522">
        <w:rPr>
          <w:rFonts w:ascii="Book Antiqua" w:eastAsia="Times New Roman" w:hAnsi="Book Antiqua" w:cs="Times New Roman"/>
          <w:sz w:val="24"/>
          <w:szCs w:val="24"/>
          <w:lang w:eastAsia="tr-TR"/>
        </w:rPr>
        <w:t xml:space="preserve"> </w:t>
      </w:r>
      <w:proofErr w:type="spellStart"/>
      <w:r w:rsidRPr="00046522">
        <w:rPr>
          <w:rFonts w:ascii="Book Antiqua" w:eastAsia="Times New Roman" w:hAnsi="Book Antiqua" w:cs="Times New Roman"/>
          <w:sz w:val="24"/>
          <w:szCs w:val="24"/>
          <w:lang w:eastAsia="tr-TR"/>
        </w:rPr>
        <w:t>imaging</w:t>
      </w:r>
      <w:proofErr w:type="spellEnd"/>
      <w:r w:rsidRPr="00046522">
        <w:rPr>
          <w:rFonts w:ascii="Book Antiqua" w:eastAsia="Times New Roman" w:hAnsi="Book Antiqua" w:cs="Times New Roman"/>
          <w:sz w:val="24"/>
          <w:szCs w:val="24"/>
          <w:lang w:eastAsia="zh-CN"/>
        </w:rPr>
        <w:t xml:space="preserve">. </w:t>
      </w:r>
      <w:r w:rsidRPr="00046522">
        <w:rPr>
          <w:rFonts w:ascii="Book Antiqua" w:hAnsi="Book Antiqua"/>
          <w:i/>
          <w:iCs/>
          <w:sz w:val="24"/>
          <w:szCs w:val="24"/>
        </w:rPr>
        <w:t xml:space="preserve">World J </w:t>
      </w:r>
      <w:proofErr w:type="spellStart"/>
      <w:r w:rsidRPr="00046522">
        <w:rPr>
          <w:rFonts w:ascii="Book Antiqua" w:hAnsi="Book Antiqua"/>
          <w:i/>
          <w:iCs/>
          <w:sz w:val="24"/>
          <w:szCs w:val="24"/>
        </w:rPr>
        <w:t>Radiol</w:t>
      </w:r>
      <w:proofErr w:type="spellEnd"/>
      <w:r w:rsidRPr="00046522">
        <w:rPr>
          <w:rFonts w:ascii="Book Antiqua" w:hAnsi="Book Antiqua"/>
          <w:i/>
          <w:iCs/>
          <w:sz w:val="24"/>
          <w:szCs w:val="24"/>
          <w:lang w:eastAsia="zh-CN"/>
        </w:rPr>
        <w:t xml:space="preserve"> </w:t>
      </w:r>
      <w:r w:rsidRPr="00046522">
        <w:rPr>
          <w:rFonts w:ascii="Book Antiqua" w:hAnsi="Book Antiqua"/>
          <w:iCs/>
          <w:sz w:val="24"/>
          <w:szCs w:val="24"/>
          <w:lang w:eastAsia="zh-CN"/>
        </w:rPr>
        <w:t xml:space="preserve">2018; </w:t>
      </w:r>
      <w:proofErr w:type="spellStart"/>
      <w:r w:rsidRPr="00046522">
        <w:rPr>
          <w:rFonts w:ascii="Book Antiqua" w:hAnsi="Book Antiqua"/>
          <w:iCs/>
          <w:sz w:val="24"/>
          <w:szCs w:val="24"/>
          <w:lang w:eastAsia="zh-CN"/>
        </w:rPr>
        <w:t>In</w:t>
      </w:r>
      <w:proofErr w:type="spellEnd"/>
      <w:r w:rsidRPr="00046522">
        <w:rPr>
          <w:rFonts w:ascii="Book Antiqua" w:hAnsi="Book Antiqua"/>
          <w:iCs/>
          <w:sz w:val="24"/>
          <w:szCs w:val="24"/>
          <w:lang w:eastAsia="zh-CN"/>
        </w:rPr>
        <w:t xml:space="preserve"> </w:t>
      </w:r>
      <w:proofErr w:type="spellStart"/>
      <w:r w:rsidRPr="00046522">
        <w:rPr>
          <w:rFonts w:ascii="Book Antiqua" w:hAnsi="Book Antiqua"/>
          <w:iCs/>
          <w:sz w:val="24"/>
          <w:szCs w:val="24"/>
          <w:lang w:eastAsia="zh-CN"/>
        </w:rPr>
        <w:t>press</w:t>
      </w:r>
      <w:proofErr w:type="spellEnd"/>
    </w:p>
    <w:p w:rsidR="00046522" w:rsidRPr="00046522" w:rsidRDefault="00046522" w:rsidP="00046522">
      <w:pPr>
        <w:spacing w:after="0" w:line="360" w:lineRule="auto"/>
        <w:jc w:val="both"/>
        <w:rPr>
          <w:rFonts w:ascii="Book Antiqua" w:eastAsia="Times New Roman" w:hAnsi="Book Antiqua" w:cs="Times New Roman"/>
          <w:b/>
          <w:sz w:val="24"/>
          <w:szCs w:val="24"/>
          <w:lang w:eastAsia="tr-TR"/>
        </w:rPr>
      </w:pPr>
      <w:r w:rsidRPr="00046522">
        <w:rPr>
          <w:rFonts w:ascii="Book Antiqua" w:eastAsia="Times New Roman" w:hAnsi="Book Antiqua" w:cs="Times New Roman"/>
          <w:b/>
          <w:sz w:val="24"/>
          <w:szCs w:val="24"/>
          <w:lang w:eastAsia="tr-TR"/>
        </w:rPr>
        <w:br w:type="page"/>
      </w: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lastRenderedPageBreak/>
        <w:t>INTRODUCTION</w:t>
      </w:r>
    </w:p>
    <w:p w:rsidR="009C0BDC" w:rsidRDefault="009C0BDC"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Pineal cysts (PC) are frequently asymptomatic, small sized, unilocular, benign pineal lesions which do not show size </w:t>
      </w:r>
      <w:proofErr w:type="gramStart"/>
      <w:r w:rsidRPr="00046522">
        <w:rPr>
          <w:rFonts w:ascii="Book Antiqua" w:eastAsia="Times New Roman" w:hAnsi="Book Antiqua" w:cs="Times New Roman"/>
          <w:sz w:val="24"/>
          <w:szCs w:val="24"/>
          <w:lang w:val="en-US" w:eastAsia="tr-TR"/>
        </w:rPr>
        <w:t>change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w:t>
      </w:r>
      <w:r w:rsidRPr="00046522">
        <w:rPr>
          <w:rFonts w:ascii="Book Antiqua" w:eastAsia="Times New Roman" w:hAnsi="Book Antiqua" w:cs="Times New Roman"/>
          <w:sz w:val="24"/>
          <w:szCs w:val="24"/>
          <w:lang w:val="en-US" w:eastAsia="tr-TR"/>
        </w:rPr>
        <w:t xml:space="preserve">. They are generally made of three layers: </w:t>
      </w:r>
      <w:proofErr w:type="spellStart"/>
      <w:r w:rsidRPr="00046522">
        <w:rPr>
          <w:rFonts w:ascii="Book Antiqua" w:eastAsia="Times New Roman" w:hAnsi="Book Antiqua" w:cs="Times New Roman"/>
          <w:sz w:val="24"/>
          <w:szCs w:val="24"/>
          <w:lang w:val="en-US" w:eastAsia="tr-TR"/>
        </w:rPr>
        <w:t>fibrocollagen</w:t>
      </w:r>
      <w:proofErr w:type="spellEnd"/>
      <w:r w:rsidRPr="00046522">
        <w:rPr>
          <w:rFonts w:ascii="Book Antiqua" w:eastAsia="Times New Roman" w:hAnsi="Book Antiqua" w:cs="Times New Roman"/>
          <w:sz w:val="24"/>
          <w:szCs w:val="24"/>
          <w:lang w:val="en-US" w:eastAsia="tr-TR"/>
        </w:rPr>
        <w:t xml:space="preserve"> layer at the outside, pineal parenchymal layer which may have calcium deposits at the middle and hypocellular glial tissue layer which may have hemosiderin </w:t>
      </w:r>
      <w:proofErr w:type="gramStart"/>
      <w:r w:rsidRPr="00046522">
        <w:rPr>
          <w:rFonts w:ascii="Book Antiqua" w:eastAsia="Times New Roman" w:hAnsi="Book Antiqua" w:cs="Times New Roman"/>
          <w:sz w:val="24"/>
          <w:szCs w:val="24"/>
          <w:lang w:val="en-US" w:eastAsia="tr-TR"/>
        </w:rPr>
        <w:t>inside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PCs may develop as secondary to focal degeneration of pineal gland or distension of pineal diverticulum </w:t>
      </w:r>
      <w:proofErr w:type="gramStart"/>
      <w:r w:rsidRPr="00046522">
        <w:rPr>
          <w:rFonts w:ascii="Book Antiqua" w:eastAsia="Times New Roman" w:hAnsi="Book Antiqua" w:cs="Times New Roman"/>
          <w:sz w:val="24"/>
          <w:szCs w:val="24"/>
          <w:lang w:val="en-US" w:eastAsia="tr-TR"/>
        </w:rPr>
        <w:t>remnant</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w:t>
      </w:r>
      <w:r w:rsidRPr="00046522">
        <w:rPr>
          <w:rFonts w:ascii="Book Antiqua" w:eastAsia="Times New Roman" w:hAnsi="Book Antiqua" w:cs="Times New Roman"/>
          <w:sz w:val="24"/>
          <w:szCs w:val="24"/>
          <w:lang w:val="en-US" w:eastAsia="tr-TR"/>
        </w:rPr>
        <w:t xml:space="preserve">. Increasing resolution and more frequent use of cranial imaging techniques along with use of contrast agent have led to an increase in incidental diagnosis of </w:t>
      </w:r>
      <w:proofErr w:type="gramStart"/>
      <w:r w:rsidRPr="00046522">
        <w:rPr>
          <w:rFonts w:ascii="Book Antiqua" w:eastAsia="Times New Roman" w:hAnsi="Book Antiqua" w:cs="Times New Roman"/>
          <w:sz w:val="24"/>
          <w:szCs w:val="24"/>
          <w:lang w:val="en-US" w:eastAsia="tr-TR"/>
        </w:rPr>
        <w:t>PCs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w:t>
      </w:r>
      <w:r w:rsidRPr="00046522">
        <w:rPr>
          <w:rFonts w:ascii="Book Antiqua" w:eastAsia="Times New Roman" w:hAnsi="Book Antiqua" w:cs="Times New Roman"/>
          <w:sz w:val="24"/>
          <w:szCs w:val="24"/>
          <w:lang w:val="en-US" w:eastAsia="tr-TR"/>
        </w:rPr>
        <w:t xml:space="preserve">. Unilocular, smooth edged, round or ovoid shaped cysts which have homogenous interior signal feature and rim-shaped contrast-enhancement with less than 2 mm wall thickness on MRI are referred as typical </w:t>
      </w:r>
      <w:proofErr w:type="gramStart"/>
      <w:r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4,5]</w:t>
      </w:r>
      <w:r w:rsidRPr="00046522">
        <w:rPr>
          <w:rFonts w:ascii="Book Antiqua" w:eastAsia="Times New Roman" w:hAnsi="Book Antiqua" w:cs="Times New Roman"/>
          <w:sz w:val="24"/>
          <w:szCs w:val="24"/>
          <w:lang w:val="en-US" w:eastAsia="tr-TR"/>
        </w:rPr>
        <w:t xml:space="preserve">. Although there is an excess amount of reports in literature about typical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stating that they are indeed incidental findings of radiological imaging and that they are stable over time, more complex and atypical pineal cystic lesions constitute a problem for </w:t>
      </w:r>
      <w:proofErr w:type="gramStart"/>
      <w:r w:rsidRPr="00046522">
        <w:rPr>
          <w:rFonts w:ascii="Book Antiqua" w:eastAsia="Times New Roman" w:hAnsi="Book Antiqua" w:cs="Times New Roman"/>
          <w:sz w:val="24"/>
          <w:szCs w:val="24"/>
          <w:lang w:val="en-US" w:eastAsia="tr-TR"/>
        </w:rPr>
        <w:t>radiologists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4-7]</w:t>
      </w:r>
      <w:r w:rsidRPr="00046522">
        <w:rPr>
          <w:rFonts w:ascii="Book Antiqua" w:eastAsia="Times New Roman" w:hAnsi="Book Antiqua" w:cs="Times New Roman"/>
          <w:sz w:val="24"/>
          <w:szCs w:val="24"/>
          <w:lang w:val="en-US" w:eastAsia="tr-TR"/>
        </w:rPr>
        <w:t xml:space="preserve">. In addition, it has been reported that pineal neoplasia could have imaging features similar to those of </w:t>
      </w:r>
      <w:proofErr w:type="gramStart"/>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5,8]</w:t>
      </w:r>
      <w:r w:rsidRPr="00046522">
        <w:rPr>
          <w:rFonts w:ascii="Book Antiqua" w:eastAsia="Times New Roman" w:hAnsi="Book Antiqua" w:cs="Times New Roman"/>
          <w:sz w:val="24"/>
          <w:szCs w:val="24"/>
          <w:lang w:val="en-US" w:eastAsia="tr-TR"/>
        </w:rPr>
        <w:t xml:space="preserve">. Some studies mentioned some cystic lesions in pineal region with complex imaging features, which are probably normal </w:t>
      </w:r>
      <w:proofErr w:type="gramStart"/>
      <w:r w:rsidRPr="00046522">
        <w:rPr>
          <w:rFonts w:ascii="Book Antiqua" w:eastAsia="Times New Roman" w:hAnsi="Book Antiqua" w:cs="Times New Roman"/>
          <w:sz w:val="24"/>
          <w:szCs w:val="24"/>
          <w:lang w:val="en-US" w:eastAsia="tr-TR"/>
        </w:rPr>
        <w:t>variants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5,9,10]</w:t>
      </w:r>
      <w:r w:rsidRPr="00046522">
        <w:rPr>
          <w:rFonts w:ascii="Book Antiqua" w:eastAsia="Times New Roman" w:hAnsi="Book Antiqua" w:cs="Times New Roman"/>
          <w:sz w:val="24"/>
          <w:szCs w:val="24"/>
          <w:lang w:val="en-US" w:eastAsia="tr-TR"/>
        </w:rPr>
        <w:t>. In the present study, radiological imaging findings of PCs determined in patients who had undergone brain magnetic resonance imaging (MRI) due to various reasons in a past eight-year period were evaluated.</w:t>
      </w:r>
    </w:p>
    <w:p w:rsidR="00046522" w:rsidRPr="00046522" w:rsidRDefault="00046522"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MATERIALS AND METHODS</w:t>
      </w: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After the approval of local ethic committee (No. 18-KAEK-015), 9546 patients who had brain MRI examinations in March 2010-January 2018 period in Radiology Department of </w:t>
      </w:r>
      <w:proofErr w:type="spellStart"/>
      <w:r w:rsidRPr="00046522">
        <w:rPr>
          <w:rFonts w:ascii="Book Antiqua" w:eastAsia="Times New Roman" w:hAnsi="Book Antiqua" w:cs="Times New Roman"/>
          <w:sz w:val="24"/>
          <w:szCs w:val="24"/>
          <w:lang w:val="en-US" w:eastAsia="tr-TR"/>
        </w:rPr>
        <w:t>Gaziosmanpaşa</w:t>
      </w:r>
      <w:proofErr w:type="spellEnd"/>
      <w:r w:rsidRPr="00046522">
        <w:rPr>
          <w:rFonts w:ascii="Book Antiqua" w:eastAsia="Times New Roman" w:hAnsi="Book Antiqua" w:cs="Times New Roman"/>
          <w:sz w:val="24"/>
          <w:szCs w:val="24"/>
          <w:lang w:val="en-US" w:eastAsia="tr-TR"/>
        </w:rPr>
        <w:t xml:space="preserve"> University Medical School were studied retrospectively. A total of 11695 consecutive brain MRI examinations were scanned. Scans were reviewed by experienced </w:t>
      </w:r>
      <w:proofErr w:type="spellStart"/>
      <w:r w:rsidRPr="00046522">
        <w:rPr>
          <w:rFonts w:ascii="Book Antiqua" w:eastAsia="Times New Roman" w:hAnsi="Book Antiqua" w:cs="Times New Roman"/>
          <w:sz w:val="24"/>
          <w:szCs w:val="24"/>
          <w:lang w:val="en-US" w:eastAsia="tr-TR"/>
        </w:rPr>
        <w:t>neuroradiologists</w:t>
      </w:r>
      <w:proofErr w:type="spellEnd"/>
      <w:r w:rsidRPr="00046522">
        <w:rPr>
          <w:rFonts w:ascii="Book Antiqua" w:eastAsia="Times New Roman" w:hAnsi="Book Antiqua" w:cs="Times New Roman"/>
          <w:sz w:val="24"/>
          <w:szCs w:val="24"/>
          <w:lang w:val="en-US" w:eastAsia="tr-TR"/>
        </w:rPr>
        <w:t xml:space="preserve"> (</w:t>
      </w:r>
      <w:proofErr w:type="spellStart"/>
      <w:r w:rsidR="00046522" w:rsidRPr="00046522">
        <w:rPr>
          <w:rFonts w:ascii="Book Antiqua" w:eastAsia="Calibri" w:hAnsi="Book Antiqua" w:cs="Times New Roman"/>
          <w:sz w:val="24"/>
          <w:szCs w:val="24"/>
        </w:rPr>
        <w:t>Gokce</w:t>
      </w:r>
      <w:proofErr w:type="spellEnd"/>
      <w:r w:rsidR="00046522" w:rsidRPr="00046522">
        <w:rPr>
          <w:rFonts w:ascii="Book Antiqua" w:eastAsia="Calibri" w:hAnsi="Book Antiqua" w:cs="Times New Roman"/>
          <w:sz w:val="24"/>
          <w:szCs w:val="24"/>
        </w:rPr>
        <w:t xml:space="preserve"> E </w:t>
      </w:r>
      <w:proofErr w:type="spellStart"/>
      <w:r w:rsidR="00046522" w:rsidRPr="00046522">
        <w:rPr>
          <w:rFonts w:ascii="Book Antiqua" w:eastAsia="Calibri" w:hAnsi="Book Antiqua" w:cs="Times New Roman"/>
          <w:sz w:val="24"/>
          <w:szCs w:val="24"/>
        </w:rPr>
        <w:t>and</w:t>
      </w:r>
      <w:proofErr w:type="spellEnd"/>
      <w:r w:rsidR="00046522" w:rsidRPr="00046522">
        <w:rPr>
          <w:rFonts w:ascii="Book Antiqua" w:eastAsia="Calibri" w:hAnsi="Book Antiqua" w:cs="Times New Roman"/>
          <w:sz w:val="24"/>
          <w:szCs w:val="24"/>
        </w:rPr>
        <w:t xml:space="preserve"> Beyhan M</w:t>
      </w:r>
      <w:r w:rsidRPr="00046522">
        <w:rPr>
          <w:rFonts w:ascii="Book Antiqua" w:eastAsia="Times New Roman" w:hAnsi="Book Antiqua" w:cs="Times New Roman"/>
          <w:sz w:val="24"/>
          <w:szCs w:val="24"/>
          <w:lang w:val="en-US" w:eastAsia="tr-TR"/>
        </w:rPr>
        <w:t>) to confirm radiologic</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 xml:space="preserve">diagnoses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Patients with solid or semisolid masses in pineal gland location or other cystic lesions (arachnoid cyst, </w:t>
      </w:r>
      <w:r w:rsidRPr="00046522">
        <w:rPr>
          <w:rFonts w:ascii="Book Antiqua" w:eastAsia="Times New Roman" w:hAnsi="Book Antiqua" w:cs="Times New Roman"/>
          <w:i/>
          <w:sz w:val="24"/>
          <w:szCs w:val="24"/>
          <w:lang w:val="en-US" w:eastAsia="tr-TR"/>
        </w:rPr>
        <w:t>etc</w:t>
      </w:r>
      <w:r w:rsidRPr="00046522">
        <w:rPr>
          <w:rFonts w:ascii="Book Antiqua" w:eastAsia="Times New Roman" w:hAnsi="Book Antiqua" w:cs="Times New Roman"/>
          <w:sz w:val="24"/>
          <w:szCs w:val="24"/>
          <w:lang w:val="en-US" w:eastAsia="tr-TR"/>
        </w:rPr>
        <w:t xml:space="preserve">.) developing from neighboring structures and patients with operation history were excluded. There were no exclusion criteria related to pineal cyst size. Fifty-six patients (44 female and 12 male) with PCs were evaluated. Among the reasons for MRI requests were headache, cerebrovascular disease, </w:t>
      </w:r>
      <w:r w:rsidRPr="00046522">
        <w:rPr>
          <w:rFonts w:ascii="Book Antiqua" w:eastAsia="Times New Roman" w:hAnsi="Book Antiqua" w:cs="Times New Roman"/>
          <w:sz w:val="24"/>
          <w:szCs w:val="24"/>
          <w:lang w:val="en-US" w:eastAsia="tr-TR"/>
        </w:rPr>
        <w:lastRenderedPageBreak/>
        <w:t>epilepsy, vertigo, hand tremors and encephalitis. MRI examinations were carried out using an 8-channel 1.5 T MRI machine (GE Signa Excite HD; GE Healthcare, Milwaukee, WI, U</w:t>
      </w:r>
      <w:r w:rsidR="00046522">
        <w:rPr>
          <w:rFonts w:ascii="Book Antiqua" w:eastAsia="Times New Roman" w:hAnsi="Book Antiqua" w:cs="Times New Roman" w:hint="eastAsia"/>
          <w:sz w:val="24"/>
          <w:szCs w:val="24"/>
          <w:lang w:val="en-US" w:eastAsia="zh-CN"/>
        </w:rPr>
        <w:t xml:space="preserve">nited </w:t>
      </w:r>
      <w:r w:rsidRPr="00046522">
        <w:rPr>
          <w:rFonts w:ascii="Book Antiqua" w:eastAsia="Times New Roman" w:hAnsi="Book Antiqua" w:cs="Times New Roman"/>
          <w:sz w:val="24"/>
          <w:szCs w:val="24"/>
          <w:lang w:val="en-US" w:eastAsia="tr-TR"/>
        </w:rPr>
        <w:t>S</w:t>
      </w:r>
      <w:r w:rsidR="00046522">
        <w:rPr>
          <w:rFonts w:ascii="Book Antiqua" w:eastAsia="Times New Roman" w:hAnsi="Book Antiqua" w:cs="Times New Roman" w:hint="eastAsia"/>
          <w:sz w:val="24"/>
          <w:szCs w:val="24"/>
          <w:lang w:val="en-US" w:eastAsia="zh-CN"/>
        </w:rPr>
        <w:t>tates</w:t>
      </w:r>
      <w:r w:rsidRPr="00046522">
        <w:rPr>
          <w:rFonts w:ascii="Book Antiqua" w:eastAsia="Times New Roman" w:hAnsi="Book Antiqua" w:cs="Times New Roman"/>
          <w:sz w:val="24"/>
          <w:szCs w:val="24"/>
          <w:lang w:val="en-US" w:eastAsia="tr-TR"/>
        </w:rPr>
        <w:t xml:space="preserve">, 2005) until 2017, and a 16-channel 1.5 T MRI machine (GE Signa Explorer SV 25; GE Healthcare, Milwaukee, WI, </w:t>
      </w:r>
      <w:r w:rsidR="00046522" w:rsidRPr="00046522">
        <w:rPr>
          <w:rFonts w:ascii="Book Antiqua" w:eastAsia="Times New Roman" w:hAnsi="Book Antiqua" w:cs="Times New Roman"/>
          <w:sz w:val="24"/>
          <w:szCs w:val="24"/>
          <w:lang w:val="en-US" w:eastAsia="tr-TR"/>
        </w:rPr>
        <w:t>U</w:t>
      </w:r>
      <w:r w:rsidR="00046522">
        <w:rPr>
          <w:rFonts w:ascii="Book Antiqua" w:eastAsia="Times New Roman" w:hAnsi="Book Antiqua" w:cs="Times New Roman" w:hint="eastAsia"/>
          <w:sz w:val="24"/>
          <w:szCs w:val="24"/>
          <w:lang w:val="en-US" w:eastAsia="zh-CN"/>
        </w:rPr>
        <w:t xml:space="preserve">nited </w:t>
      </w:r>
      <w:r w:rsidR="00046522" w:rsidRPr="00046522">
        <w:rPr>
          <w:rFonts w:ascii="Book Antiqua" w:eastAsia="Times New Roman" w:hAnsi="Book Antiqua" w:cs="Times New Roman"/>
          <w:sz w:val="24"/>
          <w:szCs w:val="24"/>
          <w:lang w:val="en-US" w:eastAsia="tr-TR"/>
        </w:rPr>
        <w:t>S</w:t>
      </w:r>
      <w:r w:rsidR="00046522">
        <w:rPr>
          <w:rFonts w:ascii="Book Antiqua" w:eastAsia="Times New Roman" w:hAnsi="Book Antiqua" w:cs="Times New Roman" w:hint="eastAsia"/>
          <w:sz w:val="24"/>
          <w:szCs w:val="24"/>
          <w:lang w:val="en-US" w:eastAsia="zh-CN"/>
        </w:rPr>
        <w:t>tates</w:t>
      </w:r>
      <w:r w:rsidRPr="00046522">
        <w:rPr>
          <w:rFonts w:ascii="Book Antiqua" w:eastAsia="Times New Roman" w:hAnsi="Book Antiqua" w:cs="Times New Roman"/>
          <w:sz w:val="24"/>
          <w:szCs w:val="24"/>
          <w:lang w:val="en-US" w:eastAsia="tr-TR"/>
        </w:rPr>
        <w:t>, 2016) after 2017. MRI examination parameters before and after 2017 are given in Table</w:t>
      </w:r>
      <w:r w:rsidR="00046522">
        <w:rPr>
          <w:rFonts w:ascii="Book Antiqua" w:eastAsia="Times New Roman" w:hAnsi="Book Antiqua" w:cs="Times New Roman" w:hint="eastAsia"/>
          <w:sz w:val="24"/>
          <w:szCs w:val="24"/>
          <w:lang w:val="en-US" w:eastAsia="zh-CN"/>
        </w:rPr>
        <w:t>s</w:t>
      </w:r>
      <w:r w:rsidRPr="00046522">
        <w:rPr>
          <w:rFonts w:ascii="Book Antiqua" w:eastAsia="Times New Roman" w:hAnsi="Book Antiqua" w:cs="Times New Roman"/>
          <w:sz w:val="24"/>
          <w:szCs w:val="24"/>
          <w:lang w:val="en-US" w:eastAsia="tr-TR"/>
        </w:rPr>
        <w:t xml:space="preserve"> 1 and 2. Eighteen patients had 2-94 </w:t>
      </w:r>
      <w:proofErr w:type="spellStart"/>
      <w:r w:rsidRPr="00046522">
        <w:rPr>
          <w:rFonts w:ascii="Book Antiqua" w:eastAsia="Times New Roman" w:hAnsi="Book Antiqua" w:cs="Times New Roman"/>
          <w:sz w:val="24"/>
          <w:szCs w:val="24"/>
          <w:lang w:val="en-US" w:eastAsia="tr-TR"/>
        </w:rPr>
        <w:t>mo</w:t>
      </w:r>
      <w:proofErr w:type="spellEnd"/>
      <w:r w:rsidRPr="00046522">
        <w:rPr>
          <w:rFonts w:ascii="Book Antiqua" w:eastAsia="Times New Roman" w:hAnsi="Book Antiqua" w:cs="Times New Roman"/>
          <w:sz w:val="24"/>
          <w:szCs w:val="24"/>
          <w:lang w:val="en-US" w:eastAsia="tr-TR"/>
        </w:rPr>
        <w:t xml:space="preserve"> (mean 30.50</w:t>
      </w:r>
      <w:r w:rsidR="00046522">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046522">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28.83) of follow-ups. Contrast-enhanced MRI was performed in 21 of 56 patients.</w:t>
      </w:r>
    </w:p>
    <w:p w:rsidR="009C0BDC" w:rsidRDefault="009C0BDC" w:rsidP="00046522">
      <w:pPr>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Size and volume, radiological imaging features (signal intensities, contours, internal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-loculation and contrast-enhancement properties) and size and natural changes of PCs (in patients who had follow-ups) were evaluated by two radiologists. PC dimensions were measured from outer wall to outer wall in sagittal, axial and coronal planes. Unilocular, smooth edged, ovoid PCs with homogenous interior structure and less than 2 mm wall thickness were considered typical PC (Figure</w:t>
      </w:r>
      <w:r w:rsidR="00046522">
        <w:rPr>
          <w:rFonts w:ascii="Book Antiqua" w:eastAsia="Times New Roman" w:hAnsi="Book Antiqua" w:cs="Times New Roman" w:hint="eastAsia"/>
          <w:sz w:val="24"/>
          <w:szCs w:val="24"/>
          <w:lang w:val="en-US" w:eastAsia="zh-CN"/>
        </w:rPr>
        <w:t>s</w:t>
      </w:r>
      <w:r w:rsidRPr="00046522">
        <w:rPr>
          <w:rFonts w:ascii="Book Antiqua" w:eastAsia="Times New Roman" w:hAnsi="Book Antiqua" w:cs="Times New Roman"/>
          <w:sz w:val="24"/>
          <w:szCs w:val="24"/>
          <w:lang w:val="en-US" w:eastAsia="tr-TR"/>
        </w:rPr>
        <w:t xml:space="preserve"> 1</w:t>
      </w:r>
      <w:r w:rsidR="00046522">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3), while multilocular PCs with walls thicker than 2 mm,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or lobulated contours were considered atypical (Figure</w:t>
      </w:r>
      <w:r w:rsidR="00046522">
        <w:rPr>
          <w:rFonts w:ascii="Book Antiqua" w:eastAsia="Times New Roman" w:hAnsi="Book Antiqua" w:cs="Times New Roman" w:hint="eastAsia"/>
          <w:sz w:val="24"/>
          <w:szCs w:val="24"/>
          <w:lang w:val="en-US" w:eastAsia="zh-CN"/>
        </w:rPr>
        <w:t>s</w:t>
      </w:r>
      <w:r w:rsidRPr="00046522">
        <w:rPr>
          <w:rFonts w:ascii="Book Antiqua" w:eastAsia="Times New Roman" w:hAnsi="Book Antiqua" w:cs="Times New Roman"/>
          <w:sz w:val="24"/>
          <w:szCs w:val="24"/>
          <w:lang w:val="en-US" w:eastAsia="tr-TR"/>
        </w:rPr>
        <w:t xml:space="preserve"> 4-10). In patients who had had follow-up examinations, size and natural differences were compared in initial and follow-up examinations. </w:t>
      </w:r>
    </w:p>
    <w:p w:rsidR="00046522" w:rsidRPr="00046522" w:rsidRDefault="00046522" w:rsidP="00046522">
      <w:pPr>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Statistical analys</w:t>
      </w:r>
      <w:r w:rsidR="00046522" w:rsidRPr="00046522">
        <w:rPr>
          <w:rFonts w:ascii="Book Antiqua" w:eastAsia="Times New Roman" w:hAnsi="Book Antiqua" w:cs="Times New Roman" w:hint="eastAsia"/>
          <w:b/>
          <w:i/>
          <w:sz w:val="24"/>
          <w:szCs w:val="24"/>
          <w:lang w:val="en-US" w:eastAsia="zh-CN"/>
        </w:rPr>
        <w:t>i</w:t>
      </w:r>
      <w:r w:rsidRPr="00046522">
        <w:rPr>
          <w:rFonts w:ascii="Book Antiqua" w:eastAsia="Times New Roman" w:hAnsi="Book Antiqua" w:cs="Times New Roman"/>
          <w:b/>
          <w:i/>
          <w:sz w:val="24"/>
          <w:szCs w:val="24"/>
          <w:lang w:val="en-US" w:eastAsia="tr-TR"/>
        </w:rPr>
        <w:t>s</w:t>
      </w:r>
    </w:p>
    <w:p w:rsidR="009C0BDC" w:rsidRDefault="009C0BDC"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Descriptive statistics were expressed as mean ± </w:t>
      </w:r>
      <w:r w:rsidR="00046522">
        <w:rPr>
          <w:rFonts w:ascii="Book Antiqua" w:eastAsia="Times New Roman" w:hAnsi="Book Antiqua" w:cs="Times New Roman" w:hint="eastAsia"/>
          <w:sz w:val="24"/>
          <w:szCs w:val="24"/>
          <w:lang w:val="en-US" w:eastAsia="zh-CN"/>
        </w:rPr>
        <w:t>SD</w:t>
      </w:r>
      <w:r w:rsidRPr="00046522">
        <w:rPr>
          <w:rFonts w:ascii="Book Antiqua" w:eastAsia="Times New Roman" w:hAnsi="Book Antiqua" w:cs="Times New Roman"/>
          <w:sz w:val="24"/>
          <w:szCs w:val="24"/>
          <w:lang w:val="en-US" w:eastAsia="tr-TR"/>
        </w:rPr>
        <w:t xml:space="preserve">. Data regarding categorical variables were given as </w:t>
      </w:r>
      <w:r w:rsidRPr="00046522">
        <w:rPr>
          <w:rFonts w:ascii="Book Antiqua" w:eastAsia="Times New Roman" w:hAnsi="Book Antiqua" w:cs="Times New Roman"/>
          <w:i/>
          <w:sz w:val="24"/>
          <w:szCs w:val="24"/>
          <w:lang w:val="en-US" w:eastAsia="tr-TR"/>
        </w:rPr>
        <w:t>n</w:t>
      </w:r>
      <w:r w:rsidRPr="00046522">
        <w:rPr>
          <w:rFonts w:ascii="Book Antiqua" w:eastAsia="Times New Roman" w:hAnsi="Book Antiqua" w:cs="Times New Roman"/>
          <w:sz w:val="24"/>
          <w:szCs w:val="24"/>
          <w:lang w:val="en-US" w:eastAsia="tr-TR"/>
        </w:rPr>
        <w:t xml:space="preserve"> (%). Categorical variables were compared using </w:t>
      </w:r>
      <w:r w:rsidR="00046522" w:rsidRPr="00046522">
        <w:rPr>
          <w:rFonts w:ascii="Book Antiqua" w:eastAsia="Times New Roman" w:hAnsi="Book Antiqua" w:cs="Times New Roman"/>
          <w:i/>
          <w:sz w:val="24"/>
          <w:szCs w:val="24"/>
          <w:lang w:val="en-US" w:eastAsia="tr-TR"/>
        </w:rPr>
        <w:sym w:font="Symbol" w:char="F063"/>
      </w:r>
      <w:r w:rsidR="00046522" w:rsidRPr="00046522">
        <w:rPr>
          <w:rFonts w:ascii="Book Antiqua" w:eastAsia="Times New Roman" w:hAnsi="Book Antiqua" w:cs="Times New Roman" w:hint="eastAsia"/>
          <w:sz w:val="24"/>
          <w:szCs w:val="24"/>
          <w:vertAlign w:val="superscript"/>
          <w:lang w:val="en-US" w:eastAsia="zh-CN"/>
        </w:rPr>
        <w:t>2</w:t>
      </w:r>
      <w:r w:rsidRPr="00046522">
        <w:rPr>
          <w:rFonts w:ascii="Book Antiqua" w:eastAsia="Times New Roman" w:hAnsi="Book Antiqua" w:cs="Times New Roman"/>
          <w:sz w:val="24"/>
          <w:szCs w:val="24"/>
          <w:lang w:val="en-US" w:eastAsia="tr-TR"/>
        </w:rPr>
        <w:t xml:space="preserve"> tests. Independent-samples </w:t>
      </w:r>
      <w:r w:rsidRPr="00046522">
        <w:rPr>
          <w:rFonts w:ascii="Book Antiqua" w:eastAsia="Times New Roman" w:hAnsi="Book Antiqua" w:cs="Times New Roman"/>
          <w:i/>
          <w:sz w:val="24"/>
          <w:szCs w:val="24"/>
          <w:lang w:val="en-US" w:eastAsia="tr-TR"/>
        </w:rPr>
        <w:t>t</w:t>
      </w:r>
      <w:r w:rsidRPr="00046522">
        <w:rPr>
          <w:rFonts w:ascii="Book Antiqua" w:eastAsia="Times New Roman" w:hAnsi="Book Antiqua" w:cs="Times New Roman"/>
          <w:sz w:val="24"/>
          <w:szCs w:val="24"/>
          <w:lang w:val="en-US" w:eastAsia="tr-TR"/>
        </w:rPr>
        <w:t xml:space="preserve">-test and Mann-Whitney </w:t>
      </w:r>
      <w:r w:rsidRPr="00046522">
        <w:rPr>
          <w:rFonts w:ascii="Book Antiqua" w:eastAsia="Times New Roman" w:hAnsi="Book Antiqua" w:cs="Times New Roman"/>
          <w:i/>
          <w:sz w:val="24"/>
          <w:szCs w:val="24"/>
          <w:lang w:val="en-US" w:eastAsia="tr-TR"/>
        </w:rPr>
        <w:t xml:space="preserve">U </w:t>
      </w:r>
      <w:r w:rsidRPr="00046522">
        <w:rPr>
          <w:rFonts w:ascii="Book Antiqua" w:eastAsia="Times New Roman" w:hAnsi="Book Antiqua" w:cs="Times New Roman"/>
          <w:sz w:val="24"/>
          <w:szCs w:val="24"/>
          <w:lang w:val="en-US" w:eastAsia="tr-TR"/>
        </w:rPr>
        <w:t xml:space="preserve">test were used to compare the means of two groups. The results of PC dimension measurements were compared using paired-samples </w:t>
      </w:r>
      <w:r w:rsidRPr="00046522">
        <w:rPr>
          <w:rFonts w:ascii="Book Antiqua" w:eastAsia="Times New Roman" w:hAnsi="Book Antiqua" w:cs="Times New Roman"/>
          <w:i/>
          <w:sz w:val="24"/>
          <w:szCs w:val="24"/>
          <w:lang w:val="en-US" w:eastAsia="tr-TR"/>
        </w:rPr>
        <w:t>t</w:t>
      </w:r>
      <w:r w:rsidRPr="00046522">
        <w:rPr>
          <w:rFonts w:ascii="Book Antiqua" w:eastAsia="Times New Roman" w:hAnsi="Book Antiqua" w:cs="Times New Roman"/>
          <w:sz w:val="24"/>
          <w:szCs w:val="24"/>
          <w:lang w:val="en-US" w:eastAsia="tr-TR"/>
        </w:rPr>
        <w:t xml:space="preserve">-test. A </w:t>
      </w:r>
      <w:r w:rsidR="00046522" w:rsidRPr="00046522">
        <w:rPr>
          <w:rFonts w:ascii="Book Antiqua" w:eastAsia="Times New Roman" w:hAnsi="Book Antiqua" w:cs="Times New Roman"/>
          <w:i/>
          <w:sz w:val="24"/>
          <w:szCs w:val="24"/>
          <w:lang w:val="en-US" w:eastAsia="tr-TR"/>
        </w:rPr>
        <w:t>P</w:t>
      </w:r>
      <w:r w:rsidRPr="00046522">
        <w:rPr>
          <w:rFonts w:ascii="Book Antiqua" w:eastAsia="Times New Roman" w:hAnsi="Book Antiqua" w:cs="Times New Roman"/>
          <w:sz w:val="24"/>
          <w:szCs w:val="24"/>
          <w:lang w:val="en-US" w:eastAsia="tr-TR"/>
        </w:rPr>
        <w:t>-value of &lt;</w:t>
      </w:r>
      <w:r w:rsidR="00046522">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0.05 was considered significant. Statistical analyses were performed using the Statistical Package for Social Sciences 18.0 software (IBM Corp.; Armonk, NY, </w:t>
      </w:r>
      <w:r w:rsidR="00046522" w:rsidRPr="00046522">
        <w:rPr>
          <w:rFonts w:ascii="Book Antiqua" w:eastAsia="Times New Roman" w:hAnsi="Book Antiqua" w:cs="Times New Roman"/>
          <w:sz w:val="24"/>
          <w:szCs w:val="24"/>
          <w:lang w:val="en-US" w:eastAsia="tr-TR"/>
        </w:rPr>
        <w:t>U</w:t>
      </w:r>
      <w:r w:rsidR="00046522">
        <w:rPr>
          <w:rFonts w:ascii="Book Antiqua" w:eastAsia="Times New Roman" w:hAnsi="Book Antiqua" w:cs="Times New Roman" w:hint="eastAsia"/>
          <w:sz w:val="24"/>
          <w:szCs w:val="24"/>
          <w:lang w:val="en-US" w:eastAsia="zh-CN"/>
        </w:rPr>
        <w:t xml:space="preserve">nited </w:t>
      </w:r>
      <w:r w:rsidR="00046522" w:rsidRPr="00046522">
        <w:rPr>
          <w:rFonts w:ascii="Book Antiqua" w:eastAsia="Times New Roman" w:hAnsi="Book Antiqua" w:cs="Times New Roman"/>
          <w:sz w:val="24"/>
          <w:szCs w:val="24"/>
          <w:lang w:val="en-US" w:eastAsia="tr-TR"/>
        </w:rPr>
        <w:t>S</w:t>
      </w:r>
      <w:r w:rsidR="00046522">
        <w:rPr>
          <w:rFonts w:ascii="Book Antiqua" w:eastAsia="Times New Roman" w:hAnsi="Book Antiqua" w:cs="Times New Roman" w:hint="eastAsia"/>
          <w:sz w:val="24"/>
          <w:szCs w:val="24"/>
          <w:lang w:val="en-US" w:eastAsia="zh-CN"/>
        </w:rPr>
        <w:t>tates</w:t>
      </w:r>
      <w:r w:rsidRPr="00046522">
        <w:rPr>
          <w:rFonts w:ascii="Book Antiqua" w:eastAsia="Times New Roman" w:hAnsi="Book Antiqua" w:cs="Times New Roman"/>
          <w:sz w:val="24"/>
          <w:szCs w:val="24"/>
          <w:lang w:val="en-US" w:eastAsia="tr-TR"/>
        </w:rPr>
        <w:t>).</w:t>
      </w:r>
    </w:p>
    <w:p w:rsidR="00046522" w:rsidRPr="00046522" w:rsidRDefault="00046522"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RESULTS</w:t>
      </w: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Studied brain MRI examinations belonged to 5555 women (58.2%) and 3991 men (41.8%), and the age range was 1-99 (mean 43.18</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20.94). Fifty-six patients were found to have had PC. Forty-four of them (78.57%) were female and 12 were men (21.43%). Calculated frequency of PC was 0.58%. Age range of patients with PC was 5-61 (mean: </w:t>
      </w:r>
      <w:r w:rsidRPr="00046522">
        <w:rPr>
          <w:rFonts w:ascii="Book Antiqua" w:eastAsia="Times New Roman" w:hAnsi="Book Antiqua" w:cs="Times New Roman"/>
          <w:sz w:val="24"/>
          <w:szCs w:val="24"/>
          <w:lang w:val="en-US" w:eastAsia="tr-TR"/>
        </w:rPr>
        <w:lastRenderedPageBreak/>
        <w:t>31.26</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12.73). When the groups with and without PC were compared, a significant difference was found between the two groups for average age (</w:t>
      </w:r>
      <w:r w:rsidR="009F4AD3" w:rsidRPr="009F4AD3">
        <w:rPr>
          <w:rFonts w:ascii="Book Antiqua" w:eastAsia="Times New Roman" w:hAnsi="Book Antiqua" w:cs="Times New Roman"/>
          <w:i/>
          <w:sz w:val="24"/>
          <w:szCs w:val="24"/>
          <w:lang w:val="en-US" w:eastAsia="tr-TR"/>
        </w:rPr>
        <w:t>P</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&lt;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0.001). The difference between the genders for frequency of PC incidence was also significant (</w:t>
      </w:r>
      <w:r w:rsidR="009F4AD3" w:rsidRPr="009F4AD3">
        <w:rPr>
          <w:rFonts w:ascii="Book Antiqua" w:eastAsia="Times New Roman" w:hAnsi="Book Antiqua" w:cs="Times New Roman"/>
          <w:i/>
          <w:sz w:val="24"/>
          <w:szCs w:val="24"/>
          <w:lang w:val="en-US" w:eastAsia="tr-TR"/>
        </w:rPr>
        <w:t>P</w:t>
      </w:r>
      <w:r w:rsidR="009F4AD3"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0.002). The most common reason for MRI examination request was headache (42 patients). Demographic and clinical characteristics of patients with PC are given in Table 3. </w:t>
      </w:r>
    </w:p>
    <w:p w:rsidR="009C0BDC" w:rsidRDefault="009C0BDC" w:rsidP="009F4AD3">
      <w:pPr>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One PC was slightly hyperintense on T2 weighed series compared to cerebrospinal fluid (CSF), but others were isointense (Figure</w:t>
      </w:r>
      <w:r w:rsidR="009F4AD3">
        <w:rPr>
          <w:rFonts w:ascii="Book Antiqua" w:eastAsia="Times New Roman" w:hAnsi="Book Antiqua" w:cs="Times New Roman"/>
          <w:sz w:val="24"/>
          <w:szCs w:val="24"/>
          <w:lang w:val="en-US" w:eastAsia="zh-CN"/>
        </w:rPr>
        <w:t>s</w:t>
      </w:r>
      <w:r w:rsidRPr="00046522">
        <w:rPr>
          <w:rFonts w:ascii="Book Antiqua" w:eastAsia="Times New Roman" w:hAnsi="Book Antiqua" w:cs="Times New Roman"/>
          <w:sz w:val="24"/>
          <w:szCs w:val="24"/>
          <w:lang w:val="en-US" w:eastAsia="tr-TR"/>
        </w:rPr>
        <w:t xml:space="preserve"> 1</w:t>
      </w:r>
      <w:r w:rsidR="009F4AD3">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3). On T1 weighted series, three PCs were slightly hyperintense compared to CSF and other PCs were isointense. On</w:t>
      </w:r>
      <w:r w:rsidR="00CE13E0">
        <w:rPr>
          <w:rFonts w:ascii="Book Antiqua" w:eastAsia="SimSun" w:hAnsi="Book Antiqua" w:cs="Calibri" w:hint="eastAsia"/>
          <w:sz w:val="24"/>
          <w:szCs w:val="24"/>
          <w:lang w:val="en-US" w:eastAsia="zh-CN"/>
        </w:rPr>
        <w:t xml:space="preserve"> </w:t>
      </w:r>
      <w:r w:rsidR="00CE13E0" w:rsidRPr="00046522">
        <w:rPr>
          <w:rFonts w:ascii="Book Antiqua" w:eastAsia="SimSun" w:hAnsi="Book Antiqua" w:cs="Calibri"/>
          <w:sz w:val="24"/>
          <w:szCs w:val="24"/>
          <w:lang w:val="en-US"/>
        </w:rPr>
        <w:t>fluid-attenuated inversion recovery</w:t>
      </w:r>
      <w:r w:rsidR="00CE13E0">
        <w:rPr>
          <w:rFonts w:ascii="Book Antiqua" w:eastAsia="SimSun" w:hAnsi="Book Antiqua" w:cs="Calibri" w:hint="eastAsia"/>
          <w:sz w:val="24"/>
          <w:szCs w:val="24"/>
          <w:lang w:val="en-US" w:eastAsia="zh-CN"/>
        </w:rPr>
        <w:t xml:space="preserve"> (</w:t>
      </w:r>
      <w:r w:rsidR="00CE13E0" w:rsidRPr="00046522">
        <w:rPr>
          <w:rFonts w:ascii="Book Antiqua" w:eastAsia="SimSun" w:hAnsi="Book Antiqua" w:cs="Calibri"/>
          <w:sz w:val="24"/>
          <w:szCs w:val="24"/>
          <w:lang w:val="en-US"/>
        </w:rPr>
        <w:t>FLAIR</w:t>
      </w:r>
      <w:r w:rsidR="00CE13E0">
        <w:rPr>
          <w:rFonts w:ascii="Book Antiqua" w:eastAsia="SimSun" w:hAnsi="Book Antiqua" w:cs="Calibri" w:hint="eastAsia"/>
          <w:sz w:val="24"/>
          <w:szCs w:val="24"/>
          <w:lang w:val="en-US" w:eastAsia="zh-CN"/>
        </w:rPr>
        <w:t>)</w:t>
      </w:r>
      <w:r w:rsidRPr="00046522">
        <w:rPr>
          <w:rFonts w:ascii="Book Antiqua" w:eastAsia="Times New Roman" w:hAnsi="Book Antiqua" w:cs="Times New Roman"/>
          <w:sz w:val="24"/>
          <w:szCs w:val="24"/>
          <w:lang w:val="en-US" w:eastAsia="tr-TR"/>
        </w:rPr>
        <w:t xml:space="preserve"> series, on the other hand, only six PCs were isointense with CSF, and others were hyperintense (Figure 2).</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 xml:space="preserve">No diffusion limitation was observed on diffusion MRI series in any PC (Figure 4). Contrast-enhancement was detected in PCs of all 21 patients who had undergone contrast-enhanced MRI examination. Vast majority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(71.42%) showed peripheral rim-like contrast-enhancement (Figure 1). However, peripheral rim-like contrast-enhancement and septal contrast-enhancement or partial rim style enhancement were less frequent (14.28</w:t>
      </w:r>
      <w:r w:rsidR="009F4AD3">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 and 9.52%, respectively) (Figure</w:t>
      </w:r>
      <w:r w:rsidR="009F4AD3">
        <w:rPr>
          <w:rFonts w:ascii="Book Antiqua" w:eastAsia="Times New Roman" w:hAnsi="Book Antiqua" w:cs="Times New Roman" w:hint="eastAsia"/>
          <w:sz w:val="24"/>
          <w:szCs w:val="24"/>
          <w:lang w:val="en-US" w:eastAsia="zh-CN"/>
        </w:rPr>
        <w:t>s</w:t>
      </w:r>
      <w:r w:rsidRPr="00046522">
        <w:rPr>
          <w:rFonts w:ascii="Book Antiqua" w:eastAsia="Times New Roman" w:hAnsi="Book Antiqua" w:cs="Times New Roman"/>
          <w:sz w:val="24"/>
          <w:szCs w:val="24"/>
          <w:lang w:val="en-US" w:eastAsia="tr-TR"/>
        </w:rPr>
        <w:t xml:space="preserve"> 5, 7</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and 10). One PC (4.76%) had intense heterogeneous contrast-enhancement, and complicated PC-pineocytoma differentiation could not be done radiologically (Figure 8).</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Most of the PCs were</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concluded to be typical (62.50%), while a smaller proportion was atypical (37.50%).</w:t>
      </w:r>
      <w:r w:rsid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 xml:space="preserve">Eighteen of the atypical PCs (32.4%) had two or more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-loculation, and 11 (19.64%) had peripheral lobulation.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-loculation was observed in 9 (81.81%) of lobule-contoured PCs (Figure 9). MRI features of PCs are given in Table 4.</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Minimum and maximum PC diameters varied from 5.0 to 19.7 mm. Average PC sizes were 11.18</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3.03 mm in anteroposterior (AP), 10.41</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2.72 mm in mediolateral (ML) and 8.63</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2.47 mm in craniocaudal (CC) directions. Average PC volume was 0.62</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0.54 cm</w:t>
      </w:r>
      <w:r w:rsidRPr="00046522">
        <w:rPr>
          <w:rFonts w:ascii="Book Antiqua" w:eastAsia="Times New Roman" w:hAnsi="Book Antiqua" w:cs="Times New Roman"/>
          <w:sz w:val="24"/>
          <w:szCs w:val="24"/>
          <w:vertAlign w:val="superscript"/>
          <w:lang w:val="en-US" w:eastAsia="tr-TR"/>
        </w:rPr>
        <w:t>3</w:t>
      </w:r>
      <w:r w:rsidRPr="00046522">
        <w:rPr>
          <w:rFonts w:ascii="Book Antiqua" w:eastAsia="Times New Roman" w:hAnsi="Book Antiqua" w:cs="Times New Roman"/>
          <w:sz w:val="24"/>
          <w:szCs w:val="24"/>
          <w:lang w:val="en-US" w:eastAsia="tr-TR"/>
        </w:rPr>
        <w:t>. A total of 18 PCs had follow-up examinations, and 10 of them were typical and 8 atypical. Natural change was not observed in any PCs with follow-ups.</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Amount of average dimension changes in PCs with follow-ups were (-0.08</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0.53) mm, (-0.22</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0.87) mm, and (0.16 ± 0.56) mm in AP, ML and CC dimensions, respectively.</w:t>
      </w:r>
      <w:r w:rsid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 xml:space="preserve">Thus, AP, ML and CC dimensions decreased in 6, 8 and 5 PCs, and increased in 5, 5 and 7 PCs, respectively. No significant difference was found between initial and final imaging </w:t>
      </w:r>
      <w:r w:rsidRPr="00046522">
        <w:rPr>
          <w:rFonts w:ascii="Book Antiqua" w:eastAsia="Times New Roman" w:hAnsi="Book Antiqua" w:cs="Times New Roman"/>
          <w:sz w:val="24"/>
          <w:szCs w:val="24"/>
          <w:lang w:val="en-US" w:eastAsia="tr-TR"/>
        </w:rPr>
        <w:lastRenderedPageBreak/>
        <w:t>sizes of PCs which were monitored by follow-up examinations (</w:t>
      </w:r>
      <w:r w:rsidR="009F4AD3" w:rsidRPr="009F4AD3">
        <w:rPr>
          <w:rFonts w:ascii="Book Antiqua" w:eastAsia="Times New Roman" w:hAnsi="Book Antiqua" w:cs="Times New Roman"/>
          <w:i/>
          <w:sz w:val="24"/>
          <w:szCs w:val="24"/>
          <w:lang w:val="en-US" w:eastAsia="tr-TR"/>
        </w:rPr>
        <w:t>P</w:t>
      </w:r>
      <w:r w:rsidR="009F4AD3"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&gt;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0.05). Initial dimensions and volumes of PCs and observed</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changes during the follow-up period</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are given in Table 5.</w:t>
      </w:r>
    </w:p>
    <w:p w:rsidR="009F4AD3" w:rsidRPr="009F4AD3" w:rsidRDefault="009F4AD3" w:rsidP="009F4AD3">
      <w:pPr>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p>
    <w:p w:rsidR="009C0BDC" w:rsidRPr="00046522" w:rsidRDefault="009C0BDC" w:rsidP="00046522">
      <w:pPr>
        <w:autoSpaceDE w:val="0"/>
        <w:autoSpaceDN w:val="0"/>
        <w:adjustRightInd w:val="0"/>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DISCUSSION</w:t>
      </w:r>
    </w:p>
    <w:p w:rsidR="009C0BDC" w:rsidRPr="00046522" w:rsidRDefault="00041D29"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PC</w:t>
      </w:r>
      <w:r w:rsidR="009C0BDC" w:rsidRPr="00046522">
        <w:rPr>
          <w:rFonts w:ascii="Book Antiqua" w:eastAsia="Times New Roman" w:hAnsi="Book Antiqua" w:cs="Times New Roman"/>
          <w:sz w:val="24"/>
          <w:szCs w:val="24"/>
          <w:lang w:val="en-US" w:eastAsia="tr-TR"/>
        </w:rPr>
        <w:t xml:space="preserve"> are observed in 0.6-10.8% of all random or co</w:t>
      </w:r>
      <w:r w:rsidR="009F4AD3">
        <w:rPr>
          <w:rFonts w:ascii="Book Antiqua" w:eastAsia="Times New Roman" w:hAnsi="Book Antiqua" w:cs="Times New Roman"/>
          <w:sz w:val="24"/>
          <w:szCs w:val="24"/>
          <w:lang w:val="en-US" w:eastAsia="tr-TR"/>
        </w:rPr>
        <w:t xml:space="preserve">nsecutive brain MRI </w:t>
      </w:r>
      <w:proofErr w:type="gramStart"/>
      <w:r w:rsidR="009F4AD3">
        <w:rPr>
          <w:rFonts w:ascii="Book Antiqua" w:eastAsia="Times New Roman" w:hAnsi="Book Antiqua" w:cs="Times New Roman"/>
          <w:sz w:val="24"/>
          <w:szCs w:val="24"/>
          <w:lang w:val="en-US" w:eastAsia="tr-TR"/>
        </w:rPr>
        <w:t>studies</w:t>
      </w:r>
      <w:r w:rsidR="009C0BDC" w:rsidRPr="00046522">
        <w:rPr>
          <w:rFonts w:ascii="Book Antiqua" w:eastAsia="Times New Roman" w:hAnsi="Book Antiqua" w:cs="Times New Roman"/>
          <w:sz w:val="24"/>
          <w:szCs w:val="24"/>
          <w:vertAlign w:val="superscript"/>
          <w:lang w:val="en-US" w:eastAsia="tr-TR"/>
        </w:rPr>
        <w:t>[</w:t>
      </w:r>
      <w:proofErr w:type="gramEnd"/>
      <w:r w:rsidR="009C0BDC" w:rsidRPr="00046522">
        <w:rPr>
          <w:rFonts w:ascii="Book Antiqua" w:eastAsia="Times New Roman" w:hAnsi="Book Antiqua" w:cs="Times New Roman"/>
          <w:sz w:val="24"/>
          <w:szCs w:val="24"/>
          <w:vertAlign w:val="superscript"/>
          <w:lang w:val="en-US" w:eastAsia="tr-TR"/>
        </w:rPr>
        <w:t>5,11-14]</w:t>
      </w:r>
      <w:r w:rsidR="009C0BDC" w:rsidRPr="00046522">
        <w:rPr>
          <w:rFonts w:ascii="Book Antiqua" w:eastAsia="Times New Roman" w:hAnsi="Book Antiqua" w:cs="Times New Roman"/>
          <w:sz w:val="24"/>
          <w:szCs w:val="24"/>
          <w:lang w:val="en-US" w:eastAsia="tr-TR"/>
        </w:rPr>
        <w:t xml:space="preserve"> a</w:t>
      </w:r>
      <w:r w:rsidR="009F4AD3">
        <w:rPr>
          <w:rFonts w:ascii="Book Antiqua" w:eastAsia="Times New Roman" w:hAnsi="Book Antiqua" w:cs="Times New Roman"/>
          <w:sz w:val="24"/>
          <w:szCs w:val="24"/>
          <w:lang w:val="en-US" w:eastAsia="tr-TR"/>
        </w:rPr>
        <w:t>nd in 23% of healthy volunteers</w:t>
      </w:r>
      <w:r w:rsidR="009C0BDC" w:rsidRPr="00046522">
        <w:rPr>
          <w:rFonts w:ascii="Book Antiqua" w:eastAsia="Times New Roman" w:hAnsi="Book Antiqua" w:cs="Times New Roman"/>
          <w:sz w:val="24"/>
          <w:szCs w:val="24"/>
          <w:vertAlign w:val="superscript"/>
          <w:lang w:val="en-US" w:eastAsia="tr-TR"/>
        </w:rPr>
        <w:t>[15]</w:t>
      </w:r>
      <w:r w:rsidR="009C0BDC" w:rsidRPr="00046522">
        <w:rPr>
          <w:rFonts w:ascii="Book Antiqua" w:eastAsia="Times New Roman" w:hAnsi="Book Antiqua" w:cs="Times New Roman"/>
          <w:sz w:val="24"/>
          <w:szCs w:val="24"/>
          <w:lang w:val="en-US" w:eastAsia="tr-TR"/>
        </w:rPr>
        <w:t>. Al-</w:t>
      </w:r>
      <w:proofErr w:type="spellStart"/>
      <w:r w:rsidR="009C0BDC" w:rsidRPr="00046522">
        <w:rPr>
          <w:rFonts w:ascii="Book Antiqua" w:eastAsia="Times New Roman" w:hAnsi="Book Antiqua" w:cs="Times New Roman"/>
          <w:sz w:val="24"/>
          <w:szCs w:val="24"/>
          <w:lang w:val="en-US" w:eastAsia="tr-TR"/>
        </w:rPr>
        <w:t>Holou</w:t>
      </w:r>
      <w:proofErr w:type="spellEnd"/>
      <w:r w:rsidR="009C0BDC" w:rsidRPr="00046522">
        <w:rPr>
          <w:rFonts w:ascii="Book Antiqua" w:eastAsia="Times New Roman" w:hAnsi="Book Antiqua" w:cs="Times New Roman"/>
          <w:sz w:val="24"/>
          <w:szCs w:val="24"/>
          <w:lang w:val="en-US" w:eastAsia="tr-TR"/>
        </w:rPr>
        <w:t xml:space="preserve"> </w:t>
      </w:r>
      <w:r w:rsidR="009C0BDC" w:rsidRPr="00046522">
        <w:rPr>
          <w:rFonts w:ascii="Book Antiqua" w:eastAsia="Times New Roman" w:hAnsi="Book Antiqua" w:cs="Times New Roman"/>
          <w:i/>
          <w:sz w:val="24"/>
          <w:szCs w:val="24"/>
          <w:lang w:val="en-US" w:eastAsia="tr-TR"/>
        </w:rPr>
        <w:t xml:space="preserve">et </w:t>
      </w:r>
      <w:proofErr w:type="gramStart"/>
      <w:r w:rsidR="009C0BDC" w:rsidRPr="00046522">
        <w:rPr>
          <w:rFonts w:ascii="Book Antiqua" w:eastAsia="Times New Roman" w:hAnsi="Book Antiqua" w:cs="Times New Roman"/>
          <w:i/>
          <w:sz w:val="24"/>
          <w:szCs w:val="24"/>
          <w:lang w:val="en-US" w:eastAsia="tr-TR"/>
        </w:rPr>
        <w:t>al</w:t>
      </w:r>
      <w:r w:rsidR="009C0BDC" w:rsidRPr="00046522">
        <w:rPr>
          <w:rFonts w:ascii="Book Antiqua" w:eastAsia="Times New Roman" w:hAnsi="Book Antiqua" w:cs="Times New Roman"/>
          <w:sz w:val="24"/>
          <w:szCs w:val="24"/>
          <w:vertAlign w:val="superscript"/>
          <w:lang w:val="en-US" w:eastAsia="tr-TR"/>
        </w:rPr>
        <w:t>[</w:t>
      </w:r>
      <w:proofErr w:type="gramEnd"/>
      <w:r w:rsidR="009C0BDC" w:rsidRPr="00046522">
        <w:rPr>
          <w:rFonts w:ascii="Book Antiqua" w:eastAsia="Times New Roman" w:hAnsi="Book Antiqua" w:cs="Times New Roman"/>
          <w:sz w:val="24"/>
          <w:szCs w:val="24"/>
          <w:vertAlign w:val="superscript"/>
          <w:lang w:val="en-US" w:eastAsia="tr-TR"/>
        </w:rPr>
        <w:t>16]</w:t>
      </w:r>
      <w:r w:rsidR="009C0BDC" w:rsidRPr="00046522">
        <w:rPr>
          <w:rFonts w:ascii="Book Antiqua" w:eastAsia="Times New Roman" w:hAnsi="Book Antiqua" w:cs="Times New Roman"/>
          <w:sz w:val="24"/>
          <w:szCs w:val="24"/>
          <w:lang w:val="en-US" w:eastAsia="tr-TR"/>
        </w:rPr>
        <w:t xml:space="preserve"> found an incidence rate of 1.9% in an MRI study on a child population comprising 10821 children under 18 years of age. Lacroix-</w:t>
      </w:r>
      <w:proofErr w:type="spellStart"/>
      <w:r w:rsidR="009C0BDC" w:rsidRPr="00046522">
        <w:rPr>
          <w:rFonts w:ascii="Book Antiqua" w:eastAsia="Times New Roman" w:hAnsi="Book Antiqua" w:cs="Times New Roman"/>
          <w:sz w:val="24"/>
          <w:szCs w:val="24"/>
          <w:lang w:val="en-US" w:eastAsia="tr-TR"/>
        </w:rPr>
        <w:t>Boudhrioua</w:t>
      </w:r>
      <w:proofErr w:type="spellEnd"/>
      <w:r w:rsidR="009C0BDC" w:rsidRPr="00046522">
        <w:rPr>
          <w:rFonts w:ascii="Book Antiqua" w:eastAsia="Times New Roman" w:hAnsi="Book Antiqua" w:cs="Times New Roman"/>
          <w:sz w:val="24"/>
          <w:szCs w:val="24"/>
          <w:lang w:val="en-US" w:eastAsia="tr-TR"/>
        </w:rPr>
        <w:t xml:space="preserve"> </w:t>
      </w:r>
      <w:r w:rsidR="009C0BDC" w:rsidRPr="00046522">
        <w:rPr>
          <w:rFonts w:ascii="Book Antiqua" w:eastAsia="Times New Roman" w:hAnsi="Book Antiqua" w:cs="Times New Roman"/>
          <w:i/>
          <w:sz w:val="24"/>
          <w:szCs w:val="24"/>
          <w:lang w:val="en-US" w:eastAsia="tr-TR"/>
        </w:rPr>
        <w:t xml:space="preserve">et </w:t>
      </w:r>
      <w:proofErr w:type="gramStart"/>
      <w:r w:rsidR="009C0BDC" w:rsidRPr="00046522">
        <w:rPr>
          <w:rFonts w:ascii="Book Antiqua" w:eastAsia="Times New Roman" w:hAnsi="Book Antiqua" w:cs="Times New Roman"/>
          <w:i/>
          <w:sz w:val="24"/>
          <w:szCs w:val="24"/>
          <w:lang w:val="en-US" w:eastAsia="tr-TR"/>
        </w:rPr>
        <w:t>al</w:t>
      </w:r>
      <w:r w:rsidR="009C0BDC" w:rsidRPr="00046522">
        <w:rPr>
          <w:rFonts w:ascii="Book Antiqua" w:eastAsia="Times New Roman" w:hAnsi="Book Antiqua" w:cs="Times New Roman"/>
          <w:sz w:val="24"/>
          <w:szCs w:val="24"/>
          <w:vertAlign w:val="superscript"/>
          <w:lang w:val="en-US" w:eastAsia="tr-TR"/>
        </w:rPr>
        <w:t>[</w:t>
      </w:r>
      <w:proofErr w:type="gramEnd"/>
      <w:r w:rsidR="009C0BDC" w:rsidRPr="00046522">
        <w:rPr>
          <w:rFonts w:ascii="Book Antiqua" w:eastAsia="Times New Roman" w:hAnsi="Book Antiqua" w:cs="Times New Roman"/>
          <w:sz w:val="24"/>
          <w:szCs w:val="24"/>
          <w:vertAlign w:val="superscript"/>
          <w:lang w:val="en-US" w:eastAsia="tr-TR"/>
        </w:rPr>
        <w:t>13]</w:t>
      </w:r>
      <w:r w:rsidR="009C0BDC" w:rsidRPr="00046522">
        <w:rPr>
          <w:rFonts w:ascii="Book Antiqua" w:eastAsia="Times New Roman" w:hAnsi="Book Antiqua" w:cs="Times New Roman"/>
          <w:sz w:val="24"/>
          <w:szCs w:val="24"/>
          <w:lang w:val="en-US" w:eastAsia="tr-TR"/>
        </w:rPr>
        <w:t xml:space="preserve"> found a PC incidence rate of 11% in a high-resolution MRI study on a child patient group without a neurological indication. Considerable differences in reported PC incidence in MRI literature could be due to technical parameters or methodology (slice thickness, sequence type, strength of the magnetic field, size threshold of cysts included, etc.) as well as due to population differences (age, gender and </w:t>
      </w:r>
      <w:proofErr w:type="gramStart"/>
      <w:r w:rsidR="009C0BDC" w:rsidRPr="00046522">
        <w:rPr>
          <w:rFonts w:ascii="Book Antiqua" w:eastAsia="Times New Roman" w:hAnsi="Book Antiqua" w:cs="Times New Roman"/>
          <w:sz w:val="24"/>
          <w:szCs w:val="24"/>
          <w:lang w:val="en-US" w:eastAsia="tr-TR"/>
        </w:rPr>
        <w:t>race)</w:t>
      </w:r>
      <w:r w:rsidR="009C0BDC" w:rsidRPr="00046522">
        <w:rPr>
          <w:rFonts w:ascii="Book Antiqua" w:eastAsia="Times New Roman" w:hAnsi="Book Antiqua" w:cs="Times New Roman"/>
          <w:sz w:val="24"/>
          <w:szCs w:val="24"/>
          <w:vertAlign w:val="superscript"/>
          <w:lang w:val="en-US" w:eastAsia="tr-TR"/>
        </w:rPr>
        <w:t>[</w:t>
      </w:r>
      <w:proofErr w:type="gramEnd"/>
      <w:r w:rsidR="009C0BDC" w:rsidRPr="00046522">
        <w:rPr>
          <w:rFonts w:ascii="Book Antiqua" w:eastAsia="Times New Roman" w:hAnsi="Book Antiqua" w:cs="Times New Roman"/>
          <w:sz w:val="24"/>
          <w:szCs w:val="24"/>
          <w:vertAlign w:val="superscript"/>
          <w:lang w:val="en-US" w:eastAsia="tr-TR"/>
        </w:rPr>
        <w:t>17]</w:t>
      </w:r>
      <w:r w:rsidR="009C0BDC" w:rsidRPr="00046522">
        <w:rPr>
          <w:rFonts w:ascii="Book Antiqua" w:eastAsia="Times New Roman" w:hAnsi="Book Antiqua" w:cs="Times New Roman"/>
          <w:sz w:val="24"/>
          <w:szCs w:val="24"/>
          <w:lang w:val="en-US" w:eastAsia="tr-TR"/>
        </w:rPr>
        <w:t xml:space="preserve">. In cadaver autopsies, pineal cyst incidence of up to 40% have been </w:t>
      </w:r>
      <w:proofErr w:type="gramStart"/>
      <w:r w:rsidR="009C0BDC" w:rsidRPr="00046522">
        <w:rPr>
          <w:rFonts w:ascii="Book Antiqua" w:eastAsia="Times New Roman" w:hAnsi="Book Antiqua" w:cs="Times New Roman"/>
          <w:sz w:val="24"/>
          <w:szCs w:val="24"/>
          <w:lang w:val="en-US" w:eastAsia="tr-TR"/>
        </w:rPr>
        <w:t>reported</w:t>
      </w:r>
      <w:r w:rsidR="009C0BDC" w:rsidRPr="00046522">
        <w:rPr>
          <w:rFonts w:ascii="Book Antiqua" w:eastAsia="Times New Roman" w:hAnsi="Book Antiqua" w:cs="Times New Roman"/>
          <w:sz w:val="24"/>
          <w:szCs w:val="24"/>
          <w:vertAlign w:val="superscript"/>
          <w:lang w:val="en-US" w:eastAsia="tr-TR"/>
        </w:rPr>
        <w:t>[</w:t>
      </w:r>
      <w:proofErr w:type="gramEnd"/>
      <w:r w:rsidR="009C0BDC" w:rsidRPr="00046522">
        <w:rPr>
          <w:rFonts w:ascii="Book Antiqua" w:eastAsia="Times New Roman" w:hAnsi="Book Antiqua" w:cs="Times New Roman"/>
          <w:sz w:val="24"/>
          <w:szCs w:val="24"/>
          <w:vertAlign w:val="superscript"/>
          <w:lang w:val="en-US" w:eastAsia="tr-TR"/>
        </w:rPr>
        <w:t>5,18]</w:t>
      </w:r>
      <w:r w:rsidR="009C0BDC" w:rsidRPr="00046522">
        <w:rPr>
          <w:rFonts w:ascii="Book Antiqua" w:eastAsia="Times New Roman" w:hAnsi="Book Antiqua" w:cs="Times New Roman"/>
          <w:sz w:val="24"/>
          <w:szCs w:val="24"/>
          <w:lang w:val="en-US" w:eastAsia="tr-TR"/>
        </w:rPr>
        <w:t xml:space="preserve">. Higher incidence in autopsy series could be explained by the fact that small sized cysts of 2-5 mm can be detected only in cadaveric </w:t>
      </w:r>
      <w:proofErr w:type="gramStart"/>
      <w:r w:rsidR="009C0BDC" w:rsidRPr="00046522">
        <w:rPr>
          <w:rFonts w:ascii="Book Antiqua" w:eastAsia="Times New Roman" w:hAnsi="Book Antiqua" w:cs="Times New Roman"/>
          <w:sz w:val="24"/>
          <w:szCs w:val="24"/>
          <w:lang w:val="en-US" w:eastAsia="tr-TR"/>
        </w:rPr>
        <w:t>studies</w:t>
      </w:r>
      <w:r w:rsidR="009C0BDC" w:rsidRPr="00046522">
        <w:rPr>
          <w:rFonts w:ascii="Book Antiqua" w:eastAsia="Times New Roman" w:hAnsi="Book Antiqua" w:cs="Times New Roman"/>
          <w:sz w:val="24"/>
          <w:szCs w:val="24"/>
          <w:vertAlign w:val="superscript"/>
          <w:lang w:val="en-US" w:eastAsia="tr-TR"/>
        </w:rPr>
        <w:t>[</w:t>
      </w:r>
      <w:proofErr w:type="gramEnd"/>
      <w:r w:rsidR="009C0BDC" w:rsidRPr="00046522">
        <w:rPr>
          <w:rFonts w:ascii="Book Antiqua" w:eastAsia="Times New Roman" w:hAnsi="Book Antiqua" w:cs="Times New Roman"/>
          <w:sz w:val="24"/>
          <w:szCs w:val="24"/>
          <w:vertAlign w:val="superscript"/>
          <w:lang w:val="en-US" w:eastAsia="tr-TR"/>
        </w:rPr>
        <w:t>13]</w:t>
      </w:r>
      <w:r w:rsidR="009C0BDC" w:rsidRPr="00046522">
        <w:rPr>
          <w:rFonts w:ascii="Book Antiqua" w:eastAsia="Times New Roman" w:hAnsi="Book Antiqua" w:cs="Times New Roman"/>
          <w:sz w:val="24"/>
          <w:szCs w:val="24"/>
          <w:lang w:val="en-US" w:eastAsia="tr-TR"/>
        </w:rPr>
        <w:t xml:space="preserve">. In the present study, only six of the 1327 patients (0.4%) who were 17 years of age and under were found to have PC. Frequency of PC in all ages combined was 0.58%, which was lower than the incidence rates reported in literature. Lower incidence rate in the present study could be due to population difference. </w:t>
      </w:r>
    </w:p>
    <w:p w:rsidR="009C0BDC" w:rsidRPr="00046522" w:rsidRDefault="009C0BDC" w:rsidP="009F4AD3">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found a prevalence of 2.0% in an adult population in the range of 19-30 years of age. </w:t>
      </w:r>
      <w:proofErr w:type="spellStart"/>
      <w:r w:rsidRPr="00046522">
        <w:rPr>
          <w:rFonts w:ascii="Book Antiqua" w:eastAsia="Times New Roman" w:hAnsi="Book Antiqua" w:cs="Times New Roman"/>
          <w:sz w:val="24"/>
          <w:szCs w:val="24"/>
          <w:lang w:val="en-US" w:eastAsia="tr-TR"/>
        </w:rPr>
        <w:t>Sawamura</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19]</w:t>
      </w:r>
      <w:r w:rsidRPr="00046522">
        <w:rPr>
          <w:rFonts w:ascii="Book Antiqua" w:eastAsia="Times New Roman" w:hAnsi="Book Antiqua" w:cs="Times New Roman"/>
          <w:sz w:val="24"/>
          <w:szCs w:val="24"/>
          <w:lang w:val="en-US" w:eastAsia="tr-TR"/>
        </w:rPr>
        <w:t xml:space="preserve"> reported a decrease in PC incidence after the age of 40. 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on the other hand, mentioned that PC prevalence peaked at late childhood period and then started to decrease in adult age range. Most studies in literature reported lower PC incidence rates in infants and in old ages (older</w:t>
      </w:r>
      <w:r w:rsidR="009F4AD3">
        <w:rPr>
          <w:rFonts w:ascii="Book Antiqua" w:eastAsia="Times New Roman" w:hAnsi="Book Antiqua" w:cs="Times New Roman"/>
          <w:sz w:val="24"/>
          <w:szCs w:val="24"/>
          <w:lang w:val="en-US" w:eastAsia="tr-TR"/>
        </w:rPr>
        <w:t xml:space="preserve"> </w:t>
      </w:r>
      <w:proofErr w:type="gramStart"/>
      <w:r w:rsidR="009F4AD3">
        <w:rPr>
          <w:rFonts w:ascii="Book Antiqua" w:eastAsia="Times New Roman" w:hAnsi="Book Antiqua" w:cs="Times New Roman"/>
          <w:sz w:val="24"/>
          <w:szCs w:val="24"/>
          <w:lang w:val="en-US" w:eastAsia="tr-TR"/>
        </w:rPr>
        <w:t>adults)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4,6,12,16,20-22]</w:t>
      </w:r>
      <w:r w:rsidRPr="00046522">
        <w:rPr>
          <w:rFonts w:ascii="Book Antiqua" w:eastAsia="Times New Roman" w:hAnsi="Book Antiqua" w:cs="Times New Roman"/>
          <w:sz w:val="24"/>
          <w:szCs w:val="24"/>
          <w:lang w:val="en-US" w:eastAsia="tr-TR"/>
        </w:rPr>
        <w:t xml:space="preserve">. In the present study, no PC was observed in infantile period, and the incidence of PC tended to increase towards the end of the second decade and peaked at the fourth decade. A slight decrease in prevalence was observed at the fifth decade, but the decrease in older ages was more pronounced. </w:t>
      </w:r>
    </w:p>
    <w:p w:rsidR="009C0BDC" w:rsidRPr="00046522" w:rsidRDefault="009C0BDC" w:rsidP="009F4AD3">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There are many studies in literature reporting higher incidence of PCs in </w:t>
      </w:r>
      <w:proofErr w:type="gramStart"/>
      <w:r w:rsidRPr="00046522">
        <w:rPr>
          <w:rFonts w:ascii="Book Antiqua" w:eastAsia="Times New Roman" w:hAnsi="Book Antiqua" w:cs="Times New Roman"/>
          <w:sz w:val="24"/>
          <w:szCs w:val="24"/>
          <w:lang w:val="en-US" w:eastAsia="tr-TR"/>
        </w:rPr>
        <w:t>women</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12,14,16,19]</w:t>
      </w:r>
      <w:r w:rsidRPr="00046522">
        <w:rPr>
          <w:rFonts w:ascii="Book Antiqua" w:eastAsia="Times New Roman" w:hAnsi="Book Antiqua" w:cs="Times New Roman"/>
          <w:sz w:val="24"/>
          <w:szCs w:val="24"/>
          <w:lang w:val="en-US" w:eastAsia="tr-TR"/>
        </w:rPr>
        <w:t>. Studying a population of children and young adults, 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16]</w:t>
      </w:r>
      <w:r w:rsidRPr="00046522">
        <w:rPr>
          <w:rFonts w:ascii="Book Antiqua" w:eastAsia="Times New Roman" w:hAnsi="Book Antiqua" w:cs="Times New Roman"/>
          <w:sz w:val="24"/>
          <w:szCs w:val="24"/>
          <w:lang w:val="en-US" w:eastAsia="tr-TR"/>
        </w:rPr>
        <w:t xml:space="preserve"> mentioned PC frequency of 2.4% in women and 1.5% in men. In a retrospective study </w:t>
      </w:r>
      <w:r w:rsidRPr="00046522">
        <w:rPr>
          <w:rFonts w:ascii="Book Antiqua" w:eastAsia="Times New Roman" w:hAnsi="Book Antiqua" w:cs="Times New Roman"/>
          <w:sz w:val="24"/>
          <w:szCs w:val="24"/>
          <w:lang w:val="en-US" w:eastAsia="tr-TR"/>
        </w:rPr>
        <w:lastRenderedPageBreak/>
        <w:t>by 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carried out on 48417 patients who had brain MRI, frequency of pineal cyst was reported to be 1.1% in women and 0.8% in men. Similarly, </w:t>
      </w:r>
      <w:proofErr w:type="spellStart"/>
      <w:r w:rsidRPr="00046522">
        <w:rPr>
          <w:rFonts w:ascii="Book Antiqua" w:eastAsia="Times New Roman" w:hAnsi="Book Antiqua" w:cs="Times New Roman"/>
          <w:sz w:val="24"/>
          <w:szCs w:val="24"/>
          <w:lang w:val="en-US" w:eastAsia="tr-TR"/>
        </w:rPr>
        <w:t>Sawamura</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19]</w:t>
      </w:r>
      <w:r w:rsidRPr="00046522">
        <w:rPr>
          <w:rFonts w:ascii="Book Antiqua" w:eastAsia="Times New Roman" w:hAnsi="Book Antiqua" w:cs="Times New Roman"/>
          <w:sz w:val="24"/>
          <w:szCs w:val="24"/>
          <w:lang w:val="en-US" w:eastAsia="tr-TR"/>
        </w:rPr>
        <w:t xml:space="preserve"> found PC incidence rates of 1.6% for women and 0.96% for men. In the present study, on the other hand, relatively lower incidence rates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were observed, women having higher incidence rates (0.8%) than men (0.3%) similar to literature. </w:t>
      </w:r>
    </w:p>
    <w:p w:rsidR="009C0BDC" w:rsidRPr="00046522" w:rsidRDefault="009C0BDC" w:rsidP="009F4AD3">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Most PCs are small </w:t>
      </w:r>
      <w:proofErr w:type="gramStart"/>
      <w:r w:rsidRPr="00046522">
        <w:rPr>
          <w:rFonts w:ascii="Book Antiqua" w:eastAsia="Times New Roman" w:hAnsi="Book Antiqua" w:cs="Times New Roman"/>
          <w:sz w:val="24"/>
          <w:szCs w:val="24"/>
          <w:lang w:val="en-US" w:eastAsia="tr-TR"/>
        </w:rPr>
        <w:t>sized</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reported that average PC diameter was 11.2 mm and volume was 1.42 cm</w:t>
      </w:r>
      <w:r w:rsidRPr="00046522">
        <w:rPr>
          <w:rFonts w:ascii="Book Antiqua" w:eastAsia="Times New Roman" w:hAnsi="Book Antiqua" w:cs="Times New Roman"/>
          <w:sz w:val="24"/>
          <w:szCs w:val="24"/>
          <w:vertAlign w:val="superscript"/>
          <w:lang w:val="en-US" w:eastAsia="tr-TR"/>
        </w:rPr>
        <w:t>3</w:t>
      </w:r>
      <w:r w:rsidRPr="00046522">
        <w:rPr>
          <w:rFonts w:ascii="Book Antiqua" w:eastAsia="Times New Roman" w:hAnsi="Book Antiqua" w:cs="Times New Roman"/>
          <w:sz w:val="24"/>
          <w:szCs w:val="24"/>
          <w:lang w:val="en-US" w:eastAsia="tr-TR"/>
        </w:rPr>
        <w:t xml:space="preserve">. They also reported that 47% of PCs had 10 mm or smaller maximum linear dimension. Nevins </w:t>
      </w:r>
      <w:r w:rsidR="009F4AD3">
        <w:rPr>
          <w:rFonts w:ascii="Book Antiqua" w:eastAsia="Times New Roman" w:hAnsi="Book Antiqua" w:cs="Times New Roman"/>
          <w:i/>
          <w:sz w:val="24"/>
          <w:szCs w:val="24"/>
          <w:lang w:val="en-US" w:eastAsia="tr-TR"/>
        </w:rPr>
        <w:t xml:space="preserve">et </w:t>
      </w:r>
      <w:proofErr w:type="gramStart"/>
      <w:r w:rsidR="009F4AD3">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14]</w:t>
      </w:r>
      <w:r w:rsidRPr="00046522">
        <w:rPr>
          <w:rFonts w:ascii="Book Antiqua" w:eastAsia="Times New Roman" w:hAnsi="Book Antiqua" w:cs="Times New Roman"/>
          <w:sz w:val="24"/>
          <w:szCs w:val="24"/>
          <w:lang w:val="en-US" w:eastAsia="tr-TR"/>
        </w:rPr>
        <w:t xml:space="preserve"> evaluated 281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and found that median size of PCs at diagnosis was 10 mm. 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et al</w:t>
      </w:r>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found that starting dimensions of PCs were 9.7</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3.8 mm in sagittal anteroposterior, 6.8</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2.9 mm in sagittal craniocaudal and 7.0</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9F4AD3">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2.8 mm in axial width dimensions, and that 50% of PCs had less than 10 mm of maximum size. The authors also mentioned that sizes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in women and men were not significantly different, and volume of PCs was not significantly associated with age. Average PC dimension in the present study was 10.07</w:t>
      </w:r>
      <w:r w:rsidR="00494224">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494224">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2.93 mm in all planes (AP, ML and CC dimensions). Maximum dimension was less than 10 mm in 37.5% of PCs (</w:t>
      </w:r>
      <w:r w:rsidRPr="00494224">
        <w:rPr>
          <w:rFonts w:ascii="Book Antiqua" w:eastAsia="Times New Roman" w:hAnsi="Book Antiqua" w:cs="Times New Roman"/>
          <w:i/>
          <w:sz w:val="24"/>
          <w:szCs w:val="24"/>
          <w:lang w:val="en-US" w:eastAsia="tr-TR"/>
        </w:rPr>
        <w:t>n</w:t>
      </w:r>
      <w:r w:rsidR="00494224">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494224">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21), which was somewhat lower than what was reported in literature. This may be due to different</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measurement techniques used to determine PC dimensions. PC volumes in the present study were not significantly associated with gender or age of the patients (</w:t>
      </w:r>
      <w:r w:rsidR="00494224" w:rsidRPr="009F4AD3">
        <w:rPr>
          <w:rFonts w:ascii="Book Antiqua" w:eastAsia="Times New Roman" w:hAnsi="Book Antiqua" w:cs="Times New Roman"/>
          <w:i/>
          <w:sz w:val="24"/>
          <w:szCs w:val="24"/>
          <w:lang w:val="en-US" w:eastAsia="tr-TR"/>
        </w:rPr>
        <w:t>P</w:t>
      </w:r>
      <w:r w:rsidR="00494224"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w:t>
      </w:r>
      <w:r w:rsidR="00494224">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0.74 and </w:t>
      </w:r>
      <w:r w:rsidR="00494224" w:rsidRPr="009F4AD3">
        <w:rPr>
          <w:rFonts w:ascii="Book Antiqua" w:eastAsia="Times New Roman" w:hAnsi="Book Antiqua" w:cs="Times New Roman"/>
          <w:i/>
          <w:sz w:val="24"/>
          <w:szCs w:val="24"/>
          <w:lang w:val="en-US" w:eastAsia="tr-TR"/>
        </w:rPr>
        <w:t>P</w:t>
      </w:r>
      <w:r w:rsidR="00494224"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w:t>
      </w:r>
      <w:r w:rsidR="00494224">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0.81, respectively).</w:t>
      </w:r>
    </w:p>
    <w:p w:rsidR="009C0BDC" w:rsidRPr="00046522" w:rsidRDefault="009C0BDC" w:rsidP="00494224">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PCs typically have a benign prognosis, but some studies reported rare size changes of PCs over </w:t>
      </w:r>
      <w:proofErr w:type="gramStart"/>
      <w:r w:rsidRPr="00046522">
        <w:rPr>
          <w:rFonts w:ascii="Book Antiqua" w:eastAsia="Times New Roman" w:hAnsi="Book Antiqua" w:cs="Times New Roman"/>
          <w:sz w:val="24"/>
          <w:szCs w:val="24"/>
          <w:lang w:val="en-US" w:eastAsia="tr-TR"/>
        </w:rPr>
        <w:t>time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4,12,23]</w:t>
      </w:r>
      <w:r w:rsidRPr="00046522">
        <w:rPr>
          <w:rFonts w:ascii="Book Antiqua" w:eastAsia="Times New Roman" w:hAnsi="Book Antiqua" w:cs="Times New Roman"/>
          <w:sz w:val="24"/>
          <w:szCs w:val="24"/>
          <w:lang w:val="en-US" w:eastAsia="tr-TR"/>
        </w:rPr>
        <w:t xml:space="preserve">. Tamaki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w:t>
      </w:r>
      <w:r w:rsidR="00494224">
        <w:rPr>
          <w:rFonts w:ascii="Book Antiqua" w:eastAsia="Times New Roman" w:hAnsi="Book Antiqua" w:cs="Times New Roman"/>
          <w:i/>
          <w:sz w:val="24"/>
          <w:szCs w:val="24"/>
          <w:lang w:val="en-US" w:eastAsia="tr-TR"/>
        </w:rPr>
        <w:t>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7]</w:t>
      </w:r>
      <w:r w:rsidRPr="00046522">
        <w:rPr>
          <w:rFonts w:ascii="Book Antiqua" w:eastAsia="Times New Roman" w:hAnsi="Book Antiqua" w:cs="Times New Roman"/>
          <w:sz w:val="24"/>
          <w:szCs w:val="24"/>
          <w:lang w:val="en-US" w:eastAsia="tr-TR"/>
        </w:rPr>
        <w:t xml:space="preserve"> and </w:t>
      </w:r>
      <w:proofErr w:type="spellStart"/>
      <w:r w:rsidRPr="00046522">
        <w:rPr>
          <w:rFonts w:ascii="Book Antiqua" w:eastAsia="Times New Roman" w:hAnsi="Book Antiqua" w:cs="Times New Roman"/>
          <w:sz w:val="24"/>
          <w:szCs w:val="24"/>
          <w:lang w:val="en-US" w:eastAsia="tr-TR"/>
        </w:rPr>
        <w:t>Golzarian</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et al</w:t>
      </w:r>
      <w:r w:rsidRPr="00046522">
        <w:rPr>
          <w:rFonts w:ascii="Book Antiqua" w:eastAsia="Times New Roman" w:hAnsi="Book Antiqua" w:cs="Times New Roman"/>
          <w:sz w:val="24"/>
          <w:szCs w:val="24"/>
          <w:vertAlign w:val="superscript"/>
          <w:lang w:val="en-US" w:eastAsia="tr-TR"/>
        </w:rPr>
        <w:t>[6]</w:t>
      </w:r>
      <w:r w:rsidRPr="00046522">
        <w:rPr>
          <w:rFonts w:ascii="Book Antiqua" w:eastAsia="Times New Roman" w:hAnsi="Book Antiqua" w:cs="Times New Roman"/>
          <w:sz w:val="24"/>
          <w:szCs w:val="24"/>
          <w:lang w:val="en-US" w:eastAsia="tr-TR"/>
        </w:rPr>
        <w:t xml:space="preserve"> reported that size of PCs did not change in follow-up examinations. 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found that only 2.6% of PCs which were monitored for periods varying from 6 </w:t>
      </w:r>
      <w:proofErr w:type="spellStart"/>
      <w:r w:rsidRPr="00046522">
        <w:rPr>
          <w:rFonts w:ascii="Book Antiqua" w:eastAsia="Times New Roman" w:hAnsi="Book Antiqua" w:cs="Times New Roman"/>
          <w:sz w:val="24"/>
          <w:szCs w:val="24"/>
          <w:lang w:val="en-US" w:eastAsia="tr-TR"/>
        </w:rPr>
        <w:t>mo</w:t>
      </w:r>
      <w:proofErr w:type="spellEnd"/>
      <w:r w:rsidRPr="00046522">
        <w:rPr>
          <w:rFonts w:ascii="Book Antiqua" w:eastAsia="Times New Roman" w:hAnsi="Book Antiqua" w:cs="Times New Roman"/>
          <w:sz w:val="24"/>
          <w:szCs w:val="24"/>
          <w:lang w:val="en-US" w:eastAsia="tr-TR"/>
        </w:rPr>
        <w:t xml:space="preserve"> to 3 years had an average maximum diameter increase of 3.5 mm, while size decreased in 15% and remained stable in 82% of them. In 32 patients monitored for periods ranging from six months to nine years,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observed that maximal size did not change in 75.0% of PCs, 2-4 mm size decreases were observed in 9.37%, and 2-3 mm size increases were observed in 6.25% of the PCs. On the other hand, they also found that two cysts resolved completely, and a new cyst developed and grew to 12 mm. Nevins </w:t>
      </w:r>
      <w:r w:rsidR="001B4569">
        <w:rPr>
          <w:rFonts w:ascii="Book Antiqua" w:eastAsia="Times New Roman" w:hAnsi="Book Antiqua" w:cs="Times New Roman"/>
          <w:i/>
          <w:sz w:val="24"/>
          <w:szCs w:val="24"/>
          <w:lang w:val="en-US" w:eastAsia="tr-TR"/>
        </w:rPr>
        <w:t xml:space="preserve">et </w:t>
      </w:r>
      <w:proofErr w:type="gramStart"/>
      <w:r w:rsidR="001B4569">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14]</w:t>
      </w:r>
      <w:r w:rsidRPr="00046522">
        <w:rPr>
          <w:rFonts w:ascii="Book Antiqua" w:eastAsia="Times New Roman" w:hAnsi="Book Antiqua" w:cs="Times New Roman"/>
          <w:sz w:val="24"/>
          <w:szCs w:val="24"/>
          <w:lang w:val="en-US" w:eastAsia="tr-TR"/>
        </w:rPr>
        <w:t xml:space="preserve"> reported that only 11 of the 181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that they followed for periods varying from 1 to 68 </w:t>
      </w:r>
      <w:proofErr w:type="spellStart"/>
      <w:r w:rsidRPr="00046522">
        <w:rPr>
          <w:rFonts w:ascii="Book Antiqua" w:eastAsia="Times New Roman" w:hAnsi="Book Antiqua" w:cs="Times New Roman"/>
          <w:sz w:val="24"/>
          <w:szCs w:val="24"/>
          <w:lang w:val="en-US" w:eastAsia="tr-TR"/>
        </w:rPr>
        <w:t>mo</w:t>
      </w:r>
      <w:proofErr w:type="spellEnd"/>
      <w:r w:rsidRPr="00046522">
        <w:rPr>
          <w:rFonts w:ascii="Book Antiqua" w:eastAsia="Times New Roman" w:hAnsi="Book Antiqua" w:cs="Times New Roman"/>
          <w:sz w:val="24"/>
          <w:szCs w:val="24"/>
          <w:lang w:val="en-US" w:eastAsia="tr-TR"/>
        </w:rPr>
        <w:t xml:space="preserve"> had dimensional changes. Seven of them had a 2 mm median diameter increase and the other four had 2.5 mm median diameter </w:t>
      </w:r>
      <w:proofErr w:type="gramStart"/>
      <w:r w:rsidRPr="00046522">
        <w:rPr>
          <w:rFonts w:ascii="Book Antiqua" w:eastAsia="Times New Roman" w:hAnsi="Book Antiqua" w:cs="Times New Roman"/>
          <w:sz w:val="24"/>
          <w:szCs w:val="24"/>
          <w:lang w:val="en-US" w:eastAsia="tr-TR"/>
        </w:rPr>
        <w:t>decrease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14]</w:t>
      </w:r>
      <w:r w:rsidRPr="00046522">
        <w:rPr>
          <w:rFonts w:ascii="Book Antiqua" w:eastAsia="Times New Roman" w:hAnsi="Book Antiqua" w:cs="Times New Roman"/>
          <w:sz w:val="24"/>
          <w:szCs w:val="24"/>
          <w:lang w:val="en-US" w:eastAsia="tr-TR"/>
        </w:rPr>
        <w:t xml:space="preserve">. Of the 18 PCs which were </w:t>
      </w:r>
      <w:r w:rsidRPr="00046522">
        <w:rPr>
          <w:rFonts w:ascii="Book Antiqua" w:eastAsia="Times New Roman" w:hAnsi="Book Antiqua" w:cs="Times New Roman"/>
          <w:sz w:val="24"/>
          <w:szCs w:val="24"/>
          <w:lang w:val="en-US" w:eastAsia="tr-TR"/>
        </w:rPr>
        <w:lastRenderedPageBreak/>
        <w:t>monitored by follow-up examinations in the present study, three (16.66%) had no size change, while five (27.77%) had size increases in all dimensions, four (22.22%) had size decreases and six (33.33%) had both increase and decreases in at least one dimension. Average increase in maximum diameter was 0.64</w:t>
      </w:r>
      <w:r w:rsidR="001B4569">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1B4569">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0.37 mm (range: 0.1</w:t>
      </w:r>
      <w:r w:rsidR="001B4569">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1.4 mm), and average decrease in maximum diameter was 0.62</w:t>
      </w:r>
      <w:r w:rsidR="001B4569">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1B4569">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0.45 mm (range: 0.1</w:t>
      </w:r>
      <w:r w:rsidR="001B4569">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1.6 mm). Size changes in PCs were much lower than those in literature.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reported that no significant difference was observed for average volumes and maximum linear dimensions of PCs in initial and final MRI screenings. In parallel with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changes between initial and final sizes of PCs were not statistically significant in the present study (</w:t>
      </w:r>
      <w:r w:rsidR="001B4569" w:rsidRPr="009F4AD3">
        <w:rPr>
          <w:rFonts w:ascii="Book Antiqua" w:eastAsia="Times New Roman" w:hAnsi="Book Antiqua" w:cs="Times New Roman"/>
          <w:i/>
          <w:sz w:val="24"/>
          <w:szCs w:val="24"/>
          <w:lang w:val="en-US" w:eastAsia="tr-TR"/>
        </w:rPr>
        <w:t>P</w:t>
      </w:r>
      <w:r w:rsidR="001B4569"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&gt;</w:t>
      </w:r>
      <w:r w:rsidR="001B4569">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0.05).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mentioned that MRI monitoring of incidentally determined asymptomatic cysts are not practical and suggested that cysts with atypical imaging features should be monitored. Nevins </w:t>
      </w:r>
      <w:r w:rsidR="001B4569">
        <w:rPr>
          <w:rFonts w:ascii="Book Antiqua" w:eastAsia="Times New Roman" w:hAnsi="Book Antiqua" w:cs="Times New Roman"/>
          <w:i/>
          <w:sz w:val="24"/>
          <w:szCs w:val="24"/>
          <w:lang w:val="en-US" w:eastAsia="tr-TR"/>
        </w:rPr>
        <w:t xml:space="preserve">et </w:t>
      </w:r>
      <w:proofErr w:type="gramStart"/>
      <w:r w:rsidR="001B4569">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14]</w:t>
      </w:r>
      <w:r w:rsidRPr="00046522">
        <w:rPr>
          <w:rFonts w:ascii="Book Antiqua" w:eastAsia="Times New Roman" w:hAnsi="Book Antiqua" w:cs="Times New Roman"/>
          <w:sz w:val="24"/>
          <w:szCs w:val="24"/>
          <w:lang w:val="en-US" w:eastAsia="tr-TR"/>
        </w:rPr>
        <w:t xml:space="preserve"> recommended a single</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 xml:space="preserve">follow-up MRI scan with gadolinium at 12 </w:t>
      </w:r>
      <w:proofErr w:type="spellStart"/>
      <w:r w:rsidRPr="00046522">
        <w:rPr>
          <w:rFonts w:ascii="Book Antiqua" w:eastAsia="Times New Roman" w:hAnsi="Book Antiqua" w:cs="Times New Roman"/>
          <w:sz w:val="24"/>
          <w:szCs w:val="24"/>
          <w:lang w:val="en-US" w:eastAsia="tr-TR"/>
        </w:rPr>
        <w:t>mo</w:t>
      </w:r>
      <w:proofErr w:type="spellEnd"/>
      <w:r w:rsidRPr="00046522">
        <w:rPr>
          <w:rFonts w:ascii="Book Antiqua" w:eastAsia="Times New Roman" w:hAnsi="Book Antiqua" w:cs="Times New Roman"/>
          <w:sz w:val="24"/>
          <w:szCs w:val="24"/>
          <w:lang w:val="en-US" w:eastAsia="tr-TR"/>
        </w:rPr>
        <w:t xml:space="preserve"> after diagnosis and discharge if the pineal cyst has not increased in size. It has been indicated that follow-up imaging and even tissue sampling could be necessary for a lesion which does not meet MRI criteria of a typical pineal cyst or which manifests itself with clinical </w:t>
      </w:r>
      <w:proofErr w:type="gramStart"/>
      <w:r w:rsidRPr="00046522">
        <w:rPr>
          <w:rFonts w:ascii="Book Antiqua" w:eastAsia="Times New Roman" w:hAnsi="Book Antiqua" w:cs="Times New Roman"/>
          <w:sz w:val="24"/>
          <w:szCs w:val="24"/>
          <w:lang w:val="en-US" w:eastAsia="tr-TR"/>
        </w:rPr>
        <w:t>symptoms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10]</w:t>
      </w:r>
      <w:r w:rsidRPr="00046522">
        <w:rPr>
          <w:rFonts w:ascii="Book Antiqua" w:eastAsia="Times New Roman" w:hAnsi="Book Antiqua" w:cs="Times New Roman"/>
          <w:sz w:val="24"/>
          <w:szCs w:val="24"/>
          <w:lang w:val="en-US" w:eastAsia="tr-TR"/>
        </w:rPr>
        <w:t xml:space="preserve">. Nevertheless, many benign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were reported to have irregular nodular enhancement on MR </w:t>
      </w:r>
      <w:proofErr w:type="gramStart"/>
      <w:r w:rsidRPr="00046522">
        <w:rPr>
          <w:rFonts w:ascii="Book Antiqua" w:eastAsia="Times New Roman" w:hAnsi="Book Antiqua" w:cs="Times New Roman"/>
          <w:sz w:val="24"/>
          <w:szCs w:val="24"/>
          <w:lang w:val="en-US" w:eastAsia="tr-TR"/>
        </w:rPr>
        <w:t>images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9]</w:t>
      </w:r>
      <w:r w:rsidRPr="00046522">
        <w:rPr>
          <w:rFonts w:ascii="Book Antiqua" w:eastAsia="Times New Roman" w:hAnsi="Book Antiqua" w:cs="Times New Roman"/>
          <w:sz w:val="24"/>
          <w:szCs w:val="24"/>
          <w:lang w:val="en-US" w:eastAsia="tr-TR"/>
        </w:rPr>
        <w:t xml:space="preserve">. </w:t>
      </w:r>
      <w:proofErr w:type="spellStart"/>
      <w:r w:rsidRPr="00046522">
        <w:rPr>
          <w:rFonts w:ascii="Book Antiqua" w:eastAsia="Times New Roman" w:hAnsi="Book Antiqua" w:cs="Times New Roman"/>
          <w:sz w:val="24"/>
          <w:szCs w:val="24"/>
          <w:lang w:val="en-US" w:eastAsia="tr-TR"/>
        </w:rPr>
        <w:t>Fleege</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9]</w:t>
      </w:r>
      <w:r w:rsidRPr="00046522">
        <w:rPr>
          <w:rFonts w:ascii="Book Antiqua" w:eastAsia="Times New Roman" w:hAnsi="Book Antiqua" w:cs="Times New Roman"/>
          <w:sz w:val="24"/>
          <w:szCs w:val="24"/>
          <w:lang w:val="en-US" w:eastAsia="tr-TR"/>
        </w:rPr>
        <w:t xml:space="preserve"> reported that 14 of 19 pineal lesions confirmed through histological examinations had been preoperatively concluded to be pineal neoplasms. The authors noted that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had the appearance of complex cysts and</w:t>
      </w:r>
      <w:r w:rsidRPr="00046522">
        <w:rPr>
          <w:rFonts w:ascii="Book Antiqua" w:hAnsi="Book Antiqua"/>
          <w:sz w:val="24"/>
          <w:szCs w:val="24"/>
        </w:rPr>
        <w:t xml:space="preserve"> </w:t>
      </w:r>
      <w:r w:rsidRPr="00046522">
        <w:rPr>
          <w:rFonts w:ascii="Book Antiqua" w:eastAsia="Times New Roman" w:hAnsi="Book Antiqua" w:cs="Times New Roman"/>
          <w:sz w:val="24"/>
          <w:szCs w:val="24"/>
          <w:lang w:val="en-US" w:eastAsia="tr-TR"/>
        </w:rPr>
        <w:t xml:space="preserve">cysts with fluid levels, calcification, hemorrhage, and </w:t>
      </w:r>
      <w:proofErr w:type="gramStart"/>
      <w:r w:rsidRPr="00046522">
        <w:rPr>
          <w:rFonts w:ascii="Book Antiqua" w:eastAsia="Times New Roman" w:hAnsi="Book Antiqua" w:cs="Times New Roman"/>
          <w:sz w:val="24"/>
          <w:szCs w:val="24"/>
          <w:lang w:val="en-US" w:eastAsia="tr-TR"/>
        </w:rPr>
        <w:t>enhancement</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9]</w:t>
      </w:r>
      <w:r w:rsidRPr="00046522">
        <w:rPr>
          <w:rFonts w:ascii="Book Antiqua" w:eastAsia="Times New Roman" w:hAnsi="Book Antiqua" w:cs="Times New Roman"/>
          <w:sz w:val="24"/>
          <w:szCs w:val="24"/>
          <w:lang w:val="en-US" w:eastAsia="tr-TR"/>
        </w:rPr>
        <w:t xml:space="preserve">. Similarly, Fain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24]</w:t>
      </w:r>
      <w:r w:rsidRPr="00046522">
        <w:rPr>
          <w:rFonts w:ascii="Book Antiqua" w:eastAsia="Times New Roman" w:hAnsi="Book Antiqua" w:cs="Times New Roman"/>
          <w:sz w:val="24"/>
          <w:szCs w:val="24"/>
          <w:lang w:val="en-US" w:eastAsia="tr-TR"/>
        </w:rPr>
        <w:t xml:space="preserve"> found abnormal rim enhancement on intracranial imaging in 50% of benign cysts confirmed by histological examination. It has been proposed that this abnormal peripheral rim enhancement could be associated with surrounding venous structures or displaced pineal </w:t>
      </w:r>
      <w:proofErr w:type="gramStart"/>
      <w:r w:rsidRPr="00046522">
        <w:rPr>
          <w:rFonts w:ascii="Book Antiqua" w:eastAsia="Times New Roman" w:hAnsi="Book Antiqua" w:cs="Times New Roman"/>
          <w:sz w:val="24"/>
          <w:szCs w:val="24"/>
          <w:lang w:val="en-US" w:eastAsia="tr-TR"/>
        </w:rPr>
        <w:t>gland</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1,6,16]</w:t>
      </w:r>
      <w:r w:rsidRPr="00046522">
        <w:rPr>
          <w:rFonts w:ascii="Book Antiqua" w:eastAsia="Times New Roman" w:hAnsi="Book Antiqua" w:cs="Times New Roman"/>
          <w:sz w:val="24"/>
          <w:szCs w:val="24"/>
          <w:lang w:val="en-US" w:eastAsia="tr-TR"/>
        </w:rPr>
        <w:t xml:space="preserve">. Therefore, it was concluded that presence of a solid contrast-enhancement component in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should not be considered as a worrying </w:t>
      </w:r>
      <w:proofErr w:type="gramStart"/>
      <w:r w:rsidRPr="00046522">
        <w:rPr>
          <w:rFonts w:ascii="Book Antiqua" w:eastAsia="Times New Roman" w:hAnsi="Book Antiqua" w:cs="Times New Roman"/>
          <w:sz w:val="24"/>
          <w:szCs w:val="24"/>
          <w:lang w:val="en-US" w:eastAsia="tr-TR"/>
        </w:rPr>
        <w:t>appearance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5]</w:t>
      </w:r>
      <w:r w:rsidRPr="00046522">
        <w:rPr>
          <w:rFonts w:ascii="Book Antiqua" w:eastAsia="Times New Roman" w:hAnsi="Book Antiqua" w:cs="Times New Roman"/>
          <w:sz w:val="24"/>
          <w:szCs w:val="24"/>
          <w:lang w:val="en-US" w:eastAsia="tr-TR"/>
        </w:rPr>
        <w:t>.</w:t>
      </w:r>
    </w:p>
    <w:p w:rsidR="009C0BDC" w:rsidRPr="00046522" w:rsidRDefault="009C0BDC" w:rsidP="001B4569">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Radiological appearance of PCs changes by imaging modalities and parameters used. PCs are smooth-edged ovoid lesions which could generally be better visualized on sagittal plane in MRI. There are different reports in literature about signal properties of PCs obtained by different sequence </w:t>
      </w:r>
      <w:proofErr w:type="gramStart"/>
      <w:r w:rsidRPr="00046522">
        <w:rPr>
          <w:rFonts w:ascii="Book Antiqua" w:eastAsia="Times New Roman" w:hAnsi="Book Antiqua" w:cs="Times New Roman"/>
          <w:sz w:val="24"/>
          <w:szCs w:val="24"/>
          <w:lang w:val="en-US" w:eastAsia="tr-TR"/>
        </w:rPr>
        <w:t>parameters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6,19,21,25]</w:t>
      </w:r>
      <w:r w:rsidRPr="00046522">
        <w:rPr>
          <w:rFonts w:ascii="Book Antiqua" w:eastAsia="Times New Roman" w:hAnsi="Book Antiqua" w:cs="Times New Roman"/>
          <w:sz w:val="24"/>
          <w:szCs w:val="24"/>
          <w:lang w:val="en-US" w:eastAsia="tr-TR"/>
        </w:rPr>
        <w:t xml:space="preserve">. </w:t>
      </w:r>
      <w:proofErr w:type="gramStart"/>
      <w:r w:rsidRPr="00046522">
        <w:rPr>
          <w:rFonts w:ascii="Book Antiqua" w:eastAsia="Times New Roman" w:hAnsi="Book Antiqua" w:cs="Times New Roman"/>
          <w:sz w:val="24"/>
          <w:szCs w:val="24"/>
          <w:lang w:val="en-US" w:eastAsia="tr-TR"/>
        </w:rPr>
        <w:t>Osborn</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26]</w:t>
      </w:r>
      <w:r w:rsidRPr="00046522">
        <w:rPr>
          <w:rFonts w:ascii="Book Antiqua" w:eastAsia="Times New Roman" w:hAnsi="Book Antiqua" w:cs="Times New Roman"/>
          <w:sz w:val="24"/>
          <w:szCs w:val="24"/>
          <w:lang w:val="en-US" w:eastAsia="tr-TR"/>
        </w:rPr>
        <w:t xml:space="preserve"> indicated that almost all PCs appeared isointense or slightly intense with CSF on T2 weighted MR images, but on T1 weighted images, 50</w:t>
      </w:r>
      <w:r w:rsidR="00DA6665">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-60% of them appeared slightly </w:t>
      </w:r>
      <w:r w:rsidRPr="00046522">
        <w:rPr>
          <w:rFonts w:ascii="Book Antiqua" w:eastAsia="Times New Roman" w:hAnsi="Book Antiqua" w:cs="Times New Roman"/>
          <w:sz w:val="24"/>
          <w:szCs w:val="24"/>
          <w:lang w:val="en-US" w:eastAsia="tr-TR"/>
        </w:rPr>
        <w:lastRenderedPageBreak/>
        <w:t>hyperintense compared to CSF, about 40% appeared isointense and 1</w:t>
      </w:r>
      <w:r w:rsidR="00DA6665">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-2% with </w:t>
      </w:r>
      <w:proofErr w:type="spellStart"/>
      <w:r w:rsidRPr="00046522">
        <w:rPr>
          <w:rFonts w:ascii="Book Antiqua" w:eastAsia="Times New Roman" w:hAnsi="Book Antiqua" w:cs="Times New Roman"/>
          <w:sz w:val="24"/>
          <w:szCs w:val="24"/>
          <w:lang w:val="en-US" w:eastAsia="tr-TR"/>
        </w:rPr>
        <w:t>intracystic</w:t>
      </w:r>
      <w:proofErr w:type="spellEnd"/>
      <w:r w:rsidRPr="00046522">
        <w:rPr>
          <w:rFonts w:ascii="Book Antiqua" w:eastAsia="Times New Roman" w:hAnsi="Book Antiqua" w:cs="Times New Roman"/>
          <w:sz w:val="24"/>
          <w:szCs w:val="24"/>
          <w:lang w:val="en-US" w:eastAsia="tr-TR"/>
        </w:rPr>
        <w:t xml:space="preserve"> hemorrhage, on the other hand, appeared hyperintense. The author also reported that signal of most PCs was not completely suppressed on FLAIR images and appeared moderately hyperintense compared to brain parenchyma. Nevertheless, signal properties of PCs were found to vary depending upon its content, presence of hemorrhage and </w:t>
      </w:r>
      <w:proofErr w:type="gramStart"/>
      <w:r w:rsidRPr="00046522">
        <w:rPr>
          <w:rFonts w:ascii="Book Antiqua" w:eastAsia="Times New Roman" w:hAnsi="Book Antiqua" w:cs="Times New Roman"/>
          <w:sz w:val="24"/>
          <w:szCs w:val="24"/>
          <w:lang w:val="en-US" w:eastAsia="tr-TR"/>
        </w:rPr>
        <w:t>calcification</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26]</w:t>
      </w:r>
      <w:r w:rsidRPr="00046522">
        <w:rPr>
          <w:rFonts w:ascii="Book Antiqua" w:eastAsia="Times New Roman" w:hAnsi="Book Antiqua" w:cs="Times New Roman"/>
          <w:sz w:val="24"/>
          <w:szCs w:val="24"/>
          <w:lang w:val="en-US" w:eastAsia="tr-TR"/>
        </w:rPr>
        <w:t>. More than 60</w:t>
      </w:r>
      <w:r w:rsidR="00DA6665">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-90% of PCs were shown to have contrast-enhancement on contrast-enhanced </w:t>
      </w:r>
      <w:proofErr w:type="gramStart"/>
      <w:r w:rsidRPr="00046522">
        <w:rPr>
          <w:rFonts w:ascii="Book Antiqua" w:eastAsia="Times New Roman" w:hAnsi="Book Antiqua" w:cs="Times New Roman"/>
          <w:sz w:val="24"/>
          <w:szCs w:val="24"/>
          <w:lang w:val="en-US" w:eastAsia="tr-TR"/>
        </w:rPr>
        <w:t>series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1,2,26]</w:t>
      </w:r>
      <w:r w:rsidRPr="00046522">
        <w:rPr>
          <w:rFonts w:ascii="Book Antiqua" w:eastAsia="Times New Roman" w:hAnsi="Book Antiqua" w:cs="Times New Roman"/>
          <w:sz w:val="24"/>
          <w:szCs w:val="24"/>
          <w:lang w:val="en-US" w:eastAsia="tr-TR"/>
        </w:rPr>
        <w:t xml:space="preserve">. On diffusion MRI content of cyst typically does not have diffusion </w:t>
      </w:r>
      <w:proofErr w:type="gramStart"/>
      <w:r w:rsidRPr="00046522">
        <w:rPr>
          <w:rFonts w:ascii="Book Antiqua" w:eastAsia="Times New Roman" w:hAnsi="Book Antiqua" w:cs="Times New Roman"/>
          <w:sz w:val="24"/>
          <w:szCs w:val="24"/>
          <w:lang w:val="en-US" w:eastAsia="tr-TR"/>
        </w:rPr>
        <w:t>limitation</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27]</w:t>
      </w:r>
      <w:r w:rsidRPr="00046522">
        <w:rPr>
          <w:rFonts w:ascii="Book Antiqua" w:eastAsia="Times New Roman" w:hAnsi="Book Antiqua" w:cs="Times New Roman"/>
          <w:sz w:val="24"/>
          <w:szCs w:val="24"/>
          <w:lang w:val="en-US" w:eastAsia="tr-TR"/>
        </w:rPr>
        <w:t xml:space="preserve">. Almost all PCs in the present study (98.21%) were isointense with CSF, and only one (1.79%) was slightly hyperintense on T2 weighted images. On T1 weighed series, 94.64% were isointense with CSF and only 5.36% was slightly hyperintense. On FLAIR series, 89.29% were hyperintense with CSF and 10.71% were isointense. Contrast-enhancement was observed in PCs of all patients who had contrast-enhanced examination.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reported that only one cyst showed signal change on proton density weighted sequence during follow-up examinations. In the present study, no change was observed in MRI signal feature of any cyst in any sequence.</w:t>
      </w:r>
    </w:p>
    <w:p w:rsidR="009C0BDC" w:rsidRPr="00046522" w:rsidRDefault="009C0BDC" w:rsidP="00DA6665">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PCs were reported to have unilocular appearance in literature dealing with routine brain MRI </w:t>
      </w:r>
      <w:proofErr w:type="gramStart"/>
      <w:r w:rsidRPr="00046522">
        <w:rPr>
          <w:rFonts w:ascii="Book Antiqua" w:eastAsia="Times New Roman" w:hAnsi="Book Antiqua" w:cs="Times New Roman"/>
          <w:sz w:val="24"/>
          <w:szCs w:val="24"/>
          <w:lang w:val="en-US" w:eastAsia="tr-TR"/>
        </w:rPr>
        <w:t>studies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4,25]</w:t>
      </w:r>
      <w:r w:rsidRPr="00046522">
        <w:rPr>
          <w:rFonts w:ascii="Book Antiqua" w:eastAsia="Times New Roman" w:hAnsi="Book Antiqua" w:cs="Times New Roman"/>
          <w:sz w:val="24"/>
          <w:szCs w:val="24"/>
          <w:lang w:val="en-US" w:eastAsia="tr-TR"/>
        </w:rPr>
        <w:t>. Al-</w:t>
      </w:r>
      <w:proofErr w:type="spellStart"/>
      <w:r w:rsidRPr="00046522">
        <w:rPr>
          <w:rFonts w:ascii="Book Antiqua" w:eastAsia="Times New Roman" w:hAnsi="Book Antiqua" w:cs="Times New Roman"/>
          <w:sz w:val="24"/>
          <w:szCs w:val="24"/>
          <w:lang w:val="en-US" w:eastAsia="tr-TR"/>
        </w:rPr>
        <w:t>Holou</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w:t>
      </w:r>
      <w:r w:rsidRPr="00046522">
        <w:rPr>
          <w:rFonts w:ascii="Book Antiqua" w:eastAsia="Times New Roman" w:hAnsi="Book Antiqua" w:cs="Times New Roman"/>
          <w:sz w:val="24"/>
          <w:szCs w:val="24"/>
          <w:lang w:val="en-US" w:eastAsia="tr-TR"/>
        </w:rPr>
        <w:t xml:space="preserve">, on the other hand, found that 11% of PCs had </w:t>
      </w:r>
      <w:proofErr w:type="spellStart"/>
      <w:r w:rsidRPr="00046522">
        <w:rPr>
          <w:rFonts w:ascii="Book Antiqua" w:eastAsia="Times New Roman" w:hAnsi="Book Antiqua" w:cs="Times New Roman"/>
          <w:sz w:val="24"/>
          <w:szCs w:val="24"/>
          <w:lang w:val="en-US" w:eastAsia="tr-TR"/>
        </w:rPr>
        <w:t>multicystic</w:t>
      </w:r>
      <w:proofErr w:type="spellEnd"/>
      <w:r w:rsidRPr="00046522">
        <w:rPr>
          <w:rFonts w:ascii="Book Antiqua" w:eastAsia="Times New Roman" w:hAnsi="Book Antiqua" w:cs="Times New Roman"/>
          <w:sz w:val="24"/>
          <w:szCs w:val="24"/>
          <w:lang w:val="en-US" w:eastAsia="tr-TR"/>
        </w:rPr>
        <w:t xml:space="preserve"> appearance or had atypical features due to abnormal contrasting. Jinkins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25]</w:t>
      </w:r>
      <w:r w:rsidRPr="00046522">
        <w:rPr>
          <w:rFonts w:ascii="Book Antiqua" w:eastAsia="Times New Roman" w:hAnsi="Book Antiqua" w:cs="Times New Roman"/>
          <w:sz w:val="24"/>
          <w:szCs w:val="24"/>
          <w:lang w:val="en-US" w:eastAsia="tr-TR"/>
        </w:rPr>
        <w:t xml:space="preserve"> mentioned that most PCs were unilocular but PCs in two patients had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Using FIESTA (fast imaging employing steady-state acquisition) sequence, Pastel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28]</w:t>
      </w:r>
      <w:r w:rsidRPr="00046522">
        <w:rPr>
          <w:rFonts w:ascii="Book Antiqua" w:eastAsia="Times New Roman" w:hAnsi="Book Antiqua" w:cs="Times New Roman"/>
          <w:sz w:val="24"/>
          <w:szCs w:val="24"/>
          <w:lang w:val="en-US" w:eastAsia="tr-TR"/>
        </w:rPr>
        <w:t xml:space="preserve"> detected that six of the 10 PCs (60%) had internal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or </w:t>
      </w:r>
      <w:proofErr w:type="spellStart"/>
      <w:r w:rsidRPr="00046522">
        <w:rPr>
          <w:rFonts w:ascii="Book Antiqua" w:eastAsia="Times New Roman" w:hAnsi="Book Antiqua" w:cs="Times New Roman"/>
          <w:sz w:val="24"/>
          <w:szCs w:val="24"/>
          <w:lang w:val="en-US" w:eastAsia="tr-TR"/>
        </w:rPr>
        <w:t>multiloculation</w:t>
      </w:r>
      <w:proofErr w:type="spellEnd"/>
      <w:r w:rsidRPr="00046522">
        <w:rPr>
          <w:rFonts w:ascii="Book Antiqua" w:eastAsia="Times New Roman" w:hAnsi="Book Antiqua" w:cs="Times New Roman"/>
          <w:sz w:val="24"/>
          <w:szCs w:val="24"/>
          <w:lang w:val="en-US" w:eastAsia="tr-TR"/>
        </w:rPr>
        <w:t>. In their high-resolution MRI studies, Lacroix-</w:t>
      </w:r>
      <w:proofErr w:type="spellStart"/>
      <w:r w:rsidRPr="00046522">
        <w:rPr>
          <w:rFonts w:ascii="Book Antiqua" w:eastAsia="Times New Roman" w:hAnsi="Book Antiqua" w:cs="Times New Roman"/>
          <w:sz w:val="24"/>
          <w:szCs w:val="24"/>
          <w:lang w:val="en-US" w:eastAsia="tr-TR"/>
        </w:rPr>
        <w:t>Boudhrioua</w:t>
      </w:r>
      <w:proofErr w:type="spellEnd"/>
      <w:r w:rsidRPr="00046522">
        <w:rPr>
          <w:rFonts w:ascii="Book Antiqua" w:eastAsia="Times New Roman" w:hAnsi="Book Antiqua" w:cs="Times New Roman"/>
          <w:sz w:val="24"/>
          <w:szCs w:val="24"/>
          <w:lang w:val="en-US" w:eastAsia="tr-TR"/>
        </w:rPr>
        <w:t xml:space="preserve"> </w:t>
      </w:r>
      <w:r w:rsidR="00F94377">
        <w:rPr>
          <w:rFonts w:ascii="Book Antiqua" w:eastAsia="Times New Roman" w:hAnsi="Book Antiqua" w:cs="Times New Roman"/>
          <w:i/>
          <w:sz w:val="24"/>
          <w:szCs w:val="24"/>
          <w:lang w:val="en-US" w:eastAsia="tr-TR"/>
        </w:rPr>
        <w:t xml:space="preserve">et </w:t>
      </w:r>
      <w:proofErr w:type="gramStart"/>
      <w:r w:rsidR="00F94377">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13]</w:t>
      </w:r>
      <w:r w:rsidRPr="00046522">
        <w:rPr>
          <w:rFonts w:ascii="Book Antiqua" w:eastAsia="Times New Roman" w:hAnsi="Book Antiqua" w:cs="Times New Roman"/>
          <w:sz w:val="24"/>
          <w:szCs w:val="24"/>
          <w:lang w:val="en-US" w:eastAsia="tr-TR"/>
        </w:rPr>
        <w:t xml:space="preserve"> found that 74% of PCs had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In addition, pathological studies reported multiple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xml:space="preserve"> as common findings in </w:t>
      </w:r>
      <w:proofErr w:type="gramStart"/>
      <w:r w:rsidRPr="00046522">
        <w:rPr>
          <w:rFonts w:ascii="Book Antiqua" w:eastAsia="Times New Roman" w:hAnsi="Book Antiqua" w:cs="Times New Roman"/>
          <w:sz w:val="24"/>
          <w:szCs w:val="24"/>
          <w:lang w:val="en-US" w:eastAsia="tr-TR"/>
        </w:rPr>
        <w:t>PCs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12,18]</w:t>
      </w:r>
      <w:r w:rsidRPr="00046522">
        <w:rPr>
          <w:rFonts w:ascii="Book Antiqua" w:eastAsia="Times New Roman" w:hAnsi="Book Antiqua" w:cs="Times New Roman"/>
          <w:sz w:val="24"/>
          <w:szCs w:val="24"/>
          <w:lang w:val="en-US" w:eastAsia="tr-TR"/>
        </w:rPr>
        <w:t xml:space="preserve">. This fact means that majority of PC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xml:space="preserve"> could not be detected in routine MRI series. In the present study,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was observed in 18 PCs (32.14%). Three PCs which had been described as typical based on MRI exams before our MRI machine was upgraded (before 2017) were classified atypical in follow-up MRI exams carried out in 2017 and later due to observed internal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It was concluded that especially BRAVO sequence (high resolution three-dimensional T1-weighted gradient images) of isotropic 1 mm</w:t>
      </w:r>
      <w:r w:rsidRPr="00046522">
        <w:rPr>
          <w:rFonts w:ascii="Book Antiqua" w:eastAsia="Times New Roman" w:hAnsi="Book Antiqua" w:cs="Times New Roman"/>
          <w:sz w:val="24"/>
          <w:szCs w:val="24"/>
          <w:vertAlign w:val="superscript"/>
          <w:lang w:val="en-US" w:eastAsia="tr-TR"/>
        </w:rPr>
        <w:t>3</w:t>
      </w:r>
      <w:r w:rsidRPr="00046522">
        <w:rPr>
          <w:rFonts w:ascii="Book Antiqua" w:eastAsia="Times New Roman" w:hAnsi="Book Antiqua" w:cs="Times New Roman"/>
          <w:sz w:val="24"/>
          <w:szCs w:val="24"/>
          <w:lang w:val="en-US" w:eastAsia="tr-TR"/>
        </w:rPr>
        <w:t xml:space="preserve">, both contrast-enhanced and without contrast-enhanced, improved the detection of internal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xml:space="preserve">. Studies in literature </w:t>
      </w:r>
      <w:r w:rsidRPr="00046522">
        <w:rPr>
          <w:rFonts w:ascii="Book Antiqua" w:eastAsia="Times New Roman" w:hAnsi="Book Antiqua" w:cs="Times New Roman"/>
          <w:sz w:val="24"/>
          <w:szCs w:val="24"/>
          <w:lang w:val="en-US" w:eastAsia="tr-TR"/>
        </w:rPr>
        <w:lastRenderedPageBreak/>
        <w:t xml:space="preserve">mentioned that growth and changing patterns of </w:t>
      </w:r>
      <w:proofErr w:type="spellStart"/>
      <w:r w:rsidRPr="00046522">
        <w:rPr>
          <w:rFonts w:ascii="Book Antiqua" w:eastAsia="Times New Roman" w:hAnsi="Book Antiqua" w:cs="Times New Roman"/>
          <w:sz w:val="24"/>
          <w:szCs w:val="24"/>
          <w:lang w:val="en-US" w:eastAsia="tr-TR"/>
        </w:rPr>
        <w:t>septated</w:t>
      </w:r>
      <w:proofErr w:type="spellEnd"/>
      <w:r w:rsidRPr="00046522">
        <w:rPr>
          <w:rFonts w:ascii="Book Antiqua" w:eastAsia="Times New Roman" w:hAnsi="Book Antiqua" w:cs="Times New Roman"/>
          <w:sz w:val="24"/>
          <w:szCs w:val="24"/>
          <w:lang w:val="en-US" w:eastAsia="tr-TR"/>
        </w:rPr>
        <w:t xml:space="preserve"> cysts are not significantly different from those of unilocular </w:t>
      </w:r>
      <w:proofErr w:type="gramStart"/>
      <w:r w:rsidRPr="00046522">
        <w:rPr>
          <w:rFonts w:ascii="Book Antiqua" w:eastAsia="Times New Roman" w:hAnsi="Book Antiqua" w:cs="Times New Roman"/>
          <w:sz w:val="24"/>
          <w:szCs w:val="24"/>
          <w:lang w:val="en-US" w:eastAsia="tr-TR"/>
        </w:rPr>
        <w:t>ones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5,12,28]</w:t>
      </w:r>
      <w:r w:rsidRPr="00046522">
        <w:rPr>
          <w:rFonts w:ascii="Book Antiqua" w:eastAsia="Times New Roman" w:hAnsi="Book Antiqua" w:cs="Times New Roman"/>
          <w:sz w:val="24"/>
          <w:szCs w:val="24"/>
          <w:lang w:val="en-US" w:eastAsia="tr-TR"/>
        </w:rPr>
        <w:t>. Similar to the studies in literature, no significant difference was observed between growth patterns of atypical and typical PCs (</w:t>
      </w:r>
      <w:r w:rsidR="00DA6665" w:rsidRPr="009F4AD3">
        <w:rPr>
          <w:rFonts w:ascii="Book Antiqua" w:eastAsia="Times New Roman" w:hAnsi="Book Antiqua" w:cs="Times New Roman"/>
          <w:i/>
          <w:sz w:val="24"/>
          <w:szCs w:val="24"/>
          <w:lang w:val="en-US" w:eastAsia="tr-TR"/>
        </w:rPr>
        <w:t>P</w:t>
      </w:r>
      <w:r w:rsidR="00DA6665"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&gt;</w:t>
      </w:r>
      <w:r w:rsidR="00DA6665">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0.05).</w:t>
      </w:r>
    </w:p>
    <w:p w:rsidR="009C0BDC" w:rsidRPr="00046522" w:rsidRDefault="009C0BDC" w:rsidP="00DA6665">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PCs are localized in pineal gland and may partly or completely occupy it. A typical pineal cyst shows a contrasting wall feature in a thin peripheral rim style of less than 2 </w:t>
      </w:r>
      <w:proofErr w:type="gramStart"/>
      <w:r w:rsidRPr="00046522">
        <w:rPr>
          <w:rFonts w:ascii="Book Antiqua" w:eastAsia="Times New Roman" w:hAnsi="Book Antiqua" w:cs="Times New Roman"/>
          <w:sz w:val="24"/>
          <w:szCs w:val="24"/>
          <w:lang w:val="en-US" w:eastAsia="tr-TR"/>
        </w:rPr>
        <w:t>millimeter</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Since there is no blood-brain barrier around pineal gland, contrast-enhancement is observed in cyst </w:t>
      </w:r>
      <w:proofErr w:type="gramStart"/>
      <w:r w:rsidRPr="00046522">
        <w:rPr>
          <w:rFonts w:ascii="Book Antiqua" w:eastAsia="Times New Roman" w:hAnsi="Book Antiqua" w:cs="Times New Roman"/>
          <w:sz w:val="24"/>
          <w:szCs w:val="24"/>
          <w:lang w:val="en-US" w:eastAsia="tr-TR"/>
        </w:rPr>
        <w:t>walls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11]</w:t>
      </w:r>
      <w:r w:rsidRPr="00046522">
        <w:rPr>
          <w:rFonts w:ascii="Book Antiqua" w:eastAsia="Times New Roman" w:hAnsi="Book Antiqua" w:cs="Times New Roman"/>
          <w:sz w:val="24"/>
          <w:szCs w:val="24"/>
          <w:lang w:val="en-US" w:eastAsia="tr-TR"/>
        </w:rPr>
        <w:t xml:space="preserve">. In the center of cyst, contrast-enhancement is not normally observed in images taken right after contrast matter administering. Nevertheless, in images taken 60-90 min later, cyst may have contrast-enhancement in a uniform and solid </w:t>
      </w:r>
      <w:proofErr w:type="gramStart"/>
      <w:r w:rsidRPr="00046522">
        <w:rPr>
          <w:rFonts w:ascii="Book Antiqua" w:eastAsia="Times New Roman" w:hAnsi="Book Antiqua" w:cs="Times New Roman"/>
          <w:sz w:val="24"/>
          <w:szCs w:val="24"/>
          <w:lang w:val="en-US" w:eastAsia="tr-TR"/>
        </w:rPr>
        <w:t>appearance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w:t>
      </w:r>
      <w:r w:rsidRPr="00046522">
        <w:rPr>
          <w:rFonts w:ascii="Book Antiqua" w:eastAsia="Times New Roman" w:hAnsi="Book Antiqua" w:cs="Times New Roman"/>
          <w:sz w:val="24"/>
          <w:szCs w:val="24"/>
          <w:lang w:val="en-US" w:eastAsia="tr-TR"/>
        </w:rPr>
        <w:t xml:space="preserve">. In atypical PCs, findings such as internal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or loculation, irregular nodular contrast-enhancement, edge lobulation and hemorrhage can be </w:t>
      </w:r>
      <w:proofErr w:type="gramStart"/>
      <w:r w:rsidRPr="00046522">
        <w:rPr>
          <w:rFonts w:ascii="Book Antiqua" w:eastAsia="Times New Roman" w:hAnsi="Book Antiqua" w:cs="Times New Roman"/>
          <w:sz w:val="24"/>
          <w:szCs w:val="24"/>
          <w:lang w:val="en-US" w:eastAsia="tr-TR"/>
        </w:rPr>
        <w:t>observed</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1,4,11,16]</w:t>
      </w:r>
      <w:r w:rsidRPr="00046522">
        <w:rPr>
          <w:rFonts w:ascii="Book Antiqua" w:eastAsia="Times New Roman" w:hAnsi="Book Antiqua" w:cs="Times New Roman"/>
          <w:sz w:val="24"/>
          <w:szCs w:val="24"/>
          <w:lang w:val="en-US" w:eastAsia="tr-TR"/>
        </w:rPr>
        <w:t xml:space="preserve">. However, these atypical findings are not necessarily related to malignity or cyst </w:t>
      </w:r>
      <w:proofErr w:type="gramStart"/>
      <w:r w:rsidRPr="00046522">
        <w:rPr>
          <w:rFonts w:ascii="Book Antiqua" w:eastAsia="Times New Roman" w:hAnsi="Book Antiqua" w:cs="Times New Roman"/>
          <w:sz w:val="24"/>
          <w:szCs w:val="24"/>
          <w:lang w:val="en-US" w:eastAsia="tr-TR"/>
        </w:rPr>
        <w:t>enlargement</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w:t>
      </w:r>
      <w:r w:rsidRPr="00046522">
        <w:rPr>
          <w:rFonts w:ascii="Book Antiqua" w:eastAsia="Times New Roman" w:hAnsi="Book Antiqua" w:cs="Times New Roman"/>
          <w:sz w:val="24"/>
          <w:szCs w:val="24"/>
          <w:lang w:val="en-US" w:eastAsia="tr-TR"/>
        </w:rPr>
        <w:t xml:space="preserve">. In fact, high resolution MRI studies showed that internal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xml:space="preserve"> and loculations can be detected in great majority of </w:t>
      </w:r>
      <w:proofErr w:type="gramStart"/>
      <w:r w:rsidRPr="00046522">
        <w:rPr>
          <w:rFonts w:ascii="Book Antiqua" w:eastAsia="Times New Roman" w:hAnsi="Book Antiqua" w:cs="Times New Roman"/>
          <w:sz w:val="24"/>
          <w:szCs w:val="24"/>
          <w:lang w:val="en-US" w:eastAsia="tr-TR"/>
        </w:rPr>
        <w:t>PCs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13,28]</w:t>
      </w:r>
      <w:r w:rsidRPr="00046522">
        <w:rPr>
          <w:rFonts w:ascii="Book Antiqua" w:eastAsia="Times New Roman" w:hAnsi="Book Antiqua" w:cs="Times New Roman"/>
          <w:sz w:val="24"/>
          <w:szCs w:val="24"/>
          <w:lang w:val="en-US" w:eastAsia="tr-TR"/>
        </w:rPr>
        <w:t xml:space="preserve">. Follow-up examinations in many studies, including the present one, showed that atypical PCs are not different from the typical ones in terms of size and natural </w:t>
      </w:r>
      <w:proofErr w:type="gramStart"/>
      <w:r w:rsidRPr="00046522">
        <w:rPr>
          <w:rFonts w:ascii="Book Antiqua" w:eastAsia="Times New Roman" w:hAnsi="Book Antiqua" w:cs="Times New Roman"/>
          <w:sz w:val="24"/>
          <w:szCs w:val="24"/>
          <w:lang w:val="en-US" w:eastAsia="tr-TR"/>
        </w:rPr>
        <w:t>change</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4,12]</w:t>
      </w:r>
      <w:r w:rsidRPr="00046522">
        <w:rPr>
          <w:rFonts w:ascii="Book Antiqua" w:eastAsia="Times New Roman" w:hAnsi="Book Antiqua" w:cs="Times New Roman"/>
          <w:sz w:val="24"/>
          <w:szCs w:val="24"/>
          <w:lang w:val="en-US" w:eastAsia="tr-TR"/>
        </w:rPr>
        <w:t xml:space="preserve">. This finding suggests that internal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-loculations or lobulations are in fact inherent in PCs and that typical-atypical classification based on these criteria should be reconsidered. Nevertheless, despite the advances in high resolution MRI, there are not definite radiological methods to distinguish benign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from pineal region malignancies containing cystic components such as pineocytomas, </w:t>
      </w:r>
      <w:proofErr w:type="spellStart"/>
      <w:r w:rsidRPr="00046522">
        <w:rPr>
          <w:rFonts w:ascii="Book Antiqua" w:eastAsia="Times New Roman" w:hAnsi="Book Antiqua" w:cs="Times New Roman"/>
          <w:sz w:val="24"/>
          <w:szCs w:val="24"/>
          <w:lang w:val="en-US" w:eastAsia="tr-TR"/>
        </w:rPr>
        <w:t>pineoblastomas</w:t>
      </w:r>
      <w:proofErr w:type="spellEnd"/>
      <w:r w:rsidRPr="00046522">
        <w:rPr>
          <w:rFonts w:ascii="Book Antiqua" w:eastAsia="Times New Roman" w:hAnsi="Book Antiqua" w:cs="Times New Roman"/>
          <w:sz w:val="24"/>
          <w:szCs w:val="24"/>
          <w:lang w:val="en-US" w:eastAsia="tr-TR"/>
        </w:rPr>
        <w:t xml:space="preserve">, germinomas or mature </w:t>
      </w:r>
      <w:proofErr w:type="gramStart"/>
      <w:r w:rsidRPr="00046522">
        <w:rPr>
          <w:rFonts w:ascii="Book Antiqua" w:eastAsia="Times New Roman" w:hAnsi="Book Antiqua" w:cs="Times New Roman"/>
          <w:sz w:val="24"/>
          <w:szCs w:val="24"/>
          <w:lang w:val="en-US" w:eastAsia="tr-TR"/>
        </w:rPr>
        <w:t>teratomas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29]</w:t>
      </w:r>
      <w:r w:rsidRPr="00046522">
        <w:rPr>
          <w:rFonts w:ascii="Book Antiqua" w:eastAsia="Times New Roman" w:hAnsi="Book Antiqua" w:cs="Times New Roman"/>
          <w:sz w:val="24"/>
          <w:szCs w:val="24"/>
          <w:lang w:val="en-US" w:eastAsia="tr-TR"/>
        </w:rPr>
        <w:t xml:space="preserve">. In addition, similar to pineal area tumors such as </w:t>
      </w:r>
      <w:proofErr w:type="spellStart"/>
      <w:r w:rsidRPr="00046522">
        <w:rPr>
          <w:rFonts w:ascii="Book Antiqua" w:eastAsia="Times New Roman" w:hAnsi="Book Antiqua" w:cs="Times New Roman"/>
          <w:sz w:val="24"/>
          <w:szCs w:val="24"/>
          <w:lang w:val="en-US" w:eastAsia="tr-TR"/>
        </w:rPr>
        <w:t>pineoblastomas</w:t>
      </w:r>
      <w:proofErr w:type="spellEnd"/>
      <w:r w:rsidRPr="00046522">
        <w:rPr>
          <w:rFonts w:ascii="Book Antiqua" w:eastAsia="Times New Roman" w:hAnsi="Book Antiqua" w:cs="Times New Roman"/>
          <w:sz w:val="24"/>
          <w:szCs w:val="24"/>
          <w:lang w:val="en-US" w:eastAsia="tr-TR"/>
        </w:rPr>
        <w:t xml:space="preserve">, teratomas or pilocytic astrocytoma which look like large cysts, benign PCs which lead to </w:t>
      </w:r>
      <w:proofErr w:type="spellStart"/>
      <w:r w:rsidRPr="00046522">
        <w:rPr>
          <w:rFonts w:ascii="Book Antiqua" w:eastAsia="Times New Roman" w:hAnsi="Book Antiqua" w:cs="Times New Roman"/>
          <w:sz w:val="24"/>
          <w:szCs w:val="24"/>
          <w:lang w:val="en-US" w:eastAsia="tr-TR"/>
        </w:rPr>
        <w:t>intracystic</w:t>
      </w:r>
      <w:proofErr w:type="spellEnd"/>
      <w:r w:rsidRPr="00046522">
        <w:rPr>
          <w:rFonts w:ascii="Book Antiqua" w:eastAsia="Times New Roman" w:hAnsi="Book Antiqua" w:cs="Times New Roman"/>
          <w:sz w:val="24"/>
          <w:szCs w:val="24"/>
          <w:lang w:val="en-US" w:eastAsia="tr-TR"/>
        </w:rPr>
        <w:t xml:space="preserve"> hemorrhage and hydrocephaly and have a complicated appearance may mimic malignant </w:t>
      </w:r>
      <w:proofErr w:type="gramStart"/>
      <w:r w:rsidRPr="00046522">
        <w:rPr>
          <w:rFonts w:ascii="Book Antiqua" w:eastAsia="Times New Roman" w:hAnsi="Book Antiqua" w:cs="Times New Roman"/>
          <w:sz w:val="24"/>
          <w:szCs w:val="24"/>
          <w:lang w:val="en-US" w:eastAsia="tr-TR"/>
        </w:rPr>
        <w:t>tumors</w:t>
      </w:r>
      <w:r w:rsidR="00DA6665">
        <w:rPr>
          <w:rFonts w:ascii="Book Antiqua" w:eastAsia="Times New Roman" w:hAnsi="Book Antiqua" w:cs="Times New Roman"/>
          <w:sz w:val="24"/>
          <w:szCs w:val="24"/>
          <w:vertAlign w:val="superscript"/>
          <w:lang w:val="en-US" w:eastAsia="tr-TR"/>
        </w:rPr>
        <w:t>[</w:t>
      </w:r>
      <w:proofErr w:type="gramEnd"/>
      <w:r w:rsidR="00DA6665">
        <w:rPr>
          <w:rFonts w:ascii="Book Antiqua" w:eastAsia="Times New Roman" w:hAnsi="Book Antiqua" w:cs="Times New Roman"/>
          <w:sz w:val="24"/>
          <w:szCs w:val="24"/>
          <w:vertAlign w:val="superscript"/>
          <w:lang w:val="en-US" w:eastAsia="tr-TR"/>
        </w:rPr>
        <w:t>9,</w:t>
      </w:r>
      <w:r w:rsidRPr="00046522">
        <w:rPr>
          <w:rFonts w:ascii="Book Antiqua" w:eastAsia="Times New Roman" w:hAnsi="Book Antiqua" w:cs="Times New Roman"/>
          <w:sz w:val="24"/>
          <w:szCs w:val="24"/>
          <w:vertAlign w:val="superscript"/>
          <w:lang w:val="en-US" w:eastAsia="tr-TR"/>
        </w:rPr>
        <w:t>30]</w:t>
      </w:r>
      <w:r w:rsidRPr="00046522">
        <w:rPr>
          <w:rFonts w:ascii="Book Antiqua" w:eastAsia="Times New Roman" w:hAnsi="Book Antiqua" w:cs="Times New Roman"/>
          <w:sz w:val="24"/>
          <w:szCs w:val="24"/>
          <w:lang w:val="en-US" w:eastAsia="tr-TR"/>
        </w:rPr>
        <w:t xml:space="preserve">. Since malignancy possibility is higher in PCs which grow and have high contrast-enhancement and hemorrhage, more frequent follow-ups or neurosurgical intervention may be necessary with these </w:t>
      </w:r>
      <w:proofErr w:type="gramStart"/>
      <w:r w:rsidRPr="00046522">
        <w:rPr>
          <w:rFonts w:ascii="Book Antiqua" w:eastAsia="Times New Roman" w:hAnsi="Book Antiqua" w:cs="Times New Roman"/>
          <w:sz w:val="24"/>
          <w:szCs w:val="24"/>
          <w:lang w:val="en-US" w:eastAsia="tr-TR"/>
        </w:rPr>
        <w:t>PCs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29]</w:t>
      </w:r>
      <w:r w:rsidRPr="00046522">
        <w:rPr>
          <w:rFonts w:ascii="Book Antiqua" w:eastAsia="Times New Roman" w:hAnsi="Book Antiqua" w:cs="Times New Roman"/>
          <w:sz w:val="24"/>
          <w:szCs w:val="24"/>
          <w:lang w:val="en-US" w:eastAsia="tr-TR"/>
        </w:rPr>
        <w:t>.</w:t>
      </w:r>
    </w:p>
    <w:p w:rsidR="009C0BDC" w:rsidRPr="00046522" w:rsidRDefault="009C0BDC" w:rsidP="00DA6665">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PC could enlarge in time due to both </w:t>
      </w:r>
      <w:proofErr w:type="spellStart"/>
      <w:r w:rsidRPr="00046522">
        <w:rPr>
          <w:rFonts w:ascii="Book Antiqua" w:eastAsia="Times New Roman" w:hAnsi="Book Antiqua" w:cs="Times New Roman"/>
          <w:sz w:val="24"/>
          <w:szCs w:val="24"/>
          <w:lang w:val="en-US" w:eastAsia="tr-TR"/>
        </w:rPr>
        <w:t>intracystic</w:t>
      </w:r>
      <w:proofErr w:type="spellEnd"/>
      <w:r w:rsidRPr="00046522">
        <w:rPr>
          <w:rFonts w:ascii="Book Antiqua" w:eastAsia="Times New Roman" w:hAnsi="Book Antiqua" w:cs="Times New Roman"/>
          <w:sz w:val="24"/>
          <w:szCs w:val="24"/>
          <w:lang w:val="en-US" w:eastAsia="tr-TR"/>
        </w:rPr>
        <w:t xml:space="preserve"> fluid increase and hemorrhage and become symptomatic. Because of their mass effect on midbrain next to them, PCs could lead to Parinaud syndrome (paralysis of upward gaze, retraction in eyelid and </w:t>
      </w:r>
      <w:r w:rsidRPr="00046522">
        <w:rPr>
          <w:rFonts w:ascii="Book Antiqua" w:eastAsia="Times New Roman" w:hAnsi="Book Antiqua" w:cs="Times New Roman"/>
          <w:sz w:val="24"/>
          <w:szCs w:val="24"/>
          <w:lang w:val="en-US" w:eastAsia="tr-TR"/>
        </w:rPr>
        <w:lastRenderedPageBreak/>
        <w:t xml:space="preserve">abnormal pupil </w:t>
      </w:r>
      <w:proofErr w:type="gramStart"/>
      <w:r w:rsidRPr="00046522">
        <w:rPr>
          <w:rFonts w:ascii="Book Antiqua" w:eastAsia="Times New Roman" w:hAnsi="Book Antiqua" w:cs="Times New Roman"/>
          <w:sz w:val="24"/>
          <w:szCs w:val="24"/>
          <w:lang w:val="en-US" w:eastAsia="tr-TR"/>
        </w:rPr>
        <w:t>reactions)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31,32]</w:t>
      </w:r>
      <w:r w:rsidRPr="00046522">
        <w:rPr>
          <w:rFonts w:ascii="Book Antiqua" w:eastAsia="Times New Roman" w:hAnsi="Book Antiqua" w:cs="Times New Roman"/>
          <w:sz w:val="24"/>
          <w:szCs w:val="24"/>
          <w:lang w:val="en-US" w:eastAsia="tr-TR"/>
        </w:rPr>
        <w:t xml:space="preserve">. Sudden death events have been reported because of intra-cystic hemorrhage, also called pineal apoplexy, and acute </w:t>
      </w:r>
      <w:proofErr w:type="gramStart"/>
      <w:r w:rsidRPr="00046522">
        <w:rPr>
          <w:rFonts w:ascii="Book Antiqua" w:eastAsia="Times New Roman" w:hAnsi="Book Antiqua" w:cs="Times New Roman"/>
          <w:sz w:val="24"/>
          <w:szCs w:val="24"/>
          <w:lang w:val="en-US" w:eastAsia="tr-TR"/>
        </w:rPr>
        <w:t>hydrocephaly</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33,34]</w:t>
      </w:r>
      <w:r w:rsidRPr="00046522">
        <w:rPr>
          <w:rFonts w:ascii="Book Antiqua" w:eastAsia="Times New Roman" w:hAnsi="Book Antiqua" w:cs="Times New Roman"/>
          <w:sz w:val="24"/>
          <w:szCs w:val="24"/>
          <w:lang w:val="en-US" w:eastAsia="tr-TR"/>
        </w:rPr>
        <w:t xml:space="preserve">. PCs with diameters smaller than 10 mm typically do not exert compression on adjacent structures such as cerebral aqueduct, vein of Galen, and the quadrigeminal plate, and they are frequently </w:t>
      </w:r>
      <w:proofErr w:type="gramStart"/>
      <w:r w:rsidRPr="00046522">
        <w:rPr>
          <w:rFonts w:ascii="Book Antiqua" w:eastAsia="Times New Roman" w:hAnsi="Book Antiqua" w:cs="Times New Roman"/>
          <w:sz w:val="24"/>
          <w:szCs w:val="24"/>
          <w:lang w:val="en-US" w:eastAsia="tr-TR"/>
        </w:rPr>
        <w:t>asymptomatic</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1,20]</w:t>
      </w:r>
      <w:r w:rsidRPr="00046522">
        <w:rPr>
          <w:rFonts w:ascii="Book Antiqua" w:eastAsia="Times New Roman" w:hAnsi="Book Antiqua" w:cs="Times New Roman"/>
          <w:sz w:val="24"/>
          <w:szCs w:val="24"/>
          <w:lang w:val="en-US" w:eastAsia="tr-TR"/>
        </w:rPr>
        <w:t xml:space="preserve">. However, PCs with diameters larger than 15 mm could make local mass effect on adjacent structures and lead to neurological symptoms as a result of hydrocephaly due to compression of cerebral </w:t>
      </w:r>
      <w:proofErr w:type="gramStart"/>
      <w:r w:rsidRPr="00046522">
        <w:rPr>
          <w:rFonts w:ascii="Book Antiqua" w:eastAsia="Times New Roman" w:hAnsi="Book Antiqua" w:cs="Times New Roman"/>
          <w:sz w:val="24"/>
          <w:szCs w:val="24"/>
          <w:lang w:val="en-US" w:eastAsia="tr-TR"/>
        </w:rPr>
        <w:t>aqueduct</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w:t>
      </w:r>
      <w:r w:rsidRPr="00046522">
        <w:rPr>
          <w:rFonts w:ascii="Book Antiqua" w:eastAsia="Times New Roman" w:hAnsi="Book Antiqua" w:cs="Times New Roman"/>
          <w:sz w:val="24"/>
          <w:szCs w:val="24"/>
          <w:lang w:val="en-US" w:eastAsia="tr-TR"/>
        </w:rPr>
        <w:t xml:space="preserve">. Although there were seven PCs with maximum diameter of more than 15 mm in the present study, gross local mass effect or cerebral aqueduct compression was not observed in any patient. Patients may have a large scale of symptoms due to PC, headache being the most common. Other frequently observed symptoms in PC patients are seizures, dizziness, blurred vision, hemiparesis and </w:t>
      </w:r>
      <w:proofErr w:type="gramStart"/>
      <w:r w:rsidRPr="00046522">
        <w:rPr>
          <w:rFonts w:ascii="Book Antiqua" w:eastAsia="Times New Roman" w:hAnsi="Book Antiqua" w:cs="Times New Roman"/>
          <w:sz w:val="24"/>
          <w:szCs w:val="24"/>
          <w:lang w:val="en-US" w:eastAsia="tr-TR"/>
        </w:rPr>
        <w:t>vomiting</w:t>
      </w:r>
      <w:r w:rsidRPr="00DA6665">
        <w:rPr>
          <w:rFonts w:ascii="Book Antiqua" w:eastAsia="Times New Roman" w:hAnsi="Book Antiqua" w:cs="Times New Roman"/>
          <w:sz w:val="24"/>
          <w:szCs w:val="24"/>
          <w:vertAlign w:val="superscript"/>
          <w:lang w:val="en-US" w:eastAsia="tr-TR"/>
        </w:rPr>
        <w:t>[</w:t>
      </w:r>
      <w:proofErr w:type="gramEnd"/>
      <w:r w:rsidRPr="00DA6665">
        <w:rPr>
          <w:rFonts w:ascii="Book Antiqua" w:eastAsia="Times New Roman" w:hAnsi="Book Antiqua" w:cs="Times New Roman"/>
          <w:sz w:val="24"/>
          <w:szCs w:val="24"/>
          <w:vertAlign w:val="superscript"/>
          <w:lang w:val="en-US" w:eastAsia="tr-TR"/>
        </w:rPr>
        <w:t>29]</w:t>
      </w:r>
      <w:r w:rsidRPr="00046522">
        <w:rPr>
          <w:rFonts w:ascii="Book Antiqua" w:eastAsia="Times New Roman" w:hAnsi="Book Antiqua" w:cs="Times New Roman"/>
          <w:sz w:val="24"/>
          <w:szCs w:val="24"/>
          <w:lang w:val="en-US" w:eastAsia="tr-TR"/>
        </w:rPr>
        <w:t xml:space="preserve">. Previously, headache in these patients were thought to be due to increased intracranial pressure. However, recent studies indicated a hormonal imbalance indicating melatonin as </w:t>
      </w:r>
      <w:proofErr w:type="gramStart"/>
      <w:r w:rsidRPr="00046522">
        <w:rPr>
          <w:rFonts w:ascii="Book Antiqua" w:eastAsia="Times New Roman" w:hAnsi="Book Antiqua" w:cs="Times New Roman"/>
          <w:sz w:val="24"/>
          <w:szCs w:val="24"/>
          <w:lang w:val="en-US" w:eastAsia="tr-TR"/>
        </w:rPr>
        <w:t>culprit</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29,35]</w:t>
      </w:r>
      <w:r w:rsidRPr="00046522">
        <w:rPr>
          <w:rFonts w:ascii="Book Antiqua" w:eastAsia="Times New Roman" w:hAnsi="Book Antiqua" w:cs="Times New Roman"/>
          <w:sz w:val="24"/>
          <w:szCs w:val="24"/>
          <w:lang w:val="en-US" w:eastAsia="tr-TR"/>
        </w:rPr>
        <w:t xml:space="preserve">. In addition, a recent study reported that MR biomarkers (tectum-splenium-cyst ratio and thalamic and periventricular edema) could be associated with central venous hypertension and severity of symptoms in non-hydrocephalic, symptomatic PC </w:t>
      </w:r>
      <w:proofErr w:type="gramStart"/>
      <w:r w:rsidRPr="00046522">
        <w:rPr>
          <w:rFonts w:ascii="Book Antiqua" w:eastAsia="Times New Roman" w:hAnsi="Book Antiqua" w:cs="Times New Roman"/>
          <w:sz w:val="24"/>
          <w:szCs w:val="24"/>
          <w:lang w:val="en-US" w:eastAsia="tr-TR"/>
        </w:rPr>
        <w:t>patients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36]</w:t>
      </w:r>
      <w:r w:rsidRPr="00046522">
        <w:rPr>
          <w:rFonts w:ascii="Book Antiqua" w:eastAsia="Times New Roman" w:hAnsi="Book Antiqua" w:cs="Times New Roman"/>
          <w:sz w:val="24"/>
          <w:szCs w:val="24"/>
          <w:lang w:val="en-US" w:eastAsia="tr-TR"/>
        </w:rPr>
        <w:t>. Although PCs did not lead to clear compression findings in the present study, the most common symptom experienced by the patients was headache (75%).</w:t>
      </w:r>
    </w:p>
    <w:p w:rsidR="009C0BDC" w:rsidRPr="00046522" w:rsidRDefault="009C0BDC" w:rsidP="00DA6665">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Asymptomatic cysts could be accompanied by </w:t>
      </w:r>
      <w:proofErr w:type="spellStart"/>
      <w:r w:rsidRPr="00046522">
        <w:rPr>
          <w:rFonts w:ascii="Book Antiqua" w:eastAsia="Times New Roman" w:hAnsi="Book Antiqua" w:cs="Times New Roman"/>
          <w:sz w:val="24"/>
          <w:szCs w:val="24"/>
          <w:lang w:val="en-US" w:eastAsia="tr-TR"/>
        </w:rPr>
        <w:t>tectal</w:t>
      </w:r>
      <w:proofErr w:type="spellEnd"/>
      <w:r w:rsidRPr="00046522">
        <w:rPr>
          <w:rFonts w:ascii="Book Antiqua" w:eastAsia="Times New Roman" w:hAnsi="Book Antiqua" w:cs="Times New Roman"/>
          <w:sz w:val="24"/>
          <w:szCs w:val="24"/>
          <w:lang w:val="en-US" w:eastAsia="tr-TR"/>
        </w:rPr>
        <w:t xml:space="preserve"> deformities of different </w:t>
      </w:r>
      <w:proofErr w:type="gramStart"/>
      <w:r w:rsidRPr="00046522">
        <w:rPr>
          <w:rFonts w:ascii="Book Antiqua" w:eastAsia="Times New Roman" w:hAnsi="Book Antiqua" w:cs="Times New Roman"/>
          <w:sz w:val="24"/>
          <w:szCs w:val="24"/>
          <w:lang w:val="en-US" w:eastAsia="tr-TR"/>
        </w:rPr>
        <w:t>intensities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Although higher deformity levels are observed in larger cysts as expected,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reported that they could not obtain any finding indicating that cysts with higher level of deformities could further enlarge in follow-up examinations. Some studies reported hydrocephaly in patients with PCs larger than 20 </w:t>
      </w:r>
      <w:proofErr w:type="gramStart"/>
      <w:r w:rsidRPr="00046522">
        <w:rPr>
          <w:rFonts w:ascii="Book Antiqua" w:eastAsia="Times New Roman" w:hAnsi="Book Antiqua" w:cs="Times New Roman"/>
          <w:sz w:val="24"/>
          <w:szCs w:val="24"/>
          <w:lang w:val="en-US" w:eastAsia="tr-TR"/>
        </w:rPr>
        <w:t>mm</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37]</w:t>
      </w:r>
      <w:r w:rsidRPr="00046522">
        <w:rPr>
          <w:rFonts w:ascii="Book Antiqua" w:eastAsia="Times New Roman" w:hAnsi="Book Antiqua" w:cs="Times New Roman"/>
          <w:sz w:val="24"/>
          <w:szCs w:val="24"/>
          <w:lang w:val="en-US" w:eastAsia="tr-TR"/>
        </w:rPr>
        <w:t xml:space="preserve">. On the other hand, </w:t>
      </w:r>
      <w:proofErr w:type="spellStart"/>
      <w:r w:rsidRPr="00046522">
        <w:rPr>
          <w:rFonts w:ascii="Book Antiqua" w:eastAsia="Times New Roman" w:hAnsi="Book Antiqua" w:cs="Times New Roman"/>
          <w:sz w:val="24"/>
          <w:szCs w:val="24"/>
          <w:lang w:val="en-US" w:eastAsia="tr-TR"/>
        </w:rPr>
        <w:t>Barboriak</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4]</w:t>
      </w:r>
      <w:r w:rsidRPr="00046522">
        <w:rPr>
          <w:rFonts w:ascii="Book Antiqua" w:eastAsia="Times New Roman" w:hAnsi="Book Antiqua" w:cs="Times New Roman"/>
          <w:sz w:val="24"/>
          <w:szCs w:val="24"/>
          <w:lang w:val="en-US" w:eastAsia="tr-TR"/>
        </w:rPr>
        <w:t xml:space="preserve"> found that only a moderate enlargement in ventricle was observed in two patients with PCs of that size. No patients had cysts with maximum diameter of more than 20 mm diameter, and hydrocephaly due to the mass effect of PC was not observed in any patient in the present study.</w:t>
      </w:r>
      <w:r w:rsidR="00046522">
        <w:rPr>
          <w:rFonts w:ascii="Book Antiqua" w:eastAsia="Times New Roman" w:hAnsi="Book Antiqua" w:cs="Times New Roman"/>
          <w:sz w:val="24"/>
          <w:szCs w:val="24"/>
          <w:lang w:val="en-US" w:eastAsia="tr-TR"/>
        </w:rPr>
        <w:t xml:space="preserve"> </w:t>
      </w:r>
    </w:p>
    <w:p w:rsidR="009C0BDC" w:rsidRPr="00046522" w:rsidRDefault="009C0BDC" w:rsidP="00DA6665">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Because of the uncertainties about the natural history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especially about asymptomatic ones, there is no consensus in the literature about what is the most appropriate treatment approach for </w:t>
      </w:r>
      <w:proofErr w:type="gramStart"/>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29]</w:t>
      </w:r>
      <w:r w:rsidRPr="00046522">
        <w:rPr>
          <w:rFonts w:ascii="Book Antiqua" w:eastAsia="Times New Roman" w:hAnsi="Book Antiqua" w:cs="Times New Roman"/>
          <w:sz w:val="24"/>
          <w:szCs w:val="24"/>
          <w:lang w:val="en-US" w:eastAsia="tr-TR"/>
        </w:rPr>
        <w:t xml:space="preserve">. Management options for asymptomatic </w:t>
      </w:r>
      <w:r w:rsidRPr="00046522">
        <w:rPr>
          <w:rFonts w:ascii="Book Antiqua" w:eastAsia="Times New Roman" w:hAnsi="Book Antiqua" w:cs="Times New Roman"/>
          <w:sz w:val="24"/>
          <w:szCs w:val="24"/>
          <w:lang w:val="en-US" w:eastAsia="tr-TR"/>
        </w:rPr>
        <w:lastRenderedPageBreak/>
        <w:t xml:space="preserve">cysts vary from total ignoring even without any follow-ups to surgical intervention. Surgical intervention is commonly refrained in asymptomatic </w:t>
      </w:r>
      <w:proofErr w:type="gramStart"/>
      <w:r w:rsidRPr="00046522">
        <w:rPr>
          <w:rFonts w:ascii="Book Antiqua" w:eastAsia="Times New Roman" w:hAnsi="Book Antiqua" w:cs="Times New Roman"/>
          <w:sz w:val="24"/>
          <w:szCs w:val="24"/>
          <w:lang w:val="en-US" w:eastAsia="tr-TR"/>
        </w:rPr>
        <w:t>patients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29]</w:t>
      </w:r>
      <w:r w:rsidRPr="00046522">
        <w:rPr>
          <w:rFonts w:ascii="Book Antiqua" w:eastAsia="Times New Roman" w:hAnsi="Book Antiqua" w:cs="Times New Roman"/>
          <w:sz w:val="24"/>
          <w:szCs w:val="24"/>
          <w:lang w:val="en-US" w:eastAsia="tr-TR"/>
        </w:rPr>
        <w:t xml:space="preserve">. Some clinicians suggest yearly follow-ups using clinical examination and imaging, but others do not recommend routine imaging for known </w:t>
      </w:r>
      <w:proofErr w:type="gramStart"/>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12,29]</w:t>
      </w:r>
      <w:r w:rsidRPr="00046522">
        <w:rPr>
          <w:rFonts w:ascii="Book Antiqua" w:eastAsia="Times New Roman" w:hAnsi="Book Antiqua" w:cs="Times New Roman"/>
          <w:sz w:val="24"/>
          <w:szCs w:val="24"/>
          <w:lang w:val="en-US" w:eastAsia="tr-TR"/>
        </w:rPr>
        <w:t xml:space="preserve">. Similarly, while some studies highly recommended routine clinical examinations and imaging in </w:t>
      </w:r>
      <w:proofErr w:type="gramStart"/>
      <w:r w:rsidRPr="00046522">
        <w:rPr>
          <w:rFonts w:ascii="Book Antiqua" w:eastAsia="Times New Roman" w:hAnsi="Book Antiqua" w:cs="Times New Roman"/>
          <w:sz w:val="24"/>
          <w:szCs w:val="24"/>
          <w:lang w:val="en-US" w:eastAsia="tr-TR"/>
        </w:rPr>
        <w:t>children</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16,23,29,31]</w:t>
      </w:r>
      <w:r w:rsidRPr="00046522">
        <w:rPr>
          <w:rFonts w:ascii="Book Antiqua" w:eastAsia="Times New Roman" w:hAnsi="Book Antiqua" w:cs="Times New Roman"/>
          <w:sz w:val="24"/>
          <w:szCs w:val="24"/>
          <w:lang w:val="en-US" w:eastAsia="tr-TR"/>
        </w:rPr>
        <w:t>, others considered PCs as common incidental findings and suggested no follow-ups or contrast-enhanced examinations for children without any neurological indications</w:t>
      </w:r>
      <w:r w:rsidRPr="00046522">
        <w:rPr>
          <w:rFonts w:ascii="Book Antiqua" w:eastAsia="Times New Roman" w:hAnsi="Book Antiqua" w:cs="Times New Roman"/>
          <w:sz w:val="24"/>
          <w:szCs w:val="24"/>
          <w:vertAlign w:val="superscript"/>
          <w:lang w:val="en-US" w:eastAsia="tr-TR"/>
        </w:rPr>
        <w:t>[13]</w:t>
      </w:r>
      <w:r w:rsidRPr="00046522">
        <w:rPr>
          <w:rFonts w:ascii="Book Antiqua" w:eastAsia="Times New Roman" w:hAnsi="Book Antiqua" w:cs="Times New Roman"/>
          <w:sz w:val="24"/>
          <w:szCs w:val="24"/>
          <w:lang w:val="en-US" w:eastAsia="tr-TR"/>
        </w:rPr>
        <w:t xml:space="preserve">. In symptomatic patients, especially in ones with hydrocephaly, surgical interventions such as shunt placement, cyst excision, endoscopic or stereotactic aspiration, and endoscopic third ventriculostomy could be </w:t>
      </w:r>
      <w:proofErr w:type="gramStart"/>
      <w:r w:rsidRPr="00046522">
        <w:rPr>
          <w:rFonts w:ascii="Book Antiqua" w:eastAsia="Times New Roman" w:hAnsi="Book Antiqua" w:cs="Times New Roman"/>
          <w:sz w:val="24"/>
          <w:szCs w:val="24"/>
          <w:lang w:val="en-US" w:eastAsia="tr-TR"/>
        </w:rPr>
        <w:t>preferred</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29,38]</w:t>
      </w:r>
      <w:r w:rsidRPr="00046522">
        <w:rPr>
          <w:rFonts w:ascii="Book Antiqua" w:eastAsia="Times New Roman" w:hAnsi="Book Antiqua" w:cs="Times New Roman"/>
          <w:sz w:val="24"/>
          <w:szCs w:val="24"/>
          <w:lang w:val="en-US" w:eastAsia="tr-TR"/>
        </w:rPr>
        <w:t xml:space="preserve">. In their review paper, </w:t>
      </w:r>
      <w:proofErr w:type="spellStart"/>
      <w:r w:rsidRPr="00046522">
        <w:rPr>
          <w:rFonts w:ascii="Book Antiqua" w:eastAsia="Times New Roman" w:hAnsi="Book Antiqua" w:cs="Times New Roman"/>
          <w:sz w:val="24"/>
          <w:szCs w:val="24"/>
          <w:lang w:val="en-US" w:eastAsia="tr-TR"/>
        </w:rPr>
        <w:t>Májovský</w:t>
      </w:r>
      <w:proofErr w:type="spellEnd"/>
      <w:r w:rsidRPr="00046522">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i/>
          <w:sz w:val="24"/>
          <w:szCs w:val="24"/>
          <w:lang w:val="en-US" w:eastAsia="tr-TR"/>
        </w:rPr>
        <w:t xml:space="preserve">et </w:t>
      </w:r>
      <w:proofErr w:type="gramStart"/>
      <w:r w:rsidRPr="00046522">
        <w:rPr>
          <w:rFonts w:ascii="Book Antiqua" w:eastAsia="Times New Roman" w:hAnsi="Book Antiqua" w:cs="Times New Roman"/>
          <w:i/>
          <w:sz w:val="24"/>
          <w:szCs w:val="24"/>
          <w:lang w:val="en-US" w:eastAsia="tr-TR"/>
        </w:rPr>
        <w:t>al</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39]</w:t>
      </w:r>
      <w:r w:rsidRPr="00046522">
        <w:rPr>
          <w:rFonts w:ascii="Book Antiqua" w:eastAsia="Times New Roman" w:hAnsi="Book Antiqua" w:cs="Times New Roman"/>
          <w:sz w:val="24"/>
          <w:szCs w:val="24"/>
          <w:lang w:val="en-US" w:eastAsia="tr-TR"/>
        </w:rPr>
        <w:t xml:space="preserve"> reported positive feedbacks for elimination of symptoms after PC surgery in most symptomatic patients and even in patients with non-specific symptoms. Although the authors considered microsurgical resection of PCs, using </w:t>
      </w:r>
      <w:proofErr w:type="spellStart"/>
      <w:r w:rsidRPr="00046522">
        <w:rPr>
          <w:rFonts w:ascii="Book Antiqua" w:eastAsia="Times New Roman" w:hAnsi="Book Antiqua" w:cs="Times New Roman"/>
          <w:sz w:val="24"/>
          <w:szCs w:val="24"/>
          <w:lang w:val="en-US" w:eastAsia="tr-TR"/>
        </w:rPr>
        <w:t>supracerebellar</w:t>
      </w:r>
      <w:proofErr w:type="spellEnd"/>
      <w:r w:rsidRPr="00046522">
        <w:rPr>
          <w:rFonts w:ascii="Book Antiqua" w:eastAsia="Times New Roman" w:hAnsi="Book Antiqua" w:cs="Times New Roman"/>
          <w:sz w:val="24"/>
          <w:szCs w:val="24"/>
          <w:lang w:val="en-US" w:eastAsia="tr-TR"/>
        </w:rPr>
        <w:t xml:space="preserve">-infratentorial approach, as a viable option for symptomatic patients, they noted that this suggestion was based on limited number of </w:t>
      </w:r>
      <w:proofErr w:type="gramStart"/>
      <w:r w:rsidRPr="00046522">
        <w:rPr>
          <w:rFonts w:ascii="Book Antiqua" w:eastAsia="Times New Roman" w:hAnsi="Book Antiqua" w:cs="Times New Roman"/>
          <w:sz w:val="24"/>
          <w:szCs w:val="24"/>
          <w:lang w:val="en-US" w:eastAsia="tr-TR"/>
        </w:rPr>
        <w:t>reports</w:t>
      </w:r>
      <w:r w:rsidRPr="00046522">
        <w:rPr>
          <w:rFonts w:ascii="Book Antiqua" w:eastAsia="Times New Roman" w:hAnsi="Book Antiqua" w:cs="Times New Roman"/>
          <w:sz w:val="24"/>
          <w:szCs w:val="24"/>
          <w:vertAlign w:val="superscript"/>
          <w:lang w:val="en-US" w:eastAsia="tr-TR"/>
        </w:rPr>
        <w:t>[</w:t>
      </w:r>
      <w:proofErr w:type="gramEnd"/>
      <w:r w:rsidRPr="00046522">
        <w:rPr>
          <w:rFonts w:ascii="Book Antiqua" w:eastAsia="Times New Roman" w:hAnsi="Book Antiqua" w:cs="Times New Roman"/>
          <w:sz w:val="24"/>
          <w:szCs w:val="24"/>
          <w:vertAlign w:val="superscript"/>
          <w:lang w:val="en-US" w:eastAsia="tr-TR"/>
        </w:rPr>
        <w:t>39]</w:t>
      </w:r>
      <w:r w:rsidRPr="00046522">
        <w:rPr>
          <w:rFonts w:ascii="Book Antiqua" w:eastAsia="Times New Roman" w:hAnsi="Book Antiqua" w:cs="Times New Roman"/>
          <w:sz w:val="24"/>
          <w:szCs w:val="24"/>
          <w:lang w:val="en-US" w:eastAsia="tr-TR"/>
        </w:rPr>
        <w:t xml:space="preserve">. </w:t>
      </w:r>
    </w:p>
    <w:p w:rsidR="009C0BDC" w:rsidRPr="00046522" w:rsidRDefault="009C0BDC" w:rsidP="00DA6665">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The present study has some limitations. First, relatively fewer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xml:space="preserve"> were evaluated retrospectively in the present study. Second, only 21 of the patients (37.5%) had contrast-enhanced examination. Third, the number of cases with follow-ups was few and follow-up periods were not standard for patients who had them. Fourth, none of the patients had histopathological examinations. Finally, quite small size increase or decrease was observed in a small number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Although we are confident that the change in size is accurate, there is a slight possibility that some of the changes may reflect measurement error.</w:t>
      </w:r>
    </w:p>
    <w:p w:rsidR="009C0BDC" w:rsidRDefault="009C0BDC" w:rsidP="00DA6665">
      <w:pPr>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In conclusion, PCs are cysts which do not have marked dimensional and natural changes. Their frequency is higher in women and adults, and their sizes are not associated with gender or age. Great majority of them are isointense with CSF on T1 and T2A series. On FLAIR sequence, they are hyperintense compared to CSF, and they may be smoothly contoured, unilocular or multilocular. Typical ones may have contrast-enhancement in peripheral rim style, while multilocular ones may have septal contrast-enhancement. </w:t>
      </w:r>
    </w:p>
    <w:p w:rsidR="00DA6665" w:rsidRPr="00DA6665" w:rsidRDefault="00DA6665" w:rsidP="00DA6665">
      <w:pPr>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p>
    <w:p w:rsidR="00B7503D" w:rsidRPr="00046522" w:rsidRDefault="00B7503D" w:rsidP="00046522">
      <w:pPr>
        <w:autoSpaceDE w:val="0"/>
        <w:autoSpaceDN w:val="0"/>
        <w:adjustRightInd w:val="0"/>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lastRenderedPageBreak/>
        <w:t>ARTICLE HIGHLIGHTS</w:t>
      </w:r>
    </w:p>
    <w:p w:rsidR="00B7503D" w:rsidRPr="00046522" w:rsidRDefault="00B7503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 xml:space="preserve">Research background </w:t>
      </w:r>
    </w:p>
    <w:p w:rsidR="00B7503D" w:rsidRDefault="00B7503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Pineal cysts </w:t>
      </w:r>
      <w:r w:rsidR="00041D29" w:rsidRPr="00046522">
        <w:rPr>
          <w:rFonts w:ascii="Book Antiqua" w:eastAsia="Times New Roman" w:hAnsi="Book Antiqua" w:cs="Times New Roman"/>
          <w:sz w:val="24"/>
          <w:szCs w:val="24"/>
          <w:lang w:val="en-US" w:eastAsia="zh-CN"/>
        </w:rPr>
        <w:t>(</w:t>
      </w:r>
      <w:r w:rsidR="00041D29" w:rsidRPr="00046522">
        <w:rPr>
          <w:rFonts w:ascii="Book Antiqua" w:eastAsia="Times New Roman" w:hAnsi="Book Antiqua" w:cs="Times New Roman"/>
          <w:sz w:val="24"/>
          <w:szCs w:val="24"/>
          <w:lang w:val="en-US" w:eastAsia="tr-TR"/>
        </w:rPr>
        <w:t>PC</w:t>
      </w:r>
      <w:r w:rsidR="00041D29" w:rsidRPr="00046522">
        <w:rPr>
          <w:rFonts w:ascii="Book Antiqua" w:eastAsia="Times New Roman" w:hAnsi="Book Antiqua" w:cs="Times New Roman"/>
          <w:sz w:val="24"/>
          <w:szCs w:val="24"/>
          <w:lang w:val="en-US" w:eastAsia="zh-CN"/>
        </w:rPr>
        <w:t xml:space="preserve">) </w:t>
      </w:r>
      <w:r w:rsidRPr="00046522">
        <w:rPr>
          <w:rFonts w:ascii="Book Antiqua" w:eastAsia="Times New Roman" w:hAnsi="Book Antiqua" w:cs="Times New Roman"/>
          <w:sz w:val="24"/>
          <w:szCs w:val="24"/>
          <w:lang w:val="en-US" w:eastAsia="tr-TR"/>
        </w:rPr>
        <w:t xml:space="preserve">are cysts which are frequently detected incidentally in brain </w:t>
      </w:r>
      <w:r w:rsidR="00E83627" w:rsidRPr="00046522">
        <w:rPr>
          <w:rFonts w:ascii="Book Antiqua" w:eastAsia="Times New Roman" w:hAnsi="Book Antiqua" w:cs="Times New Roman"/>
          <w:bCs/>
          <w:sz w:val="24"/>
          <w:szCs w:val="24"/>
          <w:lang w:val="en-US" w:eastAsia="tr-TR"/>
        </w:rPr>
        <w:t>magnetic resonance imaging (MRI)</w:t>
      </w:r>
      <w:r w:rsidRPr="00046522">
        <w:rPr>
          <w:rFonts w:ascii="Book Antiqua" w:eastAsia="Times New Roman" w:hAnsi="Book Antiqua" w:cs="Times New Roman"/>
          <w:sz w:val="24"/>
          <w:szCs w:val="24"/>
          <w:lang w:val="en-US" w:eastAsia="tr-TR"/>
        </w:rPr>
        <w:t xml:space="preserve">. No clear consensus has been reached yet over the classification and follow-up procedures in routine clinical practice. PCs were classified based on MRI findings in the present study. Unilocular, smooth edged, ovoid PCs with homogenous interior structure and less than 2 mm wall thickness were considered typical PC, while multilocular PCs with walls thicker than 2 mm,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or contour lobulation were considered atypical. In addition, size and natural changes in follow-up examinations were also investigated.</w:t>
      </w:r>
    </w:p>
    <w:p w:rsidR="00BD41DE" w:rsidRPr="00BD41DE" w:rsidRDefault="00BD41DE"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7418D" w:rsidRPr="00046522" w:rsidRDefault="00E7418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Research motivation</w:t>
      </w:r>
    </w:p>
    <w:p w:rsidR="00E7418D" w:rsidRDefault="00E7418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Lack of a consensus over radiological classification and follow-up of </w:t>
      </w:r>
      <w:r w:rsidR="00041D29" w:rsidRPr="00046522">
        <w:rPr>
          <w:rFonts w:ascii="Book Antiqua" w:eastAsia="Times New Roman" w:hAnsi="Book Antiqua" w:cs="Times New Roman"/>
          <w:sz w:val="24"/>
          <w:szCs w:val="24"/>
          <w:lang w:val="en-US" w:eastAsia="tr-TR"/>
        </w:rPr>
        <w:t>PC</w:t>
      </w:r>
      <w:r w:rsidRPr="00046522">
        <w:rPr>
          <w:rFonts w:ascii="Book Antiqua" w:eastAsia="Times New Roman" w:hAnsi="Book Antiqua" w:cs="Times New Roman"/>
          <w:sz w:val="24"/>
          <w:szCs w:val="24"/>
          <w:lang w:val="en-US" w:eastAsia="tr-TR"/>
        </w:rPr>
        <w:t>, and their radiological findings that resemble other lesions of pineal area create difficulties. Presentation of radiological studies dealing with PCs in different population including follow-up images taken at different series could help to resolve this uncertainty.</w:t>
      </w:r>
    </w:p>
    <w:p w:rsidR="00BD41DE" w:rsidRPr="00BD41DE" w:rsidRDefault="00BD41DE"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7418D" w:rsidRPr="00046522" w:rsidRDefault="00E7418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Research objectives</w:t>
      </w:r>
    </w:p>
    <w:p w:rsidR="00E7418D" w:rsidRDefault="00E7418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In the present study, PCs detected using brain MRI examinations in our population were classified based on radiological imaging features. In addition, whether PCs had significant size or nature changes were also evaluated. </w:t>
      </w:r>
    </w:p>
    <w:p w:rsidR="00BD41DE" w:rsidRPr="00BD41DE" w:rsidRDefault="00BD41DE"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7418D" w:rsidRPr="00046522" w:rsidRDefault="00E7418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Research methods</w:t>
      </w:r>
    </w:p>
    <w:p w:rsidR="00E7418D" w:rsidRDefault="00E7418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 xml:space="preserve">A total of 9546 patients who had brain MRI examination in March 2010-January 2018 period were studied retrospectively for the presence of PCs. Sizes in three dimensions, volumes, contours, signal intensities, internal </w:t>
      </w:r>
      <w:proofErr w:type="spellStart"/>
      <w:r w:rsidRPr="00046522">
        <w:rPr>
          <w:rFonts w:ascii="Book Antiqua" w:eastAsia="Times New Roman" w:hAnsi="Book Antiqua" w:cs="Times New Roman"/>
          <w:sz w:val="24"/>
          <w:szCs w:val="24"/>
          <w:lang w:val="en-US" w:eastAsia="tr-TR"/>
        </w:rPr>
        <w:t>septation</w:t>
      </w:r>
      <w:proofErr w:type="spellEnd"/>
      <w:r w:rsidRPr="00046522">
        <w:rPr>
          <w:rFonts w:ascii="Book Antiqua" w:eastAsia="Times New Roman" w:hAnsi="Book Antiqua" w:cs="Times New Roman"/>
          <w:sz w:val="24"/>
          <w:szCs w:val="24"/>
          <w:lang w:val="en-US" w:eastAsia="tr-TR"/>
        </w:rPr>
        <w:t xml:space="preserve"> or loculation features and contrasting patterns of PCs were evaluated. Size and natural changes of PCs were investigated in patients during follow-up examinations with durations varying from 2 to 96 mo. Associations between PC frequency and gender, between PC volumes and gender and age, and amount of changes between initial and final sizes of PCs were statistically analyzed. </w:t>
      </w:r>
    </w:p>
    <w:p w:rsidR="00BD41DE" w:rsidRPr="00BD41DE" w:rsidRDefault="00BD41DE"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7418D" w:rsidRPr="00046522" w:rsidRDefault="00E7418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lastRenderedPageBreak/>
        <w:t>Research results</w:t>
      </w:r>
    </w:p>
    <w:p w:rsidR="00E7418D" w:rsidRDefault="00E7418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Fifty-six patients (44 female and 12 male) were found to have had PC. Age range of patients with PC was 5-61 (mean: 31.26</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12.73). Frequency of PC was 0.58%. PC incidence rates were significantly different in men and women. In terms of classification, 62.50% of the PCs were typical and 37.50% were atypical. Average PC sizes were 11.18</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3.03 mm in AP, 10.41</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2.72 mm in ML and 8.63</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BD41DE">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2.47 mm in CC directions. Natural change was not observed in any PC with follow-ups. Average dimension changes in PCs with follow-ups were (-0.08</w:t>
      </w:r>
      <w:r w:rsidR="00E83627">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E83627">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0.53) mm, (-0.22</w:t>
      </w:r>
      <w:r w:rsidR="00E83627">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E83627">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0.87) mm, and (0.16</w:t>
      </w:r>
      <w:r w:rsidR="00E83627">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E83627">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0.56) mm in AP, ML and CC dimension, respectively. No significant difference was found between initial and final sizes of PCs which were monitored by follow-up examinations.</w:t>
      </w:r>
    </w:p>
    <w:p w:rsidR="00E83627" w:rsidRPr="00E83627" w:rsidRDefault="00E83627"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7418D" w:rsidRPr="00046522" w:rsidRDefault="00E7418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Research conclusions</w:t>
      </w:r>
    </w:p>
    <w:p w:rsidR="00E7418D" w:rsidRDefault="00E7418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It was revealed in the present study that classification of PCs concluded to be unilocular (</w:t>
      </w:r>
      <w:r w:rsidRPr="00E83627">
        <w:rPr>
          <w:rFonts w:ascii="Book Antiqua" w:eastAsia="Times New Roman" w:hAnsi="Book Antiqua" w:cs="Times New Roman"/>
          <w:i/>
          <w:sz w:val="24"/>
          <w:szCs w:val="24"/>
          <w:lang w:val="en-US" w:eastAsia="tr-TR"/>
        </w:rPr>
        <w:t>i.e.</w:t>
      </w:r>
      <w:r w:rsidRPr="00046522">
        <w:rPr>
          <w:rFonts w:ascii="Book Antiqua" w:eastAsia="Times New Roman" w:hAnsi="Book Antiqua" w:cs="Times New Roman"/>
          <w:sz w:val="24"/>
          <w:szCs w:val="24"/>
          <w:lang w:val="en-US" w:eastAsia="tr-TR"/>
        </w:rPr>
        <w:t xml:space="preserve">, typical) based on routine MRI sequences could change to atypical when high resolution sequences indicated internal </w:t>
      </w:r>
      <w:proofErr w:type="spellStart"/>
      <w:r w:rsidRPr="00046522">
        <w:rPr>
          <w:rFonts w:ascii="Book Antiqua" w:eastAsia="Times New Roman" w:hAnsi="Book Antiqua" w:cs="Times New Roman"/>
          <w:sz w:val="24"/>
          <w:szCs w:val="24"/>
          <w:lang w:val="en-US" w:eastAsia="tr-TR"/>
        </w:rPr>
        <w:t>septations</w:t>
      </w:r>
      <w:proofErr w:type="spellEnd"/>
      <w:r w:rsidRPr="00046522">
        <w:rPr>
          <w:rFonts w:ascii="Book Antiqua" w:eastAsia="Times New Roman" w:hAnsi="Book Antiqua" w:cs="Times New Roman"/>
          <w:sz w:val="24"/>
          <w:szCs w:val="24"/>
          <w:lang w:val="en-US" w:eastAsia="tr-TR"/>
        </w:rPr>
        <w:t>. No significant size or natural change was observed in follow-up examinations of PCs. Therefore, it could be suggested that asymptomatic PCs which do not show any size or natural changes during one- or two-year follow-ups should be removed from routine follow-up.</w:t>
      </w:r>
    </w:p>
    <w:p w:rsidR="00E83627" w:rsidRPr="00E83627" w:rsidRDefault="00E83627"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7418D" w:rsidRPr="00046522" w:rsidRDefault="00E7418D" w:rsidP="00046522">
      <w:pPr>
        <w:autoSpaceDE w:val="0"/>
        <w:autoSpaceDN w:val="0"/>
        <w:adjustRightInd w:val="0"/>
        <w:spacing w:after="0" w:line="360" w:lineRule="auto"/>
        <w:jc w:val="both"/>
        <w:rPr>
          <w:rFonts w:ascii="Book Antiqua" w:eastAsia="Times New Roman" w:hAnsi="Book Antiqua" w:cs="Times New Roman"/>
          <w:b/>
          <w:i/>
          <w:sz w:val="24"/>
          <w:szCs w:val="24"/>
          <w:lang w:val="en-US" w:eastAsia="tr-TR"/>
        </w:rPr>
      </w:pPr>
      <w:r w:rsidRPr="00046522">
        <w:rPr>
          <w:rFonts w:ascii="Book Antiqua" w:eastAsia="Times New Roman" w:hAnsi="Book Antiqua" w:cs="Times New Roman"/>
          <w:b/>
          <w:i/>
          <w:sz w:val="24"/>
          <w:szCs w:val="24"/>
          <w:lang w:val="en-US" w:eastAsia="tr-TR"/>
        </w:rPr>
        <w:t>Research perspectives</w:t>
      </w:r>
    </w:p>
    <w:p w:rsidR="00E7418D" w:rsidRDefault="00E7418D"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eastAsia="Times New Roman" w:hAnsi="Book Antiqua" w:cs="Times New Roman"/>
          <w:sz w:val="24"/>
          <w:szCs w:val="24"/>
          <w:lang w:val="en-US" w:eastAsia="tr-TR"/>
        </w:rPr>
        <w:t>The present study showed that PCs are cysts frequently observed as incidental lesions in brain MRI series, that they have an average diameter of 10 mm and that they have signal features similar to CSF in T1 and T2 weighed series while giving higher signal intensities than CSF in FLAIR sequence. In addition, it was revealed that typical or atypical classification of PCs could change based on resolution of sequence used in identification of PCs. Elimination of frequent follow-ups of asymptomatic PCs could lower cost and labor burden on health care system.</w:t>
      </w:r>
    </w:p>
    <w:p w:rsidR="00E83627" w:rsidRPr="00E83627" w:rsidRDefault="00E83627" w:rsidP="00046522">
      <w:pPr>
        <w:autoSpaceDE w:val="0"/>
        <w:autoSpaceDN w:val="0"/>
        <w:adjustRightInd w:val="0"/>
        <w:spacing w:after="0" w:line="360" w:lineRule="auto"/>
        <w:jc w:val="both"/>
        <w:rPr>
          <w:rFonts w:ascii="Book Antiqua" w:hAnsi="Book Antiqua" w:cs="Times New Roman"/>
          <w:sz w:val="24"/>
          <w:szCs w:val="24"/>
          <w:lang w:val="en-US" w:eastAsia="zh-CN"/>
        </w:rPr>
      </w:pPr>
    </w:p>
    <w:p w:rsidR="00E83627" w:rsidRPr="00F321C9" w:rsidRDefault="00E83627" w:rsidP="00F321C9">
      <w:pPr>
        <w:spacing w:after="0" w:line="360" w:lineRule="auto"/>
        <w:jc w:val="both"/>
        <w:rPr>
          <w:rFonts w:ascii="Book Antiqua" w:hAnsi="Book Antiqua" w:cs="Times New Roman"/>
          <w:b/>
          <w:sz w:val="24"/>
          <w:szCs w:val="24"/>
          <w:lang w:val="en-US"/>
        </w:rPr>
      </w:pPr>
      <w:r w:rsidRPr="00F321C9">
        <w:rPr>
          <w:rFonts w:ascii="Book Antiqua" w:hAnsi="Book Antiqua" w:cs="Times New Roman"/>
          <w:b/>
          <w:sz w:val="24"/>
          <w:szCs w:val="24"/>
          <w:lang w:val="en-US"/>
        </w:rPr>
        <w:br w:type="page"/>
      </w:r>
    </w:p>
    <w:p w:rsidR="009C0BDC" w:rsidRPr="00F321C9" w:rsidRDefault="009C0BDC" w:rsidP="00F321C9">
      <w:pPr>
        <w:spacing w:after="0" w:line="360" w:lineRule="auto"/>
        <w:jc w:val="both"/>
        <w:rPr>
          <w:rFonts w:ascii="Book Antiqua" w:hAnsi="Book Antiqua" w:cs="Times New Roman"/>
          <w:sz w:val="24"/>
          <w:szCs w:val="24"/>
          <w:lang w:val="en-US"/>
        </w:rPr>
      </w:pPr>
      <w:r w:rsidRPr="00F321C9">
        <w:rPr>
          <w:rFonts w:ascii="Book Antiqua" w:hAnsi="Book Antiqua" w:cs="Times New Roman"/>
          <w:b/>
          <w:sz w:val="24"/>
          <w:szCs w:val="24"/>
          <w:lang w:val="en-US"/>
        </w:rPr>
        <w:lastRenderedPageBreak/>
        <w:t>REFERENCES</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 </w:t>
      </w:r>
      <w:proofErr w:type="spellStart"/>
      <w:r w:rsidRPr="00F321C9">
        <w:rPr>
          <w:rFonts w:ascii="Book Antiqua" w:hAnsi="Book Antiqua"/>
          <w:b/>
          <w:sz w:val="24"/>
          <w:szCs w:val="24"/>
        </w:rPr>
        <w:t>Choy</w:t>
      </w:r>
      <w:proofErr w:type="spellEnd"/>
      <w:r w:rsidRPr="00F321C9">
        <w:rPr>
          <w:rFonts w:ascii="Book Antiqua" w:hAnsi="Book Antiqua"/>
          <w:b/>
          <w:sz w:val="24"/>
          <w:szCs w:val="24"/>
        </w:rPr>
        <w:t xml:space="preserve"> W</w:t>
      </w:r>
      <w:r w:rsidRPr="00F321C9">
        <w:rPr>
          <w:rFonts w:ascii="Book Antiqua" w:hAnsi="Book Antiqua"/>
          <w:sz w:val="24"/>
          <w:szCs w:val="24"/>
        </w:rPr>
        <w:t xml:space="preserve">, Kim W, </w:t>
      </w:r>
      <w:proofErr w:type="spellStart"/>
      <w:r w:rsidRPr="00F321C9">
        <w:rPr>
          <w:rFonts w:ascii="Book Antiqua" w:hAnsi="Book Antiqua"/>
          <w:sz w:val="24"/>
          <w:szCs w:val="24"/>
        </w:rPr>
        <w:t>Spasic</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Voth</w:t>
      </w:r>
      <w:proofErr w:type="spellEnd"/>
      <w:r w:rsidRPr="00F321C9">
        <w:rPr>
          <w:rFonts w:ascii="Book Antiqua" w:hAnsi="Book Antiqua"/>
          <w:sz w:val="24"/>
          <w:szCs w:val="24"/>
        </w:rPr>
        <w:t xml:space="preserve"> B, </w:t>
      </w:r>
      <w:proofErr w:type="spellStart"/>
      <w:r w:rsidRPr="00F321C9">
        <w:rPr>
          <w:rFonts w:ascii="Book Antiqua" w:hAnsi="Book Antiqua"/>
          <w:sz w:val="24"/>
          <w:szCs w:val="24"/>
        </w:rPr>
        <w:t>Yew</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Yang</w:t>
      </w:r>
      <w:proofErr w:type="spellEnd"/>
      <w:r w:rsidRPr="00F321C9">
        <w:rPr>
          <w:rFonts w:ascii="Book Antiqua" w:hAnsi="Book Antiqua"/>
          <w:sz w:val="24"/>
          <w:szCs w:val="24"/>
        </w:rPr>
        <w:t xml:space="preserve"> I.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review</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clinical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radiological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features</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Neurosurg</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Clin</w:t>
      </w:r>
      <w:proofErr w:type="spellEnd"/>
      <w:r w:rsidRPr="00F321C9">
        <w:rPr>
          <w:rFonts w:ascii="Book Antiqua" w:hAnsi="Book Antiqua"/>
          <w:i/>
          <w:sz w:val="24"/>
          <w:szCs w:val="24"/>
        </w:rPr>
        <w:t xml:space="preserve"> N </w:t>
      </w:r>
      <w:proofErr w:type="spellStart"/>
      <w:r w:rsidRPr="00F321C9">
        <w:rPr>
          <w:rFonts w:ascii="Book Antiqua" w:hAnsi="Book Antiqua"/>
          <w:i/>
          <w:sz w:val="24"/>
          <w:szCs w:val="24"/>
        </w:rPr>
        <w:t>Am</w:t>
      </w:r>
      <w:proofErr w:type="spellEnd"/>
      <w:r w:rsidRPr="00F321C9">
        <w:rPr>
          <w:rFonts w:ascii="Book Antiqua" w:hAnsi="Book Antiqua"/>
          <w:sz w:val="24"/>
          <w:szCs w:val="24"/>
        </w:rPr>
        <w:t xml:space="preserve"> 2011; </w:t>
      </w:r>
      <w:r w:rsidRPr="00F321C9">
        <w:rPr>
          <w:rFonts w:ascii="Book Antiqua" w:hAnsi="Book Antiqua"/>
          <w:b/>
          <w:sz w:val="24"/>
          <w:szCs w:val="24"/>
        </w:rPr>
        <w:t>22</w:t>
      </w:r>
      <w:r w:rsidRPr="00F321C9">
        <w:rPr>
          <w:rFonts w:ascii="Book Antiqua" w:hAnsi="Book Antiqua"/>
          <w:sz w:val="24"/>
          <w:szCs w:val="24"/>
        </w:rPr>
        <w:t>: 341-351, vii [PMID: 21801982 DOI: 10.1016/j.nec.2011.06.001]</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 </w:t>
      </w:r>
      <w:proofErr w:type="spellStart"/>
      <w:r w:rsidRPr="00F321C9">
        <w:rPr>
          <w:rFonts w:ascii="Book Antiqua" w:hAnsi="Book Antiqua"/>
          <w:b/>
          <w:sz w:val="24"/>
          <w:szCs w:val="24"/>
        </w:rPr>
        <w:t>Osborn</w:t>
      </w:r>
      <w:proofErr w:type="spellEnd"/>
      <w:r w:rsidRPr="00F321C9">
        <w:rPr>
          <w:rFonts w:ascii="Book Antiqua" w:hAnsi="Book Antiqua"/>
          <w:b/>
          <w:sz w:val="24"/>
          <w:szCs w:val="24"/>
        </w:rPr>
        <w:t xml:space="preserve"> AG</w:t>
      </w:r>
      <w:r w:rsidRPr="00F321C9">
        <w:rPr>
          <w:rFonts w:ascii="Book Antiqua" w:hAnsi="Book Antiqua"/>
          <w:sz w:val="24"/>
          <w:szCs w:val="24"/>
        </w:rPr>
        <w:t xml:space="preserve">, </w:t>
      </w:r>
      <w:proofErr w:type="spellStart"/>
      <w:r w:rsidRPr="00F321C9">
        <w:rPr>
          <w:rFonts w:ascii="Book Antiqua" w:hAnsi="Book Antiqua"/>
          <w:sz w:val="24"/>
          <w:szCs w:val="24"/>
        </w:rPr>
        <w:t>Preece</w:t>
      </w:r>
      <w:proofErr w:type="spellEnd"/>
      <w:r w:rsidRPr="00F321C9">
        <w:rPr>
          <w:rFonts w:ascii="Book Antiqua" w:hAnsi="Book Antiqua"/>
          <w:sz w:val="24"/>
          <w:szCs w:val="24"/>
        </w:rPr>
        <w:t xml:space="preserve"> MT. </w:t>
      </w:r>
      <w:proofErr w:type="spellStart"/>
      <w:r w:rsidRPr="00F321C9">
        <w:rPr>
          <w:rFonts w:ascii="Book Antiqua" w:hAnsi="Book Antiqua"/>
          <w:sz w:val="24"/>
          <w:szCs w:val="24"/>
        </w:rPr>
        <w:t>Intracranial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radiologic-pathologic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correlation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approach</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Radiology</w:t>
      </w:r>
      <w:proofErr w:type="spellEnd"/>
      <w:r w:rsidRPr="00F321C9">
        <w:rPr>
          <w:rFonts w:ascii="Book Antiqua" w:hAnsi="Book Antiqua"/>
          <w:sz w:val="24"/>
          <w:szCs w:val="24"/>
        </w:rPr>
        <w:t xml:space="preserve"> 2006; </w:t>
      </w:r>
      <w:r w:rsidRPr="00F321C9">
        <w:rPr>
          <w:rFonts w:ascii="Book Antiqua" w:hAnsi="Book Antiqua"/>
          <w:b/>
          <w:sz w:val="24"/>
          <w:szCs w:val="24"/>
        </w:rPr>
        <w:t>239</w:t>
      </w:r>
      <w:r w:rsidRPr="00F321C9">
        <w:rPr>
          <w:rFonts w:ascii="Book Antiqua" w:hAnsi="Book Antiqua"/>
          <w:sz w:val="24"/>
          <w:szCs w:val="24"/>
        </w:rPr>
        <w:t>: 650-664 [PMID: 16714456 DOI: 10.1148/radiol.2393050823]</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 </w:t>
      </w:r>
      <w:proofErr w:type="spellStart"/>
      <w:r w:rsidRPr="00F321C9">
        <w:rPr>
          <w:rFonts w:ascii="Book Antiqua" w:hAnsi="Book Antiqua"/>
          <w:b/>
          <w:sz w:val="24"/>
          <w:szCs w:val="24"/>
        </w:rPr>
        <w:t>Kahilogullari</w:t>
      </w:r>
      <w:proofErr w:type="spellEnd"/>
      <w:r w:rsidRPr="00F321C9">
        <w:rPr>
          <w:rFonts w:ascii="Book Antiqua" w:hAnsi="Book Antiqua"/>
          <w:b/>
          <w:sz w:val="24"/>
          <w:szCs w:val="24"/>
        </w:rPr>
        <w:t xml:space="preserve"> G</w:t>
      </w:r>
      <w:r w:rsidRPr="00F321C9">
        <w:rPr>
          <w:rFonts w:ascii="Book Antiqua" w:hAnsi="Book Antiqua"/>
          <w:sz w:val="24"/>
          <w:szCs w:val="24"/>
        </w:rPr>
        <w:t xml:space="preserve">, </w:t>
      </w:r>
      <w:proofErr w:type="spellStart"/>
      <w:r w:rsidRPr="00F321C9">
        <w:rPr>
          <w:rFonts w:ascii="Book Antiqua" w:hAnsi="Book Antiqua"/>
          <w:sz w:val="24"/>
          <w:szCs w:val="24"/>
        </w:rPr>
        <w:t>Massimi</w:t>
      </w:r>
      <w:proofErr w:type="spellEnd"/>
      <w:r w:rsidRPr="00F321C9">
        <w:rPr>
          <w:rFonts w:ascii="Book Antiqua" w:hAnsi="Book Antiqua"/>
          <w:sz w:val="24"/>
          <w:szCs w:val="24"/>
        </w:rPr>
        <w:t xml:space="preserve"> L, </w:t>
      </w:r>
      <w:proofErr w:type="spellStart"/>
      <w:r w:rsidRPr="00F321C9">
        <w:rPr>
          <w:rFonts w:ascii="Book Antiqua" w:hAnsi="Book Antiqua"/>
          <w:sz w:val="24"/>
          <w:szCs w:val="24"/>
        </w:rPr>
        <w:t>Di</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Rocco</w:t>
      </w:r>
      <w:proofErr w:type="spellEnd"/>
      <w:r w:rsidRPr="00F321C9">
        <w:rPr>
          <w:rFonts w:ascii="Book Antiqua" w:hAnsi="Book Antiqua"/>
          <w:sz w:val="24"/>
          <w:szCs w:val="24"/>
        </w:rPr>
        <w:t xml:space="preserve"> C.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children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case-based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update</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Childs</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Nerv</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Syst</w:t>
      </w:r>
      <w:proofErr w:type="spellEnd"/>
      <w:r w:rsidRPr="00F321C9">
        <w:rPr>
          <w:rFonts w:ascii="Book Antiqua" w:hAnsi="Book Antiqua"/>
          <w:sz w:val="24"/>
          <w:szCs w:val="24"/>
        </w:rPr>
        <w:t xml:space="preserve"> 2013; </w:t>
      </w:r>
      <w:r w:rsidRPr="00F321C9">
        <w:rPr>
          <w:rFonts w:ascii="Book Antiqua" w:hAnsi="Book Antiqua"/>
          <w:b/>
          <w:sz w:val="24"/>
          <w:szCs w:val="24"/>
        </w:rPr>
        <w:t>29</w:t>
      </w:r>
      <w:r w:rsidRPr="00F321C9">
        <w:rPr>
          <w:rFonts w:ascii="Book Antiqua" w:hAnsi="Book Antiqua"/>
          <w:sz w:val="24"/>
          <w:szCs w:val="24"/>
        </w:rPr>
        <w:t>: 753-760 [PMID: 23283557 DOI: 10.1007/s00381-012-2011-6]</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4 </w:t>
      </w:r>
      <w:proofErr w:type="spellStart"/>
      <w:r w:rsidRPr="00F321C9">
        <w:rPr>
          <w:rFonts w:ascii="Book Antiqua" w:hAnsi="Book Antiqua"/>
          <w:b/>
          <w:sz w:val="24"/>
          <w:szCs w:val="24"/>
        </w:rPr>
        <w:t>Barboriak</w:t>
      </w:r>
      <w:proofErr w:type="spellEnd"/>
      <w:r w:rsidRPr="00F321C9">
        <w:rPr>
          <w:rFonts w:ascii="Book Antiqua" w:hAnsi="Book Antiqua"/>
          <w:b/>
          <w:sz w:val="24"/>
          <w:szCs w:val="24"/>
        </w:rPr>
        <w:t xml:space="preserve"> DP</w:t>
      </w:r>
      <w:r w:rsidRPr="00F321C9">
        <w:rPr>
          <w:rFonts w:ascii="Book Antiqua" w:hAnsi="Book Antiqua"/>
          <w:sz w:val="24"/>
          <w:szCs w:val="24"/>
        </w:rPr>
        <w:t xml:space="preserve">, Lee L, </w:t>
      </w:r>
      <w:proofErr w:type="spellStart"/>
      <w:r w:rsidRPr="00F321C9">
        <w:rPr>
          <w:rFonts w:ascii="Book Antiqua" w:hAnsi="Book Antiqua"/>
          <w:sz w:val="24"/>
          <w:szCs w:val="24"/>
        </w:rPr>
        <w:t>Provenzale</w:t>
      </w:r>
      <w:proofErr w:type="spellEnd"/>
      <w:r w:rsidRPr="00F321C9">
        <w:rPr>
          <w:rFonts w:ascii="Book Antiqua" w:hAnsi="Book Antiqua"/>
          <w:sz w:val="24"/>
          <w:szCs w:val="24"/>
        </w:rPr>
        <w:t xml:space="preserve"> JM. </w:t>
      </w:r>
      <w:proofErr w:type="spellStart"/>
      <w:r w:rsidRPr="00F321C9">
        <w:rPr>
          <w:rFonts w:ascii="Book Antiqua" w:hAnsi="Book Antiqua"/>
          <w:sz w:val="24"/>
          <w:szCs w:val="24"/>
        </w:rPr>
        <w:t>Serial</w:t>
      </w:r>
      <w:proofErr w:type="spellEnd"/>
      <w:r w:rsidRPr="00F321C9">
        <w:rPr>
          <w:rFonts w:ascii="Book Antiqua" w:hAnsi="Book Antiqua"/>
          <w:sz w:val="24"/>
          <w:szCs w:val="24"/>
        </w:rPr>
        <w:t xml:space="preserve"> MR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implications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for</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natural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history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follow-up</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Roentgenol</w:t>
      </w:r>
      <w:proofErr w:type="spellEnd"/>
      <w:r w:rsidRPr="00F321C9">
        <w:rPr>
          <w:rFonts w:ascii="Book Antiqua" w:hAnsi="Book Antiqua"/>
          <w:sz w:val="24"/>
          <w:szCs w:val="24"/>
        </w:rPr>
        <w:t xml:space="preserve"> 2001; </w:t>
      </w:r>
      <w:r w:rsidRPr="00F321C9">
        <w:rPr>
          <w:rFonts w:ascii="Book Antiqua" w:hAnsi="Book Antiqua"/>
          <w:b/>
          <w:sz w:val="24"/>
          <w:szCs w:val="24"/>
        </w:rPr>
        <w:t>176</w:t>
      </w:r>
      <w:r w:rsidRPr="00F321C9">
        <w:rPr>
          <w:rFonts w:ascii="Book Antiqua" w:hAnsi="Book Antiqua"/>
          <w:sz w:val="24"/>
          <w:szCs w:val="24"/>
        </w:rPr>
        <w:t>: 737-743 [PMID: 11222216 DOI: 10.2214/ajr.176.3.1760737]</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5 </w:t>
      </w:r>
      <w:proofErr w:type="spellStart"/>
      <w:r w:rsidRPr="00F321C9">
        <w:rPr>
          <w:rFonts w:ascii="Book Antiqua" w:hAnsi="Book Antiqua"/>
          <w:b/>
          <w:sz w:val="24"/>
          <w:szCs w:val="24"/>
        </w:rPr>
        <w:t>Cauley</w:t>
      </w:r>
      <w:proofErr w:type="spellEnd"/>
      <w:r w:rsidRPr="00F321C9">
        <w:rPr>
          <w:rFonts w:ascii="Book Antiqua" w:hAnsi="Book Antiqua"/>
          <w:b/>
          <w:sz w:val="24"/>
          <w:szCs w:val="24"/>
        </w:rPr>
        <w:t xml:space="preserve"> KA</w:t>
      </w:r>
      <w:r w:rsidRPr="00F321C9">
        <w:rPr>
          <w:rFonts w:ascii="Book Antiqua" w:hAnsi="Book Antiqua"/>
          <w:sz w:val="24"/>
          <w:szCs w:val="24"/>
        </w:rPr>
        <w:t xml:space="preserve">, </w:t>
      </w:r>
      <w:proofErr w:type="spellStart"/>
      <w:r w:rsidRPr="00F321C9">
        <w:rPr>
          <w:rFonts w:ascii="Book Antiqua" w:hAnsi="Book Antiqua"/>
          <w:sz w:val="24"/>
          <w:szCs w:val="24"/>
        </w:rPr>
        <w:t>Linnell</w:t>
      </w:r>
      <w:proofErr w:type="spellEnd"/>
      <w:r w:rsidRPr="00F321C9">
        <w:rPr>
          <w:rFonts w:ascii="Book Antiqua" w:hAnsi="Book Antiqua"/>
          <w:sz w:val="24"/>
          <w:szCs w:val="24"/>
        </w:rPr>
        <w:t xml:space="preserve"> GJ, </w:t>
      </w:r>
      <w:proofErr w:type="spellStart"/>
      <w:r w:rsidRPr="00F321C9">
        <w:rPr>
          <w:rFonts w:ascii="Book Antiqua" w:hAnsi="Book Antiqua"/>
          <w:sz w:val="24"/>
          <w:szCs w:val="24"/>
        </w:rPr>
        <w:t>Braff</w:t>
      </w:r>
      <w:proofErr w:type="spellEnd"/>
      <w:r w:rsidRPr="00F321C9">
        <w:rPr>
          <w:rFonts w:ascii="Book Antiqua" w:hAnsi="Book Antiqua"/>
          <w:sz w:val="24"/>
          <w:szCs w:val="24"/>
        </w:rPr>
        <w:t xml:space="preserve"> SP, </w:t>
      </w:r>
      <w:proofErr w:type="spellStart"/>
      <w:r w:rsidRPr="00F321C9">
        <w:rPr>
          <w:rFonts w:ascii="Book Antiqua" w:hAnsi="Book Antiqua"/>
          <w:sz w:val="24"/>
          <w:szCs w:val="24"/>
        </w:rPr>
        <w:t>Filippi</w:t>
      </w:r>
      <w:proofErr w:type="spellEnd"/>
      <w:r w:rsidRPr="00F321C9">
        <w:rPr>
          <w:rFonts w:ascii="Book Antiqua" w:hAnsi="Book Antiqua"/>
          <w:sz w:val="24"/>
          <w:szCs w:val="24"/>
        </w:rPr>
        <w:t xml:space="preserve"> CG. </w:t>
      </w:r>
      <w:proofErr w:type="spellStart"/>
      <w:r w:rsidRPr="00F321C9">
        <w:rPr>
          <w:rFonts w:ascii="Book Antiqua" w:hAnsi="Book Antiqua"/>
          <w:sz w:val="24"/>
          <w:szCs w:val="24"/>
        </w:rPr>
        <w:t>Serial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follow-up</w:t>
      </w:r>
      <w:proofErr w:type="spellEnd"/>
      <w:r w:rsidRPr="00F321C9">
        <w:rPr>
          <w:rFonts w:ascii="Book Antiqua" w:hAnsi="Book Antiqua"/>
          <w:sz w:val="24"/>
          <w:szCs w:val="24"/>
        </w:rPr>
        <w:t xml:space="preserve"> MRI of </w:t>
      </w:r>
      <w:proofErr w:type="spellStart"/>
      <w:r w:rsidRPr="00F321C9">
        <w:rPr>
          <w:rFonts w:ascii="Book Antiqua" w:hAnsi="Book Antiqua"/>
          <w:sz w:val="24"/>
          <w:szCs w:val="24"/>
        </w:rPr>
        <w:t>indeterminate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lesions</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region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experience</w:t>
      </w:r>
      <w:proofErr w:type="spellEnd"/>
      <w:r w:rsidRPr="00F321C9">
        <w:rPr>
          <w:rFonts w:ascii="Book Antiqua" w:hAnsi="Book Antiqua"/>
          <w:sz w:val="24"/>
          <w:szCs w:val="24"/>
        </w:rPr>
        <w:t xml:space="preserve"> at a </w:t>
      </w:r>
      <w:proofErr w:type="spellStart"/>
      <w:r w:rsidRPr="00F321C9">
        <w:rPr>
          <w:rFonts w:ascii="Book Antiqua" w:hAnsi="Book Antiqua"/>
          <w:sz w:val="24"/>
          <w:szCs w:val="24"/>
        </w:rPr>
        <w:t>rural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tertiary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care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referral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center</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Roentgenol</w:t>
      </w:r>
      <w:proofErr w:type="spellEnd"/>
      <w:r w:rsidRPr="00F321C9">
        <w:rPr>
          <w:rFonts w:ascii="Book Antiqua" w:hAnsi="Book Antiqua"/>
          <w:sz w:val="24"/>
          <w:szCs w:val="24"/>
        </w:rPr>
        <w:t xml:space="preserve"> 2009; </w:t>
      </w:r>
      <w:r w:rsidRPr="00F321C9">
        <w:rPr>
          <w:rFonts w:ascii="Book Antiqua" w:hAnsi="Book Antiqua"/>
          <w:b/>
          <w:sz w:val="24"/>
          <w:szCs w:val="24"/>
        </w:rPr>
        <w:t>193</w:t>
      </w:r>
      <w:r w:rsidRPr="00F321C9">
        <w:rPr>
          <w:rFonts w:ascii="Book Antiqua" w:hAnsi="Book Antiqua"/>
          <w:sz w:val="24"/>
          <w:szCs w:val="24"/>
        </w:rPr>
        <w:t>: 533-537 [PMID: 19620453 DOI: 10.2214/AJR.08.1906]</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6 </w:t>
      </w:r>
      <w:proofErr w:type="spellStart"/>
      <w:r w:rsidRPr="00F321C9">
        <w:rPr>
          <w:rFonts w:ascii="Book Antiqua" w:hAnsi="Book Antiqua"/>
          <w:b/>
          <w:sz w:val="24"/>
          <w:szCs w:val="24"/>
        </w:rPr>
        <w:t>Golzarian</w:t>
      </w:r>
      <w:proofErr w:type="spellEnd"/>
      <w:r w:rsidRPr="00F321C9">
        <w:rPr>
          <w:rFonts w:ascii="Book Antiqua" w:hAnsi="Book Antiqua"/>
          <w:b/>
          <w:sz w:val="24"/>
          <w:szCs w:val="24"/>
        </w:rPr>
        <w:t xml:space="preserve"> J</w:t>
      </w:r>
      <w:r w:rsidRPr="00F321C9">
        <w:rPr>
          <w:rFonts w:ascii="Book Antiqua" w:hAnsi="Book Antiqua"/>
          <w:sz w:val="24"/>
          <w:szCs w:val="24"/>
        </w:rPr>
        <w:t xml:space="preserve">, </w:t>
      </w:r>
      <w:proofErr w:type="spellStart"/>
      <w:r w:rsidRPr="00F321C9">
        <w:rPr>
          <w:rFonts w:ascii="Book Antiqua" w:hAnsi="Book Antiqua"/>
          <w:sz w:val="24"/>
          <w:szCs w:val="24"/>
        </w:rPr>
        <w:t>Balériaux</w:t>
      </w:r>
      <w:proofErr w:type="spellEnd"/>
      <w:r w:rsidRPr="00F321C9">
        <w:rPr>
          <w:rFonts w:ascii="Book Antiqua" w:hAnsi="Book Antiqua"/>
          <w:sz w:val="24"/>
          <w:szCs w:val="24"/>
        </w:rPr>
        <w:t xml:space="preserve"> D, Bank WO, </w:t>
      </w:r>
      <w:proofErr w:type="spellStart"/>
      <w:r w:rsidRPr="00F321C9">
        <w:rPr>
          <w:rFonts w:ascii="Book Antiqua" w:hAnsi="Book Antiqua"/>
          <w:sz w:val="24"/>
          <w:szCs w:val="24"/>
        </w:rPr>
        <w:t>Matos</w:t>
      </w:r>
      <w:proofErr w:type="spellEnd"/>
      <w:r w:rsidRPr="00F321C9">
        <w:rPr>
          <w:rFonts w:ascii="Book Antiqua" w:hAnsi="Book Antiqua"/>
          <w:sz w:val="24"/>
          <w:szCs w:val="24"/>
        </w:rPr>
        <w:t xml:space="preserve"> C, </w:t>
      </w:r>
      <w:proofErr w:type="spellStart"/>
      <w:r w:rsidRPr="00F321C9">
        <w:rPr>
          <w:rFonts w:ascii="Book Antiqua" w:hAnsi="Book Antiqua"/>
          <w:sz w:val="24"/>
          <w:szCs w:val="24"/>
        </w:rPr>
        <w:t>Flament-Durand</w:t>
      </w:r>
      <w:proofErr w:type="spellEnd"/>
      <w:r w:rsidRPr="00F321C9">
        <w:rPr>
          <w:rFonts w:ascii="Book Antiqua" w:hAnsi="Book Antiqua"/>
          <w:sz w:val="24"/>
          <w:szCs w:val="24"/>
        </w:rPr>
        <w:t xml:space="preserve"> J.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w:t>
      </w:r>
      <w:proofErr w:type="spellEnd"/>
      <w:r w:rsidRPr="00F321C9">
        <w:rPr>
          <w:rFonts w:ascii="Book Antiqua" w:hAnsi="Book Antiqua"/>
          <w:sz w:val="24"/>
          <w:szCs w:val="24"/>
        </w:rPr>
        <w:t xml:space="preserve">: normal </w:t>
      </w:r>
      <w:proofErr w:type="spellStart"/>
      <w:r w:rsidRPr="00F321C9">
        <w:rPr>
          <w:rFonts w:ascii="Book Antiqua" w:hAnsi="Book Antiqua"/>
          <w:sz w:val="24"/>
          <w:szCs w:val="24"/>
        </w:rPr>
        <w:t>or</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pathological</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Neuroradiology</w:t>
      </w:r>
      <w:proofErr w:type="spellEnd"/>
      <w:r w:rsidRPr="00F321C9">
        <w:rPr>
          <w:rFonts w:ascii="Book Antiqua" w:hAnsi="Book Antiqua"/>
          <w:sz w:val="24"/>
          <w:szCs w:val="24"/>
        </w:rPr>
        <w:t xml:space="preserve"> 1993; </w:t>
      </w:r>
      <w:r w:rsidRPr="00F321C9">
        <w:rPr>
          <w:rFonts w:ascii="Book Antiqua" w:hAnsi="Book Antiqua"/>
          <w:b/>
          <w:sz w:val="24"/>
          <w:szCs w:val="24"/>
        </w:rPr>
        <w:t>35</w:t>
      </w:r>
      <w:r w:rsidRPr="00F321C9">
        <w:rPr>
          <w:rFonts w:ascii="Book Antiqua" w:hAnsi="Book Antiqua"/>
          <w:sz w:val="24"/>
          <w:szCs w:val="24"/>
        </w:rPr>
        <w:t>: 251-253 [PMID: 8492885 DOI: 10.1007/BF00602604]</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7 </w:t>
      </w:r>
      <w:proofErr w:type="spellStart"/>
      <w:r w:rsidRPr="00F321C9">
        <w:rPr>
          <w:rFonts w:ascii="Book Antiqua" w:hAnsi="Book Antiqua"/>
          <w:b/>
          <w:sz w:val="24"/>
          <w:szCs w:val="24"/>
        </w:rPr>
        <w:t>Tamaki</w:t>
      </w:r>
      <w:proofErr w:type="spellEnd"/>
      <w:r w:rsidRPr="00F321C9">
        <w:rPr>
          <w:rFonts w:ascii="Book Antiqua" w:hAnsi="Book Antiqua"/>
          <w:b/>
          <w:sz w:val="24"/>
          <w:szCs w:val="24"/>
        </w:rPr>
        <w:t xml:space="preserve"> N</w:t>
      </w:r>
      <w:r w:rsidRPr="00F321C9">
        <w:rPr>
          <w:rFonts w:ascii="Book Antiqua" w:hAnsi="Book Antiqua"/>
          <w:sz w:val="24"/>
          <w:szCs w:val="24"/>
        </w:rPr>
        <w:t xml:space="preserve">, </w:t>
      </w:r>
      <w:proofErr w:type="spellStart"/>
      <w:r w:rsidRPr="00F321C9">
        <w:rPr>
          <w:rFonts w:ascii="Book Antiqua" w:hAnsi="Book Antiqua"/>
          <w:sz w:val="24"/>
          <w:szCs w:val="24"/>
        </w:rPr>
        <w:t>Shirataki</w:t>
      </w:r>
      <w:proofErr w:type="spellEnd"/>
      <w:r w:rsidRPr="00F321C9">
        <w:rPr>
          <w:rFonts w:ascii="Book Antiqua" w:hAnsi="Book Antiqua"/>
          <w:sz w:val="24"/>
          <w:szCs w:val="24"/>
        </w:rPr>
        <w:t xml:space="preserve"> K, Lin TK, </w:t>
      </w:r>
      <w:proofErr w:type="spellStart"/>
      <w:r w:rsidRPr="00F321C9">
        <w:rPr>
          <w:rFonts w:ascii="Book Antiqua" w:hAnsi="Book Antiqua"/>
          <w:sz w:val="24"/>
          <w:szCs w:val="24"/>
        </w:rPr>
        <w:t>Masumura</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Katayama</w:t>
      </w:r>
      <w:proofErr w:type="spellEnd"/>
      <w:r w:rsidRPr="00F321C9">
        <w:rPr>
          <w:rFonts w:ascii="Book Antiqua" w:hAnsi="Book Antiqua"/>
          <w:sz w:val="24"/>
          <w:szCs w:val="24"/>
        </w:rPr>
        <w:t xml:space="preserve"> S, </w:t>
      </w:r>
      <w:proofErr w:type="spellStart"/>
      <w:r w:rsidRPr="00F321C9">
        <w:rPr>
          <w:rFonts w:ascii="Book Antiqua" w:hAnsi="Book Antiqua"/>
          <w:sz w:val="24"/>
          <w:szCs w:val="24"/>
        </w:rPr>
        <w:t>Matsumoto</w:t>
      </w:r>
      <w:proofErr w:type="spellEnd"/>
      <w:r w:rsidRPr="00F321C9">
        <w:rPr>
          <w:rFonts w:ascii="Book Antiqua" w:hAnsi="Book Antiqua"/>
          <w:sz w:val="24"/>
          <w:szCs w:val="24"/>
        </w:rPr>
        <w:t xml:space="preserve"> S.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A </w:t>
      </w:r>
      <w:proofErr w:type="spellStart"/>
      <w:proofErr w:type="gramStart"/>
      <w:r w:rsidRPr="00F321C9">
        <w:rPr>
          <w:rFonts w:ascii="Book Antiqua" w:hAnsi="Book Antiqua"/>
          <w:sz w:val="24"/>
          <w:szCs w:val="24"/>
        </w:rPr>
        <w:t>new</w:t>
      </w:r>
      <w:proofErr w:type="spellEnd"/>
      <w:proofErr w:type="gramEnd"/>
      <w:r w:rsidRPr="00F321C9">
        <w:rPr>
          <w:rFonts w:ascii="Book Antiqua" w:hAnsi="Book Antiqua"/>
          <w:sz w:val="24"/>
          <w:szCs w:val="24"/>
        </w:rPr>
        <w:t xml:space="preserve"> </w:t>
      </w:r>
      <w:proofErr w:type="spellStart"/>
      <w:r w:rsidRPr="00F321C9">
        <w:rPr>
          <w:rFonts w:ascii="Book Antiqua" w:hAnsi="Book Antiqua"/>
          <w:sz w:val="24"/>
          <w:szCs w:val="24"/>
        </w:rPr>
        <w:t>clinical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entity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to</w:t>
      </w:r>
      <w:proofErr w:type="spellEnd"/>
      <w:r w:rsidRPr="00F321C9">
        <w:rPr>
          <w:rFonts w:ascii="Book Antiqua" w:hAnsi="Book Antiqua"/>
          <w:sz w:val="24"/>
          <w:szCs w:val="24"/>
        </w:rPr>
        <w:t xml:space="preserve"> be </w:t>
      </w:r>
      <w:proofErr w:type="spellStart"/>
      <w:r w:rsidRPr="00F321C9">
        <w:rPr>
          <w:rFonts w:ascii="Book Antiqua" w:hAnsi="Book Antiqua"/>
          <w:sz w:val="24"/>
          <w:szCs w:val="24"/>
        </w:rPr>
        <w:t>distinguished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from</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tumors</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region</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Childs</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Nerv</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Syst</w:t>
      </w:r>
      <w:proofErr w:type="spellEnd"/>
      <w:r w:rsidRPr="00F321C9">
        <w:rPr>
          <w:rFonts w:ascii="Book Antiqua" w:hAnsi="Book Antiqua"/>
          <w:sz w:val="24"/>
          <w:szCs w:val="24"/>
        </w:rPr>
        <w:t xml:space="preserve"> 1989; </w:t>
      </w:r>
      <w:r w:rsidRPr="00F321C9">
        <w:rPr>
          <w:rFonts w:ascii="Book Antiqua" w:hAnsi="Book Antiqua"/>
          <w:b/>
          <w:sz w:val="24"/>
          <w:szCs w:val="24"/>
        </w:rPr>
        <w:t>5</w:t>
      </w:r>
      <w:r w:rsidRPr="00F321C9">
        <w:rPr>
          <w:rFonts w:ascii="Book Antiqua" w:hAnsi="Book Antiqua"/>
          <w:sz w:val="24"/>
          <w:szCs w:val="24"/>
        </w:rPr>
        <w:t>: 172-176 [PMID: 2758432 DOI: 10.1007/BF00272122]</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8 </w:t>
      </w:r>
      <w:proofErr w:type="spellStart"/>
      <w:r w:rsidRPr="00F321C9">
        <w:rPr>
          <w:rFonts w:ascii="Book Antiqua" w:hAnsi="Book Antiqua"/>
          <w:b/>
          <w:sz w:val="24"/>
          <w:szCs w:val="24"/>
        </w:rPr>
        <w:t>Hayashida</w:t>
      </w:r>
      <w:proofErr w:type="spellEnd"/>
      <w:r w:rsidRPr="00F321C9">
        <w:rPr>
          <w:rFonts w:ascii="Book Antiqua" w:hAnsi="Book Antiqua"/>
          <w:b/>
          <w:sz w:val="24"/>
          <w:szCs w:val="24"/>
        </w:rPr>
        <w:t xml:space="preserve"> Y</w:t>
      </w:r>
      <w:r w:rsidRPr="00F321C9">
        <w:rPr>
          <w:rFonts w:ascii="Book Antiqua" w:hAnsi="Book Antiqua"/>
          <w:sz w:val="24"/>
          <w:szCs w:val="24"/>
        </w:rPr>
        <w:t xml:space="preserve">, </w:t>
      </w:r>
      <w:proofErr w:type="spellStart"/>
      <w:r w:rsidRPr="00F321C9">
        <w:rPr>
          <w:rFonts w:ascii="Book Antiqua" w:hAnsi="Book Antiqua"/>
          <w:sz w:val="24"/>
          <w:szCs w:val="24"/>
        </w:rPr>
        <w:t>Hirai</w:t>
      </w:r>
      <w:proofErr w:type="spellEnd"/>
      <w:r w:rsidRPr="00F321C9">
        <w:rPr>
          <w:rFonts w:ascii="Book Antiqua" w:hAnsi="Book Antiqua"/>
          <w:sz w:val="24"/>
          <w:szCs w:val="24"/>
        </w:rPr>
        <w:t xml:space="preserve"> T, </w:t>
      </w:r>
      <w:proofErr w:type="spellStart"/>
      <w:r w:rsidRPr="00F321C9">
        <w:rPr>
          <w:rFonts w:ascii="Book Antiqua" w:hAnsi="Book Antiqua"/>
          <w:sz w:val="24"/>
          <w:szCs w:val="24"/>
        </w:rPr>
        <w:t>Korogi</w:t>
      </w:r>
      <w:proofErr w:type="spellEnd"/>
      <w:r w:rsidRPr="00F321C9">
        <w:rPr>
          <w:rFonts w:ascii="Book Antiqua" w:hAnsi="Book Antiqua"/>
          <w:sz w:val="24"/>
          <w:szCs w:val="24"/>
        </w:rPr>
        <w:t xml:space="preserve"> Y, </w:t>
      </w:r>
      <w:proofErr w:type="spellStart"/>
      <w:r w:rsidRPr="00F321C9">
        <w:rPr>
          <w:rFonts w:ascii="Book Antiqua" w:hAnsi="Book Antiqua"/>
          <w:sz w:val="24"/>
          <w:szCs w:val="24"/>
        </w:rPr>
        <w:t>Kochi</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Maruyama</w:t>
      </w:r>
      <w:proofErr w:type="spellEnd"/>
      <w:r w:rsidRPr="00F321C9">
        <w:rPr>
          <w:rFonts w:ascii="Book Antiqua" w:hAnsi="Book Antiqua"/>
          <w:sz w:val="24"/>
          <w:szCs w:val="24"/>
        </w:rPr>
        <w:t xml:space="preserve"> N, </w:t>
      </w:r>
      <w:proofErr w:type="spellStart"/>
      <w:r w:rsidRPr="00F321C9">
        <w:rPr>
          <w:rFonts w:ascii="Book Antiqua" w:hAnsi="Book Antiqua"/>
          <w:sz w:val="24"/>
          <w:szCs w:val="24"/>
        </w:rPr>
        <w:t>Yamura</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Yamashita</w:t>
      </w:r>
      <w:proofErr w:type="spellEnd"/>
      <w:r w:rsidRPr="00F321C9">
        <w:rPr>
          <w:rFonts w:ascii="Book Antiqua" w:hAnsi="Book Antiqua"/>
          <w:sz w:val="24"/>
          <w:szCs w:val="24"/>
        </w:rPr>
        <w:t xml:space="preserve"> Y.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germinoma</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with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syncytiotrophoblastic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giant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cells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mimicking</w:t>
      </w:r>
      <w:proofErr w:type="spellEnd"/>
      <w:r w:rsidRPr="00F321C9">
        <w:rPr>
          <w:rFonts w:ascii="Book Antiqua" w:hAnsi="Book Antiqua"/>
          <w:sz w:val="24"/>
          <w:szCs w:val="24"/>
        </w:rPr>
        <w:t xml:space="preserve"> MR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findings</w:t>
      </w:r>
      <w:proofErr w:type="spellEnd"/>
      <w:r w:rsidRPr="00F321C9">
        <w:rPr>
          <w:rFonts w:ascii="Book Antiqua" w:hAnsi="Book Antiqua"/>
          <w:sz w:val="24"/>
          <w:szCs w:val="24"/>
        </w:rPr>
        <w:t xml:space="preserve"> of a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AJNR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Neuroradiol</w:t>
      </w:r>
      <w:proofErr w:type="spellEnd"/>
      <w:r w:rsidRPr="00F321C9">
        <w:rPr>
          <w:rFonts w:ascii="Book Antiqua" w:hAnsi="Book Antiqua"/>
          <w:sz w:val="24"/>
          <w:szCs w:val="24"/>
        </w:rPr>
        <w:t xml:space="preserve"> 2004; </w:t>
      </w:r>
      <w:r w:rsidRPr="00F321C9">
        <w:rPr>
          <w:rFonts w:ascii="Book Antiqua" w:hAnsi="Book Antiqua"/>
          <w:b/>
          <w:sz w:val="24"/>
          <w:szCs w:val="24"/>
        </w:rPr>
        <w:t>25</w:t>
      </w:r>
      <w:r w:rsidRPr="00F321C9">
        <w:rPr>
          <w:rFonts w:ascii="Book Antiqua" w:hAnsi="Book Antiqua"/>
          <w:sz w:val="24"/>
          <w:szCs w:val="24"/>
        </w:rPr>
        <w:t>: 1538-1540 [PMID: 15502133]</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9 </w:t>
      </w:r>
      <w:proofErr w:type="spellStart"/>
      <w:r w:rsidRPr="00F321C9">
        <w:rPr>
          <w:rFonts w:ascii="Book Antiqua" w:hAnsi="Book Antiqua"/>
          <w:b/>
          <w:sz w:val="24"/>
          <w:szCs w:val="24"/>
        </w:rPr>
        <w:t>Fleege</w:t>
      </w:r>
      <w:proofErr w:type="spellEnd"/>
      <w:r w:rsidRPr="00F321C9">
        <w:rPr>
          <w:rFonts w:ascii="Book Antiqua" w:hAnsi="Book Antiqua"/>
          <w:b/>
          <w:sz w:val="24"/>
          <w:szCs w:val="24"/>
        </w:rPr>
        <w:t xml:space="preserve"> MA</w:t>
      </w:r>
      <w:r w:rsidRPr="00F321C9">
        <w:rPr>
          <w:rFonts w:ascii="Book Antiqua" w:hAnsi="Book Antiqua"/>
          <w:sz w:val="24"/>
          <w:szCs w:val="24"/>
        </w:rPr>
        <w:t xml:space="preserve">, Miller GM, </w:t>
      </w:r>
      <w:proofErr w:type="spellStart"/>
      <w:r w:rsidRPr="00F321C9">
        <w:rPr>
          <w:rFonts w:ascii="Book Antiqua" w:hAnsi="Book Antiqua"/>
          <w:sz w:val="24"/>
          <w:szCs w:val="24"/>
        </w:rPr>
        <w:t>Fletcher</w:t>
      </w:r>
      <w:proofErr w:type="spellEnd"/>
      <w:r w:rsidRPr="00F321C9">
        <w:rPr>
          <w:rFonts w:ascii="Book Antiqua" w:hAnsi="Book Antiqua"/>
          <w:sz w:val="24"/>
          <w:szCs w:val="24"/>
        </w:rPr>
        <w:t xml:space="preserve"> GP, </w:t>
      </w:r>
      <w:proofErr w:type="spellStart"/>
      <w:r w:rsidRPr="00F321C9">
        <w:rPr>
          <w:rFonts w:ascii="Book Antiqua" w:hAnsi="Book Antiqua"/>
          <w:sz w:val="24"/>
          <w:szCs w:val="24"/>
        </w:rPr>
        <w:t>Fain</w:t>
      </w:r>
      <w:proofErr w:type="spellEnd"/>
      <w:r w:rsidRPr="00F321C9">
        <w:rPr>
          <w:rFonts w:ascii="Book Antiqua" w:hAnsi="Book Antiqua"/>
          <w:sz w:val="24"/>
          <w:szCs w:val="24"/>
        </w:rPr>
        <w:t xml:space="preserve"> JS, </w:t>
      </w:r>
      <w:proofErr w:type="spellStart"/>
      <w:r w:rsidRPr="00F321C9">
        <w:rPr>
          <w:rFonts w:ascii="Book Antiqua" w:hAnsi="Book Antiqua"/>
          <w:sz w:val="24"/>
          <w:szCs w:val="24"/>
        </w:rPr>
        <w:t>Scheithauer</w:t>
      </w:r>
      <w:proofErr w:type="spellEnd"/>
      <w:r w:rsidRPr="00F321C9">
        <w:rPr>
          <w:rFonts w:ascii="Book Antiqua" w:hAnsi="Book Antiqua"/>
          <w:sz w:val="24"/>
          <w:szCs w:val="24"/>
        </w:rPr>
        <w:t xml:space="preserve"> BW. </w:t>
      </w:r>
      <w:proofErr w:type="spellStart"/>
      <w:r w:rsidRPr="00F321C9">
        <w:rPr>
          <w:rFonts w:ascii="Book Antiqua" w:hAnsi="Book Antiqua"/>
          <w:sz w:val="24"/>
          <w:szCs w:val="24"/>
        </w:rPr>
        <w:t>Benign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glial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unusual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characteristics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with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histologic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correlation</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AJNR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Neuroradiol</w:t>
      </w:r>
      <w:proofErr w:type="spellEnd"/>
      <w:r w:rsidRPr="00F321C9">
        <w:rPr>
          <w:rFonts w:ascii="Book Antiqua" w:hAnsi="Book Antiqua"/>
          <w:sz w:val="24"/>
          <w:szCs w:val="24"/>
        </w:rPr>
        <w:t xml:space="preserve"> 1994; </w:t>
      </w:r>
      <w:r w:rsidRPr="00F321C9">
        <w:rPr>
          <w:rFonts w:ascii="Book Antiqua" w:hAnsi="Book Antiqua"/>
          <w:b/>
          <w:sz w:val="24"/>
          <w:szCs w:val="24"/>
        </w:rPr>
        <w:t>15</w:t>
      </w:r>
      <w:r w:rsidRPr="00F321C9">
        <w:rPr>
          <w:rFonts w:ascii="Book Antiqua" w:hAnsi="Book Antiqua"/>
          <w:sz w:val="24"/>
          <w:szCs w:val="24"/>
        </w:rPr>
        <w:t>: 161-166 [PMID: 8141049]</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10 </w:t>
      </w:r>
      <w:proofErr w:type="spellStart"/>
      <w:r w:rsidRPr="00F321C9">
        <w:rPr>
          <w:rFonts w:ascii="Book Antiqua" w:hAnsi="Book Antiqua"/>
          <w:b/>
          <w:sz w:val="24"/>
          <w:szCs w:val="24"/>
        </w:rPr>
        <w:t>Fakhran</w:t>
      </w:r>
      <w:proofErr w:type="spellEnd"/>
      <w:r w:rsidRPr="00F321C9">
        <w:rPr>
          <w:rFonts w:ascii="Book Antiqua" w:hAnsi="Book Antiqua"/>
          <w:b/>
          <w:sz w:val="24"/>
          <w:szCs w:val="24"/>
        </w:rPr>
        <w:t xml:space="preserve"> S</w:t>
      </w:r>
      <w:r w:rsidRPr="00F321C9">
        <w:rPr>
          <w:rFonts w:ascii="Book Antiqua" w:hAnsi="Book Antiqua"/>
          <w:sz w:val="24"/>
          <w:szCs w:val="24"/>
        </w:rPr>
        <w:t xml:space="preserve">, </w:t>
      </w:r>
      <w:proofErr w:type="spellStart"/>
      <w:r w:rsidRPr="00F321C9">
        <w:rPr>
          <w:rFonts w:ascii="Book Antiqua" w:hAnsi="Book Antiqua"/>
          <w:sz w:val="24"/>
          <w:szCs w:val="24"/>
        </w:rPr>
        <w:t>Escott</w:t>
      </w:r>
      <w:proofErr w:type="spellEnd"/>
      <w:r w:rsidRPr="00F321C9">
        <w:rPr>
          <w:rFonts w:ascii="Book Antiqua" w:hAnsi="Book Antiqua"/>
          <w:sz w:val="24"/>
          <w:szCs w:val="24"/>
        </w:rPr>
        <w:t xml:space="preserve"> EJ. </w:t>
      </w:r>
      <w:proofErr w:type="spellStart"/>
      <w:r w:rsidRPr="00F321C9">
        <w:rPr>
          <w:rFonts w:ascii="Book Antiqua" w:hAnsi="Book Antiqua"/>
          <w:sz w:val="24"/>
          <w:szCs w:val="24"/>
        </w:rPr>
        <w:t>Pineocytoma</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mimicking</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w:t>
      </w:r>
      <w:proofErr w:type="spellEnd"/>
      <w:r w:rsidRPr="00F321C9">
        <w:rPr>
          <w:rFonts w:ascii="Book Antiqua" w:hAnsi="Book Antiqua"/>
          <w:sz w:val="24"/>
          <w:szCs w:val="24"/>
        </w:rPr>
        <w:t xml:space="preserve"> on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true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diagnostic</w:t>
      </w:r>
      <w:proofErr w:type="spellEnd"/>
      <w:r w:rsidRPr="00F321C9">
        <w:rPr>
          <w:rFonts w:ascii="Book Antiqua" w:hAnsi="Book Antiqua"/>
          <w:sz w:val="24"/>
          <w:szCs w:val="24"/>
        </w:rPr>
        <w:t xml:space="preserve"> dilemma </w:t>
      </w:r>
      <w:proofErr w:type="spellStart"/>
      <w:r w:rsidRPr="00F321C9">
        <w:rPr>
          <w:rFonts w:ascii="Book Antiqua" w:hAnsi="Book Antiqua"/>
          <w:sz w:val="24"/>
          <w:szCs w:val="24"/>
        </w:rPr>
        <w:t>or</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case</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incomplete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AJNR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Neuroradiol</w:t>
      </w:r>
      <w:proofErr w:type="spellEnd"/>
      <w:r w:rsidRPr="00F321C9">
        <w:rPr>
          <w:rFonts w:ascii="Book Antiqua" w:hAnsi="Book Antiqua"/>
          <w:sz w:val="24"/>
          <w:szCs w:val="24"/>
        </w:rPr>
        <w:t xml:space="preserve"> 2008; </w:t>
      </w:r>
      <w:r w:rsidRPr="00F321C9">
        <w:rPr>
          <w:rFonts w:ascii="Book Antiqua" w:hAnsi="Book Antiqua"/>
          <w:b/>
          <w:sz w:val="24"/>
          <w:szCs w:val="24"/>
        </w:rPr>
        <w:t>29</w:t>
      </w:r>
      <w:r w:rsidRPr="00F321C9">
        <w:rPr>
          <w:rFonts w:ascii="Book Antiqua" w:hAnsi="Book Antiqua"/>
          <w:sz w:val="24"/>
          <w:szCs w:val="24"/>
        </w:rPr>
        <w:t>: 159-163 [PMID: 17925371 DOI: 10.3174/</w:t>
      </w:r>
      <w:proofErr w:type="gramStart"/>
      <w:r w:rsidRPr="00F321C9">
        <w:rPr>
          <w:rFonts w:ascii="Book Antiqua" w:hAnsi="Book Antiqua"/>
          <w:sz w:val="24"/>
          <w:szCs w:val="24"/>
        </w:rPr>
        <w:t>ajnr.A</w:t>
      </w:r>
      <w:proofErr w:type="gramEnd"/>
      <w:r w:rsidRPr="00F321C9">
        <w:rPr>
          <w:rFonts w:ascii="Book Antiqua" w:hAnsi="Book Antiqua"/>
          <w:sz w:val="24"/>
          <w:szCs w:val="24"/>
        </w:rPr>
        <w:t>0750]</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lastRenderedPageBreak/>
        <w:t xml:space="preserve">11 </w:t>
      </w:r>
      <w:proofErr w:type="spellStart"/>
      <w:r w:rsidRPr="00F321C9">
        <w:rPr>
          <w:rFonts w:ascii="Book Antiqua" w:hAnsi="Book Antiqua"/>
          <w:b/>
          <w:sz w:val="24"/>
          <w:szCs w:val="24"/>
        </w:rPr>
        <w:t>Mamourian</w:t>
      </w:r>
      <w:proofErr w:type="spellEnd"/>
      <w:r w:rsidRPr="00F321C9">
        <w:rPr>
          <w:rFonts w:ascii="Book Antiqua" w:hAnsi="Book Antiqua"/>
          <w:b/>
          <w:sz w:val="24"/>
          <w:szCs w:val="24"/>
        </w:rPr>
        <w:t xml:space="preserve"> AC</w:t>
      </w:r>
      <w:r w:rsidRPr="00F321C9">
        <w:rPr>
          <w:rFonts w:ascii="Book Antiqua" w:hAnsi="Book Antiqua"/>
          <w:sz w:val="24"/>
          <w:szCs w:val="24"/>
        </w:rPr>
        <w:t xml:space="preserve">, </w:t>
      </w:r>
      <w:proofErr w:type="spellStart"/>
      <w:r w:rsidRPr="00F321C9">
        <w:rPr>
          <w:rFonts w:ascii="Book Antiqua" w:hAnsi="Book Antiqua"/>
          <w:sz w:val="24"/>
          <w:szCs w:val="24"/>
        </w:rPr>
        <w:t>Towfighi</w:t>
      </w:r>
      <w:proofErr w:type="spellEnd"/>
      <w:r w:rsidRPr="00F321C9">
        <w:rPr>
          <w:rFonts w:ascii="Book Antiqua" w:hAnsi="Book Antiqua"/>
          <w:sz w:val="24"/>
          <w:szCs w:val="24"/>
        </w:rPr>
        <w:t xml:space="preserve"> J.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MR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AJNR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Neuroradiol</w:t>
      </w:r>
      <w:proofErr w:type="spellEnd"/>
      <w:r w:rsidRPr="00F321C9">
        <w:rPr>
          <w:rFonts w:ascii="Book Antiqua" w:hAnsi="Book Antiqua"/>
          <w:sz w:val="24"/>
          <w:szCs w:val="24"/>
        </w:rPr>
        <w:t xml:space="preserve"> 1986; </w:t>
      </w:r>
      <w:r w:rsidRPr="00F321C9">
        <w:rPr>
          <w:rFonts w:ascii="Book Antiqua" w:hAnsi="Book Antiqua"/>
          <w:b/>
          <w:sz w:val="24"/>
          <w:szCs w:val="24"/>
        </w:rPr>
        <w:t>7</w:t>
      </w:r>
      <w:r w:rsidRPr="00F321C9">
        <w:rPr>
          <w:rFonts w:ascii="Book Antiqua" w:hAnsi="Book Antiqua"/>
          <w:sz w:val="24"/>
          <w:szCs w:val="24"/>
        </w:rPr>
        <w:t>: 1081-1086 [PMID: 3098073]</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12 </w:t>
      </w:r>
      <w:r w:rsidRPr="00F321C9">
        <w:rPr>
          <w:rFonts w:ascii="Book Antiqua" w:hAnsi="Book Antiqua"/>
          <w:b/>
          <w:sz w:val="24"/>
          <w:szCs w:val="24"/>
        </w:rPr>
        <w:t>Al-</w:t>
      </w:r>
      <w:proofErr w:type="spellStart"/>
      <w:r w:rsidRPr="00F321C9">
        <w:rPr>
          <w:rFonts w:ascii="Book Antiqua" w:hAnsi="Book Antiqua"/>
          <w:b/>
          <w:sz w:val="24"/>
          <w:szCs w:val="24"/>
        </w:rPr>
        <w:t>Holou</w:t>
      </w:r>
      <w:proofErr w:type="spellEnd"/>
      <w:r w:rsidRPr="00F321C9">
        <w:rPr>
          <w:rFonts w:ascii="Book Antiqua" w:hAnsi="Book Antiqua"/>
          <w:b/>
          <w:sz w:val="24"/>
          <w:szCs w:val="24"/>
        </w:rPr>
        <w:t xml:space="preserve"> WN</w:t>
      </w:r>
      <w:r w:rsidRPr="00F321C9">
        <w:rPr>
          <w:rFonts w:ascii="Book Antiqua" w:hAnsi="Book Antiqua"/>
          <w:sz w:val="24"/>
          <w:szCs w:val="24"/>
        </w:rPr>
        <w:t xml:space="preserve">, </w:t>
      </w:r>
      <w:proofErr w:type="spellStart"/>
      <w:r w:rsidRPr="00F321C9">
        <w:rPr>
          <w:rFonts w:ascii="Book Antiqua" w:hAnsi="Book Antiqua"/>
          <w:sz w:val="24"/>
          <w:szCs w:val="24"/>
        </w:rPr>
        <w:t>Terman</w:t>
      </w:r>
      <w:proofErr w:type="spellEnd"/>
      <w:r w:rsidRPr="00F321C9">
        <w:rPr>
          <w:rFonts w:ascii="Book Antiqua" w:hAnsi="Book Antiqua"/>
          <w:sz w:val="24"/>
          <w:szCs w:val="24"/>
        </w:rPr>
        <w:t xml:space="preserve"> SW, </w:t>
      </w:r>
      <w:proofErr w:type="spellStart"/>
      <w:r w:rsidRPr="00F321C9">
        <w:rPr>
          <w:rFonts w:ascii="Book Antiqua" w:hAnsi="Book Antiqua"/>
          <w:sz w:val="24"/>
          <w:szCs w:val="24"/>
        </w:rPr>
        <w:t>Kilburg</w:t>
      </w:r>
      <w:proofErr w:type="spellEnd"/>
      <w:r w:rsidRPr="00F321C9">
        <w:rPr>
          <w:rFonts w:ascii="Book Antiqua" w:hAnsi="Book Antiqua"/>
          <w:sz w:val="24"/>
          <w:szCs w:val="24"/>
        </w:rPr>
        <w:t xml:space="preserve"> C, </w:t>
      </w:r>
      <w:proofErr w:type="spellStart"/>
      <w:r w:rsidRPr="00F321C9">
        <w:rPr>
          <w:rFonts w:ascii="Book Antiqua" w:hAnsi="Book Antiqua"/>
          <w:sz w:val="24"/>
          <w:szCs w:val="24"/>
        </w:rPr>
        <w:t>Garton</w:t>
      </w:r>
      <w:proofErr w:type="spellEnd"/>
      <w:r w:rsidRPr="00F321C9">
        <w:rPr>
          <w:rFonts w:ascii="Book Antiqua" w:hAnsi="Book Antiqua"/>
          <w:sz w:val="24"/>
          <w:szCs w:val="24"/>
        </w:rPr>
        <w:t xml:space="preserve"> HJ, </w:t>
      </w:r>
      <w:proofErr w:type="spellStart"/>
      <w:r w:rsidRPr="00F321C9">
        <w:rPr>
          <w:rFonts w:ascii="Book Antiqua" w:hAnsi="Book Antiqua"/>
          <w:sz w:val="24"/>
          <w:szCs w:val="24"/>
        </w:rPr>
        <w:t>Muraszko</w:t>
      </w:r>
      <w:proofErr w:type="spellEnd"/>
      <w:r w:rsidRPr="00F321C9">
        <w:rPr>
          <w:rFonts w:ascii="Book Antiqua" w:hAnsi="Book Antiqua"/>
          <w:sz w:val="24"/>
          <w:szCs w:val="24"/>
        </w:rPr>
        <w:t xml:space="preserve"> KM, </w:t>
      </w:r>
      <w:proofErr w:type="spellStart"/>
      <w:r w:rsidRPr="00F321C9">
        <w:rPr>
          <w:rFonts w:ascii="Book Antiqua" w:hAnsi="Book Antiqua"/>
          <w:sz w:val="24"/>
          <w:szCs w:val="24"/>
        </w:rPr>
        <w:t>Chandler</w:t>
      </w:r>
      <w:proofErr w:type="spellEnd"/>
      <w:r w:rsidRPr="00F321C9">
        <w:rPr>
          <w:rFonts w:ascii="Book Antiqua" w:hAnsi="Book Antiqua"/>
          <w:sz w:val="24"/>
          <w:szCs w:val="24"/>
        </w:rPr>
        <w:t xml:space="preserve"> WF, </w:t>
      </w:r>
      <w:proofErr w:type="spellStart"/>
      <w:r w:rsidRPr="00F321C9">
        <w:rPr>
          <w:rFonts w:ascii="Book Antiqua" w:hAnsi="Book Antiqua"/>
          <w:sz w:val="24"/>
          <w:szCs w:val="24"/>
        </w:rPr>
        <w:t>Ibrahim</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Maher</w:t>
      </w:r>
      <w:proofErr w:type="spellEnd"/>
      <w:r w:rsidRPr="00F321C9">
        <w:rPr>
          <w:rFonts w:ascii="Book Antiqua" w:hAnsi="Book Antiqua"/>
          <w:sz w:val="24"/>
          <w:szCs w:val="24"/>
        </w:rPr>
        <w:t xml:space="preserve"> CO. </w:t>
      </w:r>
      <w:proofErr w:type="spellStart"/>
      <w:r w:rsidRPr="00F321C9">
        <w:rPr>
          <w:rFonts w:ascii="Book Antiqua" w:hAnsi="Book Antiqua"/>
          <w:sz w:val="24"/>
          <w:szCs w:val="24"/>
        </w:rPr>
        <w:t>Prevalence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natural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history</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adults</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sz w:val="24"/>
          <w:szCs w:val="24"/>
        </w:rPr>
        <w:t xml:space="preserve"> 2011; </w:t>
      </w:r>
      <w:r w:rsidRPr="00F321C9">
        <w:rPr>
          <w:rFonts w:ascii="Book Antiqua" w:hAnsi="Book Antiqua"/>
          <w:b/>
          <w:sz w:val="24"/>
          <w:szCs w:val="24"/>
        </w:rPr>
        <w:t>115</w:t>
      </w:r>
      <w:r w:rsidRPr="00F321C9">
        <w:rPr>
          <w:rFonts w:ascii="Book Antiqua" w:hAnsi="Book Antiqua"/>
          <w:sz w:val="24"/>
          <w:szCs w:val="24"/>
        </w:rPr>
        <w:t>: 1106-1114 [PMID: 21780858 DOI: 10.3171/2011.6.JNS11506]</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13 </w:t>
      </w:r>
      <w:proofErr w:type="spellStart"/>
      <w:r w:rsidRPr="00F321C9">
        <w:rPr>
          <w:rFonts w:ascii="Book Antiqua" w:hAnsi="Book Antiqua"/>
          <w:b/>
          <w:sz w:val="24"/>
          <w:szCs w:val="24"/>
        </w:rPr>
        <w:t>Lacroix-Boudhrioua</w:t>
      </w:r>
      <w:proofErr w:type="spellEnd"/>
      <w:r w:rsidRPr="00F321C9">
        <w:rPr>
          <w:rFonts w:ascii="Book Antiqua" w:hAnsi="Book Antiqua"/>
          <w:b/>
          <w:sz w:val="24"/>
          <w:szCs w:val="24"/>
        </w:rPr>
        <w:t xml:space="preserve"> V</w:t>
      </w:r>
      <w:r w:rsidRPr="00F321C9">
        <w:rPr>
          <w:rFonts w:ascii="Book Antiqua" w:hAnsi="Book Antiqua"/>
          <w:sz w:val="24"/>
          <w:szCs w:val="24"/>
        </w:rPr>
        <w:t xml:space="preserve">, </w:t>
      </w:r>
      <w:proofErr w:type="spellStart"/>
      <w:r w:rsidRPr="00F321C9">
        <w:rPr>
          <w:rFonts w:ascii="Book Antiqua" w:hAnsi="Book Antiqua"/>
          <w:sz w:val="24"/>
          <w:szCs w:val="24"/>
        </w:rPr>
        <w:t>Linglart</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Ancel</w:t>
      </w:r>
      <w:proofErr w:type="spellEnd"/>
      <w:r w:rsidRPr="00F321C9">
        <w:rPr>
          <w:rFonts w:ascii="Book Antiqua" w:hAnsi="Book Antiqua"/>
          <w:sz w:val="24"/>
          <w:szCs w:val="24"/>
        </w:rPr>
        <w:t xml:space="preserve"> PY, </w:t>
      </w:r>
      <w:proofErr w:type="spellStart"/>
      <w:r w:rsidRPr="00F321C9">
        <w:rPr>
          <w:rFonts w:ascii="Book Antiqua" w:hAnsi="Book Antiqua"/>
          <w:sz w:val="24"/>
          <w:szCs w:val="24"/>
        </w:rPr>
        <w:t>Falip</w:t>
      </w:r>
      <w:proofErr w:type="spellEnd"/>
      <w:r w:rsidRPr="00F321C9">
        <w:rPr>
          <w:rFonts w:ascii="Book Antiqua" w:hAnsi="Book Antiqua"/>
          <w:sz w:val="24"/>
          <w:szCs w:val="24"/>
        </w:rPr>
        <w:t xml:space="preserve"> C, </w:t>
      </w:r>
      <w:proofErr w:type="spellStart"/>
      <w:r w:rsidRPr="00F321C9">
        <w:rPr>
          <w:rFonts w:ascii="Book Antiqua" w:hAnsi="Book Antiqua"/>
          <w:sz w:val="24"/>
          <w:szCs w:val="24"/>
        </w:rPr>
        <w:t>Bougnères</w:t>
      </w:r>
      <w:proofErr w:type="spellEnd"/>
      <w:r w:rsidRPr="00F321C9">
        <w:rPr>
          <w:rFonts w:ascii="Book Antiqua" w:hAnsi="Book Antiqua"/>
          <w:sz w:val="24"/>
          <w:szCs w:val="24"/>
        </w:rPr>
        <w:t xml:space="preserve"> PF, </w:t>
      </w:r>
      <w:proofErr w:type="spellStart"/>
      <w:r w:rsidRPr="00F321C9">
        <w:rPr>
          <w:rFonts w:ascii="Book Antiqua" w:hAnsi="Book Antiqua"/>
          <w:sz w:val="24"/>
          <w:szCs w:val="24"/>
        </w:rPr>
        <w:t>Adamsbaum</w:t>
      </w:r>
      <w:proofErr w:type="spellEnd"/>
      <w:r w:rsidRPr="00F321C9">
        <w:rPr>
          <w:rFonts w:ascii="Book Antiqua" w:hAnsi="Book Antiqua"/>
          <w:sz w:val="24"/>
          <w:szCs w:val="24"/>
        </w:rPr>
        <w:t xml:space="preserve"> C.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children</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Insights</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Imaging</w:t>
      </w:r>
      <w:proofErr w:type="spellEnd"/>
      <w:r w:rsidRPr="00F321C9">
        <w:rPr>
          <w:rFonts w:ascii="Book Antiqua" w:hAnsi="Book Antiqua"/>
          <w:sz w:val="24"/>
          <w:szCs w:val="24"/>
        </w:rPr>
        <w:t xml:space="preserve"> 2011; </w:t>
      </w:r>
      <w:r w:rsidRPr="00F321C9">
        <w:rPr>
          <w:rFonts w:ascii="Book Antiqua" w:hAnsi="Book Antiqua"/>
          <w:b/>
          <w:sz w:val="24"/>
          <w:szCs w:val="24"/>
        </w:rPr>
        <w:t>2</w:t>
      </w:r>
      <w:r w:rsidRPr="00F321C9">
        <w:rPr>
          <w:rFonts w:ascii="Book Antiqua" w:hAnsi="Book Antiqua"/>
          <w:sz w:val="24"/>
          <w:szCs w:val="24"/>
        </w:rPr>
        <w:t>: 671-678 [PMID: 22347985 DOI: 10.1007/s13244-011-0117-0]</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14 </w:t>
      </w:r>
      <w:proofErr w:type="spellStart"/>
      <w:r w:rsidRPr="00F321C9">
        <w:rPr>
          <w:rFonts w:ascii="Book Antiqua" w:hAnsi="Book Antiqua"/>
          <w:b/>
          <w:sz w:val="24"/>
          <w:szCs w:val="24"/>
        </w:rPr>
        <w:t>Nevins</w:t>
      </w:r>
      <w:proofErr w:type="spellEnd"/>
      <w:r w:rsidRPr="00F321C9">
        <w:rPr>
          <w:rFonts w:ascii="Book Antiqua" w:hAnsi="Book Antiqua"/>
          <w:b/>
          <w:sz w:val="24"/>
          <w:szCs w:val="24"/>
        </w:rPr>
        <w:t xml:space="preserve"> EJ</w:t>
      </w:r>
      <w:r w:rsidRPr="00F321C9">
        <w:rPr>
          <w:rFonts w:ascii="Book Antiqua" w:hAnsi="Book Antiqua"/>
          <w:sz w:val="24"/>
          <w:szCs w:val="24"/>
        </w:rPr>
        <w:t xml:space="preserve">, </w:t>
      </w:r>
      <w:proofErr w:type="spellStart"/>
      <w:r w:rsidRPr="00F321C9">
        <w:rPr>
          <w:rFonts w:ascii="Book Antiqua" w:hAnsi="Book Antiqua"/>
          <w:sz w:val="24"/>
          <w:szCs w:val="24"/>
        </w:rPr>
        <w:t>Das</w:t>
      </w:r>
      <w:proofErr w:type="spellEnd"/>
      <w:r w:rsidRPr="00F321C9">
        <w:rPr>
          <w:rFonts w:ascii="Book Antiqua" w:hAnsi="Book Antiqua"/>
          <w:sz w:val="24"/>
          <w:szCs w:val="24"/>
        </w:rPr>
        <w:t xml:space="preserve"> K, </w:t>
      </w:r>
      <w:proofErr w:type="spellStart"/>
      <w:r w:rsidRPr="00F321C9">
        <w:rPr>
          <w:rFonts w:ascii="Book Antiqua" w:hAnsi="Book Antiqua"/>
          <w:sz w:val="24"/>
          <w:szCs w:val="24"/>
        </w:rPr>
        <w:t>Bhojak</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Pinto</w:t>
      </w:r>
      <w:proofErr w:type="spellEnd"/>
      <w:r w:rsidRPr="00F321C9">
        <w:rPr>
          <w:rFonts w:ascii="Book Antiqua" w:hAnsi="Book Antiqua"/>
          <w:sz w:val="24"/>
          <w:szCs w:val="24"/>
        </w:rPr>
        <w:t xml:space="preserve"> RS, </w:t>
      </w:r>
      <w:proofErr w:type="spellStart"/>
      <w:r w:rsidRPr="00F321C9">
        <w:rPr>
          <w:rFonts w:ascii="Book Antiqua" w:hAnsi="Book Antiqua"/>
          <w:sz w:val="24"/>
          <w:szCs w:val="24"/>
        </w:rPr>
        <w:t>Hoque</w:t>
      </w:r>
      <w:proofErr w:type="spellEnd"/>
      <w:r w:rsidRPr="00F321C9">
        <w:rPr>
          <w:rFonts w:ascii="Book Antiqua" w:hAnsi="Book Antiqua"/>
          <w:sz w:val="24"/>
          <w:szCs w:val="24"/>
        </w:rPr>
        <w:t xml:space="preserve"> MN, </w:t>
      </w:r>
      <w:proofErr w:type="spellStart"/>
      <w:r w:rsidRPr="00F321C9">
        <w:rPr>
          <w:rFonts w:ascii="Book Antiqua" w:hAnsi="Book Antiqua"/>
          <w:sz w:val="24"/>
          <w:szCs w:val="24"/>
        </w:rPr>
        <w:t>Jenkinson</w:t>
      </w:r>
      <w:proofErr w:type="spellEnd"/>
      <w:r w:rsidRPr="00F321C9">
        <w:rPr>
          <w:rFonts w:ascii="Book Antiqua" w:hAnsi="Book Antiqua"/>
          <w:sz w:val="24"/>
          <w:szCs w:val="24"/>
        </w:rPr>
        <w:t xml:space="preserve"> MD, </w:t>
      </w:r>
      <w:proofErr w:type="spellStart"/>
      <w:r w:rsidRPr="00F321C9">
        <w:rPr>
          <w:rFonts w:ascii="Book Antiqua" w:hAnsi="Book Antiqua"/>
          <w:sz w:val="24"/>
          <w:szCs w:val="24"/>
        </w:rPr>
        <w:t>Chavredakis</w:t>
      </w:r>
      <w:proofErr w:type="spellEnd"/>
      <w:r w:rsidRPr="00F321C9">
        <w:rPr>
          <w:rFonts w:ascii="Book Antiqua" w:hAnsi="Book Antiqua"/>
          <w:sz w:val="24"/>
          <w:szCs w:val="24"/>
        </w:rPr>
        <w:t xml:space="preserve"> E. </w:t>
      </w:r>
      <w:proofErr w:type="spellStart"/>
      <w:r w:rsidRPr="00F321C9">
        <w:rPr>
          <w:rFonts w:ascii="Book Antiqua" w:hAnsi="Book Antiqua"/>
          <w:sz w:val="24"/>
          <w:szCs w:val="24"/>
        </w:rPr>
        <w:t>Incidental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Is </w:t>
      </w:r>
      <w:proofErr w:type="spellStart"/>
      <w:r w:rsidRPr="00F321C9">
        <w:rPr>
          <w:rFonts w:ascii="Book Antiqua" w:hAnsi="Book Antiqua"/>
          <w:sz w:val="24"/>
          <w:szCs w:val="24"/>
        </w:rPr>
        <w:t>Surveillance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Necessary</w:t>
      </w:r>
      <w:proofErr w:type="spellEnd"/>
      <w:r w:rsidRPr="00F321C9">
        <w:rPr>
          <w:rFonts w:ascii="Book Antiqua" w:hAnsi="Book Antiqua"/>
          <w:sz w:val="24"/>
          <w:szCs w:val="24"/>
        </w:rPr>
        <w:t xml:space="preserve">? </w:t>
      </w:r>
      <w:r w:rsidRPr="00F321C9">
        <w:rPr>
          <w:rFonts w:ascii="Book Antiqua" w:hAnsi="Book Antiqua"/>
          <w:i/>
          <w:sz w:val="24"/>
          <w:szCs w:val="24"/>
        </w:rPr>
        <w:t xml:space="preserve">World </w:t>
      </w:r>
      <w:proofErr w:type="spellStart"/>
      <w:r w:rsidRPr="00F321C9">
        <w:rPr>
          <w:rFonts w:ascii="Book Antiqua" w:hAnsi="Book Antiqua"/>
          <w:i/>
          <w:sz w:val="24"/>
          <w:szCs w:val="24"/>
        </w:rPr>
        <w:t>Neurosurg</w:t>
      </w:r>
      <w:proofErr w:type="spellEnd"/>
      <w:r w:rsidRPr="00F321C9">
        <w:rPr>
          <w:rFonts w:ascii="Book Antiqua" w:hAnsi="Book Antiqua"/>
          <w:sz w:val="24"/>
          <w:szCs w:val="24"/>
        </w:rPr>
        <w:t xml:space="preserve"> 2016; </w:t>
      </w:r>
      <w:r w:rsidRPr="00F321C9">
        <w:rPr>
          <w:rFonts w:ascii="Book Antiqua" w:hAnsi="Book Antiqua"/>
          <w:b/>
          <w:sz w:val="24"/>
          <w:szCs w:val="24"/>
        </w:rPr>
        <w:t>90</w:t>
      </w:r>
      <w:r w:rsidRPr="00F321C9">
        <w:rPr>
          <w:rFonts w:ascii="Book Antiqua" w:hAnsi="Book Antiqua"/>
          <w:sz w:val="24"/>
          <w:szCs w:val="24"/>
        </w:rPr>
        <w:t>: 96-102 [PMID: 26944882 DOI: 10.1016/j.wneu.2016.02.092]</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15 </w:t>
      </w:r>
      <w:proofErr w:type="spellStart"/>
      <w:r w:rsidRPr="00F321C9">
        <w:rPr>
          <w:rFonts w:ascii="Book Antiqua" w:hAnsi="Book Antiqua"/>
          <w:b/>
          <w:sz w:val="24"/>
          <w:szCs w:val="24"/>
        </w:rPr>
        <w:t>Pu</w:t>
      </w:r>
      <w:proofErr w:type="spellEnd"/>
      <w:r w:rsidRPr="00F321C9">
        <w:rPr>
          <w:rFonts w:ascii="Book Antiqua" w:hAnsi="Book Antiqua"/>
          <w:b/>
          <w:sz w:val="24"/>
          <w:szCs w:val="24"/>
        </w:rPr>
        <w:t xml:space="preserve"> Y</w:t>
      </w:r>
      <w:r w:rsidRPr="00F321C9">
        <w:rPr>
          <w:rFonts w:ascii="Book Antiqua" w:hAnsi="Book Antiqua"/>
          <w:sz w:val="24"/>
          <w:szCs w:val="24"/>
        </w:rPr>
        <w:t xml:space="preserve">, </w:t>
      </w:r>
      <w:proofErr w:type="spellStart"/>
      <w:r w:rsidRPr="00F321C9">
        <w:rPr>
          <w:rFonts w:ascii="Book Antiqua" w:hAnsi="Book Antiqua"/>
          <w:sz w:val="24"/>
          <w:szCs w:val="24"/>
        </w:rPr>
        <w:t>Mahankali</w:t>
      </w:r>
      <w:proofErr w:type="spellEnd"/>
      <w:r w:rsidRPr="00F321C9">
        <w:rPr>
          <w:rFonts w:ascii="Book Antiqua" w:hAnsi="Book Antiqua"/>
          <w:sz w:val="24"/>
          <w:szCs w:val="24"/>
        </w:rPr>
        <w:t xml:space="preserve"> S, </w:t>
      </w:r>
      <w:proofErr w:type="spellStart"/>
      <w:r w:rsidRPr="00F321C9">
        <w:rPr>
          <w:rFonts w:ascii="Book Antiqua" w:hAnsi="Book Antiqua"/>
          <w:sz w:val="24"/>
          <w:szCs w:val="24"/>
        </w:rPr>
        <w:t>Hou</w:t>
      </w:r>
      <w:proofErr w:type="spellEnd"/>
      <w:r w:rsidRPr="00F321C9">
        <w:rPr>
          <w:rFonts w:ascii="Book Antiqua" w:hAnsi="Book Antiqua"/>
          <w:sz w:val="24"/>
          <w:szCs w:val="24"/>
        </w:rPr>
        <w:t xml:space="preserve"> J, Li J, </w:t>
      </w:r>
      <w:proofErr w:type="spellStart"/>
      <w:r w:rsidRPr="00F321C9">
        <w:rPr>
          <w:rFonts w:ascii="Book Antiqua" w:hAnsi="Book Antiqua"/>
          <w:sz w:val="24"/>
          <w:szCs w:val="24"/>
        </w:rPr>
        <w:t>Lancaster</w:t>
      </w:r>
      <w:proofErr w:type="spellEnd"/>
      <w:r w:rsidRPr="00F321C9">
        <w:rPr>
          <w:rFonts w:ascii="Book Antiqua" w:hAnsi="Book Antiqua"/>
          <w:sz w:val="24"/>
          <w:szCs w:val="24"/>
        </w:rPr>
        <w:t xml:space="preserve"> JL, </w:t>
      </w:r>
      <w:proofErr w:type="spellStart"/>
      <w:r w:rsidRPr="00F321C9">
        <w:rPr>
          <w:rFonts w:ascii="Book Antiqua" w:hAnsi="Book Antiqua"/>
          <w:sz w:val="24"/>
          <w:szCs w:val="24"/>
        </w:rPr>
        <w:t>Gao</w:t>
      </w:r>
      <w:proofErr w:type="spellEnd"/>
      <w:r w:rsidRPr="00F321C9">
        <w:rPr>
          <w:rFonts w:ascii="Book Antiqua" w:hAnsi="Book Antiqua"/>
          <w:sz w:val="24"/>
          <w:szCs w:val="24"/>
        </w:rPr>
        <w:t xml:space="preserve"> JH, </w:t>
      </w:r>
      <w:proofErr w:type="spellStart"/>
      <w:r w:rsidRPr="00F321C9">
        <w:rPr>
          <w:rFonts w:ascii="Book Antiqua" w:hAnsi="Book Antiqua"/>
          <w:sz w:val="24"/>
          <w:szCs w:val="24"/>
        </w:rPr>
        <w:t>Appelbaum</w:t>
      </w:r>
      <w:proofErr w:type="spellEnd"/>
      <w:r w:rsidRPr="00F321C9">
        <w:rPr>
          <w:rFonts w:ascii="Book Antiqua" w:hAnsi="Book Antiqua"/>
          <w:sz w:val="24"/>
          <w:szCs w:val="24"/>
        </w:rPr>
        <w:t xml:space="preserve"> DE, </w:t>
      </w:r>
      <w:proofErr w:type="spellStart"/>
      <w:r w:rsidRPr="00F321C9">
        <w:rPr>
          <w:rFonts w:ascii="Book Antiqua" w:hAnsi="Book Antiqua"/>
          <w:sz w:val="24"/>
          <w:szCs w:val="24"/>
        </w:rPr>
        <w:t>Fox</w:t>
      </w:r>
      <w:proofErr w:type="spellEnd"/>
      <w:r w:rsidRPr="00F321C9">
        <w:rPr>
          <w:rFonts w:ascii="Book Antiqua" w:hAnsi="Book Antiqua"/>
          <w:sz w:val="24"/>
          <w:szCs w:val="24"/>
        </w:rPr>
        <w:t xml:space="preserve"> PT. High </w:t>
      </w:r>
      <w:proofErr w:type="spellStart"/>
      <w:r w:rsidRPr="00F321C9">
        <w:rPr>
          <w:rFonts w:ascii="Book Antiqua" w:hAnsi="Book Antiqua"/>
          <w:sz w:val="24"/>
          <w:szCs w:val="24"/>
        </w:rPr>
        <w:t>prevalence</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healthy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adults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demonstrated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by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high-resolution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noncontrast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brain</w:t>
      </w:r>
      <w:proofErr w:type="spellEnd"/>
      <w:r w:rsidRPr="00F321C9">
        <w:rPr>
          <w:rFonts w:ascii="Book Antiqua" w:hAnsi="Book Antiqua"/>
          <w:sz w:val="24"/>
          <w:szCs w:val="24"/>
        </w:rPr>
        <w:t xml:space="preserve"> MR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r w:rsidRPr="00F321C9">
        <w:rPr>
          <w:rFonts w:ascii="Book Antiqua" w:hAnsi="Book Antiqua"/>
          <w:i/>
          <w:sz w:val="24"/>
          <w:szCs w:val="24"/>
        </w:rPr>
        <w:t xml:space="preserve">AJNR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Neuroradiol</w:t>
      </w:r>
      <w:proofErr w:type="spellEnd"/>
      <w:r w:rsidRPr="00F321C9">
        <w:rPr>
          <w:rFonts w:ascii="Book Antiqua" w:hAnsi="Book Antiqua"/>
          <w:sz w:val="24"/>
          <w:szCs w:val="24"/>
        </w:rPr>
        <w:t xml:space="preserve"> 2007; </w:t>
      </w:r>
      <w:r w:rsidRPr="00F321C9">
        <w:rPr>
          <w:rFonts w:ascii="Book Antiqua" w:hAnsi="Book Antiqua"/>
          <w:b/>
          <w:sz w:val="24"/>
          <w:szCs w:val="24"/>
        </w:rPr>
        <w:t>28</w:t>
      </w:r>
      <w:r w:rsidRPr="00F321C9">
        <w:rPr>
          <w:rFonts w:ascii="Book Antiqua" w:hAnsi="Book Antiqua"/>
          <w:sz w:val="24"/>
          <w:szCs w:val="24"/>
        </w:rPr>
        <w:t>: 1706-1709 [PMID: 17885233 DOI: 10.3174/</w:t>
      </w:r>
      <w:proofErr w:type="gramStart"/>
      <w:r w:rsidRPr="00F321C9">
        <w:rPr>
          <w:rFonts w:ascii="Book Antiqua" w:hAnsi="Book Antiqua"/>
          <w:sz w:val="24"/>
          <w:szCs w:val="24"/>
        </w:rPr>
        <w:t>ajnr.A</w:t>
      </w:r>
      <w:proofErr w:type="gramEnd"/>
      <w:r w:rsidRPr="00F321C9">
        <w:rPr>
          <w:rFonts w:ascii="Book Antiqua" w:hAnsi="Book Antiqua"/>
          <w:sz w:val="24"/>
          <w:szCs w:val="24"/>
        </w:rPr>
        <w:t>0656]</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16 </w:t>
      </w:r>
      <w:r w:rsidRPr="00F321C9">
        <w:rPr>
          <w:rFonts w:ascii="Book Antiqua" w:hAnsi="Book Antiqua"/>
          <w:b/>
          <w:sz w:val="24"/>
          <w:szCs w:val="24"/>
        </w:rPr>
        <w:t>Al-</w:t>
      </w:r>
      <w:proofErr w:type="spellStart"/>
      <w:r w:rsidRPr="00F321C9">
        <w:rPr>
          <w:rFonts w:ascii="Book Antiqua" w:hAnsi="Book Antiqua"/>
          <w:b/>
          <w:sz w:val="24"/>
          <w:szCs w:val="24"/>
        </w:rPr>
        <w:t>Holou</w:t>
      </w:r>
      <w:proofErr w:type="spellEnd"/>
      <w:r w:rsidRPr="00F321C9">
        <w:rPr>
          <w:rFonts w:ascii="Book Antiqua" w:hAnsi="Book Antiqua"/>
          <w:b/>
          <w:sz w:val="24"/>
          <w:szCs w:val="24"/>
        </w:rPr>
        <w:t xml:space="preserve"> WN</w:t>
      </w:r>
      <w:r w:rsidRPr="00F321C9">
        <w:rPr>
          <w:rFonts w:ascii="Book Antiqua" w:hAnsi="Book Antiqua"/>
          <w:sz w:val="24"/>
          <w:szCs w:val="24"/>
        </w:rPr>
        <w:t xml:space="preserve">, </w:t>
      </w:r>
      <w:proofErr w:type="spellStart"/>
      <w:r w:rsidRPr="00F321C9">
        <w:rPr>
          <w:rFonts w:ascii="Book Antiqua" w:hAnsi="Book Antiqua"/>
          <w:sz w:val="24"/>
          <w:szCs w:val="24"/>
        </w:rPr>
        <w:t>Garton</w:t>
      </w:r>
      <w:proofErr w:type="spellEnd"/>
      <w:r w:rsidRPr="00F321C9">
        <w:rPr>
          <w:rFonts w:ascii="Book Antiqua" w:hAnsi="Book Antiqua"/>
          <w:sz w:val="24"/>
          <w:szCs w:val="24"/>
        </w:rPr>
        <w:t xml:space="preserve"> HJ, </w:t>
      </w:r>
      <w:proofErr w:type="spellStart"/>
      <w:r w:rsidRPr="00F321C9">
        <w:rPr>
          <w:rFonts w:ascii="Book Antiqua" w:hAnsi="Book Antiqua"/>
          <w:sz w:val="24"/>
          <w:szCs w:val="24"/>
        </w:rPr>
        <w:t>Muraszko</w:t>
      </w:r>
      <w:proofErr w:type="spellEnd"/>
      <w:r w:rsidRPr="00F321C9">
        <w:rPr>
          <w:rFonts w:ascii="Book Antiqua" w:hAnsi="Book Antiqua"/>
          <w:sz w:val="24"/>
          <w:szCs w:val="24"/>
        </w:rPr>
        <w:t xml:space="preserve"> KM, </w:t>
      </w:r>
      <w:proofErr w:type="spellStart"/>
      <w:r w:rsidRPr="00F321C9">
        <w:rPr>
          <w:rFonts w:ascii="Book Antiqua" w:hAnsi="Book Antiqua"/>
          <w:sz w:val="24"/>
          <w:szCs w:val="24"/>
        </w:rPr>
        <w:t>Ibrahim</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Maher</w:t>
      </w:r>
      <w:proofErr w:type="spellEnd"/>
      <w:r w:rsidRPr="00F321C9">
        <w:rPr>
          <w:rFonts w:ascii="Book Antiqua" w:hAnsi="Book Antiqua"/>
          <w:sz w:val="24"/>
          <w:szCs w:val="24"/>
        </w:rPr>
        <w:t xml:space="preserve"> CO. </w:t>
      </w:r>
      <w:proofErr w:type="spellStart"/>
      <w:r w:rsidRPr="00F321C9">
        <w:rPr>
          <w:rFonts w:ascii="Book Antiqua" w:hAnsi="Book Antiqua"/>
          <w:sz w:val="24"/>
          <w:szCs w:val="24"/>
        </w:rPr>
        <w:t>Prevalence</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children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young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adults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Clinical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article</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i/>
          <w:sz w:val="24"/>
          <w:szCs w:val="24"/>
        </w:rPr>
        <w:t xml:space="preserve"> Pediatr</w:t>
      </w:r>
      <w:r w:rsidRPr="00F321C9">
        <w:rPr>
          <w:rFonts w:ascii="Book Antiqua" w:hAnsi="Book Antiqua"/>
          <w:sz w:val="24"/>
          <w:szCs w:val="24"/>
        </w:rPr>
        <w:t xml:space="preserve"> 2009; </w:t>
      </w:r>
      <w:r w:rsidRPr="00F321C9">
        <w:rPr>
          <w:rFonts w:ascii="Book Antiqua" w:hAnsi="Book Antiqua"/>
          <w:b/>
          <w:sz w:val="24"/>
          <w:szCs w:val="24"/>
        </w:rPr>
        <w:t>4</w:t>
      </w:r>
      <w:r w:rsidRPr="00F321C9">
        <w:rPr>
          <w:rFonts w:ascii="Book Antiqua" w:hAnsi="Book Antiqua"/>
          <w:sz w:val="24"/>
          <w:szCs w:val="24"/>
        </w:rPr>
        <w:t>: 230-236 [PMID: 19772406 DOI: 10.3171/2009.4.PEDS0951]</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17 </w:t>
      </w:r>
      <w:proofErr w:type="spellStart"/>
      <w:r w:rsidRPr="00F321C9">
        <w:rPr>
          <w:rFonts w:ascii="Book Antiqua" w:hAnsi="Book Antiqua"/>
          <w:b/>
          <w:sz w:val="24"/>
          <w:szCs w:val="24"/>
        </w:rPr>
        <w:t>Jussila</w:t>
      </w:r>
      <w:proofErr w:type="spellEnd"/>
      <w:r w:rsidRPr="00F321C9">
        <w:rPr>
          <w:rFonts w:ascii="Book Antiqua" w:hAnsi="Book Antiqua"/>
          <w:b/>
          <w:sz w:val="24"/>
          <w:szCs w:val="24"/>
        </w:rPr>
        <w:t xml:space="preserve"> MP</w:t>
      </w:r>
      <w:r w:rsidRPr="00F321C9">
        <w:rPr>
          <w:rFonts w:ascii="Book Antiqua" w:hAnsi="Book Antiqua"/>
          <w:sz w:val="24"/>
          <w:szCs w:val="24"/>
        </w:rPr>
        <w:t xml:space="preserve">, </w:t>
      </w:r>
      <w:proofErr w:type="spellStart"/>
      <w:r w:rsidRPr="00F321C9">
        <w:rPr>
          <w:rFonts w:ascii="Book Antiqua" w:hAnsi="Book Antiqua"/>
          <w:sz w:val="24"/>
          <w:szCs w:val="24"/>
        </w:rPr>
        <w:t>Olsén</w:t>
      </w:r>
      <w:proofErr w:type="spellEnd"/>
      <w:r w:rsidRPr="00F321C9">
        <w:rPr>
          <w:rFonts w:ascii="Book Antiqua" w:hAnsi="Book Antiqua"/>
          <w:sz w:val="24"/>
          <w:szCs w:val="24"/>
        </w:rPr>
        <w:t xml:space="preserve"> P, </w:t>
      </w:r>
      <w:proofErr w:type="spellStart"/>
      <w:r w:rsidRPr="00F321C9">
        <w:rPr>
          <w:rFonts w:ascii="Book Antiqua" w:hAnsi="Book Antiqua"/>
          <w:sz w:val="24"/>
          <w:szCs w:val="24"/>
        </w:rPr>
        <w:t>Salokorpi</w:t>
      </w:r>
      <w:proofErr w:type="spellEnd"/>
      <w:r w:rsidRPr="00F321C9">
        <w:rPr>
          <w:rFonts w:ascii="Book Antiqua" w:hAnsi="Book Antiqua"/>
          <w:sz w:val="24"/>
          <w:szCs w:val="24"/>
        </w:rPr>
        <w:t xml:space="preserve"> N, </w:t>
      </w:r>
      <w:proofErr w:type="spellStart"/>
      <w:r w:rsidRPr="00F321C9">
        <w:rPr>
          <w:rFonts w:ascii="Book Antiqua" w:hAnsi="Book Antiqua"/>
          <w:sz w:val="24"/>
          <w:szCs w:val="24"/>
        </w:rPr>
        <w:t>Suo-Palosaari</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Follow-up</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children</w:t>
      </w:r>
      <w:proofErr w:type="spellEnd"/>
      <w:r w:rsidRPr="00F321C9">
        <w:rPr>
          <w:rFonts w:ascii="Book Antiqua" w:hAnsi="Book Antiqua"/>
          <w:sz w:val="24"/>
          <w:szCs w:val="24"/>
        </w:rPr>
        <w:t xml:space="preserve">: is it </w:t>
      </w:r>
      <w:proofErr w:type="spellStart"/>
      <w:r w:rsidRPr="00F321C9">
        <w:rPr>
          <w:rFonts w:ascii="Book Antiqua" w:hAnsi="Book Antiqua"/>
          <w:sz w:val="24"/>
          <w:szCs w:val="24"/>
        </w:rPr>
        <w:t>necessary</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Neuroradiology</w:t>
      </w:r>
      <w:proofErr w:type="spellEnd"/>
      <w:r w:rsidRPr="00F321C9">
        <w:rPr>
          <w:rFonts w:ascii="Book Antiqua" w:hAnsi="Book Antiqua"/>
          <w:sz w:val="24"/>
          <w:szCs w:val="24"/>
        </w:rPr>
        <w:t xml:space="preserve"> 2017; </w:t>
      </w:r>
      <w:r w:rsidRPr="00F321C9">
        <w:rPr>
          <w:rFonts w:ascii="Book Antiqua" w:hAnsi="Book Antiqua"/>
          <w:b/>
          <w:sz w:val="24"/>
          <w:szCs w:val="24"/>
        </w:rPr>
        <w:t>59</w:t>
      </w:r>
      <w:r w:rsidRPr="00F321C9">
        <w:rPr>
          <w:rFonts w:ascii="Book Antiqua" w:hAnsi="Book Antiqua"/>
          <w:sz w:val="24"/>
          <w:szCs w:val="24"/>
        </w:rPr>
        <w:t>: 1265-1273 [PMID: 28942520 DOI: 10.1007/s00234-017-1926-8]</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18 </w:t>
      </w:r>
      <w:proofErr w:type="spellStart"/>
      <w:r w:rsidRPr="00F321C9">
        <w:rPr>
          <w:rFonts w:ascii="Book Antiqua" w:hAnsi="Book Antiqua"/>
          <w:b/>
          <w:sz w:val="24"/>
          <w:szCs w:val="24"/>
        </w:rPr>
        <w:t>Hasegawa</w:t>
      </w:r>
      <w:proofErr w:type="spellEnd"/>
      <w:r w:rsidRPr="00F321C9">
        <w:rPr>
          <w:rFonts w:ascii="Book Antiqua" w:hAnsi="Book Antiqua"/>
          <w:b/>
          <w:sz w:val="24"/>
          <w:szCs w:val="24"/>
        </w:rPr>
        <w:t xml:space="preserve"> A</w:t>
      </w:r>
      <w:r w:rsidRPr="00F321C9">
        <w:rPr>
          <w:rFonts w:ascii="Book Antiqua" w:hAnsi="Book Antiqua"/>
          <w:sz w:val="24"/>
          <w:szCs w:val="24"/>
        </w:rPr>
        <w:t xml:space="preserve">, </w:t>
      </w:r>
      <w:proofErr w:type="spellStart"/>
      <w:r w:rsidRPr="00F321C9">
        <w:rPr>
          <w:rFonts w:ascii="Book Antiqua" w:hAnsi="Book Antiqua"/>
          <w:sz w:val="24"/>
          <w:szCs w:val="24"/>
        </w:rPr>
        <w:t>Ohtsubo</w:t>
      </w:r>
      <w:proofErr w:type="spellEnd"/>
      <w:r w:rsidRPr="00F321C9">
        <w:rPr>
          <w:rFonts w:ascii="Book Antiqua" w:hAnsi="Book Antiqua"/>
          <w:sz w:val="24"/>
          <w:szCs w:val="24"/>
        </w:rPr>
        <w:t xml:space="preserve"> K, Mori W.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old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age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quantitative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qualitative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morphological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study</w:t>
      </w:r>
      <w:proofErr w:type="spellEnd"/>
      <w:r w:rsidRPr="00F321C9">
        <w:rPr>
          <w:rFonts w:ascii="Book Antiqua" w:hAnsi="Book Antiqua"/>
          <w:sz w:val="24"/>
          <w:szCs w:val="24"/>
        </w:rPr>
        <w:t xml:space="preserve"> of 168 </w:t>
      </w:r>
      <w:proofErr w:type="spellStart"/>
      <w:r w:rsidRPr="00F321C9">
        <w:rPr>
          <w:rFonts w:ascii="Book Antiqua" w:hAnsi="Book Antiqua"/>
          <w:sz w:val="24"/>
          <w:szCs w:val="24"/>
        </w:rPr>
        <w:t>human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autopsy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cases</w:t>
      </w:r>
      <w:proofErr w:type="spellEnd"/>
      <w:r w:rsidRPr="00F321C9">
        <w:rPr>
          <w:rFonts w:ascii="Book Antiqua" w:hAnsi="Book Antiqua"/>
          <w:sz w:val="24"/>
          <w:szCs w:val="24"/>
        </w:rPr>
        <w:t xml:space="preserve">. </w:t>
      </w:r>
      <w:r w:rsidRPr="00F321C9">
        <w:rPr>
          <w:rFonts w:ascii="Book Antiqua" w:hAnsi="Book Antiqua"/>
          <w:i/>
          <w:sz w:val="24"/>
          <w:szCs w:val="24"/>
        </w:rPr>
        <w:t xml:space="preserve">Brain </w:t>
      </w:r>
      <w:proofErr w:type="spellStart"/>
      <w:r w:rsidRPr="00F321C9">
        <w:rPr>
          <w:rFonts w:ascii="Book Antiqua" w:hAnsi="Book Antiqua"/>
          <w:i/>
          <w:sz w:val="24"/>
          <w:szCs w:val="24"/>
        </w:rPr>
        <w:t>Res</w:t>
      </w:r>
      <w:proofErr w:type="spellEnd"/>
      <w:r w:rsidRPr="00F321C9">
        <w:rPr>
          <w:rFonts w:ascii="Book Antiqua" w:hAnsi="Book Antiqua"/>
          <w:sz w:val="24"/>
          <w:szCs w:val="24"/>
        </w:rPr>
        <w:t xml:space="preserve"> 1987; </w:t>
      </w:r>
      <w:r w:rsidRPr="00F321C9">
        <w:rPr>
          <w:rFonts w:ascii="Book Antiqua" w:hAnsi="Book Antiqua"/>
          <w:b/>
          <w:sz w:val="24"/>
          <w:szCs w:val="24"/>
        </w:rPr>
        <w:t>409</w:t>
      </w:r>
      <w:r w:rsidRPr="00F321C9">
        <w:rPr>
          <w:rFonts w:ascii="Book Antiqua" w:hAnsi="Book Antiqua"/>
          <w:sz w:val="24"/>
          <w:szCs w:val="24"/>
        </w:rPr>
        <w:t>: 343-349 [PMID: 3580881 DOI: 10.1016/0006-8993(87)90720-7]</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19 </w:t>
      </w:r>
      <w:proofErr w:type="spellStart"/>
      <w:r w:rsidRPr="00F321C9">
        <w:rPr>
          <w:rFonts w:ascii="Book Antiqua" w:hAnsi="Book Antiqua"/>
          <w:b/>
          <w:sz w:val="24"/>
          <w:szCs w:val="24"/>
        </w:rPr>
        <w:t>Sawamura</w:t>
      </w:r>
      <w:proofErr w:type="spellEnd"/>
      <w:r w:rsidRPr="00F321C9">
        <w:rPr>
          <w:rFonts w:ascii="Book Antiqua" w:hAnsi="Book Antiqua"/>
          <w:b/>
          <w:sz w:val="24"/>
          <w:szCs w:val="24"/>
        </w:rPr>
        <w:t xml:space="preserve"> Y</w:t>
      </w:r>
      <w:r w:rsidRPr="00F321C9">
        <w:rPr>
          <w:rFonts w:ascii="Book Antiqua" w:hAnsi="Book Antiqua"/>
          <w:sz w:val="24"/>
          <w:szCs w:val="24"/>
        </w:rPr>
        <w:t xml:space="preserve">, </w:t>
      </w:r>
      <w:proofErr w:type="spellStart"/>
      <w:r w:rsidRPr="00F321C9">
        <w:rPr>
          <w:rFonts w:ascii="Book Antiqua" w:hAnsi="Book Antiqua"/>
          <w:sz w:val="24"/>
          <w:szCs w:val="24"/>
        </w:rPr>
        <w:t>Ikeda</w:t>
      </w:r>
      <w:proofErr w:type="spellEnd"/>
      <w:r w:rsidRPr="00F321C9">
        <w:rPr>
          <w:rFonts w:ascii="Book Antiqua" w:hAnsi="Book Antiqua"/>
          <w:sz w:val="24"/>
          <w:szCs w:val="24"/>
        </w:rPr>
        <w:t xml:space="preserve"> J, </w:t>
      </w:r>
      <w:proofErr w:type="spellStart"/>
      <w:r w:rsidRPr="00F321C9">
        <w:rPr>
          <w:rFonts w:ascii="Book Antiqua" w:hAnsi="Book Antiqua"/>
          <w:sz w:val="24"/>
          <w:szCs w:val="24"/>
        </w:rPr>
        <w:t>Ozawa</w:t>
      </w:r>
      <w:proofErr w:type="spellEnd"/>
      <w:r w:rsidRPr="00F321C9">
        <w:rPr>
          <w:rFonts w:ascii="Book Antiqua" w:hAnsi="Book Antiqua"/>
          <w:sz w:val="24"/>
          <w:szCs w:val="24"/>
        </w:rPr>
        <w:t xml:space="preserve"> M, </w:t>
      </w:r>
      <w:proofErr w:type="spellStart"/>
      <w:r w:rsidRPr="00F321C9">
        <w:rPr>
          <w:rFonts w:ascii="Book Antiqua" w:hAnsi="Book Antiqua"/>
          <w:sz w:val="24"/>
          <w:szCs w:val="24"/>
        </w:rPr>
        <w:t>Minoshima</w:t>
      </w:r>
      <w:proofErr w:type="spellEnd"/>
      <w:r w:rsidRPr="00F321C9">
        <w:rPr>
          <w:rFonts w:ascii="Book Antiqua" w:hAnsi="Book Antiqua"/>
          <w:sz w:val="24"/>
          <w:szCs w:val="24"/>
        </w:rPr>
        <w:t xml:space="preserve"> Y, </w:t>
      </w:r>
      <w:proofErr w:type="spellStart"/>
      <w:r w:rsidRPr="00F321C9">
        <w:rPr>
          <w:rFonts w:ascii="Book Antiqua" w:hAnsi="Book Antiqua"/>
          <w:sz w:val="24"/>
          <w:szCs w:val="24"/>
        </w:rPr>
        <w:t>Saito</w:t>
      </w:r>
      <w:proofErr w:type="spellEnd"/>
      <w:r w:rsidRPr="00F321C9">
        <w:rPr>
          <w:rFonts w:ascii="Book Antiqua" w:hAnsi="Book Antiqua"/>
          <w:sz w:val="24"/>
          <w:szCs w:val="24"/>
        </w:rPr>
        <w:t xml:space="preserve"> H, </w:t>
      </w:r>
      <w:proofErr w:type="spellStart"/>
      <w:r w:rsidRPr="00F321C9">
        <w:rPr>
          <w:rFonts w:ascii="Book Antiqua" w:hAnsi="Book Antiqua"/>
          <w:sz w:val="24"/>
          <w:szCs w:val="24"/>
        </w:rPr>
        <w:t>Abe</w:t>
      </w:r>
      <w:proofErr w:type="spellEnd"/>
      <w:r w:rsidRPr="00F321C9">
        <w:rPr>
          <w:rFonts w:ascii="Book Antiqua" w:hAnsi="Book Antiqua"/>
          <w:sz w:val="24"/>
          <w:szCs w:val="24"/>
        </w:rPr>
        <w:t xml:space="preserve"> H. </w:t>
      </w:r>
      <w:proofErr w:type="spellStart"/>
      <w:r w:rsidRPr="00F321C9">
        <w:rPr>
          <w:rFonts w:ascii="Book Antiqua" w:hAnsi="Book Antiqua"/>
          <w:sz w:val="24"/>
          <w:szCs w:val="24"/>
        </w:rPr>
        <w:t>Magnetic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resonance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images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reveal</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high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incidence</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asymptomatic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young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women</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Neurosurgery</w:t>
      </w:r>
      <w:proofErr w:type="spellEnd"/>
      <w:r w:rsidRPr="00F321C9">
        <w:rPr>
          <w:rFonts w:ascii="Book Antiqua" w:hAnsi="Book Antiqua"/>
          <w:sz w:val="24"/>
          <w:szCs w:val="24"/>
        </w:rPr>
        <w:t xml:space="preserve"> 1995; </w:t>
      </w:r>
      <w:r w:rsidRPr="00F321C9">
        <w:rPr>
          <w:rFonts w:ascii="Book Antiqua" w:hAnsi="Book Antiqua"/>
          <w:b/>
          <w:sz w:val="24"/>
          <w:szCs w:val="24"/>
        </w:rPr>
        <w:t>37</w:t>
      </w:r>
      <w:r w:rsidRPr="00F321C9">
        <w:rPr>
          <w:rFonts w:ascii="Book Antiqua" w:hAnsi="Book Antiqua"/>
          <w:sz w:val="24"/>
          <w:szCs w:val="24"/>
        </w:rPr>
        <w:t>: 11-</w:t>
      </w:r>
      <w:r>
        <w:rPr>
          <w:rFonts w:ascii="Book Antiqua" w:hAnsi="Book Antiqua" w:hint="eastAsia"/>
          <w:sz w:val="24"/>
          <w:szCs w:val="24"/>
          <w:lang w:eastAsia="zh-CN"/>
        </w:rPr>
        <w:t>1</w:t>
      </w:r>
      <w:r w:rsidRPr="00F321C9">
        <w:rPr>
          <w:rFonts w:ascii="Book Antiqua" w:hAnsi="Book Antiqua"/>
          <w:sz w:val="24"/>
          <w:szCs w:val="24"/>
        </w:rPr>
        <w:t xml:space="preserve">5; </w:t>
      </w:r>
      <w:proofErr w:type="spellStart"/>
      <w:r w:rsidRPr="00F321C9">
        <w:rPr>
          <w:rFonts w:ascii="Book Antiqua" w:hAnsi="Book Antiqua"/>
          <w:sz w:val="24"/>
          <w:szCs w:val="24"/>
        </w:rPr>
        <w:t>discussion</w:t>
      </w:r>
      <w:proofErr w:type="spellEnd"/>
      <w:r w:rsidRPr="00F321C9">
        <w:rPr>
          <w:rFonts w:ascii="Book Antiqua" w:hAnsi="Book Antiqua"/>
          <w:sz w:val="24"/>
          <w:szCs w:val="24"/>
        </w:rPr>
        <w:t xml:space="preserve"> 15-</w:t>
      </w:r>
      <w:r>
        <w:rPr>
          <w:rFonts w:ascii="Book Antiqua" w:hAnsi="Book Antiqua" w:hint="eastAsia"/>
          <w:sz w:val="24"/>
          <w:szCs w:val="24"/>
          <w:lang w:eastAsia="zh-CN"/>
        </w:rPr>
        <w:t>1</w:t>
      </w:r>
      <w:r w:rsidRPr="00F321C9">
        <w:rPr>
          <w:rFonts w:ascii="Book Antiqua" w:hAnsi="Book Antiqua"/>
          <w:sz w:val="24"/>
          <w:szCs w:val="24"/>
        </w:rPr>
        <w:t>6 [PMID: 8587669 DOI: 10.1227/00006123-199507000-00002]</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20 </w:t>
      </w:r>
      <w:proofErr w:type="spellStart"/>
      <w:r w:rsidRPr="00F321C9">
        <w:rPr>
          <w:rFonts w:ascii="Book Antiqua" w:hAnsi="Book Antiqua"/>
          <w:b/>
          <w:sz w:val="24"/>
          <w:szCs w:val="24"/>
        </w:rPr>
        <w:t>Sener</w:t>
      </w:r>
      <w:proofErr w:type="spellEnd"/>
      <w:r w:rsidRPr="00F321C9">
        <w:rPr>
          <w:rFonts w:ascii="Book Antiqua" w:hAnsi="Book Antiqua"/>
          <w:b/>
          <w:sz w:val="24"/>
          <w:szCs w:val="24"/>
        </w:rPr>
        <w:t xml:space="preserve"> RN</w:t>
      </w:r>
      <w:r w:rsidRPr="00F321C9">
        <w:rPr>
          <w:rFonts w:ascii="Book Antiqua" w:hAnsi="Book Antiqua"/>
          <w:sz w:val="24"/>
          <w:szCs w:val="24"/>
        </w:rPr>
        <w:t xml:space="preserve">.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comparative</w:t>
      </w:r>
      <w:proofErr w:type="spellEnd"/>
      <w:r w:rsidRPr="00F321C9">
        <w:rPr>
          <w:rFonts w:ascii="Book Antiqua" w:hAnsi="Book Antiqua"/>
          <w:sz w:val="24"/>
          <w:szCs w:val="24"/>
        </w:rPr>
        <w:t xml:space="preserve"> MR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study</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children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adults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with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respect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to</w:t>
      </w:r>
      <w:proofErr w:type="spellEnd"/>
      <w:r w:rsidRPr="00F321C9">
        <w:rPr>
          <w:rFonts w:ascii="Book Antiqua" w:hAnsi="Book Antiqua"/>
          <w:sz w:val="24"/>
          <w:szCs w:val="24"/>
        </w:rPr>
        <w:t xml:space="preserve"> normal </w:t>
      </w:r>
      <w:proofErr w:type="spellStart"/>
      <w:r w:rsidRPr="00F321C9">
        <w:rPr>
          <w:rFonts w:ascii="Book Antiqua" w:hAnsi="Book Antiqua"/>
          <w:sz w:val="24"/>
          <w:szCs w:val="24"/>
        </w:rPr>
        <w:t>anatomical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variations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r w:rsidRPr="00F321C9">
        <w:rPr>
          <w:rFonts w:ascii="Book Antiqua" w:hAnsi="Book Antiqua"/>
          <w:i/>
          <w:sz w:val="24"/>
          <w:szCs w:val="24"/>
        </w:rPr>
        <w:t xml:space="preserve">Pediatr </w:t>
      </w:r>
      <w:proofErr w:type="spellStart"/>
      <w:r w:rsidRPr="00F321C9">
        <w:rPr>
          <w:rFonts w:ascii="Book Antiqua" w:hAnsi="Book Antiqua"/>
          <w:i/>
          <w:sz w:val="24"/>
          <w:szCs w:val="24"/>
        </w:rPr>
        <w:t>Radiol</w:t>
      </w:r>
      <w:proofErr w:type="spellEnd"/>
      <w:r w:rsidRPr="00F321C9">
        <w:rPr>
          <w:rFonts w:ascii="Book Antiqua" w:hAnsi="Book Antiqua"/>
          <w:sz w:val="24"/>
          <w:szCs w:val="24"/>
        </w:rPr>
        <w:t xml:space="preserve"> 1995; </w:t>
      </w:r>
      <w:r w:rsidRPr="00F321C9">
        <w:rPr>
          <w:rFonts w:ascii="Book Antiqua" w:hAnsi="Book Antiqua"/>
          <w:b/>
          <w:sz w:val="24"/>
          <w:szCs w:val="24"/>
        </w:rPr>
        <w:t>25</w:t>
      </w:r>
      <w:r w:rsidRPr="00F321C9">
        <w:rPr>
          <w:rFonts w:ascii="Book Antiqua" w:hAnsi="Book Antiqua"/>
          <w:sz w:val="24"/>
          <w:szCs w:val="24"/>
        </w:rPr>
        <w:t>: 245-248 [PMID: 7567225 DOI: 10.1007/BF02011087]</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lastRenderedPageBreak/>
        <w:t xml:space="preserve">21 </w:t>
      </w:r>
      <w:r w:rsidRPr="00F321C9">
        <w:rPr>
          <w:rFonts w:ascii="Book Antiqua" w:hAnsi="Book Antiqua"/>
          <w:b/>
          <w:sz w:val="24"/>
          <w:szCs w:val="24"/>
        </w:rPr>
        <w:t>Lee DH</w:t>
      </w:r>
      <w:r w:rsidRPr="00F321C9">
        <w:rPr>
          <w:rFonts w:ascii="Book Antiqua" w:hAnsi="Book Antiqua"/>
          <w:sz w:val="24"/>
          <w:szCs w:val="24"/>
        </w:rPr>
        <w:t xml:space="preserve">, Norman D, Newton TH. MR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Comput</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Assist</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Tomogr</w:t>
      </w:r>
      <w:proofErr w:type="spellEnd"/>
      <w:r w:rsidRPr="00F321C9">
        <w:rPr>
          <w:rFonts w:ascii="Book Antiqua" w:hAnsi="Book Antiqua"/>
          <w:sz w:val="24"/>
          <w:szCs w:val="24"/>
        </w:rPr>
        <w:t xml:space="preserve"> 1987; </w:t>
      </w:r>
      <w:r w:rsidRPr="00F321C9">
        <w:rPr>
          <w:rFonts w:ascii="Book Antiqua" w:hAnsi="Book Antiqua"/>
          <w:b/>
          <w:sz w:val="24"/>
          <w:szCs w:val="24"/>
        </w:rPr>
        <w:t>11</w:t>
      </w:r>
      <w:r w:rsidRPr="00F321C9">
        <w:rPr>
          <w:rFonts w:ascii="Book Antiqua" w:hAnsi="Book Antiqua"/>
          <w:sz w:val="24"/>
          <w:szCs w:val="24"/>
        </w:rPr>
        <w:t>: 586-590 [PMID: 3597879 DOI: 10.1097/00004728-198707000-00005]</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22 </w:t>
      </w:r>
      <w:proofErr w:type="spellStart"/>
      <w:r w:rsidRPr="00F321C9">
        <w:rPr>
          <w:rFonts w:ascii="Book Antiqua" w:hAnsi="Book Antiqua"/>
          <w:b/>
          <w:sz w:val="24"/>
          <w:szCs w:val="24"/>
        </w:rPr>
        <w:t>Lum</w:t>
      </w:r>
      <w:proofErr w:type="spellEnd"/>
      <w:r w:rsidRPr="00F321C9">
        <w:rPr>
          <w:rFonts w:ascii="Book Antiqua" w:hAnsi="Book Antiqua"/>
          <w:b/>
          <w:sz w:val="24"/>
          <w:szCs w:val="24"/>
        </w:rPr>
        <w:t xml:space="preserve"> GB</w:t>
      </w:r>
      <w:r w:rsidRPr="00F321C9">
        <w:rPr>
          <w:rFonts w:ascii="Book Antiqua" w:hAnsi="Book Antiqua"/>
          <w:sz w:val="24"/>
          <w:szCs w:val="24"/>
        </w:rPr>
        <w:t xml:space="preserve">, Williams JP, </w:t>
      </w:r>
      <w:proofErr w:type="spellStart"/>
      <w:r w:rsidRPr="00F321C9">
        <w:rPr>
          <w:rFonts w:ascii="Book Antiqua" w:hAnsi="Book Antiqua"/>
          <w:sz w:val="24"/>
          <w:szCs w:val="24"/>
        </w:rPr>
        <w:t>Machen</w:t>
      </w:r>
      <w:proofErr w:type="spellEnd"/>
      <w:r w:rsidRPr="00F321C9">
        <w:rPr>
          <w:rFonts w:ascii="Book Antiqua" w:hAnsi="Book Antiqua"/>
          <w:sz w:val="24"/>
          <w:szCs w:val="24"/>
        </w:rPr>
        <w:t xml:space="preserve"> BC, </w:t>
      </w:r>
      <w:proofErr w:type="spellStart"/>
      <w:r w:rsidRPr="00F321C9">
        <w:rPr>
          <w:rFonts w:ascii="Book Antiqua" w:hAnsi="Book Antiqua"/>
          <w:sz w:val="24"/>
          <w:szCs w:val="24"/>
        </w:rPr>
        <w:t>Akkaraju</w:t>
      </w:r>
      <w:proofErr w:type="spellEnd"/>
      <w:r w:rsidRPr="00F321C9">
        <w:rPr>
          <w:rFonts w:ascii="Book Antiqua" w:hAnsi="Book Antiqua"/>
          <w:sz w:val="24"/>
          <w:szCs w:val="24"/>
        </w:rPr>
        <w:t xml:space="preserve"> V. </w:t>
      </w:r>
      <w:proofErr w:type="spellStart"/>
      <w:r w:rsidRPr="00F321C9">
        <w:rPr>
          <w:rFonts w:ascii="Book Antiqua" w:hAnsi="Book Antiqua"/>
          <w:sz w:val="24"/>
          <w:szCs w:val="24"/>
        </w:rPr>
        <w:t>Benign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lesions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by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magnetic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resonance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Comput</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Tomogr</w:t>
      </w:r>
      <w:proofErr w:type="spellEnd"/>
      <w:r w:rsidRPr="00F321C9">
        <w:rPr>
          <w:rFonts w:ascii="Book Antiqua" w:hAnsi="Book Antiqua"/>
          <w:sz w:val="24"/>
          <w:szCs w:val="24"/>
        </w:rPr>
        <w:t xml:space="preserve"> 1987; </w:t>
      </w:r>
      <w:r w:rsidRPr="00F321C9">
        <w:rPr>
          <w:rFonts w:ascii="Book Antiqua" w:hAnsi="Book Antiqua"/>
          <w:b/>
          <w:sz w:val="24"/>
          <w:szCs w:val="24"/>
        </w:rPr>
        <w:t>11</w:t>
      </w:r>
      <w:r w:rsidRPr="00F321C9">
        <w:rPr>
          <w:rFonts w:ascii="Book Antiqua" w:hAnsi="Book Antiqua"/>
          <w:sz w:val="24"/>
          <w:szCs w:val="24"/>
        </w:rPr>
        <w:t>: 228-235 [PMID: 3608546 DOI: 10.1016/0149-936</w:t>
      </w:r>
      <w:proofErr w:type="gramStart"/>
      <w:r w:rsidRPr="00F321C9">
        <w:rPr>
          <w:rFonts w:ascii="Book Antiqua" w:hAnsi="Book Antiqua"/>
          <w:sz w:val="24"/>
          <w:szCs w:val="24"/>
        </w:rPr>
        <w:t>X(</w:t>
      </w:r>
      <w:proofErr w:type="gramEnd"/>
      <w:r w:rsidRPr="00F321C9">
        <w:rPr>
          <w:rFonts w:ascii="Book Antiqua" w:hAnsi="Book Antiqua"/>
          <w:sz w:val="24"/>
          <w:szCs w:val="24"/>
        </w:rPr>
        <w:t>87)90087-7]</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23 </w:t>
      </w:r>
      <w:proofErr w:type="spellStart"/>
      <w:r w:rsidRPr="00F321C9">
        <w:rPr>
          <w:rFonts w:ascii="Book Antiqua" w:hAnsi="Book Antiqua"/>
          <w:b/>
          <w:sz w:val="24"/>
          <w:szCs w:val="24"/>
        </w:rPr>
        <w:t>Mandera</w:t>
      </w:r>
      <w:proofErr w:type="spellEnd"/>
      <w:r w:rsidRPr="00F321C9">
        <w:rPr>
          <w:rFonts w:ascii="Book Antiqua" w:hAnsi="Book Antiqua"/>
          <w:b/>
          <w:sz w:val="24"/>
          <w:szCs w:val="24"/>
        </w:rPr>
        <w:t xml:space="preserve"> M</w:t>
      </w:r>
      <w:r w:rsidRPr="00F321C9">
        <w:rPr>
          <w:rFonts w:ascii="Book Antiqua" w:hAnsi="Book Antiqua"/>
          <w:sz w:val="24"/>
          <w:szCs w:val="24"/>
        </w:rPr>
        <w:t xml:space="preserve">, </w:t>
      </w:r>
      <w:proofErr w:type="spellStart"/>
      <w:r w:rsidRPr="00F321C9">
        <w:rPr>
          <w:rFonts w:ascii="Book Antiqua" w:hAnsi="Book Antiqua"/>
          <w:sz w:val="24"/>
          <w:szCs w:val="24"/>
        </w:rPr>
        <w:t>Marcol</w:t>
      </w:r>
      <w:proofErr w:type="spellEnd"/>
      <w:r w:rsidRPr="00F321C9">
        <w:rPr>
          <w:rFonts w:ascii="Book Antiqua" w:hAnsi="Book Antiqua"/>
          <w:sz w:val="24"/>
          <w:szCs w:val="24"/>
        </w:rPr>
        <w:t xml:space="preserve"> W, </w:t>
      </w:r>
      <w:proofErr w:type="spellStart"/>
      <w:r w:rsidRPr="00F321C9">
        <w:rPr>
          <w:rFonts w:ascii="Book Antiqua" w:hAnsi="Book Antiqua"/>
          <w:sz w:val="24"/>
          <w:szCs w:val="24"/>
        </w:rPr>
        <w:t>Bierzyńska-Macyszyn</w:t>
      </w:r>
      <w:proofErr w:type="spellEnd"/>
      <w:r w:rsidRPr="00F321C9">
        <w:rPr>
          <w:rFonts w:ascii="Book Antiqua" w:hAnsi="Book Antiqua"/>
          <w:sz w:val="24"/>
          <w:szCs w:val="24"/>
        </w:rPr>
        <w:t xml:space="preserve"> G, </w:t>
      </w:r>
      <w:proofErr w:type="spellStart"/>
      <w:r w:rsidRPr="00F321C9">
        <w:rPr>
          <w:rFonts w:ascii="Book Antiqua" w:hAnsi="Book Antiqua"/>
          <w:sz w:val="24"/>
          <w:szCs w:val="24"/>
        </w:rPr>
        <w:t>Kluczewska</w:t>
      </w:r>
      <w:proofErr w:type="spellEnd"/>
      <w:r w:rsidRPr="00F321C9">
        <w:rPr>
          <w:rFonts w:ascii="Book Antiqua" w:hAnsi="Book Antiqua"/>
          <w:sz w:val="24"/>
          <w:szCs w:val="24"/>
        </w:rPr>
        <w:t xml:space="preserve"> 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childhood</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Childs</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Nerv</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Syst</w:t>
      </w:r>
      <w:proofErr w:type="spellEnd"/>
      <w:r w:rsidRPr="00F321C9">
        <w:rPr>
          <w:rFonts w:ascii="Book Antiqua" w:hAnsi="Book Antiqua"/>
          <w:sz w:val="24"/>
          <w:szCs w:val="24"/>
        </w:rPr>
        <w:t xml:space="preserve"> 2003; </w:t>
      </w:r>
      <w:r w:rsidRPr="00F321C9">
        <w:rPr>
          <w:rFonts w:ascii="Book Antiqua" w:hAnsi="Book Antiqua"/>
          <w:b/>
          <w:sz w:val="24"/>
          <w:szCs w:val="24"/>
        </w:rPr>
        <w:t>19</w:t>
      </w:r>
      <w:r w:rsidRPr="00F321C9">
        <w:rPr>
          <w:rFonts w:ascii="Book Antiqua" w:hAnsi="Book Antiqua"/>
          <w:sz w:val="24"/>
          <w:szCs w:val="24"/>
        </w:rPr>
        <w:t>: 750-755 [PMID: 12920545 DOI: 10.1007/s00381-003-0813-2]</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24 </w:t>
      </w:r>
      <w:proofErr w:type="spellStart"/>
      <w:r w:rsidRPr="00F321C9">
        <w:rPr>
          <w:rFonts w:ascii="Book Antiqua" w:hAnsi="Book Antiqua"/>
          <w:b/>
          <w:sz w:val="24"/>
          <w:szCs w:val="24"/>
        </w:rPr>
        <w:t>Fain</w:t>
      </w:r>
      <w:proofErr w:type="spellEnd"/>
      <w:r w:rsidRPr="00F321C9">
        <w:rPr>
          <w:rFonts w:ascii="Book Antiqua" w:hAnsi="Book Antiqua"/>
          <w:b/>
          <w:sz w:val="24"/>
          <w:szCs w:val="24"/>
        </w:rPr>
        <w:t xml:space="preserve"> JS</w:t>
      </w:r>
      <w:r w:rsidRPr="00F321C9">
        <w:rPr>
          <w:rFonts w:ascii="Book Antiqua" w:hAnsi="Book Antiqua"/>
          <w:sz w:val="24"/>
          <w:szCs w:val="24"/>
        </w:rPr>
        <w:t xml:space="preserve">, </w:t>
      </w:r>
      <w:proofErr w:type="spellStart"/>
      <w:r w:rsidRPr="00F321C9">
        <w:rPr>
          <w:rFonts w:ascii="Book Antiqua" w:hAnsi="Book Antiqua"/>
          <w:sz w:val="24"/>
          <w:szCs w:val="24"/>
        </w:rPr>
        <w:t>Tomlinson</w:t>
      </w:r>
      <w:proofErr w:type="spellEnd"/>
      <w:r w:rsidRPr="00F321C9">
        <w:rPr>
          <w:rFonts w:ascii="Book Antiqua" w:hAnsi="Book Antiqua"/>
          <w:sz w:val="24"/>
          <w:szCs w:val="24"/>
        </w:rPr>
        <w:t xml:space="preserve"> FH, </w:t>
      </w:r>
      <w:proofErr w:type="spellStart"/>
      <w:r w:rsidRPr="00F321C9">
        <w:rPr>
          <w:rFonts w:ascii="Book Antiqua" w:hAnsi="Book Antiqua"/>
          <w:sz w:val="24"/>
          <w:szCs w:val="24"/>
        </w:rPr>
        <w:t>Scheithauer</w:t>
      </w:r>
      <w:proofErr w:type="spellEnd"/>
      <w:r w:rsidRPr="00F321C9">
        <w:rPr>
          <w:rFonts w:ascii="Book Antiqua" w:hAnsi="Book Antiqua"/>
          <w:sz w:val="24"/>
          <w:szCs w:val="24"/>
        </w:rPr>
        <w:t xml:space="preserve"> BW, </w:t>
      </w:r>
      <w:proofErr w:type="spellStart"/>
      <w:proofErr w:type="gramStart"/>
      <w:r w:rsidRPr="00F321C9">
        <w:rPr>
          <w:rFonts w:ascii="Book Antiqua" w:hAnsi="Book Antiqua"/>
          <w:sz w:val="24"/>
          <w:szCs w:val="24"/>
        </w:rPr>
        <w:t>Parisi</w:t>
      </w:r>
      <w:proofErr w:type="spellEnd"/>
      <w:proofErr w:type="gramEnd"/>
      <w:r w:rsidRPr="00F321C9">
        <w:rPr>
          <w:rFonts w:ascii="Book Antiqua" w:hAnsi="Book Antiqua"/>
          <w:sz w:val="24"/>
          <w:szCs w:val="24"/>
        </w:rPr>
        <w:t xml:space="preserve"> JE, </w:t>
      </w:r>
      <w:proofErr w:type="spellStart"/>
      <w:r w:rsidRPr="00F321C9">
        <w:rPr>
          <w:rFonts w:ascii="Book Antiqua" w:hAnsi="Book Antiqua"/>
          <w:sz w:val="24"/>
          <w:szCs w:val="24"/>
        </w:rPr>
        <w:t>Fletcher</w:t>
      </w:r>
      <w:proofErr w:type="spellEnd"/>
      <w:r w:rsidRPr="00F321C9">
        <w:rPr>
          <w:rFonts w:ascii="Book Antiqua" w:hAnsi="Book Antiqua"/>
          <w:sz w:val="24"/>
          <w:szCs w:val="24"/>
        </w:rPr>
        <w:t xml:space="preserve"> GP, </w:t>
      </w:r>
      <w:proofErr w:type="spellStart"/>
      <w:r w:rsidRPr="00F321C9">
        <w:rPr>
          <w:rFonts w:ascii="Book Antiqua" w:hAnsi="Book Antiqua"/>
          <w:sz w:val="24"/>
          <w:szCs w:val="24"/>
        </w:rPr>
        <w:t>Kelly</w:t>
      </w:r>
      <w:proofErr w:type="spellEnd"/>
      <w:r w:rsidRPr="00F321C9">
        <w:rPr>
          <w:rFonts w:ascii="Book Antiqua" w:hAnsi="Book Antiqua"/>
          <w:sz w:val="24"/>
          <w:szCs w:val="24"/>
        </w:rPr>
        <w:t xml:space="preserve"> PJ, Miller GM. </w:t>
      </w:r>
      <w:proofErr w:type="spellStart"/>
      <w:r w:rsidRPr="00F321C9">
        <w:rPr>
          <w:rFonts w:ascii="Book Antiqua" w:hAnsi="Book Antiqua"/>
          <w:sz w:val="24"/>
          <w:szCs w:val="24"/>
        </w:rPr>
        <w:t>Symptomatic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glial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sz w:val="24"/>
          <w:szCs w:val="24"/>
        </w:rPr>
        <w:t xml:space="preserve"> 1994; </w:t>
      </w:r>
      <w:r w:rsidRPr="00F321C9">
        <w:rPr>
          <w:rFonts w:ascii="Book Antiqua" w:hAnsi="Book Antiqua"/>
          <w:b/>
          <w:sz w:val="24"/>
          <w:szCs w:val="24"/>
        </w:rPr>
        <w:t>80</w:t>
      </w:r>
      <w:r w:rsidRPr="00F321C9">
        <w:rPr>
          <w:rFonts w:ascii="Book Antiqua" w:hAnsi="Book Antiqua"/>
          <w:sz w:val="24"/>
          <w:szCs w:val="24"/>
        </w:rPr>
        <w:t>: 454-460 [PMID: 8113858 DOI: 10.3171/jns.1994.80.3.0454]</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25 </w:t>
      </w:r>
      <w:proofErr w:type="spellStart"/>
      <w:r w:rsidRPr="00F321C9">
        <w:rPr>
          <w:rFonts w:ascii="Book Antiqua" w:hAnsi="Book Antiqua"/>
          <w:b/>
          <w:sz w:val="24"/>
          <w:szCs w:val="24"/>
        </w:rPr>
        <w:t>Jinkins</w:t>
      </w:r>
      <w:proofErr w:type="spellEnd"/>
      <w:r w:rsidRPr="00F321C9">
        <w:rPr>
          <w:rFonts w:ascii="Book Antiqua" w:hAnsi="Book Antiqua"/>
          <w:b/>
          <w:sz w:val="24"/>
          <w:szCs w:val="24"/>
        </w:rPr>
        <w:t xml:space="preserve"> JR</w:t>
      </w:r>
      <w:r w:rsidRPr="00F321C9">
        <w:rPr>
          <w:rFonts w:ascii="Book Antiqua" w:hAnsi="Book Antiqua"/>
          <w:sz w:val="24"/>
          <w:szCs w:val="24"/>
        </w:rPr>
        <w:t xml:space="preserve">, </w:t>
      </w:r>
      <w:proofErr w:type="spellStart"/>
      <w:r w:rsidRPr="00F321C9">
        <w:rPr>
          <w:rFonts w:ascii="Book Antiqua" w:hAnsi="Book Antiqua"/>
          <w:sz w:val="24"/>
          <w:szCs w:val="24"/>
        </w:rPr>
        <w:t>Xiong</w:t>
      </w:r>
      <w:proofErr w:type="spellEnd"/>
      <w:r w:rsidRPr="00F321C9">
        <w:rPr>
          <w:rFonts w:ascii="Book Antiqua" w:hAnsi="Book Antiqua"/>
          <w:sz w:val="24"/>
          <w:szCs w:val="24"/>
        </w:rPr>
        <w:t xml:space="preserve"> L, </w:t>
      </w:r>
      <w:proofErr w:type="spellStart"/>
      <w:r w:rsidRPr="00F321C9">
        <w:rPr>
          <w:rFonts w:ascii="Book Antiqua" w:hAnsi="Book Antiqua"/>
          <w:sz w:val="24"/>
          <w:szCs w:val="24"/>
        </w:rPr>
        <w:t>Reiter</w:t>
      </w:r>
      <w:proofErr w:type="spellEnd"/>
      <w:r w:rsidRPr="00F321C9">
        <w:rPr>
          <w:rFonts w:ascii="Book Antiqua" w:hAnsi="Book Antiqua"/>
          <w:sz w:val="24"/>
          <w:szCs w:val="24"/>
        </w:rPr>
        <w:t xml:space="preserve"> RJ.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midline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eye</w:t>
      </w:r>
      <w:proofErr w:type="spellEnd"/>
      <w:r w:rsidRPr="00F321C9">
        <w:rPr>
          <w:rFonts w:ascii="Book Antiqua" w:hAnsi="Book Antiqua"/>
          <w:sz w:val="24"/>
          <w:szCs w:val="24"/>
        </w:rPr>
        <w:t xml:space="preserve">": MR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CT </w:t>
      </w:r>
      <w:proofErr w:type="spellStart"/>
      <w:r w:rsidRPr="00F321C9">
        <w:rPr>
          <w:rFonts w:ascii="Book Antiqua" w:hAnsi="Book Antiqua"/>
          <w:sz w:val="24"/>
          <w:szCs w:val="24"/>
        </w:rPr>
        <w:t>characteristics</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with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without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benign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formation</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Pineal</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Res</w:t>
      </w:r>
      <w:proofErr w:type="spellEnd"/>
      <w:r w:rsidRPr="00F321C9">
        <w:rPr>
          <w:rFonts w:ascii="Book Antiqua" w:hAnsi="Book Antiqua"/>
          <w:sz w:val="24"/>
          <w:szCs w:val="24"/>
        </w:rPr>
        <w:t xml:space="preserve"> 1995; </w:t>
      </w:r>
      <w:r w:rsidRPr="00F321C9">
        <w:rPr>
          <w:rFonts w:ascii="Book Antiqua" w:hAnsi="Book Antiqua"/>
          <w:b/>
          <w:sz w:val="24"/>
          <w:szCs w:val="24"/>
        </w:rPr>
        <w:t>19</w:t>
      </w:r>
      <w:r w:rsidRPr="00F321C9">
        <w:rPr>
          <w:rFonts w:ascii="Book Antiqua" w:hAnsi="Book Antiqua"/>
          <w:sz w:val="24"/>
          <w:szCs w:val="24"/>
        </w:rPr>
        <w:t>: 64-71 [PMID: 8609598 DOI: 10.1111/j.1600-079X.1995.tb00172.x]</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26 </w:t>
      </w:r>
      <w:proofErr w:type="spellStart"/>
      <w:r w:rsidRPr="00F321C9">
        <w:rPr>
          <w:rFonts w:ascii="Book Antiqua" w:hAnsi="Book Antiqua"/>
          <w:b/>
          <w:sz w:val="24"/>
          <w:szCs w:val="24"/>
        </w:rPr>
        <w:t>Osborn</w:t>
      </w:r>
      <w:proofErr w:type="spellEnd"/>
      <w:r w:rsidRPr="00F321C9">
        <w:rPr>
          <w:rFonts w:ascii="Book Antiqua" w:hAnsi="Book Antiqua"/>
          <w:b/>
          <w:sz w:val="24"/>
          <w:szCs w:val="24"/>
        </w:rPr>
        <w:t xml:space="preserve"> AG</w:t>
      </w:r>
      <w:r w:rsidRPr="00F321C9">
        <w:rPr>
          <w:rFonts w:ascii="Book Antiqua" w:hAnsi="Book Antiqua"/>
          <w:sz w:val="24"/>
          <w:szCs w:val="24"/>
        </w:rPr>
        <w:t xml:space="preserve">. </w:t>
      </w:r>
      <w:proofErr w:type="spellStart"/>
      <w:r w:rsidRPr="00F321C9">
        <w:rPr>
          <w:rFonts w:ascii="Book Antiqua" w:hAnsi="Book Antiqua"/>
          <w:sz w:val="24"/>
          <w:szCs w:val="24"/>
        </w:rPr>
        <w:t>Osborn's</w:t>
      </w:r>
      <w:proofErr w:type="spellEnd"/>
      <w:r w:rsidRPr="00F321C9">
        <w:rPr>
          <w:rFonts w:ascii="Book Antiqua" w:hAnsi="Book Antiqua"/>
          <w:sz w:val="24"/>
          <w:szCs w:val="24"/>
        </w:rPr>
        <w:t xml:space="preserve"> Brain: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Pathology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Anatomy</w:t>
      </w:r>
      <w:proofErr w:type="spellEnd"/>
      <w:r w:rsidRPr="00F321C9">
        <w:rPr>
          <w:rFonts w:ascii="Book Antiqua" w:hAnsi="Book Antiqua"/>
          <w:sz w:val="24"/>
          <w:szCs w:val="24"/>
        </w:rPr>
        <w:t xml:space="preserve">. </w:t>
      </w:r>
      <w:r>
        <w:rPr>
          <w:rFonts w:ascii="Book Antiqua" w:hAnsi="Book Antiqua" w:hint="eastAsia"/>
          <w:sz w:val="24"/>
          <w:szCs w:val="24"/>
          <w:lang w:eastAsia="zh-CN"/>
        </w:rPr>
        <w:t>1</w:t>
      </w:r>
      <w:r w:rsidRPr="00F321C9">
        <w:rPr>
          <w:rFonts w:ascii="Book Antiqua" w:hAnsi="Book Antiqua"/>
          <w:sz w:val="24"/>
          <w:szCs w:val="24"/>
          <w:vertAlign w:val="superscript"/>
          <w:lang w:eastAsia="zh-CN"/>
        </w:rPr>
        <w:t>st</w:t>
      </w:r>
      <w:r w:rsidRPr="00F321C9">
        <w:rPr>
          <w:rFonts w:ascii="Book Antiqua" w:hAnsi="Book Antiqua"/>
          <w:sz w:val="24"/>
          <w:szCs w:val="24"/>
        </w:rPr>
        <w:t xml:space="preserve"> ed. </w:t>
      </w:r>
      <w:proofErr w:type="spellStart"/>
      <w:r w:rsidRPr="00F321C9">
        <w:rPr>
          <w:rFonts w:ascii="Book Antiqua" w:hAnsi="Book Antiqua"/>
          <w:sz w:val="24"/>
          <w:szCs w:val="24"/>
        </w:rPr>
        <w:t>Canada</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Amirsys</w:t>
      </w:r>
      <w:proofErr w:type="spellEnd"/>
      <w:r>
        <w:rPr>
          <w:rFonts w:ascii="Book Antiqua" w:hAnsi="Book Antiqua" w:hint="eastAsia"/>
          <w:sz w:val="24"/>
          <w:szCs w:val="24"/>
          <w:lang w:eastAsia="zh-CN"/>
        </w:rPr>
        <w:t>,</w:t>
      </w:r>
      <w:r w:rsidRPr="00F321C9">
        <w:rPr>
          <w:rFonts w:ascii="Book Antiqua" w:hAnsi="Book Antiqua"/>
          <w:sz w:val="24"/>
          <w:szCs w:val="24"/>
        </w:rPr>
        <w:t xml:space="preserve"> 2013: 788-791 </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27 </w:t>
      </w:r>
      <w:proofErr w:type="spellStart"/>
      <w:r w:rsidRPr="00F321C9">
        <w:rPr>
          <w:rFonts w:ascii="Book Antiqua" w:hAnsi="Book Antiqua"/>
          <w:b/>
          <w:sz w:val="24"/>
          <w:szCs w:val="24"/>
        </w:rPr>
        <w:t>Fang</w:t>
      </w:r>
      <w:proofErr w:type="spellEnd"/>
      <w:r w:rsidRPr="00F321C9">
        <w:rPr>
          <w:rFonts w:ascii="Book Antiqua" w:hAnsi="Book Antiqua"/>
          <w:b/>
          <w:sz w:val="24"/>
          <w:szCs w:val="24"/>
        </w:rPr>
        <w:t xml:space="preserve"> AS</w:t>
      </w:r>
      <w:r w:rsidRPr="00F321C9">
        <w:rPr>
          <w:rFonts w:ascii="Book Antiqua" w:hAnsi="Book Antiqua"/>
          <w:sz w:val="24"/>
          <w:szCs w:val="24"/>
        </w:rPr>
        <w:t xml:space="preserve">, </w:t>
      </w:r>
      <w:proofErr w:type="spellStart"/>
      <w:r w:rsidRPr="00F321C9">
        <w:rPr>
          <w:rFonts w:ascii="Book Antiqua" w:hAnsi="Book Antiqua"/>
          <w:sz w:val="24"/>
          <w:szCs w:val="24"/>
        </w:rPr>
        <w:t>Meyers</w:t>
      </w:r>
      <w:proofErr w:type="spellEnd"/>
      <w:r w:rsidRPr="00F321C9">
        <w:rPr>
          <w:rFonts w:ascii="Book Antiqua" w:hAnsi="Book Antiqua"/>
          <w:sz w:val="24"/>
          <w:szCs w:val="24"/>
        </w:rPr>
        <w:t xml:space="preserve"> SP. </w:t>
      </w:r>
      <w:proofErr w:type="spellStart"/>
      <w:r w:rsidRPr="00F321C9">
        <w:rPr>
          <w:rFonts w:ascii="Book Antiqua" w:hAnsi="Book Antiqua"/>
          <w:sz w:val="24"/>
          <w:szCs w:val="24"/>
        </w:rPr>
        <w:t>Magnetic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resonance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region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tumours</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Insights</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Imaging</w:t>
      </w:r>
      <w:proofErr w:type="spellEnd"/>
      <w:r w:rsidRPr="00F321C9">
        <w:rPr>
          <w:rFonts w:ascii="Book Antiqua" w:hAnsi="Book Antiqua"/>
          <w:sz w:val="24"/>
          <w:szCs w:val="24"/>
        </w:rPr>
        <w:t xml:space="preserve"> 2013; </w:t>
      </w:r>
      <w:r w:rsidRPr="00F321C9">
        <w:rPr>
          <w:rFonts w:ascii="Book Antiqua" w:hAnsi="Book Antiqua"/>
          <w:b/>
          <w:sz w:val="24"/>
          <w:szCs w:val="24"/>
        </w:rPr>
        <w:t>4</w:t>
      </w:r>
      <w:r w:rsidRPr="00F321C9">
        <w:rPr>
          <w:rFonts w:ascii="Book Antiqua" w:hAnsi="Book Antiqua"/>
          <w:sz w:val="24"/>
          <w:szCs w:val="24"/>
        </w:rPr>
        <w:t>: 369-382 [PMID: 23640020 DOI: 10.1007/s13244-013-0248-6]</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28 </w:t>
      </w:r>
      <w:r w:rsidRPr="00F321C9">
        <w:rPr>
          <w:rFonts w:ascii="Book Antiqua" w:hAnsi="Book Antiqua"/>
          <w:b/>
          <w:sz w:val="24"/>
          <w:szCs w:val="24"/>
        </w:rPr>
        <w:t xml:space="preserve">Pastel </w:t>
      </w:r>
      <w:proofErr w:type="gramStart"/>
      <w:r w:rsidRPr="00F321C9">
        <w:rPr>
          <w:rFonts w:ascii="Book Antiqua" w:hAnsi="Book Antiqua"/>
          <w:b/>
          <w:sz w:val="24"/>
          <w:szCs w:val="24"/>
        </w:rPr>
        <w:t>DA</w:t>
      </w:r>
      <w:r w:rsidRPr="00F321C9">
        <w:rPr>
          <w:rFonts w:ascii="Book Antiqua" w:hAnsi="Book Antiqua"/>
          <w:sz w:val="24"/>
          <w:szCs w:val="24"/>
        </w:rPr>
        <w:t>,</w:t>
      </w:r>
      <w:proofErr w:type="gramEnd"/>
      <w:r w:rsidRPr="00F321C9">
        <w:rPr>
          <w:rFonts w:ascii="Book Antiqua" w:hAnsi="Book Antiqua"/>
          <w:sz w:val="24"/>
          <w:szCs w:val="24"/>
        </w:rPr>
        <w:t xml:space="preserve"> </w:t>
      </w:r>
      <w:proofErr w:type="spellStart"/>
      <w:r w:rsidRPr="00F321C9">
        <w:rPr>
          <w:rFonts w:ascii="Book Antiqua" w:hAnsi="Book Antiqua"/>
          <w:sz w:val="24"/>
          <w:szCs w:val="24"/>
        </w:rPr>
        <w:t>Mamourian</w:t>
      </w:r>
      <w:proofErr w:type="spellEnd"/>
      <w:r w:rsidRPr="00F321C9">
        <w:rPr>
          <w:rFonts w:ascii="Book Antiqua" w:hAnsi="Book Antiqua"/>
          <w:sz w:val="24"/>
          <w:szCs w:val="24"/>
        </w:rPr>
        <w:t xml:space="preserve"> AC, </w:t>
      </w:r>
      <w:proofErr w:type="spellStart"/>
      <w:r w:rsidRPr="00F321C9">
        <w:rPr>
          <w:rFonts w:ascii="Book Antiqua" w:hAnsi="Book Antiqua"/>
          <w:sz w:val="24"/>
          <w:szCs w:val="24"/>
        </w:rPr>
        <w:t>Duhaime</w:t>
      </w:r>
      <w:proofErr w:type="spellEnd"/>
      <w:r w:rsidRPr="00F321C9">
        <w:rPr>
          <w:rFonts w:ascii="Book Antiqua" w:hAnsi="Book Antiqua"/>
          <w:sz w:val="24"/>
          <w:szCs w:val="24"/>
        </w:rPr>
        <w:t xml:space="preserve"> AC. </w:t>
      </w:r>
      <w:proofErr w:type="spellStart"/>
      <w:r w:rsidRPr="00F321C9">
        <w:rPr>
          <w:rFonts w:ascii="Book Antiqua" w:hAnsi="Book Antiqua"/>
          <w:sz w:val="24"/>
          <w:szCs w:val="24"/>
        </w:rPr>
        <w:t>Internal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structure</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on </w:t>
      </w:r>
      <w:proofErr w:type="spellStart"/>
      <w:r w:rsidRPr="00F321C9">
        <w:rPr>
          <w:rFonts w:ascii="Book Antiqua" w:hAnsi="Book Antiqua"/>
          <w:sz w:val="24"/>
          <w:szCs w:val="24"/>
        </w:rPr>
        <w:t>high-resolution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magnetic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resonance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not a </w:t>
      </w:r>
      <w:proofErr w:type="spellStart"/>
      <w:r w:rsidRPr="00F321C9">
        <w:rPr>
          <w:rFonts w:ascii="Book Antiqua" w:hAnsi="Book Antiqua"/>
          <w:sz w:val="24"/>
          <w:szCs w:val="24"/>
        </w:rPr>
        <w:t>sign</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malignancy</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i/>
          <w:sz w:val="24"/>
          <w:szCs w:val="24"/>
        </w:rPr>
        <w:t xml:space="preserve"> Pediatr</w:t>
      </w:r>
      <w:r w:rsidRPr="00F321C9">
        <w:rPr>
          <w:rFonts w:ascii="Book Antiqua" w:hAnsi="Book Antiqua"/>
          <w:sz w:val="24"/>
          <w:szCs w:val="24"/>
        </w:rPr>
        <w:t xml:space="preserve"> 2009; </w:t>
      </w:r>
      <w:r w:rsidRPr="00F321C9">
        <w:rPr>
          <w:rFonts w:ascii="Book Antiqua" w:hAnsi="Book Antiqua"/>
          <w:b/>
          <w:sz w:val="24"/>
          <w:szCs w:val="24"/>
        </w:rPr>
        <w:t>4</w:t>
      </w:r>
      <w:r w:rsidRPr="00F321C9">
        <w:rPr>
          <w:rFonts w:ascii="Book Antiqua" w:hAnsi="Book Antiqua"/>
          <w:sz w:val="24"/>
          <w:szCs w:val="24"/>
        </w:rPr>
        <w:t>: 81-84 [PMID: 19569915 DOI: 10.3171/2008.5.17681]</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29 </w:t>
      </w:r>
      <w:proofErr w:type="spellStart"/>
      <w:r w:rsidRPr="00F321C9">
        <w:rPr>
          <w:rFonts w:ascii="Book Antiqua" w:hAnsi="Book Antiqua"/>
          <w:b/>
          <w:sz w:val="24"/>
          <w:szCs w:val="24"/>
        </w:rPr>
        <w:t>Starke</w:t>
      </w:r>
      <w:proofErr w:type="spellEnd"/>
      <w:r w:rsidRPr="00F321C9">
        <w:rPr>
          <w:rFonts w:ascii="Book Antiqua" w:hAnsi="Book Antiqua"/>
          <w:b/>
          <w:sz w:val="24"/>
          <w:szCs w:val="24"/>
        </w:rPr>
        <w:t xml:space="preserve"> RM</w:t>
      </w:r>
      <w:r w:rsidRPr="00F321C9">
        <w:rPr>
          <w:rFonts w:ascii="Book Antiqua" w:hAnsi="Book Antiqua"/>
          <w:sz w:val="24"/>
          <w:szCs w:val="24"/>
        </w:rPr>
        <w:t xml:space="preserve">, </w:t>
      </w:r>
      <w:proofErr w:type="spellStart"/>
      <w:r w:rsidRPr="00F321C9">
        <w:rPr>
          <w:rFonts w:ascii="Book Antiqua" w:hAnsi="Book Antiqua"/>
          <w:sz w:val="24"/>
          <w:szCs w:val="24"/>
        </w:rPr>
        <w:t>Cappuzzo</w:t>
      </w:r>
      <w:proofErr w:type="spellEnd"/>
      <w:r w:rsidRPr="00F321C9">
        <w:rPr>
          <w:rFonts w:ascii="Book Antiqua" w:hAnsi="Book Antiqua"/>
          <w:sz w:val="24"/>
          <w:szCs w:val="24"/>
        </w:rPr>
        <w:t xml:space="preserve"> JM, </w:t>
      </w:r>
      <w:proofErr w:type="spellStart"/>
      <w:r w:rsidRPr="00F321C9">
        <w:rPr>
          <w:rFonts w:ascii="Book Antiqua" w:hAnsi="Book Antiqua"/>
          <w:sz w:val="24"/>
          <w:szCs w:val="24"/>
        </w:rPr>
        <w:t>Erickson</w:t>
      </w:r>
      <w:proofErr w:type="spellEnd"/>
      <w:r w:rsidRPr="00F321C9">
        <w:rPr>
          <w:rFonts w:ascii="Book Antiqua" w:hAnsi="Book Antiqua"/>
          <w:sz w:val="24"/>
          <w:szCs w:val="24"/>
        </w:rPr>
        <w:t xml:space="preserve"> NJ, </w:t>
      </w:r>
      <w:proofErr w:type="spellStart"/>
      <w:r w:rsidRPr="00F321C9">
        <w:rPr>
          <w:rFonts w:ascii="Book Antiqua" w:hAnsi="Book Antiqua"/>
          <w:sz w:val="24"/>
          <w:szCs w:val="24"/>
        </w:rPr>
        <w:t>Sherman</w:t>
      </w:r>
      <w:proofErr w:type="spellEnd"/>
      <w:r w:rsidRPr="00F321C9">
        <w:rPr>
          <w:rFonts w:ascii="Book Antiqua" w:hAnsi="Book Antiqua"/>
          <w:sz w:val="24"/>
          <w:szCs w:val="24"/>
        </w:rPr>
        <w:t xml:space="preserve"> JH.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other</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region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malignancies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determining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factors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predictive</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hydrocephalus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malignancy</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sz w:val="24"/>
          <w:szCs w:val="24"/>
        </w:rPr>
        <w:t xml:space="preserve"> 2017; </w:t>
      </w:r>
      <w:r w:rsidRPr="00F321C9">
        <w:rPr>
          <w:rFonts w:ascii="Book Antiqua" w:hAnsi="Book Antiqua"/>
          <w:b/>
          <w:sz w:val="24"/>
          <w:szCs w:val="24"/>
        </w:rPr>
        <w:t>127</w:t>
      </w:r>
      <w:r w:rsidRPr="00F321C9">
        <w:rPr>
          <w:rFonts w:ascii="Book Antiqua" w:hAnsi="Book Antiqua"/>
          <w:sz w:val="24"/>
          <w:szCs w:val="24"/>
        </w:rPr>
        <w:t>: 249-254 [PMID: 27767399 DOI: 10.3171/2016.8.JNS16220]</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30 </w:t>
      </w:r>
      <w:proofErr w:type="spellStart"/>
      <w:r w:rsidRPr="00F321C9">
        <w:rPr>
          <w:rFonts w:ascii="Book Antiqua" w:hAnsi="Book Antiqua"/>
          <w:b/>
          <w:sz w:val="24"/>
          <w:szCs w:val="24"/>
        </w:rPr>
        <w:t>Sarikaya-Seiwert</w:t>
      </w:r>
      <w:proofErr w:type="spellEnd"/>
      <w:r w:rsidRPr="00F321C9">
        <w:rPr>
          <w:rFonts w:ascii="Book Antiqua" w:hAnsi="Book Antiqua"/>
          <w:b/>
          <w:sz w:val="24"/>
          <w:szCs w:val="24"/>
        </w:rPr>
        <w:t xml:space="preserve"> S</w:t>
      </w:r>
      <w:r w:rsidRPr="00F321C9">
        <w:rPr>
          <w:rFonts w:ascii="Book Antiqua" w:hAnsi="Book Antiqua"/>
          <w:sz w:val="24"/>
          <w:szCs w:val="24"/>
        </w:rPr>
        <w:t xml:space="preserve">, </w:t>
      </w:r>
      <w:proofErr w:type="spellStart"/>
      <w:r w:rsidRPr="00F321C9">
        <w:rPr>
          <w:rFonts w:ascii="Book Antiqua" w:hAnsi="Book Antiqua"/>
          <w:sz w:val="24"/>
          <w:szCs w:val="24"/>
        </w:rPr>
        <w:t>Turowski</w:t>
      </w:r>
      <w:proofErr w:type="spellEnd"/>
      <w:r w:rsidRPr="00F321C9">
        <w:rPr>
          <w:rFonts w:ascii="Book Antiqua" w:hAnsi="Book Antiqua"/>
          <w:sz w:val="24"/>
          <w:szCs w:val="24"/>
        </w:rPr>
        <w:t xml:space="preserve"> B, </w:t>
      </w:r>
      <w:proofErr w:type="spellStart"/>
      <w:r w:rsidRPr="00F321C9">
        <w:rPr>
          <w:rFonts w:ascii="Book Antiqua" w:hAnsi="Book Antiqua"/>
          <w:sz w:val="24"/>
          <w:szCs w:val="24"/>
        </w:rPr>
        <w:t>Hänggi</w:t>
      </w:r>
      <w:proofErr w:type="spellEnd"/>
      <w:r w:rsidRPr="00F321C9">
        <w:rPr>
          <w:rFonts w:ascii="Book Antiqua" w:hAnsi="Book Antiqua"/>
          <w:sz w:val="24"/>
          <w:szCs w:val="24"/>
        </w:rPr>
        <w:t xml:space="preserve"> D, </w:t>
      </w:r>
      <w:proofErr w:type="spellStart"/>
      <w:r w:rsidRPr="00F321C9">
        <w:rPr>
          <w:rFonts w:ascii="Book Antiqua" w:hAnsi="Book Antiqua"/>
          <w:sz w:val="24"/>
          <w:szCs w:val="24"/>
        </w:rPr>
        <w:t>Janssen</w:t>
      </w:r>
      <w:proofErr w:type="spellEnd"/>
      <w:r w:rsidRPr="00F321C9">
        <w:rPr>
          <w:rFonts w:ascii="Book Antiqua" w:hAnsi="Book Antiqua"/>
          <w:sz w:val="24"/>
          <w:szCs w:val="24"/>
        </w:rPr>
        <w:t xml:space="preserve"> G, </w:t>
      </w:r>
      <w:proofErr w:type="spellStart"/>
      <w:r w:rsidRPr="00F321C9">
        <w:rPr>
          <w:rFonts w:ascii="Book Antiqua" w:hAnsi="Book Antiqua"/>
          <w:sz w:val="24"/>
          <w:szCs w:val="24"/>
        </w:rPr>
        <w:t>Steiger</w:t>
      </w:r>
      <w:proofErr w:type="spellEnd"/>
      <w:r w:rsidRPr="00F321C9">
        <w:rPr>
          <w:rFonts w:ascii="Book Antiqua" w:hAnsi="Book Antiqua"/>
          <w:sz w:val="24"/>
          <w:szCs w:val="24"/>
        </w:rPr>
        <w:t xml:space="preserve"> HJ, </w:t>
      </w:r>
      <w:proofErr w:type="spellStart"/>
      <w:r w:rsidRPr="00F321C9">
        <w:rPr>
          <w:rFonts w:ascii="Book Antiqua" w:hAnsi="Book Antiqua"/>
          <w:sz w:val="24"/>
          <w:szCs w:val="24"/>
        </w:rPr>
        <w:t>Stummer</w:t>
      </w:r>
      <w:proofErr w:type="spellEnd"/>
      <w:r w:rsidRPr="00F321C9">
        <w:rPr>
          <w:rFonts w:ascii="Book Antiqua" w:hAnsi="Book Antiqua"/>
          <w:sz w:val="24"/>
          <w:szCs w:val="24"/>
        </w:rPr>
        <w:t xml:space="preserve"> W. </w:t>
      </w:r>
      <w:proofErr w:type="spellStart"/>
      <w:r w:rsidRPr="00F321C9">
        <w:rPr>
          <w:rFonts w:ascii="Book Antiqua" w:hAnsi="Book Antiqua"/>
          <w:sz w:val="24"/>
          <w:szCs w:val="24"/>
        </w:rPr>
        <w:t>Symptomatic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intracystic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hemorrhage</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Report of 3 </w:t>
      </w:r>
      <w:proofErr w:type="spellStart"/>
      <w:r w:rsidRPr="00F321C9">
        <w:rPr>
          <w:rFonts w:ascii="Book Antiqua" w:hAnsi="Book Antiqua"/>
          <w:sz w:val="24"/>
          <w:szCs w:val="24"/>
        </w:rPr>
        <w:t>cases</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i/>
          <w:sz w:val="24"/>
          <w:szCs w:val="24"/>
        </w:rPr>
        <w:t xml:space="preserve"> Pediatr</w:t>
      </w:r>
      <w:r w:rsidRPr="00F321C9">
        <w:rPr>
          <w:rFonts w:ascii="Book Antiqua" w:hAnsi="Book Antiqua"/>
          <w:sz w:val="24"/>
          <w:szCs w:val="24"/>
        </w:rPr>
        <w:t xml:space="preserve"> 2009; </w:t>
      </w:r>
      <w:r w:rsidRPr="00F321C9">
        <w:rPr>
          <w:rFonts w:ascii="Book Antiqua" w:hAnsi="Book Antiqua"/>
          <w:b/>
          <w:sz w:val="24"/>
          <w:szCs w:val="24"/>
        </w:rPr>
        <w:t>4</w:t>
      </w:r>
      <w:r w:rsidRPr="00F321C9">
        <w:rPr>
          <w:rFonts w:ascii="Book Antiqua" w:hAnsi="Book Antiqua"/>
          <w:sz w:val="24"/>
          <w:szCs w:val="24"/>
        </w:rPr>
        <w:t>: 130-136 [PMID: 19645546 DOI: 10.3171/2009.4.PEDS08309]</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31 </w:t>
      </w:r>
      <w:proofErr w:type="spellStart"/>
      <w:r w:rsidRPr="00F321C9">
        <w:rPr>
          <w:rFonts w:ascii="Book Antiqua" w:hAnsi="Book Antiqua"/>
          <w:b/>
          <w:sz w:val="24"/>
          <w:szCs w:val="24"/>
        </w:rPr>
        <w:t>Wisoff</w:t>
      </w:r>
      <w:proofErr w:type="spellEnd"/>
      <w:r w:rsidRPr="00F321C9">
        <w:rPr>
          <w:rFonts w:ascii="Book Antiqua" w:hAnsi="Book Antiqua"/>
          <w:b/>
          <w:sz w:val="24"/>
          <w:szCs w:val="24"/>
        </w:rPr>
        <w:t xml:space="preserve"> JH</w:t>
      </w:r>
      <w:r w:rsidRPr="00F321C9">
        <w:rPr>
          <w:rFonts w:ascii="Book Antiqua" w:hAnsi="Book Antiqua"/>
          <w:sz w:val="24"/>
          <w:szCs w:val="24"/>
        </w:rPr>
        <w:t xml:space="preserve">, </w:t>
      </w:r>
      <w:proofErr w:type="spellStart"/>
      <w:r w:rsidRPr="00F321C9">
        <w:rPr>
          <w:rFonts w:ascii="Book Antiqua" w:hAnsi="Book Antiqua"/>
          <w:sz w:val="24"/>
          <w:szCs w:val="24"/>
        </w:rPr>
        <w:t>Epstein</w:t>
      </w:r>
      <w:proofErr w:type="spellEnd"/>
      <w:r w:rsidRPr="00F321C9">
        <w:rPr>
          <w:rFonts w:ascii="Book Antiqua" w:hAnsi="Book Antiqua"/>
          <w:sz w:val="24"/>
          <w:szCs w:val="24"/>
        </w:rPr>
        <w:t xml:space="preserve"> F. </w:t>
      </w:r>
      <w:proofErr w:type="spellStart"/>
      <w:r w:rsidRPr="00F321C9">
        <w:rPr>
          <w:rFonts w:ascii="Book Antiqua" w:hAnsi="Book Antiqua"/>
          <w:sz w:val="24"/>
          <w:szCs w:val="24"/>
        </w:rPr>
        <w:t>Surgical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management</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symptomatic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Neurosurg</w:t>
      </w:r>
      <w:proofErr w:type="spellEnd"/>
      <w:r w:rsidRPr="00F321C9">
        <w:rPr>
          <w:rFonts w:ascii="Book Antiqua" w:hAnsi="Book Antiqua"/>
          <w:sz w:val="24"/>
          <w:szCs w:val="24"/>
        </w:rPr>
        <w:t xml:space="preserve"> 1992; </w:t>
      </w:r>
      <w:r w:rsidRPr="00F321C9">
        <w:rPr>
          <w:rFonts w:ascii="Book Antiqua" w:hAnsi="Book Antiqua"/>
          <w:b/>
          <w:sz w:val="24"/>
          <w:szCs w:val="24"/>
        </w:rPr>
        <w:t>77</w:t>
      </w:r>
      <w:r w:rsidRPr="00F321C9">
        <w:rPr>
          <w:rFonts w:ascii="Book Antiqua" w:hAnsi="Book Antiqua"/>
          <w:sz w:val="24"/>
          <w:szCs w:val="24"/>
        </w:rPr>
        <w:t>: 896-900 [PMID: 1432132 DOI: 10.3171/jns.1992.77.6.0896]</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lastRenderedPageBreak/>
        <w:t xml:space="preserve">32 </w:t>
      </w:r>
      <w:proofErr w:type="spellStart"/>
      <w:r w:rsidRPr="00F321C9">
        <w:rPr>
          <w:rFonts w:ascii="Book Antiqua" w:hAnsi="Book Antiqua"/>
          <w:b/>
          <w:sz w:val="24"/>
          <w:szCs w:val="24"/>
        </w:rPr>
        <w:t>Ramji</w:t>
      </w:r>
      <w:proofErr w:type="spellEnd"/>
      <w:r w:rsidRPr="00F321C9">
        <w:rPr>
          <w:rFonts w:ascii="Book Antiqua" w:hAnsi="Book Antiqua"/>
          <w:b/>
          <w:sz w:val="24"/>
          <w:szCs w:val="24"/>
        </w:rPr>
        <w:t xml:space="preserve"> S</w:t>
      </w:r>
      <w:r w:rsidRPr="00F321C9">
        <w:rPr>
          <w:rFonts w:ascii="Book Antiqua" w:hAnsi="Book Antiqua"/>
          <w:sz w:val="24"/>
          <w:szCs w:val="24"/>
        </w:rPr>
        <w:t xml:space="preserve">, </w:t>
      </w:r>
      <w:proofErr w:type="spellStart"/>
      <w:r w:rsidRPr="00F321C9">
        <w:rPr>
          <w:rFonts w:ascii="Book Antiqua" w:hAnsi="Book Antiqua"/>
          <w:sz w:val="24"/>
          <w:szCs w:val="24"/>
        </w:rPr>
        <w:t>Touska</w:t>
      </w:r>
      <w:proofErr w:type="spellEnd"/>
      <w:r w:rsidRPr="00F321C9">
        <w:rPr>
          <w:rFonts w:ascii="Book Antiqua" w:hAnsi="Book Antiqua"/>
          <w:sz w:val="24"/>
          <w:szCs w:val="24"/>
        </w:rPr>
        <w:t xml:space="preserve"> P, </w:t>
      </w:r>
      <w:proofErr w:type="spellStart"/>
      <w:r w:rsidRPr="00F321C9">
        <w:rPr>
          <w:rFonts w:ascii="Book Antiqua" w:hAnsi="Book Antiqua"/>
          <w:sz w:val="24"/>
          <w:szCs w:val="24"/>
        </w:rPr>
        <w:t>Rich</w:t>
      </w:r>
      <w:proofErr w:type="spellEnd"/>
      <w:r w:rsidRPr="00F321C9">
        <w:rPr>
          <w:rFonts w:ascii="Book Antiqua" w:hAnsi="Book Antiqua"/>
          <w:sz w:val="24"/>
          <w:szCs w:val="24"/>
        </w:rPr>
        <w:t xml:space="preserve"> P, </w:t>
      </w:r>
      <w:proofErr w:type="spellStart"/>
      <w:r w:rsidRPr="00F321C9">
        <w:rPr>
          <w:rFonts w:ascii="Book Antiqua" w:hAnsi="Book Antiqua"/>
          <w:sz w:val="24"/>
          <w:szCs w:val="24"/>
        </w:rPr>
        <w:t>MacKinnon</w:t>
      </w:r>
      <w:proofErr w:type="spellEnd"/>
      <w:r w:rsidRPr="00F321C9">
        <w:rPr>
          <w:rFonts w:ascii="Book Antiqua" w:hAnsi="Book Antiqua"/>
          <w:sz w:val="24"/>
          <w:szCs w:val="24"/>
        </w:rPr>
        <w:t xml:space="preserve"> AD. Normal </w:t>
      </w:r>
      <w:proofErr w:type="spellStart"/>
      <w:r w:rsidRPr="00F321C9">
        <w:rPr>
          <w:rFonts w:ascii="Book Antiqua" w:hAnsi="Book Antiqua"/>
          <w:sz w:val="24"/>
          <w:szCs w:val="24"/>
        </w:rPr>
        <w:t>neuroanatomical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variants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that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may</w:t>
      </w:r>
      <w:proofErr w:type="spellEnd"/>
      <w:r w:rsidRPr="00F321C9">
        <w:rPr>
          <w:rFonts w:ascii="Book Antiqua" w:hAnsi="Book Antiqua"/>
          <w:sz w:val="24"/>
          <w:szCs w:val="24"/>
        </w:rPr>
        <w:t xml:space="preserve"> be </w:t>
      </w:r>
      <w:proofErr w:type="spellStart"/>
      <w:r w:rsidRPr="00F321C9">
        <w:rPr>
          <w:rFonts w:ascii="Book Antiqua" w:hAnsi="Book Antiqua"/>
          <w:sz w:val="24"/>
          <w:szCs w:val="24"/>
        </w:rPr>
        <w:t>misinterpreted</w:t>
      </w:r>
      <w:proofErr w:type="spellEnd"/>
      <w:r w:rsidRPr="00F321C9">
        <w:rPr>
          <w:rFonts w:ascii="Book Antiqua" w:hAnsi="Book Antiqua"/>
          <w:sz w:val="24"/>
          <w:szCs w:val="24"/>
        </w:rPr>
        <w:t xml:space="preserve"> as </w:t>
      </w:r>
      <w:proofErr w:type="spellStart"/>
      <w:r w:rsidRPr="00F321C9">
        <w:rPr>
          <w:rFonts w:ascii="Book Antiqua" w:hAnsi="Book Antiqua"/>
          <w:sz w:val="24"/>
          <w:szCs w:val="24"/>
        </w:rPr>
        <w:t>disease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entities</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Clin</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Radiol</w:t>
      </w:r>
      <w:proofErr w:type="spellEnd"/>
      <w:r w:rsidRPr="00F321C9">
        <w:rPr>
          <w:rFonts w:ascii="Book Antiqua" w:hAnsi="Book Antiqua"/>
          <w:sz w:val="24"/>
          <w:szCs w:val="24"/>
        </w:rPr>
        <w:t xml:space="preserve"> 2017; </w:t>
      </w:r>
      <w:r w:rsidRPr="00F321C9">
        <w:rPr>
          <w:rFonts w:ascii="Book Antiqua" w:hAnsi="Book Antiqua"/>
          <w:b/>
          <w:sz w:val="24"/>
          <w:szCs w:val="24"/>
        </w:rPr>
        <w:t>72</w:t>
      </w:r>
      <w:r w:rsidRPr="00F321C9">
        <w:rPr>
          <w:rFonts w:ascii="Book Antiqua" w:hAnsi="Book Antiqua"/>
          <w:sz w:val="24"/>
          <w:szCs w:val="24"/>
        </w:rPr>
        <w:t>: 810-825 [PMID: 28747250 DOI: 10.1016/j.crad.2017.06.118]</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33 </w:t>
      </w:r>
      <w:proofErr w:type="spellStart"/>
      <w:r w:rsidRPr="00F321C9">
        <w:rPr>
          <w:rFonts w:ascii="Book Antiqua" w:hAnsi="Book Antiqua"/>
          <w:b/>
          <w:sz w:val="24"/>
          <w:szCs w:val="24"/>
        </w:rPr>
        <w:t>Milroy</w:t>
      </w:r>
      <w:proofErr w:type="spellEnd"/>
      <w:r w:rsidRPr="00F321C9">
        <w:rPr>
          <w:rFonts w:ascii="Book Antiqua" w:hAnsi="Book Antiqua"/>
          <w:b/>
          <w:sz w:val="24"/>
          <w:szCs w:val="24"/>
        </w:rPr>
        <w:t xml:space="preserve"> CM</w:t>
      </w:r>
      <w:r w:rsidRPr="00F321C9">
        <w:rPr>
          <w:rFonts w:ascii="Book Antiqua" w:hAnsi="Book Antiqua"/>
          <w:sz w:val="24"/>
          <w:szCs w:val="24"/>
        </w:rPr>
        <w:t xml:space="preserve">, Smith CL. </w:t>
      </w:r>
      <w:proofErr w:type="spellStart"/>
      <w:r w:rsidRPr="00F321C9">
        <w:rPr>
          <w:rFonts w:ascii="Book Antiqua" w:hAnsi="Book Antiqua"/>
          <w:sz w:val="24"/>
          <w:szCs w:val="24"/>
        </w:rPr>
        <w:t>Sudden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death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due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to</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glial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Clin</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Pathol</w:t>
      </w:r>
      <w:proofErr w:type="spellEnd"/>
      <w:r w:rsidRPr="00F321C9">
        <w:rPr>
          <w:rFonts w:ascii="Book Antiqua" w:hAnsi="Book Antiqua"/>
          <w:sz w:val="24"/>
          <w:szCs w:val="24"/>
        </w:rPr>
        <w:t xml:space="preserve"> 1996; </w:t>
      </w:r>
      <w:r w:rsidRPr="00F321C9">
        <w:rPr>
          <w:rFonts w:ascii="Book Antiqua" w:hAnsi="Book Antiqua"/>
          <w:b/>
          <w:sz w:val="24"/>
          <w:szCs w:val="24"/>
        </w:rPr>
        <w:t>49</w:t>
      </w:r>
      <w:r w:rsidRPr="00F321C9">
        <w:rPr>
          <w:rFonts w:ascii="Book Antiqua" w:hAnsi="Book Antiqua"/>
          <w:sz w:val="24"/>
          <w:szCs w:val="24"/>
        </w:rPr>
        <w:t>: 267-269 [PMID: 8675746 DOI: 10.1136/jcp.49.3.267]</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34 </w:t>
      </w:r>
      <w:proofErr w:type="spellStart"/>
      <w:r w:rsidRPr="00F321C9">
        <w:rPr>
          <w:rFonts w:ascii="Book Antiqua" w:hAnsi="Book Antiqua"/>
          <w:b/>
          <w:sz w:val="24"/>
          <w:szCs w:val="24"/>
        </w:rPr>
        <w:t>Richardson</w:t>
      </w:r>
      <w:proofErr w:type="spellEnd"/>
      <w:r w:rsidRPr="00F321C9">
        <w:rPr>
          <w:rFonts w:ascii="Book Antiqua" w:hAnsi="Book Antiqua"/>
          <w:b/>
          <w:sz w:val="24"/>
          <w:szCs w:val="24"/>
        </w:rPr>
        <w:t xml:space="preserve"> JK</w:t>
      </w:r>
      <w:r w:rsidRPr="00F321C9">
        <w:rPr>
          <w:rFonts w:ascii="Book Antiqua" w:hAnsi="Book Antiqua"/>
          <w:sz w:val="24"/>
          <w:szCs w:val="24"/>
        </w:rPr>
        <w:t xml:space="preserve">, </w:t>
      </w:r>
      <w:proofErr w:type="spellStart"/>
      <w:r w:rsidRPr="00F321C9">
        <w:rPr>
          <w:rFonts w:ascii="Book Antiqua" w:hAnsi="Book Antiqua"/>
          <w:sz w:val="24"/>
          <w:szCs w:val="24"/>
        </w:rPr>
        <w:t>Hirsch</w:t>
      </w:r>
      <w:proofErr w:type="spellEnd"/>
      <w:r w:rsidRPr="00F321C9">
        <w:rPr>
          <w:rFonts w:ascii="Book Antiqua" w:hAnsi="Book Antiqua"/>
          <w:sz w:val="24"/>
          <w:szCs w:val="24"/>
        </w:rPr>
        <w:t xml:space="preserve"> CS. </w:t>
      </w:r>
      <w:proofErr w:type="spellStart"/>
      <w:r w:rsidRPr="00F321C9">
        <w:rPr>
          <w:rFonts w:ascii="Book Antiqua" w:hAnsi="Book Antiqua"/>
          <w:sz w:val="24"/>
          <w:szCs w:val="24"/>
        </w:rPr>
        <w:t>Sudden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unexpected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death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due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to</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apoplexy</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Am</w:t>
      </w:r>
      <w:proofErr w:type="spellEnd"/>
      <w:r w:rsidRPr="00F321C9">
        <w:rPr>
          <w:rFonts w:ascii="Book Antiqua" w:hAnsi="Book Antiqua"/>
          <w:i/>
          <w:sz w:val="24"/>
          <w:szCs w:val="24"/>
        </w:rPr>
        <w:t xml:space="preserve"> J </w:t>
      </w:r>
      <w:proofErr w:type="spellStart"/>
      <w:r w:rsidRPr="00F321C9">
        <w:rPr>
          <w:rFonts w:ascii="Book Antiqua" w:hAnsi="Book Antiqua"/>
          <w:i/>
          <w:sz w:val="24"/>
          <w:szCs w:val="24"/>
        </w:rPr>
        <w:t>Forensic</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Med</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Pathol</w:t>
      </w:r>
      <w:proofErr w:type="spellEnd"/>
      <w:r w:rsidRPr="00F321C9">
        <w:rPr>
          <w:rFonts w:ascii="Book Antiqua" w:hAnsi="Book Antiqua"/>
          <w:sz w:val="24"/>
          <w:szCs w:val="24"/>
        </w:rPr>
        <w:t xml:space="preserve"> 1986; </w:t>
      </w:r>
      <w:r w:rsidRPr="00F321C9">
        <w:rPr>
          <w:rFonts w:ascii="Book Antiqua" w:hAnsi="Book Antiqua"/>
          <w:b/>
          <w:sz w:val="24"/>
          <w:szCs w:val="24"/>
        </w:rPr>
        <w:t>7</w:t>
      </w:r>
      <w:r w:rsidRPr="00F321C9">
        <w:rPr>
          <w:rFonts w:ascii="Book Antiqua" w:hAnsi="Book Antiqua"/>
          <w:sz w:val="24"/>
          <w:szCs w:val="24"/>
        </w:rPr>
        <w:t>: 64-68 [PMID: 3728423 DOI: 10.1097/00000433-198603000-00014]</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35 </w:t>
      </w:r>
      <w:proofErr w:type="spellStart"/>
      <w:r w:rsidRPr="00F321C9">
        <w:rPr>
          <w:rFonts w:ascii="Book Antiqua" w:hAnsi="Book Antiqua"/>
          <w:b/>
          <w:sz w:val="24"/>
          <w:szCs w:val="24"/>
        </w:rPr>
        <w:t>Peres</w:t>
      </w:r>
      <w:proofErr w:type="spellEnd"/>
      <w:r w:rsidRPr="00F321C9">
        <w:rPr>
          <w:rFonts w:ascii="Book Antiqua" w:hAnsi="Book Antiqua"/>
          <w:b/>
          <w:sz w:val="24"/>
          <w:szCs w:val="24"/>
        </w:rPr>
        <w:t xml:space="preserve"> MF</w:t>
      </w:r>
      <w:r w:rsidRPr="00F321C9">
        <w:rPr>
          <w:rFonts w:ascii="Book Antiqua" w:hAnsi="Book Antiqua"/>
          <w:sz w:val="24"/>
          <w:szCs w:val="24"/>
        </w:rPr>
        <w:t xml:space="preserve">. Melatonin,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gland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their</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implications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for</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headache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disorders</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Cephalalgia</w:t>
      </w:r>
      <w:proofErr w:type="spellEnd"/>
      <w:r w:rsidRPr="00F321C9">
        <w:rPr>
          <w:rFonts w:ascii="Book Antiqua" w:hAnsi="Book Antiqua"/>
          <w:sz w:val="24"/>
          <w:szCs w:val="24"/>
        </w:rPr>
        <w:t xml:space="preserve"> 2005; </w:t>
      </w:r>
      <w:r w:rsidRPr="00F321C9">
        <w:rPr>
          <w:rFonts w:ascii="Book Antiqua" w:hAnsi="Book Antiqua"/>
          <w:b/>
          <w:sz w:val="24"/>
          <w:szCs w:val="24"/>
        </w:rPr>
        <w:t>25</w:t>
      </w:r>
      <w:r w:rsidRPr="00F321C9">
        <w:rPr>
          <w:rFonts w:ascii="Book Antiqua" w:hAnsi="Book Antiqua"/>
          <w:sz w:val="24"/>
          <w:szCs w:val="24"/>
        </w:rPr>
        <w:t>: 403-411 [PMID: 15910564 DOI: 10.1111/j.1468-2982.2005.00889.x]</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36 </w:t>
      </w:r>
      <w:proofErr w:type="spellStart"/>
      <w:r w:rsidRPr="00F321C9">
        <w:rPr>
          <w:rFonts w:ascii="Book Antiqua" w:hAnsi="Book Antiqua"/>
          <w:b/>
          <w:sz w:val="24"/>
          <w:szCs w:val="24"/>
        </w:rPr>
        <w:t>Eide</w:t>
      </w:r>
      <w:proofErr w:type="spellEnd"/>
      <w:r w:rsidRPr="00F321C9">
        <w:rPr>
          <w:rFonts w:ascii="Book Antiqua" w:hAnsi="Book Antiqua"/>
          <w:b/>
          <w:sz w:val="24"/>
          <w:szCs w:val="24"/>
        </w:rPr>
        <w:t xml:space="preserve"> PK</w:t>
      </w:r>
      <w:r w:rsidRPr="00F321C9">
        <w:rPr>
          <w:rFonts w:ascii="Book Antiqua" w:hAnsi="Book Antiqua"/>
          <w:sz w:val="24"/>
          <w:szCs w:val="24"/>
        </w:rPr>
        <w:t xml:space="preserve">, </w:t>
      </w:r>
      <w:proofErr w:type="spellStart"/>
      <w:r w:rsidRPr="00F321C9">
        <w:rPr>
          <w:rFonts w:ascii="Book Antiqua" w:hAnsi="Book Antiqua"/>
          <w:sz w:val="24"/>
          <w:szCs w:val="24"/>
        </w:rPr>
        <w:t>Pripp</w:t>
      </w:r>
      <w:proofErr w:type="spellEnd"/>
      <w:r w:rsidRPr="00F321C9">
        <w:rPr>
          <w:rFonts w:ascii="Book Antiqua" w:hAnsi="Book Antiqua"/>
          <w:sz w:val="24"/>
          <w:szCs w:val="24"/>
        </w:rPr>
        <w:t xml:space="preserve"> AH, </w:t>
      </w:r>
      <w:proofErr w:type="spellStart"/>
      <w:r w:rsidRPr="00F321C9">
        <w:rPr>
          <w:rFonts w:ascii="Book Antiqua" w:hAnsi="Book Antiqua"/>
          <w:sz w:val="24"/>
          <w:szCs w:val="24"/>
        </w:rPr>
        <w:t>Ringstad</w:t>
      </w:r>
      <w:proofErr w:type="spellEnd"/>
      <w:r w:rsidRPr="00F321C9">
        <w:rPr>
          <w:rFonts w:ascii="Book Antiqua" w:hAnsi="Book Antiqua"/>
          <w:sz w:val="24"/>
          <w:szCs w:val="24"/>
        </w:rPr>
        <w:t xml:space="preserve"> GA. </w:t>
      </w:r>
      <w:proofErr w:type="spellStart"/>
      <w:r w:rsidRPr="00F321C9">
        <w:rPr>
          <w:rFonts w:ascii="Book Antiqua" w:hAnsi="Book Antiqua"/>
          <w:sz w:val="24"/>
          <w:szCs w:val="24"/>
        </w:rPr>
        <w:t>Magnetic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resonance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imaging</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biomarkers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indicate</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central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venous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hypertension</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syndrome</w:t>
      </w:r>
      <w:proofErr w:type="spellEnd"/>
      <w:r w:rsidRPr="00F321C9">
        <w:rPr>
          <w:rFonts w:ascii="Book Antiqua" w:hAnsi="Book Antiqua"/>
          <w:sz w:val="24"/>
          <w:szCs w:val="24"/>
        </w:rPr>
        <w:t xml:space="preserve"> in </w:t>
      </w:r>
      <w:proofErr w:type="spellStart"/>
      <w:r w:rsidRPr="00F321C9">
        <w:rPr>
          <w:rFonts w:ascii="Book Antiqua" w:hAnsi="Book Antiqua"/>
          <w:sz w:val="24"/>
          <w:szCs w:val="24"/>
        </w:rPr>
        <w:t>patients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with</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symptomatic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r w:rsidRPr="00F321C9">
        <w:rPr>
          <w:rFonts w:ascii="Book Antiqua" w:hAnsi="Book Antiqua"/>
          <w:i/>
          <w:sz w:val="24"/>
          <w:szCs w:val="24"/>
        </w:rPr>
        <w:t xml:space="preserve">J </w:t>
      </w:r>
      <w:proofErr w:type="spellStart"/>
      <w:r w:rsidRPr="00F321C9">
        <w:rPr>
          <w:rFonts w:ascii="Book Antiqua" w:hAnsi="Book Antiqua"/>
          <w:i/>
          <w:sz w:val="24"/>
          <w:szCs w:val="24"/>
        </w:rPr>
        <w:t>Neurol</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Sci</w:t>
      </w:r>
      <w:proofErr w:type="spellEnd"/>
      <w:r w:rsidRPr="00F321C9">
        <w:rPr>
          <w:rFonts w:ascii="Book Antiqua" w:hAnsi="Book Antiqua"/>
          <w:sz w:val="24"/>
          <w:szCs w:val="24"/>
        </w:rPr>
        <w:t xml:space="preserve"> 2016; </w:t>
      </w:r>
      <w:r w:rsidRPr="00F321C9">
        <w:rPr>
          <w:rFonts w:ascii="Book Antiqua" w:hAnsi="Book Antiqua"/>
          <w:b/>
          <w:sz w:val="24"/>
          <w:szCs w:val="24"/>
        </w:rPr>
        <w:t>363</w:t>
      </w:r>
      <w:r w:rsidRPr="00F321C9">
        <w:rPr>
          <w:rFonts w:ascii="Book Antiqua" w:hAnsi="Book Antiqua"/>
          <w:sz w:val="24"/>
          <w:szCs w:val="24"/>
        </w:rPr>
        <w:t>: 207-216 [PMID: 27000252 DOI: 10.1016/j.jns.2016.02.038]</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37 </w:t>
      </w:r>
      <w:proofErr w:type="spellStart"/>
      <w:r w:rsidRPr="00F321C9">
        <w:rPr>
          <w:rFonts w:ascii="Book Antiqua" w:hAnsi="Book Antiqua"/>
          <w:b/>
          <w:sz w:val="24"/>
          <w:szCs w:val="24"/>
        </w:rPr>
        <w:t>Fetell</w:t>
      </w:r>
      <w:proofErr w:type="spellEnd"/>
      <w:r w:rsidRPr="00F321C9">
        <w:rPr>
          <w:rFonts w:ascii="Book Antiqua" w:hAnsi="Book Antiqua"/>
          <w:b/>
          <w:sz w:val="24"/>
          <w:szCs w:val="24"/>
        </w:rPr>
        <w:t xml:space="preserve"> MR</w:t>
      </w:r>
      <w:r w:rsidRPr="00F321C9">
        <w:rPr>
          <w:rFonts w:ascii="Book Antiqua" w:hAnsi="Book Antiqua"/>
          <w:sz w:val="24"/>
          <w:szCs w:val="24"/>
        </w:rPr>
        <w:t xml:space="preserve">, Bruce JN, </w:t>
      </w:r>
      <w:proofErr w:type="spellStart"/>
      <w:r w:rsidRPr="00F321C9">
        <w:rPr>
          <w:rFonts w:ascii="Book Antiqua" w:hAnsi="Book Antiqua"/>
          <w:sz w:val="24"/>
          <w:szCs w:val="24"/>
        </w:rPr>
        <w:t>Burke</w:t>
      </w:r>
      <w:proofErr w:type="spellEnd"/>
      <w:r w:rsidRPr="00F321C9">
        <w:rPr>
          <w:rFonts w:ascii="Book Antiqua" w:hAnsi="Book Antiqua"/>
          <w:sz w:val="24"/>
          <w:szCs w:val="24"/>
        </w:rPr>
        <w:t xml:space="preserve"> AM, Cross DT, </w:t>
      </w:r>
      <w:proofErr w:type="spellStart"/>
      <w:r w:rsidRPr="00F321C9">
        <w:rPr>
          <w:rFonts w:ascii="Book Antiqua" w:hAnsi="Book Antiqua"/>
          <w:sz w:val="24"/>
          <w:szCs w:val="24"/>
        </w:rPr>
        <w:t>Torres</w:t>
      </w:r>
      <w:proofErr w:type="spellEnd"/>
      <w:r w:rsidRPr="00F321C9">
        <w:rPr>
          <w:rFonts w:ascii="Book Antiqua" w:hAnsi="Book Antiqua"/>
          <w:sz w:val="24"/>
          <w:szCs w:val="24"/>
        </w:rPr>
        <w:t xml:space="preserve"> RA, Powers JM, </w:t>
      </w:r>
      <w:proofErr w:type="spellStart"/>
      <w:r w:rsidRPr="00F321C9">
        <w:rPr>
          <w:rFonts w:ascii="Book Antiqua" w:hAnsi="Book Antiqua"/>
          <w:sz w:val="24"/>
          <w:szCs w:val="24"/>
        </w:rPr>
        <w:t>Stein</w:t>
      </w:r>
      <w:proofErr w:type="spellEnd"/>
      <w:r w:rsidRPr="00F321C9">
        <w:rPr>
          <w:rFonts w:ascii="Book Antiqua" w:hAnsi="Book Antiqua"/>
          <w:sz w:val="24"/>
          <w:szCs w:val="24"/>
        </w:rPr>
        <w:t xml:space="preserve"> BM. </w:t>
      </w:r>
      <w:proofErr w:type="spellStart"/>
      <w:r w:rsidRPr="00F321C9">
        <w:rPr>
          <w:rFonts w:ascii="Book Antiqua" w:hAnsi="Book Antiqua"/>
          <w:sz w:val="24"/>
          <w:szCs w:val="24"/>
        </w:rPr>
        <w:t>Non-neoplastic</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Neurology</w:t>
      </w:r>
      <w:proofErr w:type="spellEnd"/>
      <w:r w:rsidRPr="00F321C9">
        <w:rPr>
          <w:rFonts w:ascii="Book Antiqua" w:hAnsi="Book Antiqua"/>
          <w:sz w:val="24"/>
          <w:szCs w:val="24"/>
        </w:rPr>
        <w:t xml:space="preserve"> 1991; </w:t>
      </w:r>
      <w:r w:rsidRPr="00F321C9">
        <w:rPr>
          <w:rFonts w:ascii="Book Antiqua" w:hAnsi="Book Antiqua"/>
          <w:b/>
          <w:sz w:val="24"/>
          <w:szCs w:val="24"/>
        </w:rPr>
        <w:t>41</w:t>
      </w:r>
      <w:r w:rsidRPr="00F321C9">
        <w:rPr>
          <w:rFonts w:ascii="Book Antiqua" w:hAnsi="Book Antiqua"/>
          <w:sz w:val="24"/>
          <w:szCs w:val="24"/>
        </w:rPr>
        <w:t>: 1034-1040 [PMID: 2067630 DOI: 10.1212/WNL.41.7.1034]</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38 </w:t>
      </w:r>
      <w:proofErr w:type="spellStart"/>
      <w:r w:rsidRPr="00F321C9">
        <w:rPr>
          <w:rFonts w:ascii="Book Antiqua" w:hAnsi="Book Antiqua"/>
          <w:b/>
          <w:sz w:val="24"/>
          <w:szCs w:val="24"/>
        </w:rPr>
        <w:t>Berhouma</w:t>
      </w:r>
      <w:proofErr w:type="spellEnd"/>
      <w:r w:rsidRPr="00F321C9">
        <w:rPr>
          <w:rFonts w:ascii="Book Antiqua" w:hAnsi="Book Antiqua"/>
          <w:b/>
          <w:sz w:val="24"/>
          <w:szCs w:val="24"/>
        </w:rPr>
        <w:t xml:space="preserve"> M</w:t>
      </w:r>
      <w:r w:rsidRPr="00F321C9">
        <w:rPr>
          <w:rFonts w:ascii="Book Antiqua" w:hAnsi="Book Antiqua"/>
          <w:sz w:val="24"/>
          <w:szCs w:val="24"/>
        </w:rPr>
        <w:t xml:space="preserve">, </w:t>
      </w:r>
      <w:proofErr w:type="spellStart"/>
      <w:r w:rsidRPr="00F321C9">
        <w:rPr>
          <w:rFonts w:ascii="Book Antiqua" w:hAnsi="Book Antiqua"/>
          <w:sz w:val="24"/>
          <w:szCs w:val="24"/>
        </w:rPr>
        <w:t>Ni</w:t>
      </w:r>
      <w:proofErr w:type="spellEnd"/>
      <w:r w:rsidRPr="00F321C9">
        <w:rPr>
          <w:rFonts w:ascii="Book Antiqua" w:hAnsi="Book Antiqua"/>
          <w:sz w:val="24"/>
          <w:szCs w:val="24"/>
        </w:rPr>
        <w:t xml:space="preserve"> H, </w:t>
      </w:r>
      <w:proofErr w:type="spellStart"/>
      <w:r w:rsidRPr="00F321C9">
        <w:rPr>
          <w:rFonts w:ascii="Book Antiqua" w:hAnsi="Book Antiqua"/>
          <w:sz w:val="24"/>
          <w:szCs w:val="24"/>
        </w:rPr>
        <w:t>Delabar</w:t>
      </w:r>
      <w:proofErr w:type="spellEnd"/>
      <w:r w:rsidRPr="00F321C9">
        <w:rPr>
          <w:rFonts w:ascii="Book Antiqua" w:hAnsi="Book Antiqua"/>
          <w:sz w:val="24"/>
          <w:szCs w:val="24"/>
        </w:rPr>
        <w:t xml:space="preserve"> V, </w:t>
      </w:r>
      <w:proofErr w:type="spellStart"/>
      <w:r w:rsidRPr="00F321C9">
        <w:rPr>
          <w:rFonts w:ascii="Book Antiqua" w:hAnsi="Book Antiqua"/>
          <w:sz w:val="24"/>
          <w:szCs w:val="24"/>
        </w:rPr>
        <w:t>Tahhan</w:t>
      </w:r>
      <w:proofErr w:type="spellEnd"/>
      <w:r w:rsidRPr="00F321C9">
        <w:rPr>
          <w:rFonts w:ascii="Book Antiqua" w:hAnsi="Book Antiqua"/>
          <w:sz w:val="24"/>
          <w:szCs w:val="24"/>
        </w:rPr>
        <w:t xml:space="preserve"> N, </w:t>
      </w:r>
      <w:proofErr w:type="spellStart"/>
      <w:r w:rsidRPr="00F321C9">
        <w:rPr>
          <w:rFonts w:ascii="Book Antiqua" w:hAnsi="Book Antiqua"/>
          <w:sz w:val="24"/>
          <w:szCs w:val="24"/>
        </w:rPr>
        <w:t>Memou</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Salem</w:t>
      </w:r>
      <w:proofErr w:type="spellEnd"/>
      <w:r w:rsidRPr="00F321C9">
        <w:rPr>
          <w:rFonts w:ascii="Book Antiqua" w:hAnsi="Book Antiqua"/>
          <w:sz w:val="24"/>
          <w:szCs w:val="24"/>
        </w:rPr>
        <w:t xml:space="preserve"> S, </w:t>
      </w:r>
      <w:proofErr w:type="spellStart"/>
      <w:r w:rsidRPr="00F321C9">
        <w:rPr>
          <w:rFonts w:ascii="Book Antiqua" w:hAnsi="Book Antiqua"/>
          <w:sz w:val="24"/>
          <w:szCs w:val="24"/>
        </w:rPr>
        <w:t>Mottolese</w:t>
      </w:r>
      <w:proofErr w:type="spellEnd"/>
      <w:r w:rsidRPr="00F321C9">
        <w:rPr>
          <w:rFonts w:ascii="Book Antiqua" w:hAnsi="Book Antiqua"/>
          <w:sz w:val="24"/>
          <w:szCs w:val="24"/>
        </w:rPr>
        <w:t xml:space="preserve"> C, </w:t>
      </w:r>
      <w:proofErr w:type="spellStart"/>
      <w:r w:rsidRPr="00F321C9">
        <w:rPr>
          <w:rFonts w:ascii="Book Antiqua" w:hAnsi="Book Antiqua"/>
          <w:sz w:val="24"/>
          <w:szCs w:val="24"/>
        </w:rPr>
        <w:t>Vallee</w:t>
      </w:r>
      <w:proofErr w:type="spellEnd"/>
      <w:r w:rsidRPr="00F321C9">
        <w:rPr>
          <w:rFonts w:ascii="Book Antiqua" w:hAnsi="Book Antiqua"/>
          <w:sz w:val="24"/>
          <w:szCs w:val="24"/>
        </w:rPr>
        <w:t xml:space="preserve"> B. Update on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management</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Case </w:t>
      </w:r>
      <w:proofErr w:type="spellStart"/>
      <w:r w:rsidRPr="00F321C9">
        <w:rPr>
          <w:rFonts w:ascii="Book Antiqua" w:hAnsi="Book Antiqua"/>
          <w:sz w:val="24"/>
          <w:szCs w:val="24"/>
        </w:rPr>
        <w:t>series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a </w:t>
      </w:r>
      <w:proofErr w:type="spellStart"/>
      <w:r w:rsidRPr="00F321C9">
        <w:rPr>
          <w:rFonts w:ascii="Book Antiqua" w:hAnsi="Book Antiqua"/>
          <w:sz w:val="24"/>
          <w:szCs w:val="24"/>
        </w:rPr>
        <w:t>review</w:t>
      </w:r>
      <w:proofErr w:type="spellEnd"/>
      <w:r w:rsidRPr="00F321C9">
        <w:rPr>
          <w:rFonts w:ascii="Book Antiqua" w:hAnsi="Book Antiqua"/>
          <w:sz w:val="24"/>
          <w:szCs w:val="24"/>
        </w:rPr>
        <w:t xml:space="preserve"> of </w:t>
      </w:r>
      <w:proofErr w:type="spellStart"/>
      <w:r w:rsidRPr="00F321C9">
        <w:rPr>
          <w:rFonts w:ascii="Book Antiqua" w:hAnsi="Book Antiqua"/>
          <w:sz w:val="24"/>
          <w:szCs w:val="24"/>
        </w:rPr>
        <w:t>the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literature</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Neurochirurgie</w:t>
      </w:r>
      <w:proofErr w:type="spellEnd"/>
      <w:r w:rsidRPr="00F321C9">
        <w:rPr>
          <w:rFonts w:ascii="Book Antiqua" w:hAnsi="Book Antiqua"/>
          <w:sz w:val="24"/>
          <w:szCs w:val="24"/>
        </w:rPr>
        <w:t xml:space="preserve"> 2015; </w:t>
      </w:r>
      <w:r w:rsidRPr="00F321C9">
        <w:rPr>
          <w:rFonts w:ascii="Book Antiqua" w:hAnsi="Book Antiqua"/>
          <w:b/>
          <w:sz w:val="24"/>
          <w:szCs w:val="24"/>
        </w:rPr>
        <w:t>61</w:t>
      </w:r>
      <w:r w:rsidRPr="00F321C9">
        <w:rPr>
          <w:rFonts w:ascii="Book Antiqua" w:hAnsi="Book Antiqua"/>
          <w:sz w:val="24"/>
          <w:szCs w:val="24"/>
        </w:rPr>
        <w:t>: 201-207 [PMID: 24907165 DOI: 10.1016/j.neuchi.2013.08.010]</w:t>
      </w:r>
    </w:p>
    <w:p w:rsidR="00F321C9" w:rsidRPr="00F321C9" w:rsidRDefault="00F321C9" w:rsidP="00F321C9">
      <w:pPr>
        <w:spacing w:after="0" w:line="360" w:lineRule="auto"/>
        <w:jc w:val="both"/>
        <w:rPr>
          <w:rFonts w:ascii="Book Antiqua" w:hAnsi="Book Antiqua"/>
          <w:sz w:val="24"/>
          <w:szCs w:val="24"/>
        </w:rPr>
      </w:pPr>
      <w:r w:rsidRPr="00F321C9">
        <w:rPr>
          <w:rFonts w:ascii="Book Antiqua" w:hAnsi="Book Antiqua"/>
          <w:sz w:val="24"/>
          <w:szCs w:val="24"/>
        </w:rPr>
        <w:t xml:space="preserve">39 </w:t>
      </w:r>
      <w:proofErr w:type="spellStart"/>
      <w:r w:rsidRPr="00F321C9">
        <w:rPr>
          <w:rFonts w:ascii="Book Antiqua" w:hAnsi="Book Antiqua"/>
          <w:b/>
          <w:sz w:val="24"/>
          <w:szCs w:val="24"/>
        </w:rPr>
        <w:t>Májovský</w:t>
      </w:r>
      <w:proofErr w:type="spellEnd"/>
      <w:r w:rsidRPr="00F321C9">
        <w:rPr>
          <w:rFonts w:ascii="Book Antiqua" w:hAnsi="Book Antiqua"/>
          <w:b/>
          <w:sz w:val="24"/>
          <w:szCs w:val="24"/>
        </w:rPr>
        <w:t xml:space="preserve"> M</w:t>
      </w:r>
      <w:r w:rsidRPr="00F321C9">
        <w:rPr>
          <w:rFonts w:ascii="Book Antiqua" w:hAnsi="Book Antiqua"/>
          <w:sz w:val="24"/>
          <w:szCs w:val="24"/>
        </w:rPr>
        <w:t xml:space="preserve">, </w:t>
      </w:r>
      <w:proofErr w:type="spellStart"/>
      <w:r w:rsidRPr="00F321C9">
        <w:rPr>
          <w:rFonts w:ascii="Book Antiqua" w:hAnsi="Book Antiqua"/>
          <w:sz w:val="24"/>
          <w:szCs w:val="24"/>
        </w:rPr>
        <w:t>Netuka</w:t>
      </w:r>
      <w:proofErr w:type="spellEnd"/>
      <w:r w:rsidRPr="00F321C9">
        <w:rPr>
          <w:rFonts w:ascii="Book Antiqua" w:hAnsi="Book Antiqua"/>
          <w:sz w:val="24"/>
          <w:szCs w:val="24"/>
        </w:rPr>
        <w:t xml:space="preserve"> D, </w:t>
      </w:r>
      <w:proofErr w:type="spellStart"/>
      <w:r w:rsidRPr="00F321C9">
        <w:rPr>
          <w:rFonts w:ascii="Book Antiqua" w:hAnsi="Book Antiqua"/>
          <w:sz w:val="24"/>
          <w:szCs w:val="24"/>
        </w:rPr>
        <w:t>Beneš</w:t>
      </w:r>
      <w:proofErr w:type="spellEnd"/>
      <w:r w:rsidRPr="00F321C9">
        <w:rPr>
          <w:rFonts w:ascii="Book Antiqua" w:hAnsi="Book Antiqua"/>
          <w:sz w:val="24"/>
          <w:szCs w:val="24"/>
        </w:rPr>
        <w:t xml:space="preserve"> V. Is </w:t>
      </w:r>
      <w:proofErr w:type="spellStart"/>
      <w:r w:rsidRPr="00F321C9">
        <w:rPr>
          <w:rFonts w:ascii="Book Antiqua" w:hAnsi="Book Antiqua"/>
          <w:sz w:val="24"/>
          <w:szCs w:val="24"/>
        </w:rPr>
        <w:t>surgery</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for</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pineal</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cysts</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safe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and</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effective</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Short</w:t>
      </w:r>
      <w:proofErr w:type="spellEnd"/>
      <w:r w:rsidRPr="00F321C9">
        <w:rPr>
          <w:rFonts w:ascii="Book Antiqua" w:hAnsi="Book Antiqua"/>
          <w:sz w:val="24"/>
          <w:szCs w:val="24"/>
        </w:rPr>
        <w:t xml:space="preserve"> </w:t>
      </w:r>
      <w:proofErr w:type="spellStart"/>
      <w:r w:rsidRPr="00F321C9">
        <w:rPr>
          <w:rFonts w:ascii="Book Antiqua" w:hAnsi="Book Antiqua"/>
          <w:sz w:val="24"/>
          <w:szCs w:val="24"/>
        </w:rPr>
        <w:t>review</w:t>
      </w:r>
      <w:proofErr w:type="spellEnd"/>
      <w:r w:rsidRPr="00F321C9">
        <w:rPr>
          <w:rFonts w:ascii="Book Antiqua" w:hAnsi="Book Antiqua"/>
          <w:sz w:val="24"/>
          <w:szCs w:val="24"/>
        </w:rPr>
        <w:t xml:space="preserve">. </w:t>
      </w:r>
      <w:proofErr w:type="spellStart"/>
      <w:r w:rsidRPr="00F321C9">
        <w:rPr>
          <w:rFonts w:ascii="Book Antiqua" w:hAnsi="Book Antiqua"/>
          <w:i/>
          <w:sz w:val="24"/>
          <w:szCs w:val="24"/>
        </w:rPr>
        <w:t>Neurosurg</w:t>
      </w:r>
      <w:proofErr w:type="spellEnd"/>
      <w:r w:rsidRPr="00F321C9">
        <w:rPr>
          <w:rFonts w:ascii="Book Antiqua" w:hAnsi="Book Antiqua"/>
          <w:i/>
          <w:sz w:val="24"/>
          <w:szCs w:val="24"/>
        </w:rPr>
        <w:t xml:space="preserve"> </w:t>
      </w:r>
      <w:proofErr w:type="spellStart"/>
      <w:r w:rsidRPr="00F321C9">
        <w:rPr>
          <w:rFonts w:ascii="Book Antiqua" w:hAnsi="Book Antiqua"/>
          <w:i/>
          <w:sz w:val="24"/>
          <w:szCs w:val="24"/>
        </w:rPr>
        <w:t>Rev</w:t>
      </w:r>
      <w:proofErr w:type="spellEnd"/>
      <w:r w:rsidRPr="00F321C9">
        <w:rPr>
          <w:rFonts w:ascii="Book Antiqua" w:hAnsi="Book Antiqua"/>
          <w:sz w:val="24"/>
          <w:szCs w:val="24"/>
        </w:rPr>
        <w:t xml:space="preserve"> 2018; </w:t>
      </w:r>
      <w:r w:rsidRPr="00F321C9">
        <w:rPr>
          <w:rFonts w:ascii="Book Antiqua" w:hAnsi="Book Antiqua"/>
          <w:b/>
          <w:sz w:val="24"/>
          <w:szCs w:val="24"/>
        </w:rPr>
        <w:t>41</w:t>
      </w:r>
      <w:r w:rsidRPr="00F321C9">
        <w:rPr>
          <w:rFonts w:ascii="Book Antiqua" w:hAnsi="Book Antiqua"/>
          <w:sz w:val="24"/>
          <w:szCs w:val="24"/>
        </w:rPr>
        <w:t>: 119-124 [PMID: 28702847 DOI: 10.1007/s10143-017-0876-2]</w:t>
      </w:r>
    </w:p>
    <w:p w:rsidR="009C0BDC" w:rsidRPr="00F321C9" w:rsidRDefault="009C0BDC" w:rsidP="00F321C9">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5D338E" w:rsidRPr="00D16831" w:rsidRDefault="005D338E" w:rsidP="00D16831">
      <w:pPr>
        <w:pStyle w:val="PlainText"/>
        <w:spacing w:line="360" w:lineRule="auto"/>
        <w:jc w:val="right"/>
        <w:rPr>
          <w:rFonts w:ascii="Book Antiqua" w:hAnsi="Book Antiqua"/>
          <w:b/>
          <w:sz w:val="24"/>
          <w:szCs w:val="24"/>
        </w:rPr>
      </w:pPr>
      <w:r w:rsidRPr="00D16831">
        <w:rPr>
          <w:rFonts w:ascii="Book Antiqua" w:hAnsi="Book Antiqua"/>
          <w:b/>
          <w:sz w:val="24"/>
          <w:szCs w:val="24"/>
        </w:rPr>
        <w:t xml:space="preserve">P-Reviewer: </w:t>
      </w:r>
      <w:r w:rsidRPr="00D16831">
        <w:rPr>
          <w:rFonts w:ascii="Book Antiqua" w:hAnsi="Book Antiqua"/>
          <w:color w:val="000000"/>
          <w:sz w:val="24"/>
          <w:szCs w:val="24"/>
        </w:rPr>
        <w:t xml:space="preserve">Kumar J, Xiao E </w:t>
      </w:r>
      <w:r w:rsidRPr="00D16831">
        <w:rPr>
          <w:rFonts w:ascii="Book Antiqua" w:hAnsi="Book Antiqua"/>
          <w:b/>
          <w:sz w:val="24"/>
          <w:szCs w:val="24"/>
        </w:rPr>
        <w:t xml:space="preserve">S-Editor: </w:t>
      </w:r>
      <w:r w:rsidRPr="00D16831">
        <w:rPr>
          <w:rFonts w:ascii="Book Antiqua" w:hAnsi="Book Antiqua"/>
          <w:sz w:val="24"/>
          <w:szCs w:val="24"/>
        </w:rPr>
        <w:t>Ji FF</w:t>
      </w:r>
      <w:r w:rsidRPr="00D16831">
        <w:rPr>
          <w:rFonts w:ascii="Book Antiqua" w:hAnsi="Book Antiqua"/>
          <w:b/>
          <w:sz w:val="24"/>
          <w:szCs w:val="24"/>
        </w:rPr>
        <w:t xml:space="preserve"> L-Editor: E-Editor: </w:t>
      </w:r>
    </w:p>
    <w:p w:rsidR="005D338E" w:rsidRPr="00F321C9" w:rsidRDefault="005D338E" w:rsidP="00F321C9">
      <w:pPr>
        <w:pStyle w:val="PlainText"/>
        <w:spacing w:line="360" w:lineRule="auto"/>
        <w:rPr>
          <w:rFonts w:ascii="Book Antiqua" w:hAnsi="Book Antiqua"/>
          <w:b/>
          <w:sz w:val="24"/>
          <w:szCs w:val="24"/>
        </w:rPr>
      </w:pPr>
      <w:r w:rsidRPr="00F321C9">
        <w:rPr>
          <w:rFonts w:ascii="Book Antiqua" w:hAnsi="Book Antiqua"/>
          <w:b/>
          <w:sz w:val="24"/>
          <w:szCs w:val="24"/>
        </w:rPr>
        <w:t xml:space="preserve"> </w:t>
      </w:r>
    </w:p>
    <w:p w:rsidR="005D338E" w:rsidRPr="00F321C9" w:rsidRDefault="005D338E" w:rsidP="00F321C9">
      <w:pPr>
        <w:snapToGrid w:val="0"/>
        <w:spacing w:after="0" w:line="360" w:lineRule="auto"/>
        <w:jc w:val="both"/>
        <w:rPr>
          <w:rFonts w:ascii="Book Antiqua" w:eastAsia="SimSun" w:hAnsi="Book Antiqua" w:cs="Helvetica"/>
          <w:b/>
          <w:sz w:val="24"/>
          <w:szCs w:val="24"/>
        </w:rPr>
      </w:pPr>
      <w:proofErr w:type="spellStart"/>
      <w:r w:rsidRPr="00F321C9">
        <w:rPr>
          <w:rFonts w:ascii="Book Antiqua" w:eastAsia="SimSun" w:hAnsi="Book Antiqua" w:cs="Helvetica"/>
          <w:b/>
          <w:sz w:val="24"/>
          <w:szCs w:val="24"/>
        </w:rPr>
        <w:t>Specialty</w:t>
      </w:r>
      <w:proofErr w:type="spellEnd"/>
      <w:r w:rsidRPr="00F321C9">
        <w:rPr>
          <w:rFonts w:ascii="Book Antiqua" w:eastAsia="SimSun" w:hAnsi="Book Antiqua" w:cs="Helvetica"/>
          <w:b/>
          <w:sz w:val="24"/>
          <w:szCs w:val="24"/>
        </w:rPr>
        <w:t xml:space="preserve"> </w:t>
      </w:r>
      <w:proofErr w:type="spellStart"/>
      <w:r w:rsidRPr="00F321C9">
        <w:rPr>
          <w:rFonts w:ascii="Book Antiqua" w:eastAsia="SimSun" w:hAnsi="Book Antiqua" w:cs="Helvetica"/>
          <w:b/>
          <w:sz w:val="24"/>
          <w:szCs w:val="24"/>
        </w:rPr>
        <w:t>type</w:t>
      </w:r>
      <w:proofErr w:type="spellEnd"/>
      <w:r w:rsidRPr="00F321C9">
        <w:rPr>
          <w:rFonts w:ascii="Book Antiqua" w:eastAsia="SimSun" w:hAnsi="Book Antiqua" w:cs="Helvetica"/>
          <w:b/>
          <w:sz w:val="24"/>
          <w:szCs w:val="24"/>
        </w:rPr>
        <w:t xml:space="preserve">: </w:t>
      </w:r>
      <w:proofErr w:type="spellStart"/>
      <w:r w:rsidR="004C1228" w:rsidRPr="00F321C9">
        <w:rPr>
          <w:rFonts w:ascii="Book Antiqua" w:eastAsia="Microsoft YaHei" w:hAnsi="Book Antiqua" w:cs="SimSun"/>
          <w:sz w:val="24"/>
          <w:szCs w:val="24"/>
        </w:rPr>
        <w:t>Radiology</w:t>
      </w:r>
      <w:proofErr w:type="spellEnd"/>
      <w:r w:rsidR="004C1228" w:rsidRPr="00F321C9">
        <w:rPr>
          <w:rFonts w:ascii="Book Antiqua" w:eastAsia="Microsoft YaHei" w:hAnsi="Book Antiqua" w:cs="SimSun"/>
          <w:sz w:val="24"/>
          <w:szCs w:val="24"/>
        </w:rPr>
        <w:t xml:space="preserve">, </w:t>
      </w:r>
      <w:proofErr w:type="spellStart"/>
      <w:r w:rsidR="004C1228" w:rsidRPr="00F321C9">
        <w:rPr>
          <w:rFonts w:ascii="Book Antiqua" w:eastAsia="Microsoft YaHei" w:hAnsi="Book Antiqua" w:cs="SimSun"/>
          <w:sz w:val="24"/>
          <w:szCs w:val="24"/>
        </w:rPr>
        <w:t>nuclear</w:t>
      </w:r>
      <w:proofErr w:type="spellEnd"/>
      <w:r w:rsidR="004C1228" w:rsidRPr="00F321C9">
        <w:rPr>
          <w:rFonts w:ascii="Book Antiqua" w:eastAsia="Microsoft YaHei" w:hAnsi="Book Antiqua" w:cs="SimSun"/>
          <w:sz w:val="24"/>
          <w:szCs w:val="24"/>
        </w:rPr>
        <w:t xml:space="preserve"> </w:t>
      </w:r>
      <w:proofErr w:type="spellStart"/>
      <w:r w:rsidR="004C1228" w:rsidRPr="00F321C9">
        <w:rPr>
          <w:rFonts w:ascii="Book Antiqua" w:eastAsia="Microsoft YaHei" w:hAnsi="Book Antiqua" w:cs="SimSun"/>
          <w:sz w:val="24"/>
          <w:szCs w:val="24"/>
        </w:rPr>
        <w:t>medicine</w:t>
      </w:r>
      <w:proofErr w:type="spellEnd"/>
      <w:r w:rsidR="004C1228" w:rsidRPr="00F321C9">
        <w:rPr>
          <w:rFonts w:ascii="Book Antiqua" w:eastAsia="Microsoft YaHei" w:hAnsi="Book Antiqua" w:cs="SimSun"/>
          <w:sz w:val="24"/>
          <w:szCs w:val="24"/>
        </w:rPr>
        <w:t xml:space="preserve"> </w:t>
      </w:r>
      <w:proofErr w:type="spellStart"/>
      <w:r w:rsidR="004C1228" w:rsidRPr="00F321C9">
        <w:rPr>
          <w:rFonts w:ascii="Book Antiqua" w:eastAsia="Microsoft YaHei" w:hAnsi="Book Antiqua" w:cs="SimSun"/>
          <w:sz w:val="24"/>
          <w:szCs w:val="24"/>
        </w:rPr>
        <w:t>and</w:t>
      </w:r>
      <w:proofErr w:type="spellEnd"/>
      <w:r w:rsidR="004C1228" w:rsidRPr="00F321C9">
        <w:rPr>
          <w:rFonts w:ascii="Book Antiqua" w:eastAsia="Microsoft YaHei" w:hAnsi="Book Antiqua" w:cs="SimSun"/>
          <w:sz w:val="24"/>
          <w:szCs w:val="24"/>
        </w:rPr>
        <w:t xml:space="preserve"> </w:t>
      </w:r>
      <w:proofErr w:type="spellStart"/>
      <w:r w:rsidR="004C1228" w:rsidRPr="00F321C9">
        <w:rPr>
          <w:rFonts w:ascii="Book Antiqua" w:eastAsia="Microsoft YaHei" w:hAnsi="Book Antiqua" w:cs="SimSun"/>
          <w:sz w:val="24"/>
          <w:szCs w:val="24"/>
        </w:rPr>
        <w:t>medical</w:t>
      </w:r>
      <w:proofErr w:type="spellEnd"/>
      <w:r w:rsidR="004C1228" w:rsidRPr="00F321C9">
        <w:rPr>
          <w:rFonts w:ascii="Book Antiqua" w:eastAsia="Microsoft YaHei" w:hAnsi="Book Antiqua" w:cs="SimSun"/>
          <w:sz w:val="24"/>
          <w:szCs w:val="24"/>
        </w:rPr>
        <w:t xml:space="preserve"> </w:t>
      </w:r>
      <w:proofErr w:type="spellStart"/>
      <w:r w:rsidR="004C1228" w:rsidRPr="00F321C9">
        <w:rPr>
          <w:rFonts w:ascii="Book Antiqua" w:eastAsia="Microsoft YaHei" w:hAnsi="Book Antiqua" w:cs="SimSun"/>
          <w:sz w:val="24"/>
          <w:szCs w:val="24"/>
        </w:rPr>
        <w:t>imaging</w:t>
      </w:r>
      <w:proofErr w:type="spellEnd"/>
    </w:p>
    <w:p w:rsidR="005D338E" w:rsidRPr="00F321C9" w:rsidRDefault="005D338E" w:rsidP="00F321C9">
      <w:pPr>
        <w:snapToGrid w:val="0"/>
        <w:spacing w:after="0" w:line="360" w:lineRule="auto"/>
        <w:jc w:val="both"/>
        <w:rPr>
          <w:rFonts w:ascii="Book Antiqua" w:eastAsia="SimSun" w:hAnsi="Book Antiqua" w:cs="Helvetica"/>
          <w:b/>
          <w:sz w:val="24"/>
          <w:szCs w:val="24"/>
        </w:rPr>
      </w:pPr>
      <w:r w:rsidRPr="00F321C9">
        <w:rPr>
          <w:rFonts w:ascii="Book Antiqua" w:eastAsia="SimSun" w:hAnsi="Book Antiqua" w:cs="Helvetica"/>
          <w:b/>
          <w:sz w:val="24"/>
          <w:szCs w:val="24"/>
        </w:rPr>
        <w:t xml:space="preserve">Country of </w:t>
      </w:r>
      <w:proofErr w:type="spellStart"/>
      <w:r w:rsidRPr="00F321C9">
        <w:rPr>
          <w:rFonts w:ascii="Book Antiqua" w:eastAsia="SimSun" w:hAnsi="Book Antiqua" w:cs="Helvetica"/>
          <w:b/>
          <w:sz w:val="24"/>
          <w:szCs w:val="24"/>
        </w:rPr>
        <w:t>origin</w:t>
      </w:r>
      <w:proofErr w:type="spellEnd"/>
      <w:r w:rsidRPr="00F321C9">
        <w:rPr>
          <w:rFonts w:ascii="Book Antiqua" w:eastAsia="SimSun" w:hAnsi="Book Antiqua" w:cs="Helvetica"/>
          <w:b/>
          <w:sz w:val="24"/>
          <w:szCs w:val="24"/>
        </w:rPr>
        <w:t xml:space="preserve">: </w:t>
      </w:r>
      <w:proofErr w:type="spellStart"/>
      <w:r w:rsidR="004C1228" w:rsidRPr="00F321C9">
        <w:rPr>
          <w:rFonts w:ascii="Book Antiqua" w:eastAsia="SimSun" w:hAnsi="Book Antiqua"/>
          <w:sz w:val="24"/>
          <w:szCs w:val="24"/>
        </w:rPr>
        <w:t>Turkey</w:t>
      </w:r>
      <w:proofErr w:type="spellEnd"/>
    </w:p>
    <w:p w:rsidR="005D338E" w:rsidRPr="00F321C9" w:rsidRDefault="005D338E" w:rsidP="00F321C9">
      <w:pPr>
        <w:snapToGrid w:val="0"/>
        <w:spacing w:after="0" w:line="360" w:lineRule="auto"/>
        <w:jc w:val="both"/>
        <w:rPr>
          <w:rFonts w:ascii="Book Antiqua" w:eastAsia="SimSun" w:hAnsi="Book Antiqua" w:cs="Helvetica"/>
          <w:b/>
          <w:sz w:val="24"/>
          <w:szCs w:val="24"/>
        </w:rPr>
      </w:pPr>
      <w:r w:rsidRPr="00F321C9">
        <w:rPr>
          <w:rFonts w:ascii="Book Antiqua" w:eastAsia="SimSun" w:hAnsi="Book Antiqua" w:cs="Helvetica"/>
          <w:b/>
          <w:sz w:val="24"/>
          <w:szCs w:val="24"/>
        </w:rPr>
        <w:t>Peer-</w:t>
      </w:r>
      <w:proofErr w:type="spellStart"/>
      <w:r w:rsidRPr="00F321C9">
        <w:rPr>
          <w:rFonts w:ascii="Book Antiqua" w:eastAsia="SimSun" w:hAnsi="Book Antiqua" w:cs="Helvetica"/>
          <w:b/>
          <w:sz w:val="24"/>
          <w:szCs w:val="24"/>
        </w:rPr>
        <w:t>review</w:t>
      </w:r>
      <w:proofErr w:type="spellEnd"/>
      <w:r w:rsidRPr="00F321C9">
        <w:rPr>
          <w:rFonts w:ascii="Book Antiqua" w:eastAsia="SimSun" w:hAnsi="Book Antiqua" w:cs="Helvetica"/>
          <w:b/>
          <w:sz w:val="24"/>
          <w:szCs w:val="24"/>
        </w:rPr>
        <w:t xml:space="preserve"> </w:t>
      </w:r>
      <w:proofErr w:type="spellStart"/>
      <w:r w:rsidRPr="00F321C9">
        <w:rPr>
          <w:rFonts w:ascii="Book Antiqua" w:eastAsia="SimSun" w:hAnsi="Book Antiqua" w:cs="Helvetica"/>
          <w:b/>
          <w:sz w:val="24"/>
          <w:szCs w:val="24"/>
        </w:rPr>
        <w:t>report</w:t>
      </w:r>
      <w:proofErr w:type="spellEnd"/>
      <w:r w:rsidRPr="00F321C9">
        <w:rPr>
          <w:rFonts w:ascii="Book Antiqua" w:eastAsia="SimSun" w:hAnsi="Book Antiqua" w:cs="Helvetica"/>
          <w:b/>
          <w:sz w:val="24"/>
          <w:szCs w:val="24"/>
        </w:rPr>
        <w:t xml:space="preserve"> </w:t>
      </w:r>
      <w:proofErr w:type="spellStart"/>
      <w:r w:rsidRPr="00F321C9">
        <w:rPr>
          <w:rFonts w:ascii="Book Antiqua" w:eastAsia="SimSun" w:hAnsi="Book Antiqua" w:cs="Helvetica"/>
          <w:b/>
          <w:sz w:val="24"/>
          <w:szCs w:val="24"/>
        </w:rPr>
        <w:t>classification</w:t>
      </w:r>
      <w:proofErr w:type="spellEnd"/>
    </w:p>
    <w:p w:rsidR="005D338E" w:rsidRPr="00F321C9" w:rsidRDefault="005D338E" w:rsidP="00F321C9">
      <w:pPr>
        <w:snapToGrid w:val="0"/>
        <w:spacing w:after="0" w:line="360" w:lineRule="auto"/>
        <w:jc w:val="both"/>
        <w:rPr>
          <w:rFonts w:ascii="Book Antiqua" w:eastAsia="SimSun" w:hAnsi="Book Antiqua" w:cs="Helvetica"/>
          <w:sz w:val="24"/>
          <w:szCs w:val="24"/>
          <w:lang w:eastAsia="zh-CN"/>
        </w:rPr>
      </w:pPr>
      <w:r w:rsidRPr="00F321C9">
        <w:rPr>
          <w:rFonts w:ascii="Book Antiqua" w:eastAsia="SimSun" w:hAnsi="Book Antiqua" w:cs="Helvetica"/>
          <w:sz w:val="24"/>
          <w:szCs w:val="24"/>
        </w:rPr>
        <w:t>Grade A (</w:t>
      </w:r>
      <w:proofErr w:type="spellStart"/>
      <w:r w:rsidRPr="00F321C9">
        <w:rPr>
          <w:rFonts w:ascii="Book Antiqua" w:eastAsia="SimSun" w:hAnsi="Book Antiqua" w:cs="Helvetica"/>
          <w:sz w:val="24"/>
          <w:szCs w:val="24"/>
        </w:rPr>
        <w:t>Excellent</w:t>
      </w:r>
      <w:proofErr w:type="spellEnd"/>
      <w:r w:rsidRPr="00F321C9">
        <w:rPr>
          <w:rFonts w:ascii="Book Antiqua" w:eastAsia="SimSun" w:hAnsi="Book Antiqua" w:cs="Helvetica"/>
          <w:sz w:val="24"/>
          <w:szCs w:val="24"/>
        </w:rPr>
        <w:t xml:space="preserve">): </w:t>
      </w:r>
      <w:r w:rsidR="004C1228" w:rsidRPr="00F321C9">
        <w:rPr>
          <w:rFonts w:ascii="Book Antiqua" w:eastAsia="SimSun" w:hAnsi="Book Antiqua" w:cs="Helvetica"/>
          <w:sz w:val="24"/>
          <w:szCs w:val="24"/>
          <w:lang w:eastAsia="zh-CN"/>
        </w:rPr>
        <w:t>0</w:t>
      </w:r>
    </w:p>
    <w:p w:rsidR="005D338E" w:rsidRPr="00F321C9" w:rsidRDefault="005D338E" w:rsidP="00F321C9">
      <w:pPr>
        <w:snapToGrid w:val="0"/>
        <w:spacing w:after="0" w:line="360" w:lineRule="auto"/>
        <w:jc w:val="both"/>
        <w:rPr>
          <w:rFonts w:ascii="Book Antiqua" w:eastAsia="SimSun" w:hAnsi="Book Antiqua" w:cs="Helvetica"/>
          <w:sz w:val="24"/>
          <w:szCs w:val="24"/>
          <w:lang w:eastAsia="zh-CN"/>
        </w:rPr>
      </w:pPr>
      <w:r w:rsidRPr="00F321C9">
        <w:rPr>
          <w:rFonts w:ascii="Book Antiqua" w:eastAsia="SimSun" w:hAnsi="Book Antiqua" w:cs="Helvetica"/>
          <w:sz w:val="24"/>
          <w:szCs w:val="24"/>
        </w:rPr>
        <w:t>Grade B (</w:t>
      </w:r>
      <w:proofErr w:type="spellStart"/>
      <w:r w:rsidRPr="00F321C9">
        <w:rPr>
          <w:rFonts w:ascii="Book Antiqua" w:eastAsia="SimSun" w:hAnsi="Book Antiqua" w:cs="Helvetica"/>
          <w:sz w:val="24"/>
          <w:szCs w:val="24"/>
        </w:rPr>
        <w:t>Very</w:t>
      </w:r>
      <w:proofErr w:type="spellEnd"/>
      <w:r w:rsidRPr="00F321C9">
        <w:rPr>
          <w:rFonts w:ascii="Book Antiqua" w:eastAsia="SimSun" w:hAnsi="Book Antiqua" w:cs="Helvetica"/>
          <w:sz w:val="24"/>
          <w:szCs w:val="24"/>
        </w:rPr>
        <w:t xml:space="preserve"> </w:t>
      </w:r>
      <w:proofErr w:type="spellStart"/>
      <w:r w:rsidRPr="00F321C9">
        <w:rPr>
          <w:rFonts w:ascii="Book Antiqua" w:eastAsia="SimSun" w:hAnsi="Book Antiqua" w:cs="Helvetica"/>
          <w:sz w:val="24"/>
          <w:szCs w:val="24"/>
        </w:rPr>
        <w:t>good</w:t>
      </w:r>
      <w:proofErr w:type="spellEnd"/>
      <w:r w:rsidRPr="00F321C9">
        <w:rPr>
          <w:rFonts w:ascii="Book Antiqua" w:eastAsia="SimSun" w:hAnsi="Book Antiqua" w:cs="Helvetica"/>
          <w:sz w:val="24"/>
          <w:szCs w:val="24"/>
        </w:rPr>
        <w:t xml:space="preserve">): </w:t>
      </w:r>
      <w:r w:rsidR="004C1228" w:rsidRPr="00F321C9">
        <w:rPr>
          <w:rFonts w:ascii="Book Antiqua" w:eastAsia="SimSun" w:hAnsi="Book Antiqua" w:cs="Helvetica"/>
          <w:sz w:val="24"/>
          <w:szCs w:val="24"/>
          <w:lang w:eastAsia="zh-CN"/>
        </w:rPr>
        <w:t>0</w:t>
      </w:r>
    </w:p>
    <w:p w:rsidR="005D338E" w:rsidRPr="00F321C9" w:rsidRDefault="005D338E" w:rsidP="00F321C9">
      <w:pPr>
        <w:snapToGrid w:val="0"/>
        <w:spacing w:after="0" w:line="360" w:lineRule="auto"/>
        <w:jc w:val="both"/>
        <w:rPr>
          <w:rFonts w:ascii="Book Antiqua" w:eastAsia="SimSun" w:hAnsi="Book Antiqua" w:cs="Helvetica"/>
          <w:sz w:val="24"/>
          <w:szCs w:val="24"/>
        </w:rPr>
      </w:pPr>
      <w:r w:rsidRPr="00F321C9">
        <w:rPr>
          <w:rFonts w:ascii="Book Antiqua" w:eastAsia="SimSun" w:hAnsi="Book Antiqua" w:cs="Helvetica"/>
          <w:sz w:val="24"/>
          <w:szCs w:val="24"/>
        </w:rPr>
        <w:t>Grade C (</w:t>
      </w:r>
      <w:proofErr w:type="spellStart"/>
      <w:r w:rsidRPr="00F321C9">
        <w:rPr>
          <w:rFonts w:ascii="Book Antiqua" w:eastAsia="SimSun" w:hAnsi="Book Antiqua" w:cs="Helvetica"/>
          <w:sz w:val="24"/>
          <w:szCs w:val="24"/>
        </w:rPr>
        <w:t>Good</w:t>
      </w:r>
      <w:proofErr w:type="spellEnd"/>
      <w:r w:rsidRPr="00F321C9">
        <w:rPr>
          <w:rFonts w:ascii="Book Antiqua" w:eastAsia="SimSun" w:hAnsi="Book Antiqua" w:cs="Helvetica"/>
          <w:sz w:val="24"/>
          <w:szCs w:val="24"/>
        </w:rPr>
        <w:t>): C</w:t>
      </w:r>
    </w:p>
    <w:p w:rsidR="005D338E" w:rsidRPr="00F321C9" w:rsidRDefault="005D338E" w:rsidP="00F321C9">
      <w:pPr>
        <w:snapToGrid w:val="0"/>
        <w:spacing w:after="0" w:line="360" w:lineRule="auto"/>
        <w:jc w:val="both"/>
        <w:rPr>
          <w:rFonts w:ascii="Book Antiqua" w:eastAsia="SimSun" w:hAnsi="Book Antiqua" w:cs="Helvetica"/>
          <w:sz w:val="24"/>
          <w:szCs w:val="24"/>
          <w:lang w:eastAsia="zh-CN"/>
        </w:rPr>
      </w:pPr>
      <w:r w:rsidRPr="00F321C9">
        <w:rPr>
          <w:rFonts w:ascii="Book Antiqua" w:eastAsia="SimSun" w:hAnsi="Book Antiqua" w:cs="Helvetica"/>
          <w:sz w:val="24"/>
          <w:szCs w:val="24"/>
        </w:rPr>
        <w:lastRenderedPageBreak/>
        <w:t>Grade D (</w:t>
      </w:r>
      <w:proofErr w:type="spellStart"/>
      <w:r w:rsidRPr="00F321C9">
        <w:rPr>
          <w:rFonts w:ascii="Book Antiqua" w:eastAsia="SimSun" w:hAnsi="Book Antiqua" w:cs="Helvetica"/>
          <w:sz w:val="24"/>
          <w:szCs w:val="24"/>
        </w:rPr>
        <w:t>Fair</w:t>
      </w:r>
      <w:proofErr w:type="spellEnd"/>
      <w:r w:rsidRPr="00F321C9">
        <w:rPr>
          <w:rFonts w:ascii="Book Antiqua" w:eastAsia="SimSun" w:hAnsi="Book Antiqua" w:cs="Helvetica"/>
          <w:sz w:val="24"/>
          <w:szCs w:val="24"/>
        </w:rPr>
        <w:t xml:space="preserve">): </w:t>
      </w:r>
      <w:r w:rsidR="004C1228" w:rsidRPr="00F321C9">
        <w:rPr>
          <w:rFonts w:ascii="Book Antiqua" w:eastAsia="SimSun" w:hAnsi="Book Antiqua" w:cs="Helvetica"/>
          <w:sz w:val="24"/>
          <w:szCs w:val="24"/>
          <w:lang w:eastAsia="zh-CN"/>
        </w:rPr>
        <w:t>D</w:t>
      </w:r>
    </w:p>
    <w:p w:rsidR="0064306E" w:rsidRPr="00F321C9" w:rsidRDefault="005D338E" w:rsidP="00F321C9">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F321C9">
        <w:rPr>
          <w:rFonts w:ascii="Book Antiqua" w:eastAsia="SimSun" w:hAnsi="Book Antiqua" w:cs="Helvetica"/>
          <w:sz w:val="24"/>
          <w:szCs w:val="24"/>
        </w:rPr>
        <w:t>Grade E (</w:t>
      </w:r>
      <w:proofErr w:type="spellStart"/>
      <w:r w:rsidRPr="00F321C9">
        <w:rPr>
          <w:rFonts w:ascii="Book Antiqua" w:eastAsia="SimSun" w:hAnsi="Book Antiqua" w:cs="Helvetica"/>
          <w:sz w:val="24"/>
          <w:szCs w:val="24"/>
        </w:rPr>
        <w:t>Poor</w:t>
      </w:r>
      <w:proofErr w:type="spellEnd"/>
      <w:r w:rsidRPr="00F321C9">
        <w:rPr>
          <w:rFonts w:ascii="Book Antiqua" w:eastAsia="SimSun" w:hAnsi="Book Antiqua" w:cs="Helvetica"/>
          <w:sz w:val="24"/>
          <w:szCs w:val="24"/>
        </w:rPr>
        <w:t>): 0</w:t>
      </w:r>
    </w:p>
    <w:p w:rsidR="0064306E" w:rsidRPr="00046522" w:rsidRDefault="0064306E" w:rsidP="00046522">
      <w:pPr>
        <w:autoSpaceDE w:val="0"/>
        <w:autoSpaceDN w:val="0"/>
        <w:adjustRightInd w:val="0"/>
        <w:spacing w:after="0" w:line="360" w:lineRule="auto"/>
        <w:jc w:val="both"/>
        <w:rPr>
          <w:rFonts w:ascii="Book Antiqua" w:hAnsi="Book Antiqua" w:cs="Times New Roman"/>
          <w:b/>
          <w:bCs/>
          <w:sz w:val="24"/>
          <w:szCs w:val="24"/>
        </w:rPr>
      </w:pPr>
      <w:r w:rsidRPr="00046522">
        <w:rPr>
          <w:rFonts w:ascii="Book Antiqua" w:hAnsi="Book Antiqua" w:cs="Times New Roman"/>
          <w:b/>
          <w:bCs/>
          <w:noProof/>
          <w:sz w:val="24"/>
          <w:szCs w:val="24"/>
          <w:lang w:val="en-US" w:eastAsia="zh-CN"/>
        </w:rPr>
        <w:drawing>
          <wp:inline distT="0" distB="0" distL="0" distR="0" wp14:anchorId="65661E6E" wp14:editId="19AA48D7">
            <wp:extent cx="5693447" cy="4953663"/>
            <wp:effectExtent l="0" t="0" r="2540" b="0"/>
            <wp:docPr id="1" name="Resim 1" descr="C:\Users\erkangökçe\Desktop\Pineal cyst WJR\PK Resimler - Yazı\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kangökçe\Desktop\Pineal cyst WJR\PK Resimler - Yazı\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198" cy="4980419"/>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r w:rsidRPr="00046522">
        <w:rPr>
          <w:rFonts w:ascii="Book Antiqua" w:hAnsi="Book Antiqua" w:cs="Times New Roman"/>
          <w:b/>
          <w:bCs/>
          <w:sz w:val="24"/>
          <w:szCs w:val="24"/>
          <w:lang w:val="en-US"/>
        </w:rPr>
        <w:t xml:space="preserve">Figure 1 Eighteen years old male patient with 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F94377"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F94377"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F94377">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43).</w:t>
      </w:r>
      <w:r w:rsidR="001F3BC1" w:rsidRPr="001F3BC1">
        <w:rPr>
          <w:rFonts w:ascii="Book Antiqua" w:hAnsi="Book Antiqua" w:cs="Times New Roman"/>
          <w:sz w:val="24"/>
          <w:szCs w:val="24"/>
          <w:lang w:val="en-US"/>
        </w:rPr>
        <w:t xml:space="preserve"> </w:t>
      </w:r>
      <w:r w:rsidR="00C83434">
        <w:rPr>
          <w:rFonts w:ascii="Book Antiqua" w:hAnsi="Book Antiqua" w:cs="Times New Roman" w:hint="eastAsia"/>
          <w:sz w:val="24"/>
          <w:szCs w:val="24"/>
          <w:lang w:val="en-US" w:eastAsia="zh-CN"/>
        </w:rPr>
        <w:t xml:space="preserve">A: </w:t>
      </w:r>
      <w:r w:rsidR="001F3BC1" w:rsidRPr="00347E94">
        <w:rPr>
          <w:rFonts w:ascii="Book Antiqua" w:hAnsi="Book Antiqua" w:cs="Times New Roman"/>
          <w:sz w:val="24"/>
          <w:szCs w:val="24"/>
          <w:lang w:val="en-US"/>
        </w:rPr>
        <w:t>Axial plane T2 weighted</w:t>
      </w:r>
      <w:r w:rsidR="00C83434">
        <w:rPr>
          <w:rFonts w:ascii="Book Antiqua" w:hAnsi="Book Antiqua" w:cs="Times New Roman" w:hint="eastAsia"/>
          <w:sz w:val="24"/>
          <w:szCs w:val="24"/>
          <w:lang w:val="en-US" w:eastAsia="zh-CN"/>
        </w:rPr>
        <w:t xml:space="preserve"> </w:t>
      </w:r>
      <w:r w:rsidR="00C83434" w:rsidRPr="00347E94">
        <w:rPr>
          <w:rFonts w:ascii="Book Antiqua" w:hAnsi="Book Antiqua" w:cs="Times New Roman"/>
          <w:sz w:val="24"/>
          <w:szCs w:val="24"/>
          <w:lang w:val="en-US"/>
        </w:rPr>
        <w:t>magnetic resonance imaging</w:t>
      </w:r>
      <w:r w:rsidR="00C83434">
        <w:rPr>
          <w:rFonts w:ascii="Book Antiqua" w:hAnsi="Book Antiqua" w:cs="Times New Roman" w:hint="eastAsia"/>
          <w:sz w:val="24"/>
          <w:szCs w:val="24"/>
          <w:lang w:val="en-US" w:eastAsia="zh-CN"/>
        </w:rPr>
        <w:t xml:space="preserve"> (MRI); B:</w:t>
      </w:r>
      <w:r w:rsidR="001F3BC1" w:rsidRPr="00347E94">
        <w:rPr>
          <w:rFonts w:ascii="Book Antiqua" w:hAnsi="Book Antiqua" w:cs="ArialNarrow"/>
          <w:sz w:val="24"/>
          <w:szCs w:val="24"/>
          <w:lang w:val="en-US"/>
        </w:rPr>
        <w:t xml:space="preserve"> </w:t>
      </w:r>
      <w:r w:rsidR="00C83434" w:rsidRPr="00347E94">
        <w:rPr>
          <w:rFonts w:ascii="Book Antiqua" w:hAnsi="Book Antiqua" w:cs="Times New Roman"/>
          <w:sz w:val="24"/>
          <w:szCs w:val="24"/>
          <w:lang w:val="en-US"/>
        </w:rPr>
        <w:t xml:space="preserve">Sagittal </w:t>
      </w:r>
      <w:r w:rsidR="001F3BC1" w:rsidRPr="00347E94">
        <w:rPr>
          <w:rFonts w:ascii="Book Antiqua" w:hAnsi="Book Antiqua" w:cs="Times New Roman"/>
          <w:sz w:val="24"/>
          <w:szCs w:val="24"/>
          <w:lang w:val="en-US"/>
        </w:rPr>
        <w:t>plane T2 weighted</w:t>
      </w:r>
      <w:r w:rsidR="00C83434">
        <w:rPr>
          <w:rFonts w:ascii="Book Antiqua" w:hAnsi="Book Antiqua" w:cs="Times New Roman" w:hint="eastAsia"/>
          <w:sz w:val="24"/>
          <w:szCs w:val="24"/>
          <w:lang w:val="en-US" w:eastAsia="zh-CN"/>
        </w:rPr>
        <w:t xml:space="preserve"> MRI; C: </w:t>
      </w:r>
      <w:r w:rsidR="001F3BC1" w:rsidRPr="00347E94">
        <w:rPr>
          <w:rFonts w:ascii="Book Antiqua" w:hAnsi="Book Antiqua" w:cs="Times New Roman"/>
          <w:sz w:val="24"/>
          <w:szCs w:val="24"/>
          <w:lang w:val="en-US"/>
        </w:rPr>
        <w:t xml:space="preserve"> </w:t>
      </w:r>
      <w:r w:rsidR="00C83434" w:rsidRPr="00347E94">
        <w:rPr>
          <w:rFonts w:ascii="Book Antiqua" w:hAnsi="Book Antiqua" w:cs="Times New Roman"/>
          <w:sz w:val="24"/>
          <w:szCs w:val="24"/>
          <w:lang w:val="en-US"/>
        </w:rPr>
        <w:t xml:space="preserve">Axial </w:t>
      </w:r>
      <w:r w:rsidR="001F3BC1" w:rsidRPr="00347E94">
        <w:rPr>
          <w:rFonts w:ascii="Book Antiqua" w:hAnsi="Book Antiqua" w:cs="Times New Roman"/>
          <w:sz w:val="24"/>
          <w:szCs w:val="24"/>
          <w:lang w:val="en-US"/>
        </w:rPr>
        <w:t>plane T1 weighted contrast-enhanced</w:t>
      </w:r>
      <w:r w:rsidR="00C83434">
        <w:rPr>
          <w:rFonts w:ascii="Book Antiqua" w:hAnsi="Book Antiqua" w:cs="Times New Roman" w:hint="eastAsia"/>
          <w:sz w:val="24"/>
          <w:szCs w:val="24"/>
          <w:lang w:val="en-US" w:eastAsia="zh-CN"/>
        </w:rPr>
        <w:t xml:space="preserve"> MRI; D:</w:t>
      </w:r>
      <w:r w:rsidR="001F3BC1" w:rsidRPr="00347E94">
        <w:rPr>
          <w:rFonts w:ascii="Book Antiqua" w:hAnsi="Book Antiqua" w:cs="Times New Roman"/>
          <w:sz w:val="24"/>
          <w:szCs w:val="24"/>
          <w:lang w:val="en-US"/>
        </w:rPr>
        <w:t xml:space="preserve"> </w:t>
      </w:r>
      <w:r w:rsidR="00C83434" w:rsidRPr="00347E94">
        <w:rPr>
          <w:rFonts w:ascii="Book Antiqua" w:hAnsi="Book Antiqua" w:cs="Times New Roman"/>
          <w:sz w:val="24"/>
          <w:szCs w:val="24"/>
          <w:lang w:val="en-US"/>
        </w:rPr>
        <w:t xml:space="preserve">Sagittal </w:t>
      </w:r>
      <w:r w:rsidR="001F3BC1" w:rsidRPr="00347E94">
        <w:rPr>
          <w:rFonts w:ascii="Book Antiqua" w:hAnsi="Book Antiqua" w:cs="Times New Roman"/>
          <w:sz w:val="24"/>
          <w:szCs w:val="24"/>
          <w:lang w:val="en-US"/>
        </w:rPr>
        <w:t xml:space="preserve">plane contrast-enhanced </w:t>
      </w:r>
      <w:r w:rsidR="00C83434">
        <w:rPr>
          <w:rFonts w:ascii="Book Antiqua" w:hAnsi="Book Antiqua" w:cs="Times New Roman" w:hint="eastAsia"/>
          <w:sz w:val="24"/>
          <w:szCs w:val="24"/>
          <w:lang w:val="en-US" w:eastAsia="zh-CN"/>
        </w:rPr>
        <w:t>MRI</w:t>
      </w:r>
      <w:r w:rsidR="001F3BC1" w:rsidRPr="00347E94">
        <w:rPr>
          <w:rFonts w:ascii="Book Antiqua" w:hAnsi="Book Antiqua" w:cs="Times New Roman"/>
          <w:sz w:val="24"/>
          <w:szCs w:val="24"/>
          <w:lang w:val="en-US"/>
        </w:rPr>
        <w:t>.</w:t>
      </w:r>
      <w:r w:rsidR="00C83434">
        <w:rPr>
          <w:rFonts w:ascii="Book Antiqua" w:hAnsi="Book Antiqua" w:cs="Times New Roman" w:hint="eastAsia"/>
          <w:sz w:val="24"/>
          <w:szCs w:val="24"/>
          <w:lang w:val="en-US" w:eastAsia="zh-CN"/>
        </w:rPr>
        <w:t xml:space="preserve"> </w:t>
      </w:r>
      <w:r w:rsidR="001F3BC1" w:rsidRPr="00347E94">
        <w:rPr>
          <w:rFonts w:ascii="Book Antiqua" w:eastAsia="Times New Roman" w:hAnsi="Book Antiqua" w:cs="Times New Roman"/>
          <w:color w:val="000000"/>
          <w:sz w:val="24"/>
          <w:szCs w:val="24"/>
          <w:lang w:val="en-US" w:eastAsia="tr-TR"/>
        </w:rPr>
        <w:t xml:space="preserve">Typical pineal cyst is shown in the pineal region with unilocular homogeneous internal structure </w:t>
      </w:r>
      <w:r w:rsidR="001F3BC1" w:rsidRPr="00347E94">
        <w:rPr>
          <w:rFonts w:ascii="Book Antiqua" w:hAnsi="Book Antiqua" w:cs="Times New Roman"/>
          <w:sz w:val="24"/>
          <w:szCs w:val="24"/>
          <w:lang w:val="en-US"/>
        </w:rPr>
        <w:t>(arrows</w:t>
      </w:r>
      <w:r w:rsidR="00C83434">
        <w:rPr>
          <w:rFonts w:ascii="Book Antiqua" w:hAnsi="Book Antiqua" w:cs="Times New Roman" w:hint="eastAsia"/>
          <w:sz w:val="24"/>
          <w:szCs w:val="24"/>
          <w:lang w:val="en-US" w:eastAsia="zh-CN"/>
        </w:rPr>
        <w:t xml:space="preserve">, </w:t>
      </w:r>
      <w:r w:rsidR="00C83434" w:rsidRPr="00347E94">
        <w:rPr>
          <w:rFonts w:ascii="Book Antiqua" w:hAnsi="Book Antiqua" w:cs="Times New Roman"/>
          <w:sz w:val="24"/>
          <w:szCs w:val="24"/>
          <w:lang w:val="en-US"/>
        </w:rPr>
        <w:t>A, B, C and D</w:t>
      </w:r>
      <w:r w:rsidR="001F3BC1" w:rsidRPr="00347E94">
        <w:rPr>
          <w:rFonts w:ascii="Book Antiqua" w:hAnsi="Book Antiqua" w:cs="Times New Roman"/>
          <w:sz w:val="24"/>
          <w:szCs w:val="24"/>
          <w:lang w:val="en-US"/>
        </w:rPr>
        <w:t xml:space="preserve">); </w:t>
      </w:r>
      <w:r w:rsidR="001F3BC1" w:rsidRPr="00347E94">
        <w:rPr>
          <w:rFonts w:ascii="Book Antiqua" w:eastAsia="Times New Roman" w:hAnsi="Book Antiqua" w:cs="Times New Roman"/>
          <w:color w:val="000000"/>
          <w:sz w:val="24"/>
          <w:szCs w:val="24"/>
          <w:lang w:val="en-US" w:eastAsia="tr-TR"/>
        </w:rPr>
        <w:t>Peripheral rim-like contrast-enhancement</w:t>
      </w:r>
      <w:r w:rsidR="001F3BC1" w:rsidRPr="00347E94">
        <w:rPr>
          <w:rFonts w:ascii="Book Antiqua" w:hAnsi="Book Antiqua" w:cs="Times New Roman"/>
          <w:sz w:val="24"/>
          <w:szCs w:val="24"/>
          <w:lang w:val="en-US"/>
        </w:rPr>
        <w:t xml:space="preserve"> is shown (arrow</w:t>
      </w:r>
      <w:r w:rsidR="00C83434">
        <w:rPr>
          <w:rFonts w:ascii="Book Antiqua" w:hAnsi="Book Antiqua" w:cs="Times New Roman" w:hint="eastAsia"/>
          <w:sz w:val="24"/>
          <w:szCs w:val="24"/>
          <w:lang w:val="en-US" w:eastAsia="zh-CN"/>
        </w:rPr>
        <w:t xml:space="preserve">, </w:t>
      </w:r>
      <w:r w:rsidR="00C83434" w:rsidRPr="00347E94">
        <w:rPr>
          <w:rFonts w:ascii="Book Antiqua" w:hAnsi="Book Antiqua" w:cs="Times New Roman"/>
          <w:sz w:val="24"/>
          <w:szCs w:val="24"/>
          <w:lang w:val="en-US"/>
        </w:rPr>
        <w:t>C and D</w:t>
      </w:r>
      <w:r w:rsidR="001F3BC1" w:rsidRPr="00347E94">
        <w:rPr>
          <w:rFonts w:ascii="Book Antiqua" w:hAnsi="Book Antiqua" w:cs="Times New Roman"/>
          <w:sz w:val="24"/>
          <w:szCs w:val="24"/>
          <w:lang w:val="en-US"/>
        </w:rPr>
        <w:t>).</w:t>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r w:rsidRPr="00046522">
        <w:rPr>
          <w:rFonts w:ascii="Book Antiqua" w:hAnsi="Book Antiqua" w:cs="Times New Roman"/>
          <w:noProof/>
          <w:sz w:val="24"/>
          <w:szCs w:val="24"/>
          <w:lang w:val="en-US" w:eastAsia="zh-CN"/>
        </w:rPr>
        <w:lastRenderedPageBreak/>
        <w:drawing>
          <wp:inline distT="0" distB="0" distL="0" distR="0" wp14:anchorId="34B922A5" wp14:editId="3D72D2CF">
            <wp:extent cx="5693134" cy="6023444"/>
            <wp:effectExtent l="0" t="0" r="3175" b="0"/>
            <wp:docPr id="2" name="Resim 2" descr="C:\Users\erkangökçe\Desktop\Pineal cyst WJR\PK Resimler - Yazı\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kangökçe\Desktop\Pineal cyst WJR\PK Resimler - Yazı\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746" cy="6038904"/>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zh-CN"/>
        </w:rPr>
      </w:pPr>
      <w:r w:rsidRPr="00046522">
        <w:rPr>
          <w:rFonts w:ascii="Book Antiqua" w:hAnsi="Book Antiqua" w:cs="Times New Roman"/>
          <w:b/>
          <w:bCs/>
          <w:sz w:val="24"/>
          <w:szCs w:val="24"/>
          <w:lang w:val="en-US"/>
        </w:rPr>
        <w:t xml:space="preserve">Figure 2 Thirty-three years old female patient with 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1F3BC1"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1F3BC1"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1F3BC1">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42).</w:t>
      </w:r>
      <w:r w:rsidRPr="00046522">
        <w:rPr>
          <w:rFonts w:ascii="Book Antiqua" w:hAnsi="Book Antiqua" w:cs="Times New Roman"/>
          <w:sz w:val="24"/>
          <w:szCs w:val="24"/>
          <w:lang w:val="en-US"/>
        </w:rPr>
        <w:t xml:space="preserve"> </w:t>
      </w:r>
      <w:r w:rsidR="00C83434">
        <w:rPr>
          <w:rFonts w:ascii="Book Antiqua" w:hAnsi="Book Antiqua" w:cs="Times New Roman" w:hint="eastAsia"/>
          <w:sz w:val="24"/>
          <w:szCs w:val="24"/>
          <w:lang w:val="en-US" w:eastAsia="zh-CN"/>
        </w:rPr>
        <w:t xml:space="preserve">A: </w:t>
      </w:r>
      <w:r w:rsidRPr="00046522">
        <w:rPr>
          <w:rFonts w:ascii="Book Antiqua" w:hAnsi="Book Antiqua" w:cs="Times New Roman"/>
          <w:sz w:val="24"/>
          <w:szCs w:val="24"/>
          <w:lang w:val="en-US"/>
        </w:rPr>
        <w:t>Axial plane T2 weighted</w:t>
      </w:r>
      <w:r w:rsidR="00C83434">
        <w:rPr>
          <w:rFonts w:ascii="Book Antiqua" w:hAnsi="Book Antiqua" w:cs="Times New Roman" w:hint="eastAsia"/>
          <w:sz w:val="24"/>
          <w:szCs w:val="24"/>
          <w:lang w:val="en-US" w:eastAsia="zh-CN"/>
        </w:rPr>
        <w:t xml:space="preserve"> </w:t>
      </w:r>
      <w:r w:rsidR="00C83434" w:rsidRPr="00347E94">
        <w:rPr>
          <w:rFonts w:ascii="Book Antiqua" w:hAnsi="Book Antiqua" w:cs="Times New Roman"/>
          <w:sz w:val="24"/>
          <w:szCs w:val="24"/>
          <w:lang w:val="en-US"/>
        </w:rPr>
        <w:t>magnetic resonance imaging</w:t>
      </w:r>
      <w:r w:rsidR="00C83434">
        <w:rPr>
          <w:rFonts w:ascii="Book Antiqua" w:hAnsi="Book Antiqua" w:cs="Times New Roman" w:hint="eastAsia"/>
          <w:sz w:val="24"/>
          <w:szCs w:val="24"/>
          <w:lang w:val="en-US" w:eastAsia="zh-CN"/>
        </w:rPr>
        <w:t xml:space="preserve"> (MRI); B:</w:t>
      </w:r>
      <w:r w:rsidRPr="00046522">
        <w:rPr>
          <w:rFonts w:ascii="Book Antiqua" w:hAnsi="Book Antiqua" w:cs="ArialNarrow"/>
          <w:sz w:val="24"/>
          <w:szCs w:val="24"/>
          <w:lang w:val="en-US"/>
        </w:rPr>
        <w:t xml:space="preserve"> </w:t>
      </w:r>
      <w:r w:rsidRPr="00046522">
        <w:rPr>
          <w:rFonts w:ascii="Book Antiqua" w:hAnsi="Book Antiqua" w:cs="Times New Roman"/>
          <w:sz w:val="24"/>
          <w:szCs w:val="24"/>
          <w:lang w:val="en-US"/>
        </w:rPr>
        <w:t>T1 weighted</w:t>
      </w:r>
      <w:r w:rsidR="00C83434">
        <w:rPr>
          <w:rFonts w:ascii="Book Antiqua" w:hAnsi="Book Antiqua" w:cs="Times New Roman" w:hint="eastAsia"/>
          <w:sz w:val="24"/>
          <w:szCs w:val="24"/>
          <w:lang w:val="en-US" w:eastAsia="zh-CN"/>
        </w:rPr>
        <w:t xml:space="preserve"> MRI; C:</w:t>
      </w:r>
      <w:r w:rsidRPr="00046522">
        <w:rPr>
          <w:rFonts w:ascii="Book Antiqua" w:hAnsi="Book Antiqua" w:cs="Times New Roman"/>
          <w:sz w:val="24"/>
          <w:szCs w:val="24"/>
          <w:lang w:val="en-US"/>
        </w:rPr>
        <w:t xml:space="preserve"> </w:t>
      </w:r>
      <w:r w:rsidR="00C83434" w:rsidRPr="00046522">
        <w:rPr>
          <w:rFonts w:ascii="Book Antiqua" w:hAnsi="Book Antiqua" w:cs="Times New Roman"/>
          <w:sz w:val="24"/>
          <w:szCs w:val="24"/>
          <w:lang w:val="en-US"/>
        </w:rPr>
        <w:t xml:space="preserve">Sagittal </w:t>
      </w:r>
      <w:r w:rsidRPr="00046522">
        <w:rPr>
          <w:rFonts w:ascii="Book Antiqua" w:hAnsi="Book Antiqua" w:cs="Times New Roman"/>
          <w:sz w:val="24"/>
          <w:szCs w:val="24"/>
          <w:lang w:val="en-US"/>
        </w:rPr>
        <w:t>plane T2 weighted</w:t>
      </w:r>
      <w:r w:rsidR="00C83434">
        <w:rPr>
          <w:rFonts w:ascii="Book Antiqua" w:hAnsi="Book Antiqua" w:cs="Times New Roman" w:hint="eastAsia"/>
          <w:sz w:val="24"/>
          <w:szCs w:val="24"/>
          <w:lang w:val="en-US" w:eastAsia="zh-CN"/>
        </w:rPr>
        <w:t xml:space="preserve"> MRI; D:</w:t>
      </w:r>
      <w:r w:rsidRPr="00046522">
        <w:rPr>
          <w:rFonts w:ascii="Book Antiqua" w:hAnsi="Book Antiqua" w:cs="Times New Roman"/>
          <w:sz w:val="24"/>
          <w:szCs w:val="24"/>
          <w:lang w:val="en-US"/>
        </w:rPr>
        <w:t xml:space="preserve"> </w:t>
      </w:r>
      <w:r w:rsidR="00C83434" w:rsidRPr="00046522">
        <w:rPr>
          <w:rFonts w:ascii="Book Antiqua" w:hAnsi="Book Antiqua" w:cs="Times New Roman"/>
          <w:sz w:val="24"/>
          <w:szCs w:val="24"/>
          <w:lang w:val="en-US"/>
        </w:rPr>
        <w:t xml:space="preserve">Coronal </w:t>
      </w:r>
      <w:r w:rsidRPr="00046522">
        <w:rPr>
          <w:rFonts w:ascii="Book Antiqua" w:hAnsi="Book Antiqua" w:cs="Times New Roman"/>
          <w:sz w:val="24"/>
          <w:szCs w:val="24"/>
          <w:lang w:val="en-US"/>
        </w:rPr>
        <w:t xml:space="preserve">plane FLAIR </w:t>
      </w:r>
      <w:r w:rsidR="00C83434">
        <w:rPr>
          <w:rFonts w:ascii="Book Antiqua" w:hAnsi="Book Antiqua" w:cs="Times New Roman" w:hint="eastAsia"/>
          <w:sz w:val="24"/>
          <w:szCs w:val="24"/>
          <w:lang w:val="en-US" w:eastAsia="zh-CN"/>
        </w:rPr>
        <w:t>MRI</w:t>
      </w:r>
      <w:r w:rsidRPr="00046522">
        <w:rPr>
          <w:rFonts w:ascii="Book Antiqua" w:hAnsi="Book Antiqua" w:cs="Times New Roman"/>
          <w:sz w:val="24"/>
          <w:szCs w:val="24"/>
          <w:lang w:val="en-US"/>
        </w:rPr>
        <w:t xml:space="preserve">. </w:t>
      </w:r>
      <w:r w:rsidRPr="00046522">
        <w:rPr>
          <w:rFonts w:ascii="Book Antiqua" w:eastAsia="Times New Roman" w:hAnsi="Book Antiqua" w:cs="Times New Roman"/>
          <w:sz w:val="24"/>
          <w:szCs w:val="24"/>
          <w:lang w:val="en-US" w:eastAsia="tr-TR"/>
        </w:rPr>
        <w:t xml:space="preserve">Typical pineal cysts are shown in the pineal region with unilocular homogeneous internal structure </w:t>
      </w:r>
      <w:r w:rsidRPr="00046522">
        <w:rPr>
          <w:rFonts w:ascii="Book Antiqua" w:hAnsi="Book Antiqua" w:cs="Times New Roman"/>
          <w:sz w:val="24"/>
          <w:szCs w:val="24"/>
          <w:lang w:val="en-US"/>
        </w:rPr>
        <w:t>(white arrows</w:t>
      </w:r>
      <w:r w:rsidR="00C83434">
        <w:rPr>
          <w:rFonts w:ascii="Book Antiqua" w:hAnsi="Book Antiqua" w:cs="Times New Roman" w:hint="eastAsia"/>
          <w:sz w:val="24"/>
          <w:szCs w:val="24"/>
          <w:lang w:val="en-US" w:eastAsia="zh-CN"/>
        </w:rPr>
        <w:t xml:space="preserve">, </w:t>
      </w:r>
      <w:r w:rsidR="00C83434" w:rsidRPr="00046522">
        <w:rPr>
          <w:rFonts w:ascii="Book Antiqua" w:hAnsi="Book Antiqua" w:cs="Times New Roman"/>
          <w:sz w:val="24"/>
          <w:szCs w:val="24"/>
          <w:lang w:val="en-US"/>
        </w:rPr>
        <w:t>A, B, C and D</w:t>
      </w:r>
      <w:r w:rsidRPr="00046522">
        <w:rPr>
          <w:rFonts w:ascii="Book Antiqua" w:hAnsi="Book Antiqua" w:cs="Times New Roman"/>
          <w:sz w:val="24"/>
          <w:szCs w:val="24"/>
          <w:lang w:val="en-US"/>
        </w:rPr>
        <w:t>); Isointense cyst with CSF</w:t>
      </w:r>
      <w:r w:rsidR="00C83434">
        <w:rPr>
          <w:rFonts w:ascii="Book Antiqua" w:hAnsi="Book Antiqua" w:cs="Times New Roman" w:hint="eastAsia"/>
          <w:sz w:val="24"/>
          <w:szCs w:val="24"/>
          <w:lang w:val="en-US" w:eastAsia="zh-CN"/>
        </w:rPr>
        <w:t xml:space="preserve"> (</w:t>
      </w:r>
      <w:r w:rsidR="00C83434" w:rsidRPr="00046522">
        <w:rPr>
          <w:rFonts w:ascii="Book Antiqua" w:hAnsi="Book Antiqua" w:cs="Times New Roman"/>
          <w:sz w:val="24"/>
          <w:szCs w:val="24"/>
          <w:lang w:val="en-US"/>
        </w:rPr>
        <w:t>A, B and C</w:t>
      </w:r>
      <w:r w:rsidR="00C83434">
        <w:rPr>
          <w:rFonts w:ascii="Book Antiqua" w:hAnsi="Book Antiqua" w:cs="Times New Roman" w:hint="eastAsia"/>
          <w:sz w:val="24"/>
          <w:szCs w:val="24"/>
          <w:lang w:val="en-US" w:eastAsia="zh-CN"/>
        </w:rPr>
        <w:t>)</w:t>
      </w:r>
      <w:r w:rsidRPr="00046522">
        <w:rPr>
          <w:rFonts w:ascii="Book Antiqua" w:hAnsi="Book Antiqua" w:cs="Times New Roman"/>
          <w:sz w:val="24"/>
          <w:szCs w:val="24"/>
          <w:lang w:val="en-US"/>
        </w:rPr>
        <w:t xml:space="preserve">; </w:t>
      </w:r>
      <w:r w:rsidRPr="00046522">
        <w:rPr>
          <w:rFonts w:ascii="Book Antiqua" w:eastAsia="Times New Roman" w:hAnsi="Book Antiqua" w:cs="Times New Roman"/>
          <w:sz w:val="24"/>
          <w:szCs w:val="24"/>
          <w:lang w:val="en-US" w:eastAsia="tr-TR"/>
        </w:rPr>
        <w:t>The slightly hyperintense pineal cyst compared to CSF is shown on FLAIR sequence</w:t>
      </w:r>
      <w:r w:rsidR="00C83434">
        <w:rPr>
          <w:rFonts w:ascii="Book Antiqua" w:eastAsia="Times New Roman" w:hAnsi="Book Antiqua" w:cs="Times New Roman" w:hint="eastAsia"/>
          <w:sz w:val="24"/>
          <w:szCs w:val="24"/>
          <w:lang w:val="en-US" w:eastAsia="zh-CN"/>
        </w:rPr>
        <w:t xml:space="preserve"> (</w:t>
      </w:r>
      <w:r w:rsidR="00C83434" w:rsidRPr="00046522">
        <w:rPr>
          <w:rFonts w:ascii="Book Antiqua" w:hAnsi="Book Antiqua" w:cs="Times New Roman"/>
          <w:sz w:val="24"/>
          <w:szCs w:val="24"/>
          <w:lang w:val="en-US"/>
        </w:rPr>
        <w:t>D</w:t>
      </w:r>
      <w:r w:rsidR="00C83434">
        <w:rPr>
          <w:rFonts w:ascii="Book Antiqua"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 </w:t>
      </w:r>
      <w:r w:rsidR="001F3BC1" w:rsidRPr="00046522">
        <w:rPr>
          <w:rFonts w:ascii="Book Antiqua" w:eastAsia="Times New Roman" w:hAnsi="Book Antiqua" w:cs="Times New Roman"/>
          <w:sz w:val="24"/>
          <w:szCs w:val="24"/>
          <w:lang w:val="en-US" w:eastAsia="tr-TR"/>
        </w:rPr>
        <w:t>CSF</w:t>
      </w:r>
      <w:r w:rsidR="001F3BC1">
        <w:rPr>
          <w:rFonts w:ascii="Book Antiqua" w:eastAsia="Times New Roman" w:hAnsi="Book Antiqua" w:cs="Times New Roman" w:hint="eastAsia"/>
          <w:sz w:val="24"/>
          <w:szCs w:val="24"/>
          <w:lang w:val="en-US" w:eastAsia="zh-CN"/>
        </w:rPr>
        <w:t>:</w:t>
      </w:r>
      <w:r w:rsidR="001F3BC1" w:rsidRPr="001F3BC1">
        <w:rPr>
          <w:rFonts w:ascii="Book Antiqua" w:eastAsia="Times New Roman" w:hAnsi="Book Antiqua" w:cs="Times New Roman"/>
          <w:sz w:val="24"/>
          <w:szCs w:val="24"/>
          <w:lang w:val="en-US" w:eastAsia="tr-TR"/>
        </w:rPr>
        <w:t xml:space="preserve"> </w:t>
      </w:r>
      <w:r w:rsidR="001F3BC1" w:rsidRPr="00046522">
        <w:rPr>
          <w:rFonts w:ascii="Book Antiqua" w:eastAsia="Times New Roman" w:hAnsi="Book Antiqua" w:cs="Times New Roman"/>
          <w:sz w:val="24"/>
          <w:szCs w:val="24"/>
          <w:lang w:val="en-US" w:eastAsia="tr-TR"/>
        </w:rPr>
        <w:t>Cerebrospinal fluid</w:t>
      </w:r>
      <w:r w:rsidR="00CE13E0">
        <w:rPr>
          <w:rFonts w:ascii="Book Antiqua" w:eastAsia="Times New Roman" w:hAnsi="Book Antiqua" w:cs="Times New Roman" w:hint="eastAsia"/>
          <w:sz w:val="24"/>
          <w:szCs w:val="24"/>
          <w:lang w:val="en-US" w:eastAsia="zh-CN"/>
        </w:rPr>
        <w:t xml:space="preserve">; </w:t>
      </w:r>
      <w:r w:rsidR="00CE13E0" w:rsidRPr="00046522">
        <w:rPr>
          <w:rFonts w:ascii="Book Antiqua" w:eastAsia="SimSun" w:hAnsi="Book Antiqua" w:cs="Calibri"/>
          <w:sz w:val="24"/>
          <w:szCs w:val="24"/>
          <w:lang w:val="en-US"/>
        </w:rPr>
        <w:t>FLAIR: Flui</w:t>
      </w:r>
      <w:r w:rsidR="00CE13E0">
        <w:rPr>
          <w:rFonts w:ascii="Book Antiqua" w:eastAsia="SimSun" w:hAnsi="Book Antiqua" w:cs="Calibri"/>
          <w:sz w:val="24"/>
          <w:szCs w:val="24"/>
          <w:lang w:val="en-US"/>
        </w:rPr>
        <w:t>d-attenuated inversion recovery</w:t>
      </w:r>
      <w:r w:rsidR="00CE13E0">
        <w:rPr>
          <w:rFonts w:ascii="Book Antiqua" w:eastAsia="SimSun" w:hAnsi="Book Antiqua" w:cs="Calibri" w:hint="eastAsia"/>
          <w:sz w:val="24"/>
          <w:szCs w:val="24"/>
          <w:lang w:val="en-US" w:eastAsia="zh-CN"/>
        </w:rPr>
        <w:t>.</w:t>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eastAsia="tr-TR"/>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b/>
          <w:bCs/>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b/>
          <w:bCs/>
          <w:sz w:val="24"/>
          <w:szCs w:val="24"/>
        </w:rPr>
      </w:pPr>
      <w:r w:rsidRPr="00046522">
        <w:rPr>
          <w:rFonts w:ascii="Book Antiqua" w:hAnsi="Book Antiqua" w:cs="Times New Roman"/>
          <w:b/>
          <w:bCs/>
          <w:noProof/>
          <w:sz w:val="24"/>
          <w:szCs w:val="24"/>
          <w:lang w:val="en-US" w:eastAsia="zh-CN"/>
        </w:rPr>
        <w:lastRenderedPageBreak/>
        <w:drawing>
          <wp:inline distT="0" distB="0" distL="0" distR="0" wp14:anchorId="790E11E2" wp14:editId="2BD0FE45">
            <wp:extent cx="5724940" cy="5724940"/>
            <wp:effectExtent l="0" t="0" r="9525" b="9525"/>
            <wp:docPr id="3" name="Resim 3" descr="C:\Users\erkangökçe\Desktop\Pineal cyst WJR\PK Resimler - Yazı\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kangökçe\Desktop\Pineal cyst WJR\PK Resimler - Yazı\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428" cy="5743428"/>
                    </a:xfrm>
                    <a:prstGeom prst="rect">
                      <a:avLst/>
                    </a:prstGeom>
                    <a:noFill/>
                    <a:ln>
                      <a:noFill/>
                    </a:ln>
                  </pic:spPr>
                </pic:pic>
              </a:graphicData>
            </a:graphic>
          </wp:inline>
        </w:drawing>
      </w:r>
    </w:p>
    <w:p w:rsidR="001F3BC1" w:rsidRPr="00046522" w:rsidRDefault="0064306E" w:rsidP="001F3BC1">
      <w:pPr>
        <w:autoSpaceDE w:val="0"/>
        <w:autoSpaceDN w:val="0"/>
        <w:adjustRightInd w:val="0"/>
        <w:spacing w:after="0" w:line="360" w:lineRule="auto"/>
        <w:jc w:val="both"/>
        <w:rPr>
          <w:rFonts w:ascii="Book Antiqua" w:eastAsia="Times New Roman" w:hAnsi="Book Antiqua" w:cs="Times New Roman"/>
          <w:sz w:val="24"/>
          <w:szCs w:val="24"/>
          <w:lang w:val="en-US" w:eastAsia="zh-CN"/>
        </w:rPr>
      </w:pPr>
      <w:r w:rsidRPr="00046522">
        <w:rPr>
          <w:rFonts w:ascii="Book Antiqua" w:hAnsi="Book Antiqua" w:cs="Times New Roman"/>
          <w:b/>
          <w:bCs/>
          <w:sz w:val="24"/>
          <w:szCs w:val="24"/>
          <w:lang w:val="en-US"/>
        </w:rPr>
        <w:t xml:space="preserve">Figure 3 Thirty-five years old female patient with 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1F3BC1"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1F3BC1"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1F3BC1">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34).</w:t>
      </w:r>
      <w:r w:rsidRPr="00046522">
        <w:rPr>
          <w:rFonts w:ascii="Book Antiqua" w:hAnsi="Book Antiqua" w:cs="Times New Roman"/>
          <w:sz w:val="24"/>
          <w:szCs w:val="24"/>
          <w:lang w:val="en-US"/>
        </w:rPr>
        <w:t xml:space="preserve"> </w:t>
      </w:r>
      <w:r w:rsidR="00C83434">
        <w:rPr>
          <w:rFonts w:ascii="Book Antiqua" w:hAnsi="Book Antiqua" w:cs="Times New Roman" w:hint="eastAsia"/>
          <w:sz w:val="24"/>
          <w:szCs w:val="24"/>
          <w:lang w:val="en-US" w:eastAsia="zh-CN"/>
        </w:rPr>
        <w:t xml:space="preserve">A: </w:t>
      </w:r>
      <w:r w:rsidRPr="00046522">
        <w:rPr>
          <w:rFonts w:ascii="Book Antiqua" w:hAnsi="Book Antiqua" w:cs="Times New Roman"/>
          <w:sz w:val="24"/>
          <w:szCs w:val="24"/>
          <w:lang w:val="en-US"/>
        </w:rPr>
        <w:t xml:space="preserve">Axial plane T2 weighted </w:t>
      </w:r>
      <w:r w:rsidR="00C83434" w:rsidRPr="00347E94">
        <w:rPr>
          <w:rFonts w:ascii="Book Antiqua" w:hAnsi="Book Antiqua" w:cs="Times New Roman"/>
          <w:sz w:val="24"/>
          <w:szCs w:val="24"/>
          <w:lang w:val="en-US"/>
        </w:rPr>
        <w:t>magnetic resonance imaging</w:t>
      </w:r>
      <w:r w:rsidR="00C83434">
        <w:rPr>
          <w:rFonts w:ascii="Book Antiqua" w:hAnsi="Book Antiqua" w:cs="Times New Roman" w:hint="eastAsia"/>
          <w:sz w:val="24"/>
          <w:szCs w:val="24"/>
          <w:lang w:val="en-US" w:eastAsia="zh-CN"/>
        </w:rPr>
        <w:t xml:space="preserve"> (MRI);</w:t>
      </w:r>
      <w:r w:rsidR="00C83434" w:rsidRPr="00046522">
        <w:rPr>
          <w:rFonts w:ascii="Book Antiqua" w:hAnsi="Book Antiqua" w:cs="Times New Roman"/>
          <w:sz w:val="24"/>
          <w:szCs w:val="24"/>
          <w:lang w:val="en-US"/>
        </w:rPr>
        <w:t xml:space="preserve"> </w:t>
      </w:r>
      <w:r w:rsidR="00C83434">
        <w:rPr>
          <w:rFonts w:ascii="Book Antiqua" w:hAnsi="Book Antiqua" w:cs="Times New Roman" w:hint="eastAsia"/>
          <w:sz w:val="24"/>
          <w:szCs w:val="24"/>
          <w:lang w:val="en-US" w:eastAsia="zh-CN"/>
        </w:rPr>
        <w:t>B:</w:t>
      </w:r>
      <w:r w:rsidRPr="00046522">
        <w:rPr>
          <w:rFonts w:ascii="Book Antiqua" w:hAnsi="Book Antiqua" w:cs="ArialNarrow"/>
          <w:sz w:val="24"/>
          <w:szCs w:val="24"/>
          <w:lang w:val="en-US"/>
        </w:rPr>
        <w:t xml:space="preserve"> </w:t>
      </w:r>
      <w:r w:rsidRPr="00046522">
        <w:rPr>
          <w:rFonts w:ascii="Book Antiqua" w:hAnsi="Book Antiqua" w:cs="Times New Roman"/>
          <w:sz w:val="24"/>
          <w:szCs w:val="24"/>
          <w:lang w:val="en-US"/>
        </w:rPr>
        <w:t>T1 weighted</w:t>
      </w:r>
      <w:r w:rsidR="00C83434">
        <w:rPr>
          <w:rFonts w:ascii="Book Antiqua" w:hAnsi="Book Antiqua" w:cs="Times New Roman" w:hint="eastAsia"/>
          <w:sz w:val="24"/>
          <w:szCs w:val="24"/>
          <w:lang w:val="en-US" w:eastAsia="zh-CN"/>
        </w:rPr>
        <w:t xml:space="preserve"> MRI;</w:t>
      </w:r>
      <w:r w:rsidRPr="00046522">
        <w:rPr>
          <w:rFonts w:ascii="Book Antiqua" w:hAnsi="Book Antiqua" w:cs="Times New Roman"/>
          <w:sz w:val="24"/>
          <w:szCs w:val="24"/>
          <w:lang w:val="en-US"/>
        </w:rPr>
        <w:t xml:space="preserve"> </w:t>
      </w:r>
      <w:r w:rsidR="00C83434">
        <w:rPr>
          <w:rFonts w:ascii="Book Antiqua" w:hAnsi="Book Antiqua" w:cs="Times New Roman" w:hint="eastAsia"/>
          <w:sz w:val="24"/>
          <w:szCs w:val="24"/>
          <w:lang w:val="en-US" w:eastAsia="zh-CN"/>
        </w:rPr>
        <w:t>C:</w:t>
      </w:r>
      <w:r w:rsidRPr="00046522">
        <w:rPr>
          <w:rFonts w:ascii="Book Antiqua" w:hAnsi="Book Antiqua" w:cs="Times New Roman"/>
          <w:sz w:val="24"/>
          <w:szCs w:val="24"/>
          <w:lang w:val="en-US"/>
        </w:rPr>
        <w:t xml:space="preserve"> </w:t>
      </w:r>
      <w:r w:rsidR="00C83434" w:rsidRPr="00046522">
        <w:rPr>
          <w:rFonts w:ascii="Book Antiqua" w:hAnsi="Book Antiqua" w:cs="Times New Roman"/>
          <w:sz w:val="24"/>
          <w:szCs w:val="24"/>
          <w:lang w:val="en-US"/>
        </w:rPr>
        <w:t xml:space="preserve">Sagittal </w:t>
      </w:r>
      <w:r w:rsidRPr="00046522">
        <w:rPr>
          <w:rFonts w:ascii="Book Antiqua" w:hAnsi="Book Antiqua" w:cs="Times New Roman"/>
          <w:sz w:val="24"/>
          <w:szCs w:val="24"/>
          <w:lang w:val="en-US"/>
        </w:rPr>
        <w:t>plane T2 weighted</w:t>
      </w:r>
      <w:r w:rsidR="00C83434" w:rsidRPr="00C83434">
        <w:rPr>
          <w:rFonts w:ascii="Book Antiqua" w:hAnsi="Book Antiqua" w:cs="Times New Roman" w:hint="eastAsia"/>
          <w:sz w:val="24"/>
          <w:szCs w:val="24"/>
          <w:lang w:val="en-US" w:eastAsia="zh-CN"/>
        </w:rPr>
        <w:t xml:space="preserve"> </w:t>
      </w:r>
      <w:r w:rsidR="00C83434">
        <w:rPr>
          <w:rFonts w:ascii="Book Antiqua" w:hAnsi="Book Antiqua" w:cs="Times New Roman" w:hint="eastAsia"/>
          <w:sz w:val="24"/>
          <w:szCs w:val="24"/>
          <w:lang w:val="en-US" w:eastAsia="zh-CN"/>
        </w:rPr>
        <w:t>MRI; D:</w:t>
      </w:r>
      <w:r w:rsidRPr="00046522">
        <w:rPr>
          <w:rFonts w:ascii="Book Antiqua" w:hAnsi="Book Antiqua" w:cs="Times New Roman"/>
          <w:sz w:val="24"/>
          <w:szCs w:val="24"/>
          <w:lang w:val="en-US"/>
        </w:rPr>
        <w:t xml:space="preserve"> </w:t>
      </w:r>
      <w:r w:rsidR="00C83434" w:rsidRPr="00046522">
        <w:rPr>
          <w:rFonts w:ascii="Book Antiqua" w:hAnsi="Book Antiqua" w:cs="Times New Roman"/>
          <w:sz w:val="24"/>
          <w:szCs w:val="24"/>
          <w:lang w:val="en-US"/>
        </w:rPr>
        <w:t xml:space="preserve">Coronal </w:t>
      </w:r>
      <w:r w:rsidRPr="00046522">
        <w:rPr>
          <w:rFonts w:ascii="Book Antiqua" w:hAnsi="Book Antiqua" w:cs="Times New Roman"/>
          <w:sz w:val="24"/>
          <w:szCs w:val="24"/>
          <w:lang w:val="en-US"/>
        </w:rPr>
        <w:t xml:space="preserve">plane FLAIR </w:t>
      </w:r>
      <w:r w:rsidR="00C83434">
        <w:rPr>
          <w:rFonts w:ascii="Book Antiqua" w:hAnsi="Book Antiqua" w:cs="Times New Roman" w:hint="eastAsia"/>
          <w:sz w:val="24"/>
          <w:szCs w:val="24"/>
          <w:lang w:val="en-US" w:eastAsia="zh-CN"/>
        </w:rPr>
        <w:t>MRI</w:t>
      </w:r>
      <w:r w:rsidRPr="00046522">
        <w:rPr>
          <w:rFonts w:ascii="Book Antiqua" w:hAnsi="Book Antiqua" w:cs="Times New Roman"/>
          <w:sz w:val="24"/>
          <w:szCs w:val="24"/>
          <w:lang w:val="en-US"/>
        </w:rPr>
        <w:t xml:space="preserve">. </w:t>
      </w:r>
      <w:r w:rsidRPr="00046522">
        <w:rPr>
          <w:rFonts w:ascii="Book Antiqua" w:eastAsia="Times New Roman" w:hAnsi="Book Antiqua" w:cs="Times New Roman"/>
          <w:sz w:val="24"/>
          <w:szCs w:val="24"/>
          <w:lang w:val="en-US" w:eastAsia="tr-TR"/>
        </w:rPr>
        <w:t xml:space="preserve">Typical pineal cyst is shown in the pineal region with unilocular homogeneous internal structure </w:t>
      </w:r>
      <w:r w:rsidRPr="00046522">
        <w:rPr>
          <w:rFonts w:ascii="Book Antiqua" w:hAnsi="Book Antiqua" w:cs="Times New Roman"/>
          <w:sz w:val="24"/>
          <w:szCs w:val="24"/>
          <w:lang w:val="en-US"/>
        </w:rPr>
        <w:t>(white arrows</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A, B, C and D</w:t>
      </w:r>
      <w:r w:rsidRPr="00046522">
        <w:rPr>
          <w:rFonts w:ascii="Book Antiqua" w:hAnsi="Book Antiqua" w:cs="Times New Roman"/>
          <w:sz w:val="24"/>
          <w:szCs w:val="24"/>
          <w:lang w:val="en-US"/>
        </w:rPr>
        <w:t xml:space="preserve">); </w:t>
      </w:r>
      <w:r w:rsidRPr="00046522">
        <w:rPr>
          <w:rFonts w:ascii="Book Antiqua" w:eastAsia="Times New Roman" w:hAnsi="Book Antiqua" w:cs="Times New Roman"/>
          <w:sz w:val="24"/>
          <w:szCs w:val="24"/>
          <w:lang w:val="en-US" w:eastAsia="tr-TR"/>
        </w:rPr>
        <w:t>The isointense pineal cyst compared to CSF is shown in the pineal region</w:t>
      </w:r>
      <w:r w:rsidR="00F919BD">
        <w:rPr>
          <w:rFonts w:ascii="Book Antiqua" w:eastAsia="Times New Roman"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A, B, C and D</w:t>
      </w:r>
      <w:r w:rsidR="00F919BD">
        <w:rPr>
          <w:rFonts w:ascii="Book Antiqua" w:eastAsia="Times New Roman" w:hAnsi="Book Antiqua" w:cs="Times New Roman" w:hint="eastAsia"/>
          <w:sz w:val="24"/>
          <w:szCs w:val="24"/>
          <w:lang w:val="en-US" w:eastAsia="zh-CN"/>
        </w:rPr>
        <w:t>)</w:t>
      </w:r>
      <w:r w:rsidRPr="00046522">
        <w:rPr>
          <w:rFonts w:ascii="Book Antiqua" w:eastAsia="Times New Roman" w:hAnsi="Book Antiqua" w:cs="Times New Roman"/>
          <w:sz w:val="24"/>
          <w:szCs w:val="24"/>
          <w:lang w:val="en-US" w:eastAsia="tr-TR"/>
        </w:rPr>
        <w:t xml:space="preserve">. </w:t>
      </w:r>
      <w:r w:rsidR="001F3BC1" w:rsidRPr="00046522">
        <w:rPr>
          <w:rFonts w:ascii="Book Antiqua" w:eastAsia="Times New Roman" w:hAnsi="Book Antiqua" w:cs="Times New Roman"/>
          <w:sz w:val="24"/>
          <w:szCs w:val="24"/>
          <w:lang w:val="en-US" w:eastAsia="tr-TR"/>
        </w:rPr>
        <w:t>CSF</w:t>
      </w:r>
      <w:r w:rsidR="001F3BC1">
        <w:rPr>
          <w:rFonts w:ascii="Book Antiqua" w:eastAsia="Times New Roman" w:hAnsi="Book Antiqua" w:cs="Times New Roman" w:hint="eastAsia"/>
          <w:sz w:val="24"/>
          <w:szCs w:val="24"/>
          <w:lang w:val="en-US" w:eastAsia="zh-CN"/>
        </w:rPr>
        <w:t>:</w:t>
      </w:r>
      <w:r w:rsidR="001F3BC1" w:rsidRPr="001F3BC1">
        <w:rPr>
          <w:rFonts w:ascii="Book Antiqua" w:eastAsia="Times New Roman" w:hAnsi="Book Antiqua" w:cs="Times New Roman"/>
          <w:sz w:val="24"/>
          <w:szCs w:val="24"/>
          <w:lang w:val="en-US" w:eastAsia="tr-TR"/>
        </w:rPr>
        <w:t xml:space="preserve"> </w:t>
      </w:r>
      <w:r w:rsidR="001F3BC1" w:rsidRPr="00046522">
        <w:rPr>
          <w:rFonts w:ascii="Book Antiqua" w:eastAsia="Times New Roman" w:hAnsi="Book Antiqua" w:cs="Times New Roman"/>
          <w:sz w:val="24"/>
          <w:szCs w:val="24"/>
          <w:lang w:val="en-US" w:eastAsia="tr-TR"/>
        </w:rPr>
        <w:t>Cerebrospinal fluid</w:t>
      </w:r>
      <w:r w:rsidR="00CE13E0">
        <w:rPr>
          <w:rFonts w:ascii="Book Antiqua" w:eastAsia="Times New Roman" w:hAnsi="Book Antiqua" w:cs="Times New Roman" w:hint="eastAsia"/>
          <w:sz w:val="24"/>
          <w:szCs w:val="24"/>
          <w:lang w:val="en-US" w:eastAsia="zh-CN"/>
        </w:rPr>
        <w:t xml:space="preserve">; </w:t>
      </w:r>
      <w:r w:rsidR="00CE13E0" w:rsidRPr="00046522">
        <w:rPr>
          <w:rFonts w:ascii="Book Antiqua" w:eastAsia="SimSun" w:hAnsi="Book Antiqua" w:cs="Calibri"/>
          <w:sz w:val="24"/>
          <w:szCs w:val="24"/>
          <w:lang w:val="en-US"/>
        </w:rPr>
        <w:t>FLAIR: Flui</w:t>
      </w:r>
      <w:r w:rsidR="00CE13E0">
        <w:rPr>
          <w:rFonts w:ascii="Book Antiqua" w:eastAsia="SimSun" w:hAnsi="Book Antiqua" w:cs="Calibri"/>
          <w:sz w:val="24"/>
          <w:szCs w:val="24"/>
          <w:lang w:val="en-US"/>
        </w:rPr>
        <w:t>d-attenuated inversion recovery</w:t>
      </w:r>
      <w:r w:rsidR="00CE13E0">
        <w:rPr>
          <w:rFonts w:ascii="Book Antiqua" w:eastAsia="SimSun" w:hAnsi="Book Antiqua" w:cs="Calibri" w:hint="eastAsia"/>
          <w:sz w:val="24"/>
          <w:szCs w:val="24"/>
          <w:lang w:val="en-US" w:eastAsia="zh-CN"/>
        </w:rPr>
        <w:t>.</w:t>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eastAsia="tr-TR"/>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ArialNarrow"/>
          <w:sz w:val="24"/>
          <w:szCs w:val="24"/>
        </w:rPr>
      </w:pPr>
      <w:r w:rsidRPr="00046522">
        <w:rPr>
          <w:rFonts w:ascii="Book Antiqua" w:hAnsi="Book Antiqua" w:cs="ArialNarrow"/>
          <w:noProof/>
          <w:sz w:val="24"/>
          <w:szCs w:val="24"/>
          <w:lang w:val="en-US" w:eastAsia="zh-CN"/>
        </w:rPr>
        <w:drawing>
          <wp:inline distT="0" distB="0" distL="0" distR="0" wp14:anchorId="0BB75797" wp14:editId="13A7EA04">
            <wp:extent cx="5705470" cy="3753016"/>
            <wp:effectExtent l="0" t="0" r="0" b="0"/>
            <wp:docPr id="4" name="Resim 4" descr="C:\Users\erkangökçe\Desktop\Pineal cyst WJR\PK Resimler - Yazı\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kangökçe\Desktop\Pineal cyst WJR\PK Resimler - Yazı\Figur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533" cy="3758320"/>
                    </a:xfrm>
                    <a:prstGeom prst="rect">
                      <a:avLst/>
                    </a:prstGeom>
                    <a:noFill/>
                    <a:ln>
                      <a:noFill/>
                    </a:ln>
                  </pic:spPr>
                </pic:pic>
              </a:graphicData>
            </a:graphic>
          </wp:inline>
        </w:drawing>
      </w:r>
    </w:p>
    <w:p w:rsidR="0064306E" w:rsidRPr="00046522" w:rsidRDefault="0064306E" w:rsidP="00046522">
      <w:pPr>
        <w:spacing w:after="0" w:line="360" w:lineRule="auto"/>
        <w:jc w:val="both"/>
        <w:rPr>
          <w:rFonts w:ascii="Book Antiqua" w:hAnsi="Book Antiqua" w:cs="Times New Roman"/>
          <w:sz w:val="24"/>
          <w:szCs w:val="24"/>
          <w:lang w:val="en-US"/>
        </w:rPr>
      </w:pPr>
      <w:r w:rsidRPr="00046522">
        <w:rPr>
          <w:rFonts w:ascii="Book Antiqua" w:hAnsi="Book Antiqua" w:cs="Times New Roman"/>
          <w:b/>
          <w:bCs/>
          <w:sz w:val="24"/>
          <w:szCs w:val="24"/>
          <w:lang w:val="en-US"/>
        </w:rPr>
        <w:t xml:space="preserve">Figure 4 Fifty years old 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74777A"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74777A"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74777A">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40).</w:t>
      </w:r>
      <w:r w:rsidRPr="00046522">
        <w:rPr>
          <w:rFonts w:ascii="Book Antiqua" w:hAnsi="Book Antiqua" w:cs="Times New Roman"/>
          <w:sz w:val="24"/>
          <w:szCs w:val="24"/>
          <w:lang w:val="en-US"/>
        </w:rPr>
        <w:t xml:space="preserve"> Axial plane</w:t>
      </w:r>
      <w:r w:rsidR="0074777A">
        <w:rPr>
          <w:rFonts w:ascii="Book Antiqua" w:hAnsi="Book Antiqua" w:cs="Times New Roman" w:hint="eastAsia"/>
          <w:sz w:val="24"/>
          <w:szCs w:val="24"/>
          <w:lang w:val="en-US" w:eastAsia="zh-CN"/>
        </w:rPr>
        <w:t xml:space="preserve"> </w:t>
      </w:r>
      <w:r w:rsidR="0074777A" w:rsidRPr="00046522">
        <w:rPr>
          <w:rFonts w:ascii="Book Antiqua" w:hAnsi="Book Antiqua" w:cs="Times New Roman"/>
          <w:sz w:val="24"/>
          <w:szCs w:val="24"/>
          <w:lang w:val="en-US"/>
        </w:rPr>
        <w:t>(A)</w:t>
      </w:r>
      <w:r w:rsidRPr="00046522">
        <w:rPr>
          <w:rFonts w:ascii="Book Antiqua" w:hAnsi="Book Antiqua" w:cs="ArialNarrow"/>
          <w:sz w:val="24"/>
          <w:szCs w:val="24"/>
          <w:lang w:val="en-US"/>
        </w:rPr>
        <w:t xml:space="preserve"> </w:t>
      </w:r>
      <w:r w:rsidRPr="00046522">
        <w:rPr>
          <w:rFonts w:ascii="Book Antiqua" w:hAnsi="Book Antiqua" w:cs="Times New Roman"/>
          <w:sz w:val="24"/>
          <w:szCs w:val="24"/>
          <w:lang w:val="en-US"/>
        </w:rPr>
        <w:t>sagittal plane</w:t>
      </w:r>
      <w:r w:rsidR="0074777A" w:rsidRPr="00046522">
        <w:rPr>
          <w:rFonts w:ascii="Book Antiqua" w:hAnsi="Book Antiqua" w:cs="Times New Roman"/>
          <w:sz w:val="24"/>
          <w:szCs w:val="24"/>
          <w:lang w:val="en-US"/>
        </w:rPr>
        <w:t xml:space="preserve"> </w:t>
      </w:r>
      <w:r w:rsidR="00F919BD" w:rsidRPr="00347E94">
        <w:rPr>
          <w:rFonts w:ascii="Book Antiqua" w:hAnsi="Book Antiqua" w:cs="Times New Roman"/>
          <w:sz w:val="24"/>
          <w:szCs w:val="24"/>
          <w:lang w:val="en-US"/>
        </w:rPr>
        <w:t>magnetic resonance imaging</w:t>
      </w:r>
      <w:r w:rsidR="00F919BD">
        <w:rPr>
          <w:rFonts w:ascii="Book Antiqua" w:hAnsi="Book Antiqua" w:cs="Times New Roman" w:hint="eastAsia"/>
          <w:sz w:val="24"/>
          <w:szCs w:val="24"/>
          <w:lang w:val="en-US" w:eastAsia="zh-CN"/>
        </w:rPr>
        <w:t xml:space="preserve"> (MRI)</w:t>
      </w:r>
      <w:r w:rsidR="00F919BD" w:rsidRPr="00046522">
        <w:rPr>
          <w:rFonts w:ascii="Book Antiqua" w:hAnsi="Book Antiqua" w:cs="Times New Roman"/>
          <w:sz w:val="24"/>
          <w:szCs w:val="24"/>
          <w:lang w:val="en-US"/>
        </w:rPr>
        <w:t xml:space="preserve"> </w:t>
      </w:r>
      <w:r w:rsidR="0074777A" w:rsidRPr="00046522">
        <w:rPr>
          <w:rFonts w:ascii="Book Antiqua" w:hAnsi="Book Antiqua" w:cs="Times New Roman"/>
          <w:sz w:val="24"/>
          <w:szCs w:val="24"/>
          <w:lang w:val="en-US"/>
        </w:rPr>
        <w:t>(B)</w:t>
      </w:r>
      <w:r w:rsidRPr="00046522">
        <w:rPr>
          <w:rFonts w:ascii="Book Antiqua" w:hAnsi="Book Antiqua" w:cs="Times New Roman"/>
          <w:sz w:val="24"/>
          <w:szCs w:val="24"/>
          <w:lang w:val="en-US"/>
        </w:rPr>
        <w:t xml:space="preserve"> coronal plane T2 weighted </w:t>
      </w:r>
      <w:r w:rsidR="0074777A" w:rsidRPr="00046522">
        <w:rPr>
          <w:rFonts w:ascii="Book Antiqua" w:hAnsi="Book Antiqua" w:cs="Times New Roman"/>
          <w:sz w:val="24"/>
          <w:szCs w:val="24"/>
          <w:lang w:val="en-US"/>
        </w:rPr>
        <w:t>(C)</w:t>
      </w:r>
      <w:r w:rsidR="0074777A">
        <w:rPr>
          <w:rFonts w:ascii="Book Antiqua" w:hAnsi="Book Antiqua" w:cs="Times New Roman" w:hint="eastAsia"/>
          <w:sz w:val="24"/>
          <w:szCs w:val="24"/>
          <w:lang w:val="en-US" w:eastAsia="zh-CN"/>
        </w:rPr>
        <w:t xml:space="preserve"> </w:t>
      </w:r>
      <w:r w:rsidR="0074777A">
        <w:rPr>
          <w:rFonts w:ascii="Book Antiqua" w:hAnsi="Book Antiqua" w:cs="Times New Roman"/>
          <w:sz w:val="24"/>
          <w:szCs w:val="24"/>
          <w:lang w:val="en-US"/>
        </w:rPr>
        <w:t>and</w:t>
      </w:r>
      <w:r w:rsidRPr="00046522">
        <w:rPr>
          <w:rFonts w:ascii="Book Antiqua" w:hAnsi="Book Antiqua" w:cs="Times New Roman"/>
          <w:sz w:val="24"/>
          <w:szCs w:val="24"/>
          <w:lang w:val="en-US"/>
        </w:rPr>
        <w:t xml:space="preserve"> coronal plane FLAIR magnetic resonance imaging </w:t>
      </w:r>
      <w:r w:rsidR="0074777A" w:rsidRPr="00046522">
        <w:rPr>
          <w:rFonts w:ascii="Book Antiqua" w:hAnsi="Book Antiqua" w:cs="Times New Roman"/>
          <w:sz w:val="24"/>
          <w:szCs w:val="24"/>
          <w:lang w:val="en-US"/>
        </w:rPr>
        <w:t xml:space="preserve">(D) </w:t>
      </w:r>
      <w:r w:rsidRPr="00046522">
        <w:rPr>
          <w:rFonts w:ascii="Book Antiqua" w:hAnsi="Book Antiqua" w:cs="Times New Roman"/>
          <w:sz w:val="24"/>
          <w:szCs w:val="24"/>
          <w:lang w:val="en-US"/>
        </w:rPr>
        <w:t xml:space="preserve">axial plane diffusion weighted imaging </w:t>
      </w:r>
      <w:r w:rsidR="0074777A" w:rsidRPr="00046522">
        <w:rPr>
          <w:rFonts w:ascii="Book Antiqua" w:hAnsi="Book Antiqua" w:cs="Times New Roman"/>
          <w:sz w:val="24"/>
          <w:szCs w:val="24"/>
          <w:lang w:val="en-US"/>
        </w:rPr>
        <w:t xml:space="preserve">(E) </w:t>
      </w:r>
      <w:r w:rsidRPr="00046522">
        <w:rPr>
          <w:rFonts w:ascii="Book Antiqua" w:hAnsi="Book Antiqua" w:cs="Times New Roman"/>
          <w:sz w:val="24"/>
          <w:szCs w:val="24"/>
          <w:lang w:val="en-US"/>
        </w:rPr>
        <w:t>axial plane apparent diffusion coefficient map</w:t>
      </w:r>
      <w:r w:rsidR="0074777A">
        <w:rPr>
          <w:rFonts w:ascii="Book Antiqua" w:hAnsi="Book Antiqua" w:cs="Times New Roman" w:hint="eastAsia"/>
          <w:sz w:val="24"/>
          <w:szCs w:val="24"/>
          <w:lang w:val="en-US" w:eastAsia="zh-CN"/>
        </w:rPr>
        <w:t xml:space="preserve"> </w:t>
      </w:r>
      <w:r w:rsidR="0074777A" w:rsidRPr="00046522">
        <w:rPr>
          <w:rFonts w:ascii="Book Antiqua" w:hAnsi="Book Antiqua" w:cs="Times New Roman"/>
          <w:sz w:val="24"/>
          <w:szCs w:val="24"/>
          <w:lang w:val="en-US"/>
        </w:rPr>
        <w:t>(F)</w:t>
      </w:r>
      <w:r w:rsidRPr="00046522">
        <w:rPr>
          <w:rFonts w:ascii="Book Antiqua" w:hAnsi="Book Antiqua" w:cs="Times New Roman"/>
          <w:sz w:val="24"/>
          <w:szCs w:val="24"/>
          <w:lang w:val="en-US"/>
        </w:rPr>
        <w:t>. A, B, C, D, E and F: Bilocular, lobule contoured atypical pineal cyst is shown in pineal area (white arrows); D: The slightly hyperintense pineal cyst compared to CSF is shown on FLAIR sequence; E and F: No diffusion restriction.</w:t>
      </w:r>
      <w:r w:rsidR="0074777A" w:rsidRPr="0074777A">
        <w:rPr>
          <w:rFonts w:ascii="Book Antiqua" w:eastAsia="Times New Roman" w:hAnsi="Book Antiqua" w:cs="Times New Roman"/>
          <w:sz w:val="24"/>
          <w:szCs w:val="24"/>
          <w:lang w:val="en-US" w:eastAsia="tr-TR"/>
        </w:rPr>
        <w:t xml:space="preserve"> </w:t>
      </w:r>
      <w:r w:rsidR="0074777A" w:rsidRPr="00046522">
        <w:rPr>
          <w:rFonts w:ascii="Book Antiqua" w:eastAsia="Times New Roman" w:hAnsi="Book Antiqua" w:cs="Times New Roman"/>
          <w:sz w:val="24"/>
          <w:szCs w:val="24"/>
          <w:lang w:val="en-US" w:eastAsia="tr-TR"/>
        </w:rPr>
        <w:t>CSF</w:t>
      </w:r>
      <w:r w:rsidR="0074777A">
        <w:rPr>
          <w:rFonts w:ascii="Book Antiqua" w:eastAsia="Times New Roman" w:hAnsi="Book Antiqua" w:cs="Times New Roman" w:hint="eastAsia"/>
          <w:sz w:val="24"/>
          <w:szCs w:val="24"/>
          <w:lang w:val="en-US" w:eastAsia="zh-CN"/>
        </w:rPr>
        <w:t>:</w:t>
      </w:r>
      <w:r w:rsidR="0074777A" w:rsidRPr="001F3BC1">
        <w:rPr>
          <w:rFonts w:ascii="Book Antiqua" w:eastAsia="Times New Roman" w:hAnsi="Book Antiqua" w:cs="Times New Roman"/>
          <w:sz w:val="24"/>
          <w:szCs w:val="24"/>
          <w:lang w:val="en-US" w:eastAsia="tr-TR"/>
        </w:rPr>
        <w:t xml:space="preserve"> </w:t>
      </w:r>
      <w:r w:rsidR="0074777A" w:rsidRPr="00046522">
        <w:rPr>
          <w:rFonts w:ascii="Book Antiqua" w:eastAsia="Times New Roman" w:hAnsi="Book Antiqua" w:cs="Times New Roman"/>
          <w:sz w:val="24"/>
          <w:szCs w:val="24"/>
          <w:lang w:val="en-US" w:eastAsia="tr-TR"/>
        </w:rPr>
        <w:t>Cerebrospinal fluid</w:t>
      </w:r>
      <w:r w:rsidR="00CE13E0">
        <w:rPr>
          <w:rFonts w:ascii="Book Antiqua" w:eastAsia="Times New Roman" w:hAnsi="Book Antiqua" w:cs="Times New Roman" w:hint="eastAsia"/>
          <w:sz w:val="24"/>
          <w:szCs w:val="24"/>
          <w:lang w:val="en-US" w:eastAsia="zh-CN"/>
        </w:rPr>
        <w:t xml:space="preserve">; </w:t>
      </w:r>
      <w:r w:rsidR="00CE13E0" w:rsidRPr="00046522">
        <w:rPr>
          <w:rFonts w:ascii="Book Antiqua" w:eastAsia="SimSun" w:hAnsi="Book Antiqua" w:cs="Calibri"/>
          <w:sz w:val="24"/>
          <w:szCs w:val="24"/>
          <w:lang w:val="en-US"/>
        </w:rPr>
        <w:t>FLAIR: Flui</w:t>
      </w:r>
      <w:r w:rsidR="00CE13E0">
        <w:rPr>
          <w:rFonts w:ascii="Book Antiqua" w:eastAsia="SimSun" w:hAnsi="Book Antiqua" w:cs="Calibri"/>
          <w:sz w:val="24"/>
          <w:szCs w:val="24"/>
          <w:lang w:val="en-US"/>
        </w:rPr>
        <w:t>d-attenuated inversion recovery</w:t>
      </w:r>
      <w:r w:rsidR="00CE13E0">
        <w:rPr>
          <w:rFonts w:ascii="Book Antiqua" w:eastAsia="SimSun" w:hAnsi="Book Antiqua" w:cs="Calibri" w:hint="eastAsia"/>
          <w:sz w:val="24"/>
          <w:szCs w:val="24"/>
          <w:lang w:val="en-US" w:eastAsia="zh-CN"/>
        </w:rPr>
        <w:t>.</w:t>
      </w: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eastAsia="tr-TR"/>
        </w:rPr>
      </w:pPr>
      <w:r w:rsidRPr="00046522">
        <w:rPr>
          <w:rFonts w:ascii="Book Antiqua" w:eastAsia="Times New Roman" w:hAnsi="Book Antiqua" w:cs="Times New Roman"/>
          <w:noProof/>
          <w:sz w:val="24"/>
          <w:szCs w:val="24"/>
          <w:lang w:val="en-US" w:eastAsia="zh-CN"/>
        </w:rPr>
        <w:lastRenderedPageBreak/>
        <w:drawing>
          <wp:inline distT="0" distB="0" distL="0" distR="0" wp14:anchorId="2BC94ABC" wp14:editId="6444D960">
            <wp:extent cx="5716988" cy="5653928"/>
            <wp:effectExtent l="0" t="0" r="0" b="4445"/>
            <wp:docPr id="5" name="Resim 5" descr="C:\Users\erkangökçe\Desktop\Pineal cyst WJR\PK Resimler - Yazı\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kangökçe\Desktop\Pineal cyst WJR\PK Resimler - Yazı\Figur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901" cy="5669665"/>
                    </a:xfrm>
                    <a:prstGeom prst="rect">
                      <a:avLst/>
                    </a:prstGeom>
                    <a:noFill/>
                    <a:ln>
                      <a:noFill/>
                    </a:ln>
                  </pic:spPr>
                </pic:pic>
              </a:graphicData>
            </a:graphic>
          </wp:inline>
        </w:drawing>
      </w:r>
    </w:p>
    <w:p w:rsidR="0064306E" w:rsidRPr="00046522" w:rsidRDefault="0064306E" w:rsidP="00046522">
      <w:pPr>
        <w:spacing w:after="0" w:line="360" w:lineRule="auto"/>
        <w:jc w:val="both"/>
        <w:rPr>
          <w:rFonts w:ascii="Book Antiqua" w:hAnsi="Book Antiqua" w:cs="Times New Roman"/>
          <w:sz w:val="24"/>
          <w:szCs w:val="24"/>
          <w:lang w:val="en-US"/>
        </w:rPr>
      </w:pPr>
      <w:r w:rsidRPr="00046522">
        <w:rPr>
          <w:rFonts w:ascii="Book Antiqua" w:hAnsi="Book Antiqua" w:cs="Times New Roman"/>
          <w:b/>
          <w:bCs/>
          <w:sz w:val="24"/>
          <w:szCs w:val="24"/>
          <w:lang w:val="en-US"/>
        </w:rPr>
        <w:t xml:space="preserve">Figure 5 Fifty years old 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F919BD"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F919BD"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F919BD">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40).</w:t>
      </w:r>
      <w:r w:rsidRPr="00046522">
        <w:rPr>
          <w:rFonts w:ascii="Book Antiqua" w:hAnsi="Book Antiqua" w:cs="Times New Roman"/>
          <w:sz w:val="24"/>
          <w:szCs w:val="24"/>
          <w:lang w:val="en-US"/>
        </w:rPr>
        <w:t xml:space="preserve"> Axial plane</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w:t>
      </w:r>
      <w:proofErr w:type="gramStart"/>
      <w:r w:rsidR="00F919BD" w:rsidRPr="00046522">
        <w:rPr>
          <w:rFonts w:ascii="Book Antiqua" w:hAnsi="Book Antiqua" w:cs="Times New Roman"/>
          <w:sz w:val="24"/>
          <w:szCs w:val="24"/>
          <w:lang w:val="en-US"/>
        </w:rPr>
        <w:t xml:space="preserve">A) </w:t>
      </w:r>
      <w:r w:rsidRPr="00046522">
        <w:rPr>
          <w:rFonts w:ascii="Book Antiqua" w:hAnsi="Book Antiqua" w:cs="Times New Roman"/>
          <w:sz w:val="24"/>
          <w:szCs w:val="24"/>
          <w:lang w:val="en-US"/>
        </w:rPr>
        <w:t xml:space="preserve"> sagittal</w:t>
      </w:r>
      <w:proofErr w:type="gramEnd"/>
      <w:r w:rsidRPr="00046522">
        <w:rPr>
          <w:rFonts w:ascii="Book Antiqua" w:hAnsi="Book Antiqua" w:cs="Times New Roman"/>
          <w:sz w:val="24"/>
          <w:szCs w:val="24"/>
          <w:lang w:val="en-US"/>
        </w:rPr>
        <w:t xml:space="preserve"> plane T1 weighted </w:t>
      </w:r>
      <w:r w:rsidR="00F919BD" w:rsidRPr="00046522">
        <w:rPr>
          <w:rFonts w:ascii="Book Antiqua" w:hAnsi="Book Antiqua" w:cs="Times New Roman"/>
          <w:sz w:val="24"/>
          <w:szCs w:val="24"/>
          <w:lang w:val="en-US"/>
        </w:rPr>
        <w:t xml:space="preserve">(B) </w:t>
      </w:r>
      <w:r w:rsidRPr="00046522">
        <w:rPr>
          <w:rFonts w:ascii="Book Antiqua" w:hAnsi="Book Antiqua" w:cs="Times New Roman"/>
          <w:sz w:val="24"/>
          <w:szCs w:val="24"/>
          <w:lang w:val="en-US"/>
        </w:rPr>
        <w:t>axial plane</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 xml:space="preserve">(C) </w:t>
      </w:r>
      <w:r w:rsidRPr="00046522">
        <w:rPr>
          <w:rFonts w:ascii="Book Antiqua" w:hAnsi="Book Antiqua" w:cs="Times New Roman"/>
          <w:sz w:val="24"/>
          <w:szCs w:val="24"/>
          <w:lang w:val="en-US"/>
        </w:rPr>
        <w:t xml:space="preserve"> sagittal plane contrast-enhanced magnetic resonance imaging</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(D)</w:t>
      </w:r>
      <w:r w:rsidRPr="00046522">
        <w:rPr>
          <w:rFonts w:ascii="Book Antiqua" w:hAnsi="Book Antiqua" w:cs="Times New Roman"/>
          <w:sz w:val="24"/>
          <w:szCs w:val="24"/>
          <w:lang w:val="en-US"/>
        </w:rPr>
        <w:t>. A, B, C and D: Bilocular, lobule contoured atypical pineal cyst is shown in pineal area</w:t>
      </w:r>
      <w:r w:rsidR="00046522">
        <w:rPr>
          <w:rFonts w:ascii="Book Antiqua" w:hAnsi="Book Antiqua" w:cs="Times New Roman"/>
          <w:sz w:val="24"/>
          <w:szCs w:val="24"/>
          <w:lang w:val="en-US"/>
        </w:rPr>
        <w:t xml:space="preserve"> </w:t>
      </w:r>
      <w:r w:rsidRPr="00046522">
        <w:rPr>
          <w:rFonts w:ascii="Book Antiqua" w:hAnsi="Book Antiqua" w:cs="Times New Roman"/>
          <w:sz w:val="24"/>
          <w:szCs w:val="24"/>
          <w:lang w:val="en-US"/>
        </w:rPr>
        <w:t>(white arrows); C and D: Partial rim-like enhancement is shown (white arrows).</w:t>
      </w: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r w:rsidRPr="00046522">
        <w:rPr>
          <w:rFonts w:ascii="Book Antiqua" w:hAnsi="Book Antiqua" w:cs="Times New Roman"/>
          <w:noProof/>
          <w:sz w:val="24"/>
          <w:szCs w:val="24"/>
          <w:lang w:val="en-US" w:eastAsia="zh-CN"/>
        </w:rPr>
        <w:lastRenderedPageBreak/>
        <w:drawing>
          <wp:inline distT="0" distB="0" distL="0" distR="0" wp14:anchorId="405411DD" wp14:editId="743E2AE4">
            <wp:extent cx="5706450" cy="2695237"/>
            <wp:effectExtent l="0" t="0" r="8890" b="0"/>
            <wp:docPr id="6" name="Resim 6" descr="C:\Users\erkangökçe\Desktop\Pineal cyst WJR\PK Resimler - Yazı\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kangökçe\Desktop\Pineal cyst WJR\PK Resimler - Yazı\Figure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157" cy="2711630"/>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r w:rsidRPr="00046522">
        <w:rPr>
          <w:rFonts w:ascii="Book Antiqua" w:hAnsi="Book Antiqua" w:cs="Times New Roman"/>
          <w:b/>
          <w:bCs/>
          <w:sz w:val="24"/>
          <w:szCs w:val="24"/>
          <w:lang w:val="en-US"/>
        </w:rPr>
        <w:t xml:space="preserve">Figure 6 Thirty-six years old female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F919BD"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F919BD"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F919BD">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2).</w:t>
      </w:r>
      <w:r w:rsidRPr="00046522">
        <w:rPr>
          <w:rFonts w:ascii="Book Antiqua" w:hAnsi="Book Antiqua" w:cs="Times New Roman"/>
          <w:sz w:val="24"/>
          <w:szCs w:val="24"/>
          <w:lang w:val="en-US"/>
        </w:rPr>
        <w:t xml:space="preserve"> Axial plane T2 weighted </w:t>
      </w:r>
      <w:r w:rsidR="00F919BD" w:rsidRPr="00046522">
        <w:rPr>
          <w:rFonts w:ascii="Book Antiqua" w:hAnsi="Book Antiqua" w:cs="Times New Roman"/>
          <w:sz w:val="24"/>
          <w:szCs w:val="24"/>
          <w:lang w:val="en-US"/>
        </w:rPr>
        <w:t xml:space="preserve">(A) </w:t>
      </w:r>
      <w:r w:rsidRPr="00046522">
        <w:rPr>
          <w:rFonts w:ascii="Book Antiqua" w:hAnsi="Book Antiqua" w:cs="Times New Roman"/>
          <w:sz w:val="24"/>
          <w:szCs w:val="24"/>
          <w:lang w:val="en-US"/>
        </w:rPr>
        <w:t xml:space="preserve">sagittal plane </w:t>
      </w:r>
      <w:r w:rsidR="00F919BD" w:rsidRPr="00046522">
        <w:rPr>
          <w:rFonts w:ascii="Book Antiqua" w:hAnsi="Book Antiqua" w:cs="Times New Roman"/>
          <w:sz w:val="24"/>
          <w:szCs w:val="24"/>
          <w:lang w:val="en-US"/>
        </w:rPr>
        <w:t>(B)</w:t>
      </w:r>
      <w:r w:rsidR="00F919BD">
        <w:rPr>
          <w:rFonts w:ascii="Book Antiqua" w:hAnsi="Book Antiqua" w:cs="Times New Roman" w:hint="eastAsia"/>
          <w:sz w:val="24"/>
          <w:szCs w:val="24"/>
          <w:lang w:val="en-US" w:eastAsia="zh-CN"/>
        </w:rPr>
        <w:t xml:space="preserve"> </w:t>
      </w:r>
      <w:r w:rsidRPr="00046522">
        <w:rPr>
          <w:rFonts w:ascii="Book Antiqua" w:hAnsi="Book Antiqua" w:cs="Times New Roman"/>
          <w:sz w:val="24"/>
          <w:szCs w:val="24"/>
          <w:lang w:val="en-US"/>
        </w:rPr>
        <w:t>contrast-enhanced magnetic resonance imaging. A and B: At</w:t>
      </w:r>
      <w:r w:rsidRPr="00046522">
        <w:rPr>
          <w:rFonts w:ascii="Book Antiqua" w:eastAsia="Times New Roman" w:hAnsi="Book Antiqua" w:cs="Times New Roman"/>
          <w:sz w:val="24"/>
          <w:szCs w:val="24"/>
          <w:lang w:val="en-US" w:eastAsia="tr-TR"/>
        </w:rPr>
        <w:t xml:space="preserve">ypical pineal cysts are shown in the pineal region; A: </w:t>
      </w:r>
      <w:proofErr w:type="spellStart"/>
      <w:r w:rsidRPr="00046522">
        <w:rPr>
          <w:rFonts w:ascii="Book Antiqua" w:eastAsia="Times New Roman" w:hAnsi="Book Antiqua" w:cs="Times New Roman"/>
          <w:sz w:val="24"/>
          <w:szCs w:val="24"/>
          <w:lang w:val="en-US" w:eastAsia="tr-TR"/>
        </w:rPr>
        <w:t>Trilocular</w:t>
      </w:r>
      <w:proofErr w:type="spellEnd"/>
      <w:r w:rsidRPr="00046522">
        <w:rPr>
          <w:rFonts w:ascii="Book Antiqua" w:eastAsia="Times New Roman" w:hAnsi="Book Antiqua" w:cs="Times New Roman"/>
          <w:sz w:val="24"/>
          <w:szCs w:val="24"/>
          <w:lang w:val="en-US" w:eastAsia="tr-TR"/>
        </w:rPr>
        <w:t xml:space="preserve"> cyst </w:t>
      </w:r>
      <w:r w:rsidRPr="00046522">
        <w:rPr>
          <w:rFonts w:ascii="Book Antiqua" w:hAnsi="Book Antiqua" w:cs="Times New Roman"/>
          <w:sz w:val="24"/>
          <w:szCs w:val="24"/>
          <w:lang w:val="en-US"/>
        </w:rPr>
        <w:t xml:space="preserve">(white arrow); B: </w:t>
      </w:r>
      <w:r w:rsidRPr="00046522">
        <w:rPr>
          <w:rFonts w:ascii="Book Antiqua" w:eastAsia="Times New Roman" w:hAnsi="Book Antiqua" w:cs="Times New Roman"/>
          <w:sz w:val="24"/>
          <w:szCs w:val="24"/>
          <w:lang w:val="en-US" w:eastAsia="tr-TR"/>
        </w:rPr>
        <w:t xml:space="preserve">Peripheral rim-like enhancement </w:t>
      </w:r>
      <w:r w:rsidRPr="00046522">
        <w:rPr>
          <w:rFonts w:ascii="Book Antiqua" w:hAnsi="Book Antiqua" w:cs="Times New Roman"/>
          <w:sz w:val="24"/>
          <w:szCs w:val="24"/>
          <w:lang w:val="en-US"/>
        </w:rPr>
        <w:t>is shown (white arrow).</w:t>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shd w:val="clear" w:color="auto" w:fill="FFFFFF"/>
        <w:spacing w:after="0" w:line="360" w:lineRule="auto"/>
        <w:jc w:val="both"/>
        <w:rPr>
          <w:rFonts w:ascii="Book Antiqua" w:eastAsia="Times New Roman" w:hAnsi="Book Antiqua" w:cs="Times New Roman"/>
          <w:sz w:val="24"/>
          <w:szCs w:val="24"/>
          <w:lang w:eastAsia="tr-TR"/>
        </w:rPr>
      </w:pPr>
      <w:r w:rsidRPr="00046522">
        <w:rPr>
          <w:rFonts w:ascii="Book Antiqua" w:eastAsia="Times New Roman" w:hAnsi="Book Antiqua" w:cs="Times New Roman"/>
          <w:noProof/>
          <w:sz w:val="24"/>
          <w:szCs w:val="24"/>
          <w:lang w:val="en-US" w:eastAsia="zh-CN"/>
        </w:rPr>
        <w:lastRenderedPageBreak/>
        <w:drawing>
          <wp:inline distT="0" distB="0" distL="0" distR="0" wp14:anchorId="10006458" wp14:editId="7A162CA7">
            <wp:extent cx="5740842" cy="5154473"/>
            <wp:effectExtent l="0" t="0" r="0" b="8255"/>
            <wp:docPr id="7" name="Resim 7" descr="C:\Users\erkangökçe\Desktop\Pineal cyst WJR\PK Resimler - Yazı\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kangökçe\Desktop\Pineal cyst WJR\PK Resimler - Yazı\Figure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028" cy="5165414"/>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046522">
        <w:rPr>
          <w:rFonts w:ascii="Book Antiqua" w:hAnsi="Book Antiqua" w:cs="Times New Roman"/>
          <w:b/>
          <w:bCs/>
          <w:sz w:val="24"/>
          <w:szCs w:val="24"/>
          <w:lang w:val="en-US"/>
        </w:rPr>
        <w:t xml:space="preserve">Figure 7 Thirty-three years old 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4759C7"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4759C7"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4759C7">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41).</w:t>
      </w:r>
      <w:r w:rsidRPr="00046522">
        <w:rPr>
          <w:rFonts w:ascii="Book Antiqua" w:hAnsi="Book Antiqua" w:cs="Times New Roman"/>
          <w:sz w:val="24"/>
          <w:szCs w:val="24"/>
          <w:lang w:val="en-US"/>
        </w:rPr>
        <w:t xml:space="preserve"> Axial plane</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(A)</w:t>
      </w:r>
      <w:r w:rsidRPr="00046522">
        <w:rPr>
          <w:rFonts w:ascii="Book Antiqua" w:hAnsi="Book Antiqua" w:cs="Times New Roman"/>
          <w:sz w:val="24"/>
          <w:szCs w:val="24"/>
          <w:lang w:val="en-US"/>
        </w:rPr>
        <w:t xml:space="preserve"> sagittal plane T2 weighted</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 xml:space="preserve">(B) </w:t>
      </w:r>
      <w:r w:rsidRPr="00046522">
        <w:rPr>
          <w:rFonts w:ascii="Book Antiqua" w:hAnsi="Book Antiqua" w:cs="Times New Roman"/>
          <w:sz w:val="24"/>
          <w:szCs w:val="24"/>
          <w:lang w:val="en-US"/>
        </w:rPr>
        <w:t>coronal plane FLAIR</w:t>
      </w:r>
      <w:r w:rsidR="00F919BD">
        <w:rPr>
          <w:rFonts w:ascii="Book Antiqua" w:hAnsi="Book Antiqua" w:cs="Times New Roman" w:hint="eastAsia"/>
          <w:sz w:val="24"/>
          <w:szCs w:val="24"/>
          <w:lang w:val="en-US" w:eastAsia="zh-CN"/>
        </w:rPr>
        <w:t xml:space="preserve"> </w:t>
      </w:r>
      <w:r w:rsidR="00F919BD" w:rsidRPr="00046522">
        <w:rPr>
          <w:rFonts w:ascii="Book Antiqua" w:hAnsi="Book Antiqua" w:cs="Times New Roman"/>
          <w:sz w:val="24"/>
          <w:szCs w:val="24"/>
          <w:lang w:val="en-US"/>
        </w:rPr>
        <w:t xml:space="preserve">(C) </w:t>
      </w:r>
      <w:r w:rsidRPr="00046522">
        <w:rPr>
          <w:rFonts w:ascii="Book Antiqua" w:hAnsi="Book Antiqua" w:cs="Times New Roman"/>
          <w:sz w:val="24"/>
          <w:szCs w:val="24"/>
          <w:lang w:val="en-US"/>
        </w:rPr>
        <w:t xml:space="preserve">coronal plane </w:t>
      </w:r>
      <w:r w:rsidR="00F919BD" w:rsidRPr="00046522">
        <w:rPr>
          <w:rFonts w:ascii="Book Antiqua" w:hAnsi="Book Antiqua" w:cs="Times New Roman"/>
          <w:sz w:val="24"/>
          <w:szCs w:val="24"/>
          <w:lang w:val="en-US"/>
        </w:rPr>
        <w:t>(D)</w:t>
      </w:r>
      <w:r w:rsidR="00F919BD">
        <w:rPr>
          <w:rFonts w:ascii="Book Antiqua" w:hAnsi="Book Antiqua" w:cs="Times New Roman" w:hint="eastAsia"/>
          <w:sz w:val="24"/>
          <w:szCs w:val="24"/>
          <w:lang w:val="en-US" w:eastAsia="zh-CN"/>
        </w:rPr>
        <w:t xml:space="preserve"> </w:t>
      </w:r>
      <w:r w:rsidRPr="00046522">
        <w:rPr>
          <w:rFonts w:ascii="Book Antiqua" w:hAnsi="Book Antiqua" w:cs="Times New Roman"/>
          <w:sz w:val="24"/>
          <w:szCs w:val="24"/>
          <w:lang w:val="en-US"/>
        </w:rPr>
        <w:t>contrast-enhanced magnetic resonance imaging. A and B: At</w:t>
      </w:r>
      <w:r w:rsidRPr="00046522">
        <w:rPr>
          <w:rFonts w:ascii="Book Antiqua" w:eastAsia="Times New Roman" w:hAnsi="Book Antiqua" w:cs="Times New Roman"/>
          <w:sz w:val="24"/>
          <w:szCs w:val="24"/>
          <w:lang w:val="en-US" w:eastAsia="tr-TR"/>
        </w:rPr>
        <w:t xml:space="preserve">ypical multilocular pineal cysts are shown in the pineal region </w:t>
      </w:r>
      <w:r w:rsidRPr="00046522">
        <w:rPr>
          <w:rFonts w:ascii="Book Antiqua" w:hAnsi="Book Antiqua" w:cs="Times New Roman"/>
          <w:sz w:val="24"/>
          <w:szCs w:val="24"/>
          <w:lang w:val="en-US"/>
        </w:rPr>
        <w:t xml:space="preserve">(white arrows); C: </w:t>
      </w:r>
      <w:r w:rsidRPr="00046522">
        <w:rPr>
          <w:rFonts w:ascii="Book Antiqua" w:eastAsia="Times New Roman" w:hAnsi="Book Antiqua" w:cs="Times New Roman"/>
          <w:sz w:val="24"/>
          <w:szCs w:val="24"/>
          <w:lang w:val="en-US" w:eastAsia="tr-TR"/>
        </w:rPr>
        <w:t xml:space="preserve">The hyperintense pineal cyst compared to CSF is shown in the pineal region </w:t>
      </w:r>
      <w:r w:rsidRPr="00046522">
        <w:rPr>
          <w:rFonts w:ascii="Book Antiqua" w:hAnsi="Book Antiqua" w:cs="Times New Roman"/>
          <w:sz w:val="24"/>
          <w:szCs w:val="24"/>
          <w:lang w:val="en-US"/>
        </w:rPr>
        <w:t xml:space="preserve">(white arrows); D: </w:t>
      </w:r>
      <w:r w:rsidRPr="00046522">
        <w:rPr>
          <w:rFonts w:ascii="Book Antiqua" w:eastAsia="Times New Roman" w:hAnsi="Book Antiqua" w:cs="Times New Roman"/>
          <w:sz w:val="24"/>
          <w:szCs w:val="24"/>
          <w:lang w:val="en-US" w:eastAsia="tr-TR"/>
        </w:rPr>
        <w:t>Peripheral rim-like and septal enhancement is shown (white arrows).</w:t>
      </w:r>
      <w:r w:rsidR="004759C7" w:rsidRPr="004759C7">
        <w:rPr>
          <w:rFonts w:ascii="Book Antiqua" w:eastAsia="Times New Roman" w:hAnsi="Book Antiqua" w:cs="Times New Roman"/>
          <w:sz w:val="24"/>
          <w:szCs w:val="24"/>
          <w:lang w:val="en-US" w:eastAsia="tr-TR"/>
        </w:rPr>
        <w:t xml:space="preserve"> </w:t>
      </w:r>
      <w:r w:rsidR="004759C7" w:rsidRPr="00046522">
        <w:rPr>
          <w:rFonts w:ascii="Book Antiqua" w:eastAsia="Times New Roman" w:hAnsi="Book Antiqua" w:cs="Times New Roman"/>
          <w:sz w:val="24"/>
          <w:szCs w:val="24"/>
          <w:lang w:val="en-US" w:eastAsia="tr-TR"/>
        </w:rPr>
        <w:t>CSF</w:t>
      </w:r>
      <w:r w:rsidR="004759C7">
        <w:rPr>
          <w:rFonts w:ascii="Book Antiqua" w:eastAsia="Times New Roman" w:hAnsi="Book Antiqua" w:cs="Times New Roman" w:hint="eastAsia"/>
          <w:sz w:val="24"/>
          <w:szCs w:val="24"/>
          <w:lang w:val="en-US" w:eastAsia="zh-CN"/>
        </w:rPr>
        <w:t>:</w:t>
      </w:r>
      <w:r w:rsidR="004759C7" w:rsidRPr="001F3BC1">
        <w:rPr>
          <w:rFonts w:ascii="Book Antiqua" w:eastAsia="Times New Roman" w:hAnsi="Book Antiqua" w:cs="Times New Roman"/>
          <w:sz w:val="24"/>
          <w:szCs w:val="24"/>
          <w:lang w:val="en-US" w:eastAsia="tr-TR"/>
        </w:rPr>
        <w:t xml:space="preserve"> </w:t>
      </w:r>
      <w:r w:rsidR="004759C7" w:rsidRPr="00046522">
        <w:rPr>
          <w:rFonts w:ascii="Book Antiqua" w:eastAsia="Times New Roman" w:hAnsi="Book Antiqua" w:cs="Times New Roman"/>
          <w:sz w:val="24"/>
          <w:szCs w:val="24"/>
          <w:lang w:val="en-US" w:eastAsia="tr-TR"/>
        </w:rPr>
        <w:t>Cerebrospinal fluid</w:t>
      </w:r>
      <w:r w:rsidR="00CE13E0">
        <w:rPr>
          <w:rFonts w:ascii="Book Antiqua" w:eastAsia="Times New Roman" w:hAnsi="Book Antiqua" w:cs="Times New Roman" w:hint="eastAsia"/>
          <w:sz w:val="24"/>
          <w:szCs w:val="24"/>
          <w:lang w:val="en-US" w:eastAsia="zh-CN"/>
        </w:rPr>
        <w:t xml:space="preserve">; </w:t>
      </w:r>
      <w:r w:rsidR="00CE13E0" w:rsidRPr="00046522">
        <w:rPr>
          <w:rFonts w:ascii="Book Antiqua" w:eastAsia="SimSun" w:hAnsi="Book Antiqua" w:cs="Calibri"/>
          <w:sz w:val="24"/>
          <w:szCs w:val="24"/>
          <w:lang w:val="en-US"/>
        </w:rPr>
        <w:t>FLAIR: Flui</w:t>
      </w:r>
      <w:r w:rsidR="00CE13E0">
        <w:rPr>
          <w:rFonts w:ascii="Book Antiqua" w:eastAsia="SimSun" w:hAnsi="Book Antiqua" w:cs="Calibri"/>
          <w:sz w:val="24"/>
          <w:szCs w:val="24"/>
          <w:lang w:val="en-US"/>
        </w:rPr>
        <w:t>d-attenuated inversion recovery</w:t>
      </w:r>
      <w:r w:rsidR="00CE13E0">
        <w:rPr>
          <w:rFonts w:ascii="Book Antiqua" w:eastAsia="SimSun" w:hAnsi="Book Antiqua" w:cs="Calibri" w:hint="eastAsia"/>
          <w:sz w:val="24"/>
          <w:szCs w:val="24"/>
          <w:lang w:val="en-US" w:eastAsia="zh-CN"/>
        </w:rPr>
        <w:t>.</w:t>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r w:rsidRPr="00046522">
        <w:rPr>
          <w:rFonts w:ascii="Book Antiqua" w:hAnsi="Book Antiqua" w:cs="Times New Roman"/>
          <w:noProof/>
          <w:sz w:val="24"/>
          <w:szCs w:val="24"/>
          <w:lang w:val="en-US" w:eastAsia="zh-CN"/>
        </w:rPr>
        <w:drawing>
          <wp:inline distT="0" distB="0" distL="0" distR="0" wp14:anchorId="3FBBF4B6" wp14:editId="28A7AF21">
            <wp:extent cx="5731630" cy="3872286"/>
            <wp:effectExtent l="0" t="0" r="2540" b="0"/>
            <wp:docPr id="8" name="Resim 8" descr="C:\Users\erkangökçe\Desktop\Pineal cyst WJR\PK Resimler - Yazı\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kangökçe\Desktop\Pineal cyst WJR\PK Resimler - Yazı\Figure 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027" cy="3879986"/>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046522">
        <w:rPr>
          <w:rFonts w:ascii="Book Antiqua" w:hAnsi="Book Antiqua" w:cs="Times New Roman"/>
          <w:b/>
          <w:bCs/>
          <w:sz w:val="24"/>
          <w:szCs w:val="24"/>
          <w:lang w:val="en-US"/>
        </w:rPr>
        <w:t xml:space="preserve">Figure 8 Twenty-two years old female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4759C7" w:rsidRPr="00046522">
        <w:rPr>
          <w:rFonts w:ascii="Book Antiqua" w:hAnsi="Book Antiqua" w:cs="Times New Roman"/>
          <w:b/>
          <w:bCs/>
          <w:sz w:val="24"/>
          <w:szCs w:val="24"/>
          <w:lang w:val="en-US"/>
        </w:rPr>
        <w:t>p</w:t>
      </w:r>
      <w:r w:rsidRPr="00046522">
        <w:rPr>
          <w:rFonts w:ascii="Book Antiqua" w:hAnsi="Book Antiqua" w:cs="Times New Roman"/>
          <w:b/>
          <w:bCs/>
          <w:sz w:val="24"/>
          <w:szCs w:val="24"/>
          <w:lang w:val="en-US"/>
        </w:rPr>
        <w:t xml:space="preserve">atient </w:t>
      </w:r>
      <w:r w:rsidR="004759C7" w:rsidRPr="00046522">
        <w:rPr>
          <w:rFonts w:ascii="Book Antiqua" w:hAnsi="Book Antiqua" w:cs="Times New Roman"/>
          <w:b/>
          <w:bCs/>
          <w:sz w:val="24"/>
          <w:szCs w:val="24"/>
          <w:lang w:val="en-US"/>
        </w:rPr>
        <w:t>N</w:t>
      </w:r>
      <w:r w:rsidRPr="00046522">
        <w:rPr>
          <w:rFonts w:ascii="Book Antiqua" w:hAnsi="Book Antiqua" w:cs="Times New Roman"/>
          <w:b/>
          <w:bCs/>
          <w:sz w:val="24"/>
          <w:szCs w:val="24"/>
          <w:lang w:val="en-US"/>
        </w:rPr>
        <w:t>o</w:t>
      </w:r>
      <w:r w:rsidR="004759C7">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50).</w:t>
      </w:r>
      <w:r w:rsidRPr="00046522">
        <w:rPr>
          <w:rFonts w:ascii="Book Antiqua" w:hAnsi="Book Antiqua" w:cs="Times New Roman"/>
          <w:sz w:val="24"/>
          <w:szCs w:val="24"/>
          <w:lang w:val="en-US"/>
        </w:rPr>
        <w:t xml:space="preserve"> Axial plane T1 weighted </w:t>
      </w:r>
      <w:r w:rsidR="004759C7" w:rsidRPr="00046522">
        <w:rPr>
          <w:rFonts w:ascii="Book Antiqua" w:hAnsi="Book Antiqua" w:cs="Times New Roman"/>
          <w:sz w:val="24"/>
          <w:szCs w:val="24"/>
          <w:lang w:val="en-US"/>
        </w:rPr>
        <w:t xml:space="preserve">(A) </w:t>
      </w:r>
      <w:r w:rsidRPr="00046522">
        <w:rPr>
          <w:rFonts w:ascii="Book Antiqua" w:hAnsi="Book Antiqua" w:cs="Times New Roman"/>
          <w:sz w:val="24"/>
          <w:szCs w:val="24"/>
          <w:lang w:val="en-US"/>
        </w:rPr>
        <w:t xml:space="preserve">coronal plane FLAIR </w:t>
      </w:r>
      <w:r w:rsidR="004759C7" w:rsidRPr="00046522">
        <w:rPr>
          <w:rFonts w:ascii="Book Antiqua" w:hAnsi="Book Antiqua" w:cs="Times New Roman"/>
          <w:sz w:val="24"/>
          <w:szCs w:val="24"/>
          <w:lang w:val="en-US"/>
        </w:rPr>
        <w:t xml:space="preserve">(B) </w:t>
      </w:r>
      <w:r w:rsidRPr="00046522">
        <w:rPr>
          <w:rFonts w:ascii="Book Antiqua" w:hAnsi="Book Antiqua" w:cs="Times New Roman"/>
          <w:sz w:val="24"/>
          <w:szCs w:val="24"/>
          <w:lang w:val="en-US"/>
        </w:rPr>
        <w:t xml:space="preserve">axial plane diffusion weighted </w:t>
      </w:r>
      <w:r w:rsidR="004759C7" w:rsidRPr="00046522">
        <w:rPr>
          <w:rFonts w:ascii="Book Antiqua" w:hAnsi="Book Antiqua" w:cs="Times New Roman"/>
          <w:sz w:val="24"/>
          <w:szCs w:val="24"/>
          <w:lang w:val="en-US"/>
        </w:rPr>
        <w:t xml:space="preserve">(C) </w:t>
      </w:r>
      <w:r w:rsidRPr="00046522">
        <w:rPr>
          <w:rFonts w:ascii="Book Antiqua" w:hAnsi="Book Antiqua" w:cs="Times New Roman"/>
          <w:sz w:val="24"/>
          <w:szCs w:val="24"/>
          <w:lang w:val="en-US"/>
        </w:rPr>
        <w:t>consecutive contrast-enhanced magnetic resonance imaging</w:t>
      </w:r>
      <w:r w:rsidR="004759C7">
        <w:rPr>
          <w:rFonts w:ascii="Book Antiqua" w:hAnsi="Book Antiqua" w:cs="Times New Roman" w:hint="eastAsia"/>
          <w:sz w:val="24"/>
          <w:szCs w:val="24"/>
          <w:lang w:val="en-US" w:eastAsia="zh-CN"/>
        </w:rPr>
        <w:t xml:space="preserve"> </w:t>
      </w:r>
      <w:r w:rsidR="004759C7" w:rsidRPr="00046522">
        <w:rPr>
          <w:rFonts w:ascii="Book Antiqua" w:hAnsi="Book Antiqua" w:cs="Times New Roman"/>
          <w:sz w:val="24"/>
          <w:szCs w:val="24"/>
          <w:lang w:val="en-US"/>
        </w:rPr>
        <w:t>(D, E and F)</w:t>
      </w:r>
      <w:r w:rsidRPr="00046522">
        <w:rPr>
          <w:rFonts w:ascii="Book Antiqua" w:hAnsi="Book Antiqua" w:cs="Times New Roman"/>
          <w:sz w:val="24"/>
          <w:szCs w:val="24"/>
          <w:lang w:val="en-US"/>
        </w:rPr>
        <w:t xml:space="preserve">. A, B, C, D, E and F: Atypical pineal cyst or pineocytoma is not distinguished radiologically (white arrows); </w:t>
      </w:r>
      <w:r w:rsidRPr="00046522">
        <w:rPr>
          <w:rFonts w:ascii="Book Antiqua" w:eastAsia="Times New Roman" w:hAnsi="Book Antiqua" w:cs="Times New Roman"/>
          <w:sz w:val="24"/>
          <w:szCs w:val="24"/>
          <w:lang w:val="en-US" w:eastAsia="tr-TR"/>
        </w:rPr>
        <w:t>C:</w:t>
      </w:r>
      <w:r w:rsidRPr="00046522">
        <w:rPr>
          <w:rFonts w:ascii="Book Antiqua" w:hAnsi="Book Antiqua" w:cs="Times New Roman"/>
          <w:sz w:val="24"/>
          <w:szCs w:val="24"/>
          <w:lang w:val="en-US"/>
        </w:rPr>
        <w:t xml:space="preserve"> No diffusion restriction; D, E and F:</w:t>
      </w:r>
      <w:r w:rsidRPr="00046522">
        <w:rPr>
          <w:rFonts w:ascii="Book Antiqua" w:eastAsia="Times New Roman" w:hAnsi="Book Antiqua" w:cs="Times New Roman"/>
          <w:sz w:val="24"/>
          <w:szCs w:val="24"/>
          <w:lang w:val="en-US" w:eastAsia="tr-TR"/>
        </w:rPr>
        <w:t xml:space="preserve"> Increasing gradually heterogeneous enhancement is shown in pineal region (white arrows).</w:t>
      </w:r>
      <w:r w:rsidR="00CE13E0" w:rsidRPr="00CE13E0">
        <w:rPr>
          <w:rFonts w:ascii="Book Antiqua" w:eastAsia="SimSun" w:hAnsi="Book Antiqua" w:cs="Calibri"/>
          <w:sz w:val="24"/>
          <w:szCs w:val="24"/>
          <w:lang w:val="en-US"/>
        </w:rPr>
        <w:t xml:space="preserve"> </w:t>
      </w:r>
      <w:r w:rsidR="00CE13E0" w:rsidRPr="00046522">
        <w:rPr>
          <w:rFonts w:ascii="Book Antiqua" w:eastAsia="SimSun" w:hAnsi="Book Antiqua" w:cs="Calibri"/>
          <w:sz w:val="24"/>
          <w:szCs w:val="24"/>
          <w:lang w:val="en-US"/>
        </w:rPr>
        <w:t>FLAIR: Flui</w:t>
      </w:r>
      <w:r w:rsidR="00CE13E0">
        <w:rPr>
          <w:rFonts w:ascii="Book Antiqua" w:eastAsia="SimSun" w:hAnsi="Book Antiqua" w:cs="Calibri"/>
          <w:sz w:val="24"/>
          <w:szCs w:val="24"/>
          <w:lang w:val="en-US"/>
        </w:rPr>
        <w:t>d-attenuated inversion recovery</w:t>
      </w:r>
      <w:r w:rsidR="00CE13E0">
        <w:rPr>
          <w:rFonts w:ascii="Book Antiqua" w:eastAsia="SimSun" w:hAnsi="Book Antiqua" w:cs="Calibri" w:hint="eastAsia"/>
          <w:sz w:val="24"/>
          <w:szCs w:val="24"/>
          <w:lang w:val="en-US" w:eastAsia="zh-CN"/>
        </w:rPr>
        <w:t>.</w:t>
      </w: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b/>
          <w:bCs/>
          <w:sz w:val="24"/>
          <w:szCs w:val="24"/>
        </w:rPr>
      </w:pPr>
      <w:r w:rsidRPr="00046522">
        <w:rPr>
          <w:rFonts w:ascii="Book Antiqua" w:hAnsi="Book Antiqua" w:cs="Times New Roman"/>
          <w:b/>
          <w:bCs/>
          <w:noProof/>
          <w:sz w:val="24"/>
          <w:szCs w:val="24"/>
          <w:lang w:val="en-US" w:eastAsia="zh-CN"/>
        </w:rPr>
        <w:lastRenderedPageBreak/>
        <w:drawing>
          <wp:inline distT="0" distB="0" distL="0" distR="0" wp14:anchorId="43F643A1" wp14:editId="598D4BA2">
            <wp:extent cx="5732891" cy="5669656"/>
            <wp:effectExtent l="0" t="0" r="1270" b="7620"/>
            <wp:docPr id="9" name="Resim 9" descr="C:\Users\erkangökçe\Desktop\Pineal cyst WJR\PK Resimler - Yazı\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kangökçe\Desktop\Pineal cyst WJR\PK Resimler - Yazı\Figure 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991" cy="5688545"/>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r w:rsidRPr="00046522">
        <w:rPr>
          <w:rFonts w:ascii="Book Antiqua" w:hAnsi="Book Antiqua" w:cs="Times New Roman"/>
          <w:b/>
          <w:bCs/>
          <w:sz w:val="24"/>
          <w:szCs w:val="24"/>
          <w:lang w:val="en-US"/>
        </w:rPr>
        <w:t xml:space="preserve">Figure 9 Thirty-three years old female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4759C7" w:rsidRPr="00046522">
        <w:rPr>
          <w:rFonts w:ascii="Book Antiqua" w:hAnsi="Book Antiqua" w:cs="Times New Roman"/>
          <w:b/>
          <w:bCs/>
          <w:sz w:val="24"/>
          <w:szCs w:val="24"/>
          <w:lang w:val="en-US"/>
        </w:rPr>
        <w:t>patient No</w:t>
      </w:r>
      <w:r w:rsidR="004759C7">
        <w:rPr>
          <w:rFonts w:ascii="Book Antiqua" w:hAnsi="Book Antiqua" w:cs="Times New Roman" w:hint="eastAsia"/>
          <w:b/>
          <w:bCs/>
          <w:sz w:val="24"/>
          <w:szCs w:val="24"/>
          <w:lang w:val="en-US" w:eastAsia="zh-CN"/>
        </w:rPr>
        <w:t>.</w:t>
      </w:r>
      <w:r w:rsidR="004759C7" w:rsidRPr="00046522">
        <w:rPr>
          <w:rFonts w:ascii="Book Antiqua" w:hAnsi="Book Antiqua" w:cs="Times New Roman"/>
          <w:b/>
          <w:bCs/>
          <w:sz w:val="24"/>
          <w:szCs w:val="24"/>
          <w:lang w:val="en-US"/>
        </w:rPr>
        <w:t xml:space="preserve"> </w:t>
      </w:r>
      <w:r w:rsidRPr="00046522">
        <w:rPr>
          <w:rFonts w:ascii="Book Antiqua" w:hAnsi="Book Antiqua" w:cs="Times New Roman"/>
          <w:b/>
          <w:bCs/>
          <w:sz w:val="24"/>
          <w:szCs w:val="24"/>
          <w:lang w:val="en-US"/>
        </w:rPr>
        <w:t>53).</w:t>
      </w:r>
      <w:r w:rsidRPr="00046522">
        <w:rPr>
          <w:rFonts w:ascii="Book Antiqua" w:hAnsi="Book Antiqua" w:cs="Times New Roman"/>
          <w:sz w:val="24"/>
          <w:szCs w:val="24"/>
          <w:lang w:val="en-US"/>
        </w:rPr>
        <w:t xml:space="preserve"> Axial plane (A) T2 weighted (B)</w:t>
      </w:r>
      <w:r w:rsidRPr="00046522">
        <w:rPr>
          <w:rFonts w:ascii="Book Antiqua" w:hAnsi="Book Antiqua" w:cs="ArialNarrow"/>
          <w:sz w:val="24"/>
          <w:szCs w:val="24"/>
          <w:lang w:val="en-US"/>
        </w:rPr>
        <w:t xml:space="preserve"> </w:t>
      </w:r>
      <w:r w:rsidRPr="00046522">
        <w:rPr>
          <w:rFonts w:ascii="Book Antiqua" w:hAnsi="Book Antiqua" w:cs="Times New Roman"/>
          <w:sz w:val="24"/>
          <w:szCs w:val="24"/>
          <w:lang w:val="en-US"/>
        </w:rPr>
        <w:t>T1 weighted (C) contrast-enhanced (D) sagittal plane contrast-enhanced magnetic resonance imaging. A, B, C and D: Multilocular, lobule contoured, atypical pineal cyst is observed in pineal area</w:t>
      </w:r>
      <w:r w:rsidR="00046522">
        <w:rPr>
          <w:rFonts w:ascii="Book Antiqua" w:hAnsi="Book Antiqua" w:cs="Times New Roman"/>
          <w:sz w:val="24"/>
          <w:szCs w:val="24"/>
          <w:lang w:val="en-US"/>
        </w:rPr>
        <w:t xml:space="preserve"> </w:t>
      </w:r>
      <w:r w:rsidRPr="00046522">
        <w:rPr>
          <w:rFonts w:ascii="Book Antiqua" w:hAnsi="Book Antiqua" w:cs="Times New Roman"/>
          <w:sz w:val="24"/>
          <w:szCs w:val="24"/>
          <w:lang w:val="en-US"/>
        </w:rPr>
        <w:t>(white arrows); C and D: Peripheral rim-like enhancement is shown (white arrows).</w:t>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eastAsia="Times New Roman" w:hAnsi="Book Antiqua" w:cs="Times New Roman"/>
          <w:sz w:val="24"/>
          <w:szCs w:val="24"/>
          <w:lang w:val="en-US" w:eastAsia="tr-TR"/>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rPr>
      </w:pPr>
    </w:p>
    <w:p w:rsidR="0064306E" w:rsidRPr="00046522" w:rsidRDefault="0064306E" w:rsidP="00046522">
      <w:pPr>
        <w:autoSpaceDE w:val="0"/>
        <w:autoSpaceDN w:val="0"/>
        <w:adjustRightInd w:val="0"/>
        <w:spacing w:after="0" w:line="360" w:lineRule="auto"/>
        <w:jc w:val="both"/>
        <w:rPr>
          <w:rFonts w:ascii="Book Antiqua" w:hAnsi="Book Antiqua" w:cs="Times New Roman"/>
          <w:b/>
          <w:bCs/>
          <w:sz w:val="24"/>
          <w:szCs w:val="24"/>
        </w:rPr>
      </w:pPr>
      <w:r w:rsidRPr="00046522">
        <w:rPr>
          <w:rFonts w:ascii="Book Antiqua" w:hAnsi="Book Antiqua" w:cs="Times New Roman"/>
          <w:b/>
          <w:bCs/>
          <w:noProof/>
          <w:sz w:val="24"/>
          <w:szCs w:val="24"/>
          <w:lang w:val="en-US" w:eastAsia="zh-CN"/>
        </w:rPr>
        <w:lastRenderedPageBreak/>
        <w:drawing>
          <wp:inline distT="0" distB="0" distL="0" distR="0" wp14:anchorId="1C9B5F05" wp14:editId="0F98FC24">
            <wp:extent cx="5727521" cy="3856383"/>
            <wp:effectExtent l="0" t="0" r="6985" b="0"/>
            <wp:docPr id="10" name="Resim 10" descr="C:\Users\erkangökçe\Desktop\Pineal cyst WJR\PK Resimler - Yazı\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kangökçe\Desktop\Pineal cyst WJR\PK Resimler - Yazı\Figure 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336" cy="3865685"/>
                    </a:xfrm>
                    <a:prstGeom prst="rect">
                      <a:avLst/>
                    </a:prstGeom>
                    <a:noFill/>
                    <a:ln>
                      <a:noFill/>
                    </a:ln>
                  </pic:spPr>
                </pic:pic>
              </a:graphicData>
            </a:graphic>
          </wp:inline>
        </w:drawing>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046522">
        <w:rPr>
          <w:rFonts w:ascii="Book Antiqua" w:hAnsi="Book Antiqua" w:cs="Times New Roman"/>
          <w:b/>
          <w:bCs/>
          <w:sz w:val="24"/>
          <w:szCs w:val="24"/>
          <w:lang w:val="en-US"/>
        </w:rPr>
        <w:t xml:space="preserve">Figure 10 Five years old female patient with atypical </w:t>
      </w:r>
      <w:r w:rsidRPr="00046522">
        <w:rPr>
          <w:rFonts w:ascii="Book Antiqua" w:eastAsia="Times New Roman" w:hAnsi="Book Antiqua" w:cs="Times New Roman"/>
          <w:b/>
          <w:sz w:val="24"/>
          <w:szCs w:val="24"/>
          <w:lang w:val="en-US" w:eastAsia="tr-TR"/>
        </w:rPr>
        <w:t>pineal cyst</w:t>
      </w:r>
      <w:r w:rsidRPr="00046522">
        <w:rPr>
          <w:rFonts w:ascii="Book Antiqua" w:hAnsi="Book Antiqua" w:cs="Times New Roman"/>
          <w:b/>
          <w:bCs/>
          <w:sz w:val="24"/>
          <w:szCs w:val="24"/>
          <w:lang w:val="en-US"/>
        </w:rPr>
        <w:t xml:space="preserve"> (</w:t>
      </w:r>
      <w:r w:rsidR="004759C7" w:rsidRPr="00046522">
        <w:rPr>
          <w:rFonts w:ascii="Book Antiqua" w:hAnsi="Book Antiqua" w:cs="Times New Roman"/>
          <w:b/>
          <w:bCs/>
          <w:sz w:val="24"/>
          <w:szCs w:val="24"/>
          <w:lang w:val="en-US"/>
        </w:rPr>
        <w:t>patient No</w:t>
      </w:r>
      <w:r w:rsidR="004759C7">
        <w:rPr>
          <w:rFonts w:ascii="Book Antiqua" w:hAnsi="Book Antiqua" w:cs="Times New Roman" w:hint="eastAsia"/>
          <w:b/>
          <w:bCs/>
          <w:sz w:val="24"/>
          <w:szCs w:val="24"/>
          <w:lang w:val="en-US" w:eastAsia="zh-CN"/>
        </w:rPr>
        <w:t>.</w:t>
      </w:r>
      <w:r w:rsidRPr="00046522">
        <w:rPr>
          <w:rFonts w:ascii="Book Antiqua" w:hAnsi="Book Antiqua" w:cs="Times New Roman"/>
          <w:b/>
          <w:bCs/>
          <w:sz w:val="24"/>
          <w:szCs w:val="24"/>
          <w:lang w:val="en-US"/>
        </w:rPr>
        <w:t xml:space="preserve"> 44).</w:t>
      </w:r>
      <w:r w:rsidRPr="00046522">
        <w:rPr>
          <w:rFonts w:ascii="Book Antiqua" w:hAnsi="Book Antiqua" w:cs="Times New Roman"/>
          <w:sz w:val="24"/>
          <w:szCs w:val="24"/>
          <w:lang w:val="en-US"/>
        </w:rPr>
        <w:t xml:space="preserve"> Axial plane (A) T2 weighted (B) T1 weighted (C) sagittal plane T2 weighted (D) coronal plane FLAIR (E) axial plane (F) sagittal plane contrast-enhanced magnetic resonance imaging. A, B, C, D, E and F: Multilocular, lobule contoured, atypical pineal cyst is observed in pineal area (white arrows); D: The isointense pineal cyst compared to CSF is shown on FLAIR sequence; E and F: Peripheral rim-like and septal (white arrows) enhancement is shown.</w:t>
      </w:r>
      <w:r w:rsidR="001F3BC1">
        <w:rPr>
          <w:rFonts w:ascii="Book Antiqua" w:hAnsi="Book Antiqua" w:cs="Times New Roman" w:hint="eastAsia"/>
          <w:sz w:val="24"/>
          <w:szCs w:val="24"/>
          <w:lang w:val="en-US" w:eastAsia="zh-CN"/>
        </w:rPr>
        <w:t xml:space="preserve"> </w:t>
      </w:r>
      <w:r w:rsidR="004759C7" w:rsidRPr="00046522">
        <w:rPr>
          <w:rFonts w:ascii="Book Antiqua" w:eastAsia="Times New Roman" w:hAnsi="Book Antiqua" w:cs="Times New Roman"/>
          <w:sz w:val="24"/>
          <w:szCs w:val="24"/>
          <w:lang w:val="en-US" w:eastAsia="tr-TR"/>
        </w:rPr>
        <w:t>CSF</w:t>
      </w:r>
      <w:r w:rsidR="004759C7">
        <w:rPr>
          <w:rFonts w:ascii="Book Antiqua" w:eastAsia="Times New Roman" w:hAnsi="Book Antiqua" w:cs="Times New Roman" w:hint="eastAsia"/>
          <w:sz w:val="24"/>
          <w:szCs w:val="24"/>
          <w:lang w:val="en-US" w:eastAsia="zh-CN"/>
        </w:rPr>
        <w:t>:</w:t>
      </w:r>
      <w:r w:rsidR="004759C7" w:rsidRPr="001F3BC1">
        <w:rPr>
          <w:rFonts w:ascii="Book Antiqua" w:eastAsia="Times New Roman" w:hAnsi="Book Antiqua" w:cs="Times New Roman"/>
          <w:sz w:val="24"/>
          <w:szCs w:val="24"/>
          <w:lang w:val="en-US" w:eastAsia="tr-TR"/>
        </w:rPr>
        <w:t xml:space="preserve"> </w:t>
      </w:r>
      <w:r w:rsidR="004759C7" w:rsidRPr="00046522">
        <w:rPr>
          <w:rFonts w:ascii="Book Antiqua" w:eastAsia="Times New Roman" w:hAnsi="Book Antiqua" w:cs="Times New Roman"/>
          <w:sz w:val="24"/>
          <w:szCs w:val="24"/>
          <w:lang w:val="en-US" w:eastAsia="tr-TR"/>
        </w:rPr>
        <w:t>Cerebrospinal fluid</w:t>
      </w:r>
      <w:r w:rsidR="00CE13E0">
        <w:rPr>
          <w:rFonts w:ascii="Book Antiqua" w:eastAsia="Times New Roman" w:hAnsi="Book Antiqua" w:cs="Times New Roman" w:hint="eastAsia"/>
          <w:sz w:val="24"/>
          <w:szCs w:val="24"/>
          <w:lang w:val="en-US" w:eastAsia="zh-CN"/>
        </w:rPr>
        <w:t xml:space="preserve">; </w:t>
      </w:r>
      <w:r w:rsidR="00CE13E0" w:rsidRPr="00046522">
        <w:rPr>
          <w:rFonts w:ascii="Book Antiqua" w:eastAsia="SimSun" w:hAnsi="Book Antiqua" w:cs="Calibri"/>
          <w:sz w:val="24"/>
          <w:szCs w:val="24"/>
          <w:lang w:val="en-US"/>
        </w:rPr>
        <w:t>FLAIR: Flui</w:t>
      </w:r>
      <w:r w:rsidR="00CE13E0">
        <w:rPr>
          <w:rFonts w:ascii="Book Antiqua" w:eastAsia="SimSun" w:hAnsi="Book Antiqua" w:cs="Calibri"/>
          <w:sz w:val="24"/>
          <w:szCs w:val="24"/>
          <w:lang w:val="en-US"/>
        </w:rPr>
        <w:t>d-attenuated inversion recovery</w:t>
      </w:r>
      <w:r w:rsidR="00CE13E0">
        <w:rPr>
          <w:rFonts w:ascii="Book Antiqua" w:eastAsia="SimSun" w:hAnsi="Book Antiqua" w:cs="Calibri" w:hint="eastAsia"/>
          <w:sz w:val="24"/>
          <w:szCs w:val="24"/>
          <w:lang w:val="en-US" w:eastAsia="zh-CN"/>
        </w:rPr>
        <w:t>.</w:t>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CE13E0" w:rsidRDefault="0064306E" w:rsidP="00046522">
      <w:pPr>
        <w:suppressAutoHyphens/>
        <w:spacing w:after="0" w:line="360" w:lineRule="auto"/>
        <w:jc w:val="both"/>
        <w:rPr>
          <w:rFonts w:ascii="Book Antiqua" w:eastAsia="SimSun" w:hAnsi="Book Antiqua" w:cs="Calibri"/>
          <w:b/>
          <w:sz w:val="24"/>
          <w:szCs w:val="24"/>
          <w:lang w:val="en-US" w:eastAsia="zh-CN"/>
        </w:rPr>
      </w:pPr>
      <w:r w:rsidRPr="00CE13E0">
        <w:rPr>
          <w:rFonts w:ascii="Book Antiqua" w:eastAsia="SimSun" w:hAnsi="Book Antiqua" w:cs="Calibri"/>
          <w:b/>
          <w:sz w:val="24"/>
          <w:szCs w:val="24"/>
          <w:lang w:val="en-US"/>
        </w:rPr>
        <w:lastRenderedPageBreak/>
        <w:t xml:space="preserve">Table 1 </w:t>
      </w:r>
      <w:r w:rsidR="00CE13E0" w:rsidRPr="00CE13E0">
        <w:rPr>
          <w:rFonts w:ascii="Book Antiqua" w:hAnsi="Book Antiqua" w:cs="Times New Roman"/>
          <w:b/>
          <w:sz w:val="24"/>
          <w:szCs w:val="24"/>
          <w:lang w:val="en-US"/>
        </w:rPr>
        <w:t>Magnetic resonance imaging</w:t>
      </w:r>
      <w:r w:rsidRPr="00CE13E0">
        <w:rPr>
          <w:rFonts w:ascii="Book Antiqua" w:eastAsia="SimSun" w:hAnsi="Book Antiqua" w:cs="Calibri"/>
          <w:b/>
          <w:sz w:val="24"/>
          <w:szCs w:val="24"/>
          <w:lang w:val="en-US"/>
        </w:rPr>
        <w:t xml:space="preserve"> exa</w:t>
      </w:r>
      <w:r w:rsidR="004759C7" w:rsidRPr="00CE13E0">
        <w:rPr>
          <w:rFonts w:ascii="Book Antiqua" w:eastAsia="SimSun" w:hAnsi="Book Antiqua" w:cs="Calibri"/>
          <w:b/>
          <w:sz w:val="24"/>
          <w:szCs w:val="24"/>
          <w:lang w:val="en-US"/>
        </w:rPr>
        <w:t>mination parameters before 2017</w:t>
      </w:r>
    </w:p>
    <w:tbl>
      <w:tblPr>
        <w:tblW w:w="8804" w:type="dxa"/>
        <w:tblInd w:w="55" w:type="dxa"/>
        <w:tblCellMar>
          <w:left w:w="70" w:type="dxa"/>
          <w:right w:w="70" w:type="dxa"/>
        </w:tblCellMar>
        <w:tblLook w:val="04A0" w:firstRow="1" w:lastRow="0" w:firstColumn="1" w:lastColumn="0" w:noHBand="0" w:noVBand="1"/>
      </w:tblPr>
      <w:tblGrid>
        <w:gridCol w:w="2000"/>
        <w:gridCol w:w="1134"/>
        <w:gridCol w:w="850"/>
        <w:gridCol w:w="874"/>
        <w:gridCol w:w="674"/>
        <w:gridCol w:w="1060"/>
        <w:gridCol w:w="965"/>
        <w:gridCol w:w="1276"/>
      </w:tblGrid>
      <w:tr w:rsidR="00046522" w:rsidRPr="00046522" w:rsidTr="00B7503D">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Parameter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T1 (SPGR)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T2 (SE)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FLAIR</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DWI</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Ax SPGR</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C</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Sag T1 SE</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Ax T1 FS</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C</w:t>
            </w:r>
          </w:p>
        </w:tc>
      </w:tr>
      <w:tr w:rsidR="00046522" w:rsidRPr="00046522" w:rsidTr="00B7503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 xml:space="preserve">TR (repetition time) </w:t>
            </w:r>
            <w:proofErr w:type="spellStart"/>
            <w:r w:rsidRPr="00046522">
              <w:rPr>
                <w:rFonts w:ascii="Book Antiqua" w:eastAsia="Times New Roman" w:hAnsi="Book Antiqua" w:cs="Times New Roman"/>
                <w:b/>
                <w:sz w:val="24"/>
                <w:szCs w:val="24"/>
                <w:lang w:val="en-US" w:eastAsia="tr-TR"/>
              </w:rPr>
              <w:t>ms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6.36</w:t>
            </w:r>
          </w:p>
        </w:tc>
        <w:tc>
          <w:tcPr>
            <w:tcW w:w="85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5700</w:t>
            </w: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8002</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8000</w:t>
            </w:r>
          </w:p>
        </w:tc>
        <w:tc>
          <w:tcPr>
            <w:tcW w:w="106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6.36</w:t>
            </w:r>
          </w:p>
        </w:tc>
        <w:tc>
          <w:tcPr>
            <w:tcW w:w="965"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440</w:t>
            </w: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620</w:t>
            </w:r>
          </w:p>
        </w:tc>
      </w:tr>
      <w:tr w:rsidR="00046522" w:rsidRPr="00046522" w:rsidTr="00B7503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 xml:space="preserve">TE (echo time) </w:t>
            </w:r>
            <w:proofErr w:type="spellStart"/>
            <w:r w:rsidRPr="00046522">
              <w:rPr>
                <w:rFonts w:ascii="Book Antiqua" w:eastAsia="Times New Roman" w:hAnsi="Book Antiqua" w:cs="Times New Roman"/>
                <w:b/>
                <w:sz w:val="24"/>
                <w:szCs w:val="24"/>
                <w:lang w:val="en-US" w:eastAsia="tr-TR"/>
              </w:rPr>
              <w:t>ms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2.23</w:t>
            </w:r>
          </w:p>
        </w:tc>
        <w:tc>
          <w:tcPr>
            <w:tcW w:w="85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134</w:t>
            </w: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80.9</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104</w:t>
            </w:r>
          </w:p>
        </w:tc>
        <w:tc>
          <w:tcPr>
            <w:tcW w:w="106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2.23</w:t>
            </w:r>
          </w:p>
        </w:tc>
        <w:tc>
          <w:tcPr>
            <w:tcW w:w="965"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12</w:t>
            </w: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20</w:t>
            </w:r>
          </w:p>
        </w:tc>
      </w:tr>
      <w:tr w:rsidR="00046522" w:rsidRPr="00046522" w:rsidTr="00B7503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Field of view (mm)</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260</w:t>
            </w:r>
          </w:p>
        </w:tc>
        <w:tc>
          <w:tcPr>
            <w:tcW w:w="85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250</w:t>
            </w: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220</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250</w:t>
            </w:r>
          </w:p>
        </w:tc>
        <w:tc>
          <w:tcPr>
            <w:tcW w:w="106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260</w:t>
            </w:r>
          </w:p>
        </w:tc>
        <w:tc>
          <w:tcPr>
            <w:tcW w:w="965"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250</w:t>
            </w: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250</w:t>
            </w:r>
          </w:p>
        </w:tc>
      </w:tr>
      <w:tr w:rsidR="00046522" w:rsidRPr="00046522" w:rsidTr="00B7503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Slice thickness (mm)</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w:t>
            </w:r>
          </w:p>
        </w:tc>
        <w:tc>
          <w:tcPr>
            <w:tcW w:w="85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w:t>
            </w: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w:t>
            </w:r>
          </w:p>
        </w:tc>
        <w:tc>
          <w:tcPr>
            <w:tcW w:w="106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w:t>
            </w:r>
          </w:p>
        </w:tc>
        <w:tc>
          <w:tcPr>
            <w:tcW w:w="965"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r>
      <w:tr w:rsidR="00046522" w:rsidRPr="00046522" w:rsidTr="00B7503D">
        <w:trPr>
          <w:trHeight w:val="300"/>
        </w:trPr>
        <w:tc>
          <w:tcPr>
            <w:tcW w:w="2000" w:type="dxa"/>
            <w:tcBorders>
              <w:top w:val="nil"/>
              <w:left w:val="single" w:sz="4" w:space="0" w:color="auto"/>
              <w:bottom w:val="nil"/>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Slice gap (mm)</w:t>
            </w:r>
          </w:p>
        </w:tc>
        <w:tc>
          <w:tcPr>
            <w:tcW w:w="1134" w:type="dxa"/>
            <w:tcBorders>
              <w:top w:val="nil"/>
              <w:left w:val="nil"/>
              <w:bottom w:val="nil"/>
              <w:right w:val="nil"/>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6.5</w:t>
            </w: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6.5</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6.5</w:t>
            </w:r>
          </w:p>
        </w:tc>
        <w:tc>
          <w:tcPr>
            <w:tcW w:w="1060" w:type="dxa"/>
            <w:tcBorders>
              <w:top w:val="nil"/>
              <w:left w:val="nil"/>
              <w:bottom w:val="nil"/>
              <w:right w:val="nil"/>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6.5</w:t>
            </w: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7</w:t>
            </w:r>
          </w:p>
        </w:tc>
      </w:tr>
      <w:tr w:rsidR="00046522" w:rsidRPr="00046522" w:rsidTr="00B7503D">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NEX (N</w:t>
            </w:r>
            <w:r w:rsidR="00CE13E0">
              <w:rPr>
                <w:rFonts w:ascii="Book Antiqua" w:hAnsi="Book Antiqua" w:cs="Times New Roman" w:hint="eastAsia"/>
                <w:b/>
                <w:sz w:val="24"/>
                <w:szCs w:val="24"/>
                <w:lang w:val="en-US" w:eastAsia="zh-CN"/>
              </w:rPr>
              <w:t>o.</w:t>
            </w:r>
            <w:r w:rsidRPr="00046522">
              <w:rPr>
                <w:rFonts w:ascii="Book Antiqua" w:eastAsia="Times New Roman" w:hAnsi="Book Antiqua" w:cs="Times New Roman"/>
                <w:b/>
                <w:sz w:val="24"/>
                <w:szCs w:val="24"/>
                <w:lang w:val="en-US" w:eastAsia="tr-TR"/>
              </w:rPr>
              <w:t xml:space="preserve"> of excitations)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1.5</w:t>
            </w: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965"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r>
      <w:tr w:rsidR="00046522" w:rsidRPr="00046522" w:rsidTr="00B7503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 xml:space="preserve">TI (time inversion) </w:t>
            </w:r>
            <w:proofErr w:type="spellStart"/>
            <w:r w:rsidRPr="00046522">
              <w:rPr>
                <w:rFonts w:ascii="Book Antiqua" w:eastAsia="Times New Roman" w:hAnsi="Book Antiqua" w:cs="Times New Roman"/>
                <w:b/>
                <w:sz w:val="24"/>
                <w:szCs w:val="24"/>
                <w:lang w:val="en-US" w:eastAsia="tr-TR"/>
              </w:rPr>
              <w:t>ms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450</w:t>
            </w:r>
          </w:p>
        </w:tc>
        <w:tc>
          <w:tcPr>
            <w:tcW w:w="85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2000</w:t>
            </w:r>
          </w:p>
        </w:tc>
        <w:tc>
          <w:tcPr>
            <w:tcW w:w="66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p>
        </w:tc>
        <w:tc>
          <w:tcPr>
            <w:tcW w:w="1060"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450</w:t>
            </w:r>
          </w:p>
        </w:tc>
        <w:tc>
          <w:tcPr>
            <w:tcW w:w="965"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p>
        </w:tc>
      </w:tr>
      <w:tr w:rsidR="0064306E" w:rsidRPr="00046522" w:rsidTr="00B7503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Machine</w:t>
            </w:r>
          </w:p>
        </w:tc>
        <w:tc>
          <w:tcPr>
            <w:tcW w:w="680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1.5 T GE Signa Excite HD (8 channel head coil)</w:t>
            </w:r>
          </w:p>
        </w:tc>
      </w:tr>
    </w:tbl>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eastAsia="zh-CN"/>
        </w:rPr>
      </w:pPr>
      <w:r w:rsidRPr="00046522">
        <w:rPr>
          <w:rFonts w:ascii="Book Antiqua" w:eastAsia="SimSun" w:hAnsi="Book Antiqua" w:cs="Calibri"/>
          <w:sz w:val="24"/>
          <w:szCs w:val="24"/>
          <w:lang w:val="en-US"/>
        </w:rPr>
        <w:t xml:space="preserve">SPGR: Spoiled </w:t>
      </w:r>
      <w:r w:rsidR="00CE13E0" w:rsidRPr="00046522">
        <w:rPr>
          <w:rFonts w:ascii="Book Antiqua" w:eastAsia="SimSun" w:hAnsi="Book Antiqua" w:cs="Calibri"/>
          <w:sz w:val="24"/>
          <w:szCs w:val="24"/>
          <w:lang w:val="en-US"/>
        </w:rPr>
        <w:t>gradient recalled acquisition in steady st</w:t>
      </w:r>
      <w:r w:rsidRPr="00046522">
        <w:rPr>
          <w:rFonts w:ascii="Book Antiqua" w:eastAsia="SimSun" w:hAnsi="Book Antiqua" w:cs="Calibri"/>
          <w:sz w:val="24"/>
          <w:szCs w:val="24"/>
          <w:lang w:val="en-US"/>
        </w:rPr>
        <w:t>ate; SE: Spin echo; FLAIR: Fluid-attenuated inversion recovery; DWI: Diffusion weighted imaging; Ax: Axial plane;</w:t>
      </w:r>
      <w:r w:rsidRPr="00046522">
        <w:rPr>
          <w:rFonts w:ascii="Book Antiqua" w:hAnsi="Book Antiqua"/>
          <w:sz w:val="24"/>
          <w:szCs w:val="24"/>
        </w:rPr>
        <w:t xml:space="preserve"> </w:t>
      </w:r>
      <w:r w:rsidRPr="00046522">
        <w:rPr>
          <w:rFonts w:ascii="Book Antiqua" w:eastAsia="SimSun" w:hAnsi="Book Antiqua" w:cs="Calibri"/>
          <w:sz w:val="24"/>
          <w:szCs w:val="24"/>
          <w:lang w:val="en-US"/>
        </w:rPr>
        <w:t>Sag: Sagittal plane; +</w:t>
      </w:r>
      <w:r w:rsidR="00CE13E0">
        <w:rPr>
          <w:rFonts w:ascii="Book Antiqua" w:eastAsia="SimSun" w:hAnsi="Book Antiqua" w:cs="Calibri" w:hint="eastAsia"/>
          <w:sz w:val="24"/>
          <w:szCs w:val="24"/>
          <w:lang w:val="en-US" w:eastAsia="zh-CN"/>
        </w:rPr>
        <w:t xml:space="preserve"> </w:t>
      </w:r>
      <w:r w:rsidRPr="00046522">
        <w:rPr>
          <w:rFonts w:ascii="Book Antiqua" w:eastAsia="SimSun" w:hAnsi="Book Antiqua" w:cs="Calibri"/>
          <w:sz w:val="24"/>
          <w:szCs w:val="24"/>
          <w:lang w:val="en-US"/>
        </w:rPr>
        <w:t>C: Contrast-enhanced; FS: Fat saturation</w:t>
      </w:r>
      <w:r w:rsidR="00CE13E0">
        <w:rPr>
          <w:rFonts w:ascii="Book Antiqua" w:eastAsia="SimSun" w:hAnsi="Book Antiqua" w:cs="Calibri" w:hint="eastAsia"/>
          <w:sz w:val="24"/>
          <w:szCs w:val="24"/>
          <w:lang w:val="en-US" w:eastAsia="zh-CN"/>
        </w:rPr>
        <w:t>.</w:t>
      </w: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eastAsia="zh-CN"/>
        </w:rPr>
      </w:pPr>
      <w:r w:rsidRPr="00046522">
        <w:rPr>
          <w:rFonts w:ascii="Book Antiqua" w:eastAsia="SimSun" w:hAnsi="Book Antiqua" w:cs="Calibri"/>
          <w:b/>
          <w:sz w:val="24"/>
          <w:szCs w:val="24"/>
          <w:lang w:val="en-US"/>
        </w:rPr>
        <w:t>Table 2</w:t>
      </w:r>
      <w:r w:rsidRPr="00046522">
        <w:rPr>
          <w:rFonts w:ascii="Book Antiqua" w:eastAsia="SimSun" w:hAnsi="Book Antiqua" w:cs="Calibri"/>
          <w:sz w:val="24"/>
          <w:szCs w:val="24"/>
          <w:lang w:val="en-US"/>
        </w:rPr>
        <w:t xml:space="preserve"> </w:t>
      </w:r>
      <w:r w:rsidR="00CE13E0" w:rsidRPr="00CE13E0">
        <w:rPr>
          <w:rFonts w:ascii="Book Antiqua" w:hAnsi="Book Antiqua" w:cs="Times New Roman"/>
          <w:b/>
          <w:sz w:val="24"/>
          <w:szCs w:val="24"/>
          <w:lang w:val="en-US"/>
        </w:rPr>
        <w:t>Magnetic resonance imaging</w:t>
      </w:r>
      <w:r w:rsidRPr="00046522">
        <w:rPr>
          <w:rFonts w:ascii="Book Antiqua" w:eastAsia="SimSun" w:hAnsi="Book Antiqua" w:cs="Calibri"/>
          <w:sz w:val="24"/>
          <w:szCs w:val="24"/>
          <w:lang w:val="en-US"/>
        </w:rPr>
        <w:t xml:space="preserve"> </w:t>
      </w:r>
      <w:r w:rsidRPr="00CE13E0">
        <w:rPr>
          <w:rFonts w:ascii="Book Antiqua" w:eastAsia="SimSun" w:hAnsi="Book Antiqua" w:cs="Calibri"/>
          <w:b/>
          <w:sz w:val="24"/>
          <w:szCs w:val="24"/>
          <w:lang w:val="en-US"/>
        </w:rPr>
        <w:t>ex</w:t>
      </w:r>
      <w:r w:rsidR="00CE13E0" w:rsidRPr="00CE13E0">
        <w:rPr>
          <w:rFonts w:ascii="Book Antiqua" w:eastAsia="SimSun" w:hAnsi="Book Antiqua" w:cs="Calibri"/>
          <w:b/>
          <w:sz w:val="24"/>
          <w:szCs w:val="24"/>
          <w:lang w:val="en-US"/>
        </w:rPr>
        <w:t>amination parameters after 2017</w:t>
      </w:r>
    </w:p>
    <w:tbl>
      <w:tblPr>
        <w:tblW w:w="9097" w:type="dxa"/>
        <w:tblInd w:w="55" w:type="dxa"/>
        <w:tblCellMar>
          <w:left w:w="70" w:type="dxa"/>
          <w:right w:w="70" w:type="dxa"/>
        </w:tblCellMar>
        <w:tblLook w:val="04A0" w:firstRow="1" w:lastRow="0" w:firstColumn="1" w:lastColumn="0" w:noHBand="0" w:noVBand="1"/>
      </w:tblPr>
      <w:tblGrid>
        <w:gridCol w:w="1858"/>
        <w:gridCol w:w="1207"/>
        <w:gridCol w:w="1027"/>
        <w:gridCol w:w="993"/>
        <w:gridCol w:w="708"/>
        <w:gridCol w:w="1392"/>
        <w:gridCol w:w="993"/>
        <w:gridCol w:w="992"/>
      </w:tblGrid>
      <w:tr w:rsidR="00046522" w:rsidRPr="00046522" w:rsidTr="00B7503D">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lastRenderedPageBreak/>
              <w:t xml:space="preserve">Parameter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T1</w:t>
            </w:r>
            <w:r w:rsidR="00046522">
              <w:rPr>
                <w:rFonts w:ascii="Book Antiqua" w:eastAsia="Times New Roman" w:hAnsi="Book Antiqua" w:cs="Times New Roman"/>
                <w:b/>
                <w:sz w:val="24"/>
                <w:szCs w:val="24"/>
                <w:lang w:val="en-US" w:eastAsia="tr-TR"/>
              </w:rPr>
              <w:t xml:space="preserve"> </w:t>
            </w:r>
            <w:r w:rsidRPr="00046522">
              <w:rPr>
                <w:rFonts w:ascii="Book Antiqua" w:eastAsia="Times New Roman" w:hAnsi="Book Antiqua" w:cs="Times New Roman"/>
                <w:b/>
                <w:sz w:val="24"/>
                <w:szCs w:val="24"/>
                <w:lang w:val="en-US" w:eastAsia="tr-TR"/>
              </w:rPr>
              <w:t>(BRAVO)</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T2</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(SE)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FLAIR FS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DWI</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T1 (BRAVO)</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+C</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Cor T1 (SE)</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C</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Ax T1 FS</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w:t>
            </w:r>
            <w:r w:rsidR="00CE13E0">
              <w:rPr>
                <w:rFonts w:ascii="Book Antiqua" w:eastAsia="Times New Roman" w:hAnsi="Book Antiqua" w:cs="Times New Roman" w:hint="eastAsia"/>
                <w:b/>
                <w:sz w:val="24"/>
                <w:szCs w:val="24"/>
                <w:lang w:val="en-US" w:eastAsia="zh-CN"/>
              </w:rPr>
              <w:t xml:space="preserve"> </w:t>
            </w:r>
            <w:r w:rsidRPr="00046522">
              <w:rPr>
                <w:rFonts w:ascii="Book Antiqua" w:eastAsia="Times New Roman" w:hAnsi="Book Antiqua" w:cs="Times New Roman"/>
                <w:b/>
                <w:sz w:val="24"/>
                <w:szCs w:val="24"/>
                <w:lang w:val="en-US" w:eastAsia="tr-TR"/>
              </w:rPr>
              <w:t>C</w:t>
            </w:r>
          </w:p>
        </w:tc>
      </w:tr>
      <w:tr w:rsidR="00046522" w:rsidRPr="00046522" w:rsidTr="00B750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TR (repetition time) (</w:t>
            </w:r>
            <w:proofErr w:type="spellStart"/>
            <w:r w:rsidRPr="00046522">
              <w:rPr>
                <w:rFonts w:ascii="Book Antiqua" w:eastAsia="Times New Roman" w:hAnsi="Book Antiqua" w:cs="Times New Roman"/>
                <w:b/>
                <w:sz w:val="24"/>
                <w:szCs w:val="24"/>
                <w:lang w:val="en-US" w:eastAsia="tr-TR"/>
              </w:rPr>
              <w:t>ms</w:t>
            </w:r>
            <w:proofErr w:type="spellEnd"/>
            <w:r w:rsidRPr="00046522">
              <w:rPr>
                <w:rFonts w:ascii="Book Antiqua" w:eastAsia="Times New Roman" w:hAnsi="Book Antiqua" w:cs="Times New Roman"/>
                <w:b/>
                <w:sz w:val="24"/>
                <w:szCs w:val="24"/>
                <w:lang w:val="en-US"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9.25</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6282</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10000</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6992</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9.25</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3509</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2744</w:t>
            </w:r>
          </w:p>
        </w:tc>
      </w:tr>
      <w:tr w:rsidR="00046522" w:rsidRPr="00046522" w:rsidTr="00B750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TE (echo time) (</w:t>
            </w:r>
            <w:proofErr w:type="spellStart"/>
            <w:r w:rsidRPr="00046522">
              <w:rPr>
                <w:rFonts w:ascii="Book Antiqua" w:eastAsia="Times New Roman" w:hAnsi="Book Antiqua" w:cs="Times New Roman"/>
                <w:b/>
                <w:sz w:val="24"/>
                <w:szCs w:val="24"/>
                <w:lang w:val="en-US" w:eastAsia="tr-TR"/>
              </w:rPr>
              <w:t>ms</w:t>
            </w:r>
            <w:proofErr w:type="spellEnd"/>
            <w:r w:rsidRPr="00046522">
              <w:rPr>
                <w:rFonts w:ascii="Book Antiqua" w:eastAsia="Times New Roman" w:hAnsi="Book Antiqua" w:cs="Times New Roman"/>
                <w:b/>
                <w:sz w:val="24"/>
                <w:szCs w:val="24"/>
                <w:lang w:val="en-US"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3.58</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124</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91.7</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84.4</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3.58</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17.8</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17.5</w:t>
            </w:r>
          </w:p>
        </w:tc>
      </w:tr>
      <w:tr w:rsidR="00046522" w:rsidRPr="00046522" w:rsidTr="00B750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Field of view (mm)</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256</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220</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240</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270</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256</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240</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256</w:t>
            </w:r>
          </w:p>
        </w:tc>
      </w:tr>
      <w:tr w:rsidR="00046522" w:rsidRPr="00046522" w:rsidTr="00B750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Slice thickness (mm)</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r>
      <w:tr w:rsidR="00046522" w:rsidRPr="00046522" w:rsidTr="00B7503D">
        <w:trPr>
          <w:trHeight w:val="300"/>
        </w:trPr>
        <w:tc>
          <w:tcPr>
            <w:tcW w:w="1858" w:type="dxa"/>
            <w:tcBorders>
              <w:top w:val="nil"/>
              <w:left w:val="single" w:sz="4" w:space="0" w:color="auto"/>
              <w:bottom w:val="nil"/>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Slice gap (mm)</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7</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7</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5.5</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7</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7</w:t>
            </w:r>
          </w:p>
        </w:tc>
      </w:tr>
      <w:tr w:rsidR="00046522" w:rsidRPr="00046522" w:rsidTr="00B7503D">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NEX (N</w:t>
            </w:r>
            <w:r w:rsidR="00CE13E0">
              <w:rPr>
                <w:rFonts w:ascii="Book Antiqua" w:eastAsia="Times New Roman" w:hAnsi="Book Antiqua" w:cs="Times New Roman" w:hint="eastAsia"/>
                <w:b/>
                <w:sz w:val="24"/>
                <w:szCs w:val="24"/>
                <w:lang w:val="en-US" w:eastAsia="zh-CN"/>
              </w:rPr>
              <w:t>o.</w:t>
            </w:r>
            <w:r w:rsidRPr="00046522">
              <w:rPr>
                <w:rFonts w:ascii="Book Antiqua" w:eastAsia="Times New Roman" w:hAnsi="Book Antiqua" w:cs="Times New Roman"/>
                <w:b/>
                <w:sz w:val="24"/>
                <w:szCs w:val="24"/>
                <w:lang w:val="en-US" w:eastAsia="tr-TR"/>
              </w:rPr>
              <w:t xml:space="preserve"> of excitations)</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w:t>
            </w:r>
          </w:p>
        </w:tc>
      </w:tr>
      <w:tr w:rsidR="00046522" w:rsidRPr="00046522" w:rsidTr="00B750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CE13E0">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TI (time inversion) (</w:t>
            </w:r>
            <w:proofErr w:type="spellStart"/>
            <w:r w:rsidRPr="00046522">
              <w:rPr>
                <w:rFonts w:ascii="Book Antiqua" w:eastAsia="Times New Roman" w:hAnsi="Book Antiqua" w:cs="Times New Roman"/>
                <w:b/>
                <w:sz w:val="24"/>
                <w:szCs w:val="24"/>
                <w:lang w:val="en-US" w:eastAsia="tr-TR"/>
              </w:rPr>
              <w:t>ms</w:t>
            </w:r>
            <w:proofErr w:type="spellEnd"/>
            <w:r w:rsidRPr="00046522">
              <w:rPr>
                <w:rFonts w:ascii="Book Antiqua" w:eastAsia="Times New Roman" w:hAnsi="Book Antiqua" w:cs="Times New Roman"/>
                <w:b/>
                <w:sz w:val="24"/>
                <w:szCs w:val="24"/>
                <w:lang w:val="en-US"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420</w:t>
            </w:r>
          </w:p>
        </w:tc>
        <w:tc>
          <w:tcPr>
            <w:tcW w:w="1027"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2688</w:t>
            </w:r>
          </w:p>
        </w:tc>
        <w:tc>
          <w:tcPr>
            <w:tcW w:w="708"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w:t>
            </w:r>
          </w:p>
        </w:tc>
        <w:tc>
          <w:tcPr>
            <w:tcW w:w="13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420</w:t>
            </w:r>
          </w:p>
        </w:tc>
        <w:tc>
          <w:tcPr>
            <w:tcW w:w="993"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1146</w:t>
            </w:r>
          </w:p>
        </w:tc>
        <w:tc>
          <w:tcPr>
            <w:tcW w:w="992" w:type="dxa"/>
            <w:tcBorders>
              <w:top w:val="nil"/>
              <w:left w:val="nil"/>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922</w:t>
            </w:r>
          </w:p>
        </w:tc>
      </w:tr>
      <w:tr w:rsidR="0064306E" w:rsidRPr="00046522" w:rsidTr="00B750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Machine</w:t>
            </w:r>
          </w:p>
        </w:tc>
        <w:tc>
          <w:tcPr>
            <w:tcW w:w="7239" w:type="dxa"/>
            <w:gridSpan w:val="7"/>
            <w:tcBorders>
              <w:top w:val="single" w:sz="4" w:space="0" w:color="auto"/>
              <w:left w:val="nil"/>
              <w:bottom w:val="single" w:sz="4" w:space="0" w:color="auto"/>
              <w:right w:val="single" w:sz="4" w:space="0" w:color="000000"/>
            </w:tcBorders>
            <w:shd w:val="clear" w:color="auto" w:fill="auto"/>
            <w:noWrap/>
            <w:vAlign w:val="center"/>
            <w:hideMark/>
          </w:tcPr>
          <w:p w:rsidR="0064306E" w:rsidRPr="00046522" w:rsidRDefault="0064306E" w:rsidP="00046522">
            <w:pPr>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1.5 T GE Signa Explorer SV 25 (16 channel neurovascular-head coil)</w:t>
            </w:r>
          </w:p>
        </w:tc>
      </w:tr>
    </w:tbl>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eastAsia="zh-CN"/>
        </w:rPr>
      </w:pPr>
      <w:r w:rsidRPr="00046522">
        <w:rPr>
          <w:rFonts w:ascii="Book Antiqua" w:eastAsia="SimSun" w:hAnsi="Book Antiqua" w:cs="Calibri"/>
          <w:sz w:val="24"/>
          <w:szCs w:val="24"/>
          <w:lang w:val="en-US"/>
        </w:rPr>
        <w:t>BRAVO: Brain volume imaging; SE: Spin echo; FLAIR: Fluid-attenuated inversion recovery; FS: Fat saturation; DWI: Diffusion weighted imaging; +</w:t>
      </w:r>
      <w:r w:rsidR="00CE13E0">
        <w:rPr>
          <w:rFonts w:ascii="Book Antiqua" w:eastAsia="SimSun" w:hAnsi="Book Antiqua" w:cs="Calibri" w:hint="eastAsia"/>
          <w:sz w:val="24"/>
          <w:szCs w:val="24"/>
          <w:lang w:val="en-US" w:eastAsia="zh-CN"/>
        </w:rPr>
        <w:t xml:space="preserve"> </w:t>
      </w:r>
      <w:r w:rsidRPr="00046522">
        <w:rPr>
          <w:rFonts w:ascii="Book Antiqua" w:eastAsia="SimSun" w:hAnsi="Book Antiqua" w:cs="Calibri"/>
          <w:sz w:val="24"/>
          <w:szCs w:val="24"/>
          <w:lang w:val="en-US"/>
        </w:rPr>
        <w:t>C: Contrast-enhanced; Cor: Coronal plane</w:t>
      </w:r>
      <w:r w:rsidR="00CE13E0">
        <w:rPr>
          <w:rFonts w:ascii="Book Antiqua" w:eastAsia="SimSun" w:hAnsi="Book Antiqua" w:cs="Calibri" w:hint="eastAsia"/>
          <w:sz w:val="24"/>
          <w:szCs w:val="24"/>
          <w:lang w:val="en-US" w:eastAsia="zh-CN"/>
        </w:rPr>
        <w:t>;</w:t>
      </w:r>
      <w:r w:rsidRPr="00046522">
        <w:rPr>
          <w:rFonts w:ascii="Book Antiqua" w:eastAsia="SimSun" w:hAnsi="Book Antiqua" w:cs="Calibri"/>
          <w:sz w:val="24"/>
          <w:szCs w:val="24"/>
          <w:lang w:val="en-US"/>
        </w:rPr>
        <w:t xml:space="preserve"> Ax: Axial plane</w:t>
      </w:r>
      <w:r w:rsidR="00CE13E0">
        <w:rPr>
          <w:rFonts w:ascii="Book Antiqua" w:eastAsia="SimSun" w:hAnsi="Book Antiqua" w:cs="Calibri" w:hint="eastAsia"/>
          <w:sz w:val="24"/>
          <w:szCs w:val="24"/>
          <w:lang w:val="en-US" w:eastAsia="zh-CN"/>
        </w:rPr>
        <w:t>.</w:t>
      </w: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CE13E0" w:rsidRDefault="0064306E" w:rsidP="00046522">
      <w:pPr>
        <w:suppressAutoHyphens/>
        <w:spacing w:after="0" w:line="360" w:lineRule="auto"/>
        <w:jc w:val="both"/>
        <w:rPr>
          <w:rFonts w:ascii="Book Antiqua" w:eastAsia="SimSun" w:hAnsi="Book Antiqua" w:cs="Calibri"/>
          <w:b/>
          <w:sz w:val="24"/>
          <w:szCs w:val="24"/>
          <w:lang w:val="en-US"/>
        </w:rPr>
      </w:pPr>
      <w:r w:rsidRPr="00CE13E0">
        <w:rPr>
          <w:rFonts w:ascii="Book Antiqua" w:eastAsia="SimSun" w:hAnsi="Book Antiqua" w:cs="Calibri"/>
          <w:b/>
          <w:sz w:val="24"/>
          <w:szCs w:val="24"/>
          <w:lang w:val="en-US"/>
        </w:rPr>
        <w:t>Table 3 Demographic and clinical characteristics of patients with pineal cyst</w:t>
      </w:r>
    </w:p>
    <w:tbl>
      <w:tblPr>
        <w:tblW w:w="0" w:type="auto"/>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5113"/>
        <w:gridCol w:w="2131"/>
      </w:tblGrid>
      <w:tr w:rsidR="00046522" w:rsidRPr="00CE13E0" w:rsidTr="00CE13E0">
        <w:trPr>
          <w:trHeight w:val="300"/>
        </w:trPr>
        <w:tc>
          <w:tcPr>
            <w:tcW w:w="511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C32013" w:rsidP="00046522">
            <w:pPr>
              <w:shd w:val="clear" w:color="auto" w:fill="FFFFFF"/>
              <w:spacing w:after="0" w:line="360" w:lineRule="auto"/>
              <w:jc w:val="both"/>
              <w:rPr>
                <w:rFonts w:ascii="Book Antiqua" w:eastAsia="Times New Roman" w:hAnsi="Book Antiqua" w:cs="Times New Roman"/>
                <w:b/>
                <w:sz w:val="24"/>
                <w:szCs w:val="24"/>
                <w:lang w:val="en-US" w:eastAsia="tr-TR"/>
              </w:rPr>
            </w:pPr>
            <w:hyperlink r:id="rId18" w:history="1">
              <w:r w:rsidR="0064306E" w:rsidRPr="00CE13E0">
                <w:rPr>
                  <w:rFonts w:ascii="Book Antiqua" w:eastAsia="Times New Roman" w:hAnsi="Book Antiqua" w:cs="Times New Roman"/>
                  <w:b/>
                  <w:sz w:val="24"/>
                  <w:szCs w:val="24"/>
                  <w:lang w:val="en-US" w:eastAsia="tr-TR"/>
                </w:rPr>
                <w:t>Demographic and clinical characteristics</w:t>
              </w:r>
            </w:hyperlink>
          </w:p>
        </w:tc>
        <w:tc>
          <w:tcPr>
            <w:tcW w:w="2131" w:type="dxa"/>
            <w:tcBorders>
              <w:top w:val="single" w:sz="4" w:space="0" w:color="00000A"/>
              <w:left w:val="nil"/>
              <w:bottom w:val="single" w:sz="4" w:space="0" w:color="00000A"/>
              <w:right w:val="single" w:sz="4" w:space="0" w:color="00000A"/>
            </w:tcBorders>
            <w:shd w:val="clear" w:color="auto" w:fill="auto"/>
            <w:vAlign w:val="bottom"/>
          </w:tcPr>
          <w:p w:rsidR="0064306E" w:rsidRPr="00CE13E0"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Times New Roman" w:hAnsi="Book Antiqua" w:cs="Times New Roman"/>
                <w:b/>
                <w:i/>
                <w:sz w:val="24"/>
                <w:szCs w:val="24"/>
                <w:lang w:val="en-US" w:eastAsia="tr-TR"/>
              </w:rPr>
              <w:t>n</w:t>
            </w:r>
            <w:r w:rsidRPr="00CE13E0">
              <w:rPr>
                <w:rFonts w:ascii="Book Antiqua" w:eastAsia="Times New Roman" w:hAnsi="Book Antiqua" w:cs="Times New Roman"/>
                <w:b/>
                <w:sz w:val="24"/>
                <w:szCs w:val="24"/>
                <w:lang w:val="en-US" w:eastAsia="tr-TR"/>
              </w:rPr>
              <w:t xml:space="preserve"> (%)</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CE13E0">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N</w:t>
            </w:r>
            <w:r w:rsidR="00CE13E0">
              <w:rPr>
                <w:rFonts w:ascii="Book Antiqua" w:eastAsia="Times New Roman" w:hAnsi="Book Antiqua" w:cs="Times New Roman" w:hint="eastAsia"/>
                <w:sz w:val="24"/>
                <w:szCs w:val="24"/>
                <w:lang w:val="en-US" w:eastAsia="zh-CN"/>
              </w:rPr>
              <w:t>o.</w:t>
            </w:r>
            <w:r w:rsidRPr="00CE13E0">
              <w:rPr>
                <w:rFonts w:ascii="Book Antiqua" w:eastAsia="Times New Roman" w:hAnsi="Book Antiqua" w:cs="Times New Roman"/>
                <w:sz w:val="24"/>
                <w:szCs w:val="24"/>
                <w:lang w:val="en-US" w:eastAsia="tr-TR"/>
              </w:rPr>
              <w:t xml:space="preserve"> of patients </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56</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Pineal cyst prevalence</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0.58</w:t>
            </w:r>
            <w:r w:rsidR="00CE13E0" w:rsidRPr="00CE13E0">
              <w:rPr>
                <w:rFonts w:ascii="Book Antiqua" w:eastAsia="Times New Roman" w:hAnsi="Book Antiqua" w:cs="Times New Roman"/>
                <w:sz w:val="24"/>
                <w:szCs w:val="24"/>
                <w:lang w:val="en-US" w:eastAsia="tr-TR"/>
              </w:rPr>
              <w:t>%</w:t>
            </w:r>
          </w:p>
        </w:tc>
      </w:tr>
      <w:tr w:rsidR="00046522" w:rsidRPr="00CE13E0" w:rsidTr="00CE13E0">
        <w:trPr>
          <w:trHeight w:val="315"/>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Medi</w:t>
            </w:r>
            <w:r w:rsidR="00CE13E0">
              <w:rPr>
                <w:rFonts w:ascii="Book Antiqua" w:eastAsia="Times New Roman" w:hAnsi="Book Antiqua" w:cs="Times New Roman"/>
                <w:sz w:val="24"/>
                <w:szCs w:val="24"/>
                <w:lang w:val="en-US" w:eastAsia="tr-TR"/>
              </w:rPr>
              <w:t>an age (mean ± SD, range) (</w:t>
            </w:r>
            <w:proofErr w:type="spellStart"/>
            <w:r w:rsidR="00CE13E0">
              <w:rPr>
                <w:rFonts w:ascii="Book Antiqua" w:eastAsia="Times New Roman" w:hAnsi="Book Antiqua" w:cs="Times New Roman"/>
                <w:sz w:val="24"/>
                <w:szCs w:val="24"/>
                <w:lang w:val="en-US" w:eastAsia="tr-TR"/>
              </w:rPr>
              <w:t>yr</w:t>
            </w:r>
            <w:proofErr w:type="spellEnd"/>
            <w:r w:rsidRPr="00CE13E0">
              <w:rPr>
                <w:rFonts w:ascii="Book Antiqua" w:eastAsia="Times New Roman" w:hAnsi="Book Antiqua" w:cs="Times New Roman"/>
                <w:sz w:val="24"/>
                <w:szCs w:val="24"/>
                <w:lang w:val="en-US" w:eastAsia="tr-TR"/>
              </w:rPr>
              <w:t>)</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31.26</w:t>
            </w:r>
            <w:r w:rsidR="00CE13E0">
              <w:rPr>
                <w:rFonts w:ascii="Book Antiqua" w:eastAsia="Times New Roman" w:hAnsi="Book Antiqua" w:cs="Times New Roman" w:hint="eastAsia"/>
                <w:sz w:val="24"/>
                <w:szCs w:val="24"/>
                <w:lang w:val="en-US" w:eastAsia="zh-CN"/>
              </w:rPr>
              <w:t xml:space="preserve"> </w:t>
            </w:r>
            <w:r w:rsidRPr="00CE13E0">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CE13E0">
              <w:rPr>
                <w:rFonts w:ascii="Book Antiqua" w:eastAsia="Times New Roman" w:hAnsi="Book Antiqua" w:cs="Times New Roman"/>
                <w:sz w:val="24"/>
                <w:szCs w:val="24"/>
                <w:lang w:val="en-US" w:eastAsia="tr-TR"/>
              </w:rPr>
              <w:t xml:space="preserve">12.73 (5–61) </w:t>
            </w:r>
          </w:p>
        </w:tc>
      </w:tr>
      <w:tr w:rsidR="00046522" w:rsidRPr="00CE13E0" w:rsidTr="00CE13E0">
        <w:trPr>
          <w:trHeight w:val="300"/>
        </w:trPr>
        <w:tc>
          <w:tcPr>
            <w:tcW w:w="5113" w:type="dxa"/>
            <w:tcBorders>
              <w:top w:val="nil"/>
              <w:left w:val="single" w:sz="4" w:space="0" w:color="00000A"/>
              <w:bottom w:val="single" w:sz="4" w:space="0" w:color="00000A"/>
              <w:right w:val="nil"/>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Sex</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Female</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44 (78.57</w:t>
            </w:r>
            <w:r w:rsidR="0064306E" w:rsidRPr="00CE13E0">
              <w:rPr>
                <w:rFonts w:ascii="Book Antiqua" w:eastAsia="Times New Roman" w:hAnsi="Book Antiqua" w:cs="Times New Roman"/>
                <w:sz w:val="24"/>
                <w:szCs w:val="24"/>
                <w:lang w:val="en-US" w:eastAsia="tr-TR"/>
              </w:rPr>
              <w:t>)</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Male</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12 (21.43</w:t>
            </w:r>
            <w:r w:rsidR="0064306E" w:rsidRPr="00CE13E0">
              <w:rPr>
                <w:rFonts w:ascii="Book Antiqua" w:eastAsia="Times New Roman" w:hAnsi="Book Antiqua" w:cs="Times New Roman"/>
                <w:sz w:val="24"/>
                <w:szCs w:val="24"/>
                <w:lang w:val="en-US" w:eastAsia="tr-TR"/>
              </w:rPr>
              <w:t>)</w:t>
            </w:r>
          </w:p>
        </w:tc>
      </w:tr>
      <w:tr w:rsidR="00046522" w:rsidRPr="00CE13E0" w:rsidTr="00CE13E0">
        <w:trPr>
          <w:trHeight w:val="300"/>
        </w:trPr>
        <w:tc>
          <w:tcPr>
            <w:tcW w:w="5113" w:type="dxa"/>
            <w:tcBorders>
              <w:top w:val="nil"/>
              <w:left w:val="single" w:sz="4" w:space="0" w:color="00000A"/>
              <w:bottom w:val="single" w:sz="4" w:space="0" w:color="00000A"/>
              <w:right w:val="nil"/>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Times New Roman" w:hAnsi="Book Antiqua" w:cs="Times New Roman"/>
                <w:b/>
                <w:sz w:val="24"/>
                <w:szCs w:val="24"/>
                <w:lang w:val="en-US" w:eastAsia="tr-TR"/>
              </w:rPr>
              <w:t>MRI request reasons</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Headache</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42 (75</w:t>
            </w:r>
            <w:r w:rsidR="0064306E" w:rsidRPr="00CE13E0">
              <w:rPr>
                <w:rFonts w:ascii="Book Antiqua" w:eastAsia="Times New Roman" w:hAnsi="Book Antiqua" w:cs="Times New Roman"/>
                <w:sz w:val="24"/>
                <w:szCs w:val="24"/>
                <w:lang w:val="en-US" w:eastAsia="tr-TR"/>
              </w:rPr>
              <w:t>)</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Epilepsy</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7 (12.50</w:t>
            </w:r>
            <w:r w:rsidR="0064306E" w:rsidRPr="00CE13E0">
              <w:rPr>
                <w:rFonts w:ascii="Book Antiqua" w:eastAsia="Times New Roman" w:hAnsi="Book Antiqua" w:cs="Times New Roman"/>
                <w:sz w:val="24"/>
                <w:szCs w:val="24"/>
                <w:lang w:val="en-US" w:eastAsia="tr-TR"/>
              </w:rPr>
              <w:t>)</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Cerebrovascular disease</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4 (7.14</w:t>
            </w:r>
            <w:r w:rsidR="0064306E" w:rsidRPr="00CE13E0">
              <w:rPr>
                <w:rFonts w:ascii="Book Antiqua" w:eastAsia="Times New Roman" w:hAnsi="Book Antiqua" w:cs="Times New Roman"/>
                <w:sz w:val="24"/>
                <w:szCs w:val="24"/>
                <w:lang w:val="en-US" w:eastAsia="tr-TR"/>
              </w:rPr>
              <w:t>)</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Vertigo</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 (1.78</w:t>
            </w:r>
            <w:r w:rsidR="0064306E" w:rsidRPr="00CE13E0">
              <w:rPr>
                <w:rFonts w:ascii="Book Antiqua" w:eastAsia="Times New Roman" w:hAnsi="Book Antiqua" w:cs="Times New Roman"/>
                <w:sz w:val="24"/>
                <w:szCs w:val="24"/>
                <w:lang w:val="en-US" w:eastAsia="tr-TR"/>
              </w:rPr>
              <w:t>)</w:t>
            </w:r>
          </w:p>
        </w:tc>
      </w:tr>
      <w:tr w:rsidR="00046522" w:rsidRPr="00CE13E0"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 xml:space="preserve">Encephalitis </w:t>
            </w:r>
          </w:p>
        </w:tc>
        <w:tc>
          <w:tcPr>
            <w:tcW w:w="2131" w:type="dxa"/>
            <w:tcBorders>
              <w:top w:val="nil"/>
              <w:left w:val="nil"/>
              <w:bottom w:val="single" w:sz="4" w:space="0" w:color="00000A"/>
              <w:right w:val="single" w:sz="4" w:space="0" w:color="00000A"/>
            </w:tcBorders>
            <w:shd w:val="clear" w:color="auto" w:fill="auto"/>
            <w:vAlign w:val="bottom"/>
          </w:tcPr>
          <w:p w:rsidR="0064306E" w:rsidRPr="00CE13E0"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 (1.78</w:t>
            </w:r>
            <w:r w:rsidR="0064306E" w:rsidRPr="00CE13E0">
              <w:rPr>
                <w:rFonts w:ascii="Book Antiqua" w:eastAsia="Times New Roman" w:hAnsi="Book Antiqua" w:cs="Times New Roman"/>
                <w:sz w:val="24"/>
                <w:szCs w:val="24"/>
                <w:lang w:val="en-US" w:eastAsia="tr-TR"/>
              </w:rPr>
              <w:t>)</w:t>
            </w:r>
          </w:p>
        </w:tc>
      </w:tr>
      <w:tr w:rsidR="00046522" w:rsidRPr="00046522" w:rsidTr="00CE13E0">
        <w:trPr>
          <w:trHeight w:val="300"/>
        </w:trPr>
        <w:tc>
          <w:tcPr>
            <w:tcW w:w="5113"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Hand tremor</w:t>
            </w:r>
          </w:p>
        </w:tc>
        <w:tc>
          <w:tcPr>
            <w:tcW w:w="2131"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 (1.78</w:t>
            </w:r>
            <w:r w:rsidR="0064306E" w:rsidRPr="00CE13E0">
              <w:rPr>
                <w:rFonts w:ascii="Book Antiqua" w:eastAsia="Times New Roman" w:hAnsi="Book Antiqua" w:cs="Times New Roman"/>
                <w:sz w:val="24"/>
                <w:szCs w:val="24"/>
                <w:lang w:val="en-US" w:eastAsia="tr-TR"/>
              </w:rPr>
              <w:t>)</w:t>
            </w:r>
          </w:p>
        </w:tc>
      </w:tr>
    </w:tbl>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CE13E0" w:rsidRDefault="00CE13E0" w:rsidP="00046522">
      <w:pPr>
        <w:autoSpaceDE w:val="0"/>
        <w:autoSpaceDN w:val="0"/>
        <w:adjustRightInd w:val="0"/>
        <w:spacing w:after="0" w:line="360" w:lineRule="auto"/>
        <w:jc w:val="both"/>
        <w:rPr>
          <w:rFonts w:ascii="Book Antiqua" w:hAnsi="Book Antiqua" w:cs="Times New Roman"/>
          <w:sz w:val="24"/>
          <w:szCs w:val="24"/>
          <w:lang w:val="en-US" w:eastAsia="zh-CN"/>
        </w:rPr>
      </w:pPr>
      <w:r w:rsidRPr="00CE13E0">
        <w:rPr>
          <w:rFonts w:ascii="Book Antiqua" w:hAnsi="Book Antiqua" w:cs="Times New Roman" w:hint="eastAsia"/>
          <w:sz w:val="24"/>
          <w:szCs w:val="24"/>
          <w:lang w:val="en-US" w:eastAsia="zh-CN"/>
        </w:rPr>
        <w:t xml:space="preserve">MRI: </w:t>
      </w:r>
      <w:r w:rsidRPr="00CE13E0">
        <w:rPr>
          <w:rFonts w:ascii="Book Antiqua" w:hAnsi="Book Antiqua" w:cs="Times New Roman"/>
          <w:sz w:val="24"/>
          <w:szCs w:val="24"/>
          <w:lang w:val="en-US"/>
        </w:rPr>
        <w:t>Magnetic resonance imaging</w:t>
      </w:r>
      <w:r w:rsidRPr="00CE13E0">
        <w:rPr>
          <w:rFonts w:ascii="Book Antiqua" w:hAnsi="Book Antiqua" w:cs="Times New Roman" w:hint="eastAsia"/>
          <w:sz w:val="24"/>
          <w:szCs w:val="24"/>
          <w:lang w:val="en-US" w:eastAsia="zh-CN"/>
        </w:rPr>
        <w:t>.</w:t>
      </w: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046522" w:rsidRDefault="0064306E" w:rsidP="00046522">
      <w:pPr>
        <w:suppressAutoHyphens/>
        <w:spacing w:after="0" w:line="360" w:lineRule="auto"/>
        <w:jc w:val="both"/>
        <w:rPr>
          <w:rFonts w:ascii="Book Antiqua" w:eastAsia="SimSun" w:hAnsi="Book Antiqua" w:cs="Calibri"/>
          <w:sz w:val="24"/>
          <w:szCs w:val="24"/>
          <w:lang w:val="en-US"/>
        </w:rPr>
      </w:pPr>
    </w:p>
    <w:p w:rsidR="0064306E" w:rsidRPr="00CE13E0" w:rsidRDefault="0064306E" w:rsidP="00046522">
      <w:pPr>
        <w:suppressAutoHyphens/>
        <w:spacing w:after="0" w:line="360" w:lineRule="auto"/>
        <w:jc w:val="both"/>
        <w:rPr>
          <w:rFonts w:ascii="Book Antiqua" w:eastAsia="SimSun" w:hAnsi="Book Antiqua" w:cs="Calibri"/>
          <w:b/>
          <w:sz w:val="24"/>
          <w:szCs w:val="24"/>
          <w:lang w:val="en-US"/>
        </w:rPr>
      </w:pPr>
      <w:r w:rsidRPr="00CE13E0">
        <w:rPr>
          <w:rFonts w:ascii="Book Antiqua" w:eastAsia="SimSun" w:hAnsi="Book Antiqua" w:cs="Calibri"/>
          <w:b/>
          <w:sz w:val="24"/>
          <w:szCs w:val="24"/>
          <w:lang w:val="en-US"/>
        </w:rPr>
        <w:t>Table 4 Magnetic resonance imaging features of pineal cysts</w:t>
      </w:r>
    </w:p>
    <w:tbl>
      <w:tblPr>
        <w:tblW w:w="0" w:type="auto"/>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5401"/>
        <w:gridCol w:w="2977"/>
      </w:tblGrid>
      <w:tr w:rsidR="00046522" w:rsidRPr="00046522" w:rsidTr="00CE13E0">
        <w:trPr>
          <w:trHeight w:val="300"/>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Times New Roman" w:hAnsi="Book Antiqua" w:cs="Times New Roman"/>
                <w:b/>
                <w:sz w:val="24"/>
                <w:szCs w:val="24"/>
                <w:lang w:val="en-US" w:eastAsia="tr-TR"/>
              </w:rPr>
              <w:t xml:space="preserve">MRI features of pineal cysts </w:t>
            </w:r>
          </w:p>
        </w:tc>
        <w:tc>
          <w:tcPr>
            <w:tcW w:w="2977" w:type="dxa"/>
            <w:tcBorders>
              <w:top w:val="single" w:sz="4" w:space="0" w:color="00000A"/>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Times New Roman" w:hAnsi="Book Antiqua" w:cs="Times New Roman"/>
                <w:b/>
                <w:i/>
                <w:sz w:val="24"/>
                <w:szCs w:val="24"/>
                <w:lang w:val="en-US" w:eastAsia="tr-TR"/>
              </w:rPr>
              <w:t>n</w:t>
            </w:r>
            <w:r w:rsidRPr="00046522">
              <w:rPr>
                <w:rFonts w:ascii="Book Antiqua" w:eastAsia="Times New Roman" w:hAnsi="Book Antiqua" w:cs="Times New Roman"/>
                <w:b/>
                <w:sz w:val="24"/>
                <w:szCs w:val="24"/>
                <w:lang w:val="en-US" w:eastAsia="tr-TR"/>
              </w:rPr>
              <w:t xml:space="preserve"> (%)</w:t>
            </w:r>
          </w:p>
        </w:tc>
      </w:tr>
      <w:tr w:rsidR="00046522" w:rsidRPr="00046522" w:rsidTr="00CE13E0">
        <w:trPr>
          <w:trHeight w:val="300"/>
        </w:trPr>
        <w:tc>
          <w:tcPr>
            <w:tcW w:w="8378" w:type="dxa"/>
            <w:gridSpan w:val="2"/>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Times New Roman" w:hAnsi="Book Antiqua" w:cs="Times New Roman"/>
                <w:b/>
                <w:sz w:val="24"/>
                <w:szCs w:val="24"/>
                <w:lang w:val="en-US" w:eastAsia="tr-TR"/>
              </w:rPr>
              <w:lastRenderedPageBreak/>
              <w:t>Cyst type</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Typical</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35 (62.50</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Atypical</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21 (37.50</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15"/>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Two or more </w:t>
            </w:r>
            <w:proofErr w:type="spellStart"/>
            <w:r w:rsidRPr="00CE13E0">
              <w:rPr>
                <w:rFonts w:ascii="Book Antiqua" w:eastAsia="Times New Roman" w:hAnsi="Book Antiqua" w:cs="Times New Roman"/>
                <w:sz w:val="24"/>
                <w:szCs w:val="24"/>
                <w:lang w:val="en-US" w:eastAsia="tr-TR"/>
              </w:rPr>
              <w:t>septation</w:t>
            </w:r>
            <w:proofErr w:type="spellEnd"/>
            <w:r w:rsidRPr="00CE13E0">
              <w:rPr>
                <w:rFonts w:ascii="Book Antiqua" w:eastAsia="Times New Roman" w:hAnsi="Book Antiqua" w:cs="Times New Roman"/>
                <w:sz w:val="24"/>
                <w:szCs w:val="24"/>
                <w:lang w:val="en-US" w:eastAsia="tr-TR"/>
              </w:rPr>
              <w:t>-loculation</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18 (32.14</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15"/>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Contour </w:t>
            </w:r>
            <w:proofErr w:type="spellStart"/>
            <w:r w:rsidRPr="00CE13E0">
              <w:rPr>
                <w:rFonts w:ascii="Book Antiqua" w:eastAsia="Times New Roman" w:hAnsi="Book Antiqua" w:cs="Times New Roman"/>
                <w:sz w:val="24"/>
                <w:szCs w:val="24"/>
                <w:lang w:val="en-US" w:eastAsia="tr-TR"/>
              </w:rPr>
              <w:t>lobularity</w:t>
            </w:r>
            <w:proofErr w:type="spellEnd"/>
            <w:r w:rsidRPr="00CE13E0">
              <w:rPr>
                <w:rFonts w:ascii="Book Antiqua" w:eastAsia="Times New Roman" w:hAnsi="Book Antiqua" w:cs="Times New Roman"/>
                <w:sz w:val="24"/>
                <w:szCs w:val="24"/>
                <w:lang w:val="en-US" w:eastAsia="tr-TR"/>
              </w:rPr>
              <w:t xml:space="preserve"> </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11 (19.64</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Times New Roman" w:hAnsi="Book Antiqua" w:cs="Times New Roman"/>
                <w:b/>
                <w:sz w:val="24"/>
                <w:szCs w:val="24"/>
                <w:lang w:val="en-US" w:eastAsia="tr-TR"/>
              </w:rPr>
              <w:t xml:space="preserve">Cyst contrast-enhancement </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21</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Peripheral rim enhancement</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15 (71.42</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Peripheral rim and septal enhancement</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3 (14.28</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Partial rim enhancement</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2 (9.52</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Times New Roman" w:hAnsi="Book Antiqua" w:cs="Times New Roman"/>
                <w:sz w:val="24"/>
                <w:szCs w:val="24"/>
                <w:lang w:val="en-US" w:eastAsia="tr-TR"/>
              </w:rPr>
              <w:t>Dense heterogeneous enhancement</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 xml:space="preserve">1 </w:t>
            </w:r>
            <w:r w:rsidR="00CE13E0">
              <w:rPr>
                <w:rFonts w:ascii="Book Antiqua" w:eastAsia="Times New Roman" w:hAnsi="Book Antiqua" w:cs="Times New Roman"/>
                <w:sz w:val="24"/>
                <w:szCs w:val="24"/>
                <w:lang w:val="en-US" w:eastAsia="tr-TR"/>
              </w:rPr>
              <w:t>(4.76</w:t>
            </w:r>
            <w:r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8378" w:type="dxa"/>
            <w:gridSpan w:val="2"/>
            <w:tcBorders>
              <w:top w:val="nil"/>
              <w:left w:val="single" w:sz="4" w:space="0" w:color="00000A"/>
              <w:bottom w:val="nil"/>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SimSun" w:hAnsi="Book Antiqua" w:cs="Times New Roman"/>
                <w:b/>
                <w:sz w:val="24"/>
                <w:szCs w:val="24"/>
                <w:lang w:val="en-US"/>
              </w:rPr>
            </w:pPr>
            <w:r w:rsidRPr="00CE13E0">
              <w:rPr>
                <w:rFonts w:ascii="Book Antiqua" w:eastAsia="SimSun" w:hAnsi="Book Antiqua" w:cs="Times New Roman"/>
                <w:b/>
                <w:sz w:val="24"/>
                <w:szCs w:val="24"/>
                <w:lang w:val="en-US"/>
              </w:rPr>
              <w:t>Cyst intensity relative to CSF on T2 weighted images</w:t>
            </w:r>
          </w:p>
        </w:tc>
      </w:tr>
      <w:tr w:rsidR="00046522" w:rsidRPr="00046522" w:rsidTr="00CE13E0">
        <w:trPr>
          <w:trHeight w:val="300"/>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SimSun" w:hAnsi="Book Antiqua" w:cs="Times New Roman"/>
                <w:sz w:val="24"/>
                <w:szCs w:val="24"/>
                <w:lang w:val="en-US"/>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SimSun" w:hAnsi="Book Antiqua" w:cs="Times New Roman"/>
                <w:sz w:val="24"/>
                <w:szCs w:val="24"/>
                <w:lang w:val="en-US"/>
              </w:rPr>
              <w:t>Isointense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55 (98.21</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SimSun" w:hAnsi="Book Antiqua" w:cs="Times New Roman"/>
                <w:sz w:val="24"/>
                <w:szCs w:val="24"/>
                <w:lang w:val="en-US"/>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SimSun" w:hAnsi="Book Antiqua" w:cs="Times New Roman"/>
                <w:sz w:val="24"/>
                <w:szCs w:val="24"/>
                <w:lang w:val="en-US"/>
              </w:rPr>
              <w:t>Hyperintense</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1 (1.79</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8378" w:type="dxa"/>
            <w:gridSpan w:val="2"/>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SimSun" w:hAnsi="Book Antiqua" w:cs="Times New Roman"/>
                <w:b/>
                <w:sz w:val="24"/>
                <w:szCs w:val="24"/>
                <w:lang w:val="en-US"/>
              </w:rPr>
            </w:pPr>
            <w:r w:rsidRPr="00CE13E0">
              <w:rPr>
                <w:rFonts w:ascii="Book Antiqua" w:eastAsia="SimSun" w:hAnsi="Book Antiqua" w:cs="Times New Roman"/>
                <w:b/>
                <w:sz w:val="24"/>
                <w:szCs w:val="24"/>
                <w:lang w:val="en-US"/>
              </w:rPr>
              <w:t>Cyst intensity relative to CSF on T1 weighted images</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SimSun" w:hAnsi="Book Antiqua" w:cs="Times New Roman"/>
                <w:sz w:val="24"/>
                <w:szCs w:val="24"/>
                <w:lang w:val="en-US"/>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SimSun" w:hAnsi="Book Antiqua" w:cs="Times New Roman"/>
                <w:sz w:val="24"/>
                <w:szCs w:val="24"/>
                <w:lang w:val="en-US"/>
              </w:rPr>
              <w:t>Isointense</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53 (94.64</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SimSun" w:hAnsi="Book Antiqua" w:cs="Times New Roman"/>
                <w:sz w:val="24"/>
                <w:szCs w:val="24"/>
                <w:lang w:val="en-US"/>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SimSun" w:hAnsi="Book Antiqua" w:cs="Times New Roman"/>
                <w:sz w:val="24"/>
                <w:szCs w:val="24"/>
                <w:lang w:val="en-US"/>
              </w:rPr>
              <w:t>Hyperintense</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3 (5.36</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8378" w:type="dxa"/>
            <w:gridSpan w:val="2"/>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SimSun" w:hAnsi="Book Antiqua" w:cs="Times New Roman"/>
                <w:b/>
                <w:sz w:val="24"/>
                <w:szCs w:val="24"/>
                <w:lang w:val="en-US"/>
              </w:rPr>
            </w:pPr>
            <w:r w:rsidRPr="00CE13E0">
              <w:rPr>
                <w:rFonts w:ascii="Book Antiqua" w:eastAsia="SimSun" w:hAnsi="Book Antiqua" w:cs="Times New Roman"/>
                <w:b/>
                <w:sz w:val="24"/>
                <w:szCs w:val="24"/>
                <w:lang w:val="en-US"/>
              </w:rPr>
              <w:t>Cyst intensity relative to CSF on FLAIR images</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SimSun" w:hAnsi="Book Antiqua" w:cs="Times New Roman"/>
                <w:sz w:val="24"/>
                <w:szCs w:val="24"/>
                <w:lang w:val="en-US"/>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SimSun" w:hAnsi="Book Antiqua" w:cs="Times New Roman"/>
                <w:sz w:val="24"/>
                <w:szCs w:val="24"/>
                <w:lang w:val="en-US"/>
              </w:rPr>
              <w:t>Isointense</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6 (10.71</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046522" w:rsidP="00046522">
            <w:pPr>
              <w:suppressAutoHyphens/>
              <w:spacing w:after="0" w:line="360" w:lineRule="auto"/>
              <w:jc w:val="both"/>
              <w:rPr>
                <w:rFonts w:ascii="Book Antiqua" w:eastAsia="SimSun" w:hAnsi="Book Antiqua" w:cs="Times New Roman"/>
                <w:sz w:val="24"/>
                <w:szCs w:val="24"/>
                <w:lang w:val="en-US"/>
              </w:rPr>
            </w:pPr>
            <w:r w:rsidRPr="00CE13E0">
              <w:rPr>
                <w:rFonts w:ascii="Book Antiqua" w:eastAsia="Times New Roman" w:hAnsi="Book Antiqua" w:cs="Times New Roman"/>
                <w:sz w:val="24"/>
                <w:szCs w:val="24"/>
                <w:lang w:val="en-US" w:eastAsia="tr-TR"/>
              </w:rPr>
              <w:t xml:space="preserve"> </w:t>
            </w:r>
            <w:r w:rsidR="0064306E" w:rsidRPr="00CE13E0">
              <w:rPr>
                <w:rFonts w:ascii="Book Antiqua" w:eastAsia="SimSun" w:hAnsi="Book Antiqua" w:cs="Times New Roman"/>
                <w:sz w:val="24"/>
                <w:szCs w:val="24"/>
                <w:lang w:val="en-US"/>
              </w:rPr>
              <w:t xml:space="preserve">Hyperintense </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CE13E0"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50 (89.29</w:t>
            </w:r>
            <w:r w:rsidR="0064306E" w:rsidRPr="00046522">
              <w:rPr>
                <w:rFonts w:ascii="Book Antiqua" w:eastAsia="Times New Roman" w:hAnsi="Book Antiqua" w:cs="Times New Roman"/>
                <w:sz w:val="24"/>
                <w:szCs w:val="24"/>
                <w:lang w:val="en-US" w:eastAsia="tr-TR"/>
              </w:rPr>
              <w:t>)</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SimSun" w:hAnsi="Book Antiqua" w:cs="Times New Roman"/>
                <w:b/>
                <w:sz w:val="24"/>
                <w:szCs w:val="24"/>
                <w:lang w:val="en-US"/>
              </w:rPr>
            </w:pPr>
            <w:r w:rsidRPr="00CE13E0">
              <w:rPr>
                <w:rFonts w:ascii="Book Antiqua" w:eastAsia="SimSun" w:hAnsi="Book Antiqua" w:cs="Times New Roman"/>
                <w:b/>
                <w:sz w:val="24"/>
                <w:szCs w:val="24"/>
                <w:lang w:val="en-US"/>
              </w:rPr>
              <w:t>Diffusion restriction</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w:t>
            </w:r>
          </w:p>
        </w:tc>
      </w:tr>
    </w:tbl>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CE13E0" w:rsidRPr="00CE13E0" w:rsidRDefault="00CE13E0" w:rsidP="00CE13E0">
      <w:pPr>
        <w:autoSpaceDE w:val="0"/>
        <w:autoSpaceDN w:val="0"/>
        <w:adjustRightInd w:val="0"/>
        <w:spacing w:after="0" w:line="360" w:lineRule="auto"/>
        <w:jc w:val="both"/>
        <w:rPr>
          <w:rFonts w:ascii="Book Antiqua" w:hAnsi="Book Antiqua" w:cs="Times New Roman"/>
          <w:sz w:val="24"/>
          <w:szCs w:val="24"/>
          <w:lang w:val="en-US" w:eastAsia="zh-CN"/>
        </w:rPr>
      </w:pPr>
      <w:r w:rsidRPr="00CE13E0">
        <w:rPr>
          <w:rFonts w:ascii="Book Antiqua" w:hAnsi="Book Antiqua" w:cs="Times New Roman" w:hint="eastAsia"/>
          <w:sz w:val="24"/>
          <w:szCs w:val="24"/>
          <w:lang w:val="en-US" w:eastAsia="zh-CN"/>
        </w:rPr>
        <w:t xml:space="preserve">MRI: </w:t>
      </w:r>
      <w:r w:rsidRPr="00CE13E0">
        <w:rPr>
          <w:rFonts w:ascii="Book Antiqua" w:hAnsi="Book Antiqua" w:cs="Times New Roman"/>
          <w:sz w:val="24"/>
          <w:szCs w:val="24"/>
          <w:lang w:val="en-US"/>
        </w:rPr>
        <w:t>Magnetic resonance imaging</w:t>
      </w:r>
      <w:r>
        <w:rPr>
          <w:rFonts w:ascii="Book Antiqua"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CSF</w:t>
      </w:r>
      <w:r>
        <w:rPr>
          <w:rFonts w:ascii="Book Antiqua" w:eastAsia="Times New Roman" w:hAnsi="Book Antiqua" w:cs="Times New Roman" w:hint="eastAsia"/>
          <w:sz w:val="24"/>
          <w:szCs w:val="24"/>
          <w:lang w:val="en-US" w:eastAsia="zh-CN"/>
        </w:rPr>
        <w:t>:</w:t>
      </w:r>
      <w:r w:rsidRPr="001F3BC1">
        <w:rPr>
          <w:rFonts w:ascii="Book Antiqua" w:eastAsia="Times New Roman" w:hAnsi="Book Antiqua" w:cs="Times New Roman"/>
          <w:sz w:val="24"/>
          <w:szCs w:val="24"/>
          <w:lang w:val="en-US" w:eastAsia="tr-TR"/>
        </w:rPr>
        <w:t xml:space="preserve"> </w:t>
      </w:r>
      <w:r w:rsidRPr="00046522">
        <w:rPr>
          <w:rFonts w:ascii="Book Antiqua" w:eastAsia="Times New Roman" w:hAnsi="Book Antiqua" w:cs="Times New Roman"/>
          <w:sz w:val="24"/>
          <w:szCs w:val="24"/>
          <w:lang w:val="en-US" w:eastAsia="tr-TR"/>
        </w:rPr>
        <w:t>Cerebrospinal fluid</w:t>
      </w:r>
      <w:r>
        <w:rPr>
          <w:rFonts w:ascii="Book Antiqua" w:eastAsia="Times New Roman" w:hAnsi="Book Antiqua" w:cs="Times New Roman" w:hint="eastAsia"/>
          <w:sz w:val="24"/>
          <w:szCs w:val="24"/>
          <w:lang w:val="en-US" w:eastAsia="zh-CN"/>
        </w:rPr>
        <w:t xml:space="preserve">; </w:t>
      </w:r>
      <w:r w:rsidRPr="00046522">
        <w:rPr>
          <w:rFonts w:ascii="Book Antiqua" w:eastAsia="SimSun" w:hAnsi="Book Antiqua" w:cs="Calibri"/>
          <w:sz w:val="24"/>
          <w:szCs w:val="24"/>
          <w:lang w:val="en-US"/>
        </w:rPr>
        <w:t>FLAIR: Flui</w:t>
      </w:r>
      <w:r>
        <w:rPr>
          <w:rFonts w:ascii="Book Antiqua" w:eastAsia="SimSun" w:hAnsi="Book Antiqua" w:cs="Calibri"/>
          <w:sz w:val="24"/>
          <w:szCs w:val="24"/>
          <w:lang w:val="en-US"/>
        </w:rPr>
        <w:t>d-attenuated inversion recovery</w:t>
      </w:r>
      <w:r>
        <w:rPr>
          <w:rFonts w:ascii="Book Antiqua" w:eastAsia="SimSun" w:hAnsi="Book Antiqua" w:cs="Calibri" w:hint="eastAsia"/>
          <w:sz w:val="24"/>
          <w:szCs w:val="24"/>
          <w:lang w:val="en-US" w:eastAsia="zh-CN"/>
        </w:rPr>
        <w:t>.</w:t>
      </w: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046522" w:rsidRDefault="0064306E" w:rsidP="00046522">
      <w:pPr>
        <w:autoSpaceDE w:val="0"/>
        <w:autoSpaceDN w:val="0"/>
        <w:adjustRightInd w:val="0"/>
        <w:spacing w:after="0" w:line="360" w:lineRule="auto"/>
        <w:jc w:val="both"/>
        <w:rPr>
          <w:rFonts w:ascii="Book Antiqua" w:hAnsi="Book Antiqua" w:cs="Times New Roman"/>
          <w:sz w:val="24"/>
          <w:szCs w:val="24"/>
          <w:lang w:val="en-US"/>
        </w:rPr>
      </w:pPr>
    </w:p>
    <w:p w:rsidR="0064306E" w:rsidRPr="00CE13E0" w:rsidRDefault="0064306E" w:rsidP="00046522">
      <w:pPr>
        <w:suppressAutoHyphens/>
        <w:spacing w:after="0" w:line="360" w:lineRule="auto"/>
        <w:jc w:val="both"/>
        <w:rPr>
          <w:rFonts w:ascii="Book Antiqua" w:eastAsia="SimSun" w:hAnsi="Book Antiqua" w:cs="Calibri"/>
          <w:b/>
          <w:sz w:val="24"/>
          <w:szCs w:val="24"/>
          <w:lang w:val="en-US" w:eastAsia="zh-CN"/>
        </w:rPr>
      </w:pPr>
      <w:r w:rsidRPr="00CE13E0">
        <w:rPr>
          <w:rFonts w:ascii="Book Antiqua" w:eastAsia="SimSun" w:hAnsi="Book Antiqua" w:cs="Calibri"/>
          <w:b/>
          <w:sz w:val="24"/>
          <w:szCs w:val="24"/>
          <w:lang w:val="en-US"/>
        </w:rPr>
        <w:t>Table 5 Initial dimensions and volumes and sub</w:t>
      </w:r>
      <w:r w:rsidR="00CE13E0" w:rsidRPr="00CE13E0">
        <w:rPr>
          <w:rFonts w:ascii="Book Antiqua" w:eastAsia="SimSun" w:hAnsi="Book Antiqua" w:cs="Calibri"/>
          <w:b/>
          <w:sz w:val="24"/>
          <w:szCs w:val="24"/>
          <w:lang w:val="en-US"/>
        </w:rPr>
        <w:t>sequent changes of pineal cysts</w:t>
      </w:r>
    </w:p>
    <w:tbl>
      <w:tblPr>
        <w:tblW w:w="0" w:type="auto"/>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5401"/>
        <w:gridCol w:w="2977"/>
      </w:tblGrid>
      <w:tr w:rsidR="00046522" w:rsidRPr="00046522" w:rsidTr="00CE13E0">
        <w:trPr>
          <w:trHeight w:val="300"/>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 xml:space="preserve">Pineal cyst dimensions and volume </w:t>
            </w:r>
          </w:p>
        </w:tc>
        <w:tc>
          <w:tcPr>
            <w:tcW w:w="2977" w:type="dxa"/>
            <w:tcBorders>
              <w:top w:val="single" w:sz="4" w:space="0" w:color="00000A"/>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046522">
              <w:rPr>
                <w:rFonts w:ascii="Book Antiqua" w:eastAsia="Times New Roman" w:hAnsi="Book Antiqua" w:cs="Times New Roman"/>
                <w:b/>
                <w:sz w:val="24"/>
                <w:szCs w:val="24"/>
                <w:lang w:val="en-US" w:eastAsia="tr-TR"/>
              </w:rPr>
              <w:t>Value (range)</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lastRenderedPageBreak/>
              <w:t>Minimal-maximal linear dimension</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5.0-19.70 mm</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64306E" w:rsidP="00046522">
            <w:pPr>
              <w:suppressAutoHyphens/>
              <w:spacing w:after="0" w:line="360" w:lineRule="auto"/>
              <w:jc w:val="both"/>
              <w:rPr>
                <w:rFonts w:ascii="Book Antiqua" w:eastAsia="Times New Roman" w:hAnsi="Book Antiqua" w:cs="Times New Roman"/>
                <w:bCs/>
                <w:sz w:val="24"/>
                <w:szCs w:val="24"/>
                <w:lang w:val="en-US" w:eastAsia="tr-TR"/>
              </w:rPr>
            </w:pPr>
            <w:r w:rsidRPr="00046522">
              <w:rPr>
                <w:rFonts w:ascii="Book Antiqua" w:eastAsia="SimSun" w:hAnsi="Book Antiqua" w:cs="Times New Roman"/>
                <w:sz w:val="24"/>
                <w:szCs w:val="24"/>
                <w:lang w:val="en-US"/>
              </w:rPr>
              <w:t xml:space="preserve">All plane mean dimension </w:t>
            </w:r>
            <w:r w:rsidRPr="00046522">
              <w:rPr>
                <w:rFonts w:ascii="Book Antiqua" w:eastAsia="Times New Roman" w:hAnsi="Book Antiqua" w:cs="Times New Roman"/>
                <w:bCs/>
                <w:sz w:val="24"/>
                <w:szCs w:val="24"/>
                <w:lang w:val="en-US" w:eastAsia="tr-TR"/>
              </w:rPr>
              <w:t xml:space="preserve">(AP, ML, CC) </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10.07</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2.93 mm </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Cyst volume (mean ± SD, range)</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0.62</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rPr>
              <w:t>0.54 (0.11-3.35) cm</w:t>
            </w:r>
            <w:r w:rsidRPr="00046522">
              <w:rPr>
                <w:rFonts w:ascii="Book Antiqua" w:eastAsia="Times New Roman" w:hAnsi="Book Antiqua" w:cs="Times New Roman"/>
                <w:sz w:val="24"/>
                <w:szCs w:val="24"/>
                <w:lang w:val="en-US" w:eastAsia="tr-TR"/>
              </w:rPr>
              <w:t>³</w:t>
            </w:r>
          </w:p>
        </w:tc>
      </w:tr>
      <w:tr w:rsidR="00046522" w:rsidRPr="00046522" w:rsidTr="00CE13E0">
        <w:trPr>
          <w:trHeight w:val="300"/>
        </w:trPr>
        <w:tc>
          <w:tcPr>
            <w:tcW w:w="8378" w:type="dxa"/>
            <w:gridSpan w:val="2"/>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b/>
                <w:sz w:val="24"/>
                <w:szCs w:val="24"/>
                <w:lang w:val="en-US" w:eastAsia="tr-TR"/>
              </w:rPr>
            </w:pPr>
            <w:r w:rsidRPr="00CE13E0">
              <w:rPr>
                <w:rFonts w:ascii="Book Antiqua" w:eastAsia="SimSun" w:hAnsi="Book Antiqua" w:cs="Times New Roman"/>
                <w:b/>
                <w:sz w:val="24"/>
                <w:szCs w:val="24"/>
                <w:lang w:val="en-US"/>
              </w:rPr>
              <w:t>Cyst</w:t>
            </w:r>
            <w:r w:rsidRPr="00CE13E0">
              <w:rPr>
                <w:rFonts w:ascii="Book Antiqua" w:eastAsia="Times New Roman" w:hAnsi="Book Antiqua" w:cs="Times New Roman"/>
                <w:b/>
                <w:bCs/>
                <w:sz w:val="24"/>
                <w:szCs w:val="24"/>
                <w:lang w:val="en-US" w:eastAsia="tr-TR"/>
              </w:rPr>
              <w:t xml:space="preserve"> </w:t>
            </w:r>
            <w:r w:rsidRPr="00CE13E0">
              <w:rPr>
                <w:rFonts w:ascii="Book Antiqua" w:eastAsia="Times New Roman" w:hAnsi="Book Antiqua" w:cs="Times New Roman"/>
                <w:b/>
                <w:sz w:val="24"/>
                <w:szCs w:val="24"/>
                <w:lang w:val="en-US" w:eastAsia="tr-TR"/>
              </w:rPr>
              <w:t>dimension</w:t>
            </w:r>
            <w:r w:rsidRPr="00CE13E0">
              <w:rPr>
                <w:rFonts w:ascii="Book Antiqua" w:eastAsia="Times New Roman" w:hAnsi="Book Antiqua" w:cs="Times New Roman"/>
                <w:b/>
                <w:bCs/>
                <w:sz w:val="24"/>
                <w:szCs w:val="24"/>
                <w:lang w:val="en-US" w:eastAsia="tr-TR"/>
              </w:rPr>
              <w:t xml:space="preserve"> </w:t>
            </w:r>
            <w:r w:rsidRPr="00CE13E0">
              <w:rPr>
                <w:rFonts w:ascii="Book Antiqua" w:eastAsia="Times New Roman" w:hAnsi="Book Antiqua" w:cs="Times New Roman"/>
                <w:b/>
                <w:sz w:val="24"/>
                <w:szCs w:val="24"/>
                <w:lang w:val="en-US" w:eastAsia="tr-TR"/>
              </w:rPr>
              <w:t>(mean ± SD, range) (mm)</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 xml:space="preserve"> </w:t>
            </w:r>
            <w:r w:rsidR="0064306E" w:rsidRPr="00046522">
              <w:rPr>
                <w:rFonts w:ascii="Book Antiqua" w:eastAsia="Times New Roman" w:hAnsi="Book Antiqua" w:cs="Times New Roman"/>
                <w:sz w:val="24"/>
                <w:szCs w:val="24"/>
                <w:lang w:val="en-US" w:eastAsia="tr-TR"/>
              </w:rPr>
              <w:t>Anteroposterior (AP)</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11.18</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3.03 (6.50-19.00) </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 xml:space="preserve"> </w:t>
            </w:r>
            <w:r w:rsidR="0064306E" w:rsidRPr="00046522">
              <w:rPr>
                <w:rFonts w:ascii="Book Antiqua" w:eastAsia="Times New Roman" w:hAnsi="Book Antiqua" w:cs="Times New Roman"/>
                <w:sz w:val="24"/>
                <w:szCs w:val="24"/>
                <w:lang w:val="en-US" w:eastAsia="tr-TR"/>
              </w:rPr>
              <w:t>Mediolateral (ML)</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10.41</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2.72 (5.80-19.70) </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 xml:space="preserve"> </w:t>
            </w:r>
            <w:r w:rsidR="0064306E" w:rsidRPr="00046522">
              <w:rPr>
                <w:rFonts w:ascii="Book Antiqua" w:eastAsia="Times New Roman" w:hAnsi="Book Antiqua" w:cs="Times New Roman"/>
                <w:sz w:val="24"/>
                <w:szCs w:val="24"/>
                <w:lang w:val="en-US" w:eastAsia="tr-TR"/>
              </w:rPr>
              <w:t>Craniocaudal (CC)</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8.63</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2.47 (5.0-18.30) </w:t>
            </w:r>
          </w:p>
        </w:tc>
      </w:tr>
      <w:tr w:rsidR="00046522" w:rsidRPr="00046522" w:rsidTr="00CE13E0">
        <w:trPr>
          <w:trHeight w:val="300"/>
        </w:trPr>
        <w:tc>
          <w:tcPr>
            <w:tcW w:w="8378" w:type="dxa"/>
            <w:gridSpan w:val="2"/>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CE13E0" w:rsidRDefault="0064306E" w:rsidP="00046522">
            <w:pPr>
              <w:suppressAutoHyphens/>
              <w:spacing w:after="0" w:line="360" w:lineRule="auto"/>
              <w:jc w:val="both"/>
              <w:rPr>
                <w:rFonts w:ascii="Book Antiqua" w:eastAsia="Times New Roman" w:hAnsi="Book Antiqua" w:cs="Times New Roman"/>
                <w:b/>
                <w:bCs/>
                <w:sz w:val="24"/>
                <w:szCs w:val="24"/>
                <w:lang w:val="en-US" w:eastAsia="tr-TR"/>
              </w:rPr>
            </w:pPr>
            <w:r w:rsidRPr="00CE13E0">
              <w:rPr>
                <w:rFonts w:ascii="Book Antiqua" w:eastAsia="Times New Roman" w:hAnsi="Book Antiqua" w:cs="Times New Roman"/>
                <w:b/>
                <w:bCs/>
                <w:sz w:val="24"/>
                <w:szCs w:val="24"/>
                <w:lang w:val="en-US" w:eastAsia="tr-TR"/>
              </w:rPr>
              <w:t xml:space="preserve">Changes in dimensions during follow-up period </w:t>
            </w:r>
            <w:r w:rsidRPr="00CE13E0">
              <w:rPr>
                <w:rFonts w:ascii="Book Antiqua" w:eastAsia="Times New Roman" w:hAnsi="Book Antiqua" w:cs="Times New Roman"/>
                <w:b/>
                <w:sz w:val="24"/>
                <w:szCs w:val="24"/>
                <w:lang w:val="en-US" w:eastAsia="tr-TR"/>
              </w:rPr>
              <w:t>(mean ± SD, range) (mm)</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 xml:space="preserve"> </w:t>
            </w:r>
            <w:r w:rsidR="0064306E" w:rsidRPr="00046522">
              <w:rPr>
                <w:rFonts w:ascii="Book Antiqua" w:eastAsia="Times New Roman" w:hAnsi="Book Antiqua" w:cs="Times New Roman"/>
                <w:sz w:val="24"/>
                <w:szCs w:val="24"/>
                <w:lang w:val="en-US" w:eastAsia="tr-TR"/>
              </w:rPr>
              <w:t>Anteroposterior (AP)</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-0.08</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0.53 (-1.60–0.7) </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 xml:space="preserve"> </w:t>
            </w:r>
            <w:r w:rsidR="0064306E" w:rsidRPr="00046522">
              <w:rPr>
                <w:rFonts w:ascii="Book Antiqua" w:eastAsia="Times New Roman" w:hAnsi="Book Antiqua" w:cs="Times New Roman"/>
                <w:sz w:val="24"/>
                <w:szCs w:val="24"/>
                <w:lang w:val="en-US" w:eastAsia="tr-TR"/>
              </w:rPr>
              <w:t>Mediolateral (ML)</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-0.22</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0.87 (-3–0.8) </w:t>
            </w:r>
          </w:p>
        </w:tc>
      </w:tr>
      <w:tr w:rsidR="00046522" w:rsidRPr="00046522" w:rsidTr="00CE13E0">
        <w:trPr>
          <w:trHeight w:val="300"/>
        </w:trPr>
        <w:tc>
          <w:tcPr>
            <w:tcW w:w="5401" w:type="dxa"/>
            <w:tcBorders>
              <w:top w:val="nil"/>
              <w:left w:val="single" w:sz="4" w:space="0" w:color="00000A"/>
              <w:bottom w:val="single" w:sz="4" w:space="0" w:color="00000A"/>
              <w:right w:val="single" w:sz="4" w:space="0" w:color="00000A"/>
            </w:tcBorders>
            <w:shd w:val="clear" w:color="auto" w:fill="auto"/>
            <w:tcMar>
              <w:left w:w="65" w:type="dxa"/>
            </w:tcMar>
            <w:vAlign w:val="bottom"/>
          </w:tcPr>
          <w:p w:rsidR="0064306E" w:rsidRPr="00046522" w:rsidRDefault="00046522" w:rsidP="00046522">
            <w:pPr>
              <w:suppressAutoHyphens/>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sz w:val="24"/>
                <w:szCs w:val="24"/>
                <w:lang w:val="en-US" w:eastAsia="tr-TR"/>
              </w:rPr>
              <w:t xml:space="preserve"> </w:t>
            </w:r>
            <w:r w:rsidR="0064306E" w:rsidRPr="00046522">
              <w:rPr>
                <w:rFonts w:ascii="Book Antiqua" w:eastAsia="Times New Roman" w:hAnsi="Book Antiqua" w:cs="Times New Roman"/>
                <w:sz w:val="24"/>
                <w:szCs w:val="24"/>
                <w:lang w:val="en-US" w:eastAsia="tr-TR"/>
              </w:rPr>
              <w:t>Craniocaudal (CC)</w:t>
            </w:r>
          </w:p>
        </w:tc>
        <w:tc>
          <w:tcPr>
            <w:tcW w:w="2977" w:type="dxa"/>
            <w:tcBorders>
              <w:top w:val="nil"/>
              <w:left w:val="nil"/>
              <w:bottom w:val="single" w:sz="4" w:space="0" w:color="00000A"/>
              <w:right w:val="single" w:sz="4" w:space="0" w:color="00000A"/>
            </w:tcBorders>
            <w:shd w:val="clear" w:color="auto" w:fill="auto"/>
            <w:vAlign w:val="bottom"/>
          </w:tcPr>
          <w:p w:rsidR="0064306E" w:rsidRPr="00046522" w:rsidRDefault="0064306E" w:rsidP="00046522">
            <w:pPr>
              <w:suppressAutoHyphens/>
              <w:spacing w:after="0" w:line="360" w:lineRule="auto"/>
              <w:jc w:val="both"/>
              <w:rPr>
                <w:rFonts w:ascii="Book Antiqua" w:eastAsia="Times New Roman" w:hAnsi="Book Antiqua" w:cs="Times New Roman"/>
                <w:sz w:val="24"/>
                <w:szCs w:val="24"/>
                <w:lang w:val="en-US" w:eastAsia="tr-TR"/>
              </w:rPr>
            </w:pPr>
            <w:r w:rsidRPr="00046522">
              <w:rPr>
                <w:rFonts w:ascii="Book Antiqua" w:eastAsia="Times New Roman" w:hAnsi="Book Antiqua" w:cs="Times New Roman"/>
                <w:sz w:val="24"/>
                <w:szCs w:val="24"/>
                <w:lang w:val="en-US" w:eastAsia="tr-TR"/>
              </w:rPr>
              <w:t>0.16</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w:t>
            </w:r>
            <w:r w:rsidR="00CE13E0">
              <w:rPr>
                <w:rFonts w:ascii="Book Antiqua" w:eastAsia="Times New Roman" w:hAnsi="Book Antiqua" w:cs="Times New Roman" w:hint="eastAsia"/>
                <w:sz w:val="24"/>
                <w:szCs w:val="24"/>
                <w:lang w:val="en-US" w:eastAsia="zh-CN"/>
              </w:rPr>
              <w:t xml:space="preserve"> </w:t>
            </w:r>
            <w:r w:rsidRPr="00046522">
              <w:rPr>
                <w:rFonts w:ascii="Book Antiqua" w:eastAsia="Times New Roman" w:hAnsi="Book Antiqua" w:cs="Times New Roman"/>
                <w:sz w:val="24"/>
                <w:szCs w:val="24"/>
                <w:lang w:val="en-US" w:eastAsia="tr-TR"/>
              </w:rPr>
              <w:t xml:space="preserve">0.56 (-0.70–1.40) </w:t>
            </w:r>
          </w:p>
        </w:tc>
      </w:tr>
    </w:tbl>
    <w:p w:rsidR="0064306E" w:rsidRPr="00046522" w:rsidRDefault="0064306E" w:rsidP="00046522">
      <w:pPr>
        <w:suppressAutoHyphens/>
        <w:spacing w:after="0" w:line="360" w:lineRule="auto"/>
        <w:jc w:val="both"/>
        <w:rPr>
          <w:rFonts w:ascii="Book Antiqua" w:eastAsia="SimSun" w:hAnsi="Book Antiqua" w:cs="Calibri"/>
          <w:sz w:val="24"/>
          <w:szCs w:val="24"/>
          <w:lang w:val="en-US" w:eastAsia="zh-CN"/>
        </w:rPr>
      </w:pPr>
    </w:p>
    <w:p w:rsidR="00D2036C" w:rsidRPr="00341F9D" w:rsidRDefault="00D2036C" w:rsidP="00046522">
      <w:pPr>
        <w:spacing w:after="0" w:line="360" w:lineRule="auto"/>
        <w:jc w:val="both"/>
        <w:rPr>
          <w:rFonts w:ascii="Book Antiqua" w:hAnsi="Book Antiqua"/>
          <w:sz w:val="24"/>
          <w:szCs w:val="24"/>
          <w:lang w:eastAsia="zh-CN"/>
        </w:rPr>
      </w:pPr>
    </w:p>
    <w:sectPr w:rsidR="00D2036C" w:rsidRPr="00341F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013" w:rsidRDefault="00C32013" w:rsidP="002B6149">
      <w:pPr>
        <w:spacing w:after="0" w:line="240" w:lineRule="auto"/>
      </w:pPr>
      <w:r>
        <w:separator/>
      </w:r>
    </w:p>
  </w:endnote>
  <w:endnote w:type="continuationSeparator" w:id="0">
    <w:p w:rsidR="00C32013" w:rsidRDefault="00C32013" w:rsidP="002B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rialNarrow">
    <w:altName w:val="Arial"/>
    <w:panose1 w:val="020B0606020202030204"/>
    <w:charset w:val="00"/>
    <w:family w:val="swiss"/>
    <w:notTrueType/>
    <w:pitch w:val="default"/>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013" w:rsidRDefault="00C32013" w:rsidP="002B6149">
      <w:pPr>
        <w:spacing w:after="0" w:line="240" w:lineRule="auto"/>
      </w:pPr>
      <w:r>
        <w:separator/>
      </w:r>
    </w:p>
  </w:footnote>
  <w:footnote w:type="continuationSeparator" w:id="0">
    <w:p w:rsidR="00C32013" w:rsidRDefault="00C32013" w:rsidP="002B6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477782"/>
    <w:multiLevelType w:val="hybridMultilevel"/>
    <w:tmpl w:val="9B1285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38"/>
    <w:rsid w:val="00041D29"/>
    <w:rsid w:val="00046522"/>
    <w:rsid w:val="000F09CC"/>
    <w:rsid w:val="001015DF"/>
    <w:rsid w:val="00150906"/>
    <w:rsid w:val="001B4569"/>
    <w:rsid w:val="001F3BC1"/>
    <w:rsid w:val="002829F8"/>
    <w:rsid w:val="002B6149"/>
    <w:rsid w:val="00341F9D"/>
    <w:rsid w:val="003A5DB0"/>
    <w:rsid w:val="0040162C"/>
    <w:rsid w:val="004759C7"/>
    <w:rsid w:val="00494224"/>
    <w:rsid w:val="004B3AF8"/>
    <w:rsid w:val="004C1228"/>
    <w:rsid w:val="00511147"/>
    <w:rsid w:val="00556D92"/>
    <w:rsid w:val="005B073D"/>
    <w:rsid w:val="005D338E"/>
    <w:rsid w:val="0064306E"/>
    <w:rsid w:val="00653D38"/>
    <w:rsid w:val="0074777A"/>
    <w:rsid w:val="0085197B"/>
    <w:rsid w:val="009C0BDC"/>
    <w:rsid w:val="009F4AD3"/>
    <w:rsid w:val="00AC2F2F"/>
    <w:rsid w:val="00B7503D"/>
    <w:rsid w:val="00BD41DE"/>
    <w:rsid w:val="00C32013"/>
    <w:rsid w:val="00C83434"/>
    <w:rsid w:val="00CD0A6E"/>
    <w:rsid w:val="00CE13E0"/>
    <w:rsid w:val="00CE7FFA"/>
    <w:rsid w:val="00D16831"/>
    <w:rsid w:val="00D2036C"/>
    <w:rsid w:val="00DA6665"/>
    <w:rsid w:val="00DF263F"/>
    <w:rsid w:val="00E44DF0"/>
    <w:rsid w:val="00E7418D"/>
    <w:rsid w:val="00E83627"/>
    <w:rsid w:val="00F321C9"/>
    <w:rsid w:val="00F919BD"/>
    <w:rsid w:val="00F9437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3FB30"/>
  <w15:docId w15:val="{769E1DD4-BDF5-7148-805B-DCECE9EC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BD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14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B6149"/>
    <w:rPr>
      <w:sz w:val="18"/>
      <w:szCs w:val="18"/>
    </w:rPr>
  </w:style>
  <w:style w:type="paragraph" w:styleId="Footer">
    <w:name w:val="footer"/>
    <w:basedOn w:val="Normal"/>
    <w:link w:val="FooterChar"/>
    <w:uiPriority w:val="99"/>
    <w:unhideWhenUsed/>
    <w:rsid w:val="002B614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B6149"/>
    <w:rPr>
      <w:sz w:val="18"/>
      <w:szCs w:val="18"/>
    </w:rPr>
  </w:style>
  <w:style w:type="character" w:styleId="Hyperlink">
    <w:name w:val="Hyperlink"/>
    <w:basedOn w:val="DefaultParagraphFont"/>
    <w:uiPriority w:val="99"/>
    <w:unhideWhenUsed/>
    <w:rsid w:val="00511147"/>
    <w:rPr>
      <w:color w:val="0563C1" w:themeColor="hyperlink"/>
      <w:u w:val="single"/>
    </w:rPr>
  </w:style>
  <w:style w:type="paragraph" w:styleId="BalloonText">
    <w:name w:val="Balloon Text"/>
    <w:basedOn w:val="Normal"/>
    <w:link w:val="BalloonTextChar"/>
    <w:uiPriority w:val="99"/>
    <w:semiHidden/>
    <w:unhideWhenUsed/>
    <w:rsid w:val="00E8362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E83627"/>
    <w:rPr>
      <w:sz w:val="18"/>
      <w:szCs w:val="18"/>
    </w:rPr>
  </w:style>
  <w:style w:type="paragraph" w:styleId="PlainText">
    <w:name w:val="Plain Text"/>
    <w:basedOn w:val="Normal"/>
    <w:link w:val="PlainTextChar"/>
    <w:semiHidden/>
    <w:unhideWhenUsed/>
    <w:rsid w:val="005D338E"/>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5D338E"/>
    <w:rPr>
      <w:rFonts w:ascii="SimSun" w:eastAsia="SimSun" w:hAnsi="Courier New" w:cs="Courier New"/>
      <w:kern w:val="2"/>
      <w:sz w:val="21"/>
      <w:szCs w:val="21"/>
      <w:lang w:val="en-US" w:eastAsia="zh-CN"/>
    </w:rPr>
  </w:style>
  <w:style w:type="paragraph" w:styleId="ListParagraph">
    <w:name w:val="List Paragraph"/>
    <w:basedOn w:val="Normal"/>
    <w:uiPriority w:val="34"/>
    <w:qFormat/>
    <w:rsid w:val="00CE13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257466">
      <w:bodyDiv w:val="1"/>
      <w:marLeft w:val="0"/>
      <w:marRight w:val="0"/>
      <w:marTop w:val="0"/>
      <w:marBottom w:val="0"/>
      <w:divBdr>
        <w:top w:val="none" w:sz="0" w:space="0" w:color="auto"/>
        <w:left w:val="none" w:sz="0" w:space="0" w:color="auto"/>
        <w:bottom w:val="none" w:sz="0" w:space="0" w:color="auto"/>
        <w:right w:val="none" w:sz="0" w:space="0" w:color="auto"/>
      </w:divBdr>
    </w:div>
    <w:div w:id="869104635">
      <w:bodyDiv w:val="1"/>
      <w:marLeft w:val="0"/>
      <w:marRight w:val="0"/>
      <w:marTop w:val="0"/>
      <w:marBottom w:val="0"/>
      <w:divBdr>
        <w:top w:val="none" w:sz="0" w:space="0" w:color="auto"/>
        <w:left w:val="none" w:sz="0" w:space="0" w:color="auto"/>
        <w:bottom w:val="none" w:sz="0" w:space="0" w:color="auto"/>
        <w:right w:val="none" w:sz="0" w:space="0" w:color="auto"/>
      </w:divBdr>
    </w:div>
    <w:div w:id="1488938263">
      <w:bodyDiv w:val="1"/>
      <w:marLeft w:val="0"/>
      <w:marRight w:val="0"/>
      <w:marTop w:val="0"/>
      <w:marBottom w:val="0"/>
      <w:divBdr>
        <w:top w:val="none" w:sz="0" w:space="0" w:color="auto"/>
        <w:left w:val="none" w:sz="0" w:space="0" w:color="auto"/>
        <w:bottom w:val="none" w:sz="0" w:space="0" w:color="auto"/>
        <w:right w:val="none" w:sz="0" w:space="0" w:color="auto"/>
      </w:divBdr>
    </w:div>
    <w:div w:id="1886985384">
      <w:bodyDiv w:val="1"/>
      <w:marLeft w:val="0"/>
      <w:marRight w:val="0"/>
      <w:marTop w:val="0"/>
      <w:marBottom w:val="0"/>
      <w:divBdr>
        <w:top w:val="none" w:sz="0" w:space="0" w:color="auto"/>
        <w:left w:val="none" w:sz="0" w:space="0" w:color="auto"/>
        <w:bottom w:val="none" w:sz="0" w:space="0" w:color="auto"/>
        <w:right w:val="none" w:sz="0" w:space="0" w:color="auto"/>
      </w:divBdr>
    </w:div>
    <w:div w:id="190514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ncbi.nlm.nih.gov/pubmed/1566053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7557</Words>
  <Characters>43078</Characters>
  <Application>Microsoft Office Word</Application>
  <DocSecurity>0</DocSecurity>
  <Lines>358</Lines>
  <Paragraphs>101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NouS/TncTR</Company>
  <LinksUpToDate>false</LinksUpToDate>
  <CharactersWithSpaces>50534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erkangokce@mynet.com</dc:creator>
  <cp:keywords/>
  <dc:description/>
  <cp:lastModifiedBy>Li Ma</cp:lastModifiedBy>
  <cp:revision>3</cp:revision>
  <dcterms:created xsi:type="dcterms:W3CDTF">2018-05-23T22:39:00Z</dcterms:created>
  <dcterms:modified xsi:type="dcterms:W3CDTF">2018-05-23T22:42:00Z</dcterms:modified>
</cp:coreProperties>
</file>