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D11FB" w14:textId="77777777" w:rsidR="0076054D" w:rsidRPr="009A2CF5" w:rsidRDefault="0076054D" w:rsidP="002938B8">
      <w:pPr>
        <w:spacing w:after="0" w:line="360" w:lineRule="auto"/>
        <w:jc w:val="both"/>
        <w:rPr>
          <w:rFonts w:ascii="Book Antiqua" w:hAnsi="Book Antiqua"/>
          <w:sz w:val="24"/>
          <w:szCs w:val="24"/>
        </w:rPr>
      </w:pPr>
      <w:r w:rsidRPr="009A2CF5">
        <w:rPr>
          <w:rFonts w:ascii="Book Antiqua" w:hAnsi="Book Antiqua"/>
          <w:b/>
          <w:sz w:val="24"/>
          <w:szCs w:val="24"/>
        </w:rPr>
        <w:t xml:space="preserve">Name of Journal: </w:t>
      </w:r>
      <w:r w:rsidRPr="009A2CF5">
        <w:rPr>
          <w:rFonts w:ascii="Book Antiqua" w:hAnsi="Book Antiqua"/>
          <w:i/>
          <w:sz w:val="24"/>
          <w:szCs w:val="24"/>
        </w:rPr>
        <w:t>World Journal of Nephrology</w:t>
      </w:r>
    </w:p>
    <w:p w14:paraId="2507BE2D" w14:textId="77777777" w:rsidR="0076054D" w:rsidRPr="009A2CF5" w:rsidRDefault="0076054D" w:rsidP="002938B8">
      <w:pPr>
        <w:spacing w:after="0" w:line="360" w:lineRule="auto"/>
        <w:jc w:val="both"/>
        <w:rPr>
          <w:rFonts w:ascii="Book Antiqua" w:eastAsia="SimSun" w:hAnsi="Book Antiqua"/>
          <w:b/>
          <w:sz w:val="24"/>
          <w:szCs w:val="24"/>
          <w:lang w:eastAsia="zh-CN"/>
        </w:rPr>
      </w:pPr>
      <w:r w:rsidRPr="009A2CF5">
        <w:rPr>
          <w:rFonts w:ascii="Book Antiqua" w:hAnsi="Book Antiqua"/>
          <w:b/>
          <w:sz w:val="24"/>
          <w:szCs w:val="24"/>
        </w:rPr>
        <w:t xml:space="preserve">Manuscript NO: </w:t>
      </w:r>
      <w:r w:rsidRPr="009A2CF5">
        <w:rPr>
          <w:rFonts w:ascii="Book Antiqua" w:eastAsia="SimSun" w:hAnsi="Book Antiqua"/>
          <w:sz w:val="24"/>
          <w:szCs w:val="24"/>
          <w:lang w:eastAsia="zh-CN"/>
        </w:rPr>
        <w:t>38781</w:t>
      </w:r>
    </w:p>
    <w:p w14:paraId="35177EB8" w14:textId="58B4D931" w:rsidR="0076054D" w:rsidRPr="009A2CF5" w:rsidRDefault="0076054D" w:rsidP="002938B8">
      <w:pPr>
        <w:spacing w:after="0" w:line="360" w:lineRule="auto"/>
        <w:jc w:val="both"/>
        <w:rPr>
          <w:rFonts w:ascii="Book Antiqua" w:eastAsia="SimSun" w:hAnsi="Book Antiqua"/>
          <w:b/>
          <w:sz w:val="24"/>
          <w:szCs w:val="24"/>
          <w:lang w:eastAsia="zh-CN"/>
        </w:rPr>
      </w:pPr>
      <w:r w:rsidRPr="009A2CF5">
        <w:rPr>
          <w:rFonts w:ascii="Book Antiqua" w:hAnsi="Book Antiqua"/>
          <w:b/>
          <w:sz w:val="24"/>
          <w:szCs w:val="24"/>
        </w:rPr>
        <w:t xml:space="preserve">Manuscript Type: </w:t>
      </w:r>
      <w:r w:rsidR="00065C03" w:rsidRPr="009A2CF5">
        <w:rPr>
          <w:rFonts w:ascii="Book Antiqua" w:hAnsi="Book Antiqua"/>
          <w:sz w:val="24"/>
          <w:szCs w:val="24"/>
        </w:rPr>
        <w:t>ORIGINAL ARTICLE</w:t>
      </w:r>
    </w:p>
    <w:p w14:paraId="61651F6D" w14:textId="77777777" w:rsidR="0076054D" w:rsidRPr="009A2CF5" w:rsidRDefault="0076054D" w:rsidP="002938B8">
      <w:pPr>
        <w:spacing w:after="0" w:line="360" w:lineRule="auto"/>
        <w:jc w:val="both"/>
        <w:rPr>
          <w:rFonts w:ascii="Book Antiqua" w:eastAsia="SimSun" w:hAnsi="Book Antiqua"/>
          <w:b/>
          <w:sz w:val="24"/>
          <w:szCs w:val="24"/>
          <w:lang w:eastAsia="zh-CN"/>
        </w:rPr>
      </w:pPr>
    </w:p>
    <w:p w14:paraId="7F73767B" w14:textId="77777777" w:rsidR="0076054D" w:rsidRPr="009A2CF5" w:rsidRDefault="0076054D" w:rsidP="002938B8">
      <w:pPr>
        <w:pStyle w:val="NormalWeb"/>
        <w:spacing w:before="0" w:beforeAutospacing="0" w:after="0" w:afterAutospacing="0" w:line="360" w:lineRule="auto"/>
        <w:jc w:val="both"/>
        <w:rPr>
          <w:rStyle w:val="Strong"/>
          <w:rFonts w:ascii="Book Antiqua" w:eastAsia="SimSun" w:hAnsi="Book Antiqua" w:cs="Arial"/>
          <w:i/>
          <w:lang w:eastAsia="zh-CN"/>
        </w:rPr>
      </w:pPr>
      <w:r w:rsidRPr="009A2CF5">
        <w:rPr>
          <w:rStyle w:val="Strong"/>
          <w:rFonts w:ascii="Book Antiqua" w:hAnsi="Book Antiqua" w:cs="Arial"/>
          <w:i/>
        </w:rPr>
        <w:t xml:space="preserve">Basic Study </w:t>
      </w:r>
    </w:p>
    <w:p w14:paraId="0B953D61" w14:textId="3AE30878" w:rsidR="00936377" w:rsidRPr="00FC11A5" w:rsidRDefault="003C032A" w:rsidP="002938B8">
      <w:pPr>
        <w:pStyle w:val="NormalWeb"/>
        <w:spacing w:before="0" w:beforeAutospacing="0" w:after="0" w:afterAutospacing="0" w:line="360" w:lineRule="auto"/>
        <w:jc w:val="both"/>
        <w:rPr>
          <w:rFonts w:ascii="Book Antiqua" w:eastAsia="SimSun" w:hAnsi="Book Antiqua" w:cs="Arial"/>
          <w:b/>
          <w:lang w:eastAsia="zh-CN"/>
        </w:rPr>
      </w:pPr>
      <w:r w:rsidRPr="00FC11A5">
        <w:rPr>
          <w:rFonts w:ascii="Book Antiqua" w:hAnsi="Book Antiqua" w:cs="Arial"/>
          <w:b/>
        </w:rPr>
        <w:t xml:space="preserve">Novel </w:t>
      </w:r>
      <w:r w:rsidR="00FC11A5" w:rsidRPr="00FC11A5">
        <w:rPr>
          <w:rFonts w:ascii="Book Antiqua" w:hAnsi="Book Antiqua" w:cs="Arial"/>
          <w:b/>
        </w:rPr>
        <w:t>platelet-derived growth factor receptor</w:t>
      </w:r>
      <w:r w:rsidRPr="00FC11A5">
        <w:rPr>
          <w:rFonts w:ascii="Book Antiqua" w:hAnsi="Book Antiqua" w:cs="Arial"/>
          <w:b/>
        </w:rPr>
        <w:t xml:space="preserve"> and </w:t>
      </w:r>
      <w:r w:rsidR="00FC11A5" w:rsidRPr="00FC11A5">
        <w:rPr>
          <w:rFonts w:ascii="Book Antiqua" w:hAnsi="Book Antiqua" w:cs="Arial"/>
          <w:b/>
        </w:rPr>
        <w:t>vascular endothelial growth factor receptor</w:t>
      </w:r>
      <w:r w:rsidRPr="00FC11A5">
        <w:rPr>
          <w:rFonts w:ascii="Book Antiqua" w:hAnsi="Book Antiqua" w:cs="Arial"/>
          <w:b/>
        </w:rPr>
        <w:t xml:space="preserve"> </w:t>
      </w:r>
      <w:r w:rsidR="0076054D" w:rsidRPr="00FC11A5">
        <w:rPr>
          <w:rFonts w:ascii="Book Antiqua" w:hAnsi="Book Antiqua" w:cs="Arial"/>
          <w:b/>
        </w:rPr>
        <w:t xml:space="preserve">dual kinase inhibitor for </w:t>
      </w:r>
      <w:proofErr w:type="spellStart"/>
      <w:r w:rsidR="0076054D" w:rsidRPr="00FC11A5">
        <w:rPr>
          <w:rFonts w:ascii="Book Antiqua" w:hAnsi="Book Antiqua" w:cs="Arial"/>
          <w:b/>
        </w:rPr>
        <w:t>fibropolycystic</w:t>
      </w:r>
      <w:proofErr w:type="spellEnd"/>
      <w:r w:rsidR="0076054D" w:rsidRPr="00FC11A5">
        <w:rPr>
          <w:rFonts w:ascii="Book Antiqua" w:hAnsi="Book Antiqua" w:cs="Arial"/>
          <w:b/>
        </w:rPr>
        <w:t xml:space="preserve"> hepato-renal disease</w:t>
      </w:r>
    </w:p>
    <w:p w14:paraId="4C4C92F6" w14:textId="77777777" w:rsidR="00FC11A5" w:rsidRPr="00FC11A5" w:rsidRDefault="00FC11A5" w:rsidP="002938B8">
      <w:pPr>
        <w:pStyle w:val="NormalWeb"/>
        <w:spacing w:before="0" w:beforeAutospacing="0" w:after="0" w:afterAutospacing="0" w:line="360" w:lineRule="auto"/>
        <w:jc w:val="both"/>
        <w:rPr>
          <w:rFonts w:ascii="Book Antiqua" w:eastAsia="SimSun" w:hAnsi="Book Antiqua" w:cs="Arial"/>
          <w:b/>
          <w:lang w:eastAsia="zh-CN"/>
        </w:rPr>
      </w:pPr>
    </w:p>
    <w:p w14:paraId="24CBA613" w14:textId="14605D92" w:rsidR="005E7909" w:rsidRPr="009A2CF5" w:rsidRDefault="005E7909" w:rsidP="002938B8">
      <w:pPr>
        <w:pStyle w:val="NormalWeb"/>
        <w:spacing w:before="0" w:beforeAutospacing="0" w:after="0" w:afterAutospacing="0" w:line="360" w:lineRule="auto"/>
        <w:jc w:val="both"/>
        <w:rPr>
          <w:rFonts w:ascii="Book Antiqua" w:eastAsia="SimSun" w:hAnsi="Book Antiqua" w:cs="Arial"/>
          <w:lang w:eastAsia="zh-CN"/>
        </w:rPr>
      </w:pPr>
      <w:proofErr w:type="spellStart"/>
      <w:r w:rsidRPr="009A2CF5">
        <w:rPr>
          <w:rFonts w:ascii="Book Antiqua" w:hAnsi="Book Antiqua" w:cs="Arial"/>
        </w:rPr>
        <w:t>Paka</w:t>
      </w:r>
      <w:proofErr w:type="spellEnd"/>
      <w:r w:rsidRPr="009A2CF5">
        <w:rPr>
          <w:rFonts w:ascii="Book Antiqua" w:eastAsia="SimSun" w:hAnsi="Book Antiqua" w:cs="Arial"/>
          <w:lang w:eastAsia="zh-CN"/>
        </w:rPr>
        <w:t xml:space="preserve"> P </w:t>
      </w:r>
      <w:r w:rsidRPr="009A2CF5">
        <w:rPr>
          <w:rFonts w:ascii="Book Antiqua" w:eastAsia="SimSun" w:hAnsi="Book Antiqua" w:cs="Arial"/>
          <w:i/>
          <w:lang w:eastAsia="zh-CN"/>
        </w:rPr>
        <w:t xml:space="preserve">et al. </w:t>
      </w:r>
      <w:r w:rsidRPr="009A2CF5">
        <w:rPr>
          <w:rFonts w:ascii="Book Antiqua" w:eastAsia="SimSun" w:hAnsi="Book Antiqua" w:cs="Arial"/>
          <w:lang w:eastAsia="zh-CN"/>
        </w:rPr>
        <w:t>A potential therapeutic for ARPKD-CHF</w:t>
      </w:r>
    </w:p>
    <w:p w14:paraId="4FF277A8" w14:textId="77777777" w:rsidR="005E7909" w:rsidRPr="009A2CF5" w:rsidRDefault="005E7909" w:rsidP="002938B8">
      <w:pPr>
        <w:pStyle w:val="NormalWeb"/>
        <w:spacing w:before="0" w:beforeAutospacing="0" w:after="0" w:afterAutospacing="0" w:line="360" w:lineRule="auto"/>
        <w:jc w:val="both"/>
        <w:rPr>
          <w:rFonts w:ascii="Book Antiqua" w:eastAsia="SimSun" w:hAnsi="Book Antiqua" w:cs="Arial"/>
          <w:b/>
          <w:lang w:eastAsia="zh-CN"/>
        </w:rPr>
      </w:pPr>
    </w:p>
    <w:p w14:paraId="493EE2BD" w14:textId="6075ED73" w:rsidR="0076054D" w:rsidRPr="009A2CF5" w:rsidRDefault="0076054D" w:rsidP="002938B8">
      <w:pPr>
        <w:pStyle w:val="NormalWeb"/>
        <w:spacing w:before="0" w:beforeAutospacing="0" w:after="0" w:afterAutospacing="0" w:line="360" w:lineRule="auto"/>
        <w:jc w:val="both"/>
        <w:rPr>
          <w:rFonts w:ascii="Book Antiqua" w:eastAsia="SimSun" w:hAnsi="Book Antiqua" w:cs="Arial"/>
          <w:lang w:eastAsia="zh-CN"/>
        </w:rPr>
      </w:pPr>
      <w:proofErr w:type="spellStart"/>
      <w:r w:rsidRPr="009A2CF5">
        <w:rPr>
          <w:rFonts w:ascii="Book Antiqua" w:hAnsi="Book Antiqua" w:cs="Arial"/>
        </w:rPr>
        <w:t>Prani</w:t>
      </w:r>
      <w:proofErr w:type="spellEnd"/>
      <w:r w:rsidRPr="009A2CF5">
        <w:rPr>
          <w:rFonts w:ascii="Book Antiqua" w:hAnsi="Book Antiqua" w:cs="Arial"/>
        </w:rPr>
        <w:t xml:space="preserve"> </w:t>
      </w:r>
      <w:proofErr w:type="spellStart"/>
      <w:r w:rsidRPr="009A2CF5">
        <w:rPr>
          <w:rFonts w:ascii="Book Antiqua" w:hAnsi="Book Antiqua" w:cs="Arial"/>
        </w:rPr>
        <w:t>Paka</w:t>
      </w:r>
      <w:proofErr w:type="spellEnd"/>
      <w:r w:rsidRPr="009A2CF5">
        <w:rPr>
          <w:rFonts w:ascii="Book Antiqua" w:hAnsi="Book Antiqua" w:cs="Arial"/>
        </w:rPr>
        <w:t xml:space="preserve">, Brian Huang, Bin </w:t>
      </w:r>
      <w:proofErr w:type="spellStart"/>
      <w:r w:rsidRPr="009A2CF5">
        <w:rPr>
          <w:rFonts w:ascii="Book Antiqua" w:hAnsi="Book Antiqua" w:cs="Arial"/>
        </w:rPr>
        <w:t>Duan</w:t>
      </w:r>
      <w:proofErr w:type="spellEnd"/>
      <w:r w:rsidRPr="009A2CF5">
        <w:rPr>
          <w:rFonts w:ascii="Book Antiqua" w:hAnsi="Book Antiqua" w:cs="Arial"/>
        </w:rPr>
        <w:t xml:space="preserve">, </w:t>
      </w:r>
      <w:r w:rsidR="00A933C9" w:rsidRPr="009A2CF5">
        <w:rPr>
          <w:rFonts w:ascii="Book Antiqua" w:hAnsi="Book Antiqua" w:cs="Arial"/>
        </w:rPr>
        <w:t>Jing-Song</w:t>
      </w:r>
      <w:r w:rsidRPr="009A2CF5">
        <w:rPr>
          <w:rFonts w:ascii="Book Antiqua" w:hAnsi="Book Antiqua" w:cs="Arial"/>
        </w:rPr>
        <w:t xml:space="preserve"> Li, Ping Zhou, </w:t>
      </w:r>
      <w:proofErr w:type="spellStart"/>
      <w:r w:rsidRPr="009A2CF5">
        <w:rPr>
          <w:rFonts w:ascii="Book Antiqua" w:hAnsi="Book Antiqua" w:cs="Arial"/>
        </w:rPr>
        <w:t>Latha</w:t>
      </w:r>
      <w:proofErr w:type="spellEnd"/>
      <w:r w:rsidRPr="009A2CF5">
        <w:rPr>
          <w:rFonts w:ascii="Book Antiqua" w:hAnsi="Book Antiqua" w:cs="Arial"/>
        </w:rPr>
        <w:t xml:space="preserve"> </w:t>
      </w:r>
      <w:proofErr w:type="spellStart"/>
      <w:r w:rsidRPr="009A2CF5">
        <w:rPr>
          <w:rFonts w:ascii="Book Antiqua" w:hAnsi="Book Antiqua" w:cs="Arial"/>
        </w:rPr>
        <w:t>Paka</w:t>
      </w:r>
      <w:proofErr w:type="spellEnd"/>
      <w:r w:rsidRPr="009A2CF5">
        <w:rPr>
          <w:rFonts w:ascii="Book Antiqua" w:hAnsi="Book Antiqua" w:cs="Arial"/>
        </w:rPr>
        <w:t xml:space="preserve">, Michael A </w:t>
      </w:r>
      <w:proofErr w:type="spellStart"/>
      <w:r w:rsidRPr="009A2CF5">
        <w:rPr>
          <w:rFonts w:ascii="Book Antiqua" w:hAnsi="Book Antiqua" w:cs="Arial"/>
        </w:rPr>
        <w:t>Yamin</w:t>
      </w:r>
      <w:proofErr w:type="spellEnd"/>
      <w:r w:rsidRPr="009A2CF5">
        <w:rPr>
          <w:rFonts w:ascii="Book Antiqua" w:hAnsi="Book Antiqua" w:cs="Arial"/>
        </w:rPr>
        <w:t>, Scott L Friedman, Itzhak D Goldberg</w:t>
      </w:r>
      <w:r w:rsidRPr="009A2CF5">
        <w:rPr>
          <w:rFonts w:ascii="Book Antiqua" w:eastAsia="SimSun" w:hAnsi="Book Antiqua" w:cs="Arial"/>
          <w:lang w:eastAsia="zh-CN"/>
        </w:rPr>
        <w:t>,</w:t>
      </w:r>
      <w:r w:rsidRPr="009A2CF5">
        <w:rPr>
          <w:rFonts w:ascii="Book Antiqua" w:hAnsi="Book Antiqua" w:cs="Arial"/>
        </w:rPr>
        <w:t xml:space="preserve"> Prakash Narayan</w:t>
      </w:r>
    </w:p>
    <w:p w14:paraId="0C8D3A37" w14:textId="77777777" w:rsidR="00AC697D" w:rsidRPr="009A2CF5" w:rsidRDefault="00AC697D" w:rsidP="002938B8">
      <w:pPr>
        <w:pStyle w:val="NormalWeb"/>
        <w:spacing w:before="0" w:beforeAutospacing="0" w:after="0" w:afterAutospacing="0" w:line="360" w:lineRule="auto"/>
        <w:jc w:val="both"/>
        <w:rPr>
          <w:rFonts w:ascii="Book Antiqua" w:eastAsia="SimSun" w:hAnsi="Book Antiqua" w:cs="Arial"/>
          <w:b/>
          <w:bCs/>
          <w:lang w:eastAsia="zh-CN"/>
        </w:rPr>
      </w:pPr>
    </w:p>
    <w:p w14:paraId="72A03AD8" w14:textId="5CB2B38B" w:rsidR="00422726" w:rsidRPr="009A2CF5" w:rsidRDefault="00A933C9" w:rsidP="002938B8">
      <w:pPr>
        <w:pStyle w:val="NormalWeb"/>
        <w:spacing w:before="0" w:beforeAutospacing="0" w:after="0" w:afterAutospacing="0" w:line="360" w:lineRule="auto"/>
        <w:jc w:val="both"/>
        <w:rPr>
          <w:rFonts w:ascii="Book Antiqua" w:hAnsi="Book Antiqua" w:cs="Arial"/>
        </w:rPr>
      </w:pPr>
      <w:proofErr w:type="spellStart"/>
      <w:r w:rsidRPr="009A2CF5">
        <w:rPr>
          <w:rFonts w:ascii="Book Antiqua" w:hAnsi="Book Antiqua" w:cs="Arial"/>
          <w:b/>
        </w:rPr>
        <w:t>Prani</w:t>
      </w:r>
      <w:proofErr w:type="spellEnd"/>
      <w:r w:rsidRPr="009A2CF5">
        <w:rPr>
          <w:rFonts w:ascii="Book Antiqua" w:hAnsi="Book Antiqua" w:cs="Arial"/>
          <w:b/>
        </w:rPr>
        <w:t xml:space="preserve"> </w:t>
      </w:r>
      <w:proofErr w:type="spellStart"/>
      <w:r w:rsidRPr="009A2CF5">
        <w:rPr>
          <w:rFonts w:ascii="Book Antiqua" w:hAnsi="Book Antiqua" w:cs="Arial"/>
          <w:b/>
        </w:rPr>
        <w:t>Paka</w:t>
      </w:r>
      <w:proofErr w:type="spellEnd"/>
      <w:r w:rsidRPr="009A2CF5">
        <w:rPr>
          <w:rFonts w:ascii="Book Antiqua" w:hAnsi="Book Antiqua" w:cs="Arial"/>
          <w:b/>
        </w:rPr>
        <w:t xml:space="preserve">, Brian Huang, Bin </w:t>
      </w:r>
      <w:proofErr w:type="spellStart"/>
      <w:r w:rsidRPr="009A2CF5">
        <w:rPr>
          <w:rFonts w:ascii="Book Antiqua" w:hAnsi="Book Antiqua" w:cs="Arial"/>
          <w:b/>
        </w:rPr>
        <w:t>Duan</w:t>
      </w:r>
      <w:proofErr w:type="spellEnd"/>
      <w:r w:rsidRPr="009A2CF5">
        <w:rPr>
          <w:rFonts w:ascii="Book Antiqua" w:hAnsi="Book Antiqua" w:cs="Arial"/>
          <w:b/>
        </w:rPr>
        <w:t xml:space="preserve">, Jing-Song Li, Ping Zhou, </w:t>
      </w:r>
      <w:proofErr w:type="spellStart"/>
      <w:r w:rsidRPr="009A2CF5">
        <w:rPr>
          <w:rFonts w:ascii="Book Antiqua" w:hAnsi="Book Antiqua" w:cs="Arial"/>
          <w:b/>
        </w:rPr>
        <w:t>Latha</w:t>
      </w:r>
      <w:proofErr w:type="spellEnd"/>
      <w:r w:rsidRPr="009A2CF5">
        <w:rPr>
          <w:rFonts w:ascii="Book Antiqua" w:hAnsi="Book Antiqua" w:cs="Arial"/>
          <w:b/>
        </w:rPr>
        <w:t xml:space="preserve"> </w:t>
      </w:r>
      <w:proofErr w:type="spellStart"/>
      <w:r w:rsidRPr="009A2CF5">
        <w:rPr>
          <w:rFonts w:ascii="Book Antiqua" w:hAnsi="Book Antiqua" w:cs="Arial"/>
          <w:b/>
        </w:rPr>
        <w:t>Paka</w:t>
      </w:r>
      <w:proofErr w:type="spellEnd"/>
      <w:r w:rsidRPr="009A2CF5">
        <w:rPr>
          <w:rFonts w:ascii="Book Antiqua" w:hAnsi="Book Antiqua" w:cs="Arial"/>
          <w:b/>
        </w:rPr>
        <w:t xml:space="preserve">, Michael A </w:t>
      </w:r>
      <w:proofErr w:type="spellStart"/>
      <w:r w:rsidRPr="009A2CF5">
        <w:rPr>
          <w:rFonts w:ascii="Book Antiqua" w:hAnsi="Book Antiqua" w:cs="Arial"/>
          <w:b/>
        </w:rPr>
        <w:t>Yamin</w:t>
      </w:r>
      <w:proofErr w:type="spellEnd"/>
      <w:r w:rsidRPr="009A2CF5">
        <w:rPr>
          <w:rFonts w:ascii="Book Antiqua" w:hAnsi="Book Antiqua" w:cs="Arial"/>
          <w:b/>
        </w:rPr>
        <w:t>, Itzhak D Goldberg</w:t>
      </w:r>
      <w:r w:rsidRPr="009A2CF5">
        <w:rPr>
          <w:rFonts w:ascii="Book Antiqua" w:eastAsia="SimSun" w:hAnsi="Book Antiqua" w:cs="Arial"/>
          <w:b/>
          <w:lang w:eastAsia="zh-CN"/>
        </w:rPr>
        <w:t>,</w:t>
      </w:r>
      <w:r w:rsidRPr="009A2CF5">
        <w:rPr>
          <w:rFonts w:ascii="Book Antiqua" w:hAnsi="Book Antiqua" w:cs="Arial"/>
          <w:b/>
        </w:rPr>
        <w:t xml:space="preserve"> Prakash Narayan</w:t>
      </w:r>
      <w:r w:rsidRPr="009A2CF5">
        <w:rPr>
          <w:rFonts w:ascii="Book Antiqua" w:eastAsia="SimSun" w:hAnsi="Book Antiqua" w:cs="Arial"/>
          <w:b/>
          <w:lang w:eastAsia="zh-CN"/>
        </w:rPr>
        <w:t>,</w:t>
      </w:r>
      <w:r w:rsidRPr="009A2CF5">
        <w:rPr>
          <w:rFonts w:ascii="Book Antiqua" w:hAnsi="Book Antiqua" w:cs="Arial"/>
          <w:b/>
        </w:rPr>
        <w:t xml:space="preserve"> </w:t>
      </w:r>
      <w:r w:rsidR="00422726" w:rsidRPr="009A2CF5">
        <w:rPr>
          <w:rFonts w:ascii="Book Antiqua" w:hAnsi="Book Antiqua" w:cs="Arial"/>
        </w:rPr>
        <w:t xml:space="preserve">Department of Research </w:t>
      </w:r>
      <w:r w:rsidR="00390148" w:rsidRPr="009A2CF5">
        <w:rPr>
          <w:rFonts w:ascii="Book Antiqua" w:eastAsia="SimSun" w:hAnsi="Book Antiqua" w:cs="Arial"/>
          <w:lang w:eastAsia="zh-CN"/>
        </w:rPr>
        <w:t>and</w:t>
      </w:r>
      <w:r w:rsidR="00422726" w:rsidRPr="009A2CF5">
        <w:rPr>
          <w:rFonts w:ascii="Book Antiqua" w:hAnsi="Book Antiqua" w:cs="Arial"/>
        </w:rPr>
        <w:t xml:space="preserve"> Development,</w:t>
      </w:r>
      <w:r w:rsidR="00422726" w:rsidRPr="009A2CF5">
        <w:rPr>
          <w:rFonts w:ascii="Book Antiqua" w:hAnsi="Book Antiqua" w:cs="Arial"/>
          <w:vertAlign w:val="superscript"/>
        </w:rPr>
        <w:t xml:space="preserve"> </w:t>
      </w:r>
      <w:proofErr w:type="spellStart"/>
      <w:r w:rsidR="00422726" w:rsidRPr="009A2CF5">
        <w:rPr>
          <w:rFonts w:ascii="Book Antiqua" w:hAnsi="Book Antiqua" w:cs="Arial"/>
        </w:rPr>
        <w:t>Angion</w:t>
      </w:r>
      <w:proofErr w:type="spellEnd"/>
      <w:r w:rsidR="00422726" w:rsidRPr="009A2CF5">
        <w:rPr>
          <w:rFonts w:ascii="Book Antiqua" w:hAnsi="Book Antiqua" w:cs="Arial"/>
        </w:rPr>
        <w:t xml:space="preserve"> </w:t>
      </w:r>
      <w:proofErr w:type="spellStart"/>
      <w:r w:rsidR="00422726" w:rsidRPr="009A2CF5">
        <w:rPr>
          <w:rFonts w:ascii="Book Antiqua" w:hAnsi="Book Antiqua" w:cs="Arial"/>
        </w:rPr>
        <w:t>Biomedica</w:t>
      </w:r>
      <w:proofErr w:type="spellEnd"/>
      <w:r w:rsidR="00422726" w:rsidRPr="009A2CF5">
        <w:rPr>
          <w:rFonts w:ascii="Book Antiqua" w:hAnsi="Book Antiqua" w:cs="Arial"/>
        </w:rPr>
        <w:t xml:space="preserve"> Corp., Uniondale, </w:t>
      </w:r>
      <w:r w:rsidR="00390148" w:rsidRPr="009A2CF5">
        <w:rPr>
          <w:rFonts w:ascii="Book Antiqua" w:hAnsi="Book Antiqua" w:cs="Arial"/>
        </w:rPr>
        <w:t>NY 11553</w:t>
      </w:r>
      <w:r w:rsidR="00422726" w:rsidRPr="009A2CF5">
        <w:rPr>
          <w:rFonts w:ascii="Book Antiqua" w:hAnsi="Book Antiqua" w:cs="Arial"/>
        </w:rPr>
        <w:t>, U</w:t>
      </w:r>
      <w:r w:rsidR="00390148" w:rsidRPr="009A2CF5">
        <w:rPr>
          <w:rFonts w:ascii="Book Antiqua" w:eastAsia="SimSun" w:hAnsi="Book Antiqua" w:cs="Arial"/>
          <w:lang w:eastAsia="zh-CN"/>
        </w:rPr>
        <w:t xml:space="preserve">nited </w:t>
      </w:r>
      <w:r w:rsidR="00422726" w:rsidRPr="009A2CF5">
        <w:rPr>
          <w:rFonts w:ascii="Book Antiqua" w:hAnsi="Book Antiqua" w:cs="Arial"/>
        </w:rPr>
        <w:t>S</w:t>
      </w:r>
      <w:r w:rsidR="00390148" w:rsidRPr="009A2CF5">
        <w:rPr>
          <w:rFonts w:ascii="Book Antiqua" w:eastAsia="SimSun" w:hAnsi="Book Antiqua" w:cs="Arial"/>
          <w:lang w:eastAsia="zh-CN"/>
        </w:rPr>
        <w:t>tates</w:t>
      </w:r>
      <w:r w:rsidR="00422726" w:rsidRPr="009A2CF5">
        <w:rPr>
          <w:rFonts w:ascii="Book Antiqua" w:hAnsi="Book Antiqua" w:cs="Arial"/>
        </w:rPr>
        <w:t xml:space="preserve"> </w:t>
      </w:r>
    </w:p>
    <w:p w14:paraId="77317766" w14:textId="77777777" w:rsidR="00A933C9" w:rsidRPr="009A2CF5" w:rsidRDefault="00A933C9" w:rsidP="002938B8">
      <w:pPr>
        <w:pStyle w:val="ListParagraph"/>
        <w:spacing w:after="0" w:line="360" w:lineRule="auto"/>
        <w:ind w:left="0"/>
        <w:jc w:val="both"/>
        <w:rPr>
          <w:rFonts w:ascii="Book Antiqua" w:eastAsia="SimSun" w:hAnsi="Book Antiqua" w:cs="Arial"/>
          <w:b/>
          <w:sz w:val="24"/>
          <w:szCs w:val="24"/>
          <w:lang w:eastAsia="zh-CN"/>
        </w:rPr>
      </w:pPr>
    </w:p>
    <w:p w14:paraId="07FE64B0" w14:textId="6BDF3FE0" w:rsidR="00DA2D05" w:rsidRPr="009A2CF5" w:rsidRDefault="00A933C9" w:rsidP="002938B8">
      <w:pPr>
        <w:pStyle w:val="ListParagraph"/>
        <w:spacing w:after="0" w:line="360" w:lineRule="auto"/>
        <w:ind w:left="0"/>
        <w:jc w:val="both"/>
        <w:rPr>
          <w:rFonts w:ascii="Book Antiqua" w:hAnsi="Book Antiqua" w:cs="Arial"/>
          <w:sz w:val="24"/>
          <w:szCs w:val="24"/>
        </w:rPr>
      </w:pPr>
      <w:r w:rsidRPr="009A2CF5">
        <w:rPr>
          <w:rFonts w:ascii="Book Antiqua" w:hAnsi="Book Antiqua" w:cs="Arial"/>
          <w:b/>
          <w:sz w:val="24"/>
          <w:szCs w:val="24"/>
        </w:rPr>
        <w:t>Scott L Friedman,</w:t>
      </w:r>
      <w:r w:rsidRPr="009A2CF5">
        <w:rPr>
          <w:rFonts w:ascii="Book Antiqua" w:eastAsia="SimSun" w:hAnsi="Book Antiqua" w:cs="Arial"/>
          <w:b/>
          <w:sz w:val="24"/>
          <w:szCs w:val="24"/>
          <w:lang w:eastAsia="zh-CN"/>
        </w:rPr>
        <w:t xml:space="preserve"> </w:t>
      </w:r>
      <w:r w:rsidR="006B2994" w:rsidRPr="009A2CF5">
        <w:rPr>
          <w:rFonts w:ascii="Book Antiqua" w:hAnsi="Book Antiqua" w:cs="Arial"/>
          <w:sz w:val="24"/>
          <w:szCs w:val="24"/>
        </w:rPr>
        <w:t xml:space="preserve">Icahn School of Medicine, </w:t>
      </w:r>
      <w:r w:rsidR="00DA2D05" w:rsidRPr="009A2CF5">
        <w:rPr>
          <w:rFonts w:ascii="Book Antiqua" w:hAnsi="Book Antiqua" w:cs="Arial"/>
          <w:sz w:val="24"/>
          <w:szCs w:val="24"/>
        </w:rPr>
        <w:t>1 Gustave L. Levy Place</w:t>
      </w:r>
      <w:r w:rsidR="006B2994" w:rsidRPr="009A2CF5">
        <w:rPr>
          <w:rFonts w:ascii="Book Antiqua" w:hAnsi="Book Antiqua" w:cs="Arial"/>
          <w:sz w:val="24"/>
          <w:szCs w:val="24"/>
        </w:rPr>
        <w:t xml:space="preserve">, New York, NY 10029, </w:t>
      </w:r>
      <w:r w:rsidR="00390148" w:rsidRPr="009A2CF5">
        <w:rPr>
          <w:rFonts w:ascii="Book Antiqua" w:hAnsi="Book Antiqua" w:cs="Arial"/>
          <w:sz w:val="24"/>
          <w:szCs w:val="24"/>
        </w:rPr>
        <w:t>U</w:t>
      </w:r>
      <w:r w:rsidR="00390148" w:rsidRPr="009A2CF5">
        <w:rPr>
          <w:rFonts w:ascii="Book Antiqua" w:eastAsia="SimSun" w:hAnsi="Book Antiqua" w:cs="Arial"/>
          <w:sz w:val="24"/>
          <w:szCs w:val="24"/>
          <w:lang w:eastAsia="zh-CN"/>
        </w:rPr>
        <w:t xml:space="preserve">nited </w:t>
      </w:r>
      <w:r w:rsidR="00390148" w:rsidRPr="009A2CF5">
        <w:rPr>
          <w:rFonts w:ascii="Book Antiqua" w:hAnsi="Book Antiqua" w:cs="Arial"/>
          <w:sz w:val="24"/>
          <w:szCs w:val="24"/>
        </w:rPr>
        <w:t>S</w:t>
      </w:r>
      <w:r w:rsidR="00390148" w:rsidRPr="009A2CF5">
        <w:rPr>
          <w:rFonts w:ascii="Book Antiqua" w:eastAsia="SimSun" w:hAnsi="Book Antiqua" w:cs="Arial"/>
          <w:sz w:val="24"/>
          <w:szCs w:val="24"/>
          <w:lang w:eastAsia="zh-CN"/>
        </w:rPr>
        <w:t>tates</w:t>
      </w:r>
    </w:p>
    <w:p w14:paraId="45695CEC" w14:textId="77777777" w:rsidR="00796E72" w:rsidRPr="009A2CF5" w:rsidRDefault="00796E72" w:rsidP="002938B8">
      <w:pPr>
        <w:pStyle w:val="NormalWeb"/>
        <w:spacing w:before="0" w:beforeAutospacing="0" w:after="0" w:afterAutospacing="0" w:line="360" w:lineRule="auto"/>
        <w:jc w:val="both"/>
        <w:rPr>
          <w:rStyle w:val="Strong"/>
          <w:rFonts w:ascii="Book Antiqua" w:eastAsia="SimSun" w:hAnsi="Book Antiqua" w:cs="Arial"/>
          <w:lang w:eastAsia="zh-CN"/>
        </w:rPr>
      </w:pPr>
    </w:p>
    <w:p w14:paraId="5E2B5D48" w14:textId="59E61201" w:rsidR="00A933C9" w:rsidRPr="009A2CF5" w:rsidRDefault="00A933C9" w:rsidP="002938B8">
      <w:pPr>
        <w:pStyle w:val="NormalWeb"/>
        <w:spacing w:before="0" w:beforeAutospacing="0" w:after="0" w:afterAutospacing="0" w:line="360" w:lineRule="auto"/>
        <w:jc w:val="both"/>
        <w:rPr>
          <w:rFonts w:ascii="Book Antiqua" w:eastAsia="SimSun" w:hAnsi="Book Antiqua" w:cs="Arial"/>
          <w:lang w:eastAsia="zh-CN"/>
        </w:rPr>
      </w:pPr>
      <w:r w:rsidRPr="009A2CF5">
        <w:rPr>
          <w:rFonts w:ascii="Book Antiqua" w:hAnsi="Book Antiqua"/>
          <w:b/>
        </w:rPr>
        <w:t>ORCID number:</w:t>
      </w:r>
      <w:r w:rsidRPr="009A2CF5">
        <w:rPr>
          <w:rFonts w:ascii="Book Antiqua" w:hAnsi="Book Antiqua"/>
        </w:rPr>
        <w:t> </w:t>
      </w:r>
      <w:proofErr w:type="spellStart"/>
      <w:r w:rsidRPr="009A2CF5">
        <w:rPr>
          <w:rFonts w:ascii="Book Antiqua" w:hAnsi="Book Antiqua" w:cs="Arial"/>
        </w:rPr>
        <w:t>Prani</w:t>
      </w:r>
      <w:proofErr w:type="spellEnd"/>
      <w:r w:rsidRPr="009A2CF5">
        <w:rPr>
          <w:rFonts w:ascii="Book Antiqua" w:hAnsi="Book Antiqua" w:cs="Arial"/>
        </w:rPr>
        <w:t xml:space="preserve"> </w:t>
      </w:r>
      <w:proofErr w:type="spellStart"/>
      <w:r w:rsidRPr="009A2CF5">
        <w:rPr>
          <w:rFonts w:ascii="Book Antiqua" w:hAnsi="Book Antiqua" w:cs="Arial"/>
        </w:rPr>
        <w:t>Paka</w:t>
      </w:r>
      <w:proofErr w:type="spellEnd"/>
      <w:r w:rsidRPr="009A2CF5">
        <w:rPr>
          <w:rFonts w:ascii="Book Antiqua" w:eastAsia="SimSun" w:hAnsi="Book Antiqua" w:cs="Arial"/>
          <w:lang w:eastAsia="zh-CN"/>
        </w:rPr>
        <w:t xml:space="preserve"> (</w:t>
      </w:r>
      <w:hyperlink r:id="rId8" w:tgtFrame="_blank" w:history="1">
        <w:r w:rsidRPr="009A2CF5">
          <w:rPr>
            <w:rStyle w:val="Hyperlink"/>
            <w:rFonts w:ascii="Book Antiqua" w:hAnsi="Book Antiqua"/>
            <w:color w:val="auto"/>
            <w:u w:val="none"/>
          </w:rPr>
          <w:t>0000-0002-4638-8202</w:t>
        </w:r>
      </w:hyperlink>
      <w:r w:rsidRPr="009A2CF5">
        <w:rPr>
          <w:rFonts w:ascii="Book Antiqua" w:eastAsia="SimSun" w:hAnsi="Book Antiqua" w:cs="Arial"/>
          <w:lang w:eastAsia="zh-CN"/>
        </w:rPr>
        <w:t>);</w:t>
      </w:r>
      <w:r w:rsidRPr="009A2CF5">
        <w:rPr>
          <w:rFonts w:ascii="Book Antiqua" w:hAnsi="Book Antiqua" w:cs="Arial"/>
        </w:rPr>
        <w:t xml:space="preserve"> Brian Huang</w:t>
      </w:r>
      <w:r w:rsidRPr="009A2CF5">
        <w:rPr>
          <w:rFonts w:ascii="Book Antiqua" w:eastAsia="SimSun" w:hAnsi="Book Antiqua" w:cs="Arial"/>
          <w:lang w:eastAsia="zh-CN"/>
        </w:rPr>
        <w:t xml:space="preserve"> (</w:t>
      </w:r>
      <w:hyperlink r:id="rId9" w:tgtFrame="_blank" w:history="1">
        <w:r w:rsidRPr="009A2CF5">
          <w:rPr>
            <w:rStyle w:val="Hyperlink"/>
            <w:rFonts w:ascii="Book Antiqua" w:hAnsi="Book Antiqua"/>
            <w:color w:val="auto"/>
            <w:u w:val="none"/>
          </w:rPr>
          <w:t>0000-0001-8645-5142</w:t>
        </w:r>
      </w:hyperlink>
      <w:r w:rsidRPr="009A2CF5">
        <w:rPr>
          <w:rFonts w:ascii="Book Antiqua" w:eastAsia="SimSun" w:hAnsi="Book Antiqua" w:cs="Arial"/>
          <w:lang w:eastAsia="zh-CN"/>
        </w:rPr>
        <w:t>);</w:t>
      </w:r>
      <w:r w:rsidRPr="009A2CF5">
        <w:rPr>
          <w:rFonts w:ascii="Book Antiqua" w:hAnsi="Book Antiqua" w:cs="Arial"/>
        </w:rPr>
        <w:t xml:space="preserve"> Bin </w:t>
      </w:r>
      <w:proofErr w:type="spellStart"/>
      <w:r w:rsidRPr="009A2CF5">
        <w:rPr>
          <w:rFonts w:ascii="Book Antiqua" w:hAnsi="Book Antiqua" w:cs="Arial"/>
        </w:rPr>
        <w:t>Duan</w:t>
      </w:r>
      <w:proofErr w:type="spellEnd"/>
      <w:r w:rsidRPr="009A2CF5">
        <w:rPr>
          <w:rFonts w:ascii="Book Antiqua" w:eastAsia="SimSun" w:hAnsi="Book Antiqua" w:cs="Arial"/>
          <w:lang w:eastAsia="zh-CN"/>
        </w:rPr>
        <w:t xml:space="preserve"> (0000-0003-3302-1900);</w:t>
      </w:r>
      <w:r w:rsidRPr="009A2CF5">
        <w:rPr>
          <w:rFonts w:ascii="Book Antiqua" w:hAnsi="Book Antiqua" w:cs="Arial"/>
        </w:rPr>
        <w:t xml:space="preserve"> Jing-Song Li</w:t>
      </w:r>
      <w:r w:rsidRPr="009A2CF5">
        <w:rPr>
          <w:rFonts w:ascii="Book Antiqua" w:eastAsia="SimSun" w:hAnsi="Book Antiqua" w:cs="Arial"/>
          <w:lang w:eastAsia="zh-CN"/>
        </w:rPr>
        <w:t xml:space="preserve"> (0000-0002-7982-7152);</w:t>
      </w:r>
      <w:r w:rsidRPr="009A2CF5">
        <w:rPr>
          <w:rFonts w:ascii="Book Antiqua" w:hAnsi="Book Antiqua" w:cs="Arial"/>
        </w:rPr>
        <w:t xml:space="preserve"> Ping Zhou</w:t>
      </w:r>
      <w:r w:rsidRPr="009A2CF5">
        <w:rPr>
          <w:rFonts w:ascii="Book Antiqua" w:eastAsia="SimSun" w:hAnsi="Book Antiqua" w:cs="Arial"/>
          <w:lang w:eastAsia="zh-CN"/>
        </w:rPr>
        <w:t xml:space="preserve"> (0000-0001-9467-6834);</w:t>
      </w:r>
      <w:r w:rsidRPr="009A2CF5">
        <w:rPr>
          <w:rFonts w:ascii="Book Antiqua" w:hAnsi="Book Antiqua" w:cs="Arial"/>
        </w:rPr>
        <w:t xml:space="preserve"> </w:t>
      </w:r>
      <w:proofErr w:type="spellStart"/>
      <w:r w:rsidRPr="009A2CF5">
        <w:rPr>
          <w:rFonts w:ascii="Book Antiqua" w:hAnsi="Book Antiqua" w:cs="Arial"/>
        </w:rPr>
        <w:t>Latha</w:t>
      </w:r>
      <w:proofErr w:type="spellEnd"/>
      <w:r w:rsidRPr="009A2CF5">
        <w:rPr>
          <w:rFonts w:ascii="Book Antiqua" w:hAnsi="Book Antiqua" w:cs="Arial"/>
        </w:rPr>
        <w:t xml:space="preserve"> </w:t>
      </w:r>
      <w:proofErr w:type="spellStart"/>
      <w:r w:rsidRPr="009A2CF5">
        <w:rPr>
          <w:rFonts w:ascii="Book Antiqua" w:hAnsi="Book Antiqua" w:cs="Arial"/>
        </w:rPr>
        <w:t>Paka</w:t>
      </w:r>
      <w:proofErr w:type="spellEnd"/>
      <w:r w:rsidRPr="009A2CF5">
        <w:rPr>
          <w:rFonts w:ascii="Book Antiqua" w:eastAsia="SimSun" w:hAnsi="Book Antiqua" w:cs="Arial"/>
          <w:lang w:eastAsia="zh-CN"/>
        </w:rPr>
        <w:t xml:space="preserve"> (0000-0003-2795-3592);</w:t>
      </w:r>
      <w:r w:rsidRPr="009A2CF5">
        <w:rPr>
          <w:rFonts w:ascii="Book Antiqua" w:hAnsi="Book Antiqua" w:cs="Arial"/>
        </w:rPr>
        <w:t xml:space="preserve"> Michael A </w:t>
      </w:r>
      <w:proofErr w:type="spellStart"/>
      <w:r w:rsidRPr="009A2CF5">
        <w:rPr>
          <w:rFonts w:ascii="Book Antiqua" w:hAnsi="Book Antiqua" w:cs="Arial"/>
        </w:rPr>
        <w:t>Yamin</w:t>
      </w:r>
      <w:proofErr w:type="spellEnd"/>
      <w:r w:rsidRPr="009A2CF5">
        <w:rPr>
          <w:rFonts w:ascii="Book Antiqua" w:eastAsia="SimSun" w:hAnsi="Book Antiqua" w:cs="Arial"/>
          <w:lang w:eastAsia="zh-CN"/>
        </w:rPr>
        <w:t xml:space="preserve"> (0000-0001-6086-5047);</w:t>
      </w:r>
      <w:r w:rsidRPr="009A2CF5">
        <w:rPr>
          <w:rFonts w:ascii="Book Antiqua" w:hAnsi="Book Antiqua" w:cs="Arial"/>
        </w:rPr>
        <w:t xml:space="preserve"> Scott L Friedman</w:t>
      </w:r>
      <w:r w:rsidRPr="009A2CF5">
        <w:rPr>
          <w:rFonts w:ascii="Book Antiqua" w:eastAsia="SimSun" w:hAnsi="Book Antiqua" w:cs="Arial"/>
          <w:lang w:eastAsia="zh-CN"/>
        </w:rPr>
        <w:t xml:space="preserve"> (0000-0003-1178-6195);</w:t>
      </w:r>
      <w:r w:rsidRPr="009A2CF5">
        <w:rPr>
          <w:rFonts w:ascii="Book Antiqua" w:hAnsi="Book Antiqua" w:cs="Arial"/>
        </w:rPr>
        <w:t xml:space="preserve"> Itzhak D Goldberg</w:t>
      </w:r>
      <w:r w:rsidRPr="009A2CF5">
        <w:rPr>
          <w:rFonts w:ascii="Book Antiqua" w:eastAsia="SimSun" w:hAnsi="Book Antiqua" w:cs="Arial"/>
          <w:lang w:eastAsia="zh-CN"/>
        </w:rPr>
        <w:t xml:space="preserve"> (0000-0002-9070-6925);</w:t>
      </w:r>
      <w:r w:rsidRPr="009A2CF5">
        <w:rPr>
          <w:rFonts w:ascii="Book Antiqua" w:hAnsi="Book Antiqua" w:cs="Arial"/>
        </w:rPr>
        <w:t xml:space="preserve"> Prakash Narayan</w:t>
      </w:r>
      <w:r w:rsidRPr="009A2CF5">
        <w:rPr>
          <w:rFonts w:ascii="Book Antiqua" w:eastAsia="SimSun" w:hAnsi="Book Antiqua" w:cs="Arial"/>
          <w:lang w:eastAsia="zh-CN"/>
        </w:rPr>
        <w:t xml:space="preserve"> (0000-0002-7007-0245).</w:t>
      </w:r>
    </w:p>
    <w:p w14:paraId="53FA26D6" w14:textId="5B90E47E" w:rsidR="00A933C9" w:rsidRPr="009A2CF5" w:rsidRDefault="00A933C9" w:rsidP="002938B8">
      <w:pPr>
        <w:pStyle w:val="NormalWeb"/>
        <w:spacing w:before="0" w:beforeAutospacing="0" w:after="0" w:afterAutospacing="0" w:line="360" w:lineRule="auto"/>
        <w:jc w:val="both"/>
        <w:rPr>
          <w:rStyle w:val="Strong"/>
          <w:rFonts w:ascii="Book Antiqua" w:eastAsia="SimSun" w:hAnsi="Book Antiqua" w:cs="Arial"/>
          <w:lang w:eastAsia="zh-CN"/>
        </w:rPr>
      </w:pPr>
    </w:p>
    <w:p w14:paraId="379EB98E" w14:textId="288E020F" w:rsidR="006562A6" w:rsidRPr="009A2CF5" w:rsidRDefault="006562A6" w:rsidP="002938B8">
      <w:pPr>
        <w:autoSpaceDE w:val="0"/>
        <w:autoSpaceDN w:val="0"/>
        <w:adjustRightInd w:val="0"/>
        <w:spacing w:after="0" w:line="360" w:lineRule="auto"/>
        <w:jc w:val="both"/>
        <w:rPr>
          <w:rFonts w:ascii="Book Antiqua" w:eastAsia="SimSun" w:hAnsi="Book Antiqua" w:cs="Arial"/>
          <w:sz w:val="24"/>
          <w:szCs w:val="24"/>
          <w:lang w:eastAsia="zh-CN"/>
        </w:rPr>
      </w:pPr>
      <w:r w:rsidRPr="009A2CF5">
        <w:rPr>
          <w:rFonts w:ascii="Book Antiqua" w:hAnsi="Book Antiqua"/>
          <w:b/>
          <w:sz w:val="24"/>
          <w:szCs w:val="24"/>
        </w:rPr>
        <w:t>Author contributions:</w:t>
      </w:r>
      <w:r w:rsidRPr="009A2CF5">
        <w:rPr>
          <w:rFonts w:ascii="Book Antiqua" w:hAnsi="Book Antiqua" w:cs="Arial"/>
          <w:sz w:val="24"/>
          <w:szCs w:val="24"/>
        </w:rPr>
        <w:t xml:space="preserve"> Narayan P, </w:t>
      </w:r>
      <w:proofErr w:type="spellStart"/>
      <w:r w:rsidRPr="009A2CF5">
        <w:rPr>
          <w:rFonts w:ascii="Book Antiqua" w:hAnsi="Book Antiqua" w:cs="Arial"/>
          <w:sz w:val="24"/>
          <w:szCs w:val="24"/>
        </w:rPr>
        <w:t>Paka</w:t>
      </w:r>
      <w:proofErr w:type="spellEnd"/>
      <w:r w:rsidRPr="009A2CF5">
        <w:rPr>
          <w:rFonts w:ascii="Book Antiqua" w:hAnsi="Book Antiqua" w:cs="Arial"/>
          <w:sz w:val="24"/>
          <w:szCs w:val="24"/>
        </w:rPr>
        <w:t xml:space="preserve"> P, </w:t>
      </w:r>
      <w:proofErr w:type="spellStart"/>
      <w:r w:rsidRPr="009A2CF5">
        <w:rPr>
          <w:rFonts w:ascii="Book Antiqua" w:hAnsi="Book Antiqua" w:cs="Arial"/>
          <w:sz w:val="24"/>
          <w:szCs w:val="24"/>
        </w:rPr>
        <w:t>Yamin</w:t>
      </w:r>
      <w:proofErr w:type="spellEnd"/>
      <w:r w:rsidRPr="009A2CF5">
        <w:rPr>
          <w:rFonts w:ascii="Book Antiqua" w:hAnsi="Book Antiqua" w:cs="Arial"/>
          <w:sz w:val="24"/>
          <w:szCs w:val="24"/>
        </w:rPr>
        <w:t xml:space="preserve"> M</w:t>
      </w:r>
      <w:r w:rsidRPr="009A2CF5">
        <w:rPr>
          <w:rFonts w:ascii="Book Antiqua" w:eastAsia="SimSun" w:hAnsi="Book Antiqua" w:cs="Arial"/>
          <w:sz w:val="24"/>
          <w:szCs w:val="24"/>
          <w:lang w:eastAsia="zh-CN"/>
        </w:rPr>
        <w:t>A</w:t>
      </w:r>
      <w:r w:rsidRPr="009A2CF5">
        <w:rPr>
          <w:rFonts w:ascii="Book Antiqua" w:hAnsi="Book Antiqua" w:cs="Arial"/>
          <w:sz w:val="24"/>
          <w:szCs w:val="24"/>
        </w:rPr>
        <w:t xml:space="preserve">, </w:t>
      </w:r>
      <w:proofErr w:type="spellStart"/>
      <w:r w:rsidRPr="009A2CF5">
        <w:rPr>
          <w:rFonts w:ascii="Book Antiqua" w:hAnsi="Book Antiqua" w:cs="Arial"/>
          <w:sz w:val="24"/>
          <w:szCs w:val="24"/>
        </w:rPr>
        <w:t>Paka</w:t>
      </w:r>
      <w:proofErr w:type="spellEnd"/>
      <w:r w:rsidRPr="009A2CF5">
        <w:rPr>
          <w:rFonts w:ascii="Book Antiqua" w:hAnsi="Book Antiqua" w:cs="Arial"/>
          <w:sz w:val="24"/>
          <w:szCs w:val="24"/>
        </w:rPr>
        <w:t xml:space="preserve"> L</w:t>
      </w:r>
      <w:r w:rsidRPr="009A2CF5">
        <w:rPr>
          <w:rFonts w:ascii="Book Antiqua" w:eastAsia="SimSun" w:hAnsi="Book Antiqua" w:cs="Arial"/>
          <w:sz w:val="24"/>
          <w:szCs w:val="24"/>
          <w:lang w:eastAsia="zh-CN"/>
        </w:rPr>
        <w:t xml:space="preserve"> and</w:t>
      </w:r>
      <w:r w:rsidRPr="009A2CF5">
        <w:rPr>
          <w:rFonts w:ascii="Book Antiqua" w:hAnsi="Book Antiqua" w:cs="Arial"/>
          <w:sz w:val="24"/>
          <w:szCs w:val="24"/>
        </w:rPr>
        <w:t xml:space="preserve"> Friedman </w:t>
      </w:r>
      <w:r w:rsidRPr="009A2CF5">
        <w:rPr>
          <w:rFonts w:ascii="Book Antiqua" w:eastAsia="SimSun" w:hAnsi="Book Antiqua" w:cs="Arial"/>
          <w:sz w:val="24"/>
          <w:szCs w:val="24"/>
          <w:lang w:eastAsia="zh-CN"/>
        </w:rPr>
        <w:t>S</w:t>
      </w:r>
      <w:r w:rsidRPr="009A2CF5">
        <w:rPr>
          <w:rFonts w:ascii="Book Antiqua" w:hAnsi="Book Antiqua" w:cs="Arial"/>
          <w:sz w:val="24"/>
          <w:szCs w:val="24"/>
        </w:rPr>
        <w:t>L substantially contributed to the conception and design of the study, acquisition, analysis and interpretation of data; Goldberg ID has contributed for funding acquisition and scientific advice</w:t>
      </w:r>
      <w:r w:rsidRPr="009A2CF5">
        <w:rPr>
          <w:rFonts w:ascii="Book Antiqua" w:eastAsia="SimSun" w:hAnsi="Book Antiqua" w:cs="Arial"/>
          <w:sz w:val="24"/>
          <w:szCs w:val="24"/>
          <w:lang w:eastAsia="zh-CN"/>
        </w:rPr>
        <w:t>;</w:t>
      </w:r>
      <w:r w:rsidRPr="009A2CF5">
        <w:rPr>
          <w:rFonts w:ascii="Book Antiqua" w:hAnsi="Book Antiqua" w:cs="Arial"/>
          <w:sz w:val="24"/>
          <w:szCs w:val="24"/>
        </w:rPr>
        <w:t xml:space="preserve"> Narayan P drafted the article related to the intellectual content of the manuscript</w:t>
      </w:r>
      <w:r w:rsidRPr="009A2CF5">
        <w:rPr>
          <w:rFonts w:ascii="Book Antiqua" w:eastAsia="SimSun" w:hAnsi="Book Antiqua" w:cs="Arial"/>
          <w:sz w:val="24"/>
          <w:szCs w:val="24"/>
          <w:lang w:eastAsia="zh-CN"/>
        </w:rPr>
        <w:t>;</w:t>
      </w:r>
      <w:r w:rsidRPr="009A2CF5">
        <w:rPr>
          <w:rFonts w:ascii="Book Antiqua" w:hAnsi="Book Antiqua" w:cs="Arial"/>
          <w:sz w:val="24"/>
          <w:szCs w:val="24"/>
        </w:rPr>
        <w:t xml:space="preserve"> </w:t>
      </w:r>
      <w:proofErr w:type="spellStart"/>
      <w:r w:rsidRPr="009A2CF5">
        <w:rPr>
          <w:rFonts w:ascii="Book Antiqua" w:hAnsi="Book Antiqua" w:cs="Arial"/>
          <w:sz w:val="24"/>
          <w:szCs w:val="24"/>
        </w:rPr>
        <w:t>Paka</w:t>
      </w:r>
      <w:proofErr w:type="spellEnd"/>
      <w:r w:rsidRPr="009A2CF5">
        <w:rPr>
          <w:rFonts w:ascii="Book Antiqua" w:hAnsi="Book Antiqua" w:cs="Arial"/>
          <w:sz w:val="24"/>
          <w:szCs w:val="24"/>
        </w:rPr>
        <w:t xml:space="preserve"> L made revisions </w:t>
      </w:r>
      <w:r w:rsidRPr="009A2CF5">
        <w:rPr>
          <w:rFonts w:ascii="Book Antiqua" w:hAnsi="Book Antiqua" w:cs="Arial"/>
          <w:sz w:val="24"/>
          <w:szCs w:val="24"/>
        </w:rPr>
        <w:lastRenderedPageBreak/>
        <w:t>for the reviewer’s comments for the final version of the article to be published</w:t>
      </w:r>
      <w:r w:rsidRPr="009A2CF5">
        <w:rPr>
          <w:rFonts w:ascii="Book Antiqua" w:eastAsia="SimSun" w:hAnsi="Book Antiqua" w:cs="Arial"/>
          <w:sz w:val="24"/>
          <w:szCs w:val="24"/>
          <w:lang w:eastAsia="zh-CN"/>
        </w:rPr>
        <w:t>;</w:t>
      </w:r>
      <w:r w:rsidRPr="009A2CF5">
        <w:rPr>
          <w:rFonts w:ascii="Book Antiqua" w:hAnsi="Book Antiqua" w:cs="Arial"/>
          <w:sz w:val="24"/>
          <w:szCs w:val="24"/>
        </w:rPr>
        <w:t xml:space="preserve"> </w:t>
      </w:r>
      <w:proofErr w:type="spellStart"/>
      <w:r w:rsidRPr="009A2CF5">
        <w:rPr>
          <w:rFonts w:ascii="Book Antiqua" w:hAnsi="Book Antiqua" w:cs="Arial"/>
          <w:sz w:val="24"/>
          <w:szCs w:val="24"/>
        </w:rPr>
        <w:t>Paka</w:t>
      </w:r>
      <w:proofErr w:type="spellEnd"/>
      <w:r w:rsidRPr="009A2CF5">
        <w:rPr>
          <w:rFonts w:ascii="Book Antiqua" w:hAnsi="Book Antiqua" w:cs="Arial"/>
          <w:sz w:val="24"/>
          <w:szCs w:val="24"/>
        </w:rPr>
        <w:t xml:space="preserve"> P, Huang B</w:t>
      </w:r>
      <w:r w:rsidRPr="009A2CF5">
        <w:rPr>
          <w:rFonts w:ascii="Book Antiqua" w:eastAsia="SimSun" w:hAnsi="Book Antiqua" w:cs="Arial"/>
          <w:sz w:val="24"/>
          <w:szCs w:val="24"/>
          <w:lang w:eastAsia="zh-CN"/>
        </w:rPr>
        <w:t xml:space="preserve"> and</w:t>
      </w:r>
      <w:r w:rsidRPr="009A2CF5">
        <w:rPr>
          <w:rFonts w:ascii="Book Antiqua" w:hAnsi="Book Antiqua" w:cs="Arial"/>
          <w:sz w:val="24"/>
          <w:szCs w:val="24"/>
        </w:rPr>
        <w:t xml:space="preserve"> Zhou P also performed </w:t>
      </w:r>
      <w:r w:rsidRPr="009A2CF5">
        <w:rPr>
          <w:rFonts w:ascii="Book Antiqua" w:hAnsi="Book Antiqua" w:cs="Arial"/>
          <w:i/>
          <w:sz w:val="24"/>
          <w:szCs w:val="24"/>
        </w:rPr>
        <w:t>in vitro</w:t>
      </w:r>
      <w:r w:rsidRPr="009A2CF5">
        <w:rPr>
          <w:rFonts w:ascii="Book Antiqua" w:hAnsi="Book Antiqua" w:cs="Arial"/>
          <w:sz w:val="24"/>
          <w:szCs w:val="24"/>
        </w:rPr>
        <w:t xml:space="preserve"> work</w:t>
      </w:r>
      <w:r w:rsidRPr="009A2CF5">
        <w:rPr>
          <w:rFonts w:ascii="Book Antiqua" w:eastAsia="SimSun" w:hAnsi="Book Antiqua" w:cs="Arial"/>
          <w:sz w:val="24"/>
          <w:szCs w:val="24"/>
          <w:lang w:eastAsia="zh-CN"/>
        </w:rPr>
        <w:t>;</w:t>
      </w:r>
      <w:r w:rsidR="00564267" w:rsidRPr="009A2CF5">
        <w:rPr>
          <w:rFonts w:ascii="Book Antiqua" w:hAnsi="Book Antiqua" w:cs="Arial"/>
          <w:sz w:val="24"/>
          <w:szCs w:val="24"/>
        </w:rPr>
        <w:t xml:space="preserve"> </w:t>
      </w:r>
      <w:proofErr w:type="spellStart"/>
      <w:r w:rsidRPr="009A2CF5">
        <w:rPr>
          <w:rFonts w:ascii="Book Antiqua" w:hAnsi="Book Antiqua" w:cs="Arial"/>
          <w:sz w:val="24"/>
          <w:szCs w:val="24"/>
        </w:rPr>
        <w:t>Duan</w:t>
      </w:r>
      <w:proofErr w:type="spellEnd"/>
      <w:r w:rsidRPr="009A2CF5">
        <w:rPr>
          <w:rFonts w:ascii="Book Antiqua" w:hAnsi="Book Antiqua" w:cs="Arial"/>
          <w:sz w:val="24"/>
          <w:szCs w:val="24"/>
        </w:rPr>
        <w:t xml:space="preserve"> B</w:t>
      </w:r>
      <w:r w:rsidRPr="009A2CF5">
        <w:rPr>
          <w:rFonts w:ascii="Book Antiqua" w:eastAsia="SimSun" w:hAnsi="Book Antiqua" w:cs="Arial"/>
          <w:sz w:val="24"/>
          <w:szCs w:val="24"/>
          <w:lang w:eastAsia="zh-CN"/>
        </w:rPr>
        <w:t xml:space="preserve"> and</w:t>
      </w:r>
      <w:r w:rsidRPr="009A2CF5">
        <w:rPr>
          <w:rFonts w:ascii="Book Antiqua" w:hAnsi="Book Antiqua" w:cs="Arial"/>
          <w:sz w:val="24"/>
          <w:szCs w:val="24"/>
        </w:rPr>
        <w:t xml:space="preserve"> Li JS performed animal care, experimental dosing, pre and post-surgical procedures in animal models</w:t>
      </w:r>
      <w:r w:rsidRPr="009A2CF5">
        <w:rPr>
          <w:rFonts w:ascii="Book Antiqua" w:eastAsia="SimSun" w:hAnsi="Book Antiqua" w:cs="Arial"/>
          <w:sz w:val="24"/>
          <w:szCs w:val="24"/>
          <w:lang w:eastAsia="zh-CN"/>
        </w:rPr>
        <w:t>;</w:t>
      </w:r>
      <w:r w:rsidRPr="009A2CF5">
        <w:rPr>
          <w:rFonts w:ascii="Book Antiqua" w:hAnsi="Book Antiqua" w:cs="Arial"/>
          <w:sz w:val="24"/>
          <w:szCs w:val="24"/>
        </w:rPr>
        <w:t xml:space="preserve"> </w:t>
      </w:r>
      <w:r w:rsidRPr="009A2CF5">
        <w:rPr>
          <w:rFonts w:ascii="Book Antiqua" w:eastAsia="BookAntiqua" w:hAnsi="Book Antiqua" w:cs="Arial"/>
          <w:sz w:val="24"/>
          <w:szCs w:val="24"/>
        </w:rPr>
        <w:t>all authors reviewed and approved the final version of the article to be published.</w:t>
      </w:r>
    </w:p>
    <w:p w14:paraId="15FA548F" w14:textId="77777777" w:rsidR="002938B8" w:rsidRPr="009A2CF5" w:rsidRDefault="002938B8" w:rsidP="002938B8">
      <w:pPr>
        <w:autoSpaceDE w:val="0"/>
        <w:autoSpaceDN w:val="0"/>
        <w:adjustRightInd w:val="0"/>
        <w:spacing w:after="0" w:line="360" w:lineRule="auto"/>
        <w:jc w:val="both"/>
        <w:rPr>
          <w:rFonts w:ascii="Book Antiqua" w:eastAsia="SimSun" w:hAnsi="Book Antiqua" w:cs="Arial"/>
          <w:sz w:val="24"/>
          <w:szCs w:val="24"/>
          <w:lang w:eastAsia="zh-CN"/>
        </w:rPr>
      </w:pPr>
    </w:p>
    <w:p w14:paraId="22275F7D" w14:textId="081E73F8" w:rsidR="00C5250C" w:rsidRPr="009A2CF5" w:rsidRDefault="00C5250C" w:rsidP="002938B8">
      <w:pPr>
        <w:adjustRightInd w:val="0"/>
        <w:snapToGrid w:val="0"/>
        <w:spacing w:after="0" w:line="360" w:lineRule="auto"/>
        <w:jc w:val="both"/>
        <w:rPr>
          <w:rFonts w:ascii="Book Antiqua" w:eastAsia="SimSun" w:hAnsi="Book Antiqua" w:cs="Arial"/>
          <w:b/>
          <w:sz w:val="24"/>
          <w:szCs w:val="24"/>
          <w:lang w:eastAsia="zh-CN"/>
        </w:rPr>
      </w:pPr>
      <w:r w:rsidRPr="009A2CF5">
        <w:rPr>
          <w:rFonts w:ascii="Book Antiqua" w:hAnsi="Book Antiqua"/>
          <w:b/>
          <w:sz w:val="24"/>
          <w:szCs w:val="24"/>
        </w:rPr>
        <w:t>Institutional animal care and use committee statement:</w:t>
      </w:r>
      <w:r w:rsidRPr="009A2CF5">
        <w:rPr>
          <w:rFonts w:ascii="Book Antiqua" w:hAnsi="Book Antiqua" w:cs="Arial"/>
          <w:sz w:val="24"/>
          <w:szCs w:val="24"/>
        </w:rPr>
        <w:t xml:space="preserve"> </w:t>
      </w:r>
      <w:proofErr w:type="spellStart"/>
      <w:r w:rsidRPr="009A2CF5">
        <w:rPr>
          <w:rFonts w:ascii="Book Antiqua" w:hAnsi="Book Antiqua" w:cs="Arial"/>
          <w:sz w:val="24"/>
          <w:szCs w:val="24"/>
        </w:rPr>
        <w:t>Angion’s</w:t>
      </w:r>
      <w:proofErr w:type="spellEnd"/>
      <w:r w:rsidRPr="009A2CF5">
        <w:rPr>
          <w:rFonts w:ascii="Book Antiqua" w:hAnsi="Book Antiqua" w:cs="Arial"/>
          <w:sz w:val="24"/>
          <w:szCs w:val="24"/>
        </w:rPr>
        <w:t xml:space="preserve"> Animal Welfare Assurance # A4532-01. All the study protocols were designed to minimize pain and distress to the animals and were reviewed approved by our </w:t>
      </w:r>
      <w:proofErr w:type="spellStart"/>
      <w:r w:rsidRPr="009A2CF5">
        <w:rPr>
          <w:rFonts w:ascii="Book Antiqua" w:hAnsi="Book Antiqua" w:cs="Arial"/>
          <w:sz w:val="24"/>
          <w:szCs w:val="24"/>
        </w:rPr>
        <w:t>Angion’s</w:t>
      </w:r>
      <w:proofErr w:type="spellEnd"/>
      <w:r w:rsidRPr="009A2CF5">
        <w:rPr>
          <w:rFonts w:ascii="Book Antiqua" w:hAnsi="Book Antiqua" w:cs="Arial"/>
          <w:sz w:val="24"/>
          <w:szCs w:val="24"/>
        </w:rPr>
        <w:t xml:space="preserve"> animal care and use committee</w:t>
      </w:r>
      <w:r w:rsidRPr="009A2CF5">
        <w:rPr>
          <w:rFonts w:ascii="Book Antiqua" w:hAnsi="Book Antiqua" w:cs="Arial"/>
          <w:b/>
          <w:sz w:val="24"/>
          <w:szCs w:val="24"/>
        </w:rPr>
        <w:t>.</w:t>
      </w:r>
    </w:p>
    <w:p w14:paraId="1353A4DF" w14:textId="77777777" w:rsidR="00C5250C" w:rsidRPr="009A2CF5" w:rsidRDefault="00C5250C" w:rsidP="002938B8">
      <w:pPr>
        <w:adjustRightInd w:val="0"/>
        <w:snapToGrid w:val="0"/>
        <w:spacing w:after="0" w:line="360" w:lineRule="auto"/>
        <w:jc w:val="both"/>
        <w:rPr>
          <w:rFonts w:ascii="Book Antiqua" w:eastAsia="SimSun" w:hAnsi="Book Antiqua"/>
          <w:b/>
          <w:sz w:val="24"/>
          <w:szCs w:val="24"/>
          <w:lang w:eastAsia="zh-CN"/>
        </w:rPr>
      </w:pPr>
    </w:p>
    <w:p w14:paraId="67C36450" w14:textId="0889FEC0" w:rsidR="00C5250C" w:rsidRPr="009A2CF5" w:rsidRDefault="00C5250C" w:rsidP="002938B8">
      <w:pPr>
        <w:spacing w:after="0" w:line="360" w:lineRule="auto"/>
        <w:jc w:val="both"/>
        <w:rPr>
          <w:rFonts w:ascii="Book Antiqua" w:eastAsia="SimSun" w:hAnsi="Book Antiqua" w:cs="Arial"/>
          <w:sz w:val="24"/>
          <w:szCs w:val="24"/>
          <w:lang w:eastAsia="zh-CN"/>
        </w:rPr>
      </w:pPr>
      <w:r w:rsidRPr="009A2CF5">
        <w:rPr>
          <w:rFonts w:ascii="Book Antiqua" w:hAnsi="Book Antiqua"/>
          <w:b/>
          <w:sz w:val="24"/>
          <w:szCs w:val="24"/>
        </w:rPr>
        <w:t>Conflict-of-interest statement</w:t>
      </w:r>
      <w:r w:rsidRPr="009A2CF5">
        <w:rPr>
          <w:rFonts w:ascii="Book Antiqua" w:hAnsi="Book Antiqua" w:cs="TimesNewRomanPS-BoldItalicMT"/>
          <w:b/>
          <w:iCs/>
          <w:sz w:val="24"/>
          <w:szCs w:val="24"/>
        </w:rPr>
        <w:t>:</w:t>
      </w:r>
      <w:r w:rsidRPr="00FC11A5">
        <w:rPr>
          <w:rFonts w:ascii="Book Antiqua" w:hAnsi="Book Antiqua" w:cs="Arial"/>
          <w:sz w:val="24"/>
          <w:szCs w:val="24"/>
        </w:rPr>
        <w:t xml:space="preserve"> </w:t>
      </w:r>
      <w:r w:rsidR="00FC11A5">
        <w:rPr>
          <w:rFonts w:ascii="Book Antiqua" w:hAnsi="Book Antiqua" w:cs="Arial"/>
          <w:sz w:val="24"/>
          <w:szCs w:val="24"/>
        </w:rPr>
        <w:t>Dr. Narayan reports</w:t>
      </w:r>
      <w:r w:rsidR="00FC11A5" w:rsidRPr="00FC11A5">
        <w:rPr>
          <w:rFonts w:ascii="Book Antiqua" w:hAnsi="Book Antiqua" w:cs="Arial"/>
          <w:sz w:val="24"/>
          <w:szCs w:val="24"/>
        </w:rPr>
        <w:t xml:space="preserve"> in addition, Dr. Narayan has a patent null issued.</w:t>
      </w:r>
    </w:p>
    <w:p w14:paraId="25FE028A" w14:textId="77777777" w:rsidR="00C5250C" w:rsidRPr="00FC11A5" w:rsidRDefault="00C5250C" w:rsidP="002938B8">
      <w:pPr>
        <w:spacing w:after="0" w:line="360" w:lineRule="auto"/>
        <w:jc w:val="both"/>
        <w:rPr>
          <w:rFonts w:ascii="Book Antiqua" w:eastAsia="SimSun" w:hAnsi="Book Antiqua"/>
          <w:b/>
          <w:sz w:val="24"/>
          <w:szCs w:val="24"/>
          <w:lang w:eastAsia="zh-CN"/>
        </w:rPr>
      </w:pPr>
    </w:p>
    <w:p w14:paraId="4DEC334B" w14:textId="0A4741B9" w:rsidR="00C5250C" w:rsidRPr="009A2CF5" w:rsidRDefault="00C5250C" w:rsidP="002938B8">
      <w:pPr>
        <w:spacing w:after="0" w:line="360" w:lineRule="auto"/>
        <w:jc w:val="both"/>
        <w:rPr>
          <w:rFonts w:ascii="Book Antiqua" w:eastAsia="SimSun" w:hAnsi="Book Antiqua" w:cs="Arial"/>
          <w:sz w:val="24"/>
          <w:szCs w:val="24"/>
          <w:lang w:eastAsia="zh-CN"/>
        </w:rPr>
      </w:pPr>
      <w:r w:rsidRPr="009A2CF5">
        <w:rPr>
          <w:rFonts w:ascii="Book Antiqua" w:hAnsi="Book Antiqua"/>
          <w:b/>
          <w:sz w:val="24"/>
          <w:szCs w:val="24"/>
        </w:rPr>
        <w:t>Data sharing statement</w:t>
      </w:r>
      <w:r w:rsidRPr="009A2CF5">
        <w:rPr>
          <w:rFonts w:ascii="Book Antiqua" w:hAnsi="Book Antiqua" w:cs="TimesNewRomanPS-BoldItalicMT"/>
          <w:b/>
          <w:iCs/>
          <w:sz w:val="24"/>
          <w:szCs w:val="24"/>
        </w:rPr>
        <w:t>:</w:t>
      </w:r>
      <w:r w:rsidRPr="009A2CF5">
        <w:rPr>
          <w:rFonts w:ascii="Book Antiqua" w:hAnsi="Book Antiqua"/>
          <w:b/>
          <w:sz w:val="24"/>
          <w:szCs w:val="24"/>
        </w:rPr>
        <w:t xml:space="preserve"> </w:t>
      </w:r>
      <w:proofErr w:type="spellStart"/>
      <w:r w:rsidRPr="009A2CF5">
        <w:rPr>
          <w:rFonts w:ascii="Book Antiqua" w:hAnsi="Book Antiqua" w:cs="Arial"/>
          <w:sz w:val="24"/>
          <w:szCs w:val="24"/>
        </w:rPr>
        <w:t>Angion</w:t>
      </w:r>
      <w:proofErr w:type="spellEnd"/>
      <w:r w:rsidRPr="009A2CF5">
        <w:rPr>
          <w:rFonts w:ascii="Book Antiqua" w:hAnsi="Book Antiqua" w:cs="Arial"/>
          <w:sz w:val="24"/>
          <w:szCs w:val="24"/>
        </w:rPr>
        <w:t xml:space="preserve"> </w:t>
      </w:r>
      <w:proofErr w:type="spellStart"/>
      <w:r w:rsidRPr="009A2CF5">
        <w:rPr>
          <w:rFonts w:ascii="Book Antiqua" w:hAnsi="Book Antiqua" w:cs="Arial"/>
          <w:sz w:val="24"/>
          <w:szCs w:val="24"/>
        </w:rPr>
        <w:t>Biomedica</w:t>
      </w:r>
      <w:proofErr w:type="spellEnd"/>
      <w:r w:rsidRPr="009A2CF5">
        <w:rPr>
          <w:rFonts w:ascii="Book Antiqua" w:hAnsi="Book Antiqua" w:cs="Arial"/>
          <w:sz w:val="24"/>
          <w:szCs w:val="24"/>
        </w:rPr>
        <w:t xml:space="preserve"> is a for-profit small business engaged in developing therapeutics for unmet medical needs. In keeping with corporate policy, data and research resources generated by the company are proprietary. Once all intellectual property that results from the generation of the data and research resources is protected </w:t>
      </w:r>
      <w:r w:rsidRPr="00674217">
        <w:rPr>
          <w:rFonts w:ascii="Book Antiqua" w:hAnsi="Book Antiqua" w:cs="Arial"/>
          <w:i/>
          <w:sz w:val="24"/>
          <w:szCs w:val="24"/>
        </w:rPr>
        <w:t>via</w:t>
      </w:r>
      <w:r w:rsidRPr="009A2CF5">
        <w:rPr>
          <w:rFonts w:ascii="Book Antiqua" w:hAnsi="Book Antiqua" w:cs="Arial"/>
          <w:sz w:val="24"/>
          <w:szCs w:val="24"/>
        </w:rPr>
        <w:t xml:space="preserve"> filing of patents, data and research resources generated will be made available.</w:t>
      </w:r>
    </w:p>
    <w:p w14:paraId="6AB1119F" w14:textId="77777777" w:rsidR="00C5250C" w:rsidRPr="009A2CF5" w:rsidRDefault="00C5250C" w:rsidP="002938B8">
      <w:pPr>
        <w:spacing w:after="0" w:line="360" w:lineRule="auto"/>
        <w:jc w:val="both"/>
        <w:rPr>
          <w:rFonts w:ascii="Book Antiqua" w:eastAsia="SimSun" w:hAnsi="Book Antiqua"/>
          <w:b/>
          <w:sz w:val="24"/>
          <w:szCs w:val="24"/>
          <w:lang w:eastAsia="zh-CN"/>
        </w:rPr>
      </w:pPr>
    </w:p>
    <w:p w14:paraId="58E191DE" w14:textId="75F8D233" w:rsidR="00C5250C" w:rsidRPr="009A2CF5" w:rsidRDefault="00C5250C" w:rsidP="002938B8">
      <w:pPr>
        <w:autoSpaceDE w:val="0"/>
        <w:autoSpaceDN w:val="0"/>
        <w:adjustRightInd w:val="0"/>
        <w:spacing w:after="0" w:line="360" w:lineRule="auto"/>
        <w:jc w:val="both"/>
        <w:rPr>
          <w:rFonts w:ascii="Book Antiqua" w:hAnsi="Book Antiqua"/>
          <w:b/>
          <w:sz w:val="24"/>
          <w:szCs w:val="24"/>
        </w:rPr>
      </w:pPr>
      <w:r w:rsidRPr="009A2CF5">
        <w:rPr>
          <w:rFonts w:ascii="Book Antiqua" w:hAnsi="Book Antiqua"/>
          <w:b/>
          <w:sz w:val="24"/>
          <w:szCs w:val="24"/>
        </w:rPr>
        <w:t>ARRIVE guidelines statement:</w:t>
      </w:r>
      <w:r w:rsidRPr="009A2CF5">
        <w:rPr>
          <w:rFonts w:ascii="Book Antiqua" w:hAnsi="Book Antiqua"/>
          <w:sz w:val="24"/>
          <w:szCs w:val="24"/>
        </w:rPr>
        <w:t xml:space="preserve"> The authors have read the ARRIVE guidelines, and the manuscript was prepared and revised according to the ARRIVE guidelines.</w:t>
      </w:r>
    </w:p>
    <w:p w14:paraId="7978A31A" w14:textId="77777777" w:rsidR="00C5250C" w:rsidRPr="009A2CF5" w:rsidRDefault="00C5250C" w:rsidP="002938B8">
      <w:pPr>
        <w:adjustRightInd w:val="0"/>
        <w:snapToGrid w:val="0"/>
        <w:spacing w:after="0" w:line="360" w:lineRule="auto"/>
        <w:jc w:val="both"/>
        <w:rPr>
          <w:rFonts w:ascii="Book Antiqua" w:hAnsi="Book Antiqua"/>
          <w:sz w:val="24"/>
          <w:szCs w:val="24"/>
        </w:rPr>
      </w:pPr>
    </w:p>
    <w:p w14:paraId="24161B00" w14:textId="77777777" w:rsidR="00C5250C" w:rsidRPr="009A2CF5" w:rsidRDefault="00C5250C" w:rsidP="002938B8">
      <w:pPr>
        <w:adjustRightInd w:val="0"/>
        <w:snapToGrid w:val="0"/>
        <w:spacing w:after="0" w:line="360" w:lineRule="auto"/>
        <w:jc w:val="both"/>
        <w:rPr>
          <w:rFonts w:ascii="Book Antiqua" w:hAnsi="Book Antiqua"/>
          <w:sz w:val="24"/>
          <w:szCs w:val="24"/>
        </w:rPr>
      </w:pPr>
      <w:r w:rsidRPr="009A2CF5">
        <w:rPr>
          <w:rFonts w:ascii="Book Antiqua" w:hAnsi="Book Antiqua"/>
          <w:b/>
          <w:sz w:val="24"/>
          <w:szCs w:val="24"/>
        </w:rPr>
        <w:t xml:space="preserve">Open-Access: </w:t>
      </w:r>
      <w:r w:rsidRPr="009A2CF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9A2CF5">
          <w:rPr>
            <w:rStyle w:val="Hyperlink"/>
            <w:rFonts w:ascii="Book Antiqua" w:hAnsi="Book Antiqua"/>
            <w:color w:val="auto"/>
            <w:sz w:val="24"/>
            <w:szCs w:val="24"/>
            <w:u w:val="none"/>
          </w:rPr>
          <w:t>http://creativecommons.org/licenses/by-nc/4.0/</w:t>
        </w:r>
      </w:hyperlink>
    </w:p>
    <w:p w14:paraId="6A49E5FE" w14:textId="77777777" w:rsidR="00C5250C" w:rsidRPr="009A2CF5" w:rsidRDefault="00C5250C" w:rsidP="002938B8">
      <w:pPr>
        <w:pStyle w:val="NormalWeb"/>
        <w:spacing w:before="0" w:beforeAutospacing="0" w:after="0" w:afterAutospacing="0" w:line="360" w:lineRule="auto"/>
        <w:jc w:val="both"/>
        <w:rPr>
          <w:rStyle w:val="Strong"/>
          <w:rFonts w:ascii="Book Antiqua" w:eastAsia="SimSun" w:hAnsi="Book Antiqua" w:cs="Arial"/>
          <w:lang w:eastAsia="zh-CN"/>
        </w:rPr>
      </w:pPr>
    </w:p>
    <w:p w14:paraId="48095983" w14:textId="6217A184" w:rsidR="00C5250C" w:rsidRPr="009A2CF5" w:rsidRDefault="00C5250C" w:rsidP="002938B8">
      <w:pPr>
        <w:pStyle w:val="NormalWeb"/>
        <w:spacing w:before="0" w:beforeAutospacing="0" w:after="0" w:afterAutospacing="0" w:line="360" w:lineRule="auto"/>
        <w:jc w:val="both"/>
        <w:rPr>
          <w:rFonts w:ascii="Book Antiqua" w:eastAsia="SimSun" w:hAnsi="Book Antiqua" w:cs="SimSun"/>
          <w:lang w:eastAsia="zh-CN"/>
        </w:rPr>
      </w:pPr>
      <w:r w:rsidRPr="009A2CF5">
        <w:rPr>
          <w:rFonts w:ascii="Book Antiqua" w:eastAsia="SimSun" w:hAnsi="Book Antiqua" w:cs="SimSun"/>
          <w:b/>
        </w:rPr>
        <w:t>Manuscript source:</w:t>
      </w:r>
      <w:r w:rsidRPr="009A2CF5">
        <w:rPr>
          <w:rFonts w:ascii="Book Antiqua" w:eastAsia="SimSun" w:hAnsi="Book Antiqua" w:cs="SimSun"/>
        </w:rPr>
        <w:t> Unsolicited manuscript</w:t>
      </w:r>
    </w:p>
    <w:p w14:paraId="3F9C3B44" w14:textId="77777777" w:rsidR="00C5250C" w:rsidRPr="009A2CF5" w:rsidRDefault="00C5250C" w:rsidP="002938B8">
      <w:pPr>
        <w:pStyle w:val="NormalWeb"/>
        <w:spacing w:before="0" w:beforeAutospacing="0" w:after="0" w:afterAutospacing="0" w:line="360" w:lineRule="auto"/>
        <w:jc w:val="both"/>
        <w:rPr>
          <w:rStyle w:val="Strong"/>
          <w:rFonts w:ascii="Book Antiqua" w:eastAsia="SimSun" w:hAnsi="Book Antiqua" w:cs="Arial"/>
          <w:lang w:eastAsia="zh-CN"/>
        </w:rPr>
      </w:pPr>
    </w:p>
    <w:p w14:paraId="621EC1C8" w14:textId="45DB7C17" w:rsidR="00A933C9" w:rsidRPr="00486882" w:rsidRDefault="006562A6" w:rsidP="002938B8">
      <w:pPr>
        <w:pStyle w:val="NormalWeb"/>
        <w:spacing w:before="0" w:beforeAutospacing="0" w:after="0" w:afterAutospacing="0" w:line="360" w:lineRule="auto"/>
        <w:jc w:val="both"/>
        <w:rPr>
          <w:rFonts w:ascii="Book Antiqua" w:eastAsia="SimSun" w:hAnsi="Book Antiqua" w:cs="Arial"/>
          <w:u w:val="single"/>
          <w:lang w:eastAsia="zh-CN"/>
          <w:rPrChange w:id="0" w:author="Li Ma" w:date="2018-08-11T15:27:00Z">
            <w:rPr>
              <w:rFonts w:ascii="Book Antiqua" w:eastAsia="SimSun" w:hAnsi="Book Antiqua" w:cs="Arial"/>
              <w:lang w:eastAsia="zh-CN"/>
            </w:rPr>
          </w:rPrChange>
        </w:rPr>
      </w:pPr>
      <w:r w:rsidRPr="009A2CF5">
        <w:rPr>
          <w:rFonts w:ascii="Book Antiqua" w:hAnsi="Book Antiqua"/>
          <w:b/>
        </w:rPr>
        <w:lastRenderedPageBreak/>
        <w:t>Correspondence to:</w:t>
      </w:r>
      <w:r w:rsidRPr="009A2CF5">
        <w:rPr>
          <w:rFonts w:ascii="Book Antiqua" w:eastAsia="SimSun" w:hAnsi="Book Antiqua"/>
          <w:b/>
          <w:lang w:eastAsia="zh-CN"/>
        </w:rPr>
        <w:t xml:space="preserve"> </w:t>
      </w:r>
      <w:r w:rsidR="0004057C" w:rsidRPr="009A2CF5">
        <w:rPr>
          <w:rFonts w:ascii="Book Antiqua" w:hAnsi="Book Antiqua" w:cs="Arial"/>
          <w:b/>
        </w:rPr>
        <w:t>Prakash Narayan,</w:t>
      </w:r>
      <w:r w:rsidR="00A933C9" w:rsidRPr="009A2CF5">
        <w:rPr>
          <w:rFonts w:ascii="Book Antiqua" w:hAnsi="Book Antiqua"/>
          <w:b/>
        </w:rPr>
        <w:t xml:space="preserve"> </w:t>
      </w:r>
      <w:r w:rsidR="00A933C9" w:rsidRPr="009A2CF5">
        <w:rPr>
          <w:rFonts w:ascii="Book Antiqua" w:hAnsi="Book Antiqua" w:cs="Arial"/>
          <w:b/>
        </w:rPr>
        <w:t>PhD, Research Scientist</w:t>
      </w:r>
      <w:r w:rsidRPr="009A2CF5">
        <w:rPr>
          <w:rFonts w:ascii="Book Antiqua" w:eastAsia="SimSun" w:hAnsi="Book Antiqua" w:cs="Arial"/>
          <w:b/>
          <w:lang w:eastAsia="zh-CN"/>
        </w:rPr>
        <w:t xml:space="preserve">, </w:t>
      </w:r>
      <w:r w:rsidR="00A933C9" w:rsidRPr="009A2CF5">
        <w:rPr>
          <w:rFonts w:ascii="Book Antiqua" w:hAnsi="Book Antiqua" w:cs="Arial"/>
        </w:rPr>
        <w:t xml:space="preserve">Department of Research </w:t>
      </w:r>
      <w:r w:rsidR="00A933C9" w:rsidRPr="009A2CF5">
        <w:rPr>
          <w:rFonts w:ascii="Book Antiqua" w:eastAsia="SimSun" w:hAnsi="Book Antiqua" w:cs="Arial"/>
          <w:lang w:eastAsia="zh-CN"/>
        </w:rPr>
        <w:t>and</w:t>
      </w:r>
      <w:r w:rsidR="00A933C9" w:rsidRPr="009A2CF5">
        <w:rPr>
          <w:rFonts w:ascii="Book Antiqua" w:hAnsi="Book Antiqua" w:cs="Arial"/>
        </w:rPr>
        <w:t xml:space="preserve"> Development,</w:t>
      </w:r>
      <w:r w:rsidR="00A933C9" w:rsidRPr="009A2CF5">
        <w:rPr>
          <w:rFonts w:ascii="Book Antiqua" w:hAnsi="Book Antiqua" w:cs="Arial"/>
          <w:vertAlign w:val="superscript"/>
        </w:rPr>
        <w:t xml:space="preserve"> </w:t>
      </w:r>
      <w:proofErr w:type="spellStart"/>
      <w:r w:rsidR="00A933C9" w:rsidRPr="009A2CF5">
        <w:rPr>
          <w:rFonts w:ascii="Book Antiqua" w:hAnsi="Book Antiqua" w:cs="Arial"/>
        </w:rPr>
        <w:t>Angion</w:t>
      </w:r>
      <w:proofErr w:type="spellEnd"/>
      <w:r w:rsidR="00A933C9" w:rsidRPr="009A2CF5">
        <w:rPr>
          <w:rFonts w:ascii="Book Antiqua" w:hAnsi="Book Antiqua" w:cs="Arial"/>
        </w:rPr>
        <w:t xml:space="preserve"> </w:t>
      </w:r>
      <w:proofErr w:type="spellStart"/>
      <w:r w:rsidR="00A933C9" w:rsidRPr="009A2CF5">
        <w:rPr>
          <w:rFonts w:ascii="Book Antiqua" w:hAnsi="Book Antiqua" w:cs="Arial"/>
        </w:rPr>
        <w:t>Biomedica</w:t>
      </w:r>
      <w:proofErr w:type="spellEnd"/>
      <w:r w:rsidR="00A933C9" w:rsidRPr="009A2CF5">
        <w:rPr>
          <w:rFonts w:ascii="Book Antiqua" w:hAnsi="Book Antiqua" w:cs="Arial"/>
        </w:rPr>
        <w:t xml:space="preserve"> Corp., 51 Charles Lindbergh Blvd</w:t>
      </w:r>
      <w:r w:rsidR="00A933C9" w:rsidRPr="009A2CF5">
        <w:rPr>
          <w:rFonts w:ascii="Book Antiqua" w:eastAsia="SimSun" w:hAnsi="Book Antiqua" w:cs="Arial"/>
          <w:lang w:eastAsia="zh-CN"/>
        </w:rPr>
        <w:t>.</w:t>
      </w:r>
      <w:r w:rsidR="00A933C9" w:rsidRPr="009A2CF5">
        <w:rPr>
          <w:rFonts w:ascii="Book Antiqua" w:hAnsi="Book Antiqua" w:cs="Arial"/>
        </w:rPr>
        <w:t>, Uniondale, NY 11553, U</w:t>
      </w:r>
      <w:r w:rsidR="00A933C9" w:rsidRPr="009A2CF5">
        <w:rPr>
          <w:rFonts w:ascii="Book Antiqua" w:eastAsia="SimSun" w:hAnsi="Book Antiqua" w:cs="Arial"/>
          <w:lang w:eastAsia="zh-CN"/>
        </w:rPr>
        <w:t xml:space="preserve">nited </w:t>
      </w:r>
      <w:r w:rsidR="00A933C9" w:rsidRPr="009A2CF5">
        <w:rPr>
          <w:rFonts w:ascii="Book Antiqua" w:hAnsi="Book Antiqua" w:cs="Arial"/>
        </w:rPr>
        <w:t>S</w:t>
      </w:r>
      <w:r w:rsidR="00A933C9" w:rsidRPr="009A2CF5">
        <w:rPr>
          <w:rFonts w:ascii="Book Antiqua" w:eastAsia="SimSun" w:hAnsi="Book Antiqua" w:cs="Arial"/>
          <w:lang w:eastAsia="zh-CN"/>
        </w:rPr>
        <w:t>tates</w:t>
      </w:r>
      <w:r w:rsidR="003C170B" w:rsidRPr="00486882">
        <w:rPr>
          <w:rFonts w:ascii="Book Antiqua" w:eastAsia="SimSun" w:hAnsi="Book Antiqua" w:cs="Arial"/>
          <w:lang w:eastAsia="zh-CN"/>
        </w:rPr>
        <w:t>.</w:t>
      </w:r>
      <w:r w:rsidR="00A933C9" w:rsidRPr="00486882">
        <w:rPr>
          <w:rFonts w:ascii="Book Antiqua" w:hAnsi="Book Antiqua" w:cs="Arial"/>
        </w:rPr>
        <w:t xml:space="preserve"> </w:t>
      </w:r>
      <w:r w:rsidR="002D7B97" w:rsidRPr="00486882">
        <w:rPr>
          <w:rStyle w:val="Hyperlink"/>
          <w:rFonts w:ascii="Book Antiqua" w:hAnsi="Book Antiqua" w:cs="Arial"/>
          <w:color w:val="auto"/>
          <w:u w:val="none"/>
          <w:rPrChange w:id="1" w:author="Li Ma" w:date="2018-08-11T15:27:00Z">
            <w:rPr>
              <w:rStyle w:val="Hyperlink"/>
              <w:rFonts w:ascii="Book Antiqua" w:hAnsi="Book Antiqua" w:cs="Arial"/>
              <w:color w:val="auto"/>
            </w:rPr>
          </w:rPrChange>
        </w:rPr>
        <w:fldChar w:fldCharType="begin"/>
      </w:r>
      <w:r w:rsidR="002D7B97" w:rsidRPr="00486882">
        <w:rPr>
          <w:rStyle w:val="Hyperlink"/>
          <w:rFonts w:ascii="Book Antiqua" w:hAnsi="Book Antiqua" w:cs="Arial"/>
          <w:color w:val="auto"/>
          <w:u w:val="none"/>
          <w:rPrChange w:id="2" w:author="Li Ma" w:date="2018-08-11T15:27:00Z">
            <w:rPr>
              <w:rStyle w:val="Hyperlink"/>
              <w:rFonts w:ascii="Book Antiqua" w:hAnsi="Book Antiqua" w:cs="Arial"/>
              <w:color w:val="auto"/>
            </w:rPr>
          </w:rPrChange>
        </w:rPr>
        <w:instrText xml:space="preserve"> HYPERLINK "mailto:pnarayan@angion.com" </w:instrText>
      </w:r>
      <w:r w:rsidR="002D7B97" w:rsidRPr="00486882">
        <w:rPr>
          <w:rStyle w:val="Hyperlink"/>
          <w:rFonts w:ascii="Book Antiqua" w:hAnsi="Book Antiqua" w:cs="Arial"/>
          <w:color w:val="auto"/>
          <w:u w:val="none"/>
          <w:rPrChange w:id="3" w:author="Li Ma" w:date="2018-08-11T15:27:00Z">
            <w:rPr>
              <w:rStyle w:val="Hyperlink"/>
              <w:rFonts w:ascii="Book Antiqua" w:hAnsi="Book Antiqua" w:cs="Arial"/>
              <w:color w:val="auto"/>
            </w:rPr>
          </w:rPrChange>
        </w:rPr>
        <w:fldChar w:fldCharType="separate"/>
      </w:r>
      <w:r w:rsidR="0082305E" w:rsidRPr="00486882">
        <w:rPr>
          <w:rStyle w:val="Hyperlink"/>
          <w:rFonts w:ascii="Book Antiqua" w:hAnsi="Book Antiqua" w:cs="Arial"/>
          <w:color w:val="auto"/>
          <w:u w:val="none"/>
          <w:rPrChange w:id="4" w:author="Li Ma" w:date="2018-08-11T15:27:00Z">
            <w:rPr>
              <w:rStyle w:val="Hyperlink"/>
              <w:rFonts w:ascii="Book Antiqua" w:hAnsi="Book Antiqua" w:cs="Arial"/>
              <w:color w:val="auto"/>
            </w:rPr>
          </w:rPrChange>
        </w:rPr>
        <w:t>pnarayan@angion.com</w:t>
      </w:r>
      <w:r w:rsidR="002D7B97" w:rsidRPr="00486882">
        <w:rPr>
          <w:rStyle w:val="Hyperlink"/>
          <w:rFonts w:ascii="Book Antiqua" w:hAnsi="Book Antiqua" w:cs="Arial"/>
          <w:color w:val="auto"/>
          <w:u w:val="none"/>
          <w:rPrChange w:id="5" w:author="Li Ma" w:date="2018-08-11T15:27:00Z">
            <w:rPr>
              <w:rStyle w:val="Hyperlink"/>
              <w:rFonts w:ascii="Book Antiqua" w:hAnsi="Book Antiqua" w:cs="Arial"/>
              <w:color w:val="auto"/>
            </w:rPr>
          </w:rPrChange>
        </w:rPr>
        <w:fldChar w:fldCharType="end"/>
      </w:r>
    </w:p>
    <w:p w14:paraId="0FD9EC33" w14:textId="33D9E232" w:rsidR="00A933C9" w:rsidRPr="009A2CF5" w:rsidRDefault="006562A6" w:rsidP="002938B8">
      <w:pPr>
        <w:pStyle w:val="NormalWeb"/>
        <w:spacing w:before="0" w:beforeAutospacing="0" w:after="0" w:afterAutospacing="0" w:line="360" w:lineRule="auto"/>
        <w:jc w:val="both"/>
        <w:rPr>
          <w:rFonts w:ascii="Book Antiqua" w:eastAsia="SimSun" w:hAnsi="Book Antiqua" w:cs="Arial"/>
          <w:lang w:eastAsia="zh-CN"/>
        </w:rPr>
      </w:pPr>
      <w:r w:rsidRPr="009A2CF5">
        <w:rPr>
          <w:rFonts w:ascii="Book Antiqua" w:hAnsi="Book Antiqua"/>
          <w:b/>
        </w:rPr>
        <w:t>Telephone:</w:t>
      </w:r>
      <w:r w:rsidRPr="009A2CF5">
        <w:rPr>
          <w:rFonts w:ascii="Book Antiqua" w:hAnsi="Book Antiqua"/>
        </w:rPr>
        <w:t xml:space="preserve"> +1-516-3261200</w:t>
      </w:r>
    </w:p>
    <w:p w14:paraId="08003690" w14:textId="77777777" w:rsidR="00796E72" w:rsidRPr="009A2CF5" w:rsidRDefault="00796E72" w:rsidP="002938B8">
      <w:pPr>
        <w:pStyle w:val="NormalWeb"/>
        <w:spacing w:before="0" w:beforeAutospacing="0" w:after="0" w:afterAutospacing="0" w:line="360" w:lineRule="auto"/>
        <w:jc w:val="both"/>
        <w:rPr>
          <w:rFonts w:ascii="Book Antiqua" w:eastAsia="SimSun" w:hAnsi="Book Antiqua" w:cs="Arial"/>
          <w:b/>
          <w:lang w:eastAsia="zh-CN"/>
        </w:rPr>
      </w:pPr>
    </w:p>
    <w:p w14:paraId="7C68CB11" w14:textId="558C45DF" w:rsidR="00C5250C" w:rsidRPr="009A2CF5" w:rsidRDefault="00C5250C" w:rsidP="002938B8">
      <w:pPr>
        <w:spacing w:after="0" w:line="360" w:lineRule="auto"/>
        <w:jc w:val="both"/>
        <w:rPr>
          <w:rFonts w:ascii="Book Antiqua" w:hAnsi="Book Antiqua"/>
          <w:b/>
          <w:sz w:val="24"/>
          <w:szCs w:val="24"/>
        </w:rPr>
      </w:pPr>
      <w:r w:rsidRPr="009A2CF5">
        <w:rPr>
          <w:rFonts w:ascii="Book Antiqua" w:hAnsi="Book Antiqua"/>
          <w:b/>
          <w:sz w:val="24"/>
          <w:szCs w:val="24"/>
        </w:rPr>
        <w:t xml:space="preserve">Received: </w:t>
      </w:r>
      <w:r w:rsidR="00391873" w:rsidRPr="009A2CF5">
        <w:rPr>
          <w:rFonts w:ascii="Book Antiqua" w:eastAsia="SimSun" w:hAnsi="Book Antiqua"/>
          <w:sz w:val="24"/>
          <w:szCs w:val="24"/>
          <w:lang w:eastAsia="zh-CN"/>
        </w:rPr>
        <w:t>March 25, 2018</w:t>
      </w:r>
      <w:r w:rsidR="00564267" w:rsidRPr="009A2CF5">
        <w:rPr>
          <w:rFonts w:ascii="Book Antiqua" w:hAnsi="Book Antiqua"/>
          <w:sz w:val="24"/>
          <w:szCs w:val="24"/>
        </w:rPr>
        <w:t xml:space="preserve"> </w:t>
      </w:r>
    </w:p>
    <w:p w14:paraId="5B43478E" w14:textId="0EC296E3" w:rsidR="00C5250C" w:rsidRPr="009A2CF5" w:rsidRDefault="00C5250C" w:rsidP="002938B8">
      <w:pPr>
        <w:spacing w:after="0" w:line="360" w:lineRule="auto"/>
        <w:jc w:val="both"/>
        <w:rPr>
          <w:rFonts w:ascii="Book Antiqua" w:hAnsi="Book Antiqua"/>
          <w:b/>
          <w:sz w:val="24"/>
          <w:szCs w:val="24"/>
        </w:rPr>
      </w:pPr>
      <w:r w:rsidRPr="009A2CF5">
        <w:rPr>
          <w:rFonts w:ascii="Book Antiqua" w:hAnsi="Book Antiqua"/>
          <w:b/>
          <w:sz w:val="24"/>
          <w:szCs w:val="24"/>
        </w:rPr>
        <w:t>Peer-review started:</w:t>
      </w:r>
      <w:r w:rsidR="00391873" w:rsidRPr="009A2CF5">
        <w:rPr>
          <w:rFonts w:ascii="Book Antiqua" w:eastAsia="SimSun" w:hAnsi="Book Antiqua"/>
          <w:sz w:val="24"/>
          <w:szCs w:val="24"/>
          <w:lang w:eastAsia="zh-CN"/>
        </w:rPr>
        <w:t xml:space="preserve"> March 25, 2018</w:t>
      </w:r>
      <w:r w:rsidR="00564267" w:rsidRPr="009A2CF5">
        <w:rPr>
          <w:rFonts w:ascii="Book Antiqua" w:hAnsi="Book Antiqua"/>
          <w:sz w:val="24"/>
          <w:szCs w:val="24"/>
        </w:rPr>
        <w:t xml:space="preserve"> </w:t>
      </w:r>
    </w:p>
    <w:p w14:paraId="3F1D0082" w14:textId="616ABAD9" w:rsidR="00C5250C" w:rsidRPr="009A2CF5" w:rsidRDefault="00C5250C" w:rsidP="002938B8">
      <w:pPr>
        <w:spacing w:after="0" w:line="360" w:lineRule="auto"/>
        <w:jc w:val="both"/>
        <w:rPr>
          <w:rFonts w:ascii="Book Antiqua" w:eastAsia="SimSun" w:hAnsi="Book Antiqua"/>
          <w:b/>
          <w:sz w:val="24"/>
          <w:szCs w:val="24"/>
          <w:lang w:eastAsia="zh-CN"/>
        </w:rPr>
      </w:pPr>
      <w:r w:rsidRPr="009A2CF5">
        <w:rPr>
          <w:rFonts w:ascii="Book Antiqua" w:hAnsi="Book Antiqua"/>
          <w:b/>
          <w:sz w:val="24"/>
          <w:szCs w:val="24"/>
        </w:rPr>
        <w:t>First decision:</w:t>
      </w:r>
      <w:r w:rsidR="00391873" w:rsidRPr="009A2CF5">
        <w:rPr>
          <w:rFonts w:ascii="Book Antiqua" w:eastAsia="SimSun" w:hAnsi="Book Antiqua"/>
          <w:b/>
          <w:sz w:val="24"/>
          <w:szCs w:val="24"/>
          <w:lang w:eastAsia="zh-CN"/>
        </w:rPr>
        <w:t xml:space="preserve"> </w:t>
      </w:r>
      <w:r w:rsidR="00391873" w:rsidRPr="009A2CF5">
        <w:rPr>
          <w:rFonts w:ascii="Book Antiqua" w:eastAsia="SimSun" w:hAnsi="Book Antiqua"/>
          <w:sz w:val="24"/>
          <w:szCs w:val="24"/>
          <w:lang w:eastAsia="zh-CN"/>
        </w:rPr>
        <w:t>April 10, 2018</w:t>
      </w:r>
    </w:p>
    <w:p w14:paraId="56A9409C" w14:textId="28D994A6" w:rsidR="00C5250C" w:rsidRPr="009A2CF5" w:rsidRDefault="00C5250C" w:rsidP="002938B8">
      <w:pPr>
        <w:spacing w:after="0" w:line="360" w:lineRule="auto"/>
        <w:jc w:val="both"/>
        <w:rPr>
          <w:rFonts w:ascii="Book Antiqua" w:hAnsi="Book Antiqua"/>
          <w:b/>
          <w:sz w:val="24"/>
          <w:szCs w:val="24"/>
        </w:rPr>
      </w:pPr>
      <w:r w:rsidRPr="009A2CF5">
        <w:rPr>
          <w:rFonts w:ascii="Book Antiqua" w:hAnsi="Book Antiqua"/>
          <w:b/>
          <w:sz w:val="24"/>
          <w:szCs w:val="24"/>
        </w:rPr>
        <w:t>Revised:</w:t>
      </w:r>
      <w:r w:rsidR="00391873" w:rsidRPr="009A2CF5">
        <w:rPr>
          <w:rFonts w:ascii="Book Antiqua" w:eastAsia="SimSun" w:hAnsi="Book Antiqua"/>
          <w:sz w:val="24"/>
          <w:szCs w:val="24"/>
          <w:lang w:eastAsia="zh-CN"/>
        </w:rPr>
        <w:t xml:space="preserve"> Ju</w:t>
      </w:r>
      <w:r w:rsidR="002938B8" w:rsidRPr="009A2CF5">
        <w:rPr>
          <w:rFonts w:ascii="Book Antiqua" w:eastAsia="SimSun" w:hAnsi="Book Antiqua"/>
          <w:sz w:val="24"/>
          <w:szCs w:val="24"/>
          <w:lang w:eastAsia="zh-CN"/>
        </w:rPr>
        <w:t>ly 11</w:t>
      </w:r>
      <w:r w:rsidR="00391873" w:rsidRPr="009A2CF5">
        <w:rPr>
          <w:rFonts w:ascii="Book Antiqua" w:eastAsia="SimSun" w:hAnsi="Book Antiqua"/>
          <w:sz w:val="24"/>
          <w:szCs w:val="24"/>
          <w:lang w:eastAsia="zh-CN"/>
        </w:rPr>
        <w:t>, 2018</w:t>
      </w:r>
      <w:r w:rsidR="00564267" w:rsidRPr="009A2CF5">
        <w:rPr>
          <w:rFonts w:ascii="Book Antiqua" w:hAnsi="Book Antiqua"/>
          <w:b/>
          <w:sz w:val="24"/>
          <w:szCs w:val="24"/>
        </w:rPr>
        <w:t xml:space="preserve"> </w:t>
      </w:r>
    </w:p>
    <w:p w14:paraId="36208228" w14:textId="7C0D0220" w:rsidR="00C5250C" w:rsidRPr="009A2CF5" w:rsidRDefault="00C5250C" w:rsidP="002938B8">
      <w:pPr>
        <w:spacing w:after="0" w:line="360" w:lineRule="auto"/>
        <w:jc w:val="both"/>
        <w:rPr>
          <w:rFonts w:ascii="Book Antiqua" w:hAnsi="Book Antiqua"/>
          <w:b/>
          <w:sz w:val="24"/>
          <w:szCs w:val="24"/>
        </w:rPr>
      </w:pPr>
      <w:r w:rsidRPr="009A2CF5">
        <w:rPr>
          <w:rFonts w:ascii="Book Antiqua" w:hAnsi="Book Antiqua"/>
          <w:b/>
          <w:sz w:val="24"/>
          <w:szCs w:val="24"/>
        </w:rPr>
        <w:t>Accepted:</w:t>
      </w:r>
      <w:r w:rsidR="00564267" w:rsidRPr="009A2CF5">
        <w:rPr>
          <w:rFonts w:ascii="Book Antiqua" w:hAnsi="Book Antiqua"/>
          <w:b/>
          <w:sz w:val="24"/>
          <w:szCs w:val="24"/>
        </w:rPr>
        <w:t xml:space="preserve"> </w:t>
      </w:r>
      <w:ins w:id="6" w:author="Li Ma" w:date="2018-08-11T15:28:00Z">
        <w:r w:rsidR="00486882" w:rsidRPr="00486882">
          <w:rPr>
            <w:rFonts w:ascii="Book Antiqua" w:hAnsi="Book Antiqua"/>
            <w:sz w:val="24"/>
            <w:szCs w:val="24"/>
            <w:rPrChange w:id="7" w:author="Li Ma" w:date="2018-08-11T15:28:00Z">
              <w:rPr>
                <w:rFonts w:ascii="Book Antiqua" w:hAnsi="Book Antiqua"/>
                <w:b/>
                <w:sz w:val="24"/>
                <w:szCs w:val="24"/>
              </w:rPr>
            </w:rPrChange>
          </w:rPr>
          <w:t>August 11, 2018</w:t>
        </w:r>
      </w:ins>
    </w:p>
    <w:p w14:paraId="182DF813" w14:textId="71FC3881" w:rsidR="00C5250C" w:rsidRPr="009A2CF5" w:rsidRDefault="00C5250C" w:rsidP="002938B8">
      <w:pPr>
        <w:spacing w:after="0" w:line="360" w:lineRule="auto"/>
        <w:jc w:val="both"/>
        <w:rPr>
          <w:rFonts w:ascii="Book Antiqua" w:hAnsi="Book Antiqua"/>
          <w:sz w:val="24"/>
          <w:szCs w:val="24"/>
        </w:rPr>
      </w:pPr>
      <w:r w:rsidRPr="009A2CF5">
        <w:rPr>
          <w:rFonts w:ascii="Book Antiqua" w:hAnsi="Book Antiqua"/>
          <w:b/>
          <w:sz w:val="24"/>
          <w:szCs w:val="24"/>
        </w:rPr>
        <w:t>Article in press:</w:t>
      </w:r>
      <w:r w:rsidR="00564267" w:rsidRPr="009A2CF5">
        <w:rPr>
          <w:rFonts w:ascii="Book Antiqua" w:hAnsi="Book Antiqua"/>
          <w:sz w:val="24"/>
          <w:szCs w:val="24"/>
        </w:rPr>
        <w:t xml:space="preserve"> </w:t>
      </w:r>
    </w:p>
    <w:p w14:paraId="3692A594" w14:textId="77777777" w:rsidR="00C5250C" w:rsidRPr="009A2CF5" w:rsidRDefault="00C5250C" w:rsidP="002938B8">
      <w:pPr>
        <w:spacing w:after="0" w:line="360" w:lineRule="auto"/>
        <w:jc w:val="both"/>
        <w:rPr>
          <w:rFonts w:ascii="Book Antiqua" w:hAnsi="Book Antiqua"/>
          <w:b/>
          <w:sz w:val="24"/>
          <w:szCs w:val="24"/>
        </w:rPr>
      </w:pPr>
      <w:r w:rsidRPr="009A2CF5">
        <w:rPr>
          <w:rFonts w:ascii="Book Antiqua" w:hAnsi="Book Antiqua"/>
          <w:b/>
          <w:sz w:val="24"/>
          <w:szCs w:val="24"/>
        </w:rPr>
        <w:t xml:space="preserve">Published online: </w:t>
      </w:r>
    </w:p>
    <w:p w14:paraId="255A677E" w14:textId="77777777" w:rsidR="00391873" w:rsidRPr="009A2CF5" w:rsidRDefault="00391873" w:rsidP="002938B8">
      <w:pPr>
        <w:spacing w:after="0" w:line="360" w:lineRule="auto"/>
        <w:jc w:val="both"/>
        <w:rPr>
          <w:rFonts w:ascii="Book Antiqua" w:hAnsi="Book Antiqua" w:cs="Arial"/>
          <w:b/>
          <w:sz w:val="24"/>
          <w:szCs w:val="24"/>
        </w:rPr>
      </w:pPr>
      <w:r w:rsidRPr="009A2CF5">
        <w:rPr>
          <w:rFonts w:ascii="Book Antiqua" w:hAnsi="Book Antiqua" w:cs="Arial"/>
          <w:b/>
          <w:sz w:val="24"/>
          <w:szCs w:val="24"/>
        </w:rPr>
        <w:br w:type="page"/>
      </w:r>
    </w:p>
    <w:p w14:paraId="740BBD8F" w14:textId="43336299" w:rsidR="00680185" w:rsidRPr="009A2CF5" w:rsidRDefault="005F308E" w:rsidP="002938B8">
      <w:pPr>
        <w:pStyle w:val="NormalWeb"/>
        <w:spacing w:before="0" w:beforeAutospacing="0" w:after="0" w:afterAutospacing="0" w:line="360" w:lineRule="auto"/>
        <w:jc w:val="both"/>
        <w:rPr>
          <w:rFonts w:ascii="Book Antiqua" w:hAnsi="Book Antiqua" w:cs="Arial"/>
        </w:rPr>
      </w:pPr>
      <w:r w:rsidRPr="009A2CF5">
        <w:rPr>
          <w:rFonts w:ascii="Book Antiqua" w:hAnsi="Book Antiqua" w:cs="Arial"/>
          <w:b/>
        </w:rPr>
        <w:lastRenderedPageBreak/>
        <w:t>A</w:t>
      </w:r>
      <w:r w:rsidR="0076054D" w:rsidRPr="009A2CF5">
        <w:rPr>
          <w:rFonts w:ascii="Book Antiqua" w:hAnsi="Book Antiqua" w:cs="Arial"/>
          <w:b/>
        </w:rPr>
        <w:t>bstract</w:t>
      </w:r>
    </w:p>
    <w:p w14:paraId="1436E323" w14:textId="77777777" w:rsidR="00391873" w:rsidRPr="009A2CF5" w:rsidRDefault="003B17E0" w:rsidP="002938B8">
      <w:pPr>
        <w:autoSpaceDE w:val="0"/>
        <w:autoSpaceDN w:val="0"/>
        <w:adjustRightInd w:val="0"/>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AIM</w:t>
      </w:r>
    </w:p>
    <w:p w14:paraId="01740E2A" w14:textId="248147DA" w:rsidR="000255BB" w:rsidRPr="009A2CF5" w:rsidRDefault="007713B2" w:rsidP="002938B8">
      <w:pPr>
        <w:autoSpaceDE w:val="0"/>
        <w:autoSpaceDN w:val="0"/>
        <w:adjustRightInd w:val="0"/>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To</w:t>
      </w:r>
      <w:r w:rsidR="008E4F1C" w:rsidRPr="009A2CF5">
        <w:rPr>
          <w:rFonts w:ascii="Book Antiqua" w:hAnsi="Book Antiqua" w:cs="Arial"/>
          <w:sz w:val="24"/>
          <w:szCs w:val="24"/>
        </w:rPr>
        <w:t xml:space="preserve"> evaluate </w:t>
      </w:r>
      <w:r w:rsidR="00BB56EE" w:rsidRPr="009A2CF5">
        <w:rPr>
          <w:rFonts w:ascii="Book Antiqua" w:hAnsi="Book Antiqua" w:cs="Arial"/>
          <w:sz w:val="24"/>
          <w:szCs w:val="24"/>
        </w:rPr>
        <w:t>a</w:t>
      </w:r>
      <w:r w:rsidR="008E4F1C" w:rsidRPr="009A2CF5">
        <w:rPr>
          <w:rFonts w:ascii="Book Antiqua" w:hAnsi="Book Antiqua" w:cs="Arial"/>
          <w:sz w:val="24"/>
          <w:szCs w:val="24"/>
        </w:rPr>
        <w:t xml:space="preserve"> </w:t>
      </w:r>
      <w:r w:rsidR="003F21C6" w:rsidRPr="009A2CF5">
        <w:rPr>
          <w:rFonts w:ascii="Book Antiqua" w:hAnsi="Book Antiqua" w:cs="Arial"/>
          <w:sz w:val="24"/>
          <w:szCs w:val="24"/>
        </w:rPr>
        <w:t xml:space="preserve">novel </w:t>
      </w:r>
      <w:r w:rsidR="00564267" w:rsidRPr="009A2CF5">
        <w:rPr>
          <w:rFonts w:ascii="Book Antiqua" w:hAnsi="Book Antiqua" w:cs="Arial"/>
          <w:sz w:val="24"/>
          <w:szCs w:val="24"/>
        </w:rPr>
        <w:t xml:space="preserve">platelet-derived growth factor </w:t>
      </w:r>
      <w:r w:rsidR="0082305E" w:rsidRPr="009A2CF5">
        <w:rPr>
          <w:rFonts w:ascii="Book Antiqua" w:eastAsia="SimSun" w:hAnsi="Book Antiqua" w:cs="Arial"/>
          <w:sz w:val="24"/>
          <w:szCs w:val="24"/>
          <w:lang w:eastAsia="zh-CN"/>
        </w:rPr>
        <w:t>receptor</w:t>
      </w:r>
      <w:r w:rsidR="003F21C6" w:rsidRPr="009A2CF5">
        <w:rPr>
          <w:rFonts w:ascii="Book Antiqua" w:hAnsi="Book Antiqua" w:cs="Arial"/>
          <w:sz w:val="24"/>
          <w:szCs w:val="24"/>
        </w:rPr>
        <w:t xml:space="preserve"> and </w:t>
      </w:r>
      <w:r w:rsidR="00564267" w:rsidRPr="009A2CF5">
        <w:rPr>
          <w:rFonts w:ascii="Book Antiqua" w:hAnsi="Book Antiqua" w:cs="Arial"/>
          <w:sz w:val="24"/>
          <w:szCs w:val="24"/>
        </w:rPr>
        <w:t xml:space="preserve">vascular endothelial growth factor </w:t>
      </w:r>
      <w:r w:rsidR="00564267" w:rsidRPr="009A2CF5">
        <w:rPr>
          <w:rFonts w:ascii="Book Antiqua" w:eastAsia="SimSun" w:hAnsi="Book Antiqua" w:cs="Arial"/>
          <w:sz w:val="24"/>
          <w:szCs w:val="24"/>
          <w:lang w:eastAsia="zh-CN"/>
        </w:rPr>
        <w:t>receptor</w:t>
      </w:r>
      <w:r w:rsidR="0082305E" w:rsidRPr="009A2CF5">
        <w:rPr>
          <w:rFonts w:ascii="Book Antiqua" w:eastAsia="SimSun" w:hAnsi="Book Antiqua" w:cs="Arial"/>
          <w:sz w:val="24"/>
          <w:szCs w:val="24"/>
          <w:lang w:eastAsia="zh-CN"/>
        </w:rPr>
        <w:t xml:space="preserve"> </w:t>
      </w:r>
      <w:r w:rsidR="003F21C6" w:rsidRPr="009A2CF5">
        <w:rPr>
          <w:rFonts w:ascii="Book Antiqua" w:hAnsi="Book Antiqua" w:cs="Arial"/>
          <w:sz w:val="24"/>
          <w:szCs w:val="24"/>
        </w:rPr>
        <w:t>dual kinase</w:t>
      </w:r>
      <w:r w:rsidR="00633C9E" w:rsidRPr="009A2CF5">
        <w:rPr>
          <w:rFonts w:ascii="Book Antiqua" w:hAnsi="Book Antiqua" w:cs="Arial"/>
          <w:sz w:val="24"/>
          <w:szCs w:val="24"/>
        </w:rPr>
        <w:t xml:space="preserve"> </w:t>
      </w:r>
      <w:r w:rsidR="002E7EBF" w:rsidRPr="009A2CF5">
        <w:rPr>
          <w:rFonts w:ascii="Book Antiqua" w:hAnsi="Book Antiqua" w:cs="Arial"/>
          <w:sz w:val="24"/>
          <w:szCs w:val="24"/>
        </w:rPr>
        <w:t>inhibitor</w:t>
      </w:r>
      <w:r w:rsidR="00E77762" w:rsidRPr="009A2CF5">
        <w:rPr>
          <w:rFonts w:ascii="Book Antiqua" w:hAnsi="Book Antiqua" w:cs="Arial"/>
          <w:sz w:val="24"/>
          <w:szCs w:val="24"/>
        </w:rPr>
        <w:t>, ANG3070</w:t>
      </w:r>
      <w:r w:rsidR="002E7EBF" w:rsidRPr="009A2CF5">
        <w:rPr>
          <w:rFonts w:ascii="Book Antiqua" w:hAnsi="Book Antiqua" w:cs="Arial"/>
          <w:sz w:val="24"/>
          <w:szCs w:val="24"/>
        </w:rPr>
        <w:t xml:space="preserve"> </w:t>
      </w:r>
      <w:r w:rsidR="004A6360" w:rsidRPr="009A2CF5">
        <w:rPr>
          <w:rFonts w:ascii="Book Antiqua" w:hAnsi="Book Antiqua" w:cs="Arial"/>
          <w:sz w:val="24"/>
          <w:szCs w:val="24"/>
        </w:rPr>
        <w:t>in a</w:t>
      </w:r>
      <w:r w:rsidR="00717023" w:rsidRPr="009A2CF5">
        <w:rPr>
          <w:rFonts w:ascii="Book Antiqua" w:hAnsi="Book Antiqua" w:cs="Arial"/>
          <w:sz w:val="24"/>
          <w:szCs w:val="24"/>
        </w:rPr>
        <w:t xml:space="preserve"> polycystic kidney disease</w:t>
      </w:r>
      <w:r w:rsidR="004A6360" w:rsidRPr="009A2CF5">
        <w:rPr>
          <w:rFonts w:ascii="Book Antiqua" w:hAnsi="Book Antiqua" w:cs="Arial"/>
          <w:sz w:val="24"/>
          <w:szCs w:val="24"/>
        </w:rPr>
        <w:t>-</w:t>
      </w:r>
      <w:r w:rsidR="003F21C6" w:rsidRPr="009A2CF5">
        <w:rPr>
          <w:rFonts w:ascii="Book Antiqua" w:hAnsi="Book Antiqua" w:cs="Arial"/>
          <w:sz w:val="24"/>
          <w:szCs w:val="24"/>
        </w:rPr>
        <w:t xml:space="preserve">congenital hepatic fibrosis </w:t>
      </w:r>
      <w:r w:rsidR="00717023" w:rsidRPr="009A2CF5">
        <w:rPr>
          <w:rFonts w:ascii="Book Antiqua" w:hAnsi="Book Antiqua" w:cs="Arial"/>
          <w:sz w:val="24"/>
          <w:szCs w:val="24"/>
        </w:rPr>
        <w:t>model</w:t>
      </w:r>
      <w:r w:rsidR="003F21C6" w:rsidRPr="009A2CF5">
        <w:rPr>
          <w:rFonts w:ascii="Book Antiqua" w:hAnsi="Book Antiqua" w:cs="Arial"/>
          <w:sz w:val="24"/>
          <w:szCs w:val="24"/>
        </w:rPr>
        <w:t xml:space="preserve">. </w:t>
      </w:r>
    </w:p>
    <w:p w14:paraId="5D56A169" w14:textId="77777777" w:rsidR="00391873" w:rsidRPr="009A2CF5" w:rsidRDefault="00391873" w:rsidP="002938B8">
      <w:pPr>
        <w:autoSpaceDE w:val="0"/>
        <w:autoSpaceDN w:val="0"/>
        <w:adjustRightInd w:val="0"/>
        <w:spacing w:after="0" w:line="360" w:lineRule="auto"/>
        <w:jc w:val="both"/>
        <w:rPr>
          <w:rFonts w:ascii="Book Antiqua" w:eastAsia="SimSun" w:hAnsi="Book Antiqua" w:cs="Arial"/>
          <w:sz w:val="24"/>
          <w:szCs w:val="24"/>
          <w:lang w:eastAsia="zh-CN"/>
        </w:rPr>
      </w:pPr>
    </w:p>
    <w:p w14:paraId="3A47B8EB" w14:textId="77777777" w:rsidR="00391873" w:rsidRPr="009A2CF5" w:rsidRDefault="000E0325" w:rsidP="002938B8">
      <w:pPr>
        <w:spacing w:after="0" w:line="360" w:lineRule="auto"/>
        <w:jc w:val="both"/>
        <w:rPr>
          <w:rFonts w:ascii="Book Antiqua" w:eastAsia="SimSun" w:hAnsi="Book Antiqua" w:cs="Arial"/>
          <w:i/>
          <w:sz w:val="24"/>
          <w:szCs w:val="24"/>
          <w:lang w:eastAsia="zh-CN"/>
        </w:rPr>
      </w:pPr>
      <w:r w:rsidRPr="009A2CF5">
        <w:rPr>
          <w:rFonts w:ascii="Book Antiqua" w:hAnsi="Book Antiqua" w:cs="Arial"/>
          <w:b/>
          <w:i/>
          <w:sz w:val="24"/>
          <w:szCs w:val="24"/>
        </w:rPr>
        <w:t>METHODS</w:t>
      </w:r>
    </w:p>
    <w:p w14:paraId="5C50146F" w14:textId="1E13B566" w:rsidR="00AE46E6" w:rsidRPr="009A2CF5" w:rsidRDefault="001575D5"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 xml:space="preserve">At </w:t>
      </w:r>
      <w:r w:rsidR="00422E6D" w:rsidRPr="009A2CF5">
        <w:rPr>
          <w:rFonts w:ascii="Book Antiqua" w:hAnsi="Book Antiqua" w:cs="Arial"/>
          <w:sz w:val="24"/>
          <w:szCs w:val="24"/>
        </w:rPr>
        <w:t xml:space="preserve">6 </w:t>
      </w:r>
      <w:proofErr w:type="spellStart"/>
      <w:r w:rsidR="00422E6D" w:rsidRPr="009A2CF5">
        <w:rPr>
          <w:rFonts w:ascii="Book Antiqua" w:hAnsi="Book Antiqua" w:cs="Arial"/>
          <w:sz w:val="24"/>
          <w:szCs w:val="24"/>
        </w:rPr>
        <w:t>wk</w:t>
      </w:r>
      <w:proofErr w:type="spellEnd"/>
      <w:r w:rsidR="00BE0CB5" w:rsidRPr="009A2CF5">
        <w:rPr>
          <w:rFonts w:ascii="Book Antiqua" w:hAnsi="Book Antiqua" w:cs="Arial"/>
          <w:sz w:val="24"/>
          <w:szCs w:val="24"/>
        </w:rPr>
        <w:t xml:space="preserve"> of age, PCK rats were randomized t</w:t>
      </w:r>
      <w:r w:rsidR="00422E6D" w:rsidRPr="009A2CF5">
        <w:rPr>
          <w:rFonts w:ascii="Book Antiqua" w:hAnsi="Book Antiqua" w:cs="Arial"/>
          <w:sz w:val="24"/>
          <w:szCs w:val="24"/>
        </w:rPr>
        <w:t>o vehicle or ANG3070 for 4 wk</w:t>
      </w:r>
      <w:r w:rsidR="00BE0CB5" w:rsidRPr="009A2CF5">
        <w:rPr>
          <w:rFonts w:ascii="Book Antiqua" w:hAnsi="Book Antiqua" w:cs="Arial"/>
          <w:sz w:val="24"/>
          <w:szCs w:val="24"/>
        </w:rPr>
        <w:t xml:space="preserve">. At </w:t>
      </w:r>
      <w:r w:rsidR="00422E6D" w:rsidRPr="009A2CF5">
        <w:rPr>
          <w:rFonts w:ascii="Book Antiqua" w:hAnsi="Book Antiqua" w:cs="Arial"/>
          <w:sz w:val="24"/>
          <w:szCs w:val="24"/>
        </w:rPr>
        <w:t xml:space="preserve">10 </w:t>
      </w:r>
      <w:proofErr w:type="spellStart"/>
      <w:r w:rsidR="00422E6D" w:rsidRPr="009A2CF5">
        <w:rPr>
          <w:rFonts w:ascii="Book Antiqua" w:hAnsi="Book Antiqua" w:cs="Arial"/>
          <w:sz w:val="24"/>
          <w:szCs w:val="24"/>
        </w:rPr>
        <w:t>wk</w:t>
      </w:r>
      <w:proofErr w:type="spellEnd"/>
      <w:r w:rsidR="00E77762" w:rsidRPr="009A2CF5">
        <w:rPr>
          <w:rFonts w:ascii="Book Antiqua" w:hAnsi="Book Antiqua" w:cs="Arial"/>
          <w:sz w:val="24"/>
          <w:szCs w:val="24"/>
        </w:rPr>
        <w:t xml:space="preserve">, </w:t>
      </w:r>
      <w:r w:rsidR="00C73982" w:rsidRPr="009A2CF5">
        <w:rPr>
          <w:rFonts w:ascii="Book Antiqua" w:hAnsi="Book Antiqua" w:cs="Arial"/>
          <w:sz w:val="24"/>
          <w:szCs w:val="24"/>
        </w:rPr>
        <w:t xml:space="preserve">24 h urine and </w:t>
      </w:r>
      <w:r w:rsidRPr="009A2CF5">
        <w:rPr>
          <w:rFonts w:ascii="Book Antiqua" w:hAnsi="Book Antiqua" w:cs="Arial"/>
          <w:sz w:val="24"/>
          <w:szCs w:val="24"/>
        </w:rPr>
        <w:t>left kidney</w:t>
      </w:r>
      <w:r w:rsidR="00C73982" w:rsidRPr="009A2CF5">
        <w:rPr>
          <w:rFonts w:ascii="Book Antiqua" w:hAnsi="Book Antiqua" w:cs="Arial"/>
          <w:sz w:val="24"/>
          <w:szCs w:val="24"/>
        </w:rPr>
        <w:t>s</w:t>
      </w:r>
      <w:r w:rsidRPr="009A2CF5">
        <w:rPr>
          <w:rFonts w:ascii="Book Antiqua" w:hAnsi="Book Antiqua" w:cs="Arial"/>
          <w:sz w:val="24"/>
          <w:szCs w:val="24"/>
        </w:rPr>
        <w:t xml:space="preserve"> </w:t>
      </w:r>
      <w:r w:rsidR="005E79DC" w:rsidRPr="009A2CF5">
        <w:rPr>
          <w:rFonts w:ascii="Book Antiqua" w:hAnsi="Book Antiqua" w:cs="Arial"/>
          <w:sz w:val="24"/>
          <w:szCs w:val="24"/>
        </w:rPr>
        <w:t>were collected</w:t>
      </w:r>
      <w:r w:rsidR="00E77762" w:rsidRPr="009A2CF5">
        <w:rPr>
          <w:rFonts w:ascii="Book Antiqua" w:hAnsi="Book Antiqua" w:cs="Arial"/>
          <w:sz w:val="24"/>
          <w:szCs w:val="24"/>
        </w:rPr>
        <w:t xml:space="preserve"> </w:t>
      </w:r>
      <w:r w:rsidR="00BD3015" w:rsidRPr="009A2CF5">
        <w:rPr>
          <w:rFonts w:ascii="Book Antiqua" w:hAnsi="Book Antiqua" w:cs="Arial"/>
          <w:sz w:val="24"/>
          <w:szCs w:val="24"/>
        </w:rPr>
        <w:t xml:space="preserve">and </w:t>
      </w:r>
      <w:r w:rsidR="00E77762" w:rsidRPr="009A2CF5">
        <w:rPr>
          <w:rFonts w:ascii="Book Antiqua" w:hAnsi="Book Antiqua" w:cs="Arial"/>
          <w:sz w:val="24"/>
          <w:szCs w:val="24"/>
        </w:rPr>
        <w:t xml:space="preserve">rats were </w:t>
      </w:r>
      <w:r w:rsidR="00BD3015" w:rsidRPr="009A2CF5">
        <w:rPr>
          <w:rFonts w:ascii="Book Antiqua" w:hAnsi="Book Antiqua" w:cs="Arial"/>
          <w:sz w:val="24"/>
          <w:szCs w:val="24"/>
        </w:rPr>
        <w:t xml:space="preserve">continued </w:t>
      </w:r>
      <w:r w:rsidR="00E77762" w:rsidRPr="009A2CF5">
        <w:rPr>
          <w:rFonts w:ascii="Book Antiqua" w:hAnsi="Book Antiqua" w:cs="Arial"/>
          <w:sz w:val="24"/>
          <w:szCs w:val="24"/>
        </w:rPr>
        <w:t xml:space="preserve">treatments </w:t>
      </w:r>
      <w:r w:rsidR="00422E6D" w:rsidRPr="009A2CF5">
        <w:rPr>
          <w:rFonts w:ascii="Book Antiqua" w:hAnsi="Book Antiqua" w:cs="Arial"/>
          <w:sz w:val="24"/>
          <w:szCs w:val="24"/>
        </w:rPr>
        <w:t>for 4 wk</w:t>
      </w:r>
      <w:r w:rsidR="00BD3015" w:rsidRPr="009A2CF5">
        <w:rPr>
          <w:rFonts w:ascii="Book Antiqua" w:hAnsi="Book Antiqua" w:cs="Arial"/>
          <w:sz w:val="24"/>
          <w:szCs w:val="24"/>
        </w:rPr>
        <w:t>.</w:t>
      </w:r>
      <w:r w:rsidR="00564267" w:rsidRPr="009A2CF5">
        <w:rPr>
          <w:rFonts w:ascii="Book Antiqua" w:hAnsi="Book Antiqua" w:cs="Arial"/>
          <w:sz w:val="24"/>
          <w:szCs w:val="24"/>
        </w:rPr>
        <w:t xml:space="preserve"> </w:t>
      </w:r>
      <w:r w:rsidR="00422E6D" w:rsidRPr="009A2CF5">
        <w:rPr>
          <w:rFonts w:ascii="Book Antiqua" w:hAnsi="Book Antiqua" w:cs="Arial"/>
          <w:sz w:val="24"/>
          <w:szCs w:val="24"/>
        </w:rPr>
        <w:t xml:space="preserve">At 14 </w:t>
      </w:r>
      <w:proofErr w:type="spellStart"/>
      <w:r w:rsidR="00422E6D" w:rsidRPr="009A2CF5">
        <w:rPr>
          <w:rFonts w:ascii="Book Antiqua" w:hAnsi="Book Antiqua" w:cs="Arial"/>
          <w:sz w:val="24"/>
          <w:szCs w:val="24"/>
        </w:rPr>
        <w:t>wk</w:t>
      </w:r>
      <w:proofErr w:type="spellEnd"/>
      <w:r w:rsidR="00E77762" w:rsidRPr="009A2CF5">
        <w:rPr>
          <w:rFonts w:ascii="Book Antiqua" w:hAnsi="Book Antiqua" w:cs="Arial"/>
          <w:sz w:val="24"/>
          <w:szCs w:val="24"/>
        </w:rPr>
        <w:t>,</w:t>
      </w:r>
      <w:r w:rsidRPr="009A2CF5">
        <w:rPr>
          <w:rFonts w:ascii="Book Antiqua" w:hAnsi="Book Antiqua" w:cs="Arial"/>
          <w:sz w:val="24"/>
          <w:szCs w:val="24"/>
        </w:rPr>
        <w:t xml:space="preserve"> </w:t>
      </w:r>
      <w:r w:rsidR="005E79DC" w:rsidRPr="009A2CF5">
        <w:rPr>
          <w:rFonts w:ascii="Book Antiqua" w:hAnsi="Book Antiqua" w:cs="Arial"/>
          <w:sz w:val="24"/>
          <w:szCs w:val="24"/>
        </w:rPr>
        <w:t>24 h urine was collected and t</w:t>
      </w:r>
      <w:r w:rsidR="00AE46E6" w:rsidRPr="009A2CF5">
        <w:rPr>
          <w:rFonts w:ascii="Book Antiqua" w:hAnsi="Book Antiqua" w:cs="Arial"/>
          <w:sz w:val="24"/>
          <w:szCs w:val="24"/>
        </w:rPr>
        <w:t>hen rat</w:t>
      </w:r>
      <w:r w:rsidR="00E77762" w:rsidRPr="009A2CF5">
        <w:rPr>
          <w:rFonts w:ascii="Book Antiqua" w:hAnsi="Book Antiqua" w:cs="Arial"/>
          <w:sz w:val="24"/>
          <w:szCs w:val="24"/>
        </w:rPr>
        <w:t>s</w:t>
      </w:r>
      <w:r w:rsidR="00AE46E6" w:rsidRPr="009A2CF5">
        <w:rPr>
          <w:rFonts w:ascii="Book Antiqua" w:hAnsi="Book Antiqua" w:cs="Arial"/>
          <w:sz w:val="24"/>
          <w:szCs w:val="24"/>
        </w:rPr>
        <w:t xml:space="preserve"> were sacrificed, </w:t>
      </w:r>
      <w:r w:rsidRPr="009A2CF5">
        <w:rPr>
          <w:rFonts w:ascii="Book Antiqua" w:hAnsi="Book Antiqua" w:cs="Arial"/>
          <w:sz w:val="24"/>
          <w:szCs w:val="24"/>
        </w:rPr>
        <w:t xml:space="preserve">liver </w:t>
      </w:r>
      <w:r w:rsidR="005E79DC" w:rsidRPr="009A2CF5">
        <w:rPr>
          <w:rFonts w:ascii="Book Antiqua" w:hAnsi="Book Antiqua" w:cs="Arial"/>
          <w:sz w:val="24"/>
          <w:szCs w:val="24"/>
        </w:rPr>
        <w:t>and right kidney</w:t>
      </w:r>
      <w:r w:rsidR="00C73982" w:rsidRPr="009A2CF5">
        <w:rPr>
          <w:rFonts w:ascii="Book Antiqua" w:hAnsi="Book Antiqua" w:cs="Arial"/>
          <w:sz w:val="24"/>
          <w:szCs w:val="24"/>
        </w:rPr>
        <w:t>s</w:t>
      </w:r>
      <w:r w:rsidR="005E79DC" w:rsidRPr="009A2CF5">
        <w:rPr>
          <w:rFonts w:ascii="Book Antiqua" w:hAnsi="Book Antiqua" w:cs="Arial"/>
          <w:sz w:val="24"/>
          <w:szCs w:val="24"/>
        </w:rPr>
        <w:t xml:space="preserve"> </w:t>
      </w:r>
      <w:r w:rsidR="00AE46E6" w:rsidRPr="009A2CF5">
        <w:rPr>
          <w:rFonts w:ascii="Book Antiqua" w:hAnsi="Book Antiqua" w:cs="Arial"/>
          <w:sz w:val="24"/>
          <w:szCs w:val="24"/>
        </w:rPr>
        <w:t>were collected for</w:t>
      </w:r>
      <w:r w:rsidR="007D4B69" w:rsidRPr="009A2CF5">
        <w:rPr>
          <w:rFonts w:ascii="Book Antiqua" w:hAnsi="Book Antiqua" w:cs="Arial"/>
          <w:sz w:val="24"/>
          <w:szCs w:val="24"/>
        </w:rPr>
        <w:t xml:space="preserve"> histological evaluation</w:t>
      </w:r>
      <w:r w:rsidRPr="009A2CF5">
        <w:rPr>
          <w:rFonts w:ascii="Book Antiqua" w:hAnsi="Book Antiqua" w:cs="Arial"/>
          <w:sz w:val="24"/>
          <w:szCs w:val="24"/>
        </w:rPr>
        <w:t>.</w:t>
      </w:r>
      <w:r w:rsidR="00564267" w:rsidRPr="009A2CF5">
        <w:rPr>
          <w:rFonts w:ascii="Book Antiqua" w:hAnsi="Book Antiqua" w:cs="Arial"/>
          <w:sz w:val="24"/>
          <w:szCs w:val="24"/>
        </w:rPr>
        <w:t xml:space="preserve"> </w:t>
      </w:r>
      <w:r w:rsidRPr="009A2CF5">
        <w:rPr>
          <w:rFonts w:ascii="Book Antiqua" w:hAnsi="Book Antiqua" w:cs="Arial"/>
          <w:sz w:val="24"/>
          <w:szCs w:val="24"/>
        </w:rPr>
        <w:t>For Western blot studies, PCK rats were treated with veh</w:t>
      </w:r>
      <w:r w:rsidR="0001226E" w:rsidRPr="009A2CF5">
        <w:rPr>
          <w:rFonts w:ascii="Book Antiqua" w:hAnsi="Book Antiqua" w:cs="Arial"/>
          <w:sz w:val="24"/>
          <w:szCs w:val="24"/>
        </w:rPr>
        <w:t xml:space="preserve">icle or ANG3070 </w:t>
      </w:r>
      <w:r w:rsidRPr="009A2CF5">
        <w:rPr>
          <w:rFonts w:ascii="Book Antiqua" w:hAnsi="Book Antiqua" w:cs="Arial"/>
          <w:sz w:val="24"/>
          <w:szCs w:val="24"/>
        </w:rPr>
        <w:t>for 7 d and sacrificed</w:t>
      </w:r>
      <w:r w:rsidR="004A6360" w:rsidRPr="009A2CF5">
        <w:rPr>
          <w:rFonts w:ascii="Book Antiqua" w:hAnsi="Book Antiqua" w:cs="Arial"/>
          <w:sz w:val="24"/>
          <w:szCs w:val="24"/>
        </w:rPr>
        <w:t xml:space="preserve"> </w:t>
      </w:r>
      <w:r w:rsidR="00422E6D" w:rsidRPr="009A2CF5">
        <w:rPr>
          <w:rFonts w:ascii="Book Antiqua" w:eastAsia="SimSun" w:hAnsi="Book Antiqua" w:cs="Arial"/>
          <w:sz w:val="24"/>
          <w:szCs w:val="24"/>
          <w:lang w:eastAsia="zh-CN"/>
        </w:rPr>
        <w:t xml:space="preserve">approximately </w:t>
      </w:r>
      <w:r w:rsidR="004A6360" w:rsidRPr="009A2CF5">
        <w:rPr>
          <w:rFonts w:ascii="Book Antiqua" w:hAnsi="Book Antiqua" w:cs="Arial"/>
          <w:sz w:val="24"/>
          <w:szCs w:val="24"/>
        </w:rPr>
        <w:t>30 min after</w:t>
      </w:r>
      <w:r w:rsidR="00C73982" w:rsidRPr="009A2CF5">
        <w:rPr>
          <w:rFonts w:ascii="Book Antiqua" w:hAnsi="Book Antiqua" w:cs="Arial"/>
          <w:sz w:val="24"/>
          <w:szCs w:val="24"/>
        </w:rPr>
        <w:t xml:space="preserve"> the</w:t>
      </w:r>
      <w:r w:rsidR="004A6360" w:rsidRPr="009A2CF5">
        <w:rPr>
          <w:rFonts w:ascii="Book Antiqua" w:hAnsi="Book Antiqua" w:cs="Arial"/>
          <w:sz w:val="24"/>
          <w:szCs w:val="24"/>
        </w:rPr>
        <w:t xml:space="preserve"> last treatment</w:t>
      </w:r>
      <w:r w:rsidR="005E79DC" w:rsidRPr="009A2CF5">
        <w:rPr>
          <w:rFonts w:ascii="Book Antiqua" w:hAnsi="Book Antiqua" w:cs="Arial"/>
          <w:sz w:val="24"/>
          <w:szCs w:val="24"/>
        </w:rPr>
        <w:t>s</w:t>
      </w:r>
      <w:r w:rsidR="004A6360" w:rsidRPr="009A2CF5">
        <w:rPr>
          <w:rFonts w:ascii="Book Antiqua" w:hAnsi="Book Antiqua" w:cs="Arial"/>
          <w:sz w:val="24"/>
          <w:szCs w:val="24"/>
        </w:rPr>
        <w:t>.</w:t>
      </w:r>
      <w:r w:rsidR="00AE46E6" w:rsidRPr="009A2CF5">
        <w:rPr>
          <w:rFonts w:ascii="Book Antiqua" w:hAnsi="Book Antiqua" w:cs="Arial"/>
          <w:sz w:val="24"/>
          <w:szCs w:val="24"/>
        </w:rPr>
        <w:t xml:space="preserve"> </w:t>
      </w:r>
    </w:p>
    <w:p w14:paraId="6A90D825" w14:textId="77777777" w:rsidR="00422E6D" w:rsidRPr="009A2CF5" w:rsidRDefault="00422E6D" w:rsidP="002938B8">
      <w:pPr>
        <w:spacing w:after="0" w:line="360" w:lineRule="auto"/>
        <w:jc w:val="both"/>
        <w:rPr>
          <w:rFonts w:ascii="Book Antiqua" w:eastAsia="SimSun" w:hAnsi="Book Antiqua" w:cs="Arial"/>
          <w:sz w:val="24"/>
          <w:szCs w:val="24"/>
          <w:lang w:eastAsia="zh-CN"/>
        </w:rPr>
      </w:pPr>
    </w:p>
    <w:p w14:paraId="672F4D11" w14:textId="77777777" w:rsidR="00422E6D" w:rsidRPr="009A2CF5" w:rsidRDefault="000E0325" w:rsidP="002938B8">
      <w:pPr>
        <w:tabs>
          <w:tab w:val="left" w:pos="1530"/>
        </w:tabs>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RESULTS</w:t>
      </w:r>
    </w:p>
    <w:p w14:paraId="072CC27E" w14:textId="64705665" w:rsidR="000E0325" w:rsidRPr="009A2CF5" w:rsidRDefault="00114D21" w:rsidP="002938B8">
      <w:pPr>
        <w:tabs>
          <w:tab w:val="left" w:pos="1530"/>
        </w:tabs>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Compared to wil</w:t>
      </w:r>
      <w:r w:rsidR="004A6360" w:rsidRPr="009A2CF5">
        <w:rPr>
          <w:rFonts w:ascii="Book Antiqua" w:hAnsi="Book Antiqua" w:cs="Arial"/>
          <w:sz w:val="24"/>
          <w:szCs w:val="24"/>
        </w:rPr>
        <w:t>d-type cohort, the PCK kidney (V</w:t>
      </w:r>
      <w:r w:rsidRPr="009A2CF5">
        <w:rPr>
          <w:rFonts w:ascii="Book Antiqua" w:hAnsi="Book Antiqua" w:cs="Arial"/>
          <w:sz w:val="24"/>
          <w:szCs w:val="24"/>
        </w:rPr>
        <w:t xml:space="preserve">ehicle cohort) exhibited a marked increase in kidney and liver mass, </w:t>
      </w:r>
      <w:proofErr w:type="spellStart"/>
      <w:r w:rsidRPr="009A2CF5">
        <w:rPr>
          <w:rFonts w:ascii="Book Antiqua" w:hAnsi="Book Antiqua" w:cs="Arial"/>
          <w:sz w:val="24"/>
          <w:szCs w:val="24"/>
        </w:rPr>
        <w:t>hepato</w:t>
      </w:r>
      <w:proofErr w:type="spellEnd"/>
      <w:r w:rsidRPr="009A2CF5">
        <w:rPr>
          <w:rFonts w:ascii="Book Antiqua" w:hAnsi="Book Antiqua" w:cs="Arial"/>
          <w:sz w:val="24"/>
          <w:szCs w:val="24"/>
        </w:rPr>
        <w:t xml:space="preserve"> renal cystic volume, hepato-renal fibrosis and hepato-renal injury biomarkers. Intervention with ANG3070 </w:t>
      </w:r>
      <w:r w:rsidR="00D327F8" w:rsidRPr="009A2CF5">
        <w:rPr>
          <w:rFonts w:ascii="Book Antiqua" w:hAnsi="Book Antiqua" w:cs="Arial"/>
          <w:sz w:val="24"/>
          <w:szCs w:val="24"/>
        </w:rPr>
        <w:t xml:space="preserve">to PCK rats </w:t>
      </w:r>
      <w:r w:rsidRPr="009A2CF5">
        <w:rPr>
          <w:rFonts w:ascii="Book Antiqua" w:hAnsi="Book Antiqua" w:cs="Arial"/>
          <w:sz w:val="24"/>
          <w:szCs w:val="24"/>
        </w:rPr>
        <w:t xml:space="preserve">decreased kidney weight, reduced renal </w:t>
      </w:r>
      <w:r w:rsidR="0094647B" w:rsidRPr="009A2CF5">
        <w:rPr>
          <w:rFonts w:ascii="Book Antiqua" w:hAnsi="Book Antiqua" w:cs="Arial"/>
          <w:sz w:val="24"/>
          <w:szCs w:val="24"/>
        </w:rPr>
        <w:t>cystic volume and</w:t>
      </w:r>
      <w:r w:rsidRPr="009A2CF5">
        <w:rPr>
          <w:rFonts w:ascii="Book Antiqua" w:hAnsi="Book Antiqua" w:cs="Arial"/>
          <w:sz w:val="24"/>
          <w:szCs w:val="24"/>
        </w:rPr>
        <w:t xml:space="preserve"> </w:t>
      </w:r>
      <w:r w:rsidR="0094647B" w:rsidRPr="009A2CF5">
        <w:rPr>
          <w:rFonts w:ascii="Book Antiqua" w:hAnsi="Book Antiqua" w:cs="Arial"/>
          <w:sz w:val="24"/>
          <w:szCs w:val="24"/>
        </w:rPr>
        <w:t xml:space="preserve">reduced </w:t>
      </w:r>
      <w:r w:rsidR="00D327F8" w:rsidRPr="009A2CF5">
        <w:rPr>
          <w:rFonts w:ascii="Book Antiqua" w:hAnsi="Book Antiqua" w:cs="Arial"/>
          <w:sz w:val="24"/>
          <w:szCs w:val="24"/>
        </w:rPr>
        <w:t xml:space="preserve">total kidney </w:t>
      </w:r>
      <w:r w:rsidR="0094647B" w:rsidRPr="009A2CF5">
        <w:rPr>
          <w:rFonts w:ascii="Book Antiqua" w:hAnsi="Book Antiqua" w:cs="Arial"/>
          <w:sz w:val="24"/>
          <w:szCs w:val="24"/>
        </w:rPr>
        <w:t>hydroxyproline</w:t>
      </w:r>
      <w:r w:rsidR="00D327F8" w:rsidRPr="009A2CF5">
        <w:rPr>
          <w:rFonts w:ascii="Book Antiqua" w:hAnsi="Book Antiqua" w:cs="Arial"/>
          <w:sz w:val="24"/>
          <w:szCs w:val="24"/>
        </w:rPr>
        <w:t xml:space="preserve"> indicating reduced rental interstitial fibrosis </w:t>
      </w:r>
      <w:r w:rsidR="0094647B" w:rsidRPr="009A2CF5">
        <w:rPr>
          <w:rFonts w:ascii="Book Antiqua" w:hAnsi="Book Antiqua" w:cs="Arial"/>
          <w:sz w:val="24"/>
          <w:szCs w:val="24"/>
        </w:rPr>
        <w:t xml:space="preserve">significantly compared to </w:t>
      </w:r>
      <w:r w:rsidR="00D327F8" w:rsidRPr="009A2CF5">
        <w:rPr>
          <w:rFonts w:ascii="Book Antiqua" w:hAnsi="Book Antiqua" w:cs="Arial"/>
          <w:sz w:val="24"/>
          <w:szCs w:val="24"/>
        </w:rPr>
        <w:t>PCK-V</w:t>
      </w:r>
      <w:r w:rsidR="0094647B" w:rsidRPr="009A2CF5">
        <w:rPr>
          <w:rFonts w:ascii="Book Antiqua" w:hAnsi="Book Antiqua" w:cs="Arial"/>
          <w:sz w:val="24"/>
          <w:szCs w:val="24"/>
        </w:rPr>
        <w:t xml:space="preserve">ehicle cohort. ANG3070 </w:t>
      </w:r>
      <w:r w:rsidR="00077B18" w:rsidRPr="009A2CF5">
        <w:rPr>
          <w:rFonts w:ascii="Book Antiqua" w:hAnsi="Book Antiqua" w:cs="Arial"/>
          <w:sz w:val="24"/>
          <w:szCs w:val="24"/>
        </w:rPr>
        <w:t xml:space="preserve">treatment </w:t>
      </w:r>
      <w:r w:rsidR="0094647B" w:rsidRPr="009A2CF5">
        <w:rPr>
          <w:rFonts w:ascii="Book Antiqua" w:hAnsi="Book Antiqua" w:cs="Arial"/>
          <w:sz w:val="24"/>
          <w:szCs w:val="24"/>
        </w:rPr>
        <w:t xml:space="preserve">also </w:t>
      </w:r>
      <w:r w:rsidRPr="009A2CF5">
        <w:rPr>
          <w:rFonts w:ascii="Book Antiqua" w:hAnsi="Book Antiqua" w:cs="Arial"/>
          <w:sz w:val="24"/>
          <w:szCs w:val="24"/>
        </w:rPr>
        <w:t>mitigated se</w:t>
      </w:r>
      <w:r w:rsidR="0094647B" w:rsidRPr="009A2CF5">
        <w:rPr>
          <w:rFonts w:ascii="Book Antiqua" w:hAnsi="Book Antiqua" w:cs="Arial"/>
          <w:sz w:val="24"/>
          <w:szCs w:val="24"/>
        </w:rPr>
        <w:t xml:space="preserve">veral markers of kidney injury including urinary </w:t>
      </w:r>
      <w:r w:rsidR="00733179" w:rsidRPr="009A2CF5">
        <w:rPr>
          <w:rFonts w:ascii="Book Antiqua" w:hAnsi="Book Antiqua" w:cs="Arial"/>
          <w:sz w:val="24"/>
          <w:szCs w:val="24"/>
        </w:rPr>
        <w:t>neutrophil gelatinase-associated lipocalin</w:t>
      </w:r>
      <w:r w:rsidR="00422E6D" w:rsidRPr="009A2CF5">
        <w:rPr>
          <w:rFonts w:ascii="Book Antiqua" w:hAnsi="Book Antiqua" w:cs="Arial"/>
          <w:sz w:val="24"/>
          <w:szCs w:val="24"/>
        </w:rPr>
        <w:t xml:space="preserve">, </w:t>
      </w:r>
      <w:r w:rsidR="00733179" w:rsidRPr="009A2CF5">
        <w:rPr>
          <w:rFonts w:ascii="Book Antiqua" w:hAnsi="Book Antiqua" w:cs="Arial"/>
          <w:sz w:val="24"/>
          <w:szCs w:val="24"/>
        </w:rPr>
        <w:t>kidney injury molecule-1</w:t>
      </w:r>
      <w:r w:rsidR="00422E6D" w:rsidRPr="009A2CF5">
        <w:rPr>
          <w:rFonts w:ascii="Book Antiqua" w:hAnsi="Book Antiqua" w:cs="Arial"/>
          <w:sz w:val="24"/>
          <w:szCs w:val="24"/>
        </w:rPr>
        <w:t xml:space="preserve">, </w:t>
      </w:r>
      <w:r w:rsidR="009A2CF5" w:rsidRPr="009A2CF5">
        <w:rPr>
          <w:rFonts w:ascii="Book Antiqua" w:hAnsi="Book Antiqua" w:cs="Arial"/>
          <w:sz w:val="24"/>
          <w:szCs w:val="24"/>
        </w:rPr>
        <w:t>c</w:t>
      </w:r>
      <w:r w:rsidR="00422E6D" w:rsidRPr="009A2CF5">
        <w:rPr>
          <w:rFonts w:ascii="Book Antiqua" w:hAnsi="Book Antiqua" w:cs="Arial"/>
          <w:sz w:val="24"/>
          <w:szCs w:val="24"/>
        </w:rPr>
        <w:t xml:space="preserve">ystatin C and </w:t>
      </w:r>
      <w:r w:rsidR="00733179" w:rsidRPr="009A2CF5">
        <w:rPr>
          <w:rFonts w:ascii="Book Antiqua" w:hAnsi="Book Antiqua" w:cs="Arial"/>
          <w:sz w:val="24"/>
          <w:szCs w:val="24"/>
        </w:rPr>
        <w:t>interleukin-18</w:t>
      </w:r>
      <w:r w:rsidR="0094647B" w:rsidRPr="009A2CF5">
        <w:rPr>
          <w:rFonts w:ascii="Book Antiqua" w:hAnsi="Book Antiqua" w:cs="Arial"/>
          <w:sz w:val="24"/>
          <w:szCs w:val="24"/>
        </w:rPr>
        <w:t xml:space="preserve"> levels and attenuated key indices of renal dysfunction including proteinuria, albuminuria and serum </w:t>
      </w:r>
      <w:r w:rsidR="001934B3" w:rsidRPr="009A2CF5">
        <w:rPr>
          <w:rFonts w:ascii="Book Antiqua" w:hAnsi="Book Antiqua" w:cs="Arial"/>
          <w:sz w:val="24"/>
          <w:szCs w:val="24"/>
        </w:rPr>
        <w:t>blood urea nitrogen</w:t>
      </w:r>
      <w:r w:rsidR="0094647B" w:rsidRPr="009A2CF5">
        <w:rPr>
          <w:rFonts w:ascii="Book Antiqua" w:hAnsi="Book Antiqua" w:cs="Arial"/>
          <w:sz w:val="24"/>
          <w:szCs w:val="24"/>
        </w:rPr>
        <w:t xml:space="preserve"> and </w:t>
      </w:r>
      <w:r w:rsidR="009A2CF5" w:rsidRPr="009A2CF5">
        <w:rPr>
          <w:rFonts w:ascii="Book Antiqua" w:hAnsi="Book Antiqua" w:cs="Arial"/>
          <w:sz w:val="24"/>
          <w:szCs w:val="24"/>
        </w:rPr>
        <w:t>c</w:t>
      </w:r>
      <w:r w:rsidR="0094647B" w:rsidRPr="009A2CF5">
        <w:rPr>
          <w:rFonts w:ascii="Book Antiqua" w:hAnsi="Book Antiqua" w:cs="Arial"/>
          <w:sz w:val="24"/>
          <w:szCs w:val="24"/>
        </w:rPr>
        <w:t xml:space="preserve">reatinine </w:t>
      </w:r>
      <w:r w:rsidR="00D327F8" w:rsidRPr="009A2CF5">
        <w:rPr>
          <w:rFonts w:ascii="Book Antiqua" w:hAnsi="Book Antiqua" w:cs="Arial"/>
          <w:sz w:val="24"/>
          <w:szCs w:val="24"/>
        </w:rPr>
        <w:t xml:space="preserve">and </w:t>
      </w:r>
      <w:r w:rsidRPr="009A2CF5">
        <w:rPr>
          <w:rFonts w:ascii="Book Antiqua" w:hAnsi="Book Antiqua" w:cs="Arial"/>
          <w:sz w:val="24"/>
          <w:szCs w:val="24"/>
        </w:rPr>
        <w:t xml:space="preserve">improved renal function compared to </w:t>
      </w:r>
      <w:r w:rsidR="00D327F8" w:rsidRPr="009A2CF5">
        <w:rPr>
          <w:rFonts w:ascii="Book Antiqua" w:hAnsi="Book Antiqua" w:cs="Arial"/>
          <w:sz w:val="24"/>
          <w:szCs w:val="24"/>
        </w:rPr>
        <w:t>PCK-V</w:t>
      </w:r>
      <w:r w:rsidRPr="009A2CF5">
        <w:rPr>
          <w:rFonts w:ascii="Book Antiqua" w:hAnsi="Book Antiqua" w:cs="Arial"/>
          <w:sz w:val="24"/>
          <w:szCs w:val="24"/>
        </w:rPr>
        <w:t>ehicle cohort significantly.</w:t>
      </w:r>
      <w:r w:rsidR="0094647B" w:rsidRPr="009A2CF5">
        <w:rPr>
          <w:rFonts w:ascii="Book Antiqua" w:hAnsi="Book Antiqua" w:cs="Arial"/>
          <w:sz w:val="24"/>
          <w:szCs w:val="24"/>
        </w:rPr>
        <w:t xml:space="preserve"> </w:t>
      </w:r>
      <w:r w:rsidR="00033C0F" w:rsidRPr="009A2CF5">
        <w:rPr>
          <w:rFonts w:ascii="Book Antiqua" w:hAnsi="Book Antiqua" w:cs="Arial"/>
          <w:sz w:val="24"/>
          <w:szCs w:val="24"/>
        </w:rPr>
        <w:t xml:space="preserve">ANG3070 </w:t>
      </w:r>
      <w:r w:rsidR="000E0325" w:rsidRPr="009A2CF5">
        <w:rPr>
          <w:rFonts w:ascii="Book Antiqua" w:hAnsi="Book Antiqua" w:cs="Arial"/>
          <w:sz w:val="24"/>
          <w:szCs w:val="24"/>
        </w:rPr>
        <w:t xml:space="preserve">treatment </w:t>
      </w:r>
      <w:r w:rsidR="00033C0F" w:rsidRPr="009A2CF5">
        <w:rPr>
          <w:rFonts w:ascii="Book Antiqua" w:hAnsi="Book Antiqua" w:cs="Arial"/>
          <w:sz w:val="24"/>
          <w:szCs w:val="24"/>
        </w:rPr>
        <w:t>also decreased</w:t>
      </w:r>
      <w:r w:rsidR="000E0325" w:rsidRPr="009A2CF5">
        <w:rPr>
          <w:rFonts w:ascii="Book Antiqua" w:hAnsi="Book Antiqua" w:cs="Arial"/>
          <w:sz w:val="24"/>
          <w:szCs w:val="24"/>
        </w:rPr>
        <w:t xml:space="preserve"> </w:t>
      </w:r>
      <w:r w:rsidR="005E79DC" w:rsidRPr="009A2CF5">
        <w:rPr>
          <w:rFonts w:ascii="Book Antiqua" w:hAnsi="Book Antiqua" w:cs="Arial"/>
          <w:sz w:val="24"/>
          <w:szCs w:val="24"/>
        </w:rPr>
        <w:t xml:space="preserve">liver enlargement, hepatic lesions, decreased </w:t>
      </w:r>
      <w:r w:rsidR="000E0325" w:rsidRPr="009A2CF5">
        <w:rPr>
          <w:rFonts w:ascii="Book Antiqua" w:hAnsi="Book Antiqua" w:cs="Arial"/>
          <w:sz w:val="24"/>
          <w:szCs w:val="24"/>
        </w:rPr>
        <w:t xml:space="preserve">liver fibrosis and mitigated liver dysfunction compared to </w:t>
      </w:r>
      <w:r w:rsidR="00D327F8" w:rsidRPr="009A2CF5">
        <w:rPr>
          <w:rFonts w:ascii="Book Antiqua" w:hAnsi="Book Antiqua" w:cs="Arial"/>
          <w:sz w:val="24"/>
          <w:szCs w:val="24"/>
        </w:rPr>
        <w:t>PCK-V</w:t>
      </w:r>
      <w:r w:rsidR="000E0325" w:rsidRPr="009A2CF5">
        <w:rPr>
          <w:rFonts w:ascii="Book Antiqua" w:hAnsi="Book Antiqua" w:cs="Arial"/>
          <w:sz w:val="24"/>
          <w:szCs w:val="24"/>
        </w:rPr>
        <w:t xml:space="preserve">ehicle cohort significantly. </w:t>
      </w:r>
    </w:p>
    <w:p w14:paraId="778EFFA9" w14:textId="77777777" w:rsidR="00422E6D" w:rsidRPr="009A2CF5" w:rsidRDefault="00422E6D" w:rsidP="002938B8">
      <w:pPr>
        <w:tabs>
          <w:tab w:val="left" w:pos="1530"/>
        </w:tabs>
        <w:spacing w:after="0" w:line="360" w:lineRule="auto"/>
        <w:jc w:val="both"/>
        <w:rPr>
          <w:rFonts w:ascii="Book Antiqua" w:eastAsia="SimSun" w:hAnsi="Book Antiqua" w:cs="Arial"/>
          <w:sz w:val="24"/>
          <w:szCs w:val="24"/>
          <w:lang w:eastAsia="zh-CN"/>
        </w:rPr>
      </w:pPr>
    </w:p>
    <w:p w14:paraId="70669670" w14:textId="77777777" w:rsidR="00422E6D" w:rsidRPr="009A2CF5" w:rsidRDefault="000E0325" w:rsidP="002938B8">
      <w:pPr>
        <w:spacing w:after="0" w:line="360" w:lineRule="auto"/>
        <w:jc w:val="both"/>
        <w:rPr>
          <w:rFonts w:ascii="Book Antiqua" w:eastAsia="SimSun" w:hAnsi="Book Antiqua" w:cs="Arial"/>
          <w:i/>
          <w:sz w:val="24"/>
          <w:szCs w:val="24"/>
          <w:lang w:eastAsia="zh-CN"/>
        </w:rPr>
      </w:pPr>
      <w:r w:rsidRPr="009A2CF5">
        <w:rPr>
          <w:rFonts w:ascii="Book Antiqua" w:hAnsi="Book Antiqua" w:cs="Arial"/>
          <w:b/>
          <w:i/>
          <w:sz w:val="24"/>
          <w:szCs w:val="24"/>
        </w:rPr>
        <w:t>CONCLUSION</w:t>
      </w:r>
    </w:p>
    <w:p w14:paraId="5B2E0462" w14:textId="2AA63D3A" w:rsidR="00F512D9" w:rsidRPr="009A2CF5" w:rsidRDefault="00077B18"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 xml:space="preserve">These </w:t>
      </w:r>
      <w:r w:rsidR="007D4B69" w:rsidRPr="009A2CF5">
        <w:rPr>
          <w:rFonts w:ascii="Book Antiqua" w:hAnsi="Book Antiqua" w:cs="Arial"/>
          <w:sz w:val="24"/>
          <w:szCs w:val="24"/>
        </w:rPr>
        <w:t xml:space="preserve">results suggest that ANG3070 has the potential in slowing the disease, and may serve </w:t>
      </w:r>
      <w:r w:rsidR="0086271D" w:rsidRPr="009A2CF5">
        <w:rPr>
          <w:rFonts w:ascii="Book Antiqua" w:hAnsi="Book Antiqua" w:cs="Arial"/>
          <w:sz w:val="24"/>
          <w:szCs w:val="24"/>
        </w:rPr>
        <w:t xml:space="preserve">as a </w:t>
      </w:r>
      <w:r w:rsidR="007D4B69" w:rsidRPr="009A2CF5">
        <w:rPr>
          <w:rFonts w:ascii="Book Antiqua" w:hAnsi="Book Antiqua" w:cs="Arial"/>
          <w:sz w:val="24"/>
          <w:szCs w:val="24"/>
        </w:rPr>
        <w:t xml:space="preserve">bridge toward hepato-renal transplantation in patients with </w:t>
      </w:r>
      <w:proofErr w:type="spellStart"/>
      <w:r w:rsidR="007D4B69" w:rsidRPr="009A2CF5">
        <w:rPr>
          <w:rFonts w:ascii="Book Antiqua" w:hAnsi="Book Antiqua" w:cs="Arial"/>
          <w:sz w:val="24"/>
          <w:szCs w:val="24"/>
        </w:rPr>
        <w:t>fibropolycystic</w:t>
      </w:r>
      <w:proofErr w:type="spellEnd"/>
      <w:r w:rsidR="007D4B69" w:rsidRPr="009A2CF5">
        <w:rPr>
          <w:rFonts w:ascii="Book Antiqua" w:hAnsi="Book Antiqua" w:cs="Arial"/>
          <w:sz w:val="24"/>
          <w:szCs w:val="24"/>
        </w:rPr>
        <w:t xml:space="preserve"> disease. </w:t>
      </w:r>
    </w:p>
    <w:p w14:paraId="46879B2F" w14:textId="77777777" w:rsidR="00422E6D" w:rsidRPr="009A2CF5" w:rsidRDefault="00422E6D" w:rsidP="002938B8">
      <w:pPr>
        <w:spacing w:after="0" w:line="360" w:lineRule="auto"/>
        <w:jc w:val="both"/>
        <w:rPr>
          <w:rFonts w:ascii="Book Antiqua" w:eastAsia="SimSun" w:hAnsi="Book Antiqua" w:cs="Arial"/>
          <w:sz w:val="24"/>
          <w:szCs w:val="24"/>
          <w:lang w:eastAsia="zh-CN"/>
        </w:rPr>
      </w:pPr>
    </w:p>
    <w:p w14:paraId="191ECBFB" w14:textId="3F22730B" w:rsidR="00CE51D1" w:rsidRPr="009A2CF5" w:rsidRDefault="003B17E0"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b/>
          <w:sz w:val="24"/>
          <w:szCs w:val="24"/>
        </w:rPr>
        <w:lastRenderedPageBreak/>
        <w:t>Key words</w:t>
      </w:r>
      <w:r w:rsidRPr="009A2CF5">
        <w:rPr>
          <w:rFonts w:ascii="Book Antiqua" w:hAnsi="Book Antiqua" w:cs="Arial"/>
          <w:sz w:val="24"/>
          <w:szCs w:val="24"/>
        </w:rPr>
        <w:t xml:space="preserve">: </w:t>
      </w:r>
      <w:r w:rsidR="00422E6D" w:rsidRPr="009A2CF5">
        <w:rPr>
          <w:rFonts w:ascii="Book Antiqua" w:hAnsi="Book Antiqua" w:cs="Arial"/>
          <w:sz w:val="24"/>
          <w:szCs w:val="24"/>
        </w:rPr>
        <w:t>Autosomal recessive polycystic kidney disease</w:t>
      </w:r>
      <w:r w:rsidR="00422E6D" w:rsidRPr="009A2CF5">
        <w:rPr>
          <w:rFonts w:ascii="Book Antiqua" w:eastAsia="SimSun" w:hAnsi="Book Antiqua" w:cs="Arial"/>
          <w:sz w:val="24"/>
          <w:szCs w:val="24"/>
          <w:lang w:eastAsia="zh-CN"/>
        </w:rPr>
        <w:t>;</w:t>
      </w:r>
      <w:r w:rsidR="00CE51D1" w:rsidRPr="009A2CF5">
        <w:rPr>
          <w:rFonts w:ascii="Book Antiqua" w:hAnsi="Book Antiqua" w:cs="Arial"/>
          <w:sz w:val="24"/>
          <w:szCs w:val="24"/>
        </w:rPr>
        <w:t xml:space="preserve"> </w:t>
      </w:r>
      <w:r w:rsidR="00422E6D" w:rsidRPr="009A2CF5">
        <w:rPr>
          <w:rFonts w:ascii="Book Antiqua" w:hAnsi="Book Antiqua" w:cs="Arial"/>
          <w:sz w:val="24"/>
          <w:szCs w:val="24"/>
        </w:rPr>
        <w:t>Congenital hepatic fibrosis</w:t>
      </w:r>
      <w:r w:rsidR="00422E6D" w:rsidRPr="009A2CF5">
        <w:rPr>
          <w:rFonts w:ascii="Book Antiqua" w:eastAsia="SimSun" w:hAnsi="Book Antiqua" w:cs="Arial"/>
          <w:sz w:val="24"/>
          <w:szCs w:val="24"/>
          <w:lang w:eastAsia="zh-CN"/>
        </w:rPr>
        <w:t>;</w:t>
      </w:r>
      <w:r w:rsidR="00422E6D" w:rsidRPr="009A2CF5">
        <w:rPr>
          <w:rFonts w:ascii="Book Antiqua" w:hAnsi="Book Antiqua" w:cs="Arial"/>
          <w:sz w:val="24"/>
          <w:szCs w:val="24"/>
        </w:rPr>
        <w:t xml:space="preserve"> Cyst</w:t>
      </w:r>
      <w:r w:rsidR="00422E6D" w:rsidRPr="009A2CF5">
        <w:rPr>
          <w:rFonts w:ascii="Book Antiqua" w:eastAsia="SimSun" w:hAnsi="Book Antiqua" w:cs="Arial"/>
          <w:sz w:val="24"/>
          <w:szCs w:val="24"/>
          <w:lang w:eastAsia="zh-CN"/>
        </w:rPr>
        <w:t>;</w:t>
      </w:r>
      <w:r w:rsidR="00422E6D" w:rsidRPr="009A2CF5">
        <w:rPr>
          <w:rFonts w:ascii="Book Antiqua" w:hAnsi="Book Antiqua" w:cs="Arial"/>
          <w:sz w:val="24"/>
          <w:szCs w:val="24"/>
        </w:rPr>
        <w:t xml:space="preserve"> Fibrosis</w:t>
      </w:r>
      <w:r w:rsidR="00422E6D" w:rsidRPr="009A2CF5">
        <w:rPr>
          <w:rFonts w:ascii="Book Antiqua" w:eastAsia="SimSun" w:hAnsi="Book Antiqua" w:cs="Arial"/>
          <w:sz w:val="24"/>
          <w:szCs w:val="24"/>
          <w:lang w:eastAsia="zh-CN"/>
        </w:rPr>
        <w:t>;</w:t>
      </w:r>
      <w:r w:rsidR="00422E6D" w:rsidRPr="009A2CF5">
        <w:rPr>
          <w:rFonts w:ascii="Book Antiqua" w:hAnsi="Book Antiqua" w:cs="Arial"/>
          <w:sz w:val="24"/>
          <w:szCs w:val="24"/>
        </w:rPr>
        <w:t xml:space="preserve"> Kidney</w:t>
      </w:r>
      <w:r w:rsidR="00422E6D" w:rsidRPr="009A2CF5">
        <w:rPr>
          <w:rFonts w:ascii="Book Antiqua" w:eastAsia="SimSun" w:hAnsi="Book Antiqua" w:cs="Arial"/>
          <w:sz w:val="24"/>
          <w:szCs w:val="24"/>
          <w:lang w:eastAsia="zh-CN"/>
        </w:rPr>
        <w:t xml:space="preserve">; </w:t>
      </w:r>
      <w:r w:rsidR="00422E6D" w:rsidRPr="009A2CF5">
        <w:rPr>
          <w:rFonts w:ascii="Book Antiqua" w:hAnsi="Book Antiqua" w:cs="Arial"/>
          <w:sz w:val="24"/>
          <w:szCs w:val="24"/>
        </w:rPr>
        <w:t>Liver</w:t>
      </w:r>
      <w:r w:rsidR="00422E6D" w:rsidRPr="009A2CF5">
        <w:rPr>
          <w:rFonts w:ascii="Book Antiqua" w:eastAsia="SimSun" w:hAnsi="Book Antiqua" w:cs="Arial"/>
          <w:sz w:val="24"/>
          <w:szCs w:val="24"/>
          <w:lang w:eastAsia="zh-CN"/>
        </w:rPr>
        <w:t>;</w:t>
      </w:r>
      <w:r w:rsidR="00422E6D" w:rsidRPr="009A2CF5">
        <w:rPr>
          <w:rFonts w:ascii="Book Antiqua" w:hAnsi="Book Antiqua" w:cs="Arial"/>
          <w:sz w:val="24"/>
          <w:szCs w:val="24"/>
        </w:rPr>
        <w:t xml:space="preserve"> Therapy</w:t>
      </w:r>
      <w:r w:rsidR="00564267" w:rsidRPr="009A2CF5">
        <w:rPr>
          <w:rFonts w:ascii="Book Antiqua" w:hAnsi="Book Antiqua" w:cs="Arial"/>
          <w:sz w:val="24"/>
          <w:szCs w:val="24"/>
        </w:rPr>
        <w:t xml:space="preserve"> </w:t>
      </w:r>
    </w:p>
    <w:p w14:paraId="5C3FDE4F" w14:textId="77777777" w:rsidR="00422E6D" w:rsidRPr="009A2CF5" w:rsidRDefault="00422E6D" w:rsidP="002938B8">
      <w:pPr>
        <w:spacing w:after="0" w:line="360" w:lineRule="auto"/>
        <w:jc w:val="both"/>
        <w:rPr>
          <w:rFonts w:ascii="Book Antiqua" w:eastAsia="SimSun" w:hAnsi="Book Antiqua" w:cs="Arial"/>
          <w:sz w:val="24"/>
          <w:szCs w:val="24"/>
          <w:lang w:eastAsia="zh-CN"/>
        </w:rPr>
      </w:pPr>
    </w:p>
    <w:p w14:paraId="51815C50" w14:textId="77777777" w:rsidR="00422E6D" w:rsidRPr="009A2CF5" w:rsidRDefault="00422E6D" w:rsidP="002938B8">
      <w:pPr>
        <w:spacing w:after="0" w:line="360" w:lineRule="auto"/>
        <w:jc w:val="both"/>
        <w:rPr>
          <w:rFonts w:ascii="Book Antiqua" w:hAnsi="Book Antiqua" w:cs="Arial"/>
          <w:sz w:val="24"/>
          <w:szCs w:val="24"/>
        </w:rPr>
      </w:pPr>
      <w:r w:rsidRPr="009A2CF5">
        <w:rPr>
          <w:rFonts w:ascii="Book Antiqua" w:hAnsi="Book Antiqua"/>
          <w:b/>
          <w:sz w:val="24"/>
          <w:szCs w:val="24"/>
        </w:rPr>
        <w:t xml:space="preserve">© </w:t>
      </w:r>
      <w:r w:rsidRPr="009A2CF5">
        <w:rPr>
          <w:rFonts w:ascii="Book Antiqua" w:hAnsi="Book Antiqua" w:cs="Arial"/>
          <w:b/>
          <w:sz w:val="24"/>
          <w:szCs w:val="24"/>
        </w:rPr>
        <w:t>The Author(s) 2018.</w:t>
      </w:r>
      <w:r w:rsidRPr="009A2CF5">
        <w:rPr>
          <w:rFonts w:ascii="Book Antiqua" w:hAnsi="Book Antiqua" w:cs="Arial"/>
          <w:sz w:val="24"/>
          <w:szCs w:val="24"/>
        </w:rPr>
        <w:t xml:space="preserve"> Published by </w:t>
      </w:r>
      <w:proofErr w:type="spellStart"/>
      <w:r w:rsidRPr="009A2CF5">
        <w:rPr>
          <w:rFonts w:ascii="Book Antiqua" w:hAnsi="Book Antiqua" w:cs="Arial"/>
          <w:sz w:val="24"/>
          <w:szCs w:val="24"/>
        </w:rPr>
        <w:t>Baishideng</w:t>
      </w:r>
      <w:proofErr w:type="spellEnd"/>
      <w:r w:rsidRPr="009A2CF5">
        <w:rPr>
          <w:rFonts w:ascii="Book Antiqua" w:hAnsi="Book Antiqua" w:cs="Arial"/>
          <w:sz w:val="24"/>
          <w:szCs w:val="24"/>
        </w:rPr>
        <w:t xml:space="preserve"> Publishing Group Inc. All rights reserved.</w:t>
      </w:r>
    </w:p>
    <w:p w14:paraId="1940581D" w14:textId="77777777" w:rsidR="00422E6D" w:rsidRPr="009A2CF5" w:rsidRDefault="00422E6D" w:rsidP="002938B8">
      <w:pPr>
        <w:spacing w:after="0" w:line="360" w:lineRule="auto"/>
        <w:jc w:val="both"/>
        <w:rPr>
          <w:rFonts w:ascii="Book Antiqua" w:eastAsia="SimSun" w:hAnsi="Book Antiqua" w:cs="Arial"/>
          <w:sz w:val="24"/>
          <w:szCs w:val="24"/>
          <w:lang w:eastAsia="zh-CN"/>
        </w:rPr>
      </w:pPr>
    </w:p>
    <w:p w14:paraId="4D841A73" w14:textId="2271364F" w:rsidR="00F5246A" w:rsidRPr="009A2CF5" w:rsidRDefault="001B7198"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b/>
          <w:bCs/>
          <w:sz w:val="24"/>
          <w:szCs w:val="24"/>
        </w:rPr>
        <w:t xml:space="preserve">Core </w:t>
      </w:r>
      <w:r w:rsidR="00422E6D" w:rsidRPr="009A2CF5">
        <w:rPr>
          <w:rFonts w:ascii="Book Antiqua" w:hAnsi="Book Antiqua" w:cs="Arial"/>
          <w:b/>
          <w:bCs/>
          <w:sz w:val="24"/>
          <w:szCs w:val="24"/>
        </w:rPr>
        <w:t>t</w:t>
      </w:r>
      <w:r w:rsidR="008468FA" w:rsidRPr="009A2CF5">
        <w:rPr>
          <w:rFonts w:ascii="Book Antiqua" w:hAnsi="Book Antiqua" w:cs="Arial"/>
          <w:b/>
          <w:bCs/>
          <w:sz w:val="24"/>
          <w:szCs w:val="24"/>
        </w:rPr>
        <w:t>ip</w:t>
      </w:r>
      <w:r w:rsidR="00422E6D" w:rsidRPr="009A2CF5">
        <w:rPr>
          <w:rFonts w:ascii="Book Antiqua" w:eastAsia="SimSun" w:hAnsi="Book Antiqua" w:cs="Arial"/>
          <w:b/>
          <w:bCs/>
          <w:sz w:val="24"/>
          <w:szCs w:val="24"/>
          <w:lang w:eastAsia="zh-CN"/>
        </w:rPr>
        <w:t>:</w:t>
      </w:r>
      <w:r w:rsidR="008468FA" w:rsidRPr="009A2CF5">
        <w:rPr>
          <w:rFonts w:ascii="Book Antiqua" w:hAnsi="Book Antiqua" w:cs="Arial"/>
          <w:b/>
          <w:bCs/>
          <w:sz w:val="24"/>
          <w:szCs w:val="24"/>
        </w:rPr>
        <w:t xml:space="preserve"> </w:t>
      </w:r>
      <w:r w:rsidR="0003539D" w:rsidRPr="009A2CF5">
        <w:rPr>
          <w:rFonts w:ascii="Book Antiqua" w:hAnsi="Book Antiqua" w:cs="Arial"/>
          <w:bCs/>
          <w:sz w:val="24"/>
          <w:szCs w:val="24"/>
        </w:rPr>
        <w:t xml:space="preserve">In </w:t>
      </w:r>
      <w:r w:rsidR="00422E6D" w:rsidRPr="009A2CF5">
        <w:rPr>
          <w:rFonts w:ascii="Book Antiqua" w:hAnsi="Book Antiqua" w:cs="Arial"/>
          <w:sz w:val="24"/>
          <w:szCs w:val="24"/>
        </w:rPr>
        <w:t>autosomal recessive polycystic kidney disease (ARPKD)</w:t>
      </w:r>
      <w:r w:rsidR="0003539D" w:rsidRPr="009A2CF5">
        <w:rPr>
          <w:rFonts w:ascii="Book Antiqua" w:hAnsi="Book Antiqua" w:cs="Arial"/>
          <w:bCs/>
          <w:sz w:val="24"/>
          <w:szCs w:val="24"/>
        </w:rPr>
        <w:t>-</w:t>
      </w:r>
      <w:r w:rsidR="00422E6D" w:rsidRPr="009A2CF5">
        <w:rPr>
          <w:rFonts w:ascii="Book Antiqua" w:hAnsi="Book Antiqua" w:cs="Arial"/>
          <w:sz w:val="24"/>
          <w:szCs w:val="24"/>
        </w:rPr>
        <w:t>congenital hepatic fibrosis (CHF)</w:t>
      </w:r>
      <w:r w:rsidR="0003539D" w:rsidRPr="009A2CF5">
        <w:rPr>
          <w:rFonts w:ascii="Book Antiqua" w:hAnsi="Book Antiqua" w:cs="Arial"/>
          <w:b/>
          <w:bCs/>
          <w:sz w:val="24"/>
          <w:szCs w:val="24"/>
        </w:rPr>
        <w:t xml:space="preserve">, </w:t>
      </w:r>
      <w:r w:rsidR="0003539D" w:rsidRPr="009A2CF5">
        <w:rPr>
          <w:rFonts w:ascii="Book Antiqua" w:hAnsi="Book Antiqua" w:cs="Arial"/>
          <w:sz w:val="24"/>
          <w:szCs w:val="24"/>
        </w:rPr>
        <w:t>a</w:t>
      </w:r>
      <w:r w:rsidR="00CE51D1" w:rsidRPr="009A2CF5">
        <w:rPr>
          <w:rFonts w:ascii="Book Antiqua" w:hAnsi="Book Antiqua" w:cs="Arial"/>
          <w:sz w:val="24"/>
          <w:szCs w:val="24"/>
        </w:rPr>
        <w:t xml:space="preserve"> genetically acquired and congenital disease, </w:t>
      </w:r>
      <w:r w:rsidR="00422E6D" w:rsidRPr="009A2CF5">
        <w:rPr>
          <w:rFonts w:ascii="Book Antiqua" w:eastAsia="SimSun" w:hAnsi="Book Antiqua" w:cs="Arial"/>
          <w:sz w:val="24"/>
          <w:szCs w:val="24"/>
          <w:lang w:eastAsia="zh-CN"/>
        </w:rPr>
        <w:t xml:space="preserve">approximately </w:t>
      </w:r>
      <w:r w:rsidR="00CE51D1" w:rsidRPr="009A2CF5">
        <w:rPr>
          <w:rFonts w:ascii="Book Antiqua" w:hAnsi="Book Antiqua" w:cs="Arial"/>
          <w:sz w:val="24"/>
          <w:szCs w:val="24"/>
        </w:rPr>
        <w:t>20</w:t>
      </w:r>
      <w:r w:rsidR="00422E6D" w:rsidRPr="009A2CF5">
        <w:rPr>
          <w:rFonts w:ascii="Book Antiqua" w:eastAsia="SimSun" w:hAnsi="Book Antiqua" w:cs="Arial"/>
          <w:sz w:val="24"/>
          <w:szCs w:val="24"/>
          <w:lang w:eastAsia="zh-CN"/>
        </w:rPr>
        <w:t>%-</w:t>
      </w:r>
      <w:r w:rsidR="00CE51D1" w:rsidRPr="009A2CF5">
        <w:rPr>
          <w:rFonts w:ascii="Book Antiqua" w:hAnsi="Book Antiqua" w:cs="Arial"/>
          <w:sz w:val="24"/>
          <w:szCs w:val="24"/>
        </w:rPr>
        <w:t>30% of affected patients succumb within the first 1</w:t>
      </w:r>
      <w:r w:rsidR="00422E6D" w:rsidRPr="009A2CF5">
        <w:rPr>
          <w:rFonts w:ascii="Book Antiqua" w:eastAsia="SimSun" w:hAnsi="Book Antiqua" w:cs="Arial"/>
          <w:sz w:val="24"/>
          <w:szCs w:val="24"/>
          <w:lang w:eastAsia="zh-CN"/>
        </w:rPr>
        <w:t>-</w:t>
      </w:r>
      <w:r w:rsidR="00CE51D1" w:rsidRPr="009A2CF5">
        <w:rPr>
          <w:rFonts w:ascii="Book Antiqua" w:hAnsi="Book Antiqua" w:cs="Arial"/>
          <w:sz w:val="24"/>
          <w:szCs w:val="24"/>
        </w:rPr>
        <w:t xml:space="preserve">2 </w:t>
      </w:r>
      <w:proofErr w:type="spellStart"/>
      <w:r w:rsidR="00CE51D1" w:rsidRPr="009A2CF5">
        <w:rPr>
          <w:rFonts w:ascii="Book Antiqua" w:hAnsi="Book Antiqua" w:cs="Arial"/>
          <w:sz w:val="24"/>
          <w:szCs w:val="24"/>
        </w:rPr>
        <w:t>mo</w:t>
      </w:r>
      <w:proofErr w:type="spellEnd"/>
      <w:r w:rsidR="00CE51D1" w:rsidRPr="009A2CF5">
        <w:rPr>
          <w:rFonts w:ascii="Book Antiqua" w:hAnsi="Book Antiqua" w:cs="Arial"/>
          <w:sz w:val="24"/>
          <w:szCs w:val="24"/>
        </w:rPr>
        <w:t xml:space="preserve"> of life with pulmonary insufficiency secondary to renal enlargement as the primary cause of death. For </w:t>
      </w:r>
      <w:r w:rsidR="00893659" w:rsidRPr="009A2CF5">
        <w:rPr>
          <w:rFonts w:ascii="Book Antiqua" w:hAnsi="Book Antiqua" w:cs="Arial"/>
          <w:sz w:val="24"/>
          <w:szCs w:val="24"/>
        </w:rPr>
        <w:t>children</w:t>
      </w:r>
      <w:r w:rsidR="00CE51D1" w:rsidRPr="009A2CF5">
        <w:rPr>
          <w:rFonts w:ascii="Book Antiqua" w:hAnsi="Book Antiqua" w:cs="Arial"/>
          <w:sz w:val="24"/>
          <w:szCs w:val="24"/>
        </w:rPr>
        <w:t>, nephrectomy</w:t>
      </w:r>
      <w:r w:rsidR="00564267" w:rsidRPr="009A2CF5">
        <w:rPr>
          <w:rFonts w:ascii="Book Antiqua" w:eastAsia="SimSun" w:hAnsi="Book Antiqua" w:cs="Arial"/>
          <w:sz w:val="24"/>
          <w:szCs w:val="24"/>
          <w:lang w:eastAsia="zh-CN"/>
        </w:rPr>
        <w:t xml:space="preserve"> </w:t>
      </w:r>
      <w:r w:rsidR="00CE51D1" w:rsidRPr="009A2CF5">
        <w:rPr>
          <w:rFonts w:ascii="Book Antiqua" w:hAnsi="Book Antiqua" w:cs="Arial"/>
          <w:sz w:val="24"/>
          <w:szCs w:val="24"/>
        </w:rPr>
        <w:t>+</w:t>
      </w:r>
      <w:r w:rsidR="00564267" w:rsidRPr="009A2CF5">
        <w:rPr>
          <w:rFonts w:ascii="Book Antiqua" w:eastAsia="SimSun" w:hAnsi="Book Antiqua" w:cs="Arial"/>
          <w:sz w:val="24"/>
          <w:szCs w:val="24"/>
          <w:lang w:eastAsia="zh-CN"/>
        </w:rPr>
        <w:t xml:space="preserve"> </w:t>
      </w:r>
      <w:r w:rsidR="00CE51D1" w:rsidRPr="009A2CF5">
        <w:rPr>
          <w:rFonts w:ascii="Book Antiqua" w:hAnsi="Book Antiqua" w:cs="Arial"/>
          <w:sz w:val="24"/>
          <w:szCs w:val="24"/>
        </w:rPr>
        <w:t xml:space="preserve">dialysis or kidney </w:t>
      </w:r>
      <w:r w:rsidR="00893659" w:rsidRPr="009A2CF5">
        <w:rPr>
          <w:rFonts w:ascii="Book Antiqua" w:hAnsi="Book Antiqua" w:cs="Arial"/>
          <w:sz w:val="24"/>
          <w:szCs w:val="24"/>
        </w:rPr>
        <w:t xml:space="preserve">liver </w:t>
      </w:r>
      <w:r w:rsidR="00CE51D1" w:rsidRPr="009A2CF5">
        <w:rPr>
          <w:rFonts w:ascii="Book Antiqua" w:hAnsi="Book Antiqua" w:cs="Arial"/>
          <w:sz w:val="24"/>
          <w:szCs w:val="24"/>
        </w:rPr>
        <w:t>transplant is often warranted</w:t>
      </w:r>
      <w:r w:rsidR="0003539D" w:rsidRPr="009A2CF5">
        <w:rPr>
          <w:rFonts w:ascii="Book Antiqua" w:hAnsi="Book Antiqua" w:cs="Arial"/>
          <w:sz w:val="24"/>
          <w:szCs w:val="24"/>
        </w:rPr>
        <w:t xml:space="preserve"> by </w:t>
      </w:r>
      <w:r w:rsidR="00422E6D" w:rsidRPr="009A2CF5">
        <w:rPr>
          <w:rFonts w:ascii="Book Antiqua" w:eastAsia="SimSun" w:hAnsi="Book Antiqua" w:cs="Arial"/>
          <w:sz w:val="24"/>
          <w:szCs w:val="24"/>
          <w:lang w:eastAsia="zh-CN"/>
        </w:rPr>
        <w:t>approximately</w:t>
      </w:r>
      <w:r w:rsidR="0003539D" w:rsidRPr="009A2CF5">
        <w:rPr>
          <w:rFonts w:ascii="Book Antiqua" w:hAnsi="Book Antiqua" w:cs="Arial"/>
          <w:sz w:val="24"/>
          <w:szCs w:val="24"/>
        </w:rPr>
        <w:t xml:space="preserve"> 10 years of age. </w:t>
      </w:r>
      <w:r w:rsidR="00CE51D1" w:rsidRPr="009A2CF5">
        <w:rPr>
          <w:rFonts w:ascii="Book Antiqua" w:eastAsia="Times New Roman" w:hAnsi="Book Antiqua" w:cs="Arial"/>
          <w:sz w:val="24"/>
          <w:szCs w:val="24"/>
        </w:rPr>
        <w:t>Other than transplantation, there is no cure for ARPKD-CHF.</w:t>
      </w:r>
      <w:r w:rsidR="0003539D" w:rsidRPr="009A2CF5">
        <w:rPr>
          <w:rFonts w:ascii="Book Antiqua" w:eastAsia="Times New Roman" w:hAnsi="Book Antiqua" w:cs="Arial"/>
          <w:sz w:val="24"/>
          <w:szCs w:val="24"/>
        </w:rPr>
        <w:t xml:space="preserve"> </w:t>
      </w:r>
      <w:r w:rsidR="00450CBC" w:rsidRPr="009A2CF5">
        <w:rPr>
          <w:rFonts w:ascii="Book Antiqua" w:eastAsia="Times New Roman" w:hAnsi="Book Antiqua" w:cs="Arial"/>
          <w:sz w:val="24"/>
          <w:szCs w:val="24"/>
        </w:rPr>
        <w:t>W</w:t>
      </w:r>
      <w:r w:rsidR="00F5246A" w:rsidRPr="009A2CF5">
        <w:rPr>
          <w:rFonts w:ascii="Book Antiqua" w:hAnsi="Book Antiqua" w:cs="Arial"/>
          <w:sz w:val="24"/>
          <w:szCs w:val="24"/>
        </w:rPr>
        <w:t xml:space="preserve">e report </w:t>
      </w:r>
      <w:r w:rsidR="00893659" w:rsidRPr="009A2CF5">
        <w:rPr>
          <w:rFonts w:ascii="Book Antiqua" w:hAnsi="Book Antiqua" w:cs="Arial"/>
          <w:sz w:val="24"/>
          <w:szCs w:val="24"/>
        </w:rPr>
        <w:t xml:space="preserve">that </w:t>
      </w:r>
      <w:r w:rsidR="003A3D0B" w:rsidRPr="009A2CF5">
        <w:rPr>
          <w:rFonts w:ascii="Book Antiqua" w:hAnsi="Book Antiqua" w:cs="Arial"/>
          <w:sz w:val="24"/>
          <w:szCs w:val="24"/>
        </w:rPr>
        <w:t xml:space="preserve">platelet-derived growth factor and vascular endothelial growth factor </w:t>
      </w:r>
      <w:r w:rsidR="00CE51D1" w:rsidRPr="009A2CF5">
        <w:rPr>
          <w:rFonts w:ascii="Book Antiqua" w:hAnsi="Book Antiqua" w:cs="Arial"/>
          <w:sz w:val="24"/>
          <w:szCs w:val="24"/>
        </w:rPr>
        <w:t xml:space="preserve">are the intermediaries between the cystic and fibrotic components of progressive </w:t>
      </w:r>
      <w:proofErr w:type="spellStart"/>
      <w:r w:rsidR="00CE51D1" w:rsidRPr="009A2CF5">
        <w:rPr>
          <w:rFonts w:ascii="Book Antiqua" w:hAnsi="Book Antiqua" w:cs="Arial"/>
          <w:sz w:val="24"/>
          <w:szCs w:val="24"/>
        </w:rPr>
        <w:t>fibropolycystic</w:t>
      </w:r>
      <w:proofErr w:type="spellEnd"/>
      <w:r w:rsidR="00CE51D1" w:rsidRPr="009A2CF5">
        <w:rPr>
          <w:rFonts w:ascii="Book Antiqua" w:hAnsi="Book Antiqua" w:cs="Arial"/>
          <w:sz w:val="24"/>
          <w:szCs w:val="24"/>
        </w:rPr>
        <w:t xml:space="preserve"> disease </w:t>
      </w:r>
      <w:r w:rsidR="00893659" w:rsidRPr="009A2CF5">
        <w:rPr>
          <w:rFonts w:ascii="Book Antiqua" w:hAnsi="Book Antiqua" w:cs="Arial"/>
          <w:sz w:val="24"/>
          <w:szCs w:val="24"/>
        </w:rPr>
        <w:t xml:space="preserve">and ANG3070, a novel dual kinase inhibitor </w:t>
      </w:r>
      <w:r w:rsidR="00450CBC" w:rsidRPr="009A2CF5">
        <w:rPr>
          <w:rFonts w:ascii="Book Antiqua" w:hAnsi="Book Antiqua" w:cs="Arial"/>
          <w:sz w:val="24"/>
          <w:szCs w:val="24"/>
        </w:rPr>
        <w:t xml:space="preserve">therapy </w:t>
      </w:r>
      <w:r w:rsidR="00893659" w:rsidRPr="009A2CF5">
        <w:rPr>
          <w:rFonts w:ascii="Book Antiqua" w:hAnsi="Book Antiqua" w:cs="Arial"/>
          <w:sz w:val="24"/>
          <w:szCs w:val="24"/>
        </w:rPr>
        <w:t xml:space="preserve">may serve as an interesting bridge toward hepato-renal transplantation in patients with </w:t>
      </w:r>
      <w:r w:rsidR="00CE51D1" w:rsidRPr="009A2CF5">
        <w:rPr>
          <w:rFonts w:ascii="Book Antiqua" w:hAnsi="Book Antiqua" w:cs="Arial"/>
          <w:sz w:val="24"/>
          <w:szCs w:val="24"/>
        </w:rPr>
        <w:t>ARPKD-CHF</w:t>
      </w:r>
      <w:r w:rsidR="00F5246A" w:rsidRPr="009A2CF5">
        <w:rPr>
          <w:rFonts w:ascii="Book Antiqua" w:hAnsi="Book Antiqua" w:cs="Arial"/>
          <w:sz w:val="24"/>
          <w:szCs w:val="24"/>
        </w:rPr>
        <w:t xml:space="preserve">. </w:t>
      </w:r>
    </w:p>
    <w:p w14:paraId="0E986B2A" w14:textId="77777777" w:rsidR="00422E6D" w:rsidRPr="009A2CF5" w:rsidRDefault="00422E6D" w:rsidP="002938B8">
      <w:pPr>
        <w:pStyle w:val="NormalWeb"/>
        <w:spacing w:before="0" w:beforeAutospacing="0" w:after="0" w:afterAutospacing="0" w:line="360" w:lineRule="auto"/>
        <w:jc w:val="both"/>
        <w:rPr>
          <w:rFonts w:ascii="Book Antiqua" w:eastAsia="SimSun" w:hAnsi="Book Antiqua" w:cs="Arial"/>
          <w:b/>
          <w:lang w:eastAsia="zh-CN"/>
        </w:rPr>
      </w:pPr>
    </w:p>
    <w:p w14:paraId="48B60272" w14:textId="2CD9A3CA" w:rsidR="00506575" w:rsidRPr="00FC11A5" w:rsidRDefault="00422E6D" w:rsidP="002938B8">
      <w:pPr>
        <w:pStyle w:val="NormalWeb"/>
        <w:spacing w:before="0" w:beforeAutospacing="0" w:after="0" w:afterAutospacing="0" w:line="360" w:lineRule="auto"/>
        <w:jc w:val="both"/>
        <w:rPr>
          <w:rFonts w:ascii="Book Antiqua" w:eastAsia="SimSun" w:hAnsi="Book Antiqua" w:cs="Arial"/>
          <w:lang w:eastAsia="zh-CN"/>
        </w:rPr>
      </w:pPr>
      <w:proofErr w:type="spellStart"/>
      <w:r w:rsidRPr="00FC11A5">
        <w:rPr>
          <w:rFonts w:ascii="Book Antiqua" w:hAnsi="Book Antiqua" w:cs="Arial"/>
        </w:rPr>
        <w:t>Paka</w:t>
      </w:r>
      <w:proofErr w:type="spellEnd"/>
      <w:r w:rsidRPr="00FC11A5">
        <w:rPr>
          <w:rFonts w:ascii="Book Antiqua" w:eastAsia="SimSun" w:hAnsi="Book Antiqua" w:cs="Arial"/>
          <w:lang w:eastAsia="zh-CN"/>
        </w:rPr>
        <w:t xml:space="preserve"> P</w:t>
      </w:r>
      <w:r w:rsidRPr="00FC11A5">
        <w:rPr>
          <w:rFonts w:ascii="Book Antiqua" w:hAnsi="Book Antiqua" w:cs="Arial"/>
        </w:rPr>
        <w:t>, Huang</w:t>
      </w:r>
      <w:r w:rsidRPr="00FC11A5">
        <w:rPr>
          <w:rFonts w:ascii="Book Antiqua" w:eastAsia="SimSun" w:hAnsi="Book Antiqua" w:cs="Arial"/>
          <w:lang w:eastAsia="zh-CN"/>
        </w:rPr>
        <w:t xml:space="preserve"> B</w:t>
      </w:r>
      <w:r w:rsidRPr="00FC11A5">
        <w:rPr>
          <w:rFonts w:ascii="Book Antiqua" w:hAnsi="Book Antiqua" w:cs="Arial"/>
        </w:rPr>
        <w:t xml:space="preserve">, </w:t>
      </w:r>
      <w:proofErr w:type="spellStart"/>
      <w:r w:rsidRPr="00FC11A5">
        <w:rPr>
          <w:rFonts w:ascii="Book Antiqua" w:hAnsi="Book Antiqua" w:cs="Arial"/>
        </w:rPr>
        <w:t>Duan</w:t>
      </w:r>
      <w:proofErr w:type="spellEnd"/>
      <w:r w:rsidRPr="00FC11A5">
        <w:rPr>
          <w:rFonts w:ascii="Book Antiqua" w:eastAsia="SimSun" w:hAnsi="Book Antiqua" w:cs="Arial"/>
          <w:lang w:eastAsia="zh-CN"/>
        </w:rPr>
        <w:t xml:space="preserve"> B</w:t>
      </w:r>
      <w:r w:rsidRPr="00FC11A5">
        <w:rPr>
          <w:rFonts w:ascii="Book Antiqua" w:hAnsi="Book Antiqua" w:cs="Arial"/>
        </w:rPr>
        <w:t>, Li</w:t>
      </w:r>
      <w:r w:rsidRPr="00FC11A5">
        <w:rPr>
          <w:rFonts w:ascii="Book Antiqua" w:eastAsia="SimSun" w:hAnsi="Book Antiqua" w:cs="Arial"/>
          <w:lang w:eastAsia="zh-CN"/>
        </w:rPr>
        <w:t xml:space="preserve"> JS</w:t>
      </w:r>
      <w:r w:rsidRPr="00FC11A5">
        <w:rPr>
          <w:rFonts w:ascii="Book Antiqua" w:hAnsi="Book Antiqua" w:cs="Arial"/>
        </w:rPr>
        <w:t>, Zhou</w:t>
      </w:r>
      <w:r w:rsidRPr="00FC11A5">
        <w:rPr>
          <w:rFonts w:ascii="Book Antiqua" w:eastAsia="SimSun" w:hAnsi="Book Antiqua" w:cs="Arial"/>
          <w:lang w:eastAsia="zh-CN"/>
        </w:rPr>
        <w:t xml:space="preserve"> P</w:t>
      </w:r>
      <w:r w:rsidRPr="00FC11A5">
        <w:rPr>
          <w:rFonts w:ascii="Book Antiqua" w:hAnsi="Book Antiqua" w:cs="Arial"/>
        </w:rPr>
        <w:t xml:space="preserve">, </w:t>
      </w:r>
      <w:proofErr w:type="spellStart"/>
      <w:r w:rsidRPr="00FC11A5">
        <w:rPr>
          <w:rFonts w:ascii="Book Antiqua" w:hAnsi="Book Antiqua" w:cs="Arial"/>
        </w:rPr>
        <w:t>Paka</w:t>
      </w:r>
      <w:proofErr w:type="spellEnd"/>
      <w:r w:rsidRPr="00FC11A5">
        <w:rPr>
          <w:rFonts w:ascii="Book Antiqua" w:eastAsia="SimSun" w:hAnsi="Book Antiqua" w:cs="Arial"/>
          <w:lang w:eastAsia="zh-CN"/>
        </w:rPr>
        <w:t xml:space="preserve"> L</w:t>
      </w:r>
      <w:r w:rsidRPr="00FC11A5">
        <w:rPr>
          <w:rFonts w:ascii="Book Antiqua" w:hAnsi="Book Antiqua" w:cs="Arial"/>
        </w:rPr>
        <w:t xml:space="preserve">, </w:t>
      </w:r>
      <w:proofErr w:type="spellStart"/>
      <w:r w:rsidRPr="00FC11A5">
        <w:rPr>
          <w:rFonts w:ascii="Book Antiqua" w:hAnsi="Book Antiqua" w:cs="Arial"/>
        </w:rPr>
        <w:t>Yamin</w:t>
      </w:r>
      <w:proofErr w:type="spellEnd"/>
      <w:r w:rsidRPr="00FC11A5">
        <w:rPr>
          <w:rFonts w:ascii="Book Antiqua" w:eastAsia="SimSun" w:hAnsi="Book Antiqua" w:cs="Arial"/>
          <w:lang w:eastAsia="zh-CN"/>
        </w:rPr>
        <w:t xml:space="preserve"> MA</w:t>
      </w:r>
      <w:r w:rsidRPr="00FC11A5">
        <w:rPr>
          <w:rFonts w:ascii="Book Antiqua" w:hAnsi="Book Antiqua" w:cs="Arial"/>
        </w:rPr>
        <w:t>, Friedman</w:t>
      </w:r>
      <w:r w:rsidRPr="00FC11A5">
        <w:rPr>
          <w:rFonts w:ascii="Book Antiqua" w:eastAsia="SimSun" w:hAnsi="Book Antiqua" w:cs="Arial"/>
          <w:lang w:eastAsia="zh-CN"/>
        </w:rPr>
        <w:t xml:space="preserve"> SL</w:t>
      </w:r>
      <w:r w:rsidRPr="00FC11A5">
        <w:rPr>
          <w:rFonts w:ascii="Book Antiqua" w:hAnsi="Book Antiqua" w:cs="Arial"/>
        </w:rPr>
        <w:t>, Goldberg</w:t>
      </w:r>
      <w:r w:rsidRPr="00FC11A5">
        <w:rPr>
          <w:rFonts w:ascii="Book Antiqua" w:eastAsia="SimSun" w:hAnsi="Book Antiqua" w:cs="Arial"/>
          <w:lang w:eastAsia="zh-CN"/>
        </w:rPr>
        <w:t xml:space="preserve"> ID,</w:t>
      </w:r>
      <w:r w:rsidRPr="00FC11A5">
        <w:rPr>
          <w:rFonts w:ascii="Book Antiqua" w:hAnsi="Book Antiqua" w:cs="Arial"/>
        </w:rPr>
        <w:t xml:space="preserve"> Narayan</w:t>
      </w:r>
      <w:r w:rsidRPr="00FC11A5">
        <w:rPr>
          <w:rFonts w:ascii="Book Antiqua" w:eastAsia="SimSun" w:hAnsi="Book Antiqua" w:cs="Arial"/>
          <w:lang w:eastAsia="zh-CN"/>
        </w:rPr>
        <w:t xml:space="preserve"> P.</w:t>
      </w:r>
      <w:r w:rsidRPr="00FC11A5">
        <w:rPr>
          <w:rFonts w:ascii="Book Antiqua" w:hAnsi="Book Antiqua" w:cs="Arial"/>
        </w:rPr>
        <w:t xml:space="preserve"> </w:t>
      </w:r>
      <w:r w:rsidR="00FC11A5" w:rsidRPr="00FC11A5">
        <w:rPr>
          <w:rFonts w:ascii="Book Antiqua" w:hAnsi="Book Antiqua" w:cs="Arial"/>
        </w:rPr>
        <w:t xml:space="preserve">Novel platelet-derived growth factor receptor and vascular endothelial growth factor receptor dual kinase inhibitor for </w:t>
      </w:r>
      <w:proofErr w:type="spellStart"/>
      <w:r w:rsidR="00FC11A5" w:rsidRPr="00FC11A5">
        <w:rPr>
          <w:rFonts w:ascii="Book Antiqua" w:hAnsi="Book Antiqua" w:cs="Arial"/>
        </w:rPr>
        <w:t>fibropolycystic</w:t>
      </w:r>
      <w:proofErr w:type="spellEnd"/>
      <w:r w:rsidR="00FC11A5" w:rsidRPr="00FC11A5">
        <w:rPr>
          <w:rFonts w:ascii="Book Antiqua" w:hAnsi="Book Antiqua" w:cs="Arial"/>
        </w:rPr>
        <w:t xml:space="preserve"> hepato-renal disease</w:t>
      </w:r>
      <w:r w:rsidRPr="00FC11A5">
        <w:rPr>
          <w:rFonts w:ascii="Book Antiqua" w:eastAsia="SimSun" w:hAnsi="Book Antiqua" w:cs="Arial"/>
          <w:lang w:eastAsia="zh-CN"/>
        </w:rPr>
        <w:t>.</w:t>
      </w:r>
      <w:r w:rsidRPr="00FC11A5">
        <w:rPr>
          <w:rFonts w:ascii="Book Antiqua" w:hAnsi="Book Antiqua"/>
          <w:i/>
          <w:iCs/>
        </w:rPr>
        <w:t xml:space="preserve"> World J </w:t>
      </w:r>
      <w:proofErr w:type="spellStart"/>
      <w:r w:rsidRPr="00FC11A5">
        <w:rPr>
          <w:rFonts w:ascii="Book Antiqua" w:hAnsi="Book Antiqua"/>
          <w:i/>
          <w:iCs/>
        </w:rPr>
        <w:t>Nephrol</w:t>
      </w:r>
      <w:proofErr w:type="spellEnd"/>
      <w:r w:rsidRPr="00FC11A5">
        <w:rPr>
          <w:rFonts w:ascii="Book Antiqua" w:eastAsia="SimSun" w:hAnsi="Book Antiqua"/>
          <w:iCs/>
          <w:lang w:eastAsia="zh-CN"/>
        </w:rPr>
        <w:t xml:space="preserve"> 2018; In press</w:t>
      </w:r>
    </w:p>
    <w:p w14:paraId="0F10C5AB" w14:textId="77777777" w:rsidR="00422E6D" w:rsidRPr="009A2CF5" w:rsidRDefault="00422E6D" w:rsidP="002938B8">
      <w:pPr>
        <w:spacing w:after="0" w:line="360" w:lineRule="auto"/>
        <w:jc w:val="both"/>
        <w:rPr>
          <w:rFonts w:ascii="Book Antiqua" w:hAnsi="Book Antiqua" w:cs="Arial"/>
          <w:b/>
          <w:sz w:val="24"/>
          <w:szCs w:val="24"/>
        </w:rPr>
      </w:pPr>
      <w:r w:rsidRPr="009A2CF5">
        <w:rPr>
          <w:rFonts w:ascii="Book Antiqua" w:hAnsi="Book Antiqua" w:cs="Arial"/>
          <w:b/>
          <w:sz w:val="24"/>
          <w:szCs w:val="24"/>
        </w:rPr>
        <w:br w:type="page"/>
      </w:r>
    </w:p>
    <w:p w14:paraId="678B3BCE" w14:textId="14B56C84" w:rsidR="002132C8" w:rsidRPr="009A2CF5" w:rsidRDefault="00422E6D" w:rsidP="002938B8">
      <w:pPr>
        <w:spacing w:after="0" w:line="360" w:lineRule="auto"/>
        <w:jc w:val="both"/>
        <w:rPr>
          <w:rFonts w:ascii="Book Antiqua" w:eastAsia="SimSun" w:hAnsi="Book Antiqua" w:cs="SimSun"/>
          <w:b/>
          <w:sz w:val="24"/>
          <w:szCs w:val="24"/>
        </w:rPr>
      </w:pPr>
      <w:r w:rsidRPr="009A2CF5">
        <w:rPr>
          <w:rFonts w:ascii="Book Antiqua" w:hAnsi="Book Antiqua" w:cs="Arial"/>
          <w:b/>
          <w:sz w:val="24"/>
          <w:szCs w:val="24"/>
        </w:rPr>
        <w:lastRenderedPageBreak/>
        <w:t>INTRODUCTION</w:t>
      </w:r>
    </w:p>
    <w:p w14:paraId="638232FD" w14:textId="13137CBC" w:rsidR="00796E72" w:rsidRPr="009A2CF5" w:rsidRDefault="00796E72" w:rsidP="002938B8">
      <w:pPr>
        <w:spacing w:after="0" w:line="360" w:lineRule="auto"/>
        <w:jc w:val="both"/>
        <w:rPr>
          <w:rFonts w:ascii="Book Antiqua" w:hAnsi="Book Antiqua" w:cs="Arial"/>
          <w:b/>
          <w:sz w:val="24"/>
          <w:szCs w:val="24"/>
        </w:rPr>
      </w:pPr>
      <w:r w:rsidRPr="009A2CF5">
        <w:rPr>
          <w:rFonts w:ascii="Book Antiqua" w:hAnsi="Book Antiqua" w:cs="Arial"/>
          <w:sz w:val="24"/>
          <w:szCs w:val="24"/>
        </w:rPr>
        <w:t xml:space="preserve">The highly aggressive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autosomal recessive polycystic kidney disease </w:t>
      </w:r>
      <w:r w:rsidR="003D0652" w:rsidRPr="009A2CF5">
        <w:rPr>
          <w:rFonts w:ascii="Book Antiqua" w:hAnsi="Book Antiqua" w:cs="Arial"/>
          <w:sz w:val="24"/>
          <w:szCs w:val="24"/>
        </w:rPr>
        <w:t xml:space="preserve">(ARPKD) </w:t>
      </w:r>
      <w:r w:rsidRPr="009A2CF5">
        <w:rPr>
          <w:rFonts w:ascii="Book Antiqua" w:hAnsi="Book Antiqua" w:cs="Arial"/>
          <w:sz w:val="24"/>
          <w:szCs w:val="24"/>
        </w:rPr>
        <w:t>- congenital hepatic fibrosis (CHF), is characterized by the formation and expansion of fluid-filled cysts in the kidneys, enlargement of the kidneys and progressive fibrosis of both, the kidney and the liver</w:t>
      </w:r>
      <w:r w:rsidR="00AC697D" w:rsidRPr="009A2CF5">
        <w:rPr>
          <w:rFonts w:ascii="Book Antiqua" w:eastAsia="SimSun" w:hAnsi="Book Antiqua" w:cs="Arial"/>
          <w:sz w:val="24"/>
          <w:szCs w:val="24"/>
          <w:vertAlign w:val="superscript"/>
          <w:lang w:eastAsia="zh-CN"/>
        </w:rPr>
        <w:t>[</w:t>
      </w:r>
      <w:r w:rsidRPr="009A2CF5">
        <w:rPr>
          <w:rFonts w:ascii="Book Antiqua" w:hAnsi="Book Antiqua" w:cs="Arial"/>
          <w:sz w:val="24"/>
          <w:szCs w:val="24"/>
          <w:vertAlign w:val="superscript"/>
        </w:rPr>
        <w:t>1,2</w:t>
      </w:r>
      <w:r w:rsidR="00AC697D" w:rsidRPr="009A2CF5">
        <w:rPr>
          <w:rFonts w:ascii="Book Antiqua" w:eastAsia="SimSun" w:hAnsi="Book Antiqua" w:cs="Arial"/>
          <w:sz w:val="24"/>
          <w:szCs w:val="24"/>
          <w:vertAlign w:val="superscript"/>
          <w:lang w:eastAsia="zh-CN"/>
        </w:rPr>
        <w:t>]</w:t>
      </w:r>
      <w:r w:rsidRPr="009A2CF5">
        <w:rPr>
          <w:rFonts w:ascii="Book Antiqua" w:hAnsi="Book Antiqua" w:cs="Arial"/>
          <w:sz w:val="24"/>
          <w:szCs w:val="24"/>
        </w:rPr>
        <w:t xml:space="preserve">. </w:t>
      </w:r>
      <w:proofErr w:type="spellStart"/>
      <w:r w:rsidRPr="009A2CF5">
        <w:rPr>
          <w:rFonts w:ascii="Book Antiqua" w:hAnsi="Book Antiqua" w:cs="Arial"/>
          <w:sz w:val="24"/>
          <w:szCs w:val="24"/>
        </w:rPr>
        <w:t>Caroli’s</w:t>
      </w:r>
      <w:proofErr w:type="spellEnd"/>
      <w:r w:rsidRPr="009A2CF5">
        <w:rPr>
          <w:rFonts w:ascii="Book Antiqua" w:hAnsi="Book Antiqua" w:cs="Arial"/>
          <w:sz w:val="24"/>
          <w:szCs w:val="24"/>
        </w:rPr>
        <w:t xml:space="preserve"> disease, which manifests as cystic dilatation of the intrahepatic ducts, often accompanies </w:t>
      </w:r>
      <w:r w:rsidR="003D0652" w:rsidRPr="009A2CF5">
        <w:rPr>
          <w:rFonts w:ascii="Book Antiqua" w:hAnsi="Book Antiqua" w:cs="Arial"/>
          <w:sz w:val="24"/>
          <w:szCs w:val="24"/>
        </w:rPr>
        <w:t>ARPKD</w:t>
      </w:r>
      <w:r w:rsidRPr="009A2CF5">
        <w:rPr>
          <w:rFonts w:ascii="Book Antiqua" w:hAnsi="Book Antiqua" w:cs="Arial"/>
          <w:sz w:val="24"/>
          <w:szCs w:val="24"/>
        </w:rPr>
        <w:t>-</w:t>
      </w:r>
      <w:proofErr w:type="gramStart"/>
      <w:r w:rsidRPr="009A2CF5">
        <w:rPr>
          <w:rFonts w:ascii="Book Antiqua" w:hAnsi="Book Antiqua" w:cs="Arial"/>
          <w:sz w:val="24"/>
          <w:szCs w:val="24"/>
        </w:rPr>
        <w:t>CHF</w:t>
      </w:r>
      <w:r w:rsidR="00FE40E5" w:rsidRPr="009A2CF5">
        <w:rPr>
          <w:rFonts w:ascii="Book Antiqua" w:hAnsi="Book Antiqua" w:cs="Arial"/>
          <w:sz w:val="24"/>
          <w:szCs w:val="24"/>
          <w:vertAlign w:val="superscript"/>
        </w:rPr>
        <w:t>[</w:t>
      </w:r>
      <w:proofErr w:type="gramEnd"/>
      <w:r w:rsidR="00FE40E5" w:rsidRPr="009A2CF5">
        <w:rPr>
          <w:rFonts w:ascii="Book Antiqua" w:hAnsi="Book Antiqua" w:cs="Arial"/>
          <w:sz w:val="24"/>
          <w:szCs w:val="24"/>
          <w:vertAlign w:val="superscript"/>
        </w:rPr>
        <w:t>3]</w:t>
      </w:r>
      <w:r w:rsidRPr="009A2CF5">
        <w:rPr>
          <w:rFonts w:ascii="Book Antiqua" w:hAnsi="Book Antiqua" w:cs="Arial"/>
          <w:sz w:val="24"/>
          <w:szCs w:val="24"/>
        </w:rPr>
        <w:t xml:space="preserve">. Afflicted children that survive past 2 years of age, more often than not, require renal and/or hepatic transplantation by age 10 years, the need for which is driven as much by progressive organ dysfunction as by significant enlargement of the diseased organ(s) accompanying which is severe </w:t>
      </w:r>
      <w:proofErr w:type="gramStart"/>
      <w:r w:rsidRPr="009A2CF5">
        <w:rPr>
          <w:rFonts w:ascii="Book Antiqua" w:hAnsi="Book Antiqua" w:cs="Arial"/>
          <w:sz w:val="24"/>
          <w:szCs w:val="24"/>
        </w:rPr>
        <w:t>pain</w:t>
      </w:r>
      <w:r w:rsidR="00FE40E5" w:rsidRPr="009A2CF5">
        <w:rPr>
          <w:rFonts w:ascii="Book Antiqua" w:hAnsi="Book Antiqua" w:cs="Arial"/>
          <w:sz w:val="24"/>
          <w:szCs w:val="24"/>
          <w:vertAlign w:val="superscript"/>
        </w:rPr>
        <w:t>[</w:t>
      </w:r>
      <w:proofErr w:type="gramEnd"/>
      <w:r w:rsidR="00FE40E5" w:rsidRPr="009A2CF5">
        <w:rPr>
          <w:rFonts w:ascii="Book Antiqua" w:hAnsi="Book Antiqua" w:cs="Arial"/>
          <w:sz w:val="24"/>
          <w:szCs w:val="24"/>
          <w:vertAlign w:val="superscript"/>
        </w:rPr>
        <w:t>4]</w:t>
      </w:r>
      <w:r w:rsidRPr="009A2CF5">
        <w:rPr>
          <w:rFonts w:ascii="Book Antiqua" w:hAnsi="Book Antiqua" w:cs="Arial"/>
          <w:sz w:val="24"/>
          <w:szCs w:val="24"/>
        </w:rPr>
        <w:t>.</w:t>
      </w:r>
      <w:r w:rsidR="00564267" w:rsidRPr="009A2CF5">
        <w:rPr>
          <w:rFonts w:ascii="Book Antiqua" w:hAnsi="Book Antiqua" w:cs="Arial"/>
          <w:sz w:val="24"/>
          <w:szCs w:val="24"/>
        </w:rPr>
        <w:t xml:space="preserve"> </w:t>
      </w:r>
    </w:p>
    <w:p w14:paraId="362CE1EF" w14:textId="1BA8B9BE" w:rsidR="009428ED" w:rsidRPr="009A2CF5" w:rsidRDefault="00796E72" w:rsidP="002938B8">
      <w:pPr>
        <w:autoSpaceDE w:val="0"/>
        <w:autoSpaceDN w:val="0"/>
        <w:adjustRightInd w:val="0"/>
        <w:spacing w:after="0" w:line="360" w:lineRule="auto"/>
        <w:ind w:firstLineChars="100" w:firstLine="240"/>
        <w:jc w:val="both"/>
        <w:rPr>
          <w:rFonts w:ascii="Book Antiqua" w:hAnsi="Book Antiqua"/>
          <w:sz w:val="24"/>
          <w:szCs w:val="24"/>
        </w:rPr>
      </w:pPr>
      <w:r w:rsidRPr="009A2CF5">
        <w:rPr>
          <w:rFonts w:ascii="Book Antiqua" w:hAnsi="Book Antiqua" w:cs="Arial"/>
          <w:sz w:val="24"/>
          <w:szCs w:val="24"/>
        </w:rPr>
        <w:t xml:space="preserve">Aberrant signaling by tyrosine kinases, including platelet-derived growth factor (PDGF) and vascular endothelial growth factor (VEGF) and their receptors (R), PDGFR and VEGFR/KDR, respectively, has been implicated in the formation and expansion of renal cysts. A PDGF-driven ciliopathy and/or overexpression of PDGF in the </w:t>
      </w:r>
      <w:r w:rsidRPr="009A2CF5">
        <w:rPr>
          <w:rStyle w:val="highlight"/>
          <w:rFonts w:ascii="Book Antiqua" w:hAnsi="Book Antiqua" w:cs="Arial"/>
          <w:sz w:val="24"/>
          <w:szCs w:val="24"/>
        </w:rPr>
        <w:t>cyst</w:t>
      </w:r>
      <w:r w:rsidRPr="009A2CF5">
        <w:rPr>
          <w:rStyle w:val="apple-converted-space"/>
          <w:rFonts w:ascii="Book Antiqua" w:hAnsi="Book Antiqua" w:cs="Arial"/>
          <w:sz w:val="24"/>
          <w:szCs w:val="24"/>
        </w:rPr>
        <w:t> </w:t>
      </w:r>
      <w:r w:rsidRPr="009A2CF5">
        <w:rPr>
          <w:rFonts w:ascii="Book Antiqua" w:hAnsi="Book Antiqua" w:cs="Arial"/>
          <w:sz w:val="24"/>
          <w:szCs w:val="24"/>
        </w:rPr>
        <w:t xml:space="preserve">lining and adjacent tubules are thought to drive, in part, renal cystic </w:t>
      </w:r>
      <w:proofErr w:type="gramStart"/>
      <w:r w:rsidRPr="009A2CF5">
        <w:rPr>
          <w:rFonts w:ascii="Book Antiqua" w:hAnsi="Book Antiqua" w:cs="Arial"/>
          <w:sz w:val="24"/>
          <w:szCs w:val="24"/>
        </w:rPr>
        <w:t>disease</w:t>
      </w:r>
      <w:r w:rsidR="00FE40E5" w:rsidRPr="009A2CF5">
        <w:rPr>
          <w:rFonts w:ascii="Book Antiqua" w:hAnsi="Book Antiqua" w:cs="Arial"/>
          <w:sz w:val="24"/>
          <w:szCs w:val="24"/>
          <w:vertAlign w:val="superscript"/>
        </w:rPr>
        <w:t>[</w:t>
      </w:r>
      <w:proofErr w:type="gramEnd"/>
      <w:r w:rsidR="009428ED" w:rsidRPr="009A2CF5">
        <w:rPr>
          <w:rFonts w:ascii="Book Antiqua" w:hAnsi="Book Antiqua"/>
          <w:sz w:val="24"/>
          <w:szCs w:val="24"/>
          <w:vertAlign w:val="superscript"/>
        </w:rPr>
        <w:t>5-7</w:t>
      </w:r>
      <w:r w:rsidR="00FE40E5" w:rsidRPr="009A2CF5">
        <w:rPr>
          <w:rFonts w:ascii="Book Antiqua" w:hAnsi="Book Antiqua"/>
          <w:sz w:val="24"/>
          <w:szCs w:val="24"/>
          <w:vertAlign w:val="superscript"/>
        </w:rPr>
        <w:t>]</w:t>
      </w:r>
      <w:r w:rsidRPr="009A2CF5">
        <w:rPr>
          <w:rFonts w:ascii="Book Antiqua" w:hAnsi="Book Antiqua"/>
          <w:sz w:val="24"/>
          <w:szCs w:val="24"/>
        </w:rPr>
        <w:t xml:space="preserve">. </w:t>
      </w:r>
      <w:r w:rsidRPr="009A2CF5">
        <w:rPr>
          <w:rFonts w:ascii="Book Antiqua" w:hAnsi="Book Antiqua" w:cs="Arial"/>
          <w:sz w:val="24"/>
          <w:szCs w:val="24"/>
        </w:rPr>
        <w:t xml:space="preserve">Cowley </w:t>
      </w:r>
      <w:r w:rsidR="00E53A22" w:rsidRPr="009A2CF5">
        <w:rPr>
          <w:rFonts w:ascii="Book Antiqua" w:eastAsia="SimSun" w:hAnsi="Book Antiqua" w:cs="Arial"/>
          <w:i/>
          <w:sz w:val="24"/>
          <w:szCs w:val="24"/>
          <w:lang w:eastAsia="zh-CN"/>
        </w:rPr>
        <w:t xml:space="preserve">et </w:t>
      </w:r>
      <w:proofErr w:type="gramStart"/>
      <w:r w:rsidR="00E53A22" w:rsidRPr="009A2CF5">
        <w:rPr>
          <w:rFonts w:ascii="Book Antiqua" w:eastAsia="SimSun" w:hAnsi="Book Antiqua" w:cs="Arial"/>
          <w:i/>
          <w:sz w:val="24"/>
          <w:szCs w:val="24"/>
          <w:lang w:eastAsia="zh-CN"/>
        </w:rPr>
        <w:t>al</w:t>
      </w:r>
      <w:r w:rsidR="009428ED" w:rsidRPr="009A2CF5">
        <w:rPr>
          <w:rFonts w:ascii="Book Antiqua" w:hAnsi="Book Antiqua" w:cs="Arial"/>
          <w:sz w:val="24"/>
          <w:szCs w:val="24"/>
          <w:vertAlign w:val="superscript"/>
        </w:rPr>
        <w:t>[</w:t>
      </w:r>
      <w:proofErr w:type="gramEnd"/>
      <w:r w:rsidR="009428ED" w:rsidRPr="009A2CF5">
        <w:rPr>
          <w:rFonts w:ascii="Book Antiqua" w:hAnsi="Book Antiqua" w:cs="Arial"/>
          <w:sz w:val="24"/>
          <w:szCs w:val="24"/>
          <w:vertAlign w:val="superscript"/>
        </w:rPr>
        <w:t>8</w:t>
      </w:r>
      <w:r w:rsidR="00FE40E5" w:rsidRPr="009A2CF5">
        <w:rPr>
          <w:rFonts w:ascii="Book Antiqua" w:hAnsi="Book Antiqua" w:cs="Arial"/>
          <w:sz w:val="24"/>
          <w:szCs w:val="24"/>
          <w:vertAlign w:val="superscript"/>
        </w:rPr>
        <w:t>]</w:t>
      </w:r>
      <w:r w:rsidRPr="009A2CF5">
        <w:rPr>
          <w:rFonts w:ascii="Book Antiqua" w:hAnsi="Book Antiqua" w:cs="Arial"/>
          <w:sz w:val="24"/>
          <w:szCs w:val="24"/>
        </w:rPr>
        <w:t xml:space="preserve"> posited that elevated and abnormal c-</w:t>
      </w:r>
      <w:proofErr w:type="spellStart"/>
      <w:r w:rsidRPr="009A2CF5">
        <w:rPr>
          <w:rFonts w:ascii="Book Antiqua" w:hAnsi="Book Antiqua" w:cs="Arial"/>
          <w:sz w:val="24"/>
          <w:szCs w:val="24"/>
        </w:rPr>
        <w:t>myc</w:t>
      </w:r>
      <w:proofErr w:type="spellEnd"/>
      <w:r w:rsidRPr="009A2CF5">
        <w:rPr>
          <w:rFonts w:ascii="Book Antiqua" w:hAnsi="Book Antiqua" w:cs="Arial"/>
          <w:sz w:val="24"/>
          <w:szCs w:val="24"/>
        </w:rPr>
        <w:t xml:space="preserve"> proto</w:t>
      </w:r>
      <w:r w:rsidR="00506575" w:rsidRPr="009A2CF5">
        <w:rPr>
          <w:rFonts w:ascii="Book Antiqua" w:hAnsi="Book Antiqua" w:cs="Arial"/>
          <w:sz w:val="24"/>
          <w:szCs w:val="24"/>
        </w:rPr>
        <w:t xml:space="preserve"> </w:t>
      </w:r>
      <w:r w:rsidRPr="009A2CF5">
        <w:rPr>
          <w:rFonts w:ascii="Book Antiqua" w:hAnsi="Book Antiqua" w:cs="Arial"/>
          <w:sz w:val="24"/>
          <w:szCs w:val="24"/>
        </w:rPr>
        <w:t>oncogene expression drive ARPKD; c-</w:t>
      </w:r>
      <w:proofErr w:type="spellStart"/>
      <w:r w:rsidRPr="009A2CF5">
        <w:rPr>
          <w:rFonts w:ascii="Book Antiqua" w:hAnsi="Book Antiqua" w:cs="Arial"/>
          <w:sz w:val="24"/>
          <w:szCs w:val="24"/>
        </w:rPr>
        <w:t>myc</w:t>
      </w:r>
      <w:proofErr w:type="spellEnd"/>
      <w:r w:rsidRPr="009A2CF5">
        <w:rPr>
          <w:rFonts w:ascii="Book Antiqua" w:hAnsi="Book Antiqua" w:cs="Arial"/>
          <w:sz w:val="24"/>
          <w:szCs w:val="24"/>
        </w:rPr>
        <w:t xml:space="preserve"> expression is controlled by PDGF</w:t>
      </w:r>
      <w:r w:rsidR="00506575" w:rsidRPr="009A2CF5">
        <w:rPr>
          <w:rFonts w:ascii="Book Antiqua" w:hAnsi="Book Antiqua" w:cs="Arial"/>
          <w:sz w:val="24"/>
          <w:szCs w:val="24"/>
          <w:vertAlign w:val="superscript"/>
        </w:rPr>
        <w:t>[</w:t>
      </w:r>
      <w:r w:rsidR="009428ED" w:rsidRPr="009A2CF5">
        <w:rPr>
          <w:rFonts w:ascii="Book Antiqua" w:hAnsi="Book Antiqua" w:cs="Arial"/>
          <w:sz w:val="24"/>
          <w:szCs w:val="24"/>
          <w:vertAlign w:val="superscript"/>
        </w:rPr>
        <w:t>9</w:t>
      </w:r>
      <w:r w:rsidR="00FE40E5" w:rsidRPr="009A2CF5">
        <w:rPr>
          <w:rFonts w:ascii="Book Antiqua" w:hAnsi="Book Antiqua" w:cs="Arial"/>
          <w:sz w:val="24"/>
          <w:szCs w:val="24"/>
          <w:vertAlign w:val="superscript"/>
        </w:rPr>
        <w:t>]</w:t>
      </w:r>
      <w:r w:rsidRPr="009A2CF5">
        <w:rPr>
          <w:rFonts w:ascii="Book Antiqua" w:hAnsi="Book Antiqua" w:cs="Arial"/>
          <w:sz w:val="24"/>
          <w:szCs w:val="24"/>
        </w:rPr>
        <w:t>.</w:t>
      </w:r>
      <w:r w:rsidR="00564267" w:rsidRPr="009A2CF5">
        <w:rPr>
          <w:rFonts w:ascii="Book Antiqua" w:hAnsi="Book Antiqua" w:cs="Arial"/>
          <w:sz w:val="24"/>
          <w:szCs w:val="24"/>
        </w:rPr>
        <w:t xml:space="preserve"> </w:t>
      </w:r>
    </w:p>
    <w:p w14:paraId="14EAF5FF" w14:textId="33DFD05F" w:rsidR="00796E72" w:rsidRPr="009A2CF5" w:rsidRDefault="00796E72" w:rsidP="002938B8">
      <w:pPr>
        <w:autoSpaceDE w:val="0"/>
        <w:autoSpaceDN w:val="0"/>
        <w:adjustRightInd w:val="0"/>
        <w:spacing w:after="0" w:line="360" w:lineRule="auto"/>
        <w:ind w:firstLineChars="100" w:firstLine="240"/>
        <w:jc w:val="both"/>
        <w:rPr>
          <w:rFonts w:ascii="Book Antiqua" w:hAnsi="Book Antiqua" w:cs="Arial"/>
          <w:sz w:val="24"/>
          <w:szCs w:val="24"/>
        </w:rPr>
      </w:pPr>
      <w:r w:rsidRPr="009A2CF5">
        <w:rPr>
          <w:rFonts w:ascii="Book Antiqua" w:hAnsi="Book Antiqua" w:cs="Arial"/>
          <w:sz w:val="24"/>
          <w:szCs w:val="24"/>
        </w:rPr>
        <w:t xml:space="preserve">VEGF-driven angiogenesis is also thought to contribute to the growth of renal cysts and inhibition of VEGFR/KDR signaling is associated with decreased tubule cell proliferation, decreased cystogenesis, and blunted renal </w:t>
      </w:r>
      <w:proofErr w:type="gramStart"/>
      <w:r w:rsidRPr="009A2CF5">
        <w:rPr>
          <w:rFonts w:ascii="Book Antiqua" w:hAnsi="Book Antiqua" w:cs="Arial"/>
          <w:sz w:val="24"/>
          <w:szCs w:val="24"/>
        </w:rPr>
        <w:t>enlargement</w:t>
      </w:r>
      <w:r w:rsidR="00FE40E5" w:rsidRPr="009A2CF5">
        <w:rPr>
          <w:rFonts w:ascii="Book Antiqua" w:hAnsi="Book Antiqua" w:cs="Arial"/>
          <w:sz w:val="24"/>
          <w:szCs w:val="24"/>
          <w:vertAlign w:val="superscript"/>
        </w:rPr>
        <w:t>[</w:t>
      </w:r>
      <w:proofErr w:type="gramEnd"/>
      <w:r w:rsidR="00FE40E5" w:rsidRPr="009A2CF5">
        <w:rPr>
          <w:rFonts w:ascii="Book Antiqua" w:hAnsi="Book Antiqua" w:cs="Arial"/>
          <w:sz w:val="24"/>
          <w:szCs w:val="24"/>
          <w:vertAlign w:val="superscript"/>
        </w:rPr>
        <w:t>10,11]</w:t>
      </w:r>
      <w:r w:rsidRPr="009A2CF5">
        <w:rPr>
          <w:rStyle w:val="apple-converted-space"/>
          <w:rFonts w:ascii="Book Antiqua" w:hAnsi="Book Antiqua" w:cs="Arial"/>
          <w:sz w:val="24"/>
          <w:szCs w:val="24"/>
        </w:rPr>
        <w:t xml:space="preserve">. Nevertheless the role of VEGF in </w:t>
      </w:r>
      <w:proofErr w:type="spellStart"/>
      <w:r w:rsidRPr="009A2CF5">
        <w:rPr>
          <w:rStyle w:val="apple-converted-space"/>
          <w:rFonts w:ascii="Book Antiqua" w:hAnsi="Book Antiqua" w:cs="Arial"/>
          <w:sz w:val="24"/>
          <w:szCs w:val="24"/>
        </w:rPr>
        <w:t>fibropolycystic</w:t>
      </w:r>
      <w:proofErr w:type="spellEnd"/>
      <w:r w:rsidRPr="009A2CF5">
        <w:rPr>
          <w:rStyle w:val="apple-converted-space"/>
          <w:rFonts w:ascii="Book Antiqua" w:hAnsi="Book Antiqua" w:cs="Arial"/>
          <w:sz w:val="24"/>
          <w:szCs w:val="24"/>
        </w:rPr>
        <w:t xml:space="preserve"> disease is more controversial with at least two reports suggesting that this growth factor might be associated with disease </w:t>
      </w:r>
      <w:proofErr w:type="gramStart"/>
      <w:r w:rsidRPr="009A2CF5">
        <w:rPr>
          <w:rStyle w:val="apple-converted-space"/>
          <w:rFonts w:ascii="Book Antiqua" w:hAnsi="Book Antiqua" w:cs="Arial"/>
          <w:sz w:val="24"/>
          <w:szCs w:val="24"/>
        </w:rPr>
        <w:t>mitigation</w:t>
      </w:r>
      <w:r w:rsidR="00FE40E5" w:rsidRPr="009A2CF5">
        <w:rPr>
          <w:rStyle w:val="apple-converted-space"/>
          <w:rFonts w:ascii="Book Antiqua" w:hAnsi="Book Antiqua" w:cs="Arial"/>
          <w:sz w:val="24"/>
          <w:szCs w:val="24"/>
          <w:vertAlign w:val="superscript"/>
        </w:rPr>
        <w:t>[</w:t>
      </w:r>
      <w:proofErr w:type="gramEnd"/>
      <w:r w:rsidR="00FE40E5" w:rsidRPr="009A2CF5">
        <w:rPr>
          <w:rStyle w:val="apple-converted-space"/>
          <w:rFonts w:ascii="Book Antiqua" w:hAnsi="Book Antiqua" w:cs="Arial"/>
          <w:sz w:val="24"/>
          <w:szCs w:val="24"/>
          <w:vertAlign w:val="superscript"/>
        </w:rPr>
        <w:t>12]</w:t>
      </w:r>
      <w:r w:rsidRPr="009A2CF5">
        <w:rPr>
          <w:rStyle w:val="apple-converted-space"/>
          <w:rFonts w:ascii="Book Antiqua" w:hAnsi="Book Antiqua" w:cs="Arial"/>
          <w:sz w:val="24"/>
          <w:szCs w:val="24"/>
        </w:rPr>
        <w:t>. Aside from their roles in renal cyst formation and exp</w:t>
      </w:r>
      <w:r w:rsidR="009428ED" w:rsidRPr="009A2CF5">
        <w:rPr>
          <w:rStyle w:val="apple-converted-space"/>
          <w:rFonts w:ascii="Book Antiqua" w:hAnsi="Book Antiqua" w:cs="Arial"/>
          <w:sz w:val="24"/>
          <w:szCs w:val="24"/>
        </w:rPr>
        <w:t xml:space="preserve">ansion, it is being recognized </w:t>
      </w:r>
      <w:r w:rsidRPr="009A2CF5">
        <w:rPr>
          <w:rStyle w:val="apple-converted-space"/>
          <w:rFonts w:ascii="Book Antiqua" w:hAnsi="Book Antiqua" w:cs="Arial"/>
          <w:sz w:val="24"/>
          <w:szCs w:val="24"/>
        </w:rPr>
        <w:t>that aberrant PDGF and VEGF signaling are also associated with extracellular matrix deposition in the liver and kidney in ARPKD-</w:t>
      </w:r>
      <w:proofErr w:type="gramStart"/>
      <w:r w:rsidRPr="009A2CF5">
        <w:rPr>
          <w:rStyle w:val="apple-converted-space"/>
          <w:rFonts w:ascii="Book Antiqua" w:hAnsi="Book Antiqua" w:cs="Arial"/>
          <w:sz w:val="24"/>
          <w:szCs w:val="24"/>
        </w:rPr>
        <w:t>CHF</w:t>
      </w:r>
      <w:r w:rsidR="00FE40E5" w:rsidRPr="009A2CF5">
        <w:rPr>
          <w:rStyle w:val="apple-converted-space"/>
          <w:rFonts w:ascii="Book Antiqua" w:hAnsi="Book Antiqua" w:cs="Arial"/>
          <w:sz w:val="24"/>
          <w:szCs w:val="24"/>
          <w:vertAlign w:val="superscript"/>
        </w:rPr>
        <w:t>[</w:t>
      </w:r>
      <w:proofErr w:type="gramEnd"/>
      <w:r w:rsidR="00BF079E" w:rsidRPr="009A2CF5">
        <w:rPr>
          <w:rStyle w:val="apple-converted-space"/>
          <w:rFonts w:ascii="Book Antiqua" w:hAnsi="Book Antiqua" w:cs="Arial"/>
          <w:sz w:val="24"/>
          <w:szCs w:val="24"/>
          <w:vertAlign w:val="superscript"/>
        </w:rPr>
        <w:t>13-15</w:t>
      </w:r>
      <w:r w:rsidR="00FE40E5" w:rsidRPr="009A2CF5">
        <w:rPr>
          <w:rStyle w:val="apple-converted-space"/>
          <w:rFonts w:ascii="Book Antiqua" w:hAnsi="Book Antiqua" w:cs="Arial"/>
          <w:sz w:val="24"/>
          <w:szCs w:val="24"/>
          <w:vertAlign w:val="superscript"/>
        </w:rPr>
        <w:t>]</w:t>
      </w:r>
      <w:r w:rsidRPr="009A2CF5">
        <w:rPr>
          <w:rFonts w:ascii="Book Antiqua" w:hAnsi="Book Antiqua" w:cs="Arial"/>
          <w:sz w:val="24"/>
          <w:szCs w:val="24"/>
        </w:rPr>
        <w:t>.</w:t>
      </w:r>
      <w:r w:rsidR="00564267" w:rsidRPr="009A2CF5">
        <w:rPr>
          <w:rFonts w:ascii="Book Antiqua" w:hAnsi="Book Antiqua" w:cs="Arial"/>
          <w:sz w:val="24"/>
          <w:szCs w:val="24"/>
        </w:rPr>
        <w:t xml:space="preserve"> </w:t>
      </w:r>
    </w:p>
    <w:p w14:paraId="14EBE233" w14:textId="349A7A05" w:rsidR="00796E72" w:rsidRPr="009A2CF5" w:rsidRDefault="00AD45DA" w:rsidP="002938B8">
      <w:pPr>
        <w:spacing w:after="0" w:line="360" w:lineRule="auto"/>
        <w:ind w:firstLineChars="100" w:firstLine="240"/>
        <w:jc w:val="both"/>
        <w:rPr>
          <w:rFonts w:ascii="Book Antiqua" w:eastAsia="Times New Roman" w:hAnsi="Book Antiqua" w:cs="Arial"/>
          <w:sz w:val="24"/>
          <w:szCs w:val="24"/>
        </w:rPr>
      </w:pPr>
      <w:r w:rsidRPr="009A2CF5">
        <w:rPr>
          <w:rFonts w:ascii="Book Antiqua" w:eastAsia="Times New Roman" w:hAnsi="Book Antiqua" w:cs="Arial"/>
          <w:bCs/>
          <w:kern w:val="36"/>
          <w:sz w:val="24"/>
          <w:szCs w:val="24"/>
        </w:rPr>
        <w:t xml:space="preserve">The PCK rat model is well established and well characterized model that resembles human polycystic kidney and liver </w:t>
      </w:r>
      <w:proofErr w:type="gramStart"/>
      <w:r w:rsidRPr="009A2CF5">
        <w:rPr>
          <w:rFonts w:ascii="Book Antiqua" w:eastAsia="Times New Roman" w:hAnsi="Book Antiqua" w:cs="Arial"/>
          <w:bCs/>
          <w:kern w:val="36"/>
          <w:sz w:val="24"/>
          <w:szCs w:val="24"/>
        </w:rPr>
        <w:t>disease</w:t>
      </w:r>
      <w:r w:rsidR="00E53A22" w:rsidRPr="009A2CF5">
        <w:rPr>
          <w:rFonts w:ascii="Book Antiqua" w:eastAsia="SimSun" w:hAnsi="Book Antiqua" w:cs="Arial"/>
          <w:bCs/>
          <w:kern w:val="36"/>
          <w:sz w:val="24"/>
          <w:szCs w:val="24"/>
          <w:vertAlign w:val="superscript"/>
          <w:lang w:eastAsia="zh-CN"/>
        </w:rPr>
        <w:t>[</w:t>
      </w:r>
      <w:proofErr w:type="gramEnd"/>
      <w:r w:rsidRPr="009A2CF5">
        <w:rPr>
          <w:rFonts w:ascii="Book Antiqua" w:eastAsia="Times New Roman" w:hAnsi="Book Antiqua" w:cs="Arial"/>
          <w:bCs/>
          <w:kern w:val="36"/>
          <w:sz w:val="24"/>
          <w:szCs w:val="24"/>
          <w:vertAlign w:val="superscript"/>
        </w:rPr>
        <w:t>16</w:t>
      </w:r>
      <w:r w:rsidR="00E53A22" w:rsidRPr="009A2CF5">
        <w:rPr>
          <w:rFonts w:ascii="Book Antiqua" w:eastAsia="SimSun" w:hAnsi="Book Antiqua" w:cs="Arial"/>
          <w:bCs/>
          <w:kern w:val="36"/>
          <w:sz w:val="24"/>
          <w:szCs w:val="24"/>
          <w:vertAlign w:val="superscript"/>
          <w:lang w:eastAsia="zh-CN"/>
        </w:rPr>
        <w:t>]</w:t>
      </w:r>
      <w:r w:rsidRPr="009A2CF5">
        <w:rPr>
          <w:rFonts w:ascii="Book Antiqua" w:eastAsia="Times New Roman" w:hAnsi="Book Antiqua" w:cs="Arial"/>
          <w:bCs/>
          <w:kern w:val="36"/>
          <w:sz w:val="24"/>
          <w:szCs w:val="24"/>
        </w:rPr>
        <w:t xml:space="preserve">. </w:t>
      </w:r>
      <w:r w:rsidRPr="009A2CF5">
        <w:rPr>
          <w:rFonts w:ascii="Book Antiqua" w:hAnsi="Book Antiqua" w:cs="Arial"/>
          <w:sz w:val="24"/>
          <w:szCs w:val="24"/>
        </w:rPr>
        <w:t xml:space="preserve">In the present study, we employed the PCK rat model to evaluate the therapeutic effects of ANG3070 on hepato-renal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w:t>
      </w:r>
      <w:r w:rsidR="00796E72" w:rsidRPr="009A2CF5">
        <w:rPr>
          <w:rFonts w:ascii="Book Antiqua" w:hAnsi="Book Antiqua" w:cs="Arial"/>
          <w:sz w:val="24"/>
          <w:szCs w:val="24"/>
        </w:rPr>
        <w:t>ANG3070 is an orally bioavailable, highly water-soluble, small molecule PDGFR</w:t>
      </w:r>
      <w:r w:rsidR="003A3D0B" w:rsidRPr="009A2CF5">
        <w:rPr>
          <w:rFonts w:ascii="Book Antiqua" w:eastAsia="SimSun" w:hAnsi="Book Antiqua" w:cs="Arial"/>
          <w:sz w:val="24"/>
          <w:szCs w:val="24"/>
          <w:lang w:eastAsia="zh-CN"/>
        </w:rPr>
        <w:t xml:space="preserve"> </w:t>
      </w:r>
      <w:r w:rsidR="00796E72" w:rsidRPr="009A2CF5">
        <w:rPr>
          <w:rFonts w:ascii="Book Antiqua" w:hAnsi="Book Antiqua" w:cs="Arial"/>
          <w:sz w:val="24"/>
          <w:szCs w:val="24"/>
        </w:rPr>
        <w:t>+</w:t>
      </w:r>
      <w:r w:rsidR="003A3D0B" w:rsidRPr="009A2CF5">
        <w:rPr>
          <w:rFonts w:ascii="Book Antiqua" w:eastAsia="SimSun" w:hAnsi="Book Antiqua" w:cs="Arial"/>
          <w:sz w:val="24"/>
          <w:szCs w:val="24"/>
          <w:lang w:eastAsia="zh-CN"/>
        </w:rPr>
        <w:t xml:space="preserve"> </w:t>
      </w:r>
      <w:r w:rsidR="00796E72" w:rsidRPr="009A2CF5">
        <w:rPr>
          <w:rFonts w:ascii="Book Antiqua" w:hAnsi="Book Antiqua" w:cs="Arial"/>
          <w:sz w:val="24"/>
          <w:szCs w:val="24"/>
        </w:rPr>
        <w:t>VEGFR/KDR inhibitor that binds its target receptors with nanomolar affinity but exhibits limited interaction with other receptor tyrosine kinases as described by</w:t>
      </w:r>
      <w:r w:rsidR="00796E72" w:rsidRPr="00311325">
        <w:rPr>
          <w:rFonts w:ascii="Book Antiqua" w:hAnsi="Book Antiqua" w:cs="Arial"/>
          <w:sz w:val="24"/>
          <w:szCs w:val="24"/>
        </w:rPr>
        <w:t xml:space="preserve"> </w:t>
      </w:r>
      <w:proofErr w:type="spellStart"/>
      <w:r w:rsidR="00796E72" w:rsidRPr="00311325">
        <w:rPr>
          <w:rFonts w:ascii="Book Antiqua" w:hAnsi="Book Antiqua" w:cs="Arial"/>
          <w:sz w:val="24"/>
          <w:szCs w:val="24"/>
        </w:rPr>
        <w:t>Panicker</w:t>
      </w:r>
      <w:proofErr w:type="spellEnd"/>
      <w:r w:rsidR="00796E72" w:rsidRPr="00311325">
        <w:rPr>
          <w:rFonts w:ascii="Book Antiqua" w:hAnsi="Book Antiqua" w:cs="Arial"/>
          <w:sz w:val="24"/>
          <w:szCs w:val="24"/>
        </w:rPr>
        <w:t xml:space="preserve"> </w:t>
      </w:r>
      <w:r w:rsidR="00311325" w:rsidRPr="00311325">
        <w:rPr>
          <w:rFonts w:ascii="Book Antiqua" w:eastAsia="SimSun" w:hAnsi="Book Antiqua" w:hint="eastAsia"/>
          <w:i/>
          <w:sz w:val="24"/>
          <w:szCs w:val="24"/>
          <w:lang w:eastAsia="zh-CN"/>
        </w:rPr>
        <w:t>et al</w:t>
      </w:r>
      <w:r w:rsidR="00311325" w:rsidRPr="00311325">
        <w:rPr>
          <w:rFonts w:ascii="Book Antiqua" w:eastAsia="SimSun" w:hAnsi="Book Antiqua" w:cs="Arial" w:hint="eastAsia"/>
          <w:sz w:val="24"/>
          <w:szCs w:val="24"/>
          <w:vertAlign w:val="superscript"/>
          <w:lang w:eastAsia="zh-CN"/>
        </w:rPr>
        <w:t>[</w:t>
      </w:r>
      <w:r w:rsidR="00311325" w:rsidRPr="00311325">
        <w:rPr>
          <w:rFonts w:ascii="Book Antiqua" w:hAnsi="Book Antiqua" w:cs="Arial"/>
          <w:sz w:val="24"/>
          <w:szCs w:val="24"/>
          <w:vertAlign w:val="superscript"/>
        </w:rPr>
        <w:t>1</w:t>
      </w:r>
      <w:r w:rsidR="00311325" w:rsidRPr="00311325">
        <w:rPr>
          <w:rFonts w:ascii="Book Antiqua" w:eastAsia="SimSun" w:hAnsi="Book Antiqua" w:cs="Arial" w:hint="eastAsia"/>
          <w:sz w:val="24"/>
          <w:szCs w:val="24"/>
          <w:vertAlign w:val="superscript"/>
          <w:lang w:eastAsia="zh-CN"/>
        </w:rPr>
        <w:t>7</w:t>
      </w:r>
      <w:r w:rsidR="00311325" w:rsidRPr="00311325">
        <w:rPr>
          <w:rFonts w:ascii="Book Antiqua" w:hAnsi="Book Antiqua" w:cs="Arial"/>
          <w:sz w:val="24"/>
          <w:szCs w:val="24"/>
          <w:vertAlign w:val="superscript"/>
        </w:rPr>
        <w:t>]</w:t>
      </w:r>
      <w:r w:rsidR="00311325" w:rsidRPr="00311325">
        <w:rPr>
          <w:rFonts w:ascii="Book Antiqua" w:eastAsia="SimSun" w:hAnsi="Book Antiqua" w:cs="Arial" w:hint="eastAsia"/>
          <w:sz w:val="24"/>
          <w:szCs w:val="24"/>
          <w:vertAlign w:val="superscript"/>
          <w:lang w:eastAsia="zh-CN"/>
        </w:rPr>
        <w:t xml:space="preserve"> </w:t>
      </w:r>
      <w:r w:rsidR="00796E72" w:rsidRPr="00311325">
        <w:rPr>
          <w:rFonts w:ascii="Book Antiqua" w:hAnsi="Book Antiqua" w:cs="Arial"/>
          <w:sz w:val="24"/>
          <w:szCs w:val="24"/>
        </w:rPr>
        <w:t xml:space="preserve">and </w:t>
      </w:r>
      <w:r w:rsidR="00311325" w:rsidRPr="00311325">
        <w:rPr>
          <w:rFonts w:ascii="Book Antiqua" w:hAnsi="Book Antiqua"/>
          <w:sz w:val="24"/>
          <w:szCs w:val="24"/>
        </w:rPr>
        <w:t xml:space="preserve">Narayan </w:t>
      </w:r>
      <w:r w:rsidR="00311325" w:rsidRPr="00311325">
        <w:rPr>
          <w:rFonts w:ascii="Book Antiqua" w:eastAsia="SimSun" w:hAnsi="Book Antiqua" w:hint="eastAsia"/>
          <w:i/>
          <w:sz w:val="24"/>
          <w:szCs w:val="24"/>
          <w:lang w:eastAsia="zh-CN"/>
        </w:rPr>
        <w:t>et al</w:t>
      </w:r>
      <w:r w:rsidR="00311325" w:rsidRPr="00311325">
        <w:rPr>
          <w:rFonts w:ascii="Book Antiqua" w:eastAsia="SimSun" w:hAnsi="Book Antiqua" w:cs="Arial" w:hint="eastAsia"/>
          <w:sz w:val="24"/>
          <w:szCs w:val="24"/>
          <w:vertAlign w:val="superscript"/>
          <w:lang w:eastAsia="zh-CN"/>
        </w:rPr>
        <w:t>[</w:t>
      </w:r>
      <w:r w:rsidR="005F09DE" w:rsidRPr="00311325">
        <w:rPr>
          <w:rFonts w:ascii="Book Antiqua" w:hAnsi="Book Antiqua" w:cs="Arial"/>
          <w:sz w:val="24"/>
          <w:szCs w:val="24"/>
          <w:vertAlign w:val="superscript"/>
        </w:rPr>
        <w:t>18</w:t>
      </w:r>
      <w:r w:rsidR="00FE40E5" w:rsidRPr="00311325">
        <w:rPr>
          <w:rFonts w:ascii="Book Antiqua" w:hAnsi="Book Antiqua" w:cs="Arial"/>
          <w:sz w:val="24"/>
          <w:szCs w:val="24"/>
          <w:vertAlign w:val="superscript"/>
        </w:rPr>
        <w:t>]</w:t>
      </w:r>
      <w:r w:rsidR="00796E72" w:rsidRPr="00311325">
        <w:rPr>
          <w:rFonts w:ascii="Book Antiqua" w:hAnsi="Book Antiqua" w:cs="Arial"/>
          <w:sz w:val="24"/>
          <w:szCs w:val="24"/>
        </w:rPr>
        <w:t xml:space="preserve">. </w:t>
      </w:r>
    </w:p>
    <w:p w14:paraId="76A300F5" w14:textId="77777777" w:rsidR="00990E15" w:rsidRPr="009A2CF5" w:rsidRDefault="00990E15" w:rsidP="002938B8">
      <w:pPr>
        <w:spacing w:after="0" w:line="360" w:lineRule="auto"/>
        <w:jc w:val="both"/>
        <w:rPr>
          <w:rFonts w:ascii="Book Antiqua" w:eastAsia="SimSun" w:hAnsi="Book Antiqua" w:cs="Arial"/>
          <w:b/>
          <w:sz w:val="24"/>
          <w:szCs w:val="24"/>
          <w:lang w:eastAsia="zh-CN"/>
        </w:rPr>
      </w:pPr>
    </w:p>
    <w:p w14:paraId="35E3CF77" w14:textId="10D9BB1E" w:rsidR="00796E72" w:rsidRPr="009A2CF5" w:rsidRDefault="003A3D0B" w:rsidP="002938B8">
      <w:pPr>
        <w:spacing w:after="0" w:line="360" w:lineRule="auto"/>
        <w:jc w:val="both"/>
        <w:rPr>
          <w:rFonts w:ascii="Book Antiqua" w:hAnsi="Book Antiqua" w:cs="Arial"/>
          <w:b/>
          <w:sz w:val="24"/>
          <w:szCs w:val="24"/>
        </w:rPr>
      </w:pPr>
      <w:r w:rsidRPr="009A2CF5">
        <w:rPr>
          <w:rFonts w:ascii="Book Antiqua" w:eastAsia="SimSun" w:hAnsi="Book Antiqua" w:cs="Arial"/>
          <w:b/>
          <w:sz w:val="24"/>
          <w:szCs w:val="24"/>
          <w:lang w:eastAsia="zh-CN"/>
        </w:rPr>
        <w:lastRenderedPageBreak/>
        <w:t xml:space="preserve">MATERIALS AND </w:t>
      </w:r>
      <w:r w:rsidRPr="009A2CF5">
        <w:rPr>
          <w:rFonts w:ascii="Book Antiqua" w:hAnsi="Book Antiqua" w:cs="Arial"/>
          <w:b/>
          <w:sz w:val="24"/>
          <w:szCs w:val="24"/>
        </w:rPr>
        <w:t>METHODS</w:t>
      </w:r>
    </w:p>
    <w:p w14:paraId="6A01F583" w14:textId="44804693" w:rsidR="003A3D0B" w:rsidRPr="009A2CF5" w:rsidRDefault="003A3D0B" w:rsidP="002938B8">
      <w:pPr>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Animal model</w:t>
      </w:r>
    </w:p>
    <w:p w14:paraId="3FA5C5E8" w14:textId="08B66FBD" w:rsidR="006B77A9" w:rsidRPr="009A2CF5" w:rsidRDefault="006B77A9" w:rsidP="002938B8">
      <w:pPr>
        <w:spacing w:after="0" w:line="360" w:lineRule="auto"/>
        <w:jc w:val="both"/>
        <w:rPr>
          <w:rFonts w:ascii="Book Antiqua" w:eastAsia="SimSun" w:hAnsi="Book Antiqua" w:cs="Arial"/>
          <w:sz w:val="24"/>
          <w:szCs w:val="24"/>
          <w:vertAlign w:val="superscript"/>
          <w:lang w:eastAsia="zh-CN"/>
        </w:rPr>
      </w:pPr>
      <w:r w:rsidRPr="009A2CF5">
        <w:rPr>
          <w:rFonts w:ascii="Book Antiqua" w:hAnsi="Book Antiqua" w:cs="Arial"/>
          <w:sz w:val="24"/>
          <w:szCs w:val="24"/>
        </w:rPr>
        <w:t xml:space="preserve">All studies relating to animals were approved by the </w:t>
      </w:r>
      <w:proofErr w:type="spellStart"/>
      <w:r w:rsidRPr="009A2CF5">
        <w:rPr>
          <w:rFonts w:ascii="Book Antiqua" w:hAnsi="Book Antiqua" w:cs="Arial"/>
          <w:sz w:val="24"/>
          <w:szCs w:val="24"/>
        </w:rPr>
        <w:t>Angion</w:t>
      </w:r>
      <w:proofErr w:type="spellEnd"/>
      <w:r w:rsidRPr="009A2CF5">
        <w:rPr>
          <w:rFonts w:ascii="Book Antiqua" w:hAnsi="Book Antiqua" w:cs="Arial"/>
          <w:sz w:val="24"/>
          <w:szCs w:val="24"/>
        </w:rPr>
        <w:t xml:space="preserve"> </w:t>
      </w:r>
      <w:proofErr w:type="spellStart"/>
      <w:r w:rsidRPr="009A2CF5">
        <w:rPr>
          <w:rFonts w:ascii="Book Antiqua" w:hAnsi="Book Antiqua" w:cs="Arial"/>
          <w:sz w:val="24"/>
          <w:szCs w:val="24"/>
        </w:rPr>
        <w:t>Biomedica</w:t>
      </w:r>
      <w:proofErr w:type="spellEnd"/>
      <w:r w:rsidRPr="009A2CF5">
        <w:rPr>
          <w:rFonts w:ascii="Book Antiqua" w:hAnsi="Book Antiqua" w:cs="Arial"/>
          <w:sz w:val="24"/>
          <w:szCs w:val="24"/>
        </w:rPr>
        <w:t xml:space="preserve"> animal use and care committee. Four week-old male PCK/CrljCrl-Pkhd1</w:t>
      </w:r>
      <w:r w:rsidRPr="009A2CF5">
        <w:rPr>
          <w:rFonts w:ascii="Book Antiqua" w:hAnsi="Book Antiqua" w:cs="Arial"/>
          <w:sz w:val="24"/>
          <w:szCs w:val="24"/>
          <w:vertAlign w:val="superscript"/>
        </w:rPr>
        <w:t>pck</w:t>
      </w:r>
      <w:r w:rsidRPr="009A2CF5">
        <w:rPr>
          <w:rFonts w:ascii="Book Antiqua" w:hAnsi="Book Antiqua" w:cs="Arial"/>
          <w:sz w:val="24"/>
          <w:szCs w:val="24"/>
        </w:rPr>
        <w:t>/</w:t>
      </w:r>
      <w:proofErr w:type="spellStart"/>
      <w:r w:rsidRPr="009A2CF5">
        <w:rPr>
          <w:rFonts w:ascii="Book Antiqua" w:hAnsi="Book Antiqua" w:cs="Arial"/>
          <w:sz w:val="24"/>
          <w:szCs w:val="24"/>
        </w:rPr>
        <w:t>Crl</w:t>
      </w:r>
      <w:proofErr w:type="spellEnd"/>
      <w:r w:rsidRPr="009A2CF5">
        <w:rPr>
          <w:rFonts w:ascii="Book Antiqua" w:hAnsi="Book Antiqua" w:cs="Arial"/>
          <w:sz w:val="24"/>
          <w:szCs w:val="24"/>
        </w:rPr>
        <w:t xml:space="preserve"> rats and age-matched male Sprague-Dawley (wild-type) rats were purchased from Charles River Labs (Wilmington, MA) and acclimatized for a week with a standard laboratory diet and water </w:t>
      </w:r>
      <w:r w:rsidRPr="009A2CF5">
        <w:rPr>
          <w:rFonts w:ascii="Book Antiqua" w:hAnsi="Book Antiqua" w:cs="Arial"/>
          <w:i/>
          <w:sz w:val="24"/>
          <w:szCs w:val="24"/>
        </w:rPr>
        <w:t>ad libitum</w:t>
      </w:r>
      <w:r w:rsidRPr="009A2CF5">
        <w:rPr>
          <w:rFonts w:ascii="Book Antiqua" w:hAnsi="Book Antiqua" w:cs="Arial"/>
          <w:sz w:val="24"/>
          <w:szCs w:val="24"/>
        </w:rPr>
        <w:t xml:space="preserve"> at </w:t>
      </w:r>
      <w:proofErr w:type="spellStart"/>
      <w:r w:rsidRPr="009A2CF5">
        <w:rPr>
          <w:rFonts w:ascii="Book Antiqua" w:hAnsi="Book Antiqua" w:cs="Arial"/>
          <w:sz w:val="24"/>
          <w:szCs w:val="24"/>
        </w:rPr>
        <w:t>Angion</w:t>
      </w:r>
      <w:proofErr w:type="spellEnd"/>
      <w:r w:rsidRPr="009A2CF5">
        <w:rPr>
          <w:rFonts w:ascii="Book Antiqua" w:hAnsi="Book Antiqua" w:cs="Arial"/>
          <w:sz w:val="24"/>
          <w:szCs w:val="24"/>
        </w:rPr>
        <w:t xml:space="preserve">, prior to starting experiments. PCK rat model includes </w:t>
      </w:r>
      <w:r w:rsidR="003D0652" w:rsidRPr="009A2CF5">
        <w:rPr>
          <w:rFonts w:ascii="Book Antiqua" w:hAnsi="Book Antiqua" w:cs="Arial"/>
          <w:sz w:val="24"/>
          <w:szCs w:val="24"/>
        </w:rPr>
        <w:t>ARPKD</w:t>
      </w:r>
      <w:r w:rsidRPr="009A2CF5">
        <w:rPr>
          <w:rFonts w:ascii="Book Antiqua" w:hAnsi="Book Antiqua" w:cs="Arial"/>
          <w:sz w:val="24"/>
          <w:szCs w:val="24"/>
        </w:rPr>
        <w:t xml:space="preserve"> and autosomal dominant polycystic kidney disease (ADPKD). Many of the biochemical and morphological changes using these PCK rat model closely resembles human hepato-renal fibro polycystic </w:t>
      </w:r>
      <w:proofErr w:type="gramStart"/>
      <w:r w:rsidRPr="009A2CF5">
        <w:rPr>
          <w:rFonts w:ascii="Book Antiqua" w:hAnsi="Book Antiqua" w:cs="Arial"/>
          <w:sz w:val="24"/>
          <w:szCs w:val="24"/>
        </w:rPr>
        <w:t>disease</w:t>
      </w:r>
      <w:r w:rsidR="00E53A22" w:rsidRPr="009A2CF5">
        <w:rPr>
          <w:rFonts w:ascii="Book Antiqua" w:eastAsia="SimSun" w:hAnsi="Book Antiqua" w:cs="Arial"/>
          <w:sz w:val="24"/>
          <w:szCs w:val="24"/>
          <w:vertAlign w:val="superscript"/>
          <w:lang w:eastAsia="zh-CN"/>
        </w:rPr>
        <w:t>[</w:t>
      </w:r>
      <w:proofErr w:type="gramEnd"/>
      <w:r w:rsidR="005F09DE" w:rsidRPr="009A2CF5">
        <w:rPr>
          <w:rFonts w:ascii="Book Antiqua" w:hAnsi="Book Antiqua" w:cs="Arial"/>
          <w:sz w:val="24"/>
          <w:szCs w:val="24"/>
          <w:vertAlign w:val="superscript"/>
        </w:rPr>
        <w:t>16</w:t>
      </w:r>
      <w:r w:rsidR="00E53A22" w:rsidRPr="009A2CF5">
        <w:rPr>
          <w:rFonts w:ascii="Book Antiqua" w:eastAsia="SimSun" w:hAnsi="Book Antiqua" w:cs="Arial"/>
          <w:sz w:val="24"/>
          <w:szCs w:val="24"/>
          <w:vertAlign w:val="superscript"/>
          <w:lang w:eastAsia="zh-CN"/>
        </w:rPr>
        <w:t>]</w:t>
      </w:r>
      <w:r w:rsidRPr="009A2CF5">
        <w:rPr>
          <w:rFonts w:ascii="Book Antiqua" w:hAnsi="Book Antiqua" w:cs="Arial"/>
          <w:sz w:val="24"/>
          <w:szCs w:val="24"/>
        </w:rPr>
        <w:t xml:space="preserve">. We will use this best characterized PCK rat model to establish therapeutic </w:t>
      </w:r>
      <w:r w:rsidR="00D816DB" w:rsidRPr="009A2CF5">
        <w:rPr>
          <w:rFonts w:ascii="Book Antiqua" w:hAnsi="Book Antiqua" w:cs="Arial"/>
          <w:sz w:val="24"/>
          <w:szCs w:val="24"/>
        </w:rPr>
        <w:t xml:space="preserve">efficacy and </w:t>
      </w:r>
      <w:r w:rsidRPr="009A2CF5">
        <w:rPr>
          <w:rFonts w:ascii="Book Antiqua" w:hAnsi="Book Antiqua" w:cs="Arial"/>
          <w:sz w:val="24"/>
          <w:szCs w:val="24"/>
        </w:rPr>
        <w:t>time window of our novel dual kinase inhibitor, ANG3070.</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PCK rats exhibit renal pathology starting from 4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of age with continuous progression of hepato-renal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with </w:t>
      </w:r>
      <w:proofErr w:type="gramStart"/>
      <w:r w:rsidRPr="009A2CF5">
        <w:rPr>
          <w:rFonts w:ascii="Book Antiqua" w:hAnsi="Book Antiqua" w:cs="Arial"/>
          <w:sz w:val="24"/>
          <w:szCs w:val="24"/>
        </w:rPr>
        <w:t>aging</w:t>
      </w:r>
      <w:r w:rsidR="005F09DE" w:rsidRPr="009A2CF5">
        <w:rPr>
          <w:rFonts w:ascii="Book Antiqua" w:hAnsi="Book Antiqua" w:cs="Arial"/>
          <w:sz w:val="24"/>
          <w:szCs w:val="24"/>
          <w:vertAlign w:val="superscript"/>
        </w:rPr>
        <w:t>[</w:t>
      </w:r>
      <w:proofErr w:type="gramEnd"/>
      <w:r w:rsidR="005F09DE" w:rsidRPr="009A2CF5">
        <w:rPr>
          <w:rFonts w:ascii="Book Antiqua" w:hAnsi="Book Antiqua" w:cs="Arial"/>
          <w:sz w:val="24"/>
          <w:szCs w:val="24"/>
          <w:vertAlign w:val="superscript"/>
        </w:rPr>
        <w:t>16,17</w:t>
      </w:r>
      <w:r w:rsidRPr="009A2CF5">
        <w:rPr>
          <w:rFonts w:ascii="Book Antiqua" w:hAnsi="Book Antiqua" w:cs="Arial"/>
          <w:sz w:val="24"/>
          <w:szCs w:val="24"/>
          <w:vertAlign w:val="superscript"/>
        </w:rPr>
        <w:t>]</w:t>
      </w:r>
      <w:r w:rsidRPr="009A2CF5">
        <w:rPr>
          <w:rFonts w:ascii="Book Antiqua" w:hAnsi="Book Antiqua" w:cs="Arial"/>
          <w:sz w:val="24"/>
          <w:szCs w:val="24"/>
        </w:rPr>
        <w:t xml:space="preserve">. </w:t>
      </w:r>
    </w:p>
    <w:p w14:paraId="71B4D9F0" w14:textId="77777777" w:rsidR="00CD089D" w:rsidRPr="009A2CF5" w:rsidRDefault="00CD089D" w:rsidP="002938B8">
      <w:pPr>
        <w:spacing w:after="0" w:line="360" w:lineRule="auto"/>
        <w:jc w:val="both"/>
        <w:rPr>
          <w:rFonts w:ascii="Book Antiqua" w:eastAsia="SimSun" w:hAnsi="Book Antiqua" w:cs="Arial"/>
          <w:sz w:val="24"/>
          <w:szCs w:val="24"/>
          <w:vertAlign w:val="superscript"/>
          <w:lang w:eastAsia="zh-CN"/>
        </w:rPr>
      </w:pPr>
    </w:p>
    <w:p w14:paraId="2AD7CCDD" w14:textId="77777777" w:rsidR="00CD089D" w:rsidRPr="009A2CF5" w:rsidRDefault="00CD089D" w:rsidP="002938B8">
      <w:pPr>
        <w:autoSpaceDE w:val="0"/>
        <w:autoSpaceDN w:val="0"/>
        <w:adjustRightInd w:val="0"/>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Sample size</w:t>
      </w:r>
    </w:p>
    <w:p w14:paraId="65AF2FCF" w14:textId="389F86D7" w:rsidR="006B77A9" w:rsidRPr="009A2CF5" w:rsidRDefault="001C2FE2" w:rsidP="002938B8">
      <w:pPr>
        <w:autoSpaceDE w:val="0"/>
        <w:autoSpaceDN w:val="0"/>
        <w:adjustRightInd w:val="0"/>
        <w:spacing w:after="0" w:line="360" w:lineRule="auto"/>
        <w:jc w:val="both"/>
        <w:rPr>
          <w:rFonts w:ascii="Book Antiqua" w:hAnsi="Book Antiqua" w:cs="Times New Roman"/>
          <w:iCs/>
          <w:sz w:val="24"/>
          <w:szCs w:val="24"/>
        </w:rPr>
      </w:pPr>
      <w:r w:rsidRPr="009A2CF5">
        <w:rPr>
          <w:rFonts w:ascii="Book Antiqua" w:hAnsi="Book Antiqua" w:cs="Arial"/>
          <w:sz w:val="24"/>
          <w:szCs w:val="24"/>
        </w:rPr>
        <w:t>In consultation with a biostatistician</w:t>
      </w:r>
      <w:r w:rsidRPr="009A2CF5">
        <w:rPr>
          <w:rFonts w:ascii="Book Antiqua" w:hAnsi="Book Antiqua" w:cs="Arial"/>
          <w:sz w:val="24"/>
          <w:szCs w:val="24"/>
          <w:vertAlign w:val="superscript"/>
        </w:rPr>
        <w:t xml:space="preserve"> </w:t>
      </w:r>
      <w:r w:rsidRPr="009A2CF5">
        <w:rPr>
          <w:rFonts w:ascii="Book Antiqua" w:hAnsi="Book Antiqua" w:cs="Times New Roman"/>
          <w:iCs/>
          <w:sz w:val="24"/>
          <w:szCs w:val="24"/>
        </w:rPr>
        <w:t>and b</w:t>
      </w:r>
      <w:r w:rsidR="006B77A9" w:rsidRPr="009A2CF5">
        <w:rPr>
          <w:rFonts w:ascii="Book Antiqua" w:hAnsi="Book Antiqua" w:cs="Times New Roman"/>
          <w:iCs/>
          <w:sz w:val="24"/>
          <w:szCs w:val="24"/>
        </w:rPr>
        <w:t>ased on formal power analysis, expect a 30</w:t>
      </w:r>
      <w:r w:rsidR="003614E0" w:rsidRPr="009A2CF5">
        <w:rPr>
          <w:rFonts w:ascii="Book Antiqua" w:eastAsia="SimSun" w:hAnsi="Book Antiqua" w:cs="Times New Roman"/>
          <w:iCs/>
          <w:sz w:val="24"/>
          <w:szCs w:val="24"/>
          <w:lang w:eastAsia="zh-CN"/>
        </w:rPr>
        <w:t>%</w:t>
      </w:r>
      <w:r w:rsidR="006B77A9" w:rsidRPr="009A2CF5">
        <w:rPr>
          <w:rFonts w:ascii="Book Antiqua" w:hAnsi="Book Antiqua" w:cs="Times New Roman"/>
          <w:iCs/>
          <w:sz w:val="24"/>
          <w:szCs w:val="24"/>
        </w:rPr>
        <w:t xml:space="preserve"> to 50% reduction in hepato-renal </w:t>
      </w:r>
      <w:r w:rsidR="00B048DC" w:rsidRPr="009A2CF5">
        <w:rPr>
          <w:rFonts w:ascii="Book Antiqua" w:hAnsi="Book Antiqua" w:cs="Times New Roman"/>
          <w:iCs/>
          <w:sz w:val="24"/>
          <w:szCs w:val="24"/>
        </w:rPr>
        <w:t>injury</w:t>
      </w:r>
      <w:r w:rsidR="006B77A9" w:rsidRPr="009A2CF5">
        <w:rPr>
          <w:rFonts w:ascii="Book Antiqua" w:hAnsi="Book Antiqua" w:cs="Times New Roman"/>
          <w:iCs/>
          <w:sz w:val="24"/>
          <w:szCs w:val="24"/>
        </w:rPr>
        <w:t xml:space="preserve"> and pathology with ANG3070 treatment </w:t>
      </w:r>
      <w:r w:rsidR="006B77A9" w:rsidRPr="009A2CF5">
        <w:rPr>
          <w:rFonts w:ascii="Book Antiqua" w:hAnsi="Book Antiqua" w:cs="Times New Roman"/>
          <w:i/>
          <w:iCs/>
          <w:sz w:val="24"/>
          <w:szCs w:val="24"/>
        </w:rPr>
        <w:t>vs</w:t>
      </w:r>
      <w:r w:rsidR="006B77A9" w:rsidRPr="009A2CF5">
        <w:rPr>
          <w:rFonts w:ascii="Book Antiqua" w:hAnsi="Book Antiqua" w:cs="Times New Roman"/>
          <w:iCs/>
          <w:sz w:val="24"/>
          <w:szCs w:val="24"/>
        </w:rPr>
        <w:t xml:space="preserve"> vehicle cohort, with a 30% standard deviation in each group and 80% power required to observe </w:t>
      </w:r>
      <w:r w:rsidR="003614E0" w:rsidRPr="009A2CF5">
        <w:rPr>
          <w:rFonts w:ascii="Book Antiqua" w:hAnsi="Book Antiqua" w:cs="Times New Roman"/>
          <w:i/>
          <w:iCs/>
          <w:sz w:val="24"/>
          <w:szCs w:val="24"/>
        </w:rPr>
        <w:t>P</w:t>
      </w:r>
      <w:r w:rsidR="003614E0" w:rsidRPr="009A2CF5">
        <w:rPr>
          <w:rFonts w:ascii="Book Antiqua" w:eastAsia="SimSun" w:hAnsi="Book Antiqua" w:cs="Times New Roman"/>
          <w:iCs/>
          <w:sz w:val="24"/>
          <w:szCs w:val="24"/>
          <w:lang w:eastAsia="zh-CN"/>
        </w:rPr>
        <w:t xml:space="preserve"> </w:t>
      </w:r>
      <w:r w:rsidR="006B77A9" w:rsidRPr="009A2CF5">
        <w:rPr>
          <w:rFonts w:ascii="Book Antiqua" w:hAnsi="Book Antiqua" w:cs="Times New Roman"/>
          <w:iCs/>
          <w:sz w:val="24"/>
          <w:szCs w:val="24"/>
        </w:rPr>
        <w:t>&lt;</w:t>
      </w:r>
      <w:r w:rsidR="003614E0" w:rsidRPr="009A2CF5">
        <w:rPr>
          <w:rFonts w:ascii="Book Antiqua" w:eastAsia="SimSun" w:hAnsi="Book Antiqua" w:cs="Times New Roman"/>
          <w:iCs/>
          <w:sz w:val="24"/>
          <w:szCs w:val="24"/>
          <w:lang w:eastAsia="zh-CN"/>
        </w:rPr>
        <w:t xml:space="preserve"> </w:t>
      </w:r>
      <w:r w:rsidR="006B77A9" w:rsidRPr="009A2CF5">
        <w:rPr>
          <w:rFonts w:ascii="Book Antiqua" w:hAnsi="Book Antiqua" w:cs="Times New Roman"/>
          <w:iCs/>
          <w:sz w:val="24"/>
          <w:szCs w:val="24"/>
        </w:rPr>
        <w:t>0.05,</w:t>
      </w:r>
      <w:r w:rsidR="00564267" w:rsidRPr="009A2CF5">
        <w:rPr>
          <w:rFonts w:ascii="Book Antiqua" w:hAnsi="Book Antiqua" w:cs="Times New Roman"/>
          <w:iCs/>
          <w:sz w:val="24"/>
          <w:szCs w:val="24"/>
        </w:rPr>
        <w:t xml:space="preserve"> </w:t>
      </w:r>
      <w:r w:rsidR="006B77A9" w:rsidRPr="009A2CF5">
        <w:rPr>
          <w:rFonts w:ascii="Book Antiqua" w:hAnsi="Book Antiqua" w:cs="Times New Roman"/>
          <w:iCs/>
          <w:sz w:val="24"/>
          <w:szCs w:val="24"/>
        </w:rPr>
        <w:t xml:space="preserve">10 to 14 PCK rats were required for each group. </w:t>
      </w:r>
    </w:p>
    <w:p w14:paraId="7F9AD0FB" w14:textId="0EAE2FF8" w:rsidR="00796E72" w:rsidRPr="009A2CF5" w:rsidRDefault="006B77A9" w:rsidP="002938B8">
      <w:pPr>
        <w:spacing w:after="0" w:line="360" w:lineRule="auto"/>
        <w:ind w:firstLineChars="100" w:firstLine="240"/>
        <w:jc w:val="both"/>
        <w:rPr>
          <w:rFonts w:ascii="Book Antiqua" w:eastAsia="SimSun" w:hAnsi="Book Antiqua" w:cs="Arial"/>
          <w:sz w:val="24"/>
          <w:szCs w:val="24"/>
          <w:lang w:eastAsia="zh-CN"/>
        </w:rPr>
      </w:pPr>
      <w:r w:rsidRPr="009A2CF5">
        <w:rPr>
          <w:rFonts w:ascii="Book Antiqua" w:hAnsi="Book Antiqua"/>
          <w:iCs/>
          <w:sz w:val="24"/>
          <w:szCs w:val="24"/>
        </w:rPr>
        <w:t xml:space="preserve">Total rats used in 3 separate experiments = </w:t>
      </w:r>
      <w:r w:rsidR="00422E6D" w:rsidRPr="009A2CF5">
        <w:rPr>
          <w:rFonts w:ascii="Book Antiqua" w:eastAsia="SimSun" w:hAnsi="Book Antiqua" w:cs="Arial"/>
          <w:sz w:val="24"/>
          <w:szCs w:val="24"/>
          <w:lang w:eastAsia="zh-CN"/>
        </w:rPr>
        <w:t xml:space="preserve">approximately </w:t>
      </w:r>
      <w:r w:rsidRPr="009A2CF5">
        <w:rPr>
          <w:rFonts w:ascii="Book Antiqua" w:hAnsi="Book Antiqua"/>
          <w:iCs/>
          <w:sz w:val="24"/>
          <w:szCs w:val="24"/>
        </w:rPr>
        <w:t xml:space="preserve">18 wild type SD rats and 68 PCK rats. </w:t>
      </w:r>
      <w:r w:rsidRPr="009A2CF5">
        <w:rPr>
          <w:rFonts w:ascii="Book Antiqua" w:hAnsi="Book Antiqua" w:cs="Arial"/>
          <w:sz w:val="24"/>
          <w:szCs w:val="24"/>
        </w:rPr>
        <w:t>Some animals (PCK,</w:t>
      </w:r>
      <w:r w:rsidRPr="009A2CF5">
        <w:rPr>
          <w:rFonts w:ascii="Book Antiqua" w:hAnsi="Book Antiqua" w:cs="Arial"/>
          <w:i/>
          <w:sz w:val="24"/>
          <w:szCs w:val="24"/>
        </w:rPr>
        <w:t xml:space="preserve"> n</w:t>
      </w:r>
      <w:r w:rsidRPr="009A2CF5">
        <w:rPr>
          <w:rFonts w:ascii="Book Antiqua" w:hAnsi="Book Antiqua" w:cs="Arial"/>
          <w:sz w:val="24"/>
          <w:szCs w:val="24"/>
        </w:rPr>
        <w:t xml:space="preserve"> = 2; wild-type, </w:t>
      </w:r>
      <w:r w:rsidRPr="009A2CF5">
        <w:rPr>
          <w:rFonts w:ascii="Book Antiqua" w:hAnsi="Book Antiqua" w:cs="Arial"/>
          <w:i/>
          <w:sz w:val="24"/>
          <w:szCs w:val="24"/>
        </w:rPr>
        <w:t>n</w:t>
      </w:r>
      <w:r w:rsidRPr="009A2CF5">
        <w:rPr>
          <w:rFonts w:ascii="Book Antiqua" w:hAnsi="Book Antiqua" w:cs="Arial"/>
          <w:sz w:val="24"/>
          <w:szCs w:val="24"/>
        </w:rPr>
        <w:t xml:space="preserve"> = 4) were sacrificed at 6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of age to confirm disease pathology.</w:t>
      </w:r>
      <w:r w:rsidRPr="009A2CF5">
        <w:rPr>
          <w:rFonts w:ascii="Book Antiqua" w:hAnsi="Book Antiqua" w:cs="Arial"/>
          <w:sz w:val="24"/>
          <w:szCs w:val="24"/>
          <w:vertAlign w:val="superscript"/>
        </w:rPr>
        <w:t xml:space="preserve"> </w:t>
      </w:r>
      <w:r w:rsidR="00796E72" w:rsidRPr="009A2CF5">
        <w:rPr>
          <w:rFonts w:ascii="Book Antiqua" w:hAnsi="Book Antiqua" w:cs="Arial"/>
          <w:sz w:val="24"/>
          <w:szCs w:val="24"/>
        </w:rPr>
        <w:t xml:space="preserve">The PCK rats were then randomized to vehicle (water, </w:t>
      </w:r>
      <w:r w:rsidR="00796E72" w:rsidRPr="009A2CF5">
        <w:rPr>
          <w:rFonts w:ascii="Book Antiqua" w:hAnsi="Book Antiqua" w:cs="Arial"/>
          <w:i/>
          <w:sz w:val="24"/>
          <w:szCs w:val="24"/>
        </w:rPr>
        <w:t>n</w:t>
      </w:r>
      <w:r w:rsidR="003614E0" w:rsidRPr="009A2CF5">
        <w:rPr>
          <w:rFonts w:ascii="Book Antiqua" w:eastAsia="SimSun" w:hAnsi="Book Antiqua" w:cs="Arial"/>
          <w:sz w:val="24"/>
          <w:szCs w:val="24"/>
          <w:lang w:eastAsia="zh-CN"/>
        </w:rPr>
        <w:t xml:space="preserve"> </w:t>
      </w:r>
      <w:r w:rsidR="00796E72" w:rsidRPr="009A2CF5">
        <w:rPr>
          <w:rFonts w:ascii="Book Antiqua" w:hAnsi="Book Antiqua" w:cs="Arial"/>
          <w:sz w:val="24"/>
          <w:szCs w:val="24"/>
        </w:rPr>
        <w:t>=</w:t>
      </w:r>
      <w:r w:rsidR="003614E0" w:rsidRPr="009A2CF5">
        <w:rPr>
          <w:rFonts w:ascii="Book Antiqua" w:eastAsia="SimSun" w:hAnsi="Book Antiqua" w:cs="Arial"/>
          <w:sz w:val="24"/>
          <w:szCs w:val="24"/>
          <w:lang w:eastAsia="zh-CN"/>
        </w:rPr>
        <w:t xml:space="preserve"> </w:t>
      </w:r>
      <w:r w:rsidR="00796E72" w:rsidRPr="009A2CF5">
        <w:rPr>
          <w:rFonts w:ascii="Book Antiqua" w:hAnsi="Book Antiqua" w:cs="Arial"/>
          <w:sz w:val="24"/>
          <w:szCs w:val="24"/>
        </w:rPr>
        <w:t xml:space="preserve">14) or ANG3070 (25 mg/kg, PO, BID; </w:t>
      </w:r>
      <w:r w:rsidR="00796E72" w:rsidRPr="009A2CF5">
        <w:rPr>
          <w:rFonts w:ascii="Book Antiqua" w:hAnsi="Book Antiqua" w:cs="Arial"/>
          <w:i/>
          <w:sz w:val="24"/>
          <w:szCs w:val="24"/>
        </w:rPr>
        <w:t>n</w:t>
      </w:r>
      <w:r w:rsidR="003614E0" w:rsidRPr="009A2CF5">
        <w:rPr>
          <w:rFonts w:ascii="Book Antiqua" w:eastAsia="SimSun" w:hAnsi="Book Antiqua" w:cs="Arial"/>
          <w:sz w:val="24"/>
          <w:szCs w:val="24"/>
          <w:lang w:eastAsia="zh-CN"/>
        </w:rPr>
        <w:t xml:space="preserve"> </w:t>
      </w:r>
      <w:r w:rsidR="00796E72" w:rsidRPr="009A2CF5">
        <w:rPr>
          <w:rFonts w:ascii="Book Antiqua" w:hAnsi="Book Antiqua" w:cs="Arial"/>
          <w:sz w:val="24"/>
          <w:szCs w:val="24"/>
        </w:rPr>
        <w:t>=</w:t>
      </w:r>
      <w:r w:rsidR="003614E0" w:rsidRPr="009A2CF5">
        <w:rPr>
          <w:rFonts w:ascii="Book Antiqua" w:eastAsia="SimSun" w:hAnsi="Book Antiqua" w:cs="Arial"/>
          <w:sz w:val="24"/>
          <w:szCs w:val="24"/>
          <w:lang w:eastAsia="zh-CN"/>
        </w:rPr>
        <w:t xml:space="preserve"> </w:t>
      </w:r>
      <w:r w:rsidR="00796E72" w:rsidRPr="009A2CF5">
        <w:rPr>
          <w:rFonts w:ascii="Book Antiqua" w:hAnsi="Book Antiqua" w:cs="Arial"/>
          <w:sz w:val="24"/>
          <w:szCs w:val="24"/>
        </w:rPr>
        <w:t xml:space="preserve">14). Drug dose and dosing schedule was based on data (not shown) from previous studies in models of chronic kidney disease. At 10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age,</w:t>
      </w:r>
      <w:r w:rsidR="00796E72" w:rsidRPr="009A2CF5">
        <w:rPr>
          <w:rFonts w:ascii="Book Antiqua" w:hAnsi="Book Antiqua" w:cs="Arial"/>
          <w:i/>
          <w:sz w:val="24"/>
          <w:szCs w:val="24"/>
        </w:rPr>
        <w:t xml:space="preserve"> i.e.</w:t>
      </w:r>
      <w:r w:rsidR="0082305E" w:rsidRPr="009A2CF5">
        <w:rPr>
          <w:rFonts w:ascii="Book Antiqua" w:eastAsia="SimSun" w:hAnsi="Book Antiqua" w:cs="Arial"/>
          <w:sz w:val="24"/>
          <w:szCs w:val="24"/>
          <w:lang w:eastAsia="zh-CN"/>
        </w:rPr>
        <w:t>,</w:t>
      </w:r>
      <w:r w:rsidR="00796E72" w:rsidRPr="009A2CF5">
        <w:rPr>
          <w:rFonts w:ascii="Book Antiqua" w:hAnsi="Book Antiqua" w:cs="Arial"/>
          <w:sz w:val="24"/>
          <w:szCs w:val="24"/>
        </w:rPr>
        <w:t xml:space="preserve"> after 4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drug treatment, 24 h urine was collected, animals anesthetized with isoflurane (2%), a midline incision made and the left kidney removed for analysis. Animals were then returned to their cages and allowed to recover. At 14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age, </w:t>
      </w:r>
      <w:r w:rsidR="00796E72" w:rsidRPr="009A2CF5">
        <w:rPr>
          <w:rFonts w:ascii="Book Antiqua" w:hAnsi="Book Antiqua" w:cs="Arial"/>
          <w:i/>
          <w:sz w:val="24"/>
          <w:szCs w:val="24"/>
        </w:rPr>
        <w:t>i.e.</w:t>
      </w:r>
      <w:r w:rsidR="003614E0" w:rsidRPr="009A2CF5">
        <w:rPr>
          <w:rFonts w:ascii="Book Antiqua" w:eastAsia="SimSun" w:hAnsi="Book Antiqua" w:cs="Arial"/>
          <w:sz w:val="24"/>
          <w:szCs w:val="24"/>
          <w:lang w:eastAsia="zh-CN"/>
        </w:rPr>
        <w:t>,</w:t>
      </w:r>
      <w:r w:rsidR="00796E72" w:rsidRPr="009A2CF5">
        <w:rPr>
          <w:rFonts w:ascii="Book Antiqua" w:hAnsi="Book Antiqua" w:cs="Arial"/>
          <w:sz w:val="24"/>
          <w:szCs w:val="24"/>
        </w:rPr>
        <w:t xml:space="preserve"> after 8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drug dosing, 24 </w:t>
      </w:r>
      <w:r w:rsidR="00422E6D" w:rsidRPr="009A2CF5">
        <w:rPr>
          <w:rFonts w:ascii="Book Antiqua" w:hAnsi="Book Antiqua" w:cs="Arial"/>
          <w:sz w:val="24"/>
          <w:szCs w:val="24"/>
        </w:rPr>
        <w:t>h</w:t>
      </w:r>
      <w:r w:rsidR="00796E72" w:rsidRPr="009A2CF5">
        <w:rPr>
          <w:rFonts w:ascii="Book Antiqua" w:hAnsi="Book Antiqua" w:cs="Arial"/>
          <w:sz w:val="24"/>
          <w:szCs w:val="24"/>
        </w:rPr>
        <w:t xml:space="preserve"> urine was collected, animals anesthetized and the right kidney and the liver removed.</w:t>
      </w:r>
      <w:r w:rsidR="00564267" w:rsidRPr="009A2CF5">
        <w:rPr>
          <w:rFonts w:ascii="Book Antiqua" w:hAnsi="Book Antiqua" w:cs="Arial"/>
          <w:sz w:val="24"/>
          <w:szCs w:val="24"/>
        </w:rPr>
        <w:t xml:space="preserve"> </w:t>
      </w:r>
      <w:r w:rsidR="00796E72" w:rsidRPr="009A2CF5">
        <w:rPr>
          <w:rFonts w:ascii="Book Antiqua" w:hAnsi="Book Antiqua" w:cs="Arial"/>
          <w:sz w:val="24"/>
          <w:szCs w:val="24"/>
        </w:rPr>
        <w:t>For the Western blot studies, 10-</w:t>
      </w:r>
      <w:r w:rsidR="00422E6D" w:rsidRPr="009A2CF5">
        <w:rPr>
          <w:rFonts w:ascii="Book Antiqua" w:hAnsi="Book Antiqua" w:cs="Arial"/>
          <w:sz w:val="24"/>
          <w:szCs w:val="24"/>
        </w:rPr>
        <w:t>wk</w:t>
      </w:r>
      <w:r w:rsidR="00796E72" w:rsidRPr="009A2CF5">
        <w:rPr>
          <w:rFonts w:ascii="Book Antiqua" w:hAnsi="Book Antiqua" w:cs="Arial"/>
          <w:sz w:val="24"/>
          <w:szCs w:val="24"/>
        </w:rPr>
        <w:t xml:space="preserve">-old male PCK rats were treated with vehicle or ANG3070 (25 mg/kg, PO, BID) for 7 </w:t>
      </w:r>
      <w:r w:rsidR="00422E6D" w:rsidRPr="009A2CF5">
        <w:rPr>
          <w:rFonts w:ascii="Book Antiqua" w:hAnsi="Book Antiqua" w:cs="Arial"/>
          <w:sz w:val="24"/>
          <w:szCs w:val="24"/>
        </w:rPr>
        <w:t>d</w:t>
      </w:r>
      <w:r w:rsidR="00796E72" w:rsidRPr="009A2CF5">
        <w:rPr>
          <w:rFonts w:ascii="Book Antiqua" w:hAnsi="Book Antiqua" w:cs="Arial"/>
          <w:sz w:val="24"/>
          <w:szCs w:val="24"/>
        </w:rPr>
        <w:t xml:space="preserve"> and sacrificed </w:t>
      </w:r>
      <w:r w:rsidR="00422E6D" w:rsidRPr="009A2CF5">
        <w:rPr>
          <w:rFonts w:ascii="Book Antiqua" w:eastAsia="SimSun" w:hAnsi="Book Antiqua" w:cs="Arial"/>
          <w:sz w:val="24"/>
          <w:szCs w:val="24"/>
          <w:lang w:eastAsia="zh-CN"/>
        </w:rPr>
        <w:t xml:space="preserve">approximately </w:t>
      </w:r>
      <w:r w:rsidR="00796E72" w:rsidRPr="009A2CF5">
        <w:rPr>
          <w:rFonts w:ascii="Book Antiqua" w:hAnsi="Book Antiqua" w:cs="Arial"/>
          <w:sz w:val="24"/>
          <w:szCs w:val="24"/>
        </w:rPr>
        <w:t xml:space="preserve">30 min after the last vehicle/drug administration. Kidneys were </w:t>
      </w:r>
      <w:r w:rsidR="00FE40E5" w:rsidRPr="009A2CF5">
        <w:rPr>
          <w:rFonts w:ascii="Book Antiqua" w:hAnsi="Book Antiqua" w:cs="Arial"/>
          <w:sz w:val="24"/>
          <w:szCs w:val="24"/>
        </w:rPr>
        <w:t xml:space="preserve">collected and stored in formalin </w:t>
      </w:r>
      <w:r w:rsidR="00796E72" w:rsidRPr="009A2CF5">
        <w:rPr>
          <w:rFonts w:ascii="Book Antiqua" w:hAnsi="Book Antiqua" w:cs="Arial"/>
          <w:sz w:val="24"/>
          <w:szCs w:val="24"/>
        </w:rPr>
        <w:t>and in liquid N</w:t>
      </w:r>
      <w:r w:rsidR="00796E72" w:rsidRPr="009A2CF5">
        <w:rPr>
          <w:rFonts w:ascii="Book Antiqua" w:hAnsi="Book Antiqua" w:cs="Arial"/>
          <w:sz w:val="24"/>
          <w:szCs w:val="24"/>
          <w:vertAlign w:val="subscript"/>
        </w:rPr>
        <w:t>2</w:t>
      </w:r>
      <w:r w:rsidR="00796E72" w:rsidRPr="009A2CF5">
        <w:rPr>
          <w:rFonts w:ascii="Book Antiqua" w:hAnsi="Book Antiqua" w:cs="Arial"/>
          <w:sz w:val="24"/>
          <w:szCs w:val="24"/>
        </w:rPr>
        <w:t>.</w:t>
      </w:r>
    </w:p>
    <w:p w14:paraId="2E612B1B" w14:textId="77777777" w:rsidR="003614E0" w:rsidRPr="009A2CF5" w:rsidRDefault="003614E0" w:rsidP="002938B8">
      <w:pPr>
        <w:spacing w:after="0" w:line="360" w:lineRule="auto"/>
        <w:ind w:firstLineChars="100" w:firstLine="240"/>
        <w:jc w:val="both"/>
        <w:rPr>
          <w:rFonts w:ascii="Book Antiqua" w:eastAsia="SimSun" w:hAnsi="Book Antiqua"/>
          <w:iCs/>
          <w:sz w:val="24"/>
          <w:szCs w:val="24"/>
          <w:lang w:eastAsia="zh-CN"/>
        </w:rPr>
      </w:pPr>
    </w:p>
    <w:p w14:paraId="28B6924A" w14:textId="2D3132E9" w:rsidR="003614E0" w:rsidRPr="009A2CF5" w:rsidRDefault="00796E72" w:rsidP="002938B8">
      <w:pPr>
        <w:spacing w:after="0" w:line="360" w:lineRule="auto"/>
        <w:jc w:val="both"/>
        <w:rPr>
          <w:rFonts w:ascii="Book Antiqua" w:eastAsia="SimSun" w:hAnsi="Book Antiqua" w:cs="Arial"/>
          <w:i/>
          <w:sz w:val="24"/>
          <w:szCs w:val="24"/>
          <w:lang w:eastAsia="zh-CN"/>
        </w:rPr>
      </w:pPr>
      <w:r w:rsidRPr="009A2CF5">
        <w:rPr>
          <w:rFonts w:ascii="Book Antiqua" w:hAnsi="Book Antiqua" w:cs="Arial"/>
          <w:b/>
          <w:i/>
          <w:sz w:val="24"/>
          <w:szCs w:val="24"/>
        </w:rPr>
        <w:t>Cystic</w:t>
      </w:r>
      <w:r w:rsidR="003614E0" w:rsidRPr="009A2CF5">
        <w:rPr>
          <w:rFonts w:ascii="Book Antiqua" w:hAnsi="Book Antiqua" w:cs="Arial"/>
          <w:b/>
          <w:i/>
          <w:sz w:val="24"/>
          <w:szCs w:val="24"/>
        </w:rPr>
        <w:t xml:space="preserve"> i</w:t>
      </w:r>
      <w:r w:rsidRPr="009A2CF5">
        <w:rPr>
          <w:rFonts w:ascii="Book Antiqua" w:hAnsi="Book Antiqua" w:cs="Arial"/>
          <w:b/>
          <w:i/>
          <w:sz w:val="24"/>
          <w:szCs w:val="24"/>
        </w:rPr>
        <w:t>ndex</w:t>
      </w:r>
    </w:p>
    <w:p w14:paraId="71503BB2" w14:textId="1AF5880B" w:rsidR="00796E72" w:rsidRPr="009A2CF5" w:rsidRDefault="00796E72"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 xml:space="preserve">Cystic index, </w:t>
      </w:r>
      <w:r w:rsidRPr="009A2CF5">
        <w:rPr>
          <w:rFonts w:ascii="Book Antiqua" w:hAnsi="Book Antiqua" w:cs="Arial"/>
          <w:i/>
          <w:sz w:val="24"/>
          <w:szCs w:val="24"/>
        </w:rPr>
        <w:t>i.e.</w:t>
      </w:r>
      <w:r w:rsidR="003614E0" w:rsidRPr="009A2CF5">
        <w:rPr>
          <w:rFonts w:ascii="Book Antiqua" w:eastAsia="SimSun" w:hAnsi="Book Antiqua" w:cs="Arial"/>
          <w:sz w:val="24"/>
          <w:szCs w:val="24"/>
          <w:lang w:eastAsia="zh-CN"/>
        </w:rPr>
        <w:t>,</w:t>
      </w:r>
      <w:r w:rsidRPr="009A2CF5">
        <w:rPr>
          <w:rFonts w:ascii="Book Antiqua" w:hAnsi="Book Antiqua" w:cs="Arial"/>
          <w:sz w:val="24"/>
          <w:szCs w:val="24"/>
        </w:rPr>
        <w:t xml:space="preserve"> the percentage of the renal parenchyma occupied by cysts, was quantified by two independent blinded observers in hematoxylin and eosin (H</w:t>
      </w:r>
      <w:r w:rsidR="003614E0" w:rsidRPr="009A2CF5">
        <w:rPr>
          <w:rFonts w:ascii="Book Antiqua" w:eastAsia="SimSun" w:hAnsi="Book Antiqua" w:cs="Arial"/>
          <w:sz w:val="24"/>
          <w:szCs w:val="24"/>
          <w:lang w:eastAsia="zh-CN"/>
        </w:rPr>
        <w:t xml:space="preserve"> and </w:t>
      </w:r>
      <w:r w:rsidRPr="009A2CF5">
        <w:rPr>
          <w:rFonts w:ascii="Book Antiqua" w:hAnsi="Book Antiqua" w:cs="Arial"/>
          <w:sz w:val="24"/>
          <w:szCs w:val="24"/>
        </w:rPr>
        <w:t xml:space="preserve">E) - stained kidney sections using digital planimetry (NIS Elements Viewer) as described </w:t>
      </w:r>
      <w:proofErr w:type="gramStart"/>
      <w:r w:rsidRPr="009A2CF5">
        <w:rPr>
          <w:rFonts w:ascii="Book Antiqua" w:hAnsi="Book Antiqua" w:cs="Arial"/>
          <w:sz w:val="24"/>
          <w:szCs w:val="24"/>
        </w:rPr>
        <w:t>previously</w:t>
      </w:r>
      <w:r w:rsidR="00FE40E5" w:rsidRPr="009A2CF5">
        <w:rPr>
          <w:rFonts w:ascii="Book Antiqua" w:hAnsi="Book Antiqua" w:cs="Arial"/>
          <w:sz w:val="24"/>
          <w:szCs w:val="24"/>
          <w:vertAlign w:val="superscript"/>
        </w:rPr>
        <w:t>[</w:t>
      </w:r>
      <w:proofErr w:type="gramEnd"/>
      <w:r w:rsidR="005F09DE" w:rsidRPr="009A2CF5">
        <w:rPr>
          <w:rFonts w:ascii="Book Antiqua" w:hAnsi="Book Antiqua" w:cs="Arial"/>
          <w:sz w:val="24"/>
          <w:szCs w:val="24"/>
          <w:vertAlign w:val="superscript"/>
        </w:rPr>
        <w:t>18</w:t>
      </w:r>
      <w:r w:rsidR="00FE40E5" w:rsidRPr="009A2CF5">
        <w:rPr>
          <w:rFonts w:ascii="Book Antiqua" w:hAnsi="Book Antiqua" w:cs="Arial"/>
          <w:sz w:val="24"/>
          <w:szCs w:val="24"/>
          <w:vertAlign w:val="superscript"/>
        </w:rPr>
        <w:t>]</w:t>
      </w:r>
      <w:r w:rsidRPr="009A2CF5">
        <w:rPr>
          <w:rFonts w:ascii="Book Antiqua" w:hAnsi="Book Antiqua" w:cs="Arial"/>
          <w:sz w:val="24"/>
          <w:szCs w:val="24"/>
        </w:rPr>
        <w:t>. The data from the two observers was averaged for each kidney.</w:t>
      </w:r>
    </w:p>
    <w:p w14:paraId="40DC9782" w14:textId="77777777" w:rsidR="003614E0" w:rsidRPr="009A2CF5" w:rsidRDefault="003614E0" w:rsidP="002938B8">
      <w:pPr>
        <w:spacing w:after="0" w:line="360" w:lineRule="auto"/>
        <w:jc w:val="both"/>
        <w:rPr>
          <w:rFonts w:ascii="Book Antiqua" w:eastAsia="SimSun" w:hAnsi="Book Antiqua" w:cs="Arial"/>
          <w:i/>
          <w:sz w:val="24"/>
          <w:szCs w:val="24"/>
          <w:lang w:eastAsia="zh-CN"/>
        </w:rPr>
      </w:pPr>
    </w:p>
    <w:p w14:paraId="462ACA44" w14:textId="3C99B654" w:rsidR="003614E0" w:rsidRPr="009A2CF5" w:rsidRDefault="00796E72" w:rsidP="002938B8">
      <w:pPr>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 xml:space="preserve">Tissue and </w:t>
      </w:r>
      <w:r w:rsidR="003614E0" w:rsidRPr="009A2CF5">
        <w:rPr>
          <w:rFonts w:ascii="Book Antiqua" w:hAnsi="Book Antiqua" w:cs="Arial"/>
          <w:b/>
          <w:i/>
          <w:sz w:val="24"/>
          <w:szCs w:val="24"/>
        </w:rPr>
        <w:t>biomarker analysis</w:t>
      </w:r>
    </w:p>
    <w:p w14:paraId="2E0F0816" w14:textId="3ED0EE49" w:rsidR="00796E72" w:rsidRPr="009A2CF5" w:rsidRDefault="00796E72"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Body</w:t>
      </w:r>
      <w:r w:rsidR="002132C8" w:rsidRPr="009A2CF5">
        <w:rPr>
          <w:rFonts w:ascii="Book Antiqua" w:hAnsi="Book Antiqua" w:cs="Arial"/>
          <w:sz w:val="24"/>
          <w:szCs w:val="24"/>
        </w:rPr>
        <w:t xml:space="preserve"> weight,</w:t>
      </w:r>
      <w:r w:rsidRPr="009A2CF5">
        <w:rPr>
          <w:rFonts w:ascii="Book Antiqua" w:hAnsi="Book Antiqua" w:cs="Arial"/>
          <w:sz w:val="24"/>
          <w:szCs w:val="24"/>
        </w:rPr>
        <w:t xml:space="preserve"> kidney and liver masses were determined. Serum aspartate aminotransferase (AST), alanine aminotransferase (ALT), blood urea nitrogen (BUN) and serum creatinine (</w:t>
      </w:r>
      <w:proofErr w:type="spellStart"/>
      <w:r w:rsidRPr="009A2CF5">
        <w:rPr>
          <w:rFonts w:ascii="Book Antiqua" w:hAnsi="Book Antiqua" w:cs="Arial"/>
          <w:sz w:val="24"/>
          <w:szCs w:val="24"/>
        </w:rPr>
        <w:t>SCr</w:t>
      </w:r>
      <w:proofErr w:type="spellEnd"/>
      <w:r w:rsidRPr="009A2CF5">
        <w:rPr>
          <w:rFonts w:ascii="Book Antiqua" w:hAnsi="Book Antiqua" w:cs="Arial"/>
          <w:sz w:val="24"/>
          <w:szCs w:val="24"/>
        </w:rPr>
        <w:t>) were measured by Northwell laboratory (New Hyde Park, NY). Proteinuria was measured using a modified Bradford and Lowry Bio-Rad protein</w:t>
      </w:r>
      <w:r w:rsidR="00576352" w:rsidRPr="009A2CF5">
        <w:rPr>
          <w:rFonts w:ascii="Book Antiqua" w:hAnsi="Book Antiqua" w:cs="Arial"/>
          <w:sz w:val="24"/>
          <w:szCs w:val="24"/>
        </w:rPr>
        <w:t xml:space="preserve"> assay and expressed as mg/24 h</w:t>
      </w:r>
      <w:r w:rsidRPr="009A2CF5">
        <w:rPr>
          <w:rFonts w:ascii="Book Antiqua" w:hAnsi="Book Antiqua" w:cs="Arial"/>
          <w:sz w:val="24"/>
          <w:szCs w:val="24"/>
        </w:rPr>
        <w:t xml:space="preserve"> urine. Microalbuminuria (Abcam </w:t>
      </w:r>
      <w:r w:rsidR="00576352" w:rsidRPr="009A2CF5">
        <w:rPr>
          <w:rFonts w:ascii="Book Antiqua" w:hAnsi="Book Antiqua" w:cs="Arial"/>
          <w:sz w:val="24"/>
          <w:szCs w:val="24"/>
        </w:rPr>
        <w:t>ELISA) was expressed as µg/24 h</w:t>
      </w:r>
      <w:r w:rsidRPr="009A2CF5">
        <w:rPr>
          <w:rFonts w:ascii="Book Antiqua" w:hAnsi="Book Antiqua" w:cs="Arial"/>
          <w:sz w:val="24"/>
          <w:szCs w:val="24"/>
        </w:rPr>
        <w:t xml:space="preserve"> urine. Levels of neutrophil gelatinase-associated lipocalin (NGAL) (</w:t>
      </w:r>
      <w:proofErr w:type="spellStart"/>
      <w:r w:rsidRPr="009A2CF5">
        <w:rPr>
          <w:rFonts w:ascii="Book Antiqua" w:hAnsi="Book Antiqua" w:cs="Arial"/>
          <w:sz w:val="24"/>
          <w:szCs w:val="24"/>
        </w:rPr>
        <w:t>BioPorto</w:t>
      </w:r>
      <w:proofErr w:type="spellEnd"/>
      <w:r w:rsidRPr="009A2CF5">
        <w:rPr>
          <w:rFonts w:ascii="Book Antiqua" w:hAnsi="Book Antiqua" w:cs="Arial"/>
          <w:sz w:val="24"/>
          <w:szCs w:val="24"/>
        </w:rPr>
        <w:t xml:space="preserve"> Diagnostics, </w:t>
      </w:r>
      <w:r w:rsidR="008D0A1A" w:rsidRPr="009A2CF5">
        <w:rPr>
          <w:rFonts w:ascii="Book Antiqua" w:hAnsi="Book Antiqua" w:cs="Arial"/>
          <w:sz w:val="24"/>
          <w:szCs w:val="24"/>
        </w:rPr>
        <w:t>http://</w:t>
      </w:r>
      <w:r w:rsidRPr="009A2CF5">
        <w:rPr>
          <w:rFonts w:ascii="Book Antiqua" w:hAnsi="Book Antiqua" w:cs="Arial"/>
          <w:sz w:val="24"/>
          <w:szCs w:val="24"/>
        </w:rPr>
        <w:t>www.bioporto.com), cystatin C (R</w:t>
      </w:r>
      <w:r w:rsidR="00576352" w:rsidRPr="009A2CF5">
        <w:rPr>
          <w:rFonts w:ascii="Book Antiqua" w:eastAsia="SimSun" w:hAnsi="Book Antiqua" w:cs="Arial"/>
          <w:sz w:val="24"/>
          <w:szCs w:val="24"/>
          <w:lang w:eastAsia="zh-CN"/>
        </w:rPr>
        <w:t xml:space="preserve"> and </w:t>
      </w:r>
      <w:r w:rsidRPr="009A2CF5">
        <w:rPr>
          <w:rFonts w:ascii="Book Antiqua" w:hAnsi="Book Antiqua" w:cs="Arial"/>
          <w:sz w:val="24"/>
          <w:szCs w:val="24"/>
        </w:rPr>
        <w:t xml:space="preserve">D Systems, </w:t>
      </w:r>
      <w:r w:rsidR="008D0A1A" w:rsidRPr="009A2CF5">
        <w:rPr>
          <w:rFonts w:ascii="Book Antiqua" w:hAnsi="Book Antiqua" w:cs="Arial"/>
          <w:sz w:val="24"/>
          <w:szCs w:val="24"/>
        </w:rPr>
        <w:t>http://</w:t>
      </w:r>
      <w:r w:rsidRPr="009A2CF5">
        <w:rPr>
          <w:rFonts w:ascii="Book Antiqua" w:hAnsi="Book Antiqua" w:cs="Arial"/>
          <w:sz w:val="24"/>
          <w:szCs w:val="24"/>
        </w:rPr>
        <w:t xml:space="preserve">www.rndsystems.com), interleukin-18 (IL-18) (Biomedical Assay, </w:t>
      </w:r>
      <w:r w:rsidR="008D0A1A" w:rsidRPr="009A2CF5">
        <w:rPr>
          <w:rFonts w:ascii="Book Antiqua" w:hAnsi="Book Antiqua" w:cs="Arial"/>
          <w:sz w:val="24"/>
          <w:szCs w:val="24"/>
        </w:rPr>
        <w:t>http://</w:t>
      </w:r>
      <w:r w:rsidRPr="009A2CF5">
        <w:rPr>
          <w:rFonts w:ascii="Book Antiqua" w:hAnsi="Book Antiqua" w:cs="Arial"/>
          <w:sz w:val="24"/>
          <w:szCs w:val="24"/>
        </w:rPr>
        <w:t>www.biotechist.com) and kidney injury molecule-1 (KIM-1) (</w:t>
      </w:r>
      <w:proofErr w:type="spellStart"/>
      <w:r w:rsidRPr="009A2CF5">
        <w:rPr>
          <w:rFonts w:ascii="Book Antiqua" w:hAnsi="Book Antiqua" w:cs="Arial"/>
          <w:sz w:val="24"/>
          <w:szCs w:val="24"/>
        </w:rPr>
        <w:t>BioTrend</w:t>
      </w:r>
      <w:proofErr w:type="spellEnd"/>
      <w:r w:rsidRPr="009A2CF5">
        <w:rPr>
          <w:rFonts w:ascii="Book Antiqua" w:hAnsi="Book Antiqua" w:cs="Arial"/>
          <w:sz w:val="24"/>
          <w:szCs w:val="24"/>
        </w:rPr>
        <w:t xml:space="preserve">, </w:t>
      </w:r>
      <w:r w:rsidR="008D0A1A" w:rsidRPr="009A2CF5">
        <w:rPr>
          <w:rFonts w:ascii="Book Antiqua" w:hAnsi="Book Antiqua" w:cs="Arial"/>
          <w:sz w:val="24"/>
          <w:szCs w:val="24"/>
        </w:rPr>
        <w:t>http://</w:t>
      </w:r>
      <w:r w:rsidRPr="009A2CF5">
        <w:rPr>
          <w:rFonts w:ascii="Book Antiqua" w:hAnsi="Book Antiqua" w:cs="Arial"/>
          <w:sz w:val="24"/>
          <w:szCs w:val="24"/>
        </w:rPr>
        <w:t xml:space="preserve">www.biotrend.com) were determined in urine samples using an enzyme-linked immunosorbent assay (ELISA). Kidney and liver hydroxyproline, markers of tissue fibrosis, were measured from tissue </w:t>
      </w:r>
      <w:proofErr w:type="gramStart"/>
      <w:r w:rsidRPr="009A2CF5">
        <w:rPr>
          <w:rFonts w:ascii="Book Antiqua" w:hAnsi="Book Antiqua" w:cs="Arial"/>
          <w:sz w:val="24"/>
          <w:szCs w:val="24"/>
        </w:rPr>
        <w:t>homogenates</w:t>
      </w:r>
      <w:r w:rsidR="005F09DE" w:rsidRPr="009A2CF5">
        <w:rPr>
          <w:rFonts w:ascii="Book Antiqua" w:hAnsi="Book Antiqua" w:cs="Arial"/>
          <w:sz w:val="24"/>
          <w:szCs w:val="24"/>
          <w:vertAlign w:val="superscript"/>
        </w:rPr>
        <w:t>[</w:t>
      </w:r>
      <w:proofErr w:type="gramEnd"/>
      <w:r w:rsidR="005F09DE" w:rsidRPr="009A2CF5">
        <w:rPr>
          <w:rFonts w:ascii="Book Antiqua" w:hAnsi="Book Antiqua" w:cs="Arial"/>
          <w:sz w:val="24"/>
          <w:szCs w:val="24"/>
          <w:vertAlign w:val="superscript"/>
        </w:rPr>
        <w:t>19</w:t>
      </w:r>
      <w:r w:rsidR="00FE40E5" w:rsidRPr="009A2CF5">
        <w:rPr>
          <w:rFonts w:ascii="Book Antiqua" w:hAnsi="Book Antiqua" w:cs="Arial"/>
          <w:sz w:val="24"/>
          <w:szCs w:val="24"/>
          <w:vertAlign w:val="superscript"/>
        </w:rPr>
        <w:t>]</w:t>
      </w:r>
      <w:r w:rsidRPr="009A2CF5">
        <w:rPr>
          <w:rFonts w:ascii="Book Antiqua" w:hAnsi="Book Antiqua" w:cs="Arial"/>
          <w:sz w:val="24"/>
          <w:szCs w:val="24"/>
        </w:rPr>
        <w:t xml:space="preserve"> and expressed as </w:t>
      </w:r>
      <w:proofErr w:type="spellStart"/>
      <w:r w:rsidRPr="009A2CF5">
        <w:rPr>
          <w:rFonts w:ascii="Book Antiqua" w:hAnsi="Book Antiqua" w:cs="Lucida Grande"/>
          <w:sz w:val="24"/>
          <w:szCs w:val="24"/>
        </w:rPr>
        <w:t>μ</w:t>
      </w:r>
      <w:r w:rsidRPr="009A2CF5">
        <w:rPr>
          <w:rFonts w:ascii="Book Antiqua" w:hAnsi="Book Antiqua" w:cs="Arial"/>
          <w:sz w:val="24"/>
          <w:szCs w:val="24"/>
        </w:rPr>
        <w:t>g</w:t>
      </w:r>
      <w:proofErr w:type="spellEnd"/>
      <w:r w:rsidRPr="009A2CF5">
        <w:rPr>
          <w:rFonts w:ascii="Book Antiqua" w:hAnsi="Book Antiqua" w:cs="Arial"/>
          <w:sz w:val="24"/>
          <w:szCs w:val="24"/>
        </w:rPr>
        <w:t xml:space="preserve">/kidney or </w:t>
      </w:r>
      <w:proofErr w:type="spellStart"/>
      <w:r w:rsidRPr="009A2CF5">
        <w:rPr>
          <w:rFonts w:ascii="Book Antiqua" w:hAnsi="Book Antiqua" w:cs="Lucida Grande"/>
          <w:sz w:val="24"/>
          <w:szCs w:val="24"/>
        </w:rPr>
        <w:t>μ</w:t>
      </w:r>
      <w:r w:rsidRPr="009A2CF5">
        <w:rPr>
          <w:rFonts w:ascii="Book Antiqua" w:hAnsi="Book Antiqua" w:cs="Arial"/>
          <w:sz w:val="24"/>
          <w:szCs w:val="24"/>
        </w:rPr>
        <w:t>g</w:t>
      </w:r>
      <w:proofErr w:type="spellEnd"/>
      <w:r w:rsidRPr="009A2CF5">
        <w:rPr>
          <w:rFonts w:ascii="Book Antiqua" w:hAnsi="Book Antiqua" w:cs="Arial"/>
          <w:sz w:val="24"/>
          <w:szCs w:val="24"/>
        </w:rPr>
        <w:t>/liver.</w:t>
      </w:r>
    </w:p>
    <w:p w14:paraId="38935E66" w14:textId="77777777" w:rsidR="00576352" w:rsidRPr="009A2CF5" w:rsidRDefault="00576352" w:rsidP="002938B8">
      <w:pPr>
        <w:spacing w:after="0" w:line="360" w:lineRule="auto"/>
        <w:jc w:val="both"/>
        <w:rPr>
          <w:rFonts w:ascii="Book Antiqua" w:eastAsia="SimSun" w:hAnsi="Book Antiqua" w:cs="Arial"/>
          <w:b/>
          <w:sz w:val="24"/>
          <w:szCs w:val="24"/>
          <w:lang w:eastAsia="zh-CN"/>
        </w:rPr>
      </w:pPr>
    </w:p>
    <w:p w14:paraId="0B2FB898" w14:textId="3014DC7E" w:rsidR="00576352" w:rsidRPr="009A2CF5" w:rsidRDefault="00796E72" w:rsidP="002938B8">
      <w:pPr>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 xml:space="preserve">Histopathology and </w:t>
      </w:r>
      <w:r w:rsidR="00576352" w:rsidRPr="009A2CF5">
        <w:rPr>
          <w:rFonts w:ascii="Book Antiqua" w:hAnsi="Book Antiqua" w:cs="Arial"/>
          <w:b/>
          <w:i/>
          <w:sz w:val="24"/>
          <w:szCs w:val="24"/>
        </w:rPr>
        <w:t>i</w:t>
      </w:r>
      <w:r w:rsidRPr="009A2CF5">
        <w:rPr>
          <w:rFonts w:ascii="Book Antiqua" w:hAnsi="Book Antiqua" w:cs="Arial"/>
          <w:b/>
          <w:i/>
          <w:sz w:val="24"/>
          <w:szCs w:val="24"/>
        </w:rPr>
        <w:t>mmunohistochemistry</w:t>
      </w:r>
    </w:p>
    <w:p w14:paraId="11B6078A" w14:textId="40C9516C" w:rsidR="00796E72" w:rsidRPr="009A2CF5" w:rsidRDefault="00796E72"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 xml:space="preserve">Formalin-fixed kidney and liver sections from PCK and/or wild-type rats were stained with Masson’s trichrome, or Picrosirius red to visualize collagen deposition in these tissues. The presence of multiple large and small cysts in the kidney and highly dilated irregular-shaped ducts in the liver, characteristic of this model of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kidney and liver disease, made it difficult to quantify fibrosis using histochemical stains. Rather these stains acted as a visual aid to for the presence and location of matrix deposition in this model. Kidneys were also stained with anti-phospho-PDGFR antibody (Antibody #3161, Cell Signaling) conjugated to horseradish peroxidase to visualize the presence and location of the activated receptor in this model of renal disease.</w:t>
      </w:r>
      <w:r w:rsidR="00564267" w:rsidRPr="009A2CF5">
        <w:rPr>
          <w:rFonts w:ascii="Book Antiqua" w:hAnsi="Book Antiqua" w:cs="Arial"/>
          <w:sz w:val="24"/>
          <w:szCs w:val="24"/>
        </w:rPr>
        <w:t xml:space="preserve"> </w:t>
      </w:r>
    </w:p>
    <w:p w14:paraId="3827DA08" w14:textId="77777777" w:rsidR="001E014B" w:rsidRPr="009A2CF5" w:rsidRDefault="001E014B" w:rsidP="002938B8">
      <w:pPr>
        <w:spacing w:after="0" w:line="360" w:lineRule="auto"/>
        <w:jc w:val="both"/>
        <w:rPr>
          <w:rFonts w:ascii="Book Antiqua" w:eastAsia="SimSun" w:hAnsi="Book Antiqua" w:cs="Arial"/>
          <w:b/>
          <w:sz w:val="24"/>
          <w:szCs w:val="24"/>
          <w:lang w:eastAsia="zh-CN"/>
        </w:rPr>
      </w:pPr>
    </w:p>
    <w:p w14:paraId="524BD892" w14:textId="77777777" w:rsidR="001E014B" w:rsidRPr="009A2CF5" w:rsidRDefault="002132C8" w:rsidP="002938B8">
      <w:pPr>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 xml:space="preserve">Western blot </w:t>
      </w:r>
      <w:r w:rsidR="001E014B" w:rsidRPr="009A2CF5">
        <w:rPr>
          <w:rFonts w:ascii="Book Antiqua" w:hAnsi="Book Antiqua" w:cs="Arial"/>
          <w:b/>
          <w:i/>
          <w:sz w:val="24"/>
          <w:szCs w:val="24"/>
        </w:rPr>
        <w:t>analysis</w:t>
      </w:r>
    </w:p>
    <w:p w14:paraId="0F4C00EB" w14:textId="356B8B4C" w:rsidR="00796E72" w:rsidRPr="009A2CF5" w:rsidRDefault="00796E72"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 xml:space="preserve">As described by </w:t>
      </w:r>
      <w:proofErr w:type="spellStart"/>
      <w:r w:rsidRPr="009A2CF5">
        <w:rPr>
          <w:rFonts w:ascii="Book Antiqua" w:hAnsi="Book Antiqua" w:cs="Arial"/>
          <w:sz w:val="24"/>
          <w:szCs w:val="24"/>
        </w:rPr>
        <w:t>Takikita</w:t>
      </w:r>
      <w:proofErr w:type="spellEnd"/>
      <w:r w:rsidRPr="009A2CF5">
        <w:rPr>
          <w:rFonts w:ascii="Book Antiqua" w:hAnsi="Book Antiqua" w:cs="Arial"/>
          <w:sz w:val="24"/>
          <w:szCs w:val="24"/>
        </w:rPr>
        <w:t xml:space="preserve">-Suzuki </w:t>
      </w:r>
      <w:r w:rsidR="00D62B45" w:rsidRPr="009A2CF5">
        <w:rPr>
          <w:rFonts w:ascii="Book Antiqua" w:eastAsia="SimSun" w:hAnsi="Book Antiqua" w:cs="Arial"/>
          <w:i/>
          <w:sz w:val="24"/>
          <w:szCs w:val="24"/>
          <w:lang w:eastAsia="zh-CN"/>
        </w:rPr>
        <w:t>et al</w:t>
      </w:r>
      <w:r w:rsidR="00FE40E5" w:rsidRPr="009A2CF5">
        <w:rPr>
          <w:rFonts w:ascii="Book Antiqua" w:hAnsi="Book Antiqua" w:cs="Arial"/>
          <w:sz w:val="24"/>
          <w:szCs w:val="24"/>
          <w:vertAlign w:val="superscript"/>
        </w:rPr>
        <w:t>[</w:t>
      </w:r>
      <w:r w:rsidR="005F09DE" w:rsidRPr="009A2CF5">
        <w:rPr>
          <w:rFonts w:ascii="Book Antiqua" w:hAnsi="Book Antiqua" w:cs="Arial"/>
          <w:sz w:val="24"/>
          <w:szCs w:val="24"/>
          <w:vertAlign w:val="superscript"/>
        </w:rPr>
        <w:t>20</w:t>
      </w:r>
      <w:r w:rsidR="00FE40E5" w:rsidRPr="009A2CF5">
        <w:rPr>
          <w:rFonts w:ascii="Book Antiqua" w:hAnsi="Book Antiqua" w:cs="Arial"/>
          <w:sz w:val="24"/>
          <w:szCs w:val="24"/>
          <w:vertAlign w:val="superscript"/>
        </w:rPr>
        <w:t>]</w:t>
      </w:r>
      <w:r w:rsidRPr="009A2CF5">
        <w:rPr>
          <w:rFonts w:ascii="Book Antiqua" w:hAnsi="Book Antiqua" w:cs="Arial"/>
          <w:sz w:val="24"/>
          <w:szCs w:val="24"/>
        </w:rPr>
        <w:t>, the frozen kidney tissue was homogenized on ice in buffer containing Tris-</w:t>
      </w:r>
      <w:proofErr w:type="spellStart"/>
      <w:r w:rsidRPr="009A2CF5">
        <w:rPr>
          <w:rFonts w:ascii="Book Antiqua" w:hAnsi="Book Antiqua" w:cs="Arial"/>
          <w:sz w:val="24"/>
          <w:szCs w:val="24"/>
        </w:rPr>
        <w:t>HCl</w:t>
      </w:r>
      <w:proofErr w:type="spellEnd"/>
      <w:r w:rsidRPr="009A2CF5">
        <w:rPr>
          <w:rFonts w:ascii="Book Antiqua" w:hAnsi="Book Antiqua" w:cs="Arial"/>
          <w:sz w:val="24"/>
          <w:szCs w:val="24"/>
        </w:rPr>
        <w:t xml:space="preserve"> (20 m</w:t>
      </w:r>
      <w:r w:rsidR="00D62B45" w:rsidRPr="009A2CF5">
        <w:rPr>
          <w:rFonts w:ascii="Book Antiqua" w:eastAsia="SimSun" w:hAnsi="Book Antiqua" w:cs="Arial"/>
          <w:sz w:val="24"/>
          <w:szCs w:val="24"/>
          <w:lang w:eastAsia="zh-CN"/>
        </w:rPr>
        <w:t>mol/L</w:t>
      </w:r>
      <w:r w:rsidRPr="009A2CF5">
        <w:rPr>
          <w:rFonts w:ascii="Book Antiqua" w:hAnsi="Book Antiqua" w:cs="Arial"/>
          <w:sz w:val="24"/>
          <w:szCs w:val="24"/>
        </w:rPr>
        <w:t>; pH 7.5), ethylenediamine</w:t>
      </w:r>
      <w:r w:rsidR="005F09DE" w:rsidRPr="009A2CF5">
        <w:rPr>
          <w:rFonts w:ascii="Book Antiqua" w:hAnsi="Book Antiqua" w:cs="Arial"/>
          <w:sz w:val="24"/>
          <w:szCs w:val="24"/>
        </w:rPr>
        <w:t xml:space="preserve"> </w:t>
      </w:r>
      <w:proofErr w:type="spellStart"/>
      <w:r w:rsidRPr="009A2CF5">
        <w:rPr>
          <w:rFonts w:ascii="Book Antiqua" w:hAnsi="Book Antiqua" w:cs="Arial"/>
          <w:sz w:val="24"/>
          <w:szCs w:val="24"/>
        </w:rPr>
        <w:t>tetraacetic</w:t>
      </w:r>
      <w:proofErr w:type="spellEnd"/>
      <w:r w:rsidRPr="009A2CF5">
        <w:rPr>
          <w:rFonts w:ascii="Book Antiqua" w:hAnsi="Book Antiqua" w:cs="Arial"/>
          <w:sz w:val="24"/>
          <w:szCs w:val="24"/>
        </w:rPr>
        <w:t xml:space="preserve"> acid (1 m</w:t>
      </w:r>
      <w:r w:rsidR="00D62B45" w:rsidRPr="009A2CF5">
        <w:rPr>
          <w:rFonts w:ascii="Book Antiqua" w:eastAsia="SimSun" w:hAnsi="Book Antiqua" w:cs="Arial"/>
          <w:sz w:val="24"/>
          <w:szCs w:val="24"/>
          <w:lang w:eastAsia="zh-CN"/>
        </w:rPr>
        <w:t>mol/L</w:t>
      </w:r>
      <w:r w:rsidRPr="009A2CF5">
        <w:rPr>
          <w:rFonts w:ascii="Book Antiqua" w:hAnsi="Book Antiqua" w:cs="Arial"/>
          <w:sz w:val="24"/>
          <w:szCs w:val="24"/>
        </w:rPr>
        <w:t xml:space="preserve">), </w:t>
      </w:r>
      <w:proofErr w:type="spellStart"/>
      <w:r w:rsidRPr="009A2CF5">
        <w:rPr>
          <w:rFonts w:ascii="Book Antiqua" w:hAnsi="Book Antiqua" w:cs="Arial"/>
          <w:sz w:val="24"/>
          <w:szCs w:val="24"/>
        </w:rPr>
        <w:t>NaCl</w:t>
      </w:r>
      <w:proofErr w:type="spellEnd"/>
      <w:r w:rsidRPr="009A2CF5">
        <w:rPr>
          <w:rFonts w:ascii="Book Antiqua" w:hAnsi="Book Antiqua" w:cs="Arial"/>
          <w:sz w:val="24"/>
          <w:szCs w:val="24"/>
        </w:rPr>
        <w:t xml:space="preserve"> (140 m</w:t>
      </w:r>
      <w:r w:rsidR="00D62B45" w:rsidRPr="009A2CF5">
        <w:rPr>
          <w:rFonts w:ascii="Book Antiqua" w:eastAsia="SimSun" w:hAnsi="Book Antiqua" w:cs="Arial"/>
          <w:sz w:val="24"/>
          <w:szCs w:val="24"/>
          <w:lang w:eastAsia="zh-CN"/>
        </w:rPr>
        <w:t>mol/L</w:t>
      </w:r>
      <w:r w:rsidRPr="009A2CF5">
        <w:rPr>
          <w:rFonts w:ascii="Book Antiqua" w:hAnsi="Book Antiqua" w:cs="Arial"/>
          <w:sz w:val="24"/>
          <w:szCs w:val="24"/>
        </w:rPr>
        <w:t xml:space="preserve">), </w:t>
      </w:r>
      <w:proofErr w:type="spellStart"/>
      <w:r w:rsidRPr="009A2CF5">
        <w:rPr>
          <w:rFonts w:ascii="Book Antiqua" w:hAnsi="Book Antiqua" w:cs="Arial"/>
          <w:sz w:val="24"/>
          <w:szCs w:val="24"/>
        </w:rPr>
        <w:t>Nonidet</w:t>
      </w:r>
      <w:proofErr w:type="spellEnd"/>
      <w:r w:rsidRPr="009A2CF5">
        <w:rPr>
          <w:rFonts w:ascii="Book Antiqua" w:hAnsi="Book Antiqua" w:cs="Arial"/>
          <w:sz w:val="24"/>
          <w:szCs w:val="24"/>
        </w:rPr>
        <w:t xml:space="preserve"> P-40 (1%), aprotinin (50 </w:t>
      </w:r>
      <w:proofErr w:type="spellStart"/>
      <w:r w:rsidRPr="009A2CF5">
        <w:rPr>
          <w:rFonts w:ascii="Book Antiqua" w:hAnsi="Book Antiqua" w:cs="Arial"/>
          <w:sz w:val="24"/>
          <w:szCs w:val="24"/>
        </w:rPr>
        <w:t>μg</w:t>
      </w:r>
      <w:proofErr w:type="spellEnd"/>
      <w:r w:rsidRPr="009A2CF5">
        <w:rPr>
          <w:rFonts w:ascii="Book Antiqua" w:hAnsi="Book Antiqua" w:cs="Arial"/>
          <w:sz w:val="24"/>
          <w:szCs w:val="24"/>
        </w:rPr>
        <w:t>/m</w:t>
      </w:r>
      <w:r w:rsidR="00D62B45" w:rsidRPr="009A2CF5">
        <w:rPr>
          <w:rFonts w:ascii="Book Antiqua" w:hAnsi="Book Antiqua" w:cs="Arial"/>
          <w:sz w:val="24"/>
          <w:szCs w:val="24"/>
        </w:rPr>
        <w:t>L</w:t>
      </w:r>
      <w:r w:rsidRPr="009A2CF5">
        <w:rPr>
          <w:rFonts w:ascii="Book Antiqua" w:hAnsi="Book Antiqua" w:cs="Arial"/>
          <w:sz w:val="24"/>
          <w:szCs w:val="24"/>
        </w:rPr>
        <w:t xml:space="preserve">), </w:t>
      </w:r>
      <w:proofErr w:type="spellStart"/>
      <w:r w:rsidRPr="009A2CF5">
        <w:rPr>
          <w:rFonts w:ascii="Book Antiqua" w:hAnsi="Book Antiqua" w:cs="Arial"/>
          <w:sz w:val="24"/>
          <w:szCs w:val="24"/>
        </w:rPr>
        <w:t>NaF</w:t>
      </w:r>
      <w:proofErr w:type="spellEnd"/>
      <w:r w:rsidRPr="009A2CF5">
        <w:rPr>
          <w:rFonts w:ascii="Book Antiqua" w:hAnsi="Book Antiqua" w:cs="Arial"/>
          <w:sz w:val="24"/>
          <w:szCs w:val="24"/>
        </w:rPr>
        <w:t xml:space="preserve"> (50 m</w:t>
      </w:r>
      <w:r w:rsidR="00D62B45" w:rsidRPr="009A2CF5">
        <w:rPr>
          <w:rFonts w:ascii="Book Antiqua" w:eastAsia="SimSun" w:hAnsi="Book Antiqua" w:cs="Arial"/>
          <w:sz w:val="24"/>
          <w:szCs w:val="24"/>
          <w:lang w:eastAsia="zh-CN"/>
        </w:rPr>
        <w:t>mol/L</w:t>
      </w:r>
      <w:r w:rsidRPr="009A2CF5">
        <w:rPr>
          <w:rFonts w:ascii="Book Antiqua" w:hAnsi="Book Antiqua" w:cs="Arial"/>
          <w:sz w:val="24"/>
          <w:szCs w:val="24"/>
        </w:rPr>
        <w:t>), sodium orthovanadate (1 m</w:t>
      </w:r>
      <w:r w:rsidR="00D62B45" w:rsidRPr="009A2CF5">
        <w:rPr>
          <w:rFonts w:ascii="Book Antiqua" w:eastAsia="SimSun" w:hAnsi="Book Antiqua" w:cs="Arial"/>
          <w:sz w:val="24"/>
          <w:szCs w:val="24"/>
          <w:lang w:eastAsia="zh-CN"/>
        </w:rPr>
        <w:t>mol/L</w:t>
      </w:r>
      <w:r w:rsidRPr="009A2CF5">
        <w:rPr>
          <w:rFonts w:ascii="Book Antiqua" w:hAnsi="Book Antiqua" w:cs="Arial"/>
          <w:sz w:val="24"/>
          <w:szCs w:val="24"/>
        </w:rPr>
        <w:t>) and phenylmethyl sulfonyl fluoride (1 m</w:t>
      </w:r>
      <w:r w:rsidR="00D62B45" w:rsidRPr="009A2CF5">
        <w:rPr>
          <w:rFonts w:ascii="Book Antiqua" w:eastAsia="SimSun" w:hAnsi="Book Antiqua" w:cs="Arial"/>
          <w:sz w:val="24"/>
          <w:szCs w:val="24"/>
          <w:lang w:eastAsia="zh-CN"/>
        </w:rPr>
        <w:t>mol/L</w:t>
      </w:r>
      <w:r w:rsidRPr="009A2CF5">
        <w:rPr>
          <w:rFonts w:ascii="Book Antiqua" w:hAnsi="Book Antiqua" w:cs="Arial"/>
          <w:sz w:val="24"/>
          <w:szCs w:val="24"/>
        </w:rPr>
        <w:t>). Homogenized tissue was centrifuged for 30 min</w:t>
      </w:r>
      <w:r w:rsidR="00422E6D" w:rsidRPr="009A2CF5">
        <w:rPr>
          <w:rFonts w:ascii="Book Antiqua" w:hAnsi="Book Antiqua" w:cs="Arial"/>
          <w:sz w:val="24"/>
          <w:szCs w:val="24"/>
        </w:rPr>
        <w:t xml:space="preserve"> at 15</w:t>
      </w:r>
      <w:r w:rsidRPr="009A2CF5">
        <w:rPr>
          <w:rFonts w:ascii="Book Antiqua" w:hAnsi="Book Antiqua" w:cs="Arial"/>
          <w:sz w:val="24"/>
          <w:szCs w:val="24"/>
        </w:rPr>
        <w:t>000 rpm at 4</w:t>
      </w:r>
      <w:r w:rsidR="00422E6D"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°C. Supernatant was collected and protein concentrations were measured using the method of Bradford.</w:t>
      </w:r>
      <w:r w:rsidRPr="009A2CF5">
        <w:rPr>
          <w:rStyle w:val="apple-converted-space"/>
          <w:rFonts w:ascii="Book Antiqua" w:hAnsi="Book Antiqua" w:cs="Arial"/>
          <w:sz w:val="24"/>
          <w:szCs w:val="24"/>
        </w:rPr>
        <w:t> </w:t>
      </w:r>
      <w:r w:rsidRPr="009A2CF5">
        <w:rPr>
          <w:rFonts w:ascii="Book Antiqua" w:hAnsi="Book Antiqua" w:cs="Arial"/>
          <w:sz w:val="24"/>
          <w:szCs w:val="24"/>
        </w:rPr>
        <w:t>After 12% sodium dodecyl sulfate-polyacrylamide gel electrophoresis, the protein was transferred to a nylon membrane (</w:t>
      </w:r>
      <w:proofErr w:type="spellStart"/>
      <w:r w:rsidRPr="009A2CF5">
        <w:rPr>
          <w:rFonts w:ascii="Book Antiqua" w:hAnsi="Book Antiqua" w:cs="Arial"/>
          <w:sz w:val="24"/>
          <w:szCs w:val="24"/>
        </w:rPr>
        <w:t>Amersham</w:t>
      </w:r>
      <w:proofErr w:type="spellEnd"/>
      <w:r w:rsidRPr="009A2CF5">
        <w:rPr>
          <w:rFonts w:ascii="Book Antiqua" w:hAnsi="Book Antiqua" w:cs="Arial"/>
          <w:sz w:val="24"/>
          <w:szCs w:val="24"/>
        </w:rPr>
        <w:t xml:space="preserve"> Pharmacia Biotech, Buckinghamshire, England, U</w:t>
      </w:r>
      <w:r w:rsidR="00D62B45" w:rsidRPr="009A2CF5">
        <w:rPr>
          <w:rFonts w:ascii="Book Antiqua" w:eastAsia="SimSun" w:hAnsi="Book Antiqua" w:cs="Arial"/>
          <w:sz w:val="24"/>
          <w:szCs w:val="24"/>
          <w:lang w:eastAsia="zh-CN"/>
        </w:rPr>
        <w:t xml:space="preserve">nited </w:t>
      </w:r>
      <w:r w:rsidRPr="009A2CF5">
        <w:rPr>
          <w:rFonts w:ascii="Book Antiqua" w:hAnsi="Book Antiqua" w:cs="Arial"/>
          <w:sz w:val="24"/>
          <w:szCs w:val="24"/>
        </w:rPr>
        <w:t>K</w:t>
      </w:r>
      <w:r w:rsidR="00D62B45" w:rsidRPr="009A2CF5">
        <w:rPr>
          <w:rFonts w:ascii="Book Antiqua" w:eastAsia="SimSun" w:hAnsi="Book Antiqua" w:cs="Arial"/>
          <w:sz w:val="24"/>
          <w:szCs w:val="24"/>
          <w:lang w:eastAsia="zh-CN"/>
        </w:rPr>
        <w:t>ingdom</w:t>
      </w:r>
      <w:r w:rsidRPr="009A2CF5">
        <w:rPr>
          <w:rFonts w:ascii="Book Antiqua" w:hAnsi="Book Antiqua" w:cs="Arial"/>
          <w:sz w:val="24"/>
          <w:szCs w:val="24"/>
        </w:rPr>
        <w:t xml:space="preserve">). Blocking was performed for 2 </w:t>
      </w:r>
      <w:r w:rsidR="00422E6D" w:rsidRPr="009A2CF5">
        <w:rPr>
          <w:rFonts w:ascii="Book Antiqua" w:hAnsi="Book Antiqua" w:cs="Arial"/>
          <w:sz w:val="24"/>
          <w:szCs w:val="24"/>
        </w:rPr>
        <w:t>h</w:t>
      </w:r>
      <w:r w:rsidRPr="009A2CF5">
        <w:rPr>
          <w:rFonts w:ascii="Book Antiqua" w:hAnsi="Book Antiqua" w:cs="Arial"/>
          <w:sz w:val="24"/>
          <w:szCs w:val="24"/>
        </w:rPr>
        <w:t xml:space="preserve"> in a phosphate-buffered saline </w:t>
      </w:r>
      <w:r w:rsidR="00C10DC8" w:rsidRPr="009A2CF5">
        <w:rPr>
          <w:rFonts w:ascii="Book Antiqua" w:hAnsi="Book Antiqua" w:cs="Arial"/>
          <w:sz w:val="24"/>
          <w:szCs w:val="24"/>
        </w:rPr>
        <w:t>(PBS)</w:t>
      </w:r>
      <w:r w:rsidR="00C10DC8">
        <w:rPr>
          <w:rFonts w:ascii="Book Antiqua" w:eastAsia="SimSun" w:hAnsi="Book Antiqua" w:cs="Arial" w:hint="eastAsia"/>
          <w:sz w:val="24"/>
          <w:szCs w:val="24"/>
          <w:lang w:eastAsia="zh-CN"/>
        </w:rPr>
        <w:t xml:space="preserve"> </w:t>
      </w:r>
      <w:r w:rsidR="00C10DC8">
        <w:rPr>
          <w:rFonts w:ascii="Book Antiqua" w:hAnsi="Book Antiqua" w:cs="Arial"/>
          <w:sz w:val="24"/>
          <w:szCs w:val="24"/>
        </w:rPr>
        <w:t>solution</w:t>
      </w:r>
      <w:r w:rsidRPr="009A2CF5">
        <w:rPr>
          <w:rFonts w:ascii="Book Antiqua" w:hAnsi="Book Antiqua" w:cs="Arial"/>
          <w:sz w:val="24"/>
          <w:szCs w:val="24"/>
        </w:rPr>
        <w:t xml:space="preserve"> containing 5% (w/v) skim milk, followed with incubation with anti-α smooth muscle actin (α-SMA; </w:t>
      </w:r>
      <w:ins w:id="8" w:author="Li Ma" w:date="2018-08-11T15:37:00Z">
        <w:r w:rsidR="0071100C">
          <w:rPr>
            <w:rFonts w:ascii="Book Antiqua" w:hAnsi="Book Antiqua" w:cs="Arial"/>
            <w:sz w:val="24"/>
            <w:szCs w:val="24"/>
          </w:rPr>
          <w:t>A</w:t>
        </w:r>
      </w:ins>
      <w:del w:id="9" w:author="Li Ma" w:date="2018-08-11T15:37:00Z">
        <w:r w:rsidRPr="009A2CF5" w:rsidDel="0071100C">
          <w:rPr>
            <w:rFonts w:ascii="Book Antiqua" w:hAnsi="Book Antiqua" w:cs="Arial"/>
            <w:sz w:val="24"/>
            <w:szCs w:val="24"/>
          </w:rPr>
          <w:delText>a</w:delText>
        </w:r>
      </w:del>
      <w:bookmarkStart w:id="10" w:name="_GoBack"/>
      <w:r w:rsidRPr="009A2CF5">
        <w:rPr>
          <w:rFonts w:ascii="Book Antiqua" w:hAnsi="Book Antiqua" w:cs="Arial"/>
          <w:sz w:val="24"/>
          <w:szCs w:val="24"/>
        </w:rPr>
        <w:t>bcam</w:t>
      </w:r>
      <w:bookmarkEnd w:id="10"/>
      <w:r w:rsidRPr="009A2CF5">
        <w:rPr>
          <w:rFonts w:ascii="Book Antiqua" w:hAnsi="Book Antiqua" w:cs="Arial"/>
          <w:sz w:val="24"/>
          <w:szCs w:val="24"/>
        </w:rPr>
        <w:t>) or anti-</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β (Antibody #3161, Cell Signaling) antibodies followed by an appropriate HRP-conjugated secondary antibody (Cell Signaling). Proteins were detected using an enhanced chemiluminescence kit (</w:t>
      </w:r>
      <w:proofErr w:type="spellStart"/>
      <w:r w:rsidRPr="009A2CF5">
        <w:rPr>
          <w:rFonts w:ascii="Book Antiqua" w:hAnsi="Book Antiqua" w:cs="Arial"/>
          <w:sz w:val="24"/>
          <w:szCs w:val="24"/>
        </w:rPr>
        <w:t>Amersham</w:t>
      </w:r>
      <w:proofErr w:type="spellEnd"/>
      <w:r w:rsidRPr="009A2CF5">
        <w:rPr>
          <w:rFonts w:ascii="Book Antiqua" w:hAnsi="Book Antiqua" w:cs="Arial"/>
          <w:sz w:val="24"/>
          <w:szCs w:val="24"/>
        </w:rPr>
        <w:t xml:space="preserve">/GE Healthcare, </w:t>
      </w:r>
      <w:r w:rsidR="00D62B45" w:rsidRPr="009A2CF5">
        <w:rPr>
          <w:rFonts w:ascii="Book Antiqua" w:hAnsi="Book Antiqua" w:cs="Arial"/>
          <w:sz w:val="24"/>
          <w:szCs w:val="24"/>
        </w:rPr>
        <w:t>U</w:t>
      </w:r>
      <w:r w:rsidR="00D62B45" w:rsidRPr="009A2CF5">
        <w:rPr>
          <w:rFonts w:ascii="Book Antiqua" w:eastAsia="SimSun" w:hAnsi="Book Antiqua" w:cs="Arial"/>
          <w:sz w:val="24"/>
          <w:szCs w:val="24"/>
          <w:lang w:eastAsia="zh-CN"/>
        </w:rPr>
        <w:t xml:space="preserve">nited </w:t>
      </w:r>
      <w:r w:rsidR="00D62B45" w:rsidRPr="009A2CF5">
        <w:rPr>
          <w:rFonts w:ascii="Book Antiqua" w:hAnsi="Book Antiqua" w:cs="Arial"/>
          <w:sz w:val="24"/>
          <w:szCs w:val="24"/>
        </w:rPr>
        <w:t>K</w:t>
      </w:r>
      <w:r w:rsidR="00D62B45" w:rsidRPr="009A2CF5">
        <w:rPr>
          <w:rFonts w:ascii="Book Antiqua" w:eastAsia="SimSun" w:hAnsi="Book Antiqua" w:cs="Arial"/>
          <w:sz w:val="24"/>
          <w:szCs w:val="24"/>
          <w:lang w:eastAsia="zh-CN"/>
        </w:rPr>
        <w:t>ingdom</w:t>
      </w:r>
      <w:r w:rsidRPr="009A2CF5">
        <w:rPr>
          <w:rFonts w:ascii="Book Antiqua" w:hAnsi="Book Antiqua" w:cs="Arial"/>
          <w:sz w:val="24"/>
          <w:szCs w:val="24"/>
        </w:rPr>
        <w:t xml:space="preserve">). Densitometric analysis for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β was performed with normalization to GAPDH.</w:t>
      </w:r>
    </w:p>
    <w:p w14:paraId="0AAD1880" w14:textId="77777777" w:rsidR="00D62B45" w:rsidRPr="009A2CF5" w:rsidRDefault="00D62B45" w:rsidP="002938B8">
      <w:pPr>
        <w:spacing w:after="0" w:line="360" w:lineRule="auto"/>
        <w:jc w:val="both"/>
        <w:rPr>
          <w:rFonts w:ascii="Book Antiqua" w:eastAsia="SimSun" w:hAnsi="Book Antiqua" w:cs="Arial"/>
          <w:b/>
          <w:sz w:val="24"/>
          <w:szCs w:val="24"/>
          <w:lang w:eastAsia="zh-CN"/>
        </w:rPr>
      </w:pPr>
    </w:p>
    <w:p w14:paraId="17769FB0" w14:textId="77777777" w:rsidR="00D62B45" w:rsidRPr="009A2CF5" w:rsidRDefault="00D62B45" w:rsidP="002938B8">
      <w:pPr>
        <w:spacing w:after="0" w:line="360" w:lineRule="auto"/>
        <w:jc w:val="both"/>
        <w:rPr>
          <w:rFonts w:ascii="Book Antiqua" w:eastAsia="SimSun" w:hAnsi="Book Antiqua" w:cs="Arial"/>
          <w:b/>
          <w:bCs/>
          <w:sz w:val="24"/>
          <w:szCs w:val="24"/>
          <w:lang w:eastAsia="zh-CN"/>
        </w:rPr>
      </w:pPr>
      <w:r w:rsidRPr="009A2CF5">
        <w:rPr>
          <w:rFonts w:ascii="Book Antiqua" w:hAnsi="Book Antiqua" w:cs="Times New Roman"/>
          <w:b/>
          <w:i/>
          <w:sz w:val="24"/>
          <w:szCs w:val="24"/>
        </w:rPr>
        <w:t>Statistical analysis</w:t>
      </w:r>
      <w:r w:rsidRPr="009A2CF5">
        <w:rPr>
          <w:rFonts w:ascii="Book Antiqua" w:hAnsi="Book Antiqua" w:cs="Arial"/>
          <w:b/>
          <w:bCs/>
          <w:sz w:val="24"/>
          <w:szCs w:val="24"/>
        </w:rPr>
        <w:t xml:space="preserve"> </w:t>
      </w:r>
    </w:p>
    <w:p w14:paraId="71CBEB4B" w14:textId="0C5A4087" w:rsidR="00796E72" w:rsidRPr="009A2CF5" w:rsidRDefault="00796E72" w:rsidP="002938B8">
      <w:pPr>
        <w:spacing w:after="0" w:line="360" w:lineRule="auto"/>
        <w:jc w:val="both"/>
        <w:rPr>
          <w:rFonts w:ascii="Book Antiqua" w:hAnsi="Book Antiqua" w:cs="Arial"/>
          <w:sz w:val="24"/>
          <w:szCs w:val="24"/>
        </w:rPr>
      </w:pPr>
      <w:r w:rsidRPr="009A2CF5">
        <w:rPr>
          <w:rFonts w:ascii="Book Antiqua" w:hAnsi="Book Antiqua" w:cs="Arial"/>
          <w:bCs/>
          <w:sz w:val="24"/>
          <w:szCs w:val="24"/>
        </w:rPr>
        <w:t xml:space="preserve">Data are presented as mean ± </w:t>
      </w:r>
      <w:r w:rsidR="00D62B45" w:rsidRPr="009A2CF5">
        <w:rPr>
          <w:rFonts w:ascii="Book Antiqua" w:eastAsia="SimSun" w:hAnsi="Book Antiqua" w:cs="Arial"/>
          <w:bCs/>
          <w:sz w:val="24"/>
          <w:szCs w:val="24"/>
          <w:lang w:eastAsia="zh-CN"/>
        </w:rPr>
        <w:t>S</w:t>
      </w:r>
      <w:r w:rsidR="00D70ABD" w:rsidRPr="009A2CF5">
        <w:rPr>
          <w:rFonts w:ascii="Book Antiqua" w:eastAsia="SimSun" w:hAnsi="Book Antiqua" w:cs="Arial"/>
          <w:bCs/>
          <w:sz w:val="24"/>
          <w:szCs w:val="24"/>
          <w:lang w:eastAsia="zh-CN"/>
        </w:rPr>
        <w:t>D</w:t>
      </w:r>
      <w:r w:rsidRPr="009A2CF5">
        <w:rPr>
          <w:rFonts w:ascii="Book Antiqua" w:hAnsi="Book Antiqua" w:cs="Arial"/>
          <w:bCs/>
          <w:sz w:val="24"/>
          <w:szCs w:val="24"/>
        </w:rPr>
        <w:t>. Between-group effects were analyzed by one-way analysis of variance (ANOVA) followed by Tukey</w:t>
      </w:r>
      <w:r w:rsidR="00D62B45" w:rsidRPr="009A2CF5">
        <w:rPr>
          <w:rFonts w:ascii="Book Antiqua" w:eastAsia="SimSun" w:hAnsi="Book Antiqua" w:cs="Arial"/>
          <w:bCs/>
          <w:sz w:val="24"/>
          <w:szCs w:val="24"/>
          <w:lang w:eastAsia="zh-CN"/>
        </w:rPr>
        <w:t>’</w:t>
      </w:r>
      <w:r w:rsidRPr="009A2CF5">
        <w:rPr>
          <w:rFonts w:ascii="Book Antiqua" w:hAnsi="Book Antiqua" w:cs="Arial"/>
          <w:bCs/>
          <w:sz w:val="24"/>
          <w:szCs w:val="24"/>
        </w:rPr>
        <w:t xml:space="preserve">s </w:t>
      </w:r>
      <w:r w:rsidRPr="009A2CF5">
        <w:rPr>
          <w:rFonts w:ascii="Book Antiqua" w:hAnsi="Book Antiqua" w:cs="Arial"/>
          <w:bCs/>
          <w:i/>
          <w:sz w:val="24"/>
          <w:szCs w:val="24"/>
        </w:rPr>
        <w:t>post</w:t>
      </w:r>
      <w:r w:rsidR="009E5BCB" w:rsidRPr="009A2CF5">
        <w:rPr>
          <w:rFonts w:ascii="Book Antiqua" w:hAnsi="Book Antiqua" w:cs="Arial"/>
          <w:bCs/>
          <w:i/>
          <w:sz w:val="24"/>
          <w:szCs w:val="24"/>
        </w:rPr>
        <w:t>-</w:t>
      </w:r>
      <w:r w:rsidRPr="009A2CF5">
        <w:rPr>
          <w:rFonts w:ascii="Book Antiqua" w:hAnsi="Book Antiqua" w:cs="Arial"/>
          <w:bCs/>
          <w:i/>
          <w:sz w:val="24"/>
          <w:szCs w:val="24"/>
        </w:rPr>
        <w:t>hoc</w:t>
      </w:r>
      <w:r w:rsidRPr="009A2CF5">
        <w:rPr>
          <w:rFonts w:ascii="Book Antiqua" w:hAnsi="Book Antiqua" w:cs="Arial"/>
          <w:bCs/>
          <w:sz w:val="24"/>
          <w:szCs w:val="24"/>
        </w:rPr>
        <w:t xml:space="preserve"> test.</w:t>
      </w:r>
      <w:r w:rsidR="00564267" w:rsidRPr="009A2CF5">
        <w:rPr>
          <w:rFonts w:ascii="Book Antiqua" w:hAnsi="Book Antiqua" w:cs="Arial"/>
          <w:bCs/>
          <w:sz w:val="24"/>
          <w:szCs w:val="24"/>
        </w:rPr>
        <w:t xml:space="preserve"> </w:t>
      </w:r>
      <w:r w:rsidRPr="009A2CF5">
        <w:rPr>
          <w:rFonts w:ascii="Book Antiqua" w:hAnsi="Book Antiqua" w:cs="Arial"/>
          <w:sz w:val="24"/>
          <w:szCs w:val="24"/>
        </w:rPr>
        <w:t xml:space="preserve">A </w:t>
      </w:r>
      <w:r w:rsidR="00D62B45" w:rsidRPr="009A2CF5">
        <w:rPr>
          <w:rFonts w:ascii="Book Antiqua" w:hAnsi="Book Antiqua" w:cs="Arial"/>
          <w:i/>
          <w:iCs/>
          <w:sz w:val="24"/>
          <w:szCs w:val="24"/>
        </w:rPr>
        <w:t>P</w:t>
      </w:r>
      <w:r w:rsidRPr="009A2CF5">
        <w:rPr>
          <w:rFonts w:ascii="Book Antiqua" w:hAnsi="Book Antiqua" w:cs="Arial"/>
          <w:sz w:val="24"/>
          <w:szCs w:val="24"/>
        </w:rPr>
        <w:t xml:space="preserve"> value &lt;</w:t>
      </w:r>
      <w:r w:rsidR="00D62B45"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0.05 is considered significant.</w:t>
      </w:r>
    </w:p>
    <w:p w14:paraId="69B5C3EF" w14:textId="77777777" w:rsidR="009E5BCB" w:rsidRPr="009A2CF5" w:rsidRDefault="009E5BCB" w:rsidP="002938B8">
      <w:pPr>
        <w:spacing w:after="0" w:line="360" w:lineRule="auto"/>
        <w:jc w:val="both"/>
        <w:rPr>
          <w:rFonts w:ascii="Book Antiqua" w:hAnsi="Book Antiqua" w:cs="Arial"/>
          <w:b/>
          <w:sz w:val="24"/>
          <w:szCs w:val="24"/>
        </w:rPr>
      </w:pPr>
    </w:p>
    <w:p w14:paraId="5AB16512" w14:textId="748ACE7D" w:rsidR="00796E72" w:rsidRPr="009A2CF5" w:rsidRDefault="00D62B45" w:rsidP="002938B8">
      <w:pPr>
        <w:spacing w:after="0" w:line="360" w:lineRule="auto"/>
        <w:jc w:val="both"/>
        <w:rPr>
          <w:rFonts w:ascii="Book Antiqua" w:hAnsi="Book Antiqua" w:cs="Arial"/>
          <w:b/>
          <w:sz w:val="24"/>
          <w:szCs w:val="24"/>
        </w:rPr>
      </w:pPr>
      <w:r w:rsidRPr="009A2CF5">
        <w:rPr>
          <w:rFonts w:ascii="Book Antiqua" w:hAnsi="Book Antiqua" w:cs="Arial"/>
          <w:b/>
          <w:sz w:val="24"/>
          <w:szCs w:val="24"/>
        </w:rPr>
        <w:t>RESULTS</w:t>
      </w:r>
    </w:p>
    <w:p w14:paraId="627F4D56" w14:textId="66EE2336" w:rsidR="00796E72" w:rsidRPr="009A2CF5" w:rsidRDefault="00796E72" w:rsidP="002938B8">
      <w:pPr>
        <w:spacing w:after="0" w:line="360" w:lineRule="auto"/>
        <w:jc w:val="both"/>
        <w:rPr>
          <w:rFonts w:ascii="Book Antiqua" w:hAnsi="Book Antiqua" w:cs="Arial"/>
          <w:b/>
          <w:i/>
          <w:sz w:val="24"/>
          <w:szCs w:val="24"/>
        </w:rPr>
      </w:pPr>
      <w:r w:rsidRPr="009A2CF5">
        <w:rPr>
          <w:rFonts w:ascii="Book Antiqua" w:hAnsi="Book Antiqua" w:cs="Arial"/>
          <w:b/>
          <w:i/>
          <w:sz w:val="24"/>
          <w:szCs w:val="24"/>
        </w:rPr>
        <w:t xml:space="preserve">ANG3070 </w:t>
      </w:r>
      <w:r w:rsidR="005F062C" w:rsidRPr="009A2CF5">
        <w:rPr>
          <w:rFonts w:ascii="Book Antiqua" w:hAnsi="Book Antiqua" w:cs="Arial"/>
          <w:b/>
          <w:i/>
          <w:sz w:val="24"/>
          <w:szCs w:val="24"/>
        </w:rPr>
        <w:t>slows progressive kidney pathophysio</w:t>
      </w:r>
      <w:r w:rsidRPr="009A2CF5">
        <w:rPr>
          <w:rFonts w:ascii="Book Antiqua" w:hAnsi="Book Antiqua" w:cs="Arial"/>
          <w:b/>
          <w:i/>
          <w:sz w:val="24"/>
          <w:szCs w:val="24"/>
        </w:rPr>
        <w:t xml:space="preserve">logy </w:t>
      </w:r>
    </w:p>
    <w:p w14:paraId="48C6C85D" w14:textId="42AB7F7C" w:rsidR="00796E72" w:rsidRPr="009A2CF5" w:rsidRDefault="00D62B45" w:rsidP="002938B8">
      <w:pPr>
        <w:tabs>
          <w:tab w:val="left" w:pos="1530"/>
        </w:tabs>
        <w:spacing w:after="0" w:line="360" w:lineRule="auto"/>
        <w:jc w:val="both"/>
        <w:rPr>
          <w:rFonts w:ascii="Book Antiqua" w:eastAsia="SimSun" w:hAnsi="Book Antiqua" w:cs="Arial"/>
          <w:sz w:val="24"/>
          <w:szCs w:val="24"/>
          <w:lang w:eastAsia="zh-CN"/>
        </w:rPr>
      </w:pPr>
      <w:r w:rsidRPr="009A2CF5">
        <w:rPr>
          <w:rFonts w:ascii="Book Antiqua" w:eastAsia="SimSun" w:hAnsi="Book Antiqua" w:cs="Arial"/>
          <w:b/>
          <w:sz w:val="24"/>
          <w:szCs w:val="24"/>
          <w:lang w:eastAsia="zh-CN"/>
        </w:rPr>
        <w:t>Four</w:t>
      </w:r>
      <w:r w:rsidRPr="009A2CF5">
        <w:rPr>
          <w:rFonts w:ascii="Book Antiqua" w:hAnsi="Book Antiqua" w:cs="Arial"/>
          <w:b/>
          <w:sz w:val="24"/>
          <w:szCs w:val="24"/>
        </w:rPr>
        <w:t xml:space="preserve"> w</w:t>
      </w:r>
      <w:r w:rsidRPr="009A2CF5">
        <w:rPr>
          <w:rFonts w:ascii="Book Antiqua" w:eastAsia="SimSun" w:hAnsi="Book Antiqua" w:cs="Arial"/>
          <w:b/>
          <w:sz w:val="24"/>
          <w:szCs w:val="24"/>
          <w:lang w:eastAsia="zh-CN"/>
        </w:rPr>
        <w:t>eeks</w:t>
      </w:r>
      <w:r w:rsidR="00796E72" w:rsidRPr="009A2CF5">
        <w:rPr>
          <w:rFonts w:ascii="Book Antiqua" w:hAnsi="Book Antiqua" w:cs="Arial"/>
          <w:b/>
          <w:sz w:val="24"/>
          <w:szCs w:val="24"/>
        </w:rPr>
        <w:t xml:space="preserve"> treatment study</w:t>
      </w:r>
      <w:r w:rsidRPr="009A2CF5">
        <w:rPr>
          <w:rFonts w:ascii="Book Antiqua" w:eastAsia="SimSun" w:hAnsi="Book Antiqua" w:cs="Arial"/>
          <w:sz w:val="24"/>
          <w:szCs w:val="24"/>
          <w:lang w:eastAsia="zh-CN"/>
        </w:rPr>
        <w:t>:</w:t>
      </w:r>
      <w:r w:rsidR="00564267" w:rsidRPr="009A2CF5">
        <w:rPr>
          <w:rFonts w:ascii="Book Antiqua" w:hAnsi="Book Antiqua" w:cs="Arial"/>
          <w:sz w:val="24"/>
          <w:szCs w:val="24"/>
        </w:rPr>
        <w:t xml:space="preserve"> </w:t>
      </w:r>
      <w:r w:rsidR="00796E72" w:rsidRPr="009A2CF5">
        <w:rPr>
          <w:rFonts w:ascii="Book Antiqua" w:hAnsi="Book Antiqua" w:cs="Arial"/>
          <w:sz w:val="24"/>
          <w:szCs w:val="24"/>
        </w:rPr>
        <w:t xml:space="preserve">By </w:t>
      </w:r>
      <w:r w:rsidR="00422E6D" w:rsidRPr="009A2CF5">
        <w:rPr>
          <w:rFonts w:ascii="Book Antiqua" w:eastAsia="SimSun" w:hAnsi="Book Antiqua" w:cs="Arial"/>
          <w:sz w:val="24"/>
          <w:szCs w:val="24"/>
          <w:lang w:eastAsia="zh-CN"/>
        </w:rPr>
        <w:t xml:space="preserve">approximately </w:t>
      </w:r>
      <w:r w:rsidR="00796E72" w:rsidRPr="009A2CF5">
        <w:rPr>
          <w:rFonts w:ascii="Book Antiqua" w:hAnsi="Book Antiqua" w:cs="Arial"/>
          <w:sz w:val="24"/>
          <w:szCs w:val="24"/>
        </w:rPr>
        <w:t xml:space="preserve">6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age, kidneys from PCK rats were enlarged and filled with numerous cysts (Fig</w:t>
      </w:r>
      <w:r w:rsidR="0070039A" w:rsidRPr="009A2CF5">
        <w:rPr>
          <w:rFonts w:ascii="Book Antiqua" w:eastAsia="SimSun" w:hAnsi="Book Antiqua" w:cs="Arial"/>
          <w:sz w:val="24"/>
          <w:szCs w:val="24"/>
          <w:lang w:eastAsia="zh-CN"/>
        </w:rPr>
        <w:t>ure</w:t>
      </w:r>
      <w:r w:rsidR="00796E72" w:rsidRPr="009A2CF5">
        <w:rPr>
          <w:rFonts w:ascii="Book Antiqua" w:hAnsi="Book Antiqua" w:cs="Arial"/>
          <w:sz w:val="24"/>
          <w:szCs w:val="24"/>
        </w:rPr>
        <w:t xml:space="preserve"> 1). Both renal mass and renal-to-body mass ratio in PCK rats were significantly greater compared to the wild-type, age-matched cohort (</w:t>
      </w:r>
      <w:r w:rsidR="0070039A" w:rsidRPr="009A2CF5">
        <w:rPr>
          <w:rFonts w:ascii="Book Antiqua" w:hAnsi="Book Antiqua" w:cs="Arial"/>
          <w:sz w:val="24"/>
          <w:szCs w:val="24"/>
        </w:rPr>
        <w:t>Fig</w:t>
      </w:r>
      <w:r w:rsidR="0070039A" w:rsidRPr="009A2CF5">
        <w:rPr>
          <w:rFonts w:ascii="Book Antiqua" w:eastAsia="SimSun" w:hAnsi="Book Antiqua" w:cs="Arial"/>
          <w:sz w:val="24"/>
          <w:szCs w:val="24"/>
          <w:lang w:eastAsia="zh-CN"/>
        </w:rPr>
        <w:t>ure</w:t>
      </w:r>
      <w:r w:rsidR="00796E72" w:rsidRPr="009A2CF5">
        <w:rPr>
          <w:rFonts w:ascii="Book Antiqua" w:hAnsi="Book Antiqua" w:cs="Arial"/>
          <w:sz w:val="24"/>
          <w:szCs w:val="24"/>
        </w:rPr>
        <w:t xml:space="preserve"> 1). By 10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age, PCK rats (treated with vehicle</w:t>
      </w:r>
      <w:r w:rsidR="0070039A" w:rsidRPr="009A2CF5">
        <w:rPr>
          <w:rFonts w:ascii="Book Antiqua" w:eastAsia="SimSun" w:hAnsi="Book Antiqua" w:cs="Arial"/>
          <w:sz w:val="24"/>
          <w:szCs w:val="24"/>
          <w:lang w:eastAsia="zh-CN"/>
        </w:rPr>
        <w:t>,</w:t>
      </w:r>
      <w:r w:rsidR="00796E72" w:rsidRPr="009A2CF5">
        <w:rPr>
          <w:rFonts w:ascii="Book Antiqua" w:hAnsi="Book Antiqua" w:cs="Arial"/>
          <w:sz w:val="24"/>
          <w:szCs w:val="24"/>
        </w:rPr>
        <w:t xml:space="preserve"> </w:t>
      </w:r>
      <w:r w:rsidR="00796E72" w:rsidRPr="009A2CF5">
        <w:rPr>
          <w:rFonts w:ascii="Book Antiqua" w:hAnsi="Book Antiqua" w:cs="Arial"/>
          <w:i/>
          <w:sz w:val="24"/>
          <w:szCs w:val="24"/>
        </w:rPr>
        <w:t>i.e</w:t>
      </w:r>
      <w:r w:rsidR="00796E72" w:rsidRPr="009A2CF5">
        <w:rPr>
          <w:rFonts w:ascii="Book Antiqua" w:hAnsi="Book Antiqua" w:cs="Arial"/>
          <w:sz w:val="24"/>
          <w:szCs w:val="24"/>
        </w:rPr>
        <w:t>.</w:t>
      </w:r>
      <w:r w:rsidR="0070039A" w:rsidRPr="009A2CF5">
        <w:rPr>
          <w:rFonts w:ascii="Book Antiqua" w:eastAsia="SimSun" w:hAnsi="Book Antiqua" w:cs="Arial"/>
          <w:sz w:val="24"/>
          <w:szCs w:val="24"/>
          <w:lang w:eastAsia="zh-CN"/>
        </w:rPr>
        <w:t>,</w:t>
      </w:r>
      <w:r w:rsidR="00796E72" w:rsidRPr="009A2CF5">
        <w:rPr>
          <w:rFonts w:ascii="Book Antiqua" w:hAnsi="Book Antiqua" w:cs="Arial"/>
          <w:sz w:val="24"/>
          <w:szCs w:val="24"/>
        </w:rPr>
        <w:t xml:space="preserve"> 0.5 mL water, PO, BID) exhibited significant </w:t>
      </w:r>
      <w:proofErr w:type="spellStart"/>
      <w:r w:rsidR="00796E72" w:rsidRPr="009A2CF5">
        <w:rPr>
          <w:rFonts w:ascii="Book Antiqua" w:hAnsi="Book Antiqua" w:cs="Arial"/>
          <w:sz w:val="24"/>
          <w:szCs w:val="24"/>
        </w:rPr>
        <w:t>renomegaly</w:t>
      </w:r>
      <w:proofErr w:type="spellEnd"/>
      <w:r w:rsidR="00796E72" w:rsidRPr="009A2CF5">
        <w:rPr>
          <w:rFonts w:ascii="Book Antiqua" w:hAnsi="Book Antiqua" w:cs="Arial"/>
          <w:sz w:val="24"/>
          <w:szCs w:val="24"/>
        </w:rPr>
        <w:t xml:space="preserve"> compared to the wild-type cohort. Intervention with ANG3070 from weeks 6-10 was associated with a reduction in renal mass, renal-to-body mass ratio and renal cystic index (</w:t>
      </w:r>
      <w:r w:rsidR="0070039A" w:rsidRPr="009A2CF5">
        <w:rPr>
          <w:rFonts w:ascii="Book Antiqua" w:hAnsi="Book Antiqua" w:cs="Arial"/>
          <w:sz w:val="24"/>
          <w:szCs w:val="24"/>
        </w:rPr>
        <w:t>Fig</w:t>
      </w:r>
      <w:r w:rsidR="0070039A" w:rsidRPr="009A2CF5">
        <w:rPr>
          <w:rFonts w:ascii="Book Antiqua" w:eastAsia="SimSun" w:hAnsi="Book Antiqua" w:cs="Arial"/>
          <w:sz w:val="24"/>
          <w:szCs w:val="24"/>
          <w:lang w:eastAsia="zh-CN"/>
        </w:rPr>
        <w:t>ure</w:t>
      </w:r>
      <w:r w:rsidR="00796E72" w:rsidRPr="009A2CF5">
        <w:rPr>
          <w:rFonts w:ascii="Book Antiqua" w:hAnsi="Book Antiqua" w:cs="Arial"/>
          <w:sz w:val="24"/>
          <w:szCs w:val="24"/>
        </w:rPr>
        <w:t xml:space="preserve"> 2). Compared to kidneys from wild-type animals, kidneys from PCK rats </w:t>
      </w:r>
      <w:r w:rsidR="00796E72" w:rsidRPr="009A2CF5">
        <w:rPr>
          <w:rFonts w:ascii="Book Antiqua" w:hAnsi="Book Antiqua" w:cs="Arial"/>
          <w:sz w:val="24"/>
          <w:szCs w:val="24"/>
        </w:rPr>
        <w:lastRenderedPageBreak/>
        <w:t>exhibited increased fibrosis evidenced by increased tissue hydroxyproline content with ANG3070 treatment of the PCK rat</w:t>
      </w:r>
      <w:r w:rsidR="00564267" w:rsidRPr="009A2CF5">
        <w:rPr>
          <w:rFonts w:ascii="Book Antiqua" w:hAnsi="Book Antiqua" w:cs="Arial"/>
          <w:sz w:val="24"/>
          <w:szCs w:val="24"/>
        </w:rPr>
        <w:t xml:space="preserve"> </w:t>
      </w:r>
      <w:r w:rsidR="00796E72" w:rsidRPr="009A2CF5">
        <w:rPr>
          <w:rFonts w:ascii="Book Antiqua" w:hAnsi="Book Antiqua" w:cs="Arial"/>
          <w:sz w:val="24"/>
          <w:szCs w:val="24"/>
        </w:rPr>
        <w:t>associated with a reduction in renal hydroxyproline content (</w:t>
      </w:r>
      <w:r w:rsidR="0070039A" w:rsidRPr="009A2CF5">
        <w:rPr>
          <w:rFonts w:ascii="Book Antiqua" w:hAnsi="Book Antiqua" w:cs="Arial"/>
          <w:sz w:val="24"/>
          <w:szCs w:val="24"/>
        </w:rPr>
        <w:t>Fig</w:t>
      </w:r>
      <w:r w:rsidR="0070039A" w:rsidRPr="009A2CF5">
        <w:rPr>
          <w:rFonts w:ascii="Book Antiqua" w:eastAsia="SimSun" w:hAnsi="Book Antiqua" w:cs="Arial"/>
          <w:sz w:val="24"/>
          <w:szCs w:val="24"/>
          <w:lang w:eastAsia="zh-CN"/>
        </w:rPr>
        <w:t>ure</w:t>
      </w:r>
      <w:r w:rsidR="00796E72" w:rsidRPr="009A2CF5">
        <w:rPr>
          <w:rFonts w:ascii="Book Antiqua" w:hAnsi="Book Antiqua" w:cs="Arial"/>
          <w:sz w:val="24"/>
          <w:szCs w:val="24"/>
        </w:rPr>
        <w:t xml:space="preserve"> 2). In addition to its effects on renal morphology, ANG3070 therapy was associated with mitigation of kidney injury demo</w:t>
      </w:r>
      <w:r w:rsidR="001934B3">
        <w:rPr>
          <w:rFonts w:ascii="Book Antiqua" w:hAnsi="Book Antiqua" w:cs="Arial"/>
          <w:sz w:val="24"/>
          <w:szCs w:val="24"/>
        </w:rPr>
        <w:t>nstrated by a reduction in 24-h</w:t>
      </w:r>
      <w:r w:rsidR="00796E72" w:rsidRPr="009A2CF5">
        <w:rPr>
          <w:rFonts w:ascii="Book Antiqua" w:hAnsi="Book Antiqua" w:cs="Arial"/>
          <w:sz w:val="24"/>
          <w:szCs w:val="24"/>
        </w:rPr>
        <w:t xml:space="preserve"> urine NGAL and urine KIM-1 and amelioration of renal dysfunction, evidenced by reduced proteinuria and reduced albuminuria (</w:t>
      </w:r>
      <w:r w:rsidR="0070039A" w:rsidRPr="009A2CF5">
        <w:rPr>
          <w:rFonts w:ascii="Book Antiqua" w:hAnsi="Book Antiqua" w:cs="Arial"/>
          <w:sz w:val="24"/>
          <w:szCs w:val="24"/>
        </w:rPr>
        <w:t>Fig</w:t>
      </w:r>
      <w:r w:rsidR="0070039A" w:rsidRPr="009A2CF5">
        <w:rPr>
          <w:rFonts w:ascii="Book Antiqua" w:eastAsia="SimSun" w:hAnsi="Book Antiqua" w:cs="Arial"/>
          <w:sz w:val="24"/>
          <w:szCs w:val="24"/>
          <w:lang w:eastAsia="zh-CN"/>
        </w:rPr>
        <w:t>ure</w:t>
      </w:r>
      <w:r w:rsidR="0070039A" w:rsidRPr="009A2CF5">
        <w:rPr>
          <w:rFonts w:ascii="Book Antiqua" w:hAnsi="Book Antiqua" w:cs="Arial"/>
          <w:sz w:val="24"/>
          <w:szCs w:val="24"/>
        </w:rPr>
        <w:t xml:space="preserve"> </w:t>
      </w:r>
      <w:r w:rsidR="00796E72" w:rsidRPr="009A2CF5">
        <w:rPr>
          <w:rFonts w:ascii="Book Antiqua" w:hAnsi="Book Antiqua" w:cs="Arial"/>
          <w:sz w:val="24"/>
          <w:szCs w:val="24"/>
        </w:rPr>
        <w:t>2).</w:t>
      </w:r>
    </w:p>
    <w:p w14:paraId="1408E5FC" w14:textId="77777777" w:rsidR="0070039A" w:rsidRPr="009A2CF5" w:rsidRDefault="0070039A" w:rsidP="002938B8">
      <w:pPr>
        <w:tabs>
          <w:tab w:val="left" w:pos="1530"/>
        </w:tabs>
        <w:spacing w:after="0" w:line="360" w:lineRule="auto"/>
        <w:jc w:val="both"/>
        <w:rPr>
          <w:rFonts w:ascii="Book Antiqua" w:eastAsia="SimSun" w:hAnsi="Book Antiqua" w:cs="Arial"/>
          <w:sz w:val="24"/>
          <w:szCs w:val="24"/>
          <w:lang w:eastAsia="zh-CN"/>
        </w:rPr>
      </w:pPr>
    </w:p>
    <w:p w14:paraId="0D0175C0" w14:textId="443FB143" w:rsidR="00796E72" w:rsidRPr="009A2CF5" w:rsidRDefault="0070039A" w:rsidP="002938B8">
      <w:pPr>
        <w:tabs>
          <w:tab w:val="left" w:pos="1530"/>
        </w:tabs>
        <w:spacing w:after="0" w:line="360" w:lineRule="auto"/>
        <w:jc w:val="both"/>
        <w:rPr>
          <w:rFonts w:ascii="Book Antiqua" w:hAnsi="Book Antiqua" w:cs="Arial"/>
          <w:sz w:val="24"/>
          <w:szCs w:val="24"/>
        </w:rPr>
      </w:pPr>
      <w:r w:rsidRPr="009A2CF5">
        <w:rPr>
          <w:rFonts w:ascii="Book Antiqua" w:eastAsia="SimSun" w:hAnsi="Book Antiqua" w:cs="Arial"/>
          <w:b/>
          <w:sz w:val="24"/>
          <w:szCs w:val="24"/>
          <w:lang w:eastAsia="zh-CN"/>
        </w:rPr>
        <w:t>Eight</w:t>
      </w:r>
      <w:r w:rsidRPr="009A2CF5">
        <w:rPr>
          <w:rFonts w:ascii="Book Antiqua" w:hAnsi="Book Antiqua" w:cs="Arial"/>
          <w:b/>
          <w:sz w:val="24"/>
          <w:szCs w:val="24"/>
        </w:rPr>
        <w:t xml:space="preserve"> </w:t>
      </w:r>
      <w:r w:rsidR="00422E6D" w:rsidRPr="009A2CF5">
        <w:rPr>
          <w:rFonts w:ascii="Book Antiqua" w:hAnsi="Book Antiqua" w:cs="Arial"/>
          <w:b/>
          <w:sz w:val="24"/>
          <w:szCs w:val="24"/>
        </w:rPr>
        <w:t>w</w:t>
      </w:r>
      <w:r w:rsidRPr="009A2CF5">
        <w:rPr>
          <w:rFonts w:ascii="Book Antiqua" w:eastAsia="SimSun" w:hAnsi="Book Antiqua" w:cs="Arial"/>
          <w:b/>
          <w:sz w:val="24"/>
          <w:szCs w:val="24"/>
          <w:lang w:eastAsia="zh-CN"/>
        </w:rPr>
        <w:t>ee</w:t>
      </w:r>
      <w:r w:rsidR="00422E6D" w:rsidRPr="009A2CF5">
        <w:rPr>
          <w:rFonts w:ascii="Book Antiqua" w:hAnsi="Book Antiqua" w:cs="Arial"/>
          <w:b/>
          <w:sz w:val="24"/>
          <w:szCs w:val="24"/>
        </w:rPr>
        <w:t>k</w:t>
      </w:r>
      <w:r w:rsidRPr="009A2CF5">
        <w:rPr>
          <w:rFonts w:ascii="Book Antiqua" w:eastAsia="SimSun" w:hAnsi="Book Antiqua" w:cs="Arial"/>
          <w:b/>
          <w:sz w:val="24"/>
          <w:szCs w:val="24"/>
          <w:lang w:eastAsia="zh-CN"/>
        </w:rPr>
        <w:t>s</w:t>
      </w:r>
      <w:r w:rsidR="00796E72" w:rsidRPr="009A2CF5">
        <w:rPr>
          <w:rFonts w:ascii="Book Antiqua" w:hAnsi="Book Antiqua" w:cs="Arial"/>
          <w:b/>
          <w:sz w:val="24"/>
          <w:szCs w:val="24"/>
        </w:rPr>
        <w:t xml:space="preserve"> treatment study</w:t>
      </w:r>
      <w:r w:rsidRPr="009A2CF5">
        <w:rPr>
          <w:rFonts w:ascii="Book Antiqua" w:eastAsia="SimSun" w:hAnsi="Book Antiqua" w:cs="Arial"/>
          <w:b/>
          <w:sz w:val="24"/>
          <w:szCs w:val="24"/>
          <w:lang w:eastAsia="zh-CN"/>
        </w:rPr>
        <w:t>:</w:t>
      </w:r>
      <w:r w:rsidR="00796E72" w:rsidRPr="009A2CF5">
        <w:rPr>
          <w:rFonts w:ascii="Book Antiqua" w:hAnsi="Book Antiqua" w:cs="Arial"/>
          <w:sz w:val="24"/>
          <w:szCs w:val="24"/>
        </w:rPr>
        <w:t xml:space="preserve"> The effects of 8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ANG3070 treatment were obvious in both kidneys and livers harvested from 14</w:t>
      </w:r>
      <w:r w:rsidR="00422E6D" w:rsidRPr="009A2CF5">
        <w:rPr>
          <w:rFonts w:ascii="Book Antiqua" w:eastAsia="SimSun" w:hAnsi="Book Antiqua" w:cs="Arial"/>
          <w:sz w:val="24"/>
          <w:szCs w:val="24"/>
          <w:lang w:eastAsia="zh-CN"/>
        </w:rPr>
        <w:t>-</w:t>
      </w:r>
      <w:r w:rsidR="00422E6D" w:rsidRPr="009A2CF5">
        <w:rPr>
          <w:rFonts w:ascii="Book Antiqua" w:hAnsi="Book Antiqua" w:cs="Arial"/>
          <w:sz w:val="24"/>
          <w:szCs w:val="24"/>
        </w:rPr>
        <w:t>wk</w:t>
      </w:r>
      <w:r w:rsidR="00422E6D" w:rsidRPr="009A2CF5">
        <w:rPr>
          <w:rFonts w:ascii="Book Antiqua" w:eastAsia="SimSun" w:hAnsi="Book Antiqua" w:cs="Arial"/>
          <w:sz w:val="24"/>
          <w:szCs w:val="24"/>
          <w:lang w:eastAsia="zh-CN"/>
        </w:rPr>
        <w:t>-</w:t>
      </w:r>
      <w:r w:rsidR="00796E72" w:rsidRPr="009A2CF5">
        <w:rPr>
          <w:rFonts w:ascii="Book Antiqua" w:hAnsi="Book Antiqua" w:cs="Arial"/>
          <w:sz w:val="24"/>
          <w:szCs w:val="24"/>
        </w:rPr>
        <w:t xml:space="preserve">old animals. At this time, average kidney mass in the PCK rat (vehicle cohort) was several-fold that of its wild-type counterpart and cystic index was </w:t>
      </w:r>
      <w:r w:rsidR="00422E6D" w:rsidRPr="009A2CF5">
        <w:rPr>
          <w:rFonts w:ascii="Book Antiqua" w:eastAsia="SimSun" w:hAnsi="Book Antiqua" w:cs="Arial"/>
          <w:sz w:val="24"/>
          <w:szCs w:val="24"/>
          <w:lang w:eastAsia="zh-CN"/>
        </w:rPr>
        <w:t>approximately</w:t>
      </w:r>
      <w:r w:rsidR="00796E72" w:rsidRPr="009A2CF5">
        <w:rPr>
          <w:rFonts w:ascii="Book Antiqua" w:hAnsi="Book Antiqua" w:cs="Arial"/>
          <w:sz w:val="24"/>
          <w:szCs w:val="24"/>
        </w:rPr>
        <w:t xml:space="preserve"> 30%. Nevertheless, a reduction in renal mass, renal-to-body mass ratio and cystic index was observed with drug treatment. At 14 </w:t>
      </w:r>
      <w:proofErr w:type="spellStart"/>
      <w:r w:rsidR="00422E6D" w:rsidRPr="009A2CF5">
        <w:rPr>
          <w:rFonts w:ascii="Book Antiqua" w:hAnsi="Book Antiqua" w:cs="Arial"/>
          <w:sz w:val="24"/>
          <w:szCs w:val="24"/>
        </w:rPr>
        <w:t>wk</w:t>
      </w:r>
      <w:proofErr w:type="spellEnd"/>
      <w:r w:rsidR="00796E72" w:rsidRPr="009A2CF5">
        <w:rPr>
          <w:rFonts w:ascii="Book Antiqua" w:hAnsi="Book Antiqua" w:cs="Arial"/>
          <w:sz w:val="24"/>
          <w:szCs w:val="24"/>
        </w:rPr>
        <w:t xml:space="preserve"> of age, in addition to severe renal cyst formation, kidneys from PCK rats exhibited interstitial fibrosis evidenced by trichrome staining. The dominating presence of large cysts made analysis of the trichrome-stained area impractical and the extent of renal extracellular matrix deposition was therefore estimated biochemically in renal homogenates. Compared to wild-type cohort, the PCK kidney (vehicle cohort) exhibited a marked increase in hydroxyproline content. Intervention with ANG3070 reduced renal fibrosis evidenced by a decrease in total PCK kidney hydroxyproline content (Fig</w:t>
      </w:r>
      <w:r w:rsidR="00C752B8" w:rsidRPr="009A2CF5">
        <w:rPr>
          <w:rFonts w:ascii="Book Antiqua" w:eastAsia="SimSun" w:hAnsi="Book Antiqua" w:cs="Arial"/>
          <w:sz w:val="24"/>
          <w:szCs w:val="24"/>
          <w:lang w:eastAsia="zh-CN"/>
        </w:rPr>
        <w:t>ure</w:t>
      </w:r>
      <w:r w:rsidR="00796E72" w:rsidRPr="009A2CF5">
        <w:rPr>
          <w:rFonts w:ascii="Book Antiqua" w:hAnsi="Book Antiqua" w:cs="Arial"/>
          <w:sz w:val="24"/>
          <w:szCs w:val="24"/>
        </w:rPr>
        <w:t xml:space="preserve"> 3). Equally important, treatment with drug reduced renal injury as evidenced by d</w:t>
      </w:r>
      <w:r w:rsidR="00C752B8" w:rsidRPr="009A2CF5">
        <w:rPr>
          <w:rFonts w:ascii="Book Antiqua" w:hAnsi="Book Antiqua" w:cs="Arial"/>
          <w:sz w:val="24"/>
          <w:szCs w:val="24"/>
        </w:rPr>
        <w:t xml:space="preserve">ecreased 24-h urine - NGAL, </w:t>
      </w:r>
      <w:r w:rsidR="00796E72" w:rsidRPr="009A2CF5">
        <w:rPr>
          <w:rFonts w:ascii="Book Antiqua" w:hAnsi="Book Antiqua" w:cs="Arial"/>
          <w:sz w:val="24"/>
          <w:szCs w:val="24"/>
        </w:rPr>
        <w:t xml:space="preserve">KIM-1, cystatin C and IL-18 levels and attenuated key indices of renal dysfunction including proteinuria, albuminuria, BUN and </w:t>
      </w:r>
      <w:proofErr w:type="spellStart"/>
      <w:r w:rsidR="00796E72" w:rsidRPr="009A2CF5">
        <w:rPr>
          <w:rFonts w:ascii="Book Antiqua" w:hAnsi="Book Antiqua" w:cs="Arial"/>
          <w:sz w:val="24"/>
          <w:szCs w:val="24"/>
        </w:rPr>
        <w:t>SCr</w:t>
      </w:r>
      <w:proofErr w:type="spellEnd"/>
      <w:r w:rsidR="00796E72" w:rsidRPr="009A2CF5">
        <w:rPr>
          <w:rFonts w:ascii="Book Antiqua" w:hAnsi="Book Antiqua" w:cs="Arial"/>
          <w:sz w:val="24"/>
          <w:szCs w:val="24"/>
        </w:rPr>
        <w:t xml:space="preserve"> (</w:t>
      </w:r>
      <w:r w:rsidR="00C752B8" w:rsidRPr="009A2CF5">
        <w:rPr>
          <w:rFonts w:ascii="Book Antiqua" w:hAnsi="Book Antiqua" w:cs="Arial"/>
          <w:sz w:val="24"/>
          <w:szCs w:val="24"/>
        </w:rPr>
        <w:t>Fig</w:t>
      </w:r>
      <w:r w:rsidR="00C752B8" w:rsidRPr="009A2CF5">
        <w:rPr>
          <w:rFonts w:ascii="Book Antiqua" w:eastAsia="SimSun" w:hAnsi="Book Antiqua" w:cs="Arial"/>
          <w:sz w:val="24"/>
          <w:szCs w:val="24"/>
          <w:lang w:eastAsia="zh-CN"/>
        </w:rPr>
        <w:t>ure</w:t>
      </w:r>
      <w:r w:rsidR="00796E72" w:rsidRPr="009A2CF5">
        <w:rPr>
          <w:rFonts w:ascii="Book Antiqua" w:hAnsi="Book Antiqua" w:cs="Arial"/>
          <w:sz w:val="24"/>
          <w:szCs w:val="24"/>
        </w:rPr>
        <w:t xml:space="preserve"> 4). </w:t>
      </w:r>
    </w:p>
    <w:p w14:paraId="5A802DE1" w14:textId="77777777" w:rsidR="00C752B8" w:rsidRPr="009A2CF5" w:rsidRDefault="00C752B8" w:rsidP="002938B8">
      <w:pPr>
        <w:tabs>
          <w:tab w:val="left" w:pos="1530"/>
        </w:tabs>
        <w:spacing w:after="0" w:line="360" w:lineRule="auto"/>
        <w:jc w:val="both"/>
        <w:rPr>
          <w:rFonts w:ascii="Book Antiqua" w:eastAsia="SimSun" w:hAnsi="Book Antiqua" w:cs="Arial"/>
          <w:b/>
          <w:sz w:val="24"/>
          <w:szCs w:val="24"/>
          <w:lang w:eastAsia="zh-CN"/>
        </w:rPr>
      </w:pPr>
    </w:p>
    <w:p w14:paraId="0C0EF1B0" w14:textId="2453D420" w:rsidR="00796E72" w:rsidRPr="009A2CF5" w:rsidRDefault="00796E72" w:rsidP="002938B8">
      <w:pPr>
        <w:tabs>
          <w:tab w:val="left" w:pos="1530"/>
        </w:tabs>
        <w:spacing w:after="0" w:line="360" w:lineRule="auto"/>
        <w:jc w:val="both"/>
        <w:rPr>
          <w:rFonts w:ascii="Book Antiqua" w:eastAsia="SimSun" w:hAnsi="Book Antiqua" w:cs="Arial"/>
          <w:sz w:val="24"/>
          <w:szCs w:val="24"/>
          <w:lang w:eastAsia="zh-CN"/>
        </w:rPr>
      </w:pPr>
      <w:r w:rsidRPr="009A2CF5">
        <w:rPr>
          <w:rFonts w:ascii="Book Antiqua" w:hAnsi="Book Antiqua" w:cs="Arial"/>
          <w:b/>
          <w:sz w:val="24"/>
          <w:szCs w:val="24"/>
        </w:rPr>
        <w:t>ANG3070</w:t>
      </w:r>
      <w:r w:rsidR="00C752B8" w:rsidRPr="009A2CF5">
        <w:rPr>
          <w:rFonts w:ascii="Book Antiqua" w:hAnsi="Book Antiqua" w:cs="Arial"/>
          <w:b/>
          <w:sz w:val="24"/>
          <w:szCs w:val="24"/>
        </w:rPr>
        <w:t xml:space="preserve"> mitigates liver lesion</w:t>
      </w:r>
      <w:r w:rsidRPr="009A2CF5">
        <w:rPr>
          <w:rFonts w:ascii="Book Antiqua" w:hAnsi="Book Antiqua" w:cs="Arial"/>
          <w:b/>
          <w:sz w:val="24"/>
          <w:szCs w:val="24"/>
        </w:rPr>
        <w:t>s</w:t>
      </w:r>
      <w:r w:rsidR="00C752B8" w:rsidRPr="009A2CF5">
        <w:rPr>
          <w:rFonts w:ascii="Book Antiqua" w:eastAsia="SimSun" w:hAnsi="Book Antiqua" w:cs="Arial"/>
          <w:b/>
          <w:sz w:val="24"/>
          <w:szCs w:val="24"/>
          <w:lang w:eastAsia="zh-CN"/>
        </w:rPr>
        <w:t>:</w:t>
      </w:r>
      <w:r w:rsidRPr="009A2CF5">
        <w:rPr>
          <w:rFonts w:ascii="Book Antiqua" w:hAnsi="Book Antiqua" w:cs="Arial"/>
          <w:b/>
          <w:sz w:val="24"/>
          <w:szCs w:val="24"/>
        </w:rPr>
        <w:t xml:space="preserve"> </w:t>
      </w:r>
      <w:r w:rsidRPr="009A2CF5">
        <w:rPr>
          <w:rFonts w:ascii="Book Antiqua" w:hAnsi="Book Antiqua" w:cs="Arial"/>
          <w:sz w:val="24"/>
          <w:szCs w:val="24"/>
        </w:rPr>
        <w:t xml:space="preserve">In addition to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kidney disease, PCK rats exhibit features of CHF and </w:t>
      </w:r>
      <w:proofErr w:type="spellStart"/>
      <w:r w:rsidRPr="009A2CF5">
        <w:rPr>
          <w:rFonts w:ascii="Book Antiqua" w:hAnsi="Book Antiqua" w:cs="Arial"/>
          <w:sz w:val="24"/>
          <w:szCs w:val="24"/>
        </w:rPr>
        <w:t>Caroli’s</w:t>
      </w:r>
      <w:proofErr w:type="spellEnd"/>
      <w:r w:rsidRPr="009A2CF5">
        <w:rPr>
          <w:rFonts w:ascii="Book Antiqua" w:hAnsi="Book Antiqua" w:cs="Arial"/>
          <w:sz w:val="24"/>
          <w:szCs w:val="24"/>
        </w:rPr>
        <w:t xml:space="preserve"> disease including hepatomegaly, ductal fibrosis with highly dilated intrahepatic ducts.</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At sacrifice, </w:t>
      </w:r>
      <w:r w:rsidRPr="009A2CF5">
        <w:rPr>
          <w:rFonts w:ascii="Book Antiqua" w:hAnsi="Book Antiqua" w:cs="Arial"/>
          <w:i/>
          <w:sz w:val="24"/>
          <w:szCs w:val="24"/>
        </w:rPr>
        <w:t>i.e.</w:t>
      </w:r>
      <w:r w:rsidR="004827B4" w:rsidRPr="009A2CF5">
        <w:rPr>
          <w:rFonts w:ascii="Book Antiqua" w:eastAsia="SimSun" w:hAnsi="Book Antiqua" w:cs="Arial"/>
          <w:i/>
          <w:sz w:val="24"/>
          <w:szCs w:val="24"/>
          <w:lang w:eastAsia="zh-CN"/>
        </w:rPr>
        <w:t>,</w:t>
      </w:r>
      <w:r w:rsidRPr="009A2CF5">
        <w:rPr>
          <w:rFonts w:ascii="Book Antiqua" w:hAnsi="Book Antiqua" w:cs="Arial"/>
          <w:sz w:val="24"/>
          <w:szCs w:val="24"/>
        </w:rPr>
        <w:t xml:space="preserve"> </w:t>
      </w:r>
      <w:r w:rsidR="00422E6D" w:rsidRPr="009A2CF5">
        <w:rPr>
          <w:rFonts w:ascii="Book Antiqua" w:eastAsia="SimSun" w:hAnsi="Book Antiqua" w:cs="Arial"/>
          <w:sz w:val="24"/>
          <w:szCs w:val="24"/>
          <w:lang w:eastAsia="zh-CN"/>
        </w:rPr>
        <w:t xml:space="preserve">approximately </w:t>
      </w:r>
      <w:r w:rsidRPr="009A2CF5">
        <w:rPr>
          <w:rFonts w:ascii="Book Antiqua" w:hAnsi="Book Antiqua" w:cs="Arial"/>
          <w:sz w:val="24"/>
          <w:szCs w:val="24"/>
        </w:rPr>
        <w:t xml:space="preserve">14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of age, these characteristics of CHF and </w:t>
      </w:r>
      <w:proofErr w:type="spellStart"/>
      <w:r w:rsidRPr="009A2CF5">
        <w:rPr>
          <w:rFonts w:ascii="Book Antiqua" w:hAnsi="Book Antiqua" w:cs="Arial"/>
          <w:sz w:val="24"/>
          <w:szCs w:val="24"/>
        </w:rPr>
        <w:t>Caroli’</w:t>
      </w:r>
      <w:r w:rsidR="00A20AD3" w:rsidRPr="009A2CF5">
        <w:rPr>
          <w:rFonts w:ascii="Book Antiqua" w:hAnsi="Book Antiqua" w:cs="Arial"/>
          <w:sz w:val="24"/>
          <w:szCs w:val="24"/>
        </w:rPr>
        <w:t>s</w:t>
      </w:r>
      <w:proofErr w:type="spellEnd"/>
      <w:r w:rsidR="00A20AD3" w:rsidRPr="009A2CF5">
        <w:rPr>
          <w:rFonts w:ascii="Book Antiqua" w:hAnsi="Book Antiqua" w:cs="Arial"/>
          <w:sz w:val="24"/>
          <w:szCs w:val="24"/>
        </w:rPr>
        <w:t xml:space="preserve"> disease were seen in PCK rats</w:t>
      </w:r>
      <w:r w:rsidRPr="009A2CF5">
        <w:rPr>
          <w:rFonts w:ascii="Book Antiqua" w:hAnsi="Book Antiqua" w:cs="Arial"/>
          <w:sz w:val="24"/>
          <w:szCs w:val="24"/>
        </w:rPr>
        <w:t>. Livers showed dilated intrahepatic ducts which were surrounded by matrix deposition, visible using H&amp;E and Picrosirius red stain (</w:t>
      </w:r>
      <w:r w:rsidR="004827B4" w:rsidRPr="009A2CF5">
        <w:rPr>
          <w:rFonts w:ascii="Book Antiqua" w:hAnsi="Book Antiqua" w:cs="Arial"/>
          <w:sz w:val="24"/>
          <w:szCs w:val="24"/>
        </w:rPr>
        <w:t>Fig</w:t>
      </w:r>
      <w:r w:rsidR="004827B4" w:rsidRPr="009A2CF5">
        <w:rPr>
          <w:rFonts w:ascii="Book Antiqua" w:eastAsia="SimSun" w:hAnsi="Book Antiqua" w:cs="Arial"/>
          <w:sz w:val="24"/>
          <w:szCs w:val="24"/>
          <w:lang w:eastAsia="zh-CN"/>
        </w:rPr>
        <w:t>ure</w:t>
      </w:r>
      <w:r w:rsidRPr="009A2CF5">
        <w:rPr>
          <w:rFonts w:ascii="Book Antiqua" w:hAnsi="Book Antiqua" w:cs="Arial"/>
          <w:sz w:val="24"/>
          <w:szCs w:val="24"/>
        </w:rPr>
        <w:t xml:space="preserve"> 5). Furthermore, frank hepatomegaly was evident in the PCK (vehicle) cohort. Although there was no increase in ALT (PCK </w:t>
      </w:r>
      <w:r w:rsidR="00422E6D" w:rsidRPr="009A2CF5">
        <w:rPr>
          <w:rFonts w:ascii="Book Antiqua" w:hAnsi="Book Antiqua" w:cs="Times New Roman"/>
          <w:i/>
          <w:iCs/>
          <w:sz w:val="24"/>
          <w:szCs w:val="24"/>
        </w:rPr>
        <w:t>vs</w:t>
      </w:r>
      <w:r w:rsidRPr="009A2CF5">
        <w:rPr>
          <w:rFonts w:ascii="Book Antiqua" w:hAnsi="Book Antiqua" w:cs="Arial"/>
          <w:sz w:val="24"/>
          <w:szCs w:val="24"/>
        </w:rPr>
        <w:t xml:space="preserve"> wild-type, data not shown), AST was elevated. Treatment with </w:t>
      </w:r>
      <w:r w:rsidRPr="009A2CF5">
        <w:rPr>
          <w:rFonts w:ascii="Book Antiqua" w:hAnsi="Book Antiqua" w:cs="Arial"/>
          <w:sz w:val="24"/>
          <w:szCs w:val="24"/>
        </w:rPr>
        <w:lastRenderedPageBreak/>
        <w:t>ANG3070 reduced liver mass, liver to body mass ratio, AST and total liver hydroxyproline content (</w:t>
      </w:r>
      <w:r w:rsidR="004827B4" w:rsidRPr="009A2CF5">
        <w:rPr>
          <w:rFonts w:ascii="Book Antiqua" w:hAnsi="Book Antiqua" w:cs="Arial"/>
          <w:sz w:val="24"/>
          <w:szCs w:val="24"/>
        </w:rPr>
        <w:t>Fig</w:t>
      </w:r>
      <w:r w:rsidR="004827B4" w:rsidRPr="009A2CF5">
        <w:rPr>
          <w:rFonts w:ascii="Book Antiqua" w:eastAsia="SimSun" w:hAnsi="Book Antiqua" w:cs="Arial"/>
          <w:sz w:val="24"/>
          <w:szCs w:val="24"/>
          <w:lang w:eastAsia="zh-CN"/>
        </w:rPr>
        <w:t>ure</w:t>
      </w:r>
      <w:r w:rsidRPr="009A2CF5">
        <w:rPr>
          <w:rFonts w:ascii="Book Antiqua" w:hAnsi="Book Antiqua" w:cs="Arial"/>
          <w:sz w:val="24"/>
          <w:szCs w:val="24"/>
        </w:rPr>
        <w:t xml:space="preserve"> 5).</w:t>
      </w:r>
    </w:p>
    <w:p w14:paraId="3EFD8B1E" w14:textId="77777777" w:rsidR="004827B4" w:rsidRPr="009A2CF5" w:rsidRDefault="004827B4" w:rsidP="002938B8">
      <w:pPr>
        <w:tabs>
          <w:tab w:val="left" w:pos="1530"/>
        </w:tabs>
        <w:spacing w:after="0" w:line="360" w:lineRule="auto"/>
        <w:jc w:val="both"/>
        <w:rPr>
          <w:rFonts w:ascii="Book Antiqua" w:eastAsia="SimSun" w:hAnsi="Book Antiqua" w:cs="Arial"/>
          <w:b/>
          <w:sz w:val="24"/>
          <w:szCs w:val="24"/>
          <w:lang w:eastAsia="zh-CN"/>
        </w:rPr>
      </w:pPr>
    </w:p>
    <w:p w14:paraId="345AA37D" w14:textId="169B0913" w:rsidR="00796E72" w:rsidRPr="009A2CF5" w:rsidRDefault="00796E72" w:rsidP="002938B8">
      <w:pPr>
        <w:tabs>
          <w:tab w:val="left" w:pos="1530"/>
        </w:tabs>
        <w:spacing w:after="0" w:line="360" w:lineRule="auto"/>
        <w:jc w:val="both"/>
        <w:rPr>
          <w:rFonts w:ascii="Book Antiqua" w:eastAsia="SimSun" w:hAnsi="Book Antiqua" w:cs="Arial"/>
          <w:sz w:val="24"/>
          <w:szCs w:val="24"/>
          <w:lang w:eastAsia="zh-CN"/>
        </w:rPr>
      </w:pPr>
      <w:r w:rsidRPr="009A2CF5">
        <w:rPr>
          <w:rFonts w:ascii="Book Antiqua" w:hAnsi="Book Antiqua" w:cs="Arial"/>
          <w:b/>
          <w:sz w:val="24"/>
          <w:szCs w:val="24"/>
        </w:rPr>
        <w:t xml:space="preserve">ANG3070 </w:t>
      </w:r>
      <w:r w:rsidR="004827B4" w:rsidRPr="009A2CF5">
        <w:rPr>
          <w:rFonts w:ascii="Book Antiqua" w:hAnsi="Book Antiqua" w:cs="Arial"/>
          <w:b/>
          <w:sz w:val="24"/>
          <w:szCs w:val="24"/>
        </w:rPr>
        <w:t>p</w:t>
      </w:r>
      <w:r w:rsidRPr="009A2CF5">
        <w:rPr>
          <w:rFonts w:ascii="Book Antiqua" w:hAnsi="Book Antiqua" w:cs="Arial"/>
          <w:b/>
          <w:sz w:val="24"/>
          <w:szCs w:val="24"/>
        </w:rPr>
        <w:t>harmacodynam</w:t>
      </w:r>
      <w:r w:rsidR="002132C8" w:rsidRPr="009A2CF5">
        <w:rPr>
          <w:rFonts w:ascii="Book Antiqua" w:hAnsi="Book Antiqua" w:cs="Arial"/>
          <w:b/>
          <w:sz w:val="24"/>
          <w:szCs w:val="24"/>
        </w:rPr>
        <w:t>ics</w:t>
      </w:r>
      <w:r w:rsidR="004827B4" w:rsidRPr="009A2CF5">
        <w:rPr>
          <w:rFonts w:ascii="Book Antiqua" w:eastAsia="SimSun" w:hAnsi="Book Antiqua" w:cs="Arial"/>
          <w:b/>
          <w:sz w:val="24"/>
          <w:szCs w:val="24"/>
          <w:lang w:eastAsia="zh-CN"/>
        </w:rPr>
        <w:t>:</w:t>
      </w:r>
      <w:r w:rsidR="002132C8" w:rsidRPr="009A2CF5">
        <w:rPr>
          <w:rFonts w:ascii="Book Antiqua" w:hAnsi="Book Antiqua" w:cs="Arial"/>
          <w:b/>
          <w:sz w:val="24"/>
          <w:szCs w:val="24"/>
        </w:rPr>
        <w:t xml:space="preserve"> </w:t>
      </w:r>
      <w:r w:rsidRPr="009A2CF5">
        <w:rPr>
          <w:rFonts w:ascii="Book Antiqua" w:hAnsi="Book Antiqua" w:cs="Arial"/>
          <w:sz w:val="24"/>
          <w:szCs w:val="24"/>
        </w:rPr>
        <w:t xml:space="preserve">It has been reported that the cystic milieu is enriched in growth factors such as </w:t>
      </w:r>
      <w:proofErr w:type="gramStart"/>
      <w:r w:rsidRPr="009A2CF5">
        <w:rPr>
          <w:rFonts w:ascii="Book Antiqua" w:hAnsi="Book Antiqua" w:cs="Arial"/>
          <w:sz w:val="24"/>
          <w:szCs w:val="24"/>
        </w:rPr>
        <w:t>PDGF</w:t>
      </w:r>
      <w:r w:rsidR="005F09DE" w:rsidRPr="009A2CF5">
        <w:rPr>
          <w:rFonts w:ascii="Book Antiqua" w:hAnsi="Book Antiqua" w:cs="Arial"/>
          <w:sz w:val="24"/>
          <w:szCs w:val="24"/>
          <w:vertAlign w:val="superscript"/>
        </w:rPr>
        <w:t>[</w:t>
      </w:r>
      <w:proofErr w:type="gramEnd"/>
      <w:r w:rsidR="005F09DE" w:rsidRPr="009A2CF5">
        <w:rPr>
          <w:rFonts w:ascii="Book Antiqua" w:hAnsi="Book Antiqua" w:cs="Arial"/>
          <w:sz w:val="24"/>
          <w:szCs w:val="24"/>
          <w:vertAlign w:val="superscript"/>
        </w:rPr>
        <w:t>20</w:t>
      </w:r>
      <w:r w:rsidR="009F59B5" w:rsidRPr="009A2CF5">
        <w:rPr>
          <w:rFonts w:ascii="Book Antiqua" w:hAnsi="Book Antiqua" w:cs="Arial"/>
          <w:sz w:val="24"/>
          <w:szCs w:val="24"/>
          <w:vertAlign w:val="superscript"/>
        </w:rPr>
        <w:t>]</w:t>
      </w:r>
      <w:r w:rsidRPr="009A2CF5">
        <w:rPr>
          <w:rFonts w:ascii="Book Antiqua" w:hAnsi="Book Antiqua" w:cs="Arial"/>
          <w:sz w:val="24"/>
          <w:szCs w:val="24"/>
        </w:rPr>
        <w:t xml:space="preserve">. Presence of multiple large and extensive cysts made </w:t>
      </w:r>
      <w:r w:rsidR="009F59B5" w:rsidRPr="009A2CF5">
        <w:rPr>
          <w:rFonts w:ascii="Book Antiqua" w:hAnsi="Book Antiqua" w:cs="Arial"/>
          <w:sz w:val="24"/>
          <w:szCs w:val="24"/>
        </w:rPr>
        <w:t>immune-</w:t>
      </w:r>
      <w:r w:rsidRPr="009A2CF5">
        <w:rPr>
          <w:rFonts w:ascii="Book Antiqua" w:hAnsi="Book Antiqua" w:cs="Arial"/>
          <w:sz w:val="24"/>
          <w:szCs w:val="24"/>
        </w:rPr>
        <w:t xml:space="preserve">histochemical quantification of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xml:space="preserve"> impractical.</w:t>
      </w:r>
      <w:r w:rsidR="00564267" w:rsidRPr="009A2CF5">
        <w:rPr>
          <w:rFonts w:ascii="Book Antiqua" w:hAnsi="Book Antiqua" w:cs="Arial"/>
          <w:sz w:val="24"/>
          <w:szCs w:val="24"/>
        </w:rPr>
        <w:t xml:space="preserve"> </w:t>
      </w:r>
      <w:r w:rsidRPr="009A2CF5">
        <w:rPr>
          <w:rFonts w:ascii="Book Antiqua" w:hAnsi="Book Antiqua" w:cs="Arial"/>
          <w:sz w:val="24"/>
          <w:szCs w:val="24"/>
        </w:rPr>
        <w:t>Therefore, to determine whether the salutary effects of ANG3070 are associated with inhibition of this targ</w:t>
      </w:r>
      <w:r w:rsidR="001934B3">
        <w:rPr>
          <w:rFonts w:ascii="Book Antiqua" w:hAnsi="Book Antiqua" w:cs="Arial"/>
          <w:sz w:val="24"/>
          <w:szCs w:val="24"/>
        </w:rPr>
        <w:t xml:space="preserve">et, we evaluated the levels of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xml:space="preserve"> together with the fibrotic marker, α-SMA in renal homogenates from wild-type and vehicle-or ANG3070-treated PCK rats.</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As seen in </w:t>
      </w:r>
      <w:r w:rsidR="004827B4" w:rsidRPr="009A2CF5">
        <w:rPr>
          <w:rFonts w:ascii="Book Antiqua" w:hAnsi="Book Antiqua" w:cs="Arial"/>
          <w:sz w:val="24"/>
          <w:szCs w:val="24"/>
        </w:rPr>
        <w:t>Fig</w:t>
      </w:r>
      <w:r w:rsidR="004827B4" w:rsidRPr="009A2CF5">
        <w:rPr>
          <w:rFonts w:ascii="Book Antiqua" w:eastAsia="SimSun" w:hAnsi="Book Antiqua" w:cs="Arial"/>
          <w:sz w:val="24"/>
          <w:szCs w:val="24"/>
          <w:lang w:eastAsia="zh-CN"/>
        </w:rPr>
        <w:t>ure</w:t>
      </w:r>
      <w:r w:rsidRPr="009A2CF5">
        <w:rPr>
          <w:rFonts w:ascii="Book Antiqua" w:hAnsi="Book Antiqua" w:cs="Arial"/>
          <w:sz w:val="24"/>
          <w:szCs w:val="24"/>
        </w:rPr>
        <w:t xml:space="preserve"> 6, compared to kidneys from wild-type animals, kidneys from the vehicle-treated PCK animals exhibited increased levels of both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xml:space="preserve"> and α-SMA. In comparison to the PCK</w:t>
      </w:r>
      <w:r w:rsidR="004827B4"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w:t>
      </w:r>
      <w:r w:rsidR="004827B4" w:rsidRPr="009A2CF5">
        <w:rPr>
          <w:rFonts w:ascii="Book Antiqua" w:eastAsia="SimSun" w:hAnsi="Book Antiqua" w:cs="Arial"/>
          <w:sz w:val="24"/>
          <w:szCs w:val="24"/>
          <w:lang w:eastAsia="zh-CN"/>
        </w:rPr>
        <w:t xml:space="preserve"> </w:t>
      </w:r>
      <w:proofErr w:type="spellStart"/>
      <w:r w:rsidRPr="009A2CF5">
        <w:rPr>
          <w:rFonts w:ascii="Book Antiqua" w:hAnsi="Book Antiqua" w:cs="Arial"/>
          <w:sz w:val="24"/>
          <w:szCs w:val="24"/>
        </w:rPr>
        <w:t>Veh</w:t>
      </w:r>
      <w:proofErr w:type="spellEnd"/>
      <w:r w:rsidRPr="009A2CF5">
        <w:rPr>
          <w:rFonts w:ascii="Book Antiqua" w:hAnsi="Book Antiqua" w:cs="Arial"/>
          <w:sz w:val="24"/>
          <w:szCs w:val="24"/>
        </w:rPr>
        <w:t xml:space="preserve"> cohort, kidneys from the PCK</w:t>
      </w:r>
      <w:r w:rsidR="004827B4"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w:t>
      </w:r>
      <w:r w:rsidR="004827B4"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 xml:space="preserve">ANG3070 cohort exhibited decreased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xml:space="preserve"> and α-SMA levels. Densitometric analysis of Western blots of renal homogenates from wild-type </w:t>
      </w:r>
      <w:r w:rsidR="00422E6D" w:rsidRPr="009A2CF5">
        <w:rPr>
          <w:rFonts w:ascii="Book Antiqua" w:hAnsi="Book Antiqua" w:cs="Times New Roman"/>
          <w:i/>
          <w:iCs/>
          <w:sz w:val="24"/>
          <w:szCs w:val="24"/>
        </w:rPr>
        <w:t>vs</w:t>
      </w:r>
      <w:r w:rsidRPr="009A2CF5">
        <w:rPr>
          <w:rFonts w:ascii="Book Antiqua" w:hAnsi="Book Antiqua" w:cs="Arial"/>
          <w:sz w:val="24"/>
          <w:szCs w:val="24"/>
        </w:rPr>
        <w:t xml:space="preserve"> vehicle-treated PCK rat exhibited increased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xml:space="preserve"> intensity, an effect that was reduced with ANG3070 treatment (</w:t>
      </w:r>
      <w:r w:rsidR="004827B4" w:rsidRPr="009A2CF5">
        <w:rPr>
          <w:rFonts w:ascii="Book Antiqua" w:hAnsi="Book Antiqua" w:cs="Arial"/>
          <w:sz w:val="24"/>
          <w:szCs w:val="24"/>
        </w:rPr>
        <w:t>Fig</w:t>
      </w:r>
      <w:r w:rsidR="004827B4" w:rsidRPr="009A2CF5">
        <w:rPr>
          <w:rFonts w:ascii="Book Antiqua" w:eastAsia="SimSun" w:hAnsi="Book Antiqua" w:cs="Arial"/>
          <w:sz w:val="24"/>
          <w:szCs w:val="24"/>
          <w:lang w:eastAsia="zh-CN"/>
        </w:rPr>
        <w:t>ure</w:t>
      </w:r>
      <w:r w:rsidRPr="009A2CF5">
        <w:rPr>
          <w:rFonts w:ascii="Book Antiqua" w:hAnsi="Book Antiqua" w:cs="Arial"/>
          <w:sz w:val="24"/>
          <w:szCs w:val="24"/>
        </w:rPr>
        <w:t xml:space="preserve"> 6). </w:t>
      </w:r>
    </w:p>
    <w:p w14:paraId="65187D28" w14:textId="77777777" w:rsidR="00DA2BDC" w:rsidRPr="009A2CF5" w:rsidRDefault="00DA2BDC" w:rsidP="002938B8">
      <w:pPr>
        <w:tabs>
          <w:tab w:val="left" w:pos="1530"/>
        </w:tabs>
        <w:spacing w:after="0" w:line="360" w:lineRule="auto"/>
        <w:jc w:val="both"/>
        <w:rPr>
          <w:rFonts w:ascii="Book Antiqua" w:eastAsia="SimSun" w:hAnsi="Book Antiqua" w:cs="Arial"/>
          <w:b/>
          <w:sz w:val="24"/>
          <w:szCs w:val="24"/>
          <w:lang w:eastAsia="zh-CN"/>
        </w:rPr>
      </w:pPr>
    </w:p>
    <w:p w14:paraId="4D5B6C46" w14:textId="16E9A25E" w:rsidR="00C43081" w:rsidRPr="009A2CF5" w:rsidRDefault="00796E72" w:rsidP="009A2CF5">
      <w:pPr>
        <w:tabs>
          <w:tab w:val="left" w:pos="1530"/>
        </w:tabs>
        <w:spacing w:after="0" w:line="360" w:lineRule="auto"/>
        <w:jc w:val="both"/>
        <w:rPr>
          <w:rFonts w:ascii="Book Antiqua" w:hAnsi="Book Antiqua" w:cs="Arial"/>
          <w:b/>
          <w:kern w:val="24"/>
          <w:sz w:val="24"/>
          <w:szCs w:val="24"/>
        </w:rPr>
      </w:pPr>
      <w:r w:rsidRPr="009A2CF5">
        <w:rPr>
          <w:rFonts w:ascii="Book Antiqua" w:hAnsi="Book Antiqua" w:cs="Arial"/>
          <w:b/>
          <w:kern w:val="24"/>
          <w:sz w:val="24"/>
          <w:szCs w:val="24"/>
        </w:rPr>
        <w:t xml:space="preserve">ANG3070 </w:t>
      </w:r>
      <w:r w:rsidR="00DA2BDC" w:rsidRPr="009A2CF5">
        <w:rPr>
          <w:rFonts w:ascii="Book Antiqua" w:hAnsi="Book Antiqua" w:cs="Arial"/>
          <w:b/>
          <w:kern w:val="24"/>
          <w:sz w:val="24"/>
          <w:szCs w:val="24"/>
        </w:rPr>
        <w:t>safety/toxicology profile</w:t>
      </w:r>
      <w:r w:rsidR="00DA2BDC" w:rsidRPr="009A2CF5">
        <w:rPr>
          <w:rFonts w:ascii="Book Antiqua" w:eastAsia="SimSun" w:hAnsi="Book Antiqua" w:cs="Arial"/>
          <w:b/>
          <w:kern w:val="24"/>
          <w:sz w:val="24"/>
          <w:szCs w:val="24"/>
          <w:lang w:eastAsia="zh-CN"/>
        </w:rPr>
        <w:t>:</w:t>
      </w:r>
      <w:r w:rsidRPr="009A2CF5">
        <w:rPr>
          <w:rFonts w:ascii="Book Antiqua" w:hAnsi="Book Antiqua" w:cs="Arial"/>
          <w:b/>
          <w:kern w:val="24"/>
          <w:sz w:val="24"/>
          <w:szCs w:val="24"/>
        </w:rPr>
        <w:t xml:space="preserve"> </w:t>
      </w:r>
      <w:r w:rsidRPr="009A2CF5">
        <w:rPr>
          <w:rFonts w:ascii="Book Antiqua" w:hAnsi="Book Antiqua" w:cs="Arial"/>
          <w:kern w:val="24"/>
          <w:sz w:val="24"/>
          <w:szCs w:val="24"/>
        </w:rPr>
        <w:t xml:space="preserve">ANG3070 was efficacious and no potential toxic effects were observed in several rodent models. </w:t>
      </w:r>
      <w:r w:rsidRPr="009A2CF5">
        <w:rPr>
          <w:rFonts w:ascii="Book Antiqua" w:hAnsi="Book Antiqua" w:cs="Arial"/>
          <w:sz w:val="24"/>
          <w:szCs w:val="24"/>
        </w:rPr>
        <w:t xml:space="preserve">As detailed below, to date, there is no evidence of toxicity (liver or renal) in mice or rats dosed repeatedly over several weeks with ANG3070. </w:t>
      </w:r>
      <w:r w:rsidRPr="009A2CF5">
        <w:rPr>
          <w:rFonts w:ascii="Book Antiqua" w:hAnsi="Book Antiqua" w:cs="Arial"/>
          <w:iCs/>
          <w:sz w:val="24"/>
          <w:szCs w:val="24"/>
        </w:rPr>
        <w:t>In hundreds of mice and rats, dosed several weeks with 150 mg/kg ANG3070 (PO, QD), there were no excursions in BUN (</w:t>
      </w:r>
      <w:proofErr w:type="spellStart"/>
      <w:r w:rsidRPr="009A2CF5">
        <w:rPr>
          <w:rFonts w:ascii="Book Antiqua" w:hAnsi="Book Antiqua" w:cs="Arial"/>
          <w:iCs/>
          <w:sz w:val="24"/>
          <w:szCs w:val="24"/>
        </w:rPr>
        <w:t>Veh</w:t>
      </w:r>
      <w:proofErr w:type="spellEnd"/>
      <w:r w:rsidRPr="009A2CF5">
        <w:rPr>
          <w:rFonts w:ascii="Book Antiqua" w:hAnsi="Book Antiqua" w:cs="Arial"/>
          <w:iCs/>
          <w:sz w:val="24"/>
          <w:szCs w:val="24"/>
        </w:rPr>
        <w:t xml:space="preserve"> 73 mg/</w:t>
      </w:r>
      <w:proofErr w:type="spellStart"/>
      <w:r w:rsidRPr="009A2CF5">
        <w:rPr>
          <w:rFonts w:ascii="Book Antiqua" w:hAnsi="Book Antiqua" w:cs="Arial"/>
          <w:iCs/>
          <w:sz w:val="24"/>
          <w:szCs w:val="24"/>
        </w:rPr>
        <w:t>dL</w:t>
      </w:r>
      <w:proofErr w:type="spellEnd"/>
      <w:r w:rsidRPr="009A2CF5">
        <w:rPr>
          <w:rFonts w:ascii="Book Antiqua" w:hAnsi="Book Antiqua" w:cs="Arial"/>
          <w:iCs/>
          <w:sz w:val="24"/>
          <w:szCs w:val="24"/>
        </w:rPr>
        <w:t>; ANG3070 69 mg/</w:t>
      </w:r>
      <w:proofErr w:type="spellStart"/>
      <w:r w:rsidRPr="009A2CF5">
        <w:rPr>
          <w:rFonts w:ascii="Book Antiqua" w:hAnsi="Book Antiqua" w:cs="Arial"/>
          <w:iCs/>
          <w:sz w:val="24"/>
          <w:szCs w:val="24"/>
        </w:rPr>
        <w:t>dL</w:t>
      </w:r>
      <w:proofErr w:type="spellEnd"/>
      <w:r w:rsidRPr="009A2CF5">
        <w:rPr>
          <w:rFonts w:ascii="Book Antiqua" w:hAnsi="Book Antiqua" w:cs="Arial"/>
          <w:iCs/>
          <w:sz w:val="24"/>
          <w:szCs w:val="24"/>
        </w:rPr>
        <w:t xml:space="preserve">) or </w:t>
      </w:r>
      <w:proofErr w:type="spellStart"/>
      <w:r w:rsidRPr="009A2CF5">
        <w:rPr>
          <w:rFonts w:ascii="Book Antiqua" w:hAnsi="Book Antiqua" w:cs="Arial"/>
          <w:iCs/>
          <w:sz w:val="24"/>
          <w:szCs w:val="24"/>
        </w:rPr>
        <w:t>SCr</w:t>
      </w:r>
      <w:proofErr w:type="spellEnd"/>
      <w:r w:rsidRPr="009A2CF5">
        <w:rPr>
          <w:rFonts w:ascii="Book Antiqua" w:hAnsi="Book Antiqua" w:cs="Arial"/>
          <w:iCs/>
          <w:sz w:val="24"/>
          <w:szCs w:val="24"/>
        </w:rPr>
        <w:t xml:space="preserve"> (</w:t>
      </w:r>
      <w:proofErr w:type="spellStart"/>
      <w:r w:rsidRPr="009A2CF5">
        <w:rPr>
          <w:rFonts w:ascii="Book Antiqua" w:hAnsi="Book Antiqua" w:cs="Arial"/>
          <w:iCs/>
          <w:sz w:val="24"/>
          <w:szCs w:val="24"/>
        </w:rPr>
        <w:t>veh</w:t>
      </w:r>
      <w:proofErr w:type="spellEnd"/>
      <w:r w:rsidRPr="009A2CF5">
        <w:rPr>
          <w:rFonts w:ascii="Book Antiqua" w:hAnsi="Book Antiqua" w:cs="Arial"/>
          <w:iCs/>
          <w:sz w:val="24"/>
          <w:szCs w:val="24"/>
        </w:rPr>
        <w:t xml:space="preserve"> 0.36 mg/</w:t>
      </w:r>
      <w:proofErr w:type="spellStart"/>
      <w:r w:rsidRPr="009A2CF5">
        <w:rPr>
          <w:rFonts w:ascii="Book Antiqua" w:hAnsi="Book Antiqua" w:cs="Arial"/>
          <w:iCs/>
          <w:sz w:val="24"/>
          <w:szCs w:val="24"/>
        </w:rPr>
        <w:t>dL</w:t>
      </w:r>
      <w:proofErr w:type="spellEnd"/>
      <w:r w:rsidRPr="009A2CF5">
        <w:rPr>
          <w:rFonts w:ascii="Book Antiqua" w:hAnsi="Book Antiqua" w:cs="Arial"/>
          <w:iCs/>
          <w:sz w:val="24"/>
          <w:szCs w:val="24"/>
        </w:rPr>
        <w:t>; ANG3070 0.35 mg/</w:t>
      </w:r>
      <w:proofErr w:type="spellStart"/>
      <w:r w:rsidRPr="009A2CF5">
        <w:rPr>
          <w:rFonts w:ascii="Book Antiqua" w:hAnsi="Book Antiqua" w:cs="Arial"/>
          <w:iCs/>
          <w:sz w:val="24"/>
          <w:szCs w:val="24"/>
        </w:rPr>
        <w:t>dL</w:t>
      </w:r>
      <w:proofErr w:type="spellEnd"/>
      <w:r w:rsidRPr="009A2CF5">
        <w:rPr>
          <w:rFonts w:ascii="Book Antiqua" w:hAnsi="Book Antiqua" w:cs="Arial"/>
          <w:iCs/>
          <w:sz w:val="24"/>
          <w:szCs w:val="24"/>
        </w:rPr>
        <w:t xml:space="preserve">) with ANG3070. In other rats dosed for 3 </w:t>
      </w:r>
      <w:proofErr w:type="spellStart"/>
      <w:r w:rsidR="00422E6D" w:rsidRPr="009A2CF5">
        <w:rPr>
          <w:rFonts w:ascii="Book Antiqua" w:hAnsi="Book Antiqua" w:cs="Arial"/>
          <w:sz w:val="24"/>
          <w:szCs w:val="24"/>
        </w:rPr>
        <w:t>wk</w:t>
      </w:r>
      <w:proofErr w:type="spellEnd"/>
      <w:r w:rsidRPr="009A2CF5">
        <w:rPr>
          <w:rFonts w:ascii="Book Antiqua" w:hAnsi="Book Antiqua" w:cs="Arial"/>
          <w:iCs/>
          <w:sz w:val="24"/>
          <w:szCs w:val="24"/>
        </w:rPr>
        <w:t xml:space="preserve"> with ANG3070 (25 mg/kg, PO, BID </w:t>
      </w:r>
      <w:r w:rsidR="00DA2FE6" w:rsidRPr="009D014F">
        <w:rPr>
          <w:rFonts w:ascii="Book Antiqua" w:hAnsi="Book Antiqua" w:cs="Times New Roman"/>
          <w:color w:val="000000"/>
          <w:sz w:val="24"/>
          <w:szCs w:val="24"/>
        </w:rPr>
        <w:t>×</w:t>
      </w:r>
      <w:r w:rsidRPr="009A2CF5">
        <w:rPr>
          <w:rFonts w:ascii="Book Antiqua" w:hAnsi="Book Antiqua" w:cs="Arial"/>
          <w:iCs/>
          <w:sz w:val="24"/>
          <w:szCs w:val="24"/>
        </w:rPr>
        <w:t xml:space="preserve"> 3 </w:t>
      </w:r>
      <w:proofErr w:type="spellStart"/>
      <w:r w:rsidR="00422E6D" w:rsidRPr="009A2CF5">
        <w:rPr>
          <w:rFonts w:ascii="Book Antiqua" w:hAnsi="Book Antiqua" w:cs="Arial"/>
          <w:sz w:val="24"/>
          <w:szCs w:val="24"/>
        </w:rPr>
        <w:t>wk</w:t>
      </w:r>
      <w:proofErr w:type="spellEnd"/>
      <w:r w:rsidRPr="009A2CF5">
        <w:rPr>
          <w:rFonts w:ascii="Book Antiqua" w:hAnsi="Book Antiqua" w:cs="Arial"/>
          <w:iCs/>
          <w:sz w:val="24"/>
          <w:szCs w:val="24"/>
        </w:rPr>
        <w:t xml:space="preserve">), no excursions were seen in liver enzymes </w:t>
      </w:r>
      <w:r w:rsidRPr="009A2CF5">
        <w:rPr>
          <w:rFonts w:ascii="Book Antiqua" w:hAnsi="Book Antiqua" w:cs="Arial"/>
          <w:i/>
          <w:iCs/>
          <w:sz w:val="24"/>
          <w:szCs w:val="24"/>
        </w:rPr>
        <w:t>vs</w:t>
      </w:r>
      <w:r w:rsidRPr="009A2CF5">
        <w:rPr>
          <w:rFonts w:ascii="Book Antiqua" w:hAnsi="Book Antiqua" w:cs="Arial"/>
          <w:iCs/>
          <w:sz w:val="24"/>
          <w:szCs w:val="24"/>
        </w:rPr>
        <w:t xml:space="preserve"> vehicle-dosed rats (ALT - </w:t>
      </w:r>
      <w:proofErr w:type="spellStart"/>
      <w:r w:rsidRPr="009A2CF5">
        <w:rPr>
          <w:rFonts w:ascii="Book Antiqua" w:hAnsi="Book Antiqua" w:cs="Arial"/>
          <w:iCs/>
          <w:sz w:val="24"/>
          <w:szCs w:val="24"/>
        </w:rPr>
        <w:t>veh</w:t>
      </w:r>
      <w:proofErr w:type="spellEnd"/>
      <w:r w:rsidRPr="009A2CF5">
        <w:rPr>
          <w:rFonts w:ascii="Book Antiqua" w:hAnsi="Book Antiqua" w:cs="Arial"/>
          <w:iCs/>
          <w:sz w:val="24"/>
          <w:szCs w:val="24"/>
        </w:rPr>
        <w:t xml:space="preserve">: 92 IU; ANG3070: 61 IU; AST </w:t>
      </w:r>
      <w:r w:rsidR="00B8348F" w:rsidRPr="009A2CF5">
        <w:rPr>
          <w:rFonts w:ascii="Book Antiqua" w:eastAsia="SimSun" w:hAnsi="Book Antiqua" w:cs="Arial"/>
          <w:iCs/>
          <w:sz w:val="24"/>
          <w:szCs w:val="24"/>
          <w:lang w:eastAsia="zh-CN"/>
        </w:rPr>
        <w:t>-</w:t>
      </w:r>
      <w:r w:rsidRPr="009A2CF5">
        <w:rPr>
          <w:rFonts w:ascii="Book Antiqua" w:hAnsi="Book Antiqua" w:cs="Arial"/>
          <w:iCs/>
          <w:sz w:val="24"/>
          <w:szCs w:val="24"/>
        </w:rPr>
        <w:t xml:space="preserve"> </w:t>
      </w:r>
      <w:proofErr w:type="spellStart"/>
      <w:r w:rsidRPr="009A2CF5">
        <w:rPr>
          <w:rFonts w:ascii="Book Antiqua" w:hAnsi="Book Antiqua" w:cs="Arial"/>
          <w:iCs/>
          <w:sz w:val="24"/>
          <w:szCs w:val="24"/>
        </w:rPr>
        <w:t>Veh</w:t>
      </w:r>
      <w:proofErr w:type="spellEnd"/>
      <w:r w:rsidRPr="009A2CF5">
        <w:rPr>
          <w:rFonts w:ascii="Book Antiqua" w:hAnsi="Book Antiqua" w:cs="Arial"/>
          <w:iCs/>
          <w:sz w:val="24"/>
          <w:szCs w:val="24"/>
        </w:rPr>
        <w:t xml:space="preserve"> 158 IU; ANG3070 136 IU). </w:t>
      </w:r>
      <w:r w:rsidRPr="009A2CF5">
        <w:rPr>
          <w:rFonts w:ascii="Book Antiqua" w:hAnsi="Book Antiqua" w:cs="Arial"/>
          <w:kern w:val="24"/>
          <w:sz w:val="24"/>
          <w:szCs w:val="24"/>
        </w:rPr>
        <w:t xml:space="preserve">There were no adverse events reported in a 14 </w:t>
      </w:r>
      <w:r w:rsidR="00422E6D" w:rsidRPr="009A2CF5">
        <w:rPr>
          <w:rFonts w:ascii="Book Antiqua" w:hAnsi="Book Antiqua" w:cs="Arial"/>
          <w:sz w:val="24"/>
          <w:szCs w:val="24"/>
        </w:rPr>
        <w:t>d</w:t>
      </w:r>
      <w:r w:rsidRPr="009A2CF5">
        <w:rPr>
          <w:rFonts w:ascii="Book Antiqua" w:hAnsi="Book Antiqua" w:cs="Arial"/>
          <w:kern w:val="24"/>
          <w:sz w:val="24"/>
          <w:szCs w:val="24"/>
        </w:rPr>
        <w:t xml:space="preserve"> toxicology studies in rats and dogs at 9</w:t>
      </w:r>
      <w:r w:rsidR="00B8348F" w:rsidRPr="009A2CF5">
        <w:rPr>
          <w:rFonts w:ascii="Book Antiqua" w:eastAsia="SimSun" w:hAnsi="Book Antiqua" w:cs="Arial"/>
          <w:kern w:val="24"/>
          <w:sz w:val="24"/>
          <w:szCs w:val="24"/>
          <w:lang w:eastAsia="zh-CN"/>
        </w:rPr>
        <w:t>-</w:t>
      </w:r>
      <w:r w:rsidRPr="009A2CF5">
        <w:rPr>
          <w:rFonts w:ascii="Book Antiqua" w:hAnsi="Book Antiqua" w:cs="Arial"/>
          <w:kern w:val="24"/>
          <w:sz w:val="24"/>
          <w:szCs w:val="24"/>
        </w:rPr>
        <w:t>fold higher doses (450 mg/</w:t>
      </w:r>
      <w:r w:rsidR="00422E6D" w:rsidRPr="009A2CF5">
        <w:rPr>
          <w:rFonts w:ascii="Book Antiqua" w:hAnsi="Book Antiqua" w:cs="Arial"/>
          <w:sz w:val="24"/>
          <w:szCs w:val="24"/>
        </w:rPr>
        <w:t>d</w:t>
      </w:r>
      <w:r w:rsidRPr="009A2CF5">
        <w:rPr>
          <w:rFonts w:ascii="Book Antiqua" w:hAnsi="Book Antiqua" w:cs="Arial"/>
          <w:kern w:val="24"/>
          <w:sz w:val="24"/>
          <w:szCs w:val="24"/>
        </w:rPr>
        <w:t xml:space="preserve">) (data not shown) than the </w:t>
      </w:r>
      <w:proofErr w:type="spellStart"/>
      <w:r w:rsidRPr="009A2CF5">
        <w:rPr>
          <w:rFonts w:ascii="Book Antiqua" w:hAnsi="Book Antiqua" w:cs="Arial"/>
          <w:kern w:val="24"/>
          <w:sz w:val="24"/>
          <w:szCs w:val="24"/>
        </w:rPr>
        <w:t>effica</w:t>
      </w:r>
      <w:r w:rsidR="00422E6D" w:rsidRPr="009A2CF5">
        <w:rPr>
          <w:rFonts w:ascii="Book Antiqua" w:hAnsi="Book Antiqua" w:cs="Arial"/>
          <w:kern w:val="24"/>
          <w:sz w:val="24"/>
          <w:szCs w:val="24"/>
        </w:rPr>
        <w:t>ceous</w:t>
      </w:r>
      <w:proofErr w:type="spellEnd"/>
      <w:r w:rsidR="00422E6D" w:rsidRPr="009A2CF5">
        <w:rPr>
          <w:rFonts w:ascii="Book Antiqua" w:hAnsi="Book Antiqua" w:cs="Arial"/>
          <w:kern w:val="24"/>
          <w:sz w:val="24"/>
          <w:szCs w:val="24"/>
        </w:rPr>
        <w:t xml:space="preserve"> dose</w:t>
      </w:r>
      <w:r w:rsidR="00564267" w:rsidRPr="009A2CF5">
        <w:rPr>
          <w:rFonts w:ascii="Book Antiqua" w:hAnsi="Book Antiqua" w:cs="Arial"/>
          <w:kern w:val="24"/>
          <w:sz w:val="24"/>
          <w:szCs w:val="24"/>
        </w:rPr>
        <w:t xml:space="preserve"> </w:t>
      </w:r>
      <w:r w:rsidR="00422E6D" w:rsidRPr="009A2CF5">
        <w:rPr>
          <w:rFonts w:ascii="Book Antiqua" w:hAnsi="Book Antiqua" w:cs="Arial"/>
          <w:kern w:val="24"/>
          <w:sz w:val="24"/>
          <w:szCs w:val="24"/>
        </w:rPr>
        <w:t>of ANG3070 (50</w:t>
      </w:r>
      <w:r w:rsidR="00422E6D" w:rsidRPr="009A2CF5">
        <w:rPr>
          <w:rFonts w:ascii="Book Antiqua" w:eastAsia="SimSun" w:hAnsi="Book Antiqua" w:cs="Arial"/>
          <w:kern w:val="24"/>
          <w:sz w:val="24"/>
          <w:szCs w:val="24"/>
          <w:lang w:eastAsia="zh-CN"/>
        </w:rPr>
        <w:t xml:space="preserve"> </w:t>
      </w:r>
      <w:r w:rsidR="00422E6D" w:rsidRPr="009A2CF5">
        <w:rPr>
          <w:rFonts w:ascii="Book Antiqua" w:hAnsi="Book Antiqua" w:cs="Arial"/>
          <w:kern w:val="24"/>
          <w:sz w:val="24"/>
          <w:szCs w:val="24"/>
        </w:rPr>
        <w:t>mg/d</w:t>
      </w:r>
      <w:r w:rsidRPr="009A2CF5">
        <w:rPr>
          <w:rFonts w:ascii="Book Antiqua" w:hAnsi="Book Antiqua" w:cs="Arial"/>
          <w:kern w:val="24"/>
          <w:sz w:val="24"/>
          <w:szCs w:val="24"/>
        </w:rPr>
        <w:t xml:space="preserve">) at which antifibrotic efficacy was observed in </w:t>
      </w:r>
      <w:proofErr w:type="spellStart"/>
      <w:r w:rsidRPr="009A2CF5">
        <w:rPr>
          <w:rFonts w:ascii="Book Antiqua" w:hAnsi="Book Antiqua" w:cs="Arial"/>
          <w:kern w:val="24"/>
          <w:sz w:val="24"/>
          <w:szCs w:val="24"/>
        </w:rPr>
        <w:t>fibropolycystic</w:t>
      </w:r>
      <w:proofErr w:type="spellEnd"/>
      <w:r w:rsidRPr="009A2CF5">
        <w:rPr>
          <w:rFonts w:ascii="Book Antiqua" w:hAnsi="Book Antiqua" w:cs="Arial"/>
          <w:kern w:val="24"/>
          <w:sz w:val="24"/>
          <w:szCs w:val="24"/>
        </w:rPr>
        <w:t xml:space="preserve"> kidney </w:t>
      </w:r>
      <w:proofErr w:type="spellStart"/>
      <w:r w:rsidRPr="009A2CF5">
        <w:rPr>
          <w:rFonts w:ascii="Book Antiqua" w:hAnsi="Book Antiqua" w:cs="Arial"/>
          <w:kern w:val="24"/>
          <w:sz w:val="24"/>
          <w:szCs w:val="24"/>
        </w:rPr>
        <w:t>kidney</w:t>
      </w:r>
      <w:proofErr w:type="spellEnd"/>
      <w:r w:rsidRPr="009A2CF5">
        <w:rPr>
          <w:rFonts w:ascii="Book Antiqua" w:hAnsi="Book Antiqua" w:cs="Arial"/>
          <w:kern w:val="24"/>
          <w:sz w:val="24"/>
          <w:szCs w:val="24"/>
        </w:rPr>
        <w:t xml:space="preserve"> disease-CHF.</w:t>
      </w:r>
      <w:r w:rsidR="00564267" w:rsidRPr="009A2CF5">
        <w:rPr>
          <w:rFonts w:ascii="Book Antiqua" w:hAnsi="Book Antiqua" w:cs="Arial"/>
          <w:kern w:val="24"/>
          <w:sz w:val="24"/>
          <w:szCs w:val="24"/>
        </w:rPr>
        <w:t xml:space="preserve"> </w:t>
      </w:r>
      <w:r w:rsidRPr="009A2CF5">
        <w:rPr>
          <w:rFonts w:ascii="Book Antiqua" w:hAnsi="Book Antiqua" w:cs="Arial"/>
          <w:kern w:val="24"/>
          <w:sz w:val="24"/>
          <w:szCs w:val="24"/>
        </w:rPr>
        <w:t xml:space="preserve">These studies indicate that ANG3070 was safe and well tolerated without any potential toxic effects. </w:t>
      </w:r>
      <w:r w:rsidR="00C43081" w:rsidRPr="009A2CF5">
        <w:rPr>
          <w:rFonts w:ascii="Book Antiqua" w:hAnsi="Book Antiqua" w:cs="Arial"/>
          <w:sz w:val="24"/>
          <w:szCs w:val="24"/>
        </w:rPr>
        <w:t xml:space="preserve">In PCK rats, treatment </w:t>
      </w:r>
      <w:r w:rsidR="00D70ABD" w:rsidRPr="009A2CF5">
        <w:rPr>
          <w:rFonts w:ascii="Book Antiqua" w:hAnsi="Book Antiqua" w:cs="Arial"/>
          <w:sz w:val="24"/>
          <w:szCs w:val="24"/>
        </w:rPr>
        <w:t xml:space="preserve">of ANG3070 </w:t>
      </w:r>
      <w:r w:rsidR="00C43081" w:rsidRPr="009A2CF5">
        <w:rPr>
          <w:rFonts w:ascii="Book Antiqua" w:hAnsi="Book Antiqua" w:cs="Arial"/>
          <w:sz w:val="24"/>
          <w:szCs w:val="24"/>
        </w:rPr>
        <w:t xml:space="preserve">for several weeks did not increase </w:t>
      </w:r>
      <w:proofErr w:type="spellStart"/>
      <w:r w:rsidR="00C43081" w:rsidRPr="009A2CF5">
        <w:rPr>
          <w:rFonts w:ascii="Book Antiqua" w:hAnsi="Book Antiqua" w:cs="Arial"/>
          <w:sz w:val="24"/>
          <w:szCs w:val="24"/>
        </w:rPr>
        <w:t>sCR</w:t>
      </w:r>
      <w:proofErr w:type="spellEnd"/>
      <w:r w:rsidR="00C43081" w:rsidRPr="009A2CF5">
        <w:rPr>
          <w:rFonts w:ascii="Book Antiqua" w:hAnsi="Book Antiqua" w:cs="Arial"/>
          <w:sz w:val="24"/>
          <w:szCs w:val="24"/>
        </w:rPr>
        <w:t xml:space="preserve">, BUN, AST and ALT. In fact, </w:t>
      </w:r>
      <w:proofErr w:type="spellStart"/>
      <w:r w:rsidR="00C43081" w:rsidRPr="009A2CF5">
        <w:rPr>
          <w:rFonts w:ascii="Book Antiqua" w:hAnsi="Book Antiqua" w:cs="Arial"/>
          <w:sz w:val="24"/>
          <w:szCs w:val="24"/>
        </w:rPr>
        <w:t>sCR</w:t>
      </w:r>
      <w:proofErr w:type="spellEnd"/>
      <w:r w:rsidR="00C43081" w:rsidRPr="009A2CF5">
        <w:rPr>
          <w:rFonts w:ascii="Book Antiqua" w:hAnsi="Book Antiqua" w:cs="Arial"/>
          <w:sz w:val="24"/>
          <w:szCs w:val="24"/>
        </w:rPr>
        <w:t xml:space="preserve"> and AST were reduced with 3070 treatment. Overall ANG3070 was efficacious </w:t>
      </w:r>
      <w:r w:rsidR="00D70ABD" w:rsidRPr="009A2CF5">
        <w:rPr>
          <w:rFonts w:ascii="Book Antiqua" w:hAnsi="Book Antiqua" w:cs="Arial"/>
          <w:sz w:val="24"/>
          <w:szCs w:val="24"/>
        </w:rPr>
        <w:t xml:space="preserve">in decreasing kidney and liver fibrosis </w:t>
      </w:r>
      <w:r w:rsidR="00C43081" w:rsidRPr="009A2CF5">
        <w:rPr>
          <w:rFonts w:ascii="Book Antiqua" w:hAnsi="Book Antiqua" w:cs="Arial"/>
          <w:sz w:val="24"/>
          <w:szCs w:val="24"/>
        </w:rPr>
        <w:t>with no potential toxic effects</w:t>
      </w:r>
      <w:r w:rsidR="00D70ABD" w:rsidRPr="009A2CF5">
        <w:rPr>
          <w:rFonts w:ascii="Book Antiqua" w:hAnsi="Book Antiqua" w:cs="Arial"/>
          <w:sz w:val="24"/>
          <w:szCs w:val="24"/>
        </w:rPr>
        <w:t xml:space="preserve"> in other organs.</w:t>
      </w:r>
      <w:r w:rsidR="00C43081" w:rsidRPr="009A2CF5">
        <w:rPr>
          <w:rFonts w:ascii="Book Antiqua" w:hAnsi="Book Antiqua" w:cs="Arial"/>
          <w:sz w:val="24"/>
          <w:szCs w:val="24"/>
        </w:rPr>
        <w:t xml:space="preserve"> </w:t>
      </w:r>
    </w:p>
    <w:p w14:paraId="2684315F" w14:textId="77777777" w:rsidR="000176C1" w:rsidRPr="009A2CF5" w:rsidRDefault="000176C1" w:rsidP="002938B8">
      <w:pPr>
        <w:spacing w:after="0" w:line="360" w:lineRule="auto"/>
        <w:jc w:val="both"/>
        <w:rPr>
          <w:rFonts w:ascii="Book Antiqua" w:eastAsia="SimSun" w:hAnsi="Book Antiqua" w:cs="Arial"/>
          <w:b/>
          <w:sz w:val="24"/>
          <w:szCs w:val="24"/>
          <w:lang w:eastAsia="zh-CN"/>
        </w:rPr>
      </w:pPr>
    </w:p>
    <w:p w14:paraId="5FDC05FB" w14:textId="3230E7A2" w:rsidR="00796E72" w:rsidRPr="009A2CF5" w:rsidRDefault="00B8348F" w:rsidP="002938B8">
      <w:pPr>
        <w:spacing w:after="0" w:line="360" w:lineRule="auto"/>
        <w:jc w:val="both"/>
        <w:rPr>
          <w:rFonts w:ascii="Book Antiqua" w:hAnsi="Book Antiqua" w:cs="Arial"/>
          <w:b/>
          <w:sz w:val="24"/>
          <w:szCs w:val="24"/>
        </w:rPr>
      </w:pPr>
      <w:r w:rsidRPr="009A2CF5">
        <w:rPr>
          <w:rFonts w:ascii="Book Antiqua" w:hAnsi="Book Antiqua" w:cs="Arial"/>
          <w:b/>
          <w:sz w:val="24"/>
          <w:szCs w:val="24"/>
        </w:rPr>
        <w:t xml:space="preserve">DISCUSSION </w:t>
      </w:r>
    </w:p>
    <w:p w14:paraId="16DE695E" w14:textId="77777777" w:rsidR="00796E72" w:rsidRPr="009A2CF5" w:rsidRDefault="00796E72" w:rsidP="002938B8">
      <w:pPr>
        <w:pStyle w:val="NormalWeb"/>
        <w:spacing w:before="0" w:beforeAutospacing="0" w:after="0" w:afterAutospacing="0" w:line="360" w:lineRule="auto"/>
        <w:jc w:val="both"/>
        <w:rPr>
          <w:rFonts w:ascii="Book Antiqua" w:hAnsi="Book Antiqua" w:cs="Arial"/>
        </w:rPr>
      </w:pPr>
      <w:r w:rsidRPr="009A2CF5">
        <w:rPr>
          <w:rFonts w:ascii="Book Antiqua" w:hAnsi="Book Antiqua" w:cs="Arial"/>
        </w:rPr>
        <w:t xml:space="preserve">We herein report that intervention with the orally bioavailable small molecule PAGFR + VEGFR dual kinase inhibitor, ANG3070 ameliorates </w:t>
      </w:r>
      <w:proofErr w:type="spellStart"/>
      <w:r w:rsidRPr="009A2CF5">
        <w:rPr>
          <w:rFonts w:ascii="Book Antiqua" w:hAnsi="Book Antiqua" w:cs="Arial"/>
        </w:rPr>
        <w:t>fibropolycystic</w:t>
      </w:r>
      <w:proofErr w:type="spellEnd"/>
      <w:r w:rsidRPr="009A2CF5">
        <w:rPr>
          <w:rFonts w:ascii="Book Antiqua" w:hAnsi="Book Antiqua" w:cs="Arial"/>
        </w:rPr>
        <w:t xml:space="preserve"> disease progression in the PCK rat model of ARPKD-CHF. Intervention with this drug mitigated </w:t>
      </w:r>
      <w:proofErr w:type="spellStart"/>
      <w:r w:rsidRPr="009A2CF5">
        <w:rPr>
          <w:rFonts w:ascii="Book Antiqua" w:hAnsi="Book Antiqua" w:cs="Arial"/>
        </w:rPr>
        <w:t>renomegaly</w:t>
      </w:r>
      <w:proofErr w:type="spellEnd"/>
      <w:r w:rsidRPr="009A2CF5">
        <w:rPr>
          <w:rFonts w:ascii="Book Antiqua" w:hAnsi="Book Antiqua" w:cs="Arial"/>
        </w:rPr>
        <w:t xml:space="preserve">, renal injury and renal dysfunction and fibrosis, effects associated with reduced renal PDGFR phosphorylation. Treatment with ANG3070 also reduced hepatic enlargement and fibrosis while improving liver function. </w:t>
      </w:r>
    </w:p>
    <w:p w14:paraId="6D7D064D" w14:textId="6B028BB3" w:rsidR="00796E72" w:rsidRPr="009A2CF5" w:rsidRDefault="00796E72" w:rsidP="002938B8">
      <w:pPr>
        <w:spacing w:after="0" w:line="360" w:lineRule="auto"/>
        <w:ind w:firstLineChars="100" w:firstLine="240"/>
        <w:jc w:val="both"/>
        <w:rPr>
          <w:rFonts w:ascii="Book Antiqua" w:eastAsia="Times New Roman" w:hAnsi="Book Antiqua" w:cs="Arial"/>
          <w:sz w:val="24"/>
          <w:szCs w:val="24"/>
        </w:rPr>
      </w:pPr>
      <w:bookmarkStart w:id="11" w:name="article1.body1.sec4.p2"/>
      <w:bookmarkEnd w:id="11"/>
      <w:r w:rsidRPr="009A2CF5">
        <w:rPr>
          <w:rFonts w:ascii="Book Antiqua" w:hAnsi="Book Antiqua" w:cs="Arial"/>
          <w:sz w:val="24"/>
          <w:szCs w:val="24"/>
        </w:rPr>
        <w:t xml:space="preserve">Formation and expansion of fluid-filled cysts drive kidney enlargement with both an increasing cystic index and progressive extracellular matrix deposition driving functional insufficiency in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ARPKD-</w:t>
      </w:r>
      <w:proofErr w:type="gramStart"/>
      <w:r w:rsidRPr="009A2CF5">
        <w:rPr>
          <w:rFonts w:ascii="Book Antiqua" w:hAnsi="Book Antiqua" w:cs="Arial"/>
          <w:sz w:val="24"/>
          <w:szCs w:val="24"/>
        </w:rPr>
        <w:t>CHF</w:t>
      </w:r>
      <w:r w:rsidR="005F09DE" w:rsidRPr="009A2CF5">
        <w:rPr>
          <w:rFonts w:ascii="Book Antiqua" w:hAnsi="Book Antiqua" w:cs="Arial"/>
          <w:sz w:val="24"/>
          <w:szCs w:val="24"/>
          <w:vertAlign w:val="superscript"/>
        </w:rPr>
        <w:t>[</w:t>
      </w:r>
      <w:proofErr w:type="gramEnd"/>
      <w:r w:rsidR="005F09DE" w:rsidRPr="009A2CF5">
        <w:rPr>
          <w:rFonts w:ascii="Book Antiqua" w:hAnsi="Book Antiqua" w:cs="Arial"/>
          <w:sz w:val="24"/>
          <w:szCs w:val="24"/>
          <w:vertAlign w:val="superscript"/>
        </w:rPr>
        <w:t>21,22</w:t>
      </w:r>
      <w:r w:rsidR="009F59B5" w:rsidRPr="009A2CF5">
        <w:rPr>
          <w:rFonts w:ascii="Book Antiqua" w:hAnsi="Book Antiqua" w:cs="Arial"/>
          <w:sz w:val="24"/>
          <w:szCs w:val="24"/>
          <w:vertAlign w:val="superscript"/>
        </w:rPr>
        <w:t>]</w:t>
      </w:r>
      <w:r w:rsidRPr="009A2CF5">
        <w:rPr>
          <w:rFonts w:ascii="Book Antiqua" w:hAnsi="Book Antiqua" w:cs="Arial"/>
          <w:sz w:val="24"/>
          <w:szCs w:val="24"/>
        </w:rPr>
        <w:t>.</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A genetically acquired and congenital disease, </w:t>
      </w:r>
      <w:r w:rsidR="00422E6D" w:rsidRPr="009A2CF5">
        <w:rPr>
          <w:rFonts w:ascii="Book Antiqua" w:eastAsia="SimSun" w:hAnsi="Book Antiqua" w:cs="Arial"/>
          <w:sz w:val="24"/>
          <w:szCs w:val="24"/>
          <w:lang w:eastAsia="zh-CN"/>
        </w:rPr>
        <w:t xml:space="preserve">approximately </w:t>
      </w:r>
      <w:r w:rsidRPr="009A2CF5">
        <w:rPr>
          <w:rFonts w:ascii="Book Antiqua" w:hAnsi="Book Antiqua" w:cs="Arial"/>
          <w:sz w:val="24"/>
          <w:szCs w:val="24"/>
        </w:rPr>
        <w:t>20</w:t>
      </w:r>
      <w:r w:rsidR="00B8348F" w:rsidRPr="009A2CF5">
        <w:rPr>
          <w:rFonts w:ascii="Book Antiqua" w:eastAsia="SimSun" w:hAnsi="Book Antiqua" w:cs="Arial"/>
          <w:sz w:val="24"/>
          <w:szCs w:val="24"/>
          <w:lang w:eastAsia="zh-CN"/>
        </w:rPr>
        <w:t>%-</w:t>
      </w:r>
      <w:r w:rsidRPr="009A2CF5">
        <w:rPr>
          <w:rFonts w:ascii="Book Antiqua" w:hAnsi="Book Antiqua" w:cs="Arial"/>
          <w:sz w:val="24"/>
          <w:szCs w:val="24"/>
        </w:rPr>
        <w:t>30% of affected patients succumb within the first 1</w:t>
      </w:r>
      <w:r w:rsidR="00422E6D" w:rsidRPr="009A2CF5">
        <w:rPr>
          <w:rFonts w:ascii="Book Antiqua" w:eastAsia="SimSun" w:hAnsi="Book Antiqua" w:cs="Arial"/>
          <w:sz w:val="24"/>
          <w:szCs w:val="24"/>
          <w:lang w:eastAsia="zh-CN"/>
        </w:rPr>
        <w:t>-</w:t>
      </w:r>
      <w:r w:rsidRPr="009A2CF5">
        <w:rPr>
          <w:rFonts w:ascii="Book Antiqua" w:hAnsi="Book Antiqua" w:cs="Arial"/>
          <w:sz w:val="24"/>
          <w:szCs w:val="24"/>
        </w:rPr>
        <w:t xml:space="preserve">2 </w:t>
      </w:r>
      <w:proofErr w:type="spellStart"/>
      <w:r w:rsidRPr="009A2CF5">
        <w:rPr>
          <w:rFonts w:ascii="Book Antiqua" w:hAnsi="Book Antiqua" w:cs="Arial"/>
          <w:sz w:val="24"/>
          <w:szCs w:val="24"/>
        </w:rPr>
        <w:t>mo</w:t>
      </w:r>
      <w:proofErr w:type="spellEnd"/>
      <w:r w:rsidRPr="009A2CF5">
        <w:rPr>
          <w:rFonts w:ascii="Book Antiqua" w:hAnsi="Book Antiqua" w:cs="Arial"/>
          <w:sz w:val="24"/>
          <w:szCs w:val="24"/>
        </w:rPr>
        <w:t xml:space="preserve"> of life with pulmonary insufficiency secondary to renal enlargement as the primary cause of death. For children making it past that stage, nephrectomy</w:t>
      </w:r>
      <w:r w:rsidR="00B8348F"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w:t>
      </w:r>
      <w:r w:rsidR="00B8348F"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 xml:space="preserve">dialysis or kidney transplant is often warranted by </w:t>
      </w:r>
      <w:r w:rsidR="00422E6D" w:rsidRPr="009A2CF5">
        <w:rPr>
          <w:rFonts w:ascii="Book Antiqua" w:eastAsia="SimSun" w:hAnsi="Book Antiqua" w:cs="Arial"/>
          <w:sz w:val="24"/>
          <w:szCs w:val="24"/>
          <w:lang w:eastAsia="zh-CN"/>
        </w:rPr>
        <w:t>approximately</w:t>
      </w:r>
      <w:r w:rsidRPr="009A2CF5">
        <w:rPr>
          <w:rFonts w:ascii="Book Antiqua" w:hAnsi="Book Antiqua" w:cs="Arial"/>
          <w:sz w:val="24"/>
          <w:szCs w:val="24"/>
        </w:rPr>
        <w:t xml:space="preserve"> 10 years of age</w:t>
      </w:r>
      <w:r w:rsidR="009F59B5" w:rsidRPr="009A2CF5">
        <w:rPr>
          <w:rFonts w:ascii="Book Antiqua" w:hAnsi="Book Antiqua" w:cs="Arial"/>
          <w:sz w:val="24"/>
          <w:szCs w:val="24"/>
          <w:vertAlign w:val="superscript"/>
        </w:rPr>
        <w:t>[</w:t>
      </w:r>
      <w:r w:rsidR="005F09DE" w:rsidRPr="009A2CF5">
        <w:rPr>
          <w:rFonts w:ascii="Book Antiqua" w:hAnsi="Book Antiqua" w:cs="Arial"/>
          <w:sz w:val="24"/>
          <w:szCs w:val="24"/>
          <w:vertAlign w:val="superscript"/>
        </w:rPr>
        <w:t>23</w:t>
      </w:r>
      <w:r w:rsidR="00BF079E" w:rsidRPr="009A2CF5">
        <w:rPr>
          <w:rFonts w:ascii="Book Antiqua" w:hAnsi="Book Antiqua" w:cs="Arial"/>
          <w:sz w:val="24"/>
          <w:szCs w:val="24"/>
          <w:vertAlign w:val="superscript"/>
        </w:rPr>
        <w:t>,</w:t>
      </w:r>
      <w:r w:rsidR="005F09DE" w:rsidRPr="009A2CF5">
        <w:rPr>
          <w:rFonts w:ascii="Book Antiqua" w:hAnsi="Book Antiqua" w:cs="Arial"/>
          <w:sz w:val="24"/>
          <w:szCs w:val="24"/>
          <w:vertAlign w:val="superscript"/>
        </w:rPr>
        <w:t>24</w:t>
      </w:r>
      <w:r w:rsidR="009F59B5" w:rsidRPr="009A2CF5">
        <w:rPr>
          <w:rFonts w:ascii="Book Antiqua" w:hAnsi="Book Antiqua" w:cs="Arial"/>
          <w:sz w:val="24"/>
          <w:szCs w:val="24"/>
          <w:vertAlign w:val="superscript"/>
        </w:rPr>
        <w:t>]</w:t>
      </w:r>
      <w:r w:rsidRPr="009A2CF5">
        <w:rPr>
          <w:rFonts w:ascii="Book Antiqua" w:hAnsi="Book Antiqua" w:cs="Arial"/>
          <w:sz w:val="24"/>
          <w:szCs w:val="24"/>
        </w:rPr>
        <w:t xml:space="preserve">. Intervention at this age is driven both by renal insufficiency and the need for reduction in severe flank pain due to highly enlarged kidneys. The hepatic lesion in ARPKD-CHF is </w:t>
      </w:r>
      <w:r w:rsidR="003127D5" w:rsidRPr="009A2CF5">
        <w:rPr>
          <w:rFonts w:ascii="Book Antiqua" w:hAnsi="Book Antiqua" w:cs="Arial"/>
          <w:sz w:val="24"/>
          <w:szCs w:val="24"/>
        </w:rPr>
        <w:t>CHF</w:t>
      </w:r>
      <w:r w:rsidRPr="009A2CF5">
        <w:rPr>
          <w:rFonts w:ascii="Book Antiqua" w:eastAsia="Times New Roman" w:hAnsi="Book Antiqua" w:cs="Arial"/>
          <w:sz w:val="24"/>
          <w:szCs w:val="24"/>
        </w:rPr>
        <w:t xml:space="preserve"> resulting from a malformation of the ductal plate secondary biliary strictures, and periportal fibrosis with the majority of patients also presenting with </w:t>
      </w:r>
      <w:proofErr w:type="gramStart"/>
      <w:r w:rsidRPr="009A2CF5">
        <w:rPr>
          <w:rFonts w:ascii="Book Antiqua" w:eastAsia="Times New Roman" w:hAnsi="Book Antiqua" w:cs="Arial"/>
          <w:sz w:val="24"/>
          <w:szCs w:val="24"/>
        </w:rPr>
        <w:t>hepatomegaly</w:t>
      </w:r>
      <w:r w:rsidR="009F59B5" w:rsidRPr="009A2CF5">
        <w:rPr>
          <w:rFonts w:ascii="Book Antiqua" w:eastAsia="Times New Roman" w:hAnsi="Book Antiqua" w:cs="Arial"/>
          <w:sz w:val="24"/>
          <w:szCs w:val="24"/>
          <w:vertAlign w:val="superscript"/>
        </w:rPr>
        <w:t>[</w:t>
      </w:r>
      <w:proofErr w:type="gramEnd"/>
      <w:r w:rsidR="00036467" w:rsidRPr="009A2CF5">
        <w:rPr>
          <w:rFonts w:ascii="Book Antiqua" w:eastAsia="Times New Roman" w:hAnsi="Book Antiqua" w:cs="Arial"/>
          <w:sz w:val="24"/>
          <w:szCs w:val="24"/>
          <w:vertAlign w:val="superscript"/>
        </w:rPr>
        <w:t>25,26</w:t>
      </w:r>
      <w:r w:rsidR="009F59B5" w:rsidRPr="009A2CF5">
        <w:rPr>
          <w:rFonts w:ascii="Book Antiqua" w:eastAsia="Times New Roman" w:hAnsi="Book Antiqua" w:cs="Arial"/>
          <w:sz w:val="24"/>
          <w:szCs w:val="24"/>
          <w:vertAlign w:val="superscript"/>
        </w:rPr>
        <w:t>]</w:t>
      </w:r>
      <w:r w:rsidRPr="009A2CF5">
        <w:rPr>
          <w:rFonts w:ascii="Book Antiqua" w:eastAsia="Times New Roman" w:hAnsi="Book Antiqua" w:cs="Arial"/>
          <w:sz w:val="24"/>
          <w:szCs w:val="24"/>
        </w:rPr>
        <w:t>.</w:t>
      </w:r>
      <w:r w:rsidRPr="009A2CF5">
        <w:rPr>
          <w:rFonts w:ascii="Book Antiqua" w:eastAsia="Times New Roman" w:hAnsi="Book Antiqua" w:cs="Arial"/>
          <w:sz w:val="24"/>
          <w:szCs w:val="24"/>
          <w:vertAlign w:val="superscript"/>
        </w:rPr>
        <w:t xml:space="preserve"> </w:t>
      </w:r>
      <w:r w:rsidRPr="009A2CF5">
        <w:rPr>
          <w:rFonts w:ascii="Book Antiqua" w:eastAsia="Times New Roman" w:hAnsi="Book Antiqua" w:cs="Arial"/>
          <w:sz w:val="24"/>
          <w:szCs w:val="24"/>
        </w:rPr>
        <w:t xml:space="preserve">Clinical studies in ARPKD-CHF reveal that a subset of patients progresses to hepatocellular </w:t>
      </w:r>
      <w:proofErr w:type="gramStart"/>
      <w:r w:rsidRPr="009A2CF5">
        <w:rPr>
          <w:rFonts w:ascii="Book Antiqua" w:eastAsia="Times New Roman" w:hAnsi="Book Antiqua" w:cs="Arial"/>
          <w:sz w:val="24"/>
          <w:szCs w:val="24"/>
        </w:rPr>
        <w:t>carcinoma</w:t>
      </w:r>
      <w:r w:rsidR="009F59B5" w:rsidRPr="009A2CF5">
        <w:rPr>
          <w:rFonts w:ascii="Book Antiqua" w:eastAsia="Times New Roman" w:hAnsi="Book Antiqua" w:cs="Arial"/>
          <w:sz w:val="24"/>
          <w:szCs w:val="24"/>
          <w:vertAlign w:val="superscript"/>
        </w:rPr>
        <w:t>[</w:t>
      </w:r>
      <w:proofErr w:type="gramEnd"/>
      <w:r w:rsidR="00036467" w:rsidRPr="009A2CF5">
        <w:rPr>
          <w:rFonts w:ascii="Book Antiqua" w:eastAsia="Times New Roman" w:hAnsi="Book Antiqua" w:cs="Arial"/>
          <w:sz w:val="24"/>
          <w:szCs w:val="24"/>
          <w:vertAlign w:val="superscript"/>
        </w:rPr>
        <w:t>27</w:t>
      </w:r>
      <w:r w:rsidR="009F59B5" w:rsidRPr="009A2CF5">
        <w:rPr>
          <w:rFonts w:ascii="Book Antiqua" w:eastAsia="Times New Roman" w:hAnsi="Book Antiqua" w:cs="Arial"/>
          <w:sz w:val="24"/>
          <w:szCs w:val="24"/>
          <w:vertAlign w:val="superscript"/>
        </w:rPr>
        <w:t>]</w:t>
      </w:r>
      <w:r w:rsidRPr="009A2CF5">
        <w:rPr>
          <w:rFonts w:ascii="Book Antiqua" w:eastAsia="Times New Roman" w:hAnsi="Book Antiqua" w:cs="Arial"/>
          <w:sz w:val="24"/>
          <w:szCs w:val="24"/>
        </w:rPr>
        <w:t>. Other than transplantation, there is no cure for ARPKD-CHF.</w:t>
      </w:r>
    </w:p>
    <w:p w14:paraId="706798ED" w14:textId="2ED2E02D" w:rsidR="00796E72" w:rsidRPr="009A2CF5" w:rsidRDefault="00796E72" w:rsidP="002938B8">
      <w:pPr>
        <w:spacing w:after="0" w:line="360" w:lineRule="auto"/>
        <w:ind w:firstLineChars="100" w:firstLine="240"/>
        <w:jc w:val="both"/>
        <w:rPr>
          <w:rFonts w:ascii="Book Antiqua" w:hAnsi="Book Antiqua" w:cs="Arial"/>
          <w:sz w:val="24"/>
          <w:szCs w:val="24"/>
        </w:rPr>
      </w:pPr>
      <w:r w:rsidRPr="009A2CF5">
        <w:rPr>
          <w:rFonts w:ascii="Book Antiqua" w:eastAsia="Times New Roman" w:hAnsi="Book Antiqua" w:cs="Arial"/>
          <w:sz w:val="24"/>
          <w:szCs w:val="24"/>
        </w:rPr>
        <w:t>Although mutations in the human </w:t>
      </w:r>
      <w:r w:rsidRPr="009A2CF5">
        <w:rPr>
          <w:rFonts w:ascii="Book Antiqua" w:eastAsia="Times New Roman" w:hAnsi="Book Antiqua" w:cs="Arial"/>
          <w:i/>
          <w:sz w:val="24"/>
          <w:szCs w:val="24"/>
        </w:rPr>
        <w:t>PKHD1</w:t>
      </w:r>
      <w:r w:rsidRPr="009A2CF5">
        <w:rPr>
          <w:rFonts w:ascii="Book Antiqua" w:eastAsia="Times New Roman" w:hAnsi="Book Antiqua" w:cs="Arial"/>
          <w:sz w:val="24"/>
          <w:szCs w:val="24"/>
        </w:rPr>
        <w:t> gene, or mutations in </w:t>
      </w:r>
      <w:r w:rsidRPr="009A2CF5">
        <w:rPr>
          <w:rFonts w:ascii="Book Antiqua" w:eastAsia="Times New Roman" w:hAnsi="Book Antiqua" w:cs="Arial"/>
          <w:i/>
          <w:sz w:val="24"/>
          <w:szCs w:val="24"/>
        </w:rPr>
        <w:t>PKHD1</w:t>
      </w:r>
      <w:r w:rsidRPr="009A2CF5">
        <w:rPr>
          <w:rFonts w:ascii="Book Antiqua" w:eastAsia="Times New Roman" w:hAnsi="Book Antiqua" w:cs="Arial"/>
          <w:sz w:val="24"/>
          <w:szCs w:val="24"/>
        </w:rPr>
        <w:t xml:space="preserve"> orthologs in rats and mice, are required for development of ARPKD-CHF, </w:t>
      </w:r>
      <w:r w:rsidRPr="009A2CF5">
        <w:rPr>
          <w:rFonts w:ascii="Book Antiqua" w:hAnsi="Book Antiqua" w:cs="Arial"/>
          <w:sz w:val="24"/>
          <w:szCs w:val="24"/>
        </w:rPr>
        <w:t xml:space="preserve">experimental studies have identified epithelial cells drive changes in the renal </w:t>
      </w:r>
      <w:proofErr w:type="spellStart"/>
      <w:r w:rsidRPr="009A2CF5">
        <w:rPr>
          <w:rFonts w:ascii="Book Antiqua" w:hAnsi="Book Antiqua" w:cs="Arial"/>
          <w:sz w:val="24"/>
          <w:szCs w:val="24"/>
        </w:rPr>
        <w:t>interstitium</w:t>
      </w:r>
      <w:proofErr w:type="spellEnd"/>
      <w:r w:rsidRPr="009A2CF5">
        <w:rPr>
          <w:rFonts w:ascii="Book Antiqua" w:hAnsi="Book Antiqua" w:cs="Arial"/>
          <w:sz w:val="24"/>
          <w:szCs w:val="24"/>
        </w:rPr>
        <w:t xml:space="preserve"> with alterations in the cystic epithelia followed by changes in the interstitial fibroblasts and progressive accumulation of extracellular matrix, leading to the development of renal fibrosis within that </w:t>
      </w:r>
      <w:proofErr w:type="gramStart"/>
      <w:r w:rsidRPr="009A2CF5">
        <w:rPr>
          <w:rFonts w:ascii="Book Antiqua" w:hAnsi="Book Antiqua" w:cs="Arial"/>
          <w:sz w:val="24"/>
          <w:szCs w:val="24"/>
        </w:rPr>
        <w:t>organ</w:t>
      </w:r>
      <w:r w:rsidR="009F59B5" w:rsidRPr="009A2CF5">
        <w:rPr>
          <w:rFonts w:ascii="Book Antiqua" w:hAnsi="Book Antiqua" w:cs="Arial"/>
          <w:sz w:val="24"/>
          <w:szCs w:val="24"/>
          <w:vertAlign w:val="superscript"/>
        </w:rPr>
        <w:t>[</w:t>
      </w:r>
      <w:proofErr w:type="gramEnd"/>
      <w:r w:rsidR="00036467" w:rsidRPr="009A2CF5">
        <w:rPr>
          <w:rFonts w:ascii="Book Antiqua" w:hAnsi="Book Antiqua" w:cs="Arial"/>
          <w:sz w:val="24"/>
          <w:szCs w:val="24"/>
          <w:vertAlign w:val="superscript"/>
        </w:rPr>
        <w:t>28</w:t>
      </w:r>
      <w:r w:rsidR="002C458A" w:rsidRPr="009A2CF5">
        <w:rPr>
          <w:rFonts w:ascii="Book Antiqua" w:hAnsi="Book Antiqua" w:cs="Arial"/>
          <w:sz w:val="24"/>
          <w:szCs w:val="24"/>
          <w:vertAlign w:val="superscript"/>
        </w:rPr>
        <w:t>,29</w:t>
      </w:r>
      <w:r w:rsidR="009F59B5" w:rsidRPr="009A2CF5">
        <w:rPr>
          <w:rFonts w:ascii="Book Antiqua" w:hAnsi="Book Antiqua" w:cs="Arial"/>
          <w:sz w:val="24"/>
          <w:szCs w:val="24"/>
          <w:vertAlign w:val="superscript"/>
        </w:rPr>
        <w:t>]</w:t>
      </w:r>
      <w:r w:rsidRPr="009A2CF5">
        <w:rPr>
          <w:rFonts w:ascii="Book Antiqua" w:hAnsi="Book Antiqua" w:cs="Arial"/>
          <w:sz w:val="24"/>
          <w:szCs w:val="24"/>
        </w:rPr>
        <w:t>. Furthermore, data from a number of studies</w:t>
      </w:r>
      <w:r w:rsidRPr="009A2CF5">
        <w:rPr>
          <w:rFonts w:ascii="Book Antiqua" w:hAnsi="Book Antiqua" w:cs="Arial"/>
          <w:sz w:val="24"/>
          <w:szCs w:val="24"/>
          <w:vertAlign w:val="superscript"/>
        </w:rPr>
        <w:t xml:space="preserve"> </w:t>
      </w:r>
      <w:r w:rsidRPr="009A2CF5">
        <w:rPr>
          <w:rFonts w:ascii="Book Antiqua" w:hAnsi="Book Antiqua" w:cs="Arial"/>
          <w:sz w:val="24"/>
          <w:szCs w:val="24"/>
        </w:rPr>
        <w:t xml:space="preserve">suggest that growth factors including PDGF and VEGF are the intermediaries between the cystic and fibrotic components of progressive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w:t>
      </w:r>
      <w:proofErr w:type="gramStart"/>
      <w:r w:rsidRPr="009A2CF5">
        <w:rPr>
          <w:rFonts w:ascii="Book Antiqua" w:hAnsi="Book Antiqua" w:cs="Arial"/>
          <w:sz w:val="24"/>
          <w:szCs w:val="24"/>
        </w:rPr>
        <w:t>disease</w:t>
      </w:r>
      <w:r w:rsidR="009F59B5" w:rsidRPr="009A2CF5">
        <w:rPr>
          <w:rFonts w:ascii="Book Antiqua" w:hAnsi="Book Antiqua" w:cs="Arial"/>
          <w:sz w:val="24"/>
          <w:szCs w:val="24"/>
          <w:vertAlign w:val="superscript"/>
        </w:rPr>
        <w:t>[</w:t>
      </w:r>
      <w:proofErr w:type="gramEnd"/>
      <w:r w:rsidRPr="009A2CF5">
        <w:rPr>
          <w:rFonts w:ascii="Book Antiqua" w:hAnsi="Book Antiqua" w:cs="Arial"/>
          <w:sz w:val="24"/>
          <w:szCs w:val="24"/>
          <w:vertAlign w:val="superscript"/>
        </w:rPr>
        <w:t>5,11</w:t>
      </w:r>
      <w:r w:rsidR="009F59B5" w:rsidRPr="009A2CF5">
        <w:rPr>
          <w:rFonts w:ascii="Book Antiqua" w:hAnsi="Book Antiqua" w:cs="Arial"/>
          <w:sz w:val="24"/>
          <w:szCs w:val="24"/>
          <w:vertAlign w:val="superscript"/>
        </w:rPr>
        <w:t>]</w:t>
      </w:r>
      <w:r w:rsidRPr="009A2CF5">
        <w:rPr>
          <w:rFonts w:ascii="Book Antiqua" w:hAnsi="Book Antiqua" w:cs="Arial"/>
          <w:sz w:val="24"/>
          <w:szCs w:val="24"/>
        </w:rPr>
        <w:t>.</w:t>
      </w:r>
      <w:r w:rsidR="00564267" w:rsidRPr="009A2CF5">
        <w:rPr>
          <w:rFonts w:ascii="Book Antiqua" w:hAnsi="Book Antiqua" w:cs="Arial"/>
          <w:sz w:val="24"/>
          <w:szCs w:val="24"/>
        </w:rPr>
        <w:t xml:space="preserve"> </w:t>
      </w:r>
      <w:r w:rsidR="00115CD4" w:rsidRPr="009A2CF5">
        <w:rPr>
          <w:rFonts w:ascii="Book Antiqua" w:hAnsi="Book Antiqua" w:cs="Arial"/>
          <w:sz w:val="24"/>
          <w:szCs w:val="24"/>
        </w:rPr>
        <w:t xml:space="preserve">A </w:t>
      </w:r>
      <w:proofErr w:type="gramStart"/>
      <w:r w:rsidR="00115CD4" w:rsidRPr="009A2CF5">
        <w:rPr>
          <w:rFonts w:ascii="Book Antiqua" w:hAnsi="Book Antiqua" w:cs="Arial"/>
          <w:sz w:val="24"/>
          <w:szCs w:val="24"/>
        </w:rPr>
        <w:t>study</w:t>
      </w:r>
      <w:r w:rsidR="009F59B5" w:rsidRPr="009A2CF5">
        <w:rPr>
          <w:rFonts w:ascii="Book Antiqua" w:hAnsi="Book Antiqua" w:cs="Arial"/>
          <w:sz w:val="24"/>
          <w:szCs w:val="24"/>
          <w:vertAlign w:val="superscript"/>
        </w:rPr>
        <w:t>[</w:t>
      </w:r>
      <w:proofErr w:type="gramEnd"/>
      <w:r w:rsidR="005A080F" w:rsidRPr="009A2CF5">
        <w:rPr>
          <w:rFonts w:ascii="Book Antiqua" w:hAnsi="Book Antiqua" w:cs="Arial"/>
          <w:sz w:val="24"/>
          <w:szCs w:val="24"/>
          <w:vertAlign w:val="superscript"/>
        </w:rPr>
        <w:t>5</w:t>
      </w:r>
      <w:r w:rsidR="009F59B5" w:rsidRPr="009A2CF5">
        <w:rPr>
          <w:rFonts w:ascii="Book Antiqua" w:hAnsi="Book Antiqua" w:cs="Arial"/>
          <w:sz w:val="24"/>
          <w:szCs w:val="24"/>
          <w:vertAlign w:val="superscript"/>
        </w:rPr>
        <w:t>]</w:t>
      </w:r>
      <w:r w:rsidRPr="009A2CF5">
        <w:rPr>
          <w:rFonts w:ascii="Book Antiqua" w:hAnsi="Book Antiqua" w:cs="Arial"/>
          <w:sz w:val="24"/>
          <w:szCs w:val="24"/>
        </w:rPr>
        <w:t xml:space="preserve"> in the DBA/2FG-pcy mouse model of PKD suggests that increased expression of PDGF-A and PDGF-B chains may contribute to the progression of renal cystic </w:t>
      </w:r>
      <w:r w:rsidRPr="009A2CF5">
        <w:rPr>
          <w:rFonts w:ascii="Book Antiqua" w:hAnsi="Book Antiqua" w:cs="Arial"/>
          <w:sz w:val="24"/>
          <w:szCs w:val="24"/>
        </w:rPr>
        <w:lastRenderedPageBreak/>
        <w:t xml:space="preserve">lesions. </w:t>
      </w:r>
      <w:r w:rsidRPr="009A2CF5">
        <w:rPr>
          <w:rFonts w:ascii="Book Antiqua" w:hAnsi="Book Antiqua" w:cs="Arial"/>
          <w:bCs/>
          <w:sz w:val="24"/>
          <w:szCs w:val="24"/>
        </w:rPr>
        <w:t xml:space="preserve">Qin </w:t>
      </w:r>
      <w:r w:rsidR="00B8348F" w:rsidRPr="009A2CF5">
        <w:rPr>
          <w:rFonts w:ascii="Book Antiqua" w:eastAsia="SimSun" w:hAnsi="Book Antiqua" w:cs="Arial"/>
          <w:bCs/>
          <w:i/>
          <w:sz w:val="24"/>
          <w:szCs w:val="24"/>
          <w:lang w:eastAsia="zh-CN"/>
        </w:rPr>
        <w:t xml:space="preserve">et </w:t>
      </w:r>
      <w:proofErr w:type="gramStart"/>
      <w:r w:rsidR="00B8348F" w:rsidRPr="009A2CF5">
        <w:rPr>
          <w:rFonts w:ascii="Book Antiqua" w:eastAsia="SimSun" w:hAnsi="Book Antiqua" w:cs="Arial"/>
          <w:bCs/>
          <w:i/>
          <w:sz w:val="24"/>
          <w:szCs w:val="24"/>
          <w:lang w:eastAsia="zh-CN"/>
        </w:rPr>
        <w:t>al</w:t>
      </w:r>
      <w:r w:rsidR="00ED6016" w:rsidRPr="009A2CF5">
        <w:rPr>
          <w:rFonts w:ascii="Book Antiqua" w:hAnsi="Book Antiqua" w:cs="Arial"/>
          <w:bCs/>
          <w:sz w:val="24"/>
          <w:szCs w:val="24"/>
          <w:vertAlign w:val="superscript"/>
        </w:rPr>
        <w:t>[</w:t>
      </w:r>
      <w:proofErr w:type="gramEnd"/>
      <w:r w:rsidR="00ED6016" w:rsidRPr="009A2CF5">
        <w:rPr>
          <w:rFonts w:ascii="Book Antiqua" w:hAnsi="Book Antiqua" w:cs="Arial"/>
          <w:bCs/>
          <w:sz w:val="24"/>
          <w:szCs w:val="24"/>
          <w:vertAlign w:val="superscript"/>
        </w:rPr>
        <w:t>30</w:t>
      </w:r>
      <w:r w:rsidR="009F59B5" w:rsidRPr="009A2CF5">
        <w:rPr>
          <w:rFonts w:ascii="Book Antiqua" w:hAnsi="Book Antiqua" w:cs="Arial"/>
          <w:bCs/>
          <w:sz w:val="24"/>
          <w:szCs w:val="24"/>
          <w:vertAlign w:val="superscript"/>
        </w:rPr>
        <w:t>]</w:t>
      </w:r>
      <w:r w:rsidRPr="009A2CF5">
        <w:rPr>
          <w:rFonts w:ascii="Book Antiqua" w:hAnsi="Book Antiqua" w:cs="Arial"/>
          <w:bCs/>
          <w:sz w:val="24"/>
          <w:szCs w:val="24"/>
        </w:rPr>
        <w:t xml:space="preserve"> reported impaired degradation of PDGFR in renal cells from PKD mice</w:t>
      </w:r>
      <w:r w:rsidRPr="009A2CF5">
        <w:rPr>
          <w:rFonts w:ascii="Book Antiqua" w:hAnsi="Book Antiqua" w:cs="Arial"/>
          <w:sz w:val="24"/>
          <w:szCs w:val="24"/>
        </w:rPr>
        <w:t>. In the ORPK murine model of PKD, responses to PDGF by fibroblasts, in which ciliary assembly is defective, are abnormal.</w:t>
      </w:r>
      <w:r w:rsidR="00564267" w:rsidRPr="009A2CF5">
        <w:rPr>
          <w:rFonts w:ascii="Book Antiqua" w:hAnsi="Book Antiqua" w:cs="Arial"/>
          <w:sz w:val="24"/>
          <w:szCs w:val="24"/>
        </w:rPr>
        <w:t xml:space="preserve"> </w:t>
      </w:r>
      <w:r w:rsidRPr="009A2CF5">
        <w:rPr>
          <w:rStyle w:val="apple-converted-space"/>
          <w:rFonts w:ascii="Book Antiqua" w:hAnsi="Book Antiqua" w:cs="Arial"/>
          <w:sz w:val="24"/>
          <w:szCs w:val="24"/>
        </w:rPr>
        <w:t xml:space="preserve">In fact, </w:t>
      </w:r>
      <w:r w:rsidRPr="009A2CF5">
        <w:rPr>
          <w:rFonts w:ascii="Book Antiqua" w:hAnsi="Book Antiqua" w:cs="Arial"/>
          <w:sz w:val="24"/>
          <w:szCs w:val="24"/>
        </w:rPr>
        <w:t xml:space="preserve">Norman </w:t>
      </w:r>
      <w:r w:rsidR="00B8348F" w:rsidRPr="009A2CF5">
        <w:rPr>
          <w:rFonts w:ascii="Book Antiqua" w:eastAsia="SimSun" w:hAnsi="Book Antiqua" w:cs="Arial"/>
          <w:i/>
          <w:sz w:val="24"/>
          <w:szCs w:val="24"/>
          <w:lang w:eastAsia="zh-CN"/>
        </w:rPr>
        <w:t xml:space="preserve">et </w:t>
      </w:r>
      <w:proofErr w:type="gramStart"/>
      <w:r w:rsidR="00B8348F" w:rsidRPr="009A2CF5">
        <w:rPr>
          <w:rFonts w:ascii="Book Antiqua" w:eastAsia="SimSun" w:hAnsi="Book Antiqua" w:cs="Arial"/>
          <w:i/>
          <w:sz w:val="24"/>
          <w:szCs w:val="24"/>
          <w:lang w:eastAsia="zh-CN"/>
        </w:rPr>
        <w:t>al</w:t>
      </w:r>
      <w:r w:rsidR="00ED6016" w:rsidRPr="009A2CF5">
        <w:rPr>
          <w:rFonts w:ascii="Book Antiqua" w:hAnsi="Book Antiqua" w:cs="Arial"/>
          <w:sz w:val="24"/>
          <w:szCs w:val="24"/>
          <w:vertAlign w:val="superscript"/>
        </w:rPr>
        <w:t>[</w:t>
      </w:r>
      <w:proofErr w:type="gramEnd"/>
      <w:r w:rsidR="00ED6016" w:rsidRPr="009A2CF5">
        <w:rPr>
          <w:rFonts w:ascii="Book Antiqua" w:hAnsi="Book Antiqua" w:cs="Arial"/>
          <w:sz w:val="24"/>
          <w:szCs w:val="24"/>
          <w:vertAlign w:val="superscript"/>
        </w:rPr>
        <w:t>31</w:t>
      </w:r>
      <w:r w:rsidR="009F59B5" w:rsidRPr="009A2CF5">
        <w:rPr>
          <w:rFonts w:ascii="Book Antiqua" w:hAnsi="Book Antiqua" w:cs="Arial"/>
          <w:sz w:val="24"/>
          <w:szCs w:val="24"/>
          <w:vertAlign w:val="superscript"/>
        </w:rPr>
        <w:t>]</w:t>
      </w:r>
      <w:r w:rsidR="00564267" w:rsidRPr="009A2CF5">
        <w:rPr>
          <w:rFonts w:ascii="Book Antiqua" w:hAnsi="Book Antiqua" w:cs="Arial"/>
          <w:sz w:val="24"/>
          <w:szCs w:val="24"/>
          <w:vertAlign w:val="superscript"/>
        </w:rPr>
        <w:t xml:space="preserve"> </w:t>
      </w:r>
      <w:r w:rsidRPr="009A2CF5">
        <w:rPr>
          <w:rFonts w:ascii="Book Antiqua" w:hAnsi="Book Antiqua" w:cs="Arial"/>
          <w:sz w:val="24"/>
          <w:szCs w:val="24"/>
        </w:rPr>
        <w:t>have identified a paracrine, PDGF-mediated, regulatory loop between inner medullary collecting duct epithelial cells and medullary fibroblasts</w:t>
      </w:r>
      <w:r w:rsidRPr="009A2CF5">
        <w:rPr>
          <w:rStyle w:val="apple-converted-space"/>
          <w:rFonts w:ascii="Book Antiqua" w:hAnsi="Book Antiqua" w:cs="Arial"/>
          <w:sz w:val="24"/>
          <w:szCs w:val="24"/>
        </w:rPr>
        <w:t> </w:t>
      </w:r>
      <w:r w:rsidRPr="009A2CF5">
        <w:rPr>
          <w:rFonts w:ascii="Book Antiqua" w:hAnsi="Book Antiqua" w:cs="Arial"/>
          <w:sz w:val="24"/>
          <w:szCs w:val="24"/>
        </w:rPr>
        <w:t>highlighting the importance of tubular epithelial</w:t>
      </w:r>
      <w:r w:rsidR="00B8348F" w:rsidRPr="009A2CF5">
        <w:rPr>
          <w:rFonts w:ascii="Book Antiqua" w:eastAsia="SimSun" w:hAnsi="Book Antiqua" w:cs="Arial"/>
          <w:sz w:val="24"/>
          <w:szCs w:val="24"/>
          <w:lang w:eastAsia="zh-CN"/>
        </w:rPr>
        <w:t>-</w:t>
      </w:r>
      <w:r w:rsidRPr="009A2CF5">
        <w:rPr>
          <w:rFonts w:ascii="Book Antiqua" w:hAnsi="Book Antiqua" w:cs="Arial"/>
          <w:sz w:val="24"/>
          <w:szCs w:val="24"/>
        </w:rPr>
        <w:t>interstitial fibroblast interactions in PKD. Compared to age-matched normal fibroblasts, PKD fibroblasts</w:t>
      </w:r>
      <w:r w:rsidRPr="009A2CF5">
        <w:rPr>
          <w:rStyle w:val="apple-converted-space"/>
          <w:rFonts w:ascii="Book Antiqua" w:hAnsi="Book Antiqua" w:cs="Arial"/>
          <w:sz w:val="24"/>
          <w:szCs w:val="24"/>
        </w:rPr>
        <w:t> demonstrate</w:t>
      </w:r>
      <w:r w:rsidRPr="009A2CF5">
        <w:rPr>
          <w:rFonts w:ascii="Book Antiqua" w:hAnsi="Book Antiqua" w:cs="Arial"/>
          <w:sz w:val="24"/>
          <w:szCs w:val="24"/>
        </w:rPr>
        <w:t xml:space="preserve"> an enhanced proliferative response to PDGF, synthesize more fibroblast growth factor and elicit a more rapid and persistent tyrosine phosphorylation of intracellular proteins. Consistent with these reports, in our hands,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xml:space="preserve"> signaling appeared to be increased in PCK rats compared to wild type cohort. Accompanying PDGF activation was the fibrotic marker αSMA and evidence of matrix deposition in the renal </w:t>
      </w:r>
      <w:proofErr w:type="spellStart"/>
      <w:r w:rsidRPr="009A2CF5">
        <w:rPr>
          <w:rFonts w:ascii="Book Antiqua" w:hAnsi="Book Antiqua" w:cs="Arial"/>
          <w:sz w:val="24"/>
          <w:szCs w:val="24"/>
        </w:rPr>
        <w:t>interstitium</w:t>
      </w:r>
      <w:proofErr w:type="spellEnd"/>
      <w:r w:rsidRPr="009A2CF5">
        <w:rPr>
          <w:rFonts w:ascii="Book Antiqua" w:hAnsi="Book Antiqua" w:cs="Arial"/>
          <w:sz w:val="24"/>
          <w:szCs w:val="24"/>
        </w:rPr>
        <w:t xml:space="preserve">. Treatment of ANG3070 decreased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xml:space="preserve"> signaling and αSMA expression indicating decrease of fibrotic markers.</w:t>
      </w:r>
    </w:p>
    <w:p w14:paraId="5162BE19" w14:textId="73283F5A" w:rsidR="00796E72" w:rsidRPr="009A2CF5" w:rsidRDefault="00796E72" w:rsidP="002938B8">
      <w:pPr>
        <w:spacing w:after="0" w:line="360" w:lineRule="auto"/>
        <w:ind w:firstLineChars="100" w:firstLine="240"/>
        <w:jc w:val="both"/>
        <w:rPr>
          <w:rFonts w:ascii="Book Antiqua" w:hAnsi="Book Antiqua" w:cs="Arial"/>
          <w:sz w:val="24"/>
          <w:szCs w:val="24"/>
        </w:rPr>
      </w:pPr>
      <w:r w:rsidRPr="009A2CF5">
        <w:rPr>
          <w:rFonts w:ascii="Book Antiqua" w:hAnsi="Book Antiqua" w:cs="Arial"/>
          <w:sz w:val="24"/>
          <w:szCs w:val="24"/>
        </w:rPr>
        <w:t>In the </w:t>
      </w:r>
      <w:r w:rsidRPr="009A2CF5">
        <w:rPr>
          <w:rFonts w:ascii="Book Antiqua" w:hAnsi="Book Antiqua" w:cs="Arial"/>
          <w:bCs/>
          <w:sz w:val="24"/>
          <w:szCs w:val="24"/>
        </w:rPr>
        <w:t>kidney</w:t>
      </w:r>
      <w:r w:rsidRPr="009A2CF5">
        <w:rPr>
          <w:rFonts w:ascii="Book Antiqua" w:hAnsi="Book Antiqua" w:cs="Arial"/>
          <w:sz w:val="24"/>
          <w:szCs w:val="24"/>
        </w:rPr>
        <w:t>, </w:t>
      </w:r>
      <w:r w:rsidRPr="009A2CF5">
        <w:rPr>
          <w:rFonts w:ascii="Book Antiqua" w:hAnsi="Book Antiqua" w:cs="Arial"/>
          <w:bCs/>
          <w:sz w:val="24"/>
          <w:szCs w:val="24"/>
        </w:rPr>
        <w:t>VEGF</w:t>
      </w:r>
      <w:r w:rsidRPr="009A2CF5">
        <w:rPr>
          <w:rFonts w:ascii="Book Antiqua" w:hAnsi="Book Antiqua" w:cs="Arial"/>
          <w:sz w:val="24"/>
          <w:szCs w:val="24"/>
        </w:rPr>
        <w:t xml:space="preserve"> expression is most prominent in glomerular podocytes and in </w:t>
      </w:r>
      <w:r w:rsidRPr="009A2CF5">
        <w:rPr>
          <w:rFonts w:ascii="Book Antiqua" w:hAnsi="Book Antiqua" w:cs="Arial"/>
          <w:bCs/>
          <w:sz w:val="24"/>
          <w:szCs w:val="24"/>
        </w:rPr>
        <w:t>tubular epithelial cells</w:t>
      </w:r>
      <w:r w:rsidRPr="009A2CF5">
        <w:rPr>
          <w:rFonts w:ascii="Book Antiqua" w:hAnsi="Book Antiqua" w:cs="Arial"/>
          <w:sz w:val="24"/>
          <w:szCs w:val="24"/>
        </w:rPr>
        <w:t>, while </w:t>
      </w:r>
      <w:r w:rsidRPr="009A2CF5">
        <w:rPr>
          <w:rFonts w:ascii="Book Antiqua" w:hAnsi="Book Antiqua" w:cs="Arial"/>
          <w:bCs/>
          <w:sz w:val="24"/>
          <w:szCs w:val="24"/>
        </w:rPr>
        <w:t>VEGF receptors</w:t>
      </w:r>
      <w:r w:rsidRPr="009A2CF5">
        <w:rPr>
          <w:rFonts w:ascii="Book Antiqua" w:hAnsi="Book Antiqua" w:cs="Arial"/>
          <w:sz w:val="24"/>
          <w:szCs w:val="24"/>
        </w:rPr>
        <w:t> are mainly found on pre-glomerular, glomerular, and peritubular endothelial </w:t>
      </w:r>
      <w:r w:rsidRPr="009A2CF5">
        <w:rPr>
          <w:rFonts w:ascii="Book Antiqua" w:hAnsi="Book Antiqua" w:cs="Arial"/>
          <w:bCs/>
          <w:sz w:val="24"/>
          <w:szCs w:val="24"/>
        </w:rPr>
        <w:t>cells</w:t>
      </w:r>
      <w:r w:rsidRPr="009A2CF5">
        <w:rPr>
          <w:rFonts w:ascii="Book Antiqua" w:hAnsi="Book Antiqua" w:cs="Arial"/>
          <w:sz w:val="24"/>
          <w:szCs w:val="24"/>
        </w:rPr>
        <w:t>. Raina</w:t>
      </w:r>
      <w:r w:rsidRPr="009A2CF5">
        <w:rPr>
          <w:rFonts w:ascii="Book Antiqua" w:hAnsi="Book Antiqua" w:cs="Arial"/>
          <w:i/>
          <w:sz w:val="24"/>
          <w:szCs w:val="24"/>
        </w:rPr>
        <w:t xml:space="preserve"> et </w:t>
      </w:r>
      <w:proofErr w:type="gramStart"/>
      <w:r w:rsidRPr="009A2CF5">
        <w:rPr>
          <w:rFonts w:ascii="Book Antiqua" w:hAnsi="Book Antiqua" w:cs="Arial"/>
          <w:i/>
          <w:sz w:val="24"/>
          <w:szCs w:val="24"/>
        </w:rPr>
        <w:t>al</w:t>
      </w:r>
      <w:r w:rsidR="00ED6016" w:rsidRPr="009A2CF5">
        <w:rPr>
          <w:rFonts w:ascii="Book Antiqua" w:hAnsi="Book Antiqua" w:cs="Arial"/>
          <w:sz w:val="24"/>
          <w:szCs w:val="24"/>
          <w:vertAlign w:val="superscript"/>
        </w:rPr>
        <w:t>[</w:t>
      </w:r>
      <w:proofErr w:type="gramEnd"/>
      <w:r w:rsidR="00ED6016" w:rsidRPr="009A2CF5">
        <w:rPr>
          <w:rFonts w:ascii="Book Antiqua" w:hAnsi="Book Antiqua" w:cs="Arial"/>
          <w:sz w:val="24"/>
          <w:szCs w:val="24"/>
          <w:vertAlign w:val="superscript"/>
        </w:rPr>
        <w:t>32</w:t>
      </w:r>
      <w:r w:rsidR="009F59B5" w:rsidRPr="009A2CF5">
        <w:rPr>
          <w:rFonts w:ascii="Book Antiqua" w:hAnsi="Book Antiqua" w:cs="Arial"/>
          <w:sz w:val="24"/>
          <w:szCs w:val="24"/>
          <w:vertAlign w:val="superscript"/>
        </w:rPr>
        <w:t>]</w:t>
      </w:r>
      <w:r w:rsidRPr="009A2CF5">
        <w:rPr>
          <w:rFonts w:ascii="Book Antiqua" w:hAnsi="Book Antiqua" w:cs="Arial"/>
          <w:sz w:val="24"/>
          <w:szCs w:val="24"/>
        </w:rPr>
        <w:t xml:space="preserve"> reported that anti-VEGF therapy in the Han: SPRD rat, a model of </w:t>
      </w:r>
      <w:r w:rsidR="00244956">
        <w:rPr>
          <w:rFonts w:ascii="Book Antiqua" w:hAnsi="Book Antiqua" w:cs="Arial"/>
          <w:sz w:val="24"/>
          <w:szCs w:val="24"/>
        </w:rPr>
        <w:t>ADPKD</w:t>
      </w:r>
      <w:r w:rsidRPr="009A2CF5">
        <w:rPr>
          <w:rFonts w:ascii="Book Antiqua" w:hAnsi="Book Antiqua" w:cs="Arial"/>
          <w:sz w:val="24"/>
          <w:szCs w:val="24"/>
        </w:rPr>
        <w:t xml:space="preserve"> was associated with an exaggerated cystic response of the proximal tubules and severe kidney injury. Huang </w:t>
      </w:r>
      <w:r w:rsidR="00E53A22" w:rsidRPr="009A2CF5">
        <w:rPr>
          <w:rFonts w:ascii="Book Antiqua" w:eastAsia="SimSun" w:hAnsi="Book Antiqua" w:cs="Arial"/>
          <w:i/>
          <w:sz w:val="24"/>
          <w:szCs w:val="24"/>
          <w:lang w:eastAsia="zh-CN"/>
        </w:rPr>
        <w:t xml:space="preserve">et </w:t>
      </w:r>
      <w:proofErr w:type="gramStart"/>
      <w:r w:rsidR="00E53A22" w:rsidRPr="009A2CF5">
        <w:rPr>
          <w:rFonts w:ascii="Book Antiqua" w:eastAsia="SimSun" w:hAnsi="Book Antiqua" w:cs="Arial"/>
          <w:i/>
          <w:sz w:val="24"/>
          <w:szCs w:val="24"/>
          <w:lang w:eastAsia="zh-CN"/>
        </w:rPr>
        <w:t>al</w:t>
      </w:r>
      <w:r w:rsidR="00ED6016" w:rsidRPr="009A2CF5">
        <w:rPr>
          <w:rFonts w:ascii="Book Antiqua" w:hAnsi="Book Antiqua" w:cs="Arial"/>
          <w:sz w:val="24"/>
          <w:szCs w:val="24"/>
          <w:vertAlign w:val="superscript"/>
        </w:rPr>
        <w:t>[</w:t>
      </w:r>
      <w:proofErr w:type="gramEnd"/>
      <w:r w:rsidR="00ED6016" w:rsidRPr="009A2CF5">
        <w:rPr>
          <w:rFonts w:ascii="Book Antiqua" w:hAnsi="Book Antiqua" w:cs="Arial"/>
          <w:sz w:val="24"/>
          <w:szCs w:val="24"/>
          <w:vertAlign w:val="superscript"/>
        </w:rPr>
        <w:t>33</w:t>
      </w:r>
      <w:r w:rsidR="009F59B5" w:rsidRPr="009A2CF5">
        <w:rPr>
          <w:rFonts w:ascii="Book Antiqua" w:hAnsi="Book Antiqua" w:cs="Arial"/>
          <w:sz w:val="24"/>
          <w:szCs w:val="24"/>
          <w:vertAlign w:val="superscript"/>
        </w:rPr>
        <w:t>]</w:t>
      </w:r>
      <w:r w:rsidRPr="009A2CF5">
        <w:rPr>
          <w:rFonts w:ascii="Book Antiqua" w:hAnsi="Book Antiqua" w:cs="Arial"/>
          <w:sz w:val="24"/>
          <w:szCs w:val="24"/>
        </w:rPr>
        <w:t xml:space="preserve"> reported that VEGF therapy in the </w:t>
      </w:r>
      <w:r w:rsidRPr="009A2CF5">
        <w:rPr>
          <w:rStyle w:val="Emphasis"/>
          <w:rFonts w:ascii="Book Antiqua" w:hAnsi="Book Antiqua" w:cs="Arial"/>
          <w:i w:val="0"/>
          <w:sz w:val="24"/>
          <w:szCs w:val="24"/>
          <w:bdr w:val="none" w:sz="0" w:space="0" w:color="auto" w:frame="1"/>
        </w:rPr>
        <w:t>Pkd1</w:t>
      </w:r>
      <w:r w:rsidRPr="009A2CF5">
        <w:rPr>
          <w:rStyle w:val="Emphasis"/>
          <w:rFonts w:ascii="Book Antiqua" w:hAnsi="Book Antiqua" w:cs="Arial"/>
          <w:i w:val="0"/>
          <w:sz w:val="24"/>
          <w:szCs w:val="24"/>
          <w:bdr w:val="none" w:sz="0" w:space="0" w:color="auto" w:frame="1"/>
          <w:vertAlign w:val="superscript"/>
        </w:rPr>
        <w:t>nl/</w:t>
      </w:r>
      <w:proofErr w:type="spellStart"/>
      <w:r w:rsidRPr="009A2CF5">
        <w:rPr>
          <w:rStyle w:val="Emphasis"/>
          <w:rFonts w:ascii="Book Antiqua" w:hAnsi="Book Antiqua" w:cs="Arial"/>
          <w:i w:val="0"/>
          <w:sz w:val="24"/>
          <w:szCs w:val="24"/>
          <w:bdr w:val="none" w:sz="0" w:space="0" w:color="auto" w:frame="1"/>
          <w:vertAlign w:val="superscript"/>
        </w:rPr>
        <w:t>nl</w:t>
      </w:r>
      <w:proofErr w:type="spellEnd"/>
      <w:r w:rsidRPr="009A2CF5">
        <w:rPr>
          <w:rStyle w:val="Emphasis"/>
          <w:rFonts w:ascii="Book Antiqua" w:hAnsi="Book Antiqua" w:cs="Arial"/>
          <w:i w:val="0"/>
          <w:sz w:val="24"/>
          <w:szCs w:val="24"/>
          <w:bdr w:val="none" w:sz="0" w:space="0" w:color="auto" w:frame="1"/>
        </w:rPr>
        <w:t xml:space="preserve"> mouse model of ADPKD was associated with robust benefit across a spectrum of endpoints but far more modest benefit in Cys1</w:t>
      </w:r>
      <w:r w:rsidRPr="009A2CF5">
        <w:rPr>
          <w:rStyle w:val="Emphasis"/>
          <w:rFonts w:ascii="Book Antiqua" w:hAnsi="Book Antiqua" w:cs="Arial"/>
          <w:i w:val="0"/>
          <w:sz w:val="24"/>
          <w:szCs w:val="24"/>
          <w:bdr w:val="none" w:sz="0" w:space="0" w:color="auto" w:frame="1"/>
          <w:vertAlign w:val="superscript"/>
        </w:rPr>
        <w:t>cpk/</w:t>
      </w:r>
      <w:proofErr w:type="spellStart"/>
      <w:r w:rsidRPr="009A2CF5">
        <w:rPr>
          <w:rStyle w:val="Emphasis"/>
          <w:rFonts w:ascii="Book Antiqua" w:hAnsi="Book Antiqua" w:cs="Arial"/>
          <w:i w:val="0"/>
          <w:sz w:val="24"/>
          <w:szCs w:val="24"/>
          <w:bdr w:val="none" w:sz="0" w:space="0" w:color="auto" w:frame="1"/>
          <w:vertAlign w:val="superscript"/>
        </w:rPr>
        <w:t>cpk</w:t>
      </w:r>
      <w:proofErr w:type="spellEnd"/>
      <w:r w:rsidRPr="009A2CF5">
        <w:rPr>
          <w:rFonts w:ascii="Book Antiqua" w:hAnsi="Book Antiqua" w:cs="Arial"/>
          <w:i/>
          <w:sz w:val="24"/>
          <w:szCs w:val="24"/>
        </w:rPr>
        <w:t> </w:t>
      </w:r>
      <w:r w:rsidRPr="009A2CF5">
        <w:rPr>
          <w:rFonts w:ascii="Book Antiqua" w:hAnsi="Book Antiqua" w:cs="Arial"/>
          <w:sz w:val="24"/>
          <w:szCs w:val="24"/>
        </w:rPr>
        <w:t>mouse, a model of ARPKD.</w:t>
      </w:r>
      <w:r w:rsidR="00564267" w:rsidRPr="009A2CF5">
        <w:rPr>
          <w:rFonts w:ascii="Book Antiqua" w:hAnsi="Book Antiqua" w:cs="Arial"/>
          <w:sz w:val="24"/>
          <w:szCs w:val="24"/>
        </w:rPr>
        <w:t xml:space="preserve"> </w:t>
      </w:r>
      <w:r w:rsidRPr="009A2CF5">
        <w:rPr>
          <w:rFonts w:ascii="Book Antiqua" w:hAnsi="Book Antiqua" w:cs="Arial"/>
          <w:sz w:val="24"/>
          <w:szCs w:val="24"/>
        </w:rPr>
        <w:t>On the other hand, it has been postulated</w:t>
      </w:r>
      <w:r w:rsidR="00240F64" w:rsidRPr="009A2CF5">
        <w:rPr>
          <w:rFonts w:ascii="Book Antiqua" w:hAnsi="Book Antiqua" w:cs="Arial"/>
          <w:sz w:val="24"/>
          <w:szCs w:val="24"/>
        </w:rPr>
        <w:t xml:space="preserve"> </w:t>
      </w:r>
      <w:r w:rsidRPr="009A2CF5">
        <w:rPr>
          <w:rFonts w:ascii="Book Antiqua" w:hAnsi="Book Antiqua" w:cs="Arial"/>
          <w:sz w:val="24"/>
          <w:szCs w:val="24"/>
        </w:rPr>
        <w:t xml:space="preserve">that </w:t>
      </w:r>
      <w:r w:rsidRPr="009A2CF5">
        <w:rPr>
          <w:rFonts w:ascii="Book Antiqua" w:eastAsia="Times New Roman" w:hAnsi="Book Antiqua" w:cs="Arial"/>
          <w:sz w:val="24"/>
          <w:szCs w:val="24"/>
        </w:rPr>
        <w:t xml:space="preserve">VEGF-driven </w:t>
      </w:r>
      <w:r w:rsidRPr="009A2CF5">
        <w:rPr>
          <w:rFonts w:ascii="Book Antiqua" w:hAnsi="Book Antiqua" w:cs="Arial"/>
          <w:sz w:val="24"/>
          <w:szCs w:val="24"/>
        </w:rPr>
        <w:t xml:space="preserve">angiogenesis drives cyst cells to grow and may be responsible for increased vascular permeability </w:t>
      </w:r>
      <w:r w:rsidR="00240F64" w:rsidRPr="009A2CF5">
        <w:rPr>
          <w:rFonts w:ascii="Book Antiqua" w:hAnsi="Book Antiqua" w:cs="Arial"/>
          <w:sz w:val="24"/>
          <w:szCs w:val="24"/>
        </w:rPr>
        <w:t>and</w:t>
      </w:r>
      <w:r w:rsidRPr="009A2CF5">
        <w:rPr>
          <w:rFonts w:ascii="Book Antiqua" w:hAnsi="Book Antiqua" w:cs="Arial"/>
          <w:sz w:val="24"/>
          <w:szCs w:val="24"/>
        </w:rPr>
        <w:t xml:space="preserve"> fluid secretion into the cysts. In fact, data from</w:t>
      </w:r>
      <w:r w:rsidR="00564267" w:rsidRPr="009A2CF5">
        <w:rPr>
          <w:rFonts w:ascii="Book Antiqua" w:hAnsi="Book Antiqua" w:cs="Arial"/>
          <w:sz w:val="24"/>
          <w:szCs w:val="24"/>
        </w:rPr>
        <w:t xml:space="preserve"> </w:t>
      </w:r>
      <w:r w:rsidRPr="009A2CF5">
        <w:rPr>
          <w:rFonts w:ascii="Book Antiqua" w:hAnsi="Book Antiqua" w:cs="Arial"/>
          <w:sz w:val="24"/>
          <w:szCs w:val="24"/>
        </w:rPr>
        <w:t>clinical trial point to a relationship between circulating VEGF and renal structural disease, including total renal volume, total cyst volume, and total cyst number and are indicative of a potential role for upregulated angiogenesis in early renal cyst progression</w:t>
      </w:r>
      <w:r w:rsidR="009F59B5" w:rsidRPr="009A2CF5">
        <w:rPr>
          <w:rFonts w:ascii="Book Antiqua" w:hAnsi="Book Antiqua" w:cs="Arial"/>
          <w:sz w:val="24"/>
          <w:szCs w:val="24"/>
          <w:vertAlign w:val="superscript"/>
        </w:rPr>
        <w:t>[10-13]</w:t>
      </w:r>
      <w:r w:rsidRPr="009A2CF5">
        <w:rPr>
          <w:rFonts w:ascii="Book Antiqua" w:hAnsi="Book Antiqua" w:cs="Arial"/>
          <w:sz w:val="24"/>
          <w:szCs w:val="24"/>
        </w:rPr>
        <w:t xml:space="preserve">. </w:t>
      </w:r>
      <w:r w:rsidRPr="009A2CF5">
        <w:rPr>
          <w:rStyle w:val="apple-converted-space"/>
          <w:rFonts w:ascii="Book Antiqua" w:hAnsi="Book Antiqua" w:cs="Arial"/>
          <w:sz w:val="24"/>
          <w:szCs w:val="24"/>
        </w:rPr>
        <w:t xml:space="preserve">Finally, Jiang </w:t>
      </w:r>
      <w:r w:rsidR="00F828AC" w:rsidRPr="009A2CF5">
        <w:rPr>
          <w:rStyle w:val="apple-converted-space"/>
          <w:rFonts w:ascii="Book Antiqua" w:eastAsia="SimSun" w:hAnsi="Book Antiqua" w:cs="Arial"/>
          <w:i/>
          <w:sz w:val="24"/>
          <w:szCs w:val="24"/>
          <w:lang w:eastAsia="zh-CN"/>
        </w:rPr>
        <w:t xml:space="preserve">et </w:t>
      </w:r>
      <w:proofErr w:type="gramStart"/>
      <w:r w:rsidR="00F828AC" w:rsidRPr="009A2CF5">
        <w:rPr>
          <w:rStyle w:val="apple-converted-space"/>
          <w:rFonts w:ascii="Book Antiqua" w:eastAsia="SimSun" w:hAnsi="Book Antiqua" w:cs="Arial"/>
          <w:i/>
          <w:sz w:val="24"/>
          <w:szCs w:val="24"/>
          <w:lang w:eastAsia="zh-CN"/>
        </w:rPr>
        <w:t>al</w:t>
      </w:r>
      <w:r w:rsidR="009F59B5" w:rsidRPr="009A2CF5">
        <w:rPr>
          <w:rStyle w:val="apple-converted-space"/>
          <w:rFonts w:ascii="Book Antiqua" w:hAnsi="Book Antiqua" w:cs="Arial"/>
          <w:sz w:val="24"/>
          <w:szCs w:val="24"/>
          <w:vertAlign w:val="superscript"/>
        </w:rPr>
        <w:t>[</w:t>
      </w:r>
      <w:proofErr w:type="gramEnd"/>
      <w:r w:rsidR="009F59B5" w:rsidRPr="009A2CF5">
        <w:rPr>
          <w:rStyle w:val="apple-converted-space"/>
          <w:rFonts w:ascii="Book Antiqua" w:hAnsi="Book Antiqua" w:cs="Arial"/>
          <w:sz w:val="24"/>
          <w:szCs w:val="24"/>
          <w:vertAlign w:val="superscript"/>
        </w:rPr>
        <w:t>14]</w:t>
      </w:r>
      <w:r w:rsidRPr="009A2CF5">
        <w:rPr>
          <w:rStyle w:val="apple-converted-space"/>
          <w:rFonts w:ascii="Book Antiqua" w:hAnsi="Book Antiqua" w:cs="Arial"/>
          <w:sz w:val="24"/>
          <w:szCs w:val="24"/>
        </w:rPr>
        <w:t xml:space="preserve"> have postulated that a </w:t>
      </w:r>
      <w:r w:rsidRPr="009A2CF5">
        <w:rPr>
          <w:rFonts w:ascii="Book Antiqua" w:hAnsi="Book Antiqua" w:cs="Arial"/>
          <w:sz w:val="24"/>
          <w:szCs w:val="24"/>
        </w:rPr>
        <w:t xml:space="preserve">pathogenic triumvirate, comprised by hyperproliferation of cyst wall growth, </w:t>
      </w:r>
      <w:proofErr w:type="spellStart"/>
      <w:r w:rsidRPr="009A2CF5">
        <w:rPr>
          <w:rFonts w:ascii="Book Antiqua" w:hAnsi="Book Antiqua" w:cs="Arial"/>
          <w:sz w:val="24"/>
          <w:szCs w:val="24"/>
        </w:rPr>
        <w:t>pericystic</w:t>
      </w:r>
      <w:proofErr w:type="spellEnd"/>
      <w:r w:rsidRPr="009A2CF5">
        <w:rPr>
          <w:rFonts w:ascii="Book Antiqua" w:hAnsi="Book Antiqua" w:cs="Arial"/>
          <w:sz w:val="24"/>
          <w:szCs w:val="24"/>
        </w:rPr>
        <w:t xml:space="preserve"> fibrosis, and inflammation, drives CHF/ARPKD progression.</w:t>
      </w:r>
    </w:p>
    <w:p w14:paraId="5423A49D" w14:textId="7F2DC1B4" w:rsidR="00796E72" w:rsidRPr="009A2CF5" w:rsidRDefault="00796E72" w:rsidP="002938B8">
      <w:pPr>
        <w:spacing w:after="0" w:line="360" w:lineRule="auto"/>
        <w:ind w:firstLineChars="100" w:firstLine="240"/>
        <w:jc w:val="both"/>
        <w:rPr>
          <w:rFonts w:ascii="Book Antiqua" w:hAnsi="Book Antiqua" w:cs="Arial"/>
          <w:sz w:val="24"/>
          <w:szCs w:val="24"/>
        </w:rPr>
      </w:pPr>
      <w:r w:rsidRPr="009A2CF5">
        <w:rPr>
          <w:rFonts w:ascii="Book Antiqua" w:hAnsi="Book Antiqua" w:cs="Arial"/>
          <w:sz w:val="24"/>
          <w:szCs w:val="24"/>
        </w:rPr>
        <w:t xml:space="preserve">ANG3070, is a proprietary, highly water soluble, orally bioavailable a potent inhibitor of PDGF and VEGF/KDR, which binds its targets with a </w:t>
      </w:r>
      <w:proofErr w:type="spellStart"/>
      <w:r w:rsidRPr="009A2CF5">
        <w:rPr>
          <w:rFonts w:ascii="Book Antiqua" w:hAnsi="Book Antiqua" w:cs="Arial"/>
          <w:sz w:val="24"/>
          <w:szCs w:val="24"/>
        </w:rPr>
        <w:t>K</w:t>
      </w:r>
      <w:r w:rsidRPr="009A2CF5">
        <w:rPr>
          <w:rFonts w:ascii="Book Antiqua" w:hAnsi="Book Antiqua" w:cs="Arial"/>
          <w:sz w:val="24"/>
          <w:szCs w:val="24"/>
          <w:vertAlign w:val="subscript"/>
        </w:rPr>
        <w:t>d</w:t>
      </w:r>
      <w:proofErr w:type="spellEnd"/>
      <w:r w:rsidRPr="009A2CF5">
        <w:rPr>
          <w:rFonts w:ascii="Book Antiqua" w:hAnsi="Book Antiqua" w:cs="Arial"/>
          <w:sz w:val="24"/>
          <w:szCs w:val="24"/>
        </w:rPr>
        <w:t xml:space="preserve"> </w:t>
      </w:r>
      <w:proofErr w:type="gramStart"/>
      <w:r w:rsidR="00422E6D" w:rsidRPr="009A2CF5">
        <w:rPr>
          <w:rFonts w:ascii="Book Antiqua" w:eastAsia="SimSun" w:hAnsi="Book Antiqua" w:cs="Arial"/>
          <w:sz w:val="24"/>
          <w:szCs w:val="24"/>
          <w:lang w:eastAsia="zh-CN"/>
        </w:rPr>
        <w:t>approximately</w:t>
      </w:r>
      <w:r w:rsidRPr="009A2CF5">
        <w:rPr>
          <w:rFonts w:ascii="Book Antiqua" w:hAnsi="Book Antiqua" w:cs="Arial"/>
          <w:sz w:val="24"/>
          <w:szCs w:val="24"/>
        </w:rPr>
        <w:t xml:space="preserve"> 5</w:t>
      </w:r>
      <w:proofErr w:type="gramEnd"/>
      <w:r w:rsidRPr="009A2CF5">
        <w:rPr>
          <w:rFonts w:ascii="Book Antiqua" w:hAnsi="Book Antiqua" w:cs="Arial"/>
          <w:sz w:val="24"/>
          <w:szCs w:val="24"/>
        </w:rPr>
        <w:t xml:space="preserve"> n</w:t>
      </w:r>
      <w:r w:rsidR="009A2CF5" w:rsidRPr="009A2CF5">
        <w:rPr>
          <w:rFonts w:ascii="Book Antiqua" w:eastAsia="SimSun" w:hAnsi="Book Antiqua" w:cs="Arial" w:hint="eastAsia"/>
          <w:sz w:val="24"/>
          <w:szCs w:val="24"/>
          <w:lang w:eastAsia="zh-CN"/>
        </w:rPr>
        <w:t>mol/L</w:t>
      </w:r>
      <w:r w:rsidRPr="009A2CF5">
        <w:rPr>
          <w:rFonts w:ascii="Book Antiqua" w:hAnsi="Book Antiqua" w:cs="Arial"/>
          <w:sz w:val="24"/>
          <w:szCs w:val="24"/>
        </w:rPr>
        <w:t>.</w:t>
      </w:r>
      <w:r w:rsidR="00564267" w:rsidRPr="009A2CF5">
        <w:rPr>
          <w:rFonts w:ascii="Book Antiqua" w:hAnsi="Book Antiqua" w:cs="Arial"/>
          <w:sz w:val="24"/>
          <w:szCs w:val="24"/>
        </w:rPr>
        <w:t xml:space="preserve"> </w:t>
      </w:r>
      <w:r w:rsidRPr="009A2CF5">
        <w:rPr>
          <w:rFonts w:ascii="Book Antiqua" w:hAnsi="Book Antiqua" w:cs="Arial"/>
          <w:sz w:val="24"/>
          <w:szCs w:val="24"/>
        </w:rPr>
        <w:t>In the PCK rat model of ARPKD-CHF,</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ANG3070 efficacy was observed across a spectrum of clinically relevant endpoints including decrease of </w:t>
      </w:r>
      <w:proofErr w:type="spellStart"/>
      <w:r w:rsidRPr="009A2CF5">
        <w:rPr>
          <w:rFonts w:ascii="Book Antiqua" w:hAnsi="Book Antiqua" w:cs="Arial"/>
          <w:sz w:val="24"/>
          <w:szCs w:val="24"/>
        </w:rPr>
        <w:t>renomegaly</w:t>
      </w:r>
      <w:proofErr w:type="spellEnd"/>
      <w:r w:rsidRPr="009A2CF5">
        <w:rPr>
          <w:rFonts w:ascii="Book Antiqua" w:hAnsi="Book Antiqua" w:cs="Arial"/>
          <w:sz w:val="24"/>
          <w:szCs w:val="24"/>
        </w:rPr>
        <w:t xml:space="preserve">, renal cystic index, renal injury markers, </w:t>
      </w:r>
      <w:r w:rsidRPr="009A2CF5">
        <w:rPr>
          <w:rFonts w:ascii="Book Antiqua" w:hAnsi="Book Antiqua" w:cs="Arial"/>
          <w:sz w:val="24"/>
          <w:szCs w:val="24"/>
        </w:rPr>
        <w:lastRenderedPageBreak/>
        <w:t xml:space="preserve">renal fibrosis and improving kidney function. Importantly, intervention with ANG3070 even after established renal disease, at both 10 and 14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 a time when renal pathology is fairly advanced in the PCK rat, proved efficacy.</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Taken together, these data indicate that ANG3070 has therapeutic efficacy and slows a hallmark indicator of disease progression in ARPKD-CHF </w:t>
      </w:r>
      <w:r w:rsidRPr="009A2CF5">
        <w:rPr>
          <w:rFonts w:ascii="Book Antiqua" w:hAnsi="Book Antiqua" w:cs="Arial"/>
          <w:i/>
          <w:sz w:val="24"/>
          <w:szCs w:val="24"/>
        </w:rPr>
        <w:t>viz</w:t>
      </w:r>
      <w:r w:rsidRPr="009A2CF5">
        <w:rPr>
          <w:rFonts w:ascii="Book Antiqua" w:hAnsi="Book Antiqua" w:cs="Arial"/>
          <w:sz w:val="24"/>
          <w:szCs w:val="24"/>
        </w:rPr>
        <w:t xml:space="preserve"> cystic expansion of the kidney.</w:t>
      </w:r>
    </w:p>
    <w:p w14:paraId="766F0B93" w14:textId="433ED192" w:rsidR="00796E72" w:rsidRPr="009A2CF5" w:rsidRDefault="00796E72" w:rsidP="002938B8">
      <w:pPr>
        <w:spacing w:after="0" w:line="360" w:lineRule="auto"/>
        <w:ind w:firstLineChars="100" w:firstLine="240"/>
        <w:jc w:val="both"/>
        <w:rPr>
          <w:rFonts w:ascii="Book Antiqua" w:hAnsi="Book Antiqua" w:cs="Arial"/>
          <w:sz w:val="24"/>
          <w:szCs w:val="24"/>
        </w:rPr>
      </w:pPr>
      <w:r w:rsidRPr="009A2CF5">
        <w:rPr>
          <w:rFonts w:ascii="Book Antiqua" w:hAnsi="Book Antiqua" w:cs="Arial"/>
          <w:sz w:val="24"/>
          <w:szCs w:val="24"/>
        </w:rPr>
        <w:t>Another salient finding of this study was the effect of ANG3070 in mitigating renal injury in this model of ARPKD-CHF. Urinary markers of renal injury</w:t>
      </w:r>
      <w:r w:rsidRPr="009A2CF5">
        <w:rPr>
          <w:rFonts w:ascii="Book Antiqua" w:hAnsi="Book Antiqua" w:cs="Arial"/>
          <w:i/>
          <w:sz w:val="24"/>
          <w:szCs w:val="24"/>
        </w:rPr>
        <w:t xml:space="preserve"> viz</w:t>
      </w:r>
      <w:r w:rsidRPr="009A2CF5">
        <w:rPr>
          <w:rFonts w:ascii="Book Antiqua" w:hAnsi="Book Antiqua" w:cs="Arial"/>
          <w:sz w:val="24"/>
          <w:szCs w:val="24"/>
        </w:rPr>
        <w:t>. NGAL, KIM-1, cystatin C and IL-18 were increased in the PCK rat compared to wild-type controls. Previous studies have described elevation of such markers in models of ARPKD-CHF.</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In fact, work by Nieto </w:t>
      </w:r>
      <w:r w:rsidR="00F828AC" w:rsidRPr="009A2CF5">
        <w:rPr>
          <w:rFonts w:ascii="Book Antiqua" w:eastAsia="SimSun" w:hAnsi="Book Antiqua" w:cs="Arial"/>
          <w:i/>
          <w:sz w:val="24"/>
          <w:szCs w:val="24"/>
          <w:lang w:eastAsia="zh-CN"/>
        </w:rPr>
        <w:t xml:space="preserve">et </w:t>
      </w:r>
      <w:proofErr w:type="gramStart"/>
      <w:r w:rsidR="00F828AC" w:rsidRPr="009A2CF5">
        <w:rPr>
          <w:rFonts w:ascii="Book Antiqua" w:eastAsia="SimSun" w:hAnsi="Book Antiqua" w:cs="Arial"/>
          <w:i/>
          <w:sz w:val="24"/>
          <w:szCs w:val="24"/>
          <w:lang w:eastAsia="zh-CN"/>
        </w:rPr>
        <w:t>al</w:t>
      </w:r>
      <w:r w:rsidR="00ED6016" w:rsidRPr="009A2CF5">
        <w:rPr>
          <w:rFonts w:ascii="Book Antiqua" w:hAnsi="Book Antiqua" w:cs="Arial"/>
          <w:sz w:val="24"/>
          <w:szCs w:val="24"/>
          <w:vertAlign w:val="superscript"/>
        </w:rPr>
        <w:t>[</w:t>
      </w:r>
      <w:proofErr w:type="gramEnd"/>
      <w:r w:rsidR="00ED6016" w:rsidRPr="009A2CF5">
        <w:rPr>
          <w:rFonts w:ascii="Book Antiqua" w:hAnsi="Book Antiqua" w:cs="Arial"/>
          <w:sz w:val="24"/>
          <w:szCs w:val="24"/>
          <w:vertAlign w:val="superscript"/>
        </w:rPr>
        <w:t>34</w:t>
      </w:r>
      <w:r w:rsidR="009F59B5" w:rsidRPr="009A2CF5">
        <w:rPr>
          <w:rFonts w:ascii="Book Antiqua" w:hAnsi="Book Antiqua" w:cs="Arial"/>
          <w:sz w:val="24"/>
          <w:szCs w:val="24"/>
          <w:vertAlign w:val="superscript"/>
        </w:rPr>
        <w:t>]</w:t>
      </w:r>
      <w:r w:rsidRPr="009A2CF5">
        <w:rPr>
          <w:rFonts w:ascii="Book Antiqua" w:hAnsi="Book Antiqua" w:cs="Arial"/>
          <w:sz w:val="24"/>
          <w:szCs w:val="24"/>
        </w:rPr>
        <w:t xml:space="preserve"> i</w:t>
      </w:r>
      <w:r w:rsidR="00F828AC" w:rsidRPr="009A2CF5">
        <w:rPr>
          <w:rFonts w:ascii="Book Antiqua" w:hAnsi="Book Antiqua" w:cs="Arial"/>
          <w:sz w:val="24"/>
          <w:szCs w:val="24"/>
        </w:rPr>
        <w:t xml:space="preserve">ndicates that BUN, </w:t>
      </w:r>
      <w:proofErr w:type="spellStart"/>
      <w:r w:rsidR="00F828AC" w:rsidRPr="009A2CF5">
        <w:rPr>
          <w:rFonts w:ascii="Book Antiqua" w:hAnsi="Book Antiqua" w:cs="Arial"/>
          <w:sz w:val="24"/>
          <w:szCs w:val="24"/>
        </w:rPr>
        <w:t>SCr</w:t>
      </w:r>
      <w:proofErr w:type="spellEnd"/>
      <w:r w:rsidR="00F828AC" w:rsidRPr="009A2CF5">
        <w:rPr>
          <w:rFonts w:ascii="Book Antiqua" w:hAnsi="Book Antiqua" w:cs="Arial"/>
          <w:sz w:val="24"/>
          <w:szCs w:val="24"/>
        </w:rPr>
        <w:t xml:space="preserve"> and 24-h</w:t>
      </w:r>
      <w:r w:rsidRPr="009A2CF5">
        <w:rPr>
          <w:rFonts w:ascii="Book Antiqua" w:hAnsi="Book Antiqua" w:cs="Arial"/>
          <w:sz w:val="24"/>
          <w:szCs w:val="24"/>
        </w:rPr>
        <w:t xml:space="preserve"> urine IL-18 levels are biomarkers for increasing cystic index and increasing renal mass in the PCK rat. Given that ANG3070 treatment was associated with a reduction of these biomarkers including BUN, </w:t>
      </w:r>
      <w:proofErr w:type="spellStart"/>
      <w:r w:rsidRPr="009A2CF5">
        <w:rPr>
          <w:rFonts w:ascii="Book Antiqua" w:hAnsi="Book Antiqua" w:cs="Arial"/>
          <w:sz w:val="24"/>
          <w:szCs w:val="24"/>
        </w:rPr>
        <w:t>SCr</w:t>
      </w:r>
      <w:proofErr w:type="spellEnd"/>
      <w:r w:rsidRPr="009A2CF5">
        <w:rPr>
          <w:rFonts w:ascii="Book Antiqua" w:hAnsi="Book Antiqua" w:cs="Arial"/>
          <w:sz w:val="24"/>
          <w:szCs w:val="24"/>
        </w:rPr>
        <w:t xml:space="preserve"> and urine IL-18, not only suggests that this drug attenuates kidney injury but also suggests that it mitigates cystogenesis and renal expansion. </w:t>
      </w:r>
    </w:p>
    <w:p w14:paraId="1D1BFFDD" w14:textId="77777777" w:rsidR="00796E72" w:rsidRPr="009A2CF5" w:rsidRDefault="00796E72" w:rsidP="002938B8">
      <w:pPr>
        <w:spacing w:after="0" w:line="360" w:lineRule="auto"/>
        <w:ind w:firstLineChars="100" w:firstLine="240"/>
        <w:jc w:val="both"/>
        <w:rPr>
          <w:rFonts w:ascii="Book Antiqua" w:hAnsi="Book Antiqua" w:cs="Arial"/>
          <w:sz w:val="24"/>
          <w:szCs w:val="24"/>
        </w:rPr>
      </w:pPr>
      <w:r w:rsidRPr="009A2CF5">
        <w:rPr>
          <w:rFonts w:ascii="Book Antiqua" w:hAnsi="Book Antiqua" w:cs="Arial"/>
          <w:sz w:val="24"/>
          <w:szCs w:val="24"/>
        </w:rPr>
        <w:t xml:space="preserve">A pharmacodynamic exercise to confirm the mechanism of action of ANG3070 was undertaken in renal homogenates from the wild-type and PCK cohorts. Consistent with data from the afore-mentioned studies, PDGFR signaling was enhanced in the PCK rat kidney evidenced by increased levels of </w:t>
      </w:r>
      <w:proofErr w:type="spellStart"/>
      <w:r w:rsidRPr="009A2CF5">
        <w:rPr>
          <w:rFonts w:ascii="Book Antiqua" w:hAnsi="Book Antiqua" w:cs="Arial"/>
          <w:sz w:val="24"/>
          <w:szCs w:val="24"/>
        </w:rPr>
        <w:t>pPDGFR</w:t>
      </w:r>
      <w:proofErr w:type="spellEnd"/>
      <w:r w:rsidRPr="009A2CF5">
        <w:rPr>
          <w:rFonts w:ascii="Book Antiqua" w:hAnsi="Book Antiqua" w:cs="Arial"/>
          <w:sz w:val="24"/>
          <w:szCs w:val="24"/>
        </w:rPr>
        <w:t>. Administration of ANG3070 to the PCK rat reduced renal phosphorylated PDGFR levels suggesting that the drug is indeed engaging its target and that the salutary effects of ANG3070 in the kidney are associated with inhibition of PDGFR signaling.</w:t>
      </w:r>
    </w:p>
    <w:p w14:paraId="6F7998CC" w14:textId="5D0BDB48" w:rsidR="009F59B5" w:rsidRPr="009A2CF5" w:rsidRDefault="00796E72" w:rsidP="002938B8">
      <w:pPr>
        <w:spacing w:after="0" w:line="360" w:lineRule="auto"/>
        <w:ind w:firstLineChars="100" w:firstLine="240"/>
        <w:jc w:val="both"/>
        <w:rPr>
          <w:rFonts w:ascii="Book Antiqua" w:hAnsi="Book Antiqua" w:cs="Arial"/>
          <w:sz w:val="24"/>
          <w:szCs w:val="24"/>
        </w:rPr>
      </w:pPr>
      <w:r w:rsidRPr="009A2CF5">
        <w:rPr>
          <w:rFonts w:ascii="Book Antiqua" w:hAnsi="Book Antiqua" w:cs="Arial"/>
          <w:sz w:val="24"/>
          <w:szCs w:val="24"/>
        </w:rPr>
        <w:t>In addition to its effects on the kidney, ANG3070 exhibited activity against the hepatic lesions that accompany this disease.</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While hepatomegaly, elevated serum AST and increased hepatic collagen content were observed in the PCK rat at 14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of age, 8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treatment with ANG3070 resulted in significant amelioration of both liver pathology and the liver dysfunction. This is an important finding in that not only can hepatomegaly and hepatic fibrosis necessitate liver transplantation in ARPKD-CHF patients but also that there might exist a cytokine-driven feedback mechanism between hepatic and</w:t>
      </w:r>
      <w:r w:rsidR="00F828AC" w:rsidRPr="009A2CF5">
        <w:rPr>
          <w:rFonts w:ascii="Book Antiqua" w:hAnsi="Book Antiqua" w:cs="Arial"/>
          <w:sz w:val="24"/>
          <w:szCs w:val="24"/>
        </w:rPr>
        <w:t xml:space="preserve"> renal lesions in this disease.</w:t>
      </w:r>
      <w:r w:rsidR="00F828AC"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 xml:space="preserve">Needless to say, there were some certain limitations to this study. Given the historical challenges associated with demonstrating a pharmacodynamic signature of VEGFR/KDR phosphorylation inhibition, we </w:t>
      </w:r>
      <w:r w:rsidRPr="009A2CF5">
        <w:rPr>
          <w:rFonts w:ascii="Book Antiqua" w:hAnsi="Book Antiqua" w:cs="Arial"/>
          <w:sz w:val="24"/>
          <w:szCs w:val="24"/>
        </w:rPr>
        <w:lastRenderedPageBreak/>
        <w:t xml:space="preserve">did not attempt to evaluate this signaling mechanism in the kidney or liver. Finally, the PCK rat is one model of ARPKD-CHF and it remains to be determined whether ANG3070 exerts similar effects in other models of this disease. In summary, intervention with ANG3070 favorably impacted both the renal and hepatic components in the PCK rat model of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These data suggest that ANG3070 has the potential to slow ARPKD-CHF and may serve as a bridge toward hepato-renal transplantation in patients with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w:t>
      </w:r>
    </w:p>
    <w:p w14:paraId="574FBFC2" w14:textId="77777777" w:rsidR="00990E15" w:rsidRPr="009A2CF5" w:rsidRDefault="00990E15" w:rsidP="002938B8">
      <w:pPr>
        <w:spacing w:after="0" w:line="360" w:lineRule="auto"/>
        <w:jc w:val="both"/>
        <w:rPr>
          <w:rFonts w:ascii="Book Antiqua" w:hAnsi="Book Antiqua" w:cs="Arial"/>
          <w:sz w:val="24"/>
          <w:szCs w:val="24"/>
        </w:rPr>
      </w:pPr>
    </w:p>
    <w:p w14:paraId="06EA8EBB" w14:textId="26E7CB36" w:rsidR="00F21439" w:rsidRPr="009A2CF5" w:rsidRDefault="00AC697D" w:rsidP="002938B8">
      <w:pPr>
        <w:spacing w:after="0" w:line="360" w:lineRule="auto"/>
        <w:jc w:val="both"/>
        <w:rPr>
          <w:rFonts w:ascii="Book Antiqua" w:hAnsi="Book Antiqua" w:cs="Segoe UI"/>
          <w:b/>
          <w:i/>
          <w:sz w:val="24"/>
          <w:szCs w:val="24"/>
        </w:rPr>
      </w:pPr>
      <w:r w:rsidRPr="009A2CF5">
        <w:rPr>
          <w:rFonts w:ascii="Book Antiqua" w:hAnsi="Book Antiqua" w:cs="Segoe UI"/>
          <w:b/>
          <w:sz w:val="24"/>
          <w:szCs w:val="24"/>
        </w:rPr>
        <w:t>ARTICLE HIGHLIGHTS</w:t>
      </w:r>
    </w:p>
    <w:p w14:paraId="6F724657" w14:textId="2AE847C1" w:rsidR="00F21439" w:rsidRPr="009A2CF5" w:rsidRDefault="00323CD8" w:rsidP="002938B8">
      <w:pPr>
        <w:autoSpaceDE w:val="0"/>
        <w:autoSpaceDN w:val="0"/>
        <w:adjustRightInd w:val="0"/>
        <w:spacing w:after="0" w:line="360" w:lineRule="auto"/>
        <w:jc w:val="both"/>
        <w:rPr>
          <w:rFonts w:ascii="Book Antiqua" w:hAnsi="Book Antiqua" w:cs="Arial"/>
          <w:b/>
          <w:i/>
          <w:iCs/>
          <w:sz w:val="24"/>
          <w:szCs w:val="24"/>
        </w:rPr>
      </w:pPr>
      <w:r w:rsidRPr="009A2CF5">
        <w:rPr>
          <w:rFonts w:ascii="Book Antiqua" w:hAnsi="Book Antiqua" w:cs="Arial"/>
          <w:b/>
          <w:i/>
          <w:iCs/>
          <w:sz w:val="24"/>
          <w:szCs w:val="24"/>
        </w:rPr>
        <w:t>Research b</w:t>
      </w:r>
      <w:r w:rsidR="00F21439" w:rsidRPr="009A2CF5">
        <w:rPr>
          <w:rFonts w:ascii="Book Antiqua" w:hAnsi="Book Antiqua" w:cs="Arial"/>
          <w:b/>
          <w:i/>
          <w:iCs/>
          <w:sz w:val="24"/>
          <w:szCs w:val="24"/>
        </w:rPr>
        <w:t>ackground</w:t>
      </w:r>
    </w:p>
    <w:p w14:paraId="68445E9E" w14:textId="42D5DF94" w:rsidR="00F21439" w:rsidRPr="009A2CF5" w:rsidRDefault="00F21439" w:rsidP="002938B8">
      <w:pPr>
        <w:autoSpaceDE w:val="0"/>
        <w:autoSpaceDN w:val="0"/>
        <w:adjustRightInd w:val="0"/>
        <w:spacing w:after="0" w:line="360" w:lineRule="auto"/>
        <w:jc w:val="both"/>
        <w:rPr>
          <w:rFonts w:ascii="Book Antiqua" w:eastAsia="SimSun" w:hAnsi="Book Antiqua" w:cs="Arial"/>
          <w:sz w:val="24"/>
          <w:szCs w:val="24"/>
          <w:lang w:eastAsia="zh-CN"/>
        </w:rPr>
      </w:pPr>
      <w:r w:rsidRPr="009A2CF5">
        <w:rPr>
          <w:rFonts w:ascii="Book Antiqua" w:hAnsi="Book Antiqua" w:cs="Arial"/>
          <w:bCs/>
          <w:sz w:val="24"/>
          <w:szCs w:val="24"/>
        </w:rPr>
        <w:t xml:space="preserve">In </w:t>
      </w:r>
      <w:r w:rsidR="0035205E" w:rsidRPr="009A2CF5">
        <w:rPr>
          <w:rFonts w:ascii="Book Antiqua" w:hAnsi="Book Antiqua" w:cs="Arial"/>
          <w:sz w:val="24"/>
          <w:szCs w:val="24"/>
        </w:rPr>
        <w:t>autosomal recessive polycystic kidney disease (ARPKD)</w:t>
      </w:r>
      <w:r w:rsidRPr="009A2CF5">
        <w:rPr>
          <w:rFonts w:ascii="Book Antiqua" w:hAnsi="Book Antiqua" w:cs="Arial"/>
          <w:bCs/>
          <w:sz w:val="24"/>
          <w:szCs w:val="24"/>
        </w:rPr>
        <w:t>-</w:t>
      </w:r>
      <w:r w:rsidR="0035205E" w:rsidRPr="009A2CF5">
        <w:rPr>
          <w:rFonts w:ascii="Book Antiqua" w:hAnsi="Book Antiqua" w:cs="Arial"/>
          <w:sz w:val="24"/>
          <w:szCs w:val="24"/>
        </w:rPr>
        <w:t>congenital hepatic fibrosis</w:t>
      </w:r>
      <w:r w:rsidR="0035205E" w:rsidRPr="009A2CF5">
        <w:rPr>
          <w:rFonts w:ascii="Book Antiqua" w:hAnsi="Book Antiqua" w:cs="Arial"/>
          <w:bCs/>
          <w:sz w:val="24"/>
          <w:szCs w:val="24"/>
        </w:rPr>
        <w:t xml:space="preserve"> </w:t>
      </w:r>
      <w:r w:rsidR="0035205E" w:rsidRPr="009A2CF5">
        <w:rPr>
          <w:rFonts w:ascii="Book Antiqua" w:eastAsia="SimSun" w:hAnsi="Book Antiqua" w:cs="Arial"/>
          <w:bCs/>
          <w:sz w:val="24"/>
          <w:szCs w:val="24"/>
          <w:lang w:eastAsia="zh-CN"/>
        </w:rPr>
        <w:t>(</w:t>
      </w:r>
      <w:r w:rsidRPr="009A2CF5">
        <w:rPr>
          <w:rFonts w:ascii="Book Antiqua" w:hAnsi="Book Antiqua" w:cs="Arial"/>
          <w:bCs/>
          <w:sz w:val="24"/>
          <w:szCs w:val="24"/>
        </w:rPr>
        <w:t>CHF</w:t>
      </w:r>
      <w:r w:rsidR="0035205E" w:rsidRPr="009A2CF5">
        <w:rPr>
          <w:rFonts w:ascii="Book Antiqua" w:eastAsia="SimSun" w:hAnsi="Book Antiqua" w:cs="Arial"/>
          <w:bCs/>
          <w:sz w:val="24"/>
          <w:szCs w:val="24"/>
          <w:lang w:eastAsia="zh-CN"/>
        </w:rPr>
        <w:t>)</w:t>
      </w:r>
      <w:r w:rsidRPr="009A2CF5">
        <w:rPr>
          <w:rFonts w:ascii="Book Antiqua" w:hAnsi="Book Antiqua" w:cs="Arial"/>
          <w:b/>
          <w:bCs/>
          <w:sz w:val="24"/>
          <w:szCs w:val="24"/>
        </w:rPr>
        <w:t xml:space="preserve">, </w:t>
      </w:r>
      <w:r w:rsidRPr="009A2CF5">
        <w:rPr>
          <w:rFonts w:ascii="Book Antiqua" w:hAnsi="Book Antiqua" w:cs="Arial"/>
          <w:sz w:val="24"/>
          <w:szCs w:val="24"/>
        </w:rPr>
        <w:t>a genetically acquired and congenital disease,</w:t>
      </w:r>
      <w:r w:rsidRPr="009A2CF5">
        <w:rPr>
          <w:rFonts w:ascii="Book Antiqua" w:eastAsia="Times New Roman" w:hAnsi="Book Antiqua" w:cs="Arial"/>
          <w:sz w:val="24"/>
          <w:szCs w:val="24"/>
        </w:rPr>
        <w:t xml:space="preserve"> although mutations in the human </w:t>
      </w:r>
      <w:r w:rsidRPr="009A2CF5">
        <w:rPr>
          <w:rFonts w:ascii="Book Antiqua" w:eastAsia="Times New Roman" w:hAnsi="Book Antiqua" w:cs="Arial"/>
          <w:i/>
          <w:sz w:val="24"/>
          <w:szCs w:val="24"/>
        </w:rPr>
        <w:t>PKHD1</w:t>
      </w:r>
      <w:r w:rsidRPr="009A2CF5">
        <w:rPr>
          <w:rFonts w:ascii="Book Antiqua" w:eastAsia="Times New Roman" w:hAnsi="Book Antiqua" w:cs="Arial"/>
          <w:sz w:val="24"/>
          <w:szCs w:val="24"/>
        </w:rPr>
        <w:t> gene, or mutations in </w:t>
      </w:r>
      <w:r w:rsidRPr="00CA2A12">
        <w:rPr>
          <w:rFonts w:ascii="Book Antiqua" w:eastAsia="Times New Roman" w:hAnsi="Book Antiqua" w:cs="Arial"/>
          <w:i/>
          <w:sz w:val="24"/>
          <w:szCs w:val="24"/>
        </w:rPr>
        <w:t>PKHD1</w:t>
      </w:r>
      <w:r w:rsidRPr="009A2CF5">
        <w:rPr>
          <w:rFonts w:ascii="Book Antiqua" w:eastAsia="Times New Roman" w:hAnsi="Book Antiqua" w:cs="Arial"/>
          <w:sz w:val="24"/>
          <w:szCs w:val="24"/>
        </w:rPr>
        <w:t xml:space="preserve"> orthologs in rats and mice, are required for the development of ARPKD-CHF, </w:t>
      </w:r>
      <w:r w:rsidRPr="009A2CF5">
        <w:rPr>
          <w:rFonts w:ascii="Book Antiqua" w:hAnsi="Book Antiqua" w:cs="Arial"/>
          <w:sz w:val="24"/>
          <w:szCs w:val="24"/>
        </w:rPr>
        <w:t xml:space="preserve">experimental studies have identified epithelial cells drive changes in the renal </w:t>
      </w:r>
      <w:proofErr w:type="spellStart"/>
      <w:r w:rsidRPr="009A2CF5">
        <w:rPr>
          <w:rFonts w:ascii="Book Antiqua" w:hAnsi="Book Antiqua" w:cs="Arial"/>
          <w:sz w:val="24"/>
          <w:szCs w:val="24"/>
        </w:rPr>
        <w:t>interstitium</w:t>
      </w:r>
      <w:proofErr w:type="spellEnd"/>
      <w:r w:rsidRPr="009A2CF5">
        <w:rPr>
          <w:rFonts w:ascii="Book Antiqua" w:hAnsi="Book Antiqua" w:cs="Arial"/>
          <w:sz w:val="24"/>
          <w:szCs w:val="24"/>
        </w:rPr>
        <w:t xml:space="preserve"> with alterations in the cystic epithelia followed by changes in the interstitial fibroblasts and progressive accumulation of extracellular matrix, leading to the development of renal fibrosis within the kidney and/or liver. For children, nephrectomy</w:t>
      </w:r>
      <w:r w:rsidR="00F828AC"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w:t>
      </w:r>
      <w:r w:rsidR="00F828AC"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 xml:space="preserve">dialysis or kidney or liver transplant is often warranted by </w:t>
      </w:r>
      <w:r w:rsidR="00422E6D" w:rsidRPr="009A2CF5">
        <w:rPr>
          <w:rFonts w:ascii="Book Antiqua" w:eastAsia="SimSun" w:hAnsi="Book Antiqua" w:cs="Arial"/>
          <w:sz w:val="24"/>
          <w:szCs w:val="24"/>
          <w:lang w:eastAsia="zh-CN"/>
        </w:rPr>
        <w:t>approximately</w:t>
      </w:r>
      <w:r w:rsidRPr="009A2CF5">
        <w:rPr>
          <w:rFonts w:ascii="Book Antiqua" w:hAnsi="Book Antiqua" w:cs="Arial"/>
          <w:sz w:val="24"/>
          <w:szCs w:val="24"/>
        </w:rPr>
        <w:t xml:space="preserve"> 10 years of age. </w:t>
      </w:r>
      <w:r w:rsidRPr="009A2CF5">
        <w:rPr>
          <w:rFonts w:ascii="Book Antiqua" w:eastAsia="Times New Roman" w:hAnsi="Book Antiqua" w:cs="Arial"/>
          <w:sz w:val="24"/>
          <w:szCs w:val="24"/>
        </w:rPr>
        <w:t>Other than transplantation, there is no cure for ARPKD-CHF. W</w:t>
      </w:r>
      <w:r w:rsidRPr="009A2CF5">
        <w:rPr>
          <w:rFonts w:ascii="Book Antiqua" w:hAnsi="Book Antiqua" w:cs="Arial"/>
          <w:sz w:val="24"/>
          <w:szCs w:val="24"/>
        </w:rPr>
        <w:t xml:space="preserve">e report that </w:t>
      </w:r>
      <w:r w:rsidR="0035205E" w:rsidRPr="009A2CF5">
        <w:rPr>
          <w:rFonts w:ascii="Book Antiqua" w:hAnsi="Book Antiqua" w:cs="Arial"/>
          <w:sz w:val="24"/>
          <w:szCs w:val="24"/>
        </w:rPr>
        <w:t>platelet-derived growth factor (PDGF) and vascular endothelial growth factor (VEGF)</w:t>
      </w:r>
      <w:r w:rsidRPr="009A2CF5">
        <w:rPr>
          <w:rFonts w:ascii="Book Antiqua" w:hAnsi="Book Antiqua" w:cs="Arial"/>
          <w:sz w:val="24"/>
          <w:szCs w:val="24"/>
        </w:rPr>
        <w:t xml:space="preserve"> are the intermediaries between the cystic and fibrotic components of progressive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and a PDGFR</w:t>
      </w:r>
      <w:r w:rsidR="0035205E"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w:t>
      </w:r>
      <w:r w:rsidR="0035205E"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VEGFR dual inhibitor can be a novel therapeutic approach.</w:t>
      </w:r>
    </w:p>
    <w:p w14:paraId="73F6D542" w14:textId="77777777" w:rsidR="0035205E" w:rsidRPr="009A2CF5" w:rsidRDefault="0035205E" w:rsidP="002938B8">
      <w:pPr>
        <w:autoSpaceDE w:val="0"/>
        <w:autoSpaceDN w:val="0"/>
        <w:adjustRightInd w:val="0"/>
        <w:spacing w:after="0" w:line="360" w:lineRule="auto"/>
        <w:jc w:val="both"/>
        <w:rPr>
          <w:rFonts w:ascii="Book Antiqua" w:eastAsia="SimSun" w:hAnsi="Book Antiqua" w:cs="Arial"/>
          <w:sz w:val="24"/>
          <w:szCs w:val="24"/>
          <w:lang w:eastAsia="zh-CN"/>
        </w:rPr>
      </w:pPr>
    </w:p>
    <w:p w14:paraId="5A565BF5" w14:textId="5F604AF2" w:rsidR="00F21439" w:rsidRPr="009A2CF5" w:rsidRDefault="00323CD8" w:rsidP="002938B8">
      <w:pPr>
        <w:autoSpaceDE w:val="0"/>
        <w:autoSpaceDN w:val="0"/>
        <w:adjustRightInd w:val="0"/>
        <w:spacing w:after="0" w:line="360" w:lineRule="auto"/>
        <w:jc w:val="both"/>
        <w:rPr>
          <w:rFonts w:ascii="Book Antiqua" w:hAnsi="Book Antiqua" w:cs="Arial"/>
          <w:b/>
          <w:i/>
          <w:iCs/>
          <w:sz w:val="24"/>
          <w:szCs w:val="24"/>
        </w:rPr>
      </w:pPr>
      <w:r w:rsidRPr="009A2CF5">
        <w:rPr>
          <w:rFonts w:ascii="Book Antiqua" w:hAnsi="Book Antiqua" w:cs="Arial"/>
          <w:b/>
          <w:i/>
          <w:sz w:val="24"/>
          <w:szCs w:val="24"/>
        </w:rPr>
        <w:t>Research m</w:t>
      </w:r>
      <w:r w:rsidR="00F21439" w:rsidRPr="009A2CF5">
        <w:rPr>
          <w:rFonts w:ascii="Book Antiqua" w:hAnsi="Book Antiqua" w:cs="Arial"/>
          <w:b/>
          <w:i/>
          <w:sz w:val="24"/>
          <w:szCs w:val="24"/>
        </w:rPr>
        <w:t>otivation</w:t>
      </w:r>
    </w:p>
    <w:p w14:paraId="03D4D2FC" w14:textId="386C14D2" w:rsidR="005934DB" w:rsidRPr="009A2CF5" w:rsidRDefault="00F21439" w:rsidP="002938B8">
      <w:pPr>
        <w:autoSpaceDE w:val="0"/>
        <w:autoSpaceDN w:val="0"/>
        <w:adjustRightInd w:val="0"/>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The development of new therapies that prevent the transition from cystogenesis to fibrosis or even adenocarcinoma development in advanced stages of ARPKD-CHF, will have tremendous clinical potential and decrease the number of hepato-renal transplants in patients with ARPKD-CHF.</w:t>
      </w:r>
    </w:p>
    <w:p w14:paraId="21EF0DAE" w14:textId="77777777" w:rsidR="0035205E" w:rsidRPr="009A2CF5" w:rsidRDefault="0035205E" w:rsidP="002938B8">
      <w:pPr>
        <w:autoSpaceDE w:val="0"/>
        <w:autoSpaceDN w:val="0"/>
        <w:adjustRightInd w:val="0"/>
        <w:spacing w:after="0" w:line="360" w:lineRule="auto"/>
        <w:jc w:val="both"/>
        <w:rPr>
          <w:rFonts w:ascii="Book Antiqua" w:eastAsia="SimSun" w:hAnsi="Book Antiqua" w:cs="Arial"/>
          <w:sz w:val="24"/>
          <w:szCs w:val="24"/>
          <w:lang w:eastAsia="zh-CN"/>
        </w:rPr>
      </w:pPr>
    </w:p>
    <w:p w14:paraId="188F4A1B" w14:textId="7C2D51A9" w:rsidR="009F59B5" w:rsidRPr="009A2CF5" w:rsidRDefault="00323CD8" w:rsidP="002938B8">
      <w:pPr>
        <w:autoSpaceDE w:val="0"/>
        <w:autoSpaceDN w:val="0"/>
        <w:adjustRightInd w:val="0"/>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Research o</w:t>
      </w:r>
      <w:r w:rsidR="0035205E" w:rsidRPr="009A2CF5">
        <w:rPr>
          <w:rFonts w:ascii="Book Antiqua" w:hAnsi="Book Antiqua" w:cs="Arial"/>
          <w:b/>
          <w:i/>
          <w:sz w:val="24"/>
          <w:szCs w:val="24"/>
        </w:rPr>
        <w:t>bjectives</w:t>
      </w:r>
    </w:p>
    <w:p w14:paraId="3DF9719E" w14:textId="34CB2CC8" w:rsidR="00F21439" w:rsidRPr="009A2CF5" w:rsidRDefault="00F21439" w:rsidP="002938B8">
      <w:pPr>
        <w:autoSpaceDE w:val="0"/>
        <w:autoSpaceDN w:val="0"/>
        <w:adjustRightInd w:val="0"/>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lastRenderedPageBreak/>
        <w:t>The main objective</w:t>
      </w:r>
      <w:r w:rsidR="0035205E" w:rsidRPr="009A2CF5">
        <w:rPr>
          <w:rFonts w:ascii="Book Antiqua" w:eastAsia="SimSun" w:hAnsi="Book Antiqua" w:cs="Arial"/>
          <w:sz w:val="24"/>
          <w:szCs w:val="24"/>
          <w:lang w:eastAsia="zh-CN"/>
        </w:rPr>
        <w:t>s</w:t>
      </w:r>
      <w:r w:rsidRPr="009A2CF5">
        <w:rPr>
          <w:rFonts w:ascii="Book Antiqua" w:hAnsi="Book Antiqua" w:cs="Arial"/>
          <w:sz w:val="24"/>
          <w:szCs w:val="24"/>
        </w:rPr>
        <w:t xml:space="preserve"> of our studies were to evaluate a novel PDGFR and VEGFR dual kinase inhibitor, ANG3070 in a </w:t>
      </w:r>
      <w:r w:rsidR="00311325">
        <w:rPr>
          <w:rFonts w:ascii="Book Antiqua" w:hAnsi="Book Antiqua" w:cs="Arial"/>
          <w:sz w:val="24"/>
          <w:szCs w:val="24"/>
        </w:rPr>
        <w:t>PKD</w:t>
      </w:r>
      <w:r w:rsidRPr="009A2CF5">
        <w:rPr>
          <w:rFonts w:ascii="Book Antiqua" w:hAnsi="Book Antiqua" w:cs="Arial"/>
          <w:sz w:val="24"/>
          <w:szCs w:val="24"/>
        </w:rPr>
        <w:t>-</w:t>
      </w:r>
      <w:r w:rsidR="003127D5" w:rsidRPr="009A2CF5">
        <w:rPr>
          <w:rFonts w:ascii="Book Antiqua" w:hAnsi="Book Antiqua" w:cs="Arial"/>
          <w:sz w:val="24"/>
          <w:szCs w:val="24"/>
        </w:rPr>
        <w:t>CHF</w:t>
      </w:r>
      <w:r w:rsidRPr="009A2CF5">
        <w:rPr>
          <w:rFonts w:ascii="Book Antiqua" w:hAnsi="Book Antiqua" w:cs="Arial"/>
          <w:sz w:val="24"/>
          <w:szCs w:val="24"/>
        </w:rPr>
        <w:t xml:space="preserve"> model. These studies could lead to a novel therapeutic approach for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kidney disease. </w:t>
      </w:r>
    </w:p>
    <w:p w14:paraId="0CD492F9" w14:textId="77777777" w:rsidR="0035205E" w:rsidRPr="009A2CF5" w:rsidRDefault="0035205E" w:rsidP="002938B8">
      <w:pPr>
        <w:autoSpaceDE w:val="0"/>
        <w:autoSpaceDN w:val="0"/>
        <w:adjustRightInd w:val="0"/>
        <w:spacing w:after="0" w:line="360" w:lineRule="auto"/>
        <w:jc w:val="both"/>
        <w:rPr>
          <w:rFonts w:ascii="Book Antiqua" w:eastAsia="SimSun" w:hAnsi="Book Antiqua" w:cs="Arial"/>
          <w:b/>
          <w:sz w:val="24"/>
          <w:szCs w:val="24"/>
          <w:lang w:eastAsia="zh-CN"/>
        </w:rPr>
      </w:pPr>
    </w:p>
    <w:p w14:paraId="7E0DED3B" w14:textId="38B5C2F7" w:rsidR="009F59B5" w:rsidRPr="009A2CF5" w:rsidRDefault="009F59B5" w:rsidP="002938B8">
      <w:pPr>
        <w:spacing w:after="0" w:line="360" w:lineRule="auto"/>
        <w:jc w:val="both"/>
        <w:rPr>
          <w:rFonts w:ascii="Book Antiqua" w:eastAsia="SimSun" w:hAnsi="Book Antiqua" w:cs="Arial"/>
          <w:b/>
          <w:i/>
          <w:sz w:val="24"/>
          <w:szCs w:val="24"/>
          <w:lang w:eastAsia="zh-CN"/>
        </w:rPr>
      </w:pPr>
      <w:r w:rsidRPr="009A2CF5">
        <w:rPr>
          <w:rFonts w:ascii="Book Antiqua" w:hAnsi="Book Antiqua" w:cs="Arial"/>
          <w:b/>
          <w:i/>
          <w:sz w:val="24"/>
          <w:szCs w:val="24"/>
        </w:rPr>
        <w:t>Re</w:t>
      </w:r>
      <w:r w:rsidR="00F21439" w:rsidRPr="009A2CF5">
        <w:rPr>
          <w:rFonts w:ascii="Book Antiqua" w:hAnsi="Book Antiqua" w:cs="Arial"/>
          <w:b/>
          <w:i/>
          <w:sz w:val="24"/>
          <w:szCs w:val="24"/>
        </w:rPr>
        <w:t>search methods</w:t>
      </w:r>
    </w:p>
    <w:p w14:paraId="1A17D46F" w14:textId="0EC0F0C0" w:rsidR="00103E12" w:rsidRPr="009A2CF5" w:rsidRDefault="00103E12" w:rsidP="002938B8">
      <w:pPr>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 xml:space="preserve">Renal pathology was confirmed in PCK rats </w:t>
      </w:r>
      <w:r w:rsidR="00323CD8" w:rsidRPr="009A2CF5">
        <w:rPr>
          <w:rFonts w:ascii="Book Antiqua" w:hAnsi="Book Antiqua" w:cs="Arial"/>
          <w:sz w:val="24"/>
          <w:szCs w:val="24"/>
        </w:rPr>
        <w:t xml:space="preserve">at 6 </w:t>
      </w:r>
      <w:proofErr w:type="spellStart"/>
      <w:r w:rsidR="00422E6D" w:rsidRPr="009A2CF5">
        <w:rPr>
          <w:rFonts w:ascii="Book Antiqua" w:hAnsi="Book Antiqua" w:cs="Arial"/>
          <w:sz w:val="24"/>
          <w:szCs w:val="24"/>
        </w:rPr>
        <w:t>wk</w:t>
      </w:r>
      <w:proofErr w:type="spellEnd"/>
      <w:r w:rsidR="00323CD8" w:rsidRPr="009A2CF5">
        <w:rPr>
          <w:rFonts w:ascii="Book Antiqua" w:hAnsi="Book Antiqua" w:cs="Arial"/>
          <w:sz w:val="24"/>
          <w:szCs w:val="24"/>
        </w:rPr>
        <w:t xml:space="preserve"> </w:t>
      </w:r>
      <w:r w:rsidRPr="009A2CF5">
        <w:rPr>
          <w:rFonts w:ascii="Book Antiqua" w:hAnsi="Book Antiqua" w:cs="Arial"/>
          <w:sz w:val="24"/>
          <w:szCs w:val="24"/>
        </w:rPr>
        <w:t>compared to the age and gender matched wild type SD rats.</w:t>
      </w:r>
      <w:r w:rsidR="00564267" w:rsidRPr="009A2CF5">
        <w:rPr>
          <w:rFonts w:ascii="Book Antiqua" w:hAnsi="Book Antiqua" w:cs="Arial"/>
          <w:sz w:val="24"/>
          <w:szCs w:val="24"/>
        </w:rPr>
        <w:t xml:space="preserve"> </w:t>
      </w:r>
      <w:r w:rsidR="00323CD8" w:rsidRPr="009A2CF5">
        <w:rPr>
          <w:rFonts w:ascii="Book Antiqua" w:hAnsi="Book Antiqua" w:cs="Arial"/>
          <w:sz w:val="24"/>
          <w:szCs w:val="24"/>
        </w:rPr>
        <w:t xml:space="preserve">At 6 </w:t>
      </w:r>
      <w:proofErr w:type="spellStart"/>
      <w:r w:rsidR="00422E6D" w:rsidRPr="009A2CF5">
        <w:rPr>
          <w:rFonts w:ascii="Book Antiqua" w:hAnsi="Book Antiqua" w:cs="Arial"/>
          <w:sz w:val="24"/>
          <w:szCs w:val="24"/>
        </w:rPr>
        <w:t>wk</w:t>
      </w:r>
      <w:proofErr w:type="spellEnd"/>
      <w:r w:rsidR="00323CD8" w:rsidRPr="009A2CF5">
        <w:rPr>
          <w:rFonts w:ascii="Book Antiqua" w:hAnsi="Book Antiqua" w:cs="Arial"/>
          <w:sz w:val="24"/>
          <w:szCs w:val="24"/>
        </w:rPr>
        <w:t xml:space="preserve"> of age, </w:t>
      </w:r>
      <w:r w:rsidRPr="009A2CF5">
        <w:rPr>
          <w:rFonts w:ascii="Book Antiqua" w:hAnsi="Book Antiqua" w:cs="Arial"/>
          <w:sz w:val="24"/>
          <w:szCs w:val="24"/>
        </w:rPr>
        <w:t xml:space="preserve">PCK rats were then randomized to vehicle or ANG3070 for 4 </w:t>
      </w:r>
      <w:r w:rsidR="00422E6D" w:rsidRPr="009A2CF5">
        <w:rPr>
          <w:rFonts w:ascii="Book Antiqua" w:hAnsi="Book Antiqua" w:cs="Arial"/>
          <w:sz w:val="24"/>
          <w:szCs w:val="24"/>
        </w:rPr>
        <w:t>wk</w:t>
      </w:r>
      <w:r w:rsidRPr="009A2CF5">
        <w:rPr>
          <w:rFonts w:ascii="Book Antiqua" w:hAnsi="Book Antiqua" w:cs="Arial"/>
          <w:sz w:val="24"/>
          <w:szCs w:val="24"/>
        </w:rPr>
        <w:t xml:space="preserve">. At 10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24 </w:t>
      </w:r>
      <w:r w:rsidR="00422E6D" w:rsidRPr="009A2CF5">
        <w:rPr>
          <w:rFonts w:ascii="Book Antiqua" w:hAnsi="Book Antiqua" w:cs="Arial"/>
          <w:sz w:val="24"/>
          <w:szCs w:val="24"/>
        </w:rPr>
        <w:t>h</w:t>
      </w:r>
      <w:r w:rsidRPr="009A2CF5">
        <w:rPr>
          <w:rFonts w:ascii="Book Antiqua" w:hAnsi="Book Antiqua" w:cs="Arial"/>
          <w:sz w:val="24"/>
          <w:szCs w:val="24"/>
        </w:rPr>
        <w:t xml:space="preserve"> urine and left kidneys were collected and rats were continued treatments for 4 </w:t>
      </w:r>
      <w:r w:rsidR="00422E6D" w:rsidRPr="009A2CF5">
        <w:rPr>
          <w:rFonts w:ascii="Book Antiqua" w:hAnsi="Book Antiqua" w:cs="Arial"/>
          <w:sz w:val="24"/>
          <w:szCs w:val="24"/>
        </w:rPr>
        <w:t>wk</w:t>
      </w:r>
      <w:r w:rsidRPr="009A2CF5">
        <w:rPr>
          <w:rFonts w:ascii="Book Antiqua" w:hAnsi="Book Antiqua" w:cs="Arial"/>
          <w:sz w:val="24"/>
          <w:szCs w:val="24"/>
        </w:rPr>
        <w:t>.</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At 14 </w:t>
      </w:r>
      <w:proofErr w:type="spellStart"/>
      <w:r w:rsidR="00422E6D" w:rsidRPr="009A2CF5">
        <w:rPr>
          <w:rFonts w:ascii="Book Antiqua" w:hAnsi="Book Antiqua" w:cs="Arial"/>
          <w:sz w:val="24"/>
          <w:szCs w:val="24"/>
        </w:rPr>
        <w:t>wk</w:t>
      </w:r>
      <w:proofErr w:type="spellEnd"/>
      <w:r w:rsidRPr="009A2CF5">
        <w:rPr>
          <w:rFonts w:ascii="Book Antiqua" w:hAnsi="Book Antiqua" w:cs="Arial"/>
          <w:sz w:val="24"/>
          <w:szCs w:val="24"/>
        </w:rPr>
        <w:t xml:space="preserve">, 24 </w:t>
      </w:r>
      <w:r w:rsidR="00422E6D" w:rsidRPr="009A2CF5">
        <w:rPr>
          <w:rFonts w:ascii="Book Antiqua" w:hAnsi="Book Antiqua" w:cs="Arial"/>
          <w:sz w:val="24"/>
          <w:szCs w:val="24"/>
        </w:rPr>
        <w:t>h</w:t>
      </w:r>
      <w:r w:rsidRPr="009A2CF5">
        <w:rPr>
          <w:rFonts w:ascii="Book Antiqua" w:hAnsi="Book Antiqua" w:cs="Arial"/>
          <w:sz w:val="24"/>
          <w:szCs w:val="24"/>
        </w:rPr>
        <w:t xml:space="preserve"> urine was collected and then rats were sacrificed, liver and right kidneys were collected for histological evaluation.</w:t>
      </w:r>
      <w:r w:rsidR="00564267" w:rsidRPr="009A2CF5">
        <w:rPr>
          <w:rFonts w:ascii="Book Antiqua" w:hAnsi="Book Antiqua" w:cs="Arial"/>
          <w:sz w:val="24"/>
          <w:szCs w:val="24"/>
        </w:rPr>
        <w:t xml:space="preserve"> </w:t>
      </w:r>
      <w:r w:rsidRPr="009A2CF5">
        <w:rPr>
          <w:rFonts w:ascii="Book Antiqua" w:hAnsi="Book Antiqua" w:cs="Arial"/>
          <w:sz w:val="24"/>
          <w:szCs w:val="24"/>
        </w:rPr>
        <w:t xml:space="preserve">For Western blot studies, PCK rats were treated with vehicle or ANG3070 for 7 </w:t>
      </w:r>
      <w:r w:rsidR="00422E6D" w:rsidRPr="009A2CF5">
        <w:rPr>
          <w:rFonts w:ascii="Book Antiqua" w:hAnsi="Book Antiqua" w:cs="Arial"/>
          <w:sz w:val="24"/>
          <w:szCs w:val="24"/>
        </w:rPr>
        <w:t>d</w:t>
      </w:r>
      <w:r w:rsidRPr="009A2CF5">
        <w:rPr>
          <w:rFonts w:ascii="Book Antiqua" w:hAnsi="Book Antiqua" w:cs="Arial"/>
          <w:sz w:val="24"/>
          <w:szCs w:val="24"/>
        </w:rPr>
        <w:t xml:space="preserve"> and sacrificed </w:t>
      </w:r>
      <w:r w:rsidR="00422E6D" w:rsidRPr="009A2CF5">
        <w:rPr>
          <w:rFonts w:ascii="Book Antiqua" w:eastAsia="SimSun" w:hAnsi="Book Antiqua" w:cs="Arial"/>
          <w:sz w:val="24"/>
          <w:szCs w:val="24"/>
          <w:lang w:eastAsia="zh-CN"/>
        </w:rPr>
        <w:t xml:space="preserve">approximately </w:t>
      </w:r>
      <w:r w:rsidRPr="009A2CF5">
        <w:rPr>
          <w:rFonts w:ascii="Book Antiqua" w:hAnsi="Book Antiqua" w:cs="Arial"/>
          <w:sz w:val="24"/>
          <w:szCs w:val="24"/>
        </w:rPr>
        <w:t xml:space="preserve">30 min after the last treatments. </w:t>
      </w:r>
    </w:p>
    <w:p w14:paraId="30054D3B" w14:textId="77777777" w:rsidR="0035205E" w:rsidRPr="009A2CF5" w:rsidRDefault="0035205E" w:rsidP="002938B8">
      <w:pPr>
        <w:spacing w:after="0" w:line="360" w:lineRule="auto"/>
        <w:jc w:val="both"/>
        <w:rPr>
          <w:rFonts w:ascii="Book Antiqua" w:eastAsia="SimSun" w:hAnsi="Book Antiqua" w:cs="Arial"/>
          <w:b/>
          <w:sz w:val="24"/>
          <w:szCs w:val="24"/>
          <w:lang w:eastAsia="zh-CN"/>
        </w:rPr>
      </w:pPr>
    </w:p>
    <w:p w14:paraId="7991DA58" w14:textId="30E4C579" w:rsidR="00323CD8" w:rsidRPr="009A2CF5" w:rsidRDefault="008F78DF" w:rsidP="002938B8">
      <w:pPr>
        <w:tabs>
          <w:tab w:val="left" w:pos="1530"/>
        </w:tabs>
        <w:spacing w:after="0" w:line="360" w:lineRule="auto"/>
        <w:jc w:val="both"/>
        <w:rPr>
          <w:rFonts w:ascii="Book Antiqua" w:eastAsia="SimSun" w:hAnsi="Book Antiqua" w:cs="Arial"/>
          <w:i/>
          <w:sz w:val="24"/>
          <w:szCs w:val="24"/>
          <w:lang w:eastAsia="zh-CN"/>
        </w:rPr>
      </w:pPr>
      <w:r w:rsidRPr="009A2CF5">
        <w:rPr>
          <w:rFonts w:ascii="Book Antiqua" w:hAnsi="Book Antiqua" w:cs="Arial"/>
          <w:b/>
          <w:i/>
          <w:sz w:val="24"/>
          <w:szCs w:val="24"/>
        </w:rPr>
        <w:t>Research r</w:t>
      </w:r>
      <w:r w:rsidR="00323CD8" w:rsidRPr="009A2CF5">
        <w:rPr>
          <w:rFonts w:ascii="Book Antiqua" w:hAnsi="Book Antiqua" w:cs="Arial"/>
          <w:b/>
          <w:i/>
          <w:sz w:val="24"/>
          <w:szCs w:val="24"/>
        </w:rPr>
        <w:t>esults</w:t>
      </w:r>
    </w:p>
    <w:p w14:paraId="1F3D53F5" w14:textId="281B62F7" w:rsidR="00103E12" w:rsidRPr="009A2CF5" w:rsidRDefault="008F78DF" w:rsidP="002938B8">
      <w:pPr>
        <w:tabs>
          <w:tab w:val="left" w:pos="1530"/>
        </w:tabs>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t xml:space="preserve">A well characterized PCK rat </w:t>
      </w:r>
      <w:r w:rsidR="007F05D9" w:rsidRPr="009A2CF5">
        <w:rPr>
          <w:rFonts w:ascii="Book Antiqua" w:hAnsi="Book Antiqua" w:cs="Arial"/>
          <w:sz w:val="24"/>
          <w:szCs w:val="24"/>
        </w:rPr>
        <w:t xml:space="preserve">model was used to study </w:t>
      </w:r>
      <w:proofErr w:type="spellStart"/>
      <w:r w:rsidR="007F05D9" w:rsidRPr="009A2CF5">
        <w:rPr>
          <w:rFonts w:ascii="Book Antiqua" w:hAnsi="Book Antiqua" w:cs="Arial"/>
          <w:sz w:val="24"/>
          <w:szCs w:val="24"/>
        </w:rPr>
        <w:t>fibropolycystic</w:t>
      </w:r>
      <w:proofErr w:type="spellEnd"/>
      <w:r w:rsidR="007F05D9" w:rsidRPr="009A2CF5">
        <w:rPr>
          <w:rFonts w:ascii="Book Antiqua" w:hAnsi="Book Antiqua" w:cs="Arial"/>
          <w:sz w:val="24"/>
          <w:szCs w:val="24"/>
        </w:rPr>
        <w:t xml:space="preserve"> kidney disease </w:t>
      </w:r>
      <w:r w:rsidR="00103E12" w:rsidRPr="009A2CF5">
        <w:rPr>
          <w:rFonts w:ascii="Book Antiqua" w:hAnsi="Book Antiqua" w:cs="Arial"/>
          <w:sz w:val="24"/>
          <w:szCs w:val="24"/>
        </w:rPr>
        <w:t xml:space="preserve">Compared to wild-type cohort, the PCK kidney (Vehicle cohort) exhibited a marked increase in kidney and liver mass, </w:t>
      </w:r>
      <w:proofErr w:type="spellStart"/>
      <w:r w:rsidR="00103E12" w:rsidRPr="009A2CF5">
        <w:rPr>
          <w:rFonts w:ascii="Book Antiqua" w:hAnsi="Book Antiqua" w:cs="Arial"/>
          <w:sz w:val="24"/>
          <w:szCs w:val="24"/>
        </w:rPr>
        <w:t>hepato</w:t>
      </w:r>
      <w:proofErr w:type="spellEnd"/>
      <w:r w:rsidR="00103E12" w:rsidRPr="009A2CF5">
        <w:rPr>
          <w:rFonts w:ascii="Book Antiqua" w:hAnsi="Book Antiqua" w:cs="Arial"/>
          <w:sz w:val="24"/>
          <w:szCs w:val="24"/>
        </w:rPr>
        <w:t xml:space="preserve"> renal cystic volume, hepato-renal fibrosis and hepato-renal injury biomarkers. Intervention with ANG3070 to PCK rats decreased kidney weight, reduced renal cystic volume and reduced total kidney hydroxyproline indicating reduced rental interstitial fibrosis significantly compared to PCK-Vehicle cohort. ANG3070 treatment also mitigated several markers of kidney injury including urinary </w:t>
      </w:r>
      <w:r w:rsidR="00CA2A12" w:rsidRPr="009A2CF5">
        <w:rPr>
          <w:rFonts w:ascii="Book Antiqua" w:hAnsi="Book Antiqua" w:cs="Arial"/>
          <w:sz w:val="24"/>
          <w:szCs w:val="24"/>
        </w:rPr>
        <w:t>neutrophil gelatinase-associated lipocalin</w:t>
      </w:r>
      <w:r w:rsidR="00103E12" w:rsidRPr="009A2CF5">
        <w:rPr>
          <w:rFonts w:ascii="Book Antiqua" w:hAnsi="Book Antiqua" w:cs="Arial"/>
          <w:sz w:val="24"/>
          <w:szCs w:val="24"/>
        </w:rPr>
        <w:t xml:space="preserve">, </w:t>
      </w:r>
      <w:r w:rsidR="00CA2A12" w:rsidRPr="009A2CF5">
        <w:rPr>
          <w:rFonts w:ascii="Book Antiqua" w:hAnsi="Book Antiqua" w:cs="Arial"/>
          <w:sz w:val="24"/>
          <w:szCs w:val="24"/>
        </w:rPr>
        <w:t>kidney injury molecule-1</w:t>
      </w:r>
      <w:r w:rsidR="00103E12" w:rsidRPr="009A2CF5">
        <w:rPr>
          <w:rFonts w:ascii="Book Antiqua" w:hAnsi="Book Antiqua" w:cs="Arial"/>
          <w:sz w:val="24"/>
          <w:szCs w:val="24"/>
        </w:rPr>
        <w:t>, Cystatin C and</w:t>
      </w:r>
      <w:r w:rsidR="0035205E" w:rsidRPr="009A2CF5">
        <w:rPr>
          <w:rFonts w:ascii="Book Antiqua" w:eastAsia="SimSun" w:hAnsi="Book Antiqua" w:cs="Arial"/>
          <w:sz w:val="24"/>
          <w:szCs w:val="24"/>
          <w:lang w:eastAsia="zh-CN"/>
        </w:rPr>
        <w:t xml:space="preserve"> </w:t>
      </w:r>
      <w:r w:rsidR="00CA2A12" w:rsidRPr="009A2CF5">
        <w:rPr>
          <w:rFonts w:ascii="Book Antiqua" w:hAnsi="Book Antiqua" w:cs="Arial"/>
          <w:sz w:val="24"/>
          <w:szCs w:val="24"/>
        </w:rPr>
        <w:t>interleukin-18</w:t>
      </w:r>
      <w:r w:rsidR="00103E12" w:rsidRPr="009A2CF5">
        <w:rPr>
          <w:rFonts w:ascii="Book Antiqua" w:hAnsi="Book Antiqua" w:cs="Arial"/>
          <w:sz w:val="24"/>
          <w:szCs w:val="24"/>
        </w:rPr>
        <w:t xml:space="preserve"> levels and attenuated key indices of renal dysfunction including proteinuria, albuminuria and serum </w:t>
      </w:r>
      <w:r w:rsidR="00CA2A12" w:rsidRPr="009A2CF5">
        <w:rPr>
          <w:rFonts w:ascii="Book Antiqua" w:hAnsi="Book Antiqua" w:cs="Arial"/>
          <w:sz w:val="24"/>
          <w:szCs w:val="24"/>
        </w:rPr>
        <w:t>blood urea nitrogen</w:t>
      </w:r>
      <w:r w:rsidR="00103E12" w:rsidRPr="009A2CF5">
        <w:rPr>
          <w:rFonts w:ascii="Book Antiqua" w:hAnsi="Book Antiqua" w:cs="Arial"/>
          <w:sz w:val="24"/>
          <w:szCs w:val="24"/>
        </w:rPr>
        <w:t xml:space="preserve"> and </w:t>
      </w:r>
      <w:r w:rsidR="009A2CF5" w:rsidRPr="009A2CF5">
        <w:rPr>
          <w:rFonts w:ascii="Book Antiqua" w:hAnsi="Book Antiqua" w:cs="Arial"/>
          <w:sz w:val="24"/>
          <w:szCs w:val="24"/>
        </w:rPr>
        <w:t>c</w:t>
      </w:r>
      <w:r w:rsidR="00103E12" w:rsidRPr="009A2CF5">
        <w:rPr>
          <w:rFonts w:ascii="Book Antiqua" w:hAnsi="Book Antiqua" w:cs="Arial"/>
          <w:sz w:val="24"/>
          <w:szCs w:val="24"/>
        </w:rPr>
        <w:t>reatinine and improved renal function compared to PCK-Vehicle cohort significantly. ANG3070 treatment also decreased liver enlargement, hepatic lesions, decreased liver fibrosis and mitigated liver dysfunction compared to PCK-V</w:t>
      </w:r>
      <w:r w:rsidR="00B53300" w:rsidRPr="009A2CF5">
        <w:rPr>
          <w:rFonts w:ascii="Book Antiqua" w:hAnsi="Book Antiqua" w:cs="Arial"/>
          <w:sz w:val="24"/>
          <w:szCs w:val="24"/>
        </w:rPr>
        <w:t xml:space="preserve">ehicle cohort significantly. </w:t>
      </w:r>
      <w:r w:rsidRPr="009A2CF5">
        <w:rPr>
          <w:rFonts w:ascii="Book Antiqua" w:hAnsi="Book Antiqua" w:cs="Arial"/>
          <w:sz w:val="24"/>
          <w:szCs w:val="24"/>
        </w:rPr>
        <w:t>A dose response study of ANG3070 need</w:t>
      </w:r>
      <w:r w:rsidR="0035205E" w:rsidRPr="009A2CF5">
        <w:rPr>
          <w:rFonts w:ascii="Book Antiqua" w:eastAsia="SimSun" w:hAnsi="Book Antiqua" w:cs="Arial"/>
          <w:sz w:val="24"/>
          <w:szCs w:val="24"/>
          <w:lang w:eastAsia="zh-CN"/>
        </w:rPr>
        <w:t>s</w:t>
      </w:r>
      <w:r w:rsidRPr="009A2CF5">
        <w:rPr>
          <w:rFonts w:ascii="Book Antiqua" w:hAnsi="Book Antiqua" w:cs="Arial"/>
          <w:sz w:val="24"/>
          <w:szCs w:val="24"/>
        </w:rPr>
        <w:t xml:space="preserve"> to be evaluated to establish a minimum dose for maximal therapeutic efficacy in this PCK rat model. </w:t>
      </w:r>
    </w:p>
    <w:p w14:paraId="24F332FF" w14:textId="77777777" w:rsidR="0035205E" w:rsidRPr="009A2CF5" w:rsidRDefault="0035205E" w:rsidP="002938B8">
      <w:pPr>
        <w:tabs>
          <w:tab w:val="left" w:pos="1530"/>
        </w:tabs>
        <w:spacing w:after="0" w:line="360" w:lineRule="auto"/>
        <w:jc w:val="both"/>
        <w:rPr>
          <w:rFonts w:ascii="Book Antiqua" w:eastAsia="SimSun" w:hAnsi="Book Antiqua" w:cs="Arial"/>
          <w:sz w:val="24"/>
          <w:szCs w:val="24"/>
          <w:lang w:eastAsia="zh-CN"/>
        </w:rPr>
      </w:pPr>
    </w:p>
    <w:p w14:paraId="6833FBEA" w14:textId="6B028D5B" w:rsidR="00F21439" w:rsidRPr="009A2CF5" w:rsidRDefault="00F21439" w:rsidP="002938B8">
      <w:pPr>
        <w:spacing w:after="0" w:line="360" w:lineRule="auto"/>
        <w:jc w:val="both"/>
        <w:rPr>
          <w:rFonts w:ascii="Book Antiqua" w:hAnsi="Book Antiqua" w:cs="Arial"/>
          <w:b/>
          <w:i/>
          <w:sz w:val="24"/>
          <w:szCs w:val="24"/>
        </w:rPr>
      </w:pPr>
      <w:r w:rsidRPr="009A2CF5">
        <w:rPr>
          <w:rFonts w:ascii="Book Antiqua" w:hAnsi="Book Antiqua" w:cs="Arial"/>
          <w:b/>
          <w:i/>
          <w:sz w:val="24"/>
          <w:szCs w:val="24"/>
        </w:rPr>
        <w:t>Research conclusions</w:t>
      </w:r>
    </w:p>
    <w:p w14:paraId="3848A8C8" w14:textId="1E22FDB6" w:rsidR="005934DB" w:rsidRPr="009A2CF5" w:rsidRDefault="005934DB" w:rsidP="002938B8">
      <w:pPr>
        <w:autoSpaceDE w:val="0"/>
        <w:autoSpaceDN w:val="0"/>
        <w:adjustRightInd w:val="0"/>
        <w:spacing w:after="0" w:line="360" w:lineRule="auto"/>
        <w:jc w:val="both"/>
        <w:rPr>
          <w:rFonts w:ascii="Book Antiqua" w:eastAsia="SimSun" w:hAnsi="Book Antiqua" w:cs="Arial"/>
          <w:sz w:val="24"/>
          <w:szCs w:val="24"/>
          <w:lang w:eastAsia="zh-CN"/>
        </w:rPr>
      </w:pPr>
      <w:r w:rsidRPr="009A2CF5">
        <w:rPr>
          <w:rFonts w:ascii="Book Antiqua" w:hAnsi="Book Antiqua" w:cs="Arial"/>
          <w:sz w:val="24"/>
          <w:szCs w:val="24"/>
        </w:rPr>
        <w:lastRenderedPageBreak/>
        <w:t>The development of new therapies that prevent the transition from cystogenesis to fibrosis or even adenocarcinoma development in advanced stages of ARPKD-CHF, will have tremendous clinical potential.</w:t>
      </w:r>
      <w:r w:rsidR="00564267" w:rsidRPr="009A2CF5">
        <w:rPr>
          <w:rFonts w:ascii="Book Antiqua" w:hAnsi="Book Antiqua" w:cs="Arial"/>
          <w:sz w:val="24"/>
          <w:szCs w:val="24"/>
        </w:rPr>
        <w:t xml:space="preserve"> </w:t>
      </w:r>
      <w:r w:rsidRPr="009A2CF5">
        <w:rPr>
          <w:rFonts w:ascii="Book Antiqua" w:eastAsia="Times New Roman" w:hAnsi="Book Antiqua" w:cs="Arial"/>
          <w:sz w:val="24"/>
          <w:szCs w:val="24"/>
        </w:rPr>
        <w:t xml:space="preserve">Studies indicate that </w:t>
      </w:r>
      <w:r w:rsidRPr="009A2CF5">
        <w:rPr>
          <w:rFonts w:ascii="Book Antiqua" w:hAnsi="Book Antiqua" w:cs="Arial"/>
          <w:sz w:val="24"/>
          <w:szCs w:val="24"/>
        </w:rPr>
        <w:t xml:space="preserve">PDGF and VEGF are the intermediaries between the cystic and fibrotic components of progressive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We have identified and synthesized a novel small molecule PDGFR</w:t>
      </w:r>
      <w:r w:rsidR="0035319C"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w:t>
      </w:r>
      <w:r w:rsidR="0035319C" w:rsidRPr="009A2CF5">
        <w:rPr>
          <w:rFonts w:ascii="Book Antiqua" w:eastAsia="SimSun" w:hAnsi="Book Antiqua" w:cs="Arial"/>
          <w:sz w:val="24"/>
          <w:szCs w:val="24"/>
          <w:lang w:eastAsia="zh-CN"/>
        </w:rPr>
        <w:t xml:space="preserve"> </w:t>
      </w:r>
      <w:r w:rsidRPr="009A2CF5">
        <w:rPr>
          <w:rFonts w:ascii="Book Antiqua" w:hAnsi="Book Antiqua" w:cs="Arial"/>
          <w:sz w:val="24"/>
          <w:szCs w:val="24"/>
        </w:rPr>
        <w:t xml:space="preserve">VEGFR/KDR dual kinase inhibitor, ANG3070 using molecular modeling coupled with rational drug design, medicinal chemistry and structure activity relationship. We have evaluated ANG3070 therapeutic effects in a rat model of ARPKD-CHF and proved to be efficacious in mitigating kidney and liver injury biomarkers and decreasing hepatic and renal dysfunction. These studies could lead to identify a novel therapeutic approach in slowing the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and decrease the number of hepato-renal transplants in patients with ARPKD-CHF. These results suggest that ANG3070 has the potential in slowing the disease, and may serve as a bridge toward hepato-renal transplantation in patients with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w:t>
      </w:r>
    </w:p>
    <w:p w14:paraId="005ADBC0" w14:textId="77777777" w:rsidR="0035205E" w:rsidRPr="009A2CF5" w:rsidRDefault="0035205E" w:rsidP="002938B8">
      <w:pPr>
        <w:autoSpaceDE w:val="0"/>
        <w:autoSpaceDN w:val="0"/>
        <w:adjustRightInd w:val="0"/>
        <w:spacing w:after="0" w:line="360" w:lineRule="auto"/>
        <w:jc w:val="both"/>
        <w:rPr>
          <w:rFonts w:ascii="Book Antiqua" w:eastAsia="SimSun" w:hAnsi="Book Antiqua" w:cs="Arial"/>
          <w:sz w:val="24"/>
          <w:szCs w:val="24"/>
          <w:lang w:eastAsia="zh-CN"/>
        </w:rPr>
      </w:pPr>
    </w:p>
    <w:p w14:paraId="578E35C4" w14:textId="38ACF4F8" w:rsidR="005934DB" w:rsidRPr="009A2CF5" w:rsidRDefault="00F21439" w:rsidP="002938B8">
      <w:pPr>
        <w:spacing w:after="0" w:line="360" w:lineRule="auto"/>
        <w:jc w:val="both"/>
        <w:rPr>
          <w:rFonts w:ascii="Book Antiqua" w:hAnsi="Book Antiqua" w:cs="Arial"/>
          <w:b/>
          <w:i/>
          <w:sz w:val="24"/>
          <w:szCs w:val="24"/>
        </w:rPr>
      </w:pPr>
      <w:r w:rsidRPr="009A2CF5">
        <w:rPr>
          <w:rFonts w:ascii="Book Antiqua" w:hAnsi="Book Antiqua" w:cs="Arial"/>
          <w:b/>
          <w:i/>
          <w:sz w:val="24"/>
          <w:szCs w:val="24"/>
        </w:rPr>
        <w:t>Research perspectives</w:t>
      </w:r>
    </w:p>
    <w:p w14:paraId="419C7014" w14:textId="05B174A7" w:rsidR="00F21439" w:rsidRPr="009A2CF5" w:rsidRDefault="00F21439" w:rsidP="002938B8">
      <w:pPr>
        <w:spacing w:after="0" w:line="360" w:lineRule="auto"/>
        <w:jc w:val="both"/>
        <w:rPr>
          <w:rFonts w:ascii="Book Antiqua" w:hAnsi="Book Antiqua" w:cs="Arial"/>
          <w:b/>
          <w:sz w:val="24"/>
          <w:szCs w:val="24"/>
        </w:rPr>
      </w:pPr>
      <w:r w:rsidRPr="009A2CF5">
        <w:rPr>
          <w:rFonts w:ascii="Book Antiqua" w:hAnsi="Book Antiqua" w:cs="Arial"/>
          <w:sz w:val="24"/>
          <w:szCs w:val="24"/>
        </w:rPr>
        <w:t xml:space="preserve">The results of our studies suggest that ANG3070 has the potential therapeutic in slowing the disease, and may serve as a bridge toward hepato-renal transplantation in patients with </w:t>
      </w:r>
      <w:proofErr w:type="spellStart"/>
      <w:r w:rsidRPr="009A2CF5">
        <w:rPr>
          <w:rFonts w:ascii="Book Antiqua" w:hAnsi="Book Antiqua" w:cs="Arial"/>
          <w:sz w:val="24"/>
          <w:szCs w:val="24"/>
        </w:rPr>
        <w:t>fibropolycystic</w:t>
      </w:r>
      <w:proofErr w:type="spellEnd"/>
      <w:r w:rsidRPr="009A2CF5">
        <w:rPr>
          <w:rFonts w:ascii="Book Antiqua" w:hAnsi="Book Antiqua" w:cs="Arial"/>
          <w:sz w:val="24"/>
          <w:szCs w:val="24"/>
        </w:rPr>
        <w:t xml:space="preserve"> disease, ARPKD-CHF. </w:t>
      </w:r>
    </w:p>
    <w:p w14:paraId="0BB2ABE2" w14:textId="77777777" w:rsidR="00F21439" w:rsidRPr="009A2CF5" w:rsidRDefault="00F21439" w:rsidP="002938B8">
      <w:pPr>
        <w:spacing w:after="0" w:line="360" w:lineRule="auto"/>
        <w:jc w:val="both"/>
        <w:rPr>
          <w:rFonts w:ascii="Book Antiqua" w:hAnsi="Book Antiqua"/>
          <w:b/>
          <w:sz w:val="24"/>
          <w:szCs w:val="24"/>
        </w:rPr>
      </w:pPr>
    </w:p>
    <w:p w14:paraId="1BFEC72B" w14:textId="77777777" w:rsidR="0050582F" w:rsidRPr="009A2CF5" w:rsidRDefault="0050582F" w:rsidP="002938B8">
      <w:pPr>
        <w:spacing w:after="0" w:line="360" w:lineRule="auto"/>
        <w:jc w:val="both"/>
        <w:rPr>
          <w:rFonts w:ascii="Book Antiqua" w:eastAsiaTheme="minorHAnsi" w:hAnsi="Book Antiqua"/>
          <w:b/>
          <w:sz w:val="24"/>
          <w:szCs w:val="24"/>
        </w:rPr>
      </w:pPr>
      <w:r w:rsidRPr="009A2CF5">
        <w:rPr>
          <w:rFonts w:ascii="Book Antiqua" w:eastAsiaTheme="minorHAnsi" w:hAnsi="Book Antiqua"/>
          <w:b/>
          <w:sz w:val="24"/>
          <w:szCs w:val="24"/>
        </w:rPr>
        <w:br w:type="page"/>
      </w:r>
    </w:p>
    <w:p w14:paraId="00E1E750" w14:textId="4100D39C" w:rsidR="0050582F" w:rsidRPr="00811EEF" w:rsidRDefault="00506575" w:rsidP="00811EEF">
      <w:pPr>
        <w:spacing w:after="0" w:line="360" w:lineRule="auto"/>
        <w:jc w:val="both"/>
        <w:rPr>
          <w:rFonts w:ascii="Book Antiqua" w:hAnsi="Book Antiqua"/>
          <w:sz w:val="24"/>
          <w:szCs w:val="24"/>
        </w:rPr>
      </w:pPr>
      <w:r w:rsidRPr="00811EEF">
        <w:rPr>
          <w:rFonts w:ascii="Book Antiqua" w:eastAsiaTheme="minorHAnsi" w:hAnsi="Book Antiqua"/>
          <w:b/>
          <w:sz w:val="24"/>
          <w:szCs w:val="24"/>
        </w:rPr>
        <w:lastRenderedPageBreak/>
        <w:t>REFERENCES</w:t>
      </w:r>
      <w:r w:rsidRPr="00811EEF">
        <w:rPr>
          <w:rFonts w:ascii="Book Antiqua" w:hAnsi="Book Antiqua" w:cs="Arial"/>
          <w:sz w:val="24"/>
          <w:szCs w:val="24"/>
        </w:rPr>
        <w:t xml:space="preserve"> </w:t>
      </w:r>
    </w:p>
    <w:p w14:paraId="29CCCCEF"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 </w:t>
      </w:r>
      <w:r w:rsidRPr="00811EEF">
        <w:rPr>
          <w:rFonts w:ascii="Book Antiqua" w:hAnsi="Book Antiqua"/>
          <w:b/>
          <w:sz w:val="24"/>
          <w:szCs w:val="24"/>
        </w:rPr>
        <w:t>Hartung EA</w:t>
      </w:r>
      <w:r w:rsidRPr="00811EEF">
        <w:rPr>
          <w:rFonts w:ascii="Book Antiqua" w:hAnsi="Book Antiqua"/>
          <w:sz w:val="24"/>
          <w:szCs w:val="24"/>
        </w:rPr>
        <w:t xml:space="preserve">, </w:t>
      </w:r>
      <w:proofErr w:type="spellStart"/>
      <w:r w:rsidRPr="00811EEF">
        <w:rPr>
          <w:rFonts w:ascii="Book Antiqua" w:hAnsi="Book Antiqua"/>
          <w:sz w:val="24"/>
          <w:szCs w:val="24"/>
        </w:rPr>
        <w:t>Guay</w:t>
      </w:r>
      <w:proofErr w:type="spellEnd"/>
      <w:r w:rsidRPr="00811EEF">
        <w:rPr>
          <w:rFonts w:ascii="Book Antiqua" w:hAnsi="Book Antiqua"/>
          <w:sz w:val="24"/>
          <w:szCs w:val="24"/>
        </w:rPr>
        <w:t xml:space="preserve">-Woodford LM. Autosomal recessive polycystic kidney disease: a hepatorenal fibrocystic disorder with pleiotropic effects. </w:t>
      </w:r>
      <w:r w:rsidRPr="00811EEF">
        <w:rPr>
          <w:rFonts w:ascii="Book Antiqua" w:hAnsi="Book Antiqua"/>
          <w:i/>
          <w:sz w:val="24"/>
          <w:szCs w:val="24"/>
        </w:rPr>
        <w:t>Pediatrics</w:t>
      </w:r>
      <w:r w:rsidRPr="00811EEF">
        <w:rPr>
          <w:rFonts w:ascii="Book Antiqua" w:hAnsi="Book Antiqua"/>
          <w:sz w:val="24"/>
          <w:szCs w:val="24"/>
        </w:rPr>
        <w:t xml:space="preserve"> 2014; </w:t>
      </w:r>
      <w:r w:rsidRPr="00811EEF">
        <w:rPr>
          <w:rFonts w:ascii="Book Antiqua" w:hAnsi="Book Antiqua"/>
          <w:b/>
          <w:sz w:val="24"/>
          <w:szCs w:val="24"/>
        </w:rPr>
        <w:t>134</w:t>
      </w:r>
      <w:r w:rsidRPr="00811EEF">
        <w:rPr>
          <w:rFonts w:ascii="Book Antiqua" w:hAnsi="Book Antiqua"/>
          <w:sz w:val="24"/>
          <w:szCs w:val="24"/>
        </w:rPr>
        <w:t>: e833-e845 [PMID: 25113295 DOI: 10.1542/peds.2013-3646]</w:t>
      </w:r>
    </w:p>
    <w:p w14:paraId="30DEC35E"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 </w:t>
      </w:r>
      <w:proofErr w:type="spellStart"/>
      <w:r w:rsidRPr="00811EEF">
        <w:rPr>
          <w:rFonts w:ascii="Book Antiqua" w:hAnsi="Book Antiqua"/>
          <w:b/>
          <w:sz w:val="24"/>
          <w:szCs w:val="24"/>
        </w:rPr>
        <w:t>Gunay-Aygun</w:t>
      </w:r>
      <w:proofErr w:type="spellEnd"/>
      <w:r w:rsidRPr="00811EEF">
        <w:rPr>
          <w:rFonts w:ascii="Book Antiqua" w:hAnsi="Book Antiqua"/>
          <w:b/>
          <w:sz w:val="24"/>
          <w:szCs w:val="24"/>
        </w:rPr>
        <w:t xml:space="preserve"> M</w:t>
      </w:r>
      <w:r w:rsidRPr="00811EEF">
        <w:rPr>
          <w:rFonts w:ascii="Book Antiqua" w:hAnsi="Book Antiqua"/>
          <w:sz w:val="24"/>
          <w:szCs w:val="24"/>
        </w:rPr>
        <w:t xml:space="preserve">, Avner ED, </w:t>
      </w:r>
      <w:proofErr w:type="spellStart"/>
      <w:r w:rsidRPr="00811EEF">
        <w:rPr>
          <w:rFonts w:ascii="Book Antiqua" w:hAnsi="Book Antiqua"/>
          <w:sz w:val="24"/>
          <w:szCs w:val="24"/>
        </w:rPr>
        <w:t>Bacallao</w:t>
      </w:r>
      <w:proofErr w:type="spellEnd"/>
      <w:r w:rsidRPr="00811EEF">
        <w:rPr>
          <w:rFonts w:ascii="Book Antiqua" w:hAnsi="Book Antiqua"/>
          <w:sz w:val="24"/>
          <w:szCs w:val="24"/>
        </w:rPr>
        <w:t xml:space="preserve"> RL, </w:t>
      </w:r>
      <w:proofErr w:type="spellStart"/>
      <w:r w:rsidRPr="00811EEF">
        <w:rPr>
          <w:rFonts w:ascii="Book Antiqua" w:hAnsi="Book Antiqua"/>
          <w:sz w:val="24"/>
          <w:szCs w:val="24"/>
        </w:rPr>
        <w:t>Choyke</w:t>
      </w:r>
      <w:proofErr w:type="spellEnd"/>
      <w:r w:rsidRPr="00811EEF">
        <w:rPr>
          <w:rFonts w:ascii="Book Antiqua" w:hAnsi="Book Antiqua"/>
          <w:sz w:val="24"/>
          <w:szCs w:val="24"/>
        </w:rPr>
        <w:t xml:space="preserve"> PL, Flynn JT, </w:t>
      </w:r>
      <w:proofErr w:type="spellStart"/>
      <w:r w:rsidRPr="00811EEF">
        <w:rPr>
          <w:rFonts w:ascii="Book Antiqua" w:hAnsi="Book Antiqua"/>
          <w:sz w:val="24"/>
          <w:szCs w:val="24"/>
        </w:rPr>
        <w:t>Germino</w:t>
      </w:r>
      <w:proofErr w:type="spellEnd"/>
      <w:r w:rsidRPr="00811EEF">
        <w:rPr>
          <w:rFonts w:ascii="Book Antiqua" w:hAnsi="Book Antiqua"/>
          <w:sz w:val="24"/>
          <w:szCs w:val="24"/>
        </w:rPr>
        <w:t xml:space="preserve"> GG, </w:t>
      </w:r>
      <w:proofErr w:type="spellStart"/>
      <w:r w:rsidRPr="00811EEF">
        <w:rPr>
          <w:rFonts w:ascii="Book Antiqua" w:hAnsi="Book Antiqua"/>
          <w:sz w:val="24"/>
          <w:szCs w:val="24"/>
        </w:rPr>
        <w:t>Guay</w:t>
      </w:r>
      <w:proofErr w:type="spellEnd"/>
      <w:r w:rsidRPr="00811EEF">
        <w:rPr>
          <w:rFonts w:ascii="Book Antiqua" w:hAnsi="Book Antiqua"/>
          <w:sz w:val="24"/>
          <w:szCs w:val="24"/>
        </w:rPr>
        <w:t xml:space="preserve">-Woodford L, Harris P, Heller T, </w:t>
      </w:r>
      <w:proofErr w:type="spellStart"/>
      <w:r w:rsidRPr="00811EEF">
        <w:rPr>
          <w:rFonts w:ascii="Book Antiqua" w:hAnsi="Book Antiqua"/>
          <w:sz w:val="24"/>
          <w:szCs w:val="24"/>
        </w:rPr>
        <w:t>Ingelfinger</w:t>
      </w:r>
      <w:proofErr w:type="spellEnd"/>
      <w:r w:rsidRPr="00811EEF">
        <w:rPr>
          <w:rFonts w:ascii="Book Antiqua" w:hAnsi="Book Antiqua"/>
          <w:sz w:val="24"/>
          <w:szCs w:val="24"/>
        </w:rPr>
        <w:t xml:space="preserve"> J, </w:t>
      </w:r>
      <w:proofErr w:type="spellStart"/>
      <w:r w:rsidRPr="00811EEF">
        <w:rPr>
          <w:rFonts w:ascii="Book Antiqua" w:hAnsi="Book Antiqua"/>
          <w:sz w:val="24"/>
          <w:szCs w:val="24"/>
        </w:rPr>
        <w:t>Kaskel</w:t>
      </w:r>
      <w:proofErr w:type="spellEnd"/>
      <w:r w:rsidRPr="00811EEF">
        <w:rPr>
          <w:rFonts w:ascii="Book Antiqua" w:hAnsi="Book Antiqua"/>
          <w:sz w:val="24"/>
          <w:szCs w:val="24"/>
        </w:rPr>
        <w:t xml:space="preserve"> F, </w:t>
      </w:r>
      <w:proofErr w:type="spellStart"/>
      <w:r w:rsidRPr="00811EEF">
        <w:rPr>
          <w:rFonts w:ascii="Book Antiqua" w:hAnsi="Book Antiqua"/>
          <w:sz w:val="24"/>
          <w:szCs w:val="24"/>
        </w:rPr>
        <w:t>Kleta</w:t>
      </w:r>
      <w:proofErr w:type="spellEnd"/>
      <w:r w:rsidRPr="00811EEF">
        <w:rPr>
          <w:rFonts w:ascii="Book Antiqua" w:hAnsi="Book Antiqua"/>
          <w:sz w:val="24"/>
          <w:szCs w:val="24"/>
        </w:rPr>
        <w:t xml:space="preserve"> R, </w:t>
      </w:r>
      <w:proofErr w:type="spellStart"/>
      <w:r w:rsidRPr="00811EEF">
        <w:rPr>
          <w:rFonts w:ascii="Book Antiqua" w:hAnsi="Book Antiqua"/>
          <w:sz w:val="24"/>
          <w:szCs w:val="24"/>
        </w:rPr>
        <w:t>LaRusso</w:t>
      </w:r>
      <w:proofErr w:type="spellEnd"/>
      <w:r w:rsidRPr="00811EEF">
        <w:rPr>
          <w:rFonts w:ascii="Book Antiqua" w:hAnsi="Book Antiqua"/>
          <w:sz w:val="24"/>
          <w:szCs w:val="24"/>
        </w:rPr>
        <w:t xml:space="preserve"> NF, Mohan P, </w:t>
      </w:r>
      <w:proofErr w:type="spellStart"/>
      <w:r w:rsidRPr="00811EEF">
        <w:rPr>
          <w:rFonts w:ascii="Book Antiqua" w:hAnsi="Book Antiqua"/>
          <w:sz w:val="24"/>
          <w:szCs w:val="24"/>
        </w:rPr>
        <w:t>Pazour</w:t>
      </w:r>
      <w:proofErr w:type="spellEnd"/>
      <w:r w:rsidRPr="00811EEF">
        <w:rPr>
          <w:rFonts w:ascii="Book Antiqua" w:hAnsi="Book Antiqua"/>
          <w:sz w:val="24"/>
          <w:szCs w:val="24"/>
        </w:rPr>
        <w:t xml:space="preserve"> GJ, </w:t>
      </w:r>
      <w:proofErr w:type="spellStart"/>
      <w:r w:rsidRPr="00811EEF">
        <w:rPr>
          <w:rFonts w:ascii="Book Antiqua" w:hAnsi="Book Antiqua"/>
          <w:sz w:val="24"/>
          <w:szCs w:val="24"/>
        </w:rPr>
        <w:t>Shneider</w:t>
      </w:r>
      <w:proofErr w:type="spellEnd"/>
      <w:r w:rsidRPr="00811EEF">
        <w:rPr>
          <w:rFonts w:ascii="Book Antiqua" w:hAnsi="Book Antiqua"/>
          <w:sz w:val="24"/>
          <w:szCs w:val="24"/>
        </w:rPr>
        <w:t xml:space="preserve"> BL, Torres VE, Wilson P, Zak C, Zhou J, </w:t>
      </w:r>
      <w:proofErr w:type="spellStart"/>
      <w:r w:rsidRPr="00811EEF">
        <w:rPr>
          <w:rFonts w:ascii="Book Antiqua" w:hAnsi="Book Antiqua"/>
          <w:sz w:val="24"/>
          <w:szCs w:val="24"/>
        </w:rPr>
        <w:t>Gahl</w:t>
      </w:r>
      <w:proofErr w:type="spellEnd"/>
      <w:r w:rsidRPr="00811EEF">
        <w:rPr>
          <w:rFonts w:ascii="Book Antiqua" w:hAnsi="Book Antiqua"/>
          <w:sz w:val="24"/>
          <w:szCs w:val="24"/>
        </w:rPr>
        <w:t xml:space="preserve"> WA. Autosomal recessive polycystic kidney disease and congenital hepatic fibrosis: summary statement of a first National Institutes of Health/Office of Rare Diseases conference. </w:t>
      </w:r>
      <w:r w:rsidRPr="00811EEF">
        <w:rPr>
          <w:rFonts w:ascii="Book Antiqua" w:hAnsi="Book Antiqua"/>
          <w:i/>
          <w:sz w:val="24"/>
          <w:szCs w:val="24"/>
        </w:rPr>
        <w:t xml:space="preserve">J </w:t>
      </w:r>
      <w:proofErr w:type="spellStart"/>
      <w:r w:rsidRPr="00811EEF">
        <w:rPr>
          <w:rFonts w:ascii="Book Antiqua" w:hAnsi="Book Antiqua"/>
          <w:i/>
          <w:sz w:val="24"/>
          <w:szCs w:val="24"/>
        </w:rPr>
        <w:t>Pediatr</w:t>
      </w:r>
      <w:proofErr w:type="spellEnd"/>
      <w:r w:rsidRPr="00811EEF">
        <w:rPr>
          <w:rFonts w:ascii="Book Antiqua" w:hAnsi="Book Antiqua"/>
          <w:sz w:val="24"/>
          <w:szCs w:val="24"/>
        </w:rPr>
        <w:t xml:space="preserve"> 2006; </w:t>
      </w:r>
      <w:r w:rsidRPr="00811EEF">
        <w:rPr>
          <w:rFonts w:ascii="Book Antiqua" w:hAnsi="Book Antiqua"/>
          <w:b/>
          <w:sz w:val="24"/>
          <w:szCs w:val="24"/>
        </w:rPr>
        <w:t>149</w:t>
      </w:r>
      <w:r w:rsidRPr="00811EEF">
        <w:rPr>
          <w:rFonts w:ascii="Book Antiqua" w:hAnsi="Book Antiqua"/>
          <w:sz w:val="24"/>
          <w:szCs w:val="24"/>
        </w:rPr>
        <w:t>: 159-164 [PMID: 16887426 DOI: 10.1016/j.jpeds.2006.03.014]</w:t>
      </w:r>
    </w:p>
    <w:p w14:paraId="6CF9BF1E"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3 </w:t>
      </w:r>
      <w:r w:rsidRPr="00811EEF">
        <w:rPr>
          <w:rFonts w:ascii="Book Antiqua" w:hAnsi="Book Antiqua"/>
          <w:b/>
          <w:sz w:val="24"/>
          <w:szCs w:val="24"/>
        </w:rPr>
        <w:t>Sung JM</w:t>
      </w:r>
      <w:r w:rsidRPr="00811EEF">
        <w:rPr>
          <w:rFonts w:ascii="Book Antiqua" w:hAnsi="Book Antiqua"/>
          <w:sz w:val="24"/>
          <w:szCs w:val="24"/>
        </w:rPr>
        <w:t xml:space="preserve">, Huang JJ, Lin XZ, </w:t>
      </w:r>
      <w:proofErr w:type="spellStart"/>
      <w:r w:rsidRPr="00811EEF">
        <w:rPr>
          <w:rFonts w:ascii="Book Antiqua" w:hAnsi="Book Antiqua"/>
          <w:sz w:val="24"/>
          <w:szCs w:val="24"/>
        </w:rPr>
        <w:t>Ruaan</w:t>
      </w:r>
      <w:proofErr w:type="spellEnd"/>
      <w:r w:rsidRPr="00811EEF">
        <w:rPr>
          <w:rFonts w:ascii="Book Antiqua" w:hAnsi="Book Antiqua"/>
          <w:sz w:val="24"/>
          <w:szCs w:val="24"/>
        </w:rPr>
        <w:t xml:space="preserve"> MK, Lin CY, Chang TT, Shu HF, Chow NH. </w:t>
      </w:r>
      <w:proofErr w:type="spellStart"/>
      <w:r w:rsidRPr="00811EEF">
        <w:rPr>
          <w:rFonts w:ascii="Book Antiqua" w:hAnsi="Book Antiqua"/>
          <w:sz w:val="24"/>
          <w:szCs w:val="24"/>
        </w:rPr>
        <w:t>Caroli's</w:t>
      </w:r>
      <w:proofErr w:type="spellEnd"/>
      <w:r w:rsidRPr="00811EEF">
        <w:rPr>
          <w:rFonts w:ascii="Book Antiqua" w:hAnsi="Book Antiqua"/>
          <w:sz w:val="24"/>
          <w:szCs w:val="24"/>
        </w:rPr>
        <w:t xml:space="preserve"> disease and congenital hepatic fibrosis associated with polycystic kidney disease. A case presenting with acute focal bacterial nephritis. </w:t>
      </w:r>
      <w:proofErr w:type="spellStart"/>
      <w:r w:rsidRPr="00811EEF">
        <w:rPr>
          <w:rFonts w:ascii="Book Antiqua" w:hAnsi="Book Antiqua"/>
          <w:i/>
          <w:sz w:val="24"/>
          <w:szCs w:val="24"/>
        </w:rPr>
        <w:t>Clin</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Nephrol</w:t>
      </w:r>
      <w:proofErr w:type="spellEnd"/>
      <w:r w:rsidRPr="00811EEF">
        <w:rPr>
          <w:rFonts w:ascii="Book Antiqua" w:hAnsi="Book Antiqua"/>
          <w:sz w:val="24"/>
          <w:szCs w:val="24"/>
        </w:rPr>
        <w:t xml:space="preserve"> 1992; </w:t>
      </w:r>
      <w:r w:rsidRPr="00811EEF">
        <w:rPr>
          <w:rFonts w:ascii="Book Antiqua" w:hAnsi="Book Antiqua"/>
          <w:b/>
          <w:sz w:val="24"/>
          <w:szCs w:val="24"/>
        </w:rPr>
        <w:t>38</w:t>
      </w:r>
      <w:r w:rsidRPr="00811EEF">
        <w:rPr>
          <w:rFonts w:ascii="Book Antiqua" w:hAnsi="Book Antiqua"/>
          <w:sz w:val="24"/>
          <w:szCs w:val="24"/>
        </w:rPr>
        <w:t>: 324-328 [PMID: 1468163]</w:t>
      </w:r>
    </w:p>
    <w:p w14:paraId="4425D729"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4 </w:t>
      </w:r>
      <w:r w:rsidRPr="00EF6B32">
        <w:rPr>
          <w:rFonts w:ascii="Book Antiqua" w:hAnsi="Book Antiqua"/>
          <w:b/>
          <w:sz w:val="24"/>
          <w:szCs w:val="24"/>
        </w:rPr>
        <w:t>ARPKD/CHF Alliance</w:t>
      </w:r>
      <w:r w:rsidRPr="00811EEF">
        <w:rPr>
          <w:rFonts w:ascii="Book Antiqua" w:hAnsi="Book Antiqua"/>
          <w:sz w:val="24"/>
          <w:szCs w:val="24"/>
        </w:rPr>
        <w:t>. ARPKD/CHF Alliance Homepage. Available from: URL: http://www.arpkdchf.org</w:t>
      </w:r>
    </w:p>
    <w:p w14:paraId="7ABC2412"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5 </w:t>
      </w:r>
      <w:r w:rsidRPr="00811EEF">
        <w:rPr>
          <w:rFonts w:ascii="Book Antiqua" w:hAnsi="Book Antiqua"/>
          <w:b/>
          <w:sz w:val="24"/>
          <w:szCs w:val="24"/>
        </w:rPr>
        <w:t>Nakamura T</w:t>
      </w:r>
      <w:r w:rsidRPr="00811EEF">
        <w:rPr>
          <w:rFonts w:ascii="Book Antiqua" w:hAnsi="Book Antiqua"/>
          <w:sz w:val="24"/>
          <w:szCs w:val="24"/>
        </w:rPr>
        <w:t xml:space="preserve">, </w:t>
      </w:r>
      <w:proofErr w:type="spellStart"/>
      <w:r w:rsidRPr="00811EEF">
        <w:rPr>
          <w:rFonts w:ascii="Book Antiqua" w:hAnsi="Book Antiqua"/>
          <w:sz w:val="24"/>
          <w:szCs w:val="24"/>
        </w:rPr>
        <w:t>Ebihara</w:t>
      </w:r>
      <w:proofErr w:type="spellEnd"/>
      <w:r w:rsidRPr="00811EEF">
        <w:rPr>
          <w:rFonts w:ascii="Book Antiqua" w:hAnsi="Book Antiqua"/>
          <w:sz w:val="24"/>
          <w:szCs w:val="24"/>
        </w:rPr>
        <w:t xml:space="preserve"> I, Nagaoka I, </w:t>
      </w:r>
      <w:proofErr w:type="spellStart"/>
      <w:r w:rsidRPr="00811EEF">
        <w:rPr>
          <w:rFonts w:ascii="Book Antiqua" w:hAnsi="Book Antiqua"/>
          <w:sz w:val="24"/>
          <w:szCs w:val="24"/>
        </w:rPr>
        <w:t>Tomino</w:t>
      </w:r>
      <w:proofErr w:type="spellEnd"/>
      <w:r w:rsidRPr="00811EEF">
        <w:rPr>
          <w:rFonts w:ascii="Book Antiqua" w:hAnsi="Book Antiqua"/>
          <w:sz w:val="24"/>
          <w:szCs w:val="24"/>
        </w:rPr>
        <w:t xml:space="preserve"> Y, Nagao S, Takahashi H, Koide H. Growth factor gene expression in kidney of murine polycystic kidney disease. </w:t>
      </w:r>
      <w:r w:rsidRPr="00811EEF">
        <w:rPr>
          <w:rFonts w:ascii="Book Antiqua" w:hAnsi="Book Antiqua"/>
          <w:i/>
          <w:sz w:val="24"/>
          <w:szCs w:val="24"/>
        </w:rPr>
        <w:t xml:space="preserve">J Am </w:t>
      </w:r>
      <w:proofErr w:type="spellStart"/>
      <w:r w:rsidRPr="00811EEF">
        <w:rPr>
          <w:rFonts w:ascii="Book Antiqua" w:hAnsi="Book Antiqua"/>
          <w:i/>
          <w:sz w:val="24"/>
          <w:szCs w:val="24"/>
        </w:rPr>
        <w:t>Soc</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Nephrol</w:t>
      </w:r>
      <w:proofErr w:type="spellEnd"/>
      <w:r w:rsidRPr="00811EEF">
        <w:rPr>
          <w:rFonts w:ascii="Book Antiqua" w:hAnsi="Book Antiqua"/>
          <w:sz w:val="24"/>
          <w:szCs w:val="24"/>
        </w:rPr>
        <w:t xml:space="preserve"> 1993; </w:t>
      </w:r>
      <w:r w:rsidRPr="00811EEF">
        <w:rPr>
          <w:rFonts w:ascii="Book Antiqua" w:hAnsi="Book Antiqua"/>
          <w:b/>
          <w:sz w:val="24"/>
          <w:szCs w:val="24"/>
        </w:rPr>
        <w:t>3</w:t>
      </w:r>
      <w:r w:rsidRPr="00811EEF">
        <w:rPr>
          <w:rFonts w:ascii="Book Antiqua" w:hAnsi="Book Antiqua"/>
          <w:sz w:val="24"/>
          <w:szCs w:val="24"/>
        </w:rPr>
        <w:t>: 1378-1386 [PMID: 8094982]</w:t>
      </w:r>
    </w:p>
    <w:p w14:paraId="1EC0C120" w14:textId="1813CA60"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6 </w:t>
      </w:r>
      <w:r w:rsidRPr="00811EEF">
        <w:rPr>
          <w:rFonts w:ascii="Book Antiqua" w:hAnsi="Book Antiqua"/>
          <w:b/>
          <w:sz w:val="24"/>
          <w:szCs w:val="24"/>
        </w:rPr>
        <w:t>Park JH</w:t>
      </w:r>
      <w:r w:rsidRPr="00811EEF">
        <w:rPr>
          <w:rFonts w:ascii="Book Antiqua" w:hAnsi="Book Antiqua"/>
          <w:sz w:val="24"/>
          <w:szCs w:val="24"/>
        </w:rPr>
        <w:t xml:space="preserve">, Woo YM, </w:t>
      </w:r>
      <w:proofErr w:type="spellStart"/>
      <w:r w:rsidRPr="00811EEF">
        <w:rPr>
          <w:rFonts w:ascii="Book Antiqua" w:hAnsi="Book Antiqua"/>
          <w:sz w:val="24"/>
          <w:szCs w:val="24"/>
        </w:rPr>
        <w:t>Ko</w:t>
      </w:r>
      <w:proofErr w:type="spellEnd"/>
      <w:r w:rsidRPr="00811EEF">
        <w:rPr>
          <w:rFonts w:ascii="Book Antiqua" w:hAnsi="Book Antiqua"/>
          <w:sz w:val="24"/>
          <w:szCs w:val="24"/>
        </w:rPr>
        <w:t xml:space="preserve"> JY, Kim DY, Li X. Autosomal Dominant Polycystic Kidney Disease Induced by Ciliary Defects</w:t>
      </w:r>
      <w:r w:rsidR="00EF6B32">
        <w:rPr>
          <w:rFonts w:ascii="Book Antiqua" w:eastAsia="SimSun" w:hAnsi="Book Antiqua" w:hint="eastAsia"/>
          <w:sz w:val="24"/>
          <w:szCs w:val="24"/>
          <w:lang w:eastAsia="zh-CN"/>
        </w:rPr>
        <w:t>.</w:t>
      </w:r>
      <w:r w:rsidR="00EF6B32">
        <w:rPr>
          <w:rFonts w:ascii="Book Antiqua" w:hAnsi="Book Antiqua"/>
          <w:sz w:val="24"/>
          <w:szCs w:val="24"/>
        </w:rPr>
        <w:t xml:space="preserve"> </w:t>
      </w:r>
      <w:r w:rsidRPr="00811EEF">
        <w:rPr>
          <w:rFonts w:ascii="Book Antiqua" w:hAnsi="Book Antiqua"/>
          <w:sz w:val="24"/>
          <w:szCs w:val="24"/>
        </w:rPr>
        <w:t>2015 [PMID: 27512773]</w:t>
      </w:r>
    </w:p>
    <w:p w14:paraId="63BDA265"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7 </w:t>
      </w:r>
      <w:r w:rsidRPr="00811EEF">
        <w:rPr>
          <w:rFonts w:ascii="Book Antiqua" w:hAnsi="Book Antiqua"/>
          <w:b/>
          <w:sz w:val="24"/>
          <w:szCs w:val="24"/>
        </w:rPr>
        <w:t>Torres VE</w:t>
      </w:r>
      <w:r w:rsidRPr="00811EEF">
        <w:rPr>
          <w:rFonts w:ascii="Book Antiqua" w:hAnsi="Book Antiqua"/>
          <w:sz w:val="24"/>
          <w:szCs w:val="24"/>
        </w:rPr>
        <w:t xml:space="preserve">, Harris PC, </w:t>
      </w:r>
      <w:proofErr w:type="spellStart"/>
      <w:r w:rsidRPr="00811EEF">
        <w:rPr>
          <w:rFonts w:ascii="Book Antiqua" w:hAnsi="Book Antiqua"/>
          <w:sz w:val="24"/>
          <w:szCs w:val="24"/>
        </w:rPr>
        <w:t>Pirson</w:t>
      </w:r>
      <w:proofErr w:type="spellEnd"/>
      <w:r w:rsidRPr="00811EEF">
        <w:rPr>
          <w:rFonts w:ascii="Book Antiqua" w:hAnsi="Book Antiqua"/>
          <w:sz w:val="24"/>
          <w:szCs w:val="24"/>
        </w:rPr>
        <w:t xml:space="preserve"> Y. Autosomal dominant polycystic kidney disease. </w:t>
      </w:r>
      <w:r w:rsidRPr="00811EEF">
        <w:rPr>
          <w:rFonts w:ascii="Book Antiqua" w:hAnsi="Book Antiqua"/>
          <w:i/>
          <w:sz w:val="24"/>
          <w:szCs w:val="24"/>
        </w:rPr>
        <w:t>Lancet</w:t>
      </w:r>
      <w:r w:rsidRPr="00811EEF">
        <w:rPr>
          <w:rFonts w:ascii="Book Antiqua" w:hAnsi="Book Antiqua"/>
          <w:sz w:val="24"/>
          <w:szCs w:val="24"/>
        </w:rPr>
        <w:t xml:space="preserve"> 2007; </w:t>
      </w:r>
      <w:r w:rsidRPr="00811EEF">
        <w:rPr>
          <w:rFonts w:ascii="Book Antiqua" w:hAnsi="Book Antiqua"/>
          <w:b/>
          <w:sz w:val="24"/>
          <w:szCs w:val="24"/>
        </w:rPr>
        <w:t>369</w:t>
      </w:r>
      <w:r w:rsidRPr="00811EEF">
        <w:rPr>
          <w:rFonts w:ascii="Book Antiqua" w:hAnsi="Book Antiqua"/>
          <w:sz w:val="24"/>
          <w:szCs w:val="24"/>
        </w:rPr>
        <w:t>: 1287-1301 [PMID: 17434405 DOI: 10.1016/S0140-6736(07)60601-1]</w:t>
      </w:r>
    </w:p>
    <w:p w14:paraId="7D0BD840" w14:textId="3B07131F"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8 </w:t>
      </w:r>
      <w:r w:rsidRPr="00811EEF">
        <w:rPr>
          <w:rFonts w:ascii="Book Antiqua" w:hAnsi="Book Antiqua"/>
          <w:b/>
          <w:sz w:val="24"/>
          <w:szCs w:val="24"/>
        </w:rPr>
        <w:t>Cowley BD Jr</w:t>
      </w:r>
      <w:r w:rsidRPr="00811EEF">
        <w:rPr>
          <w:rFonts w:ascii="Book Antiqua" w:hAnsi="Book Antiqua"/>
          <w:sz w:val="24"/>
          <w:szCs w:val="24"/>
        </w:rPr>
        <w:t xml:space="preserve">, </w:t>
      </w:r>
      <w:proofErr w:type="spellStart"/>
      <w:r w:rsidRPr="00811EEF">
        <w:rPr>
          <w:rFonts w:ascii="Book Antiqua" w:hAnsi="Book Antiqua"/>
          <w:sz w:val="24"/>
          <w:szCs w:val="24"/>
        </w:rPr>
        <w:t>Smardo</w:t>
      </w:r>
      <w:proofErr w:type="spellEnd"/>
      <w:r w:rsidRPr="00811EEF">
        <w:rPr>
          <w:rFonts w:ascii="Book Antiqua" w:hAnsi="Book Antiqua"/>
          <w:sz w:val="24"/>
          <w:szCs w:val="24"/>
        </w:rPr>
        <w:t xml:space="preserve"> FL Jr, Grantham JJ, </w:t>
      </w:r>
      <w:proofErr w:type="spellStart"/>
      <w:r w:rsidRPr="00811EEF">
        <w:rPr>
          <w:rFonts w:ascii="Book Antiqua" w:hAnsi="Book Antiqua"/>
          <w:sz w:val="24"/>
          <w:szCs w:val="24"/>
        </w:rPr>
        <w:t>Calvet</w:t>
      </w:r>
      <w:proofErr w:type="spellEnd"/>
      <w:r w:rsidRPr="00811EEF">
        <w:rPr>
          <w:rFonts w:ascii="Book Antiqua" w:hAnsi="Book Antiqua"/>
          <w:sz w:val="24"/>
          <w:szCs w:val="24"/>
        </w:rPr>
        <w:t xml:space="preserve"> JP. Elevated c-</w:t>
      </w:r>
      <w:proofErr w:type="spellStart"/>
      <w:r w:rsidRPr="00811EEF">
        <w:rPr>
          <w:rFonts w:ascii="Book Antiqua" w:hAnsi="Book Antiqua"/>
          <w:sz w:val="24"/>
          <w:szCs w:val="24"/>
        </w:rPr>
        <w:t>myc</w:t>
      </w:r>
      <w:proofErr w:type="spellEnd"/>
      <w:r w:rsidRPr="00811EEF">
        <w:rPr>
          <w:rFonts w:ascii="Book Antiqua" w:hAnsi="Book Antiqua"/>
          <w:sz w:val="24"/>
          <w:szCs w:val="24"/>
        </w:rPr>
        <w:t xml:space="preserve"> protooncogene expression in autosomal recessive polycystic kidney disease. </w:t>
      </w:r>
      <w:r w:rsidR="006E04A2">
        <w:rPr>
          <w:rFonts w:ascii="Book Antiqua" w:hAnsi="Book Antiqua"/>
          <w:i/>
          <w:sz w:val="24"/>
          <w:szCs w:val="24"/>
        </w:rPr>
        <w:t xml:space="preserve">Proc Natl </w:t>
      </w:r>
      <w:proofErr w:type="spellStart"/>
      <w:r w:rsidR="006E04A2">
        <w:rPr>
          <w:rFonts w:ascii="Book Antiqua" w:hAnsi="Book Antiqua"/>
          <w:i/>
          <w:sz w:val="24"/>
          <w:szCs w:val="24"/>
        </w:rPr>
        <w:t>Acad</w:t>
      </w:r>
      <w:proofErr w:type="spellEnd"/>
      <w:r w:rsidR="006E04A2">
        <w:rPr>
          <w:rFonts w:ascii="Book Antiqua" w:hAnsi="Book Antiqua"/>
          <w:i/>
          <w:sz w:val="24"/>
          <w:szCs w:val="24"/>
        </w:rPr>
        <w:t xml:space="preserve"> Sci US</w:t>
      </w:r>
      <w:r w:rsidRPr="00811EEF">
        <w:rPr>
          <w:rFonts w:ascii="Book Antiqua" w:hAnsi="Book Antiqua"/>
          <w:i/>
          <w:sz w:val="24"/>
          <w:szCs w:val="24"/>
        </w:rPr>
        <w:t>A</w:t>
      </w:r>
      <w:r w:rsidRPr="00811EEF">
        <w:rPr>
          <w:rFonts w:ascii="Book Antiqua" w:hAnsi="Book Antiqua"/>
          <w:sz w:val="24"/>
          <w:szCs w:val="24"/>
        </w:rPr>
        <w:t xml:space="preserve"> 1987; </w:t>
      </w:r>
      <w:r w:rsidRPr="00811EEF">
        <w:rPr>
          <w:rFonts w:ascii="Book Antiqua" w:hAnsi="Book Antiqua"/>
          <w:b/>
          <w:sz w:val="24"/>
          <w:szCs w:val="24"/>
        </w:rPr>
        <w:t>84</w:t>
      </w:r>
      <w:r w:rsidRPr="00811EEF">
        <w:rPr>
          <w:rFonts w:ascii="Book Antiqua" w:hAnsi="Book Antiqua"/>
          <w:sz w:val="24"/>
          <w:szCs w:val="24"/>
        </w:rPr>
        <w:t>: 8394-8398 [PMID: 3479800 DOI: 10.1073/pnas.84.23.8394]</w:t>
      </w:r>
    </w:p>
    <w:p w14:paraId="4A740E1A"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9 </w:t>
      </w:r>
      <w:r w:rsidRPr="00811EEF">
        <w:rPr>
          <w:rFonts w:ascii="Book Antiqua" w:hAnsi="Book Antiqua"/>
          <w:b/>
          <w:sz w:val="24"/>
          <w:szCs w:val="24"/>
        </w:rPr>
        <w:t>Frick KK</w:t>
      </w:r>
      <w:r w:rsidRPr="00811EEF">
        <w:rPr>
          <w:rFonts w:ascii="Book Antiqua" w:hAnsi="Book Antiqua"/>
          <w:sz w:val="24"/>
          <w:szCs w:val="24"/>
        </w:rPr>
        <w:t xml:space="preserve">, </w:t>
      </w:r>
      <w:proofErr w:type="spellStart"/>
      <w:r w:rsidRPr="00811EEF">
        <w:rPr>
          <w:rFonts w:ascii="Book Antiqua" w:hAnsi="Book Antiqua"/>
          <w:sz w:val="24"/>
          <w:szCs w:val="24"/>
        </w:rPr>
        <w:t>Womer</w:t>
      </w:r>
      <w:proofErr w:type="spellEnd"/>
      <w:r w:rsidRPr="00811EEF">
        <w:rPr>
          <w:rFonts w:ascii="Book Antiqua" w:hAnsi="Book Antiqua"/>
          <w:sz w:val="24"/>
          <w:szCs w:val="24"/>
        </w:rPr>
        <w:t xml:space="preserve"> RB, </w:t>
      </w:r>
      <w:proofErr w:type="spellStart"/>
      <w:r w:rsidRPr="00811EEF">
        <w:rPr>
          <w:rFonts w:ascii="Book Antiqua" w:hAnsi="Book Antiqua"/>
          <w:sz w:val="24"/>
          <w:szCs w:val="24"/>
        </w:rPr>
        <w:t>Scher</w:t>
      </w:r>
      <w:proofErr w:type="spellEnd"/>
      <w:r w:rsidRPr="00811EEF">
        <w:rPr>
          <w:rFonts w:ascii="Book Antiqua" w:hAnsi="Book Antiqua"/>
          <w:sz w:val="24"/>
          <w:szCs w:val="24"/>
        </w:rPr>
        <w:t xml:space="preserve"> CD. Platelet-derived growth factor-induced c-</w:t>
      </w:r>
      <w:proofErr w:type="spellStart"/>
      <w:r w:rsidRPr="00811EEF">
        <w:rPr>
          <w:rFonts w:ascii="Book Antiqua" w:hAnsi="Book Antiqua"/>
          <w:sz w:val="24"/>
          <w:szCs w:val="24"/>
        </w:rPr>
        <w:t>myc</w:t>
      </w:r>
      <w:proofErr w:type="spellEnd"/>
      <w:r w:rsidRPr="00811EEF">
        <w:rPr>
          <w:rFonts w:ascii="Book Antiqua" w:hAnsi="Book Antiqua"/>
          <w:sz w:val="24"/>
          <w:szCs w:val="24"/>
        </w:rPr>
        <w:t xml:space="preserve"> RNA expression. Analysis of an inducible pathway independent of protein kinase C. </w:t>
      </w:r>
      <w:r w:rsidRPr="00811EEF">
        <w:rPr>
          <w:rFonts w:ascii="Book Antiqua" w:hAnsi="Book Antiqua"/>
          <w:i/>
          <w:sz w:val="24"/>
          <w:szCs w:val="24"/>
        </w:rPr>
        <w:t xml:space="preserve">J </w:t>
      </w:r>
      <w:proofErr w:type="spellStart"/>
      <w:r w:rsidRPr="00811EEF">
        <w:rPr>
          <w:rFonts w:ascii="Book Antiqua" w:hAnsi="Book Antiqua"/>
          <w:i/>
          <w:sz w:val="24"/>
          <w:szCs w:val="24"/>
        </w:rPr>
        <w:t>Biol</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Chem</w:t>
      </w:r>
      <w:proofErr w:type="spellEnd"/>
      <w:r w:rsidRPr="00811EEF">
        <w:rPr>
          <w:rFonts w:ascii="Book Antiqua" w:hAnsi="Book Antiqua"/>
          <w:sz w:val="24"/>
          <w:szCs w:val="24"/>
        </w:rPr>
        <w:t xml:space="preserve"> 1988; </w:t>
      </w:r>
      <w:r w:rsidRPr="00811EEF">
        <w:rPr>
          <w:rFonts w:ascii="Book Antiqua" w:hAnsi="Book Antiqua"/>
          <w:b/>
          <w:sz w:val="24"/>
          <w:szCs w:val="24"/>
        </w:rPr>
        <w:t>263</w:t>
      </w:r>
      <w:r w:rsidRPr="00811EEF">
        <w:rPr>
          <w:rFonts w:ascii="Book Antiqua" w:hAnsi="Book Antiqua"/>
          <w:sz w:val="24"/>
          <w:szCs w:val="24"/>
        </w:rPr>
        <w:t>: 2948-2952 [PMID: 2449430]</w:t>
      </w:r>
    </w:p>
    <w:p w14:paraId="614DE937"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lastRenderedPageBreak/>
        <w:t xml:space="preserve">10 </w:t>
      </w:r>
      <w:proofErr w:type="spellStart"/>
      <w:r w:rsidRPr="00811EEF">
        <w:rPr>
          <w:rFonts w:ascii="Book Antiqua" w:hAnsi="Book Antiqua"/>
          <w:b/>
          <w:sz w:val="24"/>
          <w:szCs w:val="24"/>
        </w:rPr>
        <w:t>Schrijvers</w:t>
      </w:r>
      <w:proofErr w:type="spellEnd"/>
      <w:r w:rsidRPr="00811EEF">
        <w:rPr>
          <w:rFonts w:ascii="Book Antiqua" w:hAnsi="Book Antiqua"/>
          <w:b/>
          <w:sz w:val="24"/>
          <w:szCs w:val="24"/>
        </w:rPr>
        <w:t xml:space="preserve"> BF</w:t>
      </w:r>
      <w:r w:rsidRPr="00811EEF">
        <w:rPr>
          <w:rFonts w:ascii="Book Antiqua" w:hAnsi="Book Antiqua"/>
          <w:sz w:val="24"/>
          <w:szCs w:val="24"/>
        </w:rPr>
        <w:t xml:space="preserve">, </w:t>
      </w:r>
      <w:proofErr w:type="spellStart"/>
      <w:r w:rsidRPr="00811EEF">
        <w:rPr>
          <w:rFonts w:ascii="Book Antiqua" w:hAnsi="Book Antiqua"/>
          <w:sz w:val="24"/>
          <w:szCs w:val="24"/>
        </w:rPr>
        <w:t>Flyvbjerg</w:t>
      </w:r>
      <w:proofErr w:type="spellEnd"/>
      <w:r w:rsidRPr="00811EEF">
        <w:rPr>
          <w:rFonts w:ascii="Book Antiqua" w:hAnsi="Book Antiqua"/>
          <w:sz w:val="24"/>
          <w:szCs w:val="24"/>
        </w:rPr>
        <w:t xml:space="preserve"> A, De </w:t>
      </w:r>
      <w:proofErr w:type="spellStart"/>
      <w:r w:rsidRPr="00811EEF">
        <w:rPr>
          <w:rFonts w:ascii="Book Antiqua" w:hAnsi="Book Antiqua"/>
          <w:sz w:val="24"/>
          <w:szCs w:val="24"/>
        </w:rPr>
        <w:t>Vriese</w:t>
      </w:r>
      <w:proofErr w:type="spellEnd"/>
      <w:r w:rsidRPr="00811EEF">
        <w:rPr>
          <w:rFonts w:ascii="Book Antiqua" w:hAnsi="Book Antiqua"/>
          <w:sz w:val="24"/>
          <w:szCs w:val="24"/>
        </w:rPr>
        <w:t xml:space="preserve"> AS. The role of vascular endothelial growth factor (VEGF) in renal pathophysiology. </w:t>
      </w:r>
      <w:r w:rsidRPr="00811EEF">
        <w:rPr>
          <w:rFonts w:ascii="Book Antiqua" w:hAnsi="Book Antiqua"/>
          <w:i/>
          <w:sz w:val="24"/>
          <w:szCs w:val="24"/>
        </w:rPr>
        <w:t xml:space="preserve">Kidney </w:t>
      </w:r>
      <w:proofErr w:type="spellStart"/>
      <w:r w:rsidRPr="00811EEF">
        <w:rPr>
          <w:rFonts w:ascii="Book Antiqua" w:hAnsi="Book Antiqua"/>
          <w:i/>
          <w:sz w:val="24"/>
          <w:szCs w:val="24"/>
        </w:rPr>
        <w:t>Int</w:t>
      </w:r>
      <w:proofErr w:type="spellEnd"/>
      <w:r w:rsidRPr="00811EEF">
        <w:rPr>
          <w:rFonts w:ascii="Book Antiqua" w:hAnsi="Book Antiqua"/>
          <w:sz w:val="24"/>
          <w:szCs w:val="24"/>
        </w:rPr>
        <w:t xml:space="preserve"> 2004; </w:t>
      </w:r>
      <w:r w:rsidRPr="00811EEF">
        <w:rPr>
          <w:rFonts w:ascii="Book Antiqua" w:hAnsi="Book Antiqua"/>
          <w:b/>
          <w:sz w:val="24"/>
          <w:szCs w:val="24"/>
        </w:rPr>
        <w:t>65</w:t>
      </w:r>
      <w:r w:rsidRPr="00811EEF">
        <w:rPr>
          <w:rFonts w:ascii="Book Antiqua" w:hAnsi="Book Antiqua"/>
          <w:sz w:val="24"/>
          <w:szCs w:val="24"/>
        </w:rPr>
        <w:t>: 2003-2017 [PMID: 15149314 DOI: 10.1111/j.1523-1755.2004.00621.x]</w:t>
      </w:r>
    </w:p>
    <w:p w14:paraId="04F8C0CB"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11 </w:t>
      </w:r>
      <w:r w:rsidRPr="00811EEF">
        <w:rPr>
          <w:rFonts w:ascii="Book Antiqua" w:hAnsi="Book Antiqua"/>
          <w:b/>
          <w:sz w:val="24"/>
          <w:szCs w:val="24"/>
        </w:rPr>
        <w:t>Bello-Reuss E</w:t>
      </w:r>
      <w:r w:rsidRPr="00811EEF">
        <w:rPr>
          <w:rFonts w:ascii="Book Antiqua" w:hAnsi="Book Antiqua"/>
          <w:sz w:val="24"/>
          <w:szCs w:val="24"/>
        </w:rPr>
        <w:t xml:space="preserve">, </w:t>
      </w:r>
      <w:proofErr w:type="spellStart"/>
      <w:r w:rsidRPr="00811EEF">
        <w:rPr>
          <w:rFonts w:ascii="Book Antiqua" w:hAnsi="Book Antiqua"/>
          <w:sz w:val="24"/>
          <w:szCs w:val="24"/>
        </w:rPr>
        <w:t>Holubec</w:t>
      </w:r>
      <w:proofErr w:type="spellEnd"/>
      <w:r w:rsidRPr="00811EEF">
        <w:rPr>
          <w:rFonts w:ascii="Book Antiqua" w:hAnsi="Book Antiqua"/>
          <w:sz w:val="24"/>
          <w:szCs w:val="24"/>
        </w:rPr>
        <w:t xml:space="preserve"> K, </w:t>
      </w:r>
      <w:proofErr w:type="spellStart"/>
      <w:r w:rsidRPr="00811EEF">
        <w:rPr>
          <w:rFonts w:ascii="Book Antiqua" w:hAnsi="Book Antiqua"/>
          <w:sz w:val="24"/>
          <w:szCs w:val="24"/>
        </w:rPr>
        <w:t>Rajaraman</w:t>
      </w:r>
      <w:proofErr w:type="spellEnd"/>
      <w:r w:rsidRPr="00811EEF">
        <w:rPr>
          <w:rFonts w:ascii="Book Antiqua" w:hAnsi="Book Antiqua"/>
          <w:sz w:val="24"/>
          <w:szCs w:val="24"/>
        </w:rPr>
        <w:t xml:space="preserve"> S. Angiogenesis in autosomal-dominant polycystic kidney disease. </w:t>
      </w:r>
      <w:r w:rsidRPr="00811EEF">
        <w:rPr>
          <w:rFonts w:ascii="Book Antiqua" w:hAnsi="Book Antiqua"/>
          <w:i/>
          <w:sz w:val="24"/>
          <w:szCs w:val="24"/>
        </w:rPr>
        <w:t xml:space="preserve">Kidney </w:t>
      </w:r>
      <w:proofErr w:type="spellStart"/>
      <w:r w:rsidRPr="00811EEF">
        <w:rPr>
          <w:rFonts w:ascii="Book Antiqua" w:hAnsi="Book Antiqua"/>
          <w:i/>
          <w:sz w:val="24"/>
          <w:szCs w:val="24"/>
        </w:rPr>
        <w:t>Int</w:t>
      </w:r>
      <w:proofErr w:type="spellEnd"/>
      <w:r w:rsidRPr="00811EEF">
        <w:rPr>
          <w:rFonts w:ascii="Book Antiqua" w:hAnsi="Book Antiqua"/>
          <w:sz w:val="24"/>
          <w:szCs w:val="24"/>
        </w:rPr>
        <w:t xml:space="preserve"> 2001; </w:t>
      </w:r>
      <w:r w:rsidRPr="00811EEF">
        <w:rPr>
          <w:rFonts w:ascii="Book Antiqua" w:hAnsi="Book Antiqua"/>
          <w:b/>
          <w:sz w:val="24"/>
          <w:szCs w:val="24"/>
        </w:rPr>
        <w:t>60</w:t>
      </w:r>
      <w:r w:rsidRPr="00811EEF">
        <w:rPr>
          <w:rFonts w:ascii="Book Antiqua" w:hAnsi="Book Antiqua"/>
          <w:sz w:val="24"/>
          <w:szCs w:val="24"/>
        </w:rPr>
        <w:t>: 37-45 [PMID: 11422734 DOI: 10.1046/j.1523-1755.2001.00768.x]</w:t>
      </w:r>
    </w:p>
    <w:p w14:paraId="5608EF1B"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12 </w:t>
      </w:r>
      <w:proofErr w:type="spellStart"/>
      <w:r w:rsidRPr="00811EEF">
        <w:rPr>
          <w:rFonts w:ascii="Book Antiqua" w:hAnsi="Book Antiqua"/>
          <w:b/>
          <w:sz w:val="24"/>
          <w:szCs w:val="24"/>
        </w:rPr>
        <w:t>Spirli</w:t>
      </w:r>
      <w:proofErr w:type="spellEnd"/>
      <w:r w:rsidRPr="00811EEF">
        <w:rPr>
          <w:rFonts w:ascii="Book Antiqua" w:hAnsi="Book Antiqua"/>
          <w:b/>
          <w:sz w:val="24"/>
          <w:szCs w:val="24"/>
        </w:rPr>
        <w:t xml:space="preserve"> C</w:t>
      </w:r>
      <w:r w:rsidRPr="00811EEF">
        <w:rPr>
          <w:rFonts w:ascii="Book Antiqua" w:hAnsi="Book Antiqua"/>
          <w:sz w:val="24"/>
          <w:szCs w:val="24"/>
        </w:rPr>
        <w:t xml:space="preserve">, </w:t>
      </w:r>
      <w:proofErr w:type="spellStart"/>
      <w:r w:rsidRPr="00811EEF">
        <w:rPr>
          <w:rFonts w:ascii="Book Antiqua" w:hAnsi="Book Antiqua"/>
          <w:sz w:val="24"/>
          <w:szCs w:val="24"/>
        </w:rPr>
        <w:t>Okolicsanyi</w:t>
      </w:r>
      <w:proofErr w:type="spellEnd"/>
      <w:r w:rsidRPr="00811EEF">
        <w:rPr>
          <w:rFonts w:ascii="Book Antiqua" w:hAnsi="Book Antiqua"/>
          <w:sz w:val="24"/>
          <w:szCs w:val="24"/>
        </w:rPr>
        <w:t xml:space="preserve"> S, </w:t>
      </w:r>
      <w:proofErr w:type="spellStart"/>
      <w:r w:rsidRPr="00811EEF">
        <w:rPr>
          <w:rFonts w:ascii="Book Antiqua" w:hAnsi="Book Antiqua"/>
          <w:sz w:val="24"/>
          <w:szCs w:val="24"/>
        </w:rPr>
        <w:t>Fiorotto</w:t>
      </w:r>
      <w:proofErr w:type="spellEnd"/>
      <w:r w:rsidRPr="00811EEF">
        <w:rPr>
          <w:rFonts w:ascii="Book Antiqua" w:hAnsi="Book Antiqua"/>
          <w:sz w:val="24"/>
          <w:szCs w:val="24"/>
        </w:rPr>
        <w:t xml:space="preserve"> R, </w:t>
      </w:r>
      <w:proofErr w:type="spellStart"/>
      <w:r w:rsidRPr="00811EEF">
        <w:rPr>
          <w:rFonts w:ascii="Book Antiqua" w:hAnsi="Book Antiqua"/>
          <w:sz w:val="24"/>
          <w:szCs w:val="24"/>
        </w:rPr>
        <w:t>Fabris</w:t>
      </w:r>
      <w:proofErr w:type="spellEnd"/>
      <w:r w:rsidRPr="00811EEF">
        <w:rPr>
          <w:rFonts w:ascii="Book Antiqua" w:hAnsi="Book Antiqua"/>
          <w:sz w:val="24"/>
          <w:szCs w:val="24"/>
        </w:rPr>
        <w:t xml:space="preserve"> L, </w:t>
      </w:r>
      <w:proofErr w:type="spellStart"/>
      <w:r w:rsidRPr="00811EEF">
        <w:rPr>
          <w:rFonts w:ascii="Book Antiqua" w:hAnsi="Book Antiqua"/>
          <w:sz w:val="24"/>
          <w:szCs w:val="24"/>
        </w:rPr>
        <w:t>Cadamuro</w:t>
      </w:r>
      <w:proofErr w:type="spellEnd"/>
      <w:r w:rsidRPr="00811EEF">
        <w:rPr>
          <w:rFonts w:ascii="Book Antiqua" w:hAnsi="Book Antiqua"/>
          <w:sz w:val="24"/>
          <w:szCs w:val="24"/>
        </w:rPr>
        <w:t xml:space="preserve"> M, </w:t>
      </w:r>
      <w:proofErr w:type="spellStart"/>
      <w:r w:rsidRPr="00811EEF">
        <w:rPr>
          <w:rFonts w:ascii="Book Antiqua" w:hAnsi="Book Antiqua"/>
          <w:sz w:val="24"/>
          <w:szCs w:val="24"/>
        </w:rPr>
        <w:t>Lecchi</w:t>
      </w:r>
      <w:proofErr w:type="spellEnd"/>
      <w:r w:rsidRPr="00811EEF">
        <w:rPr>
          <w:rFonts w:ascii="Book Antiqua" w:hAnsi="Book Antiqua"/>
          <w:sz w:val="24"/>
          <w:szCs w:val="24"/>
        </w:rPr>
        <w:t xml:space="preserve"> S, Tian X, </w:t>
      </w:r>
      <w:proofErr w:type="spellStart"/>
      <w:r w:rsidRPr="00811EEF">
        <w:rPr>
          <w:rFonts w:ascii="Book Antiqua" w:hAnsi="Book Antiqua"/>
          <w:sz w:val="24"/>
          <w:szCs w:val="24"/>
        </w:rPr>
        <w:t>Somlo</w:t>
      </w:r>
      <w:proofErr w:type="spellEnd"/>
      <w:r w:rsidRPr="00811EEF">
        <w:rPr>
          <w:rFonts w:ascii="Book Antiqua" w:hAnsi="Book Antiqua"/>
          <w:sz w:val="24"/>
          <w:szCs w:val="24"/>
        </w:rPr>
        <w:t xml:space="preserve"> S, </w:t>
      </w:r>
      <w:proofErr w:type="spellStart"/>
      <w:r w:rsidRPr="00811EEF">
        <w:rPr>
          <w:rFonts w:ascii="Book Antiqua" w:hAnsi="Book Antiqua"/>
          <w:sz w:val="24"/>
          <w:szCs w:val="24"/>
        </w:rPr>
        <w:t>Strazzabosco</w:t>
      </w:r>
      <w:proofErr w:type="spellEnd"/>
      <w:r w:rsidRPr="00811EEF">
        <w:rPr>
          <w:rFonts w:ascii="Book Antiqua" w:hAnsi="Book Antiqua"/>
          <w:sz w:val="24"/>
          <w:szCs w:val="24"/>
        </w:rPr>
        <w:t xml:space="preserve"> M. ERK1/2-dependent vascular endothelial growth factor signaling sustains cyst growth in polycystin-2 defective mice. </w:t>
      </w:r>
      <w:r w:rsidRPr="00811EEF">
        <w:rPr>
          <w:rFonts w:ascii="Book Antiqua" w:hAnsi="Book Antiqua"/>
          <w:i/>
          <w:sz w:val="24"/>
          <w:szCs w:val="24"/>
        </w:rPr>
        <w:t>Gastroenterology</w:t>
      </w:r>
      <w:r w:rsidRPr="00811EEF">
        <w:rPr>
          <w:rFonts w:ascii="Book Antiqua" w:hAnsi="Book Antiqua"/>
          <w:sz w:val="24"/>
          <w:szCs w:val="24"/>
        </w:rPr>
        <w:t xml:space="preserve"> 2010; </w:t>
      </w:r>
      <w:r w:rsidRPr="00811EEF">
        <w:rPr>
          <w:rFonts w:ascii="Book Antiqua" w:hAnsi="Book Antiqua"/>
          <w:b/>
          <w:sz w:val="24"/>
          <w:szCs w:val="24"/>
        </w:rPr>
        <w:t>138</w:t>
      </w:r>
      <w:r w:rsidRPr="00811EEF">
        <w:rPr>
          <w:rFonts w:ascii="Book Antiqua" w:hAnsi="Book Antiqua"/>
          <w:sz w:val="24"/>
          <w:szCs w:val="24"/>
        </w:rPr>
        <w:t>: 360-371.e7 [PMID: 19766642 DOI: 10.1053/j.gastro.2009.09.005]</w:t>
      </w:r>
    </w:p>
    <w:p w14:paraId="2FC9C3F7"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13 </w:t>
      </w:r>
      <w:r w:rsidRPr="00811EEF">
        <w:rPr>
          <w:rFonts w:ascii="Book Antiqua" w:hAnsi="Book Antiqua"/>
          <w:b/>
          <w:sz w:val="24"/>
          <w:szCs w:val="24"/>
        </w:rPr>
        <w:t>Tao Y</w:t>
      </w:r>
      <w:r w:rsidRPr="00811EEF">
        <w:rPr>
          <w:rFonts w:ascii="Book Antiqua" w:hAnsi="Book Antiqua"/>
          <w:sz w:val="24"/>
          <w:szCs w:val="24"/>
        </w:rPr>
        <w:t xml:space="preserve">, Kim J, Yin Y, Zafar I, Falk S, He Z, </w:t>
      </w:r>
      <w:proofErr w:type="spellStart"/>
      <w:r w:rsidRPr="00811EEF">
        <w:rPr>
          <w:rFonts w:ascii="Book Antiqua" w:hAnsi="Book Antiqua"/>
          <w:sz w:val="24"/>
          <w:szCs w:val="24"/>
        </w:rPr>
        <w:t>Faubel</w:t>
      </w:r>
      <w:proofErr w:type="spellEnd"/>
      <w:r w:rsidRPr="00811EEF">
        <w:rPr>
          <w:rFonts w:ascii="Book Antiqua" w:hAnsi="Book Antiqua"/>
          <w:sz w:val="24"/>
          <w:szCs w:val="24"/>
        </w:rPr>
        <w:t xml:space="preserve"> S, Schrier RW, Edelstein CL. VEGF receptor inhibition slows the progression of polycystic kidney disease. </w:t>
      </w:r>
      <w:r w:rsidRPr="00811EEF">
        <w:rPr>
          <w:rFonts w:ascii="Book Antiqua" w:hAnsi="Book Antiqua"/>
          <w:i/>
          <w:sz w:val="24"/>
          <w:szCs w:val="24"/>
        </w:rPr>
        <w:t xml:space="preserve">Kidney </w:t>
      </w:r>
      <w:proofErr w:type="spellStart"/>
      <w:r w:rsidRPr="00811EEF">
        <w:rPr>
          <w:rFonts w:ascii="Book Antiqua" w:hAnsi="Book Antiqua"/>
          <w:i/>
          <w:sz w:val="24"/>
          <w:szCs w:val="24"/>
        </w:rPr>
        <w:t>Int</w:t>
      </w:r>
      <w:proofErr w:type="spellEnd"/>
      <w:r w:rsidRPr="00811EEF">
        <w:rPr>
          <w:rFonts w:ascii="Book Antiqua" w:hAnsi="Book Antiqua"/>
          <w:sz w:val="24"/>
          <w:szCs w:val="24"/>
        </w:rPr>
        <w:t xml:space="preserve"> 2007; </w:t>
      </w:r>
      <w:r w:rsidRPr="00811EEF">
        <w:rPr>
          <w:rFonts w:ascii="Book Antiqua" w:hAnsi="Book Antiqua"/>
          <w:b/>
          <w:sz w:val="24"/>
          <w:szCs w:val="24"/>
        </w:rPr>
        <w:t>72</w:t>
      </w:r>
      <w:r w:rsidRPr="00811EEF">
        <w:rPr>
          <w:rFonts w:ascii="Book Antiqua" w:hAnsi="Book Antiqua"/>
          <w:sz w:val="24"/>
          <w:szCs w:val="24"/>
        </w:rPr>
        <w:t>: 1358-1366 [PMID: 17882148 DOI: 10.1038/sj.ki.5002550]</w:t>
      </w:r>
    </w:p>
    <w:p w14:paraId="6A6F9672"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14 </w:t>
      </w:r>
      <w:r w:rsidRPr="00811EEF">
        <w:rPr>
          <w:rFonts w:ascii="Book Antiqua" w:hAnsi="Book Antiqua"/>
          <w:b/>
          <w:sz w:val="24"/>
          <w:szCs w:val="24"/>
        </w:rPr>
        <w:t>Jiang L</w:t>
      </w:r>
      <w:r w:rsidRPr="00811EEF">
        <w:rPr>
          <w:rFonts w:ascii="Book Antiqua" w:hAnsi="Book Antiqua"/>
          <w:sz w:val="24"/>
          <w:szCs w:val="24"/>
        </w:rPr>
        <w:t xml:space="preserve">, Fang P, </w:t>
      </w:r>
      <w:proofErr w:type="spellStart"/>
      <w:r w:rsidRPr="00811EEF">
        <w:rPr>
          <w:rFonts w:ascii="Book Antiqua" w:hAnsi="Book Antiqua"/>
          <w:sz w:val="24"/>
          <w:szCs w:val="24"/>
        </w:rPr>
        <w:t>Weemhoff</w:t>
      </w:r>
      <w:proofErr w:type="spellEnd"/>
      <w:r w:rsidRPr="00811EEF">
        <w:rPr>
          <w:rFonts w:ascii="Book Antiqua" w:hAnsi="Book Antiqua"/>
          <w:sz w:val="24"/>
          <w:szCs w:val="24"/>
        </w:rPr>
        <w:t xml:space="preserve"> JL, </w:t>
      </w:r>
      <w:proofErr w:type="spellStart"/>
      <w:r w:rsidRPr="00811EEF">
        <w:rPr>
          <w:rFonts w:ascii="Book Antiqua" w:hAnsi="Book Antiqua"/>
          <w:sz w:val="24"/>
          <w:szCs w:val="24"/>
        </w:rPr>
        <w:t>Apte</w:t>
      </w:r>
      <w:proofErr w:type="spellEnd"/>
      <w:r w:rsidRPr="00811EEF">
        <w:rPr>
          <w:rFonts w:ascii="Book Antiqua" w:hAnsi="Book Antiqua"/>
          <w:sz w:val="24"/>
          <w:szCs w:val="24"/>
        </w:rPr>
        <w:t xml:space="preserve"> U, Pritchard MT. Evidence for a "Pathogenic Triumvirate" in Congenital Hepatic Fibrosis in Autosomal Recessive Polycystic Kidney Disease. </w:t>
      </w:r>
      <w:r w:rsidRPr="00811EEF">
        <w:rPr>
          <w:rFonts w:ascii="Book Antiqua" w:hAnsi="Book Antiqua"/>
          <w:i/>
          <w:sz w:val="24"/>
          <w:szCs w:val="24"/>
        </w:rPr>
        <w:t xml:space="preserve">Biomed Res </w:t>
      </w:r>
      <w:proofErr w:type="spellStart"/>
      <w:r w:rsidRPr="00811EEF">
        <w:rPr>
          <w:rFonts w:ascii="Book Antiqua" w:hAnsi="Book Antiqua"/>
          <w:i/>
          <w:sz w:val="24"/>
          <w:szCs w:val="24"/>
        </w:rPr>
        <w:t>Int</w:t>
      </w:r>
      <w:proofErr w:type="spellEnd"/>
      <w:r w:rsidRPr="00811EEF">
        <w:rPr>
          <w:rFonts w:ascii="Book Antiqua" w:hAnsi="Book Antiqua"/>
          <w:sz w:val="24"/>
          <w:szCs w:val="24"/>
        </w:rPr>
        <w:t xml:space="preserve"> 2016; </w:t>
      </w:r>
      <w:r w:rsidRPr="00811EEF">
        <w:rPr>
          <w:rFonts w:ascii="Book Antiqua" w:hAnsi="Book Antiqua"/>
          <w:b/>
          <w:sz w:val="24"/>
          <w:szCs w:val="24"/>
        </w:rPr>
        <w:t>2016</w:t>
      </w:r>
      <w:r w:rsidRPr="00811EEF">
        <w:rPr>
          <w:rFonts w:ascii="Book Antiqua" w:hAnsi="Book Antiqua"/>
          <w:sz w:val="24"/>
          <w:szCs w:val="24"/>
        </w:rPr>
        <w:t>: 4918798 [PMID: 27891514 DOI: 10.1155/2016/4918798]</w:t>
      </w:r>
    </w:p>
    <w:p w14:paraId="55EB8AB3"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15 </w:t>
      </w:r>
      <w:proofErr w:type="spellStart"/>
      <w:r w:rsidRPr="00811EEF">
        <w:rPr>
          <w:rFonts w:ascii="Book Antiqua" w:hAnsi="Book Antiqua"/>
          <w:b/>
          <w:sz w:val="24"/>
          <w:szCs w:val="24"/>
        </w:rPr>
        <w:t>Rajekar</w:t>
      </w:r>
      <w:proofErr w:type="spellEnd"/>
      <w:r w:rsidRPr="00811EEF">
        <w:rPr>
          <w:rFonts w:ascii="Book Antiqua" w:hAnsi="Book Antiqua"/>
          <w:b/>
          <w:sz w:val="24"/>
          <w:szCs w:val="24"/>
        </w:rPr>
        <w:t xml:space="preserve"> H</w:t>
      </w:r>
      <w:r w:rsidRPr="00811EEF">
        <w:rPr>
          <w:rFonts w:ascii="Book Antiqua" w:hAnsi="Book Antiqua"/>
          <w:sz w:val="24"/>
          <w:szCs w:val="24"/>
        </w:rPr>
        <w:t xml:space="preserve">, </w:t>
      </w:r>
      <w:proofErr w:type="spellStart"/>
      <w:r w:rsidRPr="00811EEF">
        <w:rPr>
          <w:rFonts w:ascii="Book Antiqua" w:hAnsi="Book Antiqua"/>
          <w:sz w:val="24"/>
          <w:szCs w:val="24"/>
        </w:rPr>
        <w:t>Vasishta</w:t>
      </w:r>
      <w:proofErr w:type="spellEnd"/>
      <w:r w:rsidRPr="00811EEF">
        <w:rPr>
          <w:rFonts w:ascii="Book Antiqua" w:hAnsi="Book Antiqua"/>
          <w:sz w:val="24"/>
          <w:szCs w:val="24"/>
        </w:rPr>
        <w:t xml:space="preserve"> RK, Chawla YK, </w:t>
      </w:r>
      <w:proofErr w:type="spellStart"/>
      <w:r w:rsidRPr="00811EEF">
        <w:rPr>
          <w:rFonts w:ascii="Book Antiqua" w:hAnsi="Book Antiqua"/>
          <w:sz w:val="24"/>
          <w:szCs w:val="24"/>
        </w:rPr>
        <w:t>Dhiman</w:t>
      </w:r>
      <w:proofErr w:type="spellEnd"/>
      <w:r w:rsidRPr="00811EEF">
        <w:rPr>
          <w:rFonts w:ascii="Book Antiqua" w:hAnsi="Book Antiqua"/>
          <w:sz w:val="24"/>
          <w:szCs w:val="24"/>
        </w:rPr>
        <w:t xml:space="preserve"> RK. Noncirrhotic portal hypertension. </w:t>
      </w:r>
      <w:r w:rsidRPr="00811EEF">
        <w:rPr>
          <w:rFonts w:ascii="Book Antiqua" w:hAnsi="Book Antiqua"/>
          <w:i/>
          <w:sz w:val="24"/>
          <w:szCs w:val="24"/>
        </w:rPr>
        <w:t xml:space="preserve">J </w:t>
      </w:r>
      <w:proofErr w:type="spellStart"/>
      <w:r w:rsidRPr="00811EEF">
        <w:rPr>
          <w:rFonts w:ascii="Book Antiqua" w:hAnsi="Book Antiqua"/>
          <w:i/>
          <w:sz w:val="24"/>
          <w:szCs w:val="24"/>
        </w:rPr>
        <w:t>Clin</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Exp</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Hepatol</w:t>
      </w:r>
      <w:proofErr w:type="spellEnd"/>
      <w:r w:rsidRPr="00811EEF">
        <w:rPr>
          <w:rFonts w:ascii="Book Antiqua" w:hAnsi="Book Antiqua"/>
          <w:sz w:val="24"/>
          <w:szCs w:val="24"/>
        </w:rPr>
        <w:t xml:space="preserve"> 2011; </w:t>
      </w:r>
      <w:r w:rsidRPr="00811EEF">
        <w:rPr>
          <w:rFonts w:ascii="Book Antiqua" w:hAnsi="Book Antiqua"/>
          <w:b/>
          <w:sz w:val="24"/>
          <w:szCs w:val="24"/>
        </w:rPr>
        <w:t>1</w:t>
      </w:r>
      <w:r w:rsidRPr="00811EEF">
        <w:rPr>
          <w:rFonts w:ascii="Book Antiqua" w:hAnsi="Book Antiqua"/>
          <w:sz w:val="24"/>
          <w:szCs w:val="24"/>
        </w:rPr>
        <w:t>: 94-108 [PMID: 25755321 DOI: 10.1016/S0973-6883(11)60128-X]</w:t>
      </w:r>
    </w:p>
    <w:p w14:paraId="4834D576"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16 </w:t>
      </w:r>
      <w:r w:rsidRPr="00811EEF">
        <w:rPr>
          <w:rFonts w:ascii="Book Antiqua" w:hAnsi="Book Antiqua"/>
          <w:b/>
          <w:sz w:val="24"/>
          <w:szCs w:val="24"/>
        </w:rPr>
        <w:t>Lager DJ</w:t>
      </w:r>
      <w:r w:rsidRPr="00811EEF">
        <w:rPr>
          <w:rFonts w:ascii="Book Antiqua" w:hAnsi="Book Antiqua"/>
          <w:sz w:val="24"/>
          <w:szCs w:val="24"/>
        </w:rPr>
        <w:t xml:space="preserve">, Qian Q, Bengal RJ, Ishibashi M, Torres VE. The </w:t>
      </w:r>
      <w:proofErr w:type="spellStart"/>
      <w:r w:rsidRPr="00811EEF">
        <w:rPr>
          <w:rFonts w:ascii="Book Antiqua" w:hAnsi="Book Antiqua"/>
          <w:sz w:val="24"/>
          <w:szCs w:val="24"/>
        </w:rPr>
        <w:t>pck</w:t>
      </w:r>
      <w:proofErr w:type="spellEnd"/>
      <w:r w:rsidRPr="00811EEF">
        <w:rPr>
          <w:rFonts w:ascii="Book Antiqua" w:hAnsi="Book Antiqua"/>
          <w:sz w:val="24"/>
          <w:szCs w:val="24"/>
        </w:rPr>
        <w:t xml:space="preserve"> rat: a new model that resembles human autosomal dominant polycystic kidney and liver disease. </w:t>
      </w:r>
      <w:r w:rsidRPr="00811EEF">
        <w:rPr>
          <w:rFonts w:ascii="Book Antiqua" w:hAnsi="Book Antiqua"/>
          <w:i/>
          <w:sz w:val="24"/>
          <w:szCs w:val="24"/>
        </w:rPr>
        <w:t xml:space="preserve">Kidney </w:t>
      </w:r>
      <w:proofErr w:type="spellStart"/>
      <w:r w:rsidRPr="00811EEF">
        <w:rPr>
          <w:rFonts w:ascii="Book Antiqua" w:hAnsi="Book Antiqua"/>
          <w:i/>
          <w:sz w:val="24"/>
          <w:szCs w:val="24"/>
        </w:rPr>
        <w:t>Int</w:t>
      </w:r>
      <w:proofErr w:type="spellEnd"/>
      <w:r w:rsidRPr="00811EEF">
        <w:rPr>
          <w:rFonts w:ascii="Book Antiqua" w:hAnsi="Book Antiqua"/>
          <w:sz w:val="24"/>
          <w:szCs w:val="24"/>
        </w:rPr>
        <w:t xml:space="preserve"> 2001; </w:t>
      </w:r>
      <w:r w:rsidRPr="00811EEF">
        <w:rPr>
          <w:rFonts w:ascii="Book Antiqua" w:hAnsi="Book Antiqua"/>
          <w:b/>
          <w:sz w:val="24"/>
          <w:szCs w:val="24"/>
        </w:rPr>
        <w:t>59</w:t>
      </w:r>
      <w:r w:rsidRPr="00811EEF">
        <w:rPr>
          <w:rFonts w:ascii="Book Antiqua" w:hAnsi="Book Antiqua"/>
          <w:sz w:val="24"/>
          <w:szCs w:val="24"/>
        </w:rPr>
        <w:t>: 126-136 [PMID: 11135065 DOI: 10.1046/j.1523-1755.2001.00473.x]</w:t>
      </w:r>
    </w:p>
    <w:p w14:paraId="2DEDE0F1" w14:textId="19754D2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17 </w:t>
      </w:r>
      <w:proofErr w:type="spellStart"/>
      <w:r w:rsidRPr="00811EEF">
        <w:rPr>
          <w:rFonts w:ascii="Book Antiqua" w:hAnsi="Book Antiqua"/>
          <w:b/>
          <w:sz w:val="24"/>
          <w:szCs w:val="24"/>
        </w:rPr>
        <w:t>Panicker</w:t>
      </w:r>
      <w:proofErr w:type="spellEnd"/>
      <w:r w:rsidRPr="00811EEF">
        <w:rPr>
          <w:rFonts w:ascii="Book Antiqua" w:hAnsi="Book Antiqua"/>
          <w:b/>
          <w:sz w:val="24"/>
          <w:szCs w:val="24"/>
        </w:rPr>
        <w:t xml:space="preserve"> B</w:t>
      </w:r>
      <w:r w:rsidRPr="006E04A2">
        <w:rPr>
          <w:rFonts w:ascii="Book Antiqua" w:hAnsi="Book Antiqua"/>
          <w:sz w:val="24"/>
          <w:szCs w:val="24"/>
        </w:rPr>
        <w:t xml:space="preserve">, </w:t>
      </w:r>
      <w:r w:rsidRPr="00811EEF">
        <w:rPr>
          <w:rFonts w:ascii="Book Antiqua" w:hAnsi="Book Antiqua"/>
          <w:sz w:val="24"/>
          <w:szCs w:val="24"/>
        </w:rPr>
        <w:t xml:space="preserve">Mishra RK, Lim DS, </w:t>
      </w:r>
      <w:proofErr w:type="spellStart"/>
      <w:r w:rsidRPr="00811EEF">
        <w:rPr>
          <w:rFonts w:ascii="Book Antiqua" w:hAnsi="Book Antiqua"/>
          <w:sz w:val="24"/>
          <w:szCs w:val="24"/>
        </w:rPr>
        <w:t>Oehlen</w:t>
      </w:r>
      <w:proofErr w:type="spellEnd"/>
      <w:r w:rsidRPr="00811EEF">
        <w:rPr>
          <w:rFonts w:ascii="Book Antiqua" w:hAnsi="Book Antiqua"/>
          <w:sz w:val="24"/>
          <w:szCs w:val="24"/>
        </w:rPr>
        <w:t xml:space="preserve"> LJWM, Jung D. Antifibrotic Compounds and Uses Thereof. United States patent US9040555. 2012 Jan 26</w:t>
      </w:r>
    </w:p>
    <w:p w14:paraId="19DB458F" w14:textId="2266369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18 </w:t>
      </w:r>
      <w:r w:rsidRPr="00811EEF">
        <w:rPr>
          <w:rFonts w:ascii="Book Antiqua" w:hAnsi="Book Antiqua"/>
          <w:b/>
          <w:sz w:val="24"/>
          <w:szCs w:val="24"/>
        </w:rPr>
        <w:t>Narayan P</w:t>
      </w:r>
      <w:r w:rsidRPr="006E04A2">
        <w:rPr>
          <w:rFonts w:ascii="Book Antiqua" w:hAnsi="Book Antiqua"/>
          <w:sz w:val="24"/>
          <w:szCs w:val="24"/>
        </w:rPr>
        <w:t>,</w:t>
      </w:r>
      <w:r w:rsidR="006E04A2" w:rsidRPr="006E04A2">
        <w:rPr>
          <w:rFonts w:ascii="Book Antiqua" w:hAnsi="Book Antiqua"/>
          <w:sz w:val="24"/>
          <w:szCs w:val="24"/>
        </w:rPr>
        <w:t xml:space="preserve"> </w:t>
      </w:r>
      <w:r w:rsidRPr="00811EEF">
        <w:rPr>
          <w:rFonts w:ascii="Book Antiqua" w:hAnsi="Book Antiqua"/>
          <w:sz w:val="24"/>
          <w:szCs w:val="24"/>
        </w:rPr>
        <w:t xml:space="preserve">Huang B, </w:t>
      </w:r>
      <w:proofErr w:type="spellStart"/>
      <w:r w:rsidRPr="00811EEF">
        <w:rPr>
          <w:rFonts w:ascii="Book Antiqua" w:hAnsi="Book Antiqua"/>
          <w:sz w:val="24"/>
          <w:szCs w:val="24"/>
        </w:rPr>
        <w:t>Prani</w:t>
      </w:r>
      <w:proofErr w:type="spellEnd"/>
      <w:r w:rsidRPr="00811EEF">
        <w:rPr>
          <w:rFonts w:ascii="Book Antiqua" w:hAnsi="Book Antiqua"/>
          <w:sz w:val="24"/>
          <w:szCs w:val="24"/>
        </w:rPr>
        <w:t xml:space="preserve"> PAKA, </w:t>
      </w:r>
      <w:proofErr w:type="spellStart"/>
      <w:r w:rsidRPr="00811EEF">
        <w:rPr>
          <w:rFonts w:ascii="Book Antiqua" w:hAnsi="Book Antiqua"/>
          <w:sz w:val="24"/>
          <w:szCs w:val="24"/>
        </w:rPr>
        <w:t>Paka</w:t>
      </w:r>
      <w:proofErr w:type="spellEnd"/>
      <w:r w:rsidRPr="00811EEF">
        <w:rPr>
          <w:rFonts w:ascii="Book Antiqua" w:hAnsi="Book Antiqua"/>
          <w:sz w:val="24"/>
          <w:szCs w:val="24"/>
        </w:rPr>
        <w:t xml:space="preserve"> L, Goldberg ID. Methods and uses of compounds for treating disease. United States patent US20150105380. 2013 Sep 23</w:t>
      </w:r>
    </w:p>
    <w:p w14:paraId="0C0847C8"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19 </w:t>
      </w:r>
      <w:r w:rsidRPr="00811EEF">
        <w:rPr>
          <w:rFonts w:ascii="Book Antiqua" w:hAnsi="Book Antiqua"/>
          <w:b/>
          <w:sz w:val="24"/>
          <w:szCs w:val="24"/>
        </w:rPr>
        <w:t>Samuel CS</w:t>
      </w:r>
      <w:r w:rsidRPr="00811EEF">
        <w:rPr>
          <w:rFonts w:ascii="Book Antiqua" w:hAnsi="Book Antiqua"/>
          <w:sz w:val="24"/>
          <w:szCs w:val="24"/>
        </w:rPr>
        <w:t xml:space="preserve">. Determination of collagen content, concentration, and sub-types in kidney tissue. </w:t>
      </w:r>
      <w:r w:rsidRPr="00811EEF">
        <w:rPr>
          <w:rFonts w:ascii="Book Antiqua" w:hAnsi="Book Antiqua"/>
          <w:i/>
          <w:sz w:val="24"/>
          <w:szCs w:val="24"/>
        </w:rPr>
        <w:t xml:space="preserve">Methods </w:t>
      </w:r>
      <w:proofErr w:type="spellStart"/>
      <w:r w:rsidRPr="00811EEF">
        <w:rPr>
          <w:rFonts w:ascii="Book Antiqua" w:hAnsi="Book Antiqua"/>
          <w:i/>
          <w:sz w:val="24"/>
          <w:szCs w:val="24"/>
        </w:rPr>
        <w:t>Mol</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Biol</w:t>
      </w:r>
      <w:proofErr w:type="spellEnd"/>
      <w:r w:rsidRPr="00811EEF">
        <w:rPr>
          <w:rFonts w:ascii="Book Antiqua" w:hAnsi="Book Antiqua"/>
          <w:sz w:val="24"/>
          <w:szCs w:val="24"/>
        </w:rPr>
        <w:t xml:space="preserve"> 2009; </w:t>
      </w:r>
      <w:r w:rsidRPr="00811EEF">
        <w:rPr>
          <w:rFonts w:ascii="Book Antiqua" w:hAnsi="Book Antiqua"/>
          <w:b/>
          <w:sz w:val="24"/>
          <w:szCs w:val="24"/>
        </w:rPr>
        <w:t>466</w:t>
      </w:r>
      <w:r w:rsidRPr="00811EEF">
        <w:rPr>
          <w:rFonts w:ascii="Book Antiqua" w:hAnsi="Book Antiqua"/>
          <w:sz w:val="24"/>
          <w:szCs w:val="24"/>
        </w:rPr>
        <w:t>: 223-235 [PMID: 19148607 DOI: 10.1007/978-1-59745-352-3_16]</w:t>
      </w:r>
    </w:p>
    <w:p w14:paraId="34B68C6A"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20 </w:t>
      </w:r>
      <w:proofErr w:type="spellStart"/>
      <w:r w:rsidRPr="00811EEF">
        <w:rPr>
          <w:rFonts w:ascii="Book Antiqua" w:hAnsi="Book Antiqua"/>
          <w:b/>
          <w:sz w:val="24"/>
          <w:szCs w:val="24"/>
        </w:rPr>
        <w:t>Takikita</w:t>
      </w:r>
      <w:proofErr w:type="spellEnd"/>
      <w:r w:rsidRPr="00811EEF">
        <w:rPr>
          <w:rFonts w:ascii="Book Antiqua" w:hAnsi="Book Antiqua"/>
          <w:b/>
          <w:sz w:val="24"/>
          <w:szCs w:val="24"/>
        </w:rPr>
        <w:t>-Suzuki M</w:t>
      </w:r>
      <w:r w:rsidRPr="00811EEF">
        <w:rPr>
          <w:rFonts w:ascii="Book Antiqua" w:hAnsi="Book Antiqua"/>
          <w:sz w:val="24"/>
          <w:szCs w:val="24"/>
        </w:rPr>
        <w:t xml:space="preserve">, Haneda M, </w:t>
      </w:r>
      <w:proofErr w:type="spellStart"/>
      <w:r w:rsidRPr="00811EEF">
        <w:rPr>
          <w:rFonts w:ascii="Book Antiqua" w:hAnsi="Book Antiqua"/>
          <w:sz w:val="24"/>
          <w:szCs w:val="24"/>
        </w:rPr>
        <w:t>Sasahara</w:t>
      </w:r>
      <w:proofErr w:type="spellEnd"/>
      <w:r w:rsidRPr="00811EEF">
        <w:rPr>
          <w:rFonts w:ascii="Book Antiqua" w:hAnsi="Book Antiqua"/>
          <w:sz w:val="24"/>
          <w:szCs w:val="24"/>
        </w:rPr>
        <w:t xml:space="preserve"> M, </w:t>
      </w:r>
      <w:proofErr w:type="spellStart"/>
      <w:r w:rsidRPr="00811EEF">
        <w:rPr>
          <w:rFonts w:ascii="Book Antiqua" w:hAnsi="Book Antiqua"/>
          <w:sz w:val="24"/>
          <w:szCs w:val="24"/>
        </w:rPr>
        <w:t>Owada</w:t>
      </w:r>
      <w:proofErr w:type="spellEnd"/>
      <w:r w:rsidRPr="00811EEF">
        <w:rPr>
          <w:rFonts w:ascii="Book Antiqua" w:hAnsi="Book Antiqua"/>
          <w:sz w:val="24"/>
          <w:szCs w:val="24"/>
        </w:rPr>
        <w:t xml:space="preserve"> MK, Nakagawa T, </w:t>
      </w:r>
      <w:proofErr w:type="spellStart"/>
      <w:r w:rsidRPr="00811EEF">
        <w:rPr>
          <w:rFonts w:ascii="Book Antiqua" w:hAnsi="Book Antiqua"/>
          <w:sz w:val="24"/>
          <w:szCs w:val="24"/>
        </w:rPr>
        <w:t>Isono</w:t>
      </w:r>
      <w:proofErr w:type="spellEnd"/>
      <w:r w:rsidRPr="00811EEF">
        <w:rPr>
          <w:rFonts w:ascii="Book Antiqua" w:hAnsi="Book Antiqua"/>
          <w:sz w:val="24"/>
          <w:szCs w:val="24"/>
        </w:rPr>
        <w:t xml:space="preserve"> M, </w:t>
      </w:r>
      <w:proofErr w:type="spellStart"/>
      <w:r w:rsidRPr="00811EEF">
        <w:rPr>
          <w:rFonts w:ascii="Book Antiqua" w:hAnsi="Book Antiqua"/>
          <w:sz w:val="24"/>
          <w:szCs w:val="24"/>
        </w:rPr>
        <w:t>Takikita</w:t>
      </w:r>
      <w:proofErr w:type="spellEnd"/>
      <w:r w:rsidRPr="00811EEF">
        <w:rPr>
          <w:rFonts w:ascii="Book Antiqua" w:hAnsi="Book Antiqua"/>
          <w:sz w:val="24"/>
          <w:szCs w:val="24"/>
        </w:rPr>
        <w:t xml:space="preserve"> S, </w:t>
      </w:r>
      <w:proofErr w:type="spellStart"/>
      <w:r w:rsidRPr="00811EEF">
        <w:rPr>
          <w:rFonts w:ascii="Book Antiqua" w:hAnsi="Book Antiqua"/>
          <w:sz w:val="24"/>
          <w:szCs w:val="24"/>
        </w:rPr>
        <w:t>Koya</w:t>
      </w:r>
      <w:proofErr w:type="spellEnd"/>
      <w:r w:rsidRPr="00811EEF">
        <w:rPr>
          <w:rFonts w:ascii="Book Antiqua" w:hAnsi="Book Antiqua"/>
          <w:sz w:val="24"/>
          <w:szCs w:val="24"/>
        </w:rPr>
        <w:t xml:space="preserve"> D, Ogasawara K, </w:t>
      </w:r>
      <w:proofErr w:type="spellStart"/>
      <w:r w:rsidRPr="00811EEF">
        <w:rPr>
          <w:rFonts w:ascii="Book Antiqua" w:hAnsi="Book Antiqua"/>
          <w:sz w:val="24"/>
          <w:szCs w:val="24"/>
        </w:rPr>
        <w:t>Kikkawa</w:t>
      </w:r>
      <w:proofErr w:type="spellEnd"/>
      <w:r w:rsidRPr="00811EEF">
        <w:rPr>
          <w:rFonts w:ascii="Book Antiqua" w:hAnsi="Book Antiqua"/>
          <w:sz w:val="24"/>
          <w:szCs w:val="24"/>
        </w:rPr>
        <w:t xml:space="preserve"> R. Activation of </w:t>
      </w:r>
      <w:proofErr w:type="spellStart"/>
      <w:r w:rsidRPr="00811EEF">
        <w:rPr>
          <w:rFonts w:ascii="Book Antiqua" w:hAnsi="Book Antiqua"/>
          <w:sz w:val="24"/>
          <w:szCs w:val="24"/>
        </w:rPr>
        <w:t>Src</w:t>
      </w:r>
      <w:proofErr w:type="spellEnd"/>
      <w:r w:rsidRPr="00811EEF">
        <w:rPr>
          <w:rFonts w:ascii="Book Antiqua" w:hAnsi="Book Antiqua"/>
          <w:sz w:val="24"/>
          <w:szCs w:val="24"/>
        </w:rPr>
        <w:t xml:space="preserve"> kinase in platelet-derived growth factor-B-</w:t>
      </w:r>
      <w:r w:rsidRPr="00811EEF">
        <w:rPr>
          <w:rFonts w:ascii="Book Antiqua" w:hAnsi="Book Antiqua"/>
          <w:sz w:val="24"/>
          <w:szCs w:val="24"/>
        </w:rPr>
        <w:lastRenderedPageBreak/>
        <w:t xml:space="preserve">dependent tubular regeneration after acute ischemic renal injury. </w:t>
      </w:r>
      <w:r w:rsidRPr="00811EEF">
        <w:rPr>
          <w:rFonts w:ascii="Book Antiqua" w:hAnsi="Book Antiqua"/>
          <w:i/>
          <w:sz w:val="24"/>
          <w:szCs w:val="24"/>
        </w:rPr>
        <w:t xml:space="preserve">Am J </w:t>
      </w:r>
      <w:proofErr w:type="spellStart"/>
      <w:r w:rsidRPr="00811EEF">
        <w:rPr>
          <w:rFonts w:ascii="Book Antiqua" w:hAnsi="Book Antiqua"/>
          <w:i/>
          <w:sz w:val="24"/>
          <w:szCs w:val="24"/>
        </w:rPr>
        <w:t>Pathol</w:t>
      </w:r>
      <w:proofErr w:type="spellEnd"/>
      <w:r w:rsidRPr="00811EEF">
        <w:rPr>
          <w:rFonts w:ascii="Book Antiqua" w:hAnsi="Book Antiqua"/>
          <w:sz w:val="24"/>
          <w:szCs w:val="24"/>
        </w:rPr>
        <w:t xml:space="preserve"> 2003; </w:t>
      </w:r>
      <w:r w:rsidRPr="00811EEF">
        <w:rPr>
          <w:rFonts w:ascii="Book Antiqua" w:hAnsi="Book Antiqua"/>
          <w:b/>
          <w:sz w:val="24"/>
          <w:szCs w:val="24"/>
        </w:rPr>
        <w:t>163</w:t>
      </w:r>
      <w:r w:rsidRPr="00811EEF">
        <w:rPr>
          <w:rFonts w:ascii="Book Antiqua" w:hAnsi="Book Antiqua"/>
          <w:sz w:val="24"/>
          <w:szCs w:val="24"/>
        </w:rPr>
        <w:t>: 277-286 [PMID: 12819032 DOI: 10.1016/S0002-9440(10)63651-6]</w:t>
      </w:r>
    </w:p>
    <w:p w14:paraId="5A35804B"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21 </w:t>
      </w:r>
      <w:r w:rsidRPr="00811EEF">
        <w:rPr>
          <w:rFonts w:ascii="Book Antiqua" w:hAnsi="Book Antiqua"/>
          <w:b/>
          <w:sz w:val="24"/>
          <w:szCs w:val="24"/>
        </w:rPr>
        <w:t>Al-</w:t>
      </w:r>
      <w:proofErr w:type="spellStart"/>
      <w:r w:rsidRPr="00811EEF">
        <w:rPr>
          <w:rFonts w:ascii="Book Antiqua" w:hAnsi="Book Antiqua"/>
          <w:b/>
          <w:sz w:val="24"/>
          <w:szCs w:val="24"/>
        </w:rPr>
        <w:t>Lawati</w:t>
      </w:r>
      <w:proofErr w:type="spellEnd"/>
      <w:r w:rsidRPr="00811EEF">
        <w:rPr>
          <w:rFonts w:ascii="Book Antiqua" w:hAnsi="Book Antiqua"/>
          <w:b/>
          <w:sz w:val="24"/>
          <w:szCs w:val="24"/>
        </w:rPr>
        <w:t xml:space="preserve"> TT</w:t>
      </w:r>
      <w:r w:rsidRPr="00811EEF">
        <w:rPr>
          <w:rFonts w:ascii="Book Antiqua" w:hAnsi="Book Antiqua"/>
          <w:sz w:val="24"/>
          <w:szCs w:val="24"/>
        </w:rPr>
        <w:t xml:space="preserve">. </w:t>
      </w:r>
      <w:proofErr w:type="spellStart"/>
      <w:r w:rsidRPr="00811EEF">
        <w:rPr>
          <w:rFonts w:ascii="Book Antiqua" w:hAnsi="Book Antiqua"/>
          <w:sz w:val="24"/>
          <w:szCs w:val="24"/>
        </w:rPr>
        <w:t>Fibropolycystic</w:t>
      </w:r>
      <w:proofErr w:type="spellEnd"/>
      <w:r w:rsidRPr="00811EEF">
        <w:rPr>
          <w:rFonts w:ascii="Book Antiqua" w:hAnsi="Book Antiqua"/>
          <w:sz w:val="24"/>
          <w:szCs w:val="24"/>
        </w:rPr>
        <w:t xml:space="preserve"> disease of the liver and kidney in Oman. </w:t>
      </w:r>
      <w:r w:rsidRPr="00811EEF">
        <w:rPr>
          <w:rFonts w:ascii="Book Antiqua" w:hAnsi="Book Antiqua"/>
          <w:i/>
          <w:sz w:val="24"/>
          <w:szCs w:val="24"/>
        </w:rPr>
        <w:t>Arab J Gastroenterol</w:t>
      </w:r>
      <w:r w:rsidRPr="00811EEF">
        <w:rPr>
          <w:rFonts w:ascii="Book Antiqua" w:hAnsi="Book Antiqua"/>
          <w:sz w:val="24"/>
          <w:szCs w:val="24"/>
        </w:rPr>
        <w:t xml:space="preserve"> 2013; </w:t>
      </w:r>
      <w:r w:rsidRPr="00811EEF">
        <w:rPr>
          <w:rFonts w:ascii="Book Antiqua" w:hAnsi="Book Antiqua"/>
          <w:b/>
          <w:sz w:val="24"/>
          <w:szCs w:val="24"/>
        </w:rPr>
        <w:t>14</w:t>
      </w:r>
      <w:r w:rsidRPr="00811EEF">
        <w:rPr>
          <w:rFonts w:ascii="Book Antiqua" w:hAnsi="Book Antiqua"/>
          <w:sz w:val="24"/>
          <w:szCs w:val="24"/>
        </w:rPr>
        <w:t>: 173-175 [PMID: 24433648 DOI: 10.1016/j.ajg.2013.11.004]</w:t>
      </w:r>
    </w:p>
    <w:p w14:paraId="5187A984"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22 </w:t>
      </w:r>
      <w:proofErr w:type="spellStart"/>
      <w:r w:rsidRPr="00811EEF">
        <w:rPr>
          <w:rFonts w:ascii="Book Antiqua" w:hAnsi="Book Antiqua"/>
          <w:b/>
          <w:sz w:val="24"/>
          <w:szCs w:val="24"/>
        </w:rPr>
        <w:t>Brancatelli</w:t>
      </w:r>
      <w:proofErr w:type="spellEnd"/>
      <w:r w:rsidRPr="00811EEF">
        <w:rPr>
          <w:rFonts w:ascii="Book Antiqua" w:hAnsi="Book Antiqua"/>
          <w:b/>
          <w:sz w:val="24"/>
          <w:szCs w:val="24"/>
        </w:rPr>
        <w:t xml:space="preserve"> G</w:t>
      </w:r>
      <w:r w:rsidRPr="00811EEF">
        <w:rPr>
          <w:rFonts w:ascii="Book Antiqua" w:hAnsi="Book Antiqua"/>
          <w:sz w:val="24"/>
          <w:szCs w:val="24"/>
        </w:rPr>
        <w:t xml:space="preserve">, </w:t>
      </w:r>
      <w:proofErr w:type="spellStart"/>
      <w:r w:rsidRPr="00811EEF">
        <w:rPr>
          <w:rFonts w:ascii="Book Antiqua" w:hAnsi="Book Antiqua"/>
          <w:sz w:val="24"/>
          <w:szCs w:val="24"/>
        </w:rPr>
        <w:t>Federle</w:t>
      </w:r>
      <w:proofErr w:type="spellEnd"/>
      <w:r w:rsidRPr="00811EEF">
        <w:rPr>
          <w:rFonts w:ascii="Book Antiqua" w:hAnsi="Book Antiqua"/>
          <w:sz w:val="24"/>
          <w:szCs w:val="24"/>
        </w:rPr>
        <w:t xml:space="preserve"> MP, </w:t>
      </w:r>
      <w:proofErr w:type="spellStart"/>
      <w:r w:rsidRPr="00811EEF">
        <w:rPr>
          <w:rFonts w:ascii="Book Antiqua" w:hAnsi="Book Antiqua"/>
          <w:sz w:val="24"/>
          <w:szCs w:val="24"/>
        </w:rPr>
        <w:t>Vilgrain</w:t>
      </w:r>
      <w:proofErr w:type="spellEnd"/>
      <w:r w:rsidRPr="00811EEF">
        <w:rPr>
          <w:rFonts w:ascii="Book Antiqua" w:hAnsi="Book Antiqua"/>
          <w:sz w:val="24"/>
          <w:szCs w:val="24"/>
        </w:rPr>
        <w:t xml:space="preserve"> V, </w:t>
      </w:r>
      <w:proofErr w:type="spellStart"/>
      <w:r w:rsidRPr="00811EEF">
        <w:rPr>
          <w:rFonts w:ascii="Book Antiqua" w:hAnsi="Book Antiqua"/>
          <w:sz w:val="24"/>
          <w:szCs w:val="24"/>
        </w:rPr>
        <w:t>Vullierme</w:t>
      </w:r>
      <w:proofErr w:type="spellEnd"/>
      <w:r w:rsidRPr="00811EEF">
        <w:rPr>
          <w:rFonts w:ascii="Book Antiqua" w:hAnsi="Book Antiqua"/>
          <w:sz w:val="24"/>
          <w:szCs w:val="24"/>
        </w:rPr>
        <w:t xml:space="preserve"> MP, Marin D, </w:t>
      </w:r>
      <w:proofErr w:type="spellStart"/>
      <w:r w:rsidRPr="00811EEF">
        <w:rPr>
          <w:rFonts w:ascii="Book Antiqua" w:hAnsi="Book Antiqua"/>
          <w:sz w:val="24"/>
          <w:szCs w:val="24"/>
        </w:rPr>
        <w:t>Lagalla</w:t>
      </w:r>
      <w:proofErr w:type="spellEnd"/>
      <w:r w:rsidRPr="00811EEF">
        <w:rPr>
          <w:rFonts w:ascii="Book Antiqua" w:hAnsi="Book Antiqua"/>
          <w:sz w:val="24"/>
          <w:szCs w:val="24"/>
        </w:rPr>
        <w:t xml:space="preserve"> R. </w:t>
      </w:r>
      <w:proofErr w:type="spellStart"/>
      <w:r w:rsidRPr="00811EEF">
        <w:rPr>
          <w:rFonts w:ascii="Book Antiqua" w:hAnsi="Book Antiqua"/>
          <w:sz w:val="24"/>
          <w:szCs w:val="24"/>
        </w:rPr>
        <w:t>Fibropolycystic</w:t>
      </w:r>
      <w:proofErr w:type="spellEnd"/>
      <w:r w:rsidRPr="00811EEF">
        <w:rPr>
          <w:rFonts w:ascii="Book Antiqua" w:hAnsi="Book Antiqua"/>
          <w:sz w:val="24"/>
          <w:szCs w:val="24"/>
        </w:rPr>
        <w:t xml:space="preserve"> liver disease: CT and MR imaging findings. </w:t>
      </w:r>
      <w:proofErr w:type="spellStart"/>
      <w:r w:rsidRPr="00811EEF">
        <w:rPr>
          <w:rFonts w:ascii="Book Antiqua" w:hAnsi="Book Antiqua"/>
          <w:i/>
          <w:sz w:val="24"/>
          <w:szCs w:val="24"/>
        </w:rPr>
        <w:t>Radiographics</w:t>
      </w:r>
      <w:proofErr w:type="spellEnd"/>
      <w:r w:rsidRPr="00811EEF">
        <w:rPr>
          <w:rFonts w:ascii="Book Antiqua" w:hAnsi="Book Antiqua"/>
          <w:sz w:val="24"/>
          <w:szCs w:val="24"/>
        </w:rPr>
        <w:t xml:space="preserve"> 2005; </w:t>
      </w:r>
      <w:r w:rsidRPr="00811EEF">
        <w:rPr>
          <w:rFonts w:ascii="Book Antiqua" w:hAnsi="Book Antiqua"/>
          <w:b/>
          <w:sz w:val="24"/>
          <w:szCs w:val="24"/>
        </w:rPr>
        <w:t>25</w:t>
      </w:r>
      <w:r w:rsidRPr="00811EEF">
        <w:rPr>
          <w:rFonts w:ascii="Book Antiqua" w:hAnsi="Book Antiqua"/>
          <w:sz w:val="24"/>
          <w:szCs w:val="24"/>
        </w:rPr>
        <w:t>: 659-670 [PMID: 15888616 DOI: 10.1148/rg.253045114]</w:t>
      </w:r>
    </w:p>
    <w:p w14:paraId="5C7F18D9"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23 </w:t>
      </w:r>
      <w:r w:rsidRPr="00811EEF">
        <w:rPr>
          <w:rFonts w:ascii="Book Antiqua" w:hAnsi="Book Antiqua"/>
          <w:b/>
          <w:sz w:val="24"/>
          <w:szCs w:val="24"/>
        </w:rPr>
        <w:t>Summerfield JA</w:t>
      </w:r>
      <w:r w:rsidRPr="00811EEF">
        <w:rPr>
          <w:rFonts w:ascii="Book Antiqua" w:hAnsi="Book Antiqua"/>
          <w:sz w:val="24"/>
          <w:szCs w:val="24"/>
        </w:rPr>
        <w:t xml:space="preserve">, </w:t>
      </w:r>
      <w:proofErr w:type="spellStart"/>
      <w:r w:rsidRPr="00811EEF">
        <w:rPr>
          <w:rFonts w:ascii="Book Antiqua" w:hAnsi="Book Antiqua"/>
          <w:sz w:val="24"/>
          <w:szCs w:val="24"/>
        </w:rPr>
        <w:t>Nagafuchi</w:t>
      </w:r>
      <w:proofErr w:type="spellEnd"/>
      <w:r w:rsidRPr="00811EEF">
        <w:rPr>
          <w:rFonts w:ascii="Book Antiqua" w:hAnsi="Book Antiqua"/>
          <w:sz w:val="24"/>
          <w:szCs w:val="24"/>
        </w:rPr>
        <w:t xml:space="preserve"> Y, Sherlock S, </w:t>
      </w:r>
      <w:proofErr w:type="spellStart"/>
      <w:r w:rsidRPr="00811EEF">
        <w:rPr>
          <w:rFonts w:ascii="Book Antiqua" w:hAnsi="Book Antiqua"/>
          <w:sz w:val="24"/>
          <w:szCs w:val="24"/>
        </w:rPr>
        <w:t>Cadafalch</w:t>
      </w:r>
      <w:proofErr w:type="spellEnd"/>
      <w:r w:rsidRPr="00811EEF">
        <w:rPr>
          <w:rFonts w:ascii="Book Antiqua" w:hAnsi="Book Antiqua"/>
          <w:sz w:val="24"/>
          <w:szCs w:val="24"/>
        </w:rPr>
        <w:t xml:space="preserve"> J, Scheuer PJ. Hepatobiliary </w:t>
      </w:r>
      <w:proofErr w:type="spellStart"/>
      <w:r w:rsidRPr="00811EEF">
        <w:rPr>
          <w:rFonts w:ascii="Book Antiqua" w:hAnsi="Book Antiqua"/>
          <w:sz w:val="24"/>
          <w:szCs w:val="24"/>
        </w:rPr>
        <w:t>fibropolycystic</w:t>
      </w:r>
      <w:proofErr w:type="spellEnd"/>
      <w:r w:rsidRPr="00811EEF">
        <w:rPr>
          <w:rFonts w:ascii="Book Antiqua" w:hAnsi="Book Antiqua"/>
          <w:sz w:val="24"/>
          <w:szCs w:val="24"/>
        </w:rPr>
        <w:t xml:space="preserve"> diseases. A clinical and histological review of 51 patients. </w:t>
      </w:r>
      <w:r w:rsidRPr="00811EEF">
        <w:rPr>
          <w:rFonts w:ascii="Book Antiqua" w:hAnsi="Book Antiqua"/>
          <w:i/>
          <w:sz w:val="24"/>
          <w:szCs w:val="24"/>
        </w:rPr>
        <w:t xml:space="preserve">J </w:t>
      </w:r>
      <w:proofErr w:type="spellStart"/>
      <w:r w:rsidRPr="00811EEF">
        <w:rPr>
          <w:rFonts w:ascii="Book Antiqua" w:hAnsi="Book Antiqua"/>
          <w:i/>
          <w:sz w:val="24"/>
          <w:szCs w:val="24"/>
        </w:rPr>
        <w:t>Hepatol</w:t>
      </w:r>
      <w:proofErr w:type="spellEnd"/>
      <w:r w:rsidRPr="00811EEF">
        <w:rPr>
          <w:rFonts w:ascii="Book Antiqua" w:hAnsi="Book Antiqua"/>
          <w:sz w:val="24"/>
          <w:szCs w:val="24"/>
        </w:rPr>
        <w:t xml:space="preserve"> 1986; </w:t>
      </w:r>
      <w:r w:rsidRPr="00811EEF">
        <w:rPr>
          <w:rFonts w:ascii="Book Antiqua" w:hAnsi="Book Antiqua"/>
          <w:b/>
          <w:sz w:val="24"/>
          <w:szCs w:val="24"/>
        </w:rPr>
        <w:t>2</w:t>
      </w:r>
      <w:r w:rsidRPr="00811EEF">
        <w:rPr>
          <w:rFonts w:ascii="Book Antiqua" w:hAnsi="Book Antiqua"/>
          <w:sz w:val="24"/>
          <w:szCs w:val="24"/>
        </w:rPr>
        <w:t>: 141-156 [PMID: 3958471 DOI: 10.1016/S0168-8278(86)80073-3]</w:t>
      </w:r>
    </w:p>
    <w:p w14:paraId="12E92C41"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24 </w:t>
      </w:r>
      <w:proofErr w:type="spellStart"/>
      <w:r w:rsidRPr="00811EEF">
        <w:rPr>
          <w:rFonts w:ascii="Book Antiqua" w:hAnsi="Book Antiqua"/>
          <w:b/>
          <w:sz w:val="24"/>
          <w:szCs w:val="24"/>
        </w:rPr>
        <w:t>Ko</w:t>
      </w:r>
      <w:proofErr w:type="spellEnd"/>
      <w:r w:rsidRPr="00811EEF">
        <w:rPr>
          <w:rFonts w:ascii="Book Antiqua" w:hAnsi="Book Antiqua"/>
          <w:b/>
          <w:sz w:val="24"/>
          <w:szCs w:val="24"/>
        </w:rPr>
        <w:t xml:space="preserve"> JS</w:t>
      </w:r>
      <w:r w:rsidRPr="00811EEF">
        <w:rPr>
          <w:rFonts w:ascii="Book Antiqua" w:hAnsi="Book Antiqua"/>
          <w:sz w:val="24"/>
          <w:szCs w:val="24"/>
        </w:rPr>
        <w:t xml:space="preserve">, Yi NJ, Suh KS, </w:t>
      </w:r>
      <w:proofErr w:type="spellStart"/>
      <w:r w:rsidRPr="00811EEF">
        <w:rPr>
          <w:rFonts w:ascii="Book Antiqua" w:hAnsi="Book Antiqua"/>
          <w:sz w:val="24"/>
          <w:szCs w:val="24"/>
        </w:rPr>
        <w:t>Seo</w:t>
      </w:r>
      <w:proofErr w:type="spellEnd"/>
      <w:r w:rsidRPr="00811EEF">
        <w:rPr>
          <w:rFonts w:ascii="Book Antiqua" w:hAnsi="Book Antiqua"/>
          <w:sz w:val="24"/>
          <w:szCs w:val="24"/>
        </w:rPr>
        <w:t xml:space="preserve"> JK. Pediatric liver transplantation for </w:t>
      </w:r>
      <w:proofErr w:type="spellStart"/>
      <w:r w:rsidRPr="00811EEF">
        <w:rPr>
          <w:rFonts w:ascii="Book Antiqua" w:hAnsi="Book Antiqua"/>
          <w:sz w:val="24"/>
          <w:szCs w:val="24"/>
        </w:rPr>
        <w:t>fibropolycystic</w:t>
      </w:r>
      <w:proofErr w:type="spellEnd"/>
      <w:r w:rsidRPr="00811EEF">
        <w:rPr>
          <w:rFonts w:ascii="Book Antiqua" w:hAnsi="Book Antiqua"/>
          <w:sz w:val="24"/>
          <w:szCs w:val="24"/>
        </w:rPr>
        <w:t xml:space="preserve"> liver disease. </w:t>
      </w:r>
      <w:proofErr w:type="spellStart"/>
      <w:r w:rsidRPr="00811EEF">
        <w:rPr>
          <w:rFonts w:ascii="Book Antiqua" w:hAnsi="Book Antiqua"/>
          <w:i/>
          <w:sz w:val="24"/>
          <w:szCs w:val="24"/>
        </w:rPr>
        <w:t>Pediatr</w:t>
      </w:r>
      <w:proofErr w:type="spellEnd"/>
      <w:r w:rsidRPr="00811EEF">
        <w:rPr>
          <w:rFonts w:ascii="Book Antiqua" w:hAnsi="Book Antiqua"/>
          <w:i/>
          <w:sz w:val="24"/>
          <w:szCs w:val="24"/>
        </w:rPr>
        <w:t xml:space="preserve"> Transplant</w:t>
      </w:r>
      <w:r w:rsidRPr="00811EEF">
        <w:rPr>
          <w:rFonts w:ascii="Book Antiqua" w:hAnsi="Book Antiqua"/>
          <w:sz w:val="24"/>
          <w:szCs w:val="24"/>
        </w:rPr>
        <w:t xml:space="preserve"> 2012; </w:t>
      </w:r>
      <w:r w:rsidRPr="00811EEF">
        <w:rPr>
          <w:rFonts w:ascii="Book Antiqua" w:hAnsi="Book Antiqua"/>
          <w:b/>
          <w:sz w:val="24"/>
          <w:szCs w:val="24"/>
        </w:rPr>
        <w:t>16</w:t>
      </w:r>
      <w:r w:rsidRPr="00811EEF">
        <w:rPr>
          <w:rFonts w:ascii="Book Antiqua" w:hAnsi="Book Antiqua"/>
          <w:sz w:val="24"/>
          <w:szCs w:val="24"/>
        </w:rPr>
        <w:t>: 195-200 [PMID: 22360404 DOI: 10.1111/j.1399-3046.2012.01661.x]</w:t>
      </w:r>
    </w:p>
    <w:p w14:paraId="165370EA"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25 </w:t>
      </w:r>
      <w:r w:rsidRPr="00811EEF">
        <w:rPr>
          <w:rFonts w:ascii="Book Antiqua" w:hAnsi="Book Antiqua"/>
          <w:b/>
          <w:sz w:val="24"/>
          <w:szCs w:val="24"/>
        </w:rPr>
        <w:t>Wilson PD</w:t>
      </w:r>
      <w:r w:rsidRPr="00811EEF">
        <w:rPr>
          <w:rFonts w:ascii="Book Antiqua" w:hAnsi="Book Antiqua"/>
          <w:sz w:val="24"/>
          <w:szCs w:val="24"/>
        </w:rPr>
        <w:t xml:space="preserve">, Du J, Norman JT. Autocrine, endocrine and paracrine regulation of growth abnormalities in autosomal dominant polycystic kidney disease. </w:t>
      </w:r>
      <w:proofErr w:type="spellStart"/>
      <w:r w:rsidRPr="00811EEF">
        <w:rPr>
          <w:rFonts w:ascii="Book Antiqua" w:hAnsi="Book Antiqua"/>
          <w:i/>
          <w:sz w:val="24"/>
          <w:szCs w:val="24"/>
        </w:rPr>
        <w:t>Eur</w:t>
      </w:r>
      <w:proofErr w:type="spellEnd"/>
      <w:r w:rsidRPr="00811EEF">
        <w:rPr>
          <w:rFonts w:ascii="Book Antiqua" w:hAnsi="Book Antiqua"/>
          <w:i/>
          <w:sz w:val="24"/>
          <w:szCs w:val="24"/>
        </w:rPr>
        <w:t xml:space="preserve"> J Cell </w:t>
      </w:r>
      <w:proofErr w:type="spellStart"/>
      <w:r w:rsidRPr="00811EEF">
        <w:rPr>
          <w:rFonts w:ascii="Book Antiqua" w:hAnsi="Book Antiqua"/>
          <w:i/>
          <w:sz w:val="24"/>
          <w:szCs w:val="24"/>
        </w:rPr>
        <w:t>Biol</w:t>
      </w:r>
      <w:proofErr w:type="spellEnd"/>
      <w:r w:rsidRPr="00811EEF">
        <w:rPr>
          <w:rFonts w:ascii="Book Antiqua" w:hAnsi="Book Antiqua"/>
          <w:sz w:val="24"/>
          <w:szCs w:val="24"/>
        </w:rPr>
        <w:t xml:space="preserve"> 1993; </w:t>
      </w:r>
      <w:r w:rsidRPr="00811EEF">
        <w:rPr>
          <w:rFonts w:ascii="Book Antiqua" w:hAnsi="Book Antiqua"/>
          <w:b/>
          <w:sz w:val="24"/>
          <w:szCs w:val="24"/>
        </w:rPr>
        <w:t>61</w:t>
      </w:r>
      <w:r w:rsidRPr="00811EEF">
        <w:rPr>
          <w:rFonts w:ascii="Book Antiqua" w:hAnsi="Book Antiqua"/>
          <w:sz w:val="24"/>
          <w:szCs w:val="24"/>
        </w:rPr>
        <w:t>: 131-138 [PMID: 8223698]</w:t>
      </w:r>
    </w:p>
    <w:p w14:paraId="1A1F766F"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26 </w:t>
      </w:r>
      <w:r w:rsidRPr="00811EEF">
        <w:rPr>
          <w:rFonts w:ascii="Book Antiqua" w:hAnsi="Book Antiqua"/>
          <w:b/>
          <w:sz w:val="24"/>
          <w:szCs w:val="24"/>
        </w:rPr>
        <w:t>Schneider L</w:t>
      </w:r>
      <w:r w:rsidRPr="00811EEF">
        <w:rPr>
          <w:rFonts w:ascii="Book Antiqua" w:hAnsi="Book Antiqua"/>
          <w:sz w:val="24"/>
          <w:szCs w:val="24"/>
        </w:rPr>
        <w:t xml:space="preserve">, </w:t>
      </w:r>
      <w:proofErr w:type="spellStart"/>
      <w:r w:rsidRPr="00811EEF">
        <w:rPr>
          <w:rFonts w:ascii="Book Antiqua" w:hAnsi="Book Antiqua"/>
          <w:sz w:val="24"/>
          <w:szCs w:val="24"/>
        </w:rPr>
        <w:t>Cammer</w:t>
      </w:r>
      <w:proofErr w:type="spellEnd"/>
      <w:r w:rsidRPr="00811EEF">
        <w:rPr>
          <w:rFonts w:ascii="Book Antiqua" w:hAnsi="Book Antiqua"/>
          <w:sz w:val="24"/>
          <w:szCs w:val="24"/>
        </w:rPr>
        <w:t xml:space="preserve"> M, Lehman J, Nielsen SK, Guerra CF, </w:t>
      </w:r>
      <w:proofErr w:type="spellStart"/>
      <w:r w:rsidRPr="00811EEF">
        <w:rPr>
          <w:rFonts w:ascii="Book Antiqua" w:hAnsi="Book Antiqua"/>
          <w:sz w:val="24"/>
          <w:szCs w:val="24"/>
        </w:rPr>
        <w:t>Veland</w:t>
      </w:r>
      <w:proofErr w:type="spellEnd"/>
      <w:r w:rsidRPr="00811EEF">
        <w:rPr>
          <w:rFonts w:ascii="Book Antiqua" w:hAnsi="Book Antiqua"/>
          <w:sz w:val="24"/>
          <w:szCs w:val="24"/>
        </w:rPr>
        <w:t xml:space="preserve"> IR, Stock C, Hoffmann EK, Yoder BK, Schwab A, </w:t>
      </w:r>
      <w:proofErr w:type="spellStart"/>
      <w:r w:rsidRPr="00811EEF">
        <w:rPr>
          <w:rFonts w:ascii="Book Antiqua" w:hAnsi="Book Antiqua"/>
          <w:sz w:val="24"/>
          <w:szCs w:val="24"/>
        </w:rPr>
        <w:t>Satir</w:t>
      </w:r>
      <w:proofErr w:type="spellEnd"/>
      <w:r w:rsidRPr="00811EEF">
        <w:rPr>
          <w:rFonts w:ascii="Book Antiqua" w:hAnsi="Book Antiqua"/>
          <w:sz w:val="24"/>
          <w:szCs w:val="24"/>
        </w:rPr>
        <w:t xml:space="preserve"> P, Christensen ST. Directional cell migration and chemotaxis in wound healing response to PDGF-AA are coordinated by the primary cilium in fibroblasts. </w:t>
      </w:r>
      <w:r w:rsidRPr="00811EEF">
        <w:rPr>
          <w:rFonts w:ascii="Book Antiqua" w:hAnsi="Book Antiqua"/>
          <w:i/>
          <w:sz w:val="24"/>
          <w:szCs w:val="24"/>
        </w:rPr>
        <w:t xml:space="preserve">Cell </w:t>
      </w:r>
      <w:proofErr w:type="spellStart"/>
      <w:r w:rsidRPr="00811EEF">
        <w:rPr>
          <w:rFonts w:ascii="Book Antiqua" w:hAnsi="Book Antiqua"/>
          <w:i/>
          <w:sz w:val="24"/>
          <w:szCs w:val="24"/>
        </w:rPr>
        <w:t>Physiol</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Biochem</w:t>
      </w:r>
      <w:proofErr w:type="spellEnd"/>
      <w:r w:rsidRPr="00811EEF">
        <w:rPr>
          <w:rFonts w:ascii="Book Antiqua" w:hAnsi="Book Antiqua"/>
          <w:sz w:val="24"/>
          <w:szCs w:val="24"/>
        </w:rPr>
        <w:t xml:space="preserve"> 2010; </w:t>
      </w:r>
      <w:r w:rsidRPr="00811EEF">
        <w:rPr>
          <w:rFonts w:ascii="Book Antiqua" w:hAnsi="Book Antiqua"/>
          <w:b/>
          <w:sz w:val="24"/>
          <w:szCs w:val="24"/>
        </w:rPr>
        <w:t>25</w:t>
      </w:r>
      <w:r w:rsidRPr="00811EEF">
        <w:rPr>
          <w:rFonts w:ascii="Book Antiqua" w:hAnsi="Book Antiqua"/>
          <w:sz w:val="24"/>
          <w:szCs w:val="24"/>
        </w:rPr>
        <w:t>: 279-292 [PMID: 20110689 DOI: 10.1159/000276562]</w:t>
      </w:r>
    </w:p>
    <w:p w14:paraId="440F475B"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27 </w:t>
      </w:r>
      <w:r w:rsidRPr="00811EEF">
        <w:rPr>
          <w:rFonts w:ascii="Book Antiqua" w:hAnsi="Book Antiqua"/>
          <w:b/>
          <w:sz w:val="24"/>
          <w:szCs w:val="24"/>
        </w:rPr>
        <w:t>Jain D</w:t>
      </w:r>
      <w:r w:rsidRPr="00811EEF">
        <w:rPr>
          <w:rFonts w:ascii="Book Antiqua" w:hAnsi="Book Antiqua"/>
          <w:sz w:val="24"/>
          <w:szCs w:val="24"/>
        </w:rPr>
        <w:t xml:space="preserve">, Nayak NC, </w:t>
      </w:r>
      <w:proofErr w:type="spellStart"/>
      <w:r w:rsidRPr="00811EEF">
        <w:rPr>
          <w:rFonts w:ascii="Book Antiqua" w:hAnsi="Book Antiqua"/>
          <w:sz w:val="24"/>
          <w:szCs w:val="24"/>
        </w:rPr>
        <w:t>Saigal</w:t>
      </w:r>
      <w:proofErr w:type="spellEnd"/>
      <w:r w:rsidRPr="00811EEF">
        <w:rPr>
          <w:rFonts w:ascii="Book Antiqua" w:hAnsi="Book Antiqua"/>
          <w:sz w:val="24"/>
          <w:szCs w:val="24"/>
        </w:rPr>
        <w:t xml:space="preserve"> S. Hepatocellular carcinoma arising in association with von-</w:t>
      </w:r>
      <w:proofErr w:type="spellStart"/>
      <w:r w:rsidRPr="00811EEF">
        <w:rPr>
          <w:rFonts w:ascii="Book Antiqua" w:hAnsi="Book Antiqua"/>
          <w:sz w:val="24"/>
          <w:szCs w:val="24"/>
        </w:rPr>
        <w:t>Meyenburg's</w:t>
      </w:r>
      <w:proofErr w:type="spellEnd"/>
      <w:r w:rsidRPr="00811EEF">
        <w:rPr>
          <w:rFonts w:ascii="Book Antiqua" w:hAnsi="Book Antiqua"/>
          <w:sz w:val="24"/>
          <w:szCs w:val="24"/>
        </w:rPr>
        <w:t xml:space="preserve"> complexes: an incidental finding or precursor lesions? A </w:t>
      </w:r>
      <w:proofErr w:type="spellStart"/>
      <w:r w:rsidRPr="00811EEF">
        <w:rPr>
          <w:rFonts w:ascii="Book Antiqua" w:hAnsi="Book Antiqua"/>
          <w:sz w:val="24"/>
          <w:szCs w:val="24"/>
        </w:rPr>
        <w:t>clinicopatholigic</w:t>
      </w:r>
      <w:proofErr w:type="spellEnd"/>
      <w:r w:rsidRPr="00811EEF">
        <w:rPr>
          <w:rFonts w:ascii="Book Antiqua" w:hAnsi="Book Antiqua"/>
          <w:sz w:val="24"/>
          <w:szCs w:val="24"/>
        </w:rPr>
        <w:t xml:space="preserve"> study of 4 cases. </w:t>
      </w:r>
      <w:r w:rsidRPr="00811EEF">
        <w:rPr>
          <w:rFonts w:ascii="Book Antiqua" w:hAnsi="Book Antiqua"/>
          <w:i/>
          <w:sz w:val="24"/>
          <w:szCs w:val="24"/>
        </w:rPr>
        <w:t xml:space="preserve">Ann Diagn </w:t>
      </w:r>
      <w:proofErr w:type="spellStart"/>
      <w:r w:rsidRPr="00811EEF">
        <w:rPr>
          <w:rFonts w:ascii="Book Antiqua" w:hAnsi="Book Antiqua"/>
          <w:i/>
          <w:sz w:val="24"/>
          <w:szCs w:val="24"/>
        </w:rPr>
        <w:t>Pathol</w:t>
      </w:r>
      <w:proofErr w:type="spellEnd"/>
      <w:r w:rsidRPr="00811EEF">
        <w:rPr>
          <w:rFonts w:ascii="Book Antiqua" w:hAnsi="Book Antiqua"/>
          <w:sz w:val="24"/>
          <w:szCs w:val="24"/>
        </w:rPr>
        <w:t xml:space="preserve"> 2010; </w:t>
      </w:r>
      <w:r w:rsidRPr="00811EEF">
        <w:rPr>
          <w:rFonts w:ascii="Book Antiqua" w:hAnsi="Book Antiqua"/>
          <w:b/>
          <w:sz w:val="24"/>
          <w:szCs w:val="24"/>
        </w:rPr>
        <w:t>14</w:t>
      </w:r>
      <w:r w:rsidRPr="00811EEF">
        <w:rPr>
          <w:rFonts w:ascii="Book Antiqua" w:hAnsi="Book Antiqua"/>
          <w:sz w:val="24"/>
          <w:szCs w:val="24"/>
        </w:rPr>
        <w:t>: 317-320 [PMID: 20850692 DOI: 10.1016/j.anndiagpath.2010.04.003]</w:t>
      </w:r>
    </w:p>
    <w:p w14:paraId="19314F65"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28 </w:t>
      </w:r>
      <w:r w:rsidRPr="00811EEF">
        <w:rPr>
          <w:rFonts w:ascii="Book Antiqua" w:hAnsi="Book Antiqua"/>
          <w:b/>
          <w:sz w:val="24"/>
          <w:szCs w:val="24"/>
        </w:rPr>
        <w:t>Knecht A</w:t>
      </w:r>
      <w:r w:rsidRPr="00811EEF">
        <w:rPr>
          <w:rFonts w:ascii="Book Antiqua" w:hAnsi="Book Antiqua"/>
          <w:sz w:val="24"/>
          <w:szCs w:val="24"/>
        </w:rPr>
        <w:t xml:space="preserve">, Fine LG, Kleinman KS, </w:t>
      </w:r>
      <w:proofErr w:type="spellStart"/>
      <w:r w:rsidRPr="00811EEF">
        <w:rPr>
          <w:rFonts w:ascii="Book Antiqua" w:hAnsi="Book Antiqua"/>
          <w:sz w:val="24"/>
          <w:szCs w:val="24"/>
        </w:rPr>
        <w:t>Rodemann</w:t>
      </w:r>
      <w:proofErr w:type="spellEnd"/>
      <w:r w:rsidRPr="00811EEF">
        <w:rPr>
          <w:rFonts w:ascii="Book Antiqua" w:hAnsi="Book Antiqua"/>
          <w:sz w:val="24"/>
          <w:szCs w:val="24"/>
        </w:rPr>
        <w:t xml:space="preserve"> HP, Müller GA, Woo DD, Norman JT. Fibroblasts of rabbit kidney in culture. II. Paracrine stimulation of papillary fibroblasts by PDGF. </w:t>
      </w:r>
      <w:r w:rsidRPr="00811EEF">
        <w:rPr>
          <w:rFonts w:ascii="Book Antiqua" w:hAnsi="Book Antiqua"/>
          <w:i/>
          <w:sz w:val="24"/>
          <w:szCs w:val="24"/>
        </w:rPr>
        <w:t xml:space="preserve">Am J </w:t>
      </w:r>
      <w:proofErr w:type="spellStart"/>
      <w:r w:rsidRPr="00811EEF">
        <w:rPr>
          <w:rFonts w:ascii="Book Antiqua" w:hAnsi="Book Antiqua"/>
          <w:i/>
          <w:sz w:val="24"/>
          <w:szCs w:val="24"/>
        </w:rPr>
        <w:t>Physiol</w:t>
      </w:r>
      <w:proofErr w:type="spellEnd"/>
      <w:r w:rsidRPr="00811EEF">
        <w:rPr>
          <w:rFonts w:ascii="Book Antiqua" w:hAnsi="Book Antiqua"/>
          <w:sz w:val="24"/>
          <w:szCs w:val="24"/>
        </w:rPr>
        <w:t xml:space="preserve"> 1991; </w:t>
      </w:r>
      <w:r w:rsidRPr="00811EEF">
        <w:rPr>
          <w:rFonts w:ascii="Book Antiqua" w:hAnsi="Book Antiqua"/>
          <w:b/>
          <w:sz w:val="24"/>
          <w:szCs w:val="24"/>
        </w:rPr>
        <w:t>261</w:t>
      </w:r>
      <w:r w:rsidRPr="00811EEF">
        <w:rPr>
          <w:rFonts w:ascii="Book Antiqua" w:hAnsi="Book Antiqua"/>
          <w:sz w:val="24"/>
          <w:szCs w:val="24"/>
        </w:rPr>
        <w:t>: F292-F299 [PMID: 1652205 DOI: 10.1152/ajprenal.1991.261.2.F292]</w:t>
      </w:r>
    </w:p>
    <w:p w14:paraId="13BF874C"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29 </w:t>
      </w:r>
      <w:r w:rsidRPr="00811EEF">
        <w:rPr>
          <w:rFonts w:ascii="Book Antiqua" w:hAnsi="Book Antiqua"/>
          <w:b/>
          <w:sz w:val="24"/>
          <w:szCs w:val="24"/>
        </w:rPr>
        <w:t>Sweeney WE Jr</w:t>
      </w:r>
      <w:r w:rsidRPr="00811EEF">
        <w:rPr>
          <w:rFonts w:ascii="Book Antiqua" w:hAnsi="Book Antiqua"/>
          <w:sz w:val="24"/>
          <w:szCs w:val="24"/>
        </w:rPr>
        <w:t xml:space="preserve">, Avner ED. Molecular and cellular pathophysiology of autosomal recessive polycystic kidney disease (ARPKD). </w:t>
      </w:r>
      <w:r w:rsidRPr="00811EEF">
        <w:rPr>
          <w:rFonts w:ascii="Book Antiqua" w:hAnsi="Book Antiqua"/>
          <w:i/>
          <w:sz w:val="24"/>
          <w:szCs w:val="24"/>
        </w:rPr>
        <w:t>Cell Tissue Res</w:t>
      </w:r>
      <w:r w:rsidRPr="00811EEF">
        <w:rPr>
          <w:rFonts w:ascii="Book Antiqua" w:hAnsi="Book Antiqua"/>
          <w:sz w:val="24"/>
          <w:szCs w:val="24"/>
        </w:rPr>
        <w:t xml:space="preserve"> 2006; </w:t>
      </w:r>
      <w:r w:rsidRPr="00811EEF">
        <w:rPr>
          <w:rFonts w:ascii="Book Antiqua" w:hAnsi="Book Antiqua"/>
          <w:b/>
          <w:sz w:val="24"/>
          <w:szCs w:val="24"/>
        </w:rPr>
        <w:t>326</w:t>
      </w:r>
      <w:r w:rsidRPr="00811EEF">
        <w:rPr>
          <w:rFonts w:ascii="Book Antiqua" w:hAnsi="Book Antiqua"/>
          <w:sz w:val="24"/>
          <w:szCs w:val="24"/>
        </w:rPr>
        <w:t>: 671-685 [PMID: 16767405 DOI: 10.1007/s00441-006-0226-0]</w:t>
      </w:r>
    </w:p>
    <w:p w14:paraId="35B62B87"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lastRenderedPageBreak/>
        <w:t xml:space="preserve">30 </w:t>
      </w:r>
      <w:r w:rsidRPr="00811EEF">
        <w:rPr>
          <w:rFonts w:ascii="Book Antiqua" w:hAnsi="Book Antiqua"/>
          <w:b/>
          <w:sz w:val="24"/>
          <w:szCs w:val="24"/>
        </w:rPr>
        <w:t>Qin S</w:t>
      </w:r>
      <w:r w:rsidRPr="00811EEF">
        <w:rPr>
          <w:rFonts w:ascii="Book Antiqua" w:hAnsi="Book Antiqua"/>
          <w:sz w:val="24"/>
          <w:szCs w:val="24"/>
        </w:rPr>
        <w:t xml:space="preserve">, </w:t>
      </w:r>
      <w:proofErr w:type="spellStart"/>
      <w:r w:rsidRPr="00811EEF">
        <w:rPr>
          <w:rFonts w:ascii="Book Antiqua" w:hAnsi="Book Antiqua"/>
          <w:sz w:val="24"/>
          <w:szCs w:val="24"/>
        </w:rPr>
        <w:t>Taglienti</w:t>
      </w:r>
      <w:proofErr w:type="spellEnd"/>
      <w:r w:rsidRPr="00811EEF">
        <w:rPr>
          <w:rFonts w:ascii="Book Antiqua" w:hAnsi="Book Antiqua"/>
          <w:sz w:val="24"/>
          <w:szCs w:val="24"/>
        </w:rPr>
        <w:t xml:space="preserve"> M, </w:t>
      </w:r>
      <w:proofErr w:type="spellStart"/>
      <w:r w:rsidRPr="00811EEF">
        <w:rPr>
          <w:rFonts w:ascii="Book Antiqua" w:hAnsi="Book Antiqua"/>
          <w:sz w:val="24"/>
          <w:szCs w:val="24"/>
        </w:rPr>
        <w:t>Nauli</w:t>
      </w:r>
      <w:proofErr w:type="spellEnd"/>
      <w:r w:rsidRPr="00811EEF">
        <w:rPr>
          <w:rFonts w:ascii="Book Antiqua" w:hAnsi="Book Antiqua"/>
          <w:sz w:val="24"/>
          <w:szCs w:val="24"/>
        </w:rPr>
        <w:t xml:space="preserve"> SM, </w:t>
      </w:r>
      <w:proofErr w:type="spellStart"/>
      <w:r w:rsidRPr="00811EEF">
        <w:rPr>
          <w:rFonts w:ascii="Book Antiqua" w:hAnsi="Book Antiqua"/>
          <w:sz w:val="24"/>
          <w:szCs w:val="24"/>
        </w:rPr>
        <w:t>Contrino</w:t>
      </w:r>
      <w:proofErr w:type="spellEnd"/>
      <w:r w:rsidRPr="00811EEF">
        <w:rPr>
          <w:rFonts w:ascii="Book Antiqua" w:hAnsi="Book Antiqua"/>
          <w:sz w:val="24"/>
          <w:szCs w:val="24"/>
        </w:rPr>
        <w:t xml:space="preserve"> L, Takakura A, Zhou J, </w:t>
      </w:r>
      <w:proofErr w:type="spellStart"/>
      <w:r w:rsidRPr="00811EEF">
        <w:rPr>
          <w:rFonts w:ascii="Book Antiqua" w:hAnsi="Book Antiqua"/>
          <w:sz w:val="24"/>
          <w:szCs w:val="24"/>
        </w:rPr>
        <w:t>Kreidberg</w:t>
      </w:r>
      <w:proofErr w:type="spellEnd"/>
      <w:r w:rsidRPr="00811EEF">
        <w:rPr>
          <w:rFonts w:ascii="Book Antiqua" w:hAnsi="Book Antiqua"/>
          <w:sz w:val="24"/>
          <w:szCs w:val="24"/>
        </w:rPr>
        <w:t xml:space="preserve"> JA. Failure to ubiquitinate c-Met leads to hyperactivation of mTOR signaling in a mouse model of autosomal dominant polycystic kidney disease. </w:t>
      </w:r>
      <w:r w:rsidRPr="00811EEF">
        <w:rPr>
          <w:rFonts w:ascii="Book Antiqua" w:hAnsi="Book Antiqua"/>
          <w:i/>
          <w:sz w:val="24"/>
          <w:szCs w:val="24"/>
        </w:rPr>
        <w:t xml:space="preserve">J </w:t>
      </w:r>
      <w:proofErr w:type="spellStart"/>
      <w:r w:rsidRPr="00811EEF">
        <w:rPr>
          <w:rFonts w:ascii="Book Antiqua" w:hAnsi="Book Antiqua"/>
          <w:i/>
          <w:sz w:val="24"/>
          <w:szCs w:val="24"/>
        </w:rPr>
        <w:t>Clin</w:t>
      </w:r>
      <w:proofErr w:type="spellEnd"/>
      <w:r w:rsidRPr="00811EEF">
        <w:rPr>
          <w:rFonts w:ascii="Book Antiqua" w:hAnsi="Book Antiqua"/>
          <w:i/>
          <w:sz w:val="24"/>
          <w:szCs w:val="24"/>
        </w:rPr>
        <w:t xml:space="preserve"> Invest</w:t>
      </w:r>
      <w:r w:rsidRPr="00811EEF">
        <w:rPr>
          <w:rFonts w:ascii="Book Antiqua" w:hAnsi="Book Antiqua"/>
          <w:sz w:val="24"/>
          <w:szCs w:val="24"/>
        </w:rPr>
        <w:t xml:space="preserve"> 2010; </w:t>
      </w:r>
      <w:r w:rsidRPr="00811EEF">
        <w:rPr>
          <w:rFonts w:ascii="Book Antiqua" w:hAnsi="Book Antiqua"/>
          <w:b/>
          <w:sz w:val="24"/>
          <w:szCs w:val="24"/>
        </w:rPr>
        <w:t>120</w:t>
      </w:r>
      <w:r w:rsidRPr="00811EEF">
        <w:rPr>
          <w:rFonts w:ascii="Book Antiqua" w:hAnsi="Book Antiqua"/>
          <w:sz w:val="24"/>
          <w:szCs w:val="24"/>
        </w:rPr>
        <w:t>: 3617-3628 [PMID: 20852388 DOI: 10.1172/JCI41531]</w:t>
      </w:r>
    </w:p>
    <w:p w14:paraId="28B0A75F"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31 </w:t>
      </w:r>
      <w:r w:rsidRPr="00811EEF">
        <w:rPr>
          <w:rFonts w:ascii="Book Antiqua" w:hAnsi="Book Antiqua"/>
          <w:b/>
          <w:sz w:val="24"/>
          <w:szCs w:val="24"/>
        </w:rPr>
        <w:t>Norman JT</w:t>
      </w:r>
      <w:r w:rsidRPr="00811EEF">
        <w:rPr>
          <w:rFonts w:ascii="Book Antiqua" w:hAnsi="Book Antiqua"/>
          <w:sz w:val="24"/>
          <w:szCs w:val="24"/>
        </w:rPr>
        <w:t xml:space="preserve">, </w:t>
      </w:r>
      <w:proofErr w:type="spellStart"/>
      <w:r w:rsidRPr="00811EEF">
        <w:rPr>
          <w:rFonts w:ascii="Book Antiqua" w:hAnsi="Book Antiqua"/>
          <w:sz w:val="24"/>
          <w:szCs w:val="24"/>
        </w:rPr>
        <w:t>Orphanides</w:t>
      </w:r>
      <w:proofErr w:type="spellEnd"/>
      <w:r w:rsidRPr="00811EEF">
        <w:rPr>
          <w:rFonts w:ascii="Book Antiqua" w:hAnsi="Book Antiqua"/>
          <w:sz w:val="24"/>
          <w:szCs w:val="24"/>
        </w:rPr>
        <w:t xml:space="preserve"> C, Garcia P, Fine LG. Hypoxia-induced changes in extracellular matrix metabolism in renal cells. </w:t>
      </w:r>
      <w:proofErr w:type="spellStart"/>
      <w:r w:rsidRPr="00811EEF">
        <w:rPr>
          <w:rFonts w:ascii="Book Antiqua" w:hAnsi="Book Antiqua"/>
          <w:i/>
          <w:sz w:val="24"/>
          <w:szCs w:val="24"/>
        </w:rPr>
        <w:t>Exp</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Nephrol</w:t>
      </w:r>
      <w:proofErr w:type="spellEnd"/>
      <w:r w:rsidRPr="00811EEF">
        <w:rPr>
          <w:rFonts w:ascii="Book Antiqua" w:hAnsi="Book Antiqua"/>
          <w:sz w:val="24"/>
          <w:szCs w:val="24"/>
        </w:rPr>
        <w:t xml:space="preserve"> 1999; </w:t>
      </w:r>
      <w:r w:rsidRPr="00811EEF">
        <w:rPr>
          <w:rFonts w:ascii="Book Antiqua" w:hAnsi="Book Antiqua"/>
          <w:b/>
          <w:sz w:val="24"/>
          <w:szCs w:val="24"/>
        </w:rPr>
        <w:t>7</w:t>
      </w:r>
      <w:r w:rsidRPr="00811EEF">
        <w:rPr>
          <w:rFonts w:ascii="Book Antiqua" w:hAnsi="Book Antiqua"/>
          <w:sz w:val="24"/>
          <w:szCs w:val="24"/>
        </w:rPr>
        <w:t>: 463-469 [PMID: 10559644 DOI: 10.1159/000020625]</w:t>
      </w:r>
    </w:p>
    <w:p w14:paraId="1C11AC60"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32 </w:t>
      </w:r>
      <w:r w:rsidRPr="00811EEF">
        <w:rPr>
          <w:rFonts w:ascii="Book Antiqua" w:hAnsi="Book Antiqua"/>
          <w:b/>
          <w:sz w:val="24"/>
          <w:szCs w:val="24"/>
        </w:rPr>
        <w:t>Raina S</w:t>
      </w:r>
      <w:r w:rsidRPr="00811EEF">
        <w:rPr>
          <w:rFonts w:ascii="Book Antiqua" w:hAnsi="Book Antiqua"/>
          <w:sz w:val="24"/>
          <w:szCs w:val="24"/>
        </w:rPr>
        <w:t xml:space="preserve">, </w:t>
      </w:r>
      <w:proofErr w:type="spellStart"/>
      <w:r w:rsidRPr="00811EEF">
        <w:rPr>
          <w:rFonts w:ascii="Book Antiqua" w:hAnsi="Book Antiqua"/>
          <w:sz w:val="24"/>
          <w:szCs w:val="24"/>
        </w:rPr>
        <w:t>Honer</w:t>
      </w:r>
      <w:proofErr w:type="spellEnd"/>
      <w:r w:rsidRPr="00811EEF">
        <w:rPr>
          <w:rFonts w:ascii="Book Antiqua" w:hAnsi="Book Antiqua"/>
          <w:sz w:val="24"/>
          <w:szCs w:val="24"/>
        </w:rPr>
        <w:t xml:space="preserve"> M, </w:t>
      </w:r>
      <w:proofErr w:type="spellStart"/>
      <w:r w:rsidRPr="00811EEF">
        <w:rPr>
          <w:rFonts w:ascii="Book Antiqua" w:hAnsi="Book Antiqua"/>
          <w:sz w:val="24"/>
          <w:szCs w:val="24"/>
        </w:rPr>
        <w:t>Krämer</w:t>
      </w:r>
      <w:proofErr w:type="spellEnd"/>
      <w:r w:rsidRPr="00811EEF">
        <w:rPr>
          <w:rFonts w:ascii="Book Antiqua" w:hAnsi="Book Antiqua"/>
          <w:sz w:val="24"/>
          <w:szCs w:val="24"/>
        </w:rPr>
        <w:t xml:space="preserve"> SD, Liu Y, Wang X, </w:t>
      </w:r>
      <w:proofErr w:type="spellStart"/>
      <w:r w:rsidRPr="00811EEF">
        <w:rPr>
          <w:rFonts w:ascii="Book Antiqua" w:hAnsi="Book Antiqua"/>
          <w:sz w:val="24"/>
          <w:szCs w:val="24"/>
        </w:rPr>
        <w:t>Segerer</w:t>
      </w:r>
      <w:proofErr w:type="spellEnd"/>
      <w:r w:rsidRPr="00811EEF">
        <w:rPr>
          <w:rFonts w:ascii="Book Antiqua" w:hAnsi="Book Antiqua"/>
          <w:sz w:val="24"/>
          <w:szCs w:val="24"/>
        </w:rPr>
        <w:t xml:space="preserve"> S, </w:t>
      </w:r>
      <w:proofErr w:type="spellStart"/>
      <w:r w:rsidRPr="00811EEF">
        <w:rPr>
          <w:rFonts w:ascii="Book Antiqua" w:hAnsi="Book Antiqua"/>
          <w:sz w:val="24"/>
          <w:szCs w:val="24"/>
        </w:rPr>
        <w:t>Wüthrich</w:t>
      </w:r>
      <w:proofErr w:type="spellEnd"/>
      <w:r w:rsidRPr="00811EEF">
        <w:rPr>
          <w:rFonts w:ascii="Book Antiqua" w:hAnsi="Book Antiqua"/>
          <w:sz w:val="24"/>
          <w:szCs w:val="24"/>
        </w:rPr>
        <w:t xml:space="preserve"> RP, Serra AL. Anti-VEGF antibody treatment accelerates polycystic kidney disease. </w:t>
      </w:r>
      <w:r w:rsidRPr="00811EEF">
        <w:rPr>
          <w:rFonts w:ascii="Book Antiqua" w:hAnsi="Book Antiqua"/>
          <w:i/>
          <w:sz w:val="24"/>
          <w:szCs w:val="24"/>
        </w:rPr>
        <w:t xml:space="preserve">Am J </w:t>
      </w:r>
      <w:proofErr w:type="spellStart"/>
      <w:r w:rsidRPr="00811EEF">
        <w:rPr>
          <w:rFonts w:ascii="Book Antiqua" w:hAnsi="Book Antiqua"/>
          <w:i/>
          <w:sz w:val="24"/>
          <w:szCs w:val="24"/>
        </w:rPr>
        <w:t>Physiol</w:t>
      </w:r>
      <w:proofErr w:type="spellEnd"/>
      <w:r w:rsidRPr="00811EEF">
        <w:rPr>
          <w:rFonts w:ascii="Book Antiqua" w:hAnsi="Book Antiqua"/>
          <w:i/>
          <w:sz w:val="24"/>
          <w:szCs w:val="24"/>
        </w:rPr>
        <w:t xml:space="preserve"> Renal </w:t>
      </w:r>
      <w:proofErr w:type="spellStart"/>
      <w:r w:rsidRPr="00811EEF">
        <w:rPr>
          <w:rFonts w:ascii="Book Antiqua" w:hAnsi="Book Antiqua"/>
          <w:i/>
          <w:sz w:val="24"/>
          <w:szCs w:val="24"/>
        </w:rPr>
        <w:t>Physiol</w:t>
      </w:r>
      <w:proofErr w:type="spellEnd"/>
      <w:r w:rsidRPr="00811EEF">
        <w:rPr>
          <w:rFonts w:ascii="Book Antiqua" w:hAnsi="Book Antiqua"/>
          <w:sz w:val="24"/>
          <w:szCs w:val="24"/>
        </w:rPr>
        <w:t xml:space="preserve"> 2011; </w:t>
      </w:r>
      <w:r w:rsidRPr="00811EEF">
        <w:rPr>
          <w:rFonts w:ascii="Book Antiqua" w:hAnsi="Book Antiqua"/>
          <w:b/>
          <w:sz w:val="24"/>
          <w:szCs w:val="24"/>
        </w:rPr>
        <w:t>301</w:t>
      </w:r>
      <w:r w:rsidRPr="00811EEF">
        <w:rPr>
          <w:rFonts w:ascii="Book Antiqua" w:hAnsi="Book Antiqua"/>
          <w:sz w:val="24"/>
          <w:szCs w:val="24"/>
        </w:rPr>
        <w:t>: F773-F783 [PMID: 21677148 DOI: 10.1152/ajprenal.00058.2011]</w:t>
      </w:r>
    </w:p>
    <w:p w14:paraId="6D0E8F93"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33 </w:t>
      </w:r>
      <w:r w:rsidRPr="00811EEF">
        <w:rPr>
          <w:rFonts w:ascii="Book Antiqua" w:hAnsi="Book Antiqua"/>
          <w:b/>
          <w:sz w:val="24"/>
          <w:szCs w:val="24"/>
        </w:rPr>
        <w:t>Huang JL</w:t>
      </w:r>
      <w:r w:rsidRPr="00811EEF">
        <w:rPr>
          <w:rFonts w:ascii="Book Antiqua" w:hAnsi="Book Antiqua"/>
          <w:sz w:val="24"/>
          <w:szCs w:val="24"/>
        </w:rPr>
        <w:t xml:space="preserve">, Woolf AS, </w:t>
      </w:r>
      <w:proofErr w:type="spellStart"/>
      <w:r w:rsidRPr="00811EEF">
        <w:rPr>
          <w:rFonts w:ascii="Book Antiqua" w:hAnsi="Book Antiqua"/>
          <w:sz w:val="24"/>
          <w:szCs w:val="24"/>
        </w:rPr>
        <w:t>Kolatsi-Joannou</w:t>
      </w:r>
      <w:proofErr w:type="spellEnd"/>
      <w:r w:rsidRPr="00811EEF">
        <w:rPr>
          <w:rFonts w:ascii="Book Antiqua" w:hAnsi="Book Antiqua"/>
          <w:sz w:val="24"/>
          <w:szCs w:val="24"/>
        </w:rPr>
        <w:t xml:space="preserve"> M, </w:t>
      </w:r>
      <w:proofErr w:type="spellStart"/>
      <w:r w:rsidRPr="00811EEF">
        <w:rPr>
          <w:rFonts w:ascii="Book Antiqua" w:hAnsi="Book Antiqua"/>
          <w:sz w:val="24"/>
          <w:szCs w:val="24"/>
        </w:rPr>
        <w:t>Baluk</w:t>
      </w:r>
      <w:proofErr w:type="spellEnd"/>
      <w:r w:rsidRPr="00811EEF">
        <w:rPr>
          <w:rFonts w:ascii="Book Antiqua" w:hAnsi="Book Antiqua"/>
          <w:sz w:val="24"/>
          <w:szCs w:val="24"/>
        </w:rPr>
        <w:t xml:space="preserve"> P, Sandford RN, Peters DJ, McDonald DM, Price KL, </w:t>
      </w:r>
      <w:proofErr w:type="spellStart"/>
      <w:r w:rsidRPr="00811EEF">
        <w:rPr>
          <w:rFonts w:ascii="Book Antiqua" w:hAnsi="Book Antiqua"/>
          <w:sz w:val="24"/>
          <w:szCs w:val="24"/>
        </w:rPr>
        <w:t>Winyard</w:t>
      </w:r>
      <w:proofErr w:type="spellEnd"/>
      <w:r w:rsidRPr="00811EEF">
        <w:rPr>
          <w:rFonts w:ascii="Book Antiqua" w:hAnsi="Book Antiqua"/>
          <w:sz w:val="24"/>
          <w:szCs w:val="24"/>
        </w:rPr>
        <w:t xml:space="preserve"> PJ, Long DA. Vascular Endothelial Growth Factor C for Polycystic Kidney Diseases. </w:t>
      </w:r>
      <w:r w:rsidRPr="00811EEF">
        <w:rPr>
          <w:rFonts w:ascii="Book Antiqua" w:hAnsi="Book Antiqua"/>
          <w:i/>
          <w:sz w:val="24"/>
          <w:szCs w:val="24"/>
        </w:rPr>
        <w:t xml:space="preserve">J Am </w:t>
      </w:r>
      <w:proofErr w:type="spellStart"/>
      <w:r w:rsidRPr="00811EEF">
        <w:rPr>
          <w:rFonts w:ascii="Book Antiqua" w:hAnsi="Book Antiqua"/>
          <w:i/>
          <w:sz w:val="24"/>
          <w:szCs w:val="24"/>
        </w:rPr>
        <w:t>Soc</w:t>
      </w:r>
      <w:proofErr w:type="spellEnd"/>
      <w:r w:rsidRPr="00811EEF">
        <w:rPr>
          <w:rFonts w:ascii="Book Antiqua" w:hAnsi="Book Antiqua"/>
          <w:i/>
          <w:sz w:val="24"/>
          <w:szCs w:val="24"/>
        </w:rPr>
        <w:t xml:space="preserve"> </w:t>
      </w:r>
      <w:proofErr w:type="spellStart"/>
      <w:r w:rsidRPr="00811EEF">
        <w:rPr>
          <w:rFonts w:ascii="Book Antiqua" w:hAnsi="Book Antiqua"/>
          <w:i/>
          <w:sz w:val="24"/>
          <w:szCs w:val="24"/>
        </w:rPr>
        <w:t>Nephrol</w:t>
      </w:r>
      <w:proofErr w:type="spellEnd"/>
      <w:r w:rsidRPr="00811EEF">
        <w:rPr>
          <w:rFonts w:ascii="Book Antiqua" w:hAnsi="Book Antiqua"/>
          <w:sz w:val="24"/>
          <w:szCs w:val="24"/>
        </w:rPr>
        <w:t xml:space="preserve"> 2016; </w:t>
      </w:r>
      <w:r w:rsidRPr="00811EEF">
        <w:rPr>
          <w:rFonts w:ascii="Book Antiqua" w:hAnsi="Book Antiqua"/>
          <w:b/>
          <w:sz w:val="24"/>
          <w:szCs w:val="24"/>
        </w:rPr>
        <w:t>27</w:t>
      </w:r>
      <w:r w:rsidRPr="00811EEF">
        <w:rPr>
          <w:rFonts w:ascii="Book Antiqua" w:hAnsi="Book Antiqua"/>
          <w:sz w:val="24"/>
          <w:szCs w:val="24"/>
        </w:rPr>
        <w:t>: 69-77 [PMID: 26038530 DOI: 10.1681/ASN.2014090856]</w:t>
      </w:r>
    </w:p>
    <w:p w14:paraId="62A6FD27" w14:textId="77777777" w:rsidR="00811EEF" w:rsidRPr="00811EEF" w:rsidRDefault="00811EEF" w:rsidP="00811EEF">
      <w:pPr>
        <w:spacing w:after="0" w:line="360" w:lineRule="auto"/>
        <w:jc w:val="both"/>
        <w:rPr>
          <w:rFonts w:ascii="Book Antiqua" w:hAnsi="Book Antiqua"/>
          <w:sz w:val="24"/>
          <w:szCs w:val="24"/>
        </w:rPr>
      </w:pPr>
      <w:r w:rsidRPr="00811EEF">
        <w:rPr>
          <w:rFonts w:ascii="Book Antiqua" w:hAnsi="Book Antiqua"/>
          <w:sz w:val="24"/>
          <w:szCs w:val="24"/>
        </w:rPr>
        <w:t xml:space="preserve">34 </w:t>
      </w:r>
      <w:r w:rsidRPr="00811EEF">
        <w:rPr>
          <w:rFonts w:ascii="Book Antiqua" w:hAnsi="Book Antiqua"/>
          <w:b/>
          <w:sz w:val="24"/>
          <w:szCs w:val="24"/>
        </w:rPr>
        <w:t>Nieto JA</w:t>
      </w:r>
      <w:r w:rsidRPr="00811EEF">
        <w:rPr>
          <w:rFonts w:ascii="Book Antiqua" w:hAnsi="Book Antiqua"/>
          <w:sz w:val="24"/>
          <w:szCs w:val="24"/>
        </w:rPr>
        <w:t xml:space="preserve">, </w:t>
      </w:r>
      <w:proofErr w:type="spellStart"/>
      <w:r w:rsidRPr="00811EEF">
        <w:rPr>
          <w:rFonts w:ascii="Book Antiqua" w:hAnsi="Book Antiqua"/>
          <w:sz w:val="24"/>
          <w:szCs w:val="24"/>
        </w:rPr>
        <w:t>Yamin</w:t>
      </w:r>
      <w:proofErr w:type="spellEnd"/>
      <w:r w:rsidRPr="00811EEF">
        <w:rPr>
          <w:rFonts w:ascii="Book Antiqua" w:hAnsi="Book Antiqua"/>
          <w:sz w:val="24"/>
          <w:szCs w:val="24"/>
        </w:rPr>
        <w:t xml:space="preserve"> MA, Goldberg ID, Narayan P. An Empirical Biomarker-Based Calculator for Cystic Index in a Model of Autosomal Recessive Polycystic Kidney Disease-The Nieto-Narayan Formula. </w:t>
      </w:r>
      <w:proofErr w:type="spellStart"/>
      <w:r w:rsidRPr="00811EEF">
        <w:rPr>
          <w:rFonts w:ascii="Book Antiqua" w:hAnsi="Book Antiqua"/>
          <w:i/>
          <w:sz w:val="24"/>
          <w:szCs w:val="24"/>
        </w:rPr>
        <w:t>PLoS</w:t>
      </w:r>
      <w:proofErr w:type="spellEnd"/>
      <w:r w:rsidRPr="00811EEF">
        <w:rPr>
          <w:rFonts w:ascii="Book Antiqua" w:hAnsi="Book Antiqua"/>
          <w:i/>
          <w:sz w:val="24"/>
          <w:szCs w:val="24"/>
        </w:rPr>
        <w:t xml:space="preserve"> One</w:t>
      </w:r>
      <w:r w:rsidRPr="00811EEF">
        <w:rPr>
          <w:rFonts w:ascii="Book Antiqua" w:hAnsi="Book Antiqua"/>
          <w:sz w:val="24"/>
          <w:szCs w:val="24"/>
        </w:rPr>
        <w:t xml:space="preserve"> 2016; </w:t>
      </w:r>
      <w:r w:rsidRPr="00811EEF">
        <w:rPr>
          <w:rFonts w:ascii="Book Antiqua" w:hAnsi="Book Antiqua"/>
          <w:b/>
          <w:sz w:val="24"/>
          <w:szCs w:val="24"/>
        </w:rPr>
        <w:t>11</w:t>
      </w:r>
      <w:r w:rsidRPr="00811EEF">
        <w:rPr>
          <w:rFonts w:ascii="Book Antiqua" w:hAnsi="Book Antiqua"/>
          <w:sz w:val="24"/>
          <w:szCs w:val="24"/>
        </w:rPr>
        <w:t>: e0163063 [PMID: 27695033 DOI: 10.1371/journal.pone.0163063]</w:t>
      </w:r>
    </w:p>
    <w:p w14:paraId="4E1F2E5F" w14:textId="77777777" w:rsidR="008A204F" w:rsidRPr="00811EEF" w:rsidRDefault="008A204F" w:rsidP="00811EEF">
      <w:pPr>
        <w:pStyle w:val="desc"/>
        <w:spacing w:before="0" w:beforeAutospacing="0" w:after="0" w:afterAutospacing="0" w:line="360" w:lineRule="auto"/>
        <w:jc w:val="both"/>
        <w:rPr>
          <w:rFonts w:ascii="Book Antiqua" w:hAnsi="Book Antiqua" w:cs="Arial"/>
          <w:b/>
          <w:sz w:val="24"/>
          <w:szCs w:val="24"/>
        </w:rPr>
      </w:pPr>
    </w:p>
    <w:p w14:paraId="222FB0F1" w14:textId="1C218949" w:rsidR="0035205E" w:rsidRPr="00811EEF" w:rsidRDefault="0035205E" w:rsidP="006E04A2">
      <w:pPr>
        <w:pStyle w:val="PlainText"/>
        <w:spacing w:line="360" w:lineRule="auto"/>
        <w:jc w:val="right"/>
        <w:rPr>
          <w:rFonts w:ascii="Book Antiqua" w:hAnsi="Book Antiqua"/>
          <w:b/>
          <w:sz w:val="24"/>
          <w:szCs w:val="24"/>
        </w:rPr>
      </w:pPr>
      <w:r w:rsidRPr="00811EEF">
        <w:rPr>
          <w:rFonts w:ascii="Book Antiqua" w:hAnsi="Book Antiqua"/>
          <w:b/>
          <w:sz w:val="24"/>
          <w:szCs w:val="24"/>
        </w:rPr>
        <w:t xml:space="preserve">P-Reviewer: </w:t>
      </w:r>
      <w:r w:rsidR="00B60EA9" w:rsidRPr="00811EEF">
        <w:rPr>
          <w:rFonts w:ascii="Book Antiqua" w:hAnsi="Book Antiqua"/>
          <w:sz w:val="24"/>
          <w:szCs w:val="24"/>
        </w:rPr>
        <w:t>El-</w:t>
      </w:r>
      <w:proofErr w:type="spellStart"/>
      <w:r w:rsidR="00B60EA9" w:rsidRPr="00811EEF">
        <w:rPr>
          <w:rFonts w:ascii="Book Antiqua" w:hAnsi="Book Antiqua"/>
          <w:sz w:val="24"/>
          <w:szCs w:val="24"/>
        </w:rPr>
        <w:t>Shabrawi</w:t>
      </w:r>
      <w:proofErr w:type="spellEnd"/>
      <w:r w:rsidR="00B60EA9" w:rsidRPr="00811EEF">
        <w:rPr>
          <w:rFonts w:ascii="Book Antiqua" w:eastAsia="SimSun" w:hAnsi="Book Antiqua"/>
          <w:sz w:val="24"/>
          <w:szCs w:val="24"/>
          <w:lang w:eastAsia="zh-CN"/>
        </w:rPr>
        <w:t xml:space="preserve"> MHF, </w:t>
      </w:r>
      <w:proofErr w:type="spellStart"/>
      <w:r w:rsidR="00B60EA9" w:rsidRPr="00811EEF">
        <w:rPr>
          <w:rFonts w:ascii="Book Antiqua" w:hAnsi="Book Antiqua"/>
          <w:sz w:val="24"/>
          <w:szCs w:val="24"/>
        </w:rPr>
        <w:t>Gheita</w:t>
      </w:r>
      <w:proofErr w:type="spellEnd"/>
      <w:r w:rsidR="00B60EA9" w:rsidRPr="00811EEF">
        <w:rPr>
          <w:rFonts w:ascii="Book Antiqua" w:eastAsia="SimSun" w:hAnsi="Book Antiqua"/>
          <w:sz w:val="24"/>
          <w:szCs w:val="24"/>
          <w:lang w:eastAsia="zh-CN"/>
        </w:rPr>
        <w:t xml:space="preserve"> TAA, </w:t>
      </w:r>
      <w:proofErr w:type="spellStart"/>
      <w:r w:rsidR="00B60EA9" w:rsidRPr="00811EEF">
        <w:rPr>
          <w:rFonts w:ascii="Book Antiqua" w:hAnsi="Book Antiqua"/>
          <w:sz w:val="24"/>
          <w:szCs w:val="24"/>
        </w:rPr>
        <w:t>Niu</w:t>
      </w:r>
      <w:proofErr w:type="spellEnd"/>
      <w:r w:rsidR="00B60EA9" w:rsidRPr="00811EEF">
        <w:rPr>
          <w:rFonts w:ascii="Book Antiqua" w:eastAsia="SimSun" w:hAnsi="Book Antiqua"/>
          <w:sz w:val="24"/>
          <w:szCs w:val="24"/>
          <w:lang w:eastAsia="zh-CN"/>
        </w:rPr>
        <w:t xml:space="preserve"> ZS, </w:t>
      </w:r>
      <w:r w:rsidR="00B60EA9" w:rsidRPr="00811EEF">
        <w:rPr>
          <w:rFonts w:ascii="Book Antiqua" w:hAnsi="Book Antiqua"/>
          <w:sz w:val="24"/>
          <w:szCs w:val="24"/>
        </w:rPr>
        <w:t>Tarantino</w:t>
      </w:r>
      <w:r w:rsidR="00B60EA9" w:rsidRPr="00811EEF">
        <w:rPr>
          <w:rFonts w:ascii="Book Antiqua" w:eastAsia="SimSun" w:hAnsi="Book Antiqua"/>
          <w:sz w:val="24"/>
          <w:szCs w:val="24"/>
          <w:lang w:eastAsia="zh-CN"/>
        </w:rPr>
        <w:t xml:space="preserve"> G </w:t>
      </w:r>
      <w:r w:rsidRPr="00811EEF">
        <w:rPr>
          <w:rFonts w:ascii="Book Antiqua" w:hAnsi="Book Antiqua"/>
          <w:b/>
          <w:sz w:val="24"/>
          <w:szCs w:val="24"/>
        </w:rPr>
        <w:t xml:space="preserve">S-Editor: </w:t>
      </w:r>
      <w:r w:rsidRPr="00811EEF">
        <w:rPr>
          <w:rFonts w:ascii="Book Antiqua" w:hAnsi="Book Antiqua"/>
          <w:sz w:val="24"/>
          <w:szCs w:val="24"/>
        </w:rPr>
        <w:t>Ji FF</w:t>
      </w:r>
      <w:r w:rsidRPr="00811EEF">
        <w:rPr>
          <w:rFonts w:ascii="Book Antiqua" w:hAnsi="Book Antiqua"/>
          <w:b/>
          <w:sz w:val="24"/>
          <w:szCs w:val="24"/>
        </w:rPr>
        <w:t xml:space="preserve"> L-Editor: E-Editor: </w:t>
      </w:r>
    </w:p>
    <w:p w14:paraId="1AA3E0A6" w14:textId="77777777" w:rsidR="0035205E" w:rsidRPr="00811EEF" w:rsidRDefault="0035205E" w:rsidP="00811EEF">
      <w:pPr>
        <w:pStyle w:val="PlainText"/>
        <w:spacing w:line="360" w:lineRule="auto"/>
        <w:jc w:val="both"/>
        <w:rPr>
          <w:rFonts w:ascii="Book Antiqua" w:hAnsi="Book Antiqua"/>
          <w:b/>
          <w:sz w:val="24"/>
          <w:szCs w:val="24"/>
        </w:rPr>
      </w:pPr>
      <w:r w:rsidRPr="00811EEF">
        <w:rPr>
          <w:rFonts w:ascii="Book Antiqua" w:hAnsi="Book Antiqua"/>
          <w:b/>
          <w:sz w:val="24"/>
          <w:szCs w:val="24"/>
        </w:rPr>
        <w:t xml:space="preserve"> </w:t>
      </w:r>
    </w:p>
    <w:p w14:paraId="1BEE126E" w14:textId="762D9F95" w:rsidR="0035205E" w:rsidRPr="00811EEF" w:rsidRDefault="0035205E" w:rsidP="00811EEF">
      <w:pPr>
        <w:snapToGrid w:val="0"/>
        <w:spacing w:after="0" w:line="360" w:lineRule="auto"/>
        <w:jc w:val="both"/>
        <w:rPr>
          <w:rFonts w:ascii="Book Antiqua" w:eastAsia="SimSun" w:hAnsi="Book Antiqua" w:cs="Helvetica"/>
          <w:b/>
          <w:sz w:val="24"/>
          <w:szCs w:val="24"/>
        </w:rPr>
      </w:pPr>
      <w:r w:rsidRPr="00811EEF">
        <w:rPr>
          <w:rFonts w:ascii="Book Antiqua" w:eastAsia="SimSun" w:hAnsi="Book Antiqua" w:cs="Helvetica"/>
          <w:b/>
          <w:sz w:val="24"/>
          <w:szCs w:val="24"/>
        </w:rPr>
        <w:t xml:space="preserve">Specialty type: </w:t>
      </w:r>
      <w:r w:rsidR="00B60EA9" w:rsidRPr="00811EEF">
        <w:rPr>
          <w:rFonts w:ascii="Book Antiqua" w:eastAsia="Microsoft YaHei" w:hAnsi="Book Antiqua" w:cs="SimSun"/>
          <w:sz w:val="24"/>
          <w:szCs w:val="24"/>
        </w:rPr>
        <w:t>Urology and nephrology</w:t>
      </w:r>
    </w:p>
    <w:p w14:paraId="1745BC70" w14:textId="2BB46931" w:rsidR="0035205E" w:rsidRPr="00811EEF" w:rsidRDefault="0035205E" w:rsidP="00811EEF">
      <w:pPr>
        <w:snapToGrid w:val="0"/>
        <w:spacing w:after="0" w:line="360" w:lineRule="auto"/>
        <w:jc w:val="both"/>
        <w:rPr>
          <w:rFonts w:ascii="Book Antiqua" w:eastAsia="SimSun" w:hAnsi="Book Antiqua" w:cs="Helvetica"/>
          <w:b/>
          <w:sz w:val="24"/>
          <w:szCs w:val="24"/>
        </w:rPr>
      </w:pPr>
      <w:r w:rsidRPr="00811EEF">
        <w:rPr>
          <w:rFonts w:ascii="Book Antiqua" w:eastAsia="SimSun" w:hAnsi="Book Antiqua" w:cs="Helvetica"/>
          <w:b/>
          <w:sz w:val="24"/>
          <w:szCs w:val="24"/>
        </w:rPr>
        <w:t xml:space="preserve">Country of origin: </w:t>
      </w:r>
      <w:r w:rsidR="00B60EA9" w:rsidRPr="00811EEF">
        <w:rPr>
          <w:rFonts w:ascii="Book Antiqua" w:eastAsia="SimSun" w:hAnsi="Book Antiqua"/>
          <w:sz w:val="24"/>
          <w:szCs w:val="24"/>
        </w:rPr>
        <w:t>United States</w:t>
      </w:r>
    </w:p>
    <w:p w14:paraId="695ACA2F" w14:textId="77777777" w:rsidR="0035205E" w:rsidRPr="00811EEF" w:rsidRDefault="0035205E" w:rsidP="00811EEF">
      <w:pPr>
        <w:snapToGrid w:val="0"/>
        <w:spacing w:after="0" w:line="360" w:lineRule="auto"/>
        <w:jc w:val="both"/>
        <w:rPr>
          <w:rFonts w:ascii="Book Antiqua" w:eastAsia="SimSun" w:hAnsi="Book Antiqua" w:cs="Helvetica"/>
          <w:b/>
          <w:sz w:val="24"/>
          <w:szCs w:val="24"/>
        </w:rPr>
      </w:pPr>
      <w:r w:rsidRPr="00811EEF">
        <w:rPr>
          <w:rFonts w:ascii="Book Antiqua" w:eastAsia="SimSun" w:hAnsi="Book Antiqua" w:cs="Helvetica"/>
          <w:b/>
          <w:sz w:val="24"/>
          <w:szCs w:val="24"/>
        </w:rPr>
        <w:t>Peer-review report classification</w:t>
      </w:r>
    </w:p>
    <w:p w14:paraId="5B0B6170" w14:textId="4726A331" w:rsidR="0035205E" w:rsidRPr="00811EEF" w:rsidRDefault="0035205E" w:rsidP="00811EEF">
      <w:pPr>
        <w:snapToGrid w:val="0"/>
        <w:spacing w:after="0" w:line="360" w:lineRule="auto"/>
        <w:jc w:val="both"/>
        <w:rPr>
          <w:rFonts w:ascii="Book Antiqua" w:eastAsia="SimSun" w:hAnsi="Book Antiqua" w:cs="Helvetica"/>
          <w:sz w:val="24"/>
          <w:szCs w:val="24"/>
          <w:lang w:eastAsia="zh-CN"/>
        </w:rPr>
      </w:pPr>
      <w:r w:rsidRPr="00811EEF">
        <w:rPr>
          <w:rFonts w:ascii="Book Antiqua" w:eastAsia="SimSun" w:hAnsi="Book Antiqua" w:cs="Helvetica"/>
          <w:sz w:val="24"/>
          <w:szCs w:val="24"/>
        </w:rPr>
        <w:t xml:space="preserve">Grade A (Excellent): </w:t>
      </w:r>
      <w:r w:rsidR="00B60EA9" w:rsidRPr="00811EEF">
        <w:rPr>
          <w:rFonts w:ascii="Book Antiqua" w:eastAsia="SimSun" w:hAnsi="Book Antiqua" w:cs="Helvetica"/>
          <w:sz w:val="24"/>
          <w:szCs w:val="24"/>
          <w:lang w:eastAsia="zh-CN"/>
        </w:rPr>
        <w:t>0</w:t>
      </w:r>
    </w:p>
    <w:p w14:paraId="5EA5E2E6" w14:textId="746DAAB8" w:rsidR="0035205E" w:rsidRPr="00811EEF" w:rsidRDefault="0035205E" w:rsidP="00811EEF">
      <w:pPr>
        <w:snapToGrid w:val="0"/>
        <w:spacing w:after="0" w:line="360" w:lineRule="auto"/>
        <w:jc w:val="both"/>
        <w:rPr>
          <w:rFonts w:ascii="Book Antiqua" w:eastAsia="SimSun" w:hAnsi="Book Antiqua" w:cs="Helvetica"/>
          <w:sz w:val="24"/>
          <w:szCs w:val="24"/>
          <w:lang w:eastAsia="zh-CN"/>
        </w:rPr>
      </w:pPr>
      <w:r w:rsidRPr="00811EEF">
        <w:rPr>
          <w:rFonts w:ascii="Book Antiqua" w:eastAsia="SimSun" w:hAnsi="Book Antiqua" w:cs="Helvetica"/>
          <w:sz w:val="24"/>
          <w:szCs w:val="24"/>
        </w:rPr>
        <w:t xml:space="preserve">Grade B (Very good): </w:t>
      </w:r>
      <w:r w:rsidR="00B60EA9" w:rsidRPr="00811EEF">
        <w:rPr>
          <w:rFonts w:ascii="Book Antiqua" w:eastAsia="SimSun" w:hAnsi="Book Antiqua" w:cs="Helvetica"/>
          <w:sz w:val="24"/>
          <w:szCs w:val="24"/>
          <w:lang w:eastAsia="zh-CN"/>
        </w:rPr>
        <w:t>0</w:t>
      </w:r>
    </w:p>
    <w:p w14:paraId="1CFE69E6" w14:textId="3483581C" w:rsidR="0035205E" w:rsidRPr="00811EEF" w:rsidRDefault="0035205E" w:rsidP="00811EEF">
      <w:pPr>
        <w:snapToGrid w:val="0"/>
        <w:spacing w:after="0" w:line="360" w:lineRule="auto"/>
        <w:jc w:val="both"/>
        <w:rPr>
          <w:rFonts w:ascii="Book Antiqua" w:eastAsia="SimSun" w:hAnsi="Book Antiqua" w:cs="Helvetica"/>
          <w:sz w:val="24"/>
          <w:szCs w:val="24"/>
          <w:lang w:eastAsia="zh-CN"/>
        </w:rPr>
      </w:pPr>
      <w:r w:rsidRPr="00811EEF">
        <w:rPr>
          <w:rFonts w:ascii="Book Antiqua" w:eastAsia="SimSun" w:hAnsi="Book Antiqua" w:cs="Helvetica"/>
          <w:sz w:val="24"/>
          <w:szCs w:val="24"/>
        </w:rPr>
        <w:t>Grade C (Good): C</w:t>
      </w:r>
      <w:r w:rsidR="00B60EA9" w:rsidRPr="00811EEF">
        <w:rPr>
          <w:rFonts w:ascii="Book Antiqua" w:eastAsia="SimSun" w:hAnsi="Book Antiqua" w:cs="Helvetica"/>
          <w:sz w:val="24"/>
          <w:szCs w:val="24"/>
          <w:lang w:eastAsia="zh-CN"/>
        </w:rPr>
        <w:t>, C, C</w:t>
      </w:r>
    </w:p>
    <w:p w14:paraId="673155F3" w14:textId="313E0CF1" w:rsidR="0035205E" w:rsidRPr="00811EEF" w:rsidRDefault="0035205E" w:rsidP="00811EEF">
      <w:pPr>
        <w:snapToGrid w:val="0"/>
        <w:spacing w:after="0" w:line="360" w:lineRule="auto"/>
        <w:jc w:val="both"/>
        <w:rPr>
          <w:rFonts w:ascii="Book Antiqua" w:eastAsia="SimSun" w:hAnsi="Book Antiqua" w:cs="Helvetica"/>
          <w:sz w:val="24"/>
          <w:szCs w:val="24"/>
          <w:lang w:eastAsia="zh-CN"/>
        </w:rPr>
      </w:pPr>
      <w:r w:rsidRPr="00811EEF">
        <w:rPr>
          <w:rFonts w:ascii="Book Antiqua" w:eastAsia="SimSun" w:hAnsi="Book Antiqua" w:cs="Helvetica"/>
          <w:sz w:val="24"/>
          <w:szCs w:val="24"/>
        </w:rPr>
        <w:t xml:space="preserve">Grade D (Fair): </w:t>
      </w:r>
      <w:r w:rsidR="00B60EA9" w:rsidRPr="00811EEF">
        <w:rPr>
          <w:rFonts w:ascii="Book Antiqua" w:eastAsia="SimSun" w:hAnsi="Book Antiqua" w:cs="Helvetica"/>
          <w:sz w:val="24"/>
          <w:szCs w:val="24"/>
          <w:lang w:eastAsia="zh-CN"/>
        </w:rPr>
        <w:t>D</w:t>
      </w:r>
    </w:p>
    <w:p w14:paraId="1D42CA8E" w14:textId="71F3612C" w:rsidR="00CA2A12" w:rsidRPr="00811EEF" w:rsidRDefault="0035205E" w:rsidP="00811EEF">
      <w:pPr>
        <w:pStyle w:val="desc"/>
        <w:spacing w:before="0" w:beforeAutospacing="0" w:after="0" w:afterAutospacing="0" w:line="360" w:lineRule="auto"/>
        <w:jc w:val="both"/>
        <w:rPr>
          <w:rFonts w:ascii="Book Antiqua" w:eastAsia="SimSun" w:hAnsi="Book Antiqua" w:cs="Helvetica"/>
          <w:sz w:val="24"/>
          <w:szCs w:val="24"/>
        </w:rPr>
      </w:pPr>
      <w:r w:rsidRPr="00811EEF">
        <w:rPr>
          <w:rFonts w:ascii="Book Antiqua" w:eastAsia="SimSun" w:hAnsi="Book Antiqua" w:cs="Helvetica"/>
          <w:sz w:val="24"/>
          <w:szCs w:val="24"/>
        </w:rPr>
        <w:t>Grade E (Poor): 0</w:t>
      </w:r>
    </w:p>
    <w:p w14:paraId="20E3C23B" w14:textId="77777777" w:rsidR="00CA2A12" w:rsidRDefault="00CA2A12">
      <w:pPr>
        <w:rPr>
          <w:rFonts w:ascii="Book Antiqua" w:eastAsia="SimSun" w:hAnsi="Book Antiqua" w:cs="Helvetica"/>
          <w:sz w:val="24"/>
          <w:szCs w:val="24"/>
        </w:rPr>
      </w:pPr>
      <w:r>
        <w:rPr>
          <w:rFonts w:ascii="Book Antiqua" w:eastAsia="SimSun" w:hAnsi="Book Antiqua" w:cs="Helvetica"/>
          <w:sz w:val="24"/>
          <w:szCs w:val="24"/>
        </w:rPr>
        <w:br w:type="page"/>
      </w:r>
    </w:p>
    <w:p w14:paraId="1235C72D" w14:textId="77777777" w:rsidR="00CA2A12" w:rsidRDefault="00CA2A12" w:rsidP="00CA2A12">
      <w:pPr>
        <w:pStyle w:val="desc"/>
        <w:spacing w:before="0" w:beforeAutospacing="0" w:after="0" w:afterAutospacing="0" w:line="360" w:lineRule="auto"/>
        <w:jc w:val="both"/>
        <w:rPr>
          <w:rFonts w:ascii="Book Antiqua" w:hAnsi="Book Antiqua" w:cs="Arial"/>
          <w:sz w:val="24"/>
          <w:szCs w:val="24"/>
        </w:rPr>
      </w:pPr>
    </w:p>
    <w:p w14:paraId="3426D6AD" w14:textId="69FDEB41" w:rsidR="00CA2A12" w:rsidRDefault="00CA2A12" w:rsidP="00CA2A12">
      <w:pPr>
        <w:spacing w:after="0" w:line="360" w:lineRule="auto"/>
        <w:jc w:val="both"/>
        <w:rPr>
          <w:rFonts w:ascii="Book Antiqua" w:hAnsi="Book Antiqua" w:cs="Arial"/>
          <w:sz w:val="24"/>
          <w:szCs w:val="24"/>
        </w:rPr>
      </w:pPr>
      <w:r>
        <w:rPr>
          <w:rFonts w:ascii="Book Antiqua" w:hAnsi="Book Antiqua" w:cs="Arial"/>
          <w:noProof/>
          <w:sz w:val="24"/>
          <w:szCs w:val="24"/>
          <w:lang w:eastAsia="zh-CN"/>
        </w:rPr>
        <w:drawing>
          <wp:inline distT="0" distB="0" distL="0" distR="0" wp14:anchorId="168CC779" wp14:editId="532FC0A2">
            <wp:extent cx="6858000" cy="1935480"/>
            <wp:effectExtent l="0" t="0" r="0" b="7620"/>
            <wp:docPr id="7" name="图片 7" descr="说明: D:\我的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D:\我的图片\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35480"/>
                    </a:xfrm>
                    <a:prstGeom prst="rect">
                      <a:avLst/>
                    </a:prstGeom>
                    <a:noFill/>
                    <a:ln>
                      <a:noFill/>
                    </a:ln>
                  </pic:spPr>
                </pic:pic>
              </a:graphicData>
            </a:graphic>
          </wp:inline>
        </w:drawing>
      </w:r>
    </w:p>
    <w:p w14:paraId="51066FB5" w14:textId="47A5D3BC" w:rsidR="00CA2A12" w:rsidRDefault="00CA2A12" w:rsidP="00CA2A12">
      <w:pPr>
        <w:autoSpaceDE w:val="0"/>
        <w:autoSpaceDN w:val="0"/>
        <w:adjustRightInd w:val="0"/>
        <w:spacing w:after="0" w:line="360" w:lineRule="auto"/>
        <w:jc w:val="both"/>
        <w:rPr>
          <w:rFonts w:ascii="Book Antiqua" w:hAnsi="Book Antiqua" w:cs="Arial"/>
          <w:sz w:val="24"/>
          <w:szCs w:val="24"/>
        </w:rPr>
      </w:pPr>
      <w:r>
        <w:rPr>
          <w:rFonts w:ascii="Book Antiqua" w:hAnsi="Book Antiqua" w:cs="Arial"/>
          <w:b/>
          <w:sz w:val="24"/>
          <w:szCs w:val="24"/>
        </w:rPr>
        <w:t>Fig</w:t>
      </w:r>
      <w:r>
        <w:rPr>
          <w:rFonts w:ascii="Book Antiqua" w:eastAsia="SimSun" w:hAnsi="Book Antiqua" w:cs="Arial"/>
          <w:b/>
          <w:sz w:val="24"/>
          <w:szCs w:val="24"/>
          <w:lang w:eastAsia="zh-CN"/>
        </w:rPr>
        <w:t>ure</w:t>
      </w:r>
      <w:r>
        <w:rPr>
          <w:rFonts w:ascii="Book Antiqua" w:hAnsi="Book Antiqua" w:cs="Arial"/>
          <w:b/>
          <w:sz w:val="24"/>
          <w:szCs w:val="24"/>
        </w:rPr>
        <w:t xml:space="preserve"> 1 Renal characteristics in the PCK rat.</w:t>
      </w:r>
      <w:r>
        <w:rPr>
          <w:rFonts w:ascii="Book Antiqua" w:hAnsi="Book Antiqua" w:cs="Arial"/>
          <w:sz w:val="24"/>
          <w:szCs w:val="24"/>
        </w:rPr>
        <w:t xml:space="preserve"> A</w:t>
      </w:r>
      <w:r>
        <w:rPr>
          <w:rFonts w:ascii="Book Antiqua" w:eastAsia="SimSun" w:hAnsi="Book Antiqua" w:cs="Arial"/>
          <w:sz w:val="24"/>
          <w:szCs w:val="24"/>
          <w:lang w:eastAsia="zh-CN"/>
        </w:rPr>
        <w:t>:</w:t>
      </w:r>
      <w:r>
        <w:rPr>
          <w:rFonts w:ascii="Book Antiqua" w:hAnsi="Book Antiqua" w:cs="Arial"/>
          <w:sz w:val="24"/>
          <w:szCs w:val="24"/>
        </w:rPr>
        <w:t xml:space="preserve"> Renal sagittal sections from 6</w:t>
      </w:r>
      <w:r>
        <w:rPr>
          <w:rFonts w:ascii="Book Antiqua" w:eastAsia="SimSun" w:hAnsi="Book Antiqua" w:cs="Arial"/>
          <w:sz w:val="24"/>
          <w:szCs w:val="24"/>
          <w:lang w:eastAsia="zh-CN"/>
        </w:rPr>
        <w:t>-</w:t>
      </w:r>
      <w:r>
        <w:rPr>
          <w:rFonts w:ascii="Book Antiqua" w:hAnsi="Book Antiqua" w:cs="Arial"/>
          <w:sz w:val="24"/>
          <w:szCs w:val="24"/>
        </w:rPr>
        <w:t>wk</w:t>
      </w:r>
      <w:r>
        <w:rPr>
          <w:rFonts w:ascii="Book Antiqua" w:eastAsia="SimSun" w:hAnsi="Book Antiqua" w:cs="Arial"/>
          <w:sz w:val="24"/>
          <w:szCs w:val="24"/>
          <w:lang w:eastAsia="zh-CN"/>
        </w:rPr>
        <w:t>-</w:t>
      </w:r>
      <w:r>
        <w:rPr>
          <w:rFonts w:ascii="Book Antiqua" w:hAnsi="Book Antiqua" w:cs="Arial"/>
          <w:sz w:val="24"/>
          <w:szCs w:val="24"/>
        </w:rPr>
        <w:t>old wild-type (WT, Sprague-Dawley) and PCK rats showing an enlarged renal parenchyma and the medulla almost completely occupied with numerous cysts in the latter</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eastAsia="SimSun" w:hAnsi="Book Antiqua" w:cs="Arial"/>
          <w:sz w:val="24"/>
          <w:szCs w:val="24"/>
          <w:lang w:eastAsia="zh-CN"/>
        </w:rPr>
        <w:t>B</w:t>
      </w:r>
      <w:r w:rsidR="007135C5">
        <w:rPr>
          <w:rFonts w:ascii="Book Antiqua" w:eastAsia="SimSun" w:hAnsi="Book Antiqua" w:cs="Arial" w:hint="eastAsia"/>
          <w:sz w:val="24"/>
          <w:szCs w:val="24"/>
          <w:lang w:eastAsia="zh-CN"/>
        </w:rPr>
        <w:t>,</w:t>
      </w:r>
      <w:r>
        <w:rPr>
          <w:rFonts w:ascii="Book Antiqua" w:eastAsia="SimSun" w:hAnsi="Book Antiqua" w:cs="Arial"/>
          <w:sz w:val="24"/>
          <w:szCs w:val="24"/>
          <w:lang w:eastAsia="zh-CN"/>
        </w:rPr>
        <w:t xml:space="preserve"> C: </w:t>
      </w:r>
      <w:r>
        <w:rPr>
          <w:rFonts w:ascii="Book Antiqua" w:hAnsi="Book Antiqua" w:cs="Arial"/>
          <w:sz w:val="24"/>
          <w:szCs w:val="24"/>
        </w:rPr>
        <w:t>At this time point, both kidney mass (B) and kidney-to-body mass ratio (C) were greater in the PCK rat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WT).</w:t>
      </w:r>
    </w:p>
    <w:p w14:paraId="7EF849D1" w14:textId="77777777" w:rsidR="00CA2A12" w:rsidRDefault="00CA2A12" w:rsidP="00CA2A12">
      <w:pPr>
        <w:rPr>
          <w:rFonts w:ascii="Book Antiqua" w:hAnsi="Book Antiqua" w:cs="Arial"/>
          <w:sz w:val="24"/>
          <w:szCs w:val="24"/>
        </w:rPr>
      </w:pPr>
      <w:r>
        <w:rPr>
          <w:rFonts w:ascii="Book Antiqua" w:hAnsi="Book Antiqua" w:cs="Arial"/>
          <w:sz w:val="24"/>
          <w:szCs w:val="24"/>
        </w:rPr>
        <w:br w:type="page"/>
      </w:r>
    </w:p>
    <w:p w14:paraId="1634D9AE" w14:textId="77777777" w:rsidR="00CA2A12" w:rsidRDefault="00CA2A12" w:rsidP="00CA2A12">
      <w:pPr>
        <w:autoSpaceDE w:val="0"/>
        <w:autoSpaceDN w:val="0"/>
        <w:adjustRightInd w:val="0"/>
        <w:spacing w:after="0" w:line="360" w:lineRule="auto"/>
        <w:jc w:val="both"/>
        <w:rPr>
          <w:rFonts w:ascii="Book Antiqua" w:hAnsi="Book Antiqua" w:cs="Arial"/>
          <w:sz w:val="24"/>
          <w:szCs w:val="24"/>
        </w:rPr>
      </w:pPr>
    </w:p>
    <w:p w14:paraId="048F9A58" w14:textId="1B7F8A72" w:rsidR="00CA2A12" w:rsidRDefault="00CA2A12" w:rsidP="00CA2A12">
      <w:pPr>
        <w:autoSpaceDE w:val="0"/>
        <w:autoSpaceDN w:val="0"/>
        <w:adjustRightInd w:val="0"/>
        <w:spacing w:after="0" w:line="360" w:lineRule="auto"/>
        <w:jc w:val="both"/>
        <w:rPr>
          <w:rFonts w:ascii="Book Antiqua" w:hAnsi="Book Antiqua" w:cs="Arial"/>
          <w:sz w:val="24"/>
          <w:szCs w:val="24"/>
        </w:rPr>
      </w:pPr>
      <w:r>
        <w:rPr>
          <w:rFonts w:ascii="Book Antiqua" w:hAnsi="Book Antiqua" w:cs="Arial"/>
          <w:noProof/>
          <w:sz w:val="24"/>
          <w:szCs w:val="24"/>
          <w:lang w:eastAsia="zh-CN"/>
        </w:rPr>
        <w:drawing>
          <wp:inline distT="0" distB="0" distL="0" distR="0" wp14:anchorId="31CD302C" wp14:editId="1847F49B">
            <wp:extent cx="6858000" cy="2695575"/>
            <wp:effectExtent l="0" t="0" r="0" b="9525"/>
            <wp:docPr id="6" name="图片 6" descr="说明: D:\我的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D:\我的图片\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695575"/>
                    </a:xfrm>
                    <a:prstGeom prst="rect">
                      <a:avLst/>
                    </a:prstGeom>
                    <a:noFill/>
                    <a:ln>
                      <a:noFill/>
                    </a:ln>
                  </pic:spPr>
                </pic:pic>
              </a:graphicData>
            </a:graphic>
          </wp:inline>
        </w:drawing>
      </w:r>
    </w:p>
    <w:p w14:paraId="1420C2F1" w14:textId="2C7D3DD4" w:rsidR="00CA2A12" w:rsidRPr="00E82DA6" w:rsidRDefault="00CA2A12" w:rsidP="00CA2A12">
      <w:pPr>
        <w:autoSpaceDE w:val="0"/>
        <w:autoSpaceDN w:val="0"/>
        <w:adjustRightInd w:val="0"/>
        <w:spacing w:after="0" w:line="360" w:lineRule="auto"/>
        <w:jc w:val="both"/>
        <w:rPr>
          <w:rFonts w:ascii="Book Antiqua" w:eastAsia="SimSun" w:hAnsi="Book Antiqua" w:cs="Arial"/>
          <w:sz w:val="24"/>
          <w:szCs w:val="24"/>
          <w:lang w:eastAsia="zh-CN"/>
        </w:rPr>
      </w:pPr>
      <w:r>
        <w:rPr>
          <w:rFonts w:ascii="Book Antiqua" w:hAnsi="Book Antiqua" w:cs="Arial"/>
          <w:b/>
          <w:sz w:val="24"/>
          <w:szCs w:val="24"/>
        </w:rPr>
        <w:t>Fig</w:t>
      </w:r>
      <w:r>
        <w:rPr>
          <w:rFonts w:ascii="Book Antiqua" w:eastAsia="SimSun" w:hAnsi="Book Antiqua" w:cs="Arial"/>
          <w:b/>
          <w:sz w:val="24"/>
          <w:szCs w:val="24"/>
          <w:lang w:eastAsia="zh-CN"/>
        </w:rPr>
        <w:t>ure</w:t>
      </w:r>
      <w:r>
        <w:rPr>
          <w:rFonts w:ascii="Book Antiqua" w:hAnsi="Book Antiqua" w:cs="Arial"/>
          <w:b/>
          <w:sz w:val="24"/>
          <w:szCs w:val="24"/>
        </w:rPr>
        <w:t xml:space="preserve"> 2</w:t>
      </w:r>
      <w:r>
        <w:rPr>
          <w:rFonts w:ascii="Book Antiqua" w:hAnsi="Book Antiqua" w:cs="Arial"/>
          <w:sz w:val="24"/>
          <w:szCs w:val="24"/>
        </w:rPr>
        <w:t xml:space="preserve"> </w:t>
      </w:r>
      <w:r>
        <w:rPr>
          <w:rFonts w:ascii="Book Antiqua" w:hAnsi="Book Antiqua" w:cs="Arial"/>
          <w:b/>
          <w:sz w:val="24"/>
          <w:szCs w:val="24"/>
        </w:rPr>
        <w:t>ANG3070 therapy attenuates renal mass, cystic index,</w:t>
      </w:r>
      <w:r>
        <w:rPr>
          <w:rFonts w:ascii="Book Antiqua" w:hAnsi="Book Antiqua" w:cs="Arial"/>
          <w:sz w:val="24"/>
          <w:szCs w:val="24"/>
        </w:rPr>
        <w:t xml:space="preserve"> </w:t>
      </w:r>
      <w:r>
        <w:rPr>
          <w:rFonts w:ascii="Book Antiqua" w:hAnsi="Book Antiqua" w:cs="Arial"/>
          <w:b/>
          <w:sz w:val="24"/>
          <w:szCs w:val="24"/>
        </w:rPr>
        <w:t>renal injury, fibrosis and renal dysfunction</w:t>
      </w:r>
      <w:r>
        <w:rPr>
          <w:rFonts w:ascii="Book Antiqua" w:hAnsi="Book Antiqua" w:cs="Arial"/>
          <w:sz w:val="24"/>
          <w:szCs w:val="24"/>
        </w:rPr>
        <w:t xml:space="preserve">. </w:t>
      </w:r>
      <w:r>
        <w:rPr>
          <w:rFonts w:ascii="Book Antiqua" w:eastAsia="SimSun" w:hAnsi="Book Antiqua" w:cs="Arial"/>
          <w:sz w:val="24"/>
          <w:szCs w:val="24"/>
          <w:lang w:eastAsia="zh-CN"/>
        </w:rPr>
        <w:t>A</w:t>
      </w:r>
      <w:r w:rsidR="007135C5">
        <w:rPr>
          <w:rFonts w:ascii="Book Antiqua" w:eastAsia="SimSun" w:hAnsi="Book Antiqua" w:cs="Arial" w:hint="eastAsia"/>
          <w:sz w:val="24"/>
          <w:szCs w:val="24"/>
          <w:lang w:eastAsia="zh-CN"/>
        </w:rPr>
        <w:t>,</w:t>
      </w:r>
      <w:r>
        <w:rPr>
          <w:rFonts w:ascii="Book Antiqua" w:eastAsia="SimSun" w:hAnsi="Book Antiqua" w:cs="Arial"/>
          <w:sz w:val="24"/>
          <w:szCs w:val="24"/>
          <w:lang w:eastAsia="zh-CN"/>
        </w:rPr>
        <w:t xml:space="preserve"> C: </w:t>
      </w:r>
      <w:r>
        <w:rPr>
          <w:rFonts w:ascii="Book Antiqua" w:hAnsi="Book Antiqua" w:cs="Arial"/>
          <w:sz w:val="24"/>
          <w:szCs w:val="24"/>
        </w:rPr>
        <w:t xml:space="preserve">By </w:t>
      </w:r>
      <w:r>
        <w:rPr>
          <w:rFonts w:ascii="Book Antiqua" w:eastAsia="SimSun" w:hAnsi="Book Antiqua" w:cs="Arial"/>
          <w:sz w:val="24"/>
          <w:szCs w:val="24"/>
          <w:lang w:eastAsia="zh-CN"/>
        </w:rPr>
        <w:t>approximately</w:t>
      </w:r>
      <w:r>
        <w:rPr>
          <w:rFonts w:ascii="Book Antiqua" w:hAnsi="Book Antiqua" w:cs="Arial"/>
          <w:sz w:val="24"/>
          <w:szCs w:val="24"/>
        </w:rPr>
        <w:t xml:space="preserve"> 10 </w:t>
      </w:r>
      <w:proofErr w:type="spellStart"/>
      <w:r>
        <w:rPr>
          <w:rFonts w:ascii="Book Antiqua" w:hAnsi="Book Antiqua" w:cs="Arial"/>
          <w:sz w:val="24"/>
          <w:szCs w:val="24"/>
        </w:rPr>
        <w:t>wk</w:t>
      </w:r>
      <w:proofErr w:type="spellEnd"/>
      <w:r>
        <w:rPr>
          <w:rFonts w:ascii="Book Antiqua" w:hAnsi="Book Antiqua" w:cs="Arial"/>
          <w:sz w:val="24"/>
          <w:szCs w:val="24"/>
        </w:rPr>
        <w:t xml:space="preserve"> of age, PCK rats </w:t>
      </w:r>
      <w:r>
        <w:rPr>
          <w:rFonts w:ascii="Book Antiqua" w:eastAsia="SimSun" w:hAnsi="Book Antiqua" w:cs="Arial"/>
          <w:sz w:val="24"/>
          <w:szCs w:val="24"/>
          <w:lang w:eastAsia="zh-CN"/>
        </w:rPr>
        <w:t>[</w:t>
      </w:r>
      <w:r>
        <w:rPr>
          <w:rFonts w:ascii="Book Antiqua" w:hAnsi="Book Antiqua" w:cs="Arial"/>
          <w:sz w:val="24"/>
          <w:szCs w:val="24"/>
        </w:rPr>
        <w:t>vehicle (</w:t>
      </w:r>
      <w:proofErr w:type="spellStart"/>
      <w:r>
        <w:rPr>
          <w:rFonts w:ascii="Book Antiqua" w:hAnsi="Book Antiqua" w:cs="Arial"/>
          <w:sz w:val="24"/>
          <w:szCs w:val="24"/>
        </w:rPr>
        <w:t>Veh</w:t>
      </w:r>
      <w:proofErr w:type="spellEnd"/>
      <w:r>
        <w:rPr>
          <w:rFonts w:ascii="Book Antiqua" w:hAnsi="Book Antiqua" w:cs="Arial"/>
          <w:sz w:val="24"/>
          <w:szCs w:val="24"/>
        </w:rPr>
        <w:t>) cohort</w:t>
      </w:r>
      <w:r>
        <w:rPr>
          <w:rFonts w:ascii="Book Antiqua" w:eastAsia="SimSun" w:hAnsi="Book Antiqua" w:cs="Arial"/>
          <w:sz w:val="24"/>
          <w:szCs w:val="24"/>
          <w:lang w:eastAsia="zh-CN"/>
        </w:rPr>
        <w:t>]</w:t>
      </w:r>
      <w:r>
        <w:rPr>
          <w:rFonts w:ascii="Book Antiqua" w:hAnsi="Book Antiqua" w:cs="Arial"/>
          <w:sz w:val="24"/>
          <w:szCs w:val="24"/>
        </w:rPr>
        <w:t xml:space="preserve"> had significantly larger renal mass and renal-to-body mass ratio (A) and increased cystic index (C) compared to the age-matched WT cohort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eastAsia="SimSun" w:hAnsi="Book Antiqua" w:cs="Arial"/>
          <w:sz w:val="24"/>
          <w:szCs w:val="24"/>
          <w:lang w:eastAsia="zh-CN"/>
        </w:rPr>
        <w:t xml:space="preserve">B: </w:t>
      </w:r>
      <w:r>
        <w:rPr>
          <w:rFonts w:ascii="Book Antiqua" w:hAnsi="Book Antiqua" w:cs="Arial"/>
          <w:sz w:val="24"/>
          <w:szCs w:val="24"/>
        </w:rPr>
        <w:t>Represen</w:t>
      </w:r>
      <w:r w:rsidR="007135C5">
        <w:rPr>
          <w:rFonts w:ascii="Book Antiqua" w:hAnsi="Book Antiqua" w:cs="Arial"/>
          <w:sz w:val="24"/>
          <w:szCs w:val="24"/>
        </w:rPr>
        <w:t>tative hematoxylin and eosin (H</w:t>
      </w:r>
      <w:r>
        <w:rPr>
          <w:rFonts w:ascii="Book Antiqua" w:hAnsi="Book Antiqua" w:cs="Arial"/>
          <w:sz w:val="24"/>
          <w:szCs w:val="24"/>
        </w:rPr>
        <w:t>E)-stained renal sagittal sections (B) from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 xml:space="preserve"> and a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r>
        <w:rPr>
          <w:rFonts w:ascii="Book Antiqua" w:hAnsi="Book Antiqua" w:cs="Arial"/>
          <w:sz w:val="24"/>
          <w:szCs w:val="24"/>
        </w:rPr>
        <w:t>ANG3070 rats demonstrating cystic distribution across the renal parenchyma. Treatment of PCK rats with ANG3070 from weeks 6 to 10 was associated with reduced kidney mass and kidney-to-body mass ratio (A)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w:t>
      </w:r>
      <w:r>
        <w:rPr>
          <w:rFonts w:ascii="Book Antiqua" w:eastAsia="SimSun" w:hAnsi="Book Antiqua" w:cs="Arial"/>
          <w:sz w:val="24"/>
          <w:szCs w:val="24"/>
          <w:lang w:eastAsia="zh-CN"/>
        </w:rPr>
        <w:t>;</w:t>
      </w:r>
      <w:r>
        <w:rPr>
          <w:rFonts w:ascii="Book Antiqua" w:hAnsi="Book Antiqua" w:cs="Arial"/>
          <w:sz w:val="24"/>
          <w:szCs w:val="24"/>
        </w:rPr>
        <w:t xml:space="preserve"> </w:t>
      </w:r>
      <w:r w:rsidR="007135C5">
        <w:rPr>
          <w:rFonts w:ascii="Book Antiqua" w:eastAsia="SimSun" w:hAnsi="Book Antiqua" w:cs="Arial" w:hint="eastAsia"/>
          <w:sz w:val="24"/>
          <w:szCs w:val="24"/>
          <w:lang w:eastAsia="zh-CN"/>
        </w:rPr>
        <w:t>C</w:t>
      </w:r>
      <w:r>
        <w:rPr>
          <w:rFonts w:ascii="Book Antiqua" w:eastAsia="SimSun" w:hAnsi="Book Antiqua" w:cs="Arial"/>
          <w:sz w:val="24"/>
          <w:szCs w:val="24"/>
          <w:lang w:eastAsia="zh-CN"/>
        </w:rPr>
        <w:t xml:space="preserve">: </w:t>
      </w:r>
      <w:r>
        <w:rPr>
          <w:rFonts w:ascii="Book Antiqua" w:hAnsi="Book Antiqua" w:cs="Arial"/>
          <w:sz w:val="24"/>
          <w:szCs w:val="24"/>
        </w:rPr>
        <w:t>Treatment with ANG3070 reduced renal cystic index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0.01,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w:t>
      </w:r>
      <w:r w:rsidR="007135C5">
        <w:rPr>
          <w:rFonts w:ascii="Book Antiqua" w:eastAsia="SimSun" w:hAnsi="Book Antiqua" w:cs="Arial" w:hint="eastAsia"/>
          <w:sz w:val="24"/>
          <w:szCs w:val="24"/>
          <w:lang w:eastAsia="zh-CN"/>
        </w:rPr>
        <w:t>; D:</w:t>
      </w:r>
      <w:r>
        <w:rPr>
          <w:rFonts w:ascii="Book Antiqua" w:hAnsi="Book Antiqua" w:cs="Arial"/>
          <w:sz w:val="24"/>
          <w:szCs w:val="24"/>
        </w:rPr>
        <w:t xml:space="preserve"> While total</w:t>
      </w:r>
      <w:r>
        <w:rPr>
          <w:rFonts w:ascii="Book Antiqua" w:hAnsi="Book Antiqua" w:cs="Arial"/>
          <w:b/>
          <w:sz w:val="24"/>
          <w:szCs w:val="24"/>
        </w:rPr>
        <w:t xml:space="preserve"> </w:t>
      </w:r>
      <w:r>
        <w:rPr>
          <w:rFonts w:ascii="Book Antiqua" w:hAnsi="Book Antiqua" w:cs="Arial"/>
          <w:sz w:val="24"/>
          <w:szCs w:val="24"/>
        </w:rPr>
        <w:t xml:space="preserve">kidney </w:t>
      </w:r>
      <w:proofErr w:type="spellStart"/>
      <w:r>
        <w:rPr>
          <w:rFonts w:ascii="Book Antiqua" w:hAnsi="Book Antiqua" w:cs="Arial"/>
          <w:sz w:val="24"/>
          <w:szCs w:val="24"/>
        </w:rPr>
        <w:t>hydroxproline</w:t>
      </w:r>
      <w:proofErr w:type="spellEnd"/>
      <w:r>
        <w:rPr>
          <w:rFonts w:ascii="Book Antiqua" w:hAnsi="Book Antiqua" w:cs="Arial"/>
          <w:sz w:val="24"/>
          <w:szCs w:val="24"/>
        </w:rPr>
        <w:t xml:space="preserve"> (a marker of collagen) content was increased at week 10 in the PCK (</w:t>
      </w:r>
      <w:proofErr w:type="spellStart"/>
      <w:r>
        <w:rPr>
          <w:rFonts w:ascii="Book Antiqua" w:hAnsi="Book Antiqua" w:cs="Arial"/>
          <w:sz w:val="24"/>
          <w:szCs w:val="24"/>
        </w:rPr>
        <w:t>Veh</w:t>
      </w:r>
      <w:proofErr w:type="spellEnd"/>
      <w:r>
        <w:rPr>
          <w:rFonts w:ascii="Book Antiqua" w:hAnsi="Book Antiqua" w:cs="Arial"/>
          <w:sz w:val="24"/>
          <w:szCs w:val="24"/>
        </w:rPr>
        <w:t>) rat, treatment with ANG3070 was associated with a reduction in this marker of kidney fibrosis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WT;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eastAsia="SimSun" w:hAnsi="Book Antiqua" w:cs="Arial"/>
          <w:sz w:val="24"/>
          <w:szCs w:val="24"/>
          <w:lang w:eastAsia="zh-CN"/>
        </w:rPr>
        <w:t>E</w:t>
      </w:r>
      <w:r w:rsidR="007135C5">
        <w:rPr>
          <w:rFonts w:ascii="Book Antiqua" w:eastAsia="SimSun" w:hAnsi="Book Antiqua" w:cs="Arial" w:hint="eastAsia"/>
          <w:sz w:val="24"/>
          <w:szCs w:val="24"/>
          <w:lang w:eastAsia="zh-CN"/>
        </w:rPr>
        <w:t>,</w:t>
      </w:r>
      <w:r>
        <w:rPr>
          <w:rFonts w:ascii="Book Antiqua" w:eastAsia="SimSun" w:hAnsi="Book Antiqua" w:cs="Arial"/>
          <w:sz w:val="24"/>
          <w:szCs w:val="24"/>
          <w:lang w:eastAsia="zh-CN"/>
        </w:rPr>
        <w:t xml:space="preserve"> F: </w:t>
      </w:r>
      <w:r>
        <w:rPr>
          <w:rFonts w:ascii="Book Antiqua" w:hAnsi="Book Antiqua" w:cs="Arial"/>
          <w:sz w:val="24"/>
          <w:szCs w:val="24"/>
        </w:rPr>
        <w:t>Compared to the WT cohort, PCK (</w:t>
      </w:r>
      <w:proofErr w:type="spellStart"/>
      <w:r>
        <w:rPr>
          <w:rFonts w:ascii="Book Antiqua" w:hAnsi="Book Antiqua" w:cs="Arial"/>
          <w:sz w:val="24"/>
          <w:szCs w:val="24"/>
        </w:rPr>
        <w:t>Veh</w:t>
      </w:r>
      <w:proofErr w:type="spellEnd"/>
      <w:r>
        <w:rPr>
          <w:rFonts w:ascii="Book Antiqua" w:hAnsi="Book Antiqua" w:cs="Arial"/>
          <w:sz w:val="24"/>
          <w:szCs w:val="24"/>
        </w:rPr>
        <w:t xml:space="preserve">) rats exhibited renal injury evidenced by increased urine </w:t>
      </w:r>
      <w:r w:rsidR="00E82DA6" w:rsidRPr="009A2CF5">
        <w:rPr>
          <w:rFonts w:ascii="Book Antiqua" w:hAnsi="Book Antiqua" w:cs="Arial"/>
          <w:sz w:val="24"/>
          <w:szCs w:val="24"/>
        </w:rPr>
        <w:t>neutrophil gelatinase-associated lipocalin</w:t>
      </w:r>
      <w:r w:rsidR="00E82DA6">
        <w:rPr>
          <w:rFonts w:ascii="Book Antiqua" w:hAnsi="Book Antiqua" w:cs="Arial"/>
          <w:sz w:val="24"/>
          <w:szCs w:val="24"/>
        </w:rPr>
        <w:t xml:space="preserve"> </w:t>
      </w:r>
      <w:r w:rsidR="00E82DA6">
        <w:rPr>
          <w:rFonts w:ascii="Book Antiqua" w:eastAsia="SimSun" w:hAnsi="Book Antiqua" w:cs="Arial" w:hint="eastAsia"/>
          <w:sz w:val="24"/>
          <w:szCs w:val="24"/>
          <w:lang w:eastAsia="zh-CN"/>
        </w:rPr>
        <w:t>(</w:t>
      </w:r>
      <w:r>
        <w:rPr>
          <w:rFonts w:ascii="Book Antiqua" w:hAnsi="Book Antiqua" w:cs="Arial"/>
          <w:sz w:val="24"/>
          <w:szCs w:val="24"/>
        </w:rPr>
        <w:t>NGAL</w:t>
      </w:r>
      <w:r w:rsidR="00E82DA6">
        <w:rPr>
          <w:rFonts w:ascii="Book Antiqua" w:eastAsia="SimSun" w:hAnsi="Book Antiqua" w:cs="Arial" w:hint="eastAsia"/>
          <w:sz w:val="24"/>
          <w:szCs w:val="24"/>
          <w:lang w:eastAsia="zh-CN"/>
        </w:rPr>
        <w:t>)</w:t>
      </w:r>
      <w:r>
        <w:rPr>
          <w:rFonts w:ascii="Book Antiqua" w:hAnsi="Book Antiqua" w:cs="Arial"/>
          <w:sz w:val="24"/>
          <w:szCs w:val="24"/>
        </w:rPr>
        <w:t xml:space="preserve"> (E) and urine </w:t>
      </w:r>
      <w:r w:rsidR="00E82DA6" w:rsidRPr="009A2CF5">
        <w:rPr>
          <w:rFonts w:ascii="Book Antiqua" w:hAnsi="Book Antiqua" w:cs="Arial"/>
          <w:sz w:val="24"/>
          <w:szCs w:val="24"/>
        </w:rPr>
        <w:t>kidney injury molecule-1 (KIM-1)</w:t>
      </w:r>
      <w:r>
        <w:rPr>
          <w:rFonts w:ascii="Book Antiqua" w:hAnsi="Book Antiqua" w:cs="Arial"/>
          <w:sz w:val="24"/>
          <w:szCs w:val="24"/>
        </w:rPr>
        <w:t xml:space="preserve"> (F)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WT). Treatment with ANG3070 was associated with a reduction in these urinary markers (E and F) of renal injury</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eastAsia="SimSun" w:hAnsi="Book Antiqua" w:cs="Arial"/>
          <w:sz w:val="24"/>
          <w:szCs w:val="24"/>
          <w:lang w:eastAsia="zh-CN"/>
        </w:rPr>
        <w:t>G</w:t>
      </w:r>
      <w:r w:rsidR="007135C5">
        <w:rPr>
          <w:rFonts w:ascii="Book Antiqua" w:eastAsia="SimSun" w:hAnsi="Book Antiqua" w:cs="Arial" w:hint="eastAsia"/>
          <w:sz w:val="24"/>
          <w:szCs w:val="24"/>
          <w:lang w:eastAsia="zh-CN"/>
        </w:rPr>
        <w:t>,</w:t>
      </w:r>
      <w:r>
        <w:rPr>
          <w:rFonts w:ascii="Book Antiqua" w:eastAsia="SimSun" w:hAnsi="Book Antiqua" w:cs="Arial"/>
          <w:sz w:val="24"/>
          <w:szCs w:val="24"/>
          <w:lang w:eastAsia="zh-CN"/>
        </w:rPr>
        <w:t xml:space="preserve"> H: </w:t>
      </w:r>
      <w:r>
        <w:rPr>
          <w:rFonts w:ascii="Book Antiqua" w:hAnsi="Book Antiqua" w:cs="Arial"/>
          <w:sz w:val="24"/>
          <w:szCs w:val="24"/>
        </w:rPr>
        <w:t>Renal dysfunction, evidenced by elevated proteinuria (G) and albuminuria (H) was reduced with ANG3070 treatment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sidR="00E82DA6">
        <w:rPr>
          <w:rFonts w:ascii="Book Antiqua" w:hAnsi="Book Antiqua" w:cs="Arial"/>
          <w:sz w:val="24"/>
          <w:szCs w:val="24"/>
        </w:rPr>
        <w:t>V</w:t>
      </w:r>
      <w:r>
        <w:rPr>
          <w:rFonts w:ascii="Book Antiqua" w:hAnsi="Book Antiqua" w:cs="Arial"/>
          <w:sz w:val="24"/>
          <w:szCs w:val="24"/>
        </w:rPr>
        <w:t>eh</w:t>
      </w:r>
      <w:proofErr w:type="spellEnd"/>
      <w:r>
        <w:rPr>
          <w:rFonts w:ascii="Book Antiqua" w:hAnsi="Book Antiqua" w:cs="Arial"/>
          <w:sz w:val="24"/>
          <w:szCs w:val="24"/>
        </w:rPr>
        <w:t xml:space="preserve">). </w:t>
      </w:r>
      <w:r w:rsidR="00E82DA6" w:rsidRPr="00422E6D">
        <w:rPr>
          <w:rFonts w:ascii="Book Antiqua" w:hAnsi="Book Antiqua" w:cs="Arial"/>
          <w:sz w:val="24"/>
          <w:szCs w:val="24"/>
        </w:rPr>
        <w:t>HYP</w:t>
      </w:r>
      <w:r w:rsidR="00E82DA6">
        <w:rPr>
          <w:rFonts w:ascii="Book Antiqua" w:eastAsia="SimSun" w:hAnsi="Book Antiqua" w:cs="Arial" w:hint="eastAsia"/>
          <w:sz w:val="24"/>
          <w:szCs w:val="24"/>
          <w:lang w:eastAsia="zh-CN"/>
        </w:rPr>
        <w:t xml:space="preserve">: </w:t>
      </w:r>
      <w:r w:rsidR="00E82DA6" w:rsidRPr="00422E6D">
        <w:rPr>
          <w:rFonts w:ascii="Book Antiqua" w:hAnsi="Book Antiqua" w:cs="Arial"/>
          <w:sz w:val="24"/>
          <w:szCs w:val="24"/>
        </w:rPr>
        <w:t>A marker of collagen</w:t>
      </w:r>
      <w:r w:rsidR="00E82DA6">
        <w:rPr>
          <w:rFonts w:ascii="Book Antiqua" w:eastAsia="SimSun" w:hAnsi="Book Antiqua" w:cs="Arial" w:hint="eastAsia"/>
          <w:sz w:val="24"/>
          <w:szCs w:val="24"/>
          <w:lang w:eastAsia="zh-CN"/>
        </w:rPr>
        <w:t>.</w:t>
      </w:r>
    </w:p>
    <w:p w14:paraId="47E34807" w14:textId="4581E883" w:rsidR="00CA2A12" w:rsidRDefault="00CA2A12" w:rsidP="00CA2A12">
      <w:pPr>
        <w:autoSpaceDE w:val="0"/>
        <w:autoSpaceDN w:val="0"/>
        <w:adjustRightInd w:val="0"/>
        <w:spacing w:after="0" w:line="360" w:lineRule="auto"/>
        <w:jc w:val="both"/>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27BDC735" wp14:editId="229F33A8">
            <wp:extent cx="5113927" cy="4637314"/>
            <wp:effectExtent l="0" t="0" r="0" b="0"/>
            <wp:docPr id="5" name="图片 5" descr="说明: D:\我的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D:\我的图片\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927" cy="4637314"/>
                    </a:xfrm>
                    <a:prstGeom prst="rect">
                      <a:avLst/>
                    </a:prstGeom>
                    <a:noFill/>
                    <a:ln>
                      <a:noFill/>
                    </a:ln>
                  </pic:spPr>
                </pic:pic>
              </a:graphicData>
            </a:graphic>
          </wp:inline>
        </w:drawing>
      </w:r>
    </w:p>
    <w:p w14:paraId="754F2263" w14:textId="77777777" w:rsidR="00CA2A12" w:rsidRDefault="00CA2A12" w:rsidP="00CA2A12">
      <w:pPr>
        <w:autoSpaceDE w:val="0"/>
        <w:autoSpaceDN w:val="0"/>
        <w:adjustRightInd w:val="0"/>
        <w:spacing w:after="0" w:line="360" w:lineRule="auto"/>
        <w:jc w:val="both"/>
        <w:rPr>
          <w:rFonts w:ascii="Book Antiqua" w:hAnsi="Book Antiqua" w:cs="Arial"/>
          <w:b/>
          <w:sz w:val="24"/>
          <w:szCs w:val="24"/>
        </w:rPr>
      </w:pPr>
    </w:p>
    <w:p w14:paraId="77E714BE" w14:textId="20E252F4" w:rsidR="00CA2A12" w:rsidRPr="00214F5E" w:rsidRDefault="00CA2A12" w:rsidP="00CA2A12">
      <w:pPr>
        <w:autoSpaceDE w:val="0"/>
        <w:autoSpaceDN w:val="0"/>
        <w:adjustRightInd w:val="0"/>
        <w:spacing w:after="0" w:line="360" w:lineRule="auto"/>
        <w:jc w:val="both"/>
        <w:rPr>
          <w:rFonts w:ascii="Book Antiqua" w:eastAsia="SimSun" w:hAnsi="Book Antiqua" w:cs="Arial"/>
          <w:sz w:val="24"/>
          <w:szCs w:val="24"/>
          <w:lang w:eastAsia="zh-CN"/>
        </w:rPr>
      </w:pPr>
      <w:r>
        <w:rPr>
          <w:rFonts w:ascii="Book Antiqua" w:hAnsi="Book Antiqua" w:cs="Arial"/>
          <w:b/>
          <w:sz w:val="24"/>
          <w:szCs w:val="24"/>
        </w:rPr>
        <w:t>Fig</w:t>
      </w:r>
      <w:r>
        <w:rPr>
          <w:rFonts w:ascii="Book Antiqua" w:eastAsia="SimSun" w:hAnsi="Book Antiqua" w:cs="Arial"/>
          <w:b/>
          <w:sz w:val="24"/>
          <w:szCs w:val="24"/>
          <w:lang w:eastAsia="zh-CN"/>
        </w:rPr>
        <w:t>ure</w:t>
      </w:r>
      <w:r>
        <w:rPr>
          <w:rFonts w:ascii="Book Antiqua" w:hAnsi="Book Antiqua" w:cs="Arial"/>
          <w:b/>
          <w:sz w:val="24"/>
          <w:szCs w:val="24"/>
        </w:rPr>
        <w:t xml:space="preserve"> 3</w:t>
      </w:r>
      <w:r>
        <w:rPr>
          <w:rFonts w:ascii="Book Antiqua" w:hAnsi="Book Antiqua" w:cs="Arial"/>
          <w:sz w:val="24"/>
          <w:szCs w:val="24"/>
        </w:rPr>
        <w:t xml:space="preserve"> </w:t>
      </w:r>
      <w:r>
        <w:rPr>
          <w:rFonts w:ascii="Book Antiqua" w:hAnsi="Book Antiqua" w:cs="Arial"/>
          <w:b/>
          <w:sz w:val="24"/>
          <w:szCs w:val="24"/>
        </w:rPr>
        <w:t>ANG3070 attenuates renal pathology and fibrosis in the PCK rat.</w:t>
      </w:r>
      <w:r>
        <w:rPr>
          <w:rFonts w:ascii="Book Antiqua" w:hAnsi="Book Antiqua" w:cs="Arial"/>
          <w:sz w:val="24"/>
          <w:szCs w:val="24"/>
        </w:rPr>
        <w:t xml:space="preserve"> </w:t>
      </w:r>
      <w:r>
        <w:rPr>
          <w:rFonts w:ascii="Book Antiqua" w:eastAsia="SimSun" w:hAnsi="Book Antiqua" w:cs="Arial"/>
          <w:sz w:val="24"/>
          <w:szCs w:val="24"/>
          <w:lang w:eastAsia="zh-CN"/>
        </w:rPr>
        <w:t xml:space="preserve">A, B and D: </w:t>
      </w:r>
      <w:r>
        <w:rPr>
          <w:rFonts w:ascii="Book Antiqua" w:hAnsi="Book Antiqua" w:cs="Arial"/>
          <w:sz w:val="24"/>
          <w:szCs w:val="24"/>
        </w:rPr>
        <w:t xml:space="preserve">By week 14, kidney mass (A), kidney-to-body mass ratio (B) and renal cystic index (D) was several-fold higher in PCK </w:t>
      </w:r>
      <w:r w:rsidR="00214F5E">
        <w:rPr>
          <w:rFonts w:ascii="Book Antiqua" w:eastAsia="SimSun" w:hAnsi="Book Antiqua" w:cs="Arial" w:hint="eastAsia"/>
          <w:sz w:val="24"/>
          <w:szCs w:val="24"/>
          <w:lang w:eastAsia="zh-CN"/>
        </w:rPr>
        <w:t>[</w:t>
      </w:r>
      <w:r w:rsidR="00214F5E">
        <w:rPr>
          <w:rFonts w:ascii="Book Antiqua" w:hAnsi="Book Antiqua" w:cs="Arial"/>
          <w:sz w:val="24"/>
          <w:szCs w:val="24"/>
        </w:rPr>
        <w:t>vehicle (</w:t>
      </w:r>
      <w:proofErr w:type="spellStart"/>
      <w:r w:rsidR="00214F5E">
        <w:rPr>
          <w:rFonts w:ascii="Book Antiqua" w:hAnsi="Book Antiqua" w:cs="Arial"/>
          <w:sz w:val="24"/>
          <w:szCs w:val="24"/>
        </w:rPr>
        <w:t>Veh</w:t>
      </w:r>
      <w:proofErr w:type="spellEnd"/>
      <w:r w:rsidR="00214F5E">
        <w:rPr>
          <w:rFonts w:ascii="Book Antiqua" w:hAnsi="Book Antiqua" w:cs="Arial"/>
          <w:sz w:val="24"/>
          <w:szCs w:val="24"/>
        </w:rPr>
        <w:t>)</w:t>
      </w:r>
      <w:r w:rsidR="00214F5E">
        <w:rPr>
          <w:rFonts w:ascii="Book Antiqua" w:eastAsia="SimSun" w:hAnsi="Book Antiqua" w:cs="Arial" w:hint="eastAsia"/>
          <w:sz w:val="24"/>
          <w:szCs w:val="24"/>
          <w:lang w:eastAsia="zh-CN"/>
        </w:rPr>
        <w:t>]</w:t>
      </w:r>
      <w:r>
        <w:rPr>
          <w:rFonts w:ascii="Book Antiqua" w:hAnsi="Book Antiqua" w:cs="Arial"/>
          <w:sz w:val="24"/>
          <w:szCs w:val="24"/>
        </w:rPr>
        <w:t xml:space="preserve"> rats compared to the WT cohort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WT). ANG3070 therapy from weeks 6-14, mitigated </w:t>
      </w:r>
      <w:proofErr w:type="spellStart"/>
      <w:r>
        <w:rPr>
          <w:rFonts w:ascii="Book Antiqua" w:hAnsi="Book Antiqua" w:cs="Arial"/>
          <w:sz w:val="24"/>
          <w:szCs w:val="24"/>
        </w:rPr>
        <w:t>renomegaly</w:t>
      </w:r>
      <w:proofErr w:type="spellEnd"/>
      <w:r>
        <w:rPr>
          <w:rFonts w:ascii="Book Antiqua" w:hAnsi="Book Antiqua" w:cs="Arial"/>
          <w:sz w:val="24"/>
          <w:szCs w:val="24"/>
        </w:rPr>
        <w:t xml:space="preserve"> (A and B)</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eastAsia="SimSun" w:hAnsi="Book Antiqua" w:cs="Arial"/>
          <w:sz w:val="24"/>
          <w:szCs w:val="24"/>
          <w:lang w:eastAsia="zh-CN"/>
        </w:rPr>
        <w:t xml:space="preserve">C: </w:t>
      </w:r>
      <w:r>
        <w:rPr>
          <w:rFonts w:ascii="Book Antiqua" w:hAnsi="Book Antiqua" w:cs="Arial"/>
          <w:sz w:val="24"/>
          <w:szCs w:val="24"/>
        </w:rPr>
        <w:t>Representative H</w:t>
      </w:r>
      <w:r>
        <w:rPr>
          <w:rFonts w:ascii="Book Antiqua" w:eastAsia="SimSun" w:hAnsi="Book Antiqua" w:cs="Arial"/>
          <w:sz w:val="24"/>
          <w:szCs w:val="24"/>
          <w:lang w:eastAsia="zh-CN"/>
        </w:rPr>
        <w:t xml:space="preserve"> and </w:t>
      </w:r>
      <w:r>
        <w:rPr>
          <w:rFonts w:ascii="Book Antiqua" w:hAnsi="Book Antiqua" w:cs="Arial"/>
          <w:sz w:val="24"/>
          <w:szCs w:val="24"/>
        </w:rPr>
        <w:t>E-stained renal transverse sections from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 xml:space="preserve"> and a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r>
        <w:rPr>
          <w:rFonts w:ascii="Book Antiqua" w:hAnsi="Book Antiqua" w:cs="Arial"/>
          <w:sz w:val="24"/>
          <w:szCs w:val="24"/>
        </w:rPr>
        <w:t>ANG3070 rats demonstrating cystic distribution across the renal parenchyma at week 14</w:t>
      </w:r>
      <w:r>
        <w:rPr>
          <w:rFonts w:ascii="Book Antiqua" w:eastAsia="SimSun" w:hAnsi="Book Antiqua" w:cs="Arial"/>
          <w:sz w:val="24"/>
          <w:szCs w:val="24"/>
          <w:lang w:eastAsia="zh-CN"/>
        </w:rPr>
        <w:t>; D:</w:t>
      </w:r>
      <w:r>
        <w:rPr>
          <w:rFonts w:ascii="Book Antiqua" w:hAnsi="Book Antiqua" w:cs="Arial"/>
          <w:sz w:val="24"/>
          <w:szCs w:val="24"/>
        </w:rPr>
        <w:t xml:space="preserve"> Treatment with ANG3070 reduced renal cystic index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w:t>
      </w:r>
      <w:r>
        <w:rPr>
          <w:rFonts w:ascii="Book Antiqua" w:eastAsia="SimSun" w:hAnsi="Book Antiqua" w:cs="Arial"/>
          <w:sz w:val="24"/>
          <w:szCs w:val="24"/>
          <w:lang w:eastAsia="zh-CN"/>
        </w:rPr>
        <w:t>; E:</w:t>
      </w:r>
      <w:r>
        <w:rPr>
          <w:rFonts w:ascii="Book Antiqua" w:hAnsi="Book Antiqua" w:cs="Arial"/>
          <w:sz w:val="24"/>
          <w:szCs w:val="24"/>
        </w:rPr>
        <w:t xml:space="preserve"> Representative Masson’s trichrome stained renal sections from PCK rats showing scarring within the renal </w:t>
      </w:r>
      <w:proofErr w:type="spellStart"/>
      <w:r>
        <w:rPr>
          <w:rFonts w:ascii="Book Antiqua" w:hAnsi="Book Antiqua" w:cs="Arial"/>
          <w:sz w:val="24"/>
          <w:szCs w:val="24"/>
        </w:rPr>
        <w:t>interstitium</w:t>
      </w:r>
      <w:proofErr w:type="spellEnd"/>
      <w:r>
        <w:rPr>
          <w:rFonts w:ascii="Book Antiqua" w:hAnsi="Book Antiqua" w:cs="Arial"/>
          <w:sz w:val="24"/>
          <w:szCs w:val="24"/>
        </w:rPr>
        <w:t xml:space="preserve"> (arrows) of PCK rats</w:t>
      </w:r>
      <w:r>
        <w:rPr>
          <w:rFonts w:ascii="Book Antiqua" w:eastAsia="SimSun" w:hAnsi="Book Antiqua" w:cs="Arial"/>
          <w:sz w:val="24"/>
          <w:szCs w:val="24"/>
          <w:lang w:eastAsia="zh-CN"/>
        </w:rPr>
        <w:t>; F:</w:t>
      </w:r>
      <w:r>
        <w:rPr>
          <w:rFonts w:ascii="Book Antiqua" w:hAnsi="Book Antiqua" w:cs="Arial"/>
          <w:sz w:val="24"/>
          <w:szCs w:val="24"/>
        </w:rPr>
        <w:t xml:space="preserve"> Total</w:t>
      </w:r>
      <w:r>
        <w:rPr>
          <w:rFonts w:ascii="Book Antiqua" w:hAnsi="Book Antiqua" w:cs="Arial"/>
          <w:b/>
          <w:sz w:val="24"/>
          <w:szCs w:val="24"/>
        </w:rPr>
        <w:t xml:space="preserve"> </w:t>
      </w:r>
      <w:r>
        <w:rPr>
          <w:rFonts w:ascii="Book Antiqua" w:hAnsi="Book Antiqua" w:cs="Arial"/>
          <w:sz w:val="24"/>
          <w:szCs w:val="24"/>
        </w:rPr>
        <w:t>kidney hydroxyproline (HYP-a marker of collagen) content was increased at week 14 in the PCK (</w:t>
      </w:r>
      <w:proofErr w:type="spellStart"/>
      <w:r>
        <w:rPr>
          <w:rFonts w:ascii="Book Antiqua" w:hAnsi="Book Antiqua" w:cs="Arial"/>
          <w:sz w:val="24"/>
          <w:szCs w:val="24"/>
        </w:rPr>
        <w:t>Veh</w:t>
      </w:r>
      <w:proofErr w:type="spellEnd"/>
      <w:r>
        <w:rPr>
          <w:rFonts w:ascii="Book Antiqua" w:hAnsi="Book Antiqua" w:cs="Arial"/>
          <w:sz w:val="24"/>
          <w:szCs w:val="24"/>
        </w:rPr>
        <w:t>) rat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WT). Treatment with ANG3070 was associated with a reduction in HYP, marker of kidney fibrosis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i/>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w:t>
      </w:r>
      <w:r w:rsidR="00214F5E" w:rsidRPr="00214F5E">
        <w:rPr>
          <w:rFonts w:ascii="Book Antiqua" w:hAnsi="Book Antiqua" w:cs="Arial"/>
          <w:sz w:val="24"/>
          <w:szCs w:val="24"/>
        </w:rPr>
        <w:t xml:space="preserve"> </w:t>
      </w:r>
    </w:p>
    <w:p w14:paraId="7713A2B3" w14:textId="2E8458C8" w:rsidR="00CA2A12" w:rsidRDefault="00CA2A12" w:rsidP="00CA2A12">
      <w:pPr>
        <w:autoSpaceDE w:val="0"/>
        <w:autoSpaceDN w:val="0"/>
        <w:adjustRightIn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lastRenderedPageBreak/>
        <w:drawing>
          <wp:inline distT="0" distB="0" distL="0" distR="0" wp14:anchorId="36900349" wp14:editId="304DAA20">
            <wp:extent cx="6858000" cy="2903220"/>
            <wp:effectExtent l="0" t="0" r="0" b="0"/>
            <wp:docPr id="4" name="图片 4" descr="说明: D:\我的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D:\我的图片\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903220"/>
                    </a:xfrm>
                    <a:prstGeom prst="rect">
                      <a:avLst/>
                    </a:prstGeom>
                    <a:noFill/>
                    <a:ln>
                      <a:noFill/>
                    </a:ln>
                  </pic:spPr>
                </pic:pic>
              </a:graphicData>
            </a:graphic>
          </wp:inline>
        </w:drawing>
      </w:r>
    </w:p>
    <w:p w14:paraId="47559999" w14:textId="5954C46D" w:rsidR="00CA2A12" w:rsidRDefault="00CA2A12" w:rsidP="00CA2A12">
      <w:pPr>
        <w:autoSpaceDE w:val="0"/>
        <w:autoSpaceDN w:val="0"/>
        <w:adjustRightInd w:val="0"/>
        <w:spacing w:after="0" w:line="360" w:lineRule="auto"/>
        <w:jc w:val="both"/>
        <w:rPr>
          <w:rFonts w:ascii="Book Antiqua" w:eastAsia="SimSun" w:hAnsi="Book Antiqua" w:cs="Arial"/>
          <w:sz w:val="24"/>
          <w:szCs w:val="24"/>
          <w:lang w:eastAsia="zh-CN"/>
        </w:rPr>
      </w:pPr>
      <w:r>
        <w:rPr>
          <w:rFonts w:ascii="Book Antiqua" w:hAnsi="Book Antiqua" w:cs="Arial"/>
          <w:b/>
          <w:sz w:val="24"/>
          <w:szCs w:val="24"/>
        </w:rPr>
        <w:t>Fig</w:t>
      </w:r>
      <w:r>
        <w:rPr>
          <w:rFonts w:ascii="Book Antiqua" w:eastAsia="SimSun" w:hAnsi="Book Antiqua" w:cs="Arial"/>
          <w:b/>
          <w:sz w:val="24"/>
          <w:szCs w:val="24"/>
          <w:lang w:eastAsia="zh-CN"/>
        </w:rPr>
        <w:t>ure</w:t>
      </w:r>
      <w:r>
        <w:rPr>
          <w:rFonts w:ascii="Book Antiqua" w:hAnsi="Book Antiqua" w:cs="Arial"/>
          <w:b/>
          <w:sz w:val="24"/>
          <w:szCs w:val="24"/>
        </w:rPr>
        <w:t xml:space="preserve"> 4</w:t>
      </w:r>
      <w:r>
        <w:rPr>
          <w:rFonts w:ascii="Book Antiqua" w:hAnsi="Book Antiqua" w:cs="Arial"/>
          <w:sz w:val="24"/>
          <w:szCs w:val="24"/>
        </w:rPr>
        <w:t xml:space="preserve"> </w:t>
      </w:r>
      <w:r>
        <w:rPr>
          <w:rFonts w:ascii="Book Antiqua" w:hAnsi="Book Antiqua" w:cs="Arial"/>
          <w:b/>
          <w:sz w:val="24"/>
          <w:szCs w:val="24"/>
        </w:rPr>
        <w:t>ANG3070 attenuates renal injury biomarkers and renal dysfunction.</w:t>
      </w:r>
      <w:r>
        <w:rPr>
          <w:rFonts w:ascii="Book Antiqua" w:hAnsi="Book Antiqua" w:cs="Arial"/>
          <w:sz w:val="24"/>
          <w:szCs w:val="24"/>
        </w:rPr>
        <w:t xml:space="preserve"> A-D</w:t>
      </w:r>
      <w:r>
        <w:rPr>
          <w:rFonts w:ascii="Book Antiqua" w:eastAsia="SimSun" w:hAnsi="Book Antiqua" w:cs="Arial"/>
          <w:sz w:val="24"/>
          <w:szCs w:val="24"/>
          <w:lang w:eastAsia="zh-CN"/>
        </w:rPr>
        <w:t>:</w:t>
      </w:r>
      <w:r>
        <w:rPr>
          <w:rFonts w:ascii="Book Antiqua" w:hAnsi="Book Antiqua" w:cs="Arial"/>
          <w:sz w:val="24"/>
          <w:szCs w:val="24"/>
        </w:rPr>
        <w:t xml:space="preserve"> Compared to the WT cohort, at 14 </w:t>
      </w:r>
      <w:proofErr w:type="spellStart"/>
      <w:r>
        <w:rPr>
          <w:rFonts w:ascii="Book Antiqua" w:hAnsi="Book Antiqua" w:cs="Arial"/>
          <w:sz w:val="24"/>
          <w:szCs w:val="24"/>
        </w:rPr>
        <w:t>wk</w:t>
      </w:r>
      <w:proofErr w:type="spellEnd"/>
      <w:r>
        <w:rPr>
          <w:rFonts w:ascii="Book Antiqua" w:hAnsi="Book Antiqua" w:cs="Arial"/>
          <w:sz w:val="24"/>
          <w:szCs w:val="24"/>
        </w:rPr>
        <w:t xml:space="preserve"> of age, PCK </w:t>
      </w:r>
      <w:r w:rsidR="00214F5E">
        <w:rPr>
          <w:rFonts w:ascii="Book Antiqua" w:eastAsia="SimSun" w:hAnsi="Book Antiqua" w:cs="Arial" w:hint="eastAsia"/>
          <w:sz w:val="24"/>
          <w:szCs w:val="24"/>
          <w:lang w:eastAsia="zh-CN"/>
        </w:rPr>
        <w:t>[</w:t>
      </w:r>
      <w:r w:rsidR="00214F5E">
        <w:rPr>
          <w:rFonts w:ascii="Book Antiqua" w:hAnsi="Book Antiqua" w:cs="Arial"/>
          <w:sz w:val="24"/>
          <w:szCs w:val="24"/>
        </w:rPr>
        <w:t>vehicle (</w:t>
      </w:r>
      <w:proofErr w:type="spellStart"/>
      <w:r w:rsidR="00214F5E">
        <w:rPr>
          <w:rFonts w:ascii="Book Antiqua" w:hAnsi="Book Antiqua" w:cs="Arial"/>
          <w:sz w:val="24"/>
          <w:szCs w:val="24"/>
        </w:rPr>
        <w:t>Veh</w:t>
      </w:r>
      <w:proofErr w:type="spellEnd"/>
      <w:r w:rsidR="00214F5E">
        <w:rPr>
          <w:rFonts w:ascii="Book Antiqua" w:hAnsi="Book Antiqua" w:cs="Arial"/>
          <w:sz w:val="24"/>
          <w:szCs w:val="24"/>
        </w:rPr>
        <w:t>)</w:t>
      </w:r>
      <w:r w:rsidR="00214F5E">
        <w:rPr>
          <w:rFonts w:ascii="Book Antiqua" w:eastAsia="SimSun" w:hAnsi="Book Antiqua" w:cs="Arial" w:hint="eastAsia"/>
          <w:sz w:val="24"/>
          <w:szCs w:val="24"/>
          <w:lang w:eastAsia="zh-CN"/>
        </w:rPr>
        <w:t>]</w:t>
      </w:r>
      <w:r>
        <w:rPr>
          <w:rFonts w:ascii="Book Antiqua" w:hAnsi="Book Antiqua" w:cs="Arial"/>
          <w:sz w:val="24"/>
          <w:szCs w:val="24"/>
        </w:rPr>
        <w:t xml:space="preserve"> rats exhibited severe renal injury evidenced by increased urine - </w:t>
      </w:r>
      <w:r w:rsidR="00214F5E" w:rsidRPr="009A2CF5">
        <w:rPr>
          <w:rFonts w:ascii="Book Antiqua" w:hAnsi="Book Antiqua" w:cs="Arial"/>
          <w:sz w:val="24"/>
          <w:szCs w:val="24"/>
        </w:rPr>
        <w:t>neutrophil gelatinase-associated lipocalin (NGAL)</w:t>
      </w:r>
      <w:r>
        <w:rPr>
          <w:rFonts w:ascii="Book Antiqua" w:hAnsi="Book Antiqua" w:cs="Arial"/>
          <w:sz w:val="24"/>
          <w:szCs w:val="24"/>
        </w:rPr>
        <w:t xml:space="preserve"> (A), </w:t>
      </w:r>
      <w:r w:rsidR="00214F5E" w:rsidRPr="009A2CF5">
        <w:rPr>
          <w:rFonts w:ascii="Book Antiqua" w:hAnsi="Book Antiqua" w:cs="Arial"/>
          <w:sz w:val="24"/>
          <w:szCs w:val="24"/>
        </w:rPr>
        <w:t>kidney injury molecule-1 (KIM-1)</w:t>
      </w:r>
      <w:r>
        <w:rPr>
          <w:rFonts w:ascii="Book Antiqua" w:hAnsi="Book Antiqua" w:cs="Arial"/>
          <w:sz w:val="24"/>
          <w:szCs w:val="24"/>
        </w:rPr>
        <w:t xml:space="preserve"> (B), cystatin C (C) and </w:t>
      </w:r>
      <w:r w:rsidR="00214F5E" w:rsidRPr="009A2CF5">
        <w:rPr>
          <w:rFonts w:ascii="Book Antiqua" w:hAnsi="Book Antiqua" w:cs="Arial"/>
          <w:sz w:val="24"/>
          <w:szCs w:val="24"/>
        </w:rPr>
        <w:t>interleukin-18 (IL-18)</w:t>
      </w:r>
      <w:r>
        <w:rPr>
          <w:rFonts w:ascii="Book Antiqua" w:hAnsi="Book Antiqua" w:cs="Arial"/>
          <w:sz w:val="24"/>
          <w:szCs w:val="24"/>
        </w:rPr>
        <w:t xml:space="preserve"> (D)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WT). Treatment with ANG3070 was associated with a reduction in these urinary markers (A-D) of renal injury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0.01,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w:t>
      </w:r>
      <w:r>
        <w:rPr>
          <w:rFonts w:ascii="Book Antiqua" w:eastAsia="SimSun" w:hAnsi="Book Antiqua" w:cs="Arial"/>
          <w:sz w:val="24"/>
          <w:szCs w:val="24"/>
          <w:lang w:eastAsia="zh-CN"/>
        </w:rPr>
        <w:t>; E-H:</w:t>
      </w:r>
      <w:r>
        <w:rPr>
          <w:rFonts w:ascii="Book Antiqua" w:hAnsi="Book Antiqua" w:cs="Arial"/>
          <w:b/>
          <w:sz w:val="24"/>
          <w:szCs w:val="24"/>
        </w:rPr>
        <w:t xml:space="preserve"> </w:t>
      </w:r>
      <w:r>
        <w:rPr>
          <w:rFonts w:ascii="Book Antiqua" w:hAnsi="Book Antiqua" w:cs="Arial"/>
          <w:sz w:val="24"/>
          <w:szCs w:val="24"/>
        </w:rPr>
        <w:t xml:space="preserve">Renal dysfunction, evidenced by elevated proteinuria (E), albuminuria (F), </w:t>
      </w:r>
      <w:r w:rsidR="00214F5E">
        <w:rPr>
          <w:rFonts w:ascii="Book Antiqua" w:hAnsi="Book Antiqua" w:cs="Arial"/>
          <w:sz w:val="24"/>
          <w:szCs w:val="24"/>
        </w:rPr>
        <w:t xml:space="preserve">blood urea nitrogen </w:t>
      </w:r>
      <w:r w:rsidR="00214F5E">
        <w:rPr>
          <w:rFonts w:ascii="Book Antiqua" w:eastAsia="SimSun" w:hAnsi="Book Antiqua" w:cs="Arial" w:hint="eastAsia"/>
          <w:sz w:val="24"/>
          <w:szCs w:val="24"/>
          <w:lang w:eastAsia="zh-CN"/>
        </w:rPr>
        <w:t>(</w:t>
      </w:r>
      <w:r>
        <w:rPr>
          <w:rFonts w:ascii="Book Antiqua" w:hAnsi="Book Antiqua" w:cs="Arial"/>
          <w:sz w:val="24"/>
          <w:szCs w:val="24"/>
        </w:rPr>
        <w:t>BUN</w:t>
      </w:r>
      <w:r w:rsidR="00214F5E">
        <w:rPr>
          <w:rFonts w:ascii="Book Antiqua" w:eastAsia="SimSun" w:hAnsi="Book Antiqua" w:cs="Arial" w:hint="eastAsia"/>
          <w:sz w:val="24"/>
          <w:szCs w:val="24"/>
          <w:lang w:eastAsia="zh-CN"/>
        </w:rPr>
        <w:t>)</w:t>
      </w:r>
      <w:r>
        <w:rPr>
          <w:rFonts w:ascii="Book Antiqua" w:hAnsi="Book Antiqua" w:cs="Arial"/>
          <w:sz w:val="24"/>
          <w:szCs w:val="24"/>
        </w:rPr>
        <w:t xml:space="preserve"> (G) and </w:t>
      </w:r>
      <w:r w:rsidR="00214F5E">
        <w:rPr>
          <w:rFonts w:ascii="Book Antiqua" w:hAnsi="Book Antiqua" w:cs="Arial"/>
          <w:sz w:val="24"/>
          <w:szCs w:val="24"/>
        </w:rPr>
        <w:t xml:space="preserve">serum creatinine </w:t>
      </w:r>
      <w:r w:rsidR="00214F5E">
        <w:rPr>
          <w:rFonts w:ascii="Book Antiqua" w:eastAsia="SimSun" w:hAnsi="Book Antiqua" w:cs="Arial" w:hint="eastAsia"/>
          <w:sz w:val="24"/>
          <w:szCs w:val="24"/>
          <w:lang w:eastAsia="zh-CN"/>
        </w:rPr>
        <w:t>(</w:t>
      </w:r>
      <w:proofErr w:type="spellStart"/>
      <w:r>
        <w:rPr>
          <w:rFonts w:ascii="Book Antiqua" w:hAnsi="Book Antiqua" w:cs="Arial"/>
          <w:sz w:val="24"/>
          <w:szCs w:val="24"/>
        </w:rPr>
        <w:t>SCr</w:t>
      </w:r>
      <w:proofErr w:type="spellEnd"/>
      <w:r w:rsidR="00214F5E">
        <w:rPr>
          <w:rFonts w:ascii="Book Antiqua" w:eastAsia="SimSun" w:hAnsi="Book Antiqua" w:cs="Arial" w:hint="eastAsia"/>
          <w:sz w:val="24"/>
          <w:szCs w:val="24"/>
          <w:lang w:eastAsia="zh-CN"/>
        </w:rPr>
        <w:t>)</w:t>
      </w:r>
      <w:r>
        <w:rPr>
          <w:rFonts w:ascii="Book Antiqua" w:hAnsi="Book Antiqua" w:cs="Arial"/>
          <w:sz w:val="24"/>
          <w:szCs w:val="24"/>
        </w:rPr>
        <w:t xml:space="preserve"> (H) was reduced with ANG3070 treatment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Times New Roman"/>
          <w:i/>
          <w:iCs/>
          <w:sz w:val="24"/>
          <w:szCs w:val="24"/>
        </w:rPr>
        <w:t xml:space="preserve"> vs</w:t>
      </w:r>
      <w:r>
        <w:rPr>
          <w:rFonts w:ascii="Book Antiqua" w:hAnsi="Book Antiqua" w:cs="Arial"/>
          <w:sz w:val="24"/>
          <w:szCs w:val="24"/>
        </w:rPr>
        <w:t xml:space="preserve"> WT;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 xml:space="preserve">). </w:t>
      </w:r>
    </w:p>
    <w:p w14:paraId="39F26410" w14:textId="77777777" w:rsidR="00CA2A12" w:rsidRDefault="00CA2A12" w:rsidP="00CA2A12">
      <w:pPr>
        <w:rPr>
          <w:rFonts w:ascii="Book Antiqua" w:hAnsi="Book Antiqua" w:cs="Arial"/>
          <w:sz w:val="24"/>
          <w:szCs w:val="24"/>
        </w:rPr>
      </w:pPr>
      <w:r>
        <w:rPr>
          <w:rFonts w:ascii="Book Antiqua" w:hAnsi="Book Antiqua" w:cs="Arial"/>
          <w:sz w:val="24"/>
          <w:szCs w:val="24"/>
        </w:rPr>
        <w:br w:type="page"/>
      </w:r>
    </w:p>
    <w:p w14:paraId="22F59FB8" w14:textId="77777777" w:rsidR="00CA2A12" w:rsidRDefault="00CA2A12" w:rsidP="00CA2A12">
      <w:pPr>
        <w:autoSpaceDE w:val="0"/>
        <w:autoSpaceDN w:val="0"/>
        <w:adjustRightInd w:val="0"/>
        <w:spacing w:after="0" w:line="360" w:lineRule="auto"/>
        <w:jc w:val="both"/>
        <w:rPr>
          <w:rFonts w:ascii="Book Antiqua" w:hAnsi="Book Antiqua" w:cs="Arial"/>
          <w:sz w:val="24"/>
          <w:szCs w:val="24"/>
        </w:rPr>
      </w:pPr>
    </w:p>
    <w:p w14:paraId="43FD0A85" w14:textId="5FFAC813" w:rsidR="00CA2A12" w:rsidRDefault="00CA2A12" w:rsidP="00CA2A12">
      <w:pPr>
        <w:autoSpaceDE w:val="0"/>
        <w:autoSpaceDN w:val="0"/>
        <w:adjustRightIn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4DDAE8DA" wp14:editId="6FF3330F">
            <wp:extent cx="6858000" cy="2731135"/>
            <wp:effectExtent l="0" t="0" r="0" b="0"/>
            <wp:docPr id="3" name="图片 3" descr="说明: D:\我的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D:\我的图片\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731135"/>
                    </a:xfrm>
                    <a:prstGeom prst="rect">
                      <a:avLst/>
                    </a:prstGeom>
                    <a:noFill/>
                    <a:ln>
                      <a:noFill/>
                    </a:ln>
                  </pic:spPr>
                </pic:pic>
              </a:graphicData>
            </a:graphic>
          </wp:inline>
        </w:drawing>
      </w:r>
    </w:p>
    <w:p w14:paraId="5D895E64" w14:textId="153306A9" w:rsidR="00CA2A12" w:rsidRDefault="00CA2A12" w:rsidP="00CA2A12">
      <w:pPr>
        <w:autoSpaceDE w:val="0"/>
        <w:autoSpaceDN w:val="0"/>
        <w:adjustRightInd w:val="0"/>
        <w:spacing w:after="0" w:line="360" w:lineRule="auto"/>
        <w:jc w:val="both"/>
        <w:rPr>
          <w:rFonts w:ascii="Book Antiqua" w:hAnsi="Book Antiqua" w:cs="Arial"/>
          <w:sz w:val="24"/>
          <w:szCs w:val="24"/>
        </w:rPr>
      </w:pPr>
      <w:r>
        <w:rPr>
          <w:rFonts w:ascii="Book Antiqua" w:hAnsi="Book Antiqua" w:cs="Arial"/>
          <w:b/>
          <w:sz w:val="24"/>
          <w:szCs w:val="24"/>
        </w:rPr>
        <w:t>Fig</w:t>
      </w:r>
      <w:r>
        <w:rPr>
          <w:rFonts w:ascii="Book Antiqua" w:eastAsia="SimSun" w:hAnsi="Book Antiqua" w:cs="Arial"/>
          <w:b/>
          <w:sz w:val="24"/>
          <w:szCs w:val="24"/>
          <w:lang w:eastAsia="zh-CN"/>
        </w:rPr>
        <w:t>ure</w:t>
      </w:r>
      <w:r>
        <w:rPr>
          <w:rFonts w:ascii="Book Antiqua" w:hAnsi="Book Antiqua" w:cs="Arial"/>
          <w:b/>
          <w:sz w:val="24"/>
          <w:szCs w:val="24"/>
        </w:rPr>
        <w:t xml:space="preserve"> 5 ANG3070 attenuates hepatic lesions, fibrosis and improves liver function in the PCK rat. </w:t>
      </w:r>
      <w:r>
        <w:rPr>
          <w:rFonts w:ascii="Book Antiqua" w:hAnsi="Book Antiqua" w:cs="Arial"/>
          <w:sz w:val="24"/>
          <w:szCs w:val="24"/>
        </w:rPr>
        <w:t>A</w:t>
      </w:r>
      <w:r>
        <w:rPr>
          <w:rFonts w:ascii="Book Antiqua" w:eastAsia="SimSun" w:hAnsi="Book Antiqua" w:cs="Arial"/>
          <w:sz w:val="24"/>
          <w:szCs w:val="24"/>
          <w:lang w:eastAsia="zh-CN"/>
        </w:rPr>
        <w:t>:</w:t>
      </w:r>
      <w:r>
        <w:rPr>
          <w:rFonts w:ascii="Book Antiqua" w:hAnsi="Book Antiqua" w:cs="Arial"/>
          <w:sz w:val="24"/>
          <w:szCs w:val="24"/>
        </w:rPr>
        <w:t xml:space="preserve"> Compared to the WT cohort, multiple, highly dilated bile ducts (arrows) are visible in H</w:t>
      </w:r>
      <w:r>
        <w:rPr>
          <w:rFonts w:ascii="Book Antiqua" w:eastAsia="SimSun" w:hAnsi="Book Antiqua" w:cs="Arial"/>
          <w:sz w:val="24"/>
          <w:szCs w:val="24"/>
          <w:lang w:eastAsia="zh-CN"/>
        </w:rPr>
        <w:t xml:space="preserve"> and </w:t>
      </w:r>
      <w:r>
        <w:rPr>
          <w:rFonts w:ascii="Book Antiqua" w:hAnsi="Book Antiqua" w:cs="Arial"/>
          <w:sz w:val="24"/>
          <w:szCs w:val="24"/>
        </w:rPr>
        <w:t xml:space="preserve">E-stained PCK </w:t>
      </w:r>
      <w:r w:rsidR="00214F5E">
        <w:rPr>
          <w:rFonts w:ascii="Book Antiqua" w:eastAsia="SimSun" w:hAnsi="Book Antiqua" w:cs="Arial" w:hint="eastAsia"/>
          <w:sz w:val="24"/>
          <w:szCs w:val="24"/>
          <w:lang w:eastAsia="zh-CN"/>
        </w:rPr>
        <w:t>[</w:t>
      </w:r>
      <w:r w:rsidR="00214F5E">
        <w:rPr>
          <w:rFonts w:ascii="Book Antiqua" w:hAnsi="Book Antiqua" w:cs="Arial"/>
          <w:sz w:val="24"/>
          <w:szCs w:val="24"/>
        </w:rPr>
        <w:t>vehicle (</w:t>
      </w:r>
      <w:proofErr w:type="spellStart"/>
      <w:r w:rsidR="00214F5E">
        <w:rPr>
          <w:rFonts w:ascii="Book Antiqua" w:hAnsi="Book Antiqua" w:cs="Arial"/>
          <w:sz w:val="24"/>
          <w:szCs w:val="24"/>
        </w:rPr>
        <w:t>Veh</w:t>
      </w:r>
      <w:proofErr w:type="spellEnd"/>
      <w:r w:rsidR="00214F5E">
        <w:rPr>
          <w:rFonts w:ascii="Book Antiqua" w:hAnsi="Book Antiqua" w:cs="Arial"/>
          <w:sz w:val="24"/>
          <w:szCs w:val="24"/>
        </w:rPr>
        <w:t>)</w:t>
      </w:r>
      <w:r w:rsidR="00214F5E">
        <w:rPr>
          <w:rFonts w:ascii="Book Antiqua" w:eastAsia="SimSun" w:hAnsi="Book Antiqua" w:cs="Arial" w:hint="eastAsia"/>
          <w:sz w:val="24"/>
          <w:szCs w:val="24"/>
          <w:lang w:eastAsia="zh-CN"/>
        </w:rPr>
        <w:t>]</w:t>
      </w:r>
      <w:r>
        <w:rPr>
          <w:rFonts w:ascii="Book Antiqua" w:hAnsi="Book Antiqua" w:cs="Arial"/>
          <w:sz w:val="24"/>
          <w:szCs w:val="24"/>
        </w:rPr>
        <w:t xml:space="preserve"> livers by week 14</w:t>
      </w:r>
      <w:r>
        <w:rPr>
          <w:rFonts w:ascii="Book Antiqua" w:eastAsia="SimSun" w:hAnsi="Book Antiqua" w:cs="Arial"/>
          <w:sz w:val="24"/>
          <w:szCs w:val="24"/>
          <w:lang w:eastAsia="zh-CN"/>
        </w:rPr>
        <w:t xml:space="preserve">; </w:t>
      </w:r>
      <w:r>
        <w:rPr>
          <w:rFonts w:ascii="Book Antiqua" w:hAnsi="Book Antiqua" w:cs="Arial"/>
          <w:sz w:val="24"/>
          <w:szCs w:val="24"/>
        </w:rPr>
        <w:t>B</w:t>
      </w:r>
      <w:r>
        <w:rPr>
          <w:rFonts w:ascii="Book Antiqua" w:eastAsia="SimSun" w:hAnsi="Book Antiqua" w:cs="Arial"/>
          <w:sz w:val="24"/>
          <w:szCs w:val="24"/>
          <w:lang w:eastAsia="zh-CN"/>
        </w:rPr>
        <w:t>:</w:t>
      </w:r>
      <w:r>
        <w:rPr>
          <w:rFonts w:ascii="Book Antiqua" w:hAnsi="Book Antiqua" w:cs="Arial"/>
          <w:sz w:val="24"/>
          <w:szCs w:val="24"/>
        </w:rPr>
        <w:t xml:space="preserve"> Representative Picrosirius red-stained liver showing ductal fibrosis (arrows) in the PCK (</w:t>
      </w:r>
      <w:proofErr w:type="spellStart"/>
      <w:r>
        <w:rPr>
          <w:rFonts w:ascii="Book Antiqua" w:hAnsi="Book Antiqua" w:cs="Arial"/>
          <w:sz w:val="24"/>
          <w:szCs w:val="24"/>
        </w:rPr>
        <w:t>Veh</w:t>
      </w:r>
      <w:proofErr w:type="spellEnd"/>
      <w:r>
        <w:rPr>
          <w:rFonts w:ascii="Book Antiqua" w:hAnsi="Book Antiqua" w:cs="Arial"/>
          <w:sz w:val="24"/>
          <w:szCs w:val="24"/>
        </w:rPr>
        <w:t>) cohort</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eastAsia="SimSun" w:hAnsi="Book Antiqua" w:cs="Arial"/>
          <w:sz w:val="24"/>
          <w:szCs w:val="24"/>
          <w:lang w:eastAsia="zh-CN"/>
        </w:rPr>
        <w:t xml:space="preserve">C-F: </w:t>
      </w:r>
      <w:r>
        <w:rPr>
          <w:rFonts w:ascii="Book Antiqua" w:hAnsi="Book Antiqua" w:cs="Arial"/>
          <w:sz w:val="24"/>
          <w:szCs w:val="24"/>
        </w:rPr>
        <w:t>At sacrifice, PCK rats (</w:t>
      </w:r>
      <w:proofErr w:type="spellStart"/>
      <w:r>
        <w:rPr>
          <w:rFonts w:ascii="Book Antiqua" w:hAnsi="Book Antiqua" w:cs="Arial"/>
          <w:sz w:val="24"/>
          <w:szCs w:val="24"/>
        </w:rPr>
        <w:t>Veh</w:t>
      </w:r>
      <w:proofErr w:type="spellEnd"/>
      <w:r>
        <w:rPr>
          <w:rFonts w:ascii="Book Antiqua" w:hAnsi="Book Antiqua" w:cs="Arial"/>
          <w:sz w:val="24"/>
          <w:szCs w:val="24"/>
        </w:rPr>
        <w:t xml:space="preserve">) exhibited increased liver mass (C), liver-to-body mass ratio (D) and </w:t>
      </w:r>
      <w:r w:rsidR="00214F5E" w:rsidRPr="00422E6D">
        <w:rPr>
          <w:rFonts w:ascii="Book Antiqua" w:hAnsi="Book Antiqua" w:cs="Arial"/>
          <w:sz w:val="24"/>
          <w:szCs w:val="24"/>
        </w:rPr>
        <w:t>aspartate aminotransferase (AST)</w:t>
      </w:r>
      <w:r>
        <w:rPr>
          <w:rFonts w:ascii="Book Antiqua" w:hAnsi="Book Antiqua" w:cs="Arial"/>
          <w:sz w:val="24"/>
          <w:szCs w:val="24"/>
        </w:rPr>
        <w:t xml:space="preserve"> (E) compared to the WT cohort. Total liver hydroxyproline content was also increased in the PCK rat (F). Treatment with ANG3070 was associated with a reduction in AST (E), hepatic lesions and fibrosis (</w:t>
      </w:r>
      <w:r w:rsidR="00214F5E">
        <w:rPr>
          <w:rFonts w:ascii="Book Antiqua" w:hAnsi="Book Antiqua" w:cs="Arial"/>
          <w:sz w:val="24"/>
          <w:szCs w:val="24"/>
        </w:rPr>
        <w:t>HYP-a marker of collagen</w:t>
      </w:r>
      <w:r>
        <w:rPr>
          <w:rFonts w:ascii="Book Antiqua" w:hAnsi="Book Antiqua" w:cs="Arial"/>
          <w:sz w:val="24"/>
          <w:szCs w:val="24"/>
        </w:rPr>
        <w:t>) (A, B</w:t>
      </w:r>
      <w:r>
        <w:rPr>
          <w:rFonts w:ascii="Book Antiqua" w:eastAsia="SimSun" w:hAnsi="Book Antiqua" w:cs="Arial"/>
          <w:sz w:val="24"/>
          <w:szCs w:val="24"/>
          <w:lang w:eastAsia="zh-CN"/>
        </w:rPr>
        <w:t>, C</w:t>
      </w:r>
      <w:r>
        <w:rPr>
          <w:rFonts w:ascii="Book Antiqua" w:hAnsi="Book Antiqua" w:cs="Arial"/>
          <w:sz w:val="24"/>
          <w:szCs w:val="24"/>
        </w:rPr>
        <w:t xml:space="preserve"> and F) (</w:t>
      </w:r>
      <w:proofErr w:type="spellStart"/>
      <w:r>
        <w:rPr>
          <w:rFonts w:ascii="Book Antiqua" w:eastAsia="SimSun" w:hAnsi="Book Antiqua" w:cs="Arial"/>
          <w:sz w:val="24"/>
          <w:szCs w:val="24"/>
          <w:vertAlign w:val="superscript"/>
          <w:lang w:eastAsia="zh-CN"/>
        </w:rPr>
        <w:t>b</w:t>
      </w:r>
      <w:r>
        <w:rPr>
          <w:rFonts w:ascii="Book Antiqua" w:hAnsi="Book Antiqua" w:cs="Arial"/>
          <w:i/>
          <w:sz w:val="24"/>
          <w:szCs w:val="24"/>
        </w:rPr>
        <w:t>P</w:t>
      </w:r>
      <w:proofErr w:type="spellEnd"/>
      <w:r>
        <w:rPr>
          <w:rFonts w:ascii="Book Antiqua" w:eastAsia="SimSun" w:hAnsi="Book Antiqua" w:cs="Arial"/>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WT; </w:t>
      </w:r>
      <w:proofErr w:type="spellStart"/>
      <w:r>
        <w:rPr>
          <w:rFonts w:ascii="Book Antiqua" w:eastAsia="SimSun" w:hAnsi="Book Antiqua" w:cs="Arial"/>
          <w:sz w:val="24"/>
          <w:szCs w:val="24"/>
          <w:vertAlign w:val="superscript"/>
          <w:lang w:eastAsia="zh-CN"/>
        </w:rPr>
        <w:t>d</w:t>
      </w:r>
      <w:r>
        <w:rPr>
          <w:rFonts w:ascii="Book Antiqua" w:hAnsi="Book Antiqua" w:cs="Arial"/>
          <w:i/>
          <w:sz w:val="24"/>
          <w:szCs w:val="24"/>
        </w:rPr>
        <w:t>P</w:t>
      </w:r>
      <w:proofErr w:type="spellEnd"/>
      <w:r>
        <w:rPr>
          <w:rFonts w:ascii="Book Antiqua" w:eastAsia="SimSun" w:hAnsi="Book Antiqua" w:cs="Arial"/>
          <w:sz w:val="24"/>
          <w:szCs w:val="24"/>
          <w:lang w:eastAsia="zh-CN"/>
        </w:rPr>
        <w:t xml:space="preserve"> </w:t>
      </w:r>
      <w:r>
        <w:rPr>
          <w:rFonts w:ascii="Book Antiqua" w:hAnsi="Book Antiqua" w:cs="Arial"/>
          <w:sz w:val="24"/>
          <w:szCs w:val="24"/>
        </w:rPr>
        <w:t>&lt;</w:t>
      </w:r>
      <w:r>
        <w:rPr>
          <w:rFonts w:ascii="Book Antiqua" w:eastAsia="SimSun" w:hAnsi="Book Antiqua" w:cs="Arial"/>
          <w:sz w:val="24"/>
          <w:szCs w:val="24"/>
          <w:lang w:eastAsia="zh-CN"/>
        </w:rPr>
        <w:t xml:space="preserve"> </w:t>
      </w:r>
      <w:r>
        <w:rPr>
          <w:rFonts w:ascii="Book Antiqua" w:hAnsi="Book Antiqua" w:cs="Arial"/>
          <w:sz w:val="24"/>
          <w:szCs w:val="24"/>
        </w:rPr>
        <w:t>0.01</w:t>
      </w:r>
      <w:r>
        <w:rPr>
          <w:rFonts w:ascii="Book Antiqua" w:eastAsia="SimSun" w:hAnsi="Book Antiqua" w:cs="Arial"/>
          <w:sz w:val="24"/>
          <w:szCs w:val="24"/>
          <w:lang w:eastAsia="zh-CN"/>
        </w:rPr>
        <w:t>,</w:t>
      </w:r>
      <w:r>
        <w:rPr>
          <w:rFonts w:ascii="Book Antiqua" w:hAnsi="Book Antiqua" w:cs="Arial"/>
          <w:sz w:val="24"/>
          <w:szCs w:val="24"/>
        </w:rPr>
        <w:t xml:space="preserve"> </w:t>
      </w:r>
      <w:r>
        <w:rPr>
          <w:rFonts w:ascii="Book Antiqua" w:hAnsi="Book Antiqua" w:cs="Times New Roman"/>
          <w:i/>
          <w:iCs/>
          <w:sz w:val="24"/>
          <w:szCs w:val="24"/>
        </w:rPr>
        <w:t>vs</w:t>
      </w:r>
      <w:r>
        <w:rPr>
          <w:rFonts w:ascii="Book Antiqua" w:hAnsi="Book Antiqua" w:cs="Arial"/>
          <w:sz w:val="24"/>
          <w:szCs w:val="24"/>
        </w:rPr>
        <w:t xml:space="preserve"> PCK</w:t>
      </w:r>
      <w:r>
        <w:rPr>
          <w:rFonts w:ascii="Book Antiqua" w:eastAsia="SimSun" w:hAnsi="Book Antiqua" w:cs="Arial"/>
          <w:sz w:val="24"/>
          <w:szCs w:val="24"/>
          <w:lang w:eastAsia="zh-CN"/>
        </w:rPr>
        <w:t xml:space="preserve"> </w:t>
      </w:r>
      <w:r>
        <w:rPr>
          <w:rFonts w:ascii="Book Antiqua" w:hAnsi="Book Antiqua" w:cs="Arial"/>
          <w:sz w:val="24"/>
          <w:szCs w:val="24"/>
        </w:rPr>
        <w:t>+</w:t>
      </w:r>
      <w:r>
        <w:rPr>
          <w:rFonts w:ascii="Book Antiqua" w:eastAsia="SimSun" w:hAnsi="Book Antiqua" w:cs="Arial"/>
          <w:sz w:val="24"/>
          <w:szCs w:val="24"/>
          <w:lang w:eastAsia="zh-CN"/>
        </w:rPr>
        <w:t xml:space="preserve"> </w:t>
      </w:r>
      <w:proofErr w:type="spellStart"/>
      <w:r>
        <w:rPr>
          <w:rFonts w:ascii="Book Antiqua" w:hAnsi="Book Antiqua" w:cs="Arial"/>
          <w:sz w:val="24"/>
          <w:szCs w:val="24"/>
        </w:rPr>
        <w:t>Veh</w:t>
      </w:r>
      <w:proofErr w:type="spellEnd"/>
      <w:r>
        <w:rPr>
          <w:rFonts w:ascii="Book Antiqua" w:hAnsi="Book Antiqua" w:cs="Arial"/>
          <w:sz w:val="24"/>
          <w:szCs w:val="24"/>
        </w:rPr>
        <w:t>).</w:t>
      </w:r>
    </w:p>
    <w:p w14:paraId="79F70681" w14:textId="77777777" w:rsidR="00CA2A12" w:rsidRDefault="00CA2A12" w:rsidP="00CA2A12">
      <w:pPr>
        <w:rPr>
          <w:rFonts w:ascii="Book Antiqua" w:hAnsi="Book Antiqua" w:cs="Arial"/>
          <w:sz w:val="24"/>
          <w:szCs w:val="24"/>
        </w:rPr>
      </w:pPr>
      <w:r>
        <w:rPr>
          <w:rFonts w:ascii="Book Antiqua" w:hAnsi="Book Antiqua" w:cs="Arial"/>
          <w:sz w:val="24"/>
          <w:szCs w:val="24"/>
        </w:rPr>
        <w:br w:type="page"/>
      </w:r>
    </w:p>
    <w:p w14:paraId="14C17D73" w14:textId="77777777" w:rsidR="00CA2A12" w:rsidRDefault="00CA2A12" w:rsidP="00CA2A12">
      <w:pPr>
        <w:autoSpaceDE w:val="0"/>
        <w:autoSpaceDN w:val="0"/>
        <w:adjustRightInd w:val="0"/>
        <w:spacing w:after="0" w:line="360" w:lineRule="auto"/>
        <w:jc w:val="both"/>
        <w:rPr>
          <w:rFonts w:ascii="Book Antiqua" w:hAnsi="Book Antiqua" w:cs="Arial"/>
          <w:sz w:val="24"/>
          <w:szCs w:val="24"/>
        </w:rPr>
      </w:pPr>
    </w:p>
    <w:p w14:paraId="5DF65E8C" w14:textId="092D6371" w:rsidR="00CA2A12" w:rsidRDefault="00CA2A12" w:rsidP="00CA2A12">
      <w:pPr>
        <w:autoSpaceDE w:val="0"/>
        <w:autoSpaceDN w:val="0"/>
        <w:adjustRightInd w:val="0"/>
        <w:spacing w:after="0" w:line="360" w:lineRule="auto"/>
        <w:jc w:val="both"/>
        <w:rPr>
          <w:rFonts w:ascii="Book Antiqua" w:hAnsi="Book Antiqua" w:cs="Arial"/>
          <w:sz w:val="24"/>
          <w:szCs w:val="24"/>
        </w:rPr>
      </w:pPr>
      <w:r>
        <w:rPr>
          <w:rFonts w:ascii="Book Antiqua" w:hAnsi="Book Antiqua" w:cs="Arial"/>
          <w:noProof/>
          <w:sz w:val="24"/>
          <w:szCs w:val="24"/>
          <w:lang w:eastAsia="zh-CN"/>
        </w:rPr>
        <w:drawing>
          <wp:inline distT="0" distB="0" distL="0" distR="0" wp14:anchorId="6223CB29" wp14:editId="01F75967">
            <wp:extent cx="6858000" cy="2553335"/>
            <wp:effectExtent l="0" t="0" r="0" b="0"/>
            <wp:docPr id="2" name="图片 2" descr="说明: D:\我的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D:\我的图片\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53335"/>
                    </a:xfrm>
                    <a:prstGeom prst="rect">
                      <a:avLst/>
                    </a:prstGeom>
                    <a:noFill/>
                    <a:ln>
                      <a:noFill/>
                    </a:ln>
                  </pic:spPr>
                </pic:pic>
              </a:graphicData>
            </a:graphic>
          </wp:inline>
        </w:drawing>
      </w:r>
    </w:p>
    <w:p w14:paraId="5AFE89A5" w14:textId="1B06014B" w:rsidR="008A204F" w:rsidRPr="007D5051" w:rsidRDefault="00CA2A12" w:rsidP="00214F5E">
      <w:pPr>
        <w:pStyle w:val="Heading3"/>
        <w:spacing w:before="0" w:beforeAutospacing="0" w:after="0" w:afterAutospacing="0" w:line="360" w:lineRule="auto"/>
        <w:jc w:val="both"/>
        <w:rPr>
          <w:rFonts w:ascii="Book Antiqua" w:eastAsiaTheme="minorEastAsia" w:hAnsi="Book Antiqua" w:cs="Arial"/>
          <w:b w:val="0"/>
          <w:bCs w:val="0"/>
          <w:sz w:val="24"/>
          <w:szCs w:val="24"/>
        </w:rPr>
      </w:pPr>
      <w:r w:rsidRPr="007D5051">
        <w:rPr>
          <w:rFonts w:ascii="Book Antiqua" w:eastAsiaTheme="minorEastAsia" w:hAnsi="Book Antiqua" w:cs="Arial"/>
          <w:bCs w:val="0"/>
          <w:sz w:val="24"/>
          <w:szCs w:val="24"/>
        </w:rPr>
        <w:t xml:space="preserve">Figure 6 ANG3070 </w:t>
      </w:r>
      <w:proofErr w:type="spellStart"/>
      <w:r w:rsidRPr="007D5051">
        <w:rPr>
          <w:rFonts w:ascii="Book Antiqua" w:eastAsiaTheme="minorEastAsia" w:hAnsi="Book Antiqua" w:cs="Arial"/>
          <w:bCs w:val="0"/>
          <w:sz w:val="24"/>
          <w:szCs w:val="24"/>
        </w:rPr>
        <w:t>decreases</w:t>
      </w:r>
      <w:hyperlink r:id="rId17" w:tgtFrame="_blank" w:history="1">
        <w:r w:rsidR="007D5051" w:rsidRPr="007D5051">
          <w:rPr>
            <w:rFonts w:ascii="Book Antiqua" w:eastAsiaTheme="minorEastAsia" w:hAnsi="Book Antiqua"/>
            <w:sz w:val="24"/>
            <w:szCs w:val="24"/>
          </w:rPr>
          <w:t>phosphorylated</w:t>
        </w:r>
        <w:proofErr w:type="spellEnd"/>
        <w:r w:rsidR="007D5051" w:rsidRPr="007D5051">
          <w:rPr>
            <w:rFonts w:ascii="Book Antiqua" w:eastAsiaTheme="minorEastAsia" w:hAnsi="Book Antiqua"/>
            <w:sz w:val="24"/>
            <w:szCs w:val="24"/>
          </w:rPr>
          <w:t xml:space="preserve"> platelet-derived growth factor receptor</w:t>
        </w:r>
      </w:hyperlink>
      <w:r w:rsidRPr="007D5051">
        <w:rPr>
          <w:rFonts w:ascii="Book Antiqua" w:eastAsiaTheme="minorEastAsia" w:hAnsi="Book Antiqua" w:cs="Arial"/>
          <w:bCs w:val="0"/>
          <w:sz w:val="24"/>
          <w:szCs w:val="24"/>
        </w:rPr>
        <w:t xml:space="preserve"> in the PCK rat kidney. </w:t>
      </w:r>
      <w:r w:rsidRPr="007D5051">
        <w:rPr>
          <w:rFonts w:ascii="Book Antiqua" w:eastAsiaTheme="minorEastAsia" w:hAnsi="Book Antiqua" w:cs="Arial"/>
          <w:b w:val="0"/>
          <w:bCs w:val="0"/>
          <w:sz w:val="24"/>
          <w:szCs w:val="24"/>
        </w:rPr>
        <w:t xml:space="preserve">A: Western blot analysis of kidney homogenates showed intense </w:t>
      </w:r>
      <w:hyperlink r:id="rId18" w:tgtFrame="_blank" w:history="1">
        <w:r w:rsidR="007D5051" w:rsidRPr="007D5051">
          <w:rPr>
            <w:rFonts w:ascii="Book Antiqua" w:eastAsiaTheme="minorEastAsia" w:hAnsi="Book Antiqua"/>
            <w:b w:val="0"/>
            <w:sz w:val="24"/>
            <w:szCs w:val="24"/>
          </w:rPr>
          <w:t>phosphorylated platelet-derived growth factor receptor</w:t>
        </w:r>
      </w:hyperlink>
      <w:r w:rsidR="00214F5E" w:rsidRPr="007D5051">
        <w:rPr>
          <w:rFonts w:ascii="Book Antiqua" w:eastAsia="SimSun" w:hAnsi="Book Antiqua" w:cs="Arial" w:hint="eastAsia"/>
          <w:b w:val="0"/>
          <w:bCs w:val="0"/>
          <w:sz w:val="24"/>
          <w:szCs w:val="24"/>
          <w:lang w:eastAsia="zh-CN"/>
        </w:rPr>
        <w:t xml:space="preserve"> </w:t>
      </w:r>
      <w:r w:rsidR="00214F5E" w:rsidRPr="007D5051">
        <w:rPr>
          <w:rFonts w:ascii="Book Antiqua" w:eastAsia="SimSun" w:hAnsi="Book Antiqua" w:cs="Arial" w:hint="eastAsia"/>
          <w:b w:val="0"/>
          <w:sz w:val="24"/>
          <w:szCs w:val="24"/>
          <w:lang w:eastAsia="zh-CN"/>
        </w:rPr>
        <w:t>(</w:t>
      </w:r>
      <w:proofErr w:type="spellStart"/>
      <w:r w:rsidRPr="007D5051">
        <w:rPr>
          <w:rFonts w:ascii="Book Antiqua" w:hAnsi="Book Antiqua" w:cs="Arial"/>
          <w:b w:val="0"/>
          <w:sz w:val="24"/>
          <w:szCs w:val="24"/>
        </w:rPr>
        <w:t>pPDGFR</w:t>
      </w:r>
      <w:proofErr w:type="spellEnd"/>
      <w:r w:rsidR="00214F5E" w:rsidRPr="007D5051">
        <w:rPr>
          <w:rFonts w:ascii="Book Antiqua" w:eastAsia="SimSun" w:hAnsi="Book Antiqua" w:cs="Arial" w:hint="eastAsia"/>
          <w:b w:val="0"/>
          <w:sz w:val="24"/>
          <w:szCs w:val="24"/>
          <w:lang w:eastAsia="zh-CN"/>
        </w:rPr>
        <w:t>)</w:t>
      </w:r>
      <w:r w:rsidRPr="007D5051">
        <w:rPr>
          <w:rFonts w:ascii="Book Antiqua" w:hAnsi="Book Antiqua" w:cs="Arial"/>
          <w:b w:val="0"/>
          <w:sz w:val="24"/>
          <w:szCs w:val="24"/>
        </w:rPr>
        <w:t xml:space="preserve"> levels in the PCK</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w:t>
      </w:r>
      <w:r w:rsidRPr="007D5051">
        <w:rPr>
          <w:rFonts w:ascii="Book Antiqua" w:eastAsia="SimSun" w:hAnsi="Book Antiqua" w:cs="Arial"/>
          <w:b w:val="0"/>
          <w:sz w:val="24"/>
          <w:szCs w:val="24"/>
          <w:lang w:eastAsia="zh-CN"/>
        </w:rPr>
        <w:t xml:space="preserve"> </w:t>
      </w:r>
      <w:r w:rsidR="00214F5E" w:rsidRPr="007D5051">
        <w:rPr>
          <w:rFonts w:ascii="Book Antiqua" w:hAnsi="Book Antiqua" w:cs="Arial"/>
          <w:b w:val="0"/>
          <w:sz w:val="24"/>
          <w:szCs w:val="24"/>
        </w:rPr>
        <w:t>vehicle (</w:t>
      </w:r>
      <w:proofErr w:type="spellStart"/>
      <w:r w:rsidR="00214F5E" w:rsidRPr="007D5051">
        <w:rPr>
          <w:rFonts w:ascii="Book Antiqua" w:hAnsi="Book Antiqua" w:cs="Arial"/>
          <w:b w:val="0"/>
          <w:sz w:val="24"/>
          <w:szCs w:val="24"/>
        </w:rPr>
        <w:t>Veh</w:t>
      </w:r>
      <w:proofErr w:type="spellEnd"/>
      <w:r w:rsidR="00214F5E" w:rsidRPr="007D5051">
        <w:rPr>
          <w:rFonts w:ascii="Book Antiqua" w:hAnsi="Book Antiqua" w:cs="Arial"/>
          <w:b w:val="0"/>
          <w:sz w:val="24"/>
          <w:szCs w:val="24"/>
        </w:rPr>
        <w:t>)</w:t>
      </w:r>
      <w:r w:rsidRPr="007D5051">
        <w:rPr>
          <w:rFonts w:ascii="Book Antiqua" w:hAnsi="Book Antiqua" w:cs="Arial"/>
          <w:b w:val="0"/>
          <w:sz w:val="24"/>
          <w:szCs w:val="24"/>
        </w:rPr>
        <w:t xml:space="preserve"> cohort compared to the WT and PCK</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 xml:space="preserve">ANG3070 cohorts. A similar expression profile was seen with the fibrotic marker, </w:t>
      </w:r>
      <w:r w:rsidR="00C673CB" w:rsidRPr="00C673CB">
        <w:rPr>
          <w:rFonts w:ascii="Book Antiqua" w:hAnsi="Book Antiqua" w:cs="Arial"/>
          <w:b w:val="0"/>
          <w:sz w:val="24"/>
          <w:szCs w:val="24"/>
        </w:rPr>
        <w:t>α smooth muscle actin</w:t>
      </w:r>
      <w:r w:rsidR="00C673CB" w:rsidRPr="00C673CB">
        <w:rPr>
          <w:rFonts w:ascii="Book Antiqua" w:eastAsia="SimSun" w:hAnsi="Book Antiqua" w:cs="Arial" w:hint="eastAsia"/>
          <w:b w:val="0"/>
          <w:sz w:val="24"/>
          <w:szCs w:val="24"/>
          <w:lang w:eastAsia="zh-CN"/>
        </w:rPr>
        <w:t xml:space="preserve"> </w:t>
      </w:r>
      <w:r w:rsidR="00C673CB">
        <w:rPr>
          <w:rFonts w:ascii="Book Antiqua" w:eastAsia="SimSun" w:hAnsi="Book Antiqua" w:cs="Arial" w:hint="eastAsia"/>
          <w:sz w:val="24"/>
          <w:szCs w:val="24"/>
          <w:lang w:eastAsia="zh-CN"/>
        </w:rPr>
        <w:t>(</w:t>
      </w:r>
      <w:r w:rsidRPr="007D5051">
        <w:rPr>
          <w:rFonts w:ascii="Book Antiqua" w:hAnsi="Book Antiqua" w:cs="Arial"/>
          <w:b w:val="0"/>
          <w:sz w:val="24"/>
          <w:szCs w:val="24"/>
        </w:rPr>
        <w:t>αSMA</w:t>
      </w:r>
      <w:r w:rsidR="00C673CB">
        <w:rPr>
          <w:rFonts w:ascii="Book Antiqua" w:eastAsia="SimSun" w:hAnsi="Book Antiqua" w:cs="Arial" w:hint="eastAsia"/>
          <w:b w:val="0"/>
          <w:sz w:val="24"/>
          <w:szCs w:val="24"/>
          <w:lang w:eastAsia="zh-CN"/>
        </w:rPr>
        <w:t>)</w:t>
      </w:r>
      <w:r w:rsidRPr="007D5051">
        <w:rPr>
          <w:rFonts w:ascii="Book Antiqua" w:hAnsi="Book Antiqua" w:cs="Arial"/>
          <w:b w:val="0"/>
          <w:sz w:val="24"/>
          <w:szCs w:val="24"/>
        </w:rPr>
        <w:t xml:space="preserve"> in these kidneys. GAPDH expression is shown at the bottom</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B</w:t>
      </w:r>
      <w:r w:rsidRPr="007D5051">
        <w:rPr>
          <w:rFonts w:ascii="Book Antiqua" w:eastAsia="SimSun" w:hAnsi="Book Antiqua" w:cs="Arial"/>
          <w:b w:val="0"/>
          <w:sz w:val="24"/>
          <w:szCs w:val="24"/>
          <w:lang w:eastAsia="zh-CN"/>
        </w:rPr>
        <w:t>:</w:t>
      </w:r>
      <w:r w:rsidRPr="007D5051">
        <w:rPr>
          <w:rFonts w:ascii="Book Antiqua" w:hAnsi="Book Antiqua" w:cs="Arial"/>
          <w:b w:val="0"/>
          <w:sz w:val="24"/>
          <w:szCs w:val="24"/>
        </w:rPr>
        <w:t xml:space="preserve"> </w:t>
      </w:r>
      <w:proofErr w:type="spellStart"/>
      <w:r w:rsidRPr="007D5051">
        <w:rPr>
          <w:rFonts w:ascii="Book Antiqua" w:hAnsi="Book Antiqua" w:cs="Arial"/>
          <w:b w:val="0"/>
          <w:sz w:val="24"/>
          <w:szCs w:val="24"/>
        </w:rPr>
        <w:t>pPDGFR</w:t>
      </w:r>
      <w:proofErr w:type="spellEnd"/>
      <w:r w:rsidRPr="007D5051">
        <w:rPr>
          <w:rFonts w:ascii="Book Antiqua" w:hAnsi="Book Antiqua" w:cs="Arial"/>
          <w:b w:val="0"/>
          <w:sz w:val="24"/>
          <w:szCs w:val="24"/>
        </w:rPr>
        <w:t xml:space="preserve"> in renal homogenates from 10-wk-old WT, PCK</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w:t>
      </w:r>
      <w:r w:rsidRPr="007D5051">
        <w:rPr>
          <w:rFonts w:ascii="Book Antiqua" w:eastAsia="SimSun" w:hAnsi="Book Antiqua" w:cs="Arial"/>
          <w:b w:val="0"/>
          <w:sz w:val="24"/>
          <w:szCs w:val="24"/>
          <w:lang w:eastAsia="zh-CN"/>
        </w:rPr>
        <w:t xml:space="preserve"> </w:t>
      </w:r>
      <w:proofErr w:type="spellStart"/>
      <w:r w:rsidRPr="007D5051">
        <w:rPr>
          <w:rFonts w:ascii="Book Antiqua" w:hAnsi="Book Antiqua" w:cs="Arial"/>
          <w:b w:val="0"/>
          <w:sz w:val="24"/>
          <w:szCs w:val="24"/>
        </w:rPr>
        <w:t>Veh</w:t>
      </w:r>
      <w:proofErr w:type="spellEnd"/>
      <w:r w:rsidRPr="007D5051">
        <w:rPr>
          <w:rFonts w:ascii="Book Antiqua" w:hAnsi="Book Antiqua" w:cs="Arial"/>
          <w:b w:val="0"/>
          <w:sz w:val="24"/>
          <w:szCs w:val="24"/>
        </w:rPr>
        <w:t xml:space="preserve"> and PCK</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ANG3070-treated animals was visualized with anti-PDGFR-α antibody and submitted to densitometric analysis with normalization to GAPDH. ANG3070 treatment was associated with a marked reduction in phosphorylated PDGFR levels (</w:t>
      </w:r>
      <w:proofErr w:type="spellStart"/>
      <w:r w:rsidRPr="007D5051">
        <w:rPr>
          <w:rFonts w:ascii="Book Antiqua" w:eastAsia="SimSun" w:hAnsi="Book Antiqua" w:cs="Arial"/>
          <w:b w:val="0"/>
          <w:sz w:val="24"/>
          <w:szCs w:val="24"/>
          <w:vertAlign w:val="superscript"/>
          <w:lang w:eastAsia="zh-CN"/>
        </w:rPr>
        <w:t>b</w:t>
      </w:r>
      <w:r w:rsidRPr="007D5051">
        <w:rPr>
          <w:rFonts w:ascii="Book Antiqua" w:hAnsi="Book Antiqua" w:cs="Arial"/>
          <w:b w:val="0"/>
          <w:i/>
          <w:sz w:val="24"/>
          <w:szCs w:val="24"/>
        </w:rPr>
        <w:t>P</w:t>
      </w:r>
      <w:proofErr w:type="spellEnd"/>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&lt;</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0.01</w:t>
      </w:r>
      <w:r w:rsidRPr="007D5051">
        <w:rPr>
          <w:rFonts w:ascii="Book Antiqua" w:eastAsia="SimSun" w:hAnsi="Book Antiqua" w:cs="Arial"/>
          <w:b w:val="0"/>
          <w:sz w:val="24"/>
          <w:szCs w:val="24"/>
          <w:lang w:eastAsia="zh-CN"/>
        </w:rPr>
        <w:t>,</w:t>
      </w:r>
      <w:r w:rsidRPr="007D5051">
        <w:rPr>
          <w:rFonts w:ascii="Book Antiqua" w:hAnsi="Book Antiqua" w:cs="Arial"/>
          <w:b w:val="0"/>
          <w:sz w:val="24"/>
          <w:szCs w:val="24"/>
        </w:rPr>
        <w:t xml:space="preserve"> </w:t>
      </w:r>
      <w:r w:rsidRPr="007D5051">
        <w:rPr>
          <w:rFonts w:ascii="Book Antiqua" w:hAnsi="Book Antiqua"/>
          <w:b w:val="0"/>
          <w:i/>
          <w:iCs/>
          <w:sz w:val="24"/>
          <w:szCs w:val="24"/>
        </w:rPr>
        <w:t>vs</w:t>
      </w:r>
      <w:r w:rsidRPr="007D5051">
        <w:rPr>
          <w:rFonts w:ascii="Book Antiqua" w:hAnsi="Book Antiqua" w:cs="Arial"/>
          <w:b w:val="0"/>
          <w:sz w:val="24"/>
          <w:szCs w:val="24"/>
        </w:rPr>
        <w:t xml:space="preserve"> WT; </w:t>
      </w:r>
      <w:proofErr w:type="spellStart"/>
      <w:r w:rsidR="00BA7101" w:rsidRPr="007D5051">
        <w:rPr>
          <w:rFonts w:ascii="Book Antiqua" w:eastAsia="SimSun" w:hAnsi="Book Antiqua" w:cs="Arial"/>
          <w:b w:val="0"/>
          <w:sz w:val="24"/>
          <w:szCs w:val="24"/>
          <w:vertAlign w:val="superscript"/>
          <w:lang w:eastAsia="zh-CN"/>
        </w:rPr>
        <w:t>d</w:t>
      </w:r>
      <w:r w:rsidRPr="007D5051">
        <w:rPr>
          <w:rFonts w:ascii="Book Antiqua" w:hAnsi="Book Antiqua" w:cs="Arial"/>
          <w:b w:val="0"/>
          <w:i/>
          <w:sz w:val="24"/>
          <w:szCs w:val="24"/>
        </w:rPr>
        <w:t>P</w:t>
      </w:r>
      <w:proofErr w:type="spellEnd"/>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&lt;0.01</w:t>
      </w:r>
      <w:r w:rsidRPr="007D5051">
        <w:rPr>
          <w:rFonts w:ascii="Book Antiqua" w:eastAsia="SimSun" w:hAnsi="Book Antiqua" w:cs="Arial"/>
          <w:b w:val="0"/>
          <w:sz w:val="24"/>
          <w:szCs w:val="24"/>
          <w:lang w:eastAsia="zh-CN"/>
        </w:rPr>
        <w:t>,</w:t>
      </w:r>
      <w:r w:rsidRPr="007D5051">
        <w:rPr>
          <w:rFonts w:ascii="Book Antiqua" w:hAnsi="Book Antiqua"/>
          <w:b w:val="0"/>
          <w:i/>
          <w:iCs/>
          <w:sz w:val="24"/>
          <w:szCs w:val="24"/>
        </w:rPr>
        <w:t xml:space="preserve"> vs</w:t>
      </w:r>
      <w:r w:rsidRPr="007D5051">
        <w:rPr>
          <w:rFonts w:ascii="Book Antiqua" w:hAnsi="Book Antiqua" w:cs="Arial"/>
          <w:b w:val="0"/>
          <w:sz w:val="24"/>
          <w:szCs w:val="24"/>
        </w:rPr>
        <w:t xml:space="preserve"> PCK</w:t>
      </w:r>
      <w:r w:rsidRPr="007D5051">
        <w:rPr>
          <w:rFonts w:ascii="Book Antiqua" w:eastAsia="SimSun" w:hAnsi="Book Antiqua" w:cs="Arial"/>
          <w:b w:val="0"/>
          <w:sz w:val="24"/>
          <w:szCs w:val="24"/>
          <w:lang w:eastAsia="zh-CN"/>
        </w:rPr>
        <w:t xml:space="preserve"> </w:t>
      </w:r>
      <w:r w:rsidRPr="007D5051">
        <w:rPr>
          <w:rFonts w:ascii="Book Antiqua" w:hAnsi="Book Antiqua" w:cs="Arial"/>
          <w:b w:val="0"/>
          <w:sz w:val="24"/>
          <w:szCs w:val="24"/>
        </w:rPr>
        <w:t>+</w:t>
      </w:r>
      <w:r w:rsidRPr="007D5051">
        <w:rPr>
          <w:rFonts w:ascii="Book Antiqua" w:eastAsia="SimSun" w:hAnsi="Book Antiqua" w:cs="Arial"/>
          <w:b w:val="0"/>
          <w:sz w:val="24"/>
          <w:szCs w:val="24"/>
          <w:lang w:eastAsia="zh-CN"/>
        </w:rPr>
        <w:t xml:space="preserve"> </w:t>
      </w:r>
      <w:proofErr w:type="spellStart"/>
      <w:r w:rsidRPr="007D5051">
        <w:rPr>
          <w:rFonts w:ascii="Book Antiqua" w:hAnsi="Book Antiqua" w:cs="Arial"/>
          <w:b w:val="0"/>
          <w:sz w:val="24"/>
          <w:szCs w:val="24"/>
        </w:rPr>
        <w:t>Veh</w:t>
      </w:r>
      <w:proofErr w:type="spellEnd"/>
      <w:r w:rsidRPr="007D5051">
        <w:rPr>
          <w:rFonts w:ascii="Book Antiqua" w:hAnsi="Book Antiqua" w:cs="Arial"/>
          <w:b w:val="0"/>
          <w:sz w:val="24"/>
          <w:szCs w:val="24"/>
        </w:rPr>
        <w:t xml:space="preserve">). </w:t>
      </w:r>
    </w:p>
    <w:p w14:paraId="738B8EE9" w14:textId="7B36953A" w:rsidR="009732C3" w:rsidRPr="00CA2A12" w:rsidRDefault="009732C3" w:rsidP="00CA2A12">
      <w:pPr>
        <w:spacing w:after="0" w:line="360" w:lineRule="auto"/>
        <w:jc w:val="both"/>
        <w:rPr>
          <w:rFonts w:ascii="Book Antiqua" w:eastAsia="SimSun" w:hAnsi="Book Antiqua" w:cs="Arial"/>
          <w:sz w:val="24"/>
          <w:szCs w:val="24"/>
          <w:lang w:eastAsia="zh-CN"/>
        </w:rPr>
      </w:pPr>
    </w:p>
    <w:sectPr w:rsidR="009732C3" w:rsidRPr="00CA2A12" w:rsidSect="0073317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7EBBF" w14:textId="77777777" w:rsidR="002D7B97" w:rsidRDefault="002D7B97" w:rsidP="0076054D">
      <w:pPr>
        <w:spacing w:after="0" w:line="240" w:lineRule="auto"/>
      </w:pPr>
      <w:r>
        <w:separator/>
      </w:r>
    </w:p>
  </w:endnote>
  <w:endnote w:type="continuationSeparator" w:id="0">
    <w:p w14:paraId="7D856462" w14:textId="77777777" w:rsidR="002D7B97" w:rsidRDefault="002D7B97" w:rsidP="0076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Antiqua">
    <w:altName w:val="MS Gothic"/>
    <w:panose1 w:val="020B0604020202020204"/>
    <w:charset w:val="80"/>
    <w:family w:val="auto"/>
    <w:notTrueType/>
    <w:pitch w:val="default"/>
    <w:sig w:usb0="00000001" w:usb1="08070000" w:usb2="00000010" w:usb3="00000000" w:csb0="00020000" w:csb1="00000000"/>
  </w:font>
  <w:font w:name="TimesNewRomanPS-BoldItalicMT">
    <w:panose1 w:val="020B0604020202020204"/>
    <w:charset w:val="00"/>
    <w:family w:val="roman"/>
    <w:pitch w:val="variable"/>
    <w:sig w:usb0="E0000AFF" w:usb1="00007843" w:usb2="00000001" w:usb3="00000000" w:csb0="000001BF" w:csb1="00000000"/>
  </w:font>
  <w:font w:name="Lucida Grande">
    <w:panose1 w:val="020B0600040502020204"/>
    <w:charset w:val="00"/>
    <w:family w:val="swiss"/>
    <w:pitch w:val="variable"/>
    <w:sig w:usb0="00000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95D26" w14:textId="77777777" w:rsidR="002D7B97" w:rsidRDefault="002D7B97" w:rsidP="0076054D">
      <w:pPr>
        <w:spacing w:after="0" w:line="240" w:lineRule="auto"/>
      </w:pPr>
      <w:r>
        <w:separator/>
      </w:r>
    </w:p>
  </w:footnote>
  <w:footnote w:type="continuationSeparator" w:id="0">
    <w:p w14:paraId="2BC22346" w14:textId="77777777" w:rsidR="002D7B97" w:rsidRDefault="002D7B97" w:rsidP="0076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F45C4"/>
    <w:multiLevelType w:val="multilevel"/>
    <w:tmpl w:val="7B1A1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A579F"/>
    <w:multiLevelType w:val="hybridMultilevel"/>
    <w:tmpl w:val="73502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B6504"/>
    <w:multiLevelType w:val="hybridMultilevel"/>
    <w:tmpl w:val="0DAA716C"/>
    <w:lvl w:ilvl="0" w:tplc="69D825D6">
      <w:numFmt w:val="bullet"/>
      <w:lvlText w:val=""/>
      <w:lvlJc w:val="left"/>
      <w:pPr>
        <w:ind w:left="1800" w:hanging="360"/>
      </w:pPr>
      <w:rPr>
        <w:rFonts w:ascii="Symbol" w:eastAsiaTheme="minorEastAsia"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2E6090"/>
    <w:multiLevelType w:val="hybridMultilevel"/>
    <w:tmpl w:val="EEB2D3F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EFC077B"/>
    <w:multiLevelType w:val="hybridMultilevel"/>
    <w:tmpl w:val="84FE96D0"/>
    <w:lvl w:ilvl="0" w:tplc="6D30616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242E5"/>
    <w:multiLevelType w:val="hybridMultilevel"/>
    <w:tmpl w:val="93441506"/>
    <w:lvl w:ilvl="0" w:tplc="B6567E6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32A29"/>
    <w:multiLevelType w:val="hybridMultilevel"/>
    <w:tmpl w:val="EF44A15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7D5B"/>
    <w:multiLevelType w:val="hybridMultilevel"/>
    <w:tmpl w:val="E5DA73A2"/>
    <w:lvl w:ilvl="0" w:tplc="707A7638">
      <w:start w:val="1"/>
      <w:numFmt w:val="upperLetter"/>
      <w:lvlText w:val="%1."/>
      <w:lvlJc w:val="left"/>
      <w:pPr>
        <w:tabs>
          <w:tab w:val="num" w:pos="720"/>
        </w:tabs>
        <w:ind w:left="720" w:hanging="360"/>
      </w:pPr>
    </w:lvl>
    <w:lvl w:ilvl="1" w:tplc="A2AAF492" w:tentative="1">
      <w:start w:val="1"/>
      <w:numFmt w:val="upperLetter"/>
      <w:lvlText w:val="%2."/>
      <w:lvlJc w:val="left"/>
      <w:pPr>
        <w:tabs>
          <w:tab w:val="num" w:pos="1440"/>
        </w:tabs>
        <w:ind w:left="1440" w:hanging="360"/>
      </w:pPr>
    </w:lvl>
    <w:lvl w:ilvl="2" w:tplc="3C4C9C5C" w:tentative="1">
      <w:start w:val="1"/>
      <w:numFmt w:val="upperLetter"/>
      <w:lvlText w:val="%3."/>
      <w:lvlJc w:val="left"/>
      <w:pPr>
        <w:tabs>
          <w:tab w:val="num" w:pos="2160"/>
        </w:tabs>
        <w:ind w:left="2160" w:hanging="360"/>
      </w:pPr>
    </w:lvl>
    <w:lvl w:ilvl="3" w:tplc="E376AA00" w:tentative="1">
      <w:start w:val="1"/>
      <w:numFmt w:val="upperLetter"/>
      <w:lvlText w:val="%4."/>
      <w:lvlJc w:val="left"/>
      <w:pPr>
        <w:tabs>
          <w:tab w:val="num" w:pos="2880"/>
        </w:tabs>
        <w:ind w:left="2880" w:hanging="360"/>
      </w:pPr>
    </w:lvl>
    <w:lvl w:ilvl="4" w:tplc="60201DB4" w:tentative="1">
      <w:start w:val="1"/>
      <w:numFmt w:val="upperLetter"/>
      <w:lvlText w:val="%5."/>
      <w:lvlJc w:val="left"/>
      <w:pPr>
        <w:tabs>
          <w:tab w:val="num" w:pos="3600"/>
        </w:tabs>
        <w:ind w:left="3600" w:hanging="360"/>
      </w:pPr>
    </w:lvl>
    <w:lvl w:ilvl="5" w:tplc="FC7496C6" w:tentative="1">
      <w:start w:val="1"/>
      <w:numFmt w:val="upperLetter"/>
      <w:lvlText w:val="%6."/>
      <w:lvlJc w:val="left"/>
      <w:pPr>
        <w:tabs>
          <w:tab w:val="num" w:pos="4320"/>
        </w:tabs>
        <w:ind w:left="4320" w:hanging="360"/>
      </w:pPr>
    </w:lvl>
    <w:lvl w:ilvl="6" w:tplc="8E4C8494" w:tentative="1">
      <w:start w:val="1"/>
      <w:numFmt w:val="upperLetter"/>
      <w:lvlText w:val="%7."/>
      <w:lvlJc w:val="left"/>
      <w:pPr>
        <w:tabs>
          <w:tab w:val="num" w:pos="5040"/>
        </w:tabs>
        <w:ind w:left="5040" w:hanging="360"/>
      </w:pPr>
    </w:lvl>
    <w:lvl w:ilvl="7" w:tplc="99CC9818" w:tentative="1">
      <w:start w:val="1"/>
      <w:numFmt w:val="upperLetter"/>
      <w:lvlText w:val="%8."/>
      <w:lvlJc w:val="left"/>
      <w:pPr>
        <w:tabs>
          <w:tab w:val="num" w:pos="5760"/>
        </w:tabs>
        <w:ind w:left="5760" w:hanging="360"/>
      </w:pPr>
    </w:lvl>
    <w:lvl w:ilvl="8" w:tplc="4914142C" w:tentative="1">
      <w:start w:val="1"/>
      <w:numFmt w:val="upperLetter"/>
      <w:lvlText w:val="%9."/>
      <w:lvlJc w:val="left"/>
      <w:pPr>
        <w:tabs>
          <w:tab w:val="num" w:pos="6480"/>
        </w:tabs>
        <w:ind w:left="6480" w:hanging="360"/>
      </w:pPr>
    </w:lvl>
  </w:abstractNum>
  <w:abstractNum w:abstractNumId="8" w15:restartNumberingAfterBreak="0">
    <w:nsid w:val="11AC1AAE"/>
    <w:multiLevelType w:val="hybridMultilevel"/>
    <w:tmpl w:val="3DEC005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65913C5"/>
    <w:multiLevelType w:val="hybridMultilevel"/>
    <w:tmpl w:val="43881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9489B"/>
    <w:multiLevelType w:val="hybridMultilevel"/>
    <w:tmpl w:val="B06CB0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B24BC"/>
    <w:multiLevelType w:val="hybridMultilevel"/>
    <w:tmpl w:val="F912C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58559F"/>
    <w:multiLevelType w:val="hybridMultilevel"/>
    <w:tmpl w:val="E9144066"/>
    <w:lvl w:ilvl="0" w:tplc="770A2C6E">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05E64"/>
    <w:multiLevelType w:val="hybridMultilevel"/>
    <w:tmpl w:val="099AD618"/>
    <w:lvl w:ilvl="0" w:tplc="6916E8A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A0B1A"/>
    <w:multiLevelType w:val="hybridMultilevel"/>
    <w:tmpl w:val="31DE8BE0"/>
    <w:lvl w:ilvl="0" w:tplc="13866110">
      <w:start w:val="4"/>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CAD7D68"/>
    <w:multiLevelType w:val="hybridMultilevel"/>
    <w:tmpl w:val="C7A80CCC"/>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CCC2AF8"/>
    <w:multiLevelType w:val="hybridMultilevel"/>
    <w:tmpl w:val="664E3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5A49FF"/>
    <w:multiLevelType w:val="hybridMultilevel"/>
    <w:tmpl w:val="0BE48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E05AD"/>
    <w:multiLevelType w:val="hybridMultilevel"/>
    <w:tmpl w:val="E520A01C"/>
    <w:lvl w:ilvl="0" w:tplc="23A6F52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D4AFC"/>
    <w:multiLevelType w:val="hybridMultilevel"/>
    <w:tmpl w:val="DB98EF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F626C"/>
    <w:multiLevelType w:val="hybridMultilevel"/>
    <w:tmpl w:val="49584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10224"/>
    <w:multiLevelType w:val="hybridMultilevel"/>
    <w:tmpl w:val="90D22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2C617B"/>
    <w:multiLevelType w:val="hybridMultilevel"/>
    <w:tmpl w:val="54188C5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6BA15F5C"/>
    <w:multiLevelType w:val="hybridMultilevel"/>
    <w:tmpl w:val="242AA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B832A2"/>
    <w:multiLevelType w:val="hybridMultilevel"/>
    <w:tmpl w:val="4060F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816E8"/>
    <w:multiLevelType w:val="hybridMultilevel"/>
    <w:tmpl w:val="E3C0D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751CE"/>
    <w:multiLevelType w:val="hybridMultilevel"/>
    <w:tmpl w:val="10BC6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830CA0"/>
    <w:multiLevelType w:val="hybridMultilevel"/>
    <w:tmpl w:val="45EE2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66713E"/>
    <w:multiLevelType w:val="hybridMultilevel"/>
    <w:tmpl w:val="8EB0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B85002"/>
    <w:multiLevelType w:val="hybridMultilevel"/>
    <w:tmpl w:val="542A2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8F170D"/>
    <w:multiLevelType w:val="hybridMultilevel"/>
    <w:tmpl w:val="F2D6B20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7ADB0498"/>
    <w:multiLevelType w:val="hybridMultilevel"/>
    <w:tmpl w:val="C01A3BDA"/>
    <w:lvl w:ilvl="0" w:tplc="422052BE">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1"/>
  </w:num>
  <w:num w:numId="4">
    <w:abstractNumId w:val="18"/>
  </w:num>
  <w:num w:numId="5">
    <w:abstractNumId w:val="13"/>
  </w:num>
  <w:num w:numId="6">
    <w:abstractNumId w:val="27"/>
  </w:num>
  <w:num w:numId="7">
    <w:abstractNumId w:val="16"/>
  </w:num>
  <w:num w:numId="8">
    <w:abstractNumId w:val="29"/>
  </w:num>
  <w:num w:numId="9">
    <w:abstractNumId w:val="25"/>
  </w:num>
  <w:num w:numId="10">
    <w:abstractNumId w:val="1"/>
  </w:num>
  <w:num w:numId="11">
    <w:abstractNumId w:val="19"/>
  </w:num>
  <w:num w:numId="12">
    <w:abstractNumId w:val="7"/>
  </w:num>
  <w:num w:numId="13">
    <w:abstractNumId w:val="26"/>
  </w:num>
  <w:num w:numId="14">
    <w:abstractNumId w:val="17"/>
  </w:num>
  <w:num w:numId="15">
    <w:abstractNumId w:val="5"/>
  </w:num>
  <w:num w:numId="16">
    <w:abstractNumId w:val="12"/>
  </w:num>
  <w:num w:numId="17">
    <w:abstractNumId w:val="24"/>
  </w:num>
  <w:num w:numId="18">
    <w:abstractNumId w:val="9"/>
  </w:num>
  <w:num w:numId="19">
    <w:abstractNumId w:val="15"/>
  </w:num>
  <w:num w:numId="20">
    <w:abstractNumId w:val="6"/>
  </w:num>
  <w:num w:numId="21">
    <w:abstractNumId w:val="0"/>
  </w:num>
  <w:num w:numId="22">
    <w:abstractNumId w:val="10"/>
  </w:num>
  <w:num w:numId="23">
    <w:abstractNumId w:val="22"/>
  </w:num>
  <w:num w:numId="24">
    <w:abstractNumId w:val="21"/>
  </w:num>
  <w:num w:numId="25">
    <w:abstractNumId w:val="23"/>
  </w:num>
  <w:num w:numId="26">
    <w:abstractNumId w:val="20"/>
  </w:num>
  <w:num w:numId="27">
    <w:abstractNumId w:val="8"/>
  </w:num>
  <w:num w:numId="28">
    <w:abstractNumId w:val="30"/>
  </w:num>
  <w:num w:numId="29">
    <w:abstractNumId w:val="3"/>
  </w:num>
  <w:num w:numId="30">
    <w:abstractNumId w:val="11"/>
  </w:num>
  <w:num w:numId="31">
    <w:abstractNumId w:val="28"/>
  </w:num>
  <w:num w:numId="3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GyMLYwMzEzMDYzMDNU0lEKTi0uzszPAykwrgUA+PezXSwAAAA="/>
  </w:docVars>
  <w:rsids>
    <w:rsidRoot w:val="00DC151E"/>
    <w:rsid w:val="00000E9B"/>
    <w:rsid w:val="0000471B"/>
    <w:rsid w:val="000050BE"/>
    <w:rsid w:val="0001032F"/>
    <w:rsid w:val="00010456"/>
    <w:rsid w:val="00011E1B"/>
    <w:rsid w:val="0001226E"/>
    <w:rsid w:val="000176C1"/>
    <w:rsid w:val="00017D6C"/>
    <w:rsid w:val="00021F5D"/>
    <w:rsid w:val="000254B0"/>
    <w:rsid w:val="000255BB"/>
    <w:rsid w:val="000257D5"/>
    <w:rsid w:val="00033C0F"/>
    <w:rsid w:val="0003539D"/>
    <w:rsid w:val="000360CC"/>
    <w:rsid w:val="00036467"/>
    <w:rsid w:val="0004057C"/>
    <w:rsid w:val="00042155"/>
    <w:rsid w:val="000442F1"/>
    <w:rsid w:val="00045113"/>
    <w:rsid w:val="00045A06"/>
    <w:rsid w:val="000465C3"/>
    <w:rsid w:val="00054A9D"/>
    <w:rsid w:val="0005588B"/>
    <w:rsid w:val="00061C33"/>
    <w:rsid w:val="000622D6"/>
    <w:rsid w:val="00065C03"/>
    <w:rsid w:val="00065E6B"/>
    <w:rsid w:val="0006765B"/>
    <w:rsid w:val="00075869"/>
    <w:rsid w:val="00077B18"/>
    <w:rsid w:val="000800FC"/>
    <w:rsid w:val="00080545"/>
    <w:rsid w:val="00084221"/>
    <w:rsid w:val="00091E98"/>
    <w:rsid w:val="00092687"/>
    <w:rsid w:val="00094CCC"/>
    <w:rsid w:val="00096CD6"/>
    <w:rsid w:val="000A1BD0"/>
    <w:rsid w:val="000B7364"/>
    <w:rsid w:val="000C2803"/>
    <w:rsid w:val="000C46B7"/>
    <w:rsid w:val="000C46DB"/>
    <w:rsid w:val="000D055F"/>
    <w:rsid w:val="000D4672"/>
    <w:rsid w:val="000D59F0"/>
    <w:rsid w:val="000D5FF2"/>
    <w:rsid w:val="000D6BDD"/>
    <w:rsid w:val="000D6DB1"/>
    <w:rsid w:val="000E023B"/>
    <w:rsid w:val="000E0325"/>
    <w:rsid w:val="000E2AAF"/>
    <w:rsid w:val="000E2B10"/>
    <w:rsid w:val="000E2FD5"/>
    <w:rsid w:val="000E3B0A"/>
    <w:rsid w:val="000E55E9"/>
    <w:rsid w:val="000E5925"/>
    <w:rsid w:val="000E671C"/>
    <w:rsid w:val="000E7664"/>
    <w:rsid w:val="000F2788"/>
    <w:rsid w:val="000F4746"/>
    <w:rsid w:val="000F4C4E"/>
    <w:rsid w:val="00103E12"/>
    <w:rsid w:val="001139D9"/>
    <w:rsid w:val="00114D21"/>
    <w:rsid w:val="00115CD4"/>
    <w:rsid w:val="001176A7"/>
    <w:rsid w:val="001201F7"/>
    <w:rsid w:val="00120A42"/>
    <w:rsid w:val="00123EDF"/>
    <w:rsid w:val="00124F04"/>
    <w:rsid w:val="00126779"/>
    <w:rsid w:val="00126B2F"/>
    <w:rsid w:val="00130BA0"/>
    <w:rsid w:val="00130C39"/>
    <w:rsid w:val="00131135"/>
    <w:rsid w:val="001356BE"/>
    <w:rsid w:val="00135F99"/>
    <w:rsid w:val="00136EDE"/>
    <w:rsid w:val="00136F56"/>
    <w:rsid w:val="0014031B"/>
    <w:rsid w:val="001434CF"/>
    <w:rsid w:val="001453DA"/>
    <w:rsid w:val="001456CC"/>
    <w:rsid w:val="001460A5"/>
    <w:rsid w:val="00150505"/>
    <w:rsid w:val="00150F7C"/>
    <w:rsid w:val="001575D5"/>
    <w:rsid w:val="001579B7"/>
    <w:rsid w:val="00167FA2"/>
    <w:rsid w:val="001718E4"/>
    <w:rsid w:val="00172021"/>
    <w:rsid w:val="00175037"/>
    <w:rsid w:val="001771F2"/>
    <w:rsid w:val="00180C20"/>
    <w:rsid w:val="001838BF"/>
    <w:rsid w:val="00187A84"/>
    <w:rsid w:val="00190006"/>
    <w:rsid w:val="001904FE"/>
    <w:rsid w:val="00190AFF"/>
    <w:rsid w:val="00191661"/>
    <w:rsid w:val="0019250F"/>
    <w:rsid w:val="001934B3"/>
    <w:rsid w:val="001A2D0F"/>
    <w:rsid w:val="001A623F"/>
    <w:rsid w:val="001A6CE6"/>
    <w:rsid w:val="001A7FEA"/>
    <w:rsid w:val="001B0214"/>
    <w:rsid w:val="001B11B3"/>
    <w:rsid w:val="001B186D"/>
    <w:rsid w:val="001B23BF"/>
    <w:rsid w:val="001B2999"/>
    <w:rsid w:val="001B5350"/>
    <w:rsid w:val="001B7198"/>
    <w:rsid w:val="001B7FED"/>
    <w:rsid w:val="001C2FE2"/>
    <w:rsid w:val="001C331B"/>
    <w:rsid w:val="001C6625"/>
    <w:rsid w:val="001C703F"/>
    <w:rsid w:val="001D013C"/>
    <w:rsid w:val="001D10FE"/>
    <w:rsid w:val="001D3CFA"/>
    <w:rsid w:val="001D656A"/>
    <w:rsid w:val="001E014B"/>
    <w:rsid w:val="001E10CB"/>
    <w:rsid w:val="001F02FA"/>
    <w:rsid w:val="001F486F"/>
    <w:rsid w:val="001F52A5"/>
    <w:rsid w:val="001F6626"/>
    <w:rsid w:val="001F6CEA"/>
    <w:rsid w:val="00202293"/>
    <w:rsid w:val="0020754A"/>
    <w:rsid w:val="002103FB"/>
    <w:rsid w:val="00212824"/>
    <w:rsid w:val="00212CE9"/>
    <w:rsid w:val="002132C8"/>
    <w:rsid w:val="002142A2"/>
    <w:rsid w:val="00214F5E"/>
    <w:rsid w:val="00215E7D"/>
    <w:rsid w:val="002173EB"/>
    <w:rsid w:val="00220110"/>
    <w:rsid w:val="002201B3"/>
    <w:rsid w:val="00224FE5"/>
    <w:rsid w:val="00227968"/>
    <w:rsid w:val="00231696"/>
    <w:rsid w:val="00233430"/>
    <w:rsid w:val="00237548"/>
    <w:rsid w:val="00240F64"/>
    <w:rsid w:val="00242627"/>
    <w:rsid w:val="002441D6"/>
    <w:rsid w:val="00244956"/>
    <w:rsid w:val="00247DE2"/>
    <w:rsid w:val="002512D6"/>
    <w:rsid w:val="00252743"/>
    <w:rsid w:val="00256119"/>
    <w:rsid w:val="0025692A"/>
    <w:rsid w:val="00263990"/>
    <w:rsid w:val="00264577"/>
    <w:rsid w:val="00264C7C"/>
    <w:rsid w:val="002650D7"/>
    <w:rsid w:val="002707FF"/>
    <w:rsid w:val="00276CB6"/>
    <w:rsid w:val="00276DCF"/>
    <w:rsid w:val="00277779"/>
    <w:rsid w:val="00280AEF"/>
    <w:rsid w:val="00282853"/>
    <w:rsid w:val="0028321D"/>
    <w:rsid w:val="002870CA"/>
    <w:rsid w:val="00293750"/>
    <w:rsid w:val="002938B8"/>
    <w:rsid w:val="002946B2"/>
    <w:rsid w:val="00294829"/>
    <w:rsid w:val="00295554"/>
    <w:rsid w:val="0029770F"/>
    <w:rsid w:val="002A26AF"/>
    <w:rsid w:val="002A37B9"/>
    <w:rsid w:val="002A468B"/>
    <w:rsid w:val="002A5166"/>
    <w:rsid w:val="002A7B97"/>
    <w:rsid w:val="002B0615"/>
    <w:rsid w:val="002B1CBE"/>
    <w:rsid w:val="002B3BE7"/>
    <w:rsid w:val="002B5FA8"/>
    <w:rsid w:val="002B6379"/>
    <w:rsid w:val="002B7C00"/>
    <w:rsid w:val="002C00EA"/>
    <w:rsid w:val="002C16BE"/>
    <w:rsid w:val="002C3B2C"/>
    <w:rsid w:val="002C458A"/>
    <w:rsid w:val="002C5FE1"/>
    <w:rsid w:val="002D4919"/>
    <w:rsid w:val="002D4E8D"/>
    <w:rsid w:val="002D5F9E"/>
    <w:rsid w:val="002D679C"/>
    <w:rsid w:val="002D71A2"/>
    <w:rsid w:val="002D7B97"/>
    <w:rsid w:val="002E1860"/>
    <w:rsid w:val="002E644D"/>
    <w:rsid w:val="002E7EBF"/>
    <w:rsid w:val="002F07BB"/>
    <w:rsid w:val="002F0C8D"/>
    <w:rsid w:val="002F29F3"/>
    <w:rsid w:val="002F545C"/>
    <w:rsid w:val="002F69E9"/>
    <w:rsid w:val="0030044C"/>
    <w:rsid w:val="00305FDC"/>
    <w:rsid w:val="00310C18"/>
    <w:rsid w:val="00311325"/>
    <w:rsid w:val="003127D5"/>
    <w:rsid w:val="00314695"/>
    <w:rsid w:val="00316B1D"/>
    <w:rsid w:val="00321B68"/>
    <w:rsid w:val="00323341"/>
    <w:rsid w:val="00323CD8"/>
    <w:rsid w:val="00325D83"/>
    <w:rsid w:val="00332068"/>
    <w:rsid w:val="003350A7"/>
    <w:rsid w:val="00337B17"/>
    <w:rsid w:val="0034036E"/>
    <w:rsid w:val="003403FA"/>
    <w:rsid w:val="0034192B"/>
    <w:rsid w:val="00342BED"/>
    <w:rsid w:val="00342CB0"/>
    <w:rsid w:val="0034313A"/>
    <w:rsid w:val="00343141"/>
    <w:rsid w:val="00343FFB"/>
    <w:rsid w:val="00346A65"/>
    <w:rsid w:val="00350AFB"/>
    <w:rsid w:val="0035205E"/>
    <w:rsid w:val="003527DD"/>
    <w:rsid w:val="0035319C"/>
    <w:rsid w:val="00354B60"/>
    <w:rsid w:val="003614E0"/>
    <w:rsid w:val="00361A54"/>
    <w:rsid w:val="003667BE"/>
    <w:rsid w:val="00370001"/>
    <w:rsid w:val="00371236"/>
    <w:rsid w:val="00374E1C"/>
    <w:rsid w:val="00376167"/>
    <w:rsid w:val="003771B3"/>
    <w:rsid w:val="00380671"/>
    <w:rsid w:val="00380AC0"/>
    <w:rsid w:val="00381EE8"/>
    <w:rsid w:val="00384E62"/>
    <w:rsid w:val="00386869"/>
    <w:rsid w:val="00387C77"/>
    <w:rsid w:val="00390148"/>
    <w:rsid w:val="00390AD7"/>
    <w:rsid w:val="00391873"/>
    <w:rsid w:val="00391FD8"/>
    <w:rsid w:val="003923E5"/>
    <w:rsid w:val="003950EC"/>
    <w:rsid w:val="00395BAD"/>
    <w:rsid w:val="003A1973"/>
    <w:rsid w:val="003A3D0B"/>
    <w:rsid w:val="003A6479"/>
    <w:rsid w:val="003B09E7"/>
    <w:rsid w:val="003B17E0"/>
    <w:rsid w:val="003B1BBB"/>
    <w:rsid w:val="003B2A81"/>
    <w:rsid w:val="003B38CE"/>
    <w:rsid w:val="003B7DA7"/>
    <w:rsid w:val="003C032A"/>
    <w:rsid w:val="003C1011"/>
    <w:rsid w:val="003C170B"/>
    <w:rsid w:val="003C5B28"/>
    <w:rsid w:val="003C7986"/>
    <w:rsid w:val="003C7C06"/>
    <w:rsid w:val="003D0652"/>
    <w:rsid w:val="003D2AD2"/>
    <w:rsid w:val="003D443E"/>
    <w:rsid w:val="003D4A84"/>
    <w:rsid w:val="003E0388"/>
    <w:rsid w:val="003F21C6"/>
    <w:rsid w:val="003F329E"/>
    <w:rsid w:val="003F4569"/>
    <w:rsid w:val="003F63D1"/>
    <w:rsid w:val="003F7C3E"/>
    <w:rsid w:val="003F7DEF"/>
    <w:rsid w:val="00400472"/>
    <w:rsid w:val="00402182"/>
    <w:rsid w:val="00404F5D"/>
    <w:rsid w:val="0040584A"/>
    <w:rsid w:val="00407A2D"/>
    <w:rsid w:val="0041234D"/>
    <w:rsid w:val="00422726"/>
    <w:rsid w:val="00422E6D"/>
    <w:rsid w:val="00422F4E"/>
    <w:rsid w:val="00425BC1"/>
    <w:rsid w:val="00426298"/>
    <w:rsid w:val="004351A1"/>
    <w:rsid w:val="00436BC0"/>
    <w:rsid w:val="00436E65"/>
    <w:rsid w:val="00441F41"/>
    <w:rsid w:val="004425C5"/>
    <w:rsid w:val="00445091"/>
    <w:rsid w:val="00445760"/>
    <w:rsid w:val="00445B6B"/>
    <w:rsid w:val="0044676C"/>
    <w:rsid w:val="00450CBC"/>
    <w:rsid w:val="00453023"/>
    <w:rsid w:val="004548E8"/>
    <w:rsid w:val="00456688"/>
    <w:rsid w:val="00460E0B"/>
    <w:rsid w:val="00462420"/>
    <w:rsid w:val="004624AA"/>
    <w:rsid w:val="00462750"/>
    <w:rsid w:val="00467C58"/>
    <w:rsid w:val="004810CF"/>
    <w:rsid w:val="004827B4"/>
    <w:rsid w:val="00485CBB"/>
    <w:rsid w:val="00486882"/>
    <w:rsid w:val="00491555"/>
    <w:rsid w:val="00492E11"/>
    <w:rsid w:val="00493E56"/>
    <w:rsid w:val="004A5397"/>
    <w:rsid w:val="004A615D"/>
    <w:rsid w:val="004A6360"/>
    <w:rsid w:val="004B18B5"/>
    <w:rsid w:val="004B24BD"/>
    <w:rsid w:val="004B3F15"/>
    <w:rsid w:val="004B7EC1"/>
    <w:rsid w:val="004C17EA"/>
    <w:rsid w:val="004C3216"/>
    <w:rsid w:val="004C4F31"/>
    <w:rsid w:val="004D1B27"/>
    <w:rsid w:val="004D2A0C"/>
    <w:rsid w:val="004D433C"/>
    <w:rsid w:val="004D46C2"/>
    <w:rsid w:val="004D6845"/>
    <w:rsid w:val="004D7F1A"/>
    <w:rsid w:val="004E14F8"/>
    <w:rsid w:val="004E3FF9"/>
    <w:rsid w:val="004E48CD"/>
    <w:rsid w:val="004F1E7D"/>
    <w:rsid w:val="004F220B"/>
    <w:rsid w:val="004F486D"/>
    <w:rsid w:val="004F4D11"/>
    <w:rsid w:val="004F55A5"/>
    <w:rsid w:val="004F5687"/>
    <w:rsid w:val="004F6168"/>
    <w:rsid w:val="00500E67"/>
    <w:rsid w:val="005046D7"/>
    <w:rsid w:val="0050582F"/>
    <w:rsid w:val="00506575"/>
    <w:rsid w:val="005065EA"/>
    <w:rsid w:val="00513ACF"/>
    <w:rsid w:val="0052070E"/>
    <w:rsid w:val="0052261F"/>
    <w:rsid w:val="005236C3"/>
    <w:rsid w:val="00523973"/>
    <w:rsid w:val="00525BA1"/>
    <w:rsid w:val="0052706C"/>
    <w:rsid w:val="00531236"/>
    <w:rsid w:val="005312D6"/>
    <w:rsid w:val="00532532"/>
    <w:rsid w:val="00534188"/>
    <w:rsid w:val="005355E4"/>
    <w:rsid w:val="00540B21"/>
    <w:rsid w:val="005413F0"/>
    <w:rsid w:val="00544651"/>
    <w:rsid w:val="00546BBB"/>
    <w:rsid w:val="00546BC2"/>
    <w:rsid w:val="0055115F"/>
    <w:rsid w:val="0055249B"/>
    <w:rsid w:val="00553E8B"/>
    <w:rsid w:val="00556580"/>
    <w:rsid w:val="00557FB8"/>
    <w:rsid w:val="00564267"/>
    <w:rsid w:val="005720BD"/>
    <w:rsid w:val="0057474C"/>
    <w:rsid w:val="005754C3"/>
    <w:rsid w:val="00576352"/>
    <w:rsid w:val="00576AEE"/>
    <w:rsid w:val="0058297B"/>
    <w:rsid w:val="00583527"/>
    <w:rsid w:val="00592A8A"/>
    <w:rsid w:val="005934DB"/>
    <w:rsid w:val="005A05AF"/>
    <w:rsid w:val="005A080F"/>
    <w:rsid w:val="005A4FDC"/>
    <w:rsid w:val="005B261D"/>
    <w:rsid w:val="005B3374"/>
    <w:rsid w:val="005B7DF2"/>
    <w:rsid w:val="005C1FE4"/>
    <w:rsid w:val="005C2329"/>
    <w:rsid w:val="005C2EBB"/>
    <w:rsid w:val="005C2FAD"/>
    <w:rsid w:val="005C3DE3"/>
    <w:rsid w:val="005C7F4C"/>
    <w:rsid w:val="005D0A65"/>
    <w:rsid w:val="005D160E"/>
    <w:rsid w:val="005D3180"/>
    <w:rsid w:val="005D5AF7"/>
    <w:rsid w:val="005D7F26"/>
    <w:rsid w:val="005E19D9"/>
    <w:rsid w:val="005E210A"/>
    <w:rsid w:val="005E5221"/>
    <w:rsid w:val="005E7909"/>
    <w:rsid w:val="005E79DC"/>
    <w:rsid w:val="005F062C"/>
    <w:rsid w:val="005F09DE"/>
    <w:rsid w:val="005F25B0"/>
    <w:rsid w:val="005F308E"/>
    <w:rsid w:val="005F49FF"/>
    <w:rsid w:val="005F4EA2"/>
    <w:rsid w:val="00603454"/>
    <w:rsid w:val="00604131"/>
    <w:rsid w:val="00605FCF"/>
    <w:rsid w:val="00610234"/>
    <w:rsid w:val="0062673F"/>
    <w:rsid w:val="00630CC8"/>
    <w:rsid w:val="00633C9E"/>
    <w:rsid w:val="006342AF"/>
    <w:rsid w:val="00635221"/>
    <w:rsid w:val="00640435"/>
    <w:rsid w:val="00640BA4"/>
    <w:rsid w:val="00642C08"/>
    <w:rsid w:val="00645562"/>
    <w:rsid w:val="00645A61"/>
    <w:rsid w:val="00647962"/>
    <w:rsid w:val="00653555"/>
    <w:rsid w:val="006562A6"/>
    <w:rsid w:val="0065679E"/>
    <w:rsid w:val="006610FC"/>
    <w:rsid w:val="00661DF4"/>
    <w:rsid w:val="006644DD"/>
    <w:rsid w:val="00664D1A"/>
    <w:rsid w:val="00667807"/>
    <w:rsid w:val="00674217"/>
    <w:rsid w:val="0067715E"/>
    <w:rsid w:val="006773E3"/>
    <w:rsid w:val="00680185"/>
    <w:rsid w:val="0068291A"/>
    <w:rsid w:val="00685A2F"/>
    <w:rsid w:val="00685CD3"/>
    <w:rsid w:val="006875A1"/>
    <w:rsid w:val="006905A7"/>
    <w:rsid w:val="00691993"/>
    <w:rsid w:val="00691D78"/>
    <w:rsid w:val="00692A5C"/>
    <w:rsid w:val="006979F9"/>
    <w:rsid w:val="006A07B1"/>
    <w:rsid w:val="006A18C9"/>
    <w:rsid w:val="006B0340"/>
    <w:rsid w:val="006B2994"/>
    <w:rsid w:val="006B4122"/>
    <w:rsid w:val="006B71A0"/>
    <w:rsid w:val="006B77A9"/>
    <w:rsid w:val="006C0DB2"/>
    <w:rsid w:val="006C117B"/>
    <w:rsid w:val="006C285F"/>
    <w:rsid w:val="006D48A7"/>
    <w:rsid w:val="006D68B3"/>
    <w:rsid w:val="006E04A2"/>
    <w:rsid w:val="006E7568"/>
    <w:rsid w:val="006F33A6"/>
    <w:rsid w:val="006F6EB4"/>
    <w:rsid w:val="006F6F66"/>
    <w:rsid w:val="006F728E"/>
    <w:rsid w:val="006F79C8"/>
    <w:rsid w:val="0070039A"/>
    <w:rsid w:val="00700C7B"/>
    <w:rsid w:val="00702D22"/>
    <w:rsid w:val="0070406B"/>
    <w:rsid w:val="007055A4"/>
    <w:rsid w:val="00705704"/>
    <w:rsid w:val="007100CD"/>
    <w:rsid w:val="0071100C"/>
    <w:rsid w:val="00711B17"/>
    <w:rsid w:val="007135C5"/>
    <w:rsid w:val="007142E0"/>
    <w:rsid w:val="007147C8"/>
    <w:rsid w:val="00716C68"/>
    <w:rsid w:val="00717023"/>
    <w:rsid w:val="00717541"/>
    <w:rsid w:val="00731819"/>
    <w:rsid w:val="00733179"/>
    <w:rsid w:val="00735969"/>
    <w:rsid w:val="00743B2D"/>
    <w:rsid w:val="00750CF4"/>
    <w:rsid w:val="00752725"/>
    <w:rsid w:val="00753505"/>
    <w:rsid w:val="007536D1"/>
    <w:rsid w:val="007551E9"/>
    <w:rsid w:val="00755806"/>
    <w:rsid w:val="0076054D"/>
    <w:rsid w:val="007618B7"/>
    <w:rsid w:val="00764AB3"/>
    <w:rsid w:val="00765959"/>
    <w:rsid w:val="00765C5B"/>
    <w:rsid w:val="00766FAE"/>
    <w:rsid w:val="007713B2"/>
    <w:rsid w:val="00771E8F"/>
    <w:rsid w:val="007734E7"/>
    <w:rsid w:val="00773B8A"/>
    <w:rsid w:val="00780C0C"/>
    <w:rsid w:val="00781272"/>
    <w:rsid w:val="007820EB"/>
    <w:rsid w:val="0078299A"/>
    <w:rsid w:val="007837B3"/>
    <w:rsid w:val="00783EC1"/>
    <w:rsid w:val="00784072"/>
    <w:rsid w:val="00792100"/>
    <w:rsid w:val="00794283"/>
    <w:rsid w:val="00796461"/>
    <w:rsid w:val="00796E72"/>
    <w:rsid w:val="007A2CA6"/>
    <w:rsid w:val="007A755F"/>
    <w:rsid w:val="007B2B38"/>
    <w:rsid w:val="007B3030"/>
    <w:rsid w:val="007C075F"/>
    <w:rsid w:val="007C07F0"/>
    <w:rsid w:val="007C27E7"/>
    <w:rsid w:val="007C293C"/>
    <w:rsid w:val="007C3049"/>
    <w:rsid w:val="007C6D24"/>
    <w:rsid w:val="007C7969"/>
    <w:rsid w:val="007D4B69"/>
    <w:rsid w:val="007D5051"/>
    <w:rsid w:val="007D5700"/>
    <w:rsid w:val="007D6399"/>
    <w:rsid w:val="007E14DF"/>
    <w:rsid w:val="007E30F1"/>
    <w:rsid w:val="007F05D9"/>
    <w:rsid w:val="007F18B2"/>
    <w:rsid w:val="007F3DFB"/>
    <w:rsid w:val="007F5C8B"/>
    <w:rsid w:val="008000AA"/>
    <w:rsid w:val="00800732"/>
    <w:rsid w:val="00804B53"/>
    <w:rsid w:val="008057DA"/>
    <w:rsid w:val="008104EB"/>
    <w:rsid w:val="00811EEF"/>
    <w:rsid w:val="00816BBF"/>
    <w:rsid w:val="00816BE3"/>
    <w:rsid w:val="0082142D"/>
    <w:rsid w:val="0082301C"/>
    <w:rsid w:val="0082305E"/>
    <w:rsid w:val="0083229E"/>
    <w:rsid w:val="0083249E"/>
    <w:rsid w:val="00833829"/>
    <w:rsid w:val="00833E16"/>
    <w:rsid w:val="00835AA3"/>
    <w:rsid w:val="00835FE6"/>
    <w:rsid w:val="00837D7D"/>
    <w:rsid w:val="00840427"/>
    <w:rsid w:val="00840C7D"/>
    <w:rsid w:val="00842FE7"/>
    <w:rsid w:val="0084400A"/>
    <w:rsid w:val="008468FA"/>
    <w:rsid w:val="00852EC4"/>
    <w:rsid w:val="00856684"/>
    <w:rsid w:val="008601B4"/>
    <w:rsid w:val="00862006"/>
    <w:rsid w:val="0086271D"/>
    <w:rsid w:val="00862D06"/>
    <w:rsid w:val="008647A0"/>
    <w:rsid w:val="008665E2"/>
    <w:rsid w:val="00866FAC"/>
    <w:rsid w:val="0086797C"/>
    <w:rsid w:val="008772BB"/>
    <w:rsid w:val="00886F76"/>
    <w:rsid w:val="0088704E"/>
    <w:rsid w:val="00892D0B"/>
    <w:rsid w:val="00893659"/>
    <w:rsid w:val="00893E31"/>
    <w:rsid w:val="00897FBB"/>
    <w:rsid w:val="008A102C"/>
    <w:rsid w:val="008A1897"/>
    <w:rsid w:val="008A204F"/>
    <w:rsid w:val="008A479F"/>
    <w:rsid w:val="008A4937"/>
    <w:rsid w:val="008A5D55"/>
    <w:rsid w:val="008B15BA"/>
    <w:rsid w:val="008B323F"/>
    <w:rsid w:val="008B4811"/>
    <w:rsid w:val="008B7E5F"/>
    <w:rsid w:val="008C6EB4"/>
    <w:rsid w:val="008D0A1A"/>
    <w:rsid w:val="008D1B51"/>
    <w:rsid w:val="008D1C14"/>
    <w:rsid w:val="008E017B"/>
    <w:rsid w:val="008E0B21"/>
    <w:rsid w:val="008E0F42"/>
    <w:rsid w:val="008E4F1C"/>
    <w:rsid w:val="008E71AB"/>
    <w:rsid w:val="008F0D2D"/>
    <w:rsid w:val="008F1B59"/>
    <w:rsid w:val="008F1E18"/>
    <w:rsid w:val="008F5295"/>
    <w:rsid w:val="008F78DF"/>
    <w:rsid w:val="00910FE8"/>
    <w:rsid w:val="00911987"/>
    <w:rsid w:val="00912C91"/>
    <w:rsid w:val="009134EE"/>
    <w:rsid w:val="00914CB2"/>
    <w:rsid w:val="0091751F"/>
    <w:rsid w:val="00917AB3"/>
    <w:rsid w:val="009239CB"/>
    <w:rsid w:val="00926692"/>
    <w:rsid w:val="00930952"/>
    <w:rsid w:val="00932528"/>
    <w:rsid w:val="009339F9"/>
    <w:rsid w:val="00934FEB"/>
    <w:rsid w:val="009352B1"/>
    <w:rsid w:val="00936377"/>
    <w:rsid w:val="00937C51"/>
    <w:rsid w:val="0094146E"/>
    <w:rsid w:val="00941CA1"/>
    <w:rsid w:val="009428ED"/>
    <w:rsid w:val="009463AE"/>
    <w:rsid w:val="0094647B"/>
    <w:rsid w:val="0095237B"/>
    <w:rsid w:val="009530B3"/>
    <w:rsid w:val="00953229"/>
    <w:rsid w:val="009547AE"/>
    <w:rsid w:val="00955853"/>
    <w:rsid w:val="00957471"/>
    <w:rsid w:val="00960399"/>
    <w:rsid w:val="009611D2"/>
    <w:rsid w:val="00962972"/>
    <w:rsid w:val="00964045"/>
    <w:rsid w:val="00965E46"/>
    <w:rsid w:val="009732C3"/>
    <w:rsid w:val="009734E8"/>
    <w:rsid w:val="00975D31"/>
    <w:rsid w:val="009804AB"/>
    <w:rsid w:val="0098087B"/>
    <w:rsid w:val="0098097C"/>
    <w:rsid w:val="00980DE9"/>
    <w:rsid w:val="00986094"/>
    <w:rsid w:val="00987167"/>
    <w:rsid w:val="0098748A"/>
    <w:rsid w:val="0099022D"/>
    <w:rsid w:val="00990E15"/>
    <w:rsid w:val="00990E5C"/>
    <w:rsid w:val="00993BA2"/>
    <w:rsid w:val="00996E25"/>
    <w:rsid w:val="009A2CF5"/>
    <w:rsid w:val="009A3CC9"/>
    <w:rsid w:val="009A58AD"/>
    <w:rsid w:val="009B0102"/>
    <w:rsid w:val="009B0BBC"/>
    <w:rsid w:val="009B349F"/>
    <w:rsid w:val="009B4938"/>
    <w:rsid w:val="009B5D00"/>
    <w:rsid w:val="009B63AA"/>
    <w:rsid w:val="009C4F1B"/>
    <w:rsid w:val="009D34C2"/>
    <w:rsid w:val="009D4084"/>
    <w:rsid w:val="009D46EE"/>
    <w:rsid w:val="009E12D4"/>
    <w:rsid w:val="009E37AA"/>
    <w:rsid w:val="009E41E2"/>
    <w:rsid w:val="009E5BCB"/>
    <w:rsid w:val="009E7577"/>
    <w:rsid w:val="009F00AF"/>
    <w:rsid w:val="009F0B3A"/>
    <w:rsid w:val="009F59B5"/>
    <w:rsid w:val="009F5B23"/>
    <w:rsid w:val="00A00968"/>
    <w:rsid w:val="00A00C3D"/>
    <w:rsid w:val="00A02C8D"/>
    <w:rsid w:val="00A0622F"/>
    <w:rsid w:val="00A1288E"/>
    <w:rsid w:val="00A158AB"/>
    <w:rsid w:val="00A16720"/>
    <w:rsid w:val="00A16940"/>
    <w:rsid w:val="00A16B6B"/>
    <w:rsid w:val="00A17967"/>
    <w:rsid w:val="00A20AD3"/>
    <w:rsid w:val="00A21468"/>
    <w:rsid w:val="00A26907"/>
    <w:rsid w:val="00A3461D"/>
    <w:rsid w:val="00A34AA9"/>
    <w:rsid w:val="00A42C2C"/>
    <w:rsid w:val="00A431D9"/>
    <w:rsid w:val="00A4477F"/>
    <w:rsid w:val="00A51BEB"/>
    <w:rsid w:val="00A52F40"/>
    <w:rsid w:val="00A57469"/>
    <w:rsid w:val="00A6293B"/>
    <w:rsid w:val="00A632F9"/>
    <w:rsid w:val="00A74D6B"/>
    <w:rsid w:val="00A76969"/>
    <w:rsid w:val="00A81E63"/>
    <w:rsid w:val="00A820DB"/>
    <w:rsid w:val="00A82D78"/>
    <w:rsid w:val="00A830AF"/>
    <w:rsid w:val="00A830C0"/>
    <w:rsid w:val="00A83AC7"/>
    <w:rsid w:val="00A86A29"/>
    <w:rsid w:val="00A9117F"/>
    <w:rsid w:val="00A933C9"/>
    <w:rsid w:val="00A96988"/>
    <w:rsid w:val="00A96A8B"/>
    <w:rsid w:val="00AA17F4"/>
    <w:rsid w:val="00AA66CC"/>
    <w:rsid w:val="00AA7EB2"/>
    <w:rsid w:val="00AB3815"/>
    <w:rsid w:val="00AB46D3"/>
    <w:rsid w:val="00AB6AB0"/>
    <w:rsid w:val="00AC0E06"/>
    <w:rsid w:val="00AC2462"/>
    <w:rsid w:val="00AC3F28"/>
    <w:rsid w:val="00AC45BC"/>
    <w:rsid w:val="00AC4722"/>
    <w:rsid w:val="00AC4883"/>
    <w:rsid w:val="00AC5DAB"/>
    <w:rsid w:val="00AC697D"/>
    <w:rsid w:val="00AD1346"/>
    <w:rsid w:val="00AD36ED"/>
    <w:rsid w:val="00AD45DA"/>
    <w:rsid w:val="00AD7590"/>
    <w:rsid w:val="00AE1F4E"/>
    <w:rsid w:val="00AE446E"/>
    <w:rsid w:val="00AE46E6"/>
    <w:rsid w:val="00AE50CD"/>
    <w:rsid w:val="00AE5720"/>
    <w:rsid w:val="00AE61B1"/>
    <w:rsid w:val="00AF2560"/>
    <w:rsid w:val="00AF655F"/>
    <w:rsid w:val="00AF7CF0"/>
    <w:rsid w:val="00B017B8"/>
    <w:rsid w:val="00B048DC"/>
    <w:rsid w:val="00B06F1A"/>
    <w:rsid w:val="00B10A0C"/>
    <w:rsid w:val="00B10A62"/>
    <w:rsid w:val="00B1731E"/>
    <w:rsid w:val="00B218C1"/>
    <w:rsid w:val="00B25549"/>
    <w:rsid w:val="00B27FD3"/>
    <w:rsid w:val="00B3153E"/>
    <w:rsid w:val="00B3294C"/>
    <w:rsid w:val="00B34BFD"/>
    <w:rsid w:val="00B35E60"/>
    <w:rsid w:val="00B361E1"/>
    <w:rsid w:val="00B4012B"/>
    <w:rsid w:val="00B4207D"/>
    <w:rsid w:val="00B43CEA"/>
    <w:rsid w:val="00B440D3"/>
    <w:rsid w:val="00B44B0D"/>
    <w:rsid w:val="00B4736B"/>
    <w:rsid w:val="00B50CF9"/>
    <w:rsid w:val="00B52962"/>
    <w:rsid w:val="00B53300"/>
    <w:rsid w:val="00B53798"/>
    <w:rsid w:val="00B57B16"/>
    <w:rsid w:val="00B60EA9"/>
    <w:rsid w:val="00B61132"/>
    <w:rsid w:val="00B6543F"/>
    <w:rsid w:val="00B670DD"/>
    <w:rsid w:val="00B74348"/>
    <w:rsid w:val="00B74372"/>
    <w:rsid w:val="00B7446F"/>
    <w:rsid w:val="00B75CE6"/>
    <w:rsid w:val="00B76092"/>
    <w:rsid w:val="00B76B5E"/>
    <w:rsid w:val="00B77E0D"/>
    <w:rsid w:val="00B823A3"/>
    <w:rsid w:val="00B8348F"/>
    <w:rsid w:val="00B84A35"/>
    <w:rsid w:val="00B956F1"/>
    <w:rsid w:val="00BA2407"/>
    <w:rsid w:val="00BA2474"/>
    <w:rsid w:val="00BA5194"/>
    <w:rsid w:val="00BA672C"/>
    <w:rsid w:val="00BA7101"/>
    <w:rsid w:val="00BA7E95"/>
    <w:rsid w:val="00BB33DF"/>
    <w:rsid w:val="00BB56EE"/>
    <w:rsid w:val="00BB6263"/>
    <w:rsid w:val="00BB6283"/>
    <w:rsid w:val="00BC0385"/>
    <w:rsid w:val="00BC0C8E"/>
    <w:rsid w:val="00BC2B4F"/>
    <w:rsid w:val="00BC595A"/>
    <w:rsid w:val="00BC6AE2"/>
    <w:rsid w:val="00BC748B"/>
    <w:rsid w:val="00BD09BC"/>
    <w:rsid w:val="00BD3015"/>
    <w:rsid w:val="00BD4EE9"/>
    <w:rsid w:val="00BD6C0D"/>
    <w:rsid w:val="00BD716C"/>
    <w:rsid w:val="00BE0B13"/>
    <w:rsid w:val="00BE0CB5"/>
    <w:rsid w:val="00BE1309"/>
    <w:rsid w:val="00BE2476"/>
    <w:rsid w:val="00BE28A0"/>
    <w:rsid w:val="00BE3DC3"/>
    <w:rsid w:val="00BF079E"/>
    <w:rsid w:val="00BF141D"/>
    <w:rsid w:val="00BF3293"/>
    <w:rsid w:val="00BF4F6A"/>
    <w:rsid w:val="00BF514F"/>
    <w:rsid w:val="00BF6967"/>
    <w:rsid w:val="00C03511"/>
    <w:rsid w:val="00C10DC8"/>
    <w:rsid w:val="00C117AE"/>
    <w:rsid w:val="00C13AAB"/>
    <w:rsid w:val="00C15837"/>
    <w:rsid w:val="00C2398E"/>
    <w:rsid w:val="00C24C54"/>
    <w:rsid w:val="00C24C77"/>
    <w:rsid w:val="00C30D69"/>
    <w:rsid w:val="00C36901"/>
    <w:rsid w:val="00C41393"/>
    <w:rsid w:val="00C43081"/>
    <w:rsid w:val="00C44409"/>
    <w:rsid w:val="00C451AA"/>
    <w:rsid w:val="00C50138"/>
    <w:rsid w:val="00C522F8"/>
    <w:rsid w:val="00C5250C"/>
    <w:rsid w:val="00C525E1"/>
    <w:rsid w:val="00C52C6A"/>
    <w:rsid w:val="00C52E70"/>
    <w:rsid w:val="00C55DC1"/>
    <w:rsid w:val="00C569E0"/>
    <w:rsid w:val="00C572F0"/>
    <w:rsid w:val="00C621FE"/>
    <w:rsid w:val="00C63D21"/>
    <w:rsid w:val="00C640E7"/>
    <w:rsid w:val="00C66018"/>
    <w:rsid w:val="00C673CB"/>
    <w:rsid w:val="00C705E5"/>
    <w:rsid w:val="00C71CED"/>
    <w:rsid w:val="00C727A8"/>
    <w:rsid w:val="00C73982"/>
    <w:rsid w:val="00C752B8"/>
    <w:rsid w:val="00C811C5"/>
    <w:rsid w:val="00C81370"/>
    <w:rsid w:val="00C8165F"/>
    <w:rsid w:val="00C81E3C"/>
    <w:rsid w:val="00C829B3"/>
    <w:rsid w:val="00C90221"/>
    <w:rsid w:val="00C92138"/>
    <w:rsid w:val="00C95C3C"/>
    <w:rsid w:val="00CA09AA"/>
    <w:rsid w:val="00CA264F"/>
    <w:rsid w:val="00CA2A12"/>
    <w:rsid w:val="00CA3D43"/>
    <w:rsid w:val="00CA5353"/>
    <w:rsid w:val="00CB0CAA"/>
    <w:rsid w:val="00CB6D98"/>
    <w:rsid w:val="00CC2624"/>
    <w:rsid w:val="00CC6948"/>
    <w:rsid w:val="00CD089D"/>
    <w:rsid w:val="00CD0B06"/>
    <w:rsid w:val="00CD2B38"/>
    <w:rsid w:val="00CE04AB"/>
    <w:rsid w:val="00CE4F72"/>
    <w:rsid w:val="00CE51D1"/>
    <w:rsid w:val="00CE6B63"/>
    <w:rsid w:val="00CF0D89"/>
    <w:rsid w:val="00CF3DAD"/>
    <w:rsid w:val="00CF611D"/>
    <w:rsid w:val="00D024D6"/>
    <w:rsid w:val="00D02FCB"/>
    <w:rsid w:val="00D03652"/>
    <w:rsid w:val="00D076AB"/>
    <w:rsid w:val="00D10060"/>
    <w:rsid w:val="00D10993"/>
    <w:rsid w:val="00D1424E"/>
    <w:rsid w:val="00D144BB"/>
    <w:rsid w:val="00D147E6"/>
    <w:rsid w:val="00D149CD"/>
    <w:rsid w:val="00D15DFE"/>
    <w:rsid w:val="00D23384"/>
    <w:rsid w:val="00D327F8"/>
    <w:rsid w:val="00D34525"/>
    <w:rsid w:val="00D35131"/>
    <w:rsid w:val="00D40577"/>
    <w:rsid w:val="00D4091D"/>
    <w:rsid w:val="00D4290F"/>
    <w:rsid w:val="00D46596"/>
    <w:rsid w:val="00D478A8"/>
    <w:rsid w:val="00D5305D"/>
    <w:rsid w:val="00D56317"/>
    <w:rsid w:val="00D571DB"/>
    <w:rsid w:val="00D62B45"/>
    <w:rsid w:val="00D67BEA"/>
    <w:rsid w:val="00D70264"/>
    <w:rsid w:val="00D70ABD"/>
    <w:rsid w:val="00D70C63"/>
    <w:rsid w:val="00D71230"/>
    <w:rsid w:val="00D72911"/>
    <w:rsid w:val="00D754DD"/>
    <w:rsid w:val="00D816DB"/>
    <w:rsid w:val="00D85BC3"/>
    <w:rsid w:val="00D86A81"/>
    <w:rsid w:val="00D93017"/>
    <w:rsid w:val="00D934C2"/>
    <w:rsid w:val="00D934DD"/>
    <w:rsid w:val="00D9422E"/>
    <w:rsid w:val="00D955B1"/>
    <w:rsid w:val="00D9664E"/>
    <w:rsid w:val="00DA107D"/>
    <w:rsid w:val="00DA1288"/>
    <w:rsid w:val="00DA16AD"/>
    <w:rsid w:val="00DA2BDC"/>
    <w:rsid w:val="00DA2D05"/>
    <w:rsid w:val="00DA2FE6"/>
    <w:rsid w:val="00DA7312"/>
    <w:rsid w:val="00DB2621"/>
    <w:rsid w:val="00DC151E"/>
    <w:rsid w:val="00DC4B74"/>
    <w:rsid w:val="00DC588E"/>
    <w:rsid w:val="00DC6137"/>
    <w:rsid w:val="00DC626C"/>
    <w:rsid w:val="00DD071E"/>
    <w:rsid w:val="00DD230D"/>
    <w:rsid w:val="00DD42AF"/>
    <w:rsid w:val="00DD531C"/>
    <w:rsid w:val="00DD6587"/>
    <w:rsid w:val="00DD715F"/>
    <w:rsid w:val="00DE041E"/>
    <w:rsid w:val="00DE256C"/>
    <w:rsid w:val="00DE3BFD"/>
    <w:rsid w:val="00DE556B"/>
    <w:rsid w:val="00DE6460"/>
    <w:rsid w:val="00DE7A5C"/>
    <w:rsid w:val="00DF3D4B"/>
    <w:rsid w:val="00DF6552"/>
    <w:rsid w:val="00E02A10"/>
    <w:rsid w:val="00E02B2F"/>
    <w:rsid w:val="00E02EA4"/>
    <w:rsid w:val="00E035BC"/>
    <w:rsid w:val="00E05462"/>
    <w:rsid w:val="00E06842"/>
    <w:rsid w:val="00E11097"/>
    <w:rsid w:val="00E111C1"/>
    <w:rsid w:val="00E13EAE"/>
    <w:rsid w:val="00E14A06"/>
    <w:rsid w:val="00E15425"/>
    <w:rsid w:val="00E15C4D"/>
    <w:rsid w:val="00E1797A"/>
    <w:rsid w:val="00E17D1C"/>
    <w:rsid w:val="00E2023A"/>
    <w:rsid w:val="00E20B17"/>
    <w:rsid w:val="00E20C48"/>
    <w:rsid w:val="00E22D3D"/>
    <w:rsid w:val="00E25EF0"/>
    <w:rsid w:val="00E25FCD"/>
    <w:rsid w:val="00E26877"/>
    <w:rsid w:val="00E3586A"/>
    <w:rsid w:val="00E4563E"/>
    <w:rsid w:val="00E53A22"/>
    <w:rsid w:val="00E53A34"/>
    <w:rsid w:val="00E550C2"/>
    <w:rsid w:val="00E554F3"/>
    <w:rsid w:val="00E607B8"/>
    <w:rsid w:val="00E632C1"/>
    <w:rsid w:val="00E67406"/>
    <w:rsid w:val="00E706AD"/>
    <w:rsid w:val="00E70EE3"/>
    <w:rsid w:val="00E71E29"/>
    <w:rsid w:val="00E73CBB"/>
    <w:rsid w:val="00E75C52"/>
    <w:rsid w:val="00E773ED"/>
    <w:rsid w:val="00E77677"/>
    <w:rsid w:val="00E7774B"/>
    <w:rsid w:val="00E77762"/>
    <w:rsid w:val="00E8084C"/>
    <w:rsid w:val="00E82DA6"/>
    <w:rsid w:val="00E83525"/>
    <w:rsid w:val="00E913A3"/>
    <w:rsid w:val="00E955D1"/>
    <w:rsid w:val="00E95CD7"/>
    <w:rsid w:val="00E962B3"/>
    <w:rsid w:val="00EA25D3"/>
    <w:rsid w:val="00EA346F"/>
    <w:rsid w:val="00EA77D1"/>
    <w:rsid w:val="00EB079B"/>
    <w:rsid w:val="00EB3073"/>
    <w:rsid w:val="00EB42AD"/>
    <w:rsid w:val="00EC414F"/>
    <w:rsid w:val="00EC4E40"/>
    <w:rsid w:val="00EC671D"/>
    <w:rsid w:val="00EC7942"/>
    <w:rsid w:val="00ED0A68"/>
    <w:rsid w:val="00ED38A8"/>
    <w:rsid w:val="00ED3C56"/>
    <w:rsid w:val="00ED6016"/>
    <w:rsid w:val="00ED6AA8"/>
    <w:rsid w:val="00EE06E8"/>
    <w:rsid w:val="00EE3ECC"/>
    <w:rsid w:val="00EE48F8"/>
    <w:rsid w:val="00EE545C"/>
    <w:rsid w:val="00EF0F29"/>
    <w:rsid w:val="00EF1D55"/>
    <w:rsid w:val="00EF2FBB"/>
    <w:rsid w:val="00EF4F9D"/>
    <w:rsid w:val="00EF6B32"/>
    <w:rsid w:val="00F030AE"/>
    <w:rsid w:val="00F11B83"/>
    <w:rsid w:val="00F13940"/>
    <w:rsid w:val="00F143C6"/>
    <w:rsid w:val="00F14628"/>
    <w:rsid w:val="00F15381"/>
    <w:rsid w:val="00F167CF"/>
    <w:rsid w:val="00F2091C"/>
    <w:rsid w:val="00F21439"/>
    <w:rsid w:val="00F31DA7"/>
    <w:rsid w:val="00F337E8"/>
    <w:rsid w:val="00F3730C"/>
    <w:rsid w:val="00F401FB"/>
    <w:rsid w:val="00F41915"/>
    <w:rsid w:val="00F42CD7"/>
    <w:rsid w:val="00F43274"/>
    <w:rsid w:val="00F4408B"/>
    <w:rsid w:val="00F512D9"/>
    <w:rsid w:val="00F51CE6"/>
    <w:rsid w:val="00F5246A"/>
    <w:rsid w:val="00F551E6"/>
    <w:rsid w:val="00F6094A"/>
    <w:rsid w:val="00F64C12"/>
    <w:rsid w:val="00F6702D"/>
    <w:rsid w:val="00F67C96"/>
    <w:rsid w:val="00F706A0"/>
    <w:rsid w:val="00F738E8"/>
    <w:rsid w:val="00F741A8"/>
    <w:rsid w:val="00F74FAB"/>
    <w:rsid w:val="00F75D8A"/>
    <w:rsid w:val="00F81DBA"/>
    <w:rsid w:val="00F81F2A"/>
    <w:rsid w:val="00F82719"/>
    <w:rsid w:val="00F828AC"/>
    <w:rsid w:val="00F879BF"/>
    <w:rsid w:val="00F90CB2"/>
    <w:rsid w:val="00F91485"/>
    <w:rsid w:val="00FA186A"/>
    <w:rsid w:val="00FA7E71"/>
    <w:rsid w:val="00FC1098"/>
    <w:rsid w:val="00FC11A5"/>
    <w:rsid w:val="00FC37F9"/>
    <w:rsid w:val="00FC3E18"/>
    <w:rsid w:val="00FC6A51"/>
    <w:rsid w:val="00FD0911"/>
    <w:rsid w:val="00FD0D42"/>
    <w:rsid w:val="00FD1CDD"/>
    <w:rsid w:val="00FD7045"/>
    <w:rsid w:val="00FE40E5"/>
    <w:rsid w:val="00FE4165"/>
    <w:rsid w:val="00FE6CCC"/>
    <w:rsid w:val="00FE7FAE"/>
    <w:rsid w:val="00FF134D"/>
    <w:rsid w:val="00FF1357"/>
    <w:rsid w:val="00FF3DFF"/>
    <w:rsid w:val="00FF5A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E81BCA"/>
  <w15:docId w15:val="{7D2E4690-EDF6-A54E-A6C6-54D8E6C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B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70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E0F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34B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B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670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0F4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4BFD"/>
    <w:rPr>
      <w:rFonts w:asciiTheme="majorHAnsi" w:eastAsiaTheme="majorEastAsia" w:hAnsiTheme="majorHAnsi" w:cstheme="majorBidi"/>
      <w:b/>
      <w:bCs/>
      <w:i/>
      <w:iCs/>
      <w:color w:val="4F81BD" w:themeColor="accent1"/>
    </w:rPr>
  </w:style>
  <w:style w:type="character" w:customStyle="1" w:styleId="headin">
    <w:name w:val="headin"/>
    <w:basedOn w:val="DefaultParagraphFont"/>
    <w:rsid w:val="00DC151E"/>
  </w:style>
  <w:style w:type="character" w:styleId="Hyperlink">
    <w:name w:val="Hyperlink"/>
    <w:basedOn w:val="DefaultParagraphFont"/>
    <w:uiPriority w:val="99"/>
    <w:unhideWhenUsed/>
    <w:rsid w:val="00D70C63"/>
    <w:rPr>
      <w:color w:val="0000FF"/>
      <w:u w:val="single"/>
    </w:rPr>
  </w:style>
  <w:style w:type="character" w:customStyle="1" w:styleId="apple-converted-space">
    <w:name w:val="apple-converted-space"/>
    <w:basedOn w:val="DefaultParagraphFont"/>
    <w:rsid w:val="00D70C63"/>
  </w:style>
  <w:style w:type="character" w:styleId="Emphasis">
    <w:name w:val="Emphasis"/>
    <w:basedOn w:val="DefaultParagraphFont"/>
    <w:uiPriority w:val="20"/>
    <w:qFormat/>
    <w:rsid w:val="00F11B83"/>
    <w:rPr>
      <w:i/>
      <w:iCs/>
    </w:rPr>
  </w:style>
  <w:style w:type="paragraph" w:styleId="BalloonText">
    <w:name w:val="Balloon Text"/>
    <w:basedOn w:val="Normal"/>
    <w:link w:val="BalloonTextChar"/>
    <w:uiPriority w:val="99"/>
    <w:semiHidden/>
    <w:unhideWhenUsed/>
    <w:rsid w:val="00F11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83"/>
    <w:rPr>
      <w:rFonts w:ascii="Tahoma" w:hAnsi="Tahoma" w:cs="Tahoma"/>
      <w:sz w:val="16"/>
      <w:szCs w:val="16"/>
    </w:rPr>
  </w:style>
  <w:style w:type="paragraph" w:styleId="NormalWeb">
    <w:name w:val="Normal (Web)"/>
    <w:basedOn w:val="Normal"/>
    <w:uiPriority w:val="99"/>
    <w:unhideWhenUsed/>
    <w:rsid w:val="001579B7"/>
    <w:pPr>
      <w:spacing w:before="100" w:beforeAutospacing="1" w:after="100" w:afterAutospacing="1" w:line="240" w:lineRule="auto"/>
    </w:pPr>
    <w:rPr>
      <w:rFonts w:ascii="Times New Roman" w:hAnsi="Times New Roman" w:cs="Times New Roman"/>
      <w:sz w:val="24"/>
      <w:szCs w:val="24"/>
    </w:rPr>
  </w:style>
  <w:style w:type="paragraph" w:customStyle="1" w:styleId="para">
    <w:name w:val="para"/>
    <w:basedOn w:val="Normal"/>
    <w:rsid w:val="008E0F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DefaultParagraphFont"/>
    <w:rsid w:val="008E0F42"/>
  </w:style>
  <w:style w:type="character" w:customStyle="1" w:styleId="internalref">
    <w:name w:val="internalref"/>
    <w:basedOn w:val="DefaultParagraphFont"/>
    <w:rsid w:val="008E0F42"/>
  </w:style>
  <w:style w:type="paragraph" w:styleId="ListParagraph">
    <w:name w:val="List Paragraph"/>
    <w:basedOn w:val="Normal"/>
    <w:uiPriority w:val="34"/>
    <w:qFormat/>
    <w:rsid w:val="00A86A29"/>
    <w:pPr>
      <w:ind w:left="720"/>
      <w:contextualSpacing/>
    </w:pPr>
  </w:style>
  <w:style w:type="character" w:customStyle="1" w:styleId="highlight2">
    <w:name w:val="highlight2"/>
    <w:basedOn w:val="DefaultParagraphFont"/>
    <w:rsid w:val="00B34BFD"/>
  </w:style>
  <w:style w:type="character" w:customStyle="1" w:styleId="sc2">
    <w:name w:val="sc2"/>
    <w:basedOn w:val="DefaultParagraphFont"/>
    <w:rsid w:val="00B34BFD"/>
    <w:rPr>
      <w:caps/>
      <w:sz w:val="20"/>
      <w:szCs w:val="20"/>
      <w:bdr w:val="none" w:sz="0" w:space="0" w:color="auto" w:frame="1"/>
      <w:vertAlign w:val="baseline"/>
    </w:rPr>
  </w:style>
  <w:style w:type="character" w:customStyle="1" w:styleId="tgc">
    <w:name w:val="_tgc"/>
    <w:basedOn w:val="DefaultParagraphFont"/>
    <w:rsid w:val="00B34BFD"/>
  </w:style>
  <w:style w:type="paragraph" w:styleId="PlainText">
    <w:name w:val="Plain Text"/>
    <w:basedOn w:val="Normal"/>
    <w:link w:val="PlainTextChar"/>
    <w:unhideWhenUsed/>
    <w:rsid w:val="00B34BFD"/>
    <w:pPr>
      <w:spacing w:after="0" w:line="240" w:lineRule="auto"/>
    </w:pPr>
    <w:rPr>
      <w:rFonts w:ascii="Calibri" w:hAnsi="Calibri"/>
      <w:szCs w:val="21"/>
    </w:rPr>
  </w:style>
  <w:style w:type="character" w:customStyle="1" w:styleId="PlainTextChar">
    <w:name w:val="Plain Text Char"/>
    <w:basedOn w:val="DefaultParagraphFont"/>
    <w:link w:val="PlainText"/>
    <w:rsid w:val="00B34BFD"/>
    <w:rPr>
      <w:rFonts w:ascii="Calibri" w:hAnsi="Calibri"/>
      <w:szCs w:val="21"/>
    </w:rPr>
  </w:style>
  <w:style w:type="character" w:customStyle="1" w:styleId="st">
    <w:name w:val="st"/>
    <w:basedOn w:val="DefaultParagraphFont"/>
    <w:rsid w:val="00B34BFD"/>
  </w:style>
  <w:style w:type="paragraph" w:customStyle="1" w:styleId="title1">
    <w:name w:val="title1"/>
    <w:basedOn w:val="Normal"/>
    <w:rsid w:val="00B34BFD"/>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B34BFD"/>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B34BFD"/>
    <w:pPr>
      <w:spacing w:after="0" w:line="240" w:lineRule="auto"/>
    </w:pPr>
    <w:rPr>
      <w:rFonts w:ascii="Times New Roman" w:eastAsia="Times New Roman" w:hAnsi="Times New Roman" w:cs="Times New Roman"/>
    </w:rPr>
  </w:style>
  <w:style w:type="character" w:customStyle="1" w:styleId="jrnl">
    <w:name w:val="jrnl"/>
    <w:basedOn w:val="DefaultParagraphFont"/>
    <w:rsid w:val="00B34BFD"/>
  </w:style>
  <w:style w:type="character" w:customStyle="1" w:styleId="cit">
    <w:name w:val="cit"/>
    <w:basedOn w:val="DefaultParagraphFont"/>
    <w:rsid w:val="00B34BFD"/>
  </w:style>
  <w:style w:type="paragraph" w:styleId="CommentText">
    <w:name w:val="annotation text"/>
    <w:basedOn w:val="Normal"/>
    <w:link w:val="CommentTextChar"/>
    <w:uiPriority w:val="99"/>
    <w:unhideWhenUsed/>
    <w:rsid w:val="00B34BFD"/>
    <w:pPr>
      <w:spacing w:line="240" w:lineRule="auto"/>
    </w:pPr>
    <w:rPr>
      <w:sz w:val="20"/>
      <w:szCs w:val="20"/>
    </w:rPr>
  </w:style>
  <w:style w:type="character" w:customStyle="1" w:styleId="CommentTextChar">
    <w:name w:val="Comment Text Char"/>
    <w:basedOn w:val="DefaultParagraphFont"/>
    <w:link w:val="CommentText"/>
    <w:uiPriority w:val="99"/>
    <w:rsid w:val="00B34BFD"/>
    <w:rPr>
      <w:sz w:val="20"/>
      <w:szCs w:val="20"/>
    </w:rPr>
  </w:style>
  <w:style w:type="character" w:customStyle="1" w:styleId="CommentSubjectChar">
    <w:name w:val="Comment Subject Char"/>
    <w:basedOn w:val="CommentTextChar"/>
    <w:link w:val="CommentSubject"/>
    <w:uiPriority w:val="99"/>
    <w:semiHidden/>
    <w:rsid w:val="00B34BFD"/>
    <w:rPr>
      <w:b/>
      <w:bCs/>
      <w:sz w:val="20"/>
      <w:szCs w:val="20"/>
    </w:rPr>
  </w:style>
  <w:style w:type="paragraph" w:styleId="CommentSubject">
    <w:name w:val="annotation subject"/>
    <w:basedOn w:val="CommentText"/>
    <w:next w:val="CommentText"/>
    <w:link w:val="CommentSubjectChar"/>
    <w:uiPriority w:val="99"/>
    <w:semiHidden/>
    <w:unhideWhenUsed/>
    <w:rsid w:val="00B34BFD"/>
    <w:rPr>
      <w:b/>
      <w:bCs/>
    </w:rPr>
  </w:style>
  <w:style w:type="paragraph" w:styleId="Header">
    <w:name w:val="header"/>
    <w:basedOn w:val="Normal"/>
    <w:link w:val="HeaderChar"/>
    <w:uiPriority w:val="99"/>
    <w:unhideWhenUsed/>
    <w:rsid w:val="00B34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BFD"/>
  </w:style>
  <w:style w:type="paragraph" w:styleId="Footer">
    <w:name w:val="footer"/>
    <w:basedOn w:val="Normal"/>
    <w:link w:val="FooterChar"/>
    <w:uiPriority w:val="99"/>
    <w:unhideWhenUsed/>
    <w:rsid w:val="00B34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BFD"/>
  </w:style>
  <w:style w:type="character" w:customStyle="1" w:styleId="st1">
    <w:name w:val="st1"/>
    <w:basedOn w:val="DefaultParagraphFont"/>
    <w:rsid w:val="00B34BFD"/>
  </w:style>
  <w:style w:type="character" w:customStyle="1" w:styleId="small-caps">
    <w:name w:val="small-caps"/>
    <w:basedOn w:val="DefaultParagraphFont"/>
    <w:rsid w:val="00264C7C"/>
  </w:style>
  <w:style w:type="character" w:styleId="Strong">
    <w:name w:val="Strong"/>
    <w:basedOn w:val="DefaultParagraphFont"/>
    <w:uiPriority w:val="22"/>
    <w:qFormat/>
    <w:rsid w:val="00E02EA4"/>
    <w:rPr>
      <w:b/>
      <w:bCs/>
    </w:rPr>
  </w:style>
  <w:style w:type="character" w:customStyle="1" w:styleId="highlight">
    <w:name w:val="highlight"/>
    <w:basedOn w:val="DefaultParagraphFont"/>
    <w:rsid w:val="002C16BE"/>
  </w:style>
  <w:style w:type="paragraph" w:styleId="Title">
    <w:name w:val="Title"/>
    <w:aliases w:val="title"/>
    <w:basedOn w:val="Normal"/>
    <w:link w:val="TitleChar"/>
    <w:qFormat/>
    <w:rsid w:val="002C16BE"/>
    <w:pPr>
      <w:spacing w:before="100" w:beforeAutospacing="1" w:after="100" w:afterAutospacing="1" w:line="240" w:lineRule="auto"/>
    </w:pPr>
    <w:rPr>
      <w:rFonts w:ascii="Times" w:hAnsi="Times"/>
      <w:sz w:val="20"/>
      <w:szCs w:val="20"/>
    </w:rPr>
  </w:style>
  <w:style w:type="character" w:customStyle="1" w:styleId="TitleChar">
    <w:name w:val="Title Char"/>
    <w:aliases w:val="title Char"/>
    <w:basedOn w:val="DefaultParagraphFont"/>
    <w:link w:val="Title"/>
    <w:rsid w:val="002C16BE"/>
    <w:rPr>
      <w:rFonts w:ascii="Times" w:hAnsi="Times"/>
      <w:sz w:val="20"/>
      <w:szCs w:val="20"/>
    </w:rPr>
  </w:style>
  <w:style w:type="paragraph" w:customStyle="1" w:styleId="desc">
    <w:name w:val="desc"/>
    <w:basedOn w:val="Normal"/>
    <w:rsid w:val="002C16BE"/>
    <w:pPr>
      <w:spacing w:before="100" w:beforeAutospacing="1" w:after="100" w:afterAutospacing="1" w:line="240" w:lineRule="auto"/>
    </w:pPr>
    <w:rPr>
      <w:rFonts w:ascii="Times" w:hAnsi="Times"/>
      <w:sz w:val="20"/>
      <w:szCs w:val="20"/>
    </w:rPr>
  </w:style>
  <w:style w:type="paragraph" w:customStyle="1" w:styleId="details">
    <w:name w:val="details"/>
    <w:basedOn w:val="Normal"/>
    <w:rsid w:val="002C16BE"/>
    <w:pPr>
      <w:spacing w:before="100" w:beforeAutospacing="1" w:after="100" w:afterAutospacing="1" w:line="240" w:lineRule="auto"/>
    </w:pPr>
    <w:rPr>
      <w:rFonts w:ascii="Times" w:hAnsi="Times"/>
      <w:sz w:val="20"/>
      <w:szCs w:val="20"/>
    </w:rPr>
  </w:style>
  <w:style w:type="paragraph" w:customStyle="1" w:styleId="p">
    <w:name w:val="p"/>
    <w:basedOn w:val="Normal"/>
    <w:rsid w:val="00BA2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34A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m-citation-ids-label">
    <w:name w:val="fm-citation-ids-label"/>
    <w:basedOn w:val="DefaultParagraphFont"/>
    <w:rsid w:val="000D59F0"/>
  </w:style>
  <w:style w:type="character" w:customStyle="1" w:styleId="citation-publication-date">
    <w:name w:val="citation-publication-date"/>
    <w:basedOn w:val="DefaultParagraphFont"/>
    <w:rsid w:val="000D59F0"/>
  </w:style>
  <w:style w:type="character" w:customStyle="1" w:styleId="doi">
    <w:name w:val="doi"/>
    <w:basedOn w:val="DefaultParagraphFont"/>
    <w:rsid w:val="000D59F0"/>
  </w:style>
  <w:style w:type="character" w:styleId="CommentReference">
    <w:name w:val="annotation reference"/>
    <w:basedOn w:val="DefaultParagraphFont"/>
    <w:uiPriority w:val="99"/>
    <w:semiHidden/>
    <w:unhideWhenUsed/>
    <w:rsid w:val="00796E72"/>
    <w:rPr>
      <w:sz w:val="16"/>
      <w:szCs w:val="16"/>
    </w:rPr>
  </w:style>
  <w:style w:type="paragraph" w:styleId="Revision">
    <w:name w:val="Revision"/>
    <w:hidden/>
    <w:uiPriority w:val="99"/>
    <w:semiHidden/>
    <w:rsid w:val="00796E72"/>
    <w:pPr>
      <w:spacing w:after="0" w:line="240" w:lineRule="auto"/>
    </w:pPr>
  </w:style>
  <w:style w:type="paragraph" w:customStyle="1" w:styleId="affinlinebook">
    <w:name w:val="aff_inline_book"/>
    <w:basedOn w:val="Normal"/>
    <w:rsid w:val="00796E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rsid w:val="00796E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5551">
      <w:bodyDiv w:val="1"/>
      <w:marLeft w:val="0"/>
      <w:marRight w:val="0"/>
      <w:marTop w:val="0"/>
      <w:marBottom w:val="0"/>
      <w:divBdr>
        <w:top w:val="none" w:sz="0" w:space="0" w:color="auto"/>
        <w:left w:val="none" w:sz="0" w:space="0" w:color="auto"/>
        <w:bottom w:val="none" w:sz="0" w:space="0" w:color="auto"/>
        <w:right w:val="none" w:sz="0" w:space="0" w:color="auto"/>
      </w:divBdr>
    </w:div>
    <w:div w:id="110444001">
      <w:bodyDiv w:val="1"/>
      <w:marLeft w:val="0"/>
      <w:marRight w:val="0"/>
      <w:marTop w:val="0"/>
      <w:marBottom w:val="0"/>
      <w:divBdr>
        <w:top w:val="none" w:sz="0" w:space="0" w:color="auto"/>
        <w:left w:val="none" w:sz="0" w:space="0" w:color="auto"/>
        <w:bottom w:val="none" w:sz="0" w:space="0" w:color="auto"/>
        <w:right w:val="none" w:sz="0" w:space="0" w:color="auto"/>
      </w:divBdr>
    </w:div>
    <w:div w:id="308748951">
      <w:bodyDiv w:val="1"/>
      <w:marLeft w:val="0"/>
      <w:marRight w:val="0"/>
      <w:marTop w:val="0"/>
      <w:marBottom w:val="0"/>
      <w:divBdr>
        <w:top w:val="none" w:sz="0" w:space="0" w:color="auto"/>
        <w:left w:val="none" w:sz="0" w:space="0" w:color="auto"/>
        <w:bottom w:val="none" w:sz="0" w:space="0" w:color="auto"/>
        <w:right w:val="none" w:sz="0" w:space="0" w:color="auto"/>
      </w:divBdr>
    </w:div>
    <w:div w:id="345403534">
      <w:bodyDiv w:val="1"/>
      <w:marLeft w:val="0"/>
      <w:marRight w:val="0"/>
      <w:marTop w:val="0"/>
      <w:marBottom w:val="0"/>
      <w:divBdr>
        <w:top w:val="none" w:sz="0" w:space="0" w:color="auto"/>
        <w:left w:val="none" w:sz="0" w:space="0" w:color="auto"/>
        <w:bottom w:val="none" w:sz="0" w:space="0" w:color="auto"/>
        <w:right w:val="none" w:sz="0" w:space="0" w:color="auto"/>
      </w:divBdr>
    </w:div>
    <w:div w:id="389504555">
      <w:bodyDiv w:val="1"/>
      <w:marLeft w:val="0"/>
      <w:marRight w:val="0"/>
      <w:marTop w:val="0"/>
      <w:marBottom w:val="0"/>
      <w:divBdr>
        <w:top w:val="none" w:sz="0" w:space="0" w:color="auto"/>
        <w:left w:val="none" w:sz="0" w:space="0" w:color="auto"/>
        <w:bottom w:val="none" w:sz="0" w:space="0" w:color="auto"/>
        <w:right w:val="none" w:sz="0" w:space="0" w:color="auto"/>
      </w:divBdr>
      <w:divsChild>
        <w:div w:id="1415932432">
          <w:marLeft w:val="0"/>
          <w:marRight w:val="0"/>
          <w:marTop w:val="34"/>
          <w:marBottom w:val="34"/>
          <w:divBdr>
            <w:top w:val="none" w:sz="0" w:space="0" w:color="auto"/>
            <w:left w:val="none" w:sz="0" w:space="0" w:color="auto"/>
            <w:bottom w:val="none" w:sz="0" w:space="0" w:color="auto"/>
            <w:right w:val="none" w:sz="0" w:space="0" w:color="auto"/>
          </w:divBdr>
        </w:div>
      </w:divsChild>
    </w:div>
    <w:div w:id="424808870">
      <w:bodyDiv w:val="1"/>
      <w:marLeft w:val="0"/>
      <w:marRight w:val="0"/>
      <w:marTop w:val="0"/>
      <w:marBottom w:val="0"/>
      <w:divBdr>
        <w:top w:val="none" w:sz="0" w:space="0" w:color="auto"/>
        <w:left w:val="none" w:sz="0" w:space="0" w:color="auto"/>
        <w:bottom w:val="none" w:sz="0" w:space="0" w:color="auto"/>
        <w:right w:val="none" w:sz="0" w:space="0" w:color="auto"/>
      </w:divBdr>
    </w:div>
    <w:div w:id="567809242">
      <w:bodyDiv w:val="1"/>
      <w:marLeft w:val="0"/>
      <w:marRight w:val="0"/>
      <w:marTop w:val="0"/>
      <w:marBottom w:val="0"/>
      <w:divBdr>
        <w:top w:val="none" w:sz="0" w:space="0" w:color="auto"/>
        <w:left w:val="none" w:sz="0" w:space="0" w:color="auto"/>
        <w:bottom w:val="none" w:sz="0" w:space="0" w:color="auto"/>
        <w:right w:val="none" w:sz="0" w:space="0" w:color="auto"/>
      </w:divBdr>
      <w:divsChild>
        <w:div w:id="908997193">
          <w:marLeft w:val="0"/>
          <w:marRight w:val="0"/>
          <w:marTop w:val="0"/>
          <w:marBottom w:val="360"/>
          <w:divBdr>
            <w:top w:val="none" w:sz="0" w:space="0" w:color="auto"/>
            <w:left w:val="none" w:sz="0" w:space="0" w:color="auto"/>
            <w:bottom w:val="none" w:sz="0" w:space="0" w:color="auto"/>
            <w:right w:val="none" w:sz="0" w:space="0" w:color="auto"/>
          </w:divBdr>
        </w:div>
      </w:divsChild>
    </w:div>
    <w:div w:id="639111672">
      <w:bodyDiv w:val="1"/>
      <w:marLeft w:val="0"/>
      <w:marRight w:val="0"/>
      <w:marTop w:val="0"/>
      <w:marBottom w:val="0"/>
      <w:divBdr>
        <w:top w:val="none" w:sz="0" w:space="0" w:color="auto"/>
        <w:left w:val="none" w:sz="0" w:space="0" w:color="auto"/>
        <w:bottom w:val="none" w:sz="0" w:space="0" w:color="auto"/>
        <w:right w:val="none" w:sz="0" w:space="0" w:color="auto"/>
      </w:divBdr>
    </w:div>
    <w:div w:id="669336092">
      <w:bodyDiv w:val="1"/>
      <w:marLeft w:val="0"/>
      <w:marRight w:val="0"/>
      <w:marTop w:val="0"/>
      <w:marBottom w:val="0"/>
      <w:divBdr>
        <w:top w:val="none" w:sz="0" w:space="0" w:color="auto"/>
        <w:left w:val="none" w:sz="0" w:space="0" w:color="auto"/>
        <w:bottom w:val="none" w:sz="0" w:space="0" w:color="auto"/>
        <w:right w:val="none" w:sz="0" w:space="0" w:color="auto"/>
      </w:divBdr>
    </w:div>
    <w:div w:id="801339332">
      <w:bodyDiv w:val="1"/>
      <w:marLeft w:val="0"/>
      <w:marRight w:val="0"/>
      <w:marTop w:val="0"/>
      <w:marBottom w:val="0"/>
      <w:divBdr>
        <w:top w:val="none" w:sz="0" w:space="0" w:color="auto"/>
        <w:left w:val="none" w:sz="0" w:space="0" w:color="auto"/>
        <w:bottom w:val="none" w:sz="0" w:space="0" w:color="auto"/>
        <w:right w:val="none" w:sz="0" w:space="0" w:color="auto"/>
      </w:divBdr>
    </w:div>
    <w:div w:id="840780204">
      <w:bodyDiv w:val="1"/>
      <w:marLeft w:val="0"/>
      <w:marRight w:val="0"/>
      <w:marTop w:val="0"/>
      <w:marBottom w:val="0"/>
      <w:divBdr>
        <w:top w:val="none" w:sz="0" w:space="0" w:color="auto"/>
        <w:left w:val="none" w:sz="0" w:space="0" w:color="auto"/>
        <w:bottom w:val="none" w:sz="0" w:space="0" w:color="auto"/>
        <w:right w:val="none" w:sz="0" w:space="0" w:color="auto"/>
      </w:divBdr>
    </w:div>
    <w:div w:id="863325843">
      <w:bodyDiv w:val="1"/>
      <w:marLeft w:val="0"/>
      <w:marRight w:val="0"/>
      <w:marTop w:val="0"/>
      <w:marBottom w:val="0"/>
      <w:divBdr>
        <w:top w:val="none" w:sz="0" w:space="0" w:color="auto"/>
        <w:left w:val="none" w:sz="0" w:space="0" w:color="auto"/>
        <w:bottom w:val="none" w:sz="0" w:space="0" w:color="auto"/>
        <w:right w:val="none" w:sz="0" w:space="0" w:color="auto"/>
      </w:divBdr>
    </w:div>
    <w:div w:id="941689001">
      <w:bodyDiv w:val="1"/>
      <w:marLeft w:val="0"/>
      <w:marRight w:val="0"/>
      <w:marTop w:val="0"/>
      <w:marBottom w:val="0"/>
      <w:divBdr>
        <w:top w:val="none" w:sz="0" w:space="0" w:color="auto"/>
        <w:left w:val="none" w:sz="0" w:space="0" w:color="auto"/>
        <w:bottom w:val="none" w:sz="0" w:space="0" w:color="auto"/>
        <w:right w:val="none" w:sz="0" w:space="0" w:color="auto"/>
      </w:divBdr>
    </w:div>
    <w:div w:id="962157461">
      <w:bodyDiv w:val="1"/>
      <w:marLeft w:val="0"/>
      <w:marRight w:val="0"/>
      <w:marTop w:val="0"/>
      <w:marBottom w:val="0"/>
      <w:divBdr>
        <w:top w:val="none" w:sz="0" w:space="0" w:color="auto"/>
        <w:left w:val="none" w:sz="0" w:space="0" w:color="auto"/>
        <w:bottom w:val="none" w:sz="0" w:space="0" w:color="auto"/>
        <w:right w:val="none" w:sz="0" w:space="0" w:color="auto"/>
      </w:divBdr>
    </w:div>
    <w:div w:id="1063065380">
      <w:bodyDiv w:val="1"/>
      <w:marLeft w:val="0"/>
      <w:marRight w:val="0"/>
      <w:marTop w:val="0"/>
      <w:marBottom w:val="0"/>
      <w:divBdr>
        <w:top w:val="none" w:sz="0" w:space="0" w:color="auto"/>
        <w:left w:val="none" w:sz="0" w:space="0" w:color="auto"/>
        <w:bottom w:val="none" w:sz="0" w:space="0" w:color="auto"/>
        <w:right w:val="none" w:sz="0" w:space="0" w:color="auto"/>
      </w:divBdr>
    </w:div>
    <w:div w:id="1090392362">
      <w:bodyDiv w:val="1"/>
      <w:marLeft w:val="0"/>
      <w:marRight w:val="0"/>
      <w:marTop w:val="0"/>
      <w:marBottom w:val="0"/>
      <w:divBdr>
        <w:top w:val="none" w:sz="0" w:space="0" w:color="auto"/>
        <w:left w:val="none" w:sz="0" w:space="0" w:color="auto"/>
        <w:bottom w:val="none" w:sz="0" w:space="0" w:color="auto"/>
        <w:right w:val="none" w:sz="0" w:space="0" w:color="auto"/>
      </w:divBdr>
      <w:divsChild>
        <w:div w:id="2053193167">
          <w:marLeft w:val="0"/>
          <w:marRight w:val="0"/>
          <w:marTop w:val="0"/>
          <w:marBottom w:val="0"/>
          <w:divBdr>
            <w:top w:val="none" w:sz="0" w:space="0" w:color="auto"/>
            <w:left w:val="none" w:sz="0" w:space="0" w:color="auto"/>
            <w:bottom w:val="none" w:sz="0" w:space="0" w:color="auto"/>
            <w:right w:val="none" w:sz="0" w:space="0" w:color="auto"/>
          </w:divBdr>
        </w:div>
      </w:divsChild>
    </w:div>
    <w:div w:id="1233616348">
      <w:bodyDiv w:val="1"/>
      <w:marLeft w:val="0"/>
      <w:marRight w:val="0"/>
      <w:marTop w:val="0"/>
      <w:marBottom w:val="0"/>
      <w:divBdr>
        <w:top w:val="none" w:sz="0" w:space="0" w:color="auto"/>
        <w:left w:val="none" w:sz="0" w:space="0" w:color="auto"/>
        <w:bottom w:val="none" w:sz="0" w:space="0" w:color="auto"/>
        <w:right w:val="none" w:sz="0" w:space="0" w:color="auto"/>
      </w:divBdr>
    </w:div>
    <w:div w:id="1237394045">
      <w:bodyDiv w:val="1"/>
      <w:marLeft w:val="0"/>
      <w:marRight w:val="0"/>
      <w:marTop w:val="0"/>
      <w:marBottom w:val="0"/>
      <w:divBdr>
        <w:top w:val="none" w:sz="0" w:space="0" w:color="auto"/>
        <w:left w:val="none" w:sz="0" w:space="0" w:color="auto"/>
        <w:bottom w:val="none" w:sz="0" w:space="0" w:color="auto"/>
        <w:right w:val="none" w:sz="0" w:space="0" w:color="auto"/>
      </w:divBdr>
    </w:div>
    <w:div w:id="1347444788">
      <w:bodyDiv w:val="1"/>
      <w:marLeft w:val="0"/>
      <w:marRight w:val="0"/>
      <w:marTop w:val="0"/>
      <w:marBottom w:val="0"/>
      <w:divBdr>
        <w:top w:val="none" w:sz="0" w:space="0" w:color="auto"/>
        <w:left w:val="none" w:sz="0" w:space="0" w:color="auto"/>
        <w:bottom w:val="none" w:sz="0" w:space="0" w:color="auto"/>
        <w:right w:val="none" w:sz="0" w:space="0" w:color="auto"/>
      </w:divBdr>
    </w:div>
    <w:div w:id="1356074181">
      <w:bodyDiv w:val="1"/>
      <w:marLeft w:val="0"/>
      <w:marRight w:val="0"/>
      <w:marTop w:val="0"/>
      <w:marBottom w:val="0"/>
      <w:divBdr>
        <w:top w:val="none" w:sz="0" w:space="0" w:color="auto"/>
        <w:left w:val="none" w:sz="0" w:space="0" w:color="auto"/>
        <w:bottom w:val="none" w:sz="0" w:space="0" w:color="auto"/>
        <w:right w:val="none" w:sz="0" w:space="0" w:color="auto"/>
      </w:divBdr>
    </w:div>
    <w:div w:id="1526868816">
      <w:bodyDiv w:val="1"/>
      <w:marLeft w:val="0"/>
      <w:marRight w:val="0"/>
      <w:marTop w:val="0"/>
      <w:marBottom w:val="0"/>
      <w:divBdr>
        <w:top w:val="none" w:sz="0" w:space="0" w:color="auto"/>
        <w:left w:val="none" w:sz="0" w:space="0" w:color="auto"/>
        <w:bottom w:val="none" w:sz="0" w:space="0" w:color="auto"/>
        <w:right w:val="none" w:sz="0" w:space="0" w:color="auto"/>
      </w:divBdr>
    </w:div>
    <w:div w:id="1533423059">
      <w:bodyDiv w:val="1"/>
      <w:marLeft w:val="0"/>
      <w:marRight w:val="0"/>
      <w:marTop w:val="0"/>
      <w:marBottom w:val="0"/>
      <w:divBdr>
        <w:top w:val="none" w:sz="0" w:space="0" w:color="auto"/>
        <w:left w:val="none" w:sz="0" w:space="0" w:color="auto"/>
        <w:bottom w:val="none" w:sz="0" w:space="0" w:color="auto"/>
        <w:right w:val="none" w:sz="0" w:space="0" w:color="auto"/>
      </w:divBdr>
    </w:div>
    <w:div w:id="1541818293">
      <w:bodyDiv w:val="1"/>
      <w:marLeft w:val="0"/>
      <w:marRight w:val="0"/>
      <w:marTop w:val="0"/>
      <w:marBottom w:val="0"/>
      <w:divBdr>
        <w:top w:val="none" w:sz="0" w:space="0" w:color="auto"/>
        <w:left w:val="none" w:sz="0" w:space="0" w:color="auto"/>
        <w:bottom w:val="none" w:sz="0" w:space="0" w:color="auto"/>
        <w:right w:val="none" w:sz="0" w:space="0" w:color="auto"/>
      </w:divBdr>
    </w:div>
    <w:div w:id="1747989977">
      <w:bodyDiv w:val="1"/>
      <w:marLeft w:val="0"/>
      <w:marRight w:val="0"/>
      <w:marTop w:val="0"/>
      <w:marBottom w:val="0"/>
      <w:divBdr>
        <w:top w:val="none" w:sz="0" w:space="0" w:color="auto"/>
        <w:left w:val="none" w:sz="0" w:space="0" w:color="auto"/>
        <w:bottom w:val="none" w:sz="0" w:space="0" w:color="auto"/>
        <w:right w:val="none" w:sz="0" w:space="0" w:color="auto"/>
      </w:divBdr>
    </w:div>
    <w:div w:id="1825537375">
      <w:bodyDiv w:val="1"/>
      <w:marLeft w:val="0"/>
      <w:marRight w:val="0"/>
      <w:marTop w:val="0"/>
      <w:marBottom w:val="0"/>
      <w:divBdr>
        <w:top w:val="none" w:sz="0" w:space="0" w:color="auto"/>
        <w:left w:val="none" w:sz="0" w:space="0" w:color="auto"/>
        <w:bottom w:val="none" w:sz="0" w:space="0" w:color="auto"/>
        <w:right w:val="none" w:sz="0" w:space="0" w:color="auto"/>
      </w:divBdr>
    </w:div>
    <w:div w:id="2026903732">
      <w:bodyDiv w:val="1"/>
      <w:marLeft w:val="0"/>
      <w:marRight w:val="0"/>
      <w:marTop w:val="0"/>
      <w:marBottom w:val="0"/>
      <w:divBdr>
        <w:top w:val="none" w:sz="0" w:space="0" w:color="auto"/>
        <w:left w:val="none" w:sz="0" w:space="0" w:color="auto"/>
        <w:bottom w:val="none" w:sz="0" w:space="0" w:color="auto"/>
        <w:right w:val="none" w:sz="0" w:space="0" w:color="auto"/>
      </w:divBdr>
    </w:div>
    <w:div w:id="2033989109">
      <w:bodyDiv w:val="1"/>
      <w:marLeft w:val="0"/>
      <w:marRight w:val="0"/>
      <w:marTop w:val="0"/>
      <w:marBottom w:val="0"/>
      <w:divBdr>
        <w:top w:val="none" w:sz="0" w:space="0" w:color="auto"/>
        <w:left w:val="none" w:sz="0" w:space="0" w:color="auto"/>
        <w:bottom w:val="none" w:sz="0" w:space="0" w:color="auto"/>
        <w:right w:val="none" w:sz="0" w:space="0" w:color="auto"/>
      </w:divBdr>
    </w:div>
    <w:div w:id="209370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2-4638-8202" TargetMode="External"/><Relationship Id="rId13" Type="http://schemas.openxmlformats.org/officeDocument/2006/relationships/image" Target="media/image3.png"/><Relationship Id="rId18" Type="http://schemas.openxmlformats.org/officeDocument/2006/relationships/hyperlink" Target="http://xueshu.baidu.com/s?wd=paperuri%3A%284d808ca0354f15879bf5ab1f6edb490f%29&amp;filter=sc_long_sign&amp;sc_ks_para=q%3DVisualization%20of%20Phosphorylated%20Platelet-derived%20Growth%20Factor%20Receptors%20%28pPDGFR%29%20in%20Mouse%20Leucocytes%20Using%20Quantum%20Dots&amp;sc_us=6828468641679324782&amp;tn=SE_baiduxueshu_c1gjeupa&amp;ie=utf-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xueshu.baidu.com/s?wd=paperuri%3A%284d808ca0354f15879bf5ab1f6edb490f%29&amp;filter=sc_long_sign&amp;sc_ks_para=q%3DVisualization%20of%20Phosphorylated%20Platelet-derived%20Growth%20Factor%20Receptors%20%28pPDGFR%29%20in%20Mouse%20Leucocytes%20Using%20Quantum%20Dots&amp;sc_us=6828468641679324782&amp;tn=SE_baiduxueshu_c1gjeupa&amp;ie=utf-8"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creativecommons.org/licenses/by-nc/4.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rcid.org/https:/orcid.org/0000-0001-8645-514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4B363-5F46-A246-A0BE-1658EEE4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7215</Words>
  <Characters>41128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narayans</dc:creator>
  <cp:lastModifiedBy>Li Ma</cp:lastModifiedBy>
  <cp:revision>3</cp:revision>
  <cp:lastPrinted>2018-04-20T00:04:00Z</cp:lastPrinted>
  <dcterms:created xsi:type="dcterms:W3CDTF">2018-08-11T22:19:00Z</dcterms:created>
  <dcterms:modified xsi:type="dcterms:W3CDTF">2018-08-11T22:40:00Z</dcterms:modified>
</cp:coreProperties>
</file>