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EC8FDF" w14:textId="65EC5810" w:rsidR="00FF2C5A" w:rsidRPr="00463816" w:rsidRDefault="00FF2C5A" w:rsidP="00463816">
      <w:pPr>
        <w:spacing w:line="360" w:lineRule="auto"/>
        <w:jc w:val="both"/>
        <w:rPr>
          <w:rFonts w:ascii="Book Antiqua" w:hAnsi="Book Antiqua"/>
          <w:b/>
          <w:lang w:val="en-GB"/>
        </w:rPr>
      </w:pPr>
      <w:r w:rsidRPr="00463816">
        <w:rPr>
          <w:rFonts w:ascii="Book Antiqua" w:hAnsi="Book Antiqua"/>
          <w:b/>
          <w:lang w:val="en-GB"/>
        </w:rPr>
        <w:t xml:space="preserve">Name of Journal: </w:t>
      </w:r>
      <w:r w:rsidRPr="00463816">
        <w:rPr>
          <w:rFonts w:ascii="Book Antiqua" w:hAnsi="Book Antiqua"/>
          <w:b/>
          <w:i/>
          <w:lang w:val="en-GB"/>
        </w:rPr>
        <w:t xml:space="preserve">World Journal of </w:t>
      </w:r>
      <w:r w:rsidR="00957D11" w:rsidRPr="00463816">
        <w:rPr>
          <w:rFonts w:ascii="Book Antiqua" w:hAnsi="Book Antiqua"/>
          <w:b/>
          <w:i/>
          <w:lang w:val="en-GB"/>
        </w:rPr>
        <w:t xml:space="preserve">Hepatology </w:t>
      </w:r>
    </w:p>
    <w:p w14:paraId="3B041432" w14:textId="268786BA" w:rsidR="00957D11" w:rsidRPr="00463816" w:rsidRDefault="00957D11" w:rsidP="00463816">
      <w:pPr>
        <w:pStyle w:val="1"/>
        <w:snapToGrid w:val="0"/>
        <w:spacing w:line="360" w:lineRule="auto"/>
        <w:jc w:val="both"/>
        <w:rPr>
          <w:rFonts w:ascii="Book Antiqua" w:hAnsi="Book Antiqua" w:cs="Times New Roman"/>
          <w:b/>
          <w:i/>
          <w:color w:val="auto"/>
          <w:sz w:val="24"/>
          <w:szCs w:val="24"/>
          <w:lang w:val="en-US" w:eastAsia="zh-CN"/>
        </w:rPr>
      </w:pPr>
      <w:r w:rsidRPr="00463816">
        <w:rPr>
          <w:rFonts w:ascii="Book Antiqua" w:hAnsi="Book Antiqua" w:cs="Times New Roman"/>
          <w:b/>
          <w:color w:val="auto"/>
          <w:sz w:val="24"/>
          <w:szCs w:val="24"/>
          <w:lang w:eastAsia="zh-CN"/>
        </w:rPr>
        <w:t>Manuscript NO: 38791</w:t>
      </w:r>
    </w:p>
    <w:p w14:paraId="072BA8AB" w14:textId="3087A8E6" w:rsidR="00D91527" w:rsidRPr="00463816" w:rsidRDefault="00D91527" w:rsidP="00463816">
      <w:pPr>
        <w:spacing w:line="360" w:lineRule="auto"/>
        <w:jc w:val="both"/>
        <w:rPr>
          <w:rFonts w:ascii="Book Antiqua" w:hAnsi="Book Antiqua"/>
          <w:b/>
          <w:lang w:val="en-GB"/>
        </w:rPr>
      </w:pPr>
      <w:r w:rsidRPr="00463816">
        <w:rPr>
          <w:rFonts w:ascii="Book Antiqua" w:hAnsi="Book Antiqua"/>
          <w:b/>
          <w:lang w:val="en-GB"/>
        </w:rPr>
        <w:t xml:space="preserve">Manuscript Type: </w:t>
      </w:r>
      <w:r w:rsidR="0034394D" w:rsidRPr="00463816">
        <w:rPr>
          <w:rFonts w:ascii="Book Antiqua" w:hAnsi="Book Antiqua"/>
          <w:b/>
          <w:lang w:val="en-GB"/>
        </w:rPr>
        <w:t>MINIREVIEWS</w:t>
      </w:r>
    </w:p>
    <w:p w14:paraId="4B69EB2F" w14:textId="77777777" w:rsidR="00FF2C5A" w:rsidRPr="00463816" w:rsidRDefault="00FF2C5A" w:rsidP="00463816">
      <w:pPr>
        <w:spacing w:line="360" w:lineRule="auto"/>
        <w:jc w:val="both"/>
        <w:rPr>
          <w:rFonts w:ascii="Book Antiqua" w:hAnsi="Book Antiqua" w:cs="Arial"/>
          <w:b/>
          <w:lang w:val="en-US" w:eastAsia="zh-CN"/>
        </w:rPr>
      </w:pPr>
    </w:p>
    <w:p w14:paraId="00AD2996" w14:textId="45BA7D5E" w:rsidR="00C26845" w:rsidRPr="00463816" w:rsidRDefault="00926235" w:rsidP="00463816">
      <w:pPr>
        <w:spacing w:line="360" w:lineRule="auto"/>
        <w:jc w:val="both"/>
        <w:rPr>
          <w:rFonts w:ascii="Book Antiqua" w:hAnsi="Book Antiqua" w:cs="Arial"/>
          <w:b/>
          <w:lang w:val="en-US" w:eastAsia="zh-CN"/>
        </w:rPr>
      </w:pPr>
      <w:r w:rsidRPr="00463816">
        <w:rPr>
          <w:rFonts w:ascii="Book Antiqua" w:hAnsi="Book Antiqua" w:cs="Arial"/>
          <w:b/>
          <w:lang w:val="en-US"/>
        </w:rPr>
        <w:t xml:space="preserve">MR </w:t>
      </w:r>
      <w:r w:rsidR="00D91527" w:rsidRPr="00463816">
        <w:rPr>
          <w:rFonts w:ascii="Book Antiqua" w:hAnsi="Book Antiqua" w:cs="Arial"/>
          <w:b/>
          <w:lang w:val="en-US"/>
        </w:rPr>
        <w:t>with</w:t>
      </w:r>
      <w:r w:rsidRPr="00463816">
        <w:rPr>
          <w:rFonts w:ascii="Book Antiqua" w:hAnsi="Book Antiqua" w:cs="Arial"/>
          <w:b/>
          <w:lang w:val="en-US"/>
        </w:rPr>
        <w:t xml:space="preserve"> </w:t>
      </w:r>
      <w:proofErr w:type="spellStart"/>
      <w:r w:rsidRPr="00463816">
        <w:rPr>
          <w:rFonts w:ascii="Book Antiqua" w:hAnsi="Book Antiqua" w:cs="Arial"/>
          <w:b/>
          <w:lang w:val="en-US"/>
        </w:rPr>
        <w:t>Gd</w:t>
      </w:r>
      <w:proofErr w:type="spellEnd"/>
      <w:r w:rsidR="00C26845" w:rsidRPr="00463816">
        <w:rPr>
          <w:rFonts w:ascii="Book Antiqua" w:hAnsi="Book Antiqua" w:cs="Arial"/>
          <w:b/>
          <w:lang w:val="en-US"/>
        </w:rPr>
        <w:t>-EOB-DTPA</w:t>
      </w:r>
      <w:r w:rsidR="00D91527" w:rsidRPr="00463816">
        <w:rPr>
          <w:rFonts w:ascii="Book Antiqua" w:hAnsi="Book Antiqua" w:cs="Arial"/>
          <w:b/>
          <w:lang w:val="en-US"/>
        </w:rPr>
        <w:t xml:space="preserve"> in assessment of liver nodules in cirrhotic patients</w:t>
      </w:r>
    </w:p>
    <w:p w14:paraId="1E685817" w14:textId="77777777" w:rsidR="00D91527" w:rsidRPr="00463816" w:rsidRDefault="00D91527" w:rsidP="00463816">
      <w:pPr>
        <w:spacing w:line="360" w:lineRule="auto"/>
        <w:jc w:val="both"/>
        <w:rPr>
          <w:rFonts w:ascii="Book Antiqua" w:hAnsi="Book Antiqua" w:cs="Arial"/>
          <w:b/>
          <w:lang w:val="en-US" w:eastAsia="zh-CN"/>
        </w:rPr>
      </w:pPr>
    </w:p>
    <w:p w14:paraId="481C4DB6" w14:textId="575E0E02" w:rsidR="00957D11" w:rsidRPr="00463816" w:rsidRDefault="00FE1B7F" w:rsidP="00463816">
      <w:pPr>
        <w:spacing w:line="360" w:lineRule="auto"/>
        <w:jc w:val="both"/>
        <w:rPr>
          <w:rFonts w:ascii="Book Antiqua" w:hAnsi="Book Antiqua" w:cs="Arial"/>
          <w:lang w:val="en-US"/>
        </w:rPr>
      </w:pPr>
      <w:r w:rsidRPr="00463816">
        <w:rPr>
          <w:rFonts w:ascii="Book Antiqua" w:hAnsi="Book Antiqua" w:cs="Arial"/>
        </w:rPr>
        <w:t>Inchingolo</w:t>
      </w:r>
      <w:r w:rsidRPr="00463816">
        <w:rPr>
          <w:rFonts w:ascii="Book Antiqua" w:hAnsi="Book Antiqua" w:cs="Arial"/>
          <w:lang w:eastAsia="zh-CN"/>
        </w:rPr>
        <w:t xml:space="preserve"> R</w:t>
      </w:r>
      <w:r w:rsidRPr="00463816">
        <w:rPr>
          <w:rFonts w:ascii="Book Antiqua" w:hAnsi="Book Antiqua" w:cs="Arial"/>
          <w:i/>
          <w:lang w:eastAsia="zh-CN"/>
        </w:rPr>
        <w:t xml:space="preserve"> et al.</w:t>
      </w:r>
      <w:r w:rsidR="00957D11" w:rsidRPr="00463816">
        <w:rPr>
          <w:rFonts w:ascii="Book Antiqua" w:hAnsi="Book Antiqua"/>
          <w:lang w:val="en-US" w:eastAsia="zh-CN"/>
        </w:rPr>
        <w:t xml:space="preserve"> New prospective in liver nodules</w:t>
      </w:r>
    </w:p>
    <w:p w14:paraId="0E21131F" w14:textId="77777777" w:rsidR="00C26845" w:rsidRPr="00463816" w:rsidRDefault="00C26845" w:rsidP="00463816">
      <w:pPr>
        <w:spacing w:line="360" w:lineRule="auto"/>
        <w:jc w:val="both"/>
        <w:rPr>
          <w:rFonts w:ascii="Book Antiqua" w:hAnsi="Book Antiqua" w:cs="Arial"/>
          <w:b/>
          <w:lang w:val="en-US"/>
        </w:rPr>
      </w:pPr>
    </w:p>
    <w:p w14:paraId="39704197" w14:textId="4A69CD95" w:rsidR="00FF2C5A" w:rsidRPr="0034394D" w:rsidRDefault="00FF2C5A" w:rsidP="00463816">
      <w:pPr>
        <w:spacing w:line="360" w:lineRule="auto"/>
        <w:jc w:val="both"/>
        <w:rPr>
          <w:rFonts w:ascii="Book Antiqua" w:hAnsi="Book Antiqua" w:cs="Arial"/>
        </w:rPr>
      </w:pPr>
      <w:r w:rsidRPr="0034394D">
        <w:rPr>
          <w:rFonts w:ascii="Book Antiqua" w:hAnsi="Book Antiqua" w:cs="Arial"/>
        </w:rPr>
        <w:t xml:space="preserve">Riccardo Inchingolo, </w:t>
      </w:r>
      <w:r w:rsidR="00926235" w:rsidRPr="0034394D">
        <w:rPr>
          <w:rFonts w:ascii="Book Antiqua" w:hAnsi="Book Antiqua" w:cs="Arial"/>
        </w:rPr>
        <w:t xml:space="preserve">Riccardo Faletti, </w:t>
      </w:r>
      <w:r w:rsidRPr="0034394D">
        <w:rPr>
          <w:rFonts w:ascii="Book Antiqua" w:hAnsi="Book Antiqua" w:cs="Arial"/>
        </w:rPr>
        <w:t>Luigi Grazioli</w:t>
      </w:r>
      <w:r w:rsidR="00926235" w:rsidRPr="0034394D">
        <w:rPr>
          <w:rFonts w:ascii="Book Antiqua" w:hAnsi="Book Antiqua" w:cs="Arial"/>
        </w:rPr>
        <w:t>, Eleonora Tricarico, Marco Gatti, Anna Pecorelli, Davide Ippolito</w:t>
      </w:r>
    </w:p>
    <w:p w14:paraId="55D20605" w14:textId="77777777" w:rsidR="00F80BE2" w:rsidRPr="00463816" w:rsidRDefault="00F80BE2" w:rsidP="00463816">
      <w:pPr>
        <w:spacing w:line="360" w:lineRule="auto"/>
        <w:jc w:val="both"/>
        <w:rPr>
          <w:rFonts w:ascii="Book Antiqua" w:hAnsi="Book Antiqua" w:cs="Arial"/>
          <w:b/>
          <w:lang w:eastAsia="zh-CN"/>
        </w:rPr>
      </w:pPr>
    </w:p>
    <w:p w14:paraId="0D3504FD" w14:textId="0FA1FF58" w:rsidR="00FF2C5A" w:rsidRPr="00463816" w:rsidRDefault="00FF2C5A" w:rsidP="00463816">
      <w:pPr>
        <w:spacing w:line="360" w:lineRule="auto"/>
        <w:jc w:val="both"/>
        <w:rPr>
          <w:rFonts w:ascii="Book Antiqua" w:hAnsi="Book Antiqua" w:cs="Arial"/>
          <w:lang w:eastAsia="zh-CN"/>
        </w:rPr>
      </w:pPr>
      <w:bookmarkStart w:id="0" w:name="_Hlk509049195"/>
      <w:r w:rsidRPr="00463816">
        <w:rPr>
          <w:rFonts w:ascii="Book Antiqua" w:hAnsi="Book Antiqua" w:cs="Arial"/>
          <w:b/>
        </w:rPr>
        <w:t>Riccardo Inchingolo, Eleonora Tricarico,</w:t>
      </w:r>
      <w:r w:rsidRPr="00463816">
        <w:rPr>
          <w:rFonts w:ascii="Book Antiqua" w:hAnsi="Book Antiqua" w:cs="Arial"/>
        </w:rPr>
        <w:t xml:space="preserve"> </w:t>
      </w:r>
      <w:r w:rsidRPr="00463816">
        <w:rPr>
          <w:rFonts w:ascii="Book Antiqua" w:hAnsi="Book Antiqua"/>
        </w:rPr>
        <w:t>Division of Interventional Radiology, Department of Radiology, Madonna delle Grazie Hospital, Matera</w:t>
      </w:r>
      <w:r w:rsidR="00FE1B7F" w:rsidRPr="00463816">
        <w:rPr>
          <w:rFonts w:ascii="Book Antiqua" w:hAnsi="Book Antiqua"/>
          <w:lang w:eastAsia="zh-CN"/>
        </w:rPr>
        <w:t xml:space="preserve"> </w:t>
      </w:r>
      <w:r w:rsidR="00FE1B7F" w:rsidRPr="00463816">
        <w:rPr>
          <w:rFonts w:ascii="Book Antiqua" w:hAnsi="Book Antiqua"/>
        </w:rPr>
        <w:t>75100</w:t>
      </w:r>
      <w:r w:rsidRPr="00463816">
        <w:rPr>
          <w:rFonts w:ascii="Book Antiqua" w:hAnsi="Book Antiqua"/>
        </w:rPr>
        <w:t>, Italy</w:t>
      </w:r>
    </w:p>
    <w:p w14:paraId="460D16DB" w14:textId="77777777" w:rsidR="00FF2C5A" w:rsidRPr="00463816" w:rsidRDefault="00FF2C5A" w:rsidP="00463816">
      <w:pPr>
        <w:spacing w:line="360" w:lineRule="auto"/>
        <w:jc w:val="both"/>
        <w:rPr>
          <w:rFonts w:ascii="Book Antiqua" w:hAnsi="Book Antiqua" w:cs="Arial"/>
        </w:rPr>
      </w:pPr>
    </w:p>
    <w:p w14:paraId="5556E546" w14:textId="513EB044" w:rsidR="00693DC7" w:rsidRPr="00463816" w:rsidRDefault="00693DC7" w:rsidP="00463816">
      <w:pPr>
        <w:spacing w:line="360" w:lineRule="auto"/>
        <w:jc w:val="both"/>
        <w:rPr>
          <w:rFonts w:ascii="Book Antiqua" w:hAnsi="Book Antiqua" w:cs="Arial"/>
          <w:lang w:val="en-GB" w:eastAsia="zh-CN"/>
        </w:rPr>
      </w:pPr>
      <w:r w:rsidRPr="00463816">
        <w:rPr>
          <w:rFonts w:ascii="Book Antiqua" w:hAnsi="Book Antiqua" w:cs="Arial"/>
          <w:b/>
          <w:lang w:val="en-GB"/>
        </w:rPr>
        <w:t>Riccardo</w:t>
      </w:r>
      <w:r w:rsidR="00926235" w:rsidRPr="00463816">
        <w:rPr>
          <w:rFonts w:ascii="Book Antiqua" w:hAnsi="Book Antiqua" w:cs="Arial"/>
          <w:b/>
          <w:lang w:val="en-GB"/>
        </w:rPr>
        <w:t xml:space="preserve"> </w:t>
      </w:r>
      <w:proofErr w:type="spellStart"/>
      <w:r w:rsidR="00926235" w:rsidRPr="00463816">
        <w:rPr>
          <w:rFonts w:ascii="Book Antiqua" w:hAnsi="Book Antiqua" w:cs="Arial"/>
          <w:b/>
          <w:lang w:val="en-GB"/>
        </w:rPr>
        <w:t>Faletti</w:t>
      </w:r>
      <w:proofErr w:type="spellEnd"/>
      <w:r w:rsidRPr="00463816">
        <w:rPr>
          <w:rFonts w:ascii="Book Antiqua" w:hAnsi="Book Antiqua" w:cs="Arial"/>
          <w:b/>
          <w:lang w:val="en-GB"/>
        </w:rPr>
        <w:t>, Marco</w:t>
      </w:r>
      <w:r w:rsidR="00926235" w:rsidRPr="00463816">
        <w:rPr>
          <w:rFonts w:ascii="Book Antiqua" w:hAnsi="Book Antiqua" w:cs="Arial"/>
          <w:b/>
          <w:lang w:val="en-GB"/>
        </w:rPr>
        <w:t xml:space="preserve"> </w:t>
      </w:r>
      <w:proofErr w:type="spellStart"/>
      <w:r w:rsidR="00926235" w:rsidRPr="00463816">
        <w:rPr>
          <w:rFonts w:ascii="Book Antiqua" w:hAnsi="Book Antiqua" w:cs="Arial"/>
          <w:b/>
          <w:lang w:val="en-GB"/>
        </w:rPr>
        <w:t>Gatti</w:t>
      </w:r>
      <w:proofErr w:type="spellEnd"/>
      <w:r w:rsidRPr="00463816">
        <w:rPr>
          <w:rFonts w:ascii="Book Antiqua" w:hAnsi="Book Antiqua" w:cs="Arial"/>
          <w:b/>
          <w:lang w:val="en-GB"/>
        </w:rPr>
        <w:t>,</w:t>
      </w:r>
      <w:r w:rsidRPr="00463816">
        <w:rPr>
          <w:rFonts w:ascii="Book Antiqua" w:hAnsi="Book Antiqua" w:cs="Arial"/>
          <w:lang w:val="en-GB"/>
        </w:rPr>
        <w:t xml:space="preserve"> Department of Surgical Sciences, Radiology Unit, University of Turin, Turin</w:t>
      </w:r>
      <w:r w:rsidR="00FE1B7F" w:rsidRPr="00463816">
        <w:rPr>
          <w:rFonts w:ascii="Book Antiqua" w:hAnsi="Book Antiqua" w:cs="Arial"/>
          <w:lang w:val="en-GB" w:eastAsia="zh-CN"/>
        </w:rPr>
        <w:t xml:space="preserve"> </w:t>
      </w:r>
      <w:r w:rsidR="00FE1B7F" w:rsidRPr="00463816">
        <w:rPr>
          <w:rFonts w:ascii="Book Antiqua" w:hAnsi="Book Antiqua" w:cs="Arial"/>
          <w:lang w:val="en-GB"/>
        </w:rPr>
        <w:t>10126, Italy</w:t>
      </w:r>
    </w:p>
    <w:p w14:paraId="1F8F9956" w14:textId="77777777" w:rsidR="00926235" w:rsidRPr="00463816" w:rsidRDefault="00926235" w:rsidP="00463816">
      <w:pPr>
        <w:spacing w:line="360" w:lineRule="auto"/>
        <w:jc w:val="both"/>
        <w:rPr>
          <w:rFonts w:ascii="Book Antiqua" w:hAnsi="Book Antiqua" w:cs="Arial"/>
          <w:lang w:val="en-GB"/>
        </w:rPr>
      </w:pPr>
    </w:p>
    <w:p w14:paraId="62FA2E57" w14:textId="50E08AEE" w:rsidR="00926235" w:rsidRPr="00463816" w:rsidRDefault="00926235" w:rsidP="00463816">
      <w:pPr>
        <w:spacing w:line="360" w:lineRule="auto"/>
        <w:jc w:val="both"/>
        <w:rPr>
          <w:rFonts w:ascii="Book Antiqua" w:hAnsi="Book Antiqua" w:cs="Arial"/>
          <w:lang w:eastAsia="zh-CN"/>
        </w:rPr>
      </w:pPr>
      <w:r w:rsidRPr="00463816">
        <w:rPr>
          <w:rFonts w:ascii="Book Antiqua" w:hAnsi="Book Antiqua" w:cs="Arial"/>
          <w:b/>
        </w:rPr>
        <w:t xml:space="preserve">Luigi Grazioli, </w:t>
      </w:r>
      <w:r w:rsidRPr="00463816">
        <w:rPr>
          <w:rFonts w:ascii="Book Antiqua" w:hAnsi="Book Antiqua" w:cs="Arial"/>
        </w:rPr>
        <w:t xml:space="preserve">Department of Radiology, University of Brescia </w:t>
      </w:r>
      <w:r w:rsidR="00FE1B7F" w:rsidRPr="00463816">
        <w:rPr>
          <w:rFonts w:ascii="Book Antiqua" w:hAnsi="Book Antiqua" w:cs="Arial"/>
          <w:lang w:eastAsia="zh-CN"/>
        </w:rPr>
        <w:t>“</w:t>
      </w:r>
      <w:r w:rsidRPr="00463816">
        <w:rPr>
          <w:rFonts w:ascii="Book Antiqua" w:hAnsi="Book Antiqua" w:cs="Arial"/>
        </w:rPr>
        <w:t>Spedali Civili</w:t>
      </w:r>
      <w:r w:rsidR="00FE1B7F" w:rsidRPr="00463816">
        <w:rPr>
          <w:rFonts w:ascii="Book Antiqua" w:hAnsi="Book Antiqua" w:cs="Arial"/>
          <w:lang w:eastAsia="zh-CN"/>
        </w:rPr>
        <w:t>”</w:t>
      </w:r>
      <w:r w:rsidRPr="00463816">
        <w:rPr>
          <w:rFonts w:ascii="Book Antiqua" w:hAnsi="Book Antiqua" w:cs="Arial"/>
        </w:rPr>
        <w:t>, Brescia</w:t>
      </w:r>
      <w:r w:rsidR="00FE1B7F" w:rsidRPr="00463816">
        <w:rPr>
          <w:rFonts w:ascii="Book Antiqua" w:hAnsi="Book Antiqua" w:cs="Arial"/>
          <w:lang w:eastAsia="zh-CN"/>
        </w:rPr>
        <w:t xml:space="preserve"> </w:t>
      </w:r>
      <w:r w:rsidR="00FE1B7F" w:rsidRPr="00463816">
        <w:rPr>
          <w:rFonts w:ascii="Book Antiqua" w:hAnsi="Book Antiqua" w:cs="Arial"/>
        </w:rPr>
        <w:t>25123, Italy</w:t>
      </w:r>
    </w:p>
    <w:p w14:paraId="098BC1D3" w14:textId="519778B8" w:rsidR="00E449F2" w:rsidRPr="00463816" w:rsidRDefault="00E449F2" w:rsidP="00463816">
      <w:pPr>
        <w:spacing w:line="360" w:lineRule="auto"/>
        <w:jc w:val="both"/>
        <w:rPr>
          <w:rFonts w:ascii="Book Antiqua" w:hAnsi="Book Antiqua" w:cs="Arial"/>
        </w:rPr>
      </w:pPr>
    </w:p>
    <w:p w14:paraId="074F4934" w14:textId="4D41D1DB" w:rsidR="00E449F2" w:rsidRPr="00463816" w:rsidRDefault="00E449F2" w:rsidP="00463816">
      <w:pPr>
        <w:spacing w:line="360" w:lineRule="auto"/>
        <w:jc w:val="both"/>
        <w:rPr>
          <w:rFonts w:ascii="Book Antiqua" w:hAnsi="Book Antiqua"/>
        </w:rPr>
      </w:pPr>
      <w:r w:rsidRPr="00463816">
        <w:rPr>
          <w:rFonts w:ascii="Book Antiqua" w:hAnsi="Book Antiqua"/>
          <w:b/>
        </w:rPr>
        <w:t>Anna Pecorelli,</w:t>
      </w:r>
      <w:r w:rsidRPr="00463816">
        <w:rPr>
          <w:rFonts w:ascii="Book Antiqua" w:hAnsi="Book Antiqua"/>
        </w:rPr>
        <w:t xml:space="preserve"> </w:t>
      </w:r>
      <w:r w:rsidR="00FE1B7F" w:rsidRPr="00463816">
        <w:rPr>
          <w:rFonts w:ascii="Book Antiqua" w:hAnsi="Book Antiqua"/>
          <w:b/>
        </w:rPr>
        <w:t>Davide Ippolito,</w:t>
      </w:r>
      <w:r w:rsidR="00FE1B7F" w:rsidRPr="00463816">
        <w:rPr>
          <w:rFonts w:ascii="Book Antiqua" w:hAnsi="Book Antiqua"/>
        </w:rPr>
        <w:t xml:space="preserve"> Department of Diagnostic Radiology, </w:t>
      </w:r>
      <w:r w:rsidRPr="00463816">
        <w:rPr>
          <w:rFonts w:ascii="Book Antiqua" w:hAnsi="Book Antiqua"/>
        </w:rPr>
        <w:t>School of Medicine,</w:t>
      </w:r>
      <w:r w:rsidRPr="00463816">
        <w:rPr>
          <w:rStyle w:val="FootnoteReference"/>
          <w:rFonts w:ascii="Book Antiqua" w:hAnsi="Book Antiqua"/>
        </w:rPr>
        <w:t xml:space="preserve"> </w:t>
      </w:r>
      <w:r w:rsidRPr="00463816">
        <w:rPr>
          <w:rFonts w:ascii="Book Antiqua" w:hAnsi="Book Antiqua"/>
        </w:rPr>
        <w:t>University of Milano-Bicocca,</w:t>
      </w:r>
      <w:r w:rsidR="00463816">
        <w:rPr>
          <w:rFonts w:ascii="Book Antiqua" w:hAnsi="Book Antiqua"/>
        </w:rPr>
        <w:t xml:space="preserve"> </w:t>
      </w:r>
      <w:r w:rsidRPr="00463816">
        <w:rPr>
          <w:rFonts w:ascii="Book Antiqua" w:hAnsi="Book Antiqua"/>
        </w:rPr>
        <w:t xml:space="preserve">Monza </w:t>
      </w:r>
      <w:r w:rsidR="00FE1B7F" w:rsidRPr="00463816">
        <w:rPr>
          <w:rFonts w:ascii="Book Antiqua" w:hAnsi="Book Antiqua"/>
        </w:rPr>
        <w:t>20900</w:t>
      </w:r>
      <w:r w:rsidRPr="00463816">
        <w:rPr>
          <w:rFonts w:ascii="Book Antiqua" w:hAnsi="Book Antiqua"/>
        </w:rPr>
        <w:t>, Italy</w:t>
      </w:r>
    </w:p>
    <w:bookmarkEnd w:id="0"/>
    <w:p w14:paraId="3AFF061B" w14:textId="77777777" w:rsidR="00E449F2" w:rsidRPr="00463816" w:rsidRDefault="00E449F2" w:rsidP="00463816">
      <w:pPr>
        <w:spacing w:line="360" w:lineRule="auto"/>
        <w:jc w:val="both"/>
        <w:rPr>
          <w:rFonts w:ascii="Book Antiqua" w:hAnsi="Book Antiqua" w:cs="Arial"/>
          <w:lang w:eastAsia="zh-CN"/>
        </w:rPr>
      </w:pPr>
    </w:p>
    <w:p w14:paraId="418F4D46" w14:textId="5BDAD316" w:rsidR="00693DC7" w:rsidRPr="00463816" w:rsidRDefault="00FF2C5A" w:rsidP="00463816">
      <w:pPr>
        <w:spacing w:line="360" w:lineRule="auto"/>
        <w:jc w:val="both"/>
        <w:rPr>
          <w:rFonts w:ascii="Book Antiqua" w:hAnsi="Book Antiqua" w:cs="Arial"/>
        </w:rPr>
      </w:pPr>
      <w:r w:rsidRPr="00463816">
        <w:rPr>
          <w:rFonts w:ascii="Book Antiqua" w:hAnsi="Book Antiqua" w:cs="Arial"/>
          <w:b/>
        </w:rPr>
        <w:t>ORCID number:</w:t>
      </w:r>
      <w:r w:rsidRPr="00463816">
        <w:rPr>
          <w:rFonts w:ascii="Book Antiqua" w:hAnsi="Book Antiqua" w:cs="Arial"/>
        </w:rPr>
        <w:t xml:space="preserve"> Riccardo Inchingolo (0000-0002-0253-5936)</w:t>
      </w:r>
      <w:r w:rsidR="00F202BA" w:rsidRPr="00463816">
        <w:rPr>
          <w:rFonts w:ascii="Book Antiqua" w:hAnsi="Book Antiqua" w:cs="Arial"/>
          <w:lang w:eastAsia="zh-CN"/>
        </w:rPr>
        <w:t>;</w:t>
      </w:r>
      <w:r w:rsidRPr="00463816">
        <w:rPr>
          <w:rFonts w:ascii="Book Antiqua" w:hAnsi="Book Antiqua" w:cs="Arial"/>
        </w:rPr>
        <w:t xml:space="preserve"> </w:t>
      </w:r>
      <w:r w:rsidR="00F202BA" w:rsidRPr="00463816">
        <w:rPr>
          <w:rFonts w:ascii="Book Antiqua" w:hAnsi="Book Antiqua" w:cs="Arial"/>
        </w:rPr>
        <w:t>Riccardo Faletti</w:t>
      </w:r>
      <w:r w:rsidR="00693DC7" w:rsidRPr="00463816">
        <w:rPr>
          <w:rFonts w:ascii="Book Antiqua" w:hAnsi="Book Antiqua" w:cs="Arial"/>
        </w:rPr>
        <w:t xml:space="preserve"> (0000-0002-8865-8637)</w:t>
      </w:r>
      <w:r w:rsidR="00F202BA" w:rsidRPr="00463816">
        <w:rPr>
          <w:rFonts w:ascii="Book Antiqua" w:hAnsi="Book Antiqua" w:cs="Arial"/>
          <w:lang w:eastAsia="zh-CN"/>
        </w:rPr>
        <w:t>;</w:t>
      </w:r>
      <w:r w:rsidR="00693DC7" w:rsidRPr="00463816">
        <w:rPr>
          <w:rFonts w:ascii="Book Antiqua" w:hAnsi="Book Antiqua" w:cs="Arial"/>
        </w:rPr>
        <w:t xml:space="preserve"> </w:t>
      </w:r>
      <w:r w:rsidR="006709BD" w:rsidRPr="00463816">
        <w:rPr>
          <w:rFonts w:ascii="Book Antiqua" w:hAnsi="Book Antiqua" w:cs="Arial"/>
        </w:rPr>
        <w:t>Luigi Grazioli (</w:t>
      </w:r>
      <w:r w:rsidR="006709BD" w:rsidRPr="00463816">
        <w:rPr>
          <w:rStyle w:val="orcid-id-https"/>
          <w:rFonts w:ascii="Book Antiqua" w:hAnsi="Book Antiqua"/>
        </w:rPr>
        <w:t>0000-0002-2345-1571</w:t>
      </w:r>
      <w:r w:rsidR="006709BD" w:rsidRPr="00463816">
        <w:rPr>
          <w:rFonts w:ascii="Book Antiqua" w:hAnsi="Book Antiqua" w:cs="Arial"/>
        </w:rPr>
        <w:t>)</w:t>
      </w:r>
      <w:r w:rsidR="00F202BA" w:rsidRPr="00463816">
        <w:rPr>
          <w:rFonts w:ascii="Book Antiqua" w:hAnsi="Book Antiqua" w:cs="Arial"/>
          <w:lang w:eastAsia="zh-CN"/>
        </w:rPr>
        <w:t>;</w:t>
      </w:r>
      <w:r w:rsidR="00926235" w:rsidRPr="00463816">
        <w:rPr>
          <w:rFonts w:ascii="Book Antiqua" w:hAnsi="Book Antiqua" w:cs="Arial"/>
        </w:rPr>
        <w:t xml:space="preserve"> Eleonora Tricarico (000</w:t>
      </w:r>
      <w:r w:rsidR="00164AE7" w:rsidRPr="00463816">
        <w:rPr>
          <w:rFonts w:ascii="Book Antiqua" w:hAnsi="Book Antiqua" w:cs="Arial"/>
        </w:rPr>
        <w:t>0</w:t>
      </w:r>
      <w:r w:rsidR="00926235" w:rsidRPr="00463816">
        <w:rPr>
          <w:rFonts w:ascii="Book Antiqua" w:hAnsi="Book Antiqua" w:cs="Arial"/>
        </w:rPr>
        <w:t>-</w:t>
      </w:r>
      <w:r w:rsidR="00164AE7" w:rsidRPr="00463816">
        <w:rPr>
          <w:rFonts w:ascii="Book Antiqua" w:hAnsi="Book Antiqua" w:cs="Arial"/>
        </w:rPr>
        <w:t>0</w:t>
      </w:r>
      <w:r w:rsidR="00926235" w:rsidRPr="00463816">
        <w:rPr>
          <w:rFonts w:ascii="Book Antiqua" w:hAnsi="Book Antiqua" w:cs="Arial"/>
        </w:rPr>
        <w:t>001-9805-2551)</w:t>
      </w:r>
      <w:r w:rsidR="00F202BA" w:rsidRPr="00463816">
        <w:rPr>
          <w:rFonts w:ascii="Book Antiqua" w:hAnsi="Book Antiqua" w:cs="Arial"/>
          <w:lang w:eastAsia="zh-CN"/>
        </w:rPr>
        <w:t>;</w:t>
      </w:r>
      <w:r w:rsidR="00926235" w:rsidRPr="00463816">
        <w:rPr>
          <w:rFonts w:ascii="Book Antiqua" w:hAnsi="Book Antiqua" w:cs="Arial"/>
        </w:rPr>
        <w:t xml:space="preserve"> </w:t>
      </w:r>
      <w:r w:rsidR="00F202BA" w:rsidRPr="00463816">
        <w:rPr>
          <w:rFonts w:ascii="Book Antiqua" w:hAnsi="Book Antiqua" w:cs="Arial"/>
        </w:rPr>
        <w:t>Marco Gatti</w:t>
      </w:r>
      <w:r w:rsidR="00693DC7" w:rsidRPr="00463816">
        <w:rPr>
          <w:rFonts w:ascii="Book Antiqua" w:hAnsi="Book Antiqua" w:cs="Arial"/>
        </w:rPr>
        <w:t xml:space="preserve"> (0000-0001-8168-5280)</w:t>
      </w:r>
      <w:r w:rsidR="00F202BA" w:rsidRPr="00463816">
        <w:rPr>
          <w:rFonts w:ascii="Book Antiqua" w:hAnsi="Book Antiqua" w:cs="Arial"/>
          <w:lang w:eastAsia="zh-CN"/>
        </w:rPr>
        <w:t>;</w:t>
      </w:r>
      <w:r w:rsidR="00E449F2" w:rsidRPr="00463816">
        <w:rPr>
          <w:rFonts w:ascii="Book Antiqua" w:hAnsi="Book Antiqua" w:cs="Arial"/>
        </w:rPr>
        <w:t xml:space="preserve"> </w:t>
      </w:r>
      <w:r w:rsidR="00926235" w:rsidRPr="00463816">
        <w:rPr>
          <w:rFonts w:ascii="Book Antiqua" w:hAnsi="Book Antiqua" w:cs="Arial"/>
        </w:rPr>
        <w:t>Anna Pecorelli (0000-0001-9791-6709)</w:t>
      </w:r>
      <w:r w:rsidR="00F202BA" w:rsidRPr="00463816">
        <w:rPr>
          <w:rFonts w:ascii="Book Antiqua" w:hAnsi="Book Antiqua" w:cs="Arial"/>
          <w:lang w:eastAsia="zh-CN"/>
        </w:rPr>
        <w:t>;</w:t>
      </w:r>
      <w:r w:rsidR="00926235" w:rsidRPr="00463816">
        <w:rPr>
          <w:rFonts w:ascii="Book Antiqua" w:hAnsi="Book Antiqua" w:cs="Arial"/>
        </w:rPr>
        <w:t xml:space="preserve"> </w:t>
      </w:r>
      <w:r w:rsidR="00E449F2" w:rsidRPr="00463816">
        <w:rPr>
          <w:rFonts w:ascii="Book Antiqua" w:hAnsi="Book Antiqua" w:cs="Arial"/>
        </w:rPr>
        <w:t>Davide Ippolito (</w:t>
      </w:r>
      <w:r w:rsidR="003D6F11" w:rsidRPr="00463816">
        <w:rPr>
          <w:rFonts w:ascii="Book Antiqua" w:hAnsi="Book Antiqua" w:cs="Arial"/>
        </w:rPr>
        <w:t>0000-0002-2696-7047</w:t>
      </w:r>
      <w:r w:rsidR="002C3560" w:rsidRPr="00463816">
        <w:rPr>
          <w:rFonts w:ascii="Book Antiqua" w:hAnsi="Book Antiqua" w:cs="Arial"/>
        </w:rPr>
        <w:t>).</w:t>
      </w:r>
    </w:p>
    <w:p w14:paraId="535FC97C" w14:textId="77777777" w:rsidR="00FF2C5A" w:rsidRPr="00463816" w:rsidRDefault="00FF2C5A" w:rsidP="00463816">
      <w:pPr>
        <w:spacing w:line="360" w:lineRule="auto"/>
        <w:jc w:val="both"/>
        <w:rPr>
          <w:rFonts w:ascii="Book Antiqua" w:hAnsi="Book Antiqua" w:cs="Arial"/>
          <w:lang w:eastAsia="zh-CN"/>
        </w:rPr>
      </w:pPr>
    </w:p>
    <w:p w14:paraId="588BBE24" w14:textId="77777777" w:rsidR="00FF2C5A" w:rsidRPr="00463816" w:rsidRDefault="00FF2C5A" w:rsidP="00463816">
      <w:pPr>
        <w:spacing w:line="360" w:lineRule="auto"/>
        <w:jc w:val="both"/>
        <w:rPr>
          <w:rFonts w:ascii="Book Antiqua" w:hAnsi="Book Antiqua"/>
          <w:lang w:val="en-GB"/>
        </w:rPr>
      </w:pPr>
      <w:r w:rsidRPr="00463816">
        <w:rPr>
          <w:rFonts w:ascii="Book Antiqua" w:hAnsi="Book Antiqua"/>
          <w:b/>
          <w:lang w:val="en-GB"/>
        </w:rPr>
        <w:t>Author contributions:</w:t>
      </w:r>
      <w:r w:rsidRPr="00463816">
        <w:rPr>
          <w:rFonts w:ascii="Book Antiqua" w:hAnsi="Book Antiqua"/>
          <w:lang w:val="en-GB"/>
        </w:rPr>
        <w:t xml:space="preserve"> All authors equally contributed to this paper with conception and design of the study, literature review and analysis, drafting and critical revision and editing, and final approval of the final version. </w:t>
      </w:r>
    </w:p>
    <w:p w14:paraId="19124A5E" w14:textId="77777777" w:rsidR="00FF2C5A" w:rsidRPr="00463816" w:rsidRDefault="00FF2C5A" w:rsidP="00463816">
      <w:pPr>
        <w:spacing w:line="360" w:lineRule="auto"/>
        <w:jc w:val="both"/>
        <w:rPr>
          <w:rFonts w:ascii="Book Antiqua" w:hAnsi="Book Antiqua"/>
          <w:b/>
          <w:lang w:val="en-GB"/>
        </w:rPr>
      </w:pPr>
    </w:p>
    <w:p w14:paraId="6DBBAC25" w14:textId="77777777" w:rsidR="00FF2C5A" w:rsidRPr="00463816" w:rsidRDefault="00FF2C5A" w:rsidP="00463816">
      <w:pPr>
        <w:spacing w:line="360" w:lineRule="auto"/>
        <w:jc w:val="both"/>
        <w:rPr>
          <w:rFonts w:ascii="Book Antiqua" w:hAnsi="Book Antiqua"/>
          <w:b/>
          <w:lang w:val="en-GB" w:eastAsia="zh-CN"/>
        </w:rPr>
      </w:pPr>
    </w:p>
    <w:p w14:paraId="248A53F6" w14:textId="4052C9A8" w:rsidR="00E961B6" w:rsidRPr="00463816" w:rsidRDefault="00E961B6" w:rsidP="00463816">
      <w:pPr>
        <w:spacing w:line="360" w:lineRule="auto"/>
        <w:jc w:val="both"/>
        <w:rPr>
          <w:rFonts w:ascii="Book Antiqua" w:hAnsi="Book Antiqua"/>
          <w:b/>
        </w:rPr>
      </w:pPr>
      <w:r w:rsidRPr="00463816">
        <w:rPr>
          <w:rFonts w:ascii="Book Antiqua" w:hAnsi="Book Antiqua"/>
          <w:b/>
        </w:rPr>
        <w:t>Conflict-of-interest statement</w:t>
      </w:r>
      <w:r w:rsidRPr="00463816">
        <w:rPr>
          <w:rFonts w:ascii="Book Antiqua" w:hAnsi="Book Antiqua" w:cs="TimesNewRomanPS-BoldItalicMT"/>
          <w:b/>
          <w:iCs/>
        </w:rPr>
        <w:t xml:space="preserve">: </w:t>
      </w:r>
      <w:r w:rsidRPr="00463816">
        <w:rPr>
          <w:rFonts w:ascii="Book Antiqua" w:hAnsi="Book Antiqua"/>
          <w:lang w:val="en-GB"/>
        </w:rPr>
        <w:t>All the authors are aware of the content of the manuscript</w:t>
      </w:r>
      <w:r w:rsidRPr="00463816">
        <w:rPr>
          <w:rFonts w:ascii="Book Antiqua" w:hAnsi="Book Antiqua"/>
          <w:lang w:val="en-GB" w:eastAsia="zh-CN"/>
        </w:rPr>
        <w:t xml:space="preserve"> </w:t>
      </w:r>
      <w:r w:rsidRPr="00463816">
        <w:rPr>
          <w:rFonts w:ascii="Book Antiqua" w:hAnsi="Book Antiqua"/>
          <w:lang w:val="en-GB"/>
        </w:rPr>
        <w:t>and have no conflict of interest.</w:t>
      </w:r>
    </w:p>
    <w:p w14:paraId="19A38F44" w14:textId="77777777" w:rsidR="00E961B6" w:rsidRPr="00463816" w:rsidRDefault="00E961B6" w:rsidP="00463816">
      <w:pPr>
        <w:adjustRightInd w:val="0"/>
        <w:snapToGrid w:val="0"/>
        <w:spacing w:line="360" w:lineRule="auto"/>
        <w:jc w:val="both"/>
        <w:rPr>
          <w:rFonts w:ascii="Book Antiqua" w:hAnsi="Book Antiqua"/>
        </w:rPr>
      </w:pPr>
    </w:p>
    <w:p w14:paraId="32BBE0D9" w14:textId="77777777" w:rsidR="00E961B6" w:rsidRPr="00463816" w:rsidRDefault="00E961B6" w:rsidP="00463816">
      <w:pPr>
        <w:adjustRightInd w:val="0"/>
        <w:snapToGrid w:val="0"/>
        <w:spacing w:line="360" w:lineRule="auto"/>
        <w:jc w:val="both"/>
        <w:rPr>
          <w:rFonts w:ascii="Book Antiqua" w:hAnsi="Book Antiqua"/>
        </w:rPr>
      </w:pPr>
      <w:r w:rsidRPr="00463816">
        <w:rPr>
          <w:rFonts w:ascii="Book Antiqua" w:hAnsi="Book Antiqua"/>
          <w:b/>
        </w:rPr>
        <w:t xml:space="preserve">Open-Access: </w:t>
      </w:r>
      <w:r w:rsidRPr="00463816">
        <w:rPr>
          <w:rFonts w:ascii="Book Antiqua" w:hAnsi="Book Antiqua"/>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w:t>
      </w:r>
      <w:proofErr w:type="spellStart"/>
      <w:r w:rsidRPr="00463816">
        <w:rPr>
          <w:rFonts w:ascii="Book Antiqua" w:hAnsi="Book Antiqua"/>
        </w:rPr>
        <w:t>See</w:t>
      </w:r>
      <w:proofErr w:type="spellEnd"/>
      <w:r w:rsidRPr="00463816">
        <w:rPr>
          <w:rFonts w:ascii="Book Antiqua" w:hAnsi="Book Antiqua"/>
        </w:rPr>
        <w:t xml:space="preserve">: </w:t>
      </w:r>
      <w:hyperlink r:id="rId8" w:history="1">
        <w:r w:rsidRPr="00463816">
          <w:rPr>
            <w:rStyle w:val="Hyperlink"/>
            <w:rFonts w:ascii="Book Antiqua" w:hAnsi="Book Antiqua"/>
            <w:color w:val="auto"/>
            <w:u w:val="none"/>
          </w:rPr>
          <w:t>http://creativecommons.org/licenses/by-nc/4.0/</w:t>
        </w:r>
      </w:hyperlink>
    </w:p>
    <w:p w14:paraId="5BDD7DB7" w14:textId="77777777" w:rsidR="00E961B6" w:rsidRPr="00463816" w:rsidRDefault="00E961B6" w:rsidP="00463816">
      <w:pPr>
        <w:spacing w:line="360" w:lineRule="auto"/>
        <w:jc w:val="both"/>
        <w:rPr>
          <w:rFonts w:ascii="Book Antiqua" w:hAnsi="Book Antiqua"/>
          <w:b/>
          <w:lang w:eastAsia="zh-CN"/>
        </w:rPr>
      </w:pPr>
    </w:p>
    <w:p w14:paraId="430F03DA" w14:textId="45CB90DF" w:rsidR="00E961B6" w:rsidRPr="00463816" w:rsidRDefault="00E961B6" w:rsidP="00463816">
      <w:pPr>
        <w:spacing w:line="360" w:lineRule="auto"/>
        <w:jc w:val="both"/>
        <w:rPr>
          <w:rFonts w:ascii="Book Antiqua" w:hAnsi="Book Antiqua" w:cs="SimSun"/>
          <w:lang w:eastAsia="zh-CN"/>
        </w:rPr>
      </w:pPr>
      <w:r w:rsidRPr="00463816">
        <w:rPr>
          <w:rFonts w:ascii="Book Antiqua" w:hAnsi="Book Antiqua" w:cs="SimSun"/>
          <w:b/>
        </w:rPr>
        <w:t>Manuscript source:</w:t>
      </w:r>
      <w:r w:rsidRPr="00463816">
        <w:rPr>
          <w:rFonts w:ascii="Book Antiqua" w:hAnsi="Book Antiqua" w:cs="SimSun"/>
        </w:rPr>
        <w:t> Invited manuscript</w:t>
      </w:r>
    </w:p>
    <w:p w14:paraId="2D81A111" w14:textId="77777777" w:rsidR="00E961B6" w:rsidRPr="00463816" w:rsidRDefault="00E961B6" w:rsidP="00463816">
      <w:pPr>
        <w:spacing w:line="360" w:lineRule="auto"/>
        <w:jc w:val="both"/>
        <w:rPr>
          <w:rFonts w:ascii="Book Antiqua" w:hAnsi="Book Antiqua"/>
          <w:b/>
          <w:lang w:eastAsia="zh-CN"/>
        </w:rPr>
      </w:pPr>
    </w:p>
    <w:p w14:paraId="51CE06EA" w14:textId="4E9D8952" w:rsidR="00FF2C5A" w:rsidRPr="00463816" w:rsidRDefault="00F202BA" w:rsidP="00463816">
      <w:pPr>
        <w:spacing w:line="360" w:lineRule="auto"/>
        <w:jc w:val="both"/>
        <w:rPr>
          <w:rFonts w:ascii="Book Antiqua" w:hAnsi="Book Antiqua"/>
          <w:lang w:val="en-GB" w:eastAsia="zh-CN"/>
        </w:rPr>
      </w:pPr>
      <w:r w:rsidRPr="00463816">
        <w:rPr>
          <w:rFonts w:ascii="Book Antiqua" w:hAnsi="Book Antiqua"/>
          <w:b/>
        </w:rPr>
        <w:t>Correspondence to:</w:t>
      </w:r>
      <w:r w:rsidR="00FF2C5A" w:rsidRPr="00463816">
        <w:rPr>
          <w:rFonts w:ascii="Book Antiqua" w:hAnsi="Book Antiqua"/>
          <w:b/>
          <w:lang w:val="en-GB"/>
        </w:rPr>
        <w:t xml:space="preserve"> Riccardo </w:t>
      </w:r>
      <w:proofErr w:type="spellStart"/>
      <w:r w:rsidR="00FF2C5A" w:rsidRPr="00463816">
        <w:rPr>
          <w:rFonts w:ascii="Book Antiqua" w:hAnsi="Book Antiqua"/>
          <w:b/>
          <w:lang w:val="en-GB"/>
        </w:rPr>
        <w:t>Inchingolo</w:t>
      </w:r>
      <w:proofErr w:type="spellEnd"/>
      <w:r w:rsidR="00FF2C5A" w:rsidRPr="00463816">
        <w:rPr>
          <w:rFonts w:ascii="Book Antiqua" w:hAnsi="Book Antiqua"/>
          <w:b/>
          <w:lang w:val="en-GB"/>
        </w:rPr>
        <w:t xml:space="preserve">, </w:t>
      </w:r>
      <w:r w:rsidRPr="00463816">
        <w:rPr>
          <w:rFonts w:ascii="Book Antiqua" w:hAnsi="Book Antiqua"/>
          <w:b/>
          <w:lang w:val="en-GB" w:eastAsia="zh-CN"/>
        </w:rPr>
        <w:t xml:space="preserve">MD, </w:t>
      </w:r>
      <w:r w:rsidR="009F75AE" w:rsidRPr="009F75AE">
        <w:rPr>
          <w:rFonts w:ascii="Book Antiqua" w:hAnsi="Book Antiqua"/>
          <w:b/>
          <w:lang w:val="en-GB" w:eastAsia="zh-CN"/>
        </w:rPr>
        <w:t>Doctor,</w:t>
      </w:r>
      <w:r w:rsidR="009F75AE">
        <w:rPr>
          <w:rFonts w:ascii="Book Antiqua" w:hAnsi="Book Antiqua" w:hint="eastAsia"/>
          <w:b/>
          <w:lang w:val="en-GB" w:eastAsia="zh-CN"/>
        </w:rPr>
        <w:t xml:space="preserve"> </w:t>
      </w:r>
      <w:r w:rsidR="00FF2C5A" w:rsidRPr="00463816">
        <w:rPr>
          <w:rFonts w:ascii="Book Antiqua" w:hAnsi="Book Antiqua"/>
          <w:lang w:val="en-GB"/>
        </w:rPr>
        <w:t xml:space="preserve">Division of Interventional Radiology, Department of Radiology, Madonna </w:t>
      </w:r>
      <w:proofErr w:type="spellStart"/>
      <w:r w:rsidR="00FF2C5A" w:rsidRPr="00463816">
        <w:rPr>
          <w:rFonts w:ascii="Book Antiqua" w:hAnsi="Book Antiqua"/>
          <w:lang w:val="en-GB"/>
        </w:rPr>
        <w:t>delle</w:t>
      </w:r>
      <w:proofErr w:type="spellEnd"/>
      <w:r w:rsidR="00FF2C5A" w:rsidRPr="00463816">
        <w:rPr>
          <w:rFonts w:ascii="Book Antiqua" w:hAnsi="Book Antiqua"/>
          <w:lang w:val="en-GB"/>
        </w:rPr>
        <w:t xml:space="preserve"> </w:t>
      </w:r>
      <w:proofErr w:type="spellStart"/>
      <w:r w:rsidR="00FF2C5A" w:rsidRPr="00463816">
        <w:rPr>
          <w:rFonts w:ascii="Book Antiqua" w:hAnsi="Book Antiqua"/>
          <w:lang w:val="en-GB"/>
        </w:rPr>
        <w:t>Grazi</w:t>
      </w:r>
      <w:r w:rsidRPr="00463816">
        <w:rPr>
          <w:rFonts w:ascii="Book Antiqua" w:hAnsi="Book Antiqua"/>
          <w:lang w:val="en-GB"/>
        </w:rPr>
        <w:t>e</w:t>
      </w:r>
      <w:proofErr w:type="spellEnd"/>
      <w:r w:rsidRPr="00463816">
        <w:rPr>
          <w:rFonts w:ascii="Book Antiqua" w:hAnsi="Book Antiqua"/>
          <w:lang w:val="en-GB"/>
        </w:rPr>
        <w:t xml:space="preserve"> Hospital, Via </w:t>
      </w:r>
      <w:proofErr w:type="spellStart"/>
      <w:r w:rsidRPr="00463816">
        <w:rPr>
          <w:rFonts w:ascii="Book Antiqua" w:hAnsi="Book Antiqua"/>
          <w:lang w:val="en-GB"/>
        </w:rPr>
        <w:t>Montescaglioso</w:t>
      </w:r>
      <w:proofErr w:type="spellEnd"/>
      <w:r w:rsidR="00FF2C5A" w:rsidRPr="00463816">
        <w:rPr>
          <w:rFonts w:ascii="Book Antiqua" w:hAnsi="Book Antiqua"/>
          <w:lang w:val="en-GB"/>
        </w:rPr>
        <w:t>, Matera</w:t>
      </w:r>
      <w:r w:rsidRPr="00463816">
        <w:rPr>
          <w:rFonts w:ascii="Book Antiqua" w:hAnsi="Book Antiqua"/>
          <w:lang w:val="en-GB" w:eastAsia="zh-CN"/>
        </w:rPr>
        <w:t xml:space="preserve"> </w:t>
      </w:r>
      <w:r w:rsidRPr="00463816">
        <w:rPr>
          <w:rFonts w:ascii="Book Antiqua" w:hAnsi="Book Antiqua"/>
          <w:lang w:val="en-GB"/>
        </w:rPr>
        <w:t>75100</w:t>
      </w:r>
      <w:r w:rsidR="00FF2C5A" w:rsidRPr="00463816">
        <w:rPr>
          <w:rFonts w:ascii="Book Antiqua" w:hAnsi="Book Antiqua"/>
          <w:lang w:val="en-GB"/>
        </w:rPr>
        <w:t>, Italy</w:t>
      </w:r>
      <w:r w:rsidRPr="00463816">
        <w:rPr>
          <w:rFonts w:ascii="Book Antiqua" w:hAnsi="Book Antiqua"/>
          <w:lang w:val="en-GB" w:eastAsia="zh-CN"/>
        </w:rPr>
        <w:t xml:space="preserve">. </w:t>
      </w:r>
      <w:hyperlink r:id="rId9" w:history="1">
        <w:r w:rsidR="00B104D9" w:rsidRPr="00463816">
          <w:rPr>
            <w:rStyle w:val="Hyperlink"/>
            <w:rFonts w:ascii="Book Antiqua" w:hAnsi="Book Antiqua"/>
            <w:color w:val="auto"/>
            <w:u w:val="none"/>
            <w:lang w:val="en-GB"/>
          </w:rPr>
          <w:t>riccardoin@hotmail.it</w:t>
        </w:r>
      </w:hyperlink>
    </w:p>
    <w:p w14:paraId="23ACA8D8" w14:textId="090A318A" w:rsidR="00F202BA" w:rsidRPr="00463816" w:rsidRDefault="00F202BA" w:rsidP="00463816">
      <w:pPr>
        <w:spacing w:line="360" w:lineRule="auto"/>
        <w:jc w:val="both"/>
        <w:rPr>
          <w:rFonts w:ascii="Book Antiqua" w:hAnsi="Book Antiqua"/>
          <w:b/>
        </w:rPr>
      </w:pPr>
      <w:r w:rsidRPr="00463816">
        <w:rPr>
          <w:rFonts w:ascii="Book Antiqua" w:hAnsi="Book Antiqua"/>
          <w:b/>
        </w:rPr>
        <w:t xml:space="preserve">Telephone: </w:t>
      </w:r>
      <w:r w:rsidRPr="00463816">
        <w:rPr>
          <w:rFonts w:ascii="Book Antiqua" w:hAnsi="Book Antiqua"/>
          <w:lang w:val="en-GB"/>
        </w:rPr>
        <w:t>+39-333-4601735</w:t>
      </w:r>
    </w:p>
    <w:p w14:paraId="31D62496" w14:textId="774FB0E3" w:rsidR="00F202BA" w:rsidRPr="00463816" w:rsidRDefault="00F202BA" w:rsidP="00463816">
      <w:pPr>
        <w:spacing w:line="360" w:lineRule="auto"/>
        <w:jc w:val="both"/>
        <w:rPr>
          <w:rFonts w:ascii="Book Antiqua" w:hAnsi="Book Antiqua"/>
          <w:b/>
        </w:rPr>
      </w:pPr>
      <w:r w:rsidRPr="00463816">
        <w:rPr>
          <w:rFonts w:ascii="Book Antiqua" w:hAnsi="Book Antiqua"/>
          <w:b/>
        </w:rPr>
        <w:t>Fax:</w:t>
      </w:r>
      <w:r w:rsidRPr="00463816">
        <w:rPr>
          <w:rFonts w:ascii="Book Antiqua" w:hAnsi="Book Antiqua"/>
          <w:lang w:val="en-GB"/>
        </w:rPr>
        <w:t xml:space="preserve"> +39-835-253857</w:t>
      </w:r>
    </w:p>
    <w:p w14:paraId="2D2C9699" w14:textId="77777777" w:rsidR="00FF2C5A" w:rsidRPr="00463816" w:rsidRDefault="00FF2C5A" w:rsidP="00463816">
      <w:pPr>
        <w:spacing w:line="360" w:lineRule="auto"/>
        <w:jc w:val="both"/>
        <w:rPr>
          <w:rFonts w:ascii="Book Antiqua" w:hAnsi="Book Antiqua"/>
          <w:lang w:val="en-GB"/>
        </w:rPr>
      </w:pPr>
    </w:p>
    <w:p w14:paraId="63BB0CE0" w14:textId="7F164B5F" w:rsidR="00E961B6" w:rsidRPr="00463816" w:rsidRDefault="00E961B6" w:rsidP="00463816">
      <w:pPr>
        <w:spacing w:line="360" w:lineRule="auto"/>
        <w:jc w:val="both"/>
        <w:rPr>
          <w:rFonts w:ascii="Book Antiqua" w:hAnsi="Book Antiqua"/>
          <w:b/>
        </w:rPr>
      </w:pPr>
      <w:r w:rsidRPr="00463816">
        <w:rPr>
          <w:rFonts w:ascii="Book Antiqua" w:hAnsi="Book Antiqua"/>
          <w:b/>
        </w:rPr>
        <w:t xml:space="preserve">Received: </w:t>
      </w:r>
      <w:r w:rsidR="00911BC1" w:rsidRPr="00463816">
        <w:rPr>
          <w:rFonts w:ascii="Book Antiqua" w:hAnsi="Book Antiqua"/>
          <w:lang w:eastAsia="zh-CN"/>
        </w:rPr>
        <w:t>March 26, 2018</w:t>
      </w:r>
      <w:r w:rsidR="00463816">
        <w:rPr>
          <w:rFonts w:ascii="Book Antiqua" w:hAnsi="Book Antiqua"/>
        </w:rPr>
        <w:t xml:space="preserve"> </w:t>
      </w:r>
    </w:p>
    <w:p w14:paraId="19E9E7A9" w14:textId="317EB11C" w:rsidR="00E961B6" w:rsidRPr="00463816" w:rsidRDefault="00E961B6" w:rsidP="00463816">
      <w:pPr>
        <w:spacing w:line="360" w:lineRule="auto"/>
        <w:jc w:val="both"/>
        <w:rPr>
          <w:rFonts w:ascii="Book Antiqua" w:hAnsi="Book Antiqua"/>
          <w:b/>
        </w:rPr>
      </w:pPr>
      <w:r w:rsidRPr="00463816">
        <w:rPr>
          <w:rFonts w:ascii="Book Antiqua" w:hAnsi="Book Antiqua"/>
          <w:b/>
        </w:rPr>
        <w:t>Peer-review started:</w:t>
      </w:r>
      <w:r w:rsidR="00911BC1" w:rsidRPr="00463816">
        <w:rPr>
          <w:rFonts w:ascii="Book Antiqua" w:hAnsi="Book Antiqua"/>
          <w:lang w:eastAsia="zh-CN"/>
        </w:rPr>
        <w:t xml:space="preserve"> March 27, 2018</w:t>
      </w:r>
      <w:r w:rsidR="00463816">
        <w:rPr>
          <w:rFonts w:ascii="Book Antiqua" w:hAnsi="Book Antiqua"/>
        </w:rPr>
        <w:t xml:space="preserve"> </w:t>
      </w:r>
    </w:p>
    <w:p w14:paraId="3D6902A8" w14:textId="4AE47F75" w:rsidR="00E961B6" w:rsidRPr="00463816" w:rsidRDefault="00E961B6" w:rsidP="00463816">
      <w:pPr>
        <w:spacing w:line="360" w:lineRule="auto"/>
        <w:jc w:val="both"/>
        <w:rPr>
          <w:rFonts w:ascii="Book Antiqua" w:hAnsi="Book Antiqua"/>
          <w:b/>
          <w:lang w:eastAsia="zh-CN"/>
        </w:rPr>
      </w:pPr>
      <w:r w:rsidRPr="00463816">
        <w:rPr>
          <w:rFonts w:ascii="Book Antiqua" w:hAnsi="Book Antiqua"/>
          <w:b/>
        </w:rPr>
        <w:t>First decision:</w:t>
      </w:r>
      <w:r w:rsidR="00911BC1" w:rsidRPr="00463816">
        <w:rPr>
          <w:rFonts w:ascii="Book Antiqua" w:hAnsi="Book Antiqua"/>
          <w:b/>
          <w:lang w:eastAsia="zh-CN"/>
        </w:rPr>
        <w:t xml:space="preserve"> </w:t>
      </w:r>
      <w:r w:rsidR="00911BC1" w:rsidRPr="00463816">
        <w:rPr>
          <w:rFonts w:ascii="Book Antiqua" w:hAnsi="Book Antiqua"/>
          <w:lang w:eastAsia="zh-CN"/>
        </w:rPr>
        <w:t>April 18, 2018</w:t>
      </w:r>
    </w:p>
    <w:p w14:paraId="0097ACB8" w14:textId="4C48BF64" w:rsidR="00E961B6" w:rsidRPr="00463816" w:rsidRDefault="00E961B6" w:rsidP="00463816">
      <w:pPr>
        <w:spacing w:line="360" w:lineRule="auto"/>
        <w:jc w:val="both"/>
        <w:rPr>
          <w:rFonts w:ascii="Book Antiqua" w:hAnsi="Book Antiqua"/>
          <w:b/>
        </w:rPr>
      </w:pPr>
      <w:r w:rsidRPr="00463816">
        <w:rPr>
          <w:rFonts w:ascii="Book Antiqua" w:hAnsi="Book Antiqua"/>
          <w:b/>
        </w:rPr>
        <w:t xml:space="preserve">Revised: </w:t>
      </w:r>
      <w:r w:rsidR="00C31C8E">
        <w:rPr>
          <w:rFonts w:ascii="Book Antiqua" w:hAnsi="Book Antiqua" w:hint="eastAsia"/>
          <w:lang w:eastAsia="zh-CN"/>
        </w:rPr>
        <w:t>April 25</w:t>
      </w:r>
      <w:r w:rsidR="00911BC1" w:rsidRPr="00463816">
        <w:rPr>
          <w:rFonts w:ascii="Book Antiqua" w:hAnsi="Book Antiqua"/>
          <w:lang w:eastAsia="zh-CN"/>
        </w:rPr>
        <w:t>, 2018</w:t>
      </w:r>
      <w:r w:rsidRPr="00463816">
        <w:rPr>
          <w:rFonts w:ascii="Book Antiqua" w:hAnsi="Book Antiqua"/>
        </w:rPr>
        <w:t xml:space="preserve"> </w:t>
      </w:r>
    </w:p>
    <w:p w14:paraId="55C9BF79" w14:textId="28C329EB" w:rsidR="00E961B6" w:rsidRPr="00463816" w:rsidRDefault="00E961B6" w:rsidP="00463816">
      <w:pPr>
        <w:spacing w:line="360" w:lineRule="auto"/>
        <w:jc w:val="both"/>
        <w:rPr>
          <w:rFonts w:ascii="Book Antiqua" w:hAnsi="Book Antiqua"/>
          <w:b/>
        </w:rPr>
      </w:pPr>
      <w:proofErr w:type="spellStart"/>
      <w:r w:rsidRPr="00463816">
        <w:rPr>
          <w:rFonts w:ascii="Book Antiqua" w:hAnsi="Book Antiqua"/>
          <w:b/>
        </w:rPr>
        <w:t>Accepted</w:t>
      </w:r>
      <w:proofErr w:type="spellEnd"/>
      <w:r w:rsidRPr="00463816">
        <w:rPr>
          <w:rFonts w:ascii="Book Antiqua" w:hAnsi="Book Antiqua"/>
          <w:b/>
        </w:rPr>
        <w:t>:</w:t>
      </w:r>
      <w:r w:rsidR="00463816">
        <w:rPr>
          <w:rFonts w:ascii="Book Antiqua" w:hAnsi="Book Antiqua"/>
          <w:b/>
        </w:rPr>
        <w:t xml:space="preserve"> </w:t>
      </w:r>
      <w:proofErr w:type="spellStart"/>
      <w:ins w:id="1" w:author="Li Ma" w:date="2018-05-30T15:45:00Z">
        <w:r w:rsidR="00961197" w:rsidRPr="00961197">
          <w:rPr>
            <w:rFonts w:ascii="Book Antiqua" w:hAnsi="Book Antiqua"/>
            <w:rPrChange w:id="2" w:author="Li Ma" w:date="2018-05-30T15:45:00Z">
              <w:rPr>
                <w:rFonts w:ascii="Book Antiqua" w:hAnsi="Book Antiqua"/>
                <w:b/>
              </w:rPr>
            </w:rPrChange>
          </w:rPr>
          <w:t>May</w:t>
        </w:r>
        <w:proofErr w:type="spellEnd"/>
        <w:r w:rsidR="00961197" w:rsidRPr="00961197">
          <w:rPr>
            <w:rFonts w:ascii="Book Antiqua" w:hAnsi="Book Antiqua"/>
            <w:rPrChange w:id="3" w:author="Li Ma" w:date="2018-05-30T15:45:00Z">
              <w:rPr>
                <w:rFonts w:ascii="Book Antiqua" w:hAnsi="Book Antiqua"/>
                <w:b/>
              </w:rPr>
            </w:rPrChange>
          </w:rPr>
          <w:t xml:space="preserve"> 30, 2018</w:t>
        </w:r>
      </w:ins>
      <w:bookmarkStart w:id="4" w:name="_GoBack"/>
      <w:bookmarkEnd w:id="4"/>
    </w:p>
    <w:p w14:paraId="37C35A61" w14:textId="7D17F879" w:rsidR="00E961B6" w:rsidRPr="00463816" w:rsidRDefault="00E961B6" w:rsidP="00463816">
      <w:pPr>
        <w:spacing w:line="360" w:lineRule="auto"/>
        <w:jc w:val="both"/>
        <w:rPr>
          <w:rFonts w:ascii="Book Antiqua" w:hAnsi="Book Antiqua"/>
        </w:rPr>
      </w:pPr>
      <w:r w:rsidRPr="00463816">
        <w:rPr>
          <w:rFonts w:ascii="Book Antiqua" w:hAnsi="Book Antiqua"/>
          <w:b/>
        </w:rPr>
        <w:t>Article in press:</w:t>
      </w:r>
      <w:r w:rsidR="00463816">
        <w:rPr>
          <w:rFonts w:ascii="Book Antiqua" w:hAnsi="Book Antiqua"/>
        </w:rPr>
        <w:t xml:space="preserve"> </w:t>
      </w:r>
    </w:p>
    <w:p w14:paraId="5C6EFCE0" w14:textId="77777777" w:rsidR="00E961B6" w:rsidRPr="00463816" w:rsidRDefault="00E961B6" w:rsidP="00463816">
      <w:pPr>
        <w:spacing w:line="360" w:lineRule="auto"/>
        <w:jc w:val="both"/>
        <w:rPr>
          <w:rFonts w:ascii="Book Antiqua" w:hAnsi="Book Antiqua"/>
          <w:b/>
        </w:rPr>
      </w:pPr>
      <w:r w:rsidRPr="00463816">
        <w:rPr>
          <w:rFonts w:ascii="Book Antiqua" w:hAnsi="Book Antiqua"/>
          <w:b/>
        </w:rPr>
        <w:t xml:space="preserve">Published online: </w:t>
      </w:r>
    </w:p>
    <w:p w14:paraId="2660429F" w14:textId="77777777" w:rsidR="00911BC1" w:rsidRPr="00463816" w:rsidRDefault="00911BC1" w:rsidP="00463816">
      <w:pPr>
        <w:spacing w:line="360" w:lineRule="auto"/>
        <w:jc w:val="both"/>
        <w:rPr>
          <w:rFonts w:ascii="Book Antiqua" w:hAnsi="Book Antiqua"/>
          <w:lang w:val="en-GB"/>
        </w:rPr>
      </w:pPr>
      <w:r w:rsidRPr="00463816">
        <w:rPr>
          <w:rFonts w:ascii="Book Antiqua" w:hAnsi="Book Antiqua"/>
          <w:lang w:val="en-GB"/>
        </w:rPr>
        <w:br w:type="page"/>
      </w:r>
    </w:p>
    <w:p w14:paraId="7448E1ED" w14:textId="37111BB2" w:rsidR="00FF2C5A" w:rsidRPr="00463816" w:rsidRDefault="00FF2C5A" w:rsidP="00463816">
      <w:pPr>
        <w:spacing w:line="360" w:lineRule="auto"/>
        <w:jc w:val="both"/>
        <w:rPr>
          <w:rFonts w:ascii="Book Antiqua" w:hAnsi="Book Antiqua"/>
          <w:b/>
          <w:lang w:val="en-GB"/>
        </w:rPr>
      </w:pPr>
      <w:r w:rsidRPr="00463816">
        <w:rPr>
          <w:rFonts w:ascii="Book Antiqua" w:hAnsi="Book Antiqua"/>
          <w:b/>
          <w:lang w:val="en-GB"/>
        </w:rPr>
        <w:lastRenderedPageBreak/>
        <w:t>Abstract</w:t>
      </w:r>
    </w:p>
    <w:p w14:paraId="3E67C20D" w14:textId="432E3C62" w:rsidR="000B7180" w:rsidRPr="00463816" w:rsidRDefault="000B7180" w:rsidP="00463816">
      <w:pPr>
        <w:autoSpaceDE w:val="0"/>
        <w:autoSpaceDN w:val="0"/>
        <w:adjustRightInd w:val="0"/>
        <w:spacing w:line="360" w:lineRule="auto"/>
        <w:jc w:val="both"/>
        <w:rPr>
          <w:rFonts w:ascii="Book Antiqua" w:hAnsi="Book Antiqua"/>
          <w:lang w:val="en-GB"/>
        </w:rPr>
      </w:pPr>
      <w:r w:rsidRPr="00463816">
        <w:rPr>
          <w:rFonts w:ascii="Book Antiqua" w:hAnsi="Book Antiqua" w:cs="Arial"/>
          <w:lang w:val="en-GB"/>
        </w:rPr>
        <w:t xml:space="preserve">To date the imaging diagnosis of liver lesions is based mainly on the identification of vascular features, which are typical of overt </w:t>
      </w:r>
      <w:r w:rsidR="00463816" w:rsidRPr="00463816">
        <w:rPr>
          <w:rFonts w:ascii="Book Antiqua" w:hAnsi="Book Antiqua" w:cs="Arial"/>
          <w:lang w:val="en-GB"/>
        </w:rPr>
        <w:t>hepatocellular carcinoma</w:t>
      </w:r>
      <w:r w:rsidRPr="00463816">
        <w:rPr>
          <w:rFonts w:ascii="Book Antiqua" w:hAnsi="Book Antiqua" w:cs="Arial"/>
          <w:lang w:val="en-GB"/>
        </w:rPr>
        <w:t xml:space="preserve"> (HCC)</w:t>
      </w:r>
      <w:r w:rsidRPr="00463816">
        <w:rPr>
          <w:rFonts w:ascii="Book Antiqua" w:hAnsi="Book Antiqua"/>
          <w:lang w:val="en-GB"/>
        </w:rPr>
        <w:t xml:space="preserve">, but </w:t>
      </w:r>
      <w:r w:rsidRPr="00463816">
        <w:rPr>
          <w:rFonts w:ascii="Book Antiqua" w:eastAsia="Times New Roman" w:hAnsi="Book Antiqua" w:cs="Arial"/>
          <w:lang w:val="en-GB"/>
        </w:rPr>
        <w:t xml:space="preserve">the </w:t>
      </w:r>
      <w:proofErr w:type="spellStart"/>
      <w:r w:rsidRPr="00463816">
        <w:rPr>
          <w:rFonts w:ascii="Book Antiqua" w:eastAsia="Times New Roman" w:hAnsi="Book Antiqua" w:cs="Arial"/>
          <w:lang w:val="en-GB"/>
        </w:rPr>
        <w:t>hepatocarcinogenesis</w:t>
      </w:r>
      <w:proofErr w:type="spellEnd"/>
      <w:r w:rsidRPr="00463816">
        <w:rPr>
          <w:rFonts w:ascii="Book Antiqua" w:eastAsia="Times New Roman" w:hAnsi="Book Antiqua" w:cs="Arial"/>
          <w:lang w:val="en-GB"/>
        </w:rPr>
        <w:t xml:space="preserve"> is a complex and multistep event during which</w:t>
      </w:r>
      <w:r w:rsidRPr="00463816">
        <w:rPr>
          <w:rFonts w:ascii="Book Antiqua" w:hAnsi="Book Antiqua" w:cs="AdvTT3713a231"/>
          <w:lang w:val="en-GB"/>
        </w:rPr>
        <w:t xml:space="preserve">, a spectrum of nodules develop within the liver parenchyma, including benign </w:t>
      </w:r>
      <w:r w:rsidRPr="00463816">
        <w:rPr>
          <w:rFonts w:ascii="Book Antiqua" w:eastAsia="Times New Roman" w:hAnsi="Book Antiqua" w:cs="Arial"/>
          <w:lang w:val="en-GB"/>
        </w:rPr>
        <w:t>small and large regenerative nodule (RN), low-grade dysplastic nodule (LGDN), high-grade dysplastic nodule (HGDN), early HCC, and well differentiated HCC. T</w:t>
      </w:r>
      <w:r w:rsidRPr="00463816">
        <w:rPr>
          <w:rFonts w:ascii="Book Antiqua" w:hAnsi="Book Antiqua" w:cs="AdvTT3713a231"/>
          <w:lang w:val="en-GB"/>
        </w:rPr>
        <w:t>hese nodules may be characterised not only on the basis of their respective different blood supplies, but also on their different hepatocyte function.</w:t>
      </w:r>
      <w:r w:rsidRPr="00463816">
        <w:rPr>
          <w:rFonts w:ascii="Book Antiqua" w:eastAsia="Times New Roman" w:hAnsi="Book Antiqua" w:cs="Arial"/>
          <w:lang w:val="en-GB"/>
        </w:rPr>
        <w:t xml:space="preserve"> Recently, </w:t>
      </w:r>
      <w:r w:rsidRPr="00463816">
        <w:rPr>
          <w:rFonts w:ascii="Book Antiqua" w:hAnsi="Book Antiqua"/>
          <w:lang w:val="en-GB"/>
        </w:rPr>
        <w:t>in liver imaging t</w:t>
      </w:r>
      <w:r w:rsidRPr="00463816">
        <w:rPr>
          <w:rFonts w:ascii="Book Antiqua" w:eastAsia="Times New Roman" w:hAnsi="Book Antiqua" w:cs="Arial"/>
          <w:lang w:val="en-GB"/>
        </w:rPr>
        <w:t xml:space="preserve">he introduction of hepatobiliary </w:t>
      </w:r>
      <w:r w:rsidR="00463816" w:rsidRPr="00463816">
        <w:rPr>
          <w:rFonts w:ascii="Book Antiqua" w:eastAsia="Times New Roman" w:hAnsi="Book Antiqua" w:cs="Arial"/>
          <w:lang w:val="en-GB"/>
        </w:rPr>
        <w:t xml:space="preserve">magnetic resonance imaging </w:t>
      </w:r>
      <w:r w:rsidRPr="00463816">
        <w:rPr>
          <w:rFonts w:ascii="Book Antiqua" w:eastAsia="Times New Roman" w:hAnsi="Book Antiqua" w:cs="Arial"/>
          <w:lang w:val="en-GB"/>
        </w:rPr>
        <w:t>contrast agent offered the clinicians the possibility to obtain, at once, information not only related to the vascular changes of liver nodules but also information on hepatocyte function. For this reasons this new approach becomes</w:t>
      </w:r>
      <w:r w:rsidRPr="00463816">
        <w:rPr>
          <w:rFonts w:ascii="Book Antiqua" w:hAnsi="Book Antiqua" w:cs="Arial"/>
          <w:lang w:val="en-GB"/>
        </w:rPr>
        <w:t xml:space="preserve"> the most relevant diagnostic clue for differentiating low-risk nodules (LGDN</w:t>
      </w:r>
      <w:r w:rsidR="00463816" w:rsidRPr="00463816">
        <w:rPr>
          <w:rFonts w:ascii="Book Antiqua" w:hAnsi="Book Antiqua" w:cs="Arial"/>
          <w:lang w:val="en-GB" w:eastAsia="zh-CN"/>
        </w:rPr>
        <w:t>-</w:t>
      </w:r>
      <w:r w:rsidRPr="00463816">
        <w:rPr>
          <w:rFonts w:ascii="Book Antiqua" w:hAnsi="Book Antiqua" w:cs="Arial"/>
          <w:lang w:val="en-GB"/>
        </w:rPr>
        <w:t>RN) from high-risk nod</w:t>
      </w:r>
      <w:r w:rsidR="00463816" w:rsidRPr="00463816">
        <w:rPr>
          <w:rFonts w:ascii="Book Antiqua" w:hAnsi="Book Antiqua" w:cs="Arial"/>
          <w:lang w:val="en-GB"/>
        </w:rPr>
        <w:t>ules (HGDN/</w:t>
      </w:r>
      <w:r w:rsidRPr="00463816">
        <w:rPr>
          <w:rFonts w:ascii="Book Antiqua" w:hAnsi="Book Antiqua" w:cs="Arial"/>
          <w:lang w:val="en-GB"/>
        </w:rPr>
        <w:t>early HCC or overt HCC) and consequently new diagnostic algorithms for HCC have been proposed</w:t>
      </w:r>
      <w:r w:rsidRPr="00463816">
        <w:rPr>
          <w:rFonts w:ascii="Book Antiqua" w:hAnsi="Book Antiqua" w:cs="Arial"/>
          <w:lang w:val="en-GB"/>
        </w:rPr>
        <w:fldChar w:fldCharType="begin"/>
      </w:r>
      <w:r w:rsidRPr="00463816">
        <w:rPr>
          <w:rFonts w:ascii="Book Antiqua" w:hAnsi="Book Antiqua" w:cs="Arial"/>
          <w:lang w:val="en-GB"/>
        </w:rPr>
        <w:instrText xml:space="preserve"> ADDIN ZOTERO_ITEM CSL_CITATION {"citationID":"xW8T81xB","properties":{"formattedCitation":"(4,22)","plainCitation":"(4,22)"},"citationItems":[{"id":2455,"uris":["http://zotero.org/users/1899011/items/ATLDC6LL"],"uri":["http://zotero.org/users/1899011/items/ATLDC6LL"],"itemData":{"id":2455,"type":"article-journal","title":"JSH Consensus-Based Clinical Practice Guidelines for the Management of Hepatocellular Carcinoma: 2014 Update by the Liver Cancer Study Group of Japan","container-title":"Liver Cancer","page":"458-468","volume":"3","issue":"3-4","source":"PubMed","abstract":"The Clinical Practice Guidelines for the Management of Hepatocellular Carcinoma proposed by the Japan Society of Hepatology was updated in June 2014 at a consensus meeting of the Liver Cancer Study Group of Japan. Three important items have been updated: the surveillance and diagnostic algorithm, the treatment algorithm, and the definition of transarterial chemoembolization (TACE) failure/refractoriness. The most important update to the diagnostic algorithm is the inclusion of gadolinium-ethoxybenzyl-diethylenetriamine pentaacetic acid-enhanced magnetic resonance imaging as a first line surveillance/diagnostic tool. Another significant update concerns removal of the term \"lipiodol\" from the definition of TACE failure/refractoriness.","DOI":"10.1159/000343875","ISSN":"2235-1795","note":"PMID: 26280007\nPMCID: PMC4531423","shortTitle":"JSH Consensus-Based Clinical Practice Guidelines for the Management of Hepatocellular Carcinoma","journalAbbreviation":"Liver Cancer","language":"eng","author":[{"family":"Kudo","given":"Masatoshi"},{"family":"Matsui","given":"Osamu"},{"family":"Izumi","given":"Namiki"},{"family":"Iijima","given":"Hiroko"},{"family":"Kadoya","given":"Masumi"},{"family":"Imai","given":"Yasuharu"},{"family":"Okusaka","given":"Takuji"},{"family":"Miyayama","given":"Shiro"},{"family":"Tsuchiya","given":"Kaoru"},{"family":"Ueshima","given":"Kazuomi"},{"family":"Hiraoka","given":"Atsushi"},{"family":"Ikeda","given":"Masafumi"},{"family":"Ogasawara","given":"Sadahisa"},{"family":"Yamashita","given":"Tatsuya"},{"family":"Minami","given":"Tetsuya"},{"family":"Yamakado","given":"Koichiro"},{"literal":"Liver Cancer Study Group of Japan"}],"issued":{"date-parts":[["2014",10]]}}},{"id":481,"uris":["http://zotero.org/users/1899011/items/NE3WELLU"],"uri":["http://zotero.org/users/1899011/items/NE3WELLU"],"itemData":{"id":481,"type":"article-journal","title":"Proposal of a new diagnostic algorithm for hepatocellular carcinoma based on the Japanese guidelines but adapted to the Western world for patients under surveillance for chronic liver disease","container-title":"Journal of Gastroenterology and Hepatology","page":"69-80","volume":"31","issue":"1","source":"PubMed","abstract":"To date, despite many scientific evidences, the guidelines of the principal hepatological societies, such as the American Association for the Study of Liver Diseases, the European Association for the Study of the Liver, and the Asian Pacific Association for the Study of the Liver, do not recognize the diagnostic superiority of magnetic resonance imaging (MRI) over computed tomography in the diagnosis of hepatocellular carcinoma (HCC) and, for the most part, do not contemplate the use of hepatospecific contrast media, such as gadolinium-ethoxybenzyl-diethylenetriamine pentaacetic acid (EOB). The aim of this paper was to analyze the recent results of EOB-MRI in the study of chronic liver disease and the differences between the American Association for the Study of Liver Diseases and the Japan Society of Hepatology guidelines, of which the latter represents the most consolidated experience on EOB-MRI use for HCC diagnosis. Finally, a new diagnostic algorithm for HCC in patients under surveillance for chronic liver disease was formulated, which contemplates the use of EOB. This new diagnostic algorithm is based on the Japan Society of Hepatology algorithm but goes beyond it by adapting it to the Western world, taking into account both the difference between the two and the latest results concerning the diagnosis of HCC. This new diagnostic algorithm for HCC is proposed in order to provide useful diagnostic tools to all those Western countries where the use of EOB (more expensive than extracellular contrast media) is widespread but in which common strategies to manage the nodules that this new contrast agent allows identifying have not been available to date.","DOI":"10.1111/jgh.13150","ISSN":"1440-1746","note":"PMID: 26312574","journalAbbreviation":"J. Gastroenterol. Hepatol.","language":"eng","author":[{"family":"Renzulli","given":"Matteo"},{"family":"Golfieri","given":"Rita"},{"literal":"Bologna Liver Oncology Group (BLOG)"}],"issued":{"date-parts":[["2016",1]]}}}],"schema":"https://github.com/citation-style-language/schema/raw/master/csl-citation.json"} </w:instrText>
      </w:r>
      <w:r w:rsidRPr="00463816">
        <w:rPr>
          <w:rFonts w:ascii="Book Antiqua" w:hAnsi="Book Antiqua" w:cs="Arial"/>
          <w:lang w:val="en-GB"/>
        </w:rPr>
        <w:fldChar w:fldCharType="end"/>
      </w:r>
      <w:r w:rsidRPr="00463816">
        <w:rPr>
          <w:rFonts w:ascii="Book Antiqua" w:hAnsi="Book Antiqua" w:cs="Arial"/>
          <w:lang w:val="en-GB"/>
        </w:rPr>
        <w:t xml:space="preserve">. </w:t>
      </w:r>
      <w:r w:rsidRPr="00463816">
        <w:rPr>
          <w:rFonts w:ascii="Book Antiqua" w:hAnsi="Book Antiqua"/>
          <w:lang w:val="en-GB"/>
        </w:rPr>
        <w:t xml:space="preserve">The use of hepatobiliary contrast agents is constantly increasing and gradually changing the standard of diagnosis of HCC. The main purpose of this review is to underline the added value of </w:t>
      </w:r>
      <w:proofErr w:type="spellStart"/>
      <w:r w:rsidRPr="00463816">
        <w:rPr>
          <w:rFonts w:ascii="Book Antiqua" w:hAnsi="Book Antiqua"/>
          <w:lang w:val="en-GB"/>
        </w:rPr>
        <w:t>Gd</w:t>
      </w:r>
      <w:proofErr w:type="spellEnd"/>
      <w:r w:rsidRPr="00463816">
        <w:rPr>
          <w:rFonts w:ascii="Book Antiqua" w:hAnsi="Book Antiqua"/>
          <w:lang w:val="en-GB"/>
        </w:rPr>
        <w:t xml:space="preserve">-EOB-DTPA in early-stage diagnoses of HCC. We also analyse the guidelines for the diagnosis and management of </w:t>
      </w:r>
      <w:r w:rsidR="00463816" w:rsidRPr="00463816">
        <w:rPr>
          <w:rFonts w:ascii="Book Antiqua" w:hAnsi="Book Antiqua" w:cs="Arial"/>
          <w:lang w:val="en-GB"/>
        </w:rPr>
        <w:t>HCC</w:t>
      </w:r>
      <w:r w:rsidRPr="00463816">
        <w:rPr>
          <w:rFonts w:ascii="Book Antiqua" w:hAnsi="Book Antiqua"/>
          <w:lang w:val="en-GB"/>
        </w:rPr>
        <w:t>, the key concepts of HCC development, growth and spread and the imaging appearance of precursor nodules that eventually may transform into overt HCC.</w:t>
      </w:r>
    </w:p>
    <w:p w14:paraId="6326DC6E" w14:textId="77777777" w:rsidR="00DC67F7" w:rsidRPr="00463816" w:rsidRDefault="00DC67F7" w:rsidP="00463816">
      <w:pPr>
        <w:spacing w:line="360" w:lineRule="auto"/>
        <w:jc w:val="both"/>
        <w:rPr>
          <w:rFonts w:ascii="Book Antiqua" w:hAnsi="Book Antiqua"/>
          <w:lang w:val="en-GB" w:eastAsia="zh-CN"/>
        </w:rPr>
      </w:pPr>
    </w:p>
    <w:p w14:paraId="2B102A99" w14:textId="205B0352" w:rsidR="00FF2C5A" w:rsidRPr="00463816" w:rsidRDefault="00FF2C5A" w:rsidP="00463816">
      <w:pPr>
        <w:spacing w:line="360" w:lineRule="auto"/>
        <w:jc w:val="both"/>
        <w:rPr>
          <w:rFonts w:ascii="Book Antiqua" w:hAnsi="Book Antiqua"/>
          <w:lang w:val="en-GB"/>
        </w:rPr>
      </w:pPr>
      <w:r w:rsidRPr="00463816">
        <w:rPr>
          <w:rFonts w:ascii="Book Antiqua" w:hAnsi="Book Antiqua"/>
          <w:b/>
          <w:lang w:val="en-GB"/>
        </w:rPr>
        <w:t>Key Word</w:t>
      </w:r>
      <w:r w:rsidR="00693DC7" w:rsidRPr="00463816">
        <w:rPr>
          <w:rFonts w:ascii="Book Antiqua" w:hAnsi="Book Antiqua"/>
          <w:b/>
          <w:lang w:val="en-GB"/>
        </w:rPr>
        <w:t>:</w:t>
      </w:r>
      <w:r w:rsidR="00693DC7" w:rsidRPr="00463816">
        <w:rPr>
          <w:rFonts w:ascii="Book Antiqua" w:hAnsi="Book Antiqua"/>
          <w:lang w:val="en-GB"/>
        </w:rPr>
        <w:t xml:space="preserve"> Hepatobiliary contrast materials; </w:t>
      </w:r>
      <w:proofErr w:type="spellStart"/>
      <w:r w:rsidR="00693DC7" w:rsidRPr="00463816">
        <w:rPr>
          <w:rFonts w:ascii="Book Antiqua" w:hAnsi="Book Antiqua"/>
          <w:lang w:val="en-GB"/>
        </w:rPr>
        <w:t>Gadoxetic</w:t>
      </w:r>
      <w:proofErr w:type="spellEnd"/>
      <w:r w:rsidR="00693DC7" w:rsidRPr="00463816">
        <w:rPr>
          <w:rFonts w:ascii="Book Antiqua" w:hAnsi="Book Antiqua"/>
          <w:lang w:val="en-GB"/>
        </w:rPr>
        <w:t xml:space="preserve"> acid; Cirrhosis; Magnetic resonance imaging; Liver</w:t>
      </w:r>
    </w:p>
    <w:p w14:paraId="67D6E700" w14:textId="77777777" w:rsidR="00DC67F7" w:rsidRPr="00463816" w:rsidRDefault="00DC67F7" w:rsidP="00463816">
      <w:pPr>
        <w:spacing w:line="360" w:lineRule="auto"/>
        <w:jc w:val="both"/>
        <w:rPr>
          <w:rFonts w:ascii="Book Antiqua" w:hAnsi="Book Antiqua"/>
          <w:lang w:val="en-GB" w:eastAsia="zh-CN"/>
        </w:rPr>
      </w:pPr>
    </w:p>
    <w:p w14:paraId="52080B1A" w14:textId="77777777" w:rsidR="00463816" w:rsidRPr="00463816" w:rsidRDefault="00463816" w:rsidP="00463816">
      <w:pPr>
        <w:spacing w:line="360" w:lineRule="auto"/>
        <w:jc w:val="both"/>
        <w:rPr>
          <w:rFonts w:ascii="Book Antiqua" w:hAnsi="Book Antiqua" w:cs="Arial"/>
        </w:rPr>
      </w:pPr>
      <w:r w:rsidRPr="00463816">
        <w:rPr>
          <w:rFonts w:ascii="Book Antiqua" w:hAnsi="Book Antiqua"/>
          <w:b/>
        </w:rPr>
        <w:t xml:space="preserve">© </w:t>
      </w:r>
      <w:r w:rsidRPr="00463816">
        <w:rPr>
          <w:rFonts w:ascii="Book Antiqua" w:hAnsi="Book Antiqua" w:cs="Arial"/>
          <w:b/>
        </w:rPr>
        <w:t>The Author(s) 2018.</w:t>
      </w:r>
      <w:r w:rsidRPr="00463816">
        <w:rPr>
          <w:rFonts w:ascii="Book Antiqua" w:hAnsi="Book Antiqua" w:cs="Arial"/>
        </w:rPr>
        <w:t xml:space="preserve"> Published by Baishideng Publishing Group Inc. All rights reserved.</w:t>
      </w:r>
    </w:p>
    <w:p w14:paraId="2EDF1696" w14:textId="77777777" w:rsidR="00463816" w:rsidRPr="00463816" w:rsidRDefault="00463816" w:rsidP="00463816">
      <w:pPr>
        <w:spacing w:line="360" w:lineRule="auto"/>
        <w:jc w:val="both"/>
        <w:rPr>
          <w:rFonts w:ascii="Book Antiqua" w:hAnsi="Book Antiqua"/>
          <w:lang w:eastAsia="zh-CN"/>
        </w:rPr>
      </w:pPr>
    </w:p>
    <w:p w14:paraId="632E5CED" w14:textId="2F8F276A" w:rsidR="00DC67F7" w:rsidRPr="00463816" w:rsidRDefault="00FF2C5A" w:rsidP="00463816">
      <w:pPr>
        <w:spacing w:line="360" w:lineRule="auto"/>
        <w:jc w:val="both"/>
        <w:rPr>
          <w:rFonts w:ascii="Book Antiqua" w:hAnsi="Book Antiqua"/>
          <w:lang w:val="en-GB"/>
        </w:rPr>
      </w:pPr>
      <w:r w:rsidRPr="00463816">
        <w:rPr>
          <w:rFonts w:ascii="Book Antiqua" w:hAnsi="Book Antiqua"/>
          <w:b/>
          <w:lang w:val="en-GB"/>
        </w:rPr>
        <w:t xml:space="preserve">Core </w:t>
      </w:r>
      <w:r w:rsidR="00463816" w:rsidRPr="00463816">
        <w:rPr>
          <w:rFonts w:ascii="Book Antiqua" w:hAnsi="Book Antiqua"/>
          <w:b/>
          <w:lang w:val="en-GB"/>
        </w:rPr>
        <w:t>t</w:t>
      </w:r>
      <w:r w:rsidRPr="00463816">
        <w:rPr>
          <w:rFonts w:ascii="Book Antiqua" w:hAnsi="Book Antiqua"/>
          <w:b/>
          <w:lang w:val="en-GB"/>
        </w:rPr>
        <w:t>ip</w:t>
      </w:r>
      <w:r w:rsidR="00DC67F7" w:rsidRPr="00463816">
        <w:rPr>
          <w:rFonts w:ascii="Book Antiqua" w:hAnsi="Book Antiqua"/>
          <w:b/>
          <w:lang w:val="en-GB"/>
        </w:rPr>
        <w:t>:</w:t>
      </w:r>
      <w:r w:rsidR="00DC67F7" w:rsidRPr="00463816">
        <w:rPr>
          <w:rFonts w:ascii="Book Antiqua" w:hAnsi="Book Antiqua"/>
          <w:lang w:val="en-GB"/>
        </w:rPr>
        <w:t xml:space="preserve"> Hepatobiliary contrast agents improve detection and characterization of focal liver lesions in patients with cirrhotic liver. </w:t>
      </w:r>
      <w:proofErr w:type="spellStart"/>
      <w:r w:rsidR="00DC67F7" w:rsidRPr="00463816">
        <w:rPr>
          <w:rFonts w:ascii="Book Antiqua" w:hAnsi="Book Antiqua"/>
          <w:lang w:val="en-GB"/>
        </w:rPr>
        <w:t>Gd</w:t>
      </w:r>
      <w:proofErr w:type="spellEnd"/>
      <w:r w:rsidR="00DC67F7" w:rsidRPr="00463816">
        <w:rPr>
          <w:rFonts w:ascii="Book Antiqua" w:hAnsi="Book Antiqua"/>
          <w:lang w:val="en-GB"/>
        </w:rPr>
        <w:t xml:space="preserve">-EOB-DTPA </w:t>
      </w:r>
      <w:r w:rsidR="002C3560" w:rsidRPr="00463816">
        <w:rPr>
          <w:rFonts w:ascii="Book Antiqua" w:hAnsi="Book Antiqua"/>
          <w:lang w:val="en-GB"/>
        </w:rPr>
        <w:t xml:space="preserve">provides </w:t>
      </w:r>
      <w:r w:rsidR="00DC67F7" w:rsidRPr="00463816">
        <w:rPr>
          <w:rFonts w:ascii="Book Antiqua" w:hAnsi="Book Antiqua"/>
          <w:lang w:val="en-GB"/>
        </w:rPr>
        <w:t xml:space="preserve">information not only on vascular changes but also on hepatocyte function. Based on the recent advances in liver </w:t>
      </w:r>
      <w:r w:rsidR="00463816" w:rsidRPr="00463816">
        <w:rPr>
          <w:rFonts w:ascii="Book Antiqua" w:eastAsia="Times New Roman" w:hAnsi="Book Antiqua" w:cs="Arial"/>
          <w:lang w:val="en-GB"/>
        </w:rPr>
        <w:t>magnetic resonance imaging (MRI)</w:t>
      </w:r>
      <w:r w:rsidR="00DC67F7" w:rsidRPr="00463816">
        <w:rPr>
          <w:rFonts w:ascii="Book Antiqua" w:hAnsi="Book Antiqua"/>
          <w:lang w:val="en-GB"/>
        </w:rPr>
        <w:t xml:space="preserve"> technology, in this review, we discuss the pivotal role of </w:t>
      </w:r>
      <w:proofErr w:type="spellStart"/>
      <w:r w:rsidR="00DC67F7" w:rsidRPr="00463816">
        <w:rPr>
          <w:rFonts w:ascii="Book Antiqua" w:hAnsi="Book Antiqua"/>
          <w:lang w:val="en-GB"/>
        </w:rPr>
        <w:t>Gd</w:t>
      </w:r>
      <w:proofErr w:type="spellEnd"/>
      <w:r w:rsidR="00DC67F7" w:rsidRPr="00463816">
        <w:rPr>
          <w:rFonts w:ascii="Book Antiqua" w:hAnsi="Book Antiqua"/>
          <w:lang w:val="en-GB"/>
        </w:rPr>
        <w:t xml:space="preserve">-EOB-DTPA enhanced MRI for the future of </w:t>
      </w:r>
      <w:r w:rsidR="00463816" w:rsidRPr="00463816">
        <w:rPr>
          <w:rFonts w:ascii="Book Antiqua" w:hAnsi="Book Antiqua" w:cs="Arial"/>
          <w:lang w:val="en-GB"/>
        </w:rPr>
        <w:t>hepatocellular carcinoma</w:t>
      </w:r>
      <w:r w:rsidR="00DC67F7" w:rsidRPr="00463816">
        <w:rPr>
          <w:rFonts w:ascii="Book Antiqua" w:hAnsi="Book Antiqua"/>
          <w:lang w:val="en-GB"/>
        </w:rPr>
        <w:t>’s management.</w:t>
      </w:r>
    </w:p>
    <w:p w14:paraId="02A0B0C2" w14:textId="328DAA1C" w:rsidR="00FF2C5A" w:rsidRPr="00463816" w:rsidRDefault="00FF2C5A" w:rsidP="00463816">
      <w:pPr>
        <w:spacing w:line="360" w:lineRule="auto"/>
        <w:jc w:val="both"/>
        <w:rPr>
          <w:rFonts w:ascii="Book Antiqua" w:hAnsi="Book Antiqua"/>
          <w:lang w:val="en-GB"/>
        </w:rPr>
      </w:pPr>
    </w:p>
    <w:p w14:paraId="3EEF85B9" w14:textId="77777777" w:rsidR="00463816" w:rsidRPr="00463816" w:rsidRDefault="00463816" w:rsidP="00463816">
      <w:pPr>
        <w:spacing w:line="360" w:lineRule="auto"/>
        <w:jc w:val="both"/>
        <w:rPr>
          <w:rFonts w:ascii="Book Antiqua" w:hAnsi="Book Antiqua" w:cs="Arial"/>
          <w:b/>
          <w:lang w:val="en-US"/>
        </w:rPr>
      </w:pPr>
    </w:p>
    <w:p w14:paraId="4254DB0E" w14:textId="5DA80EB9" w:rsidR="00463816" w:rsidRPr="00463816" w:rsidRDefault="00463816" w:rsidP="00463816">
      <w:pPr>
        <w:spacing w:line="360" w:lineRule="auto"/>
        <w:jc w:val="both"/>
        <w:rPr>
          <w:rFonts w:ascii="Book Antiqua" w:hAnsi="Book Antiqua" w:cs="Arial"/>
          <w:lang w:val="en-US" w:eastAsia="zh-CN"/>
        </w:rPr>
      </w:pPr>
      <w:r w:rsidRPr="00463816">
        <w:rPr>
          <w:rFonts w:ascii="Book Antiqua" w:hAnsi="Book Antiqua" w:cs="Arial"/>
        </w:rPr>
        <w:t>Inchingolo</w:t>
      </w:r>
      <w:r w:rsidRPr="00463816">
        <w:rPr>
          <w:rFonts w:ascii="Book Antiqua" w:hAnsi="Book Antiqua" w:cs="Arial"/>
          <w:lang w:eastAsia="zh-CN"/>
        </w:rPr>
        <w:t xml:space="preserve"> R</w:t>
      </w:r>
      <w:r w:rsidRPr="00463816">
        <w:rPr>
          <w:rFonts w:ascii="Book Antiqua" w:hAnsi="Book Antiqua" w:cs="Arial"/>
        </w:rPr>
        <w:t>, Faletti</w:t>
      </w:r>
      <w:r w:rsidRPr="00463816">
        <w:rPr>
          <w:rFonts w:ascii="Book Antiqua" w:hAnsi="Book Antiqua" w:cs="Arial"/>
          <w:lang w:eastAsia="zh-CN"/>
        </w:rPr>
        <w:t xml:space="preserve"> R</w:t>
      </w:r>
      <w:r w:rsidRPr="00463816">
        <w:rPr>
          <w:rFonts w:ascii="Book Antiqua" w:hAnsi="Book Antiqua" w:cs="Arial"/>
        </w:rPr>
        <w:t>, Grazioli</w:t>
      </w:r>
      <w:r w:rsidRPr="00463816">
        <w:rPr>
          <w:rFonts w:ascii="Book Antiqua" w:hAnsi="Book Antiqua" w:cs="Arial"/>
          <w:lang w:eastAsia="zh-CN"/>
        </w:rPr>
        <w:t xml:space="preserve"> L</w:t>
      </w:r>
      <w:r w:rsidRPr="00463816">
        <w:rPr>
          <w:rFonts w:ascii="Book Antiqua" w:hAnsi="Book Antiqua" w:cs="Arial"/>
        </w:rPr>
        <w:t>, Tricarico</w:t>
      </w:r>
      <w:r w:rsidRPr="00463816">
        <w:rPr>
          <w:rFonts w:ascii="Book Antiqua" w:hAnsi="Book Antiqua" w:cs="Arial"/>
          <w:lang w:eastAsia="zh-CN"/>
        </w:rPr>
        <w:t xml:space="preserve"> E</w:t>
      </w:r>
      <w:r w:rsidRPr="00463816">
        <w:rPr>
          <w:rFonts w:ascii="Book Antiqua" w:hAnsi="Book Antiqua" w:cs="Arial"/>
        </w:rPr>
        <w:t>, Gatti</w:t>
      </w:r>
      <w:r w:rsidRPr="00463816">
        <w:rPr>
          <w:rFonts w:ascii="Book Antiqua" w:hAnsi="Book Antiqua" w:cs="Arial"/>
          <w:lang w:eastAsia="zh-CN"/>
        </w:rPr>
        <w:t xml:space="preserve"> M</w:t>
      </w:r>
      <w:r w:rsidRPr="00463816">
        <w:rPr>
          <w:rFonts w:ascii="Book Antiqua" w:hAnsi="Book Antiqua" w:cs="Arial"/>
        </w:rPr>
        <w:t>, Pecorelli</w:t>
      </w:r>
      <w:r w:rsidRPr="00463816">
        <w:rPr>
          <w:rFonts w:ascii="Book Antiqua" w:hAnsi="Book Antiqua" w:cs="Arial"/>
          <w:lang w:eastAsia="zh-CN"/>
        </w:rPr>
        <w:t xml:space="preserve"> A</w:t>
      </w:r>
      <w:r w:rsidRPr="00463816">
        <w:rPr>
          <w:rFonts w:ascii="Book Antiqua" w:hAnsi="Book Antiqua" w:cs="Arial"/>
        </w:rPr>
        <w:t>, Ippolito</w:t>
      </w:r>
      <w:r w:rsidRPr="00463816">
        <w:rPr>
          <w:rFonts w:ascii="Book Antiqua" w:hAnsi="Book Antiqua" w:cs="Arial"/>
          <w:lang w:eastAsia="zh-CN"/>
        </w:rPr>
        <w:t xml:space="preserve"> D.</w:t>
      </w:r>
      <w:r w:rsidRPr="00463816">
        <w:rPr>
          <w:rFonts w:ascii="Book Antiqua" w:hAnsi="Book Antiqua" w:cs="Arial"/>
          <w:lang w:val="en-US"/>
        </w:rPr>
        <w:t xml:space="preserve"> MR with </w:t>
      </w:r>
      <w:proofErr w:type="spellStart"/>
      <w:r w:rsidRPr="00463816">
        <w:rPr>
          <w:rFonts w:ascii="Book Antiqua" w:hAnsi="Book Antiqua" w:cs="Arial"/>
          <w:lang w:val="en-US"/>
        </w:rPr>
        <w:t>Gd</w:t>
      </w:r>
      <w:proofErr w:type="spellEnd"/>
      <w:r w:rsidRPr="00463816">
        <w:rPr>
          <w:rFonts w:ascii="Book Antiqua" w:hAnsi="Book Antiqua" w:cs="Arial"/>
          <w:lang w:val="en-US"/>
        </w:rPr>
        <w:t>-EOB-DTPA in assessment of liver nodules in cirrhotic patients</w:t>
      </w:r>
      <w:r w:rsidRPr="00463816">
        <w:rPr>
          <w:rFonts w:ascii="Book Antiqua" w:hAnsi="Book Antiqua" w:cs="Arial"/>
          <w:lang w:val="en-US" w:eastAsia="zh-CN"/>
        </w:rPr>
        <w:t>.</w:t>
      </w:r>
      <w:r w:rsidRPr="00463816">
        <w:rPr>
          <w:rFonts w:ascii="Book Antiqua" w:hAnsi="Book Antiqua"/>
          <w:i/>
          <w:iCs/>
        </w:rPr>
        <w:t xml:space="preserve"> World J Hepatol</w:t>
      </w:r>
      <w:r w:rsidRPr="00463816">
        <w:rPr>
          <w:rFonts w:ascii="Book Antiqua" w:hAnsi="Book Antiqua"/>
          <w:i/>
          <w:iCs/>
          <w:lang w:eastAsia="zh-CN"/>
        </w:rPr>
        <w:t xml:space="preserve"> </w:t>
      </w:r>
      <w:r w:rsidRPr="00463816">
        <w:rPr>
          <w:rFonts w:ascii="Book Antiqua" w:hAnsi="Book Antiqua"/>
          <w:iCs/>
          <w:lang w:eastAsia="zh-CN"/>
        </w:rPr>
        <w:t>2018; In press</w:t>
      </w:r>
    </w:p>
    <w:p w14:paraId="0C264031" w14:textId="77777777" w:rsidR="00463816" w:rsidRPr="00463816" w:rsidRDefault="00463816" w:rsidP="00463816">
      <w:pPr>
        <w:spacing w:line="360" w:lineRule="auto"/>
        <w:jc w:val="both"/>
        <w:rPr>
          <w:rFonts w:ascii="Book Antiqua" w:hAnsi="Book Antiqua" w:cs="Arial"/>
          <w:b/>
          <w:lang w:val="en-US" w:eastAsia="zh-CN"/>
        </w:rPr>
      </w:pPr>
      <w:r w:rsidRPr="00463816">
        <w:rPr>
          <w:rFonts w:ascii="Book Antiqua" w:hAnsi="Book Antiqua" w:cs="Arial"/>
          <w:b/>
          <w:lang w:val="en-US" w:eastAsia="zh-CN"/>
        </w:rPr>
        <w:br w:type="page"/>
      </w:r>
    </w:p>
    <w:p w14:paraId="7650CDA8" w14:textId="1349AAB3" w:rsidR="00987750" w:rsidRPr="00463816" w:rsidRDefault="00041D2F" w:rsidP="00463816">
      <w:pPr>
        <w:spacing w:line="360" w:lineRule="auto"/>
        <w:jc w:val="both"/>
        <w:rPr>
          <w:rFonts w:ascii="Book Antiqua" w:hAnsi="Book Antiqua" w:cs="Arial"/>
          <w:b/>
          <w:lang w:val="en-GB" w:eastAsia="zh-CN"/>
        </w:rPr>
      </w:pPr>
      <w:r w:rsidRPr="00463816">
        <w:rPr>
          <w:rFonts w:ascii="Book Antiqua" w:hAnsi="Book Antiqua" w:cs="Arial"/>
          <w:b/>
          <w:lang w:val="en-GB"/>
        </w:rPr>
        <w:lastRenderedPageBreak/>
        <w:t>INTRODUCTION</w:t>
      </w:r>
    </w:p>
    <w:p w14:paraId="0E49DAF7" w14:textId="4C4A6DF3" w:rsidR="00603B5F" w:rsidRPr="00463816" w:rsidRDefault="009B310C" w:rsidP="00463816">
      <w:pPr>
        <w:widowControl w:val="0"/>
        <w:autoSpaceDE w:val="0"/>
        <w:autoSpaceDN w:val="0"/>
        <w:adjustRightInd w:val="0"/>
        <w:spacing w:line="360" w:lineRule="auto"/>
        <w:jc w:val="both"/>
        <w:rPr>
          <w:rFonts w:ascii="Book Antiqua" w:hAnsi="Book Antiqua" w:cs="Arial"/>
          <w:vertAlign w:val="superscript"/>
          <w:lang w:val="en-GB"/>
        </w:rPr>
      </w:pPr>
      <w:r w:rsidRPr="00463816">
        <w:rPr>
          <w:rFonts w:ascii="Book Antiqua" w:hAnsi="Book Antiqua" w:cs="Arial"/>
          <w:lang w:val="en-GB"/>
        </w:rPr>
        <w:t xml:space="preserve">Liver cancer is the </w:t>
      </w:r>
      <w:r w:rsidR="00932DAB" w:rsidRPr="00463816">
        <w:rPr>
          <w:rFonts w:ascii="Book Antiqua" w:hAnsi="Book Antiqua" w:cs="Arial"/>
          <w:lang w:val="en-GB"/>
        </w:rPr>
        <w:t xml:space="preserve">fifth most common cancer in men, </w:t>
      </w:r>
      <w:r w:rsidRPr="00463816">
        <w:rPr>
          <w:rFonts w:ascii="Book Antiqua" w:hAnsi="Book Antiqua" w:cs="Arial"/>
          <w:lang w:val="en-GB"/>
        </w:rPr>
        <w:t>the ninth in women and is the sec</w:t>
      </w:r>
      <w:r w:rsidR="004E16F5" w:rsidRPr="00463816">
        <w:rPr>
          <w:rFonts w:ascii="Book Antiqua" w:hAnsi="Book Antiqua" w:cs="Arial"/>
          <w:lang w:val="en-GB"/>
        </w:rPr>
        <w:t xml:space="preserve">ond most common cause of death from cancer </w:t>
      </w:r>
      <w:proofErr w:type="gramStart"/>
      <w:r w:rsidR="00FF2C5A" w:rsidRPr="00463816">
        <w:rPr>
          <w:rFonts w:ascii="Book Antiqua" w:hAnsi="Book Antiqua" w:cs="Arial"/>
          <w:lang w:val="en-GB"/>
        </w:rPr>
        <w:t>worldwide</w:t>
      </w:r>
      <w:r w:rsidR="00FF2C5A" w:rsidRPr="00463816">
        <w:rPr>
          <w:rFonts w:ascii="Book Antiqua" w:hAnsi="Book Antiqua" w:cs="Arial"/>
          <w:vertAlign w:val="superscript"/>
          <w:lang w:val="en-GB"/>
        </w:rPr>
        <w:t>[</w:t>
      </w:r>
      <w:proofErr w:type="gramEnd"/>
      <w:r w:rsidR="00FF2C5A" w:rsidRPr="00463816">
        <w:rPr>
          <w:rFonts w:ascii="Book Antiqua" w:hAnsi="Book Antiqua" w:cs="Arial"/>
          <w:vertAlign w:val="superscript"/>
          <w:lang w:val="en-GB"/>
        </w:rPr>
        <w:t>1]</w:t>
      </w:r>
      <w:r w:rsidR="003924D3" w:rsidRPr="00463816">
        <w:rPr>
          <w:rFonts w:ascii="Book Antiqua" w:hAnsi="Book Antiqua" w:cs="Arial"/>
          <w:lang w:val="en-GB"/>
        </w:rPr>
        <w:t xml:space="preserve">. </w:t>
      </w:r>
      <w:r w:rsidR="00DC5B19" w:rsidRPr="00463816">
        <w:rPr>
          <w:rFonts w:ascii="Book Antiqua" w:eastAsia="Times New Roman" w:hAnsi="Book Antiqua" w:cs="Arial"/>
          <w:lang w:val="en-GB"/>
        </w:rPr>
        <w:t xml:space="preserve">Hepatocellular carcinoma (HCC) is a primary </w:t>
      </w:r>
      <w:r w:rsidR="00B90446" w:rsidRPr="00463816">
        <w:rPr>
          <w:rFonts w:ascii="Book Antiqua" w:eastAsia="Times New Roman" w:hAnsi="Book Antiqua" w:cs="Arial"/>
          <w:lang w:val="en-GB"/>
        </w:rPr>
        <w:t>tumour</w:t>
      </w:r>
      <w:r w:rsidR="00DC5B19" w:rsidRPr="00463816">
        <w:rPr>
          <w:rFonts w:ascii="Book Antiqua" w:eastAsia="Times New Roman" w:hAnsi="Book Antiqua" w:cs="Arial"/>
          <w:lang w:val="en-GB"/>
        </w:rPr>
        <w:t xml:space="preserve"> of the liver and </w:t>
      </w:r>
      <w:r w:rsidR="00612B39" w:rsidRPr="00463816">
        <w:rPr>
          <w:rFonts w:ascii="Book Antiqua" w:eastAsia="Times New Roman" w:hAnsi="Book Antiqua" w:cs="Arial"/>
          <w:lang w:val="en-GB"/>
        </w:rPr>
        <w:t xml:space="preserve">several </w:t>
      </w:r>
      <w:r w:rsidR="00E96867" w:rsidRPr="00463816">
        <w:rPr>
          <w:rFonts w:ascii="Book Antiqua" w:eastAsia="Times New Roman" w:hAnsi="Book Antiqua" w:cs="Arial"/>
          <w:lang w:val="en-GB"/>
        </w:rPr>
        <w:t xml:space="preserve">risk factors for </w:t>
      </w:r>
      <w:r w:rsidR="0057759C" w:rsidRPr="00463816">
        <w:rPr>
          <w:rFonts w:ascii="Book Antiqua" w:eastAsia="Times New Roman" w:hAnsi="Book Antiqua" w:cs="Arial"/>
          <w:lang w:val="en-GB"/>
        </w:rPr>
        <w:t>its</w:t>
      </w:r>
      <w:r w:rsidR="00E96867" w:rsidRPr="00463816">
        <w:rPr>
          <w:rFonts w:ascii="Book Antiqua" w:eastAsia="Times New Roman" w:hAnsi="Book Antiqua" w:cs="Arial"/>
          <w:lang w:val="en-GB"/>
        </w:rPr>
        <w:t xml:space="preserve"> development have been identified. These include hepatitis </w:t>
      </w:r>
      <w:r w:rsidR="00B104D9" w:rsidRPr="00463816">
        <w:rPr>
          <w:rFonts w:ascii="Book Antiqua" w:eastAsia="Times New Roman" w:hAnsi="Book Antiqua" w:cs="Arial"/>
          <w:lang w:val="en-GB"/>
        </w:rPr>
        <w:t>C</w:t>
      </w:r>
      <w:r w:rsidR="00E96867" w:rsidRPr="00463816">
        <w:rPr>
          <w:rFonts w:ascii="Book Antiqua" w:eastAsia="Times New Roman" w:hAnsi="Book Antiqua" w:cs="Arial"/>
          <w:lang w:val="en-GB"/>
        </w:rPr>
        <w:t xml:space="preserve"> viral (H</w:t>
      </w:r>
      <w:r w:rsidR="00B104D9" w:rsidRPr="00463816">
        <w:rPr>
          <w:rFonts w:ascii="Book Antiqua" w:eastAsia="Times New Roman" w:hAnsi="Book Antiqua" w:cs="Arial"/>
          <w:lang w:val="en-GB"/>
        </w:rPr>
        <w:t>C</w:t>
      </w:r>
      <w:r w:rsidR="00E96867" w:rsidRPr="00463816">
        <w:rPr>
          <w:rFonts w:ascii="Book Antiqua" w:eastAsia="Times New Roman" w:hAnsi="Book Antiqua" w:cs="Arial"/>
          <w:lang w:val="en-GB"/>
        </w:rPr>
        <w:t xml:space="preserve">V) infection, </w:t>
      </w:r>
      <w:r w:rsidR="00B104D9" w:rsidRPr="00463816">
        <w:rPr>
          <w:rFonts w:ascii="Book Antiqua" w:eastAsia="Times New Roman" w:hAnsi="Book Antiqua" w:cs="Arial"/>
          <w:lang w:val="en-GB"/>
        </w:rPr>
        <w:t>hepatitis B</w:t>
      </w:r>
      <w:r w:rsidR="00E96867" w:rsidRPr="00463816">
        <w:rPr>
          <w:rFonts w:ascii="Book Antiqua" w:eastAsia="Times New Roman" w:hAnsi="Book Antiqua" w:cs="Arial"/>
          <w:lang w:val="en-GB"/>
        </w:rPr>
        <w:t xml:space="preserve"> virus (H</w:t>
      </w:r>
      <w:r w:rsidR="00B104D9" w:rsidRPr="00463816">
        <w:rPr>
          <w:rFonts w:ascii="Book Antiqua" w:eastAsia="Times New Roman" w:hAnsi="Book Antiqua" w:cs="Arial"/>
          <w:lang w:val="en-GB"/>
        </w:rPr>
        <w:t>B</w:t>
      </w:r>
      <w:r w:rsidR="00E96867" w:rsidRPr="00463816">
        <w:rPr>
          <w:rFonts w:ascii="Book Antiqua" w:eastAsia="Times New Roman" w:hAnsi="Book Antiqua" w:cs="Arial"/>
          <w:lang w:val="en-GB"/>
        </w:rPr>
        <w:t xml:space="preserve">V) infection, hereditary hemochromatosis and cirrhosis of almost any </w:t>
      </w:r>
      <w:proofErr w:type="gramStart"/>
      <w:r w:rsidR="00E96867" w:rsidRPr="00463816">
        <w:rPr>
          <w:rFonts w:ascii="Book Antiqua" w:eastAsia="Times New Roman" w:hAnsi="Book Antiqua" w:cs="Arial"/>
          <w:lang w:val="en-GB"/>
        </w:rPr>
        <w:t>cause</w:t>
      </w:r>
      <w:r w:rsidR="008441F8" w:rsidRPr="00463816">
        <w:rPr>
          <w:rFonts w:ascii="Book Antiqua" w:hAnsi="Book Antiqua" w:cs="Arial"/>
          <w:vertAlign w:val="superscript"/>
          <w:lang w:val="en-GB"/>
        </w:rPr>
        <w:t>[</w:t>
      </w:r>
      <w:proofErr w:type="gramEnd"/>
      <w:r w:rsidR="008441F8" w:rsidRPr="00463816">
        <w:rPr>
          <w:rFonts w:ascii="Book Antiqua" w:hAnsi="Book Antiqua" w:cs="Arial"/>
          <w:vertAlign w:val="superscript"/>
          <w:lang w:val="en-GB"/>
        </w:rPr>
        <w:t>2]</w:t>
      </w:r>
      <w:r w:rsidR="00B33EF6" w:rsidRPr="00463816">
        <w:rPr>
          <w:rFonts w:ascii="Book Antiqua" w:eastAsia="Times New Roman" w:hAnsi="Book Antiqua" w:cs="Arial"/>
          <w:lang w:val="en-GB"/>
        </w:rPr>
        <w:t>.</w:t>
      </w:r>
    </w:p>
    <w:p w14:paraId="6AB77BF5" w14:textId="0C7F9000" w:rsidR="000A2A33" w:rsidRPr="00463816" w:rsidRDefault="0057759C" w:rsidP="00D00170">
      <w:pPr>
        <w:widowControl w:val="0"/>
        <w:autoSpaceDE w:val="0"/>
        <w:autoSpaceDN w:val="0"/>
        <w:adjustRightInd w:val="0"/>
        <w:spacing w:line="360" w:lineRule="auto"/>
        <w:ind w:firstLineChars="100" w:firstLine="240"/>
        <w:jc w:val="both"/>
        <w:rPr>
          <w:rFonts w:ascii="Book Antiqua" w:hAnsi="Book Antiqua" w:cs="Arial"/>
          <w:lang w:val="en-GB"/>
        </w:rPr>
      </w:pPr>
      <w:r w:rsidRPr="00463816">
        <w:rPr>
          <w:rFonts w:ascii="Book Antiqua" w:eastAsia="Times New Roman" w:hAnsi="Book Antiqua" w:cs="Arial"/>
          <w:lang w:val="en-GB"/>
        </w:rPr>
        <w:t xml:space="preserve">The diagnosis of HCC can be difficult and often requires the use of one or more imaging </w:t>
      </w:r>
      <w:proofErr w:type="gramStart"/>
      <w:r w:rsidRPr="00463816">
        <w:rPr>
          <w:rFonts w:ascii="Book Antiqua" w:eastAsia="Times New Roman" w:hAnsi="Book Antiqua" w:cs="Arial"/>
          <w:lang w:val="en-GB"/>
        </w:rPr>
        <w:t>modalities</w:t>
      </w:r>
      <w:r w:rsidR="008441F8" w:rsidRPr="00463816">
        <w:rPr>
          <w:rFonts w:ascii="Book Antiqua" w:hAnsi="Book Antiqua" w:cs="Arial"/>
          <w:vertAlign w:val="superscript"/>
          <w:lang w:val="en-GB"/>
        </w:rPr>
        <w:t>[</w:t>
      </w:r>
      <w:proofErr w:type="gramEnd"/>
      <w:r w:rsidR="008441F8" w:rsidRPr="00463816">
        <w:rPr>
          <w:rFonts w:ascii="Book Antiqua" w:hAnsi="Book Antiqua" w:cs="Arial"/>
          <w:vertAlign w:val="superscript"/>
          <w:lang w:val="en-GB"/>
        </w:rPr>
        <w:t>3-6]</w:t>
      </w:r>
      <w:r w:rsidR="00273ADC" w:rsidRPr="00463816">
        <w:rPr>
          <w:rFonts w:ascii="Book Antiqua" w:eastAsia="Times New Roman" w:hAnsi="Book Antiqua" w:cs="Arial"/>
          <w:lang w:val="en-GB"/>
        </w:rPr>
        <w:t>.</w:t>
      </w:r>
      <w:r w:rsidR="0034030A" w:rsidRPr="00463816">
        <w:rPr>
          <w:rFonts w:ascii="Book Antiqua" w:eastAsia="Times New Roman" w:hAnsi="Book Antiqua" w:cs="Arial"/>
          <w:lang w:val="en-GB"/>
        </w:rPr>
        <w:t xml:space="preserve"> </w:t>
      </w:r>
      <w:r w:rsidR="00273ADC" w:rsidRPr="00463816">
        <w:rPr>
          <w:rFonts w:ascii="Book Antiqua" w:hAnsi="Book Antiqua" w:cs="Arial"/>
          <w:lang w:val="en-GB"/>
        </w:rPr>
        <w:t xml:space="preserve">Surveillance for </w:t>
      </w:r>
      <w:r w:rsidR="00330133" w:rsidRPr="00463816">
        <w:rPr>
          <w:rFonts w:ascii="Book Antiqua" w:hAnsi="Book Antiqua" w:cs="Arial"/>
          <w:lang w:val="en-GB"/>
        </w:rPr>
        <w:t>HCC</w:t>
      </w:r>
      <w:r w:rsidR="00273ADC" w:rsidRPr="00463816">
        <w:rPr>
          <w:rFonts w:ascii="Book Antiqua" w:hAnsi="Book Antiqua" w:cs="Arial"/>
          <w:lang w:val="en-GB"/>
        </w:rPr>
        <w:t xml:space="preserve"> aims to reduce disease-related mortality because </w:t>
      </w:r>
      <w:r w:rsidR="0053521F" w:rsidRPr="00463816">
        <w:rPr>
          <w:rFonts w:ascii="Book Antiqua" w:hAnsi="Book Antiqua" w:cs="Arial"/>
          <w:lang w:val="en-GB"/>
        </w:rPr>
        <w:t>an accurate</w:t>
      </w:r>
      <w:r w:rsidR="00932DAB" w:rsidRPr="00463816">
        <w:rPr>
          <w:rFonts w:ascii="Book Antiqua" w:hAnsi="Book Antiqua" w:cs="Arial"/>
          <w:lang w:val="en-GB"/>
        </w:rPr>
        <w:t xml:space="preserve"> and</w:t>
      </w:r>
      <w:r w:rsidR="002C3BC1" w:rsidRPr="00463816">
        <w:rPr>
          <w:rFonts w:ascii="Book Antiqua" w:hAnsi="Book Antiqua" w:cs="Arial"/>
          <w:lang w:val="en-GB"/>
        </w:rPr>
        <w:t xml:space="preserve"> </w:t>
      </w:r>
      <w:r w:rsidR="0055545B" w:rsidRPr="00463816">
        <w:rPr>
          <w:rFonts w:ascii="Book Antiqua" w:hAnsi="Book Antiqua" w:cs="Arial"/>
          <w:lang w:val="en-GB"/>
        </w:rPr>
        <w:t>early</w:t>
      </w:r>
      <w:r w:rsidR="0053521F" w:rsidRPr="00463816">
        <w:rPr>
          <w:rFonts w:ascii="Book Antiqua" w:hAnsi="Book Antiqua" w:cs="Arial"/>
          <w:lang w:val="en-GB"/>
        </w:rPr>
        <w:t xml:space="preserve"> detection and characterization of focal liver nodule </w:t>
      </w:r>
      <w:r w:rsidR="00771C0E" w:rsidRPr="00463816">
        <w:rPr>
          <w:rFonts w:ascii="Book Antiqua" w:hAnsi="Book Antiqua" w:cs="Arial"/>
          <w:lang w:val="en-GB"/>
        </w:rPr>
        <w:t>is mandatory since the manage</w:t>
      </w:r>
      <w:r w:rsidR="0053521F" w:rsidRPr="00463816">
        <w:rPr>
          <w:rFonts w:ascii="Book Antiqua" w:hAnsi="Book Antiqua" w:cs="Arial"/>
          <w:lang w:val="en-GB"/>
        </w:rPr>
        <w:t>ment of HCC patients di</w:t>
      </w:r>
      <w:r w:rsidR="00771C0E" w:rsidRPr="00463816">
        <w:rPr>
          <w:rFonts w:ascii="Book Antiqua" w:hAnsi="Book Antiqua" w:cs="Arial"/>
          <w:lang w:val="en-GB"/>
        </w:rPr>
        <w:t>ffers to other malignant or be</w:t>
      </w:r>
      <w:r w:rsidR="00B54910" w:rsidRPr="00463816">
        <w:rPr>
          <w:rFonts w:ascii="Book Antiqua" w:hAnsi="Book Antiqua" w:cs="Arial"/>
          <w:lang w:val="en-GB"/>
        </w:rPr>
        <w:t xml:space="preserve">nign nodules and the prognosis of HCC depends </w:t>
      </w:r>
      <w:r w:rsidR="00612B39" w:rsidRPr="00463816">
        <w:rPr>
          <w:rFonts w:ascii="Book Antiqua" w:hAnsi="Book Antiqua" w:cs="Arial"/>
          <w:lang w:val="en-GB"/>
        </w:rPr>
        <w:t xml:space="preserve">mostly </w:t>
      </w:r>
      <w:r w:rsidR="00B54910" w:rsidRPr="00463816">
        <w:rPr>
          <w:rFonts w:ascii="Book Antiqua" w:hAnsi="Book Antiqua" w:cs="Arial"/>
          <w:lang w:val="en-GB"/>
        </w:rPr>
        <w:t xml:space="preserve">on the stage at which the </w:t>
      </w:r>
      <w:r w:rsidR="009251DB" w:rsidRPr="00463816">
        <w:rPr>
          <w:rFonts w:ascii="Book Antiqua" w:hAnsi="Book Antiqua" w:cs="Arial"/>
          <w:lang w:val="en-GB"/>
        </w:rPr>
        <w:t>tumour</w:t>
      </w:r>
      <w:r w:rsidR="00B54910" w:rsidRPr="00463816">
        <w:rPr>
          <w:rFonts w:ascii="Book Antiqua" w:hAnsi="Book Antiqua" w:cs="Arial"/>
          <w:lang w:val="en-GB"/>
        </w:rPr>
        <w:t xml:space="preserve"> is </w:t>
      </w:r>
      <w:proofErr w:type="gramStart"/>
      <w:r w:rsidR="00612B39" w:rsidRPr="00463816">
        <w:rPr>
          <w:rFonts w:ascii="Book Antiqua" w:hAnsi="Book Antiqua" w:cs="Arial"/>
          <w:lang w:val="en-GB"/>
        </w:rPr>
        <w:t>identified</w:t>
      </w:r>
      <w:r w:rsidR="008441F8" w:rsidRPr="00463816">
        <w:rPr>
          <w:rFonts w:ascii="Book Antiqua" w:hAnsi="Book Antiqua" w:cs="Arial"/>
          <w:vertAlign w:val="superscript"/>
          <w:lang w:val="en-GB"/>
        </w:rPr>
        <w:t>[</w:t>
      </w:r>
      <w:proofErr w:type="gramEnd"/>
      <w:r w:rsidR="008441F8" w:rsidRPr="00463816">
        <w:rPr>
          <w:rFonts w:ascii="Book Antiqua" w:hAnsi="Book Antiqua" w:cs="Arial"/>
          <w:vertAlign w:val="superscript"/>
          <w:lang w:val="en-GB"/>
        </w:rPr>
        <w:t>7]</w:t>
      </w:r>
      <w:r w:rsidR="009251DB" w:rsidRPr="00463816">
        <w:rPr>
          <w:rFonts w:ascii="Book Antiqua" w:hAnsi="Book Antiqua" w:cs="Arial"/>
          <w:lang w:val="en-GB"/>
        </w:rPr>
        <w:t>.</w:t>
      </w:r>
    </w:p>
    <w:p w14:paraId="2D00126E" w14:textId="6F7C9852" w:rsidR="00576E6F" w:rsidRPr="00463816" w:rsidRDefault="004B5C6F" w:rsidP="00D00170">
      <w:pPr>
        <w:widowControl w:val="0"/>
        <w:autoSpaceDE w:val="0"/>
        <w:autoSpaceDN w:val="0"/>
        <w:adjustRightInd w:val="0"/>
        <w:spacing w:line="360" w:lineRule="auto"/>
        <w:ind w:firstLineChars="100" w:firstLine="240"/>
        <w:jc w:val="both"/>
        <w:rPr>
          <w:rFonts w:ascii="Book Antiqua" w:hAnsi="Book Antiqua" w:cs="Arial"/>
          <w:position w:val="10"/>
          <w:lang w:val="en-GB"/>
        </w:rPr>
      </w:pPr>
      <w:r w:rsidRPr="00463816">
        <w:rPr>
          <w:rFonts w:ascii="Book Antiqua" w:eastAsia="Times New Roman" w:hAnsi="Book Antiqua" w:cs="Arial"/>
          <w:lang w:val="en-GB"/>
        </w:rPr>
        <w:t xml:space="preserve">Liver cirrhosis is the underlying and common condition associated with hepatocarcinogenesis. Cirrhosis develops after a long period of chronic liver disease when the risk of HCC is still low. The nodules that could be potentially find in a cirrhotic liver comprise: </w:t>
      </w:r>
      <w:r w:rsidR="00A77861" w:rsidRPr="00463816">
        <w:rPr>
          <w:rFonts w:ascii="Book Antiqua" w:eastAsia="Times New Roman" w:hAnsi="Book Antiqua" w:cs="Arial"/>
          <w:lang w:val="en-GB"/>
        </w:rPr>
        <w:t>regenerative nodule (</w:t>
      </w:r>
      <w:r w:rsidRPr="00463816">
        <w:rPr>
          <w:rFonts w:ascii="Book Antiqua" w:eastAsia="Times New Roman" w:hAnsi="Book Antiqua" w:cs="Arial"/>
          <w:lang w:val="en-GB"/>
        </w:rPr>
        <w:t xml:space="preserve">RN), low-grade dysplastic nodule (LGDN), high-grade dysplastic nodule (HGDN), early HCC, well differentiated HCC and moderately-poorly differentiated HCC. Hepatocarcinogenesis is a multistep event during which cell density increase, </w:t>
      </w:r>
      <w:proofErr w:type="spellStart"/>
      <w:r w:rsidRPr="00463816">
        <w:rPr>
          <w:rFonts w:ascii="Book Antiqua" w:eastAsia="Times New Roman" w:hAnsi="Book Antiqua" w:cs="Arial"/>
          <w:lang w:val="en-GB"/>
        </w:rPr>
        <w:t>Kuppfer</w:t>
      </w:r>
      <w:proofErr w:type="spellEnd"/>
      <w:r w:rsidRPr="00463816">
        <w:rPr>
          <w:rFonts w:ascii="Book Antiqua" w:eastAsia="Times New Roman" w:hAnsi="Book Antiqua" w:cs="Arial"/>
          <w:lang w:val="en-GB"/>
        </w:rPr>
        <w:t xml:space="preserve"> cells decrease, nodules enlarge and </w:t>
      </w:r>
      <w:proofErr w:type="spellStart"/>
      <w:r w:rsidRPr="00463816">
        <w:rPr>
          <w:rFonts w:ascii="Book Antiqua" w:eastAsia="Times New Roman" w:hAnsi="Book Antiqua" w:cs="Arial"/>
          <w:lang w:val="en-GB"/>
        </w:rPr>
        <w:t>hemodynamics</w:t>
      </w:r>
      <w:proofErr w:type="spellEnd"/>
      <w:r w:rsidRPr="00463816">
        <w:rPr>
          <w:rFonts w:ascii="Book Antiqua" w:eastAsia="Times New Roman" w:hAnsi="Book Antiqua" w:cs="Arial"/>
          <w:lang w:val="en-GB"/>
        </w:rPr>
        <w:t xml:space="preserve"> changes occur.</w:t>
      </w:r>
      <w:r w:rsidR="00463816">
        <w:rPr>
          <w:rFonts w:ascii="Book Antiqua" w:eastAsia="Times New Roman" w:hAnsi="Book Antiqua" w:cs="Arial"/>
          <w:lang w:val="en-GB"/>
        </w:rPr>
        <w:t xml:space="preserve"> </w:t>
      </w:r>
      <w:r w:rsidR="00A162DC" w:rsidRPr="00463816">
        <w:rPr>
          <w:rFonts w:ascii="Book Antiqua" w:hAnsi="Book Antiqua" w:cs="Arial"/>
          <w:lang w:val="en-GB"/>
        </w:rPr>
        <w:t>To date, the imaging diagnosis o</w:t>
      </w:r>
      <w:r w:rsidR="007F13ED" w:rsidRPr="00463816">
        <w:rPr>
          <w:rFonts w:ascii="Book Antiqua" w:hAnsi="Book Antiqua" w:cs="Arial"/>
          <w:lang w:val="en-GB"/>
        </w:rPr>
        <w:t xml:space="preserve">f HCC is based on the </w:t>
      </w:r>
      <w:r w:rsidR="00612B39" w:rsidRPr="00463816">
        <w:rPr>
          <w:rFonts w:ascii="Book Antiqua" w:hAnsi="Book Antiqua" w:cs="Arial"/>
          <w:lang w:val="en-GB"/>
        </w:rPr>
        <w:t xml:space="preserve">characterization </w:t>
      </w:r>
      <w:r w:rsidR="00A162DC" w:rsidRPr="00463816">
        <w:rPr>
          <w:rFonts w:ascii="Book Antiqua" w:hAnsi="Book Antiqua" w:cs="Arial"/>
          <w:lang w:val="en-GB"/>
        </w:rPr>
        <w:t xml:space="preserve">of vascular features, which are typical </w:t>
      </w:r>
      <w:r w:rsidR="00612B39" w:rsidRPr="00463816">
        <w:rPr>
          <w:rFonts w:ascii="Book Antiqua" w:hAnsi="Book Antiqua" w:cs="Arial"/>
          <w:lang w:val="en-GB"/>
        </w:rPr>
        <w:t xml:space="preserve">for </w:t>
      </w:r>
      <w:r w:rsidR="00A162DC" w:rsidRPr="00463816">
        <w:rPr>
          <w:rFonts w:ascii="Book Antiqua" w:hAnsi="Book Antiqua" w:cs="Arial"/>
          <w:lang w:val="en-GB"/>
        </w:rPr>
        <w:t xml:space="preserve">overt </w:t>
      </w:r>
      <w:proofErr w:type="gramStart"/>
      <w:r w:rsidR="00A162DC" w:rsidRPr="00463816">
        <w:rPr>
          <w:rFonts w:ascii="Book Antiqua" w:hAnsi="Book Antiqua" w:cs="Arial"/>
          <w:lang w:val="en-GB"/>
        </w:rPr>
        <w:t>HCC</w:t>
      </w:r>
      <w:r w:rsidR="002278E2" w:rsidRPr="00463816">
        <w:rPr>
          <w:rFonts w:ascii="Book Antiqua" w:hAnsi="Book Antiqua" w:cs="Arial"/>
          <w:vertAlign w:val="superscript"/>
          <w:lang w:val="en-GB"/>
        </w:rPr>
        <w:t>[</w:t>
      </w:r>
      <w:proofErr w:type="gramEnd"/>
      <w:r w:rsidR="002278E2" w:rsidRPr="00463816">
        <w:rPr>
          <w:rFonts w:ascii="Book Antiqua" w:hAnsi="Book Antiqua" w:cs="Arial"/>
          <w:vertAlign w:val="superscript"/>
          <w:lang w:val="en-GB"/>
        </w:rPr>
        <w:t>3,6,8]</w:t>
      </w:r>
      <w:r w:rsidR="00A162DC" w:rsidRPr="00463816">
        <w:rPr>
          <w:rFonts w:ascii="Book Antiqua" w:hAnsi="Book Antiqua" w:cs="Arial"/>
          <w:lang w:val="en-GB"/>
        </w:rPr>
        <w:t xml:space="preserve">. In fact, in the final step of hepatocarcinogenesis, the tumor blood supply consists of </w:t>
      </w:r>
      <w:proofErr w:type="spellStart"/>
      <w:r w:rsidR="0036422D" w:rsidRPr="00463816">
        <w:rPr>
          <w:rFonts w:ascii="Book Antiqua" w:hAnsi="Book Antiqua" w:cs="Arial"/>
          <w:lang w:val="en-GB"/>
        </w:rPr>
        <w:t>nontriadal</w:t>
      </w:r>
      <w:proofErr w:type="spellEnd"/>
      <w:r w:rsidR="0036422D" w:rsidRPr="00463816">
        <w:rPr>
          <w:rFonts w:ascii="Book Antiqua" w:hAnsi="Book Antiqua" w:cs="Arial"/>
          <w:lang w:val="en-GB"/>
        </w:rPr>
        <w:t xml:space="preserve"> or </w:t>
      </w:r>
      <w:r w:rsidR="00A162DC" w:rsidRPr="00463816">
        <w:rPr>
          <w:rFonts w:ascii="Book Antiqua" w:hAnsi="Book Antiqua" w:cs="Arial"/>
          <w:lang w:val="en-GB"/>
        </w:rPr>
        <w:t xml:space="preserve">unpaired arteries </w:t>
      </w:r>
      <w:r w:rsidR="0036422D" w:rsidRPr="00463816">
        <w:rPr>
          <w:rFonts w:ascii="Book Antiqua" w:hAnsi="Book Antiqua" w:cs="Arial"/>
          <w:lang w:val="en-GB"/>
        </w:rPr>
        <w:t>and sinusoidal capillarization</w:t>
      </w:r>
      <w:r w:rsidR="00612B39" w:rsidRPr="00463816">
        <w:rPr>
          <w:rFonts w:ascii="Book Antiqua" w:hAnsi="Book Antiqua" w:cs="Arial"/>
          <w:lang w:val="en-GB"/>
        </w:rPr>
        <w:t>,</w:t>
      </w:r>
      <w:r w:rsidR="0036422D" w:rsidRPr="00463816">
        <w:rPr>
          <w:rFonts w:ascii="Book Antiqua" w:hAnsi="Book Antiqua" w:cs="Arial"/>
          <w:lang w:val="en-GB"/>
        </w:rPr>
        <w:t xml:space="preserve"> </w:t>
      </w:r>
      <w:r w:rsidR="00A162DC" w:rsidRPr="00463816">
        <w:rPr>
          <w:rFonts w:ascii="Book Antiqua" w:hAnsi="Book Antiqua" w:cs="Arial"/>
          <w:lang w:val="en-GB"/>
        </w:rPr>
        <w:t xml:space="preserve">with reduced or absent portal blood </w:t>
      </w:r>
      <w:proofErr w:type="gramStart"/>
      <w:r w:rsidR="00A162DC" w:rsidRPr="00463816">
        <w:rPr>
          <w:rFonts w:ascii="Book Antiqua" w:hAnsi="Book Antiqua" w:cs="Arial"/>
          <w:lang w:val="en-GB"/>
        </w:rPr>
        <w:t>supply</w:t>
      </w:r>
      <w:r w:rsidR="002278E2" w:rsidRPr="00463816">
        <w:rPr>
          <w:rFonts w:ascii="Book Antiqua" w:hAnsi="Book Antiqua" w:cs="Arial"/>
          <w:vertAlign w:val="superscript"/>
          <w:lang w:val="en-GB"/>
        </w:rPr>
        <w:t>[</w:t>
      </w:r>
      <w:proofErr w:type="gramEnd"/>
      <w:r w:rsidR="002278E2" w:rsidRPr="00463816">
        <w:rPr>
          <w:rFonts w:ascii="Book Antiqua" w:hAnsi="Book Antiqua" w:cs="Arial"/>
          <w:vertAlign w:val="superscript"/>
          <w:lang w:val="en-GB"/>
        </w:rPr>
        <w:t>9]</w:t>
      </w:r>
      <w:r w:rsidR="00951B4C" w:rsidRPr="00463816">
        <w:rPr>
          <w:rFonts w:ascii="Book Antiqua" w:hAnsi="Book Antiqua" w:cs="Arial"/>
          <w:lang w:val="en-GB"/>
        </w:rPr>
        <w:t>.</w:t>
      </w:r>
      <w:r w:rsidR="00A162DC" w:rsidRPr="00463816">
        <w:rPr>
          <w:rFonts w:ascii="Book Antiqua" w:hAnsi="Book Antiqua" w:cs="Arial"/>
          <w:position w:val="10"/>
          <w:lang w:val="en-GB"/>
        </w:rPr>
        <w:t xml:space="preserve"> </w:t>
      </w:r>
      <w:r w:rsidR="001D1455" w:rsidRPr="00463816">
        <w:rPr>
          <w:rFonts w:ascii="Book Antiqua" w:hAnsi="Book Antiqua" w:cs="Arial"/>
          <w:lang w:val="en-GB" w:eastAsia="en-US"/>
        </w:rPr>
        <w:t>However,</w:t>
      </w:r>
      <w:r w:rsidR="004845ED" w:rsidRPr="00463816">
        <w:rPr>
          <w:rFonts w:ascii="Book Antiqua" w:hAnsi="Book Antiqua" w:cs="Arial"/>
          <w:lang w:val="en-GB" w:eastAsia="en-US"/>
        </w:rPr>
        <w:t xml:space="preserve"> an atypical vascular </w:t>
      </w:r>
      <w:r w:rsidR="00A77861" w:rsidRPr="00463816">
        <w:rPr>
          <w:rFonts w:ascii="Book Antiqua" w:hAnsi="Book Antiqua" w:cs="Arial"/>
          <w:lang w:val="en-GB" w:eastAsia="en-US"/>
        </w:rPr>
        <w:t>behaviour</w:t>
      </w:r>
      <w:r w:rsidR="004845ED" w:rsidRPr="00463816">
        <w:rPr>
          <w:rFonts w:ascii="Book Antiqua" w:hAnsi="Book Antiqua" w:cs="Arial"/>
          <w:lang w:val="en-GB" w:eastAsia="en-US"/>
        </w:rPr>
        <w:t xml:space="preserve"> is quite common in small (&lt;</w:t>
      </w:r>
      <w:r w:rsidR="00D00170">
        <w:rPr>
          <w:rFonts w:ascii="Book Antiqua" w:hAnsi="Book Antiqua" w:cs="Arial" w:hint="eastAsia"/>
          <w:lang w:val="en-GB" w:eastAsia="zh-CN"/>
        </w:rPr>
        <w:t xml:space="preserve"> </w:t>
      </w:r>
      <w:r w:rsidR="004845ED" w:rsidRPr="00463816">
        <w:rPr>
          <w:rFonts w:ascii="Book Antiqua" w:hAnsi="Book Antiqua" w:cs="Arial"/>
          <w:lang w:val="en-GB" w:eastAsia="en-US"/>
        </w:rPr>
        <w:t>2 cm) nodule</w:t>
      </w:r>
      <w:r w:rsidR="001D1455" w:rsidRPr="00463816">
        <w:rPr>
          <w:rFonts w:ascii="Book Antiqua" w:hAnsi="Book Antiqua" w:cs="Arial"/>
          <w:lang w:val="en-GB" w:eastAsia="en-US"/>
        </w:rPr>
        <w:t xml:space="preserve"> and </w:t>
      </w:r>
      <w:r w:rsidR="00612B39" w:rsidRPr="00463816">
        <w:rPr>
          <w:rFonts w:ascii="Book Antiqua" w:hAnsi="Book Antiqua" w:cs="Arial"/>
          <w:lang w:val="en-GB" w:eastAsia="en-US"/>
        </w:rPr>
        <w:t xml:space="preserve">almost </w:t>
      </w:r>
      <w:r w:rsidR="001D1455" w:rsidRPr="00463816">
        <w:rPr>
          <w:rFonts w:ascii="Book Antiqua" w:hAnsi="Book Antiqua" w:cs="Arial"/>
          <w:lang w:val="en-GB" w:eastAsia="en-US"/>
        </w:rPr>
        <w:t xml:space="preserve">one-third of these </w:t>
      </w:r>
      <w:r w:rsidR="00D7471D" w:rsidRPr="00463816">
        <w:rPr>
          <w:rFonts w:ascii="Book Antiqua" w:hAnsi="Book Antiqua" w:cs="Arial"/>
          <w:lang w:val="en-GB" w:eastAsia="en-US"/>
        </w:rPr>
        <w:t>are</w:t>
      </w:r>
      <w:r w:rsidR="001D1455" w:rsidRPr="00463816">
        <w:rPr>
          <w:rFonts w:ascii="Book Antiqua" w:hAnsi="Book Antiqua" w:cs="Arial"/>
          <w:lang w:val="en-GB" w:eastAsia="en-US"/>
        </w:rPr>
        <w:t xml:space="preserve"> malignant </w:t>
      </w:r>
      <w:r w:rsidR="001D1455" w:rsidRPr="00D00170">
        <w:rPr>
          <w:rFonts w:ascii="Book Antiqua" w:hAnsi="Book Antiqua" w:cs="Arial"/>
          <w:lang w:val="en-GB" w:eastAsia="en-US"/>
        </w:rPr>
        <w:t>(‘‘the one-third rule’’)</w:t>
      </w:r>
      <w:r w:rsidR="002278E2" w:rsidRPr="00D00170">
        <w:rPr>
          <w:rFonts w:ascii="Book Antiqua" w:hAnsi="Book Antiqua" w:cs="Arial"/>
          <w:vertAlign w:val="superscript"/>
          <w:lang w:val="en-GB"/>
        </w:rPr>
        <w:t>[10]</w:t>
      </w:r>
      <w:r w:rsidR="001D1455" w:rsidRPr="00D00170">
        <w:rPr>
          <w:rFonts w:ascii="Book Antiqua" w:hAnsi="Book Antiqua" w:cs="Arial"/>
          <w:lang w:val="en-GB" w:eastAsia="en-US"/>
        </w:rPr>
        <w:fldChar w:fldCharType="begin"/>
      </w:r>
      <w:r w:rsidR="00087ABB" w:rsidRPr="00D00170">
        <w:rPr>
          <w:rFonts w:ascii="Book Antiqua" w:hAnsi="Book Antiqua" w:cs="Arial"/>
          <w:lang w:val="en-GB" w:eastAsia="en-US"/>
        </w:rPr>
        <w:instrText xml:space="preserve"> ADDIN ZOTERO_ITEM CSL_CITATION {"citationID":"a25db7bjr3l","properties":{"formattedCitation":"(10)","plainCitation":"(10)"},"citationItems":[{"id":2401,"uris":["http://zotero.org/users/1899011/items/HX2RATND"],"uri":["http://zotero.org/users/1899011/items/HX2RATND"],"itemData":{"id":2401,"type":"article-journal","title":"Contribution of the hepatobiliary phase of Gd-EOB-DTPA-enhanced MRI to Dynamic MRI in the detection of hypovascular small (≤ 2 cm) HCC in cirrhosis","container-title":"European Radiology","page":"1233-1242","volume":"21","issue":"6","source":"PubMed","abstract":"OBJECTIVE: To prospectively assess the additional value of the hepatobiliary (HB) phase of Gd-EOB-DTPA-MRI in identifying and characterising small (≤ 2 cm) hepatocellular carcinomas (HCCs) undetermined in dynamic phases alone because of their atypical features, according to the AASLD criteria.\nMETHODS: 127 cirrhotic patients were evaluated with Gd-EOB-DTPA-MRI in two sets: unenhanced and dynamic phases; unenhanced, dynamic and HB phases. Sixty-two out of 215 nodules (29%) were atypical in 42 patients (33%).\nRESULTS: 62 atypical nodules were reported at histology: high-grade dysplastic nodules (HGDN)/early HCC (n = 20), low-grade DN (LGDN) (n = 21), regenerative nodules (n = 17) and nodular regenerative hyperplasia (n = 4). The sensitivity, specificity, accuracy, positive and negative predictive value (PPV, NPV) were increased by the addition of the HB phase: 88.4-99.4%, 88-95%, 88-98.5%, 97-99%, and 65-97.5%, respectively. Twenty atypical nodules were malignant (32%), 19 of which were characterised only during the HB phase.\nCONCLUSIONS: The HB phase is 11% more sensitive in the classification of HGDN/early HCC than dynamic MRI, with an added value of 32.5% in the NPV. The high incidence (33%) of atypical nodules and their frequent malignancy (32%) suggest the widespread employment of Gd-EOB-DTPA-MRI in the follow-up of small nodules (≤ 2 cm) in cirrhosis.","DOI":"10.1007/s00330-010-2030-1","ISSN":"1432-1084","note":"PMID: 21293864","journalAbbreviation":"Eur Radiol","language":"eng","author":[{"family":"Golfieri","given":"Rita"},{"family":"Renzulli","given":"Matteo"},{"family":"Lucidi","given":"Vincenzo"},{"family":"Corcioni","given":"Beniamino"},{"family":"Trevisani","given":"Franco"},{"family":"Bolondi","given":"Luigi"}],"issued":{"date-parts":[["2011",6]]}}}],"schema":"https://github.com/citation-style-language/schema/raw/master/csl-citation.json"} </w:instrText>
      </w:r>
      <w:r w:rsidR="001D1455" w:rsidRPr="00D00170">
        <w:rPr>
          <w:rFonts w:ascii="Book Antiqua" w:hAnsi="Book Antiqua" w:cs="Arial"/>
          <w:lang w:val="en-GB" w:eastAsia="en-US"/>
        </w:rPr>
        <w:fldChar w:fldCharType="end"/>
      </w:r>
      <w:r w:rsidR="001D1455" w:rsidRPr="00D00170">
        <w:rPr>
          <w:rFonts w:ascii="Book Antiqua" w:hAnsi="Book Antiqua" w:cs="Arial"/>
          <w:lang w:val="en-GB" w:eastAsia="en-US"/>
        </w:rPr>
        <w:t>.</w:t>
      </w:r>
      <w:r w:rsidR="001D1455" w:rsidRPr="00463816">
        <w:rPr>
          <w:rFonts w:ascii="Book Antiqua" w:hAnsi="Book Antiqua" w:cs="Arial"/>
          <w:lang w:val="en-GB" w:eastAsia="en-US"/>
        </w:rPr>
        <w:t xml:space="preserve"> These </w:t>
      </w:r>
      <w:r w:rsidR="00612B39" w:rsidRPr="00463816">
        <w:rPr>
          <w:rFonts w:ascii="Book Antiqua" w:hAnsi="Book Antiqua" w:cs="Arial"/>
          <w:lang w:val="en-GB" w:eastAsia="en-US"/>
        </w:rPr>
        <w:t xml:space="preserve">features </w:t>
      </w:r>
      <w:r w:rsidR="001D1455" w:rsidRPr="00463816">
        <w:rPr>
          <w:rFonts w:ascii="Book Antiqua" w:hAnsi="Book Antiqua" w:cs="Arial"/>
          <w:lang w:val="en-GB" w:eastAsia="en-US"/>
        </w:rPr>
        <w:t>depends on intra-</w:t>
      </w:r>
      <w:r w:rsidR="004D6326" w:rsidRPr="00463816">
        <w:rPr>
          <w:rFonts w:ascii="Book Antiqua" w:hAnsi="Book Antiqua" w:cs="Arial"/>
          <w:lang w:val="en-GB" w:eastAsia="en-US"/>
        </w:rPr>
        <w:t xml:space="preserve">nodular </w:t>
      </w:r>
      <w:proofErr w:type="spellStart"/>
      <w:r w:rsidR="00831211" w:rsidRPr="00463816">
        <w:rPr>
          <w:rFonts w:ascii="Book Antiqua" w:hAnsi="Book Antiqua" w:cs="Arial"/>
          <w:lang w:val="en-GB" w:eastAsia="en-US"/>
        </w:rPr>
        <w:t>perfusional</w:t>
      </w:r>
      <w:proofErr w:type="spellEnd"/>
      <w:r w:rsidR="00831211" w:rsidRPr="00463816">
        <w:rPr>
          <w:rFonts w:ascii="Book Antiqua" w:hAnsi="Book Antiqua" w:cs="Arial"/>
          <w:lang w:val="en-GB" w:eastAsia="en-US"/>
        </w:rPr>
        <w:t xml:space="preserve"> </w:t>
      </w:r>
      <w:r w:rsidR="004D6326" w:rsidRPr="00463816">
        <w:rPr>
          <w:rFonts w:ascii="Book Antiqua" w:hAnsi="Book Antiqua" w:cs="Arial"/>
          <w:lang w:val="en-GB" w:eastAsia="en-US"/>
        </w:rPr>
        <w:t xml:space="preserve">changes during carcinogenesis, starting with arterial </w:t>
      </w:r>
      <w:proofErr w:type="spellStart"/>
      <w:r w:rsidR="004D6326" w:rsidRPr="00463816">
        <w:rPr>
          <w:rFonts w:ascii="Book Antiqua" w:hAnsi="Book Antiqua" w:cs="Arial"/>
          <w:lang w:val="en-GB" w:eastAsia="en-US"/>
        </w:rPr>
        <w:t>h</w:t>
      </w:r>
      <w:r w:rsidR="001D1455" w:rsidRPr="00463816">
        <w:rPr>
          <w:rFonts w:ascii="Book Antiqua" w:hAnsi="Book Antiqua" w:cs="Arial"/>
          <w:lang w:val="en-GB" w:eastAsia="en-US"/>
        </w:rPr>
        <w:t>ypovascularity</w:t>
      </w:r>
      <w:proofErr w:type="spellEnd"/>
      <w:r w:rsidR="001D1455" w:rsidRPr="00463816">
        <w:rPr>
          <w:rFonts w:ascii="Book Antiqua" w:hAnsi="Book Antiqua" w:cs="Arial"/>
          <w:lang w:val="en-GB" w:eastAsia="en-US"/>
        </w:rPr>
        <w:t xml:space="preserve"> with portal </w:t>
      </w:r>
      <w:r w:rsidR="00831211" w:rsidRPr="00463816">
        <w:rPr>
          <w:rFonts w:ascii="Book Antiqua" w:hAnsi="Book Antiqua" w:cs="Arial"/>
          <w:lang w:val="en-GB" w:eastAsia="en-US"/>
        </w:rPr>
        <w:t xml:space="preserve">supply </w:t>
      </w:r>
      <w:r w:rsidR="004D6326" w:rsidRPr="00463816">
        <w:rPr>
          <w:rFonts w:ascii="Book Antiqua" w:hAnsi="Book Antiqua" w:cs="Arial"/>
          <w:lang w:val="en-GB" w:eastAsia="en-US"/>
        </w:rPr>
        <w:t>still present, fol</w:t>
      </w:r>
      <w:r w:rsidR="001D1455" w:rsidRPr="00463816">
        <w:rPr>
          <w:rFonts w:ascii="Book Antiqua" w:hAnsi="Book Antiqua" w:cs="Arial"/>
          <w:lang w:val="en-GB" w:eastAsia="en-US"/>
        </w:rPr>
        <w:t>lowed by a decrease of both ar</w:t>
      </w:r>
      <w:r w:rsidR="004D6326" w:rsidRPr="00463816">
        <w:rPr>
          <w:rFonts w:ascii="Book Antiqua" w:hAnsi="Book Antiqua" w:cs="Arial"/>
          <w:lang w:val="en-GB" w:eastAsia="en-US"/>
        </w:rPr>
        <w:t>terial and portal</w:t>
      </w:r>
      <w:r w:rsidR="00831211" w:rsidRPr="00463816">
        <w:rPr>
          <w:rFonts w:ascii="Book Antiqua" w:hAnsi="Book Antiqua" w:cs="Arial"/>
          <w:lang w:val="en-GB" w:eastAsia="en-US"/>
        </w:rPr>
        <w:t xml:space="preserve"> blood flow and, subsequently,</w:t>
      </w:r>
      <w:r w:rsidR="004D6326" w:rsidRPr="00463816">
        <w:rPr>
          <w:rFonts w:ascii="Book Antiqua" w:hAnsi="Book Antiqua" w:cs="Arial"/>
          <w:lang w:val="en-GB" w:eastAsia="en-US"/>
        </w:rPr>
        <w:t xml:space="preserve"> </w:t>
      </w:r>
      <w:r w:rsidR="00D7471D" w:rsidRPr="00463816">
        <w:rPr>
          <w:rFonts w:ascii="Book Antiqua" w:hAnsi="Book Antiqua" w:cs="Arial"/>
          <w:lang w:val="en-GB" w:eastAsia="en-US"/>
        </w:rPr>
        <w:t>to a</w:t>
      </w:r>
      <w:r w:rsidR="00831211" w:rsidRPr="00463816">
        <w:rPr>
          <w:rFonts w:ascii="Book Antiqua" w:hAnsi="Book Antiqua" w:cs="Arial"/>
          <w:lang w:val="en-GB" w:eastAsia="en-US"/>
        </w:rPr>
        <w:t>n</w:t>
      </w:r>
      <w:r w:rsidR="00D7471D" w:rsidRPr="00463816">
        <w:rPr>
          <w:rFonts w:ascii="Book Antiqua" w:hAnsi="Book Antiqua" w:cs="Arial"/>
          <w:lang w:val="en-GB" w:eastAsia="en-US"/>
        </w:rPr>
        <w:t xml:space="preserve"> </w:t>
      </w:r>
      <w:proofErr w:type="spellStart"/>
      <w:r w:rsidR="00D7471D" w:rsidRPr="00463816">
        <w:rPr>
          <w:rFonts w:ascii="Book Antiqua" w:hAnsi="Book Antiqua" w:cs="Arial"/>
          <w:lang w:val="en-GB" w:eastAsia="en-US"/>
        </w:rPr>
        <w:t>hypervascular</w:t>
      </w:r>
      <w:proofErr w:type="spellEnd"/>
      <w:r w:rsidR="00D7471D" w:rsidRPr="00463816">
        <w:rPr>
          <w:rFonts w:ascii="Book Antiqua" w:hAnsi="Book Antiqua" w:cs="Arial"/>
          <w:lang w:val="en-GB" w:eastAsia="en-US"/>
        </w:rPr>
        <w:t xml:space="preserve"> pattern</w:t>
      </w:r>
      <w:r w:rsidR="002278E2" w:rsidRPr="00463816">
        <w:rPr>
          <w:rFonts w:ascii="Book Antiqua" w:hAnsi="Book Antiqua" w:cs="Arial"/>
          <w:vertAlign w:val="superscript"/>
          <w:lang w:val="en-GB"/>
        </w:rPr>
        <w:t>[5]</w:t>
      </w:r>
      <w:r w:rsidR="00D7471D" w:rsidRPr="00463816">
        <w:rPr>
          <w:rFonts w:ascii="Book Antiqua" w:hAnsi="Book Antiqua" w:cs="Arial"/>
          <w:lang w:val="en-GB" w:eastAsia="en-US"/>
        </w:rPr>
        <w:t>.</w:t>
      </w:r>
      <w:r w:rsidR="00D7471D" w:rsidRPr="00463816">
        <w:rPr>
          <w:rFonts w:ascii="Book Antiqua" w:hAnsi="Book Antiqua" w:cs="Arial"/>
          <w:position w:val="10"/>
          <w:lang w:val="en-GB"/>
        </w:rPr>
        <w:t xml:space="preserve"> </w:t>
      </w:r>
    </w:p>
    <w:p w14:paraId="14EE8C2E" w14:textId="44FD98D3" w:rsidR="00987750" w:rsidRPr="00D00170" w:rsidRDefault="00576E6F" w:rsidP="00D00170">
      <w:pPr>
        <w:widowControl w:val="0"/>
        <w:autoSpaceDE w:val="0"/>
        <w:autoSpaceDN w:val="0"/>
        <w:adjustRightInd w:val="0"/>
        <w:spacing w:line="360" w:lineRule="auto"/>
        <w:ind w:firstLineChars="100" w:firstLine="240"/>
        <w:jc w:val="both"/>
        <w:rPr>
          <w:rFonts w:ascii="Book Antiqua" w:hAnsi="Book Antiqua" w:cs="Arial"/>
          <w:position w:val="10"/>
          <w:lang w:val="en-GB"/>
        </w:rPr>
      </w:pPr>
      <w:r w:rsidRPr="00463816">
        <w:rPr>
          <w:rFonts w:ascii="Book Antiqua" w:eastAsia="Times New Roman" w:hAnsi="Book Antiqua" w:cs="Arial"/>
          <w:lang w:val="en-GB"/>
        </w:rPr>
        <w:t xml:space="preserve">At the same time organic anionic transporting polypeptide (OATP), transporters of bile salts, simultaneously and gradually decrease. OATP </w:t>
      </w:r>
      <w:r w:rsidR="00831211" w:rsidRPr="00463816">
        <w:rPr>
          <w:rFonts w:ascii="Book Antiqua" w:eastAsia="Times New Roman" w:hAnsi="Book Antiqua" w:cs="Arial"/>
          <w:lang w:val="en-GB"/>
        </w:rPr>
        <w:t xml:space="preserve">is expressed </w:t>
      </w:r>
      <w:r w:rsidRPr="00463816">
        <w:rPr>
          <w:rFonts w:ascii="Book Antiqua" w:eastAsia="Times New Roman" w:hAnsi="Book Antiqua" w:cs="Arial"/>
          <w:lang w:val="en-GB"/>
        </w:rPr>
        <w:t xml:space="preserve">in RNs and LGDNs and </w:t>
      </w:r>
      <w:r w:rsidR="00831211" w:rsidRPr="00463816">
        <w:rPr>
          <w:rFonts w:ascii="Book Antiqua" w:eastAsia="Times New Roman" w:hAnsi="Book Antiqua" w:cs="Arial"/>
          <w:lang w:val="en-GB"/>
        </w:rPr>
        <w:t xml:space="preserve">its levels are </w:t>
      </w:r>
      <w:r w:rsidRPr="00463816">
        <w:rPr>
          <w:rFonts w:ascii="Book Antiqua" w:eastAsia="Times New Roman" w:hAnsi="Book Antiqua" w:cs="Arial"/>
          <w:lang w:val="en-GB"/>
        </w:rPr>
        <w:t xml:space="preserve">lower in many HGDNs, early HCCs and progressed HCCs. The hemodynamic changes are well depict during dynamic multi detector computed tomography (MDCT) and magnetic resonance imaging (MRI) and both European and American guidelines have </w:t>
      </w:r>
      <w:r w:rsidRPr="00463816">
        <w:rPr>
          <w:rFonts w:ascii="Book Antiqua" w:eastAsia="Times New Roman" w:hAnsi="Book Antiqua" w:cs="Arial"/>
          <w:lang w:val="en-GB"/>
        </w:rPr>
        <w:lastRenderedPageBreak/>
        <w:t>endorsed this techniques for the diagnosis of HCC &gt; 1</w:t>
      </w:r>
      <w:r w:rsidR="00D00170">
        <w:rPr>
          <w:rFonts w:ascii="Book Antiqua" w:hAnsi="Book Antiqua" w:cs="Arial" w:hint="eastAsia"/>
          <w:lang w:val="en-GB" w:eastAsia="zh-CN"/>
        </w:rPr>
        <w:t xml:space="preserve"> </w:t>
      </w:r>
      <w:r w:rsidRPr="00463816">
        <w:rPr>
          <w:rFonts w:ascii="Book Antiqua" w:eastAsia="Times New Roman" w:hAnsi="Book Antiqua" w:cs="Arial"/>
          <w:lang w:val="en-GB"/>
        </w:rPr>
        <w:t>cm, based on the typical hallmarks of hypervascularity in arterial phase with wash-out in portal phase, avoiding liver biopsy</w:t>
      </w:r>
      <w:r w:rsidR="002278E2" w:rsidRPr="00463816">
        <w:rPr>
          <w:rFonts w:ascii="Book Antiqua" w:hAnsi="Book Antiqua" w:cs="Arial"/>
          <w:vertAlign w:val="superscript"/>
          <w:lang w:val="en-GB"/>
        </w:rPr>
        <w:t>[10,11]</w:t>
      </w:r>
      <w:r w:rsidRPr="00463816">
        <w:rPr>
          <w:rFonts w:ascii="Book Antiqua" w:hAnsi="Book Antiqua" w:cs="Arial"/>
          <w:lang w:val="en-GB"/>
        </w:rPr>
        <w:t>.</w:t>
      </w:r>
      <w:r w:rsidR="00F478C4" w:rsidRPr="00463816">
        <w:rPr>
          <w:rFonts w:ascii="Book Antiqua" w:hAnsi="Book Antiqua" w:cs="Arial"/>
          <w:lang w:val="en-GB"/>
        </w:rPr>
        <w:t xml:space="preserve"> </w:t>
      </w:r>
      <w:r w:rsidR="00CD3464" w:rsidRPr="00463816">
        <w:rPr>
          <w:rFonts w:ascii="Book Antiqua" w:hAnsi="Book Antiqua" w:cs="Arial"/>
          <w:lang w:val="en-GB"/>
        </w:rPr>
        <w:t xml:space="preserve">Moreover, </w:t>
      </w:r>
      <w:r w:rsidR="0036422D" w:rsidRPr="00463816">
        <w:rPr>
          <w:rFonts w:ascii="Book Antiqua" w:hAnsi="Book Antiqua" w:cs="Arial"/>
          <w:lang w:val="en-GB"/>
        </w:rPr>
        <w:t xml:space="preserve">OATP8 expression level </w:t>
      </w:r>
      <w:r w:rsidR="00CF24D0" w:rsidRPr="00463816">
        <w:rPr>
          <w:rFonts w:ascii="Book Antiqua" w:hAnsi="Book Antiqua" w:cs="Arial"/>
          <w:lang w:val="en-GB"/>
        </w:rPr>
        <w:t>reduces</w:t>
      </w:r>
      <w:r w:rsidR="0036422D" w:rsidRPr="00463816">
        <w:rPr>
          <w:rFonts w:ascii="Book Antiqua" w:hAnsi="Book Antiqua" w:cs="Arial"/>
          <w:lang w:val="en-GB"/>
        </w:rPr>
        <w:t xml:space="preserve"> prior to complete </w:t>
      </w:r>
      <w:proofErr w:type="spellStart"/>
      <w:r w:rsidR="0036422D" w:rsidRPr="00463816">
        <w:rPr>
          <w:rFonts w:ascii="Book Antiqua" w:hAnsi="Book Antiqua" w:cs="Arial"/>
          <w:lang w:val="en-GB"/>
        </w:rPr>
        <w:t>neoangiogene</w:t>
      </w:r>
      <w:r w:rsidR="00CF24D0" w:rsidRPr="00463816">
        <w:rPr>
          <w:rFonts w:ascii="Book Antiqua" w:hAnsi="Book Antiqua" w:cs="Arial"/>
          <w:lang w:val="en-GB"/>
        </w:rPr>
        <w:t>sis</w:t>
      </w:r>
      <w:proofErr w:type="spellEnd"/>
      <w:r w:rsidR="002278E2" w:rsidRPr="00463816">
        <w:rPr>
          <w:rFonts w:ascii="Book Antiqua" w:hAnsi="Book Antiqua" w:cs="Arial"/>
          <w:vertAlign w:val="superscript"/>
          <w:lang w:val="en-GB"/>
        </w:rPr>
        <w:t>[12]</w:t>
      </w:r>
      <w:r w:rsidR="0036422D" w:rsidRPr="00463816">
        <w:rPr>
          <w:rFonts w:ascii="Book Antiqua" w:hAnsi="Book Antiqua" w:cs="Arial"/>
          <w:lang w:val="en-GB"/>
        </w:rPr>
        <w:t xml:space="preserve"> </w:t>
      </w:r>
      <w:r w:rsidR="001A6B33" w:rsidRPr="00463816">
        <w:rPr>
          <w:rFonts w:ascii="Book Antiqua" w:hAnsi="Book Antiqua" w:cs="Arial"/>
          <w:lang w:val="en-GB"/>
        </w:rPr>
        <w:fldChar w:fldCharType="begin"/>
      </w:r>
      <w:r w:rsidR="00D7471D" w:rsidRPr="00463816">
        <w:rPr>
          <w:rFonts w:ascii="Book Antiqua" w:hAnsi="Book Antiqua" w:cs="Arial"/>
          <w:lang w:val="en-GB"/>
        </w:rPr>
        <w:instrText xml:space="preserve"> ADDIN ZOTERO_ITEM CSL_CITATION {"citationID":"a2o4phehm19","properties":{"formattedCitation":"(12)","plainCitation":"(12)"},"citationItems":[{"id":2372,"uris":["http://zotero.org/users/1899011/items/TTINJ7WW"],"uri":["http://zotero.org/users/1899011/items/TTINJ7WW"],"itemData":{"id":2372,"type":"article-journal","title":"Hepatocellular carcinoma: hepatocyte-selective enhancement at gadoxetic acid-enhanced MR imaging--correlation with expression of sinusoidal and canalicular transporters and bile accumulation","container-title":"Radiology","page":"824-833","volume":"255","issue":"3","source":"PubMed","abstract":"PURPOSE: To investigate the mechanism of enhancement of hepatocellular carcinoma (HCC) on gadoxetic acid-enhanced hepatobiliary phase magnetic resonance (MR) images and to characterize HCC thus enhanced.\nMATERIALS AND METHODS: This retrospective study was approved by the institutional review board, and patient informed consent for research use of the resected specimen was obtained. MR images in 25 patients (20 men, five women; mean age, 68 years; range, 49-82 years) with 27 resected hypervascular HCCs (one well, 13 moderately, 13 poorly differentiated) that demonstrated hepatocyte-selective enhancement on gadoxetic acid-enhanced MR images, were quantitatively studied, and findings were correlated with results of immunohistochemical staining for a sinusoidal transporter, organic anion transporting polypeptide (OATP) 1B1 (OATP1B1) and/or OATP1B3 (OATP1B1 and/or -1B3), and a canalicular transporter, multidrug resistance-associated protein 2 (MRP2), and also with bile accumulation in tumors. Statistical analysis was performed with the Student t test and Scheffé post hoc test.\nRESULTS: Combined with positive OATP1B1 and/or -1B3 expression (O+), two patterns of MRP2 expression contributed to high enhancement: decreased expression (M-, n = 3) and increased expression at the luminal membrane of pseudoglands (M+[P], n = 3). Nodules without OATP1B1 and/or -1B3 expression (O-, n = 13) and nodules with O+ associated with increased MRP2 expression only at the canaliculi (M+[C], n = 8) induced significantly lower enhancement than those with the two expression patterns described before (O+/M- group vs O- group, P = .002; O+/M- group vs O+/M+[C] group, P = .047; O+/M+[P] group vs O- group, P &lt; .001; O+/M+[P] group vs O+/M+[C] group, P &lt; .001). Nodules with bile pigment (n = 12) showed significantly higher enhancement (P = .004); all five nodules (one well differentiated HCC, four moderately differentiated HCCs), which were enhanced more than adjacent liver parenchyma, contained bile pigment.\nCONCLUSION: High hepatocyte-selective enhancement is induced by expression patterns of transporters, which may result in accumulation of gadoxetic acid in cytoplasm of tumor cells or in lumina of pseudoglands. An HCC with gadoxetic acid enhancement is characterized by bile accumulation in tumors.","DOI":"10.1148/radiol.10091557","ISSN":"1527-1315","note":"PMID: 20501720","shortTitle":"Hepatocellular carcinoma","journalAbbreviation":"Radiology","language":"eng","author":[{"family":"Tsuboyama","given":"Takahiro"},{"family":"Onishi","given":"Hiromitsu"},{"family":"Kim","given":"Tonsok"},{"family":"Akita","given":"Hirofumi"},{"family":"Hori","given":"Masatoshi"},{"family":"Tatsumi","given":"Mitsuaki"},{"family":"Nakamoto","given":"Atsushi"},{"family":"Nagano","given":"Hiroaki"},{"family":"Matsuura","given":"Nariaki"},{"family":"Wakasa","given":"Kenichi"},{"family":"Tomoda","given":"Kaname"}],"issued":{"date-parts":[["2010",6]]}}}],"schema":"https://github.com/citation-style-language/schema/raw/master/csl-citation.json"} </w:instrText>
      </w:r>
      <w:r w:rsidR="001A6B33" w:rsidRPr="00463816">
        <w:rPr>
          <w:rFonts w:ascii="Book Antiqua" w:hAnsi="Book Antiqua" w:cs="Arial"/>
          <w:lang w:val="en-GB"/>
        </w:rPr>
        <w:fldChar w:fldCharType="end"/>
      </w:r>
      <w:r w:rsidR="00C01F58" w:rsidRPr="00463816">
        <w:rPr>
          <w:rFonts w:ascii="Book Antiqua" w:hAnsi="Book Antiqua" w:cs="Arial"/>
          <w:lang w:val="en-GB"/>
        </w:rPr>
        <w:t>and</w:t>
      </w:r>
      <w:r w:rsidR="009D7922" w:rsidRPr="00463816">
        <w:rPr>
          <w:rFonts w:ascii="Book Antiqua" w:hAnsi="Book Antiqua" w:cs="Arial"/>
          <w:lang w:val="en-GB"/>
        </w:rPr>
        <w:t xml:space="preserve"> </w:t>
      </w:r>
      <w:r w:rsidR="00C01F58" w:rsidRPr="00463816">
        <w:rPr>
          <w:rFonts w:ascii="Book Antiqua" w:hAnsi="Book Antiqua" w:cs="Arial"/>
          <w:lang w:val="en-GB"/>
        </w:rPr>
        <w:t xml:space="preserve">the use of </w:t>
      </w:r>
      <w:proofErr w:type="spellStart"/>
      <w:r w:rsidR="00C01F58" w:rsidRPr="00463816">
        <w:rPr>
          <w:rFonts w:ascii="Book Antiqua" w:hAnsi="Book Antiqua" w:cs="Arial"/>
          <w:lang w:val="en-GB"/>
        </w:rPr>
        <w:t>hepatospecific</w:t>
      </w:r>
      <w:proofErr w:type="spellEnd"/>
      <w:r w:rsidR="00C01F58" w:rsidRPr="00463816">
        <w:rPr>
          <w:rFonts w:ascii="Book Antiqua" w:hAnsi="Book Antiqua" w:cs="Arial"/>
          <w:lang w:val="en-GB"/>
        </w:rPr>
        <w:t xml:space="preserve"> con</w:t>
      </w:r>
      <w:r w:rsidR="007F13ED" w:rsidRPr="00463816">
        <w:rPr>
          <w:rFonts w:ascii="Book Antiqua" w:hAnsi="Book Antiqua" w:cs="Arial"/>
          <w:lang w:val="en-GB"/>
        </w:rPr>
        <w:t>trast media in MRI</w:t>
      </w:r>
      <w:r w:rsidR="004821F1" w:rsidRPr="00463816">
        <w:rPr>
          <w:rFonts w:ascii="Book Antiqua" w:hAnsi="Book Antiqua" w:cs="Arial"/>
          <w:lang w:val="en-GB"/>
        </w:rPr>
        <w:t xml:space="preserve"> </w:t>
      </w:r>
      <w:r w:rsidR="009D7922" w:rsidRPr="00463816">
        <w:rPr>
          <w:rFonts w:ascii="Book Antiqua" w:hAnsi="Book Antiqua" w:cs="Arial"/>
          <w:lang w:val="en-GB"/>
        </w:rPr>
        <w:t xml:space="preserve">is considered a “new” HCC diagnostic tools that </w:t>
      </w:r>
      <w:r w:rsidR="004821F1" w:rsidRPr="00463816">
        <w:rPr>
          <w:rFonts w:ascii="Book Antiqua" w:hAnsi="Book Antiqua" w:cs="Arial"/>
          <w:lang w:val="en-GB"/>
        </w:rPr>
        <w:t>allow</w:t>
      </w:r>
      <w:r w:rsidR="009D7922" w:rsidRPr="00463816">
        <w:rPr>
          <w:rFonts w:ascii="Book Antiqua" w:hAnsi="Book Antiqua" w:cs="Arial"/>
          <w:lang w:val="en-GB"/>
        </w:rPr>
        <w:t>s</w:t>
      </w:r>
      <w:r w:rsidR="004821F1" w:rsidRPr="00463816">
        <w:rPr>
          <w:rFonts w:ascii="Book Antiqua" w:hAnsi="Book Antiqua" w:cs="Arial"/>
          <w:lang w:val="en-GB"/>
        </w:rPr>
        <w:t xml:space="preserve"> either to increase sensi</w:t>
      </w:r>
      <w:r w:rsidR="00A77861" w:rsidRPr="00463816">
        <w:rPr>
          <w:rFonts w:ascii="Book Antiqua" w:hAnsi="Book Antiqua" w:cs="Arial"/>
          <w:lang w:val="en-GB"/>
        </w:rPr>
        <w:t>ti</w:t>
      </w:r>
      <w:r w:rsidR="004821F1" w:rsidRPr="00463816">
        <w:rPr>
          <w:rFonts w:ascii="Book Antiqua" w:hAnsi="Book Antiqua" w:cs="Arial"/>
          <w:lang w:val="en-GB"/>
        </w:rPr>
        <w:t>vities for detection of HCC of all sizes</w:t>
      </w:r>
      <w:r w:rsidR="002278E2" w:rsidRPr="00463816">
        <w:rPr>
          <w:rFonts w:ascii="Book Antiqua" w:hAnsi="Book Antiqua" w:cs="Arial"/>
          <w:vertAlign w:val="superscript"/>
          <w:lang w:val="en-GB"/>
        </w:rPr>
        <w:t>[13]</w:t>
      </w:r>
      <w:r w:rsidR="004C0288" w:rsidRPr="00463816">
        <w:rPr>
          <w:rFonts w:ascii="Book Antiqua" w:hAnsi="Book Antiqua" w:cs="Arial"/>
          <w:lang w:val="en-GB"/>
        </w:rPr>
        <w:t xml:space="preserve"> </w:t>
      </w:r>
      <w:r w:rsidR="0041537B" w:rsidRPr="00463816">
        <w:rPr>
          <w:rFonts w:ascii="Book Antiqua" w:hAnsi="Book Antiqua" w:cs="Arial"/>
          <w:lang w:val="en-GB"/>
        </w:rPr>
        <w:t>or</w:t>
      </w:r>
      <w:r w:rsidR="004821F1" w:rsidRPr="00463816">
        <w:rPr>
          <w:rFonts w:ascii="Book Antiqua" w:hAnsi="Book Antiqua" w:cs="Arial"/>
          <w:lang w:val="en-GB"/>
        </w:rPr>
        <w:t xml:space="preserve"> </w:t>
      </w:r>
      <w:r w:rsidR="00202E71" w:rsidRPr="00463816">
        <w:rPr>
          <w:rFonts w:ascii="Book Antiqua" w:hAnsi="Book Antiqua" w:cs="Arial"/>
          <w:lang w:val="en-GB" w:eastAsia="en-US"/>
        </w:rPr>
        <w:t xml:space="preserve">would make it possible </w:t>
      </w:r>
      <w:r w:rsidR="009D7922" w:rsidRPr="00463816">
        <w:rPr>
          <w:rFonts w:ascii="Book Antiqua" w:hAnsi="Book Antiqua" w:cs="Arial"/>
          <w:lang w:val="en-GB" w:eastAsia="en-US"/>
        </w:rPr>
        <w:t xml:space="preserve">to </w:t>
      </w:r>
      <w:r w:rsidR="00202E71" w:rsidRPr="00463816">
        <w:rPr>
          <w:rFonts w:ascii="Book Antiqua" w:hAnsi="Book Antiqua" w:cs="Arial"/>
          <w:lang w:val="en-GB" w:eastAsia="en-US"/>
        </w:rPr>
        <w:t>identify preneoplastic lesions</w:t>
      </w:r>
      <w:r w:rsidR="00A61279" w:rsidRPr="00463816">
        <w:rPr>
          <w:rFonts w:ascii="Book Antiqua" w:hAnsi="Book Antiqua" w:cs="Arial"/>
          <w:lang w:val="en-GB" w:eastAsia="en-US"/>
        </w:rPr>
        <w:t>, such as HGDNs</w:t>
      </w:r>
      <w:r w:rsidR="002278E2" w:rsidRPr="00463816">
        <w:rPr>
          <w:rFonts w:ascii="Book Antiqua" w:hAnsi="Book Antiqua" w:cs="Arial"/>
          <w:vertAlign w:val="superscript"/>
          <w:lang w:val="en-GB"/>
        </w:rPr>
        <w:t>[14]</w:t>
      </w:r>
      <w:r w:rsidR="006109B1" w:rsidRPr="00463816">
        <w:rPr>
          <w:rFonts w:ascii="Book Antiqua" w:hAnsi="Book Antiqua" w:cs="Arial"/>
          <w:lang w:val="en-GB" w:eastAsia="en-US"/>
        </w:rPr>
        <w:fldChar w:fldCharType="begin"/>
      </w:r>
      <w:r w:rsidR="00D7471D" w:rsidRPr="00463816">
        <w:rPr>
          <w:rFonts w:ascii="Book Antiqua" w:hAnsi="Book Antiqua" w:cs="Arial"/>
          <w:lang w:val="en-GB" w:eastAsia="en-US"/>
        </w:rPr>
        <w:instrText xml:space="preserve"> ADDIN ZOTERO_ITEM CSL_CITATION {"citationID":"a1eemucnj73","properties":{"formattedCitation":"(14)","plainCitation":"(14)"},"citationItems":[{"id":2378,"uris":["http://zotero.org/users/1899011/items/455IDXLP"],"uri":["http://zotero.org/users/1899011/items/455IDXLP"],"itemData":{"id":2378,"type":"article-journal","title":"CT and MR imaging diagnosis and staging of hepatocellular carcinoma: part II. Extracellular agents, hepatobiliary agents, and ancillary imaging features","container-title":"Radiology","page":"30-50","volume":"273","issue":"1","source":"PubMed","abstract":"Computed tomography (CT) and magnetic resonance (MR) imaging play critical roles in the diagnosis and staging of hepatocellular carcinoma (HCC). The second article of this two-part review discusses basic concepts of diagnosis and staging, reviews the diagnostic performance of CT and MR imaging with extracellular contrast agents and of MR imaging with hepatobiliary contrast agents, and examines in depth the major and ancillary imaging features used in the diagnosis and characterization of HCC.","DOI":"10.1148/radiol.14132362","ISSN":"1527-1315","note":"PMID: 25247563\nPMCID: PMC4263770","shortTitle":"CT and MR imaging diagnosis and staging of hepatocellular carcinoma","journalAbbreviation":"Radiology","language":"eng","author":[{"family":"Choi","given":"Jin-Young"},{"family":"Lee","given":"Jeong-Min"},{"family":"Sirlin","given":"Claude B."}],"issued":{"date-parts":[["2014",10]]}}}],"schema":"https://github.com/citation-style-language/schema/raw/master/csl-citation.json"} </w:instrText>
      </w:r>
      <w:r w:rsidR="006109B1" w:rsidRPr="00463816">
        <w:rPr>
          <w:rFonts w:ascii="Book Antiqua" w:hAnsi="Book Antiqua" w:cs="Arial"/>
          <w:lang w:val="en-GB" w:eastAsia="en-US"/>
        </w:rPr>
        <w:fldChar w:fldCharType="end"/>
      </w:r>
      <w:r w:rsidR="006109B1" w:rsidRPr="00463816">
        <w:rPr>
          <w:rFonts w:ascii="Book Antiqua" w:hAnsi="Book Antiqua" w:cs="Arial"/>
          <w:lang w:val="en-GB" w:eastAsia="en-US"/>
        </w:rPr>
        <w:t>.</w:t>
      </w:r>
      <w:r w:rsidR="009711D3" w:rsidRPr="00463816">
        <w:rPr>
          <w:rFonts w:ascii="Book Antiqua" w:hAnsi="Book Antiqua" w:cs="Arial"/>
          <w:lang w:val="en-GB" w:eastAsia="en-US"/>
        </w:rPr>
        <w:t xml:space="preserve"> Furthermore, MRI offers additional imaging sequences that can be helpful </w:t>
      </w:r>
      <w:r w:rsidR="00FA1275" w:rsidRPr="00463816">
        <w:rPr>
          <w:rFonts w:ascii="Book Antiqua" w:hAnsi="Book Antiqua" w:cs="Arial"/>
          <w:lang w:val="en-GB" w:eastAsia="en-US"/>
        </w:rPr>
        <w:t xml:space="preserve">in </w:t>
      </w:r>
      <w:r w:rsidR="009D7922" w:rsidRPr="00463816">
        <w:rPr>
          <w:rFonts w:ascii="Book Antiqua" w:hAnsi="Book Antiqua" w:cs="Arial"/>
          <w:lang w:val="en-GB" w:eastAsia="en-US"/>
        </w:rPr>
        <w:t>nodule characterization</w:t>
      </w:r>
      <w:r w:rsidR="00FA1275" w:rsidRPr="00463816">
        <w:rPr>
          <w:rFonts w:ascii="Book Antiqua" w:hAnsi="Book Antiqua" w:cs="Arial"/>
          <w:lang w:val="en-GB" w:eastAsia="en-US"/>
        </w:rPr>
        <w:t xml:space="preserve">, including T2-weighted </w:t>
      </w:r>
      <w:r w:rsidR="00330133" w:rsidRPr="00463816">
        <w:rPr>
          <w:rFonts w:ascii="Book Antiqua" w:hAnsi="Book Antiqua" w:cs="Arial"/>
          <w:lang w:val="en-GB" w:eastAsia="en-US"/>
        </w:rPr>
        <w:t>imaging (T2-WI)</w:t>
      </w:r>
      <w:r w:rsidR="00FA1275" w:rsidRPr="00463816">
        <w:rPr>
          <w:rFonts w:ascii="Book Antiqua" w:hAnsi="Book Antiqua" w:cs="Arial"/>
          <w:lang w:val="en-GB" w:eastAsia="en-US"/>
        </w:rPr>
        <w:t xml:space="preserve"> and</w:t>
      </w:r>
      <w:r w:rsidR="009711D3" w:rsidRPr="00463816">
        <w:rPr>
          <w:rFonts w:ascii="Book Antiqua" w:hAnsi="Book Antiqua" w:cs="Arial"/>
          <w:lang w:val="en-GB" w:eastAsia="en-US"/>
        </w:rPr>
        <w:t xml:space="preserve"> diffusion-weighted imaging</w:t>
      </w:r>
      <w:r w:rsidR="00330133" w:rsidRPr="00463816">
        <w:rPr>
          <w:rFonts w:ascii="Book Antiqua" w:hAnsi="Book Antiqua" w:cs="Arial"/>
          <w:lang w:val="en-GB" w:eastAsia="en-US"/>
        </w:rPr>
        <w:t xml:space="preserve"> (DWI)</w:t>
      </w:r>
      <w:r w:rsidR="00902471" w:rsidRPr="00463816">
        <w:rPr>
          <w:rFonts w:ascii="Book Antiqua" w:hAnsi="Book Antiqua" w:cs="Arial"/>
          <w:lang w:val="en-GB" w:eastAsia="en-US"/>
        </w:rPr>
        <w:t xml:space="preserve">, which </w:t>
      </w:r>
      <w:r w:rsidR="00A133A7" w:rsidRPr="00463816">
        <w:rPr>
          <w:rFonts w:ascii="Book Antiqua" w:hAnsi="Book Antiqua" w:cs="Arial"/>
          <w:lang w:val="en-GB" w:eastAsia="en-US"/>
        </w:rPr>
        <w:t>p</w:t>
      </w:r>
      <w:r w:rsidR="000806F9" w:rsidRPr="00463816">
        <w:rPr>
          <w:rFonts w:ascii="Book Antiqua" w:hAnsi="Book Antiqua" w:cs="Arial"/>
          <w:lang w:val="en-GB" w:eastAsia="en-US"/>
        </w:rPr>
        <w:t>rovides information on cellular</w:t>
      </w:r>
      <w:r w:rsidR="009D7922" w:rsidRPr="00463816">
        <w:rPr>
          <w:rFonts w:ascii="Book Antiqua" w:hAnsi="Book Antiqua" w:cs="Arial"/>
          <w:lang w:val="en-GB" w:eastAsia="en-US"/>
        </w:rPr>
        <w:t>ity</w:t>
      </w:r>
      <w:r w:rsidR="000806F9" w:rsidRPr="00463816">
        <w:rPr>
          <w:rFonts w:ascii="Book Antiqua" w:hAnsi="Book Antiqua" w:cs="Arial"/>
          <w:lang w:val="en-GB" w:eastAsia="en-US"/>
        </w:rPr>
        <w:t xml:space="preserve"> and</w:t>
      </w:r>
      <w:r w:rsidR="00A133A7" w:rsidRPr="00463816">
        <w:rPr>
          <w:rFonts w:ascii="Book Antiqua" w:hAnsi="Book Antiqua" w:cs="Arial"/>
          <w:lang w:val="en-GB" w:eastAsia="en-US"/>
        </w:rPr>
        <w:t xml:space="preserve"> has shown </w:t>
      </w:r>
      <w:r w:rsidR="003F0E1C" w:rsidRPr="00463816">
        <w:rPr>
          <w:rFonts w:ascii="Book Antiqua" w:hAnsi="Book Antiqua" w:cs="Arial"/>
          <w:lang w:val="en-GB" w:eastAsia="en-US"/>
        </w:rPr>
        <w:t>additional value to gadolinium-</w:t>
      </w:r>
      <w:r w:rsidR="00A133A7" w:rsidRPr="00463816">
        <w:rPr>
          <w:rFonts w:ascii="Book Antiqua" w:hAnsi="Book Antiqua" w:cs="Arial"/>
          <w:lang w:val="en-GB" w:eastAsia="en-US"/>
        </w:rPr>
        <w:t>enhanced MRI by increa</w:t>
      </w:r>
      <w:r w:rsidR="000806F9" w:rsidRPr="00463816">
        <w:rPr>
          <w:rFonts w:ascii="Book Antiqua" w:hAnsi="Book Antiqua" w:cs="Arial"/>
          <w:lang w:val="en-GB" w:eastAsia="en-US"/>
        </w:rPr>
        <w:t xml:space="preserve">sing the detection rate of </w:t>
      </w:r>
      <w:proofErr w:type="gramStart"/>
      <w:r w:rsidR="000806F9" w:rsidRPr="00463816">
        <w:rPr>
          <w:rFonts w:ascii="Book Antiqua" w:hAnsi="Book Antiqua" w:cs="Arial"/>
          <w:lang w:val="en-GB" w:eastAsia="en-US"/>
        </w:rPr>
        <w:t>HCC</w:t>
      </w:r>
      <w:r w:rsidR="002278E2" w:rsidRPr="00463816">
        <w:rPr>
          <w:rFonts w:ascii="Book Antiqua" w:hAnsi="Book Antiqua" w:cs="Arial"/>
          <w:vertAlign w:val="superscript"/>
          <w:lang w:val="en-GB"/>
        </w:rPr>
        <w:t>[</w:t>
      </w:r>
      <w:proofErr w:type="gramEnd"/>
      <w:r w:rsidR="002278E2" w:rsidRPr="00463816">
        <w:rPr>
          <w:rFonts w:ascii="Book Antiqua" w:hAnsi="Book Antiqua" w:cs="Arial"/>
          <w:vertAlign w:val="superscript"/>
          <w:lang w:val="en-GB"/>
        </w:rPr>
        <w:t>15]</w:t>
      </w:r>
      <w:r w:rsidR="00531644" w:rsidRPr="00463816">
        <w:rPr>
          <w:rFonts w:ascii="Book Antiqua" w:hAnsi="Book Antiqua" w:cs="Arial"/>
          <w:lang w:val="en-GB" w:eastAsia="en-US"/>
        </w:rPr>
        <w:t>.</w:t>
      </w:r>
      <w:r w:rsidR="008B076F" w:rsidRPr="00463816">
        <w:rPr>
          <w:rFonts w:ascii="Book Antiqua" w:hAnsi="Book Antiqua" w:cs="Arial"/>
          <w:lang w:val="en-GB" w:eastAsia="en-US"/>
        </w:rPr>
        <w:t xml:space="preserve"> </w:t>
      </w:r>
      <w:r w:rsidR="00F82407" w:rsidRPr="00463816">
        <w:rPr>
          <w:rFonts w:ascii="Book Antiqua" w:hAnsi="Book Antiqua" w:cs="Arial"/>
          <w:lang w:val="en-GB" w:eastAsia="en-US"/>
        </w:rPr>
        <w:t>However, precise differentiation of preneoplastic lesions remain uncertain to date.</w:t>
      </w:r>
      <w:r w:rsidR="00F15711" w:rsidRPr="00463816">
        <w:rPr>
          <w:rFonts w:ascii="Book Antiqua" w:hAnsi="Book Antiqua" w:cs="Arial"/>
          <w:lang w:val="en-GB" w:eastAsia="en-US"/>
        </w:rPr>
        <w:t xml:space="preserve"> </w:t>
      </w:r>
      <w:r w:rsidRPr="00463816">
        <w:rPr>
          <w:rFonts w:ascii="Book Antiqua" w:hAnsi="Book Antiqua" w:cs="Arial"/>
          <w:lang w:val="en-GB" w:eastAsia="en-US"/>
        </w:rPr>
        <w:t>T</w:t>
      </w:r>
      <w:r w:rsidRPr="00463816">
        <w:rPr>
          <w:rFonts w:ascii="Book Antiqua" w:eastAsia="Times New Roman" w:hAnsi="Book Antiqua" w:cs="Arial"/>
          <w:lang w:val="en-GB"/>
        </w:rPr>
        <w:t>he recent introduction of hepato</w:t>
      </w:r>
      <w:r w:rsidR="00A77861" w:rsidRPr="00463816">
        <w:rPr>
          <w:rFonts w:ascii="Book Antiqua" w:eastAsia="Times New Roman" w:hAnsi="Book Antiqua" w:cs="Arial"/>
          <w:lang w:val="en-GB"/>
        </w:rPr>
        <w:t xml:space="preserve">biliary </w:t>
      </w:r>
      <w:r w:rsidRPr="00463816">
        <w:rPr>
          <w:rFonts w:ascii="Book Antiqua" w:eastAsia="Times New Roman" w:hAnsi="Book Antiqua" w:cs="Arial"/>
          <w:lang w:val="en-GB"/>
        </w:rPr>
        <w:t>MRI contrast agent gadolinium-</w:t>
      </w:r>
      <w:proofErr w:type="spellStart"/>
      <w:r w:rsidRPr="00463816">
        <w:rPr>
          <w:rFonts w:ascii="Book Antiqua" w:eastAsia="Times New Roman" w:hAnsi="Book Antiqua" w:cs="Arial"/>
          <w:lang w:val="en-GB"/>
        </w:rPr>
        <w:t>ethoxybenzyl</w:t>
      </w:r>
      <w:proofErr w:type="spellEnd"/>
      <w:r w:rsidRPr="00463816">
        <w:rPr>
          <w:rFonts w:ascii="Book Antiqua" w:eastAsia="Times New Roman" w:hAnsi="Book Antiqua" w:cs="Arial"/>
          <w:lang w:val="en-GB"/>
        </w:rPr>
        <w:t>-</w:t>
      </w:r>
      <w:proofErr w:type="spellStart"/>
      <w:r w:rsidRPr="00463816">
        <w:rPr>
          <w:rFonts w:ascii="Book Antiqua" w:eastAsia="Times New Roman" w:hAnsi="Book Antiqua" w:cs="Arial"/>
          <w:lang w:val="en-GB"/>
        </w:rPr>
        <w:t>dieth-ylenetriamine</w:t>
      </w:r>
      <w:proofErr w:type="spellEnd"/>
      <w:r w:rsidRPr="00463816">
        <w:rPr>
          <w:rFonts w:ascii="Book Antiqua" w:eastAsia="Times New Roman" w:hAnsi="Book Antiqua" w:cs="Arial"/>
          <w:lang w:val="en-GB"/>
        </w:rPr>
        <w:t xml:space="preserve"> </w:t>
      </w:r>
      <w:proofErr w:type="spellStart"/>
      <w:r w:rsidRPr="00463816">
        <w:rPr>
          <w:rFonts w:ascii="Book Antiqua" w:eastAsia="Times New Roman" w:hAnsi="Book Antiqua" w:cs="Arial"/>
          <w:lang w:val="en-GB"/>
        </w:rPr>
        <w:t>pentaacet</w:t>
      </w:r>
      <w:r w:rsidR="00D00170">
        <w:rPr>
          <w:rFonts w:ascii="Book Antiqua" w:eastAsia="Times New Roman" w:hAnsi="Book Antiqua" w:cs="Arial"/>
          <w:lang w:val="en-GB"/>
        </w:rPr>
        <w:t>ic</w:t>
      </w:r>
      <w:proofErr w:type="spellEnd"/>
      <w:r w:rsidR="00D00170">
        <w:rPr>
          <w:rFonts w:ascii="Book Antiqua" w:eastAsia="Times New Roman" w:hAnsi="Book Antiqua" w:cs="Arial"/>
          <w:lang w:val="en-GB"/>
        </w:rPr>
        <w:t xml:space="preserve"> acid (</w:t>
      </w:r>
      <w:proofErr w:type="spellStart"/>
      <w:r w:rsidR="00D00170">
        <w:rPr>
          <w:rFonts w:ascii="Book Antiqua" w:eastAsia="Times New Roman" w:hAnsi="Book Antiqua" w:cs="Arial"/>
          <w:lang w:val="en-GB"/>
        </w:rPr>
        <w:t>Gd</w:t>
      </w:r>
      <w:proofErr w:type="spellEnd"/>
      <w:r w:rsidR="00D00170">
        <w:rPr>
          <w:rFonts w:ascii="Book Antiqua" w:eastAsia="Times New Roman" w:hAnsi="Book Antiqua" w:cs="Arial"/>
          <w:lang w:val="en-GB"/>
        </w:rPr>
        <w:t xml:space="preserve">-EOB-DTPA, </w:t>
      </w:r>
      <w:proofErr w:type="spellStart"/>
      <w:r w:rsidR="00D00170">
        <w:rPr>
          <w:rFonts w:ascii="Book Antiqua" w:eastAsia="Times New Roman" w:hAnsi="Book Antiqua" w:cs="Arial"/>
          <w:lang w:val="en-GB"/>
        </w:rPr>
        <w:t>Primovist</w:t>
      </w:r>
      <w:proofErr w:type="spellEnd"/>
      <w:r w:rsidRPr="00D00170">
        <w:rPr>
          <w:rFonts w:ascii="Book Antiqua" w:eastAsia="Times New Roman" w:hAnsi="Book Antiqua" w:cs="Arial"/>
          <w:vertAlign w:val="superscript"/>
          <w:lang w:val="en-GB"/>
        </w:rPr>
        <w:t>®</w:t>
      </w:r>
      <w:r w:rsidRPr="00463816">
        <w:rPr>
          <w:rFonts w:ascii="Book Antiqua" w:eastAsia="Times New Roman" w:hAnsi="Book Antiqua" w:cs="Arial"/>
          <w:lang w:val="en-GB"/>
        </w:rPr>
        <w:t xml:space="preserve">; Bayer Schering Pharma, Berlin, Germany) which gives </w:t>
      </w:r>
      <w:r w:rsidR="00A77861" w:rsidRPr="00463816">
        <w:rPr>
          <w:rFonts w:ascii="Book Antiqua" w:eastAsia="Times New Roman" w:hAnsi="Book Antiqua" w:cs="Arial"/>
          <w:lang w:val="en-GB"/>
        </w:rPr>
        <w:t>information</w:t>
      </w:r>
      <w:r w:rsidRPr="00463816">
        <w:rPr>
          <w:rFonts w:ascii="Book Antiqua" w:eastAsia="Times New Roman" w:hAnsi="Book Antiqua" w:cs="Arial"/>
          <w:lang w:val="en-GB"/>
        </w:rPr>
        <w:t xml:space="preserve"> not only on vascular changes but also on hepatocyte function, raises the sensitivity for the detection of early HCC</w:t>
      </w:r>
      <w:r w:rsidR="00463816">
        <w:rPr>
          <w:rFonts w:ascii="Book Antiqua" w:eastAsia="Times New Roman" w:hAnsi="Book Antiqua" w:cs="Arial"/>
          <w:lang w:val="en-GB"/>
        </w:rPr>
        <w:t xml:space="preserve"> </w:t>
      </w:r>
      <w:r w:rsidRPr="00463816">
        <w:rPr>
          <w:rFonts w:ascii="Book Antiqua" w:eastAsia="Times New Roman" w:hAnsi="Book Antiqua" w:cs="Arial"/>
          <w:lang w:val="en-GB"/>
        </w:rPr>
        <w:t>to 91</w:t>
      </w:r>
      <w:r w:rsidR="00D00170">
        <w:rPr>
          <w:rFonts w:ascii="Book Antiqua" w:hAnsi="Book Antiqua" w:cs="Arial" w:hint="eastAsia"/>
          <w:lang w:val="en-GB" w:eastAsia="zh-CN"/>
        </w:rPr>
        <w:t>%</w:t>
      </w:r>
      <w:r w:rsidRPr="00463816">
        <w:rPr>
          <w:rFonts w:ascii="Book Antiqua" w:eastAsia="Times New Roman" w:hAnsi="Book Antiqua" w:cs="Arial"/>
          <w:lang w:val="en-GB"/>
        </w:rPr>
        <w:t>-93</w:t>
      </w:r>
      <w:proofErr w:type="gramStart"/>
      <w:r w:rsidRPr="00463816">
        <w:rPr>
          <w:rFonts w:ascii="Book Antiqua" w:eastAsia="Times New Roman" w:hAnsi="Book Antiqua" w:cs="Arial"/>
          <w:lang w:val="en-GB"/>
        </w:rPr>
        <w:t>%</w:t>
      </w:r>
      <w:r w:rsidR="002278E2" w:rsidRPr="00463816">
        <w:rPr>
          <w:rFonts w:ascii="Book Antiqua" w:hAnsi="Book Antiqua" w:cs="Arial"/>
          <w:vertAlign w:val="superscript"/>
          <w:lang w:val="en-GB"/>
        </w:rPr>
        <w:t>[</w:t>
      </w:r>
      <w:proofErr w:type="gramEnd"/>
      <w:r w:rsidR="002278E2" w:rsidRPr="00463816">
        <w:rPr>
          <w:rFonts w:ascii="Book Antiqua" w:hAnsi="Book Antiqua" w:cs="Arial"/>
          <w:vertAlign w:val="superscript"/>
          <w:lang w:val="en-GB"/>
        </w:rPr>
        <w:t>16]</w:t>
      </w:r>
      <w:r w:rsidR="002278E2" w:rsidRPr="00463816">
        <w:rPr>
          <w:rFonts w:ascii="Book Antiqua" w:eastAsia="Times New Roman" w:hAnsi="Book Antiqua" w:cs="Arial"/>
          <w:lang w:val="en-GB"/>
        </w:rPr>
        <w:t xml:space="preserve">. </w:t>
      </w:r>
      <w:r w:rsidR="00D303F9" w:rsidRPr="00463816">
        <w:rPr>
          <w:rFonts w:ascii="Book Antiqua" w:hAnsi="Book Antiqua" w:cs="Arial"/>
          <w:lang w:val="en-GB" w:eastAsia="en-US"/>
        </w:rPr>
        <w:t>Many authors</w:t>
      </w:r>
      <w:r w:rsidR="00D00170">
        <w:rPr>
          <w:rFonts w:ascii="Book Antiqua" w:hAnsi="Book Antiqua" w:cs="Arial"/>
          <w:vertAlign w:val="superscript"/>
          <w:lang w:val="en-GB"/>
        </w:rPr>
        <w:t>[9,</w:t>
      </w:r>
      <w:r w:rsidR="002278E2" w:rsidRPr="00463816">
        <w:rPr>
          <w:rFonts w:ascii="Book Antiqua" w:hAnsi="Book Antiqua" w:cs="Arial"/>
          <w:vertAlign w:val="superscript"/>
          <w:lang w:val="en-GB"/>
        </w:rPr>
        <w:t>16-21]</w:t>
      </w:r>
      <w:r w:rsidR="00D303F9" w:rsidRPr="00463816">
        <w:rPr>
          <w:rFonts w:ascii="Book Antiqua" w:hAnsi="Book Antiqua" w:cs="Arial"/>
          <w:lang w:val="en-GB" w:eastAsia="en-US"/>
        </w:rPr>
        <w:t xml:space="preserve"> </w:t>
      </w:r>
      <w:r w:rsidR="00D303F9" w:rsidRPr="00463816">
        <w:rPr>
          <w:rFonts w:ascii="Book Antiqua" w:hAnsi="Book Antiqua" w:cs="Arial"/>
          <w:lang w:val="en-GB" w:eastAsia="en-US"/>
        </w:rPr>
        <w:fldChar w:fldCharType="begin"/>
      </w:r>
      <w:r w:rsidR="00087ABB" w:rsidRPr="00463816">
        <w:rPr>
          <w:rFonts w:ascii="Book Antiqua" w:hAnsi="Book Antiqua" w:cs="Arial"/>
          <w:lang w:val="en-GB" w:eastAsia="en-US"/>
        </w:rPr>
        <w:instrText xml:space="preserve"> ADDIN ZOTERO_ITEM CSL_CITATION {"citationID":"MeR0fHSl","properties":{"unsorted":true,"formattedCitation":"{\\rtf (9,16\\uc0\\u8211{}21)}","plainCitation":"(9,16–21)"},"citationItems":[{"id":2362,"uris":["http://zotero.org/users/1899011/items/RP6EFHKD"],"uri":["http://zotero.org/users/1899011/items/RP6EFHKD"],"itemData":{"id":2362,"type":"article-journal","title":"How to Differentiate Borderline Hepatic Nodules in Hepatocarcinogenesis: Emphasis on Imaging Diagnosis","container-title":"Liver Cancer","page":"189-203","volume":"6","issue":"3","source":"PubMed","abstract":"BACKGROUND: Rapid advances in liver imaging have improved the evaluation of hepatocarcinogenesis and early diagnosis and treatment of hepatocellular carcinoma (HCC). In this situation, detection of early-stage HCC in its development is important for the improvement of patient survival and optimal treatment strategies. Because early HCCs are considered precursors of progressed HCC, precise differentiation between a dysplastic nodule (DN), especially a high-grade DN, and early HCC is important. In clinical practice, these nodules are frequently called \"borderline hepatic nodules.\"\nSUMMARY: This article discusses radiological and pathological characteristics of these borderline hepatic nodules and offers an understanding of multistep hepatocarcinogenesis by focusing on the descriptions of the imaging changes in the progression of DN and early HCC. Detection and accurate diagnosis of borderline hepatic nodules are still a challenge with contrast enhanced ultrasonography, CT, and MRI with extracellular contrast agents. However, gadoxetic acid-enhanced MRI may be useful for improving the diagnosis of these borderline nodules.\nKEY MESSAGES: Since there is a net effect of incomplete neoangiogenesis and decreased portal venous flow in the early stage of hepatocarcinogenesis, borderline hepatic nodules commonly show iso- or hypovascularity. Therefore, precise differentiation of these nodules remains a challenging issue. In MRI using hepatobiliary contrast agents, signal intensity of HCCs on hepatobiliary phase (HBP) is regarded as a potential imaging biomarker. Borderline hepatic nodules are seen as nonhypervascular and hypointense nodules on the HBP, which is important for predicting tumor behavior and determining appropriate therapeutic strategies.","DOI":"10.1159/000455949","ISSN":"2235-1795","note":"PMID: 28626731\nPMCID: PMC5473078","shortTitle":"How to Differentiate Borderline Hepatic Nodules in Hepatocarcinogenesis","journalAbbreviation":"Liver Cancer","language":"eng","author":[{"family":"Park","given":"Hyun Jeong"},{"family":"Choi","given":"Byung Ihn"},{"family":"Lee","given":"Eun Sun"},{"family":"Park","given":"Sung Bin"},{"family":"Lee","given":"Jong Beum"}],"issued":{"date-parts":[["2017",6]]}}},{"id":2415,"uris":["http://zotero.org/users/1899011/items/KNPTMVCU"],"uri":["http://zotero.org/users/1899011/items/KNPTMVCU"],"itemData":{"id":2415,"type":"article-journal","title":"Which is the best MRI marker of malignancy for atypical cirrhotic nodules: hypointensity in hepatobiliary phase alone or combined with other features? Classification after Gd-EOB-DTPA administration","container-title":"Journal of magnetic resonance imaging: JMRI","page":"648-657","volume":"36","issue":"3","source":"PubMed","abstract":"PURPOSE: To investigate whether the malignancy of atypical nodules in cirrhosis can be identified at gadoxetic-acid-disodium(Gd-EOB-DTPA)-MRI by their hypointensity in the hepatobiliary(HB)-phase alone or combined with any other MR imaging features.\nMATERIALS AND METHODS: One hundred eleven atypical nodules detected in 77 consecutive Gd-EOB-DTPA-MRIs were divided, based on arterial-phase behavior, into: Class I, isovascular (n = 82), and Class II, hypervascular without portal/delayed washout (n = 29). The two classes were further grouped based on HB-phase intensity (A/B/C hypo/iso/hyperintensity). Portal/venous/equilibrium-phase behavior and T2w features were also collected. Histology was the gold standard. Per-nodule sensitivity, specificity, negative and positive predictive values (NPV/PPV), and diagnostic accuracy were calculated for HB-phase hypointensity alone, and combined with vascular patterns and T2w hyperintensity.\nRESULTS: Histology detected 60 benign and 51 malignant/premalignant nodules [10 overt hepatocellular carcinomas (HCCs) and 41 high-grade dysplastic nodules (HGDN)/early HCC]. Class IA contained 31 (94%) malignancies, IB one (3%), and IC only benign lesions. Class IIA had 100% malignancies, IIB three (37.5%) and IIC only two (28.5%). HB-phase hypointensity alone (Classes I-IIA) had 88% sensitivity, 91% NPV, and 93% diagnostic accuracy, superior (P &lt; 0.05, P &lt; 0.006, and P &lt; 0.05, respectively) to any other MR imaging feature alone or combined.\nCONCLUSION: In atypical cirrhotic nodules, HB-phase hypointensity by itself is the strongest marker of malignancy.","DOI":"10.1002/jmri.23685","ISSN":"1522-2586","note":"PMID: 22592930","shortTitle":"Which is the best MRI marker of malignancy for atypical cirrhotic nodules","journalAbbreviation":"J Magn Reson Imaging","language":"eng","author":[{"family":"Golfieri","given":"Rita"},{"family":"Grazioli","given":"Luigi"},{"family":"Orlando","given":"Emanuela"},{"family":"Dormi","given":"Ada"},{"family":"Lucidi","given":"Vincenzo"},{"family":"Corcioni","given":"Beniamino"},{"family":"Dettori","given":"Ernesto"},{"family":"Romanini","given":"Laura"},{"family":"Renzulli","given":"Matteo"}],"issued":{"date-parts":[["2012",9]]}}},{"id":2393,"uris":["http://zotero.org/users/1899011/items/9P5TB76A"],"uri":["http://zotero.org/users/1899011/items/9P5TB76A"],"itemData":{"id":2393,"type":"article-journal","title":"Contrast-enhanced magnetic resonance imaging of 102 nodules in cirrhosis: correlation with histological findings on explanted livers","container-title":"Abdominal Imaging","page":"290-296","volume":"38","issue":"2","source":"PubMed","abstract":"PURPOSE: To analyze Gd-EOB-DTPA-enhanced magnetic resonance (MR) findings of nodules (low-grade dysplastic nodules-LGDNs; high-grade dysplastic nodules-HGDN, and hepatocellular carcinoma-HCC), histologically identified on cirrhotic, explanted livers.\nMETHODS: IRB approval was obtained for this study. Thirty-four patients underwent Gd-EOB-DTPA-enhanced MR examinations (1.5T system), that included 20-min delayed hepatobiliary (HB) phase imaging, before undergoing orthotopic liver transplantation (OLT; mean time MR-OLT: 2.7 months). A total of 102 hepatic nodules were identified and analyzed at histopathological examination, and classified as LGDN, HGDN, and HCC. Two radiologists by consensus performed a quantitative (enhancement ratios, ERs) and a qualitative analyses of signal intensities of identified nodules on vascular dynamic phases (30-35 s after injection-arterial phase; 180-190 s after injection late phase) and on HB phases. Correlation between nodules MR patterns and histological classification was analyzed by means of dedicated statistical software.\nRESULTS: No differences were appreciable among ERs of HGDN and HCCs on HB phase (P &gt; 0.001). Lesions' enhancement on vascular dynamic and on HB phases significantly correlated to histological classification of nodules (P &lt; 0.0001). Nodular hyperintensity on arterial phase and hypointensity on late phase were highly predictive for HCC (PPV 100%), with a moderate sensitivity (72.5%). Nodular hypointensity on HB phase was detected on 39/40 HCCs (sensitivity 97.5%) and in 21/30 HGDNs, whereas no LGDN showed it.\nCONCLUSIONS: Hyperenhancement on arterial phase and hypointensity on late phase are the most specific clues for the diagnosis of HCC. Hypointensity on HB phase shows a PPV of 100% in suggesting nodular premalignancy/malignancy, independently from nodular dynamic vascular enhancement.","DOI":"10.1007/s00261-012-9952-9","ISSN":"1432-0509","note":"PMID: 23053453","shortTitle":"Contrast-enhanced magnetic resonance imaging of 102 nodules in cirrhosis","journalAbbreviation":"Abdom Imaging","language":"eng","author":[{"family":"Bartolozzi","given":"Carlo"},{"family":"Battaglia","given":"Valentina"},{"family":"Bargellini","given":"Irene"},{"family":"Bozzi","given":"Elena"},{"family":"Campani","given":"Daniela"},{"family":"Pollina","given":"Luca Emanuele"},{"family":"Filipponi","given":"Franco"}],"issued":{"date-parts":[["2013",4]]}}},{"id":2446,"uris":["http://zotero.org/users/1899011/items/QQ66GVBS"],"uri":["http://zotero.org/users/1899011/items/QQ66GVBS"],"itemData":{"id":2446,"type":"article-journal","title":"Differentiation between dysplastic nodule and early-stage hepatocellular carcinoma: the utility of conventional MR imaging","container-title":"World Journal of Gastroenterology","page":"7433-7439","volume":"19","issue":"42","source":"PubMed","abstract":"AIM: To elucidate the variety of ways early-stage hepatocellular carcinoma (HCC) can appear on magnetic resonance (MR) imaging by analyzing T1-weighted, T2-weighted, and gadolinium-enhanced dynamic studies.\nMETHODS: Seventy-three patients with well-differentiated HCC (wHCC) or dysplastic nodules were retrospectively identified from medical records, and new histological sections were prepared and reviewed. The tumor nodules were categorized into three groups: dysplastic nodule (DN), wHCC compatible with Edmondson-Steiner grade I HCC (w1-HCC), and wHCC compatible with Edmondson-Steiner grade II HCC (w2-HCC). The signal intensity on pre-contrast MR imaging and the enhancing pattern for each tumor were recorded and compared between the three tumor groups.\nRESULTS: Among the 73 patients, 14 were diagnosed as having DN, 40 were diagnosed as having w1-HCC, and 19 were diagnosed as having w2-HCC. Hyperintensity measurements on T2-weighted axial images (T2WI) were statistically significant between DNs and wHCC (P = 0.006) and between DN and w1-HCC (P = 0.02). The other imaging features revealed no significant differences between DN and wHCC or between DN and w1-HCC. Hyperintensity on both T1W out-phase imaging (P = 0.007) and arterial enhancement on dynamic study (P = 0.005) showed statistically significant differences between w1-HCC and w2-HCC. The other imaging features revealed no significant differences between w1-HCC and w2-HCC.\nCONCLUSION: In the follow-up for a cirrhotic nodule, increased signal intensity on T2WI may be a sign of malignant transformation. Furthermore, a noted loss of hyperintensity on T1WI and the detection of arterial enhancement might indicate further progression of the histological grade.","DOI":"10.3748/wjg.v19.i42.7433","ISSN":"2219-2840","note":"PMID: 24259975\nPMCID: PMC3831226","shortTitle":"Differentiation between dysplastic nodule and early-stage hepatocellular carcinoma","journalAbbreviation":"World J. Gastroenterol.","language":"eng","author":[{"family":"Chou","given":"Chen-Te"},{"family":"Chou","given":"Jung-Mao"},{"family":"Chang","given":"Ting-An"},{"family":"Huang","given":"Shiu-Feng"},{"family":"Chen","given":"Chia-Bang"},{"family":"Chen","given":"Yao-Li"},{"family":"Chen","given":"Ran-Chou"}],"issued":{"date-parts":[["2013",11,14]]}}},{"id":2442,"uris":["http://zotero.org/users/1899011/items/WZ3ZP336"],"uri":["http://zotero.org/users/1899011/items/WZ3ZP336"],"itemData":{"id":2442,"type":"article-journal","title":"Gadoxetate Disodium-Enhanced MRI to Differentiate Dysplastic Nodules and Grade of Hepatocellular Carcinoma: Correlation With Histopathology","container-title":"AJR. American journal of roentgenology","page":"546-553","volume":"205","issue":"3","source":"PubMed","abstract":"OBJECTIVE: The objective of our study was to determine quantitative differences to differentiate low-grade from high-grade dysplastic nodules (DNs) and low-grade from high-grade hepatocellular carcinomas (HCCs) using gadoxetate disodium-enhanced MRI.\nMATERIALS AND METHODS: A retrospective study of 149 hepatic nodules in 127 consecutive patients who underwent gadoxetic acid-enhanced MRI was performed. MRI signal intensities (SIs) of the representative lesion ROI and of ROIs in liver parenchyma adjacent to the lesion were measured on unenhanced T1-weighted imaging and on dynamic contrast-enhanced MRI in the arterial, portal venous, delayed, and hepatobiliary phases. The relative SI of the lesion was calculated for each phase as the relative intensity ratio as follows: [mass SI / liver SI].\nRESULTS: Of the 149 liver lesions, nine (6.0%) were low-grade DNs, 21 (14.1%) were high-grade DNs, 83 (55.7%) were low-grade HCCs, and 36 (24.2%) were high-grade HCCs. The optimal cutoffs for differentiating low-grade DNs from high-grade DNs and HCCs were an unenhanced to arterial SI of ≥ 0 or a relative SI on T2-weighted imaging of ≤ 1.5, with a positive predictive value (PPV) of 99.2% and accuracy of 88.6%. The optimal cutoffs for differentiating low-grade HCCs from high-grade HCCs were a relative hepatobiliary SI of ≤ 0.5 or a relative T2 SI of ≥ 1.5, with a PPV of 81.0% and an accuracy of 60.5%.\nCONCLUSION: Gadoxetate disodium-enhanced MRI allows quantitative differentiation of low-grade DNs from high-grade DNs and HCCs, but significant overlap was seen between low-grade HCCs and high-grade HCCs.","DOI":"10.2214/AJR.14.12716","ISSN":"1546-3141","note":"PMID: 26295640","shortTitle":"Gadoxetate Disodium-Enhanced MRI to Differentiate Dysplastic Nodules and Grade of Hepatocellular Carcinoma","journalAbbreviation":"AJR Am J Roentgenol","language":"eng","author":[{"family":"Channual","given":"Stephanie"},{"family":"Tan","given":"Nelly"},{"family":"Siripongsakun","given":"Surachate"},{"family":"Lassman","given":"Charles"},{"family":"Lu","given":"David S."},{"family":"Raman","given":"Steven S."}],"issued":{"date-parts":[["2015",9]]}}},{"id":2444,"uris":["http://zotero.org/users/1899011/items/YSBFKZBD"],"uri":["http://zotero.org/users/1899011/items/YSBFKZBD"],"itemData":{"id":2444,"type":"article-journal","title":"Development of Risk Prediction Model for Hepatocellular Carcinoma Progression of Indeterminate Nodules in Hepatitis B Virus-Related Cirrhotic Liver","container-title":"The American Journal of Gastroenterology","page":"460-470","volume":"112","issue":"3","source":"PubMed","abstract":"OBJECTIVES: This study was performed to evaluate long-term outcome of indeterminate nodules detected on cirrhotic liver and to develop risk prediction model for hepatocellular carcinoma (HCC) progression of indeterminate nodules on hepatitis B virus (HBV)-related cirrhotic liver.\nMETHODS: Indeterminate nodules up to 2</w:instrText>
      </w:r>
      <w:r w:rsidR="00087ABB" w:rsidRPr="00463816">
        <w:rPr>
          <w:lang w:val="en-GB" w:eastAsia="en-US"/>
        </w:rPr>
        <w:instrText> </w:instrText>
      </w:r>
      <w:r w:rsidR="00087ABB" w:rsidRPr="00463816">
        <w:rPr>
          <w:rFonts w:ascii="Book Antiqua" w:hAnsi="Book Antiqua" w:cs="Arial"/>
          <w:lang w:val="en-GB" w:eastAsia="en-US"/>
        </w:rPr>
        <w:instrText>cm with uncertain malignant potential detected on computed tomography of cirrhotic liver during HCC surveillance were analyzed retrospectively. HCC risk prediction model of indeterminate nodules in HBV-related cirrhotic liver was deduced based on result of Cox regression analysis.\nRESULTS: A total of 494 indeterminate nodules were included. Independent risk factors of HCC progression were old age, arterial enhancement, large nodule size, low serum albumin level, high serum α-fetoprotein (AFP) level, and prior HCC history in all included subjects. In subjects with chronic hepatitis B, old age (year; hazard ratio (HR)=1.06; P&lt;0.001), arterial enhancement (HR=2.62; P=0.005), large nodule size (&gt;1</w:instrText>
      </w:r>
      <w:r w:rsidR="00087ABB" w:rsidRPr="00463816">
        <w:rPr>
          <w:lang w:val="en-GB" w:eastAsia="en-US"/>
        </w:rPr>
        <w:instrText> </w:instrText>
      </w:r>
      <w:r w:rsidR="00087ABB" w:rsidRPr="00463816">
        <w:rPr>
          <w:rFonts w:ascii="Book Antiqua" w:hAnsi="Book Antiqua" w:cs="Arial"/>
          <w:lang w:val="en-GB" w:eastAsia="en-US"/>
        </w:rPr>
        <w:instrText>cm; HR=7.34; P&lt;0.001), low serum albumin level (</w:instrText>
      </w:r>
      <w:r w:rsidR="00087ABB" w:rsidRPr="00463816">
        <w:rPr>
          <w:rFonts w:ascii="Book Antiqua" w:hAnsi="Book Antiqua" w:cs="Book Antiqua"/>
          <w:lang w:val="en-GB" w:eastAsia="en-US"/>
        </w:rPr>
        <w:instrText>≤</w:instrText>
      </w:r>
      <w:r w:rsidR="00087ABB" w:rsidRPr="00463816">
        <w:rPr>
          <w:rFonts w:ascii="Book Antiqua" w:hAnsi="Book Antiqua" w:cs="Arial"/>
          <w:lang w:val="en-GB" w:eastAsia="en-US"/>
        </w:rPr>
        <w:instrText>3.5</w:instrText>
      </w:r>
      <w:r w:rsidR="00087ABB" w:rsidRPr="00463816">
        <w:rPr>
          <w:lang w:val="en-GB" w:eastAsia="en-US"/>
        </w:rPr>
        <w:instrText> </w:instrText>
      </w:r>
      <w:r w:rsidR="00087ABB" w:rsidRPr="00463816">
        <w:rPr>
          <w:rFonts w:ascii="Book Antiqua" w:hAnsi="Book Antiqua" w:cs="Arial"/>
          <w:lang w:val="en-GB" w:eastAsia="en-US"/>
        </w:rPr>
        <w:instrText>g/dl; HR=3.57; P=0.001), high serum AFP level (≥100</w:instrText>
      </w:r>
      <w:r w:rsidR="00087ABB" w:rsidRPr="00463816">
        <w:rPr>
          <w:lang w:val="en-GB" w:eastAsia="en-US"/>
        </w:rPr>
        <w:instrText> </w:instrText>
      </w:r>
      <w:r w:rsidR="00087ABB" w:rsidRPr="00463816">
        <w:rPr>
          <w:rFonts w:ascii="Book Antiqua" w:hAnsi="Book Antiqua" w:cs="Arial"/>
          <w:lang w:val="en-GB" w:eastAsia="en-US"/>
        </w:rPr>
        <w:instrText>ng/ml; HR=6.04; P=0.006), prior HCC history (HR=4.24; P=0.001), and baseline hepatitis B e antigen positivity (HR=2.31; P=0.007) were associated with HCC progression. We developed a simple risk prediction model using these risk factors and identified patients at low, intermediate, and high risk for HCC; 5-year cumulative incidences were 1%, 14.5%, and 63.1%, respectively. The developed risk score model showed good performance with area under the curve at 0.886 at 3 years, and 0.920 at 5 years in leave-one-out cross-validation.\nCONCLUSIONS: We developed a useful and accurate risk score model for predicting HCC progression of indeterminate nodules detected on HBV-related cirrhotic liver.","DOI":"10.1038/ajg.2016.480","ISSN":"1572-0241","note":"PMID: 27779194","journalAbbreviation":"Am. J. Gastroenterol.","language":"eng","author":[{"family":"Cho","given":"Hyo Jung"},{"family":"Kim","given":"Bohyun"},{"family":"Lee","given":"Jung-Dong"},{"family":"Kang","given":"Dae Ryong"},{"family":"Kim","given":"Jai Keun"},{"family":"Lee","given":"Jei Hee"},{"family":"Shin","given":"Sung Jae"},{"family":"Lee","given":"Kee Myung"},{"family":"Yoo","given":"Byung Moo"},{"family":"Lee","given":"Kwang Jae"},{"family":"Kim","given":"Soon Sun"},{"family":"Cheong","given":"Jae Youn"},{"family":"Cho","given":"Sung Won"}],"issued":{"date-parts":[["2017",3]]}}},{"id":2448,"uris":["http://zotero.org/users/1899011/items/5ZXJJI8Y"],"uri":["http://zotero.org/users/1899011/items/5ZXJJI8Y"],"itemData":{"id":2448,"type":"article-journal","title":"Qualitative analysis of small (≤2 cm) regenerative nodules, dysplastic nodules and well-differentiated HCCs with gadoxetic acid MRI","container-title":"BMC medical imaging","page":"62","volume":"16","issue":"1","source":"PubMed","abstract":"BACKGROUND: The characterization of small lesions in cirrhotic patients is extremely difficult due to the overlap of imaging features among different entities in the step-way of the hepatocarcinogenesis. The aim of our study was to evaluate the role of gadoxetic-acid MRI in the differentiation of small (≤2 cm) well-differentiated hepatocellular carcinomas from regenerative and dysplastic nodules.\nMETHODS: Seventy-three cirrhotic patients, with 118 focal liver lesions (≤2 cm) were prospectively recruited. MRI examination was performed with a 3T magnet and the study protocol included T1 - and T2-weighted pre-contrast sequences and T1 -weighted gadoxetic-acid enhanced post-contrast sequences obtained during the arterial, venous, late dynamic and hepatobiliary phases. All lesions were pathologically confirmed. Two radiologists blinded to clinical and pathological information evaluated two imaging datasets; another radiologist analysed the signal intensity characteristics of each lesion. Sensitivity, specificity and diagnostic accuracy were considered for statistical analysis.\nRESULTS: Good agreement was reported between the two readers (κ 0.70). Both readers reported a significantly improved sensitivity (57.7 and 66.2 vs 74.6 and 83.1) and diagnostic accuracy (0.717 and 0.778 vs 0.843 and 0.901) with the adjunction of the hepatobiliary phase 57.7 vs 74.6 and 66.2 vs 83.1 (p</w:instrText>
      </w:r>
      <w:r w:rsidR="00087ABB" w:rsidRPr="00463816">
        <w:rPr>
          <w:lang w:val="en-GB" w:eastAsia="en-US"/>
        </w:rPr>
        <w:instrText> </w:instrText>
      </w:r>
      <w:r w:rsidR="00087ABB" w:rsidRPr="00463816">
        <w:rPr>
          <w:rFonts w:ascii="Book Antiqua" w:hAnsi="Book Antiqua" w:cs="Book Antiqua"/>
          <w:lang w:val="en-GB" w:eastAsia="en-US"/>
        </w:rPr>
        <w:instrText>≤</w:instrText>
      </w:r>
      <w:r w:rsidR="00087ABB" w:rsidRPr="00463816">
        <w:rPr>
          <w:lang w:val="en-GB" w:eastAsia="en-US"/>
        </w:rPr>
        <w:instrText> </w:instrText>
      </w:r>
      <w:r w:rsidR="00087ABB" w:rsidRPr="00463816">
        <w:rPr>
          <w:rFonts w:ascii="Book Antiqua" w:hAnsi="Book Antiqua" w:cs="Arial"/>
          <w:lang w:val="en-GB" w:eastAsia="en-US"/>
        </w:rPr>
        <w:instrText xml:space="preserve">0.04).\nCONCLUSIONS: Gadoxetic-acid MRI is a reliable tool for the characterization of HCC and lesions at high risk to further develop.","DOI":"10.1186/s12880-016-0165-5","ISSN":"1471-2342","note":"PMID: 27835984\nPMCID: PMC5106789","journalAbbreviation":"BMC Med Imaging","language":"eng","author":[{"family":"Di Martino","given":"Michele"},{"family":"Anzidei","given":"Michele"},{"family":"Zaccagna","given":"Fulvio"},{"family":"Saba","given":"Luca"},{"family":"Bosco","given":"Sandro"},{"family":"Rossi","given":"Massimo"},{"family":"Ginanni Corradini","given":"Stefano"},{"family":"Catalano","given":"Carlo"}],"issued":{"date-parts":[["2016",11,11]]}}}],"schema":"https://github.com/citation-style-language/schema/raw/master/csl-citation.json"} </w:instrText>
      </w:r>
      <w:r w:rsidR="00D303F9" w:rsidRPr="00463816">
        <w:rPr>
          <w:rFonts w:ascii="Book Antiqua" w:hAnsi="Book Antiqua" w:cs="Arial"/>
          <w:lang w:val="en-GB" w:eastAsia="en-US"/>
        </w:rPr>
        <w:fldChar w:fldCharType="end"/>
      </w:r>
      <w:r w:rsidR="00D00170">
        <w:rPr>
          <w:rFonts w:ascii="Book Antiqua" w:hAnsi="Book Antiqua" w:cs="Arial"/>
          <w:lang w:val="en-GB" w:eastAsia="en-US"/>
        </w:rPr>
        <w:t xml:space="preserve">suggested that </w:t>
      </w:r>
      <w:proofErr w:type="spellStart"/>
      <w:r w:rsidR="00D00170">
        <w:rPr>
          <w:rFonts w:ascii="Book Antiqua" w:hAnsi="Book Antiqua" w:cs="Arial"/>
          <w:lang w:val="en-GB" w:eastAsia="en-US"/>
        </w:rPr>
        <w:t>Gd</w:t>
      </w:r>
      <w:proofErr w:type="spellEnd"/>
      <w:r w:rsidR="00D00170">
        <w:rPr>
          <w:rFonts w:ascii="Book Antiqua" w:hAnsi="Book Antiqua" w:cs="Arial"/>
          <w:lang w:val="en-GB" w:eastAsia="en-US"/>
        </w:rPr>
        <w:t>-EOB-DTPA-</w:t>
      </w:r>
      <w:r w:rsidR="00D303F9" w:rsidRPr="00463816">
        <w:rPr>
          <w:rFonts w:ascii="Book Antiqua" w:hAnsi="Book Antiqua" w:cs="Arial"/>
          <w:lang w:val="en-GB" w:eastAsia="en-US"/>
        </w:rPr>
        <w:t>enhanced MR</w:t>
      </w:r>
      <w:r w:rsidR="003F0E1C" w:rsidRPr="00463816">
        <w:rPr>
          <w:rFonts w:ascii="Book Antiqua" w:hAnsi="Book Antiqua" w:cs="Arial"/>
          <w:lang w:val="en-GB" w:eastAsia="en-US"/>
        </w:rPr>
        <w:t>I</w:t>
      </w:r>
      <w:r w:rsidR="00D303F9" w:rsidRPr="00463816">
        <w:rPr>
          <w:rFonts w:ascii="Book Antiqua" w:hAnsi="Book Antiqua" w:cs="Arial"/>
          <w:lang w:val="en-GB" w:eastAsia="en-US"/>
        </w:rPr>
        <w:t xml:space="preserve"> is </w:t>
      </w:r>
      <w:r w:rsidR="009D7922" w:rsidRPr="00463816">
        <w:rPr>
          <w:rFonts w:ascii="Book Antiqua" w:hAnsi="Book Antiqua" w:cs="Arial"/>
          <w:lang w:val="en-GB" w:eastAsia="en-US"/>
        </w:rPr>
        <w:t xml:space="preserve">itself </w:t>
      </w:r>
      <w:r w:rsidR="00D303F9" w:rsidRPr="00463816">
        <w:rPr>
          <w:rFonts w:ascii="Book Antiqua" w:hAnsi="Book Antiqua" w:cs="Arial"/>
          <w:lang w:val="en-GB" w:eastAsia="en-US"/>
        </w:rPr>
        <w:t xml:space="preserve">the most relevant diagnostic </w:t>
      </w:r>
      <w:r w:rsidR="009D7922" w:rsidRPr="00463816">
        <w:rPr>
          <w:rFonts w:ascii="Book Antiqua" w:hAnsi="Book Antiqua" w:cs="Arial"/>
          <w:lang w:val="en-GB" w:eastAsia="en-US"/>
        </w:rPr>
        <w:t xml:space="preserve">tool </w:t>
      </w:r>
      <w:r w:rsidR="00D303F9" w:rsidRPr="00463816">
        <w:rPr>
          <w:rFonts w:ascii="Book Antiqua" w:hAnsi="Book Antiqua" w:cs="Arial"/>
          <w:lang w:val="en-GB" w:eastAsia="en-US"/>
        </w:rPr>
        <w:t xml:space="preserve">for differentiating low-risk nodules </w:t>
      </w:r>
      <w:r w:rsidR="00A77861" w:rsidRPr="00463816">
        <w:rPr>
          <w:rFonts w:ascii="Book Antiqua" w:hAnsi="Book Antiqua" w:cs="Arial"/>
          <w:lang w:val="en-GB" w:eastAsia="en-US"/>
        </w:rPr>
        <w:t>(</w:t>
      </w:r>
      <w:r w:rsidR="009D7922" w:rsidRPr="00463816">
        <w:rPr>
          <w:rFonts w:ascii="Book Antiqua" w:hAnsi="Book Antiqua" w:cs="Arial"/>
          <w:lang w:val="en-GB" w:eastAsia="en-US"/>
        </w:rPr>
        <w:t xml:space="preserve">LGDN, </w:t>
      </w:r>
      <w:r w:rsidR="00D303F9" w:rsidRPr="00463816">
        <w:rPr>
          <w:rFonts w:ascii="Book Antiqua" w:hAnsi="Book Antiqua" w:cs="Arial"/>
          <w:lang w:val="en-GB" w:eastAsia="en-US"/>
        </w:rPr>
        <w:t>R</w:t>
      </w:r>
      <w:r w:rsidR="009D7922" w:rsidRPr="00463816">
        <w:rPr>
          <w:rFonts w:ascii="Book Antiqua" w:hAnsi="Book Antiqua" w:cs="Arial"/>
          <w:lang w:val="en-GB" w:eastAsia="en-US"/>
        </w:rPr>
        <w:t>N) from high-risk nodules (HGDN, early HCC,</w:t>
      </w:r>
      <w:r w:rsidR="00D303F9" w:rsidRPr="00463816">
        <w:rPr>
          <w:rFonts w:ascii="Book Antiqua" w:hAnsi="Book Antiqua" w:cs="Arial"/>
          <w:lang w:val="en-GB" w:eastAsia="en-US"/>
        </w:rPr>
        <w:t xml:space="preserve"> overt HCC)</w:t>
      </w:r>
      <w:r w:rsidR="00B93745" w:rsidRPr="00463816">
        <w:rPr>
          <w:rFonts w:ascii="Book Antiqua" w:hAnsi="Book Antiqua" w:cs="Arial"/>
          <w:lang w:val="en-GB" w:eastAsia="en-US"/>
        </w:rPr>
        <w:t xml:space="preserve"> and </w:t>
      </w:r>
      <w:r w:rsidR="00673DDE" w:rsidRPr="00463816">
        <w:rPr>
          <w:rFonts w:ascii="Book Antiqua" w:hAnsi="Book Antiqua" w:cs="Arial"/>
          <w:lang w:val="en-GB" w:eastAsia="en-US"/>
        </w:rPr>
        <w:t>hence</w:t>
      </w:r>
      <w:r w:rsidR="009D7922" w:rsidRPr="00463816">
        <w:rPr>
          <w:rFonts w:ascii="Book Antiqua" w:hAnsi="Book Antiqua" w:cs="Arial"/>
          <w:lang w:val="en-GB" w:eastAsia="en-US"/>
        </w:rPr>
        <w:t xml:space="preserve"> </w:t>
      </w:r>
      <w:r w:rsidR="00B93745" w:rsidRPr="00463816">
        <w:rPr>
          <w:rFonts w:ascii="Book Antiqua" w:hAnsi="Book Antiqua" w:cs="Arial"/>
          <w:lang w:val="en-GB" w:eastAsia="en-US"/>
        </w:rPr>
        <w:t xml:space="preserve">new diagnostic algorithms </w:t>
      </w:r>
      <w:r w:rsidR="003F0E1C" w:rsidRPr="00463816">
        <w:rPr>
          <w:rFonts w:ascii="Book Antiqua" w:hAnsi="Book Antiqua" w:cs="Arial"/>
          <w:lang w:val="en-GB" w:eastAsia="en-US"/>
        </w:rPr>
        <w:t xml:space="preserve">for HCC </w:t>
      </w:r>
      <w:r w:rsidR="00B93745" w:rsidRPr="00463816">
        <w:rPr>
          <w:rFonts w:ascii="Book Antiqua" w:hAnsi="Book Antiqua" w:cs="Arial"/>
          <w:lang w:val="en-GB" w:eastAsia="en-US"/>
        </w:rPr>
        <w:t xml:space="preserve">have been </w:t>
      </w:r>
      <w:r w:rsidR="0041537B" w:rsidRPr="00463816">
        <w:rPr>
          <w:rFonts w:ascii="Book Antiqua" w:hAnsi="Book Antiqua" w:cs="Arial"/>
          <w:lang w:val="en-GB" w:eastAsia="en-US"/>
        </w:rPr>
        <w:t>proposed</w:t>
      </w:r>
      <w:r w:rsidR="002278E2" w:rsidRPr="00463816">
        <w:rPr>
          <w:rFonts w:ascii="Book Antiqua" w:hAnsi="Book Antiqua" w:cs="Arial"/>
          <w:vertAlign w:val="superscript"/>
          <w:lang w:val="en-GB"/>
        </w:rPr>
        <w:t>[4,22]</w:t>
      </w:r>
      <w:r w:rsidR="00B25CBA" w:rsidRPr="00463816">
        <w:rPr>
          <w:rFonts w:ascii="Book Antiqua" w:hAnsi="Book Antiqua" w:cs="Arial"/>
          <w:lang w:val="en-GB" w:eastAsia="en-US"/>
        </w:rPr>
        <w:fldChar w:fldCharType="begin"/>
      </w:r>
      <w:r w:rsidR="00087ABB" w:rsidRPr="00463816">
        <w:rPr>
          <w:rFonts w:ascii="Book Antiqua" w:hAnsi="Book Antiqua" w:cs="Arial"/>
          <w:lang w:val="en-GB" w:eastAsia="en-US"/>
        </w:rPr>
        <w:instrText xml:space="preserve"> ADDIN ZOTERO_ITEM CSL_CITATION {"citationID":"xW8T81xB","properties":{"formattedCitation":"(4,22)","plainCitation":"(4,22)"},"citationItems":[{"id":2455,"uris":["http://zotero.org/users/1899011/items/ATLDC6LL"],"uri":["http://zotero.org/users/1899011/items/ATLDC6LL"],"itemData":{"id":2455,"type":"article-journal","title":"JSH Consensus-Based Clinical Practice Guidelines for the Management of Hepatocellular Carcinoma: 2014 Update by the Liver Cancer Study Group of Japan","container-title":"Liver Cancer","page":"458-468","volume":"3","issue":"3-4","source":"PubMed","abstract":"The Clinical Practice Guidelines for the Management of Hepatocellular Carcinoma proposed by the Japan Society of Hepatology was updated in June 2014 at a consensus meeting of the Liver Cancer Study Group of Japan. Three important items have been updated: the surveillance and diagnostic algorithm, the treatment algorithm, and the definition of transarterial chemoembolization (TACE) failure/refractoriness. The most important update to the diagnostic algorithm is the inclusion of gadolinium-ethoxybenzyl-diethylenetriamine pentaacetic acid-enhanced magnetic resonance imaging as a first line surveillance/diagnostic tool. Another significant update concerns removal of the term \"lipiodol\" from the definition of TACE failure/refractoriness.","DOI":"10.1159/000343875","ISSN":"2235-1795","note":"PMID: 26280007\nPMCID: PMC4531423","shortTitle":"JSH Consensus-Based Clinical Practice Guidelines for the Management of Hepatocellular Carcinoma","journalAbbreviation":"Liver Cancer","language":"eng","author":[{"family":"Kudo","given":"Masatoshi"},{"family":"Matsui","given":"Osamu"},{"family":"Izumi","given":"Namiki"},{"family":"Iijima","given":"Hiroko"},{"family":"Kadoya","given":"Masumi"},{"family":"Imai","given":"Yasuharu"},{"family":"Okusaka","given":"Takuji"},{"family":"Miyayama","given":"Shiro"},{"family":"Tsuchiya","given":"Kaoru"},{"family":"Ueshima","given":"Kazuomi"},{"family":"Hiraoka","given":"Atsushi"},{"family":"Ikeda","given":"Masafumi"},{"family":"Ogasawara","given":"Sadahisa"},{"family":"Yamashita","given":"Tatsuya"},{"family":"Minami","given":"Tetsuya"},{"family":"Yamakado","given":"Koichiro"},{"literal":"Liver Cancer Study Group of Japan"}],"issued":{"date-parts":[["2014",10]]}}},{"id":481,"uris":["http://zotero.org/users/1899011/items/NE3WELLU"],"uri":["http://zotero.org/users/1899011/items/NE3WELLU"],"itemData":{"id":481,"type":"article-journal","title":"Proposal of a new diagnostic algorithm for hepatocellular carcinoma based on the Japanese guidelines but adapted to the Western world for patients under surveillance for chronic liver disease","container-title":"Journal of Gastroenterology and Hepatology","page":"69-80","volume":"31","issue":"1","source":"PubMed","abstract":"To date, despite many scientific evidences, the guidelines of the principal hepatological societies, such as the American Association for the Study of Liver Diseases, the European Association for the Study of the Liver, and the Asian Pacific Association for the Study of the Liver, do not recognize the diagnostic superiority of magnetic resonance imaging (MRI) over computed tomography in the diagnosis of hepatocellular carcinoma (HCC) and, for the most part, do not contemplate the use of hepatospecific contrast media, such as gadolinium-ethoxybenzyl-diethylenetriamine pentaacetic acid (EOB). The aim of this paper was to analyze the recent results of EOB-MRI in the study of chronic liver disease and the differences between the American Association for the Study of Liver Diseases and the Japan Society of Hepatology guidelines, of which the latter represents the most consolidated experience on EOB-MRI use for HCC diagnosis. Finally, a new diagnostic algorithm for HCC in patients under surveillance for chronic liver disease was formulated, which contemplates the use of EOB. This new diagnostic algorithm is based on the Japan Society of Hepatology algorithm but goes beyond it by adapting it to the Western world, taking into account both the difference between the two and the latest results concerning the diagnosis of HCC. This new diagnostic algorithm for HCC is proposed in order to provide useful diagnostic tools to all those Western countries where the use of EOB (more expensive than extracellular contrast media) is widespread but in which common strategies to manage the nodules that this new contrast agent allows identifying have not been available to date.","DOI":"10.1111/jgh.13150","ISSN":"1440-1746","note":"PMID: 26312574","journalAbbreviation":"J. Gastroenterol. Hepatol.","language":"eng","author":[{"family":"Renzulli","given":"Matteo"},{"family":"Golfieri","given":"Rita"},{"literal":"Bologna Liver Oncology Group (BLOG)"}],"issued":{"date-parts":[["2016",1]]}}}],"schema":"https://github.com/citation-style-language/schema/raw/master/csl-citation.json"} </w:instrText>
      </w:r>
      <w:r w:rsidR="00B25CBA" w:rsidRPr="00463816">
        <w:rPr>
          <w:rFonts w:ascii="Book Antiqua" w:hAnsi="Book Antiqua" w:cs="Arial"/>
          <w:lang w:val="en-GB" w:eastAsia="en-US"/>
        </w:rPr>
        <w:fldChar w:fldCharType="end"/>
      </w:r>
      <w:r w:rsidR="001F73BA" w:rsidRPr="00463816">
        <w:rPr>
          <w:rFonts w:ascii="Book Antiqua" w:hAnsi="Book Antiqua" w:cs="Arial"/>
          <w:lang w:val="en-GB" w:eastAsia="en-US"/>
        </w:rPr>
        <w:t>.</w:t>
      </w:r>
    </w:p>
    <w:p w14:paraId="727F6D8D" w14:textId="26547306" w:rsidR="00314303" w:rsidRPr="00463816" w:rsidRDefault="003533B4" w:rsidP="00D00170">
      <w:pPr>
        <w:widowControl w:val="0"/>
        <w:autoSpaceDE w:val="0"/>
        <w:autoSpaceDN w:val="0"/>
        <w:adjustRightInd w:val="0"/>
        <w:spacing w:line="360" w:lineRule="auto"/>
        <w:ind w:firstLineChars="100" w:firstLine="240"/>
        <w:jc w:val="both"/>
        <w:rPr>
          <w:rFonts w:ascii="Book Antiqua" w:eastAsia="Times New Roman" w:hAnsi="Book Antiqua"/>
          <w:lang w:val="en-GB"/>
        </w:rPr>
      </w:pPr>
      <w:r w:rsidRPr="00463816">
        <w:rPr>
          <w:rFonts w:ascii="Book Antiqua" w:hAnsi="Book Antiqua" w:cs="Arial"/>
          <w:lang w:val="en-US" w:eastAsia="en-US"/>
        </w:rPr>
        <w:t>Based on</w:t>
      </w:r>
      <w:r w:rsidR="00400C89" w:rsidRPr="00463816">
        <w:rPr>
          <w:rFonts w:ascii="Book Antiqua" w:hAnsi="Book Antiqua" w:cs="Arial"/>
          <w:lang w:val="en-US" w:eastAsia="en-US"/>
        </w:rPr>
        <w:t xml:space="preserve"> the</w:t>
      </w:r>
      <w:r w:rsidR="00CA0E92" w:rsidRPr="00463816">
        <w:rPr>
          <w:rFonts w:ascii="Book Antiqua" w:hAnsi="Book Antiqua" w:cs="Arial"/>
          <w:lang w:val="en-US" w:eastAsia="en-US"/>
        </w:rPr>
        <w:t xml:space="preserve"> recent advances in </w:t>
      </w:r>
      <w:r w:rsidR="001D56D7" w:rsidRPr="00463816">
        <w:rPr>
          <w:rFonts w:ascii="Book Antiqua" w:hAnsi="Book Antiqua" w:cs="Arial"/>
          <w:lang w:val="en-US" w:eastAsia="en-US"/>
        </w:rPr>
        <w:t>MRI imaging technology</w:t>
      </w:r>
      <w:r w:rsidRPr="00463816">
        <w:rPr>
          <w:rFonts w:ascii="Book Antiqua" w:hAnsi="Book Antiqua" w:cs="Arial"/>
          <w:lang w:val="en-US" w:eastAsia="en-US"/>
        </w:rPr>
        <w:t xml:space="preserve"> and</w:t>
      </w:r>
      <w:r w:rsidR="00B31BBB" w:rsidRPr="00463816">
        <w:rPr>
          <w:rFonts w:ascii="Book Antiqua" w:hAnsi="Book Antiqua" w:cs="Arial"/>
          <w:lang w:val="en-US" w:eastAsia="en-US"/>
        </w:rPr>
        <w:t xml:space="preserve"> </w:t>
      </w:r>
      <w:r w:rsidRPr="00463816">
        <w:rPr>
          <w:rFonts w:ascii="Book Antiqua" w:hAnsi="Book Antiqua" w:cs="Arial"/>
          <w:lang w:val="en-US" w:eastAsia="en-US"/>
        </w:rPr>
        <w:t>s</w:t>
      </w:r>
      <w:r w:rsidR="00B31BBB" w:rsidRPr="00463816">
        <w:rPr>
          <w:rFonts w:ascii="Book Antiqua" w:hAnsi="Book Antiqua" w:cs="Arial"/>
          <w:lang w:val="en-US" w:eastAsia="en-US"/>
        </w:rPr>
        <w:t xml:space="preserve">ince </w:t>
      </w:r>
      <w:r w:rsidR="009652E9" w:rsidRPr="00463816">
        <w:rPr>
          <w:rFonts w:ascii="Book Antiqua" w:hAnsi="Book Antiqua" w:cs="Arial"/>
          <w:lang w:val="en-US" w:eastAsia="en-US"/>
        </w:rPr>
        <w:t xml:space="preserve">early-stage diagnoses </w:t>
      </w:r>
      <w:r w:rsidR="00AE599F" w:rsidRPr="00463816">
        <w:rPr>
          <w:rFonts w:ascii="Book Antiqua" w:hAnsi="Book Antiqua" w:cs="Arial"/>
          <w:lang w:val="en-US" w:eastAsia="en-US"/>
        </w:rPr>
        <w:t xml:space="preserve">of HCC </w:t>
      </w:r>
      <w:r w:rsidR="009652E9" w:rsidRPr="00463816">
        <w:rPr>
          <w:rFonts w:ascii="Book Antiqua" w:hAnsi="Book Antiqua" w:cs="Arial"/>
          <w:lang w:val="en-US" w:eastAsia="en-US"/>
        </w:rPr>
        <w:t>have increased and opened the possibilities to curative therapy</w:t>
      </w:r>
      <w:r w:rsidRPr="00463816">
        <w:rPr>
          <w:rFonts w:ascii="Book Antiqua" w:hAnsi="Book Antiqua" w:cs="Arial"/>
          <w:lang w:val="en-US" w:eastAsia="en-US"/>
        </w:rPr>
        <w:t xml:space="preserve">, </w:t>
      </w:r>
      <w:r w:rsidR="00A94400" w:rsidRPr="00463816">
        <w:rPr>
          <w:rFonts w:ascii="Book Antiqua" w:hAnsi="Book Antiqua" w:cs="Arial"/>
          <w:lang w:val="en-US" w:eastAsia="en-US"/>
        </w:rPr>
        <w:t>the</w:t>
      </w:r>
      <w:r w:rsidR="00C7579A" w:rsidRPr="00463816">
        <w:rPr>
          <w:rFonts w:ascii="Book Antiqua" w:hAnsi="Book Antiqua" w:cs="Arial"/>
          <w:lang w:val="en-US" w:eastAsia="en-US"/>
        </w:rPr>
        <w:t xml:space="preserve"> purpose of these </w:t>
      </w:r>
      <w:r w:rsidR="00A94400" w:rsidRPr="00463816">
        <w:rPr>
          <w:rFonts w:ascii="Book Antiqua" w:hAnsi="Book Antiqua" w:cs="Arial"/>
          <w:lang w:val="en-US" w:eastAsia="en-US"/>
        </w:rPr>
        <w:t>review</w:t>
      </w:r>
      <w:r w:rsidR="00C7579A" w:rsidRPr="00463816">
        <w:rPr>
          <w:rFonts w:ascii="Book Antiqua" w:hAnsi="Book Antiqua" w:cs="Arial"/>
          <w:lang w:val="en-US" w:eastAsia="en-US"/>
        </w:rPr>
        <w:t xml:space="preserve"> is to </w:t>
      </w:r>
      <w:r w:rsidR="001F2AB3" w:rsidRPr="00463816">
        <w:rPr>
          <w:rFonts w:ascii="Book Antiqua" w:eastAsia="Times New Roman" w:hAnsi="Book Antiqua" w:cs="Arial"/>
          <w:lang w:val="en-US"/>
        </w:rPr>
        <w:t>the</w:t>
      </w:r>
      <w:r w:rsidR="00757BA2" w:rsidRPr="00463816">
        <w:rPr>
          <w:rFonts w:ascii="Book Antiqua" w:eastAsia="Times New Roman" w:hAnsi="Book Antiqua" w:cs="Arial"/>
          <w:lang w:val="en-US"/>
        </w:rPr>
        <w:t xml:space="preserve"> </w:t>
      </w:r>
      <w:r w:rsidR="00A94400" w:rsidRPr="00463816">
        <w:rPr>
          <w:rFonts w:ascii="Book Antiqua" w:eastAsia="Times New Roman" w:hAnsi="Book Antiqua" w:cs="Arial"/>
          <w:lang w:val="en-US"/>
        </w:rPr>
        <w:t>analyze</w:t>
      </w:r>
      <w:r w:rsidR="00757BA2" w:rsidRPr="00463816">
        <w:rPr>
          <w:rFonts w:ascii="Book Antiqua" w:eastAsia="Times New Roman" w:hAnsi="Book Antiqua" w:cs="Arial"/>
          <w:lang w:val="en-US"/>
        </w:rPr>
        <w:t xml:space="preserve"> </w:t>
      </w:r>
      <w:r w:rsidR="00621169" w:rsidRPr="00463816">
        <w:rPr>
          <w:rFonts w:ascii="Book Antiqua" w:eastAsia="Times New Roman" w:hAnsi="Book Antiqua" w:cs="Arial"/>
          <w:lang w:val="en-US"/>
        </w:rPr>
        <w:t>t</w:t>
      </w:r>
      <w:r w:rsidR="00757BA2" w:rsidRPr="00463816">
        <w:rPr>
          <w:rFonts w:ascii="Book Antiqua" w:eastAsia="Times New Roman" w:hAnsi="Book Antiqua" w:cs="Arial"/>
          <w:lang w:val="en-US"/>
        </w:rPr>
        <w:t>he</w:t>
      </w:r>
      <w:r w:rsidR="001F2AB3" w:rsidRPr="00463816">
        <w:rPr>
          <w:rFonts w:ascii="Book Antiqua" w:eastAsia="Times New Roman" w:hAnsi="Book Antiqua" w:cs="Arial"/>
          <w:lang w:val="en-US"/>
        </w:rPr>
        <w:t xml:space="preserve"> </w:t>
      </w:r>
      <w:r w:rsidR="00FA1916" w:rsidRPr="00463816">
        <w:rPr>
          <w:rFonts w:ascii="Book Antiqua" w:hAnsi="Book Antiqua" w:cs="Arial"/>
          <w:lang w:val="en-US" w:eastAsia="en-US"/>
        </w:rPr>
        <w:t>guidelines for the d</w:t>
      </w:r>
      <w:r w:rsidR="00621169" w:rsidRPr="00463816">
        <w:rPr>
          <w:rFonts w:ascii="Book Antiqua" w:hAnsi="Book Antiqua" w:cs="Arial"/>
          <w:lang w:val="en-US" w:eastAsia="en-US"/>
        </w:rPr>
        <w:t>iagnosis and management of HCC</w:t>
      </w:r>
      <w:r w:rsidR="00621169" w:rsidRPr="00463816">
        <w:rPr>
          <w:rFonts w:ascii="Book Antiqua" w:eastAsia="Times New Roman" w:hAnsi="Book Antiqua" w:cs="Arial"/>
          <w:lang w:val="en-US"/>
        </w:rPr>
        <w:t>; t</w:t>
      </w:r>
      <w:r w:rsidR="00FA1916" w:rsidRPr="00463816">
        <w:rPr>
          <w:rFonts w:ascii="Book Antiqua" w:hAnsi="Book Antiqua" w:cs="Arial"/>
          <w:lang w:val="en-US" w:eastAsia="en-US"/>
        </w:rPr>
        <w:t xml:space="preserve">he </w:t>
      </w:r>
      <w:r w:rsidR="00BF3FD4" w:rsidRPr="00463816">
        <w:rPr>
          <w:rFonts w:ascii="Book Antiqua" w:hAnsi="Book Antiqua" w:cs="Arial"/>
          <w:lang w:val="en-US" w:eastAsia="en-US"/>
        </w:rPr>
        <w:t xml:space="preserve">basic MRI protocol </w:t>
      </w:r>
      <w:r w:rsidR="00AE599F" w:rsidRPr="00463816">
        <w:rPr>
          <w:rFonts w:ascii="Book Antiqua" w:hAnsi="Book Antiqua" w:cs="Arial"/>
          <w:lang w:val="en-US" w:eastAsia="en-US"/>
        </w:rPr>
        <w:t xml:space="preserve">and the advanced techniques, </w:t>
      </w:r>
      <w:r w:rsidR="00621169" w:rsidRPr="00463816">
        <w:rPr>
          <w:rFonts w:ascii="Book Antiqua" w:eastAsia="Times New Roman" w:hAnsi="Book Antiqua" w:cs="Arial"/>
          <w:lang w:val="en-US"/>
        </w:rPr>
        <w:t>the</w:t>
      </w:r>
      <w:r w:rsidR="00332CDA" w:rsidRPr="00463816">
        <w:rPr>
          <w:rFonts w:ascii="Book Antiqua" w:hAnsi="Book Antiqua" w:cs="Arial"/>
          <w:lang w:val="en-US" w:eastAsia="en-US"/>
        </w:rPr>
        <w:t xml:space="preserve"> </w:t>
      </w:r>
      <w:r w:rsidR="00C7579A" w:rsidRPr="00463816">
        <w:rPr>
          <w:rFonts w:ascii="Book Antiqua" w:hAnsi="Book Antiqua" w:cs="Arial"/>
          <w:lang w:val="en-US" w:eastAsia="en-US"/>
        </w:rPr>
        <w:t>key concepts of HCC development, growth and spread and the imaging appearance of</w:t>
      </w:r>
      <w:r w:rsidR="00230631" w:rsidRPr="00463816">
        <w:rPr>
          <w:rFonts w:ascii="Book Antiqua" w:hAnsi="Book Antiqua" w:cs="Arial"/>
          <w:lang w:val="en-US" w:eastAsia="en-US"/>
        </w:rPr>
        <w:t xml:space="preserve"> </w:t>
      </w:r>
      <w:r w:rsidR="00230631" w:rsidRPr="00463816">
        <w:rPr>
          <w:rFonts w:ascii="Book Antiqua" w:eastAsia="Times New Roman" w:hAnsi="Book Antiqua" w:cs="Arial"/>
          <w:lang w:val="en-US"/>
        </w:rPr>
        <w:t>precursor nodules that eventu</w:t>
      </w:r>
      <w:r w:rsidR="00C7579A" w:rsidRPr="00463816">
        <w:rPr>
          <w:rFonts w:ascii="Book Antiqua" w:eastAsia="Times New Roman" w:hAnsi="Book Antiqua" w:cs="Arial"/>
          <w:lang w:val="en-US"/>
        </w:rPr>
        <w:t>al</w:t>
      </w:r>
      <w:r w:rsidR="00230631" w:rsidRPr="00463816">
        <w:rPr>
          <w:rFonts w:ascii="Book Antiqua" w:eastAsia="Times New Roman" w:hAnsi="Book Antiqua" w:cs="Arial"/>
          <w:lang w:val="en-US"/>
        </w:rPr>
        <w:t>ly may transform into overt HCC</w:t>
      </w:r>
      <w:r w:rsidR="00FF38B5" w:rsidRPr="00463816">
        <w:rPr>
          <w:rFonts w:ascii="Book Antiqua" w:eastAsia="Times New Roman" w:hAnsi="Book Antiqua" w:cs="Arial"/>
          <w:lang w:val="en-US"/>
        </w:rPr>
        <w:t xml:space="preserve"> </w:t>
      </w:r>
      <w:r w:rsidR="00621169" w:rsidRPr="00463816">
        <w:rPr>
          <w:rFonts w:ascii="Book Antiqua" w:eastAsia="Times New Roman" w:hAnsi="Book Antiqua" w:cs="Arial"/>
          <w:lang w:val="en-US"/>
        </w:rPr>
        <w:t>in order t</w:t>
      </w:r>
      <w:r w:rsidR="00FF38B5" w:rsidRPr="00463816">
        <w:rPr>
          <w:rFonts w:ascii="Book Antiqua" w:eastAsia="Times New Roman" w:hAnsi="Book Antiqua" w:cs="Arial"/>
          <w:lang w:val="en-US"/>
        </w:rPr>
        <w:t xml:space="preserve">o elucidate the </w:t>
      </w:r>
      <w:r w:rsidR="00621169" w:rsidRPr="00463816">
        <w:rPr>
          <w:rFonts w:ascii="Book Antiqua" w:eastAsia="Times New Roman" w:hAnsi="Book Antiqua" w:cs="Arial"/>
          <w:lang w:val="en-US"/>
        </w:rPr>
        <w:t xml:space="preserve">pivotal role of </w:t>
      </w:r>
      <w:r w:rsidR="00330133" w:rsidRPr="00463816">
        <w:rPr>
          <w:rFonts w:ascii="Book Antiqua" w:eastAsia="Times New Roman" w:hAnsi="Book Antiqua" w:cs="Arial"/>
          <w:lang w:val="en-US"/>
        </w:rPr>
        <w:t xml:space="preserve">Gd-EOB-DTPA- enhanced </w:t>
      </w:r>
      <w:r w:rsidR="00621169" w:rsidRPr="00463816">
        <w:rPr>
          <w:rFonts w:ascii="Book Antiqua" w:eastAsia="Times New Roman" w:hAnsi="Book Antiqua" w:cs="Arial"/>
          <w:lang w:val="en-US"/>
        </w:rPr>
        <w:t>MRI for the future of</w:t>
      </w:r>
      <w:r w:rsidR="002E2F28" w:rsidRPr="00463816">
        <w:rPr>
          <w:rFonts w:ascii="Book Antiqua" w:eastAsia="Times New Roman" w:hAnsi="Book Antiqua" w:cs="Arial"/>
          <w:lang w:val="en-US"/>
        </w:rPr>
        <w:t xml:space="preserve"> HCC</w:t>
      </w:r>
      <w:r w:rsidR="00621169" w:rsidRPr="00463816">
        <w:rPr>
          <w:rFonts w:ascii="Book Antiqua" w:eastAsia="Times New Roman" w:hAnsi="Book Antiqua" w:cs="Arial"/>
          <w:lang w:val="en-US"/>
        </w:rPr>
        <w:t>’s</w:t>
      </w:r>
      <w:r w:rsidR="002E2F28" w:rsidRPr="00463816">
        <w:rPr>
          <w:rFonts w:ascii="Book Antiqua" w:eastAsia="Times New Roman" w:hAnsi="Book Antiqua" w:cs="Arial"/>
          <w:lang w:val="en-US"/>
        </w:rPr>
        <w:t xml:space="preserve"> </w:t>
      </w:r>
      <w:r w:rsidR="00576E6F" w:rsidRPr="00463816">
        <w:rPr>
          <w:rFonts w:ascii="Book Antiqua" w:eastAsia="Times New Roman" w:hAnsi="Book Antiqua" w:cs="Arial"/>
          <w:lang w:val="en-US"/>
        </w:rPr>
        <w:t>management,</w:t>
      </w:r>
      <w:r w:rsidR="00463816">
        <w:rPr>
          <w:rFonts w:ascii="Book Antiqua" w:eastAsia="Times New Roman" w:hAnsi="Book Antiqua" w:cs="Arial"/>
          <w:lang w:val="en-US"/>
        </w:rPr>
        <w:t xml:space="preserve"> </w:t>
      </w:r>
      <w:r w:rsidR="00576E6F" w:rsidRPr="00463816">
        <w:rPr>
          <w:rFonts w:ascii="Book Antiqua" w:eastAsia="Times New Roman" w:hAnsi="Book Antiqua" w:cs="Arial"/>
          <w:lang w:val="en-US"/>
        </w:rPr>
        <w:t>through a review of the published literature</w:t>
      </w:r>
      <w:r w:rsidR="00576E6F" w:rsidRPr="00463816">
        <w:rPr>
          <w:rFonts w:ascii="Book Antiqua" w:eastAsia="Times New Roman" w:hAnsi="Book Antiqua"/>
          <w:lang w:val="en-GB"/>
        </w:rPr>
        <w:t>.</w:t>
      </w:r>
    </w:p>
    <w:p w14:paraId="075B3D50" w14:textId="77777777" w:rsidR="00E25655" w:rsidRPr="00463816" w:rsidRDefault="00E25655" w:rsidP="00463816">
      <w:pPr>
        <w:widowControl w:val="0"/>
        <w:autoSpaceDE w:val="0"/>
        <w:autoSpaceDN w:val="0"/>
        <w:adjustRightInd w:val="0"/>
        <w:spacing w:line="360" w:lineRule="auto"/>
        <w:jc w:val="both"/>
        <w:rPr>
          <w:rFonts w:ascii="Book Antiqua" w:hAnsi="Book Antiqua" w:cs="Arial"/>
          <w:b/>
          <w:lang w:val="en-GB"/>
        </w:rPr>
      </w:pPr>
    </w:p>
    <w:p w14:paraId="4AEFDAA5" w14:textId="4FDC9F42" w:rsidR="004C364B" w:rsidRPr="00463816" w:rsidRDefault="00576E6F" w:rsidP="00463816">
      <w:pPr>
        <w:widowControl w:val="0"/>
        <w:autoSpaceDE w:val="0"/>
        <w:autoSpaceDN w:val="0"/>
        <w:adjustRightInd w:val="0"/>
        <w:spacing w:line="360" w:lineRule="auto"/>
        <w:jc w:val="both"/>
        <w:rPr>
          <w:rFonts w:ascii="Book Antiqua" w:hAnsi="Book Antiqua" w:cs="Arial"/>
          <w:lang w:val="en-GB" w:eastAsia="zh-CN"/>
        </w:rPr>
      </w:pPr>
      <w:r w:rsidRPr="00463816">
        <w:rPr>
          <w:rFonts w:ascii="Book Antiqua" w:hAnsi="Book Antiqua" w:cs="Arial"/>
          <w:b/>
          <w:lang w:val="en-GB"/>
        </w:rPr>
        <w:t>INTERNATIONAL GUIDELINES</w:t>
      </w:r>
    </w:p>
    <w:p w14:paraId="299A292F" w14:textId="77777777" w:rsidR="004C364B" w:rsidRPr="00463816" w:rsidRDefault="004C364B" w:rsidP="00463816">
      <w:pPr>
        <w:widowControl w:val="0"/>
        <w:autoSpaceDE w:val="0"/>
        <w:autoSpaceDN w:val="0"/>
        <w:adjustRightInd w:val="0"/>
        <w:spacing w:line="360" w:lineRule="auto"/>
        <w:jc w:val="both"/>
        <w:rPr>
          <w:rFonts w:ascii="Book Antiqua" w:hAnsi="Book Antiqua" w:cs="Arial"/>
          <w:lang w:val="en-GB" w:eastAsia="en-US"/>
        </w:rPr>
      </w:pPr>
      <w:r w:rsidRPr="00463816">
        <w:rPr>
          <w:rFonts w:ascii="Book Antiqua" w:hAnsi="Book Antiqua" w:cs="Arial"/>
          <w:lang w:val="en-GB" w:eastAsia="en-US"/>
        </w:rPr>
        <w:t>Many studies have examined the clinical management of HCC, detecting guidelines to define a standardized approach to surveillance, diagnosis and treatment, with the aim of improve timely diagnosis and early intervention.</w:t>
      </w:r>
    </w:p>
    <w:p w14:paraId="71A02095" w14:textId="5E30D1F1" w:rsidR="004C364B" w:rsidRPr="00463816" w:rsidRDefault="004C364B" w:rsidP="00D00170">
      <w:pPr>
        <w:widowControl w:val="0"/>
        <w:autoSpaceDE w:val="0"/>
        <w:autoSpaceDN w:val="0"/>
        <w:adjustRightInd w:val="0"/>
        <w:spacing w:line="360" w:lineRule="auto"/>
        <w:ind w:firstLineChars="100" w:firstLine="240"/>
        <w:jc w:val="both"/>
        <w:rPr>
          <w:rFonts w:ascii="Book Antiqua" w:hAnsi="Book Antiqua" w:cs="Arial"/>
          <w:lang w:val="en-GB" w:eastAsia="en-US"/>
        </w:rPr>
      </w:pPr>
      <w:r w:rsidRPr="00463816">
        <w:rPr>
          <w:rFonts w:ascii="Book Antiqua" w:hAnsi="Book Antiqua" w:cs="Arial"/>
          <w:lang w:val="en-GB" w:eastAsia="en-US"/>
        </w:rPr>
        <w:t>Guidelines in fact could be a roadmap to develop</w:t>
      </w:r>
      <w:r w:rsidR="00463816">
        <w:rPr>
          <w:rFonts w:ascii="Book Antiqua" w:hAnsi="Book Antiqua" w:cs="Arial"/>
          <w:lang w:val="en-GB" w:eastAsia="en-US"/>
        </w:rPr>
        <w:t xml:space="preserve"> </w:t>
      </w:r>
      <w:r w:rsidRPr="00463816">
        <w:rPr>
          <w:rFonts w:ascii="Book Antiqua" w:hAnsi="Book Antiqua" w:cs="Arial"/>
          <w:lang w:val="en-GB" w:eastAsia="en-US"/>
        </w:rPr>
        <w:t xml:space="preserve">decision making algorithms, improving quality of treatment and patients’ outcomes according with support of regional or national </w:t>
      </w:r>
      <w:r w:rsidRPr="00463816">
        <w:rPr>
          <w:rFonts w:ascii="Book Antiqua" w:hAnsi="Book Antiqua" w:cs="Arial"/>
          <w:lang w:val="en-GB" w:eastAsia="en-US"/>
        </w:rPr>
        <w:lastRenderedPageBreak/>
        <w:t>resources.</w:t>
      </w:r>
      <w:r w:rsidR="0073554D" w:rsidRPr="00463816">
        <w:rPr>
          <w:rFonts w:ascii="Book Antiqua" w:hAnsi="Book Antiqua" w:cs="Arial"/>
          <w:lang w:val="en-GB" w:eastAsia="en-US"/>
        </w:rPr>
        <w:t xml:space="preserve"> </w:t>
      </w:r>
      <w:r w:rsidRPr="00463816">
        <w:rPr>
          <w:rFonts w:ascii="Book Antiqua" w:hAnsi="Book Antiqua" w:cs="Arial"/>
          <w:lang w:val="en-GB" w:eastAsia="en-US"/>
        </w:rPr>
        <w:t>From 2001 to 2017 at least 20 guidelines have been published worldwide, with some differences in surveillance and diagnostic</w:t>
      </w:r>
      <w:r w:rsidR="00463816">
        <w:rPr>
          <w:rFonts w:ascii="Book Antiqua" w:hAnsi="Book Antiqua" w:cs="Arial"/>
          <w:lang w:val="en-GB" w:eastAsia="en-US"/>
        </w:rPr>
        <w:t xml:space="preserve"> </w:t>
      </w:r>
      <w:proofErr w:type="gramStart"/>
      <w:r w:rsidRPr="00463816">
        <w:rPr>
          <w:rFonts w:ascii="Book Antiqua" w:hAnsi="Book Antiqua" w:cs="Arial"/>
          <w:lang w:val="en-GB" w:eastAsia="en-US"/>
        </w:rPr>
        <w:t>criteria</w:t>
      </w:r>
      <w:r w:rsidR="002278E2" w:rsidRPr="00463816">
        <w:rPr>
          <w:rFonts w:ascii="Book Antiqua" w:hAnsi="Book Antiqua" w:cs="Arial"/>
          <w:vertAlign w:val="superscript"/>
          <w:lang w:val="en-GB"/>
        </w:rPr>
        <w:t>[</w:t>
      </w:r>
      <w:proofErr w:type="gramEnd"/>
      <w:r w:rsidR="002278E2" w:rsidRPr="00463816">
        <w:rPr>
          <w:rFonts w:ascii="Book Antiqua" w:hAnsi="Book Antiqua" w:cs="Arial"/>
          <w:vertAlign w:val="superscript"/>
          <w:lang w:val="en-GB"/>
        </w:rPr>
        <w:t>23]</w:t>
      </w:r>
      <w:r w:rsidR="002278E2" w:rsidRPr="00463816">
        <w:rPr>
          <w:rFonts w:ascii="Book Antiqua" w:hAnsi="Book Antiqua" w:cs="Arial"/>
          <w:lang w:val="en-GB" w:eastAsia="en-US"/>
        </w:rPr>
        <w:t>.</w:t>
      </w:r>
    </w:p>
    <w:p w14:paraId="7251023F" w14:textId="7E6C2D6D" w:rsidR="004C364B" w:rsidRPr="00463816" w:rsidRDefault="004C364B" w:rsidP="00D00170">
      <w:pPr>
        <w:widowControl w:val="0"/>
        <w:autoSpaceDE w:val="0"/>
        <w:autoSpaceDN w:val="0"/>
        <w:adjustRightInd w:val="0"/>
        <w:spacing w:line="360" w:lineRule="auto"/>
        <w:ind w:firstLineChars="100" w:firstLine="240"/>
        <w:jc w:val="both"/>
        <w:rPr>
          <w:rFonts w:ascii="Book Antiqua" w:hAnsi="Book Antiqua" w:cs="Arial"/>
          <w:lang w:val="en-GB" w:eastAsia="en-US"/>
        </w:rPr>
      </w:pPr>
      <w:r w:rsidRPr="00463816">
        <w:rPr>
          <w:rFonts w:ascii="Book Antiqua" w:hAnsi="Book Antiqua" w:cs="Arial"/>
          <w:lang w:val="en-GB" w:eastAsia="en-US"/>
        </w:rPr>
        <w:t>The American Association for the Study of Liver Diseases (AASLD) was founded in 1950, providing recommendation for surveillances, diagnosis, staging and treatment of HCC, in a similar way of European Association for the Study of the Liver (EASL)</w:t>
      </w:r>
      <w:r w:rsidR="002278E2" w:rsidRPr="00463816">
        <w:rPr>
          <w:rFonts w:ascii="Book Antiqua" w:hAnsi="Book Antiqua" w:cs="Arial"/>
          <w:vertAlign w:val="superscript"/>
          <w:lang w:val="en-GB"/>
        </w:rPr>
        <w:t xml:space="preserve"> [8]</w:t>
      </w:r>
      <w:r w:rsidR="00673DDE" w:rsidRPr="00463816">
        <w:rPr>
          <w:rFonts w:ascii="Book Antiqua" w:hAnsi="Book Antiqua" w:cs="Arial"/>
          <w:lang w:val="en-GB" w:eastAsia="en-US"/>
        </w:rPr>
        <w:t xml:space="preserve">, while </w:t>
      </w:r>
      <w:r w:rsidRPr="00463816">
        <w:rPr>
          <w:rFonts w:ascii="Book Antiqua" w:hAnsi="Book Antiqua" w:cs="Arial"/>
          <w:lang w:val="en-GB" w:eastAsia="en-US"/>
        </w:rPr>
        <w:t xml:space="preserve">the first edition of practice guidelines for HCC </w:t>
      </w:r>
      <w:r w:rsidR="00673DDE" w:rsidRPr="00463816">
        <w:rPr>
          <w:rFonts w:ascii="Book Antiqua" w:hAnsi="Book Antiqua" w:cs="Arial"/>
          <w:lang w:val="en-GB" w:eastAsia="en-US"/>
        </w:rPr>
        <w:t xml:space="preserve">in Japan </w:t>
      </w:r>
      <w:r w:rsidRPr="00463816">
        <w:rPr>
          <w:rFonts w:ascii="Book Antiqua" w:hAnsi="Book Antiqua" w:cs="Arial"/>
          <w:lang w:val="en-GB" w:eastAsia="en-US"/>
        </w:rPr>
        <w:t>was published in 2005</w:t>
      </w:r>
      <w:r w:rsidR="002278E2" w:rsidRPr="00463816">
        <w:rPr>
          <w:rFonts w:ascii="Book Antiqua" w:hAnsi="Book Antiqua" w:cs="Arial"/>
          <w:vertAlign w:val="superscript"/>
          <w:lang w:val="en-GB"/>
        </w:rPr>
        <w:t>[24]</w:t>
      </w:r>
      <w:r w:rsidR="002278E2" w:rsidRPr="00463816">
        <w:rPr>
          <w:rFonts w:ascii="Book Antiqua" w:hAnsi="Book Antiqua" w:cs="Arial"/>
          <w:lang w:val="en-GB" w:eastAsia="en-US"/>
        </w:rPr>
        <w:t>.</w:t>
      </w:r>
      <w:r w:rsidR="00D00170">
        <w:rPr>
          <w:rFonts w:ascii="Book Antiqua" w:hAnsi="Book Antiqua" w:cs="Arial" w:hint="eastAsia"/>
          <w:lang w:val="en-GB" w:eastAsia="zh-CN"/>
        </w:rPr>
        <w:t xml:space="preserve"> </w:t>
      </w:r>
      <w:r w:rsidRPr="00463816">
        <w:rPr>
          <w:rFonts w:ascii="Book Antiqua" w:hAnsi="Book Antiqua" w:cs="Arial"/>
          <w:lang w:val="en-GB" w:eastAsia="en-US"/>
        </w:rPr>
        <w:t>Most of the guidelines</w:t>
      </w:r>
      <w:r w:rsidR="00463816">
        <w:rPr>
          <w:rFonts w:ascii="Book Antiqua" w:hAnsi="Book Antiqua" w:cs="Arial"/>
          <w:lang w:val="en-GB" w:eastAsia="en-US"/>
        </w:rPr>
        <w:t xml:space="preserve"> </w:t>
      </w:r>
      <w:r w:rsidRPr="00463816">
        <w:rPr>
          <w:rFonts w:ascii="Book Antiqua" w:hAnsi="Book Antiqua" w:cs="Arial"/>
          <w:lang w:val="en-GB" w:eastAsia="en-US"/>
        </w:rPr>
        <w:t>devises the form of surveillance depending on risk factors for HCC and on individuating patients with risk factor that have to be monitored.</w:t>
      </w:r>
      <w:r w:rsidR="00D00170">
        <w:rPr>
          <w:rFonts w:ascii="Book Antiqua" w:hAnsi="Book Antiqua" w:cs="Arial" w:hint="eastAsia"/>
          <w:lang w:val="en-GB" w:eastAsia="zh-CN"/>
        </w:rPr>
        <w:t xml:space="preserve"> </w:t>
      </w:r>
      <w:r w:rsidRPr="00463816">
        <w:rPr>
          <w:rFonts w:ascii="Book Antiqua" w:hAnsi="Book Antiqua" w:cs="Arial"/>
          <w:lang w:val="en-GB" w:eastAsia="en-US"/>
        </w:rPr>
        <w:t>Risk factors are divided into those that are cirrhosis-related (HBV, HCV, alcoholic cirrhosis, genetic causes such as hemochromatosis, non</w:t>
      </w:r>
      <w:r w:rsidR="00A77861" w:rsidRPr="00463816">
        <w:rPr>
          <w:rFonts w:ascii="Book Antiqua" w:hAnsi="Book Antiqua" w:cs="Arial"/>
          <w:lang w:val="en-GB" w:eastAsia="en-US"/>
        </w:rPr>
        <w:t>-</w:t>
      </w:r>
      <w:r w:rsidRPr="00463816">
        <w:rPr>
          <w:rFonts w:ascii="Book Antiqua" w:hAnsi="Book Antiqua" w:cs="Arial"/>
          <w:lang w:val="en-GB" w:eastAsia="en-US"/>
        </w:rPr>
        <w:t>alcoholic steatohepatitis, stage IV primary biliary cirrhosis, alpha one antitrypsin deficiency) and those that are non-cirrhosis related, (being an HBV carrier with family history of HCC, being Asian and &gt;</w:t>
      </w:r>
      <w:r w:rsidR="00D00170">
        <w:rPr>
          <w:rFonts w:ascii="Book Antiqua" w:hAnsi="Book Antiqua" w:cs="Arial" w:hint="eastAsia"/>
          <w:lang w:val="en-GB" w:eastAsia="zh-CN"/>
        </w:rPr>
        <w:t xml:space="preserve"> </w:t>
      </w:r>
      <w:r w:rsidRPr="00463816">
        <w:rPr>
          <w:rFonts w:ascii="Book Antiqua" w:hAnsi="Book Antiqua" w:cs="Arial"/>
          <w:lang w:val="en-GB" w:eastAsia="en-US"/>
        </w:rPr>
        <w:t xml:space="preserve">40 years old, being African/North American black infected with HBV). The distribution of risk factors is different among the world, being </w:t>
      </w:r>
      <w:r w:rsidR="00A77861" w:rsidRPr="00463816">
        <w:rPr>
          <w:rFonts w:ascii="Book Antiqua" w:hAnsi="Book Antiqua" w:cs="Arial"/>
          <w:lang w:val="en-GB" w:eastAsia="en-US"/>
        </w:rPr>
        <w:t xml:space="preserve">HBV </w:t>
      </w:r>
      <w:r w:rsidRPr="00463816">
        <w:rPr>
          <w:rFonts w:ascii="Book Antiqua" w:hAnsi="Book Antiqua" w:cs="Arial"/>
          <w:lang w:val="en-GB" w:eastAsia="en-US"/>
        </w:rPr>
        <w:t xml:space="preserve">the leading cause of HCC in Africa and East Asia, instead </w:t>
      </w:r>
      <w:r w:rsidR="00A77861" w:rsidRPr="00463816">
        <w:rPr>
          <w:rFonts w:ascii="Book Antiqua" w:hAnsi="Book Antiqua" w:cs="Arial"/>
          <w:lang w:val="en-GB" w:eastAsia="en-US"/>
        </w:rPr>
        <w:t xml:space="preserve">HCV </w:t>
      </w:r>
      <w:r w:rsidRPr="00463816">
        <w:rPr>
          <w:rFonts w:ascii="Book Antiqua" w:hAnsi="Book Antiqua" w:cs="Arial"/>
          <w:lang w:val="en-GB" w:eastAsia="en-US"/>
        </w:rPr>
        <w:t xml:space="preserve">is the main cause in Europe, Japan and North American. However, cirrhosis of any </w:t>
      </w:r>
      <w:r w:rsidR="00A77861" w:rsidRPr="00463816">
        <w:rPr>
          <w:rFonts w:ascii="Book Antiqua" w:hAnsi="Book Antiqua" w:cs="Arial"/>
          <w:lang w:val="en-GB" w:eastAsia="en-US"/>
        </w:rPr>
        <w:t>aetiology</w:t>
      </w:r>
      <w:r w:rsidRPr="00463816">
        <w:rPr>
          <w:rFonts w:ascii="Book Antiqua" w:hAnsi="Book Antiqua" w:cs="Arial"/>
          <w:lang w:val="en-GB" w:eastAsia="en-US"/>
        </w:rPr>
        <w:t xml:space="preserve">, is the strongest predictor of </w:t>
      </w:r>
      <w:proofErr w:type="gramStart"/>
      <w:r w:rsidRPr="00463816">
        <w:rPr>
          <w:rFonts w:ascii="Book Antiqua" w:hAnsi="Book Antiqua" w:cs="Arial"/>
          <w:lang w:val="en-GB" w:eastAsia="en-US"/>
        </w:rPr>
        <w:t>HCC</w:t>
      </w:r>
      <w:r w:rsidR="00D00170">
        <w:rPr>
          <w:rFonts w:ascii="Book Antiqua" w:hAnsi="Book Antiqua" w:cs="Arial"/>
          <w:vertAlign w:val="superscript"/>
          <w:lang w:val="en-GB"/>
        </w:rPr>
        <w:t>[</w:t>
      </w:r>
      <w:proofErr w:type="gramEnd"/>
      <w:r w:rsidR="00D00170">
        <w:rPr>
          <w:rFonts w:ascii="Book Antiqua" w:hAnsi="Book Antiqua" w:cs="Arial"/>
          <w:vertAlign w:val="superscript"/>
          <w:lang w:val="en-GB"/>
        </w:rPr>
        <w:t>25,</w:t>
      </w:r>
      <w:r w:rsidR="002278E2" w:rsidRPr="00463816">
        <w:rPr>
          <w:rFonts w:ascii="Book Antiqua" w:hAnsi="Book Antiqua" w:cs="Arial"/>
          <w:vertAlign w:val="superscript"/>
          <w:lang w:val="en-GB"/>
        </w:rPr>
        <w:t>26]</w:t>
      </w:r>
      <w:r w:rsidR="002278E2" w:rsidRPr="00463816">
        <w:rPr>
          <w:rFonts w:ascii="Book Antiqua" w:hAnsi="Book Antiqua" w:cs="Arial"/>
          <w:lang w:val="en-GB" w:eastAsia="en-US"/>
        </w:rPr>
        <w:t>.</w:t>
      </w:r>
    </w:p>
    <w:p w14:paraId="5442EC6A" w14:textId="03E8EE94" w:rsidR="004C364B" w:rsidRPr="00463816" w:rsidRDefault="004C364B" w:rsidP="00D00170">
      <w:pPr>
        <w:widowControl w:val="0"/>
        <w:autoSpaceDE w:val="0"/>
        <w:autoSpaceDN w:val="0"/>
        <w:adjustRightInd w:val="0"/>
        <w:spacing w:line="360" w:lineRule="auto"/>
        <w:ind w:firstLineChars="100" w:firstLine="240"/>
        <w:jc w:val="both"/>
        <w:rPr>
          <w:rFonts w:ascii="Book Antiqua" w:hAnsi="Book Antiqua" w:cs="Arial"/>
          <w:lang w:val="en-GB" w:eastAsia="en-US"/>
        </w:rPr>
      </w:pPr>
      <w:r w:rsidRPr="00463816">
        <w:rPr>
          <w:rFonts w:ascii="Book Antiqua" w:hAnsi="Book Antiqua" w:cs="Arial"/>
          <w:lang w:val="en-GB" w:eastAsia="en-US"/>
        </w:rPr>
        <w:t xml:space="preserve">The main differences in surveillance among guidelines is </w:t>
      </w:r>
      <w:r w:rsidR="00A77861" w:rsidRPr="00463816">
        <w:rPr>
          <w:rFonts w:ascii="Book Antiqua" w:hAnsi="Book Antiqua" w:cs="Arial"/>
          <w:lang w:val="en-GB" w:eastAsia="en-US"/>
        </w:rPr>
        <w:t>represented</w:t>
      </w:r>
      <w:r w:rsidRPr="00463816">
        <w:rPr>
          <w:rFonts w:ascii="Book Antiqua" w:hAnsi="Book Antiqua" w:cs="Arial"/>
          <w:lang w:val="en-GB" w:eastAsia="en-US"/>
        </w:rPr>
        <w:t xml:space="preserve"> by the use of serologic markers </w:t>
      </w:r>
      <w:r w:rsidR="00A77861" w:rsidRPr="00463816">
        <w:rPr>
          <w:rFonts w:ascii="Book Antiqua" w:hAnsi="Book Antiqua" w:cs="Arial"/>
          <w:lang w:val="en-GB" w:eastAsia="en-US"/>
        </w:rPr>
        <w:t>[</w:t>
      </w:r>
      <w:r w:rsidRPr="00463816">
        <w:rPr>
          <w:rFonts w:ascii="Book Antiqua" w:hAnsi="Book Antiqua" w:cs="Arial"/>
          <w:lang w:val="en-GB" w:eastAsia="en-US"/>
        </w:rPr>
        <w:t xml:space="preserve">alpha-fetoprotein </w:t>
      </w:r>
      <w:r w:rsidR="00A77861" w:rsidRPr="00463816">
        <w:rPr>
          <w:rFonts w:ascii="Book Antiqua" w:hAnsi="Book Antiqua" w:cs="Arial"/>
          <w:lang w:val="en-GB" w:eastAsia="en-US"/>
        </w:rPr>
        <w:t>(</w:t>
      </w:r>
      <w:r w:rsidRPr="00463816">
        <w:rPr>
          <w:rFonts w:ascii="Book Antiqua" w:hAnsi="Book Antiqua" w:cs="Arial"/>
          <w:lang w:val="en-GB" w:eastAsia="en-US"/>
        </w:rPr>
        <w:t>AFP</w:t>
      </w:r>
      <w:r w:rsidR="00A77861" w:rsidRPr="00463816">
        <w:rPr>
          <w:rFonts w:ascii="Book Antiqua" w:hAnsi="Book Antiqua" w:cs="Arial"/>
          <w:lang w:val="en-GB" w:eastAsia="en-US"/>
        </w:rPr>
        <w:t>)</w:t>
      </w:r>
      <w:r w:rsidRPr="00463816">
        <w:rPr>
          <w:rFonts w:ascii="Book Antiqua" w:hAnsi="Book Antiqua" w:cs="Arial"/>
          <w:lang w:val="en-GB" w:eastAsia="en-US"/>
        </w:rPr>
        <w:t xml:space="preserve">, agglutinin-reactive fraction of AFP, des-gamma-carboxy prothrombin </w:t>
      </w:r>
      <w:r w:rsidR="00A77861" w:rsidRPr="00463816">
        <w:rPr>
          <w:rFonts w:ascii="Book Antiqua" w:hAnsi="Book Antiqua" w:cs="Arial"/>
          <w:lang w:val="en-GB" w:eastAsia="en-US"/>
        </w:rPr>
        <w:t>(</w:t>
      </w:r>
      <w:r w:rsidRPr="00463816">
        <w:rPr>
          <w:rFonts w:ascii="Book Antiqua" w:hAnsi="Book Antiqua" w:cs="Arial"/>
          <w:lang w:val="en-GB" w:eastAsia="en-US"/>
        </w:rPr>
        <w:t>DCP)</w:t>
      </w:r>
      <w:r w:rsidR="00A77861" w:rsidRPr="00463816">
        <w:rPr>
          <w:rFonts w:ascii="Book Antiqua" w:hAnsi="Book Antiqua" w:cs="Arial"/>
          <w:lang w:val="en-GB" w:eastAsia="en-US"/>
        </w:rPr>
        <w:t xml:space="preserve">] </w:t>
      </w:r>
      <w:r w:rsidRPr="00463816">
        <w:rPr>
          <w:rFonts w:ascii="Book Antiqua" w:hAnsi="Book Antiqua" w:cs="Arial"/>
          <w:lang w:val="en-GB" w:eastAsia="en-US"/>
        </w:rPr>
        <w:t xml:space="preserve">and grouping the patients depending on risk to develop </w:t>
      </w:r>
      <w:proofErr w:type="gramStart"/>
      <w:r w:rsidRPr="00463816">
        <w:rPr>
          <w:rFonts w:ascii="Book Antiqua" w:hAnsi="Book Antiqua" w:cs="Arial"/>
          <w:lang w:val="en-GB" w:eastAsia="en-US"/>
        </w:rPr>
        <w:t>HCC</w:t>
      </w:r>
      <w:r w:rsidR="00D00170">
        <w:rPr>
          <w:rFonts w:ascii="Book Antiqua" w:hAnsi="Book Antiqua" w:cs="Arial"/>
          <w:vertAlign w:val="superscript"/>
          <w:lang w:val="en-GB"/>
        </w:rPr>
        <w:t>[</w:t>
      </w:r>
      <w:proofErr w:type="gramEnd"/>
      <w:r w:rsidR="00D00170">
        <w:rPr>
          <w:rFonts w:ascii="Book Antiqua" w:hAnsi="Book Antiqua" w:cs="Arial"/>
          <w:vertAlign w:val="superscript"/>
          <w:lang w:val="en-GB"/>
        </w:rPr>
        <w:t>23,</w:t>
      </w:r>
      <w:r w:rsidR="002278E2" w:rsidRPr="00463816">
        <w:rPr>
          <w:rFonts w:ascii="Book Antiqua" w:hAnsi="Book Antiqua" w:cs="Arial"/>
          <w:vertAlign w:val="superscript"/>
          <w:lang w:val="en-GB"/>
        </w:rPr>
        <w:t>27]</w:t>
      </w:r>
      <w:r w:rsidR="002278E2" w:rsidRPr="00463816">
        <w:rPr>
          <w:rFonts w:ascii="Book Antiqua" w:hAnsi="Book Antiqua" w:cs="Arial"/>
          <w:lang w:val="en-GB" w:eastAsia="en-US"/>
        </w:rPr>
        <w:t>.</w:t>
      </w:r>
      <w:r w:rsidR="00D00170">
        <w:rPr>
          <w:rFonts w:ascii="Book Antiqua" w:hAnsi="Book Antiqua" w:cs="Arial" w:hint="eastAsia"/>
          <w:lang w:val="en-GB" w:eastAsia="zh-CN"/>
        </w:rPr>
        <w:t xml:space="preserve"> </w:t>
      </w:r>
      <w:r w:rsidRPr="00463816">
        <w:rPr>
          <w:rFonts w:ascii="Book Antiqua" w:hAnsi="Book Antiqua" w:cs="Arial"/>
          <w:lang w:val="en-GB" w:eastAsia="en-US"/>
        </w:rPr>
        <w:t>The use of serologic markers in HCC surveillance is still recommended only by the Japan Society of Hepatolo</w:t>
      </w:r>
      <w:r w:rsidR="00A77861" w:rsidRPr="00463816">
        <w:rPr>
          <w:rFonts w:ascii="Book Antiqua" w:hAnsi="Book Antiqua" w:cs="Arial"/>
          <w:lang w:val="en-GB" w:eastAsia="en-US"/>
        </w:rPr>
        <w:t>g</w:t>
      </w:r>
      <w:r w:rsidRPr="00463816">
        <w:rPr>
          <w:rFonts w:ascii="Book Antiqua" w:hAnsi="Book Antiqua" w:cs="Arial"/>
          <w:lang w:val="en-GB" w:eastAsia="en-US"/>
        </w:rPr>
        <w:t>y (JSH) Guideline and Japan-HCC (J-HCC) Guideline</w:t>
      </w:r>
      <w:r w:rsidR="003201FD">
        <w:rPr>
          <w:rFonts w:ascii="Book Antiqua" w:hAnsi="Book Antiqua" w:cs="Arial"/>
          <w:vertAlign w:val="superscript"/>
          <w:lang w:val="en-GB"/>
        </w:rPr>
        <w:t>[4,</w:t>
      </w:r>
      <w:r w:rsidR="002278E2" w:rsidRPr="00463816">
        <w:rPr>
          <w:rFonts w:ascii="Book Antiqua" w:hAnsi="Book Antiqua" w:cs="Arial"/>
          <w:vertAlign w:val="superscript"/>
          <w:lang w:val="en-GB"/>
        </w:rPr>
        <w:t>24]</w:t>
      </w:r>
      <w:r w:rsidRPr="00463816">
        <w:rPr>
          <w:rFonts w:ascii="Book Antiqua" w:hAnsi="Book Antiqua" w:cs="Arial"/>
          <w:lang w:val="en-GB" w:eastAsia="en-US"/>
        </w:rPr>
        <w:t>, while guidelines</w:t>
      </w:r>
      <w:r w:rsidR="00463816">
        <w:rPr>
          <w:rFonts w:ascii="Book Antiqua" w:hAnsi="Book Antiqua" w:cs="Arial"/>
          <w:lang w:val="en-GB" w:eastAsia="en-US"/>
        </w:rPr>
        <w:t xml:space="preserve"> </w:t>
      </w:r>
      <w:r w:rsidRPr="00463816">
        <w:rPr>
          <w:rFonts w:ascii="Book Antiqua" w:hAnsi="Book Antiqua" w:cs="Arial"/>
          <w:lang w:val="en-GB" w:eastAsia="en-US"/>
        </w:rPr>
        <w:t>in many western countries, such as the AASLD Guideline, the National Comprehensive Cancer Network (NCCN) Guideline and the EASL guideline have excluded serologic markers from surveillance criteria</w:t>
      </w:r>
      <w:r w:rsidR="002278E2" w:rsidRPr="00463816">
        <w:rPr>
          <w:rFonts w:ascii="Book Antiqua" w:hAnsi="Book Antiqua" w:cs="Arial"/>
          <w:vertAlign w:val="superscript"/>
          <w:lang w:val="en-GB"/>
        </w:rPr>
        <w:t>[3,8,28]</w:t>
      </w:r>
      <w:r w:rsidRPr="00463816">
        <w:rPr>
          <w:rFonts w:ascii="Book Antiqua" w:hAnsi="Book Antiqua" w:cs="Arial"/>
          <w:lang w:val="en-GB" w:eastAsia="en-US"/>
        </w:rPr>
        <w:t>.</w:t>
      </w:r>
    </w:p>
    <w:p w14:paraId="267474AD" w14:textId="10202C9E" w:rsidR="004C364B" w:rsidRPr="00463816" w:rsidRDefault="004C364B" w:rsidP="00D00170">
      <w:pPr>
        <w:widowControl w:val="0"/>
        <w:autoSpaceDE w:val="0"/>
        <w:autoSpaceDN w:val="0"/>
        <w:adjustRightInd w:val="0"/>
        <w:spacing w:line="360" w:lineRule="auto"/>
        <w:ind w:firstLineChars="100" w:firstLine="240"/>
        <w:jc w:val="both"/>
        <w:rPr>
          <w:rFonts w:ascii="Book Antiqua" w:hAnsi="Book Antiqua" w:cs="Arial"/>
          <w:lang w:val="en-GB" w:eastAsia="en-US"/>
        </w:rPr>
      </w:pPr>
      <w:r w:rsidRPr="00463816">
        <w:rPr>
          <w:rFonts w:ascii="Book Antiqua" w:hAnsi="Book Antiqua" w:cs="Arial"/>
          <w:lang w:val="en-GB" w:eastAsia="en-US"/>
        </w:rPr>
        <w:t>Guidelines have some differences in definition of high-risk population: JSH Guideline and</w:t>
      </w:r>
      <w:r w:rsidR="00463816">
        <w:rPr>
          <w:rFonts w:ascii="Book Antiqua" w:hAnsi="Book Antiqua" w:cs="Arial"/>
          <w:lang w:val="en-GB" w:eastAsia="en-US"/>
        </w:rPr>
        <w:t xml:space="preserve"> </w:t>
      </w:r>
      <w:r w:rsidRPr="00463816">
        <w:rPr>
          <w:rFonts w:ascii="Book Antiqua" w:hAnsi="Book Antiqua" w:cs="Arial"/>
          <w:lang w:val="en-GB" w:eastAsia="en-US"/>
        </w:rPr>
        <w:t>J-HCC Guideline divide patien</w:t>
      </w:r>
      <w:r w:rsidR="00A77861" w:rsidRPr="00463816">
        <w:rPr>
          <w:rFonts w:ascii="Book Antiqua" w:hAnsi="Book Antiqua" w:cs="Arial"/>
          <w:lang w:val="en-GB" w:eastAsia="en-US"/>
        </w:rPr>
        <w:t>ts in very-high risk population</w:t>
      </w:r>
      <w:r w:rsidRPr="00463816">
        <w:rPr>
          <w:rFonts w:ascii="Book Antiqua" w:hAnsi="Book Antiqua" w:cs="Arial"/>
          <w:lang w:val="en-GB" w:eastAsia="en-US"/>
        </w:rPr>
        <w:t xml:space="preserve">, including individuals with </w:t>
      </w:r>
      <w:r w:rsidR="00A77861" w:rsidRPr="00463816">
        <w:rPr>
          <w:rFonts w:ascii="Book Antiqua" w:hAnsi="Book Antiqua" w:cs="Arial"/>
          <w:lang w:val="en-GB" w:eastAsia="en-US"/>
        </w:rPr>
        <w:t xml:space="preserve">HBV </w:t>
      </w:r>
      <w:r w:rsidRPr="00463816">
        <w:rPr>
          <w:rFonts w:ascii="Book Antiqua" w:hAnsi="Book Antiqua" w:cs="Arial"/>
          <w:lang w:val="en-GB" w:eastAsia="en-US"/>
        </w:rPr>
        <w:t xml:space="preserve">and </w:t>
      </w:r>
      <w:r w:rsidR="00A77861" w:rsidRPr="00463816">
        <w:rPr>
          <w:rFonts w:ascii="Book Antiqua" w:hAnsi="Book Antiqua" w:cs="Arial"/>
          <w:lang w:val="en-GB" w:eastAsia="en-US"/>
        </w:rPr>
        <w:t xml:space="preserve">HCV </w:t>
      </w:r>
      <w:r w:rsidRPr="00463816">
        <w:rPr>
          <w:rFonts w:ascii="Book Antiqua" w:hAnsi="Book Antiqua" w:cs="Arial"/>
          <w:lang w:val="en-GB" w:eastAsia="en-US"/>
        </w:rPr>
        <w:t xml:space="preserve">cirrhosis, and high risk </w:t>
      </w:r>
      <w:r w:rsidR="00A77861" w:rsidRPr="00463816">
        <w:rPr>
          <w:rFonts w:ascii="Book Antiqua" w:hAnsi="Book Antiqua" w:cs="Arial"/>
          <w:lang w:val="en-GB" w:eastAsia="en-US"/>
        </w:rPr>
        <w:t>population</w:t>
      </w:r>
      <w:r w:rsidRPr="00463816">
        <w:rPr>
          <w:rFonts w:ascii="Book Antiqua" w:hAnsi="Book Antiqua" w:cs="Arial"/>
          <w:lang w:val="en-GB" w:eastAsia="en-US"/>
        </w:rPr>
        <w:t xml:space="preserve">, including individuals with cirrhosis with other causes or with chronic </w:t>
      </w:r>
      <w:r w:rsidR="00382C72" w:rsidRPr="00463816">
        <w:rPr>
          <w:rFonts w:ascii="Book Antiqua" w:hAnsi="Book Antiqua" w:cs="Arial"/>
          <w:lang w:val="en-GB" w:eastAsia="en-US"/>
        </w:rPr>
        <w:t xml:space="preserve">HBV </w:t>
      </w:r>
      <w:r w:rsidRPr="00463816">
        <w:rPr>
          <w:rFonts w:ascii="Book Antiqua" w:hAnsi="Book Antiqua" w:cs="Arial"/>
          <w:lang w:val="en-GB" w:eastAsia="en-US"/>
        </w:rPr>
        <w:t xml:space="preserve">or </w:t>
      </w:r>
      <w:r w:rsidR="00382C72" w:rsidRPr="00463816">
        <w:rPr>
          <w:rFonts w:ascii="Book Antiqua" w:hAnsi="Book Antiqua" w:cs="Arial"/>
          <w:lang w:val="en-GB" w:eastAsia="en-US"/>
        </w:rPr>
        <w:t xml:space="preserve">HCV </w:t>
      </w:r>
      <w:r w:rsidRPr="00463816">
        <w:rPr>
          <w:rFonts w:ascii="Book Antiqua" w:hAnsi="Book Antiqua" w:cs="Arial"/>
          <w:lang w:val="en-GB" w:eastAsia="en-US"/>
        </w:rPr>
        <w:t xml:space="preserve">infection. The two groups of patients have a different surveillance protocol: very high-risk patients undergo ultrasound (US) and measurement of serologic markers every 3-4 </w:t>
      </w:r>
      <w:proofErr w:type="spellStart"/>
      <w:r w:rsidRPr="00463816">
        <w:rPr>
          <w:rFonts w:ascii="Book Antiqua" w:hAnsi="Book Antiqua" w:cs="Arial"/>
          <w:lang w:val="en-GB" w:eastAsia="en-US"/>
        </w:rPr>
        <w:t>mo</w:t>
      </w:r>
      <w:proofErr w:type="spellEnd"/>
      <w:r w:rsidRPr="00463816">
        <w:rPr>
          <w:rFonts w:ascii="Book Antiqua" w:hAnsi="Book Antiqua" w:cs="Arial"/>
          <w:lang w:val="en-GB" w:eastAsia="en-US"/>
        </w:rPr>
        <w:t xml:space="preserve">, or dynamic CT/MRI every 6-12 </w:t>
      </w:r>
      <w:proofErr w:type="spellStart"/>
      <w:r w:rsidRPr="00463816">
        <w:rPr>
          <w:rFonts w:ascii="Book Antiqua" w:hAnsi="Book Antiqua" w:cs="Arial"/>
          <w:lang w:val="en-GB" w:eastAsia="en-US"/>
        </w:rPr>
        <w:t>mo</w:t>
      </w:r>
      <w:proofErr w:type="spellEnd"/>
      <w:r w:rsidRPr="00463816">
        <w:rPr>
          <w:rFonts w:ascii="Book Antiqua" w:hAnsi="Book Antiqua" w:cs="Arial"/>
          <w:lang w:val="en-GB" w:eastAsia="en-US"/>
        </w:rPr>
        <w:t xml:space="preserve"> for patients that are not suitable for </w:t>
      </w:r>
      <w:r w:rsidR="00673DDE" w:rsidRPr="00463816">
        <w:rPr>
          <w:rFonts w:ascii="Book Antiqua" w:hAnsi="Book Antiqua" w:cs="Arial"/>
          <w:lang w:val="en-GB" w:eastAsia="en-US"/>
        </w:rPr>
        <w:t xml:space="preserve">US </w:t>
      </w:r>
      <w:r w:rsidRPr="00463816">
        <w:rPr>
          <w:rFonts w:ascii="Book Antiqua" w:hAnsi="Book Antiqua" w:cs="Arial"/>
          <w:lang w:val="en-GB" w:eastAsia="en-US"/>
        </w:rPr>
        <w:t xml:space="preserve">examination, while high-risk patients undergo US and measurement of </w:t>
      </w:r>
      <w:r w:rsidR="00382C72" w:rsidRPr="00463816">
        <w:rPr>
          <w:rFonts w:ascii="Book Antiqua" w:hAnsi="Book Antiqua" w:cs="Arial"/>
          <w:lang w:val="en-GB" w:eastAsia="en-US"/>
        </w:rPr>
        <w:t>tumour</w:t>
      </w:r>
      <w:r w:rsidR="00D00170">
        <w:rPr>
          <w:rFonts w:ascii="Book Antiqua" w:hAnsi="Book Antiqua" w:cs="Arial"/>
          <w:lang w:val="en-GB" w:eastAsia="en-US"/>
        </w:rPr>
        <w:t xml:space="preserve"> markers every 6 </w:t>
      </w:r>
      <w:proofErr w:type="spellStart"/>
      <w:proofErr w:type="gramStart"/>
      <w:r w:rsidR="00D00170">
        <w:rPr>
          <w:rFonts w:ascii="Book Antiqua" w:hAnsi="Book Antiqua" w:cs="Arial"/>
          <w:lang w:val="en-GB" w:eastAsia="en-US"/>
        </w:rPr>
        <w:t>mo</w:t>
      </w:r>
      <w:proofErr w:type="spellEnd"/>
      <w:r w:rsidR="002278E2" w:rsidRPr="00463816">
        <w:rPr>
          <w:rFonts w:ascii="Book Antiqua" w:hAnsi="Book Antiqua" w:cs="Arial"/>
          <w:vertAlign w:val="superscript"/>
          <w:lang w:val="en-GB"/>
        </w:rPr>
        <w:t>[</w:t>
      </w:r>
      <w:proofErr w:type="gramEnd"/>
      <w:r w:rsidR="002278E2" w:rsidRPr="00463816">
        <w:rPr>
          <w:rFonts w:ascii="Book Antiqua" w:hAnsi="Book Antiqua" w:cs="Arial"/>
          <w:vertAlign w:val="superscript"/>
          <w:lang w:val="en-GB"/>
        </w:rPr>
        <w:t>23]</w:t>
      </w:r>
      <w:r w:rsidR="002278E2" w:rsidRPr="00463816">
        <w:rPr>
          <w:rFonts w:ascii="Book Antiqua" w:hAnsi="Book Antiqua" w:cs="Arial"/>
          <w:lang w:val="en-GB" w:eastAsia="en-US"/>
        </w:rPr>
        <w:t>.</w:t>
      </w:r>
    </w:p>
    <w:p w14:paraId="5CACE657" w14:textId="2571230B" w:rsidR="004C364B" w:rsidRPr="00463816" w:rsidRDefault="004C364B" w:rsidP="00D00170">
      <w:pPr>
        <w:widowControl w:val="0"/>
        <w:autoSpaceDE w:val="0"/>
        <w:autoSpaceDN w:val="0"/>
        <w:adjustRightInd w:val="0"/>
        <w:spacing w:line="360" w:lineRule="auto"/>
        <w:ind w:firstLineChars="100" w:firstLine="240"/>
        <w:jc w:val="both"/>
        <w:rPr>
          <w:rFonts w:ascii="Book Antiqua" w:hAnsi="Book Antiqua" w:cs="Arial"/>
          <w:lang w:val="en-GB" w:eastAsia="en-US"/>
        </w:rPr>
      </w:pPr>
      <w:r w:rsidRPr="00463816">
        <w:rPr>
          <w:rFonts w:ascii="Book Antiqua" w:hAnsi="Book Antiqua" w:cs="Arial"/>
          <w:lang w:val="en-GB" w:eastAsia="en-US"/>
        </w:rPr>
        <w:lastRenderedPageBreak/>
        <w:t xml:space="preserve">The NCCN guideline and EASL guideline divide patients in cirrhosis group and non-cirrhosis group, including liver function for EASL guideline. NCCN Guideline considers only cirrhotic patients as candidates for surveillance, while EASL Guideline recommends </w:t>
      </w:r>
      <w:proofErr w:type="spellStart"/>
      <w:r w:rsidRPr="00463816">
        <w:rPr>
          <w:rFonts w:ascii="Book Antiqua" w:hAnsi="Book Antiqua" w:cs="Arial"/>
          <w:lang w:val="en-GB" w:eastAsia="en-US"/>
        </w:rPr>
        <w:t>surveilling</w:t>
      </w:r>
      <w:proofErr w:type="spellEnd"/>
      <w:r w:rsidRPr="00463816">
        <w:rPr>
          <w:rFonts w:ascii="Book Antiqua" w:hAnsi="Book Antiqua" w:cs="Arial"/>
          <w:lang w:val="en-GB" w:eastAsia="en-US"/>
        </w:rPr>
        <w:t xml:space="preserve"> the </w:t>
      </w:r>
      <w:r w:rsidR="00DA7341" w:rsidRPr="00463816">
        <w:rPr>
          <w:rFonts w:ascii="Book Antiqua" w:hAnsi="Book Antiqua" w:cs="Arial"/>
          <w:lang w:val="en-GB" w:eastAsia="en-US"/>
        </w:rPr>
        <w:t>non-cirrhosis</w:t>
      </w:r>
      <w:r w:rsidRPr="00463816">
        <w:rPr>
          <w:rFonts w:ascii="Book Antiqua" w:hAnsi="Book Antiqua" w:cs="Arial"/>
          <w:lang w:val="en-GB" w:eastAsia="en-US"/>
        </w:rPr>
        <w:t xml:space="preserve"> group for chronic HCV with advanced </w:t>
      </w:r>
      <w:proofErr w:type="gramStart"/>
      <w:r w:rsidRPr="00463816">
        <w:rPr>
          <w:rFonts w:ascii="Book Antiqua" w:hAnsi="Book Antiqua" w:cs="Arial"/>
          <w:lang w:val="en-GB" w:eastAsia="en-US"/>
        </w:rPr>
        <w:t>fibrosis</w:t>
      </w:r>
      <w:r w:rsidR="002278E2" w:rsidRPr="00463816">
        <w:rPr>
          <w:rFonts w:ascii="Book Antiqua" w:hAnsi="Book Antiqua" w:cs="Arial"/>
          <w:vertAlign w:val="superscript"/>
          <w:lang w:val="en-GB"/>
        </w:rPr>
        <w:t>[</w:t>
      </w:r>
      <w:proofErr w:type="gramEnd"/>
      <w:r w:rsidR="002278E2" w:rsidRPr="00463816">
        <w:rPr>
          <w:rFonts w:ascii="Book Antiqua" w:hAnsi="Book Antiqua" w:cs="Arial"/>
          <w:vertAlign w:val="superscript"/>
          <w:lang w:val="en-GB"/>
        </w:rPr>
        <w:t>3]</w:t>
      </w:r>
      <w:r w:rsidRPr="00463816">
        <w:rPr>
          <w:rFonts w:ascii="Book Antiqua" w:hAnsi="Book Antiqua" w:cs="Arial"/>
          <w:lang w:val="en-GB" w:eastAsia="en-US"/>
        </w:rPr>
        <w:t>.</w:t>
      </w:r>
    </w:p>
    <w:p w14:paraId="700D7B1C" w14:textId="5BE0644E" w:rsidR="004C364B" w:rsidRPr="00463816" w:rsidRDefault="004C364B" w:rsidP="00D00170">
      <w:pPr>
        <w:widowControl w:val="0"/>
        <w:autoSpaceDE w:val="0"/>
        <w:autoSpaceDN w:val="0"/>
        <w:adjustRightInd w:val="0"/>
        <w:spacing w:line="360" w:lineRule="auto"/>
        <w:ind w:firstLineChars="100" w:firstLine="240"/>
        <w:jc w:val="both"/>
        <w:rPr>
          <w:rFonts w:ascii="Book Antiqua" w:hAnsi="Book Antiqua" w:cs="Arial"/>
          <w:lang w:val="en-GB" w:eastAsia="en-US"/>
        </w:rPr>
      </w:pPr>
      <w:r w:rsidRPr="00463816">
        <w:rPr>
          <w:rFonts w:ascii="Book Antiqua" w:hAnsi="Book Antiqua" w:cs="Arial"/>
          <w:lang w:val="en-GB" w:eastAsia="en-US"/>
        </w:rPr>
        <w:t xml:space="preserve">In NCCN, EASL and AASLD guidelines surveillance is performed with </w:t>
      </w:r>
      <w:r w:rsidR="00DA7341" w:rsidRPr="00463816">
        <w:rPr>
          <w:rFonts w:ascii="Book Antiqua" w:hAnsi="Book Antiqua" w:cs="Arial"/>
          <w:lang w:val="en-GB" w:eastAsia="en-US"/>
        </w:rPr>
        <w:t xml:space="preserve">only </w:t>
      </w:r>
      <w:r w:rsidR="00673DDE" w:rsidRPr="00463816">
        <w:rPr>
          <w:rFonts w:ascii="Book Antiqua" w:hAnsi="Book Antiqua" w:cs="Arial"/>
          <w:lang w:val="en-GB" w:eastAsia="en-US"/>
        </w:rPr>
        <w:t>US scan</w:t>
      </w:r>
      <w:r w:rsidR="00DA7341" w:rsidRPr="00463816">
        <w:rPr>
          <w:rFonts w:ascii="Book Antiqua" w:hAnsi="Book Antiqua" w:cs="Arial"/>
          <w:lang w:val="en-GB" w:eastAsia="en-US"/>
        </w:rPr>
        <w:t xml:space="preserve"> every 6 mo.</w:t>
      </w:r>
      <w:r w:rsidR="00463816">
        <w:rPr>
          <w:rFonts w:ascii="Book Antiqua" w:hAnsi="Book Antiqua" w:cs="Arial"/>
          <w:lang w:val="en-GB" w:eastAsia="en-US"/>
        </w:rPr>
        <w:t xml:space="preserve"> </w:t>
      </w:r>
      <w:r w:rsidRPr="00463816">
        <w:rPr>
          <w:rFonts w:ascii="Book Antiqua" w:hAnsi="Book Antiqua" w:cs="Arial"/>
          <w:lang w:val="en-GB" w:eastAsia="en-US"/>
        </w:rPr>
        <w:t>If a nodule</w:t>
      </w:r>
      <w:r w:rsidR="00463816">
        <w:rPr>
          <w:rFonts w:ascii="Book Antiqua" w:hAnsi="Book Antiqua" w:cs="Arial"/>
          <w:lang w:val="en-GB" w:eastAsia="en-US"/>
        </w:rPr>
        <w:t xml:space="preserve"> </w:t>
      </w:r>
      <w:r w:rsidR="00DA7341" w:rsidRPr="00463816">
        <w:rPr>
          <w:rFonts w:ascii="Book Antiqua" w:hAnsi="Book Antiqua" w:cs="Arial"/>
          <w:lang w:val="en-GB" w:eastAsia="en-US"/>
        </w:rPr>
        <w:t>≤</w:t>
      </w:r>
      <w:r w:rsidRPr="00463816">
        <w:rPr>
          <w:rFonts w:ascii="Book Antiqua" w:hAnsi="Book Antiqua" w:cs="Arial"/>
          <w:lang w:val="en-GB" w:eastAsia="en-US"/>
        </w:rPr>
        <w:t xml:space="preserve"> 1 cm is found at US, EASL and AASLD guidelines recommend another ultrasound examination</w:t>
      </w:r>
      <w:r w:rsidR="00463816">
        <w:rPr>
          <w:rFonts w:ascii="Book Antiqua" w:hAnsi="Book Antiqua" w:cs="Arial"/>
          <w:lang w:val="en-GB" w:eastAsia="en-US"/>
        </w:rPr>
        <w:t xml:space="preserve"> </w:t>
      </w:r>
      <w:r w:rsidRPr="00463816">
        <w:rPr>
          <w:rFonts w:ascii="Book Antiqua" w:hAnsi="Book Antiqua" w:cs="Arial"/>
          <w:lang w:val="en-GB" w:eastAsia="en-US"/>
        </w:rPr>
        <w:t xml:space="preserve">performed every 3 or 4 </w:t>
      </w:r>
      <w:proofErr w:type="spellStart"/>
      <w:r w:rsidRPr="00463816">
        <w:rPr>
          <w:rFonts w:ascii="Book Antiqua" w:hAnsi="Book Antiqua" w:cs="Arial"/>
          <w:lang w:val="en-GB" w:eastAsia="en-US"/>
        </w:rPr>
        <w:t>mo</w:t>
      </w:r>
      <w:proofErr w:type="spellEnd"/>
      <w:r w:rsidRPr="00463816">
        <w:rPr>
          <w:rFonts w:ascii="Book Antiqua" w:hAnsi="Book Antiqua" w:cs="Arial"/>
          <w:lang w:val="en-GB" w:eastAsia="en-US"/>
        </w:rPr>
        <w:t>; if the lesion grows and exceed 1 cm</w:t>
      </w:r>
      <w:r w:rsidR="00382C72" w:rsidRPr="00463816">
        <w:rPr>
          <w:rFonts w:ascii="Book Antiqua" w:hAnsi="Book Antiqua" w:cs="Arial"/>
          <w:lang w:val="en-GB" w:eastAsia="en-US"/>
        </w:rPr>
        <w:t>,</w:t>
      </w:r>
      <w:r w:rsidRPr="00463816">
        <w:rPr>
          <w:rFonts w:ascii="Book Antiqua" w:hAnsi="Book Antiqua" w:cs="Arial"/>
          <w:lang w:val="en-GB" w:eastAsia="en-US"/>
        </w:rPr>
        <w:t xml:space="preserve"> CT or MRI are performed, instead a stable lesion undergo US </w:t>
      </w:r>
      <w:r w:rsidR="00382C72" w:rsidRPr="00463816">
        <w:rPr>
          <w:rFonts w:ascii="Book Antiqua" w:hAnsi="Book Antiqua" w:cs="Arial"/>
          <w:lang w:val="en-GB" w:eastAsia="en-US"/>
        </w:rPr>
        <w:t xml:space="preserve">follow-up </w:t>
      </w:r>
      <w:r w:rsidRPr="00463816">
        <w:rPr>
          <w:rFonts w:ascii="Book Antiqua" w:hAnsi="Book Antiqua" w:cs="Arial"/>
          <w:lang w:val="en-GB" w:eastAsia="en-US"/>
        </w:rPr>
        <w:t xml:space="preserve">every 3 or 4 </w:t>
      </w:r>
      <w:proofErr w:type="spellStart"/>
      <w:r w:rsidRPr="00463816">
        <w:rPr>
          <w:rFonts w:ascii="Book Antiqua" w:hAnsi="Book Antiqua" w:cs="Arial"/>
          <w:lang w:val="en-GB" w:eastAsia="en-US"/>
        </w:rPr>
        <w:t>mo</w:t>
      </w:r>
      <w:proofErr w:type="spellEnd"/>
      <w:r w:rsidRPr="00463816">
        <w:rPr>
          <w:rFonts w:ascii="Book Antiqua" w:hAnsi="Book Antiqua" w:cs="Arial"/>
          <w:lang w:val="en-GB" w:eastAsia="en-US"/>
        </w:rPr>
        <w:t xml:space="preserve"> for 1 or 2 years, with regular checking every 6 </w:t>
      </w:r>
      <w:proofErr w:type="spellStart"/>
      <w:r w:rsidRPr="00463816">
        <w:rPr>
          <w:rFonts w:ascii="Book Antiqua" w:hAnsi="Book Antiqua" w:cs="Arial"/>
          <w:lang w:val="en-GB" w:eastAsia="en-US"/>
        </w:rPr>
        <w:t>mo</w:t>
      </w:r>
      <w:proofErr w:type="spellEnd"/>
      <w:r w:rsidRPr="00463816">
        <w:rPr>
          <w:rFonts w:ascii="Book Antiqua" w:hAnsi="Book Antiqua" w:cs="Arial"/>
          <w:lang w:val="en-GB" w:eastAsia="en-US"/>
        </w:rPr>
        <w:t xml:space="preserve"> thereafter. NCCN Guideline recommends CT, MRI or </w:t>
      </w:r>
      <w:r w:rsidR="00673DDE" w:rsidRPr="00463816">
        <w:rPr>
          <w:rFonts w:ascii="Book Antiqua" w:hAnsi="Book Antiqua" w:cs="Arial"/>
          <w:lang w:val="en-GB" w:eastAsia="en-US"/>
        </w:rPr>
        <w:t xml:space="preserve">US </w:t>
      </w:r>
      <w:r w:rsidRPr="00463816">
        <w:rPr>
          <w:rFonts w:ascii="Book Antiqua" w:hAnsi="Book Antiqua" w:cs="Arial"/>
          <w:lang w:val="en-GB" w:eastAsia="en-US"/>
        </w:rPr>
        <w:t xml:space="preserve">examination with contrast enhancement (CEUS) at 3 to 6 </w:t>
      </w:r>
      <w:proofErr w:type="spellStart"/>
      <w:r w:rsidRPr="00463816">
        <w:rPr>
          <w:rFonts w:ascii="Book Antiqua" w:hAnsi="Book Antiqua" w:cs="Arial"/>
          <w:lang w:val="en-GB" w:eastAsia="en-US"/>
        </w:rPr>
        <w:t>mo</w:t>
      </w:r>
      <w:proofErr w:type="spellEnd"/>
      <w:r w:rsidRPr="00463816">
        <w:rPr>
          <w:rFonts w:ascii="Book Antiqua" w:hAnsi="Book Antiqua" w:cs="Arial"/>
          <w:lang w:val="en-GB" w:eastAsia="en-US"/>
        </w:rPr>
        <w:t xml:space="preserve"> if a nodule &lt;</w:t>
      </w:r>
      <w:r w:rsidR="00D00170">
        <w:rPr>
          <w:rFonts w:ascii="Book Antiqua" w:hAnsi="Book Antiqua" w:cs="Arial" w:hint="eastAsia"/>
          <w:lang w:val="en-GB" w:eastAsia="zh-CN"/>
        </w:rPr>
        <w:t xml:space="preserve"> </w:t>
      </w:r>
      <w:r w:rsidRPr="00463816">
        <w:rPr>
          <w:rFonts w:ascii="Book Antiqua" w:hAnsi="Book Antiqua" w:cs="Arial"/>
          <w:lang w:val="en-GB" w:eastAsia="en-US"/>
        </w:rPr>
        <w:t>1 cm is found.</w:t>
      </w:r>
      <w:r w:rsidR="00463816">
        <w:rPr>
          <w:rFonts w:ascii="Book Antiqua" w:hAnsi="Book Antiqua" w:cs="Arial"/>
          <w:lang w:val="en-GB" w:eastAsia="en-US"/>
        </w:rPr>
        <w:t xml:space="preserve"> </w:t>
      </w:r>
      <w:r w:rsidR="00382C72" w:rsidRPr="00463816">
        <w:rPr>
          <w:rFonts w:ascii="Book Antiqua" w:hAnsi="Book Antiqua" w:cs="Arial"/>
          <w:lang w:val="en-GB" w:eastAsia="en-US"/>
        </w:rPr>
        <w:t>MD</w:t>
      </w:r>
      <w:r w:rsidRPr="00463816">
        <w:rPr>
          <w:rFonts w:ascii="Book Antiqua" w:hAnsi="Book Antiqua" w:cs="Arial"/>
          <w:lang w:val="en-GB" w:eastAsia="en-US"/>
        </w:rPr>
        <w:t>CT or MRI e</w:t>
      </w:r>
      <w:r w:rsidR="00DA7341" w:rsidRPr="00463816">
        <w:rPr>
          <w:rFonts w:ascii="Book Antiqua" w:hAnsi="Book Antiqua" w:cs="Arial"/>
          <w:lang w:val="en-GB" w:eastAsia="en-US"/>
        </w:rPr>
        <w:t>x</w:t>
      </w:r>
      <w:r w:rsidRPr="00463816">
        <w:rPr>
          <w:rFonts w:ascii="Book Antiqua" w:hAnsi="Book Antiqua" w:cs="Arial"/>
          <w:lang w:val="en-GB" w:eastAsia="en-US"/>
        </w:rPr>
        <w:t xml:space="preserve">aminations are </w:t>
      </w:r>
      <w:r w:rsidR="00673DDE" w:rsidRPr="00463816">
        <w:rPr>
          <w:rFonts w:ascii="Book Antiqua" w:hAnsi="Book Antiqua" w:cs="Arial"/>
          <w:lang w:val="en-GB" w:eastAsia="en-US"/>
        </w:rPr>
        <w:t xml:space="preserve">mandatory </w:t>
      </w:r>
      <w:r w:rsidRPr="00463816">
        <w:rPr>
          <w:rFonts w:ascii="Book Antiqua" w:hAnsi="Book Antiqua" w:cs="Arial"/>
          <w:lang w:val="en-GB" w:eastAsia="en-US"/>
        </w:rPr>
        <w:t xml:space="preserve">if the nodule at first US </w:t>
      </w:r>
      <w:r w:rsidR="00DA7341" w:rsidRPr="00463816">
        <w:rPr>
          <w:rFonts w:ascii="Book Antiqua" w:hAnsi="Book Antiqua" w:cs="Arial"/>
          <w:lang w:val="en-GB" w:eastAsia="en-US"/>
        </w:rPr>
        <w:t>examination</w:t>
      </w:r>
      <w:r w:rsidRPr="00463816">
        <w:rPr>
          <w:rFonts w:ascii="Book Antiqua" w:hAnsi="Book Antiqua" w:cs="Arial"/>
          <w:lang w:val="en-GB" w:eastAsia="en-US"/>
        </w:rPr>
        <w:t xml:space="preserve"> exceeds 1 cm, and the non-invasive diagnosis of HCC is </w:t>
      </w:r>
      <w:r w:rsidR="00DA7341" w:rsidRPr="00463816">
        <w:rPr>
          <w:rFonts w:ascii="Book Antiqua" w:hAnsi="Book Antiqua" w:cs="Arial"/>
          <w:lang w:val="en-GB" w:eastAsia="en-US"/>
        </w:rPr>
        <w:t>possible</w:t>
      </w:r>
      <w:r w:rsidRPr="00463816">
        <w:rPr>
          <w:rFonts w:ascii="Book Antiqua" w:hAnsi="Book Antiqua" w:cs="Arial"/>
          <w:lang w:val="en-GB" w:eastAsia="en-US"/>
        </w:rPr>
        <w:t xml:space="preserve"> if the nodule shows arterial enhancement and venous equilibrium phase washout.</w:t>
      </w:r>
      <w:r w:rsidR="00463816">
        <w:rPr>
          <w:rFonts w:ascii="Book Antiqua" w:hAnsi="Book Antiqua" w:cs="Arial"/>
          <w:lang w:val="en-GB" w:eastAsia="en-US"/>
        </w:rPr>
        <w:t xml:space="preserve"> </w:t>
      </w:r>
      <w:r w:rsidRPr="00463816">
        <w:rPr>
          <w:rFonts w:ascii="Book Antiqua" w:hAnsi="Book Antiqua" w:cs="Arial"/>
          <w:lang w:val="en-GB" w:eastAsia="en-US"/>
        </w:rPr>
        <w:t xml:space="preserve">A difference between EASL guideline and AASLD guidelines is that EASL guideline states that typical feature of HCC have to be </w:t>
      </w:r>
      <w:r w:rsidR="00673DDE" w:rsidRPr="00463816">
        <w:rPr>
          <w:rFonts w:ascii="Book Antiqua" w:hAnsi="Book Antiqua" w:cs="Arial"/>
          <w:lang w:val="en-GB" w:eastAsia="en-US"/>
        </w:rPr>
        <w:t xml:space="preserve">identified </w:t>
      </w:r>
      <w:r w:rsidR="00D00170">
        <w:rPr>
          <w:rFonts w:ascii="Book Antiqua" w:hAnsi="Book Antiqua" w:cs="Arial"/>
          <w:lang w:val="en-GB" w:eastAsia="en-US"/>
        </w:rPr>
        <w:t>in both CT and MRI for 1</w:t>
      </w:r>
      <w:r w:rsidRPr="00463816">
        <w:rPr>
          <w:rFonts w:ascii="Book Antiqua" w:hAnsi="Book Antiqua" w:cs="Arial"/>
          <w:lang w:val="en-GB" w:eastAsia="en-US"/>
        </w:rPr>
        <w:t xml:space="preserve"> to 2 cm nodules in other than </w:t>
      </w:r>
      <w:r w:rsidR="00DA7341" w:rsidRPr="00463816">
        <w:rPr>
          <w:rFonts w:ascii="Book Antiqua" w:hAnsi="Book Antiqua" w:cs="Arial"/>
          <w:lang w:val="en-GB" w:eastAsia="en-US"/>
        </w:rPr>
        <w:t>centres</w:t>
      </w:r>
      <w:r w:rsidRPr="00463816">
        <w:rPr>
          <w:rFonts w:ascii="Book Antiqua" w:hAnsi="Book Antiqua" w:cs="Arial"/>
          <w:lang w:val="en-GB" w:eastAsia="en-US"/>
        </w:rPr>
        <w:t xml:space="preserve"> of excellence; a single imaging modality is sufficient for 1 to 2 cm nodules for AASLD guideline, </w:t>
      </w:r>
      <w:r w:rsidR="00DA7341" w:rsidRPr="00463816">
        <w:rPr>
          <w:rFonts w:ascii="Book Antiqua" w:hAnsi="Book Antiqua" w:cs="Arial"/>
          <w:lang w:val="en-GB" w:eastAsia="en-US"/>
        </w:rPr>
        <w:t>independently</w:t>
      </w:r>
      <w:r w:rsidRPr="00463816">
        <w:rPr>
          <w:rFonts w:ascii="Book Antiqua" w:hAnsi="Book Antiqua" w:cs="Arial"/>
          <w:lang w:val="en-GB" w:eastAsia="en-US"/>
        </w:rPr>
        <w:t xml:space="preserve"> from the </w:t>
      </w:r>
      <w:r w:rsidR="00DA7341" w:rsidRPr="00463816">
        <w:rPr>
          <w:rFonts w:ascii="Book Antiqua" w:hAnsi="Book Antiqua" w:cs="Arial"/>
          <w:lang w:val="en-GB" w:eastAsia="en-US"/>
        </w:rPr>
        <w:t>centre</w:t>
      </w:r>
      <w:r w:rsidRPr="00463816">
        <w:rPr>
          <w:rFonts w:ascii="Book Antiqua" w:hAnsi="Book Antiqua" w:cs="Arial"/>
          <w:lang w:val="en-GB" w:eastAsia="en-US"/>
        </w:rPr>
        <w:t xml:space="preserve"> of examination.</w:t>
      </w:r>
      <w:r w:rsidR="00463816">
        <w:rPr>
          <w:rFonts w:ascii="Book Antiqua" w:hAnsi="Book Antiqua" w:cs="Arial"/>
          <w:lang w:val="en-GB" w:eastAsia="en-US"/>
        </w:rPr>
        <w:t xml:space="preserve"> </w:t>
      </w:r>
      <w:r w:rsidRPr="00463816">
        <w:rPr>
          <w:rFonts w:ascii="Book Antiqua" w:hAnsi="Book Antiqua" w:cs="Arial"/>
          <w:lang w:val="en-GB" w:eastAsia="en-US"/>
        </w:rPr>
        <w:t xml:space="preserve">If the typical pattern of HCC is not observed the patient undergo the </w:t>
      </w:r>
      <w:r w:rsidR="00382C72" w:rsidRPr="00463816">
        <w:rPr>
          <w:rFonts w:ascii="Book Antiqua" w:hAnsi="Book Antiqua" w:cs="Arial"/>
          <w:lang w:val="en-GB" w:eastAsia="en-US"/>
        </w:rPr>
        <w:t xml:space="preserve">other </w:t>
      </w:r>
      <w:r w:rsidR="00DA7341" w:rsidRPr="00463816">
        <w:rPr>
          <w:rFonts w:ascii="Book Antiqua" w:hAnsi="Book Antiqua" w:cs="Arial"/>
          <w:lang w:val="en-GB" w:eastAsia="en-US"/>
        </w:rPr>
        <w:t>imaging</w:t>
      </w:r>
      <w:r w:rsidRPr="00463816">
        <w:rPr>
          <w:rFonts w:ascii="Book Antiqua" w:hAnsi="Book Antiqua" w:cs="Arial"/>
          <w:lang w:val="en-GB" w:eastAsia="en-US"/>
        </w:rPr>
        <w:t xml:space="preserve"> modality, and if this is not diagnostic too</w:t>
      </w:r>
      <w:r w:rsidR="00382C72" w:rsidRPr="00463816">
        <w:rPr>
          <w:rFonts w:ascii="Book Antiqua" w:hAnsi="Book Antiqua" w:cs="Arial"/>
          <w:lang w:val="en-GB" w:eastAsia="en-US"/>
        </w:rPr>
        <w:t>,</w:t>
      </w:r>
      <w:r w:rsidRPr="00463816">
        <w:rPr>
          <w:rFonts w:ascii="Book Antiqua" w:hAnsi="Book Antiqua" w:cs="Arial"/>
          <w:lang w:val="en-GB" w:eastAsia="en-US"/>
        </w:rPr>
        <w:t xml:space="preserve"> biopsy is </w:t>
      </w:r>
      <w:r w:rsidR="00DA7341" w:rsidRPr="00463816">
        <w:rPr>
          <w:rFonts w:ascii="Book Antiqua" w:hAnsi="Book Antiqua" w:cs="Arial"/>
          <w:lang w:val="en-GB" w:eastAsia="en-US"/>
        </w:rPr>
        <w:t>recommended</w:t>
      </w:r>
      <w:r w:rsidRPr="00463816">
        <w:rPr>
          <w:rFonts w:ascii="Book Antiqua" w:hAnsi="Book Antiqua" w:cs="Arial"/>
          <w:lang w:val="en-GB" w:eastAsia="en-US"/>
        </w:rPr>
        <w:t xml:space="preserve"> and if it is inconclusive, </w:t>
      </w:r>
      <w:r w:rsidR="00382C72" w:rsidRPr="00463816">
        <w:rPr>
          <w:rFonts w:ascii="Book Antiqua" w:hAnsi="Book Antiqua" w:cs="Arial"/>
          <w:lang w:val="en-GB" w:eastAsia="en-US"/>
        </w:rPr>
        <w:t xml:space="preserve">US </w:t>
      </w:r>
      <w:r w:rsidRPr="00463816">
        <w:rPr>
          <w:rFonts w:ascii="Book Antiqua" w:hAnsi="Book Antiqua" w:cs="Arial"/>
          <w:lang w:val="en-GB" w:eastAsia="en-US"/>
        </w:rPr>
        <w:t>is performed after 4 mo.</w:t>
      </w:r>
    </w:p>
    <w:p w14:paraId="5038C367" w14:textId="2415B6F3" w:rsidR="004C364B" w:rsidRPr="00463816" w:rsidRDefault="004C364B" w:rsidP="00D00170">
      <w:pPr>
        <w:widowControl w:val="0"/>
        <w:autoSpaceDE w:val="0"/>
        <w:autoSpaceDN w:val="0"/>
        <w:adjustRightInd w:val="0"/>
        <w:spacing w:line="360" w:lineRule="auto"/>
        <w:ind w:firstLineChars="100" w:firstLine="240"/>
        <w:jc w:val="both"/>
        <w:rPr>
          <w:rFonts w:ascii="Book Antiqua" w:hAnsi="Book Antiqua" w:cs="Arial"/>
          <w:lang w:val="en-GB" w:eastAsia="en-US"/>
        </w:rPr>
      </w:pPr>
      <w:r w:rsidRPr="00463816">
        <w:rPr>
          <w:rFonts w:ascii="Book Antiqua" w:hAnsi="Book Antiqua" w:cs="Arial"/>
          <w:lang w:val="en-GB" w:eastAsia="en-US"/>
        </w:rPr>
        <w:t>All these pathways examined, extensively used in western countries</w:t>
      </w:r>
      <w:r w:rsidR="00463816">
        <w:rPr>
          <w:rFonts w:ascii="Book Antiqua" w:hAnsi="Book Antiqua" w:cs="Arial"/>
          <w:lang w:val="en-GB" w:eastAsia="en-US"/>
        </w:rPr>
        <w:t xml:space="preserve"> </w:t>
      </w:r>
      <w:r w:rsidRPr="00463816">
        <w:rPr>
          <w:rFonts w:ascii="Book Antiqua" w:hAnsi="Book Antiqua" w:cs="Arial"/>
          <w:lang w:val="en-GB" w:eastAsia="en-US"/>
        </w:rPr>
        <w:t xml:space="preserve">are “size based”, while J-HCC, JSH and APASL guidelines’ algorithms are “non-size based”, with all patients undergo dynamic imaging regardless of nodule size. If dynamic CT/MRI reveal typical HCC pattern a definitive diagnosis can be made. JSH Guideline includes </w:t>
      </w:r>
      <w:proofErr w:type="spellStart"/>
      <w:r w:rsidRPr="00463816">
        <w:rPr>
          <w:rFonts w:ascii="Book Antiqua" w:hAnsi="Book Antiqua" w:cs="Arial"/>
          <w:lang w:val="en-GB" w:eastAsia="en-US"/>
        </w:rPr>
        <w:t>Gd</w:t>
      </w:r>
      <w:proofErr w:type="spellEnd"/>
      <w:r w:rsidRPr="00463816">
        <w:rPr>
          <w:rFonts w:ascii="Book Antiqua" w:hAnsi="Book Antiqua" w:cs="Arial"/>
          <w:lang w:val="en-GB" w:eastAsia="en-US"/>
        </w:rPr>
        <w:t>-EOB-DTPA MRI (</w:t>
      </w:r>
      <w:proofErr w:type="spellStart"/>
      <w:r w:rsidRPr="00463816">
        <w:rPr>
          <w:rFonts w:ascii="Book Antiqua" w:hAnsi="Book Antiqua" w:cs="Arial"/>
          <w:lang w:val="en-GB" w:eastAsia="en-US"/>
        </w:rPr>
        <w:t>gadoxetic</w:t>
      </w:r>
      <w:proofErr w:type="spellEnd"/>
      <w:r w:rsidRPr="00463816">
        <w:rPr>
          <w:rFonts w:ascii="Book Antiqua" w:hAnsi="Book Antiqua" w:cs="Arial"/>
          <w:lang w:val="en-GB" w:eastAsia="en-US"/>
        </w:rPr>
        <w:t xml:space="preserve"> acid disodium, a liver-specific contrast agent) as a tool for first-line surveillance and </w:t>
      </w:r>
      <w:r w:rsidR="00DA7341" w:rsidRPr="00463816">
        <w:rPr>
          <w:rFonts w:ascii="Book Antiqua" w:hAnsi="Book Antiqua" w:cs="Arial"/>
          <w:lang w:val="en-GB" w:eastAsia="en-US"/>
        </w:rPr>
        <w:t>diagnosis</w:t>
      </w:r>
      <w:r w:rsidRPr="00463816">
        <w:rPr>
          <w:rFonts w:ascii="Book Antiqua" w:hAnsi="Book Antiqua" w:cs="Arial"/>
          <w:lang w:val="en-GB" w:eastAsia="en-US"/>
        </w:rPr>
        <w:t xml:space="preserve"> of HCC.</w:t>
      </w:r>
      <w:r w:rsidR="00463816">
        <w:rPr>
          <w:rFonts w:ascii="Book Antiqua" w:hAnsi="Book Antiqua" w:cs="Arial"/>
          <w:lang w:val="en-GB" w:eastAsia="en-US"/>
        </w:rPr>
        <w:t xml:space="preserve"> </w:t>
      </w:r>
      <w:r w:rsidRPr="00463816">
        <w:rPr>
          <w:rFonts w:ascii="Book Antiqua" w:hAnsi="Book Antiqua" w:cs="Arial"/>
          <w:lang w:val="en-GB" w:eastAsia="en-US"/>
        </w:rPr>
        <w:t xml:space="preserve">Otherwise, J-HCC guidelines recommend the use of </w:t>
      </w:r>
      <w:proofErr w:type="spellStart"/>
      <w:r w:rsidRPr="00463816">
        <w:rPr>
          <w:rFonts w:ascii="Book Antiqua" w:hAnsi="Book Antiqua" w:cs="Arial"/>
          <w:lang w:val="en-GB" w:eastAsia="en-US"/>
        </w:rPr>
        <w:t>Gd</w:t>
      </w:r>
      <w:proofErr w:type="spellEnd"/>
      <w:r w:rsidRPr="00463816">
        <w:rPr>
          <w:rFonts w:ascii="Book Antiqua" w:hAnsi="Book Antiqua" w:cs="Arial"/>
          <w:lang w:val="en-GB" w:eastAsia="en-US"/>
        </w:rPr>
        <w:t xml:space="preserve">-EOB-DTPA MRI, together with SPIO-MRI, CEUS, CTA and biopsy for nodules larger than 1 cm revealing only hypervascularity with no wash-out, while only US follow-up at 3 </w:t>
      </w:r>
      <w:proofErr w:type="spellStart"/>
      <w:r w:rsidRPr="00463816">
        <w:rPr>
          <w:rFonts w:ascii="Book Antiqua" w:hAnsi="Book Antiqua" w:cs="Arial"/>
          <w:lang w:val="en-GB" w:eastAsia="en-US"/>
        </w:rPr>
        <w:t>mo</w:t>
      </w:r>
      <w:proofErr w:type="spellEnd"/>
      <w:r w:rsidRPr="00463816">
        <w:rPr>
          <w:rFonts w:ascii="Book Antiqua" w:hAnsi="Book Antiqua" w:cs="Arial"/>
          <w:lang w:val="en-GB" w:eastAsia="en-US"/>
        </w:rPr>
        <w:t xml:space="preserve"> is suggested for nodule &lt;</w:t>
      </w:r>
      <w:r w:rsidR="00136134">
        <w:rPr>
          <w:rFonts w:ascii="Book Antiqua" w:hAnsi="Book Antiqua" w:cs="Arial" w:hint="eastAsia"/>
          <w:lang w:val="en-GB" w:eastAsia="zh-CN"/>
        </w:rPr>
        <w:t xml:space="preserve"> </w:t>
      </w:r>
      <w:r w:rsidRPr="00463816">
        <w:rPr>
          <w:rFonts w:ascii="Book Antiqua" w:hAnsi="Book Antiqua" w:cs="Arial"/>
          <w:lang w:val="en-GB" w:eastAsia="en-US"/>
        </w:rPr>
        <w:t>1</w:t>
      </w:r>
      <w:r w:rsidR="00136134">
        <w:rPr>
          <w:rFonts w:ascii="Book Antiqua" w:hAnsi="Book Antiqua" w:cs="Arial" w:hint="eastAsia"/>
          <w:lang w:val="en-GB" w:eastAsia="zh-CN"/>
        </w:rPr>
        <w:t xml:space="preserve"> </w:t>
      </w:r>
      <w:proofErr w:type="gramStart"/>
      <w:r w:rsidRPr="00463816">
        <w:rPr>
          <w:rFonts w:ascii="Book Antiqua" w:hAnsi="Book Antiqua" w:cs="Arial"/>
          <w:lang w:val="en-GB" w:eastAsia="en-US"/>
        </w:rPr>
        <w:t>cm</w:t>
      </w:r>
      <w:r w:rsidR="002278E2" w:rsidRPr="00463816">
        <w:rPr>
          <w:rFonts w:ascii="Book Antiqua" w:hAnsi="Book Antiqua" w:cs="Arial"/>
          <w:vertAlign w:val="superscript"/>
          <w:lang w:val="en-GB"/>
        </w:rPr>
        <w:t>[</w:t>
      </w:r>
      <w:proofErr w:type="gramEnd"/>
      <w:r w:rsidR="002278E2" w:rsidRPr="00463816">
        <w:rPr>
          <w:rFonts w:ascii="Book Antiqua" w:hAnsi="Book Antiqua" w:cs="Arial"/>
          <w:vertAlign w:val="superscript"/>
          <w:lang w:val="en-GB"/>
        </w:rPr>
        <w:t>24]</w:t>
      </w:r>
      <w:r w:rsidR="002278E2" w:rsidRPr="00463816">
        <w:rPr>
          <w:rFonts w:ascii="Book Antiqua" w:hAnsi="Book Antiqua" w:cs="Arial"/>
          <w:lang w:val="en-GB" w:eastAsia="en-US"/>
        </w:rPr>
        <w:t>.</w:t>
      </w:r>
    </w:p>
    <w:p w14:paraId="097ECCDC" w14:textId="378D5950" w:rsidR="004C364B" w:rsidRPr="00463816" w:rsidRDefault="004C364B" w:rsidP="00136134">
      <w:pPr>
        <w:widowControl w:val="0"/>
        <w:autoSpaceDE w:val="0"/>
        <w:autoSpaceDN w:val="0"/>
        <w:adjustRightInd w:val="0"/>
        <w:spacing w:line="360" w:lineRule="auto"/>
        <w:ind w:firstLineChars="100" w:firstLine="240"/>
        <w:jc w:val="both"/>
        <w:rPr>
          <w:rFonts w:ascii="Book Antiqua" w:hAnsi="Book Antiqua" w:cs="Arial"/>
          <w:lang w:val="en-GB" w:eastAsia="en-US"/>
        </w:rPr>
      </w:pPr>
      <w:r w:rsidRPr="00463816">
        <w:rPr>
          <w:rFonts w:ascii="Book Antiqua" w:hAnsi="Book Antiqua" w:cs="Arial"/>
          <w:lang w:val="en-GB" w:eastAsia="en-US"/>
        </w:rPr>
        <w:t xml:space="preserve">The APASL Guideline recommend SPIO-enhanced MRI or </w:t>
      </w:r>
      <w:proofErr w:type="spellStart"/>
      <w:r w:rsidRPr="00463816">
        <w:rPr>
          <w:rFonts w:ascii="Book Antiqua" w:hAnsi="Book Antiqua" w:cs="Arial"/>
          <w:lang w:val="en-GB" w:eastAsia="en-US"/>
        </w:rPr>
        <w:t>Sonazoid</w:t>
      </w:r>
      <w:proofErr w:type="spellEnd"/>
      <w:r w:rsidRPr="00463816">
        <w:rPr>
          <w:rFonts w:ascii="Book Antiqua" w:hAnsi="Book Antiqua" w:cs="Arial"/>
          <w:lang w:val="en-GB" w:eastAsia="en-US"/>
        </w:rPr>
        <w:t xml:space="preserve"> CEUS for patients with atypical vascular pattern: diagnosis of HCC can be made if there is not uptake, otherwise follow-up is </w:t>
      </w:r>
      <w:proofErr w:type="gramStart"/>
      <w:r w:rsidRPr="00463816">
        <w:rPr>
          <w:rFonts w:ascii="Book Antiqua" w:hAnsi="Book Antiqua" w:cs="Arial"/>
          <w:lang w:val="en-GB" w:eastAsia="en-US"/>
        </w:rPr>
        <w:t>recommended</w:t>
      </w:r>
      <w:r w:rsidR="002278E2" w:rsidRPr="00463816">
        <w:rPr>
          <w:rFonts w:ascii="Book Antiqua" w:hAnsi="Book Antiqua" w:cs="Arial"/>
          <w:vertAlign w:val="superscript"/>
          <w:lang w:val="en-GB"/>
        </w:rPr>
        <w:t>[</w:t>
      </w:r>
      <w:proofErr w:type="gramEnd"/>
      <w:r w:rsidR="002278E2" w:rsidRPr="00463816">
        <w:rPr>
          <w:rFonts w:ascii="Book Antiqua" w:hAnsi="Book Antiqua" w:cs="Arial"/>
          <w:vertAlign w:val="superscript"/>
          <w:lang w:val="en-GB"/>
        </w:rPr>
        <w:t>27]</w:t>
      </w:r>
      <w:r w:rsidRPr="00463816">
        <w:rPr>
          <w:rFonts w:ascii="Book Antiqua" w:hAnsi="Book Antiqua" w:cs="Arial"/>
          <w:lang w:val="en-GB" w:eastAsia="en-US"/>
        </w:rPr>
        <w:t>.</w:t>
      </w:r>
    </w:p>
    <w:p w14:paraId="6085BB42" w14:textId="78D803FA" w:rsidR="004C364B" w:rsidRPr="00463816" w:rsidRDefault="004C364B" w:rsidP="00CB1776">
      <w:pPr>
        <w:widowControl w:val="0"/>
        <w:autoSpaceDE w:val="0"/>
        <w:autoSpaceDN w:val="0"/>
        <w:adjustRightInd w:val="0"/>
        <w:spacing w:line="360" w:lineRule="auto"/>
        <w:ind w:firstLineChars="100" w:firstLine="240"/>
        <w:jc w:val="both"/>
        <w:rPr>
          <w:rFonts w:ascii="Book Antiqua" w:hAnsi="Book Antiqua" w:cs="Arial"/>
          <w:lang w:val="en-GB" w:eastAsia="en-US"/>
        </w:rPr>
      </w:pPr>
      <w:r w:rsidRPr="00463816">
        <w:rPr>
          <w:rFonts w:ascii="Book Antiqua" w:hAnsi="Book Antiqua" w:cs="Arial"/>
          <w:lang w:val="en-GB" w:eastAsia="en-US"/>
        </w:rPr>
        <w:t xml:space="preserve">On summary, the main differences among guidelines are </w:t>
      </w:r>
      <w:r w:rsidR="00C04652" w:rsidRPr="00463816">
        <w:rPr>
          <w:rFonts w:ascii="Book Antiqua" w:hAnsi="Book Antiqua" w:cs="Arial"/>
          <w:lang w:val="en-GB" w:eastAsia="en-US"/>
        </w:rPr>
        <w:t>represented</w:t>
      </w:r>
      <w:r w:rsidRPr="00463816">
        <w:rPr>
          <w:rFonts w:ascii="Book Antiqua" w:hAnsi="Book Antiqua" w:cs="Arial"/>
          <w:lang w:val="en-GB" w:eastAsia="en-US"/>
        </w:rPr>
        <w:t xml:space="preserve"> by the use or </w:t>
      </w:r>
      <w:r w:rsidRPr="00463816">
        <w:rPr>
          <w:rFonts w:ascii="Book Antiqua" w:hAnsi="Book Antiqua" w:cs="Arial"/>
          <w:lang w:val="en-GB" w:eastAsia="en-US"/>
        </w:rPr>
        <w:lastRenderedPageBreak/>
        <w:t xml:space="preserve">serologic markers for surveillance, the distribution of patients in different risk </w:t>
      </w:r>
      <w:r w:rsidR="00C04652" w:rsidRPr="00463816">
        <w:rPr>
          <w:rFonts w:ascii="Book Antiqua" w:hAnsi="Book Antiqua" w:cs="Arial"/>
          <w:lang w:val="en-GB" w:eastAsia="en-US"/>
        </w:rPr>
        <w:t>categories</w:t>
      </w:r>
      <w:r w:rsidRPr="00463816">
        <w:rPr>
          <w:rFonts w:ascii="Book Antiqua" w:hAnsi="Book Antiqua" w:cs="Arial"/>
          <w:lang w:val="en-GB" w:eastAsia="en-US"/>
        </w:rPr>
        <w:t xml:space="preserve"> and finally in the use of more detailed algorithm in J-HCC, JSH and APASL guidelines in case of </w:t>
      </w:r>
      <w:proofErr w:type="spellStart"/>
      <w:r w:rsidRPr="00463816">
        <w:rPr>
          <w:rFonts w:ascii="Book Antiqua" w:hAnsi="Book Antiqua" w:cs="Arial"/>
          <w:lang w:val="en-GB" w:eastAsia="en-US"/>
        </w:rPr>
        <w:t>hypervascular</w:t>
      </w:r>
      <w:proofErr w:type="spellEnd"/>
      <w:r w:rsidRPr="00463816">
        <w:rPr>
          <w:rFonts w:ascii="Book Antiqua" w:hAnsi="Book Antiqua" w:cs="Arial"/>
          <w:lang w:val="en-GB" w:eastAsia="en-US"/>
        </w:rPr>
        <w:t xml:space="preserve"> and </w:t>
      </w:r>
      <w:proofErr w:type="spellStart"/>
      <w:r w:rsidRPr="00463816">
        <w:rPr>
          <w:rFonts w:ascii="Book Antiqua" w:hAnsi="Book Antiqua" w:cs="Arial"/>
          <w:lang w:val="en-GB" w:eastAsia="en-US"/>
        </w:rPr>
        <w:t>hypovascular</w:t>
      </w:r>
      <w:proofErr w:type="spellEnd"/>
      <w:r w:rsidRPr="00463816">
        <w:rPr>
          <w:rFonts w:ascii="Book Antiqua" w:hAnsi="Book Antiqua" w:cs="Arial"/>
          <w:lang w:val="en-GB" w:eastAsia="en-US"/>
        </w:rPr>
        <w:t xml:space="preserve"> nodules, which maybe makes them more defined pathways.</w:t>
      </w:r>
    </w:p>
    <w:p w14:paraId="5087C074" w14:textId="77777777" w:rsidR="00314303" w:rsidRPr="00463816" w:rsidRDefault="00314303" w:rsidP="00463816">
      <w:pPr>
        <w:widowControl w:val="0"/>
        <w:autoSpaceDE w:val="0"/>
        <w:autoSpaceDN w:val="0"/>
        <w:adjustRightInd w:val="0"/>
        <w:spacing w:line="360" w:lineRule="auto"/>
        <w:jc w:val="both"/>
        <w:rPr>
          <w:rFonts w:ascii="Book Antiqua" w:hAnsi="Book Antiqua" w:cs="Arial"/>
          <w:b/>
          <w:lang w:val="en-US" w:eastAsia="en-US"/>
        </w:rPr>
      </w:pPr>
    </w:p>
    <w:p w14:paraId="50426BE9" w14:textId="4A0DFF9C" w:rsidR="0041537B" w:rsidRPr="00463816" w:rsidRDefault="00CB1776" w:rsidP="00463816">
      <w:pPr>
        <w:widowControl w:val="0"/>
        <w:autoSpaceDE w:val="0"/>
        <w:autoSpaceDN w:val="0"/>
        <w:adjustRightInd w:val="0"/>
        <w:spacing w:line="360" w:lineRule="auto"/>
        <w:jc w:val="both"/>
        <w:rPr>
          <w:rFonts w:ascii="Book Antiqua" w:hAnsi="Book Antiqua" w:cs="Arial"/>
          <w:b/>
          <w:lang w:val="en-US" w:eastAsia="en-US"/>
        </w:rPr>
      </w:pPr>
      <w:r w:rsidRPr="00463816">
        <w:rPr>
          <w:rFonts w:ascii="Book Antiqua" w:hAnsi="Book Antiqua" w:cs="Arial"/>
          <w:b/>
          <w:lang w:val="en-US" w:eastAsia="en-US"/>
        </w:rPr>
        <w:t>RNS AND LGDNS</w:t>
      </w:r>
    </w:p>
    <w:p w14:paraId="25FD7280" w14:textId="1128F328" w:rsidR="00810D5F" w:rsidRPr="00463816" w:rsidRDefault="00330133" w:rsidP="00463816">
      <w:pPr>
        <w:widowControl w:val="0"/>
        <w:autoSpaceDE w:val="0"/>
        <w:autoSpaceDN w:val="0"/>
        <w:adjustRightInd w:val="0"/>
        <w:spacing w:line="360" w:lineRule="auto"/>
        <w:jc w:val="both"/>
        <w:rPr>
          <w:rFonts w:ascii="Book Antiqua" w:hAnsi="Book Antiqua" w:cs="Arial"/>
          <w:lang w:val="en-GB" w:eastAsia="en-US"/>
        </w:rPr>
      </w:pPr>
      <w:r w:rsidRPr="00463816">
        <w:rPr>
          <w:rFonts w:ascii="Book Antiqua" w:hAnsi="Book Antiqua" w:cs="Arial"/>
          <w:lang w:val="en-GB" w:eastAsia="en-US"/>
        </w:rPr>
        <w:t>HCC</w:t>
      </w:r>
      <w:r w:rsidR="00B17E55" w:rsidRPr="00463816">
        <w:rPr>
          <w:rFonts w:ascii="Book Antiqua" w:hAnsi="Book Antiqua" w:cs="Arial"/>
          <w:lang w:val="en-GB" w:eastAsia="en-US"/>
        </w:rPr>
        <w:t xml:space="preserve"> is a </w:t>
      </w:r>
      <w:r w:rsidR="00673DDE" w:rsidRPr="00463816">
        <w:rPr>
          <w:rFonts w:ascii="Book Antiqua" w:hAnsi="Book Antiqua" w:cs="Arial"/>
          <w:lang w:val="en-GB" w:eastAsia="en-US"/>
        </w:rPr>
        <w:t xml:space="preserve">complicated </w:t>
      </w:r>
      <w:r w:rsidR="00B17E55" w:rsidRPr="00463816">
        <w:rPr>
          <w:rFonts w:ascii="Book Antiqua" w:hAnsi="Book Antiqua" w:cs="Arial"/>
          <w:lang w:val="en-GB" w:eastAsia="en-US"/>
        </w:rPr>
        <w:t xml:space="preserve">disease with a multi-step process from preneoplastic lesions, including cirrhosis, </w:t>
      </w:r>
      <w:r w:rsidR="00F61F7E" w:rsidRPr="00463816">
        <w:rPr>
          <w:rFonts w:ascii="Book Antiqua" w:hAnsi="Book Antiqua" w:cs="Arial"/>
          <w:lang w:val="en-GB" w:eastAsia="en-US"/>
        </w:rPr>
        <w:t>RN</w:t>
      </w:r>
      <w:r w:rsidR="001E4BA2" w:rsidRPr="00463816">
        <w:rPr>
          <w:rFonts w:ascii="Book Antiqua" w:hAnsi="Book Antiqua" w:cs="Arial"/>
          <w:lang w:val="en-GB" w:eastAsia="en-US"/>
        </w:rPr>
        <w:t xml:space="preserve">, </w:t>
      </w:r>
      <w:r w:rsidR="00F61F7E" w:rsidRPr="00463816">
        <w:rPr>
          <w:rFonts w:ascii="Book Antiqua" w:hAnsi="Book Antiqua" w:cs="Arial"/>
          <w:lang w:val="en-GB" w:eastAsia="en-US"/>
        </w:rPr>
        <w:t>LGDN</w:t>
      </w:r>
      <w:r w:rsidR="00B17E55" w:rsidRPr="00463816">
        <w:rPr>
          <w:rFonts w:ascii="Book Antiqua" w:hAnsi="Book Antiqua" w:cs="Arial"/>
          <w:lang w:val="en-GB" w:eastAsia="en-US"/>
        </w:rPr>
        <w:t xml:space="preserve">, </w:t>
      </w:r>
      <w:r w:rsidR="00F61F7E" w:rsidRPr="00463816">
        <w:rPr>
          <w:rFonts w:ascii="Book Antiqua" w:hAnsi="Book Antiqua" w:cs="Arial"/>
          <w:lang w:val="en-GB" w:eastAsia="en-US"/>
        </w:rPr>
        <w:t>HGDN</w:t>
      </w:r>
      <w:r w:rsidR="00B17E55" w:rsidRPr="00463816">
        <w:rPr>
          <w:rFonts w:ascii="Book Antiqua" w:hAnsi="Book Antiqua" w:cs="Arial"/>
          <w:lang w:val="en-GB" w:eastAsia="en-US"/>
        </w:rPr>
        <w:t xml:space="preserve"> to </w:t>
      </w:r>
      <w:proofErr w:type="gramStart"/>
      <w:r w:rsidR="00B17E55" w:rsidRPr="00463816">
        <w:rPr>
          <w:rFonts w:ascii="Book Antiqua" w:hAnsi="Book Antiqua" w:cs="Arial"/>
          <w:lang w:val="en-GB" w:eastAsia="en-US"/>
        </w:rPr>
        <w:t>HCC</w:t>
      </w:r>
      <w:r w:rsidR="002278E2" w:rsidRPr="00463816">
        <w:rPr>
          <w:rFonts w:ascii="Book Antiqua" w:hAnsi="Book Antiqua" w:cs="Arial"/>
          <w:vertAlign w:val="superscript"/>
          <w:lang w:val="en-GB"/>
        </w:rPr>
        <w:t>[</w:t>
      </w:r>
      <w:proofErr w:type="gramEnd"/>
      <w:r w:rsidR="002278E2" w:rsidRPr="00463816">
        <w:rPr>
          <w:rFonts w:ascii="Book Antiqua" w:hAnsi="Book Antiqua" w:cs="Arial"/>
          <w:vertAlign w:val="superscript"/>
          <w:lang w:val="en-GB"/>
        </w:rPr>
        <w:t>29]</w:t>
      </w:r>
      <w:r w:rsidR="002278E2" w:rsidRPr="00463816">
        <w:rPr>
          <w:rFonts w:ascii="Book Antiqua" w:hAnsi="Book Antiqua" w:cs="Arial"/>
          <w:lang w:val="en-GB" w:eastAsia="en-US"/>
        </w:rPr>
        <w:t>.</w:t>
      </w:r>
      <w:r w:rsidR="00CB1776">
        <w:rPr>
          <w:rFonts w:ascii="Book Antiqua" w:hAnsi="Book Antiqua" w:cs="Arial" w:hint="eastAsia"/>
          <w:lang w:val="en-GB" w:eastAsia="zh-CN"/>
        </w:rPr>
        <w:t xml:space="preserve"> </w:t>
      </w:r>
      <w:r w:rsidR="00D40C1A" w:rsidRPr="00463816">
        <w:rPr>
          <w:rFonts w:ascii="Book Antiqua" w:hAnsi="Book Antiqua" w:cs="Arial"/>
          <w:bCs/>
          <w:lang w:val="en-GB" w:eastAsia="en-US"/>
        </w:rPr>
        <w:t xml:space="preserve">A </w:t>
      </w:r>
      <w:r w:rsidR="00987750" w:rsidRPr="00463816">
        <w:rPr>
          <w:rFonts w:ascii="Book Antiqua" w:hAnsi="Book Antiqua" w:cs="Arial"/>
          <w:lang w:val="en-GB" w:eastAsia="en-US"/>
        </w:rPr>
        <w:t>RN</w:t>
      </w:r>
      <w:r w:rsidR="00D40C1A" w:rsidRPr="00463816">
        <w:rPr>
          <w:rFonts w:ascii="Book Antiqua" w:hAnsi="Book Antiqua" w:cs="Arial"/>
          <w:lang w:val="en-GB" w:eastAsia="en-US"/>
        </w:rPr>
        <w:t xml:space="preserve"> is a well-defined </w:t>
      </w:r>
      <w:r w:rsidR="00673DDE" w:rsidRPr="00463816">
        <w:rPr>
          <w:rFonts w:ascii="Book Antiqua" w:hAnsi="Book Antiqua" w:cs="Arial"/>
          <w:lang w:val="en-GB" w:eastAsia="en-US"/>
        </w:rPr>
        <w:t>area</w:t>
      </w:r>
      <w:r w:rsidR="00D40C1A" w:rsidRPr="00463816">
        <w:rPr>
          <w:rFonts w:ascii="Book Antiqua" w:hAnsi="Book Antiqua" w:cs="Arial"/>
          <w:lang w:val="en-GB" w:eastAsia="en-US"/>
        </w:rPr>
        <w:t xml:space="preserve"> of </w:t>
      </w:r>
      <w:r w:rsidR="00673DDE" w:rsidRPr="00463816">
        <w:rPr>
          <w:rFonts w:ascii="Book Antiqua" w:hAnsi="Book Antiqua" w:cs="Arial"/>
          <w:lang w:val="en-GB" w:eastAsia="en-US"/>
        </w:rPr>
        <w:t xml:space="preserve">liver </w:t>
      </w:r>
      <w:r w:rsidR="00F410B6" w:rsidRPr="00463816">
        <w:rPr>
          <w:rFonts w:ascii="Book Antiqua" w:hAnsi="Book Antiqua" w:cs="Arial"/>
          <w:lang w:val="en-GB" w:eastAsia="en-US"/>
        </w:rPr>
        <w:t xml:space="preserve">parenchyma that has enlarged in </w:t>
      </w:r>
      <w:r w:rsidR="00D40C1A" w:rsidRPr="00463816">
        <w:rPr>
          <w:rFonts w:ascii="Book Antiqua" w:hAnsi="Book Antiqua" w:cs="Arial"/>
          <w:lang w:val="en-GB" w:eastAsia="en-US"/>
        </w:rPr>
        <w:t xml:space="preserve">response to necrosis, altered </w:t>
      </w:r>
      <w:r w:rsidR="00673DDE" w:rsidRPr="00463816">
        <w:rPr>
          <w:rFonts w:ascii="Book Antiqua" w:hAnsi="Book Antiqua" w:cs="Arial"/>
          <w:lang w:val="en-GB" w:eastAsia="en-US"/>
        </w:rPr>
        <w:t>perfusion</w:t>
      </w:r>
      <w:r w:rsidR="00D40C1A" w:rsidRPr="00463816">
        <w:rPr>
          <w:rFonts w:ascii="Book Antiqua" w:hAnsi="Book Antiqua" w:cs="Arial"/>
          <w:lang w:val="en-GB" w:eastAsia="en-US"/>
        </w:rPr>
        <w:t xml:space="preserve"> or other stimuli and </w:t>
      </w:r>
      <w:r w:rsidR="00810D5F" w:rsidRPr="00463816">
        <w:rPr>
          <w:rFonts w:ascii="Book Antiqua" w:hAnsi="Book Antiqua" w:cs="Arial"/>
          <w:lang w:val="en-GB" w:eastAsia="en-US"/>
        </w:rPr>
        <w:t xml:space="preserve">consist of proliferating normal liver cells surrounded by a </w:t>
      </w:r>
      <w:r w:rsidR="008B435E" w:rsidRPr="00463816">
        <w:rPr>
          <w:rFonts w:ascii="Book Antiqua" w:hAnsi="Book Antiqua" w:cs="Arial"/>
          <w:lang w:val="en-GB" w:eastAsia="en-US"/>
        </w:rPr>
        <w:t>fi</w:t>
      </w:r>
      <w:r w:rsidR="00810D5F" w:rsidRPr="00463816">
        <w:rPr>
          <w:rFonts w:ascii="Book Antiqua" w:hAnsi="Book Antiqua" w:cs="Arial"/>
          <w:lang w:val="en-GB" w:eastAsia="en-US"/>
        </w:rPr>
        <w:t xml:space="preserve">brous </w:t>
      </w:r>
      <w:proofErr w:type="gramStart"/>
      <w:r w:rsidR="00810D5F" w:rsidRPr="00463816">
        <w:rPr>
          <w:rFonts w:ascii="Book Antiqua" w:hAnsi="Book Antiqua" w:cs="Arial"/>
          <w:lang w:val="en-GB" w:eastAsia="en-US"/>
        </w:rPr>
        <w:t>stroma</w:t>
      </w:r>
      <w:r w:rsidR="002278E2" w:rsidRPr="00463816">
        <w:rPr>
          <w:rFonts w:ascii="Book Antiqua" w:hAnsi="Book Antiqua" w:cs="Arial"/>
          <w:vertAlign w:val="superscript"/>
          <w:lang w:val="en-GB"/>
        </w:rPr>
        <w:t>[</w:t>
      </w:r>
      <w:proofErr w:type="gramEnd"/>
      <w:r w:rsidR="002278E2" w:rsidRPr="00463816">
        <w:rPr>
          <w:rFonts w:ascii="Book Antiqua" w:hAnsi="Book Antiqua" w:cs="Arial"/>
          <w:vertAlign w:val="superscript"/>
          <w:lang w:val="en-GB"/>
        </w:rPr>
        <w:t>30]</w:t>
      </w:r>
      <w:r w:rsidR="002278E2" w:rsidRPr="00463816">
        <w:rPr>
          <w:rFonts w:ascii="Book Antiqua" w:hAnsi="Book Antiqua" w:cs="Arial"/>
          <w:lang w:val="en-GB" w:eastAsia="en-US"/>
        </w:rPr>
        <w:t>.</w:t>
      </w:r>
    </w:p>
    <w:p w14:paraId="0AB4B190" w14:textId="216090F7" w:rsidR="00987750" w:rsidRPr="00463816" w:rsidRDefault="00ED4540" w:rsidP="00CB1776">
      <w:pPr>
        <w:widowControl w:val="0"/>
        <w:autoSpaceDE w:val="0"/>
        <w:autoSpaceDN w:val="0"/>
        <w:adjustRightInd w:val="0"/>
        <w:spacing w:line="360" w:lineRule="auto"/>
        <w:ind w:firstLineChars="100" w:firstLine="240"/>
        <w:jc w:val="both"/>
        <w:rPr>
          <w:rFonts w:ascii="Book Antiqua" w:eastAsia="Times New Roman" w:hAnsi="Book Antiqua" w:cs="Arial"/>
          <w:lang w:val="en-GB"/>
        </w:rPr>
      </w:pPr>
      <w:r w:rsidRPr="00463816">
        <w:rPr>
          <w:rFonts w:ascii="Book Antiqua" w:hAnsi="Book Antiqua" w:cs="Arial"/>
          <w:lang w:val="en-GB" w:eastAsia="en-US"/>
        </w:rPr>
        <w:t xml:space="preserve">Because of their histopathological </w:t>
      </w:r>
      <w:r w:rsidR="000E0814" w:rsidRPr="00463816">
        <w:rPr>
          <w:rFonts w:ascii="Book Antiqua" w:hAnsi="Book Antiqua" w:cs="Arial"/>
          <w:lang w:val="en-GB" w:eastAsia="en-US"/>
        </w:rPr>
        <w:t>nature,</w:t>
      </w:r>
      <w:r w:rsidR="00180F2B" w:rsidRPr="00463816">
        <w:rPr>
          <w:rFonts w:ascii="Book Antiqua" w:hAnsi="Book Antiqua" w:cs="Arial"/>
          <w:lang w:val="en-GB" w:eastAsia="en-US"/>
        </w:rPr>
        <w:t xml:space="preserve"> </w:t>
      </w:r>
      <w:r w:rsidRPr="00463816">
        <w:rPr>
          <w:rFonts w:ascii="Book Antiqua" w:hAnsi="Book Antiqua" w:cs="Arial"/>
          <w:lang w:val="en-GB" w:eastAsia="en-US"/>
        </w:rPr>
        <w:t xml:space="preserve">RNs are often </w:t>
      </w:r>
      <w:r w:rsidR="00673DDE" w:rsidRPr="00463816">
        <w:rPr>
          <w:rFonts w:ascii="Book Antiqua" w:hAnsi="Book Antiqua" w:cs="Arial"/>
          <w:lang w:val="en-GB" w:eastAsia="en-US"/>
        </w:rPr>
        <w:t xml:space="preserve">not visible </w:t>
      </w:r>
      <w:r w:rsidRPr="00463816">
        <w:rPr>
          <w:rFonts w:ascii="Book Antiqua" w:hAnsi="Book Antiqua" w:cs="Arial"/>
          <w:lang w:val="en-GB" w:eastAsia="en-US"/>
        </w:rPr>
        <w:t>on T1­ and T2­</w:t>
      </w:r>
      <w:r w:rsidR="00987750" w:rsidRPr="00463816">
        <w:rPr>
          <w:rFonts w:ascii="Book Antiqua" w:hAnsi="Book Antiqua" w:cs="Arial"/>
          <w:lang w:val="en-GB" w:eastAsia="en-US"/>
        </w:rPr>
        <w:t>WI</w:t>
      </w:r>
      <w:r w:rsidR="00C72096" w:rsidRPr="00463816">
        <w:rPr>
          <w:rFonts w:ascii="Book Antiqua" w:eastAsia="Times New Roman" w:hAnsi="Book Antiqua" w:cs="Arial"/>
          <w:lang w:val="en-GB"/>
        </w:rPr>
        <w:t>.</w:t>
      </w:r>
      <w:r w:rsidR="00180F2B" w:rsidRPr="00463816">
        <w:rPr>
          <w:rFonts w:ascii="Book Antiqua" w:hAnsi="Book Antiqua" w:cs="Arial"/>
          <w:lang w:val="en-GB" w:eastAsia="en-US"/>
        </w:rPr>
        <w:t xml:space="preserve"> </w:t>
      </w:r>
      <w:r w:rsidR="00180F2B" w:rsidRPr="00463816">
        <w:rPr>
          <w:rFonts w:ascii="Book Antiqua" w:eastAsia="Times New Roman" w:hAnsi="Book Antiqua" w:cs="Arial"/>
          <w:lang w:val="en-GB"/>
        </w:rPr>
        <w:t>However, they</w:t>
      </w:r>
      <w:r w:rsidR="00036CB3" w:rsidRPr="00463816">
        <w:rPr>
          <w:rFonts w:ascii="Book Antiqua" w:eastAsia="Times New Roman" w:hAnsi="Book Antiqua" w:cs="Arial"/>
          <w:lang w:val="en-GB"/>
        </w:rPr>
        <w:t xml:space="preserve"> may appear hypointense, isointense or hyperintense related to the background liver on T1-</w:t>
      </w:r>
      <w:r w:rsidR="00987750" w:rsidRPr="00463816">
        <w:rPr>
          <w:rFonts w:ascii="Book Antiqua" w:eastAsia="Times New Roman" w:hAnsi="Book Antiqua" w:cs="Arial"/>
          <w:lang w:val="en-GB"/>
        </w:rPr>
        <w:t>WI</w:t>
      </w:r>
      <w:r w:rsidR="00036CB3" w:rsidRPr="00463816">
        <w:rPr>
          <w:rFonts w:ascii="Book Antiqua" w:eastAsia="Times New Roman" w:hAnsi="Book Antiqua" w:cs="Arial"/>
          <w:lang w:val="en-GB"/>
        </w:rPr>
        <w:t xml:space="preserve"> </w:t>
      </w:r>
      <w:r w:rsidR="000D1520" w:rsidRPr="00463816">
        <w:rPr>
          <w:rFonts w:ascii="Book Antiqua" w:eastAsia="Times New Roman" w:hAnsi="Book Antiqua" w:cs="Arial"/>
          <w:lang w:val="en-GB"/>
        </w:rPr>
        <w:t xml:space="preserve">or </w:t>
      </w:r>
      <w:r w:rsidR="00EC4466" w:rsidRPr="00463816">
        <w:rPr>
          <w:rFonts w:ascii="Book Antiqua" w:eastAsia="Times New Roman" w:hAnsi="Book Antiqua" w:cs="Arial"/>
          <w:lang w:val="en-GB"/>
        </w:rPr>
        <w:t xml:space="preserve">to </w:t>
      </w:r>
      <w:r w:rsidR="000E0814" w:rsidRPr="00463816">
        <w:rPr>
          <w:rFonts w:ascii="Book Antiqua" w:hAnsi="Book Antiqua" w:cs="Arial"/>
          <w:lang w:val="en-GB" w:eastAsia="en-US"/>
        </w:rPr>
        <w:t xml:space="preserve">the presence of paramagnetic materials </w:t>
      </w:r>
      <w:r w:rsidR="00F9572F" w:rsidRPr="00463816">
        <w:rPr>
          <w:rFonts w:ascii="Book Antiqua" w:hAnsi="Book Antiqua" w:cs="Arial"/>
          <w:lang w:val="en-GB" w:eastAsia="en-US"/>
        </w:rPr>
        <w:t>a</w:t>
      </w:r>
      <w:r w:rsidR="000E0814" w:rsidRPr="00463816">
        <w:rPr>
          <w:rFonts w:ascii="Book Antiqua" w:hAnsi="Book Antiqua" w:cs="Arial"/>
          <w:lang w:val="en-GB" w:eastAsia="en-US"/>
        </w:rPr>
        <w:t xml:space="preserve"> glycogen </w:t>
      </w:r>
      <w:r w:rsidR="00F9572F" w:rsidRPr="00463816">
        <w:rPr>
          <w:rFonts w:ascii="Book Antiqua" w:hAnsi="Book Antiqua" w:cs="Arial"/>
          <w:lang w:val="en-GB" w:eastAsia="en-US"/>
        </w:rPr>
        <w:t>which</w:t>
      </w:r>
      <w:r w:rsidR="000E0814" w:rsidRPr="00463816">
        <w:rPr>
          <w:rFonts w:ascii="Book Antiqua" w:hAnsi="Book Antiqua" w:cs="Arial"/>
          <w:lang w:val="en-GB" w:eastAsia="en-US"/>
        </w:rPr>
        <w:t xml:space="preserve"> contribute</w:t>
      </w:r>
      <w:r w:rsidR="00CB1776">
        <w:rPr>
          <w:rFonts w:ascii="Book Antiqua" w:hAnsi="Book Antiqua" w:cs="Arial" w:hint="eastAsia"/>
          <w:lang w:val="en-GB" w:eastAsia="zh-CN"/>
        </w:rPr>
        <w:t>s</w:t>
      </w:r>
      <w:r w:rsidR="000E0814" w:rsidRPr="00463816">
        <w:rPr>
          <w:rFonts w:ascii="Book Antiqua" w:hAnsi="Book Antiqua" w:cs="Arial"/>
          <w:lang w:val="en-GB" w:eastAsia="en-US"/>
        </w:rPr>
        <w:t xml:space="preserve"> to T1</w:t>
      </w:r>
      <w:r w:rsidR="00987750" w:rsidRPr="00463816">
        <w:rPr>
          <w:rFonts w:ascii="Book Antiqua" w:hAnsi="Book Antiqua" w:cs="Arial"/>
          <w:lang w:val="en-GB" w:eastAsia="en-US"/>
        </w:rPr>
        <w:t>-</w:t>
      </w:r>
      <w:r w:rsidR="00C01283" w:rsidRPr="00463816">
        <w:rPr>
          <w:rFonts w:ascii="Book Antiqua" w:hAnsi="Book Antiqua" w:cs="Arial"/>
          <w:lang w:val="en-GB" w:eastAsia="en-US"/>
        </w:rPr>
        <w:t>WI</w:t>
      </w:r>
      <w:r w:rsidR="000E0814" w:rsidRPr="00463816">
        <w:rPr>
          <w:rFonts w:ascii="Book Antiqua" w:hAnsi="Book Antiqua" w:cs="Arial"/>
          <w:lang w:val="en-GB" w:eastAsia="en-US"/>
        </w:rPr>
        <w:t xml:space="preserve"> hyperintensity</w:t>
      </w:r>
      <w:r w:rsidR="005A3765" w:rsidRPr="00463816">
        <w:rPr>
          <w:rFonts w:ascii="Book Antiqua" w:hAnsi="Book Antiqua" w:cs="Arial"/>
          <w:lang w:val="en-GB" w:eastAsia="en-US"/>
        </w:rPr>
        <w:t xml:space="preserve"> (</w:t>
      </w:r>
      <w:r w:rsidR="00CB1776" w:rsidRPr="00463816">
        <w:rPr>
          <w:rFonts w:ascii="Book Antiqua" w:hAnsi="Book Antiqua" w:cs="Arial"/>
          <w:lang w:val="en-GB" w:eastAsia="en-US"/>
        </w:rPr>
        <w:t xml:space="preserve">Figure </w:t>
      </w:r>
      <w:r w:rsidR="005A3765" w:rsidRPr="00463816">
        <w:rPr>
          <w:rFonts w:ascii="Book Antiqua" w:hAnsi="Book Antiqua" w:cs="Arial"/>
          <w:lang w:val="en-GB" w:eastAsia="en-US"/>
        </w:rPr>
        <w:t>1)</w:t>
      </w:r>
      <w:r w:rsidR="000E0814" w:rsidRPr="00463816">
        <w:rPr>
          <w:rFonts w:ascii="Book Antiqua" w:hAnsi="Book Antiqua" w:cs="Arial"/>
          <w:lang w:val="en-GB" w:eastAsia="en-US"/>
        </w:rPr>
        <w:t>.</w:t>
      </w:r>
      <w:r w:rsidR="000E0814" w:rsidRPr="00463816">
        <w:rPr>
          <w:rFonts w:ascii="Book Antiqua" w:eastAsia="Times New Roman" w:hAnsi="Book Antiqua" w:cs="Arial"/>
          <w:lang w:val="en-GB"/>
        </w:rPr>
        <w:t xml:space="preserve"> </w:t>
      </w:r>
      <w:r w:rsidR="00036CB3" w:rsidRPr="00463816">
        <w:rPr>
          <w:rFonts w:ascii="Book Antiqua" w:eastAsia="Times New Roman" w:hAnsi="Book Antiqua" w:cs="Arial"/>
          <w:lang w:val="en-GB"/>
        </w:rPr>
        <w:t>On T2-</w:t>
      </w:r>
      <w:r w:rsidR="00987750" w:rsidRPr="00463816">
        <w:rPr>
          <w:rFonts w:ascii="Book Antiqua" w:eastAsia="Times New Roman" w:hAnsi="Book Antiqua" w:cs="Arial"/>
          <w:lang w:val="en-GB"/>
        </w:rPr>
        <w:t>WI</w:t>
      </w:r>
      <w:r w:rsidR="00036CB3" w:rsidRPr="00463816">
        <w:rPr>
          <w:rFonts w:ascii="Book Antiqua" w:eastAsia="Times New Roman" w:hAnsi="Book Antiqua" w:cs="Arial"/>
          <w:lang w:val="en-GB"/>
        </w:rPr>
        <w:t xml:space="preserve">, the signal intensity of the </w:t>
      </w:r>
      <w:r w:rsidR="00463816" w:rsidRPr="00463816">
        <w:rPr>
          <w:rFonts w:ascii="Book Antiqua" w:eastAsia="Times New Roman" w:hAnsi="Book Antiqua" w:cs="Arial"/>
          <w:lang w:val="en-GB"/>
        </w:rPr>
        <w:t>RN</w:t>
      </w:r>
      <w:r w:rsidR="00036CB3" w:rsidRPr="00463816">
        <w:rPr>
          <w:rFonts w:ascii="Book Antiqua" w:eastAsia="Times New Roman" w:hAnsi="Book Antiqua" w:cs="Arial"/>
          <w:lang w:val="en-GB"/>
        </w:rPr>
        <w:t xml:space="preserve">s </w:t>
      </w:r>
      <w:r w:rsidR="00F9572F" w:rsidRPr="00463816">
        <w:rPr>
          <w:rFonts w:ascii="Book Antiqua" w:eastAsia="Times New Roman" w:hAnsi="Book Antiqua" w:cs="Arial"/>
          <w:lang w:val="en-GB"/>
        </w:rPr>
        <w:t>is</w:t>
      </w:r>
      <w:r w:rsidR="00036CB3" w:rsidRPr="00463816">
        <w:rPr>
          <w:rFonts w:ascii="Book Antiqua" w:eastAsia="Times New Roman" w:hAnsi="Book Antiqua" w:cs="Arial"/>
          <w:lang w:val="en-GB"/>
        </w:rPr>
        <w:t xml:space="preserve"> not </w:t>
      </w:r>
      <w:r w:rsidR="00CB1776">
        <w:rPr>
          <w:rFonts w:ascii="Book Antiqua" w:eastAsia="Times New Roman" w:hAnsi="Book Antiqua" w:cs="Arial"/>
          <w:lang w:val="en-GB"/>
        </w:rPr>
        <w:t>hyper</w:t>
      </w:r>
      <w:r w:rsidR="00CB1776">
        <w:rPr>
          <w:rFonts w:ascii="Book Antiqua" w:hAnsi="Book Antiqua" w:cs="Arial" w:hint="eastAsia"/>
          <w:lang w:val="en-GB" w:eastAsia="zh-CN"/>
        </w:rPr>
        <w:t xml:space="preserve"> </w:t>
      </w:r>
      <w:r w:rsidR="00036CB3" w:rsidRPr="00463816">
        <w:rPr>
          <w:rFonts w:ascii="Book Antiqua" w:eastAsia="Times New Roman" w:hAnsi="Book Antiqua" w:cs="Arial"/>
          <w:lang w:val="en-GB"/>
        </w:rPr>
        <w:t xml:space="preserve">(unlike </w:t>
      </w:r>
      <w:r w:rsidR="00382C72" w:rsidRPr="00463816">
        <w:rPr>
          <w:rFonts w:ascii="Book Antiqua" w:eastAsia="Times New Roman" w:hAnsi="Book Antiqua" w:cs="Arial"/>
          <w:lang w:val="en-GB"/>
        </w:rPr>
        <w:t>HCC</w:t>
      </w:r>
      <w:r w:rsidR="00036CB3" w:rsidRPr="00463816">
        <w:rPr>
          <w:rFonts w:ascii="Book Antiqua" w:eastAsia="Times New Roman" w:hAnsi="Book Antiqua" w:cs="Arial"/>
          <w:lang w:val="en-GB"/>
        </w:rPr>
        <w:t>)</w:t>
      </w:r>
      <w:r w:rsidR="000E0814" w:rsidRPr="00463816">
        <w:rPr>
          <w:rFonts w:ascii="Book Antiqua" w:eastAsia="Times New Roman" w:hAnsi="Book Antiqua" w:cs="Arial"/>
          <w:lang w:val="en-GB"/>
        </w:rPr>
        <w:t xml:space="preserve"> and they</w:t>
      </w:r>
      <w:r w:rsidR="00036CB3" w:rsidRPr="00463816">
        <w:rPr>
          <w:rFonts w:ascii="Book Antiqua" w:eastAsia="Times New Roman" w:hAnsi="Book Antiqua" w:cs="Arial"/>
          <w:lang w:val="en-GB"/>
        </w:rPr>
        <w:t xml:space="preserve"> are </w:t>
      </w:r>
      <w:r w:rsidR="00987750" w:rsidRPr="00463816">
        <w:rPr>
          <w:rFonts w:ascii="Book Antiqua" w:eastAsia="Times New Roman" w:hAnsi="Book Antiqua" w:cs="Arial"/>
          <w:lang w:val="en-GB"/>
        </w:rPr>
        <w:t>often hypointense or isointense;</w:t>
      </w:r>
      <w:r w:rsidR="00904D9C" w:rsidRPr="00463816">
        <w:rPr>
          <w:rFonts w:ascii="Book Antiqua" w:eastAsia="Times New Roman" w:hAnsi="Book Antiqua" w:cs="Arial"/>
          <w:lang w:val="en-GB"/>
        </w:rPr>
        <w:t xml:space="preserve"> </w:t>
      </w:r>
      <w:r w:rsidR="00987750" w:rsidRPr="00463816">
        <w:rPr>
          <w:rFonts w:ascii="Book Antiqua" w:eastAsia="Times New Roman" w:hAnsi="Book Antiqua" w:cs="Arial"/>
          <w:lang w:val="en-GB"/>
        </w:rPr>
        <w:t>l</w:t>
      </w:r>
      <w:r w:rsidR="00904D9C" w:rsidRPr="00463816">
        <w:rPr>
          <w:rFonts w:ascii="Book Antiqua" w:eastAsia="Times New Roman" w:hAnsi="Book Antiqua" w:cs="Arial"/>
          <w:lang w:val="en-GB"/>
        </w:rPr>
        <w:t xml:space="preserve">ow signal intensity may be due to iron </w:t>
      </w:r>
      <w:proofErr w:type="gramStart"/>
      <w:r w:rsidR="00904D9C" w:rsidRPr="00463816">
        <w:rPr>
          <w:rFonts w:ascii="Book Antiqua" w:eastAsia="Times New Roman" w:hAnsi="Book Antiqua" w:cs="Arial"/>
          <w:lang w:val="en-GB"/>
        </w:rPr>
        <w:t>deposition</w:t>
      </w:r>
      <w:r w:rsidR="002278E2" w:rsidRPr="00463816">
        <w:rPr>
          <w:rFonts w:ascii="Book Antiqua" w:hAnsi="Book Antiqua" w:cs="Arial"/>
          <w:vertAlign w:val="superscript"/>
          <w:lang w:val="en-GB"/>
        </w:rPr>
        <w:t>[</w:t>
      </w:r>
      <w:proofErr w:type="gramEnd"/>
      <w:r w:rsidR="002278E2" w:rsidRPr="00463816">
        <w:rPr>
          <w:rFonts w:ascii="Book Antiqua" w:hAnsi="Book Antiqua" w:cs="Arial"/>
          <w:vertAlign w:val="superscript"/>
          <w:lang w:val="en-GB"/>
        </w:rPr>
        <w:t>9,31]</w:t>
      </w:r>
      <w:r w:rsidR="002278E2" w:rsidRPr="00463816">
        <w:rPr>
          <w:rFonts w:ascii="Book Antiqua" w:eastAsia="Times New Roman" w:hAnsi="Book Antiqua" w:cs="Arial"/>
          <w:lang w:val="en-GB"/>
        </w:rPr>
        <w:t>.</w:t>
      </w:r>
      <w:r w:rsidR="00550D03" w:rsidRPr="00463816">
        <w:rPr>
          <w:rFonts w:ascii="Book Antiqua" w:eastAsia="Times New Roman" w:hAnsi="Book Antiqua" w:cs="Arial"/>
          <w:lang w:val="en-GB"/>
        </w:rPr>
        <w:t xml:space="preserve"> On DWI, RNs could be </w:t>
      </w:r>
      <w:proofErr w:type="spellStart"/>
      <w:r w:rsidR="00550D03" w:rsidRPr="00463816">
        <w:rPr>
          <w:rFonts w:ascii="Book Antiqua" w:eastAsia="Times New Roman" w:hAnsi="Book Antiqua" w:cs="Arial"/>
          <w:lang w:val="en-GB"/>
        </w:rPr>
        <w:t>iso</w:t>
      </w:r>
      <w:proofErr w:type="spellEnd"/>
      <w:r w:rsidR="00550D03" w:rsidRPr="00463816">
        <w:rPr>
          <w:rFonts w:ascii="Book Antiqua" w:eastAsia="Times New Roman" w:hAnsi="Book Antiqua" w:cs="Arial"/>
          <w:lang w:val="en-GB"/>
        </w:rPr>
        <w:t xml:space="preserve"> or </w:t>
      </w:r>
      <w:r w:rsidR="00F9572F" w:rsidRPr="00463816">
        <w:rPr>
          <w:rFonts w:ascii="Book Antiqua" w:eastAsia="Times New Roman" w:hAnsi="Book Antiqua" w:cs="Arial"/>
          <w:lang w:val="en-GB"/>
        </w:rPr>
        <w:t xml:space="preserve">less than a few times </w:t>
      </w:r>
      <w:r w:rsidR="00550D03" w:rsidRPr="00463816">
        <w:rPr>
          <w:rFonts w:ascii="Book Antiqua" w:eastAsia="Times New Roman" w:hAnsi="Book Antiqua" w:cs="Arial"/>
          <w:lang w:val="en-GB"/>
        </w:rPr>
        <w:t xml:space="preserve">mild hyperintense compared to the surrounding parenchyma and the </w:t>
      </w:r>
      <w:r w:rsidR="00550D03" w:rsidRPr="00463816">
        <w:rPr>
          <w:rFonts w:ascii="Book Antiqua" w:hAnsi="Book Antiqua" w:cs="Arial"/>
          <w:lang w:val="en-US" w:eastAsia="en-US"/>
        </w:rPr>
        <w:t xml:space="preserve">likely explanation for this mild hyperintensity was local areas of active fibrosis or </w:t>
      </w:r>
      <w:proofErr w:type="gramStart"/>
      <w:r w:rsidR="00550D03" w:rsidRPr="00463816">
        <w:rPr>
          <w:rFonts w:ascii="Book Antiqua" w:hAnsi="Book Antiqua" w:cs="Arial"/>
          <w:lang w:val="en-US" w:eastAsia="en-US"/>
        </w:rPr>
        <w:t>infarction</w:t>
      </w:r>
      <w:r w:rsidR="002278E2" w:rsidRPr="00463816">
        <w:rPr>
          <w:rFonts w:ascii="Book Antiqua" w:hAnsi="Book Antiqua" w:cs="Arial"/>
          <w:vertAlign w:val="superscript"/>
          <w:lang w:val="en-GB"/>
        </w:rPr>
        <w:t>[</w:t>
      </w:r>
      <w:proofErr w:type="gramEnd"/>
      <w:r w:rsidR="002278E2" w:rsidRPr="00463816">
        <w:rPr>
          <w:rFonts w:ascii="Book Antiqua" w:hAnsi="Book Antiqua" w:cs="Arial"/>
          <w:vertAlign w:val="superscript"/>
          <w:lang w:val="en-GB"/>
        </w:rPr>
        <w:t>32,33]</w:t>
      </w:r>
      <w:r w:rsidR="007568D2" w:rsidRPr="00463816">
        <w:rPr>
          <w:rFonts w:ascii="Book Antiqua" w:hAnsi="Book Antiqua" w:cs="Arial"/>
          <w:lang w:val="en-US" w:eastAsia="en-US"/>
        </w:rPr>
        <w:t>.</w:t>
      </w:r>
    </w:p>
    <w:p w14:paraId="51B01C03" w14:textId="613B3B15" w:rsidR="00987750" w:rsidRPr="00463816" w:rsidRDefault="00987750" w:rsidP="00CB1776">
      <w:pPr>
        <w:widowControl w:val="0"/>
        <w:autoSpaceDE w:val="0"/>
        <w:autoSpaceDN w:val="0"/>
        <w:adjustRightInd w:val="0"/>
        <w:spacing w:line="360" w:lineRule="auto"/>
        <w:ind w:firstLineChars="100" w:firstLine="240"/>
        <w:jc w:val="both"/>
        <w:rPr>
          <w:rFonts w:ascii="Book Antiqua" w:hAnsi="Book Antiqua" w:cs="Arial"/>
          <w:lang w:val="en-GB" w:eastAsia="en-US"/>
        </w:rPr>
      </w:pPr>
      <w:r w:rsidRPr="00463816">
        <w:rPr>
          <w:rFonts w:ascii="Book Antiqua" w:hAnsi="Book Antiqua" w:cs="Arial"/>
          <w:lang w:val="en-GB" w:eastAsia="en-US"/>
        </w:rPr>
        <w:t>T</w:t>
      </w:r>
      <w:r w:rsidR="005C1BD4" w:rsidRPr="00463816">
        <w:rPr>
          <w:rFonts w:ascii="Book Antiqua" w:hAnsi="Book Antiqua" w:cs="Arial"/>
          <w:lang w:val="en-GB" w:eastAsia="en-US"/>
        </w:rPr>
        <w:t>he</w:t>
      </w:r>
      <w:r w:rsidR="00673DDE" w:rsidRPr="00463816">
        <w:rPr>
          <w:rFonts w:ascii="Book Antiqua" w:hAnsi="Book Antiqua" w:cs="Arial"/>
          <w:lang w:val="en-GB" w:eastAsia="en-US"/>
        </w:rPr>
        <w:t>se nodules preserv</w:t>
      </w:r>
      <w:r w:rsidR="00DF0F8C" w:rsidRPr="00463816">
        <w:rPr>
          <w:rFonts w:ascii="Book Antiqua" w:hAnsi="Book Antiqua" w:cs="Arial"/>
          <w:lang w:val="en-GB" w:eastAsia="en-US"/>
        </w:rPr>
        <w:t>e</w:t>
      </w:r>
      <w:r w:rsidR="00673DDE" w:rsidRPr="00463816">
        <w:rPr>
          <w:rFonts w:ascii="Book Antiqua" w:hAnsi="Book Antiqua" w:cs="Arial"/>
          <w:lang w:val="en-GB" w:eastAsia="en-US"/>
        </w:rPr>
        <w:t xml:space="preserve"> </w:t>
      </w:r>
      <w:r w:rsidR="005C1BD4" w:rsidRPr="00463816">
        <w:rPr>
          <w:rFonts w:ascii="Book Antiqua" w:hAnsi="Book Antiqua" w:cs="Arial"/>
          <w:lang w:val="en-GB" w:eastAsia="en-US"/>
        </w:rPr>
        <w:t>hepatocellular function</w:t>
      </w:r>
      <w:r w:rsidR="00673DDE" w:rsidRPr="00463816">
        <w:rPr>
          <w:rFonts w:ascii="Book Antiqua" w:hAnsi="Book Antiqua" w:cs="Arial"/>
          <w:lang w:val="en-GB" w:eastAsia="en-US"/>
        </w:rPr>
        <w:t xml:space="preserve"> and lack </w:t>
      </w:r>
      <w:proofErr w:type="spellStart"/>
      <w:r w:rsidR="00673DDE" w:rsidRPr="00463816">
        <w:rPr>
          <w:rFonts w:ascii="Book Antiqua" w:hAnsi="Book Antiqua" w:cs="Arial"/>
          <w:lang w:val="en-GB" w:eastAsia="en-US"/>
        </w:rPr>
        <w:t>neoangiogenesis</w:t>
      </w:r>
      <w:proofErr w:type="spellEnd"/>
      <w:r w:rsidR="00DF0F8C" w:rsidRPr="00463816">
        <w:rPr>
          <w:rFonts w:ascii="Book Antiqua" w:hAnsi="Book Antiqua" w:cs="Arial"/>
          <w:lang w:val="en-GB" w:eastAsia="en-US"/>
        </w:rPr>
        <w:t>. Thus</w:t>
      </w:r>
      <w:r w:rsidR="005C1BD4" w:rsidRPr="00463816">
        <w:rPr>
          <w:rFonts w:ascii="Book Antiqua" w:hAnsi="Book Antiqua" w:cs="Arial"/>
          <w:lang w:val="en-GB" w:eastAsia="en-US"/>
        </w:rPr>
        <w:t>, after extracellular contrast agent injection, enhancement is similar to, or slightly lower than that of the surroun</w:t>
      </w:r>
      <w:r w:rsidRPr="00463816">
        <w:rPr>
          <w:rFonts w:ascii="Book Antiqua" w:hAnsi="Book Antiqua" w:cs="Arial"/>
          <w:lang w:val="en-GB" w:eastAsia="en-US"/>
        </w:rPr>
        <w:t xml:space="preserve">ding liver parenchyma </w:t>
      </w:r>
      <w:r w:rsidR="00DF0F8C" w:rsidRPr="00463816">
        <w:rPr>
          <w:rFonts w:ascii="Book Antiqua" w:hAnsi="Book Antiqua" w:cs="Arial"/>
          <w:lang w:val="en-GB" w:eastAsia="en-US"/>
        </w:rPr>
        <w:t xml:space="preserve">while, </w:t>
      </w:r>
      <w:r w:rsidRPr="00463816">
        <w:rPr>
          <w:rFonts w:ascii="Book Antiqua" w:hAnsi="Book Antiqua" w:cs="Arial"/>
          <w:lang w:val="en-GB" w:eastAsia="en-US"/>
        </w:rPr>
        <w:t>a</w:t>
      </w:r>
      <w:r w:rsidR="005C1BD4" w:rsidRPr="00463816">
        <w:rPr>
          <w:rFonts w:ascii="Book Antiqua" w:hAnsi="Book Antiqua" w:cs="Arial"/>
          <w:lang w:val="en-GB" w:eastAsia="en-US"/>
        </w:rPr>
        <w:t>fter hepato</w:t>
      </w:r>
      <w:r w:rsidR="00382C72" w:rsidRPr="00463816">
        <w:rPr>
          <w:rFonts w:ascii="Book Antiqua" w:hAnsi="Book Antiqua" w:cs="Arial"/>
          <w:lang w:val="en-GB" w:eastAsia="en-US"/>
        </w:rPr>
        <w:t xml:space="preserve">biliary </w:t>
      </w:r>
      <w:r w:rsidR="005C1BD4" w:rsidRPr="00463816">
        <w:rPr>
          <w:rFonts w:ascii="Book Antiqua" w:hAnsi="Book Antiqua" w:cs="Arial"/>
          <w:lang w:val="en-GB" w:eastAsia="en-US"/>
        </w:rPr>
        <w:t>MR</w:t>
      </w:r>
      <w:r w:rsidR="00382C72" w:rsidRPr="00463816">
        <w:rPr>
          <w:rFonts w:ascii="Book Antiqua" w:hAnsi="Book Antiqua" w:cs="Arial"/>
          <w:lang w:val="en-GB" w:eastAsia="en-US"/>
        </w:rPr>
        <w:t>I</w:t>
      </w:r>
      <w:r w:rsidR="005C1BD4" w:rsidRPr="00463816">
        <w:rPr>
          <w:rFonts w:ascii="Book Antiqua" w:hAnsi="Book Antiqua" w:cs="Arial"/>
          <w:lang w:val="en-GB" w:eastAsia="en-US"/>
        </w:rPr>
        <w:t xml:space="preserve"> contrast agent injection</w:t>
      </w:r>
      <w:r w:rsidR="00DF0F8C" w:rsidRPr="00463816">
        <w:rPr>
          <w:rFonts w:ascii="Book Antiqua" w:hAnsi="Book Antiqua" w:cs="Arial"/>
          <w:lang w:val="en-GB" w:eastAsia="en-US"/>
        </w:rPr>
        <w:t>,</w:t>
      </w:r>
      <w:r w:rsidR="005C1BD4" w:rsidRPr="00463816">
        <w:rPr>
          <w:rFonts w:ascii="Book Antiqua" w:hAnsi="Book Antiqua" w:cs="Arial"/>
          <w:lang w:val="en-GB" w:eastAsia="en-US"/>
        </w:rPr>
        <w:t xml:space="preserve"> they </w:t>
      </w:r>
      <w:r w:rsidR="003364D3" w:rsidRPr="00463816">
        <w:rPr>
          <w:rFonts w:ascii="Book Antiqua" w:hAnsi="Book Antiqua" w:cs="Arial"/>
          <w:lang w:val="en-GB" w:eastAsia="en-US"/>
        </w:rPr>
        <w:t xml:space="preserve">usually </w:t>
      </w:r>
      <w:r w:rsidR="005C1BD4" w:rsidRPr="00463816">
        <w:rPr>
          <w:rFonts w:ascii="Book Antiqua" w:hAnsi="Book Antiqua" w:cs="Arial"/>
          <w:lang w:val="en-GB" w:eastAsia="en-US"/>
        </w:rPr>
        <w:t xml:space="preserve">appear </w:t>
      </w:r>
      <w:proofErr w:type="spellStart"/>
      <w:r w:rsidR="005C1BD4" w:rsidRPr="00463816">
        <w:rPr>
          <w:rFonts w:ascii="Book Antiqua" w:hAnsi="Book Antiqua" w:cs="Arial"/>
          <w:lang w:val="en-GB" w:eastAsia="en-US"/>
        </w:rPr>
        <w:t>iso</w:t>
      </w:r>
      <w:proofErr w:type="spellEnd"/>
      <w:r w:rsidR="005C1BD4" w:rsidRPr="00463816">
        <w:rPr>
          <w:rFonts w:ascii="Book Antiqua" w:hAnsi="Book Antiqua" w:cs="Arial"/>
          <w:lang w:val="en-GB" w:eastAsia="en-US"/>
        </w:rPr>
        <w:t>- or hyper</w:t>
      </w:r>
      <w:r w:rsidR="00CB1776">
        <w:rPr>
          <w:rFonts w:ascii="Book Antiqua" w:hAnsi="Book Antiqua" w:cs="Arial" w:hint="eastAsia"/>
          <w:lang w:val="en-GB" w:eastAsia="zh-CN"/>
        </w:rPr>
        <w:t>-</w:t>
      </w:r>
      <w:r w:rsidR="005C1BD4" w:rsidRPr="00463816">
        <w:rPr>
          <w:rFonts w:ascii="Book Antiqua" w:hAnsi="Book Antiqua" w:cs="Arial"/>
          <w:lang w:val="en-GB" w:eastAsia="en-US"/>
        </w:rPr>
        <w:t xml:space="preserve">intense on hepatobiliary phase images when compared to the surrounding </w:t>
      </w:r>
      <w:proofErr w:type="gramStart"/>
      <w:r w:rsidR="005C1BD4" w:rsidRPr="00463816">
        <w:rPr>
          <w:rFonts w:ascii="Book Antiqua" w:hAnsi="Book Antiqua" w:cs="Arial"/>
          <w:lang w:val="en-GB" w:eastAsia="en-US"/>
        </w:rPr>
        <w:t>liver</w:t>
      </w:r>
      <w:r w:rsidR="002278E2" w:rsidRPr="00463816">
        <w:rPr>
          <w:rFonts w:ascii="Book Antiqua" w:hAnsi="Book Antiqua" w:cs="Arial"/>
          <w:vertAlign w:val="superscript"/>
          <w:lang w:val="en-GB"/>
        </w:rPr>
        <w:t>[</w:t>
      </w:r>
      <w:proofErr w:type="gramEnd"/>
      <w:r w:rsidR="002278E2" w:rsidRPr="00463816">
        <w:rPr>
          <w:rFonts w:ascii="Book Antiqua" w:hAnsi="Book Antiqua" w:cs="Arial"/>
          <w:vertAlign w:val="superscript"/>
          <w:lang w:val="en-GB"/>
        </w:rPr>
        <w:t>9,31]</w:t>
      </w:r>
      <w:r w:rsidR="003364D3" w:rsidRPr="00463816">
        <w:rPr>
          <w:rFonts w:ascii="Book Antiqua" w:hAnsi="Book Antiqua" w:cs="Arial"/>
          <w:lang w:val="en-GB" w:eastAsia="en-US"/>
        </w:rPr>
        <w:t>.</w:t>
      </w:r>
    </w:p>
    <w:p w14:paraId="15BC4A1E" w14:textId="1CCEF985" w:rsidR="00550D03" w:rsidRPr="00463816" w:rsidRDefault="00987750" w:rsidP="00CB1776">
      <w:pPr>
        <w:widowControl w:val="0"/>
        <w:autoSpaceDE w:val="0"/>
        <w:autoSpaceDN w:val="0"/>
        <w:adjustRightInd w:val="0"/>
        <w:spacing w:line="360" w:lineRule="auto"/>
        <w:ind w:firstLineChars="100" w:firstLine="240"/>
        <w:jc w:val="both"/>
        <w:rPr>
          <w:rFonts w:ascii="Book Antiqua" w:hAnsi="Book Antiqua" w:cs="Arial"/>
          <w:lang w:val="en-GB" w:eastAsia="en-US"/>
        </w:rPr>
      </w:pPr>
      <w:r w:rsidRPr="00463816">
        <w:rPr>
          <w:rFonts w:ascii="Book Antiqua" w:hAnsi="Book Antiqua" w:cs="Arial"/>
          <w:lang w:val="en-GB" w:eastAsia="en-US"/>
        </w:rPr>
        <w:t>The pre-malignant potentiality of RNs was controversial,</w:t>
      </w:r>
      <w:r w:rsidR="008627E2" w:rsidRPr="00463816">
        <w:rPr>
          <w:rFonts w:ascii="Book Antiqua" w:hAnsi="Book Antiqua" w:cs="Arial"/>
          <w:lang w:val="en-GB" w:eastAsia="en-US"/>
        </w:rPr>
        <w:t xml:space="preserve"> </w:t>
      </w:r>
      <w:r w:rsidRPr="00463816">
        <w:rPr>
          <w:rFonts w:ascii="Book Antiqua" w:hAnsi="Book Antiqua" w:cs="Arial"/>
          <w:lang w:val="en-GB" w:eastAsia="en-US"/>
        </w:rPr>
        <w:t>but recently Sato</w:t>
      </w:r>
      <w:r w:rsidRPr="00CB1776">
        <w:rPr>
          <w:rFonts w:ascii="Book Antiqua" w:hAnsi="Book Antiqua" w:cs="Arial"/>
          <w:i/>
          <w:lang w:val="en-GB" w:eastAsia="en-US"/>
        </w:rPr>
        <w:t xml:space="preserve"> et </w:t>
      </w:r>
      <w:proofErr w:type="gramStart"/>
      <w:r w:rsidRPr="00CB1776">
        <w:rPr>
          <w:rFonts w:ascii="Book Antiqua" w:hAnsi="Book Antiqua" w:cs="Arial"/>
          <w:i/>
          <w:lang w:val="en-GB" w:eastAsia="en-US"/>
        </w:rPr>
        <w:t>al</w:t>
      </w:r>
      <w:r w:rsidR="002278E2" w:rsidRPr="00463816">
        <w:rPr>
          <w:rFonts w:ascii="Book Antiqua" w:hAnsi="Book Antiqua" w:cs="Arial"/>
          <w:vertAlign w:val="superscript"/>
          <w:lang w:val="en-GB"/>
        </w:rPr>
        <w:t>[</w:t>
      </w:r>
      <w:proofErr w:type="gramEnd"/>
      <w:r w:rsidR="002278E2" w:rsidRPr="00463816">
        <w:rPr>
          <w:rFonts w:ascii="Book Antiqua" w:hAnsi="Book Antiqua" w:cs="Arial"/>
          <w:vertAlign w:val="superscript"/>
          <w:lang w:val="en-GB"/>
        </w:rPr>
        <w:t>34]</w:t>
      </w:r>
      <w:r w:rsidRPr="00463816">
        <w:rPr>
          <w:rFonts w:ascii="Book Antiqua" w:hAnsi="Book Antiqua" w:cs="Arial"/>
          <w:lang w:val="en-GB" w:eastAsia="en-US"/>
        </w:rPr>
        <w:t xml:space="preserve"> reported a rate of pr</w:t>
      </w:r>
      <w:r w:rsidR="00382C72" w:rsidRPr="00463816">
        <w:rPr>
          <w:rFonts w:ascii="Book Antiqua" w:hAnsi="Book Antiqua" w:cs="Arial"/>
          <w:lang w:val="en-GB" w:eastAsia="en-US"/>
        </w:rPr>
        <w:t xml:space="preserve">ogression to malignancy of 13.6% at 50 </w:t>
      </w:r>
      <w:proofErr w:type="spellStart"/>
      <w:r w:rsidR="00382C72" w:rsidRPr="00463816">
        <w:rPr>
          <w:rFonts w:ascii="Book Antiqua" w:hAnsi="Book Antiqua" w:cs="Arial"/>
          <w:lang w:val="en-GB" w:eastAsia="en-US"/>
        </w:rPr>
        <w:t>mo</w:t>
      </w:r>
      <w:proofErr w:type="spellEnd"/>
      <w:r w:rsidR="00382C72" w:rsidRPr="00463816">
        <w:rPr>
          <w:rFonts w:ascii="Book Antiqua" w:hAnsi="Book Antiqua" w:cs="Arial"/>
          <w:lang w:val="en-GB" w:eastAsia="en-US"/>
        </w:rPr>
        <w:t xml:space="preserve"> and 32% at 100 </w:t>
      </w:r>
      <w:proofErr w:type="spellStart"/>
      <w:r w:rsidR="00382C72" w:rsidRPr="00463816">
        <w:rPr>
          <w:rFonts w:ascii="Book Antiqua" w:hAnsi="Book Antiqua" w:cs="Arial"/>
          <w:lang w:val="en-GB" w:eastAsia="en-US"/>
        </w:rPr>
        <w:t>mo</w:t>
      </w:r>
      <w:proofErr w:type="spellEnd"/>
      <w:r w:rsidR="00382C72" w:rsidRPr="00463816">
        <w:rPr>
          <w:rFonts w:ascii="Book Antiqua" w:hAnsi="Book Antiqua" w:cs="Arial"/>
          <w:lang w:val="en-GB" w:eastAsia="en-US"/>
        </w:rPr>
        <w:t xml:space="preserve"> for large </w:t>
      </w:r>
      <w:r w:rsidRPr="00463816">
        <w:rPr>
          <w:rFonts w:ascii="Book Antiqua" w:hAnsi="Book Antiqua" w:cs="Arial"/>
          <w:lang w:val="en-GB" w:eastAsia="en-US"/>
        </w:rPr>
        <w:t xml:space="preserve">RNs and these data stressed the outcome reported by Kobayashi </w:t>
      </w:r>
      <w:r w:rsidRPr="00CB1776">
        <w:rPr>
          <w:rFonts w:ascii="Book Antiqua" w:hAnsi="Book Antiqua" w:cs="Arial"/>
          <w:i/>
          <w:lang w:val="en-GB" w:eastAsia="en-US"/>
        </w:rPr>
        <w:t>et al</w:t>
      </w:r>
      <w:r w:rsidR="002278E2" w:rsidRPr="00463816">
        <w:rPr>
          <w:rFonts w:ascii="Book Antiqua" w:hAnsi="Book Antiqua" w:cs="Arial"/>
          <w:vertAlign w:val="superscript"/>
          <w:lang w:val="en-GB"/>
        </w:rPr>
        <w:t>[35]</w:t>
      </w:r>
      <w:r w:rsidR="002278E2" w:rsidRPr="00463816">
        <w:rPr>
          <w:rFonts w:ascii="Book Antiqua" w:hAnsi="Book Antiqua" w:cs="Arial"/>
          <w:lang w:val="en-GB" w:eastAsia="en-US"/>
        </w:rPr>
        <w:t xml:space="preserve"> </w:t>
      </w:r>
      <w:r w:rsidRPr="00463816">
        <w:rPr>
          <w:rFonts w:ascii="Book Antiqua" w:hAnsi="Book Antiqua" w:cs="Arial"/>
          <w:lang w:val="en-GB" w:eastAsia="en-US"/>
        </w:rPr>
        <w:t>who reported an evolution rate into HCC of 12.4% in a 5-y</w:t>
      </w:r>
      <w:r w:rsidR="00CB1776">
        <w:rPr>
          <w:rFonts w:ascii="Book Antiqua" w:hAnsi="Book Antiqua" w:cs="Arial" w:hint="eastAsia"/>
          <w:lang w:val="en-GB" w:eastAsia="zh-CN"/>
        </w:rPr>
        <w:t>ear</w:t>
      </w:r>
      <w:r w:rsidRPr="00463816">
        <w:rPr>
          <w:rFonts w:ascii="Book Antiqua" w:hAnsi="Book Antiqua" w:cs="Arial"/>
          <w:lang w:val="en-GB" w:eastAsia="en-US"/>
        </w:rPr>
        <w:t xml:space="preserve"> period.</w:t>
      </w:r>
    </w:p>
    <w:p w14:paraId="15B6C6B3" w14:textId="4B471E49" w:rsidR="00F220EE" w:rsidRPr="00463816" w:rsidRDefault="00EC4466" w:rsidP="00CB1776">
      <w:pPr>
        <w:widowControl w:val="0"/>
        <w:autoSpaceDE w:val="0"/>
        <w:autoSpaceDN w:val="0"/>
        <w:adjustRightInd w:val="0"/>
        <w:spacing w:line="360" w:lineRule="auto"/>
        <w:ind w:firstLineChars="100" w:firstLine="240"/>
        <w:jc w:val="both"/>
        <w:rPr>
          <w:rFonts w:ascii="Book Antiqua" w:hAnsi="Book Antiqua" w:cs="Arial"/>
          <w:lang w:val="en-GB" w:eastAsia="en-US"/>
        </w:rPr>
      </w:pPr>
      <w:r w:rsidRPr="00463816">
        <w:rPr>
          <w:rFonts w:ascii="Book Antiqua" w:eastAsia="Times New Roman" w:hAnsi="Book Antiqua" w:cs="Arial"/>
          <w:lang w:val="en-GB"/>
        </w:rPr>
        <w:t>A DN is</w:t>
      </w:r>
      <w:r w:rsidR="00F220EE" w:rsidRPr="00463816">
        <w:rPr>
          <w:rFonts w:ascii="Book Antiqua" w:eastAsia="Times New Roman" w:hAnsi="Book Antiqua" w:cs="Arial"/>
          <w:lang w:val="en-GB"/>
        </w:rPr>
        <w:t xml:space="preserve"> </w:t>
      </w:r>
      <w:r w:rsidRPr="00463816">
        <w:rPr>
          <w:rFonts w:ascii="Book Antiqua" w:eastAsia="Times New Roman" w:hAnsi="Book Antiqua" w:cs="Arial"/>
          <w:lang w:val="en-GB"/>
        </w:rPr>
        <w:t>a</w:t>
      </w:r>
      <w:r w:rsidR="00F220EE" w:rsidRPr="00463816">
        <w:rPr>
          <w:rFonts w:ascii="Book Antiqua" w:eastAsia="Times New Roman" w:hAnsi="Book Antiqua" w:cs="Arial"/>
          <w:lang w:val="en-GB"/>
        </w:rPr>
        <w:t xml:space="preserve"> </w:t>
      </w:r>
      <w:r w:rsidR="00B104D9" w:rsidRPr="00463816">
        <w:rPr>
          <w:rFonts w:ascii="Book Antiqua" w:eastAsia="Times New Roman" w:hAnsi="Book Antiqua" w:cs="Arial"/>
          <w:lang w:val="en-GB"/>
        </w:rPr>
        <w:t xml:space="preserve">focal </w:t>
      </w:r>
      <w:r w:rsidR="00DF0F8C" w:rsidRPr="00463816">
        <w:rPr>
          <w:rFonts w:ascii="Book Antiqua" w:eastAsia="Times New Roman" w:hAnsi="Book Antiqua" w:cs="Arial"/>
          <w:lang w:val="en-GB"/>
        </w:rPr>
        <w:t xml:space="preserve">area </w:t>
      </w:r>
      <w:r w:rsidR="00F220EE" w:rsidRPr="00463816">
        <w:rPr>
          <w:rFonts w:ascii="Book Antiqua" w:eastAsia="Times New Roman" w:hAnsi="Book Antiqua" w:cs="Arial"/>
          <w:lang w:val="en-GB"/>
        </w:rPr>
        <w:t xml:space="preserve">of hepatocytes </w:t>
      </w:r>
      <w:r w:rsidR="00DF0F8C" w:rsidRPr="00463816">
        <w:rPr>
          <w:rFonts w:ascii="Book Antiqua" w:eastAsia="Times New Roman" w:hAnsi="Book Antiqua" w:cs="Arial"/>
          <w:lang w:val="en-GB"/>
        </w:rPr>
        <w:t>≥</w:t>
      </w:r>
      <w:r w:rsidR="00CB1776">
        <w:rPr>
          <w:rFonts w:ascii="Book Antiqua" w:hAnsi="Book Antiqua" w:cs="Arial" w:hint="eastAsia"/>
          <w:lang w:val="en-GB" w:eastAsia="zh-CN"/>
        </w:rPr>
        <w:t xml:space="preserve"> </w:t>
      </w:r>
      <w:r w:rsidR="00F220EE" w:rsidRPr="00463816">
        <w:rPr>
          <w:rFonts w:ascii="Book Antiqua" w:eastAsia="Times New Roman" w:hAnsi="Book Antiqua" w:cs="Arial"/>
          <w:lang w:val="en-GB"/>
        </w:rPr>
        <w:t>1 mm in diameter with dysplasia</w:t>
      </w:r>
      <w:r w:rsidR="00AE0E0E" w:rsidRPr="00463816">
        <w:rPr>
          <w:rFonts w:ascii="Book Antiqua" w:eastAsia="Times New Roman" w:hAnsi="Book Antiqua" w:cs="Arial"/>
          <w:lang w:val="en-GB"/>
        </w:rPr>
        <w:t>,</w:t>
      </w:r>
      <w:r w:rsidR="00F220EE" w:rsidRPr="00463816">
        <w:rPr>
          <w:rFonts w:ascii="Book Antiqua" w:eastAsia="Times New Roman" w:hAnsi="Book Antiqua" w:cs="Arial"/>
          <w:lang w:val="en-GB"/>
        </w:rPr>
        <w:t xml:space="preserve"> without definite histologic </w:t>
      </w:r>
      <w:r w:rsidR="0050228E" w:rsidRPr="00463816">
        <w:rPr>
          <w:rFonts w:ascii="Book Antiqua" w:eastAsia="Times New Roman" w:hAnsi="Book Antiqua" w:cs="Arial"/>
          <w:lang w:val="en-GB"/>
        </w:rPr>
        <w:t xml:space="preserve">malignant </w:t>
      </w:r>
      <w:proofErr w:type="gramStart"/>
      <w:r w:rsidR="0050228E" w:rsidRPr="00463816">
        <w:rPr>
          <w:rFonts w:ascii="Book Antiqua" w:eastAsia="Times New Roman" w:hAnsi="Book Antiqua" w:cs="Arial"/>
          <w:lang w:val="en-GB"/>
        </w:rPr>
        <w:t>features</w:t>
      </w:r>
      <w:r w:rsidR="002278E2" w:rsidRPr="00463816">
        <w:rPr>
          <w:rFonts w:ascii="Book Antiqua" w:hAnsi="Book Antiqua" w:cs="Arial"/>
          <w:vertAlign w:val="superscript"/>
          <w:lang w:val="en-GB"/>
        </w:rPr>
        <w:t>[</w:t>
      </w:r>
      <w:proofErr w:type="gramEnd"/>
      <w:r w:rsidR="002278E2" w:rsidRPr="00463816">
        <w:rPr>
          <w:rFonts w:ascii="Book Antiqua" w:hAnsi="Book Antiqua" w:cs="Arial"/>
          <w:vertAlign w:val="superscript"/>
          <w:lang w:val="en-GB"/>
        </w:rPr>
        <w:t>30]</w:t>
      </w:r>
      <w:r w:rsidR="00F220EE" w:rsidRPr="00463816">
        <w:rPr>
          <w:rFonts w:ascii="Book Antiqua" w:eastAsia="Times New Roman" w:hAnsi="Book Antiqua" w:cs="Arial"/>
          <w:lang w:val="en-GB"/>
        </w:rPr>
        <w:t xml:space="preserve">. </w:t>
      </w:r>
      <w:r w:rsidR="00F220EE" w:rsidRPr="00463816">
        <w:rPr>
          <w:rFonts w:ascii="Book Antiqua" w:hAnsi="Book Antiqua" w:cs="Arial"/>
          <w:lang w:val="en-GB"/>
        </w:rPr>
        <w:t>The</w:t>
      </w:r>
      <w:r w:rsidRPr="00463816">
        <w:rPr>
          <w:rFonts w:ascii="Book Antiqua" w:hAnsi="Book Antiqua" w:cs="Arial"/>
          <w:lang w:val="en-GB"/>
        </w:rPr>
        <w:t>y are classified into LGDNs</w:t>
      </w:r>
      <w:r w:rsidR="00F220EE" w:rsidRPr="00463816">
        <w:rPr>
          <w:rFonts w:ascii="Book Antiqua" w:hAnsi="Book Antiqua" w:cs="Arial"/>
          <w:lang w:val="en-GB"/>
        </w:rPr>
        <w:t xml:space="preserve"> and </w:t>
      </w:r>
      <w:r w:rsidRPr="00463816">
        <w:rPr>
          <w:rFonts w:ascii="Book Antiqua" w:hAnsi="Book Antiqua" w:cs="Arial"/>
          <w:lang w:val="en-GB"/>
        </w:rPr>
        <w:t>HGDNs</w:t>
      </w:r>
      <w:r w:rsidR="00F220EE" w:rsidRPr="00463816">
        <w:rPr>
          <w:rFonts w:ascii="Book Antiqua" w:hAnsi="Book Antiqua" w:cs="Arial"/>
          <w:lang w:val="en-GB"/>
        </w:rPr>
        <w:t xml:space="preserve"> based </w:t>
      </w:r>
      <w:r w:rsidR="00DF0F8C" w:rsidRPr="00463816">
        <w:rPr>
          <w:rFonts w:ascii="Book Antiqua" w:hAnsi="Book Antiqua" w:cs="Arial"/>
          <w:lang w:val="en-GB"/>
        </w:rPr>
        <w:t xml:space="preserve">on </w:t>
      </w:r>
      <w:r w:rsidRPr="00463816">
        <w:rPr>
          <w:rFonts w:ascii="Book Antiqua" w:hAnsi="Book Antiqua" w:cs="Arial"/>
          <w:lang w:val="en-GB"/>
        </w:rPr>
        <w:t>cytological</w:t>
      </w:r>
      <w:r w:rsidR="00F220EE" w:rsidRPr="00463816">
        <w:rPr>
          <w:rFonts w:ascii="Book Antiqua" w:hAnsi="Book Antiqua" w:cs="Arial"/>
          <w:lang w:val="en-GB"/>
        </w:rPr>
        <w:t xml:space="preserve"> and architectural atypia as seen on microscopic </w:t>
      </w:r>
      <w:r w:rsidR="00DF0F8C" w:rsidRPr="00463816">
        <w:rPr>
          <w:rFonts w:ascii="Book Antiqua" w:hAnsi="Book Antiqua" w:cs="Arial"/>
          <w:lang w:val="en-GB"/>
        </w:rPr>
        <w:t>evaluation</w:t>
      </w:r>
      <w:r w:rsidR="00F220EE" w:rsidRPr="00463816">
        <w:rPr>
          <w:rFonts w:ascii="Book Antiqua" w:hAnsi="Book Antiqua" w:cs="Arial"/>
          <w:lang w:val="en-GB"/>
        </w:rPr>
        <w:t xml:space="preserve">. </w:t>
      </w:r>
    </w:p>
    <w:p w14:paraId="40977B43" w14:textId="3C1A5CDB" w:rsidR="00EC4466" w:rsidRPr="00463816" w:rsidRDefault="00F220EE" w:rsidP="00CB1776">
      <w:pPr>
        <w:spacing w:line="360" w:lineRule="auto"/>
        <w:ind w:firstLineChars="100" w:firstLine="240"/>
        <w:jc w:val="both"/>
        <w:rPr>
          <w:rFonts w:ascii="Book Antiqua" w:hAnsi="Book Antiqua" w:cs="Arial"/>
          <w:lang w:val="en-GB" w:eastAsia="en-US"/>
        </w:rPr>
      </w:pPr>
      <w:r w:rsidRPr="00463816">
        <w:rPr>
          <w:rFonts w:ascii="Book Antiqua" w:hAnsi="Book Antiqua" w:cs="Arial"/>
          <w:lang w:val="en-GB"/>
        </w:rPr>
        <w:t xml:space="preserve">In LGDNs, the hepatocytes </w:t>
      </w:r>
      <w:r w:rsidR="0050228E" w:rsidRPr="00463816">
        <w:rPr>
          <w:rFonts w:ascii="Book Antiqua" w:hAnsi="Book Antiqua" w:cs="Arial"/>
          <w:lang w:val="en-GB"/>
        </w:rPr>
        <w:t xml:space="preserve">rarely show a clonal population, </w:t>
      </w:r>
      <w:r w:rsidRPr="00463816">
        <w:rPr>
          <w:rFonts w:ascii="Book Antiqua" w:hAnsi="Book Antiqua" w:cs="Arial"/>
          <w:lang w:val="en-GB"/>
        </w:rPr>
        <w:t>there is minimal nuclear atypia and only a</w:t>
      </w:r>
      <w:r w:rsidR="0050228E" w:rsidRPr="00463816">
        <w:rPr>
          <w:rFonts w:ascii="Book Antiqua" w:hAnsi="Book Antiqua" w:cs="Arial"/>
          <w:lang w:val="en-GB"/>
        </w:rPr>
        <w:t>n</w:t>
      </w:r>
      <w:r w:rsidRPr="00463816">
        <w:rPr>
          <w:rFonts w:ascii="Book Antiqua" w:hAnsi="Book Antiqua" w:cs="Arial"/>
          <w:lang w:val="en-GB"/>
        </w:rPr>
        <w:t xml:space="preserve"> </w:t>
      </w:r>
      <w:r w:rsidR="0050228E" w:rsidRPr="00463816">
        <w:rPr>
          <w:rFonts w:ascii="Book Antiqua" w:hAnsi="Book Antiqua" w:cs="Arial"/>
          <w:lang w:val="en-GB"/>
        </w:rPr>
        <w:t xml:space="preserve">initial </w:t>
      </w:r>
      <w:r w:rsidRPr="00463816">
        <w:rPr>
          <w:rFonts w:ascii="Book Antiqua" w:hAnsi="Book Antiqua" w:cs="Arial"/>
          <w:lang w:val="en-GB"/>
        </w:rPr>
        <w:t>increase in the nuclear</w:t>
      </w:r>
      <w:r w:rsidR="00382C72" w:rsidRPr="00463816">
        <w:rPr>
          <w:rFonts w:ascii="Book Antiqua" w:hAnsi="Book Antiqua" w:cs="Arial"/>
          <w:lang w:val="en-GB"/>
        </w:rPr>
        <w:t>/</w:t>
      </w:r>
      <w:r w:rsidRPr="00463816">
        <w:rPr>
          <w:rFonts w:ascii="Book Antiqua" w:hAnsi="Book Antiqua" w:cs="Arial"/>
          <w:lang w:val="en-GB"/>
        </w:rPr>
        <w:t xml:space="preserve">cytoplasmic ratio. Large cell change is </w:t>
      </w:r>
      <w:r w:rsidRPr="00463816">
        <w:rPr>
          <w:rFonts w:ascii="Book Antiqua" w:hAnsi="Book Antiqua" w:cs="Arial"/>
          <w:lang w:val="en-GB"/>
        </w:rPr>
        <w:lastRenderedPageBreak/>
        <w:t xml:space="preserve">often present, but mitotic figures are absent. Without obvious clonal population, the distinction between LGDN and a large </w:t>
      </w:r>
      <w:r w:rsidR="00987750" w:rsidRPr="00463816">
        <w:rPr>
          <w:rFonts w:ascii="Book Antiqua" w:hAnsi="Book Antiqua" w:cs="Arial"/>
          <w:lang w:val="en-GB"/>
        </w:rPr>
        <w:t>RN</w:t>
      </w:r>
      <w:r w:rsidRPr="00463816">
        <w:rPr>
          <w:rFonts w:ascii="Book Antiqua" w:hAnsi="Book Antiqua" w:cs="Arial"/>
          <w:lang w:val="en-GB"/>
        </w:rPr>
        <w:t xml:space="preserve"> is difficult and does not </w:t>
      </w:r>
      <w:r w:rsidR="0050228E" w:rsidRPr="00463816">
        <w:rPr>
          <w:rFonts w:ascii="Book Antiqua" w:hAnsi="Book Antiqua" w:cs="Arial"/>
          <w:lang w:val="en-GB"/>
        </w:rPr>
        <w:t xml:space="preserve">comport </w:t>
      </w:r>
      <w:r w:rsidRPr="00463816">
        <w:rPr>
          <w:rFonts w:ascii="Book Antiqua" w:hAnsi="Book Antiqua" w:cs="Arial"/>
          <w:lang w:val="en-GB"/>
        </w:rPr>
        <w:t>any practical consequences as long as features of HGDN</w:t>
      </w:r>
      <w:r w:rsidR="00C9760B" w:rsidRPr="00463816">
        <w:rPr>
          <w:rFonts w:ascii="Book Antiqua" w:hAnsi="Book Antiqua" w:cs="Arial"/>
          <w:lang w:val="en-GB"/>
        </w:rPr>
        <w:t xml:space="preserve"> are </w:t>
      </w:r>
      <w:proofErr w:type="gramStart"/>
      <w:r w:rsidR="00B104D9" w:rsidRPr="00463816">
        <w:rPr>
          <w:rFonts w:ascii="Book Antiqua" w:hAnsi="Book Antiqua" w:cs="Arial"/>
          <w:lang w:val="en-GB"/>
        </w:rPr>
        <w:t>absent</w:t>
      </w:r>
      <w:r w:rsidR="002278E2" w:rsidRPr="00463816">
        <w:rPr>
          <w:rFonts w:ascii="Book Antiqua" w:hAnsi="Book Antiqua" w:cs="Arial"/>
          <w:vertAlign w:val="superscript"/>
          <w:lang w:val="en-GB"/>
        </w:rPr>
        <w:t>[</w:t>
      </w:r>
      <w:proofErr w:type="gramEnd"/>
      <w:r w:rsidR="002278E2" w:rsidRPr="00463816">
        <w:rPr>
          <w:rFonts w:ascii="Book Antiqua" w:hAnsi="Book Antiqua" w:cs="Arial"/>
          <w:vertAlign w:val="superscript"/>
          <w:lang w:val="en-GB"/>
        </w:rPr>
        <w:t>30]</w:t>
      </w:r>
      <w:r w:rsidR="002278E2" w:rsidRPr="00463816">
        <w:rPr>
          <w:rFonts w:ascii="Book Antiqua" w:hAnsi="Book Antiqua" w:cs="Arial"/>
          <w:lang w:val="en-GB"/>
        </w:rPr>
        <w:t>.</w:t>
      </w:r>
    </w:p>
    <w:p w14:paraId="5F43F7A1" w14:textId="3665E4FE" w:rsidR="00EC4466" w:rsidRPr="00CB1776" w:rsidRDefault="000410F8" w:rsidP="00CB1776">
      <w:pPr>
        <w:spacing w:line="360" w:lineRule="auto"/>
        <w:ind w:firstLineChars="100" w:firstLine="240"/>
        <w:jc w:val="both"/>
        <w:rPr>
          <w:rFonts w:ascii="Book Antiqua" w:hAnsi="Book Antiqua" w:cs="Arial"/>
          <w:lang w:val="en-GB" w:eastAsia="en-US"/>
        </w:rPr>
      </w:pPr>
      <w:r w:rsidRPr="00463816">
        <w:rPr>
          <w:rFonts w:ascii="Book Antiqua" w:eastAsia="Times New Roman" w:hAnsi="Book Antiqua" w:cs="Arial"/>
          <w:lang w:val="en-GB"/>
        </w:rPr>
        <w:t xml:space="preserve">The combination of </w:t>
      </w:r>
      <w:proofErr w:type="spellStart"/>
      <w:r w:rsidRPr="00463816">
        <w:rPr>
          <w:rFonts w:ascii="Book Antiqua" w:eastAsia="Times New Roman" w:hAnsi="Book Antiqua" w:cs="Arial"/>
          <w:lang w:val="en-GB"/>
        </w:rPr>
        <w:t>iso</w:t>
      </w:r>
      <w:proofErr w:type="spellEnd"/>
      <w:r w:rsidRPr="00463816">
        <w:rPr>
          <w:rFonts w:ascii="Book Antiqua" w:eastAsia="Times New Roman" w:hAnsi="Book Antiqua" w:cs="Arial"/>
          <w:lang w:val="en-GB"/>
        </w:rPr>
        <w:t>- or hyper</w:t>
      </w:r>
      <w:r w:rsidR="00CB1776">
        <w:rPr>
          <w:rFonts w:ascii="Book Antiqua" w:hAnsi="Book Antiqua" w:cs="Arial" w:hint="eastAsia"/>
          <w:lang w:val="en-GB" w:eastAsia="zh-CN"/>
        </w:rPr>
        <w:t>-</w:t>
      </w:r>
      <w:r w:rsidRPr="00463816">
        <w:rPr>
          <w:rFonts w:ascii="Book Antiqua" w:eastAsia="Times New Roman" w:hAnsi="Book Antiqua" w:cs="Arial"/>
          <w:lang w:val="en-GB"/>
        </w:rPr>
        <w:t>intensity on T1</w:t>
      </w:r>
      <w:r w:rsidR="004502D9" w:rsidRPr="00463816">
        <w:rPr>
          <w:rFonts w:ascii="Book Antiqua" w:eastAsia="Times New Roman" w:hAnsi="Book Antiqua" w:cs="Arial"/>
          <w:lang w:val="en-GB"/>
        </w:rPr>
        <w:t>-WI</w:t>
      </w:r>
      <w:r w:rsidRPr="00463816">
        <w:rPr>
          <w:rFonts w:ascii="Book Antiqua" w:eastAsia="Times New Roman" w:hAnsi="Book Antiqua" w:cs="Arial"/>
          <w:lang w:val="en-GB"/>
        </w:rPr>
        <w:t xml:space="preserve"> and </w:t>
      </w:r>
      <w:proofErr w:type="spellStart"/>
      <w:r w:rsidR="00366809" w:rsidRPr="00463816">
        <w:rPr>
          <w:rFonts w:ascii="Book Antiqua" w:eastAsia="Times New Roman" w:hAnsi="Book Antiqua" w:cs="Arial"/>
          <w:lang w:val="en-GB"/>
        </w:rPr>
        <w:t>iso</w:t>
      </w:r>
      <w:proofErr w:type="spellEnd"/>
      <w:r w:rsidR="00366809" w:rsidRPr="00463816">
        <w:rPr>
          <w:rFonts w:ascii="Book Antiqua" w:eastAsia="Times New Roman" w:hAnsi="Book Antiqua" w:cs="Arial"/>
          <w:lang w:val="en-GB"/>
        </w:rPr>
        <w:t xml:space="preserve">- or </w:t>
      </w:r>
      <w:r w:rsidRPr="00463816">
        <w:rPr>
          <w:rFonts w:ascii="Book Antiqua" w:eastAsia="Times New Roman" w:hAnsi="Book Antiqua" w:cs="Arial"/>
          <w:lang w:val="en-GB"/>
        </w:rPr>
        <w:t>hypo</w:t>
      </w:r>
      <w:r w:rsidR="00CB1776">
        <w:rPr>
          <w:rFonts w:ascii="Book Antiqua" w:hAnsi="Book Antiqua" w:cs="Arial" w:hint="eastAsia"/>
          <w:lang w:val="en-GB" w:eastAsia="zh-CN"/>
        </w:rPr>
        <w:t>-</w:t>
      </w:r>
      <w:r w:rsidRPr="00463816">
        <w:rPr>
          <w:rFonts w:ascii="Book Antiqua" w:eastAsia="Times New Roman" w:hAnsi="Book Antiqua" w:cs="Arial"/>
          <w:lang w:val="en-GB"/>
        </w:rPr>
        <w:t>intensity on T2</w:t>
      </w:r>
      <w:r w:rsidR="00BA684E" w:rsidRPr="00463816">
        <w:rPr>
          <w:rFonts w:ascii="Book Antiqua" w:eastAsia="Times New Roman" w:hAnsi="Book Antiqua" w:cs="Arial"/>
          <w:lang w:val="en-GB"/>
        </w:rPr>
        <w:t>-</w:t>
      </w:r>
      <w:r w:rsidR="004502D9" w:rsidRPr="00463816">
        <w:rPr>
          <w:rFonts w:ascii="Book Antiqua" w:eastAsia="Times New Roman" w:hAnsi="Book Antiqua" w:cs="Arial"/>
          <w:lang w:val="en-GB"/>
        </w:rPr>
        <w:t>WI</w:t>
      </w:r>
      <w:r w:rsidRPr="00463816">
        <w:rPr>
          <w:rFonts w:ascii="Book Antiqua" w:eastAsia="Times New Roman" w:hAnsi="Book Antiqua" w:cs="Arial"/>
          <w:lang w:val="en-GB"/>
        </w:rPr>
        <w:t xml:space="preserve"> strongly suggests a </w:t>
      </w:r>
      <w:r w:rsidR="00EC4466" w:rsidRPr="00463816">
        <w:rPr>
          <w:rFonts w:ascii="Book Antiqua" w:eastAsia="Times New Roman" w:hAnsi="Book Antiqua" w:cs="Arial"/>
          <w:lang w:val="en-GB"/>
        </w:rPr>
        <w:t>DN</w:t>
      </w:r>
      <w:r w:rsidRPr="00463816">
        <w:rPr>
          <w:rFonts w:ascii="Book Antiqua" w:eastAsia="Times New Roman" w:hAnsi="Book Antiqua" w:cs="Arial"/>
          <w:lang w:val="en-GB"/>
        </w:rPr>
        <w:t xml:space="preserve">. The reasons for the high intensity on T1 images include fatty change, </w:t>
      </w:r>
      <w:proofErr w:type="spellStart"/>
      <w:r w:rsidRPr="00463816">
        <w:rPr>
          <w:rFonts w:ascii="Book Antiqua" w:eastAsia="Times New Roman" w:hAnsi="Book Antiqua" w:cs="Arial"/>
          <w:lang w:val="en-GB"/>
        </w:rPr>
        <w:t>intra</w:t>
      </w:r>
      <w:r w:rsidR="00457F16" w:rsidRPr="00463816">
        <w:rPr>
          <w:rFonts w:ascii="Book Antiqua" w:eastAsia="Times New Roman" w:hAnsi="Book Antiqua" w:cs="Arial"/>
          <w:lang w:val="en-GB"/>
        </w:rPr>
        <w:t>tumoral</w:t>
      </w:r>
      <w:proofErr w:type="spellEnd"/>
      <w:r w:rsidR="00457F16" w:rsidRPr="00463816">
        <w:rPr>
          <w:rFonts w:ascii="Book Antiqua" w:eastAsia="Times New Roman" w:hAnsi="Book Antiqua" w:cs="Arial"/>
          <w:lang w:val="en-GB"/>
        </w:rPr>
        <w:t xml:space="preserve"> copper</w:t>
      </w:r>
      <w:r w:rsidRPr="00463816">
        <w:rPr>
          <w:rFonts w:ascii="Book Antiqua" w:eastAsia="Times New Roman" w:hAnsi="Book Antiqua" w:cs="Arial"/>
          <w:lang w:val="en-GB"/>
        </w:rPr>
        <w:t xml:space="preserve"> and increased zinc in the surrounding parenchyma. </w:t>
      </w:r>
      <w:r w:rsidR="007568D2" w:rsidRPr="00463816">
        <w:rPr>
          <w:rFonts w:ascii="Book Antiqua" w:eastAsia="Times New Roman" w:hAnsi="Book Antiqua" w:cs="Arial"/>
          <w:lang w:val="en-GB"/>
        </w:rPr>
        <w:t xml:space="preserve">As RNs, LGDNs are </w:t>
      </w:r>
      <w:proofErr w:type="spellStart"/>
      <w:r w:rsidR="007568D2" w:rsidRPr="00463816">
        <w:rPr>
          <w:rFonts w:ascii="Book Antiqua" w:eastAsia="Times New Roman" w:hAnsi="Book Antiqua" w:cs="Arial"/>
          <w:lang w:val="en-GB"/>
        </w:rPr>
        <w:t>iso</w:t>
      </w:r>
      <w:proofErr w:type="spellEnd"/>
      <w:r w:rsidR="007568D2" w:rsidRPr="00463816">
        <w:rPr>
          <w:rFonts w:ascii="Book Antiqua" w:eastAsia="Times New Roman" w:hAnsi="Book Antiqua" w:cs="Arial"/>
          <w:lang w:val="en-GB"/>
        </w:rPr>
        <w:t xml:space="preserve"> or mild hyperintense compared to the surrounding parenchyma on </w:t>
      </w:r>
      <w:proofErr w:type="gramStart"/>
      <w:r w:rsidR="007568D2" w:rsidRPr="00463816">
        <w:rPr>
          <w:rFonts w:ascii="Book Antiqua" w:eastAsia="Times New Roman" w:hAnsi="Book Antiqua" w:cs="Arial"/>
          <w:lang w:val="en-GB"/>
        </w:rPr>
        <w:t>DWI</w:t>
      </w:r>
      <w:r w:rsidR="002278E2" w:rsidRPr="00463816">
        <w:rPr>
          <w:rFonts w:ascii="Book Antiqua" w:hAnsi="Book Antiqua" w:cs="Arial"/>
          <w:vertAlign w:val="superscript"/>
          <w:lang w:val="en-GB"/>
        </w:rPr>
        <w:t>[</w:t>
      </w:r>
      <w:proofErr w:type="gramEnd"/>
      <w:r w:rsidR="002278E2" w:rsidRPr="00463816">
        <w:rPr>
          <w:rFonts w:ascii="Book Antiqua" w:hAnsi="Book Antiqua" w:cs="Arial"/>
          <w:vertAlign w:val="superscript"/>
          <w:lang w:val="en-GB"/>
        </w:rPr>
        <w:t>32,33]</w:t>
      </w:r>
      <w:r w:rsidR="002278E2" w:rsidRPr="00463816">
        <w:rPr>
          <w:rFonts w:ascii="Book Antiqua" w:eastAsia="Times New Roman" w:hAnsi="Book Antiqua" w:cs="Arial"/>
          <w:lang w:val="en-GB"/>
        </w:rPr>
        <w:t>.</w:t>
      </w:r>
      <w:r w:rsidR="00CB1776">
        <w:rPr>
          <w:rFonts w:ascii="Book Antiqua" w:hAnsi="Book Antiqua" w:cs="Arial" w:hint="eastAsia"/>
          <w:lang w:val="en-GB" w:eastAsia="zh-CN"/>
        </w:rPr>
        <w:t xml:space="preserve"> </w:t>
      </w:r>
      <w:r w:rsidR="004502D9" w:rsidRPr="00463816">
        <w:rPr>
          <w:rFonts w:ascii="Book Antiqua" w:hAnsi="Book Antiqua" w:cs="Arial"/>
          <w:lang w:val="en-GB" w:eastAsia="en-US"/>
        </w:rPr>
        <w:t>LGDNs display enhancement characteristics similar to that of the background liver parenchyma on all dynamic phases; because they remain mainly supplied by the portal circulation.</w:t>
      </w:r>
      <w:r w:rsidR="00CB1776">
        <w:rPr>
          <w:rFonts w:ascii="Book Antiqua" w:hAnsi="Book Antiqua" w:cs="Arial" w:hint="eastAsia"/>
          <w:lang w:val="en-GB" w:eastAsia="zh-CN"/>
        </w:rPr>
        <w:t xml:space="preserve"> </w:t>
      </w:r>
      <w:r w:rsidR="00EC4466" w:rsidRPr="00463816">
        <w:rPr>
          <w:rFonts w:ascii="Book Antiqua" w:hAnsi="Book Antiqua" w:cs="Arial"/>
          <w:lang w:val="en-GB" w:eastAsia="en-US"/>
        </w:rPr>
        <w:t>LGDNs have been recently demonstrated as the tipping point (</w:t>
      </w:r>
      <w:r w:rsidR="00EC4466" w:rsidRPr="00CB1776">
        <w:rPr>
          <w:rFonts w:ascii="Book Antiqua" w:hAnsi="Book Antiqua" w:cs="Arial"/>
          <w:i/>
          <w:lang w:val="en-GB" w:eastAsia="en-US"/>
        </w:rPr>
        <w:t>i.e</w:t>
      </w:r>
      <w:r w:rsidR="00EC4466" w:rsidRPr="00463816">
        <w:rPr>
          <w:rFonts w:ascii="Book Antiqua" w:hAnsi="Book Antiqua" w:cs="Arial"/>
          <w:lang w:val="en-GB" w:eastAsia="en-US"/>
        </w:rPr>
        <w:t>.</w:t>
      </w:r>
      <w:r w:rsidR="00CB1776">
        <w:rPr>
          <w:rFonts w:ascii="Book Antiqua" w:hAnsi="Book Antiqua" w:cs="Arial" w:hint="eastAsia"/>
          <w:lang w:val="en-GB" w:eastAsia="zh-CN"/>
        </w:rPr>
        <w:t>,</w:t>
      </w:r>
      <w:r w:rsidR="00EC4466" w:rsidRPr="00463816">
        <w:rPr>
          <w:rFonts w:ascii="Book Antiqua" w:hAnsi="Book Antiqua" w:cs="Arial"/>
          <w:lang w:val="en-GB" w:eastAsia="en-US"/>
        </w:rPr>
        <w:t xml:space="preserve"> pre-HCC state rather than HCC state) of </w:t>
      </w:r>
      <w:proofErr w:type="gramStart"/>
      <w:r w:rsidR="00EC4466" w:rsidRPr="00463816">
        <w:rPr>
          <w:rFonts w:ascii="Book Antiqua" w:hAnsi="Book Antiqua" w:cs="Arial"/>
          <w:lang w:val="en-GB" w:eastAsia="en-US"/>
        </w:rPr>
        <w:t>hepatocarcinogenesis</w:t>
      </w:r>
      <w:r w:rsidR="002278E2" w:rsidRPr="00463816">
        <w:rPr>
          <w:rFonts w:ascii="Book Antiqua" w:hAnsi="Book Antiqua" w:cs="Arial"/>
          <w:vertAlign w:val="superscript"/>
          <w:lang w:val="en-GB"/>
        </w:rPr>
        <w:t>[</w:t>
      </w:r>
      <w:proofErr w:type="gramEnd"/>
      <w:r w:rsidR="002278E2" w:rsidRPr="00463816">
        <w:rPr>
          <w:rFonts w:ascii="Book Antiqua" w:hAnsi="Book Antiqua" w:cs="Arial"/>
          <w:vertAlign w:val="superscript"/>
          <w:lang w:val="en-GB"/>
        </w:rPr>
        <w:t>36]</w:t>
      </w:r>
      <w:r w:rsidR="00EC4466" w:rsidRPr="00463816">
        <w:rPr>
          <w:rFonts w:ascii="Book Antiqua" w:hAnsi="Book Antiqua" w:cs="Arial"/>
          <w:lang w:val="en-GB" w:eastAsia="en-US"/>
        </w:rPr>
        <w:t xml:space="preserve"> </w:t>
      </w:r>
      <w:r w:rsidR="00EC4466" w:rsidRPr="00463816">
        <w:rPr>
          <w:rFonts w:ascii="Book Antiqua" w:eastAsia="Times New Roman" w:hAnsi="Book Antiqua" w:cs="Arial"/>
          <w:lang w:val="en-GB"/>
        </w:rPr>
        <w:t>and t</w:t>
      </w:r>
      <w:r w:rsidR="00A91E16" w:rsidRPr="00463816">
        <w:rPr>
          <w:rFonts w:ascii="Book Antiqua" w:eastAsia="Times New Roman" w:hAnsi="Book Antiqua" w:cs="Arial"/>
          <w:lang w:val="en-GB"/>
        </w:rPr>
        <w:t xml:space="preserve">he evolution of dysplastic nodules into early </w:t>
      </w:r>
      <w:r w:rsidR="00C9760B" w:rsidRPr="00463816">
        <w:rPr>
          <w:rFonts w:ascii="Book Antiqua" w:eastAsia="Times New Roman" w:hAnsi="Book Antiqua" w:cs="Arial"/>
          <w:lang w:val="en-GB"/>
        </w:rPr>
        <w:t xml:space="preserve">HCC </w:t>
      </w:r>
      <w:r w:rsidR="00A91E16" w:rsidRPr="00463816">
        <w:rPr>
          <w:rFonts w:ascii="Book Antiqua" w:eastAsia="Times New Roman" w:hAnsi="Book Antiqua" w:cs="Arial"/>
          <w:lang w:val="en-GB"/>
        </w:rPr>
        <w:t xml:space="preserve">includes </w:t>
      </w:r>
      <w:r w:rsidR="00C9760B" w:rsidRPr="00463816">
        <w:rPr>
          <w:rFonts w:ascii="Book Antiqua" w:eastAsia="Times New Roman" w:hAnsi="Book Antiqua" w:cs="Arial"/>
          <w:lang w:val="en-GB"/>
        </w:rPr>
        <w:t xml:space="preserve">appearance of </w:t>
      </w:r>
      <w:r w:rsidR="00A91E16" w:rsidRPr="00463816">
        <w:rPr>
          <w:rFonts w:ascii="Book Antiqua" w:eastAsia="Times New Roman" w:hAnsi="Book Antiqua" w:cs="Arial"/>
          <w:lang w:val="en-GB"/>
        </w:rPr>
        <w:t>arterial blood supply and stromal invasion</w:t>
      </w:r>
      <w:r w:rsidR="002278E2" w:rsidRPr="00463816">
        <w:rPr>
          <w:rFonts w:ascii="Book Antiqua" w:hAnsi="Book Antiqua" w:cs="Arial"/>
          <w:vertAlign w:val="superscript"/>
          <w:lang w:val="en-GB"/>
        </w:rPr>
        <w:t>[37]</w:t>
      </w:r>
      <w:r w:rsidR="002278E2" w:rsidRPr="00463816">
        <w:rPr>
          <w:rFonts w:ascii="Book Antiqua" w:eastAsia="Times New Roman" w:hAnsi="Book Antiqua" w:cs="Arial"/>
          <w:lang w:val="en-GB"/>
        </w:rPr>
        <w:t xml:space="preserve">. </w:t>
      </w:r>
      <w:proofErr w:type="spellStart"/>
      <w:r w:rsidR="00D7781A" w:rsidRPr="00463816">
        <w:rPr>
          <w:rFonts w:ascii="Book Antiqua" w:eastAsia="Times New Roman" w:hAnsi="Book Antiqua" w:cs="Arial"/>
          <w:lang w:val="en-GB"/>
        </w:rPr>
        <w:t>Channual</w:t>
      </w:r>
      <w:proofErr w:type="spellEnd"/>
      <w:r w:rsidR="00D7781A" w:rsidRPr="00463816">
        <w:rPr>
          <w:rFonts w:ascii="Book Antiqua" w:eastAsia="Times New Roman" w:hAnsi="Book Antiqua" w:cs="Arial"/>
          <w:lang w:val="en-GB"/>
        </w:rPr>
        <w:t xml:space="preserve"> </w:t>
      </w:r>
      <w:r w:rsidR="00D7781A" w:rsidRPr="00CB1776">
        <w:rPr>
          <w:rFonts w:ascii="Book Antiqua" w:eastAsia="Times New Roman" w:hAnsi="Book Antiqua" w:cs="Arial"/>
          <w:i/>
          <w:lang w:val="en-GB"/>
        </w:rPr>
        <w:t xml:space="preserve">et </w:t>
      </w:r>
      <w:proofErr w:type="gramStart"/>
      <w:r w:rsidR="00D7781A" w:rsidRPr="00CB1776">
        <w:rPr>
          <w:rFonts w:ascii="Book Antiqua" w:eastAsia="Times New Roman" w:hAnsi="Book Antiqua" w:cs="Arial"/>
          <w:i/>
          <w:lang w:val="en-GB"/>
        </w:rPr>
        <w:t>al</w:t>
      </w:r>
      <w:r w:rsidR="002278E2" w:rsidRPr="00463816">
        <w:rPr>
          <w:rFonts w:ascii="Book Antiqua" w:hAnsi="Book Antiqua" w:cs="Arial"/>
          <w:vertAlign w:val="superscript"/>
          <w:lang w:val="en-GB"/>
        </w:rPr>
        <w:t>[</w:t>
      </w:r>
      <w:proofErr w:type="gramEnd"/>
      <w:r w:rsidR="002278E2" w:rsidRPr="00463816">
        <w:rPr>
          <w:rFonts w:ascii="Book Antiqua" w:hAnsi="Book Antiqua" w:cs="Arial"/>
          <w:vertAlign w:val="superscript"/>
          <w:lang w:val="en-GB"/>
        </w:rPr>
        <w:t>19]</w:t>
      </w:r>
      <w:r w:rsidR="00EC4466" w:rsidRPr="00463816">
        <w:rPr>
          <w:rFonts w:ascii="Book Antiqua" w:eastAsia="Times New Roman" w:hAnsi="Book Antiqua" w:cs="Arial"/>
          <w:lang w:val="en-GB"/>
        </w:rPr>
        <w:t xml:space="preserve"> </w:t>
      </w:r>
      <w:r w:rsidR="00D7781A" w:rsidRPr="00463816">
        <w:rPr>
          <w:rFonts w:ascii="Book Antiqua" w:eastAsia="Times New Roman" w:hAnsi="Book Antiqua" w:cs="Arial"/>
          <w:lang w:val="en-GB"/>
        </w:rPr>
        <w:t xml:space="preserve">recently reported that </w:t>
      </w:r>
      <w:r w:rsidR="00D7781A" w:rsidRPr="00463816">
        <w:rPr>
          <w:rFonts w:ascii="Book Antiqua" w:hAnsi="Book Antiqua" w:cs="Arial"/>
          <w:lang w:val="en-GB" w:eastAsia="en-US"/>
        </w:rPr>
        <w:t>LGDNs show lower relative intensity ratio on T2-WI and higher unenhanced to arterial signal intensities when compared with HGDNs and HCC.</w:t>
      </w:r>
    </w:p>
    <w:p w14:paraId="6ABBEA51" w14:textId="6C86A1A4" w:rsidR="00C26845" w:rsidRPr="00CB1776" w:rsidRDefault="00D7781A" w:rsidP="00CB1776">
      <w:pPr>
        <w:spacing w:line="360" w:lineRule="auto"/>
        <w:ind w:firstLineChars="100" w:firstLine="240"/>
        <w:jc w:val="both"/>
        <w:rPr>
          <w:rFonts w:ascii="Book Antiqua" w:eastAsia="Times New Roman" w:hAnsi="Book Antiqua" w:cs="Arial"/>
          <w:lang w:val="en-GB"/>
        </w:rPr>
      </w:pPr>
      <w:r w:rsidRPr="00463816">
        <w:rPr>
          <w:rFonts w:ascii="Book Antiqua" w:hAnsi="Book Antiqua" w:cs="Arial"/>
          <w:lang w:val="en-GB" w:eastAsia="en-US"/>
        </w:rPr>
        <w:t>All LGDNs demonstrated OATP1B3 expression similar to</w:t>
      </w:r>
      <w:r w:rsidR="00BA684E" w:rsidRPr="00463816">
        <w:rPr>
          <w:rFonts w:ascii="Book Antiqua" w:hAnsi="Book Antiqua" w:cs="Arial"/>
          <w:lang w:val="en-GB" w:eastAsia="en-US"/>
        </w:rPr>
        <w:t xml:space="preserve"> or</w:t>
      </w:r>
      <w:r w:rsidRPr="00463816">
        <w:rPr>
          <w:rFonts w:ascii="Book Antiqua" w:hAnsi="Book Antiqua" w:cs="Arial"/>
          <w:lang w:val="en-GB" w:eastAsia="en-US"/>
        </w:rPr>
        <w:t xml:space="preserve"> higher than that of the surrounding liver and because of this OATP1B3 expression, commonly show </w:t>
      </w:r>
      <w:proofErr w:type="spellStart"/>
      <w:r w:rsidRPr="00463816">
        <w:rPr>
          <w:rFonts w:ascii="Book Antiqua" w:hAnsi="Book Antiqua" w:cs="Arial"/>
          <w:lang w:val="en-GB" w:eastAsia="en-US"/>
        </w:rPr>
        <w:t>iso</w:t>
      </w:r>
      <w:proofErr w:type="spellEnd"/>
      <w:r w:rsidRPr="00463816">
        <w:rPr>
          <w:rFonts w:ascii="Book Antiqua" w:hAnsi="Book Antiqua" w:cs="Arial"/>
          <w:lang w:val="en-GB" w:eastAsia="en-US"/>
        </w:rPr>
        <w:t xml:space="preserve">/hyperintensity relative to surrounding liver in the </w:t>
      </w:r>
      <w:r w:rsidR="00457F16" w:rsidRPr="00463816">
        <w:rPr>
          <w:rFonts w:ascii="Book Antiqua" w:hAnsi="Book Antiqua" w:cs="Arial"/>
          <w:lang w:val="en-GB" w:eastAsia="en-US"/>
        </w:rPr>
        <w:t>hepatobiliary (</w:t>
      </w:r>
      <w:r w:rsidRPr="00463816">
        <w:rPr>
          <w:rFonts w:ascii="Book Antiqua" w:hAnsi="Book Antiqua" w:cs="Arial"/>
          <w:lang w:val="en-GB" w:eastAsia="en-US"/>
        </w:rPr>
        <w:t>HB</w:t>
      </w:r>
      <w:r w:rsidR="00457F16" w:rsidRPr="00463816">
        <w:rPr>
          <w:rFonts w:ascii="Book Antiqua" w:hAnsi="Book Antiqua" w:cs="Arial"/>
          <w:lang w:val="en-GB" w:eastAsia="en-US"/>
        </w:rPr>
        <w:t>)</w:t>
      </w:r>
      <w:r w:rsidRPr="00463816">
        <w:rPr>
          <w:rFonts w:ascii="Book Antiqua" w:hAnsi="Book Antiqua" w:cs="Arial"/>
          <w:lang w:val="en-GB" w:eastAsia="en-US"/>
        </w:rPr>
        <w:t xml:space="preserve"> phase</w:t>
      </w:r>
      <w:r w:rsidR="005A3765" w:rsidRPr="00463816">
        <w:rPr>
          <w:rFonts w:ascii="Book Antiqua" w:hAnsi="Book Antiqua" w:cs="Arial"/>
          <w:lang w:val="en-GB" w:eastAsia="en-US"/>
        </w:rPr>
        <w:t xml:space="preserve"> (</w:t>
      </w:r>
      <w:r w:rsidR="00CB1776" w:rsidRPr="00463816">
        <w:rPr>
          <w:rFonts w:ascii="Book Antiqua" w:hAnsi="Book Antiqua" w:cs="Arial"/>
          <w:lang w:val="en-GB" w:eastAsia="en-US"/>
        </w:rPr>
        <w:t xml:space="preserve">Figure </w:t>
      </w:r>
      <w:r w:rsidR="005A3765" w:rsidRPr="00463816">
        <w:rPr>
          <w:rFonts w:ascii="Book Antiqua" w:hAnsi="Book Antiqua" w:cs="Arial"/>
          <w:lang w:val="en-GB" w:eastAsia="en-US"/>
        </w:rPr>
        <w:t>2)</w:t>
      </w:r>
      <w:r w:rsidRPr="00463816">
        <w:rPr>
          <w:rFonts w:ascii="Book Antiqua" w:hAnsi="Book Antiqua" w:cs="Arial"/>
          <w:lang w:val="en-GB" w:eastAsia="en-US"/>
        </w:rPr>
        <w:t>.</w:t>
      </w:r>
      <w:r w:rsidR="00CB1776">
        <w:rPr>
          <w:rFonts w:ascii="Book Antiqua" w:hAnsi="Book Antiqua" w:cs="Arial" w:hint="eastAsia"/>
          <w:lang w:val="en-GB" w:eastAsia="zh-CN"/>
        </w:rPr>
        <w:t xml:space="preserve"> </w:t>
      </w:r>
      <w:r w:rsidR="00534872" w:rsidRPr="00463816">
        <w:rPr>
          <w:rFonts w:ascii="Book Antiqua" w:hAnsi="Book Antiqua" w:cs="Arial"/>
          <w:lang w:val="en-GB" w:eastAsia="en-US"/>
        </w:rPr>
        <w:t>According to the latest EASL and</w:t>
      </w:r>
      <w:r w:rsidR="00F9572F" w:rsidRPr="00463816">
        <w:rPr>
          <w:rFonts w:ascii="Book Antiqua" w:hAnsi="Book Antiqua" w:cs="Arial"/>
          <w:lang w:val="en-GB" w:eastAsia="en-US"/>
        </w:rPr>
        <w:t xml:space="preserve"> </w:t>
      </w:r>
      <w:r w:rsidR="00534872" w:rsidRPr="00463816">
        <w:rPr>
          <w:rFonts w:ascii="Book Antiqua" w:hAnsi="Book Antiqua" w:cs="Arial"/>
          <w:lang w:val="en-GB" w:eastAsia="en-US"/>
        </w:rPr>
        <w:t>AASLD</w:t>
      </w:r>
      <w:r w:rsidR="00C9760B" w:rsidRPr="00463816">
        <w:rPr>
          <w:rFonts w:ascii="Book Antiqua" w:hAnsi="Book Antiqua" w:cs="Arial"/>
          <w:lang w:val="en-GB" w:eastAsia="en-US"/>
        </w:rPr>
        <w:t xml:space="preserve"> guidelines</w:t>
      </w:r>
      <w:r w:rsidR="000C6C18" w:rsidRPr="00463816">
        <w:rPr>
          <w:rFonts w:ascii="Book Antiqua" w:hAnsi="Book Antiqua" w:cs="Arial"/>
          <w:vertAlign w:val="superscript"/>
          <w:lang w:val="en-GB"/>
        </w:rPr>
        <w:t>[3,5]</w:t>
      </w:r>
      <w:r w:rsidR="00EC4466" w:rsidRPr="00463816">
        <w:rPr>
          <w:rFonts w:ascii="Book Antiqua" w:hAnsi="Book Antiqua" w:cs="Arial"/>
          <w:lang w:val="en-GB" w:eastAsia="en-US"/>
        </w:rPr>
        <w:fldChar w:fldCharType="begin"/>
      </w:r>
      <w:r w:rsidR="00CE6D1E" w:rsidRPr="00463816">
        <w:rPr>
          <w:rFonts w:ascii="Book Antiqua" w:hAnsi="Book Antiqua" w:cs="Arial"/>
          <w:lang w:val="en-GB" w:eastAsia="en-US"/>
        </w:rPr>
        <w:instrText xml:space="preserve"> ADDIN ZOTERO_ITEM CSL_CITATION {"citationID":"a2msvu90ao","properties":{"formattedCitation":"(3,5)","plainCitation":"(3,5)"},"citationItems":[{"id":2356,"uris":["http://zotero.org/users/1899011/items/2BI6GNF4"],"uri":["http://zotero.org/users/1899011/items/2BI6GNF4"],"itemData":{"id":2356,"type":"article-journal","title":"EASL-EORTC clinical practice guidelines: management of hepatocellular carcinoma","container-title":"Journal of Hepatology","page":"908-943","volume":"56","issue":"4","source":"PubMed","DOI":"10.1016/j.jhep.2011.12.001","ISSN":"1600-0641","note":"PMID: 22424438","shortTitle":"EASL-EORTC clinical practice guidelines","journalAbbreviation":"J. Hepatol.","language":"eng","author":[{"literal":"European Association For The Study Of The Liver"},{"literal":"European Organisation For Research And Treatment Of Cancer"}],"issued":{"date-parts":[["2012",4]]}}},{"id":2411,"uris":["http://zotero.org/users/1899011/items/NV6FGMRM"],"uri":["http://zotero.org/users/1899011/items/NV6FGMRM"],"itemData":{"id":2411,"type":"article-journal","title":"Management of hepatocellular carcinoma: an update","container-title":"Hepatology (Baltimore, Md.)","page":"1020-1022","volume":"53","issue":"3","source":"PubMed","DOI":"10.1002/hep.24199","ISSN":"1527-3350","note":"PMID: 21374666\nPMCID: PMC3084991","shortTitle":"Management of hepatocellular carcinoma","journalAbbreviation":"Hepatology","language":"eng","author":[{"family":"Bruix","given":"Jordi"},{"family":"Sherman","given":"Morris"},{"literal":"American Association for the Study of Liver Diseases"}],"issued":{"date-parts":[["2011",3]]}}}],"schema":"https://github.com/citation-style-language/schema/raw/master/csl-citation.json"} </w:instrText>
      </w:r>
      <w:r w:rsidR="00EC4466" w:rsidRPr="00463816">
        <w:rPr>
          <w:rFonts w:ascii="Book Antiqua" w:hAnsi="Book Antiqua" w:cs="Arial"/>
          <w:lang w:val="en-GB" w:eastAsia="en-US"/>
        </w:rPr>
        <w:fldChar w:fldCharType="end"/>
      </w:r>
      <w:r w:rsidR="00534872" w:rsidRPr="00463816">
        <w:rPr>
          <w:rFonts w:ascii="Book Antiqua" w:hAnsi="Book Antiqua" w:cs="Arial"/>
          <w:lang w:val="en-GB" w:eastAsia="en-US"/>
        </w:rPr>
        <w:t>, DNs should not be treated or managed as cancers</w:t>
      </w:r>
      <w:r w:rsidR="00CE6D1E" w:rsidRPr="00463816">
        <w:rPr>
          <w:rFonts w:ascii="Book Antiqua" w:hAnsi="Book Antiqua" w:cs="Arial"/>
          <w:lang w:val="en-GB" w:eastAsia="en-US"/>
        </w:rPr>
        <w:t xml:space="preserve">, nevertheless </w:t>
      </w:r>
      <w:r w:rsidR="00CE6D1E" w:rsidRPr="00463816">
        <w:rPr>
          <w:rFonts w:ascii="Book Antiqua" w:hAnsi="Book Antiqua" w:cs="Arial"/>
          <w:lang w:val="en-US" w:eastAsia="en-US"/>
        </w:rPr>
        <w:t>also LGDN</w:t>
      </w:r>
      <w:r w:rsidR="00F9572F" w:rsidRPr="00463816">
        <w:rPr>
          <w:rFonts w:ascii="Book Antiqua" w:hAnsi="Book Antiqua" w:cs="Arial"/>
          <w:lang w:val="en-US" w:eastAsia="en-US"/>
        </w:rPr>
        <w:t>s</w:t>
      </w:r>
      <w:r w:rsidR="00FE42C2" w:rsidRPr="00463816">
        <w:rPr>
          <w:rFonts w:ascii="Book Antiqua" w:hAnsi="Book Antiqua" w:cs="Arial"/>
          <w:lang w:val="en-US" w:eastAsia="en-US"/>
        </w:rPr>
        <w:t xml:space="preserve"> </w:t>
      </w:r>
      <w:r w:rsidR="00CE6D1E" w:rsidRPr="00463816">
        <w:rPr>
          <w:rFonts w:ascii="Book Antiqua" w:hAnsi="Book Antiqua" w:cs="Arial"/>
          <w:lang w:val="en-US" w:eastAsia="en-US"/>
        </w:rPr>
        <w:t>should be fol</w:t>
      </w:r>
      <w:r w:rsidR="00FE42C2" w:rsidRPr="00463816">
        <w:rPr>
          <w:rFonts w:ascii="Book Antiqua" w:hAnsi="Book Antiqua" w:cs="Arial"/>
          <w:lang w:val="en-US" w:eastAsia="en-US"/>
        </w:rPr>
        <w:t xml:space="preserve">lowed by regular imaging studies, since </w:t>
      </w:r>
      <w:r w:rsidR="00CE6D1E" w:rsidRPr="00463816">
        <w:rPr>
          <w:rFonts w:ascii="Book Antiqua" w:hAnsi="Book Antiqua" w:cs="Arial"/>
          <w:lang w:val="en-US" w:eastAsia="en-US"/>
        </w:rPr>
        <w:t xml:space="preserve">as firstly reported by </w:t>
      </w:r>
      <w:r w:rsidR="00CE6D1E" w:rsidRPr="00463816">
        <w:rPr>
          <w:rFonts w:ascii="Book Antiqua" w:hAnsi="Book Antiqua" w:cs="Arial"/>
          <w:lang w:val="en-GB" w:eastAsia="en-US"/>
        </w:rPr>
        <w:t xml:space="preserve">Kobayashi </w:t>
      </w:r>
      <w:r w:rsidR="00CE6D1E" w:rsidRPr="00CB1776">
        <w:rPr>
          <w:rFonts w:ascii="Book Antiqua" w:hAnsi="Book Antiqua" w:cs="Arial"/>
          <w:i/>
          <w:lang w:val="en-GB" w:eastAsia="en-US"/>
        </w:rPr>
        <w:t>et al</w:t>
      </w:r>
      <w:r w:rsidR="000C6C18" w:rsidRPr="00463816">
        <w:rPr>
          <w:rFonts w:ascii="Book Antiqua" w:hAnsi="Book Antiqua" w:cs="Arial"/>
          <w:vertAlign w:val="superscript"/>
          <w:lang w:val="en-GB"/>
        </w:rPr>
        <w:t>[35]</w:t>
      </w:r>
      <w:r w:rsidR="000C6C18" w:rsidRPr="00463816">
        <w:rPr>
          <w:rFonts w:ascii="Book Antiqua" w:hAnsi="Book Antiqua" w:cs="Arial"/>
          <w:lang w:val="en-GB" w:eastAsia="en-US"/>
        </w:rPr>
        <w:t xml:space="preserve"> </w:t>
      </w:r>
      <w:r w:rsidR="00CE6D1E" w:rsidRPr="00463816">
        <w:rPr>
          <w:rFonts w:ascii="Book Antiqua" w:hAnsi="Book Antiqua" w:cs="Arial"/>
          <w:lang w:val="en-GB" w:eastAsia="en-US"/>
        </w:rPr>
        <w:t xml:space="preserve">there is an annual transition rate of 10% for patients with LGDN and a 5-year cumulative transition rate of 30.2 and more recently Sato </w:t>
      </w:r>
      <w:r w:rsidR="00CE6D1E" w:rsidRPr="00CB1776">
        <w:rPr>
          <w:rFonts w:ascii="Book Antiqua" w:hAnsi="Book Antiqua" w:cs="Arial"/>
          <w:i/>
          <w:lang w:val="en-GB" w:eastAsia="en-US"/>
        </w:rPr>
        <w:t>et al</w:t>
      </w:r>
      <w:r w:rsidR="00CB1776" w:rsidRPr="00463816">
        <w:rPr>
          <w:rFonts w:ascii="Book Antiqua" w:hAnsi="Book Antiqua" w:cs="Arial"/>
          <w:vertAlign w:val="superscript"/>
          <w:lang w:val="en-GB"/>
        </w:rPr>
        <w:t>[34]</w:t>
      </w:r>
      <w:r w:rsidR="00CB1776">
        <w:rPr>
          <w:rFonts w:ascii="Book Antiqua" w:hAnsi="Book Antiqua" w:cs="Arial"/>
          <w:lang w:val="en-GB" w:eastAsia="en-US"/>
        </w:rPr>
        <w:t xml:space="preserve"> studied</w:t>
      </w:r>
      <w:r w:rsidR="00CE6D1E" w:rsidRPr="00463816">
        <w:rPr>
          <w:rFonts w:ascii="Book Antiqua" w:hAnsi="Book Antiqua" w:cs="Arial"/>
          <w:lang w:val="en-GB" w:eastAsia="en-US"/>
        </w:rPr>
        <w:t xml:space="preserve"> founded a 50-mo transition rate of 40% in DNs.</w:t>
      </w:r>
    </w:p>
    <w:p w14:paraId="637CBEFB" w14:textId="1DC7D6B7" w:rsidR="00E97AE3" w:rsidRPr="00CB1776" w:rsidRDefault="00534872" w:rsidP="00CB1776">
      <w:pPr>
        <w:widowControl w:val="0"/>
        <w:autoSpaceDE w:val="0"/>
        <w:autoSpaceDN w:val="0"/>
        <w:adjustRightInd w:val="0"/>
        <w:spacing w:line="360" w:lineRule="auto"/>
        <w:ind w:firstLineChars="100" w:firstLine="240"/>
        <w:jc w:val="both"/>
        <w:rPr>
          <w:rFonts w:ascii="Book Antiqua" w:hAnsi="Book Antiqua" w:cs="Arial"/>
          <w:lang w:val="en-GB" w:eastAsia="en-US"/>
        </w:rPr>
      </w:pPr>
      <w:r w:rsidRPr="00463816">
        <w:rPr>
          <w:rFonts w:ascii="Book Antiqua" w:hAnsi="Book Antiqua" w:cs="Arial"/>
          <w:lang w:val="en-GB" w:eastAsia="en-US"/>
        </w:rPr>
        <w:t>Many authors</w:t>
      </w:r>
      <w:r w:rsidR="00F47729" w:rsidRPr="00463816">
        <w:rPr>
          <w:rFonts w:ascii="Book Antiqua" w:hAnsi="Book Antiqua" w:cs="Arial"/>
          <w:lang w:val="en-GB" w:eastAsia="en-US"/>
        </w:rPr>
        <w:t xml:space="preserve"> </w:t>
      </w:r>
      <w:r w:rsidR="00436AA7" w:rsidRPr="00463816">
        <w:rPr>
          <w:rFonts w:ascii="Book Antiqua" w:hAnsi="Book Antiqua" w:cs="Arial"/>
          <w:lang w:val="en-GB" w:eastAsia="en-US"/>
        </w:rPr>
        <w:t xml:space="preserve">demonstrated that </w:t>
      </w:r>
      <w:r w:rsidR="00BD271E" w:rsidRPr="00463816">
        <w:rPr>
          <w:rFonts w:ascii="Book Antiqua" w:hAnsi="Book Antiqua" w:cs="Arial"/>
          <w:lang w:val="en-GB" w:eastAsia="en-US"/>
        </w:rPr>
        <w:t xml:space="preserve">reduction </w:t>
      </w:r>
      <w:r w:rsidR="00436AA7" w:rsidRPr="00463816">
        <w:rPr>
          <w:rFonts w:ascii="Book Antiqua" w:hAnsi="Book Antiqua" w:cs="Arial"/>
          <w:lang w:val="en-GB" w:eastAsia="en-US"/>
        </w:rPr>
        <w:t>of signal intensity on both the late dynamic and hepatobiliary phase should then be considered a</w:t>
      </w:r>
      <w:r w:rsidR="00F9572F" w:rsidRPr="00463816">
        <w:rPr>
          <w:rFonts w:ascii="Book Antiqua" w:hAnsi="Book Antiqua" w:cs="Arial"/>
          <w:lang w:val="en-GB" w:eastAsia="en-US"/>
        </w:rPr>
        <w:t>n</w:t>
      </w:r>
      <w:r w:rsidR="00436AA7" w:rsidRPr="00463816">
        <w:rPr>
          <w:rFonts w:ascii="Book Antiqua" w:hAnsi="Book Antiqua" w:cs="Arial"/>
          <w:lang w:val="en-GB" w:eastAsia="en-US"/>
        </w:rPr>
        <w:t xml:space="preserve"> high feature of malignancy and could predict malignant </w:t>
      </w:r>
      <w:proofErr w:type="gramStart"/>
      <w:r w:rsidR="00436AA7" w:rsidRPr="00463816">
        <w:rPr>
          <w:rFonts w:ascii="Book Antiqua" w:hAnsi="Book Antiqua" w:cs="Arial"/>
          <w:lang w:val="en-GB" w:eastAsia="en-US"/>
        </w:rPr>
        <w:t>transformation</w:t>
      </w:r>
      <w:r w:rsidR="007D4190" w:rsidRPr="00463816">
        <w:rPr>
          <w:rFonts w:ascii="Book Antiqua" w:hAnsi="Book Antiqua" w:cs="Arial"/>
          <w:vertAlign w:val="superscript"/>
          <w:lang w:val="en-GB"/>
        </w:rPr>
        <w:t>[</w:t>
      </w:r>
      <w:proofErr w:type="gramEnd"/>
      <w:r w:rsidR="007D4190" w:rsidRPr="00463816">
        <w:rPr>
          <w:rFonts w:ascii="Book Antiqua" w:hAnsi="Book Antiqua" w:cs="Arial"/>
          <w:vertAlign w:val="superscript"/>
          <w:lang w:val="en-GB"/>
        </w:rPr>
        <w:t>16,38,39]</w:t>
      </w:r>
      <w:r w:rsidR="007D4190" w:rsidRPr="00463816">
        <w:rPr>
          <w:rFonts w:ascii="Book Antiqua" w:hAnsi="Book Antiqua" w:cs="Arial"/>
          <w:lang w:val="en-GB" w:eastAsia="en-US"/>
        </w:rPr>
        <w:t xml:space="preserve">. </w:t>
      </w:r>
      <w:r w:rsidR="00C26845" w:rsidRPr="00463816">
        <w:rPr>
          <w:rFonts w:ascii="Book Antiqua" w:hAnsi="Book Antiqua" w:cs="Arial"/>
          <w:lang w:val="en-GB" w:eastAsia="en-US"/>
        </w:rPr>
        <w:t>Therefore,</w:t>
      </w:r>
      <w:r w:rsidR="00456145" w:rsidRPr="00463816">
        <w:rPr>
          <w:rFonts w:ascii="Book Antiqua" w:hAnsi="Book Antiqua" w:cs="Arial"/>
          <w:lang w:val="en-GB" w:eastAsia="en-US"/>
        </w:rPr>
        <w:t xml:space="preserve"> a </w:t>
      </w:r>
      <w:r w:rsidRPr="00463816">
        <w:rPr>
          <w:rFonts w:ascii="Book Antiqua" w:hAnsi="Book Antiqua" w:cs="Arial"/>
          <w:lang w:val="en-GB" w:eastAsia="en-US"/>
        </w:rPr>
        <w:t xml:space="preserve">more frequent surveillance imaging </w:t>
      </w:r>
      <w:r w:rsidR="00456145" w:rsidRPr="00463816">
        <w:rPr>
          <w:rFonts w:ascii="Book Antiqua" w:hAnsi="Book Antiqua" w:cs="Arial"/>
          <w:lang w:val="en-GB" w:eastAsia="en-US"/>
        </w:rPr>
        <w:t xml:space="preserve">is </w:t>
      </w:r>
      <w:r w:rsidRPr="00463816">
        <w:rPr>
          <w:rFonts w:ascii="Book Antiqua" w:hAnsi="Book Antiqua" w:cs="Arial"/>
          <w:lang w:val="en-GB" w:eastAsia="en-US"/>
        </w:rPr>
        <w:t>fundamental</w:t>
      </w:r>
      <w:r w:rsidR="00456145" w:rsidRPr="00463816">
        <w:rPr>
          <w:rFonts w:ascii="Book Antiqua" w:hAnsi="Book Antiqua" w:cs="Arial"/>
          <w:lang w:val="en-GB" w:eastAsia="en-US"/>
        </w:rPr>
        <w:t xml:space="preserve"> in these cases taking into account that </w:t>
      </w:r>
      <w:r w:rsidR="00C26845" w:rsidRPr="00463816">
        <w:rPr>
          <w:rFonts w:ascii="Book Antiqua" w:hAnsi="Book Antiqua" w:cs="Arial"/>
          <w:lang w:val="en-GB" w:eastAsia="en-US"/>
        </w:rPr>
        <w:t>t</w:t>
      </w:r>
      <w:r w:rsidR="00474F85" w:rsidRPr="00463816">
        <w:rPr>
          <w:rFonts w:ascii="Book Antiqua" w:hAnsi="Book Antiqua" w:cs="Arial"/>
          <w:lang w:val="en-GB" w:eastAsia="en-US"/>
        </w:rPr>
        <w:t>he difference in the rates of ma</w:t>
      </w:r>
      <w:r w:rsidR="00456145" w:rsidRPr="00463816">
        <w:rPr>
          <w:rFonts w:ascii="Book Antiqua" w:hAnsi="Book Antiqua" w:cs="Arial"/>
          <w:lang w:val="en-GB" w:eastAsia="en-US"/>
        </w:rPr>
        <w:t xml:space="preserve">lignant transformation between </w:t>
      </w:r>
      <w:r w:rsidR="00474F85" w:rsidRPr="00463816">
        <w:rPr>
          <w:rFonts w:ascii="Book Antiqua" w:hAnsi="Book Antiqua" w:cs="Arial"/>
          <w:lang w:val="en-GB" w:eastAsia="en-US"/>
        </w:rPr>
        <w:t>RN</w:t>
      </w:r>
      <w:r w:rsidR="00456145" w:rsidRPr="00463816">
        <w:rPr>
          <w:rFonts w:ascii="Book Antiqua" w:hAnsi="Book Antiqua" w:cs="Arial"/>
          <w:lang w:val="en-GB" w:eastAsia="en-US"/>
        </w:rPr>
        <w:t>s</w:t>
      </w:r>
      <w:r w:rsidR="00474F85" w:rsidRPr="00463816">
        <w:rPr>
          <w:rFonts w:ascii="Book Antiqua" w:hAnsi="Book Antiqua" w:cs="Arial"/>
          <w:lang w:val="en-GB" w:eastAsia="en-US"/>
        </w:rPr>
        <w:t xml:space="preserve"> and DN</w:t>
      </w:r>
      <w:r w:rsidR="00456145" w:rsidRPr="00463816">
        <w:rPr>
          <w:rFonts w:ascii="Book Antiqua" w:hAnsi="Book Antiqua" w:cs="Arial"/>
          <w:lang w:val="en-GB" w:eastAsia="en-US"/>
        </w:rPr>
        <w:t>s</w:t>
      </w:r>
      <w:r w:rsidR="00E46F83" w:rsidRPr="00463816">
        <w:rPr>
          <w:rFonts w:ascii="Book Antiqua" w:hAnsi="Book Antiqua" w:cs="Arial"/>
          <w:lang w:val="en-GB" w:eastAsia="en-US"/>
        </w:rPr>
        <w:t xml:space="preserve"> is also important and</w:t>
      </w:r>
      <w:r w:rsidR="00474F85" w:rsidRPr="00463816">
        <w:rPr>
          <w:rFonts w:ascii="Book Antiqua" w:hAnsi="Book Antiqua" w:cs="Arial"/>
          <w:lang w:val="en-GB" w:eastAsia="en-US"/>
        </w:rPr>
        <w:t xml:space="preserve"> highlighting the </w:t>
      </w:r>
      <w:r w:rsidR="00E46F83" w:rsidRPr="00463816">
        <w:rPr>
          <w:rFonts w:ascii="Book Antiqua" w:hAnsi="Book Antiqua" w:cs="Arial"/>
          <w:lang w:val="en-GB" w:eastAsia="en-US"/>
        </w:rPr>
        <w:t>importance</w:t>
      </w:r>
      <w:r w:rsidR="00474F85" w:rsidRPr="00463816">
        <w:rPr>
          <w:rFonts w:ascii="Book Antiqua" w:hAnsi="Book Antiqua" w:cs="Arial"/>
          <w:lang w:val="en-GB" w:eastAsia="en-US"/>
        </w:rPr>
        <w:t xml:space="preserve"> of classifying non-HCC lesions in cirrhotic liver into RNs </w:t>
      </w:r>
      <w:r w:rsidR="00BD271E" w:rsidRPr="00463816">
        <w:rPr>
          <w:rFonts w:ascii="Book Antiqua" w:hAnsi="Book Antiqua" w:cs="Arial"/>
          <w:lang w:val="en-GB" w:eastAsia="en-US"/>
        </w:rPr>
        <w:t>and DNs.</w:t>
      </w:r>
      <w:r w:rsidRPr="00463816">
        <w:rPr>
          <w:rFonts w:ascii="Book Antiqua" w:hAnsi="Book Antiqua" w:cs="Arial"/>
          <w:lang w:val="en-GB" w:eastAsia="en-US"/>
        </w:rPr>
        <w:t xml:space="preserve"> </w:t>
      </w:r>
      <w:r w:rsidR="00E97AE3" w:rsidRPr="00CB1776">
        <w:rPr>
          <w:rFonts w:ascii="Book Antiqua" w:hAnsi="Book Antiqua" w:cs="Arial"/>
          <w:lang w:val="en-GB" w:eastAsia="en-US"/>
        </w:rPr>
        <w:t xml:space="preserve">MRI features proposed by different authors for LGDN are summarized in </w:t>
      </w:r>
      <w:r w:rsidR="00CB1776" w:rsidRPr="00CB1776">
        <w:rPr>
          <w:rFonts w:ascii="Book Antiqua" w:hAnsi="Book Antiqua" w:cs="Arial"/>
          <w:lang w:val="en-GB" w:eastAsia="en-US"/>
        </w:rPr>
        <w:t xml:space="preserve">Table </w:t>
      </w:r>
      <w:r w:rsidR="00E97AE3" w:rsidRPr="00CB1776">
        <w:rPr>
          <w:rFonts w:ascii="Book Antiqua" w:hAnsi="Book Antiqua" w:cs="Arial"/>
          <w:lang w:val="en-GB" w:eastAsia="en-US"/>
        </w:rPr>
        <w:t>1.</w:t>
      </w:r>
    </w:p>
    <w:p w14:paraId="02EF1097" w14:textId="77777777" w:rsidR="00314303" w:rsidRPr="00463816" w:rsidRDefault="00314303" w:rsidP="00463816">
      <w:pPr>
        <w:widowControl w:val="0"/>
        <w:autoSpaceDE w:val="0"/>
        <w:autoSpaceDN w:val="0"/>
        <w:adjustRightInd w:val="0"/>
        <w:spacing w:line="360" w:lineRule="auto"/>
        <w:jc w:val="both"/>
        <w:rPr>
          <w:rFonts w:ascii="Book Antiqua" w:hAnsi="Book Antiqua" w:cs="Arial"/>
          <w:lang w:val="en-GB" w:eastAsia="zh-CN"/>
        </w:rPr>
      </w:pPr>
    </w:p>
    <w:p w14:paraId="19626A8C" w14:textId="1684FF14" w:rsidR="009410F7" w:rsidRPr="00463816" w:rsidRDefault="009410F7" w:rsidP="00463816">
      <w:pPr>
        <w:widowControl w:val="0"/>
        <w:autoSpaceDE w:val="0"/>
        <w:autoSpaceDN w:val="0"/>
        <w:adjustRightInd w:val="0"/>
        <w:spacing w:line="360" w:lineRule="auto"/>
        <w:jc w:val="both"/>
        <w:rPr>
          <w:rFonts w:ascii="Book Antiqua" w:hAnsi="Book Antiqua" w:cs="Arial"/>
          <w:b/>
          <w:lang w:val="en-GB" w:eastAsia="zh-CN"/>
        </w:rPr>
      </w:pPr>
      <w:r w:rsidRPr="00463816">
        <w:rPr>
          <w:rFonts w:ascii="Book Antiqua" w:hAnsi="Book Antiqua" w:cs="Arial"/>
          <w:b/>
          <w:lang w:val="en-GB" w:eastAsia="en-US"/>
        </w:rPr>
        <w:t>HGDN</w:t>
      </w:r>
    </w:p>
    <w:p w14:paraId="0B788E6D" w14:textId="691D9269" w:rsidR="009410F7" w:rsidRPr="00463816" w:rsidRDefault="009410F7" w:rsidP="00463816">
      <w:pPr>
        <w:spacing w:line="360" w:lineRule="auto"/>
        <w:jc w:val="both"/>
        <w:rPr>
          <w:rFonts w:ascii="Book Antiqua" w:eastAsia="Times New Roman" w:hAnsi="Book Antiqua" w:cs="Arial"/>
          <w:lang w:val="en-GB"/>
        </w:rPr>
      </w:pPr>
      <w:r w:rsidRPr="00463816">
        <w:rPr>
          <w:rFonts w:ascii="Book Antiqua" w:eastAsia="Times New Roman" w:hAnsi="Book Antiqua" w:cs="Arial"/>
          <w:lang w:val="en-GB"/>
        </w:rPr>
        <w:lastRenderedPageBreak/>
        <w:t xml:space="preserve">HGDNs usually have a vaguely nodular shape and lack of a capsule. Their cells are structured in an irregular trabecular pattern and are increased in density (2 times higher than the normal surrounding parenchyma). HGDNs often contain fat and sometimes copper and/or iron. Unpaired arteries are present even if in small number, and feeding portal veins are diminishing but still present. Finally organic anionic transporting polypeptide (OATP) expression progressively </w:t>
      </w:r>
      <w:proofErr w:type="gramStart"/>
      <w:r w:rsidRPr="00463816">
        <w:rPr>
          <w:rFonts w:ascii="Book Antiqua" w:eastAsia="Times New Roman" w:hAnsi="Book Antiqua" w:cs="Arial"/>
          <w:lang w:val="en-GB"/>
        </w:rPr>
        <w:t>decrease</w:t>
      </w:r>
      <w:r w:rsidR="007D4190" w:rsidRPr="00463816">
        <w:rPr>
          <w:rFonts w:ascii="Book Antiqua" w:hAnsi="Book Antiqua" w:cs="Arial"/>
          <w:vertAlign w:val="superscript"/>
          <w:lang w:val="en-GB"/>
        </w:rPr>
        <w:t>[</w:t>
      </w:r>
      <w:proofErr w:type="gramEnd"/>
      <w:r w:rsidR="007D4190" w:rsidRPr="00463816">
        <w:rPr>
          <w:rFonts w:ascii="Book Antiqua" w:hAnsi="Book Antiqua" w:cs="Arial"/>
          <w:vertAlign w:val="superscript"/>
          <w:lang w:val="en-GB"/>
        </w:rPr>
        <w:t>35]</w:t>
      </w:r>
      <w:r w:rsidRPr="00463816">
        <w:rPr>
          <w:rFonts w:ascii="Book Antiqua" w:eastAsia="Times New Roman" w:hAnsi="Book Antiqua" w:cs="Arial"/>
          <w:lang w:val="en-GB"/>
        </w:rPr>
        <w:t xml:space="preserve">. The histopathological features of HGDNs are responsible for the lack of typical enhancement hallmark of HCC, that is arterial enhancement and delayed wash-out, and for their different appearance on the radiological imaging. MRI, better than other imaging techniques, is able to depict all this hepatocarcinogenesis </w:t>
      </w:r>
      <w:proofErr w:type="gramStart"/>
      <w:r w:rsidRPr="00463816">
        <w:rPr>
          <w:rFonts w:ascii="Book Antiqua" w:eastAsia="Times New Roman" w:hAnsi="Book Antiqua" w:cs="Arial"/>
          <w:lang w:val="en-GB"/>
        </w:rPr>
        <w:t>changes</w:t>
      </w:r>
      <w:r w:rsidR="007D4190" w:rsidRPr="00463816">
        <w:rPr>
          <w:rFonts w:ascii="Book Antiqua" w:hAnsi="Book Antiqua" w:cs="Arial"/>
          <w:vertAlign w:val="superscript"/>
          <w:lang w:val="en-GB"/>
        </w:rPr>
        <w:t>[</w:t>
      </w:r>
      <w:proofErr w:type="gramEnd"/>
      <w:r w:rsidR="007D4190" w:rsidRPr="00463816">
        <w:rPr>
          <w:rFonts w:ascii="Book Antiqua" w:hAnsi="Book Antiqua" w:cs="Arial"/>
          <w:vertAlign w:val="superscript"/>
          <w:lang w:val="en-GB"/>
        </w:rPr>
        <w:t>40]</w:t>
      </w:r>
      <w:r w:rsidR="007D4190" w:rsidRPr="00463816">
        <w:rPr>
          <w:rFonts w:ascii="Book Antiqua" w:eastAsia="Times New Roman" w:hAnsi="Book Antiqua" w:cs="Arial"/>
          <w:lang w:val="en-GB"/>
        </w:rPr>
        <w:t>.</w:t>
      </w:r>
    </w:p>
    <w:p w14:paraId="2AFCA046" w14:textId="4E66E15C" w:rsidR="009410F7" w:rsidRPr="00463816" w:rsidRDefault="009410F7" w:rsidP="00CB1776">
      <w:pPr>
        <w:spacing w:line="360" w:lineRule="auto"/>
        <w:ind w:firstLineChars="100" w:firstLine="240"/>
        <w:jc w:val="both"/>
        <w:rPr>
          <w:rFonts w:ascii="Book Antiqua" w:eastAsia="Times New Roman" w:hAnsi="Book Antiqua" w:cs="Arial"/>
          <w:lang w:val="en-GB"/>
        </w:rPr>
      </w:pPr>
      <w:r w:rsidRPr="00463816">
        <w:rPr>
          <w:rFonts w:ascii="Book Antiqua" w:eastAsia="Times New Roman" w:hAnsi="Book Antiqua" w:cs="Arial"/>
          <w:lang w:val="en-GB"/>
        </w:rPr>
        <w:t>Depending on iron or fat concentration, HDGNs can differently appear on pre-contrast sequences. Non-</w:t>
      </w:r>
      <w:proofErr w:type="spellStart"/>
      <w:r w:rsidRPr="00463816">
        <w:rPr>
          <w:rFonts w:ascii="Book Antiqua" w:eastAsia="Times New Roman" w:hAnsi="Book Antiqua" w:cs="Arial"/>
          <w:lang w:val="en-GB"/>
        </w:rPr>
        <w:t>siderotic</w:t>
      </w:r>
      <w:proofErr w:type="spellEnd"/>
      <w:r w:rsidRPr="00463816">
        <w:rPr>
          <w:rFonts w:ascii="Book Antiqua" w:eastAsia="Times New Roman" w:hAnsi="Book Antiqua" w:cs="Arial"/>
          <w:lang w:val="en-GB"/>
        </w:rPr>
        <w:t xml:space="preserve"> dysplastic nodules typically are hyperintense on T1-weighted sequence and </w:t>
      </w:r>
      <w:proofErr w:type="spellStart"/>
      <w:r w:rsidRPr="00463816">
        <w:rPr>
          <w:rFonts w:ascii="Book Antiqua" w:eastAsia="Times New Roman" w:hAnsi="Book Antiqua" w:cs="Arial"/>
          <w:lang w:val="en-GB"/>
        </w:rPr>
        <w:t>iso</w:t>
      </w:r>
      <w:proofErr w:type="spellEnd"/>
      <w:r w:rsidRPr="00463816">
        <w:rPr>
          <w:rFonts w:ascii="Book Antiqua" w:eastAsia="Times New Roman" w:hAnsi="Book Antiqua" w:cs="Arial"/>
          <w:lang w:val="en-GB"/>
        </w:rPr>
        <w:t xml:space="preserve">-hypointense on T2-weighted </w:t>
      </w:r>
      <w:proofErr w:type="gramStart"/>
      <w:r w:rsidRPr="00463816">
        <w:rPr>
          <w:rFonts w:ascii="Book Antiqua" w:eastAsia="Times New Roman" w:hAnsi="Book Antiqua" w:cs="Arial"/>
          <w:lang w:val="en-GB"/>
        </w:rPr>
        <w:t>sequence</w:t>
      </w:r>
      <w:r w:rsidR="007D4190" w:rsidRPr="00463816">
        <w:rPr>
          <w:rFonts w:ascii="Book Antiqua" w:hAnsi="Book Antiqua" w:cs="Arial"/>
          <w:vertAlign w:val="superscript"/>
          <w:lang w:val="en-GB"/>
        </w:rPr>
        <w:t>[</w:t>
      </w:r>
      <w:proofErr w:type="gramEnd"/>
      <w:r w:rsidR="007D4190" w:rsidRPr="00463816">
        <w:rPr>
          <w:rFonts w:ascii="Book Antiqua" w:hAnsi="Book Antiqua" w:cs="Arial"/>
          <w:vertAlign w:val="superscript"/>
          <w:lang w:val="en-GB"/>
        </w:rPr>
        <w:t>41]</w:t>
      </w:r>
      <w:r w:rsidR="007D4190" w:rsidRPr="00463816">
        <w:rPr>
          <w:rFonts w:ascii="Book Antiqua" w:eastAsia="Times New Roman" w:hAnsi="Book Antiqua" w:cs="Arial"/>
          <w:lang w:val="en-GB"/>
        </w:rPr>
        <w:t xml:space="preserve">. </w:t>
      </w:r>
      <w:r w:rsidRPr="00463816">
        <w:rPr>
          <w:rFonts w:ascii="Book Antiqua" w:eastAsia="Times New Roman" w:hAnsi="Book Antiqua" w:cs="Arial"/>
          <w:lang w:val="en-GB"/>
        </w:rPr>
        <w:t xml:space="preserve">With the increase of iron concentration HGDNs will appear as hypointense both on T1w and T2w images, although hyperintensity on T1w in </w:t>
      </w:r>
      <w:proofErr w:type="spellStart"/>
      <w:r w:rsidRPr="00463816">
        <w:rPr>
          <w:rFonts w:ascii="Book Antiqua" w:eastAsia="Times New Roman" w:hAnsi="Book Antiqua" w:cs="Arial"/>
          <w:lang w:val="en-GB"/>
        </w:rPr>
        <w:t>siderotic</w:t>
      </w:r>
      <w:proofErr w:type="spellEnd"/>
      <w:r w:rsidRPr="00463816">
        <w:rPr>
          <w:rFonts w:ascii="Book Antiqua" w:eastAsia="Times New Roman" w:hAnsi="Book Antiqua" w:cs="Arial"/>
          <w:lang w:val="en-GB"/>
        </w:rPr>
        <w:t xml:space="preserve"> nodules has been described which is related to low amount of iron</w:t>
      </w:r>
      <w:r w:rsidR="007D4190" w:rsidRPr="00463816">
        <w:rPr>
          <w:rFonts w:ascii="Book Antiqua" w:hAnsi="Book Antiqua" w:cs="Arial"/>
          <w:vertAlign w:val="superscript"/>
          <w:lang w:val="en-GB"/>
        </w:rPr>
        <w:t>[42]</w:t>
      </w:r>
      <w:r w:rsidR="00B13225" w:rsidRPr="00463816">
        <w:rPr>
          <w:rFonts w:ascii="Book Antiqua" w:eastAsia="Times New Roman" w:hAnsi="Book Antiqua" w:cs="Arial"/>
          <w:lang w:val="en-GB"/>
        </w:rPr>
        <w:t xml:space="preserve"> (</w:t>
      </w:r>
      <w:r w:rsidR="00CB1776" w:rsidRPr="00463816">
        <w:rPr>
          <w:rFonts w:ascii="Book Antiqua" w:eastAsia="Times New Roman" w:hAnsi="Book Antiqua" w:cs="Arial"/>
          <w:lang w:val="en-GB"/>
        </w:rPr>
        <w:t xml:space="preserve">Figure </w:t>
      </w:r>
      <w:r w:rsidR="00B13225" w:rsidRPr="00463816">
        <w:rPr>
          <w:rFonts w:ascii="Book Antiqua" w:eastAsia="Times New Roman" w:hAnsi="Book Antiqua" w:cs="Arial"/>
          <w:lang w:val="en-GB"/>
        </w:rPr>
        <w:t>3).</w:t>
      </w:r>
      <w:r w:rsidR="007D4190" w:rsidRPr="00463816">
        <w:rPr>
          <w:rFonts w:ascii="Book Antiqua" w:eastAsia="Times New Roman" w:hAnsi="Book Antiqua" w:cs="Arial"/>
          <w:lang w:val="en-GB"/>
        </w:rPr>
        <w:t xml:space="preserve"> </w:t>
      </w:r>
      <w:r w:rsidRPr="00463816">
        <w:rPr>
          <w:rFonts w:ascii="Book Antiqua" w:eastAsia="Times New Roman" w:hAnsi="Book Antiqua" w:cs="Arial"/>
          <w:lang w:val="en-GB"/>
        </w:rPr>
        <w:t xml:space="preserve">Fat-rich HGDNs </w:t>
      </w:r>
      <w:r w:rsidR="00BD271E" w:rsidRPr="00463816">
        <w:rPr>
          <w:rFonts w:ascii="Book Antiqua" w:eastAsia="Times New Roman" w:hAnsi="Book Antiqua" w:cs="Arial"/>
          <w:lang w:val="en-GB"/>
        </w:rPr>
        <w:t xml:space="preserve">show </w:t>
      </w:r>
      <w:r w:rsidRPr="00463816">
        <w:rPr>
          <w:rFonts w:ascii="Book Antiqua" w:eastAsia="Times New Roman" w:hAnsi="Book Antiqua" w:cs="Arial"/>
          <w:lang w:val="en-GB"/>
        </w:rPr>
        <w:t xml:space="preserve">hyperintensity on T1w in-phase images with a signal drop on out-of-phase </w:t>
      </w:r>
      <w:proofErr w:type="gramStart"/>
      <w:r w:rsidRPr="00463816">
        <w:rPr>
          <w:rFonts w:ascii="Book Antiqua" w:eastAsia="Times New Roman" w:hAnsi="Book Antiqua" w:cs="Arial"/>
          <w:lang w:val="en-GB"/>
        </w:rPr>
        <w:t>images</w:t>
      </w:r>
      <w:r w:rsidR="007D4190" w:rsidRPr="00463816">
        <w:rPr>
          <w:rFonts w:ascii="Book Antiqua" w:hAnsi="Book Antiqua" w:cs="Arial"/>
          <w:vertAlign w:val="superscript"/>
          <w:lang w:val="en-GB"/>
        </w:rPr>
        <w:t>[</w:t>
      </w:r>
      <w:proofErr w:type="gramEnd"/>
      <w:r w:rsidR="007D4190" w:rsidRPr="00463816">
        <w:rPr>
          <w:rFonts w:ascii="Book Antiqua" w:hAnsi="Book Antiqua" w:cs="Arial"/>
          <w:vertAlign w:val="superscript"/>
          <w:lang w:val="en-GB"/>
        </w:rPr>
        <w:t>43]</w:t>
      </w:r>
      <w:r w:rsidR="007D4190" w:rsidRPr="00463816">
        <w:rPr>
          <w:rFonts w:ascii="Book Antiqua" w:eastAsia="Times New Roman" w:hAnsi="Book Antiqua" w:cs="Arial"/>
          <w:lang w:val="en-GB"/>
        </w:rPr>
        <w:t xml:space="preserve">. </w:t>
      </w:r>
      <w:r w:rsidRPr="00463816">
        <w:rPr>
          <w:rFonts w:ascii="Book Antiqua" w:eastAsia="Times New Roman" w:hAnsi="Book Antiqua" w:cs="Arial"/>
          <w:lang w:val="en-GB"/>
        </w:rPr>
        <w:t>However intracellular fat is typical also in early HCC and can even found in overt HCC. In</w:t>
      </w:r>
      <w:r w:rsidR="00CA4BE0" w:rsidRPr="00463816">
        <w:rPr>
          <w:rFonts w:ascii="Book Antiqua" w:eastAsia="Times New Roman" w:hAnsi="Book Antiqua" w:cs="Arial"/>
          <w:lang w:val="en-GB"/>
        </w:rPr>
        <w:t xml:space="preserve"> DWI,</w:t>
      </w:r>
      <w:r w:rsidRPr="00463816">
        <w:rPr>
          <w:rFonts w:ascii="Book Antiqua" w:eastAsia="Times New Roman" w:hAnsi="Book Antiqua" w:cs="Arial"/>
          <w:lang w:val="en-GB"/>
        </w:rPr>
        <w:t xml:space="preserve"> which provide</w:t>
      </w:r>
      <w:r w:rsidR="00CB1776">
        <w:rPr>
          <w:rFonts w:ascii="Book Antiqua" w:hAnsi="Book Antiqua" w:cs="Arial" w:hint="eastAsia"/>
          <w:lang w:val="en-GB" w:eastAsia="zh-CN"/>
        </w:rPr>
        <w:t>s</w:t>
      </w:r>
      <w:r w:rsidRPr="00463816">
        <w:rPr>
          <w:rFonts w:ascii="Book Antiqua" w:eastAsia="Times New Roman" w:hAnsi="Book Antiqua" w:cs="Arial"/>
          <w:lang w:val="en-GB"/>
        </w:rPr>
        <w:t xml:space="preserve"> information about cellular density, HGDNs </w:t>
      </w:r>
      <w:r w:rsidR="00BD271E" w:rsidRPr="00463816">
        <w:rPr>
          <w:rFonts w:ascii="Book Antiqua" w:eastAsia="Times New Roman" w:hAnsi="Book Antiqua" w:cs="Arial"/>
          <w:lang w:val="en-GB"/>
        </w:rPr>
        <w:t xml:space="preserve">have </w:t>
      </w:r>
      <w:r w:rsidRPr="00463816">
        <w:rPr>
          <w:rFonts w:ascii="Book Antiqua" w:eastAsia="Times New Roman" w:hAnsi="Book Antiqua" w:cs="Arial"/>
          <w:lang w:val="en-GB"/>
        </w:rPr>
        <w:t xml:space="preserve">no restriction. For all this reason a correct characterization only based on pre-contrast images is not possible and the use of </w:t>
      </w:r>
      <w:proofErr w:type="spellStart"/>
      <w:r w:rsidRPr="00463816">
        <w:rPr>
          <w:rFonts w:ascii="Book Antiqua" w:eastAsia="Times New Roman" w:hAnsi="Book Antiqua" w:cs="Arial"/>
          <w:lang w:val="en-GB"/>
        </w:rPr>
        <w:t>hepatospecific</w:t>
      </w:r>
      <w:proofErr w:type="spellEnd"/>
      <w:r w:rsidRPr="00463816">
        <w:rPr>
          <w:rFonts w:ascii="Book Antiqua" w:eastAsia="Times New Roman" w:hAnsi="Book Antiqua" w:cs="Arial"/>
          <w:lang w:val="en-GB"/>
        </w:rPr>
        <w:t xml:space="preserve"> contrast agent to differentiate pre-neoplastic lesions and HCC is essential. A PubMed search using “high grade </w:t>
      </w:r>
      <w:proofErr w:type="spellStart"/>
      <w:r w:rsidRPr="00463816">
        <w:rPr>
          <w:rFonts w:ascii="Book Antiqua" w:eastAsia="Times New Roman" w:hAnsi="Book Antiqua" w:cs="Arial"/>
          <w:lang w:val="en-GB"/>
        </w:rPr>
        <w:t>displastic</w:t>
      </w:r>
      <w:proofErr w:type="spellEnd"/>
      <w:r w:rsidRPr="00463816">
        <w:rPr>
          <w:rFonts w:ascii="Book Antiqua" w:eastAsia="Times New Roman" w:hAnsi="Book Antiqua" w:cs="Arial"/>
          <w:lang w:val="en-GB"/>
        </w:rPr>
        <w:t xml:space="preserve"> nodules”, “HGDN”, “</w:t>
      </w:r>
      <w:proofErr w:type="spellStart"/>
      <w:r w:rsidRPr="00463816">
        <w:rPr>
          <w:rFonts w:ascii="Book Antiqua" w:eastAsia="Times New Roman" w:hAnsi="Book Antiqua" w:cs="Arial"/>
          <w:lang w:val="en-GB"/>
        </w:rPr>
        <w:t>Gd</w:t>
      </w:r>
      <w:proofErr w:type="spellEnd"/>
      <w:r w:rsidRPr="00463816">
        <w:rPr>
          <w:rFonts w:ascii="Book Antiqua" w:eastAsia="Times New Roman" w:hAnsi="Book Antiqua" w:cs="Arial"/>
          <w:lang w:val="en-GB"/>
        </w:rPr>
        <w:t>-EOB-DTPA” and “</w:t>
      </w:r>
      <w:proofErr w:type="spellStart"/>
      <w:r w:rsidRPr="00463816">
        <w:rPr>
          <w:rFonts w:ascii="Book Antiqua" w:eastAsia="Times New Roman" w:hAnsi="Book Antiqua" w:cs="Arial"/>
          <w:lang w:val="en-GB"/>
        </w:rPr>
        <w:t>Primovist</w:t>
      </w:r>
      <w:proofErr w:type="spellEnd"/>
      <w:r w:rsidRPr="00463816">
        <w:rPr>
          <w:rFonts w:ascii="Book Antiqua" w:eastAsia="Times New Roman" w:hAnsi="Book Antiqua" w:cs="Arial"/>
          <w:lang w:val="en-GB"/>
        </w:rPr>
        <w:t xml:space="preserve">” as keywords, identified 9 studies from 2011 to 2017, of whom only 4 focused on vascular </w:t>
      </w:r>
      <w:proofErr w:type="gramStart"/>
      <w:r w:rsidRPr="00463816">
        <w:rPr>
          <w:rFonts w:ascii="Book Antiqua" w:eastAsia="Times New Roman" w:hAnsi="Book Antiqua" w:cs="Arial"/>
          <w:lang w:val="en-GB"/>
        </w:rPr>
        <w:t>pattern</w:t>
      </w:r>
      <w:r w:rsidR="007D4190" w:rsidRPr="00463816">
        <w:rPr>
          <w:rFonts w:ascii="Book Antiqua" w:hAnsi="Book Antiqua" w:cs="Arial"/>
          <w:vertAlign w:val="superscript"/>
          <w:lang w:val="en-GB"/>
        </w:rPr>
        <w:t>[</w:t>
      </w:r>
      <w:proofErr w:type="gramEnd"/>
      <w:r w:rsidR="007D4190" w:rsidRPr="00463816">
        <w:rPr>
          <w:rFonts w:ascii="Book Antiqua" w:hAnsi="Book Antiqua" w:cs="Arial"/>
          <w:vertAlign w:val="superscript"/>
          <w:lang w:val="en-GB"/>
        </w:rPr>
        <w:t>1,11,16,17,44-48]</w:t>
      </w:r>
      <w:r w:rsidRPr="00463816">
        <w:rPr>
          <w:rFonts w:ascii="Book Antiqua" w:eastAsia="Times New Roman" w:hAnsi="Book Antiqua" w:cs="Arial"/>
          <w:lang w:val="en-GB"/>
        </w:rPr>
        <w:t>. Typically, after hepato</w:t>
      </w:r>
      <w:r w:rsidR="007D4190" w:rsidRPr="00463816">
        <w:rPr>
          <w:rFonts w:ascii="Book Antiqua" w:eastAsia="Times New Roman" w:hAnsi="Book Antiqua" w:cs="Arial"/>
          <w:lang w:val="en-GB"/>
        </w:rPr>
        <w:t xml:space="preserve">biliary </w:t>
      </w:r>
      <w:r w:rsidRPr="00463816">
        <w:rPr>
          <w:rFonts w:ascii="Book Antiqua" w:eastAsia="Times New Roman" w:hAnsi="Book Antiqua" w:cs="Arial"/>
          <w:lang w:val="en-GB"/>
        </w:rPr>
        <w:t xml:space="preserve">contrast agent injection, dysplastic nodules appear </w:t>
      </w:r>
      <w:proofErr w:type="spellStart"/>
      <w:r w:rsidRPr="00463816">
        <w:rPr>
          <w:rFonts w:ascii="Book Antiqua" w:eastAsia="Times New Roman" w:hAnsi="Book Antiqua" w:cs="Arial"/>
          <w:lang w:val="en-GB"/>
        </w:rPr>
        <w:t>iso</w:t>
      </w:r>
      <w:proofErr w:type="spellEnd"/>
      <w:r w:rsidRPr="00463816">
        <w:rPr>
          <w:rFonts w:ascii="Book Antiqua" w:eastAsia="Times New Roman" w:hAnsi="Book Antiqua" w:cs="Arial"/>
          <w:lang w:val="en-GB"/>
        </w:rPr>
        <w:t xml:space="preserve"> or hypointense on the arterial phase due to the uncomplete capillarization, and hypointense in delayed phase. </w:t>
      </w:r>
      <w:proofErr w:type="spellStart"/>
      <w:r w:rsidRPr="00463816">
        <w:rPr>
          <w:rFonts w:ascii="Book Antiqua" w:eastAsia="Times New Roman" w:hAnsi="Book Antiqua" w:cs="Arial"/>
          <w:lang w:val="en-GB"/>
        </w:rPr>
        <w:t>Bartolozzi</w:t>
      </w:r>
      <w:proofErr w:type="spellEnd"/>
      <w:r w:rsidRPr="00463816">
        <w:rPr>
          <w:rFonts w:ascii="Book Antiqua" w:eastAsia="Times New Roman" w:hAnsi="Book Antiqua" w:cs="Arial"/>
          <w:lang w:val="en-GB"/>
        </w:rPr>
        <w:t xml:space="preserve"> </w:t>
      </w:r>
      <w:r w:rsidRPr="00CB1776">
        <w:rPr>
          <w:rFonts w:ascii="Book Antiqua" w:eastAsia="Times New Roman" w:hAnsi="Book Antiqua" w:cs="Arial"/>
          <w:i/>
          <w:lang w:val="en-GB"/>
        </w:rPr>
        <w:t xml:space="preserve">et </w:t>
      </w:r>
      <w:proofErr w:type="gramStart"/>
      <w:r w:rsidRPr="00CB1776">
        <w:rPr>
          <w:rFonts w:ascii="Book Antiqua" w:eastAsia="Times New Roman" w:hAnsi="Book Antiqua" w:cs="Arial"/>
          <w:i/>
          <w:lang w:val="en-GB"/>
        </w:rPr>
        <w:t>al</w:t>
      </w:r>
      <w:r w:rsidR="00CB1776" w:rsidRPr="00463816">
        <w:rPr>
          <w:rFonts w:ascii="Book Antiqua" w:hAnsi="Book Antiqua" w:cs="Arial"/>
          <w:vertAlign w:val="superscript"/>
          <w:lang w:val="en-GB"/>
        </w:rPr>
        <w:t>[</w:t>
      </w:r>
      <w:proofErr w:type="gramEnd"/>
      <w:r w:rsidR="00CB1776" w:rsidRPr="00463816">
        <w:rPr>
          <w:rFonts w:ascii="Book Antiqua" w:hAnsi="Book Antiqua" w:cs="Arial"/>
          <w:vertAlign w:val="superscript"/>
          <w:lang w:val="en-GB"/>
        </w:rPr>
        <w:t>17]</w:t>
      </w:r>
      <w:r w:rsidRPr="00463816">
        <w:rPr>
          <w:rFonts w:ascii="Book Antiqua" w:eastAsia="Times New Roman" w:hAnsi="Book Antiqua" w:cs="Arial"/>
          <w:lang w:val="en-GB"/>
        </w:rPr>
        <w:t xml:space="preserve">, in their study correlated dynamic MRI with histological findings on explanted cirrhotic lesions. They found 30 HGDNs of whom the majority (20/30) were </w:t>
      </w:r>
      <w:proofErr w:type="spellStart"/>
      <w:r w:rsidRPr="00463816">
        <w:rPr>
          <w:rFonts w:ascii="Book Antiqua" w:eastAsia="Times New Roman" w:hAnsi="Book Antiqua" w:cs="Arial"/>
          <w:lang w:val="en-GB"/>
        </w:rPr>
        <w:t>iso</w:t>
      </w:r>
      <w:proofErr w:type="spellEnd"/>
      <w:r w:rsidR="00BD271E" w:rsidRPr="00463816">
        <w:rPr>
          <w:rFonts w:ascii="Book Antiqua" w:eastAsia="Times New Roman" w:hAnsi="Book Antiqua" w:cs="Arial"/>
          <w:lang w:val="en-GB"/>
        </w:rPr>
        <w:t>-</w:t>
      </w:r>
      <w:r w:rsidRPr="00463816">
        <w:rPr>
          <w:rFonts w:ascii="Book Antiqua" w:eastAsia="Times New Roman" w:hAnsi="Book Antiqua" w:cs="Arial"/>
          <w:lang w:val="en-GB"/>
        </w:rPr>
        <w:t xml:space="preserve">hypointense on arterial phase and hypointense on late phase and </w:t>
      </w:r>
      <w:r w:rsidR="00BD271E" w:rsidRPr="00463816">
        <w:rPr>
          <w:rFonts w:ascii="Book Antiqua" w:eastAsia="Times New Roman" w:hAnsi="Book Antiqua" w:cs="Arial"/>
          <w:lang w:val="en-GB"/>
        </w:rPr>
        <w:t xml:space="preserve">the remaining 10 cases were </w:t>
      </w:r>
      <w:proofErr w:type="spellStart"/>
      <w:r w:rsidR="00BD271E" w:rsidRPr="00463816">
        <w:rPr>
          <w:rFonts w:ascii="Book Antiqua" w:eastAsia="Times New Roman" w:hAnsi="Book Antiqua" w:cs="Arial"/>
          <w:lang w:val="en-GB"/>
        </w:rPr>
        <w:t>iso</w:t>
      </w:r>
      <w:proofErr w:type="spellEnd"/>
      <w:r w:rsidR="00BD271E" w:rsidRPr="00463816">
        <w:rPr>
          <w:rFonts w:ascii="Book Antiqua" w:eastAsia="Times New Roman" w:hAnsi="Book Antiqua" w:cs="Arial"/>
          <w:lang w:val="en-GB"/>
        </w:rPr>
        <w:t>-</w:t>
      </w:r>
      <w:r w:rsidRPr="00463816">
        <w:rPr>
          <w:rFonts w:ascii="Book Antiqua" w:eastAsia="Times New Roman" w:hAnsi="Book Antiqua" w:cs="Arial"/>
          <w:lang w:val="en-GB"/>
        </w:rPr>
        <w:t xml:space="preserve">hyperintense on both arterial and late </w:t>
      </w:r>
      <w:proofErr w:type="gramStart"/>
      <w:r w:rsidRPr="00463816">
        <w:rPr>
          <w:rFonts w:ascii="Book Antiqua" w:eastAsia="Times New Roman" w:hAnsi="Book Antiqua" w:cs="Arial"/>
          <w:lang w:val="en-GB"/>
        </w:rPr>
        <w:t>phases</w:t>
      </w:r>
      <w:r w:rsidR="007D4190" w:rsidRPr="00463816">
        <w:rPr>
          <w:rFonts w:ascii="Book Antiqua" w:hAnsi="Book Antiqua" w:cs="Arial"/>
          <w:vertAlign w:val="superscript"/>
          <w:lang w:val="en-GB"/>
        </w:rPr>
        <w:t>[</w:t>
      </w:r>
      <w:proofErr w:type="gramEnd"/>
      <w:r w:rsidR="007D4190" w:rsidRPr="00463816">
        <w:rPr>
          <w:rFonts w:ascii="Book Antiqua" w:hAnsi="Book Antiqua" w:cs="Arial"/>
          <w:vertAlign w:val="superscript"/>
          <w:lang w:val="en-GB"/>
        </w:rPr>
        <w:t>17]</w:t>
      </w:r>
      <w:r w:rsidRPr="00463816">
        <w:rPr>
          <w:rFonts w:ascii="Book Antiqua" w:eastAsia="Times New Roman" w:hAnsi="Book Antiqua" w:cs="Arial"/>
          <w:lang w:val="en-GB"/>
        </w:rPr>
        <w:t xml:space="preserve">. Kim </w:t>
      </w:r>
      <w:r w:rsidR="00CB1776">
        <w:rPr>
          <w:rFonts w:ascii="Book Antiqua" w:hAnsi="Book Antiqua" w:cs="Arial" w:hint="eastAsia"/>
          <w:i/>
          <w:lang w:val="en-GB" w:eastAsia="zh-CN"/>
        </w:rPr>
        <w:t xml:space="preserve">et </w:t>
      </w:r>
      <w:proofErr w:type="gramStart"/>
      <w:r w:rsidR="00CB1776">
        <w:rPr>
          <w:rFonts w:ascii="Book Antiqua" w:hAnsi="Book Antiqua" w:cs="Arial" w:hint="eastAsia"/>
          <w:i/>
          <w:lang w:val="en-GB" w:eastAsia="zh-CN"/>
        </w:rPr>
        <w:t>al</w:t>
      </w:r>
      <w:r w:rsidR="00CB1776" w:rsidRPr="00463816">
        <w:rPr>
          <w:rFonts w:ascii="Book Antiqua" w:hAnsi="Book Antiqua" w:cs="Arial"/>
          <w:vertAlign w:val="superscript"/>
          <w:lang w:val="en-GB"/>
        </w:rPr>
        <w:t>[</w:t>
      </w:r>
      <w:proofErr w:type="gramEnd"/>
      <w:r w:rsidR="00CB1776" w:rsidRPr="00463816">
        <w:rPr>
          <w:rFonts w:ascii="Book Antiqua" w:hAnsi="Book Antiqua" w:cs="Arial"/>
          <w:vertAlign w:val="superscript"/>
          <w:lang w:val="en-GB"/>
        </w:rPr>
        <w:t>45]</w:t>
      </w:r>
      <w:r w:rsidRPr="00463816">
        <w:rPr>
          <w:rFonts w:ascii="Book Antiqua" w:eastAsia="Times New Roman" w:hAnsi="Book Antiqua" w:cs="Arial"/>
          <w:lang w:val="en-GB"/>
        </w:rPr>
        <w:t xml:space="preserve"> confirmed the prevalence of the </w:t>
      </w:r>
      <w:proofErr w:type="spellStart"/>
      <w:r w:rsidRPr="00463816">
        <w:rPr>
          <w:rFonts w:ascii="Book Antiqua" w:eastAsia="Times New Roman" w:hAnsi="Book Antiqua" w:cs="Arial"/>
          <w:lang w:val="en-GB"/>
        </w:rPr>
        <w:t>iso</w:t>
      </w:r>
      <w:proofErr w:type="spellEnd"/>
      <w:r w:rsidR="00BD271E" w:rsidRPr="00463816">
        <w:rPr>
          <w:rFonts w:ascii="Book Antiqua" w:eastAsia="Times New Roman" w:hAnsi="Book Antiqua" w:cs="Arial"/>
          <w:lang w:val="en-GB"/>
        </w:rPr>
        <w:t>-</w:t>
      </w:r>
      <w:r w:rsidRPr="00463816">
        <w:rPr>
          <w:rFonts w:ascii="Book Antiqua" w:eastAsia="Times New Roman" w:hAnsi="Book Antiqua" w:cs="Arial"/>
          <w:lang w:val="en-GB"/>
        </w:rPr>
        <w:t xml:space="preserve">hypointense appearance of HGDNs in arterial phase. However vascular changes are a dynamic event and </w:t>
      </w:r>
      <w:r w:rsidR="00843F5E" w:rsidRPr="00463816">
        <w:rPr>
          <w:rFonts w:ascii="Book Antiqua" w:eastAsia="Times New Roman" w:hAnsi="Book Antiqua" w:cs="Arial"/>
          <w:lang w:val="en-GB"/>
        </w:rPr>
        <w:t xml:space="preserve">HGDNs </w:t>
      </w:r>
      <w:r w:rsidRPr="00463816">
        <w:rPr>
          <w:rFonts w:ascii="Book Antiqua" w:eastAsia="Times New Roman" w:hAnsi="Book Antiqua" w:cs="Arial"/>
          <w:lang w:val="en-GB"/>
        </w:rPr>
        <w:t xml:space="preserve">may show </w:t>
      </w:r>
      <w:proofErr w:type="spellStart"/>
      <w:r w:rsidRPr="00463816">
        <w:rPr>
          <w:rFonts w:ascii="Book Antiqua" w:eastAsia="Times New Roman" w:hAnsi="Book Antiqua" w:cs="Arial"/>
          <w:lang w:val="en-GB"/>
        </w:rPr>
        <w:t>hypervascular</w:t>
      </w:r>
      <w:proofErr w:type="spellEnd"/>
      <w:r w:rsidRPr="00463816">
        <w:rPr>
          <w:rFonts w:ascii="Book Antiqua" w:eastAsia="Times New Roman" w:hAnsi="Book Antiqua" w:cs="Arial"/>
          <w:lang w:val="en-GB"/>
        </w:rPr>
        <w:t xml:space="preserve"> arterial </w:t>
      </w:r>
      <w:proofErr w:type="gramStart"/>
      <w:r w:rsidRPr="00463816">
        <w:rPr>
          <w:rFonts w:ascii="Book Antiqua" w:eastAsia="Times New Roman" w:hAnsi="Book Antiqua" w:cs="Arial"/>
          <w:lang w:val="en-GB"/>
        </w:rPr>
        <w:t>enhancement</w:t>
      </w:r>
      <w:r w:rsidR="007D4190" w:rsidRPr="00463816">
        <w:rPr>
          <w:rFonts w:ascii="Book Antiqua" w:hAnsi="Book Antiqua" w:cs="Arial"/>
          <w:vertAlign w:val="superscript"/>
          <w:lang w:val="en-GB"/>
        </w:rPr>
        <w:t>[</w:t>
      </w:r>
      <w:proofErr w:type="gramEnd"/>
      <w:r w:rsidR="007D4190" w:rsidRPr="00463816">
        <w:rPr>
          <w:rFonts w:ascii="Book Antiqua" w:hAnsi="Book Antiqua" w:cs="Arial"/>
          <w:vertAlign w:val="superscript"/>
          <w:lang w:val="en-GB"/>
        </w:rPr>
        <w:t>45]</w:t>
      </w:r>
      <w:r w:rsidR="007D4190" w:rsidRPr="00463816">
        <w:rPr>
          <w:rFonts w:ascii="Book Antiqua" w:eastAsia="Times New Roman" w:hAnsi="Book Antiqua" w:cs="Arial"/>
          <w:lang w:val="en-GB"/>
        </w:rPr>
        <w:t xml:space="preserve">. </w:t>
      </w:r>
      <w:proofErr w:type="spellStart"/>
      <w:r w:rsidRPr="00463816">
        <w:rPr>
          <w:rFonts w:ascii="Book Antiqua" w:eastAsia="Times New Roman" w:hAnsi="Book Antiqua" w:cs="Arial"/>
          <w:lang w:val="en-GB"/>
        </w:rPr>
        <w:t>Golfieri</w:t>
      </w:r>
      <w:proofErr w:type="spellEnd"/>
      <w:r w:rsidRPr="00463816">
        <w:rPr>
          <w:rFonts w:ascii="Book Antiqua" w:eastAsia="Times New Roman" w:hAnsi="Book Antiqua" w:cs="Arial"/>
          <w:lang w:val="en-GB"/>
        </w:rPr>
        <w:t xml:space="preserve"> </w:t>
      </w:r>
      <w:r w:rsidRPr="00CB1776">
        <w:rPr>
          <w:rFonts w:ascii="Book Antiqua" w:eastAsia="Times New Roman" w:hAnsi="Book Antiqua" w:cs="Arial"/>
          <w:i/>
          <w:lang w:val="en-GB"/>
        </w:rPr>
        <w:t xml:space="preserve">et </w:t>
      </w:r>
      <w:proofErr w:type="gramStart"/>
      <w:r w:rsidRPr="00CB1776">
        <w:rPr>
          <w:rFonts w:ascii="Book Antiqua" w:eastAsia="Times New Roman" w:hAnsi="Book Antiqua" w:cs="Arial"/>
          <w:i/>
          <w:lang w:val="en-GB"/>
        </w:rPr>
        <w:t>al</w:t>
      </w:r>
      <w:r w:rsidR="00CB1776" w:rsidRPr="00463816">
        <w:rPr>
          <w:rFonts w:ascii="Book Antiqua" w:hAnsi="Book Antiqua" w:cs="Arial"/>
          <w:vertAlign w:val="superscript"/>
          <w:lang w:val="en-GB"/>
        </w:rPr>
        <w:t>[</w:t>
      </w:r>
      <w:proofErr w:type="gramEnd"/>
      <w:r w:rsidR="00CB1776" w:rsidRPr="00463816">
        <w:rPr>
          <w:rFonts w:ascii="Book Antiqua" w:hAnsi="Book Antiqua" w:cs="Arial"/>
          <w:vertAlign w:val="superscript"/>
          <w:lang w:val="en-GB"/>
        </w:rPr>
        <w:t>10,16]</w:t>
      </w:r>
      <w:r w:rsidRPr="00463816">
        <w:rPr>
          <w:rFonts w:ascii="Book Antiqua" w:eastAsia="Times New Roman" w:hAnsi="Book Antiqua" w:cs="Arial"/>
          <w:lang w:val="en-GB"/>
        </w:rPr>
        <w:t xml:space="preserve"> in two different studies (2011 and 2012) reported </w:t>
      </w:r>
      <w:r w:rsidRPr="00463816">
        <w:rPr>
          <w:rFonts w:ascii="Book Antiqua" w:eastAsia="Times New Roman" w:hAnsi="Book Antiqua" w:cs="Arial"/>
          <w:lang w:val="en-GB"/>
        </w:rPr>
        <w:lastRenderedPageBreak/>
        <w:t xml:space="preserve">a non-negligible amount of </w:t>
      </w:r>
      <w:proofErr w:type="spellStart"/>
      <w:r w:rsidRPr="00463816">
        <w:rPr>
          <w:rFonts w:ascii="Book Antiqua" w:eastAsia="Times New Roman" w:hAnsi="Book Antiqua" w:cs="Arial"/>
          <w:lang w:val="en-GB"/>
        </w:rPr>
        <w:t>hypervascular</w:t>
      </w:r>
      <w:proofErr w:type="spellEnd"/>
      <w:r w:rsidRPr="00463816">
        <w:rPr>
          <w:rFonts w:ascii="Book Antiqua" w:eastAsia="Times New Roman" w:hAnsi="Book Antiqua" w:cs="Arial"/>
          <w:lang w:val="en-GB"/>
        </w:rPr>
        <w:t xml:space="preserve"> enhancement in arterial phase,</w:t>
      </w:r>
      <w:r w:rsidR="00463816">
        <w:rPr>
          <w:rFonts w:ascii="Book Antiqua" w:eastAsia="Times New Roman" w:hAnsi="Book Antiqua" w:cs="Arial"/>
          <w:lang w:val="en-GB"/>
        </w:rPr>
        <w:t xml:space="preserve"> </w:t>
      </w:r>
      <w:r w:rsidRPr="00463816">
        <w:rPr>
          <w:rFonts w:ascii="Book Antiqua" w:eastAsia="Times New Roman" w:hAnsi="Book Antiqua" w:cs="Arial"/>
          <w:lang w:val="en-GB"/>
        </w:rPr>
        <w:t>probably related to the fact that in both series HGDNs and early HCC were considered in the same group</w:t>
      </w:r>
      <w:r w:rsidR="007D4190" w:rsidRPr="00463816">
        <w:rPr>
          <w:rFonts w:ascii="Book Antiqua" w:eastAsia="Times New Roman" w:hAnsi="Book Antiqua" w:cs="Arial"/>
          <w:lang w:val="en-GB"/>
        </w:rPr>
        <w:t xml:space="preserve">. </w:t>
      </w:r>
      <w:r w:rsidRPr="00463816">
        <w:rPr>
          <w:rFonts w:ascii="Book Antiqua" w:eastAsia="Times New Roman" w:hAnsi="Book Antiqua" w:cs="Arial"/>
          <w:lang w:val="en-GB"/>
        </w:rPr>
        <w:t xml:space="preserve">The different radiological appearance clearly reflect the hemodynamic changes: </w:t>
      </w:r>
      <w:r w:rsidR="00CB1776" w:rsidRPr="00463816">
        <w:rPr>
          <w:rFonts w:ascii="Book Antiqua" w:eastAsia="Times New Roman" w:hAnsi="Book Antiqua" w:cs="Arial"/>
          <w:lang w:val="en-GB"/>
        </w:rPr>
        <w:t xml:space="preserve">Hypointense </w:t>
      </w:r>
      <w:r w:rsidRPr="00463816">
        <w:rPr>
          <w:rFonts w:ascii="Book Antiqua" w:eastAsia="Times New Roman" w:hAnsi="Book Antiqua" w:cs="Arial"/>
          <w:lang w:val="en-GB"/>
        </w:rPr>
        <w:t xml:space="preserve">nodules in arterial phase are those lesions with arterial </w:t>
      </w:r>
      <w:proofErr w:type="spellStart"/>
      <w:r w:rsidRPr="00463816">
        <w:rPr>
          <w:rFonts w:ascii="Book Antiqua" w:eastAsia="Times New Roman" w:hAnsi="Book Antiqua" w:cs="Arial"/>
          <w:lang w:val="en-GB"/>
        </w:rPr>
        <w:t>hypovascularity</w:t>
      </w:r>
      <w:proofErr w:type="spellEnd"/>
      <w:r w:rsidRPr="00463816">
        <w:rPr>
          <w:rFonts w:ascii="Book Antiqua" w:eastAsia="Times New Roman" w:hAnsi="Book Antiqua" w:cs="Arial"/>
          <w:lang w:val="en-GB"/>
        </w:rPr>
        <w:t xml:space="preserve"> and a normal portal perfusion, isointense nodules are lesions with a perfect balance in the decrease of both arterial and portal blood supply and finally hyperintense nodules are lesi</w:t>
      </w:r>
      <w:r w:rsidR="00843F5E" w:rsidRPr="00463816">
        <w:rPr>
          <w:rFonts w:ascii="Book Antiqua" w:eastAsia="Times New Roman" w:hAnsi="Book Antiqua" w:cs="Arial"/>
          <w:lang w:val="en-GB"/>
        </w:rPr>
        <w:t>ons with an</w:t>
      </w:r>
      <w:r w:rsidRPr="00463816">
        <w:rPr>
          <w:rFonts w:ascii="Book Antiqua" w:eastAsia="Times New Roman" w:hAnsi="Book Antiqua" w:cs="Arial"/>
          <w:lang w:val="en-GB"/>
        </w:rPr>
        <w:t xml:space="preserve"> increase in arterial vascularity and the complete disappear of portal perfusion. In all studies the majority of HGDNs were hypointense on hepatobiliary phase (HBP). During </w:t>
      </w:r>
      <w:proofErr w:type="spellStart"/>
      <w:r w:rsidRPr="00463816">
        <w:rPr>
          <w:rFonts w:ascii="Book Antiqua" w:eastAsia="Times New Roman" w:hAnsi="Book Antiqua" w:cs="Arial"/>
          <w:lang w:val="en-GB"/>
        </w:rPr>
        <w:t>hepatocarcinogenesis</w:t>
      </w:r>
      <w:proofErr w:type="spellEnd"/>
      <w:r w:rsidR="00BD271E" w:rsidRPr="00463816">
        <w:rPr>
          <w:rFonts w:ascii="Book Antiqua" w:eastAsia="Times New Roman" w:hAnsi="Book Antiqua" w:cs="Arial"/>
          <w:lang w:val="en-GB"/>
        </w:rPr>
        <w:t>,</w:t>
      </w:r>
      <w:r w:rsidRPr="00463816">
        <w:rPr>
          <w:rFonts w:ascii="Book Antiqua" w:eastAsia="Times New Roman" w:hAnsi="Book Antiqua" w:cs="Arial"/>
          <w:lang w:val="en-GB"/>
        </w:rPr>
        <w:t xml:space="preserve"> OATP expression </w:t>
      </w:r>
      <w:r w:rsidR="00BD271E" w:rsidRPr="00463816">
        <w:rPr>
          <w:rFonts w:ascii="Book Antiqua" w:eastAsia="Times New Roman" w:hAnsi="Book Antiqua" w:cs="Arial"/>
          <w:lang w:val="en-GB"/>
        </w:rPr>
        <w:t xml:space="preserve">reduces </w:t>
      </w:r>
      <w:r w:rsidRPr="00463816">
        <w:rPr>
          <w:rFonts w:ascii="Book Antiqua" w:eastAsia="Times New Roman" w:hAnsi="Book Antiqua" w:cs="Arial"/>
          <w:lang w:val="en-GB"/>
        </w:rPr>
        <w:t xml:space="preserve">prior to complete </w:t>
      </w:r>
      <w:proofErr w:type="spellStart"/>
      <w:r w:rsidRPr="00463816">
        <w:rPr>
          <w:rFonts w:ascii="Book Antiqua" w:eastAsia="Times New Roman" w:hAnsi="Book Antiqua" w:cs="Arial"/>
          <w:lang w:val="en-GB"/>
        </w:rPr>
        <w:t>neoangiogenesis</w:t>
      </w:r>
      <w:proofErr w:type="spellEnd"/>
      <w:r w:rsidRPr="00463816">
        <w:rPr>
          <w:rFonts w:ascii="Book Antiqua" w:eastAsia="Times New Roman" w:hAnsi="Book Antiqua" w:cs="Arial"/>
          <w:lang w:val="en-GB"/>
        </w:rPr>
        <w:t xml:space="preserve"> and increased arterial flow and so dysplastic nodules </w:t>
      </w:r>
      <w:r w:rsidR="006C3170" w:rsidRPr="00463816">
        <w:rPr>
          <w:rFonts w:ascii="Book Antiqua" w:eastAsia="Times New Roman" w:hAnsi="Book Antiqua" w:cs="Arial"/>
          <w:lang w:val="en-GB"/>
        </w:rPr>
        <w:t xml:space="preserve">appear </w:t>
      </w:r>
      <w:r w:rsidRPr="00463816">
        <w:rPr>
          <w:rFonts w:ascii="Book Antiqua" w:eastAsia="Times New Roman" w:hAnsi="Book Antiqua" w:cs="Arial"/>
          <w:lang w:val="en-GB"/>
        </w:rPr>
        <w:t>non-</w:t>
      </w:r>
      <w:proofErr w:type="spellStart"/>
      <w:r w:rsidRPr="00463816">
        <w:rPr>
          <w:rFonts w:ascii="Book Antiqua" w:eastAsia="Times New Roman" w:hAnsi="Book Antiqua" w:cs="Arial"/>
          <w:lang w:val="en-GB"/>
        </w:rPr>
        <w:t>hypervascular</w:t>
      </w:r>
      <w:proofErr w:type="spellEnd"/>
      <w:r w:rsidRPr="00463816">
        <w:rPr>
          <w:rFonts w:ascii="Book Antiqua" w:eastAsia="Times New Roman" w:hAnsi="Book Antiqua" w:cs="Arial"/>
          <w:lang w:val="en-GB"/>
        </w:rPr>
        <w:t xml:space="preserve"> and hypointense on </w:t>
      </w:r>
      <w:proofErr w:type="gramStart"/>
      <w:r w:rsidRPr="00463816">
        <w:rPr>
          <w:rFonts w:ascii="Book Antiqua" w:eastAsia="Times New Roman" w:hAnsi="Book Antiqua" w:cs="Arial"/>
          <w:lang w:val="en-GB"/>
        </w:rPr>
        <w:t>HBP</w:t>
      </w:r>
      <w:r w:rsidR="007D4190" w:rsidRPr="00463816">
        <w:rPr>
          <w:rFonts w:ascii="Book Antiqua" w:hAnsi="Book Antiqua" w:cs="Arial"/>
          <w:vertAlign w:val="superscript"/>
          <w:lang w:val="en-GB"/>
        </w:rPr>
        <w:t>[</w:t>
      </w:r>
      <w:proofErr w:type="gramEnd"/>
      <w:r w:rsidR="007D4190" w:rsidRPr="00463816">
        <w:rPr>
          <w:rFonts w:ascii="Book Antiqua" w:hAnsi="Book Antiqua" w:cs="Arial"/>
          <w:vertAlign w:val="superscript"/>
          <w:lang w:val="en-GB"/>
        </w:rPr>
        <w:t>9]</w:t>
      </w:r>
      <w:r w:rsidRPr="00463816">
        <w:rPr>
          <w:rFonts w:ascii="Book Antiqua" w:eastAsia="Times New Roman" w:hAnsi="Book Antiqua" w:cs="Arial"/>
          <w:lang w:val="en-GB"/>
        </w:rPr>
        <w:t xml:space="preserve">. HB </w:t>
      </w:r>
      <w:proofErr w:type="spellStart"/>
      <w:r w:rsidR="007D4190" w:rsidRPr="00463816">
        <w:rPr>
          <w:rFonts w:ascii="Book Antiqua" w:eastAsia="Times New Roman" w:hAnsi="Book Antiqua" w:cs="Arial"/>
          <w:lang w:val="en-GB"/>
        </w:rPr>
        <w:t>hy</w:t>
      </w:r>
      <w:r w:rsidRPr="00463816">
        <w:rPr>
          <w:rFonts w:ascii="Book Antiqua" w:eastAsia="Times New Roman" w:hAnsi="Book Antiqua" w:cs="Arial"/>
          <w:lang w:val="en-GB"/>
        </w:rPr>
        <w:t>pointensity</w:t>
      </w:r>
      <w:proofErr w:type="spellEnd"/>
      <w:r w:rsidRPr="00463816">
        <w:rPr>
          <w:rFonts w:ascii="Book Antiqua" w:eastAsia="Times New Roman" w:hAnsi="Book Antiqua" w:cs="Arial"/>
          <w:lang w:val="en-GB"/>
        </w:rPr>
        <w:t xml:space="preserve"> is the most sensitive MRI feature to discriminate benign from malignant/pre-malignant </w:t>
      </w:r>
      <w:proofErr w:type="gramStart"/>
      <w:r w:rsidRPr="00463816">
        <w:rPr>
          <w:rFonts w:ascii="Book Antiqua" w:eastAsia="Times New Roman" w:hAnsi="Book Antiqua" w:cs="Arial"/>
          <w:lang w:val="en-GB"/>
        </w:rPr>
        <w:t>lesions</w:t>
      </w:r>
      <w:r w:rsidR="007D4190" w:rsidRPr="00463816">
        <w:rPr>
          <w:rFonts w:ascii="Book Antiqua" w:hAnsi="Book Antiqua" w:cs="Arial"/>
          <w:vertAlign w:val="superscript"/>
          <w:lang w:val="en-GB"/>
        </w:rPr>
        <w:t>[</w:t>
      </w:r>
      <w:proofErr w:type="gramEnd"/>
      <w:r w:rsidR="007D4190" w:rsidRPr="00463816">
        <w:rPr>
          <w:rFonts w:ascii="Book Antiqua" w:hAnsi="Book Antiqua" w:cs="Arial"/>
          <w:vertAlign w:val="superscript"/>
          <w:lang w:val="en-GB"/>
        </w:rPr>
        <w:t>49]</w:t>
      </w:r>
      <w:r w:rsidR="007D4190" w:rsidRPr="00463816">
        <w:rPr>
          <w:rFonts w:ascii="Book Antiqua" w:eastAsia="Times New Roman" w:hAnsi="Book Antiqua" w:cs="Arial"/>
          <w:lang w:val="en-GB"/>
        </w:rPr>
        <w:t xml:space="preserve">. </w:t>
      </w:r>
      <w:r w:rsidRPr="00463816">
        <w:rPr>
          <w:rFonts w:ascii="Book Antiqua" w:eastAsia="Times New Roman" w:hAnsi="Book Antiqua" w:cs="Arial"/>
          <w:lang w:val="en-GB"/>
        </w:rPr>
        <w:t>Moreover according to the literature non-</w:t>
      </w:r>
      <w:proofErr w:type="spellStart"/>
      <w:r w:rsidRPr="00463816">
        <w:rPr>
          <w:rFonts w:ascii="Book Antiqua" w:eastAsia="Times New Roman" w:hAnsi="Book Antiqua" w:cs="Arial"/>
          <w:lang w:val="en-GB"/>
        </w:rPr>
        <w:t>hypervascular</w:t>
      </w:r>
      <w:proofErr w:type="spellEnd"/>
      <w:r w:rsidRPr="00463816">
        <w:rPr>
          <w:rFonts w:ascii="Book Antiqua" w:eastAsia="Times New Roman" w:hAnsi="Book Antiqua" w:cs="Arial"/>
          <w:lang w:val="en-GB"/>
        </w:rPr>
        <w:t xml:space="preserve"> nodules with </w:t>
      </w:r>
      <w:proofErr w:type="spellStart"/>
      <w:r w:rsidRPr="00463816">
        <w:rPr>
          <w:rFonts w:ascii="Book Antiqua" w:eastAsia="Times New Roman" w:hAnsi="Book Antiqua" w:cs="Arial"/>
          <w:lang w:val="en-GB"/>
        </w:rPr>
        <w:t>hypointensity</w:t>
      </w:r>
      <w:proofErr w:type="spellEnd"/>
      <w:r w:rsidRPr="00463816">
        <w:rPr>
          <w:rFonts w:ascii="Book Antiqua" w:eastAsia="Times New Roman" w:hAnsi="Book Antiqua" w:cs="Arial"/>
          <w:lang w:val="en-GB"/>
        </w:rPr>
        <w:t xml:space="preserve"> on HBP have been shown to develop subsequent hypervascularization (range, 31%</w:t>
      </w:r>
      <w:r w:rsidR="00CB1776">
        <w:rPr>
          <w:rFonts w:ascii="Book Antiqua" w:hAnsi="Book Antiqua" w:cs="Arial" w:hint="eastAsia"/>
          <w:lang w:val="en-GB" w:eastAsia="zh-CN"/>
        </w:rPr>
        <w:t>-</w:t>
      </w:r>
      <w:r w:rsidRPr="00463816">
        <w:rPr>
          <w:rFonts w:ascii="Book Antiqua" w:eastAsia="Times New Roman" w:hAnsi="Book Antiqua" w:cs="Arial"/>
          <w:lang w:val="en-GB"/>
        </w:rPr>
        <w:t xml:space="preserve">35%) during the follow-up period of 1–3 years, being a risk factor for the development of </w:t>
      </w:r>
      <w:proofErr w:type="gramStart"/>
      <w:r w:rsidRPr="00463816">
        <w:rPr>
          <w:rFonts w:ascii="Book Antiqua" w:eastAsia="Times New Roman" w:hAnsi="Book Antiqua" w:cs="Arial"/>
          <w:lang w:val="en-GB"/>
        </w:rPr>
        <w:t>HCC</w:t>
      </w:r>
      <w:r w:rsidR="007D4190" w:rsidRPr="00463816">
        <w:rPr>
          <w:rFonts w:ascii="Book Antiqua" w:hAnsi="Book Antiqua" w:cs="Arial"/>
          <w:vertAlign w:val="superscript"/>
          <w:lang w:val="en-GB"/>
        </w:rPr>
        <w:t>[</w:t>
      </w:r>
      <w:proofErr w:type="gramEnd"/>
      <w:r w:rsidR="007D4190" w:rsidRPr="00463816">
        <w:rPr>
          <w:rFonts w:ascii="Book Antiqua" w:hAnsi="Book Antiqua" w:cs="Arial"/>
          <w:vertAlign w:val="superscript"/>
          <w:lang w:val="en-GB"/>
        </w:rPr>
        <w:t>50]</w:t>
      </w:r>
      <w:r w:rsidRPr="00463816">
        <w:rPr>
          <w:rFonts w:ascii="Book Antiqua" w:eastAsia="Times New Roman" w:hAnsi="Book Antiqua" w:cs="Arial"/>
          <w:lang w:val="en-GB"/>
        </w:rPr>
        <w:t xml:space="preserve">. The probability to become </w:t>
      </w:r>
      <w:proofErr w:type="spellStart"/>
      <w:r w:rsidRPr="00463816">
        <w:rPr>
          <w:rFonts w:ascii="Book Antiqua" w:eastAsia="Times New Roman" w:hAnsi="Book Antiqua" w:cs="Arial"/>
          <w:lang w:val="en-GB"/>
        </w:rPr>
        <w:t>hypervascular</w:t>
      </w:r>
      <w:proofErr w:type="spellEnd"/>
      <w:r w:rsidRPr="00463816">
        <w:rPr>
          <w:rFonts w:ascii="Book Antiqua" w:eastAsia="Times New Roman" w:hAnsi="Book Antiqua" w:cs="Arial"/>
          <w:lang w:val="en-GB"/>
        </w:rPr>
        <w:t xml:space="preserve"> nodule increase</w:t>
      </w:r>
      <w:r w:rsidR="00CB1776">
        <w:rPr>
          <w:rFonts w:ascii="Book Antiqua" w:hAnsi="Book Antiqua" w:cs="Arial" w:hint="eastAsia"/>
          <w:lang w:val="en-GB" w:eastAsia="zh-CN"/>
        </w:rPr>
        <w:t>s</w:t>
      </w:r>
      <w:r w:rsidRPr="00463816">
        <w:rPr>
          <w:rFonts w:ascii="Book Antiqua" w:eastAsia="Times New Roman" w:hAnsi="Book Antiqua" w:cs="Arial"/>
          <w:lang w:val="en-GB"/>
        </w:rPr>
        <w:t xml:space="preserve"> with the nodule’s dimension. According </w:t>
      </w:r>
      <w:proofErr w:type="spellStart"/>
      <w:r w:rsidRPr="00463816">
        <w:rPr>
          <w:rFonts w:ascii="Book Antiqua" w:eastAsia="Times New Roman" w:hAnsi="Book Antiqua" w:cs="Arial"/>
          <w:lang w:val="en-GB"/>
        </w:rPr>
        <w:t>Kumada</w:t>
      </w:r>
      <w:proofErr w:type="spellEnd"/>
      <w:r w:rsidRPr="00463816">
        <w:rPr>
          <w:rFonts w:ascii="Book Antiqua" w:eastAsia="Times New Roman" w:hAnsi="Book Antiqua" w:cs="Arial"/>
          <w:lang w:val="en-GB"/>
        </w:rPr>
        <w:t xml:space="preserve"> </w:t>
      </w:r>
      <w:r w:rsidRPr="00CB1776">
        <w:rPr>
          <w:rFonts w:ascii="Book Antiqua" w:eastAsia="Times New Roman" w:hAnsi="Book Antiqua" w:cs="Arial"/>
          <w:i/>
          <w:lang w:val="en-GB"/>
        </w:rPr>
        <w:t xml:space="preserve">et </w:t>
      </w:r>
      <w:proofErr w:type="gramStart"/>
      <w:r w:rsidRPr="00CB1776">
        <w:rPr>
          <w:rFonts w:ascii="Book Antiqua" w:eastAsia="Times New Roman" w:hAnsi="Book Antiqua" w:cs="Arial"/>
          <w:i/>
          <w:lang w:val="en-GB"/>
        </w:rPr>
        <w:t>al</w:t>
      </w:r>
      <w:r w:rsidR="00CB1776" w:rsidRPr="00463816">
        <w:rPr>
          <w:rFonts w:ascii="Book Antiqua" w:hAnsi="Book Antiqua" w:cs="Arial"/>
          <w:vertAlign w:val="superscript"/>
          <w:lang w:val="en-GB"/>
        </w:rPr>
        <w:t>[</w:t>
      </w:r>
      <w:proofErr w:type="gramEnd"/>
      <w:r w:rsidR="00CB1776" w:rsidRPr="00463816">
        <w:rPr>
          <w:rFonts w:ascii="Book Antiqua" w:hAnsi="Book Antiqua" w:cs="Arial"/>
          <w:vertAlign w:val="superscript"/>
          <w:lang w:val="en-GB"/>
        </w:rPr>
        <w:t>51]</w:t>
      </w:r>
      <w:r w:rsidRPr="00463816">
        <w:rPr>
          <w:rFonts w:ascii="Book Antiqua" w:eastAsia="Times New Roman" w:hAnsi="Book Antiqua" w:cs="Arial"/>
          <w:lang w:val="en-GB"/>
        </w:rPr>
        <w:t xml:space="preserve"> a tumo</w:t>
      </w:r>
      <w:r w:rsidR="00843F5E" w:rsidRPr="00463816">
        <w:rPr>
          <w:rFonts w:ascii="Book Antiqua" w:eastAsia="Times New Roman" w:hAnsi="Book Antiqua" w:cs="Arial"/>
          <w:lang w:val="en-GB"/>
        </w:rPr>
        <w:t>u</w:t>
      </w:r>
      <w:r w:rsidRPr="00463816">
        <w:rPr>
          <w:rFonts w:ascii="Book Antiqua" w:eastAsia="Times New Roman" w:hAnsi="Book Antiqua" w:cs="Arial"/>
          <w:lang w:val="en-GB"/>
        </w:rPr>
        <w:t xml:space="preserve">r diameter of 15 mm is the critical threshold for the vascularization of hypointense nodule since, at this size, nodules proliferate more actively and develop unpaired arteries. Akai </w:t>
      </w:r>
      <w:r w:rsidRPr="00CB1776">
        <w:rPr>
          <w:rFonts w:ascii="Book Antiqua" w:eastAsia="Times New Roman" w:hAnsi="Book Antiqua" w:cs="Arial"/>
          <w:i/>
          <w:lang w:val="en-GB"/>
        </w:rPr>
        <w:t xml:space="preserve">et </w:t>
      </w:r>
      <w:proofErr w:type="gramStart"/>
      <w:r w:rsidRPr="00CB1776">
        <w:rPr>
          <w:rFonts w:ascii="Book Antiqua" w:eastAsia="Times New Roman" w:hAnsi="Book Antiqua" w:cs="Arial"/>
          <w:i/>
          <w:lang w:val="en-GB"/>
        </w:rPr>
        <w:t>al</w:t>
      </w:r>
      <w:r w:rsidR="00CB1776" w:rsidRPr="00463816">
        <w:rPr>
          <w:rFonts w:ascii="Book Antiqua" w:hAnsi="Book Antiqua" w:cs="Arial"/>
          <w:vertAlign w:val="superscript"/>
          <w:lang w:val="en-GB"/>
        </w:rPr>
        <w:t>[</w:t>
      </w:r>
      <w:proofErr w:type="gramEnd"/>
      <w:r w:rsidR="00CB1776" w:rsidRPr="00463816">
        <w:rPr>
          <w:rFonts w:ascii="Book Antiqua" w:hAnsi="Book Antiqua" w:cs="Arial"/>
          <w:vertAlign w:val="superscript"/>
          <w:lang w:val="en-GB"/>
        </w:rPr>
        <w:t>52]</w:t>
      </w:r>
      <w:r w:rsidRPr="00463816">
        <w:rPr>
          <w:rFonts w:ascii="Book Antiqua" w:eastAsia="Times New Roman" w:hAnsi="Book Antiqua" w:cs="Arial"/>
          <w:lang w:val="en-GB"/>
        </w:rPr>
        <w:t xml:space="preserve"> confirm these result</w:t>
      </w:r>
      <w:r w:rsidR="00843F5E" w:rsidRPr="00463816">
        <w:rPr>
          <w:rFonts w:ascii="Book Antiqua" w:eastAsia="Times New Roman" w:hAnsi="Book Antiqua" w:cs="Arial"/>
          <w:lang w:val="en-GB"/>
        </w:rPr>
        <w:t>s</w:t>
      </w:r>
      <w:r w:rsidRPr="00463816">
        <w:rPr>
          <w:rFonts w:ascii="Book Antiqua" w:eastAsia="Times New Roman" w:hAnsi="Book Antiqua" w:cs="Arial"/>
          <w:lang w:val="en-GB"/>
        </w:rPr>
        <w:t>. In fact</w:t>
      </w:r>
      <w:r w:rsidR="00843F5E" w:rsidRPr="00463816">
        <w:rPr>
          <w:rFonts w:ascii="Book Antiqua" w:eastAsia="Times New Roman" w:hAnsi="Book Antiqua" w:cs="Arial"/>
          <w:lang w:val="en-GB"/>
        </w:rPr>
        <w:t>,</w:t>
      </w:r>
      <w:r w:rsidRPr="00463816">
        <w:rPr>
          <w:rFonts w:ascii="Book Antiqua" w:eastAsia="Times New Roman" w:hAnsi="Book Antiqua" w:cs="Arial"/>
          <w:lang w:val="en-GB"/>
        </w:rPr>
        <w:t xml:space="preserve"> in their series hypointense nodules = 15 mm has a higher risk to progress to overt HCC in comparison to hypointense nodules &gt; 15 mm (HR</w:t>
      </w:r>
      <w:r w:rsidR="00CB1776">
        <w:rPr>
          <w:rFonts w:ascii="Book Antiqua" w:hAnsi="Book Antiqua" w:cs="Arial" w:hint="eastAsia"/>
          <w:lang w:val="en-GB" w:eastAsia="zh-CN"/>
        </w:rPr>
        <w:t xml:space="preserve"> </w:t>
      </w:r>
      <w:r w:rsidRPr="00463816">
        <w:rPr>
          <w:rFonts w:ascii="Book Antiqua" w:eastAsia="Times New Roman" w:hAnsi="Book Antiqua" w:cs="Arial"/>
          <w:lang w:val="en-GB"/>
        </w:rPr>
        <w:t>= 3.55; 95%CI</w:t>
      </w:r>
      <w:r w:rsidR="00CB1776">
        <w:rPr>
          <w:rFonts w:ascii="Book Antiqua" w:hAnsi="Book Antiqua" w:cs="Arial" w:hint="eastAsia"/>
          <w:lang w:val="en-GB" w:eastAsia="zh-CN"/>
        </w:rPr>
        <w:t>:</w:t>
      </w:r>
      <w:r w:rsidRPr="00463816">
        <w:rPr>
          <w:rFonts w:ascii="Book Antiqua" w:eastAsia="Times New Roman" w:hAnsi="Book Antiqua" w:cs="Arial"/>
          <w:lang w:val="en-GB"/>
        </w:rPr>
        <w:t xml:space="preserve"> 0.79.12.3)</w:t>
      </w:r>
      <w:r w:rsidR="00CA5C28" w:rsidRPr="00463816">
        <w:rPr>
          <w:rFonts w:ascii="Book Antiqua" w:eastAsia="Times New Roman" w:hAnsi="Book Antiqua" w:cs="Arial"/>
          <w:lang w:val="en-GB"/>
        </w:rPr>
        <w:t>, although no significant difference was observed</w:t>
      </w:r>
      <w:r w:rsidRPr="00463816">
        <w:rPr>
          <w:rFonts w:ascii="Book Antiqua" w:eastAsia="Times New Roman" w:hAnsi="Book Antiqua" w:cs="Arial"/>
          <w:lang w:val="en-GB"/>
        </w:rPr>
        <w:t xml:space="preserve">. As previously reported HGDNs have no restriction in the DWI. Shin </w:t>
      </w:r>
      <w:r w:rsidRPr="003201FD">
        <w:rPr>
          <w:rFonts w:ascii="Book Antiqua" w:eastAsia="Times New Roman" w:hAnsi="Book Antiqua" w:cs="Arial"/>
          <w:i/>
          <w:lang w:val="en-GB"/>
        </w:rPr>
        <w:t>et al</w:t>
      </w:r>
      <w:r w:rsidR="003201FD" w:rsidRPr="00463816">
        <w:rPr>
          <w:rFonts w:ascii="Book Antiqua" w:hAnsi="Book Antiqua" w:cs="Arial"/>
          <w:vertAlign w:val="superscript"/>
          <w:lang w:val="en-GB"/>
        </w:rPr>
        <w:t>[44]</w:t>
      </w:r>
      <w:r w:rsidRPr="00463816">
        <w:rPr>
          <w:rFonts w:ascii="Book Antiqua" w:eastAsia="Times New Roman" w:hAnsi="Book Antiqua" w:cs="Arial"/>
          <w:lang w:val="en-GB"/>
        </w:rPr>
        <w:t xml:space="preserve"> demonstrated that hyperintensity in DWI, combined with high signal intensity on T2, was the most specific feature to differentiate atypical HCCs from dysplastic nodules (sensitivity 80.0%, specificity 100%, positive predictive value 100%, negative predictive v</w:t>
      </w:r>
      <w:r w:rsidR="006C3170" w:rsidRPr="00463816">
        <w:rPr>
          <w:rFonts w:ascii="Book Antiqua" w:eastAsia="Times New Roman" w:hAnsi="Book Antiqua" w:cs="Arial"/>
          <w:lang w:val="en-GB"/>
        </w:rPr>
        <w:t xml:space="preserve">alue 78.3%) due to the low </w:t>
      </w:r>
      <w:r w:rsidRPr="00463816">
        <w:rPr>
          <w:rFonts w:ascii="Book Antiqua" w:eastAsia="Times New Roman" w:hAnsi="Book Antiqua" w:cs="Arial"/>
          <w:lang w:val="en-GB"/>
        </w:rPr>
        <w:t>cellula</w:t>
      </w:r>
      <w:r w:rsidR="008776C6" w:rsidRPr="00463816">
        <w:rPr>
          <w:rFonts w:ascii="Book Antiqua" w:eastAsia="Times New Roman" w:hAnsi="Book Antiqua" w:cs="Arial"/>
          <w:lang w:val="en-GB"/>
        </w:rPr>
        <w:t xml:space="preserve">rity of HGDNs </w:t>
      </w:r>
      <w:r w:rsidR="006C3170" w:rsidRPr="00463816">
        <w:rPr>
          <w:rFonts w:ascii="Book Antiqua" w:eastAsia="Times New Roman" w:hAnsi="Book Antiqua" w:cs="Arial"/>
          <w:lang w:val="en-GB"/>
        </w:rPr>
        <w:t xml:space="preserve">when </w:t>
      </w:r>
      <w:r w:rsidR="008776C6" w:rsidRPr="00463816">
        <w:rPr>
          <w:rFonts w:ascii="Book Antiqua" w:eastAsia="Times New Roman" w:hAnsi="Book Antiqua" w:cs="Arial"/>
          <w:lang w:val="en-GB"/>
        </w:rPr>
        <w:t>compared to HCC</w:t>
      </w:r>
      <w:r w:rsidR="007D4190" w:rsidRPr="00463816">
        <w:rPr>
          <w:rFonts w:ascii="Book Antiqua" w:eastAsia="Times New Roman" w:hAnsi="Book Antiqua" w:cs="Arial"/>
          <w:lang w:val="en-GB"/>
        </w:rPr>
        <w:t>.</w:t>
      </w:r>
    </w:p>
    <w:p w14:paraId="389D6B81" w14:textId="77F20844" w:rsidR="009410F7" w:rsidRPr="00463816" w:rsidRDefault="009410F7" w:rsidP="00CB1776">
      <w:pPr>
        <w:spacing w:line="360" w:lineRule="auto"/>
        <w:ind w:firstLineChars="100" w:firstLine="240"/>
        <w:jc w:val="both"/>
        <w:rPr>
          <w:rFonts w:ascii="Book Antiqua" w:eastAsia="Times New Roman" w:hAnsi="Book Antiqua" w:cs="Arial"/>
          <w:lang w:val="en-GB"/>
        </w:rPr>
      </w:pPr>
      <w:r w:rsidRPr="00463816">
        <w:rPr>
          <w:rFonts w:ascii="Book Antiqua" w:eastAsia="Times New Roman" w:hAnsi="Book Antiqua" w:cs="Arial"/>
          <w:lang w:val="en-GB"/>
        </w:rPr>
        <w:t xml:space="preserve">To conclude the combination of all MRI features (lesion size, </w:t>
      </w:r>
      <w:proofErr w:type="spellStart"/>
      <w:r w:rsidRPr="00463816">
        <w:rPr>
          <w:rFonts w:ascii="Book Antiqua" w:eastAsia="Times New Roman" w:hAnsi="Book Antiqua" w:cs="Arial"/>
          <w:lang w:val="en-GB"/>
        </w:rPr>
        <w:t>intranodular</w:t>
      </w:r>
      <w:proofErr w:type="spellEnd"/>
      <w:r w:rsidRPr="00463816">
        <w:rPr>
          <w:rFonts w:ascii="Book Antiqua" w:eastAsia="Times New Roman" w:hAnsi="Book Antiqua" w:cs="Arial"/>
          <w:lang w:val="en-GB"/>
        </w:rPr>
        <w:t xml:space="preserve"> fat, T2 and T1 intensity,</w:t>
      </w:r>
      <w:r w:rsidR="00463816">
        <w:rPr>
          <w:rFonts w:ascii="Book Antiqua" w:eastAsia="Times New Roman" w:hAnsi="Book Antiqua" w:cs="Arial"/>
          <w:lang w:val="en-GB"/>
        </w:rPr>
        <w:t xml:space="preserve"> </w:t>
      </w:r>
      <w:r w:rsidRPr="00463816">
        <w:rPr>
          <w:rFonts w:ascii="Book Antiqua" w:eastAsia="Times New Roman" w:hAnsi="Book Antiqua" w:cs="Arial"/>
          <w:lang w:val="en-GB"/>
        </w:rPr>
        <w:t>DWI, HBP intensity), improves the characterization of lesions developed in a cirrhotic liver without the typical vascular pattern of</w:t>
      </w:r>
      <w:r w:rsidR="00463816">
        <w:rPr>
          <w:rFonts w:ascii="Book Antiqua" w:eastAsia="Times New Roman" w:hAnsi="Book Antiqua" w:cs="Arial"/>
          <w:lang w:val="en-GB"/>
        </w:rPr>
        <w:t xml:space="preserve"> </w:t>
      </w:r>
      <w:proofErr w:type="gramStart"/>
      <w:r w:rsidRPr="00463816">
        <w:rPr>
          <w:rFonts w:ascii="Book Antiqua" w:eastAsia="Times New Roman" w:hAnsi="Book Antiqua" w:cs="Arial"/>
          <w:lang w:val="en-GB"/>
        </w:rPr>
        <w:t>HCC</w:t>
      </w:r>
      <w:r w:rsidR="007D4190" w:rsidRPr="00463816">
        <w:rPr>
          <w:rFonts w:ascii="Book Antiqua" w:hAnsi="Book Antiqua" w:cs="Arial"/>
          <w:vertAlign w:val="superscript"/>
          <w:lang w:val="en-GB"/>
        </w:rPr>
        <w:t>[</w:t>
      </w:r>
      <w:proofErr w:type="gramEnd"/>
      <w:r w:rsidR="007D4190" w:rsidRPr="00463816">
        <w:rPr>
          <w:rFonts w:ascii="Book Antiqua" w:hAnsi="Book Antiqua" w:cs="Arial"/>
          <w:vertAlign w:val="superscript"/>
          <w:lang w:val="en-GB"/>
        </w:rPr>
        <w:t>53]</w:t>
      </w:r>
      <w:r w:rsidR="007D4190" w:rsidRPr="00463816">
        <w:rPr>
          <w:rFonts w:ascii="Book Antiqua" w:eastAsia="Times New Roman" w:hAnsi="Book Antiqua" w:cs="Arial"/>
          <w:lang w:val="en-GB"/>
        </w:rPr>
        <w:t>.</w:t>
      </w:r>
    </w:p>
    <w:p w14:paraId="1C8ED6A5" w14:textId="77777777" w:rsidR="00DE0157" w:rsidRPr="00463816" w:rsidRDefault="00DE0157" w:rsidP="00463816">
      <w:pPr>
        <w:widowControl w:val="0"/>
        <w:autoSpaceDE w:val="0"/>
        <w:autoSpaceDN w:val="0"/>
        <w:adjustRightInd w:val="0"/>
        <w:spacing w:line="360" w:lineRule="auto"/>
        <w:jc w:val="both"/>
        <w:rPr>
          <w:rFonts w:ascii="Book Antiqua" w:hAnsi="Book Antiqua" w:cs="Arial"/>
          <w:b/>
          <w:lang w:val="en-GB" w:eastAsia="en-US"/>
        </w:rPr>
      </w:pPr>
    </w:p>
    <w:p w14:paraId="2BAA3DE3" w14:textId="267BD4FC" w:rsidR="004C2737" w:rsidRPr="00CB1776" w:rsidRDefault="00CB1776" w:rsidP="00463816">
      <w:pPr>
        <w:spacing w:line="360" w:lineRule="auto"/>
        <w:jc w:val="both"/>
        <w:rPr>
          <w:rFonts w:ascii="Book Antiqua" w:hAnsi="Book Antiqua"/>
          <w:lang w:val="en-GB" w:eastAsia="zh-CN"/>
        </w:rPr>
      </w:pPr>
      <w:r w:rsidRPr="00463816">
        <w:rPr>
          <w:rFonts w:ascii="Book Antiqua" w:eastAsia="Times New Roman" w:hAnsi="Book Antiqua" w:cs="Arial"/>
          <w:b/>
          <w:bCs/>
          <w:lang w:val="en-GB"/>
        </w:rPr>
        <w:t>EARLY HCC</w:t>
      </w:r>
    </w:p>
    <w:p w14:paraId="22C4A951" w14:textId="3B99D4EC" w:rsidR="007D4190" w:rsidRPr="00CB1776" w:rsidRDefault="00314303" w:rsidP="00CB1776">
      <w:pPr>
        <w:spacing w:line="360" w:lineRule="auto"/>
        <w:jc w:val="both"/>
        <w:rPr>
          <w:rFonts w:ascii="Book Antiqua" w:eastAsia="Times New Roman" w:hAnsi="Book Antiqua"/>
          <w:lang w:val="en-GB"/>
        </w:rPr>
      </w:pPr>
      <w:r w:rsidRPr="00463816">
        <w:rPr>
          <w:rFonts w:ascii="Book Antiqua" w:eastAsia="Times New Roman" w:hAnsi="Book Antiqua" w:cs="Arial"/>
          <w:lang w:val="en-GB"/>
        </w:rPr>
        <w:lastRenderedPageBreak/>
        <w:t>The multi</w:t>
      </w:r>
      <w:r w:rsidR="004C2737" w:rsidRPr="00463816">
        <w:rPr>
          <w:rFonts w:ascii="Book Antiqua" w:eastAsia="Times New Roman" w:hAnsi="Book Antiqua" w:cs="Arial"/>
          <w:lang w:val="en-GB"/>
        </w:rPr>
        <w:t xml:space="preserve">step process of </w:t>
      </w:r>
      <w:proofErr w:type="spellStart"/>
      <w:r w:rsidR="004C2737" w:rsidRPr="00463816">
        <w:rPr>
          <w:rFonts w:ascii="Book Antiqua" w:eastAsia="Times New Roman" w:hAnsi="Book Antiqua" w:cs="Arial"/>
          <w:lang w:val="en-GB"/>
        </w:rPr>
        <w:t>hepatocarcinogenesis</w:t>
      </w:r>
      <w:proofErr w:type="spellEnd"/>
      <w:r w:rsidR="004C2737" w:rsidRPr="00463816">
        <w:rPr>
          <w:rFonts w:ascii="Book Antiqua" w:eastAsia="Times New Roman" w:hAnsi="Book Antiqua" w:cs="Arial"/>
          <w:lang w:val="en-GB"/>
        </w:rPr>
        <w:t xml:space="preserve">, from </w:t>
      </w:r>
      <w:r w:rsidR="00463816" w:rsidRPr="00463816">
        <w:rPr>
          <w:rFonts w:ascii="Book Antiqua" w:hAnsi="Book Antiqua" w:cs="Arial"/>
          <w:lang w:val="en-GB" w:eastAsia="zh-CN"/>
        </w:rPr>
        <w:t>RN</w:t>
      </w:r>
      <w:r w:rsidR="004C2737" w:rsidRPr="00463816">
        <w:rPr>
          <w:rFonts w:ascii="Book Antiqua" w:eastAsia="Times New Roman" w:hAnsi="Book Antiqua" w:cs="Arial"/>
          <w:lang w:val="en-GB"/>
        </w:rPr>
        <w:t xml:space="preserve"> to overt HCC,</w:t>
      </w:r>
      <w:r w:rsidR="00463816">
        <w:rPr>
          <w:rFonts w:ascii="Book Antiqua" w:eastAsia="Times New Roman" w:hAnsi="Book Antiqua" w:cs="Arial"/>
          <w:lang w:val="en-GB"/>
        </w:rPr>
        <w:t xml:space="preserve"> </w:t>
      </w:r>
      <w:r w:rsidR="004C2737" w:rsidRPr="00463816">
        <w:rPr>
          <w:rFonts w:ascii="Book Antiqua" w:eastAsia="Times New Roman" w:hAnsi="Book Antiqua" w:cs="Arial"/>
          <w:lang w:val="en-GB"/>
        </w:rPr>
        <w:t>passes through an early stage of HCC. From a pathological point of view cancer cells of early HCC show unremarkable cellular atypia however nuclear</w:t>
      </w:r>
      <w:r w:rsidR="00CB1776">
        <w:rPr>
          <w:rFonts w:ascii="Book Antiqua" w:hAnsi="Book Antiqua" w:cs="Arial" w:hint="eastAsia"/>
          <w:lang w:val="en-GB" w:eastAsia="zh-CN"/>
        </w:rPr>
        <w:t>-</w:t>
      </w:r>
      <w:r w:rsidR="004C2737" w:rsidRPr="00463816">
        <w:rPr>
          <w:rFonts w:ascii="Book Antiqua" w:eastAsia="Times New Roman" w:hAnsi="Book Antiqua" w:cs="Arial"/>
          <w:lang w:val="en-GB"/>
        </w:rPr>
        <w:t xml:space="preserve">cytoplasmic ratio is increased and cellular density may be more than twice that of the surrounding non-cancerous liver </w:t>
      </w:r>
      <w:proofErr w:type="gramStart"/>
      <w:r w:rsidR="004C2737" w:rsidRPr="00463816">
        <w:rPr>
          <w:rFonts w:ascii="Book Antiqua" w:eastAsia="Times New Roman" w:hAnsi="Book Antiqua" w:cs="Arial"/>
          <w:lang w:val="en-GB"/>
        </w:rPr>
        <w:t>tissue</w:t>
      </w:r>
      <w:r w:rsidRPr="00463816">
        <w:rPr>
          <w:rFonts w:ascii="Book Antiqua" w:hAnsi="Book Antiqua" w:cs="Arial"/>
          <w:vertAlign w:val="superscript"/>
          <w:lang w:val="en-GB"/>
        </w:rPr>
        <w:t>[</w:t>
      </w:r>
      <w:proofErr w:type="gramEnd"/>
      <w:r w:rsidRPr="00463816">
        <w:rPr>
          <w:rFonts w:ascii="Book Antiqua" w:hAnsi="Book Antiqua" w:cs="Arial"/>
          <w:vertAlign w:val="superscript"/>
          <w:lang w:val="en-GB"/>
        </w:rPr>
        <w:t>54]</w:t>
      </w:r>
      <w:r w:rsidR="004C2737" w:rsidRPr="00463816">
        <w:rPr>
          <w:rFonts w:ascii="Book Antiqua" w:eastAsia="Times New Roman" w:hAnsi="Book Antiqua" w:cs="Arial"/>
          <w:lang w:val="en-GB"/>
        </w:rPr>
        <w:t xml:space="preserve">. Early HCC proliferates by replacing adjacent hepatocytes in a trabecular pattern at the boundary with surrounding normal liver tissues, resulting in a poorly demarcated </w:t>
      </w:r>
      <w:proofErr w:type="gramStart"/>
      <w:r w:rsidR="004C2737" w:rsidRPr="00463816">
        <w:rPr>
          <w:rFonts w:ascii="Book Antiqua" w:eastAsia="Times New Roman" w:hAnsi="Book Antiqua" w:cs="Arial"/>
          <w:lang w:val="en-GB"/>
        </w:rPr>
        <w:t>margin</w:t>
      </w:r>
      <w:r w:rsidRPr="00463816">
        <w:rPr>
          <w:rFonts w:ascii="Book Antiqua" w:hAnsi="Book Antiqua" w:cs="Arial"/>
          <w:vertAlign w:val="superscript"/>
          <w:lang w:val="en-GB"/>
        </w:rPr>
        <w:t>[</w:t>
      </w:r>
      <w:proofErr w:type="gramEnd"/>
      <w:r w:rsidRPr="00463816">
        <w:rPr>
          <w:rFonts w:ascii="Book Antiqua" w:hAnsi="Book Antiqua" w:cs="Arial"/>
          <w:vertAlign w:val="superscript"/>
          <w:lang w:val="en-GB"/>
        </w:rPr>
        <w:t>55]</w:t>
      </w:r>
      <w:r w:rsidR="004C2737" w:rsidRPr="00463816">
        <w:rPr>
          <w:rFonts w:ascii="Book Antiqua" w:eastAsia="Times New Roman" w:hAnsi="Book Antiqua" w:cs="Arial"/>
          <w:lang w:val="en-GB"/>
        </w:rPr>
        <w:t>. The pathologic features of early HCC closely resemble those of high grade dysplastic nodule (HGDN) and a distinct pathological differentiation between them is still lacking. According the International Consensus Group for Hepatocellular Neoplasia (ICGHN), stromal invasion should be considered as the most characteristics p</w:t>
      </w:r>
      <w:r w:rsidR="00CB1776">
        <w:rPr>
          <w:rFonts w:ascii="Book Antiqua" w:eastAsia="Times New Roman" w:hAnsi="Book Antiqua" w:cs="Arial"/>
          <w:lang w:val="en-GB"/>
        </w:rPr>
        <w:t xml:space="preserve">athologic findings of early </w:t>
      </w:r>
      <w:proofErr w:type="gramStart"/>
      <w:r w:rsidR="00CB1776">
        <w:rPr>
          <w:rFonts w:ascii="Book Antiqua" w:eastAsia="Times New Roman" w:hAnsi="Book Antiqua" w:cs="Arial"/>
          <w:lang w:val="en-GB"/>
        </w:rPr>
        <w:t>HCC</w:t>
      </w:r>
      <w:r w:rsidRPr="00463816">
        <w:rPr>
          <w:rFonts w:ascii="Book Antiqua" w:hAnsi="Book Antiqua" w:cs="Arial"/>
          <w:vertAlign w:val="superscript"/>
          <w:lang w:val="en-GB"/>
        </w:rPr>
        <w:t>[</w:t>
      </w:r>
      <w:proofErr w:type="gramEnd"/>
      <w:r w:rsidRPr="00463816">
        <w:rPr>
          <w:rFonts w:ascii="Book Antiqua" w:hAnsi="Book Antiqua" w:cs="Arial"/>
          <w:vertAlign w:val="superscript"/>
          <w:lang w:val="en-GB"/>
        </w:rPr>
        <w:t>56]</w:t>
      </w:r>
      <w:r w:rsidRPr="00463816">
        <w:rPr>
          <w:rFonts w:ascii="Book Antiqua" w:eastAsia="Times New Roman" w:hAnsi="Book Antiqua" w:cs="Arial"/>
          <w:lang w:val="en-GB"/>
        </w:rPr>
        <w:t>.</w:t>
      </w:r>
      <w:r w:rsidR="004C2737" w:rsidRPr="00463816">
        <w:rPr>
          <w:rFonts w:ascii="Book Antiqua" w:eastAsia="Times New Roman" w:hAnsi="Book Antiqua" w:cs="Arial"/>
          <w:lang w:val="en-GB"/>
        </w:rPr>
        <w:t xml:space="preserve"> The challenge for the radiologists is not only to differentiate between early HCC and HGDN but also with progressed HCC since early HCC shows a longer time to recurrence and a higher 5-year survival rate</w:t>
      </w:r>
      <w:r w:rsidRPr="00463816">
        <w:rPr>
          <w:rFonts w:ascii="Book Antiqua" w:hAnsi="Book Antiqua" w:cs="Arial"/>
          <w:vertAlign w:val="superscript"/>
          <w:lang w:val="en-GB"/>
        </w:rPr>
        <w:t>[57]</w:t>
      </w:r>
      <w:r w:rsidR="004C2737" w:rsidRPr="00463816">
        <w:rPr>
          <w:rFonts w:ascii="Book Antiqua" w:eastAsia="Times New Roman" w:hAnsi="Book Antiqua" w:cs="Arial"/>
          <w:lang w:val="en-GB"/>
        </w:rPr>
        <w:t xml:space="preserve">. In this setting, magnetic resonance imaging using </w:t>
      </w:r>
      <w:proofErr w:type="spellStart"/>
      <w:r w:rsidR="004C2737" w:rsidRPr="00463816">
        <w:rPr>
          <w:rFonts w:ascii="Book Antiqua" w:eastAsia="Times New Roman" w:hAnsi="Book Antiqua" w:cs="Arial"/>
          <w:lang w:val="en-GB"/>
        </w:rPr>
        <w:t>hepa</w:t>
      </w:r>
      <w:r w:rsidRPr="00463816">
        <w:rPr>
          <w:rFonts w:ascii="Book Antiqua" w:eastAsia="Times New Roman" w:hAnsi="Book Antiqua" w:cs="Arial"/>
          <w:lang w:val="en-GB"/>
        </w:rPr>
        <w:t>tospecific</w:t>
      </w:r>
      <w:proofErr w:type="spellEnd"/>
      <w:r w:rsidRPr="00463816">
        <w:rPr>
          <w:rFonts w:ascii="Book Antiqua" w:eastAsia="Times New Roman" w:hAnsi="Book Antiqua" w:cs="Arial"/>
          <w:lang w:val="en-GB"/>
        </w:rPr>
        <w:t xml:space="preserve"> such as </w:t>
      </w:r>
      <w:proofErr w:type="spellStart"/>
      <w:r w:rsidRPr="00463816">
        <w:rPr>
          <w:rFonts w:ascii="Book Antiqua" w:eastAsia="Times New Roman" w:hAnsi="Book Antiqua" w:cs="Arial"/>
          <w:lang w:val="en-GB"/>
        </w:rPr>
        <w:t>Gd</w:t>
      </w:r>
      <w:proofErr w:type="spellEnd"/>
      <w:r w:rsidRPr="00463816">
        <w:rPr>
          <w:rFonts w:ascii="Book Antiqua" w:eastAsia="Times New Roman" w:hAnsi="Book Antiqua" w:cs="Arial"/>
          <w:lang w:val="en-GB"/>
        </w:rPr>
        <w:t xml:space="preserve">-EOB-DTPA </w:t>
      </w:r>
      <w:r w:rsidR="004C2737" w:rsidRPr="00463816">
        <w:rPr>
          <w:rFonts w:ascii="Book Antiqua" w:eastAsia="Times New Roman" w:hAnsi="Book Antiqua" w:cs="Arial"/>
          <w:lang w:val="en-GB"/>
        </w:rPr>
        <w:t xml:space="preserve">represents a major breakthrough in the proper characterization of liver nodules. In the last years some authors have described the MRI findings of </w:t>
      </w:r>
      <w:r w:rsidR="00CB1776">
        <w:rPr>
          <w:rFonts w:ascii="Book Antiqua" w:eastAsia="Times New Roman" w:hAnsi="Book Antiqua" w:cs="Arial"/>
          <w:lang w:val="en-GB"/>
        </w:rPr>
        <w:t xml:space="preserve">histologically proven early </w:t>
      </w:r>
      <w:proofErr w:type="gramStart"/>
      <w:r w:rsidR="00CB1776">
        <w:rPr>
          <w:rFonts w:ascii="Book Antiqua" w:eastAsia="Times New Roman" w:hAnsi="Book Antiqua" w:cs="Arial"/>
          <w:lang w:val="en-GB"/>
        </w:rPr>
        <w:t>HCC</w:t>
      </w:r>
      <w:r w:rsidRPr="00463816">
        <w:rPr>
          <w:rFonts w:ascii="Book Antiqua" w:hAnsi="Book Antiqua" w:cs="Arial"/>
          <w:vertAlign w:val="superscript"/>
          <w:lang w:val="en-GB"/>
        </w:rPr>
        <w:t>[</w:t>
      </w:r>
      <w:proofErr w:type="gramEnd"/>
      <w:r w:rsidR="00CB1776">
        <w:rPr>
          <w:rFonts w:ascii="Book Antiqua" w:hAnsi="Book Antiqua" w:cs="Arial" w:hint="eastAsia"/>
          <w:vertAlign w:val="superscript"/>
          <w:lang w:val="en-GB" w:eastAsia="zh-CN"/>
        </w:rPr>
        <w:t>10,</w:t>
      </w:r>
      <w:r w:rsidR="00CB1776">
        <w:rPr>
          <w:rFonts w:ascii="Book Antiqua" w:hAnsi="Book Antiqua" w:cs="Arial"/>
          <w:vertAlign w:val="superscript"/>
          <w:lang w:val="en-GB"/>
        </w:rPr>
        <w:t>58</w:t>
      </w:r>
      <w:r w:rsidRPr="00463816">
        <w:rPr>
          <w:rFonts w:ascii="Book Antiqua" w:hAnsi="Book Antiqua" w:cs="Arial"/>
          <w:vertAlign w:val="superscript"/>
          <w:lang w:val="en-GB"/>
        </w:rPr>
        <w:t>]</w:t>
      </w:r>
      <w:r w:rsidR="004C2737" w:rsidRPr="00463816">
        <w:rPr>
          <w:rFonts w:ascii="Book Antiqua" w:eastAsia="Times New Roman" w:hAnsi="Book Antiqua" w:cs="Arial"/>
          <w:lang w:val="en-GB"/>
        </w:rPr>
        <w:t xml:space="preserve">. The largest series, published by Sano </w:t>
      </w:r>
      <w:r w:rsidR="004C2737" w:rsidRPr="00CB1776">
        <w:rPr>
          <w:rFonts w:ascii="Book Antiqua" w:eastAsia="Times New Roman" w:hAnsi="Book Antiqua" w:cs="Arial"/>
          <w:i/>
          <w:lang w:val="en-GB"/>
        </w:rPr>
        <w:t xml:space="preserve">et </w:t>
      </w:r>
      <w:proofErr w:type="gramStart"/>
      <w:r w:rsidR="004C2737" w:rsidRPr="00CB1776">
        <w:rPr>
          <w:rFonts w:ascii="Book Antiqua" w:eastAsia="Times New Roman" w:hAnsi="Book Antiqua" w:cs="Arial"/>
          <w:i/>
          <w:lang w:val="en-GB"/>
        </w:rPr>
        <w:t>al</w:t>
      </w:r>
      <w:r w:rsidR="00CB1776">
        <w:rPr>
          <w:rFonts w:ascii="Book Antiqua" w:hAnsi="Book Antiqua" w:cs="Arial" w:hint="eastAsia"/>
          <w:vertAlign w:val="superscript"/>
          <w:lang w:val="en-GB" w:eastAsia="zh-CN"/>
        </w:rPr>
        <w:t>[</w:t>
      </w:r>
      <w:proofErr w:type="gramEnd"/>
      <w:r w:rsidR="00CB1776">
        <w:rPr>
          <w:rFonts w:ascii="Book Antiqua" w:hAnsi="Book Antiqua" w:cs="Arial" w:hint="eastAsia"/>
          <w:vertAlign w:val="superscript"/>
          <w:lang w:val="en-GB" w:eastAsia="zh-CN"/>
        </w:rPr>
        <w:t>59]</w:t>
      </w:r>
      <w:r w:rsidR="004C2737" w:rsidRPr="00463816">
        <w:rPr>
          <w:rFonts w:ascii="Book Antiqua" w:eastAsia="Times New Roman" w:hAnsi="Book Antiqua" w:cs="Arial"/>
          <w:lang w:val="en-GB"/>
        </w:rPr>
        <w:t xml:space="preserve">, described the MRI </w:t>
      </w:r>
      <w:r w:rsidRPr="00463816">
        <w:rPr>
          <w:rFonts w:ascii="Book Antiqua" w:eastAsia="Times New Roman" w:hAnsi="Book Antiqua" w:cs="Arial"/>
          <w:lang w:val="en-GB"/>
        </w:rPr>
        <w:t>behaviour</w:t>
      </w:r>
      <w:r w:rsidR="004C2737" w:rsidRPr="00463816">
        <w:rPr>
          <w:rFonts w:ascii="Book Antiqua" w:eastAsia="Times New Roman" w:hAnsi="Book Antiqua" w:cs="Arial"/>
          <w:lang w:val="en-GB"/>
        </w:rPr>
        <w:t xml:space="preserve"> of 180 resected early HCC. In this study authors demonstrated that early HCC (</w:t>
      </w:r>
      <w:r w:rsidR="004C2737" w:rsidRPr="00CB1776">
        <w:rPr>
          <w:rFonts w:ascii="Book Antiqua" w:eastAsia="Times New Roman" w:hAnsi="Book Antiqua" w:cs="Arial"/>
          <w:i/>
          <w:lang w:val="en-GB"/>
        </w:rPr>
        <w:t>n</w:t>
      </w:r>
      <w:r w:rsidR="00CB1776">
        <w:rPr>
          <w:rFonts w:ascii="Book Antiqua" w:hAnsi="Book Antiqua" w:cs="Arial" w:hint="eastAsia"/>
          <w:lang w:val="en-GB" w:eastAsia="zh-CN"/>
        </w:rPr>
        <w:t xml:space="preserve"> </w:t>
      </w:r>
      <w:r w:rsidR="004C2737" w:rsidRPr="00463816">
        <w:rPr>
          <w:rFonts w:ascii="Book Antiqua" w:eastAsia="Times New Roman" w:hAnsi="Book Antiqua" w:cs="Arial"/>
          <w:lang w:val="en-GB"/>
        </w:rPr>
        <w:t>=</w:t>
      </w:r>
      <w:r w:rsidR="00CB1776">
        <w:rPr>
          <w:rFonts w:ascii="Book Antiqua" w:hAnsi="Book Antiqua" w:cs="Arial" w:hint="eastAsia"/>
          <w:lang w:val="en-GB" w:eastAsia="zh-CN"/>
        </w:rPr>
        <w:t xml:space="preserve"> </w:t>
      </w:r>
      <w:r w:rsidR="004C2737" w:rsidRPr="00463816">
        <w:rPr>
          <w:rFonts w:ascii="Book Antiqua" w:eastAsia="Times New Roman" w:hAnsi="Book Antiqua" w:cs="Arial"/>
          <w:lang w:val="en-GB"/>
        </w:rPr>
        <w:t xml:space="preserve">30) mostly appear as </w:t>
      </w:r>
      <w:r w:rsidR="006C3170" w:rsidRPr="00463816">
        <w:rPr>
          <w:rFonts w:ascii="Book Antiqua" w:eastAsia="Times New Roman" w:hAnsi="Book Antiqua" w:cs="Arial"/>
          <w:lang w:val="en-GB"/>
        </w:rPr>
        <w:t>isointense on T1-WIand</w:t>
      </w:r>
      <w:r w:rsidR="00463816">
        <w:rPr>
          <w:rFonts w:ascii="Book Antiqua" w:eastAsia="Times New Roman" w:hAnsi="Book Antiqua" w:cs="Arial"/>
          <w:lang w:val="en-GB"/>
        </w:rPr>
        <w:t xml:space="preserve"> </w:t>
      </w:r>
      <w:r w:rsidR="004C2737" w:rsidRPr="00463816">
        <w:rPr>
          <w:rFonts w:ascii="Book Antiqua" w:eastAsia="Times New Roman" w:hAnsi="Book Antiqua" w:cs="Arial"/>
          <w:lang w:val="en-GB"/>
        </w:rPr>
        <w:t>isointense or hyperintense on T2-</w:t>
      </w:r>
      <w:r w:rsidR="006C3170" w:rsidRPr="00463816">
        <w:rPr>
          <w:rFonts w:ascii="Book Antiqua" w:eastAsia="Times New Roman" w:hAnsi="Book Antiqua" w:cs="Arial"/>
          <w:lang w:val="en-GB"/>
        </w:rPr>
        <w:t xml:space="preserve">WI. </w:t>
      </w:r>
      <w:r w:rsidR="004C2737" w:rsidRPr="00463816">
        <w:rPr>
          <w:rFonts w:ascii="Book Antiqua" w:eastAsia="Times New Roman" w:hAnsi="Book Antiqua" w:cs="Arial"/>
          <w:lang w:val="en-GB"/>
        </w:rPr>
        <w:t>In some cases it may contain fat and appear as hypointense on T1-weighted sequences “out of phase”</w:t>
      </w:r>
      <w:r w:rsidR="00B13225" w:rsidRPr="00463816">
        <w:rPr>
          <w:rFonts w:ascii="Book Antiqua" w:eastAsia="Times New Roman" w:hAnsi="Book Antiqua" w:cs="Arial"/>
          <w:lang w:val="en-GB"/>
        </w:rPr>
        <w:t xml:space="preserve"> (</w:t>
      </w:r>
      <w:r w:rsidR="00CB1776" w:rsidRPr="00463816">
        <w:rPr>
          <w:rFonts w:ascii="Book Antiqua" w:eastAsia="Times New Roman" w:hAnsi="Book Antiqua" w:cs="Arial"/>
          <w:lang w:val="en-GB"/>
        </w:rPr>
        <w:t xml:space="preserve">Figure </w:t>
      </w:r>
      <w:r w:rsidR="00B13225" w:rsidRPr="00463816">
        <w:rPr>
          <w:rFonts w:ascii="Book Antiqua" w:eastAsia="Times New Roman" w:hAnsi="Book Antiqua" w:cs="Arial"/>
          <w:lang w:val="en-GB"/>
        </w:rPr>
        <w:t>4)</w:t>
      </w:r>
      <w:r w:rsidR="004C2737" w:rsidRPr="00463816">
        <w:rPr>
          <w:rFonts w:ascii="Book Antiqua" w:eastAsia="Times New Roman" w:hAnsi="Book Antiqua" w:cs="Arial"/>
          <w:lang w:val="en-GB"/>
        </w:rPr>
        <w:t xml:space="preserve">. Regarding contrast enhancement </w:t>
      </w:r>
      <w:r w:rsidRPr="00463816">
        <w:rPr>
          <w:rFonts w:ascii="Book Antiqua" w:eastAsia="Times New Roman" w:hAnsi="Book Antiqua" w:cs="Arial"/>
          <w:lang w:val="en-GB"/>
        </w:rPr>
        <w:t>behaviour</w:t>
      </w:r>
      <w:r w:rsidR="004C2737" w:rsidRPr="00463816">
        <w:rPr>
          <w:rFonts w:ascii="Book Antiqua" w:eastAsia="Times New Roman" w:hAnsi="Book Antiqua" w:cs="Arial"/>
          <w:lang w:val="en-GB"/>
        </w:rPr>
        <w:t xml:space="preserve"> early-HCC is mainly </w:t>
      </w:r>
      <w:proofErr w:type="spellStart"/>
      <w:r w:rsidR="004C2737" w:rsidRPr="00463816">
        <w:rPr>
          <w:rFonts w:ascii="Book Antiqua" w:eastAsia="Times New Roman" w:hAnsi="Book Antiqua" w:cs="Arial"/>
          <w:lang w:val="en-GB"/>
        </w:rPr>
        <w:t>hypovascular</w:t>
      </w:r>
      <w:proofErr w:type="spellEnd"/>
      <w:r w:rsidR="004C2737" w:rsidRPr="00463816">
        <w:rPr>
          <w:rFonts w:ascii="Book Antiqua" w:eastAsia="Times New Roman" w:hAnsi="Book Antiqua" w:cs="Arial"/>
          <w:lang w:val="en-GB"/>
        </w:rPr>
        <w:t xml:space="preserve"> during arterial phase due to the lack of unpaired arteries. However some early HCCs may show </w:t>
      </w:r>
      <w:proofErr w:type="spellStart"/>
      <w:r w:rsidR="004C2737" w:rsidRPr="00463816">
        <w:rPr>
          <w:rFonts w:ascii="Book Antiqua" w:eastAsia="Times New Roman" w:hAnsi="Book Antiqua" w:cs="Arial"/>
          <w:lang w:val="en-GB"/>
        </w:rPr>
        <w:t>hypervascular</w:t>
      </w:r>
      <w:proofErr w:type="spellEnd"/>
      <w:r w:rsidR="004C2737" w:rsidRPr="00463816">
        <w:rPr>
          <w:rFonts w:ascii="Book Antiqua" w:eastAsia="Times New Roman" w:hAnsi="Book Antiqua" w:cs="Arial"/>
          <w:lang w:val="en-GB"/>
        </w:rPr>
        <w:t xml:space="preserve"> foci within them and this is the so called “nodule in nodule” appearance. During portal and delayed phases early HCC mostly appears as hypointense due to the progressive reduction of portal blood flow and in hepatobiliary phase is typically hypointense, because of the absence or the reduction of OATP1B3 </w:t>
      </w:r>
      <w:proofErr w:type="gramStart"/>
      <w:r w:rsidR="004C2737" w:rsidRPr="00463816">
        <w:rPr>
          <w:rFonts w:ascii="Book Antiqua" w:eastAsia="Times New Roman" w:hAnsi="Book Antiqua" w:cs="Arial"/>
          <w:lang w:val="en-GB"/>
        </w:rPr>
        <w:t>carriers</w:t>
      </w:r>
      <w:r w:rsidRPr="00463816">
        <w:rPr>
          <w:rFonts w:ascii="Book Antiqua" w:hAnsi="Book Antiqua" w:cs="Arial"/>
          <w:vertAlign w:val="superscript"/>
          <w:lang w:val="en-GB"/>
        </w:rPr>
        <w:t>[</w:t>
      </w:r>
      <w:proofErr w:type="gramEnd"/>
      <w:r w:rsidRPr="00463816">
        <w:rPr>
          <w:rFonts w:ascii="Book Antiqua" w:hAnsi="Book Antiqua" w:cs="Arial"/>
          <w:vertAlign w:val="superscript"/>
          <w:lang w:val="en-GB"/>
        </w:rPr>
        <w:t>59]</w:t>
      </w:r>
      <w:r w:rsidR="004C2737" w:rsidRPr="00463816">
        <w:rPr>
          <w:rFonts w:ascii="Book Antiqua" w:eastAsia="Times New Roman" w:hAnsi="Book Antiqua" w:cs="Arial"/>
          <w:lang w:val="en-GB"/>
        </w:rPr>
        <w:t xml:space="preserve">. However, </w:t>
      </w:r>
      <w:proofErr w:type="spellStart"/>
      <w:r w:rsidR="004C2737" w:rsidRPr="00463816">
        <w:rPr>
          <w:rFonts w:ascii="Book Antiqua" w:eastAsia="Times New Roman" w:hAnsi="Book Antiqua" w:cs="Arial"/>
          <w:lang w:val="en-GB"/>
        </w:rPr>
        <w:t>hypointensity</w:t>
      </w:r>
      <w:proofErr w:type="spellEnd"/>
      <w:r w:rsidR="004C2737" w:rsidRPr="00463816">
        <w:rPr>
          <w:rFonts w:ascii="Book Antiqua" w:eastAsia="Times New Roman" w:hAnsi="Book Antiqua" w:cs="Arial"/>
          <w:lang w:val="en-GB"/>
        </w:rPr>
        <w:t xml:space="preserve"> in the hepatobiliary phase is not an </w:t>
      </w:r>
      <w:r w:rsidR="006C3170" w:rsidRPr="00463816">
        <w:rPr>
          <w:rFonts w:ascii="Book Antiqua" w:eastAsia="Times New Roman" w:hAnsi="Book Antiqua" w:cs="Arial"/>
          <w:lang w:val="en-GB"/>
        </w:rPr>
        <w:t xml:space="preserve">peculiar </w:t>
      </w:r>
      <w:r w:rsidR="004C2737" w:rsidRPr="00463816">
        <w:rPr>
          <w:rFonts w:ascii="Book Antiqua" w:eastAsia="Times New Roman" w:hAnsi="Book Antiqua" w:cs="Arial"/>
          <w:lang w:val="en-GB"/>
        </w:rPr>
        <w:t xml:space="preserve">finding of early or progressed HCC but can also be seen in dysplastic nodules, particularly </w:t>
      </w:r>
      <w:r w:rsidR="006C3170" w:rsidRPr="00463816">
        <w:rPr>
          <w:rFonts w:ascii="Book Antiqua" w:eastAsia="Times New Roman" w:hAnsi="Book Antiqua" w:cs="Arial"/>
          <w:lang w:val="en-GB"/>
        </w:rPr>
        <w:t xml:space="preserve">in high </w:t>
      </w:r>
      <w:proofErr w:type="gramStart"/>
      <w:r w:rsidR="006C3170" w:rsidRPr="00463816">
        <w:rPr>
          <w:rFonts w:ascii="Book Antiqua" w:eastAsia="Times New Roman" w:hAnsi="Book Antiqua" w:cs="Arial"/>
          <w:lang w:val="en-GB"/>
        </w:rPr>
        <w:t>grade</w:t>
      </w:r>
      <w:r w:rsidRPr="00463816">
        <w:rPr>
          <w:rFonts w:ascii="Book Antiqua" w:hAnsi="Book Antiqua" w:cs="Arial"/>
          <w:vertAlign w:val="superscript"/>
          <w:lang w:val="en-GB"/>
        </w:rPr>
        <w:t>[</w:t>
      </w:r>
      <w:proofErr w:type="gramEnd"/>
      <w:r w:rsidRPr="00463816">
        <w:rPr>
          <w:rFonts w:ascii="Book Antiqua" w:hAnsi="Book Antiqua" w:cs="Arial"/>
          <w:vertAlign w:val="superscript"/>
          <w:lang w:val="en-GB"/>
        </w:rPr>
        <w:t>38]</w:t>
      </w:r>
      <w:r w:rsidR="004C2737" w:rsidRPr="00463816">
        <w:rPr>
          <w:rFonts w:ascii="Book Antiqua" w:eastAsia="Times New Roman" w:hAnsi="Book Antiqua" w:cs="Arial"/>
          <w:lang w:val="en-GB"/>
        </w:rPr>
        <w:t>. In this setting</w:t>
      </w:r>
      <w:r w:rsidR="00871B76" w:rsidRPr="00463816">
        <w:rPr>
          <w:rFonts w:ascii="Book Antiqua" w:eastAsia="Times New Roman" w:hAnsi="Book Antiqua" w:cs="Arial"/>
          <w:lang w:val="en-GB"/>
        </w:rPr>
        <w:t>,</w:t>
      </w:r>
      <w:r w:rsidR="004C2737" w:rsidRPr="00463816">
        <w:rPr>
          <w:rFonts w:ascii="Book Antiqua" w:eastAsia="Times New Roman" w:hAnsi="Book Antiqua" w:cs="Arial"/>
          <w:lang w:val="en-GB"/>
        </w:rPr>
        <w:t xml:space="preserve"> hyperintensity on </w:t>
      </w:r>
      <w:r w:rsidR="00871B76" w:rsidRPr="00463816">
        <w:rPr>
          <w:rFonts w:ascii="Book Antiqua" w:eastAsia="Times New Roman" w:hAnsi="Book Antiqua" w:cs="Arial"/>
          <w:lang w:val="en-GB"/>
        </w:rPr>
        <w:t>DWI</w:t>
      </w:r>
      <w:r w:rsidR="004C2737" w:rsidRPr="00463816">
        <w:rPr>
          <w:rFonts w:ascii="Book Antiqua" w:eastAsia="Times New Roman" w:hAnsi="Book Antiqua" w:cs="Arial"/>
          <w:lang w:val="en-GB"/>
        </w:rPr>
        <w:t xml:space="preserve"> is the more accurate imaging feature to differentiate between early HCC/HCC and HGDN, with a sensitivity of 72.0%, higher than that of hyperintensity on T2 weighted images which is about 40.0% as reported by Hwang </w:t>
      </w:r>
      <w:r w:rsidR="004C2737" w:rsidRPr="00CB1776">
        <w:rPr>
          <w:rFonts w:ascii="Book Antiqua" w:eastAsia="Times New Roman" w:hAnsi="Book Antiqua" w:cs="Arial"/>
          <w:i/>
          <w:lang w:val="en-GB"/>
        </w:rPr>
        <w:t>et al</w:t>
      </w:r>
      <w:r w:rsidRPr="00463816">
        <w:rPr>
          <w:rFonts w:ascii="Book Antiqua" w:hAnsi="Book Antiqua" w:cs="Arial"/>
          <w:vertAlign w:val="superscript"/>
          <w:lang w:val="en-GB"/>
        </w:rPr>
        <w:t>[60]</w:t>
      </w:r>
      <w:r w:rsidR="004C2737" w:rsidRPr="00463816">
        <w:rPr>
          <w:rFonts w:ascii="Book Antiqua" w:eastAsia="Times New Roman" w:hAnsi="Book Antiqua" w:cs="Arial"/>
          <w:lang w:val="en-GB"/>
        </w:rPr>
        <w:t>. This finding has been recen</w:t>
      </w:r>
      <w:r w:rsidR="00CB1776">
        <w:rPr>
          <w:rFonts w:ascii="Book Antiqua" w:eastAsia="Times New Roman" w:hAnsi="Book Antiqua" w:cs="Arial"/>
          <w:lang w:val="en-GB"/>
        </w:rPr>
        <w:t xml:space="preserve">tly confirmed by </w:t>
      </w:r>
      <w:proofErr w:type="spellStart"/>
      <w:r w:rsidR="00CB1776">
        <w:rPr>
          <w:rFonts w:ascii="Book Antiqua" w:eastAsia="Times New Roman" w:hAnsi="Book Antiqua" w:cs="Arial"/>
          <w:lang w:val="en-GB"/>
        </w:rPr>
        <w:t>Renzulli</w:t>
      </w:r>
      <w:proofErr w:type="spellEnd"/>
      <w:r w:rsidR="00CB1776" w:rsidRPr="00CB1776">
        <w:rPr>
          <w:rFonts w:ascii="Book Antiqua" w:eastAsia="Times New Roman" w:hAnsi="Book Antiqua" w:cs="Arial"/>
          <w:i/>
          <w:lang w:val="en-GB"/>
        </w:rPr>
        <w:t xml:space="preserve"> et </w:t>
      </w:r>
      <w:proofErr w:type="gramStart"/>
      <w:r w:rsidR="00CB1776" w:rsidRPr="00CB1776">
        <w:rPr>
          <w:rFonts w:ascii="Book Antiqua" w:eastAsia="Times New Roman" w:hAnsi="Book Antiqua" w:cs="Arial"/>
          <w:i/>
          <w:lang w:val="en-GB"/>
        </w:rPr>
        <w:t>al</w:t>
      </w:r>
      <w:r w:rsidR="00CB1776" w:rsidRPr="00463816">
        <w:rPr>
          <w:rFonts w:ascii="Book Antiqua" w:hAnsi="Book Antiqua" w:cs="Arial"/>
          <w:vertAlign w:val="superscript"/>
          <w:lang w:val="en-GB"/>
        </w:rPr>
        <w:t>[</w:t>
      </w:r>
      <w:proofErr w:type="gramEnd"/>
      <w:r w:rsidR="00CB1776" w:rsidRPr="00463816">
        <w:rPr>
          <w:rFonts w:ascii="Book Antiqua" w:hAnsi="Book Antiqua" w:cs="Arial"/>
          <w:vertAlign w:val="superscript"/>
          <w:lang w:val="en-GB"/>
        </w:rPr>
        <w:t>61]</w:t>
      </w:r>
      <w:r w:rsidR="004C2737" w:rsidRPr="00463816">
        <w:rPr>
          <w:rFonts w:ascii="Book Antiqua" w:eastAsia="Times New Roman" w:hAnsi="Book Antiqua" w:cs="Arial"/>
          <w:lang w:val="en-GB"/>
        </w:rPr>
        <w:t>. In their series of 420 liver nodules</w:t>
      </w:r>
      <w:r w:rsidR="005A3765" w:rsidRPr="00463816">
        <w:rPr>
          <w:rFonts w:ascii="Book Antiqua" w:eastAsia="Times New Roman" w:hAnsi="Book Antiqua" w:cs="Arial"/>
          <w:lang w:val="en-GB"/>
        </w:rPr>
        <w:t>,</w:t>
      </w:r>
      <w:r w:rsidR="004C2737" w:rsidRPr="00463816">
        <w:rPr>
          <w:rFonts w:ascii="Book Antiqua" w:eastAsia="Times New Roman" w:hAnsi="Book Antiqua" w:cs="Arial"/>
          <w:lang w:val="en-GB"/>
        </w:rPr>
        <w:t xml:space="preserve"> all the 24 histologically proven early-HCC were </w:t>
      </w:r>
      <w:r w:rsidR="004C2737" w:rsidRPr="00463816">
        <w:rPr>
          <w:rFonts w:ascii="Book Antiqua" w:eastAsia="Times New Roman" w:hAnsi="Book Antiqua" w:cs="Arial"/>
          <w:lang w:val="en-GB"/>
        </w:rPr>
        <w:lastRenderedPageBreak/>
        <w:t xml:space="preserve">hypointense on hepatobiliary phase, </w:t>
      </w:r>
      <w:proofErr w:type="spellStart"/>
      <w:r w:rsidR="004C2737" w:rsidRPr="00463816">
        <w:rPr>
          <w:rFonts w:ascii="Book Antiqua" w:eastAsia="Times New Roman" w:hAnsi="Book Antiqua" w:cs="Arial"/>
          <w:lang w:val="en-GB"/>
        </w:rPr>
        <w:t>hypovascular</w:t>
      </w:r>
      <w:proofErr w:type="spellEnd"/>
      <w:r w:rsidR="004C2737" w:rsidRPr="00463816">
        <w:rPr>
          <w:rFonts w:ascii="Book Antiqua" w:eastAsia="Times New Roman" w:hAnsi="Book Antiqua" w:cs="Arial"/>
          <w:lang w:val="en-GB"/>
        </w:rPr>
        <w:t xml:space="preserve"> during arterial phase and hyperintense on </w:t>
      </w:r>
      <w:proofErr w:type="gramStart"/>
      <w:r w:rsidR="004C2737" w:rsidRPr="00463816">
        <w:rPr>
          <w:rFonts w:ascii="Book Antiqua" w:eastAsia="Times New Roman" w:hAnsi="Book Antiqua" w:cs="Arial"/>
          <w:lang w:val="en-GB"/>
        </w:rPr>
        <w:t>DWI</w:t>
      </w:r>
      <w:r w:rsidR="00CB1776" w:rsidRPr="00463816">
        <w:rPr>
          <w:rFonts w:ascii="Book Antiqua" w:hAnsi="Book Antiqua" w:cs="Arial"/>
          <w:vertAlign w:val="superscript"/>
          <w:lang w:val="en-GB"/>
        </w:rPr>
        <w:t>[</w:t>
      </w:r>
      <w:proofErr w:type="gramEnd"/>
      <w:r w:rsidR="00CB1776" w:rsidRPr="00463816">
        <w:rPr>
          <w:rFonts w:ascii="Book Antiqua" w:hAnsi="Book Antiqua" w:cs="Arial"/>
          <w:vertAlign w:val="superscript"/>
          <w:lang w:val="en-GB"/>
        </w:rPr>
        <w:t>61]</w:t>
      </w:r>
      <w:r w:rsidR="004C2737" w:rsidRPr="00463816">
        <w:rPr>
          <w:rFonts w:ascii="Book Antiqua" w:eastAsia="Times New Roman" w:hAnsi="Book Antiqua" w:cs="Arial"/>
          <w:lang w:val="en-GB"/>
        </w:rPr>
        <w:t>. The explanation of the restriction to the diffusion, which is responsible for the hyperintensity on DWI, may rely on the increased cellular density during the histologic transition from dysplastic nodule to HCC.</w:t>
      </w:r>
      <w:r w:rsidR="00CB1776">
        <w:rPr>
          <w:rFonts w:ascii="Book Antiqua" w:hAnsi="Book Antiqua" w:hint="eastAsia"/>
          <w:lang w:val="en-GB" w:eastAsia="zh-CN"/>
        </w:rPr>
        <w:t xml:space="preserve"> </w:t>
      </w:r>
      <w:r w:rsidR="004C2686" w:rsidRPr="00CB1776">
        <w:rPr>
          <w:rFonts w:ascii="Book Antiqua" w:hAnsi="Book Antiqua" w:cs="Arial"/>
          <w:lang w:val="en-GB" w:eastAsia="en-US"/>
        </w:rPr>
        <w:t xml:space="preserve">MRI features proposed by different authors for HGDN and early-HCC are summarized in </w:t>
      </w:r>
      <w:r w:rsidR="00CB1776" w:rsidRPr="00CB1776">
        <w:rPr>
          <w:rFonts w:ascii="Book Antiqua" w:hAnsi="Book Antiqua" w:cs="Arial"/>
          <w:lang w:val="en-GB" w:eastAsia="en-US"/>
        </w:rPr>
        <w:t xml:space="preserve">Table </w:t>
      </w:r>
      <w:r w:rsidR="004C2686" w:rsidRPr="00CB1776">
        <w:rPr>
          <w:rFonts w:ascii="Book Antiqua" w:hAnsi="Book Antiqua" w:cs="Arial"/>
          <w:lang w:val="en-GB" w:eastAsia="en-US"/>
        </w:rPr>
        <w:t>2.</w:t>
      </w:r>
    </w:p>
    <w:p w14:paraId="463C6BE6" w14:textId="77777777" w:rsidR="004C2686" w:rsidRPr="00463816" w:rsidRDefault="004C2686" w:rsidP="00463816">
      <w:pPr>
        <w:widowControl w:val="0"/>
        <w:autoSpaceDE w:val="0"/>
        <w:autoSpaceDN w:val="0"/>
        <w:adjustRightInd w:val="0"/>
        <w:spacing w:line="360" w:lineRule="auto"/>
        <w:jc w:val="both"/>
        <w:rPr>
          <w:rFonts w:ascii="Book Antiqua" w:hAnsi="Book Antiqua" w:cs="Arial"/>
          <w:b/>
          <w:lang w:val="en-GB" w:eastAsia="en-US"/>
        </w:rPr>
      </w:pPr>
    </w:p>
    <w:p w14:paraId="3399C812" w14:textId="12579EE8" w:rsidR="004C364B" w:rsidRPr="00463816" w:rsidRDefault="00DE0157" w:rsidP="00463816">
      <w:pPr>
        <w:widowControl w:val="0"/>
        <w:autoSpaceDE w:val="0"/>
        <w:autoSpaceDN w:val="0"/>
        <w:adjustRightInd w:val="0"/>
        <w:spacing w:line="360" w:lineRule="auto"/>
        <w:jc w:val="both"/>
        <w:rPr>
          <w:rFonts w:ascii="Book Antiqua" w:hAnsi="Book Antiqua" w:cs="Arial"/>
          <w:b/>
          <w:lang w:val="en-GB" w:eastAsia="en-US"/>
        </w:rPr>
      </w:pPr>
      <w:r w:rsidRPr="00463816">
        <w:rPr>
          <w:rFonts w:ascii="Book Antiqua" w:hAnsi="Book Antiqua" w:cs="Arial"/>
          <w:b/>
          <w:lang w:val="en-GB" w:eastAsia="en-US"/>
        </w:rPr>
        <w:t>HCC</w:t>
      </w:r>
    </w:p>
    <w:p w14:paraId="1461F6E1" w14:textId="0CB095DC" w:rsidR="00237C71" w:rsidRPr="00463816" w:rsidRDefault="00237C71" w:rsidP="00463816">
      <w:pPr>
        <w:widowControl w:val="0"/>
        <w:autoSpaceDE w:val="0"/>
        <w:autoSpaceDN w:val="0"/>
        <w:adjustRightInd w:val="0"/>
        <w:spacing w:line="360" w:lineRule="auto"/>
        <w:jc w:val="both"/>
        <w:rPr>
          <w:rFonts w:ascii="Book Antiqua" w:hAnsi="Book Antiqua" w:cs="Arial"/>
          <w:lang w:val="en-GB"/>
        </w:rPr>
      </w:pPr>
      <w:r w:rsidRPr="00463816">
        <w:rPr>
          <w:rFonts w:ascii="Book Antiqua" w:hAnsi="Book Antiqua" w:cs="Arial"/>
          <w:lang w:val="en-GB"/>
        </w:rPr>
        <w:t xml:space="preserve">HCC may </w:t>
      </w:r>
      <w:r w:rsidR="0053560D" w:rsidRPr="00463816">
        <w:rPr>
          <w:rFonts w:ascii="Book Antiqua" w:hAnsi="Book Antiqua" w:cs="Arial"/>
          <w:lang w:val="en-GB"/>
        </w:rPr>
        <w:t xml:space="preserve">arise </w:t>
      </w:r>
      <w:r w:rsidRPr="00463816">
        <w:rPr>
          <w:rFonts w:ascii="Book Antiqua" w:hAnsi="Book Antiqua" w:cs="Arial"/>
          <w:lang w:val="en-GB"/>
        </w:rPr>
        <w:t xml:space="preserve">from pre-existing </w:t>
      </w:r>
      <w:r w:rsidR="00871B76" w:rsidRPr="00463816">
        <w:rPr>
          <w:rFonts w:ascii="Book Antiqua" w:hAnsi="Book Antiqua" w:cs="Arial"/>
          <w:lang w:val="en-GB"/>
        </w:rPr>
        <w:t xml:space="preserve">DN </w:t>
      </w:r>
      <w:r w:rsidRPr="00463816">
        <w:rPr>
          <w:rFonts w:ascii="Book Antiqua" w:hAnsi="Book Antiqua" w:cs="Arial"/>
          <w:lang w:val="en-GB"/>
        </w:rPr>
        <w:t xml:space="preserve">or from an early HCC. In </w:t>
      </w:r>
      <w:r w:rsidR="0053560D" w:rsidRPr="00463816">
        <w:rPr>
          <w:rFonts w:ascii="Book Antiqua" w:hAnsi="Book Antiqua" w:cs="Arial"/>
          <w:lang w:val="en-GB"/>
        </w:rPr>
        <w:t xml:space="preserve">both </w:t>
      </w:r>
      <w:r w:rsidR="009F0340" w:rsidRPr="00463816">
        <w:rPr>
          <w:rFonts w:ascii="Book Antiqua" w:hAnsi="Book Antiqua" w:cs="Arial"/>
          <w:lang w:val="en-GB"/>
        </w:rPr>
        <w:t>case</w:t>
      </w:r>
      <w:r w:rsidR="0053560D" w:rsidRPr="00463816">
        <w:rPr>
          <w:rFonts w:ascii="Book Antiqua" w:hAnsi="Book Antiqua" w:cs="Arial"/>
          <w:lang w:val="en-GB"/>
        </w:rPr>
        <w:t>s,</w:t>
      </w:r>
      <w:r w:rsidRPr="00463816">
        <w:rPr>
          <w:rFonts w:ascii="Book Antiqua" w:hAnsi="Book Antiqua" w:cs="Arial"/>
          <w:lang w:val="en-GB"/>
        </w:rPr>
        <w:t xml:space="preserve"> it can take the </w:t>
      </w:r>
      <w:r w:rsidR="009F0340" w:rsidRPr="00463816">
        <w:rPr>
          <w:rFonts w:ascii="Book Antiqua" w:hAnsi="Book Antiqua" w:cs="Arial"/>
          <w:lang w:val="en-GB"/>
        </w:rPr>
        <w:t xml:space="preserve">macroscopic </w:t>
      </w:r>
      <w:r w:rsidRPr="00463816">
        <w:rPr>
          <w:rFonts w:ascii="Book Antiqua" w:hAnsi="Book Antiqua" w:cs="Arial"/>
          <w:lang w:val="en-GB"/>
        </w:rPr>
        <w:t xml:space="preserve">and radiological </w:t>
      </w:r>
      <w:r w:rsidR="00871B76" w:rsidRPr="00463816">
        <w:rPr>
          <w:rFonts w:ascii="Book Antiqua" w:hAnsi="Book Antiqua" w:cs="Arial"/>
          <w:lang w:val="en-GB"/>
        </w:rPr>
        <w:t xml:space="preserve">feature </w:t>
      </w:r>
      <w:r w:rsidRPr="00463816">
        <w:rPr>
          <w:rFonts w:ascii="Book Antiqua" w:hAnsi="Book Antiqua" w:cs="Arial"/>
          <w:lang w:val="en-GB"/>
        </w:rPr>
        <w:t xml:space="preserve">of the </w:t>
      </w:r>
      <w:r w:rsidR="009F0340" w:rsidRPr="00463816">
        <w:rPr>
          <w:rFonts w:ascii="Book Antiqua" w:hAnsi="Book Antiqua" w:cs="Arial"/>
          <w:lang w:val="en-GB"/>
        </w:rPr>
        <w:t>well-known “</w:t>
      </w:r>
      <w:r w:rsidRPr="00463816">
        <w:rPr>
          <w:rFonts w:ascii="Book Antiqua" w:hAnsi="Book Antiqua" w:cs="Arial"/>
          <w:lang w:val="en-GB"/>
        </w:rPr>
        <w:t>nodule in nodule</w:t>
      </w:r>
      <w:r w:rsidR="009F0340" w:rsidRPr="00463816">
        <w:rPr>
          <w:rFonts w:ascii="Book Antiqua" w:hAnsi="Book Antiqua" w:cs="Arial"/>
          <w:lang w:val="en-GB"/>
        </w:rPr>
        <w:t>”</w:t>
      </w:r>
      <w:r w:rsidRPr="00463816">
        <w:rPr>
          <w:rFonts w:ascii="Book Antiqua" w:hAnsi="Book Antiqua" w:cs="Arial"/>
          <w:lang w:val="en-GB"/>
        </w:rPr>
        <w:t>. At the earliest stage</w:t>
      </w:r>
      <w:r w:rsidR="009F0340" w:rsidRPr="00463816">
        <w:rPr>
          <w:rFonts w:ascii="Book Antiqua" w:hAnsi="Book Antiqua" w:cs="Arial"/>
          <w:lang w:val="en-GB"/>
        </w:rPr>
        <w:t>,</w:t>
      </w:r>
      <w:r w:rsidRPr="00463816">
        <w:rPr>
          <w:rFonts w:ascii="Book Antiqua" w:hAnsi="Book Antiqua" w:cs="Arial"/>
          <w:lang w:val="en-GB"/>
        </w:rPr>
        <w:t xml:space="preserve"> progressed HCC can be small, less than 2 cm</w:t>
      </w:r>
      <w:r w:rsidR="009F0340" w:rsidRPr="00463816">
        <w:rPr>
          <w:rFonts w:ascii="Book Antiqua" w:hAnsi="Book Antiqua" w:cs="Arial"/>
          <w:lang w:val="en-GB"/>
        </w:rPr>
        <w:t xml:space="preserve"> and it is </w:t>
      </w:r>
      <w:r w:rsidRPr="00463816">
        <w:rPr>
          <w:rFonts w:ascii="Book Antiqua" w:hAnsi="Book Antiqua" w:cs="Arial"/>
          <w:lang w:val="en-GB"/>
        </w:rPr>
        <w:t xml:space="preserve">rarely a diagnostic dilemma either </w:t>
      </w:r>
      <w:r w:rsidR="009F0340" w:rsidRPr="00463816">
        <w:rPr>
          <w:rFonts w:ascii="Book Antiqua" w:hAnsi="Book Antiqua" w:cs="Arial"/>
          <w:lang w:val="en-GB"/>
        </w:rPr>
        <w:t>from a radiological and histological point of view</w:t>
      </w:r>
      <w:r w:rsidRPr="00463816">
        <w:rPr>
          <w:rFonts w:ascii="Book Antiqua" w:hAnsi="Book Antiqua" w:cs="Arial"/>
          <w:lang w:val="en-GB"/>
        </w:rPr>
        <w:t xml:space="preserve">. It is characterized by a destructive growth pattern with </w:t>
      </w:r>
      <w:proofErr w:type="spellStart"/>
      <w:r w:rsidRPr="00463816">
        <w:rPr>
          <w:rFonts w:ascii="Book Antiqua" w:hAnsi="Book Antiqua" w:cs="Arial"/>
          <w:lang w:val="en-GB"/>
        </w:rPr>
        <w:t>neoarterialization</w:t>
      </w:r>
      <w:proofErr w:type="spellEnd"/>
      <w:r w:rsidRPr="00463816">
        <w:rPr>
          <w:rFonts w:ascii="Book Antiqua" w:hAnsi="Book Antiqua" w:cs="Arial"/>
          <w:lang w:val="en-GB"/>
        </w:rPr>
        <w:t xml:space="preserve"> and microscopic vascular invasion </w:t>
      </w:r>
      <w:r w:rsidR="00E2618F" w:rsidRPr="00463816">
        <w:rPr>
          <w:rFonts w:ascii="Book Antiqua" w:hAnsi="Book Antiqua" w:cs="Arial"/>
          <w:lang w:val="en-GB"/>
        </w:rPr>
        <w:t xml:space="preserve">in </w:t>
      </w:r>
      <w:r w:rsidR="009F0340" w:rsidRPr="00463816">
        <w:rPr>
          <w:rFonts w:ascii="Book Antiqua" w:hAnsi="Book Antiqua" w:cs="Arial"/>
          <w:lang w:val="en-GB"/>
        </w:rPr>
        <w:t xml:space="preserve">1/4 </w:t>
      </w:r>
      <w:r w:rsidRPr="00463816">
        <w:rPr>
          <w:rFonts w:ascii="Book Antiqua" w:hAnsi="Book Antiqua" w:cs="Arial"/>
          <w:lang w:val="en-GB"/>
        </w:rPr>
        <w:t xml:space="preserve">of the cases. Portal tracts are no </w:t>
      </w:r>
      <w:r w:rsidR="0053560D" w:rsidRPr="00463816">
        <w:rPr>
          <w:rFonts w:ascii="Book Antiqua" w:hAnsi="Book Antiqua" w:cs="Arial"/>
          <w:lang w:val="en-GB"/>
        </w:rPr>
        <w:t xml:space="preserve">visible </w:t>
      </w:r>
      <w:r w:rsidR="00E2618F" w:rsidRPr="00463816">
        <w:rPr>
          <w:rFonts w:ascii="Book Antiqua" w:hAnsi="Book Antiqua" w:cs="Arial"/>
          <w:lang w:val="en-GB"/>
        </w:rPr>
        <w:t xml:space="preserve">anymore </w:t>
      </w:r>
      <w:r w:rsidRPr="00463816">
        <w:rPr>
          <w:rFonts w:ascii="Book Antiqua" w:hAnsi="Book Antiqua" w:cs="Arial"/>
          <w:lang w:val="en-GB"/>
        </w:rPr>
        <w:t xml:space="preserve">and the borders of the </w:t>
      </w:r>
      <w:r w:rsidR="00E2618F" w:rsidRPr="00463816">
        <w:rPr>
          <w:rFonts w:ascii="Book Antiqua" w:hAnsi="Book Antiqua" w:cs="Arial"/>
          <w:lang w:val="en-GB"/>
        </w:rPr>
        <w:t>tumour</w:t>
      </w:r>
      <w:r w:rsidRPr="00463816">
        <w:rPr>
          <w:rFonts w:ascii="Book Antiqua" w:hAnsi="Book Antiqua" w:cs="Arial"/>
          <w:lang w:val="en-GB"/>
        </w:rPr>
        <w:t xml:space="preserve"> are </w:t>
      </w:r>
      <w:r w:rsidR="00E2618F" w:rsidRPr="00463816">
        <w:rPr>
          <w:rFonts w:ascii="Book Antiqua" w:hAnsi="Book Antiqua" w:cs="Arial"/>
          <w:lang w:val="en-GB"/>
        </w:rPr>
        <w:t xml:space="preserve">usually </w:t>
      </w:r>
      <w:r w:rsidRPr="00463816">
        <w:rPr>
          <w:rFonts w:ascii="Book Antiqua" w:hAnsi="Book Antiqua" w:cs="Arial"/>
          <w:lang w:val="en-GB"/>
        </w:rPr>
        <w:t xml:space="preserve">rimmed by fibrosis </w:t>
      </w:r>
      <w:r w:rsidR="00E2618F" w:rsidRPr="00463816">
        <w:rPr>
          <w:rFonts w:ascii="Book Antiqua" w:hAnsi="Book Antiqua" w:cs="Arial"/>
          <w:lang w:val="en-GB"/>
        </w:rPr>
        <w:t>that create a tumour</w:t>
      </w:r>
      <w:r w:rsidRPr="00463816">
        <w:rPr>
          <w:rFonts w:ascii="Book Antiqua" w:hAnsi="Book Antiqua" w:cs="Arial"/>
          <w:lang w:val="en-GB"/>
        </w:rPr>
        <w:t xml:space="preserve"> capsule. Histologically</w:t>
      </w:r>
      <w:r w:rsidR="0053560D" w:rsidRPr="00463816">
        <w:rPr>
          <w:rFonts w:ascii="Book Antiqua" w:hAnsi="Book Antiqua" w:cs="Arial"/>
          <w:lang w:val="en-GB"/>
        </w:rPr>
        <w:t>,</w:t>
      </w:r>
      <w:r w:rsidRPr="00463816">
        <w:rPr>
          <w:rFonts w:ascii="Book Antiqua" w:hAnsi="Book Antiqua" w:cs="Arial"/>
          <w:lang w:val="en-GB"/>
        </w:rPr>
        <w:t xml:space="preserve"> small but progressed HCC is </w:t>
      </w:r>
      <w:r w:rsidR="0053560D" w:rsidRPr="00463816">
        <w:rPr>
          <w:rFonts w:ascii="Book Antiqua" w:hAnsi="Book Antiqua" w:cs="Arial"/>
          <w:lang w:val="en-GB"/>
        </w:rPr>
        <w:t xml:space="preserve">usually </w:t>
      </w:r>
      <w:r w:rsidRPr="00463816">
        <w:rPr>
          <w:rFonts w:ascii="Book Antiqua" w:hAnsi="Book Antiqua" w:cs="Arial"/>
          <w:lang w:val="en-GB"/>
        </w:rPr>
        <w:t>well to moderately differentia</w:t>
      </w:r>
      <w:r w:rsidR="00E2618F" w:rsidRPr="00463816">
        <w:rPr>
          <w:rFonts w:ascii="Book Antiqua" w:hAnsi="Book Antiqua" w:cs="Arial"/>
          <w:lang w:val="en-GB"/>
        </w:rPr>
        <w:t>ted (G1/G</w:t>
      </w:r>
      <w:proofErr w:type="gramStart"/>
      <w:r w:rsidR="00E2618F" w:rsidRPr="00463816">
        <w:rPr>
          <w:rFonts w:ascii="Book Antiqua" w:hAnsi="Book Antiqua" w:cs="Arial"/>
          <w:lang w:val="en-GB"/>
        </w:rPr>
        <w:t>2)</w:t>
      </w:r>
      <w:r w:rsidR="007D4190" w:rsidRPr="00463816">
        <w:rPr>
          <w:rFonts w:ascii="Book Antiqua" w:hAnsi="Book Antiqua" w:cs="Arial"/>
          <w:vertAlign w:val="superscript"/>
          <w:lang w:val="en-GB"/>
        </w:rPr>
        <w:t>[</w:t>
      </w:r>
      <w:proofErr w:type="gramEnd"/>
      <w:r w:rsidR="001503AC" w:rsidRPr="00463816">
        <w:rPr>
          <w:rFonts w:ascii="Book Antiqua" w:hAnsi="Book Antiqua" w:cs="Arial"/>
          <w:vertAlign w:val="superscript"/>
          <w:lang w:val="en-GB"/>
        </w:rPr>
        <w:t>62</w:t>
      </w:r>
      <w:r w:rsidR="007D4190" w:rsidRPr="00463816">
        <w:rPr>
          <w:rFonts w:ascii="Book Antiqua" w:hAnsi="Book Antiqua" w:cs="Arial"/>
          <w:vertAlign w:val="superscript"/>
          <w:lang w:val="en-GB"/>
        </w:rPr>
        <w:t>]</w:t>
      </w:r>
      <w:r w:rsidR="00513EC9" w:rsidRPr="00463816">
        <w:rPr>
          <w:rFonts w:ascii="Book Antiqua" w:hAnsi="Book Antiqua" w:cs="Arial"/>
          <w:lang w:val="en-GB"/>
        </w:rPr>
        <w:t>.</w:t>
      </w:r>
    </w:p>
    <w:p w14:paraId="7EB43675" w14:textId="3D311734" w:rsidR="00DE0157" w:rsidRPr="00463816" w:rsidRDefault="00DE0157" w:rsidP="00CB1776">
      <w:pPr>
        <w:spacing w:line="360" w:lineRule="auto"/>
        <w:ind w:firstLineChars="100" w:firstLine="240"/>
        <w:jc w:val="both"/>
        <w:rPr>
          <w:rFonts w:ascii="Book Antiqua" w:hAnsi="Book Antiqua" w:cs="Arial"/>
          <w:lang w:val="en-GB"/>
        </w:rPr>
      </w:pPr>
      <w:r w:rsidRPr="00463816">
        <w:rPr>
          <w:rFonts w:ascii="Book Antiqua" w:hAnsi="Book Antiqua" w:cs="Arial"/>
          <w:lang w:val="en-GB"/>
        </w:rPr>
        <w:t xml:space="preserve">According to the </w:t>
      </w:r>
      <w:r w:rsidR="00843F5E" w:rsidRPr="00463816">
        <w:rPr>
          <w:rFonts w:ascii="Book Antiqua" w:hAnsi="Book Antiqua" w:cs="Arial"/>
          <w:lang w:val="en-GB"/>
        </w:rPr>
        <w:t xml:space="preserve">AASLD </w:t>
      </w:r>
      <w:r w:rsidRPr="00463816">
        <w:rPr>
          <w:rFonts w:ascii="Book Antiqua" w:hAnsi="Book Antiqua" w:cs="Arial"/>
          <w:lang w:val="en-GB"/>
        </w:rPr>
        <w:t xml:space="preserve">practice guidelines, typical enhancement of HCC during dynamic phases was defined as a combination of </w:t>
      </w:r>
      <w:proofErr w:type="spellStart"/>
      <w:r w:rsidRPr="00463816">
        <w:rPr>
          <w:rFonts w:ascii="Book Antiqua" w:hAnsi="Book Antiqua" w:cs="Arial"/>
          <w:lang w:val="en-GB"/>
        </w:rPr>
        <w:t>iso</w:t>
      </w:r>
      <w:proofErr w:type="spellEnd"/>
      <w:r w:rsidRPr="00463816">
        <w:rPr>
          <w:rFonts w:ascii="Book Antiqua" w:hAnsi="Book Antiqua" w:cs="Arial"/>
          <w:lang w:val="en-GB"/>
        </w:rPr>
        <w:t>- to hypo</w:t>
      </w:r>
      <w:r w:rsidR="00CB1776">
        <w:rPr>
          <w:rFonts w:ascii="Book Antiqua" w:hAnsi="Book Antiqua" w:cs="Arial" w:hint="eastAsia"/>
          <w:lang w:val="en-GB" w:eastAsia="zh-CN"/>
        </w:rPr>
        <w:t>-</w:t>
      </w:r>
      <w:r w:rsidRPr="00463816">
        <w:rPr>
          <w:rFonts w:ascii="Book Antiqua" w:hAnsi="Book Antiqua" w:cs="Arial"/>
          <w:lang w:val="en-GB"/>
        </w:rPr>
        <w:t xml:space="preserve">intensity on </w:t>
      </w:r>
      <w:proofErr w:type="spellStart"/>
      <w:r w:rsidRPr="00463816">
        <w:rPr>
          <w:rFonts w:ascii="Book Antiqua" w:hAnsi="Book Antiqua" w:cs="Arial"/>
          <w:lang w:val="en-GB"/>
        </w:rPr>
        <w:t>precontrast</w:t>
      </w:r>
      <w:proofErr w:type="spellEnd"/>
      <w:r w:rsidRPr="00463816">
        <w:rPr>
          <w:rFonts w:ascii="Book Antiqua" w:hAnsi="Book Antiqua" w:cs="Arial"/>
          <w:lang w:val="en-GB"/>
        </w:rPr>
        <w:t xml:space="preserve"> images, hyperintensity on arterial phase images, and </w:t>
      </w:r>
      <w:proofErr w:type="spellStart"/>
      <w:r w:rsidRPr="00463816">
        <w:rPr>
          <w:rFonts w:ascii="Book Antiqua" w:hAnsi="Book Antiqua" w:cs="Arial"/>
          <w:lang w:val="en-GB"/>
        </w:rPr>
        <w:t>hypointensity</w:t>
      </w:r>
      <w:proofErr w:type="spellEnd"/>
      <w:r w:rsidRPr="00463816">
        <w:rPr>
          <w:rFonts w:ascii="Book Antiqua" w:hAnsi="Book Antiqua" w:cs="Arial"/>
          <w:lang w:val="en-GB"/>
        </w:rPr>
        <w:t xml:space="preserve"> on PVP or delayed phase images, which represents </w:t>
      </w:r>
      <w:proofErr w:type="gramStart"/>
      <w:r w:rsidRPr="00463816">
        <w:rPr>
          <w:rFonts w:ascii="Book Antiqua" w:hAnsi="Book Antiqua" w:cs="Arial"/>
          <w:lang w:val="en-GB"/>
        </w:rPr>
        <w:t>washout</w:t>
      </w:r>
      <w:r w:rsidR="007D4190" w:rsidRPr="00463816">
        <w:rPr>
          <w:rFonts w:ascii="Book Antiqua" w:hAnsi="Book Antiqua" w:cs="Arial"/>
          <w:vertAlign w:val="superscript"/>
          <w:lang w:val="en-GB"/>
        </w:rPr>
        <w:t>[</w:t>
      </w:r>
      <w:proofErr w:type="gramEnd"/>
      <w:r w:rsidR="007D4190" w:rsidRPr="00463816">
        <w:rPr>
          <w:rFonts w:ascii="Book Antiqua" w:hAnsi="Book Antiqua" w:cs="Arial"/>
          <w:vertAlign w:val="superscript"/>
          <w:lang w:val="en-GB"/>
        </w:rPr>
        <w:t>5]</w:t>
      </w:r>
      <w:r w:rsidRPr="00463816">
        <w:rPr>
          <w:rFonts w:ascii="Book Antiqua" w:hAnsi="Book Antiqua" w:cs="Arial"/>
          <w:lang w:val="en-GB"/>
        </w:rPr>
        <w:t>.This is based on previous studies that have demonstrated that HCCs contain solely arterial blood, whereas the normal liver parenchyma contains both arterial and portal blood</w:t>
      </w:r>
      <w:r w:rsidR="007D4190" w:rsidRPr="00463816">
        <w:rPr>
          <w:rFonts w:ascii="Book Antiqua" w:hAnsi="Book Antiqua" w:cs="Arial"/>
          <w:vertAlign w:val="superscript"/>
          <w:lang w:val="en-GB"/>
        </w:rPr>
        <w:t>[</w:t>
      </w:r>
      <w:r w:rsidR="001503AC" w:rsidRPr="00463816">
        <w:rPr>
          <w:rFonts w:ascii="Book Antiqua" w:hAnsi="Book Antiqua" w:cs="Arial"/>
          <w:vertAlign w:val="superscript"/>
          <w:lang w:val="en-GB"/>
        </w:rPr>
        <w:t>63</w:t>
      </w:r>
      <w:r w:rsidR="007D4190" w:rsidRPr="00463816">
        <w:rPr>
          <w:rFonts w:ascii="Book Antiqua" w:hAnsi="Book Antiqua" w:cs="Arial"/>
          <w:vertAlign w:val="superscript"/>
          <w:lang w:val="en-GB"/>
        </w:rPr>
        <w:t>]</w:t>
      </w:r>
      <w:r w:rsidR="007D4190" w:rsidRPr="00463816">
        <w:rPr>
          <w:rFonts w:ascii="Book Antiqua" w:hAnsi="Book Antiqua" w:cs="Arial"/>
          <w:lang w:val="en-GB"/>
        </w:rPr>
        <w:t>.</w:t>
      </w:r>
      <w:r w:rsidR="00CB1776">
        <w:rPr>
          <w:rFonts w:ascii="Book Antiqua" w:hAnsi="Book Antiqua" w:cs="Arial" w:hint="eastAsia"/>
          <w:lang w:val="en-GB" w:eastAsia="zh-CN"/>
        </w:rPr>
        <w:t xml:space="preserve"> </w:t>
      </w:r>
      <w:r w:rsidRPr="00463816">
        <w:rPr>
          <w:rFonts w:ascii="Book Antiqua" w:hAnsi="Book Antiqua" w:cs="Arial"/>
          <w:lang w:val="en-GB"/>
        </w:rPr>
        <w:t xml:space="preserve">However, many nodules </w:t>
      </w:r>
      <w:r w:rsidR="00942F02" w:rsidRPr="00463816">
        <w:rPr>
          <w:rFonts w:ascii="Book Antiqua" w:hAnsi="Book Antiqua" w:cs="Arial"/>
          <w:lang w:val="en-GB"/>
        </w:rPr>
        <w:t xml:space="preserve">in cirrhotic liver </w:t>
      </w:r>
      <w:r w:rsidRPr="00463816">
        <w:rPr>
          <w:rFonts w:ascii="Book Antiqua" w:hAnsi="Book Antiqua" w:cs="Arial"/>
          <w:lang w:val="en-GB"/>
        </w:rPr>
        <w:t>may have atypical enhancement patterns</w:t>
      </w:r>
      <w:r w:rsidR="00942F02" w:rsidRPr="00463816">
        <w:rPr>
          <w:rFonts w:ascii="Book Antiqua" w:hAnsi="Book Antiqua" w:cs="Arial"/>
          <w:lang w:val="en-GB"/>
        </w:rPr>
        <w:t xml:space="preserve"> especially smaller ones (&lt;</w:t>
      </w:r>
      <w:r w:rsidR="00CB1776">
        <w:rPr>
          <w:rFonts w:ascii="Book Antiqua" w:hAnsi="Book Antiqua" w:cs="Arial" w:hint="eastAsia"/>
          <w:lang w:val="en-GB" w:eastAsia="zh-CN"/>
        </w:rPr>
        <w:t xml:space="preserve"> </w:t>
      </w:r>
      <w:r w:rsidR="00942F02" w:rsidRPr="00463816">
        <w:rPr>
          <w:rFonts w:ascii="Book Antiqua" w:hAnsi="Book Antiqua" w:cs="Arial"/>
          <w:lang w:val="en-GB"/>
        </w:rPr>
        <w:t>2</w:t>
      </w:r>
      <w:r w:rsidR="00CB1776">
        <w:rPr>
          <w:rFonts w:ascii="Book Antiqua" w:hAnsi="Book Antiqua" w:cs="Arial" w:hint="eastAsia"/>
          <w:lang w:val="en-GB" w:eastAsia="zh-CN"/>
        </w:rPr>
        <w:t xml:space="preserve"> </w:t>
      </w:r>
      <w:r w:rsidR="00942F02" w:rsidRPr="00463816">
        <w:rPr>
          <w:rFonts w:ascii="Book Antiqua" w:hAnsi="Book Antiqua" w:cs="Arial"/>
          <w:lang w:val="en-GB"/>
        </w:rPr>
        <w:t>cm)</w:t>
      </w:r>
      <w:r w:rsidRPr="00463816">
        <w:rPr>
          <w:rFonts w:ascii="Book Antiqua" w:hAnsi="Book Antiqua" w:cs="Arial"/>
          <w:lang w:val="en-GB"/>
        </w:rPr>
        <w:t xml:space="preserve">, </w:t>
      </w:r>
      <w:r w:rsidR="00942F02" w:rsidRPr="00463816">
        <w:rPr>
          <w:rFonts w:ascii="Book Antiqua" w:hAnsi="Book Antiqua" w:cs="Arial"/>
          <w:lang w:val="en-GB"/>
        </w:rPr>
        <w:t xml:space="preserve">and following “the one-third rule”, approximately 30% of these are </w:t>
      </w:r>
      <w:proofErr w:type="gramStart"/>
      <w:r w:rsidR="005E7F81" w:rsidRPr="00463816">
        <w:rPr>
          <w:rFonts w:ascii="Book Antiqua" w:hAnsi="Book Antiqua" w:cs="Arial"/>
          <w:lang w:val="en-GB"/>
        </w:rPr>
        <w:t>malignant</w:t>
      </w:r>
      <w:r w:rsidR="007D4190" w:rsidRPr="00463816">
        <w:rPr>
          <w:rFonts w:ascii="Book Antiqua" w:hAnsi="Book Antiqua" w:cs="Arial"/>
          <w:vertAlign w:val="superscript"/>
          <w:lang w:val="en-GB"/>
        </w:rPr>
        <w:t>[</w:t>
      </w:r>
      <w:proofErr w:type="gramEnd"/>
      <w:r w:rsidR="007D4190" w:rsidRPr="00463816">
        <w:rPr>
          <w:rFonts w:ascii="Book Antiqua" w:hAnsi="Book Antiqua" w:cs="Arial"/>
          <w:vertAlign w:val="superscript"/>
          <w:lang w:val="en-GB"/>
        </w:rPr>
        <w:t>10]</w:t>
      </w:r>
      <w:r w:rsidRPr="00463816">
        <w:rPr>
          <w:rFonts w:ascii="Book Antiqua" w:hAnsi="Book Antiqua" w:cs="Arial"/>
          <w:lang w:val="en-GB"/>
        </w:rPr>
        <w:t xml:space="preserve">. </w:t>
      </w:r>
    </w:p>
    <w:p w14:paraId="4E6FB562" w14:textId="1F53FE4F" w:rsidR="00DE0157" w:rsidRPr="00463816" w:rsidRDefault="005E7F81" w:rsidP="00CB1776">
      <w:pPr>
        <w:spacing w:line="360" w:lineRule="auto"/>
        <w:ind w:firstLineChars="100" w:firstLine="240"/>
        <w:jc w:val="both"/>
        <w:rPr>
          <w:rFonts w:ascii="Book Antiqua" w:hAnsi="Book Antiqua" w:cs="Arial"/>
          <w:lang w:val="en-GB"/>
        </w:rPr>
      </w:pPr>
      <w:r w:rsidRPr="00463816">
        <w:rPr>
          <w:rFonts w:ascii="Book Antiqua" w:hAnsi="Book Antiqua" w:cs="Arial"/>
          <w:lang w:val="en-GB"/>
        </w:rPr>
        <w:t xml:space="preserve">In fact, </w:t>
      </w:r>
      <w:r w:rsidR="00DE0157" w:rsidRPr="00463816">
        <w:rPr>
          <w:rFonts w:ascii="Book Antiqua" w:hAnsi="Book Antiqua" w:cs="Arial"/>
          <w:lang w:val="en-GB"/>
        </w:rPr>
        <w:t xml:space="preserve">HCC nodules smaller than 20 mm may be </w:t>
      </w:r>
      <w:proofErr w:type="spellStart"/>
      <w:r w:rsidR="00DE0157" w:rsidRPr="00463816">
        <w:rPr>
          <w:rFonts w:ascii="Book Antiqua" w:hAnsi="Book Antiqua" w:cs="Arial"/>
          <w:lang w:val="en-GB"/>
        </w:rPr>
        <w:t>hypovascular</w:t>
      </w:r>
      <w:proofErr w:type="spellEnd"/>
      <w:r w:rsidR="00DE0157" w:rsidRPr="00463816">
        <w:rPr>
          <w:rFonts w:ascii="Book Antiqua" w:hAnsi="Book Antiqua" w:cs="Arial"/>
          <w:lang w:val="en-GB"/>
        </w:rPr>
        <w:t xml:space="preserve">, showing </w:t>
      </w:r>
      <w:proofErr w:type="spellStart"/>
      <w:r w:rsidR="00DE0157" w:rsidRPr="00463816">
        <w:rPr>
          <w:rFonts w:ascii="Book Antiqua" w:hAnsi="Book Antiqua" w:cs="Arial"/>
          <w:lang w:val="en-GB"/>
        </w:rPr>
        <w:t>isointensity</w:t>
      </w:r>
      <w:proofErr w:type="spellEnd"/>
      <w:r w:rsidR="00DE0157" w:rsidRPr="00463816">
        <w:rPr>
          <w:rFonts w:ascii="Book Antiqua" w:hAnsi="Book Antiqua" w:cs="Arial"/>
          <w:lang w:val="en-GB"/>
        </w:rPr>
        <w:t xml:space="preserve"> during the arterial and portal venous phases or may not have wash-out in portal phase</w:t>
      </w:r>
      <w:r w:rsidR="007D4190" w:rsidRPr="00463816">
        <w:rPr>
          <w:rFonts w:ascii="Book Antiqua" w:hAnsi="Book Antiqua" w:cs="Arial"/>
          <w:vertAlign w:val="superscript"/>
          <w:lang w:val="en-GB"/>
        </w:rPr>
        <w:t>[6</w:t>
      </w:r>
      <w:r w:rsidR="001503AC" w:rsidRPr="00463816">
        <w:rPr>
          <w:rFonts w:ascii="Book Antiqua" w:hAnsi="Book Antiqua" w:cs="Arial"/>
          <w:vertAlign w:val="superscript"/>
          <w:lang w:val="en-GB"/>
        </w:rPr>
        <w:t>4</w:t>
      </w:r>
      <w:r w:rsidR="007D4190" w:rsidRPr="00463816">
        <w:rPr>
          <w:rFonts w:ascii="Book Antiqua" w:hAnsi="Book Antiqua" w:cs="Arial"/>
          <w:vertAlign w:val="superscript"/>
          <w:lang w:val="en-GB"/>
        </w:rPr>
        <w:t>]</w:t>
      </w:r>
      <w:r w:rsidR="007D4190" w:rsidRPr="00463816">
        <w:rPr>
          <w:rFonts w:ascii="Book Antiqua" w:hAnsi="Book Antiqua" w:cs="Arial"/>
          <w:lang w:val="en-GB"/>
        </w:rPr>
        <w:t xml:space="preserve">. </w:t>
      </w:r>
      <w:r w:rsidR="00DE0157" w:rsidRPr="00463816">
        <w:rPr>
          <w:rFonts w:ascii="Book Antiqua" w:hAnsi="Book Antiqua" w:cs="Arial"/>
          <w:lang w:val="en-GB"/>
        </w:rPr>
        <w:t xml:space="preserve">Yoon </w:t>
      </w:r>
      <w:r w:rsidR="00DE0157" w:rsidRPr="00CB1776">
        <w:rPr>
          <w:rFonts w:ascii="Book Antiqua" w:hAnsi="Book Antiqua" w:cs="Arial"/>
          <w:i/>
          <w:lang w:val="en-GB"/>
        </w:rPr>
        <w:t>et al</w:t>
      </w:r>
      <w:r w:rsidR="00CB1776">
        <w:rPr>
          <w:rFonts w:ascii="Book Antiqua" w:hAnsi="Book Antiqua" w:cs="Arial" w:hint="eastAsia"/>
          <w:vertAlign w:val="superscript"/>
          <w:lang w:val="en-GB" w:eastAsia="zh-CN"/>
        </w:rPr>
        <w:t>[64]</w:t>
      </w:r>
      <w:r w:rsidR="00DE0157" w:rsidRPr="00463816">
        <w:rPr>
          <w:rFonts w:ascii="Book Antiqua" w:hAnsi="Book Antiqua" w:cs="Arial"/>
          <w:lang w:val="en-GB"/>
        </w:rPr>
        <w:t xml:space="preserve"> reported</w:t>
      </w:r>
      <w:r w:rsidR="00463816">
        <w:rPr>
          <w:rFonts w:ascii="Book Antiqua" w:hAnsi="Book Antiqua" w:cs="Arial"/>
          <w:lang w:val="en-GB"/>
        </w:rPr>
        <w:t xml:space="preserve"> </w:t>
      </w:r>
      <w:r w:rsidR="00DE0157" w:rsidRPr="00463816">
        <w:rPr>
          <w:rFonts w:ascii="Book Antiqua" w:hAnsi="Book Antiqua" w:cs="Arial"/>
          <w:lang w:val="en-GB"/>
        </w:rPr>
        <w:t>that the probability to have arterial phase enhancement</w:t>
      </w:r>
      <w:r w:rsidR="00463816">
        <w:rPr>
          <w:rFonts w:ascii="Book Antiqua" w:hAnsi="Book Antiqua" w:cs="Arial"/>
          <w:lang w:val="en-GB"/>
        </w:rPr>
        <w:t xml:space="preserve"> </w:t>
      </w:r>
      <w:r w:rsidR="00DE0157" w:rsidRPr="00463816">
        <w:rPr>
          <w:rFonts w:ascii="Book Antiqua" w:hAnsi="Book Antiqua" w:cs="Arial"/>
          <w:lang w:val="en-GB"/>
        </w:rPr>
        <w:t>was not only related to the size of the tumor, but also to the degree of tumor differentiation, with poor differentiated HCC nodules having more probability to have arterial phase enhancement. In the same studies, the authors show that also the wash-out in portal phase was also related the degree of dedifferentiation with moderately and poorly differentiated HCCs have more probability to have wash-out than well-differentiated tumors.</w:t>
      </w:r>
      <w:r w:rsidR="00B13225" w:rsidRPr="00463816">
        <w:rPr>
          <w:rFonts w:ascii="Book Antiqua" w:hAnsi="Book Antiqua" w:cs="Arial"/>
          <w:lang w:val="en-GB"/>
        </w:rPr>
        <w:t xml:space="preserve"> </w:t>
      </w:r>
      <w:r w:rsidR="00DE0157" w:rsidRPr="00463816">
        <w:rPr>
          <w:rFonts w:ascii="Book Antiqua" w:hAnsi="Book Antiqua" w:cs="Arial"/>
          <w:lang w:val="en-GB"/>
        </w:rPr>
        <w:t xml:space="preserve">The atypical enhancement of </w:t>
      </w:r>
      <w:r w:rsidR="00DE0157" w:rsidRPr="00463816">
        <w:rPr>
          <w:rFonts w:ascii="Book Antiqua" w:hAnsi="Book Antiqua" w:cs="Arial"/>
          <w:lang w:val="en-GB"/>
        </w:rPr>
        <w:lastRenderedPageBreak/>
        <w:t xml:space="preserve">small HCCs and well-differentiated HCCs during dynamic phase MR imaging may be explained by their immature arterialization during </w:t>
      </w:r>
      <w:proofErr w:type="gramStart"/>
      <w:r w:rsidR="00DE0157" w:rsidRPr="00463816">
        <w:rPr>
          <w:rFonts w:ascii="Book Antiqua" w:hAnsi="Book Antiqua" w:cs="Arial"/>
          <w:lang w:val="en-GB"/>
        </w:rPr>
        <w:t>hepatocarcinogenesis</w:t>
      </w:r>
      <w:r w:rsidR="007D4190" w:rsidRPr="00463816">
        <w:rPr>
          <w:rFonts w:ascii="Book Antiqua" w:hAnsi="Book Antiqua" w:cs="Arial"/>
          <w:vertAlign w:val="superscript"/>
          <w:lang w:val="en-GB"/>
        </w:rPr>
        <w:t>[</w:t>
      </w:r>
      <w:proofErr w:type="gramEnd"/>
      <w:r w:rsidR="007D4190" w:rsidRPr="00463816">
        <w:rPr>
          <w:rFonts w:ascii="Book Antiqua" w:hAnsi="Book Antiqua" w:cs="Arial"/>
          <w:vertAlign w:val="superscript"/>
          <w:lang w:val="en-GB"/>
        </w:rPr>
        <w:t>34,35,</w:t>
      </w:r>
      <w:r w:rsidR="001503AC" w:rsidRPr="00463816">
        <w:rPr>
          <w:rFonts w:ascii="Book Antiqua" w:hAnsi="Book Antiqua" w:cs="Arial"/>
          <w:vertAlign w:val="superscript"/>
          <w:lang w:val="en-GB"/>
        </w:rPr>
        <w:t>65,66</w:t>
      </w:r>
      <w:r w:rsidR="007D4190" w:rsidRPr="00463816">
        <w:rPr>
          <w:rFonts w:ascii="Book Antiqua" w:hAnsi="Book Antiqua" w:cs="Arial"/>
          <w:vertAlign w:val="superscript"/>
          <w:lang w:val="en-GB"/>
        </w:rPr>
        <w:t>]</w:t>
      </w:r>
      <w:r w:rsidR="00297A19" w:rsidRPr="00463816">
        <w:rPr>
          <w:rFonts w:ascii="Book Antiqua" w:hAnsi="Book Antiqua" w:cs="Arial"/>
          <w:lang w:val="en-GB"/>
        </w:rPr>
        <w:t xml:space="preserve">. </w:t>
      </w:r>
    </w:p>
    <w:p w14:paraId="2E8E523C" w14:textId="3FC252DF" w:rsidR="00DE0157" w:rsidRPr="00463816" w:rsidRDefault="00DE0157" w:rsidP="00CB1776">
      <w:pPr>
        <w:spacing w:line="360" w:lineRule="auto"/>
        <w:ind w:firstLineChars="100" w:firstLine="240"/>
        <w:jc w:val="both"/>
        <w:rPr>
          <w:rFonts w:ascii="Book Antiqua" w:hAnsi="Book Antiqua" w:cs="Arial"/>
          <w:lang w:val="en-GB"/>
        </w:rPr>
      </w:pPr>
      <w:r w:rsidRPr="00463816">
        <w:rPr>
          <w:rFonts w:ascii="Book Antiqua" w:hAnsi="Book Antiqua" w:cs="Arial"/>
          <w:lang w:val="en-GB"/>
        </w:rPr>
        <w:t xml:space="preserve">Several previous </w:t>
      </w:r>
      <w:proofErr w:type="gramStart"/>
      <w:r w:rsidRPr="00463816">
        <w:rPr>
          <w:rFonts w:ascii="Book Antiqua" w:hAnsi="Book Antiqua" w:cs="Arial"/>
          <w:lang w:val="en-GB"/>
        </w:rPr>
        <w:t>studies</w:t>
      </w:r>
      <w:r w:rsidR="007D4190" w:rsidRPr="00463816">
        <w:rPr>
          <w:rFonts w:ascii="Book Antiqua" w:hAnsi="Book Antiqua" w:cs="Arial"/>
          <w:vertAlign w:val="superscript"/>
          <w:lang w:val="en-GB"/>
        </w:rPr>
        <w:t>[</w:t>
      </w:r>
      <w:proofErr w:type="gramEnd"/>
      <w:r w:rsidR="007D4190" w:rsidRPr="00463816">
        <w:rPr>
          <w:rFonts w:ascii="Book Antiqua" w:hAnsi="Book Antiqua" w:cs="Arial"/>
          <w:vertAlign w:val="superscript"/>
          <w:lang w:val="en-GB"/>
        </w:rPr>
        <w:t>49,</w:t>
      </w:r>
      <w:r w:rsidR="001503AC" w:rsidRPr="00463816">
        <w:rPr>
          <w:rFonts w:ascii="Book Antiqua" w:hAnsi="Book Antiqua" w:cs="Arial"/>
          <w:vertAlign w:val="superscript"/>
          <w:lang w:val="en-GB"/>
        </w:rPr>
        <w:t>67</w:t>
      </w:r>
      <w:r w:rsidR="007D4190" w:rsidRPr="00463816">
        <w:rPr>
          <w:rFonts w:ascii="Book Antiqua" w:hAnsi="Book Antiqua" w:cs="Arial"/>
          <w:vertAlign w:val="superscript"/>
          <w:lang w:val="en-GB"/>
        </w:rPr>
        <w:t>]</w:t>
      </w:r>
      <w:r w:rsidRPr="00463816">
        <w:rPr>
          <w:rFonts w:ascii="Book Antiqua" w:hAnsi="Book Antiqua" w:cs="Arial"/>
          <w:lang w:val="en-GB"/>
        </w:rPr>
        <w:t xml:space="preserve"> have demonstrated that </w:t>
      </w:r>
      <w:r w:rsidR="007D4190" w:rsidRPr="00463816">
        <w:rPr>
          <w:rFonts w:ascii="Book Antiqua" w:hAnsi="Book Antiqua" w:cs="Arial"/>
          <w:lang w:val="en-GB"/>
        </w:rPr>
        <w:t xml:space="preserve">HB </w:t>
      </w:r>
      <w:r w:rsidRPr="00463816">
        <w:rPr>
          <w:rFonts w:ascii="Book Antiqua" w:hAnsi="Book Antiqua" w:cs="Arial"/>
          <w:lang w:val="en-GB"/>
        </w:rPr>
        <w:t xml:space="preserve">phase imaging of hepatocyte-specific contrast agents such as </w:t>
      </w:r>
      <w:proofErr w:type="spellStart"/>
      <w:r w:rsidR="00BA3E03" w:rsidRPr="00463816">
        <w:rPr>
          <w:rFonts w:ascii="Book Antiqua" w:eastAsia="Times New Roman" w:hAnsi="Book Antiqua" w:cs="Arial"/>
          <w:lang w:val="en-GB"/>
        </w:rPr>
        <w:t>Gd</w:t>
      </w:r>
      <w:proofErr w:type="spellEnd"/>
      <w:r w:rsidR="00BA3E03" w:rsidRPr="00463816">
        <w:rPr>
          <w:rFonts w:ascii="Book Antiqua" w:eastAsia="Times New Roman" w:hAnsi="Book Antiqua" w:cs="Arial"/>
          <w:lang w:val="en-GB"/>
        </w:rPr>
        <w:t>-EOB-DTPA</w:t>
      </w:r>
      <w:r w:rsidR="00BA3E03" w:rsidRPr="00463816">
        <w:rPr>
          <w:rFonts w:ascii="Book Antiqua" w:hAnsi="Book Antiqua" w:cs="Arial"/>
          <w:lang w:val="en-GB"/>
        </w:rPr>
        <w:t xml:space="preserve"> </w:t>
      </w:r>
      <w:r w:rsidRPr="00463816">
        <w:rPr>
          <w:rFonts w:ascii="Book Antiqua" w:hAnsi="Book Antiqua" w:cs="Arial"/>
          <w:lang w:val="en-GB"/>
        </w:rPr>
        <w:t>can improve the detection and characterization of small nodules in the cirrhotic liver in comparison with dynamic phase imaging</w:t>
      </w:r>
      <w:r w:rsidRPr="00463816">
        <w:rPr>
          <w:rFonts w:ascii="Book Antiqua" w:hAnsi="Book Antiqua" w:cs="Arial"/>
          <w:lang w:val="en-US"/>
        </w:rPr>
        <w:t xml:space="preserve">. </w:t>
      </w:r>
      <w:r w:rsidRPr="00463816">
        <w:rPr>
          <w:rFonts w:ascii="Book Antiqua" w:hAnsi="Book Antiqua" w:cs="Arial"/>
          <w:lang w:val="en-GB"/>
        </w:rPr>
        <w:t>However, Choi</w:t>
      </w:r>
      <w:r w:rsidRPr="00CB1776">
        <w:rPr>
          <w:rFonts w:ascii="Book Antiqua" w:hAnsi="Book Antiqua" w:cs="Arial"/>
          <w:i/>
          <w:lang w:val="en-GB"/>
        </w:rPr>
        <w:t xml:space="preserve"> et </w:t>
      </w:r>
      <w:proofErr w:type="gramStart"/>
      <w:r w:rsidRPr="00CB1776">
        <w:rPr>
          <w:rFonts w:ascii="Book Antiqua" w:hAnsi="Book Antiqua" w:cs="Arial"/>
          <w:i/>
          <w:lang w:val="en-GB"/>
        </w:rPr>
        <w:t>al</w:t>
      </w:r>
      <w:r w:rsidR="003112EA" w:rsidRPr="00463816">
        <w:rPr>
          <w:rFonts w:ascii="Book Antiqua" w:hAnsi="Book Antiqua" w:cs="Arial"/>
          <w:vertAlign w:val="superscript"/>
          <w:lang w:val="en-GB"/>
        </w:rPr>
        <w:t>[</w:t>
      </w:r>
      <w:proofErr w:type="gramEnd"/>
      <w:r w:rsidR="003112EA" w:rsidRPr="00463816">
        <w:rPr>
          <w:rFonts w:ascii="Book Antiqua" w:hAnsi="Book Antiqua" w:cs="Arial"/>
          <w:vertAlign w:val="superscript"/>
          <w:lang w:val="en-GB"/>
        </w:rPr>
        <w:t>6</w:t>
      </w:r>
      <w:r w:rsidR="001503AC" w:rsidRPr="00463816">
        <w:rPr>
          <w:rFonts w:ascii="Book Antiqua" w:hAnsi="Book Antiqua" w:cs="Arial"/>
          <w:vertAlign w:val="superscript"/>
          <w:lang w:val="en-GB"/>
        </w:rPr>
        <w:t>8</w:t>
      </w:r>
      <w:r w:rsidR="003112EA" w:rsidRPr="00463816">
        <w:rPr>
          <w:rFonts w:ascii="Book Antiqua" w:hAnsi="Book Antiqua" w:cs="Arial"/>
          <w:vertAlign w:val="superscript"/>
          <w:lang w:val="en-GB"/>
        </w:rPr>
        <w:t>]</w:t>
      </w:r>
      <w:r w:rsidR="00463816">
        <w:rPr>
          <w:rFonts w:ascii="Book Antiqua" w:hAnsi="Book Antiqua" w:cs="Arial"/>
          <w:lang w:val="en-GB"/>
        </w:rPr>
        <w:t xml:space="preserve"> </w:t>
      </w:r>
      <w:r w:rsidRPr="00463816">
        <w:rPr>
          <w:rFonts w:ascii="Book Antiqua" w:hAnsi="Book Antiqua" w:cs="Arial"/>
          <w:lang w:val="en-GB"/>
        </w:rPr>
        <w:t>have shown in their study that 10%</w:t>
      </w:r>
      <w:r w:rsidR="00CB1776">
        <w:rPr>
          <w:rFonts w:ascii="Book Antiqua" w:hAnsi="Book Antiqua" w:cs="Arial" w:hint="eastAsia"/>
          <w:lang w:val="en-GB" w:eastAsia="zh-CN"/>
        </w:rPr>
        <w:t>-</w:t>
      </w:r>
      <w:r w:rsidRPr="00463816">
        <w:rPr>
          <w:rFonts w:ascii="Book Antiqua" w:hAnsi="Book Antiqua" w:cs="Arial"/>
          <w:lang w:val="en-GB"/>
        </w:rPr>
        <w:t xml:space="preserve">27% of HCCs remain </w:t>
      </w:r>
      <w:proofErr w:type="spellStart"/>
      <w:r w:rsidRPr="00463816">
        <w:rPr>
          <w:rFonts w:ascii="Book Antiqua" w:hAnsi="Book Antiqua" w:cs="Arial"/>
          <w:lang w:val="en-GB"/>
        </w:rPr>
        <w:t>iso</w:t>
      </w:r>
      <w:proofErr w:type="spellEnd"/>
      <w:r w:rsidRPr="00463816">
        <w:rPr>
          <w:rFonts w:ascii="Book Antiqua" w:hAnsi="Book Antiqua" w:cs="Arial"/>
          <w:lang w:val="en-GB"/>
        </w:rPr>
        <w:t>- to hyper</w:t>
      </w:r>
      <w:r w:rsidR="00CB1776">
        <w:rPr>
          <w:rFonts w:ascii="Book Antiqua" w:hAnsi="Book Antiqua" w:cs="Arial" w:hint="eastAsia"/>
          <w:lang w:val="en-GB" w:eastAsia="zh-CN"/>
        </w:rPr>
        <w:t>-</w:t>
      </w:r>
      <w:r w:rsidRPr="00463816">
        <w:rPr>
          <w:rFonts w:ascii="Book Antiqua" w:hAnsi="Book Antiqua" w:cs="Arial"/>
          <w:lang w:val="en-GB"/>
        </w:rPr>
        <w:t>intense on HBP images</w:t>
      </w:r>
      <w:r w:rsidR="00B13225" w:rsidRPr="00463816">
        <w:rPr>
          <w:rFonts w:ascii="Book Antiqua" w:hAnsi="Book Antiqua" w:cs="Arial"/>
          <w:lang w:val="en-GB"/>
        </w:rPr>
        <w:t xml:space="preserve"> (</w:t>
      </w:r>
      <w:r w:rsidR="00CB1776" w:rsidRPr="00463816">
        <w:rPr>
          <w:rFonts w:ascii="Book Antiqua" w:hAnsi="Book Antiqua" w:cs="Arial"/>
          <w:lang w:val="en-GB"/>
        </w:rPr>
        <w:t xml:space="preserve">Figure </w:t>
      </w:r>
      <w:r w:rsidR="00B13225" w:rsidRPr="00463816">
        <w:rPr>
          <w:rFonts w:ascii="Book Antiqua" w:hAnsi="Book Antiqua" w:cs="Arial"/>
          <w:lang w:val="en-GB"/>
        </w:rPr>
        <w:t>5)</w:t>
      </w:r>
      <w:r w:rsidRPr="00463816">
        <w:rPr>
          <w:rFonts w:ascii="Book Antiqua" w:hAnsi="Book Antiqua" w:cs="Arial"/>
          <w:lang w:val="en-GB"/>
        </w:rPr>
        <w:t xml:space="preserve">. The signal intensity on HBP may not depend on tumor differentiation, but rather on the degree of OATP8 expression and other potential genetic alterations, with possibility of poor differentiated HCC showing a high degree of OATP8 </w:t>
      </w:r>
      <w:proofErr w:type="gramStart"/>
      <w:r w:rsidRPr="00463816">
        <w:rPr>
          <w:rFonts w:ascii="Book Antiqua" w:hAnsi="Book Antiqua" w:cs="Arial"/>
          <w:lang w:val="en-GB"/>
        </w:rPr>
        <w:t>expression</w:t>
      </w:r>
      <w:r w:rsidR="00393074" w:rsidRPr="00463816">
        <w:rPr>
          <w:rFonts w:ascii="Book Antiqua" w:hAnsi="Book Antiqua" w:cs="Arial"/>
          <w:vertAlign w:val="superscript"/>
          <w:lang w:val="en-GB"/>
        </w:rPr>
        <w:t>[</w:t>
      </w:r>
      <w:proofErr w:type="gramEnd"/>
      <w:r w:rsidR="00393074" w:rsidRPr="00463816">
        <w:rPr>
          <w:rFonts w:ascii="Book Antiqua" w:hAnsi="Book Antiqua" w:cs="Arial"/>
          <w:vertAlign w:val="superscript"/>
          <w:lang w:val="en-GB"/>
        </w:rPr>
        <w:t>12,69]</w:t>
      </w:r>
      <w:r w:rsidR="00393074" w:rsidRPr="00463816">
        <w:rPr>
          <w:rFonts w:ascii="Book Antiqua" w:hAnsi="Book Antiqua" w:cs="Arial"/>
          <w:lang w:val="en-GB"/>
        </w:rPr>
        <w:t xml:space="preserve">. Furthermore, HCC can produce bile, </w:t>
      </w:r>
      <w:r w:rsidR="00E2618F" w:rsidRPr="00463816">
        <w:rPr>
          <w:rFonts w:ascii="Book Antiqua" w:hAnsi="Book Antiqua" w:cs="Arial"/>
          <w:lang w:val="en-GB"/>
        </w:rPr>
        <w:t xml:space="preserve">thus appearing </w:t>
      </w:r>
      <w:r w:rsidR="00393074" w:rsidRPr="00463816">
        <w:rPr>
          <w:rFonts w:ascii="Book Antiqua" w:hAnsi="Book Antiqua" w:cs="Arial"/>
          <w:lang w:val="en-GB"/>
        </w:rPr>
        <w:t xml:space="preserve">macroscopically green after fixing with formalin, the so called “green </w:t>
      </w:r>
      <w:proofErr w:type="gramStart"/>
      <w:r w:rsidR="00393074" w:rsidRPr="00463816">
        <w:rPr>
          <w:rFonts w:ascii="Book Antiqua" w:hAnsi="Book Antiqua" w:cs="Arial"/>
          <w:lang w:val="en-GB"/>
        </w:rPr>
        <w:t>HCC”</w:t>
      </w:r>
      <w:r w:rsidR="00393074" w:rsidRPr="00463816">
        <w:rPr>
          <w:rFonts w:ascii="Book Antiqua" w:hAnsi="Book Antiqua" w:cs="Arial"/>
          <w:vertAlign w:val="superscript"/>
          <w:lang w:val="en-GB"/>
        </w:rPr>
        <w:t>[</w:t>
      </w:r>
      <w:proofErr w:type="gramEnd"/>
      <w:r w:rsidR="00393074" w:rsidRPr="00463816">
        <w:rPr>
          <w:rFonts w:ascii="Book Antiqua" w:hAnsi="Book Antiqua" w:cs="Arial"/>
          <w:vertAlign w:val="superscript"/>
          <w:lang w:val="en-GB"/>
        </w:rPr>
        <w:t>55]</w:t>
      </w:r>
      <w:r w:rsidR="00393074" w:rsidRPr="00463816">
        <w:rPr>
          <w:rFonts w:ascii="Book Antiqua" w:hAnsi="Book Antiqua" w:cs="Arial"/>
          <w:lang w:val="en-GB"/>
        </w:rPr>
        <w:t xml:space="preserve">. </w:t>
      </w:r>
      <w:proofErr w:type="spellStart"/>
      <w:r w:rsidR="001503AC" w:rsidRPr="00463816">
        <w:rPr>
          <w:rFonts w:ascii="Book Antiqua" w:hAnsi="Book Antiqua" w:cs="Arial"/>
          <w:lang w:val="en-GB"/>
        </w:rPr>
        <w:t>Asayama</w:t>
      </w:r>
      <w:proofErr w:type="spellEnd"/>
      <w:r w:rsidR="001503AC" w:rsidRPr="00463816">
        <w:rPr>
          <w:rFonts w:ascii="Book Antiqua" w:hAnsi="Book Antiqua" w:cs="Arial"/>
          <w:lang w:val="en-GB"/>
        </w:rPr>
        <w:t xml:space="preserve"> </w:t>
      </w:r>
      <w:r w:rsidR="001503AC" w:rsidRPr="00CB1776">
        <w:rPr>
          <w:rFonts w:ascii="Book Antiqua" w:hAnsi="Book Antiqua" w:cs="Arial"/>
          <w:i/>
          <w:lang w:val="en-GB"/>
        </w:rPr>
        <w:t xml:space="preserve">et </w:t>
      </w:r>
      <w:proofErr w:type="gramStart"/>
      <w:r w:rsidR="001503AC" w:rsidRPr="00CB1776">
        <w:rPr>
          <w:rFonts w:ascii="Book Antiqua" w:hAnsi="Book Antiqua" w:cs="Arial"/>
          <w:i/>
          <w:lang w:val="en-GB"/>
        </w:rPr>
        <w:t>al</w:t>
      </w:r>
      <w:r w:rsidR="00393074" w:rsidRPr="00463816">
        <w:rPr>
          <w:rFonts w:ascii="Book Antiqua" w:hAnsi="Book Antiqua" w:cs="Arial"/>
          <w:vertAlign w:val="superscript"/>
          <w:lang w:val="en-GB"/>
        </w:rPr>
        <w:t>[</w:t>
      </w:r>
      <w:proofErr w:type="gramEnd"/>
      <w:r w:rsidR="00393074" w:rsidRPr="00463816">
        <w:rPr>
          <w:rFonts w:ascii="Book Antiqua" w:hAnsi="Book Antiqua" w:cs="Arial"/>
          <w:vertAlign w:val="superscript"/>
          <w:lang w:val="en-GB"/>
        </w:rPr>
        <w:t>70]</w:t>
      </w:r>
      <w:r w:rsidR="00393074" w:rsidRPr="00463816">
        <w:rPr>
          <w:rFonts w:ascii="Book Antiqua" w:hAnsi="Book Antiqua" w:cs="Arial"/>
          <w:lang w:val="en-GB"/>
        </w:rPr>
        <w:t xml:space="preserve"> </w:t>
      </w:r>
      <w:r w:rsidR="001503AC" w:rsidRPr="00463816">
        <w:rPr>
          <w:rFonts w:ascii="Book Antiqua" w:hAnsi="Book Antiqua" w:cs="Arial"/>
          <w:lang w:val="en-GB"/>
        </w:rPr>
        <w:t xml:space="preserve">in their study, significantly correlated the uptake of </w:t>
      </w:r>
      <w:proofErr w:type="spellStart"/>
      <w:r w:rsidR="001503AC" w:rsidRPr="00463816">
        <w:rPr>
          <w:rFonts w:ascii="Book Antiqua" w:hAnsi="Book Antiqua" w:cs="Arial"/>
          <w:lang w:val="en-GB"/>
        </w:rPr>
        <w:t>Gd</w:t>
      </w:r>
      <w:proofErr w:type="spellEnd"/>
      <w:r w:rsidR="001503AC" w:rsidRPr="00463816">
        <w:rPr>
          <w:rFonts w:ascii="Book Antiqua" w:hAnsi="Book Antiqua" w:cs="Arial"/>
          <w:lang w:val="en-GB"/>
        </w:rPr>
        <w:t xml:space="preserve">-EOB-DTPA with green HCC, even if </w:t>
      </w:r>
      <w:r w:rsidR="00393074" w:rsidRPr="00463816">
        <w:rPr>
          <w:rFonts w:ascii="Book Antiqua" w:hAnsi="Book Antiqua" w:cs="Arial"/>
          <w:lang w:val="en-GB"/>
        </w:rPr>
        <w:t xml:space="preserve">it was found that the location of uptake of </w:t>
      </w:r>
      <w:proofErr w:type="spellStart"/>
      <w:r w:rsidR="00393074" w:rsidRPr="00463816">
        <w:rPr>
          <w:rFonts w:ascii="Book Antiqua" w:hAnsi="Book Antiqua" w:cs="Arial"/>
          <w:lang w:val="en-GB"/>
        </w:rPr>
        <w:t>Gd</w:t>
      </w:r>
      <w:proofErr w:type="spellEnd"/>
      <w:r w:rsidR="00393074" w:rsidRPr="00463816">
        <w:rPr>
          <w:rFonts w:ascii="Book Antiqua" w:hAnsi="Book Antiqua" w:cs="Arial"/>
          <w:lang w:val="en-GB"/>
        </w:rPr>
        <w:t xml:space="preserve">-EOB-DTPA in the </w:t>
      </w:r>
      <w:proofErr w:type="spellStart"/>
      <w:r w:rsidR="00393074" w:rsidRPr="00463816">
        <w:rPr>
          <w:rFonts w:ascii="Book Antiqua" w:hAnsi="Book Antiqua" w:cs="Arial"/>
          <w:lang w:val="en-GB"/>
        </w:rPr>
        <w:t>tumor</w:t>
      </w:r>
      <w:proofErr w:type="spellEnd"/>
      <w:r w:rsidR="00393074" w:rsidRPr="00463816">
        <w:rPr>
          <w:rFonts w:ascii="Book Antiqua" w:hAnsi="Book Antiqua" w:cs="Arial"/>
          <w:lang w:val="en-GB"/>
        </w:rPr>
        <w:t xml:space="preserve"> did not macroscopically </w:t>
      </w:r>
      <w:r w:rsidR="00D034DF" w:rsidRPr="00463816">
        <w:rPr>
          <w:rFonts w:ascii="Book Antiqua" w:hAnsi="Book Antiqua" w:cs="Arial"/>
          <w:lang w:val="en-GB"/>
        </w:rPr>
        <w:t xml:space="preserve">correspond to </w:t>
      </w:r>
      <w:r w:rsidR="00393074" w:rsidRPr="00463816">
        <w:rPr>
          <w:rFonts w:ascii="Book Antiqua" w:hAnsi="Book Antiqua" w:cs="Arial"/>
          <w:lang w:val="en-GB"/>
        </w:rPr>
        <w:t>the greenish areas.</w:t>
      </w:r>
      <w:r w:rsidR="001503AC" w:rsidRPr="00463816">
        <w:rPr>
          <w:rFonts w:ascii="Book Antiqua" w:hAnsi="Book Antiqua" w:cs="Arial"/>
          <w:lang w:val="en-GB"/>
        </w:rPr>
        <w:t xml:space="preserve"> </w:t>
      </w:r>
    </w:p>
    <w:p w14:paraId="3B04A504" w14:textId="0D0E146C" w:rsidR="003112EA" w:rsidRPr="00463816" w:rsidRDefault="00DE0157" w:rsidP="00CB1776">
      <w:pPr>
        <w:spacing w:line="360" w:lineRule="auto"/>
        <w:ind w:firstLineChars="100" w:firstLine="240"/>
        <w:jc w:val="both"/>
        <w:rPr>
          <w:rFonts w:ascii="Book Antiqua" w:hAnsi="Book Antiqua" w:cs="Arial"/>
          <w:lang w:val="en-GB"/>
        </w:rPr>
      </w:pPr>
      <w:r w:rsidRPr="00463816">
        <w:rPr>
          <w:rFonts w:ascii="Book Antiqua" w:hAnsi="Book Antiqua" w:cs="Arial"/>
          <w:lang w:val="en-GB"/>
        </w:rPr>
        <w:t xml:space="preserve">Atypical enhancement pattern on dynamic phase images and </w:t>
      </w:r>
      <w:proofErr w:type="spellStart"/>
      <w:r w:rsidRPr="00463816">
        <w:rPr>
          <w:rFonts w:ascii="Book Antiqua" w:hAnsi="Book Antiqua" w:cs="Arial"/>
          <w:lang w:val="en-GB"/>
        </w:rPr>
        <w:t>iso</w:t>
      </w:r>
      <w:proofErr w:type="spellEnd"/>
      <w:r w:rsidRPr="00463816">
        <w:rPr>
          <w:rFonts w:ascii="Book Antiqua" w:hAnsi="Book Antiqua" w:cs="Arial"/>
          <w:lang w:val="en-GB"/>
        </w:rPr>
        <w:t>- to hyperintensity on HBP images were more frequently detected in patients with worse Child</w:t>
      </w:r>
      <w:r w:rsidR="002B6570" w:rsidRPr="00463816">
        <w:rPr>
          <w:rFonts w:ascii="Book Antiqua" w:hAnsi="Book Antiqua" w:cs="Arial"/>
          <w:lang w:val="en-GB"/>
        </w:rPr>
        <w:t xml:space="preserve"> </w:t>
      </w:r>
      <w:r w:rsidRPr="00463816">
        <w:rPr>
          <w:rFonts w:ascii="Book Antiqua" w:hAnsi="Book Antiqua" w:cs="Arial"/>
          <w:lang w:val="en-GB"/>
        </w:rPr>
        <w:t xml:space="preserve">Pugh class. The reason is that </w:t>
      </w:r>
      <w:r w:rsidRPr="00463816">
        <w:rPr>
          <w:rFonts w:ascii="Book Antiqua" w:hAnsi="Book Antiqua" w:cs="Arial"/>
          <w:lang w:val="en-US"/>
        </w:rPr>
        <w:t xml:space="preserve">both the tumor and liver characteristics can affect the relative signal intensity of HCC and the </w:t>
      </w:r>
      <w:proofErr w:type="spellStart"/>
      <w:r w:rsidRPr="00463816">
        <w:rPr>
          <w:rFonts w:ascii="Book Antiqua" w:hAnsi="Book Antiqua" w:cs="Arial"/>
          <w:lang w:val="en-GB"/>
        </w:rPr>
        <w:t>gadoxetic</w:t>
      </w:r>
      <w:proofErr w:type="spellEnd"/>
      <w:r w:rsidRPr="00463816">
        <w:rPr>
          <w:rFonts w:ascii="Book Antiqua" w:hAnsi="Book Antiqua" w:cs="Arial"/>
          <w:lang w:val="en-GB"/>
        </w:rPr>
        <w:t xml:space="preserve"> acid uptake in the liver at HBP can particularly be diminished and delayed in the cirrhotic liver</w:t>
      </w:r>
      <w:r w:rsidR="003112EA" w:rsidRPr="00463816">
        <w:rPr>
          <w:rFonts w:ascii="Book Antiqua" w:hAnsi="Book Antiqua" w:cs="Arial"/>
          <w:vertAlign w:val="superscript"/>
          <w:lang w:val="en-GB"/>
        </w:rPr>
        <w:t>[</w:t>
      </w:r>
      <w:r w:rsidR="001503AC" w:rsidRPr="00463816">
        <w:rPr>
          <w:rFonts w:ascii="Book Antiqua" w:hAnsi="Book Antiqua" w:cs="Arial"/>
          <w:vertAlign w:val="superscript"/>
          <w:lang w:val="en-GB"/>
        </w:rPr>
        <w:t>67</w:t>
      </w:r>
      <w:r w:rsidR="003112EA" w:rsidRPr="00463816">
        <w:rPr>
          <w:rFonts w:ascii="Book Antiqua" w:hAnsi="Book Antiqua" w:cs="Arial"/>
          <w:vertAlign w:val="superscript"/>
          <w:lang w:val="en-GB"/>
        </w:rPr>
        <w:t>]</w:t>
      </w:r>
      <w:r w:rsidR="003112EA" w:rsidRPr="00463816">
        <w:rPr>
          <w:rFonts w:ascii="Book Antiqua" w:hAnsi="Book Antiqua" w:cs="Arial"/>
          <w:lang w:val="en-GB"/>
        </w:rPr>
        <w:t xml:space="preserve">. </w:t>
      </w:r>
      <w:r w:rsidRPr="00463816">
        <w:rPr>
          <w:rFonts w:ascii="Book Antiqua" w:hAnsi="Book Antiqua" w:cs="Arial"/>
          <w:lang w:val="en-GB"/>
        </w:rPr>
        <w:t>Therefore in cirrhotic patients the imaging interpretation of HCCs ha</w:t>
      </w:r>
      <w:r w:rsidR="00CB1776">
        <w:rPr>
          <w:rFonts w:ascii="Book Antiqua" w:hAnsi="Book Antiqua" w:cs="Arial" w:hint="eastAsia"/>
          <w:lang w:val="en-GB" w:eastAsia="zh-CN"/>
        </w:rPr>
        <w:t>s</w:t>
      </w:r>
      <w:r w:rsidRPr="00463816">
        <w:rPr>
          <w:rFonts w:ascii="Book Antiqua" w:hAnsi="Book Antiqua" w:cs="Arial"/>
          <w:lang w:val="en-GB"/>
        </w:rPr>
        <w:t xml:space="preserve"> to include a multiparametric assessment with other MR sequences.</w:t>
      </w:r>
      <w:r w:rsidR="003112EA" w:rsidRPr="00463816">
        <w:rPr>
          <w:rFonts w:ascii="Book Antiqua" w:hAnsi="Book Antiqua" w:cs="Arial"/>
          <w:lang w:val="en-GB"/>
        </w:rPr>
        <w:t xml:space="preserve"> </w:t>
      </w:r>
    </w:p>
    <w:p w14:paraId="7C6C7139" w14:textId="0EDB9047" w:rsidR="00DE0157" w:rsidRPr="00463816" w:rsidRDefault="00DE0157" w:rsidP="00CB1776">
      <w:pPr>
        <w:spacing w:line="360" w:lineRule="auto"/>
        <w:ind w:firstLineChars="100" w:firstLine="240"/>
        <w:jc w:val="both"/>
        <w:rPr>
          <w:rFonts w:ascii="Book Antiqua" w:hAnsi="Book Antiqua" w:cs="Arial"/>
          <w:b/>
          <w:bCs/>
          <w:lang w:val="en-GB"/>
        </w:rPr>
      </w:pPr>
      <w:r w:rsidRPr="00463816">
        <w:rPr>
          <w:rFonts w:ascii="Book Antiqua" w:hAnsi="Book Antiqua" w:cs="Arial"/>
          <w:lang w:val="en-GB"/>
        </w:rPr>
        <w:t xml:space="preserve">However, </w:t>
      </w:r>
      <w:proofErr w:type="spellStart"/>
      <w:r w:rsidRPr="00463816">
        <w:rPr>
          <w:rFonts w:ascii="Book Antiqua" w:hAnsi="Book Antiqua" w:cs="Arial"/>
          <w:lang w:val="en-GB"/>
        </w:rPr>
        <w:t>Renzulli</w:t>
      </w:r>
      <w:proofErr w:type="spellEnd"/>
      <w:r w:rsidRPr="00CB1776">
        <w:rPr>
          <w:rFonts w:ascii="Book Antiqua" w:hAnsi="Book Antiqua" w:cs="Arial"/>
          <w:i/>
          <w:lang w:val="en-GB"/>
        </w:rPr>
        <w:t xml:space="preserve"> et </w:t>
      </w:r>
      <w:proofErr w:type="gramStart"/>
      <w:r w:rsidRPr="00CB1776">
        <w:rPr>
          <w:rFonts w:ascii="Book Antiqua" w:hAnsi="Book Antiqua" w:cs="Arial"/>
          <w:i/>
          <w:lang w:val="en-GB"/>
        </w:rPr>
        <w:t>al</w:t>
      </w:r>
      <w:r w:rsidR="003112EA" w:rsidRPr="00463816">
        <w:rPr>
          <w:rFonts w:ascii="Book Antiqua" w:hAnsi="Book Antiqua" w:cs="Arial"/>
          <w:vertAlign w:val="superscript"/>
          <w:lang w:val="en-GB"/>
        </w:rPr>
        <w:t>[</w:t>
      </w:r>
      <w:proofErr w:type="gramEnd"/>
      <w:r w:rsidR="003112EA" w:rsidRPr="00463816">
        <w:rPr>
          <w:rFonts w:ascii="Book Antiqua" w:hAnsi="Book Antiqua" w:cs="Arial"/>
          <w:vertAlign w:val="superscript"/>
          <w:lang w:val="en-GB"/>
        </w:rPr>
        <w:t>6</w:t>
      </w:r>
      <w:r w:rsidR="00164AE7" w:rsidRPr="00463816">
        <w:rPr>
          <w:rFonts w:ascii="Book Antiqua" w:hAnsi="Book Antiqua" w:cs="Arial"/>
          <w:vertAlign w:val="superscript"/>
          <w:lang w:val="en-GB"/>
        </w:rPr>
        <w:t>1</w:t>
      </w:r>
      <w:r w:rsidR="003112EA" w:rsidRPr="00463816">
        <w:rPr>
          <w:rFonts w:ascii="Book Antiqua" w:hAnsi="Book Antiqua" w:cs="Arial"/>
          <w:vertAlign w:val="superscript"/>
          <w:lang w:val="en-GB"/>
        </w:rPr>
        <w:t>]</w:t>
      </w:r>
      <w:r w:rsidRPr="00463816">
        <w:rPr>
          <w:rFonts w:ascii="Book Antiqua" w:hAnsi="Book Antiqua" w:cs="Arial"/>
          <w:lang w:val="en-GB"/>
        </w:rPr>
        <w:t>, in a recent study</w:t>
      </w:r>
      <w:r w:rsidR="00513EC9" w:rsidRPr="00463816">
        <w:rPr>
          <w:rFonts w:ascii="Book Antiqua" w:hAnsi="Book Antiqua" w:cs="Arial"/>
          <w:lang w:val="en-GB"/>
        </w:rPr>
        <w:t>,</w:t>
      </w:r>
      <w:r w:rsidRPr="00463816">
        <w:rPr>
          <w:rFonts w:ascii="Book Antiqua" w:hAnsi="Book Antiqua" w:cs="Arial"/>
          <w:lang w:val="en-GB"/>
        </w:rPr>
        <w:t xml:space="preserve"> included HBP </w:t>
      </w:r>
      <w:proofErr w:type="spellStart"/>
      <w:r w:rsidRPr="00463816">
        <w:rPr>
          <w:rFonts w:ascii="Book Antiqua" w:hAnsi="Book Antiqua" w:cs="Arial"/>
          <w:lang w:val="en-GB"/>
        </w:rPr>
        <w:t>hypointensity</w:t>
      </w:r>
      <w:proofErr w:type="spellEnd"/>
      <w:r w:rsidRPr="00463816">
        <w:rPr>
          <w:rFonts w:ascii="Book Antiqua" w:hAnsi="Book Antiqua" w:cs="Arial"/>
          <w:lang w:val="en-GB"/>
        </w:rPr>
        <w:t xml:space="preserve"> as an hallmark sufficient for diagnosis of HCC together with arterial phase hyperintensity and </w:t>
      </w:r>
      <w:r w:rsidR="00513EC9" w:rsidRPr="00463816">
        <w:rPr>
          <w:rFonts w:ascii="Book Antiqua" w:hAnsi="Book Antiqua" w:cs="Arial"/>
          <w:lang w:val="en-GB"/>
        </w:rPr>
        <w:t xml:space="preserve">DWI </w:t>
      </w:r>
      <w:r w:rsidRPr="00463816">
        <w:rPr>
          <w:rFonts w:ascii="Book Antiqua" w:hAnsi="Book Antiqua" w:cs="Arial"/>
          <w:lang w:val="en-GB"/>
        </w:rPr>
        <w:t xml:space="preserve">restriction, purposing that </w:t>
      </w:r>
      <w:r w:rsidR="00164AE7" w:rsidRPr="00463816">
        <w:rPr>
          <w:rFonts w:ascii="Book Antiqua" w:hAnsi="Book Antiqua" w:cs="Arial"/>
          <w:lang w:val="en-GB"/>
        </w:rPr>
        <w:t xml:space="preserve">only </w:t>
      </w:r>
      <w:r w:rsidRPr="00463816">
        <w:rPr>
          <w:rFonts w:ascii="Book Antiqua" w:hAnsi="Book Antiqua" w:cs="Arial"/>
          <w:lang w:val="en-GB"/>
        </w:rPr>
        <w:t>these three elements allow the diagnosis, excluding portal venous and delayed phase evaluation.</w:t>
      </w:r>
      <w:r w:rsidR="00463816">
        <w:rPr>
          <w:rFonts w:ascii="Book Antiqua" w:hAnsi="Book Antiqua" w:cs="Arial"/>
          <w:lang w:val="en-GB"/>
        </w:rPr>
        <w:t xml:space="preserve"> </w:t>
      </w:r>
      <w:r w:rsidRPr="00463816">
        <w:rPr>
          <w:rFonts w:ascii="Book Antiqua" w:hAnsi="Book Antiqua" w:cs="Arial"/>
          <w:lang w:val="en-GB"/>
        </w:rPr>
        <w:t xml:space="preserve">Their diagnostic algorithm shows higher sensitivity and a specificity not very lower than that of the AASLD even for lesion smaller than 2 cm in cirrhotic patients evaluated with </w:t>
      </w:r>
      <w:proofErr w:type="spellStart"/>
      <w:r w:rsidRPr="00463816">
        <w:rPr>
          <w:rFonts w:ascii="Book Antiqua" w:hAnsi="Book Antiqua" w:cs="Arial"/>
          <w:lang w:val="en-GB"/>
        </w:rPr>
        <w:t>Gd</w:t>
      </w:r>
      <w:proofErr w:type="spellEnd"/>
      <w:r w:rsidRPr="00463816">
        <w:rPr>
          <w:rFonts w:ascii="Book Antiqua" w:hAnsi="Book Antiqua" w:cs="Arial"/>
          <w:lang w:val="en-GB"/>
        </w:rPr>
        <w:t>-EOB-DTPA MRI, suggesting the increase value of</w:t>
      </w:r>
      <w:r w:rsidR="00463816">
        <w:rPr>
          <w:rFonts w:ascii="Book Antiqua" w:hAnsi="Book Antiqua" w:cs="Arial"/>
          <w:lang w:val="en-GB"/>
        </w:rPr>
        <w:t xml:space="preserve"> </w:t>
      </w:r>
      <w:r w:rsidRPr="00463816">
        <w:rPr>
          <w:rFonts w:ascii="Book Antiqua" w:hAnsi="Book Antiqua" w:cs="Arial"/>
          <w:lang w:val="en-GB"/>
        </w:rPr>
        <w:t>the HBP signal intensity for diagnosis of HCC.</w:t>
      </w:r>
    </w:p>
    <w:p w14:paraId="2ECD3ADB" w14:textId="77777777" w:rsidR="00DE0157" w:rsidRPr="00463816" w:rsidRDefault="00DE0157" w:rsidP="00463816">
      <w:pPr>
        <w:widowControl w:val="0"/>
        <w:autoSpaceDE w:val="0"/>
        <w:autoSpaceDN w:val="0"/>
        <w:adjustRightInd w:val="0"/>
        <w:spacing w:line="360" w:lineRule="auto"/>
        <w:jc w:val="both"/>
        <w:rPr>
          <w:rFonts w:ascii="Book Antiqua" w:hAnsi="Book Antiqua" w:cs="Arial"/>
          <w:b/>
          <w:lang w:val="en-GB" w:eastAsia="en-US"/>
        </w:rPr>
      </w:pPr>
    </w:p>
    <w:p w14:paraId="72AD2ACC" w14:textId="29011947" w:rsidR="00926235" w:rsidRPr="00463816" w:rsidRDefault="00926235" w:rsidP="00463816">
      <w:pPr>
        <w:widowControl w:val="0"/>
        <w:autoSpaceDE w:val="0"/>
        <w:autoSpaceDN w:val="0"/>
        <w:adjustRightInd w:val="0"/>
        <w:spacing w:line="360" w:lineRule="auto"/>
        <w:jc w:val="both"/>
        <w:rPr>
          <w:rFonts w:ascii="Book Antiqua" w:hAnsi="Book Antiqua" w:cs="Arial"/>
          <w:b/>
          <w:lang w:val="en-GB" w:eastAsia="en-US"/>
        </w:rPr>
      </w:pPr>
      <w:r w:rsidRPr="00463816">
        <w:rPr>
          <w:rFonts w:ascii="Book Antiqua" w:hAnsi="Book Antiqua" w:cs="Arial"/>
          <w:b/>
          <w:lang w:val="en-GB" w:eastAsia="en-US"/>
        </w:rPr>
        <w:t>CONCLUSION</w:t>
      </w:r>
    </w:p>
    <w:p w14:paraId="68684223" w14:textId="70323159" w:rsidR="000B7180" w:rsidRPr="00463816" w:rsidRDefault="00926235" w:rsidP="00463816">
      <w:pPr>
        <w:spacing w:line="360" w:lineRule="auto"/>
        <w:jc w:val="both"/>
        <w:rPr>
          <w:rFonts w:ascii="Book Antiqua" w:hAnsi="Book Antiqua" w:cs="Arial"/>
          <w:lang w:val="en-GB"/>
        </w:rPr>
      </w:pPr>
      <w:r w:rsidRPr="00463816">
        <w:rPr>
          <w:rFonts w:ascii="Book Antiqua" w:hAnsi="Book Antiqua" w:cs="Arial"/>
          <w:lang w:val="en-GB"/>
        </w:rPr>
        <w:t>In summary, the use of MR</w:t>
      </w:r>
      <w:r w:rsidR="00D034DF" w:rsidRPr="00463816">
        <w:rPr>
          <w:rFonts w:ascii="Book Antiqua" w:hAnsi="Book Antiqua" w:cs="Arial"/>
          <w:lang w:val="en-GB"/>
        </w:rPr>
        <w:t xml:space="preserve"> with </w:t>
      </w:r>
      <w:proofErr w:type="spellStart"/>
      <w:r w:rsidR="00D034DF" w:rsidRPr="00463816">
        <w:rPr>
          <w:rFonts w:ascii="Book Antiqua" w:hAnsi="Book Antiqua" w:cs="Arial"/>
          <w:lang w:val="en-GB"/>
        </w:rPr>
        <w:t>Gd</w:t>
      </w:r>
      <w:proofErr w:type="spellEnd"/>
      <w:r w:rsidR="00D034DF" w:rsidRPr="00463816">
        <w:rPr>
          <w:rFonts w:ascii="Book Antiqua" w:hAnsi="Book Antiqua" w:cs="Arial"/>
          <w:lang w:val="en-GB"/>
        </w:rPr>
        <w:t xml:space="preserve">-EOB-DTPA is increasing </w:t>
      </w:r>
      <w:r w:rsidRPr="00463816">
        <w:rPr>
          <w:rFonts w:ascii="Book Antiqua" w:hAnsi="Book Antiqua" w:cs="Arial"/>
          <w:lang w:val="en-GB"/>
        </w:rPr>
        <w:t xml:space="preserve">and </w:t>
      </w:r>
      <w:r w:rsidR="00D034DF" w:rsidRPr="00463816">
        <w:rPr>
          <w:rFonts w:ascii="Book Antiqua" w:hAnsi="Book Antiqua" w:cs="Arial"/>
          <w:lang w:val="en-GB"/>
        </w:rPr>
        <w:t xml:space="preserve">progressively </w:t>
      </w:r>
      <w:r w:rsidRPr="00463816">
        <w:rPr>
          <w:rFonts w:ascii="Book Antiqua" w:hAnsi="Book Antiqua" w:cs="Arial"/>
          <w:lang w:val="en-GB"/>
        </w:rPr>
        <w:t xml:space="preserve">changing the standard of diagnosis of HCC and some international groups have boosted its role in </w:t>
      </w:r>
      <w:r w:rsidRPr="00463816">
        <w:rPr>
          <w:rFonts w:ascii="Book Antiqua" w:hAnsi="Book Antiqua" w:cs="Arial"/>
          <w:lang w:val="en-GB"/>
        </w:rPr>
        <w:lastRenderedPageBreak/>
        <w:t xml:space="preserve">new diagnostic algorithms for HCC. </w:t>
      </w:r>
      <w:r w:rsidR="000B7180" w:rsidRPr="00463816">
        <w:rPr>
          <w:rFonts w:ascii="Book Antiqua" w:hAnsi="Book Antiqua" w:cs="Arial"/>
          <w:lang w:val="en-GB"/>
        </w:rPr>
        <w:t xml:space="preserve">Indeed, to date the use of </w:t>
      </w:r>
      <w:proofErr w:type="spellStart"/>
      <w:r w:rsidR="000B7180" w:rsidRPr="00463816">
        <w:rPr>
          <w:rFonts w:ascii="Book Antiqua" w:hAnsi="Book Antiqua" w:cs="Arial"/>
          <w:lang w:val="en-GB"/>
        </w:rPr>
        <w:t>Gd</w:t>
      </w:r>
      <w:proofErr w:type="spellEnd"/>
      <w:r w:rsidR="000B7180" w:rsidRPr="00463816">
        <w:rPr>
          <w:rFonts w:ascii="Book Antiqua" w:hAnsi="Book Antiqua" w:cs="Arial"/>
          <w:lang w:val="en-GB"/>
        </w:rPr>
        <w:t xml:space="preserve">-EOB-DTPA should be considered as an integral part and first line approach in diagnostic management of liver nodules in patients with liver cirrhosis, because it offers information not only related to the vascular pattern but also significant information on hepatocellular function. In most of cases the </w:t>
      </w:r>
      <w:proofErr w:type="spellStart"/>
      <w:r w:rsidR="000B7180" w:rsidRPr="00463816">
        <w:rPr>
          <w:rFonts w:ascii="Book Antiqua" w:hAnsi="Book Antiqua" w:cs="Arial"/>
          <w:lang w:val="en-GB"/>
        </w:rPr>
        <w:t>Gadoxetic</w:t>
      </w:r>
      <w:proofErr w:type="spellEnd"/>
      <w:r w:rsidR="000B7180" w:rsidRPr="00463816">
        <w:rPr>
          <w:rFonts w:ascii="Book Antiqua" w:hAnsi="Book Antiqua" w:cs="Arial"/>
          <w:lang w:val="en-GB"/>
        </w:rPr>
        <w:t xml:space="preserve"> acid improves detection of focal liver lesions and the categorization from LGDN form HGDN</w:t>
      </w:r>
      <w:r w:rsidR="00463816">
        <w:rPr>
          <w:rFonts w:ascii="Book Antiqua" w:hAnsi="Book Antiqua" w:cs="Arial"/>
          <w:lang w:val="en-GB"/>
        </w:rPr>
        <w:t xml:space="preserve"> </w:t>
      </w:r>
      <w:r w:rsidR="000B7180" w:rsidRPr="00463816">
        <w:rPr>
          <w:rFonts w:ascii="Book Antiqua" w:hAnsi="Book Antiqua" w:cs="Arial"/>
          <w:lang w:val="en-GB"/>
        </w:rPr>
        <w:t xml:space="preserve">and early HCCs lesions, avoiding the liver biopsy, an invasive procedure, that should be considered only in very few and specific cases. Moreover the identification of the borderline nodules from those with progression to </w:t>
      </w:r>
      <w:r w:rsidR="00D034DF" w:rsidRPr="00463816">
        <w:rPr>
          <w:rFonts w:ascii="Book Antiqua" w:hAnsi="Book Antiqua" w:cs="Arial"/>
          <w:lang w:val="en-GB"/>
        </w:rPr>
        <w:t>HCC</w:t>
      </w:r>
      <w:r w:rsidR="000B7180" w:rsidRPr="00463816">
        <w:rPr>
          <w:rFonts w:ascii="Book Antiqua" w:hAnsi="Book Antiqua" w:cs="Arial"/>
          <w:lang w:val="en-GB"/>
        </w:rPr>
        <w:t xml:space="preserve"> on the basis of the imaging </w:t>
      </w:r>
      <w:r w:rsidR="00D034DF" w:rsidRPr="00463816">
        <w:rPr>
          <w:rFonts w:ascii="Book Antiqua" w:hAnsi="Book Antiqua" w:cs="Arial"/>
          <w:lang w:val="en-GB"/>
        </w:rPr>
        <w:t>appearance</w:t>
      </w:r>
      <w:r w:rsidR="000B7180" w:rsidRPr="00463816">
        <w:rPr>
          <w:rFonts w:ascii="Book Antiqua" w:hAnsi="Book Antiqua" w:cs="Arial"/>
          <w:lang w:val="en-GB"/>
        </w:rPr>
        <w:t xml:space="preserve">, related to hepatocellular function, is critical for determining the </w:t>
      </w:r>
      <w:r w:rsidR="00D034DF" w:rsidRPr="00463816">
        <w:rPr>
          <w:rFonts w:ascii="Book Antiqua" w:hAnsi="Book Antiqua" w:cs="Arial"/>
          <w:lang w:val="en-GB"/>
        </w:rPr>
        <w:t xml:space="preserve">better </w:t>
      </w:r>
      <w:r w:rsidR="000B7180" w:rsidRPr="00463816">
        <w:rPr>
          <w:rFonts w:ascii="Book Antiqua" w:hAnsi="Book Antiqua" w:cs="Arial"/>
          <w:lang w:val="en-GB"/>
        </w:rPr>
        <w:t xml:space="preserve">management strategy </w:t>
      </w:r>
      <w:r w:rsidR="00D034DF" w:rsidRPr="00463816">
        <w:rPr>
          <w:rFonts w:ascii="Book Antiqua" w:hAnsi="Book Antiqua" w:cs="Arial"/>
          <w:lang w:val="en-GB"/>
        </w:rPr>
        <w:t xml:space="preserve">of </w:t>
      </w:r>
      <w:r w:rsidR="000B7180" w:rsidRPr="00463816">
        <w:rPr>
          <w:rFonts w:ascii="Book Antiqua" w:hAnsi="Book Antiqua" w:cs="Arial"/>
          <w:lang w:val="en-GB"/>
        </w:rPr>
        <w:t xml:space="preserve">these patients and MR with </w:t>
      </w:r>
      <w:proofErr w:type="spellStart"/>
      <w:r w:rsidR="000B7180" w:rsidRPr="00463816">
        <w:rPr>
          <w:rFonts w:ascii="Book Antiqua" w:hAnsi="Book Antiqua" w:cs="Arial"/>
          <w:lang w:val="en-GB"/>
        </w:rPr>
        <w:t>Gd</w:t>
      </w:r>
      <w:proofErr w:type="spellEnd"/>
      <w:r w:rsidR="000B7180" w:rsidRPr="00463816">
        <w:rPr>
          <w:rFonts w:ascii="Book Antiqua" w:hAnsi="Book Antiqua" w:cs="Arial"/>
          <w:lang w:val="en-GB"/>
        </w:rPr>
        <w:t>-EOB-DTPA can thus play a crucial role for the correct and non-invasive of HCC’s management.</w:t>
      </w:r>
    </w:p>
    <w:p w14:paraId="096BB41D" w14:textId="77777777" w:rsidR="00B13225" w:rsidRPr="00463816" w:rsidRDefault="00B13225" w:rsidP="00463816">
      <w:pPr>
        <w:widowControl w:val="0"/>
        <w:autoSpaceDE w:val="0"/>
        <w:autoSpaceDN w:val="0"/>
        <w:adjustRightInd w:val="0"/>
        <w:spacing w:line="360" w:lineRule="auto"/>
        <w:jc w:val="both"/>
        <w:rPr>
          <w:rFonts w:ascii="Book Antiqua" w:hAnsi="Book Antiqua" w:cs="Arial"/>
          <w:b/>
          <w:lang w:val="en-GB" w:eastAsia="zh-CN"/>
        </w:rPr>
      </w:pPr>
    </w:p>
    <w:p w14:paraId="6B1018B8" w14:textId="77777777" w:rsidR="00F80BE2" w:rsidRPr="00463816" w:rsidRDefault="00F80BE2" w:rsidP="00463816">
      <w:pPr>
        <w:widowControl w:val="0"/>
        <w:autoSpaceDE w:val="0"/>
        <w:autoSpaceDN w:val="0"/>
        <w:adjustRightInd w:val="0"/>
        <w:spacing w:line="360" w:lineRule="auto"/>
        <w:jc w:val="both"/>
        <w:rPr>
          <w:rFonts w:ascii="Book Antiqua" w:hAnsi="Book Antiqua" w:cs="Arial"/>
          <w:b/>
          <w:lang w:val="en-GB" w:eastAsia="en-US"/>
        </w:rPr>
      </w:pPr>
      <w:r w:rsidRPr="00463816">
        <w:rPr>
          <w:rFonts w:ascii="Book Antiqua" w:hAnsi="Book Antiqua" w:cs="Arial"/>
          <w:b/>
          <w:lang w:val="en-GB" w:eastAsia="en-US"/>
        </w:rPr>
        <w:t>ACKNOWLEDGEMENT</w:t>
      </w:r>
    </w:p>
    <w:p w14:paraId="448763E0" w14:textId="79BCA9F2" w:rsidR="00666314" w:rsidRPr="00463816" w:rsidRDefault="00F80BE2" w:rsidP="00463816">
      <w:pPr>
        <w:widowControl w:val="0"/>
        <w:autoSpaceDE w:val="0"/>
        <w:autoSpaceDN w:val="0"/>
        <w:adjustRightInd w:val="0"/>
        <w:spacing w:line="360" w:lineRule="auto"/>
        <w:jc w:val="both"/>
        <w:rPr>
          <w:rFonts w:ascii="Book Antiqua" w:hAnsi="Book Antiqua" w:cs="Arial"/>
          <w:lang w:val="en-GB" w:eastAsia="en-US"/>
        </w:rPr>
      </w:pPr>
      <w:r w:rsidRPr="00463816">
        <w:rPr>
          <w:rFonts w:ascii="Book Antiqua" w:hAnsi="Book Antiqua" w:cs="Arial"/>
          <w:lang w:val="en-GB" w:eastAsia="en-US"/>
        </w:rPr>
        <w:t>We wish to thank Prof</w:t>
      </w:r>
      <w:r w:rsidR="00CB1776">
        <w:rPr>
          <w:rFonts w:ascii="Book Antiqua" w:hAnsi="Book Antiqua" w:cs="Arial" w:hint="eastAsia"/>
          <w:lang w:val="en-GB" w:eastAsia="zh-CN"/>
        </w:rPr>
        <w:t>essor</w:t>
      </w:r>
      <w:r w:rsidRPr="00463816">
        <w:rPr>
          <w:rFonts w:ascii="Book Antiqua" w:hAnsi="Book Antiqua" w:cs="Arial"/>
          <w:lang w:val="en-GB" w:eastAsia="en-US"/>
        </w:rPr>
        <w:t xml:space="preserve"> Adam Cassels for his contribution in amending and polishing the language of this manuscript.</w:t>
      </w:r>
    </w:p>
    <w:p w14:paraId="190F5AB9" w14:textId="77777777" w:rsidR="00666314" w:rsidRPr="00463816" w:rsidRDefault="00666314" w:rsidP="00463816">
      <w:pPr>
        <w:widowControl w:val="0"/>
        <w:autoSpaceDE w:val="0"/>
        <w:autoSpaceDN w:val="0"/>
        <w:adjustRightInd w:val="0"/>
        <w:spacing w:line="360" w:lineRule="auto"/>
        <w:jc w:val="both"/>
        <w:rPr>
          <w:rFonts w:ascii="Book Antiqua" w:hAnsi="Book Antiqua" w:cs="Arial"/>
          <w:b/>
          <w:lang w:val="en-GB" w:eastAsia="en-US"/>
        </w:rPr>
      </w:pPr>
    </w:p>
    <w:p w14:paraId="7D183695" w14:textId="77777777" w:rsidR="00666314" w:rsidRPr="00463816" w:rsidRDefault="00666314" w:rsidP="00463816">
      <w:pPr>
        <w:widowControl w:val="0"/>
        <w:autoSpaceDE w:val="0"/>
        <w:autoSpaceDN w:val="0"/>
        <w:adjustRightInd w:val="0"/>
        <w:spacing w:line="360" w:lineRule="auto"/>
        <w:jc w:val="both"/>
        <w:rPr>
          <w:rFonts w:ascii="Book Antiqua" w:hAnsi="Book Antiqua" w:cs="Arial"/>
          <w:b/>
          <w:lang w:val="en-GB" w:eastAsia="en-US"/>
        </w:rPr>
      </w:pPr>
    </w:p>
    <w:p w14:paraId="24F2E7FE" w14:textId="77777777" w:rsidR="00666314" w:rsidRPr="00463816" w:rsidRDefault="00666314" w:rsidP="00463816">
      <w:pPr>
        <w:widowControl w:val="0"/>
        <w:autoSpaceDE w:val="0"/>
        <w:autoSpaceDN w:val="0"/>
        <w:adjustRightInd w:val="0"/>
        <w:spacing w:line="360" w:lineRule="auto"/>
        <w:jc w:val="both"/>
        <w:rPr>
          <w:rFonts w:ascii="Book Antiqua" w:hAnsi="Book Antiqua" w:cs="Arial"/>
          <w:b/>
          <w:lang w:val="en-GB" w:eastAsia="en-US"/>
        </w:rPr>
      </w:pPr>
    </w:p>
    <w:p w14:paraId="15BACA7A" w14:textId="77777777" w:rsidR="00666314" w:rsidRPr="00463816" w:rsidRDefault="00666314" w:rsidP="00463816">
      <w:pPr>
        <w:widowControl w:val="0"/>
        <w:autoSpaceDE w:val="0"/>
        <w:autoSpaceDN w:val="0"/>
        <w:adjustRightInd w:val="0"/>
        <w:spacing w:line="360" w:lineRule="auto"/>
        <w:jc w:val="both"/>
        <w:rPr>
          <w:rFonts w:ascii="Book Antiqua" w:hAnsi="Book Antiqua" w:cs="Arial"/>
          <w:b/>
          <w:lang w:val="en-GB" w:eastAsia="en-US"/>
        </w:rPr>
      </w:pPr>
    </w:p>
    <w:p w14:paraId="39F65D92" w14:textId="77777777" w:rsidR="00666314" w:rsidRPr="00463816" w:rsidRDefault="00666314" w:rsidP="00463816">
      <w:pPr>
        <w:widowControl w:val="0"/>
        <w:autoSpaceDE w:val="0"/>
        <w:autoSpaceDN w:val="0"/>
        <w:adjustRightInd w:val="0"/>
        <w:spacing w:line="360" w:lineRule="auto"/>
        <w:jc w:val="both"/>
        <w:rPr>
          <w:rFonts w:ascii="Book Antiqua" w:hAnsi="Book Antiqua" w:cs="Arial"/>
          <w:b/>
          <w:lang w:val="en-GB" w:eastAsia="en-US"/>
        </w:rPr>
      </w:pPr>
    </w:p>
    <w:p w14:paraId="03B4C2A0" w14:textId="77777777" w:rsidR="00F80BE2" w:rsidRPr="00463816" w:rsidRDefault="00F80BE2" w:rsidP="00463816">
      <w:pPr>
        <w:widowControl w:val="0"/>
        <w:autoSpaceDE w:val="0"/>
        <w:autoSpaceDN w:val="0"/>
        <w:adjustRightInd w:val="0"/>
        <w:spacing w:line="360" w:lineRule="auto"/>
        <w:jc w:val="both"/>
        <w:rPr>
          <w:rFonts w:ascii="Book Antiqua" w:hAnsi="Book Antiqua" w:cs="Arial"/>
          <w:b/>
          <w:lang w:val="en-GB" w:eastAsia="en-US"/>
        </w:rPr>
      </w:pPr>
    </w:p>
    <w:p w14:paraId="1255A9EC" w14:textId="784FD090" w:rsidR="00855211" w:rsidRPr="00FC12D8" w:rsidRDefault="004C364B" w:rsidP="00FC12D8">
      <w:pPr>
        <w:widowControl w:val="0"/>
        <w:autoSpaceDE w:val="0"/>
        <w:autoSpaceDN w:val="0"/>
        <w:adjustRightInd w:val="0"/>
        <w:spacing w:line="360" w:lineRule="auto"/>
        <w:jc w:val="both"/>
        <w:rPr>
          <w:rFonts w:ascii="Book Antiqua" w:hAnsi="Book Antiqua" w:cs="Arial"/>
          <w:lang w:val="en-GB" w:eastAsia="en-US"/>
        </w:rPr>
      </w:pPr>
      <w:r w:rsidRPr="00FC12D8">
        <w:rPr>
          <w:rFonts w:ascii="Book Antiqua" w:hAnsi="Book Antiqua" w:cs="Arial"/>
          <w:b/>
          <w:lang w:val="en-GB" w:eastAsia="en-US"/>
        </w:rPr>
        <w:t>R</w:t>
      </w:r>
      <w:r w:rsidR="00C2257B" w:rsidRPr="00FC12D8">
        <w:rPr>
          <w:rFonts w:ascii="Book Antiqua" w:hAnsi="Book Antiqua" w:cs="Arial"/>
          <w:b/>
          <w:lang w:val="en-GB" w:eastAsia="en-US"/>
        </w:rPr>
        <w:t>EFERENCES</w:t>
      </w:r>
    </w:p>
    <w:p w14:paraId="716FC951" w14:textId="77777777" w:rsidR="00FC12D8" w:rsidRPr="00FC12D8" w:rsidRDefault="00FC12D8" w:rsidP="00FC12D8">
      <w:pPr>
        <w:spacing w:line="360" w:lineRule="auto"/>
        <w:jc w:val="both"/>
        <w:rPr>
          <w:rFonts w:ascii="Book Antiqua" w:hAnsi="Book Antiqua"/>
        </w:rPr>
      </w:pPr>
      <w:r w:rsidRPr="00FC12D8">
        <w:rPr>
          <w:rFonts w:ascii="Book Antiqua" w:hAnsi="Book Antiqua"/>
        </w:rPr>
        <w:t xml:space="preserve">1 </w:t>
      </w:r>
      <w:r w:rsidRPr="00FC12D8">
        <w:rPr>
          <w:rFonts w:ascii="Book Antiqua" w:hAnsi="Book Antiqua"/>
          <w:b/>
        </w:rPr>
        <w:t>Ferlay J</w:t>
      </w:r>
      <w:r w:rsidRPr="00FC12D8">
        <w:rPr>
          <w:rFonts w:ascii="Book Antiqua" w:hAnsi="Book Antiqua"/>
        </w:rPr>
        <w:t xml:space="preserve">, Soerjomataram I, Dikshit R, Eser S, Mathers C, Rebelo M, Parkin DM, Forman D, Bray F. Cancer incidence and mortality worldwide: sources, methods and major patterns in GLOBOCAN 2012. </w:t>
      </w:r>
      <w:r w:rsidRPr="00FC12D8">
        <w:rPr>
          <w:rFonts w:ascii="Book Antiqua" w:hAnsi="Book Antiqua"/>
          <w:i/>
        </w:rPr>
        <w:t>Int J Cancer</w:t>
      </w:r>
      <w:r w:rsidRPr="00FC12D8">
        <w:rPr>
          <w:rFonts w:ascii="Book Antiqua" w:hAnsi="Book Antiqua"/>
        </w:rPr>
        <w:t xml:space="preserve"> 2015; </w:t>
      </w:r>
      <w:r w:rsidRPr="00FC12D8">
        <w:rPr>
          <w:rFonts w:ascii="Book Antiqua" w:hAnsi="Book Antiqua"/>
          <w:b/>
        </w:rPr>
        <w:t>136</w:t>
      </w:r>
      <w:r w:rsidRPr="00FC12D8">
        <w:rPr>
          <w:rFonts w:ascii="Book Antiqua" w:hAnsi="Book Antiqua"/>
        </w:rPr>
        <w:t>: E359-E386 [PMID: 25220842 DOI: 10.1002/ijc.29210]</w:t>
      </w:r>
    </w:p>
    <w:p w14:paraId="688B2D32" w14:textId="77777777" w:rsidR="00FC12D8" w:rsidRPr="00FC12D8" w:rsidRDefault="00FC12D8" w:rsidP="00FC12D8">
      <w:pPr>
        <w:spacing w:line="360" w:lineRule="auto"/>
        <w:jc w:val="both"/>
        <w:rPr>
          <w:rFonts w:ascii="Book Antiqua" w:hAnsi="Book Antiqua"/>
        </w:rPr>
      </w:pPr>
      <w:r w:rsidRPr="00FC12D8">
        <w:rPr>
          <w:rFonts w:ascii="Book Antiqua" w:hAnsi="Book Antiqua"/>
        </w:rPr>
        <w:t xml:space="preserve">2 </w:t>
      </w:r>
      <w:r w:rsidRPr="00FC12D8">
        <w:rPr>
          <w:rFonts w:ascii="Book Antiqua" w:hAnsi="Book Antiqua"/>
          <w:b/>
        </w:rPr>
        <w:t>Sun S</w:t>
      </w:r>
      <w:r w:rsidRPr="00FC12D8">
        <w:rPr>
          <w:rFonts w:ascii="Book Antiqua" w:hAnsi="Book Antiqua"/>
        </w:rPr>
        <w:t xml:space="preserve">, Wang GL, Huang Y, Diwu HL, Luo YC, Su J, Xiao YH. The effects of 2-hydroxyethyl methacrylate on matrix metalloproteinases 2 and 9 in human pulp cells and odontoblast-like cells in vitro. </w:t>
      </w:r>
      <w:r w:rsidRPr="00FC12D8">
        <w:rPr>
          <w:rFonts w:ascii="Book Antiqua" w:hAnsi="Book Antiqua"/>
          <w:i/>
        </w:rPr>
        <w:t>Int Endod J</w:t>
      </w:r>
      <w:r w:rsidRPr="00FC12D8">
        <w:rPr>
          <w:rFonts w:ascii="Book Antiqua" w:hAnsi="Book Antiqua"/>
        </w:rPr>
        <w:t xml:space="preserve"> 2018; </w:t>
      </w:r>
      <w:r w:rsidRPr="00FC12D8">
        <w:rPr>
          <w:rFonts w:ascii="Book Antiqua" w:hAnsi="Book Antiqua"/>
          <w:b/>
        </w:rPr>
        <w:t>51</w:t>
      </w:r>
      <w:r w:rsidRPr="00673C04">
        <w:rPr>
          <w:rFonts w:ascii="Book Antiqua" w:hAnsi="Book Antiqua"/>
        </w:rPr>
        <w:t xml:space="preserve"> Suppl 2:</w:t>
      </w:r>
      <w:r w:rsidRPr="00FC12D8">
        <w:rPr>
          <w:rFonts w:ascii="Book Antiqua" w:hAnsi="Book Antiqua"/>
        </w:rPr>
        <w:t xml:space="preserve"> e157-e166 [PMID: 28667765 DOI: 10.1111/iej.12812]</w:t>
      </w:r>
    </w:p>
    <w:p w14:paraId="3E51D246" w14:textId="5DF2B900" w:rsidR="00FC12D8" w:rsidRPr="00FC12D8" w:rsidRDefault="00FC12D8" w:rsidP="00FC12D8">
      <w:pPr>
        <w:spacing w:line="360" w:lineRule="auto"/>
        <w:jc w:val="both"/>
        <w:rPr>
          <w:rFonts w:ascii="Book Antiqua" w:hAnsi="Book Antiqua"/>
        </w:rPr>
      </w:pPr>
      <w:r w:rsidRPr="00FC12D8">
        <w:rPr>
          <w:rFonts w:ascii="Book Antiqua" w:hAnsi="Book Antiqua"/>
        </w:rPr>
        <w:t xml:space="preserve">3 </w:t>
      </w:r>
      <w:r w:rsidRPr="00FC12D8">
        <w:rPr>
          <w:rFonts w:ascii="Book Antiqua" w:hAnsi="Book Antiqua"/>
          <w:b/>
        </w:rPr>
        <w:t>European Associa</w:t>
      </w:r>
      <w:r w:rsidR="00673C04">
        <w:rPr>
          <w:rFonts w:ascii="Book Antiqua" w:hAnsi="Book Antiqua"/>
          <w:b/>
        </w:rPr>
        <w:t>tion For The Study Of The Liver</w:t>
      </w:r>
      <w:r w:rsidRPr="00FC12D8">
        <w:rPr>
          <w:rFonts w:ascii="Book Antiqua" w:hAnsi="Book Antiqua"/>
        </w:rPr>
        <w:t xml:space="preserve">; European Organisation For Research And Treatment Of Cancer. EASL-EORTC clinical practice guidelines: management of </w:t>
      </w:r>
      <w:r w:rsidRPr="00FC12D8">
        <w:rPr>
          <w:rFonts w:ascii="Book Antiqua" w:hAnsi="Book Antiqua"/>
        </w:rPr>
        <w:lastRenderedPageBreak/>
        <w:t xml:space="preserve">hepatocellular carcinoma. </w:t>
      </w:r>
      <w:r w:rsidRPr="00FC12D8">
        <w:rPr>
          <w:rFonts w:ascii="Book Antiqua" w:hAnsi="Book Antiqua"/>
          <w:i/>
        </w:rPr>
        <w:t>J Hepatol</w:t>
      </w:r>
      <w:r w:rsidRPr="00FC12D8">
        <w:rPr>
          <w:rFonts w:ascii="Book Antiqua" w:hAnsi="Book Antiqua"/>
        </w:rPr>
        <w:t xml:space="preserve"> 2012; </w:t>
      </w:r>
      <w:r w:rsidRPr="00FC12D8">
        <w:rPr>
          <w:rFonts w:ascii="Book Antiqua" w:hAnsi="Book Antiqua"/>
          <w:b/>
        </w:rPr>
        <w:t>56</w:t>
      </w:r>
      <w:r w:rsidRPr="00FC12D8">
        <w:rPr>
          <w:rFonts w:ascii="Book Antiqua" w:hAnsi="Book Antiqua"/>
        </w:rPr>
        <w:t>: 908-943 [PMID: 22424438 DOI: 10.1016/j.jhep.2011.12.001]</w:t>
      </w:r>
    </w:p>
    <w:p w14:paraId="63FC8B9D" w14:textId="77777777" w:rsidR="00FC12D8" w:rsidRPr="00FC12D8" w:rsidRDefault="00FC12D8" w:rsidP="00FC12D8">
      <w:pPr>
        <w:spacing w:line="360" w:lineRule="auto"/>
        <w:jc w:val="both"/>
        <w:rPr>
          <w:rFonts w:ascii="Book Antiqua" w:hAnsi="Book Antiqua"/>
        </w:rPr>
      </w:pPr>
      <w:r w:rsidRPr="00FC12D8">
        <w:rPr>
          <w:rFonts w:ascii="Book Antiqua" w:hAnsi="Book Antiqua"/>
        </w:rPr>
        <w:t xml:space="preserve">4 </w:t>
      </w:r>
      <w:r w:rsidRPr="00FC12D8">
        <w:rPr>
          <w:rFonts w:ascii="Book Antiqua" w:hAnsi="Book Antiqua"/>
          <w:b/>
        </w:rPr>
        <w:t>Kudo M</w:t>
      </w:r>
      <w:r w:rsidRPr="00FC12D8">
        <w:rPr>
          <w:rFonts w:ascii="Book Antiqua" w:hAnsi="Book Antiqua"/>
        </w:rPr>
        <w:t xml:space="preserve">, Matsui O, Izumi N, Iijima H, Kadoya M, Imai Y, Okusaka T, Miyayama S, Tsuchiya K, Ueshima K, Hiraoka A, Ikeda M, Ogasawara S, Yamashita T, Minami T, Yamakado K; Liver Cancer Study Group of Japan. JSH Consensus-Based Clinical Practice Guidelines for the Management of Hepatocellular Carcinoma: 2014 Update by the Liver Cancer Study Group of Japan. </w:t>
      </w:r>
      <w:r w:rsidRPr="00FC12D8">
        <w:rPr>
          <w:rFonts w:ascii="Book Antiqua" w:hAnsi="Book Antiqua"/>
          <w:i/>
        </w:rPr>
        <w:t>Liver Cancer</w:t>
      </w:r>
      <w:r w:rsidRPr="00FC12D8">
        <w:rPr>
          <w:rFonts w:ascii="Book Antiqua" w:hAnsi="Book Antiqua"/>
        </w:rPr>
        <w:t xml:space="preserve"> 2014; </w:t>
      </w:r>
      <w:r w:rsidRPr="00FC12D8">
        <w:rPr>
          <w:rFonts w:ascii="Book Antiqua" w:hAnsi="Book Antiqua"/>
          <w:b/>
        </w:rPr>
        <w:t>3</w:t>
      </w:r>
      <w:r w:rsidRPr="00FC12D8">
        <w:rPr>
          <w:rFonts w:ascii="Book Antiqua" w:hAnsi="Book Antiqua"/>
        </w:rPr>
        <w:t>: 458-468 [PMID: 26280007 DOI: 10.1159/000343875]</w:t>
      </w:r>
    </w:p>
    <w:p w14:paraId="6A84EB1C" w14:textId="77777777" w:rsidR="00FC12D8" w:rsidRPr="00FC12D8" w:rsidRDefault="00FC12D8" w:rsidP="00FC12D8">
      <w:pPr>
        <w:spacing w:line="360" w:lineRule="auto"/>
        <w:jc w:val="both"/>
        <w:rPr>
          <w:rFonts w:ascii="Book Antiqua" w:hAnsi="Book Antiqua"/>
        </w:rPr>
      </w:pPr>
      <w:r w:rsidRPr="00FC12D8">
        <w:rPr>
          <w:rFonts w:ascii="Book Antiqua" w:hAnsi="Book Antiqua"/>
        </w:rPr>
        <w:t xml:space="preserve">5 </w:t>
      </w:r>
      <w:r w:rsidRPr="00FC12D8">
        <w:rPr>
          <w:rFonts w:ascii="Book Antiqua" w:hAnsi="Book Antiqua"/>
          <w:b/>
        </w:rPr>
        <w:t>Bruix J</w:t>
      </w:r>
      <w:r w:rsidRPr="00FC12D8">
        <w:rPr>
          <w:rFonts w:ascii="Book Antiqua" w:hAnsi="Book Antiqua"/>
        </w:rPr>
        <w:t xml:space="preserve">, Sherman M; American Association for the Study of Liver Diseases. Management of hepatocellular carcinoma: an update. </w:t>
      </w:r>
      <w:r w:rsidRPr="00FC12D8">
        <w:rPr>
          <w:rFonts w:ascii="Book Antiqua" w:hAnsi="Book Antiqua"/>
          <w:i/>
        </w:rPr>
        <w:t>Hepatology</w:t>
      </w:r>
      <w:r w:rsidRPr="00FC12D8">
        <w:rPr>
          <w:rFonts w:ascii="Book Antiqua" w:hAnsi="Book Antiqua"/>
        </w:rPr>
        <w:t xml:space="preserve"> 2011; </w:t>
      </w:r>
      <w:r w:rsidRPr="00FC12D8">
        <w:rPr>
          <w:rFonts w:ascii="Book Antiqua" w:hAnsi="Book Antiqua"/>
          <w:b/>
        </w:rPr>
        <w:t>53</w:t>
      </w:r>
      <w:r w:rsidRPr="00FC12D8">
        <w:rPr>
          <w:rFonts w:ascii="Book Antiqua" w:hAnsi="Book Antiqua"/>
        </w:rPr>
        <w:t>: 1020-1022 [PMID: 21374666 DOI: 10.1002/hep.24199]</w:t>
      </w:r>
    </w:p>
    <w:p w14:paraId="083C92A7" w14:textId="77777777" w:rsidR="00FC12D8" w:rsidRPr="00FC12D8" w:rsidRDefault="00FC12D8" w:rsidP="00FC12D8">
      <w:pPr>
        <w:spacing w:line="360" w:lineRule="auto"/>
        <w:jc w:val="both"/>
        <w:rPr>
          <w:rFonts w:ascii="Book Antiqua" w:hAnsi="Book Antiqua"/>
        </w:rPr>
      </w:pPr>
      <w:r w:rsidRPr="00FC12D8">
        <w:rPr>
          <w:rFonts w:ascii="Book Antiqua" w:hAnsi="Book Antiqua"/>
        </w:rPr>
        <w:t xml:space="preserve">6 </w:t>
      </w:r>
      <w:r w:rsidRPr="00FC12D8">
        <w:rPr>
          <w:rFonts w:ascii="Book Antiqua" w:hAnsi="Book Antiqua"/>
          <w:b/>
        </w:rPr>
        <w:t>Mitchell DG</w:t>
      </w:r>
      <w:r w:rsidRPr="00FC12D8">
        <w:rPr>
          <w:rFonts w:ascii="Book Antiqua" w:hAnsi="Book Antiqua"/>
        </w:rPr>
        <w:t xml:space="preserve">, Bruix J, Sherman M, Sirlin CB. LI-RADS (Liver Imaging Reporting and Data System): summary, discussion, and consensus of the LI-RADS Management Working Group and future directions. </w:t>
      </w:r>
      <w:r w:rsidRPr="00FC12D8">
        <w:rPr>
          <w:rFonts w:ascii="Book Antiqua" w:hAnsi="Book Antiqua"/>
          <w:i/>
        </w:rPr>
        <w:t>Hepatology</w:t>
      </w:r>
      <w:r w:rsidRPr="00FC12D8">
        <w:rPr>
          <w:rFonts w:ascii="Book Antiqua" w:hAnsi="Book Antiqua"/>
        </w:rPr>
        <w:t xml:space="preserve"> 2015; </w:t>
      </w:r>
      <w:r w:rsidRPr="00FC12D8">
        <w:rPr>
          <w:rFonts w:ascii="Book Antiqua" w:hAnsi="Book Antiqua"/>
          <w:b/>
        </w:rPr>
        <w:t>61</w:t>
      </w:r>
      <w:r w:rsidRPr="00FC12D8">
        <w:rPr>
          <w:rFonts w:ascii="Book Antiqua" w:hAnsi="Book Antiqua"/>
        </w:rPr>
        <w:t>: 1056-1065 [PMID: 25041904 DOI: 10.1002/hep.27304]</w:t>
      </w:r>
    </w:p>
    <w:p w14:paraId="16D2BF5A" w14:textId="77777777" w:rsidR="00FC12D8" w:rsidRPr="00FC12D8" w:rsidRDefault="00FC12D8" w:rsidP="00FC12D8">
      <w:pPr>
        <w:spacing w:line="360" w:lineRule="auto"/>
        <w:jc w:val="both"/>
        <w:rPr>
          <w:rFonts w:ascii="Book Antiqua" w:hAnsi="Book Antiqua"/>
        </w:rPr>
      </w:pPr>
      <w:r w:rsidRPr="00FC12D8">
        <w:rPr>
          <w:rFonts w:ascii="Book Antiqua" w:hAnsi="Book Antiqua"/>
        </w:rPr>
        <w:t xml:space="preserve">7 </w:t>
      </w:r>
      <w:r w:rsidRPr="00FC12D8">
        <w:rPr>
          <w:rFonts w:ascii="Book Antiqua" w:hAnsi="Book Antiqua"/>
          <w:b/>
        </w:rPr>
        <w:t>Fateen W</w:t>
      </w:r>
      <w:r w:rsidRPr="00FC12D8">
        <w:rPr>
          <w:rFonts w:ascii="Book Antiqua" w:hAnsi="Book Antiqua"/>
        </w:rPr>
        <w:t xml:space="preserve">, Ryder SD. Screening for hepatocellular carcinoma: patient selection and perspectives. </w:t>
      </w:r>
      <w:r w:rsidRPr="00FC12D8">
        <w:rPr>
          <w:rFonts w:ascii="Book Antiqua" w:hAnsi="Book Antiqua"/>
          <w:i/>
        </w:rPr>
        <w:t>J Hepatocell Carcinoma</w:t>
      </w:r>
      <w:r w:rsidRPr="00FC12D8">
        <w:rPr>
          <w:rFonts w:ascii="Book Antiqua" w:hAnsi="Book Antiqua"/>
        </w:rPr>
        <w:t xml:space="preserve"> 2017; </w:t>
      </w:r>
      <w:r w:rsidRPr="00FC12D8">
        <w:rPr>
          <w:rFonts w:ascii="Book Antiqua" w:hAnsi="Book Antiqua"/>
          <w:b/>
        </w:rPr>
        <w:t>4</w:t>
      </w:r>
      <w:r w:rsidRPr="00FC12D8">
        <w:rPr>
          <w:rFonts w:ascii="Book Antiqua" w:hAnsi="Book Antiqua"/>
        </w:rPr>
        <w:t>: 71-79 [PMID: 28553624 DOI: 10.2147/JHC.S105777]</w:t>
      </w:r>
    </w:p>
    <w:p w14:paraId="2E039964" w14:textId="77777777" w:rsidR="00FC12D8" w:rsidRPr="00FC12D8" w:rsidRDefault="00FC12D8" w:rsidP="00FC12D8">
      <w:pPr>
        <w:spacing w:line="360" w:lineRule="auto"/>
        <w:jc w:val="both"/>
        <w:rPr>
          <w:rFonts w:ascii="Book Antiqua" w:hAnsi="Book Antiqua"/>
        </w:rPr>
      </w:pPr>
      <w:r w:rsidRPr="00FC12D8">
        <w:rPr>
          <w:rFonts w:ascii="Book Antiqua" w:hAnsi="Book Antiqua"/>
        </w:rPr>
        <w:t xml:space="preserve">8 </w:t>
      </w:r>
      <w:r w:rsidRPr="00FC12D8">
        <w:rPr>
          <w:rFonts w:ascii="Book Antiqua" w:hAnsi="Book Antiqua"/>
          <w:b/>
        </w:rPr>
        <w:t>Adachi K</w:t>
      </w:r>
      <w:r w:rsidRPr="00FC12D8">
        <w:rPr>
          <w:rFonts w:ascii="Book Antiqua" w:hAnsi="Book Antiqua"/>
        </w:rPr>
        <w:t xml:space="preserve">, Honma Y, Miyake T, Kawakami K, Takahashi T, Suzumiya J. Tamoxifen enhances the differentiation-inducing and growth-inhibitory effects of all-trans retinoic acid in acute promyelocytic leukemia cells. </w:t>
      </w:r>
      <w:r w:rsidRPr="00FC12D8">
        <w:rPr>
          <w:rFonts w:ascii="Book Antiqua" w:hAnsi="Book Antiqua"/>
          <w:i/>
        </w:rPr>
        <w:t>Int J Oncol</w:t>
      </w:r>
      <w:r w:rsidRPr="00FC12D8">
        <w:rPr>
          <w:rFonts w:ascii="Book Antiqua" w:hAnsi="Book Antiqua"/>
        </w:rPr>
        <w:t xml:space="preserve"> 2016; </w:t>
      </w:r>
      <w:r w:rsidRPr="00FC12D8">
        <w:rPr>
          <w:rFonts w:ascii="Book Antiqua" w:hAnsi="Book Antiqua"/>
          <w:b/>
        </w:rPr>
        <w:t>48</w:t>
      </w:r>
      <w:r w:rsidRPr="00FC12D8">
        <w:rPr>
          <w:rFonts w:ascii="Book Antiqua" w:hAnsi="Book Antiqua"/>
        </w:rPr>
        <w:t>: 1095-1102 [PMID: 26797574 DOI: 10.3892/ijo.2016.3348]</w:t>
      </w:r>
    </w:p>
    <w:p w14:paraId="5B2065EC" w14:textId="77777777" w:rsidR="00FC12D8" w:rsidRPr="00FC12D8" w:rsidRDefault="00FC12D8" w:rsidP="00FC12D8">
      <w:pPr>
        <w:spacing w:line="360" w:lineRule="auto"/>
        <w:jc w:val="both"/>
        <w:rPr>
          <w:rFonts w:ascii="Book Antiqua" w:hAnsi="Book Antiqua"/>
        </w:rPr>
      </w:pPr>
      <w:r w:rsidRPr="00FC12D8">
        <w:rPr>
          <w:rFonts w:ascii="Book Antiqua" w:hAnsi="Book Antiqua"/>
        </w:rPr>
        <w:t xml:space="preserve">9 </w:t>
      </w:r>
      <w:r w:rsidRPr="00FC12D8">
        <w:rPr>
          <w:rFonts w:ascii="Book Antiqua" w:hAnsi="Book Antiqua"/>
          <w:b/>
        </w:rPr>
        <w:t>Park HJ</w:t>
      </w:r>
      <w:r w:rsidRPr="00FC12D8">
        <w:rPr>
          <w:rFonts w:ascii="Book Antiqua" w:hAnsi="Book Antiqua"/>
        </w:rPr>
        <w:t xml:space="preserve">, Choi BI, Lee ES, Park SB, Lee JB. How to Differentiate Borderline Hepatic Nodules in Hepatocarcinogenesis: Emphasis on Imaging Diagnosis. </w:t>
      </w:r>
      <w:r w:rsidRPr="00FC12D8">
        <w:rPr>
          <w:rFonts w:ascii="Book Antiqua" w:hAnsi="Book Antiqua"/>
          <w:i/>
        </w:rPr>
        <w:t>Liver Cancer</w:t>
      </w:r>
      <w:r w:rsidRPr="00FC12D8">
        <w:rPr>
          <w:rFonts w:ascii="Book Antiqua" w:hAnsi="Book Antiqua"/>
        </w:rPr>
        <w:t xml:space="preserve"> 2017; </w:t>
      </w:r>
      <w:r w:rsidRPr="00FC12D8">
        <w:rPr>
          <w:rFonts w:ascii="Book Antiqua" w:hAnsi="Book Antiqua"/>
          <w:b/>
        </w:rPr>
        <w:t>6</w:t>
      </w:r>
      <w:r w:rsidRPr="00FC12D8">
        <w:rPr>
          <w:rFonts w:ascii="Book Antiqua" w:hAnsi="Book Antiqua"/>
        </w:rPr>
        <w:t>: 189-203 [PMID: 28626731 DOI: 10.1159/000455949]</w:t>
      </w:r>
    </w:p>
    <w:p w14:paraId="04F2EB5A" w14:textId="77777777" w:rsidR="00FC12D8" w:rsidRPr="00FC12D8" w:rsidRDefault="00FC12D8" w:rsidP="00FC12D8">
      <w:pPr>
        <w:spacing w:line="360" w:lineRule="auto"/>
        <w:jc w:val="both"/>
        <w:rPr>
          <w:rFonts w:ascii="Book Antiqua" w:hAnsi="Book Antiqua"/>
        </w:rPr>
      </w:pPr>
      <w:r w:rsidRPr="00FC12D8">
        <w:rPr>
          <w:rFonts w:ascii="Book Antiqua" w:hAnsi="Book Antiqua"/>
        </w:rPr>
        <w:t xml:space="preserve">10 </w:t>
      </w:r>
      <w:r w:rsidRPr="00FC12D8">
        <w:rPr>
          <w:rFonts w:ascii="Book Antiqua" w:hAnsi="Book Antiqua"/>
          <w:b/>
        </w:rPr>
        <w:t>Golfieri R</w:t>
      </w:r>
      <w:r w:rsidRPr="00FC12D8">
        <w:rPr>
          <w:rFonts w:ascii="Book Antiqua" w:hAnsi="Book Antiqua"/>
        </w:rPr>
        <w:t xml:space="preserve">, Renzulli M, Lucidi V, Corcioni B, Trevisani F, Bolondi L. Contribution of the hepatobiliary phase of Gd-EOB-DTPA-enhanced MRI to Dynamic MRI in the detection of hypovascular small (≤ 2 cm) HCC in cirrhosis. </w:t>
      </w:r>
      <w:r w:rsidRPr="00FC12D8">
        <w:rPr>
          <w:rFonts w:ascii="Book Antiqua" w:hAnsi="Book Antiqua"/>
          <w:i/>
        </w:rPr>
        <w:t>Eur Radiol</w:t>
      </w:r>
      <w:r w:rsidRPr="00FC12D8">
        <w:rPr>
          <w:rFonts w:ascii="Book Antiqua" w:hAnsi="Book Antiqua"/>
        </w:rPr>
        <w:t xml:space="preserve"> 2011; </w:t>
      </w:r>
      <w:r w:rsidRPr="00FC12D8">
        <w:rPr>
          <w:rFonts w:ascii="Book Antiqua" w:hAnsi="Book Antiqua"/>
          <w:b/>
        </w:rPr>
        <w:t>21</w:t>
      </w:r>
      <w:r w:rsidRPr="00FC12D8">
        <w:rPr>
          <w:rFonts w:ascii="Book Antiqua" w:hAnsi="Book Antiqua"/>
        </w:rPr>
        <w:t>: 1233-1242 [PMID: 21293864 DOI: 10.1007/s00330-010-2030-1]</w:t>
      </w:r>
    </w:p>
    <w:p w14:paraId="763B7C49" w14:textId="77777777" w:rsidR="00FC12D8" w:rsidRPr="00FC12D8" w:rsidRDefault="00FC12D8" w:rsidP="00FC12D8">
      <w:pPr>
        <w:spacing w:line="360" w:lineRule="auto"/>
        <w:jc w:val="both"/>
        <w:rPr>
          <w:rFonts w:ascii="Book Antiqua" w:hAnsi="Book Antiqua"/>
        </w:rPr>
      </w:pPr>
      <w:r w:rsidRPr="00FC12D8">
        <w:rPr>
          <w:rFonts w:ascii="Book Antiqua" w:hAnsi="Book Antiqua"/>
        </w:rPr>
        <w:t xml:space="preserve">11 </w:t>
      </w:r>
      <w:r w:rsidRPr="00FC12D8">
        <w:rPr>
          <w:rFonts w:ascii="Book Antiqua" w:hAnsi="Book Antiqua"/>
          <w:b/>
        </w:rPr>
        <w:t>Kitao A</w:t>
      </w:r>
      <w:r w:rsidRPr="00FC12D8">
        <w:rPr>
          <w:rFonts w:ascii="Book Antiqua" w:hAnsi="Book Antiqua"/>
        </w:rPr>
        <w:t xml:space="preserve">, Matsui O, Yoneda N, Kozaka K, Shinmura R, Koda W, Kobayashi S, Gabata T, Zen Y, Yamashita T, Kaneko S, Nakanuma Y. The uptake transporter OATP8 expression decreases during multistep hepatocarcinogenesis: correlation with gadoxetic acid enhanced </w:t>
      </w:r>
      <w:r w:rsidRPr="00FC12D8">
        <w:rPr>
          <w:rFonts w:ascii="Book Antiqua" w:hAnsi="Book Antiqua"/>
        </w:rPr>
        <w:lastRenderedPageBreak/>
        <w:t xml:space="preserve">MR imaging. </w:t>
      </w:r>
      <w:r w:rsidRPr="00FC12D8">
        <w:rPr>
          <w:rFonts w:ascii="Book Antiqua" w:hAnsi="Book Antiqua"/>
          <w:i/>
        </w:rPr>
        <w:t>Eur Radiol</w:t>
      </w:r>
      <w:r w:rsidRPr="00FC12D8">
        <w:rPr>
          <w:rFonts w:ascii="Book Antiqua" w:hAnsi="Book Antiqua"/>
        </w:rPr>
        <w:t xml:space="preserve"> 2011; </w:t>
      </w:r>
      <w:r w:rsidRPr="00FC12D8">
        <w:rPr>
          <w:rFonts w:ascii="Book Antiqua" w:hAnsi="Book Antiqua"/>
          <w:b/>
        </w:rPr>
        <w:t>21</w:t>
      </w:r>
      <w:r w:rsidRPr="00FC12D8">
        <w:rPr>
          <w:rFonts w:ascii="Book Antiqua" w:hAnsi="Book Antiqua"/>
        </w:rPr>
        <w:t>: 2056-2066 [PMID: 21626360 DOI: 10.1007/s00330-011-2165-8]</w:t>
      </w:r>
    </w:p>
    <w:p w14:paraId="631BFD3F" w14:textId="77777777" w:rsidR="00FC12D8" w:rsidRPr="00FC12D8" w:rsidRDefault="00FC12D8" w:rsidP="00FC12D8">
      <w:pPr>
        <w:spacing w:line="360" w:lineRule="auto"/>
        <w:jc w:val="both"/>
        <w:rPr>
          <w:rFonts w:ascii="Book Antiqua" w:hAnsi="Book Antiqua"/>
        </w:rPr>
      </w:pPr>
      <w:r w:rsidRPr="00FC12D8">
        <w:rPr>
          <w:rFonts w:ascii="Book Antiqua" w:hAnsi="Book Antiqua"/>
        </w:rPr>
        <w:t xml:space="preserve">12 </w:t>
      </w:r>
      <w:r w:rsidRPr="00FC12D8">
        <w:rPr>
          <w:rFonts w:ascii="Book Antiqua" w:hAnsi="Book Antiqua"/>
          <w:b/>
        </w:rPr>
        <w:t>Tsuboyama T</w:t>
      </w:r>
      <w:r w:rsidRPr="00FC12D8">
        <w:rPr>
          <w:rFonts w:ascii="Book Antiqua" w:hAnsi="Book Antiqua"/>
        </w:rPr>
        <w:t xml:space="preserve">, Onishi H, Kim T, Akita H, Hori M, Tatsumi M, Nakamoto A, Nagano H, Matsuura N, Wakasa K, Tomoda K. Hepatocellular carcinoma: hepatocyte-selective enhancement at gadoxetic acid-enhanced MR imaging--correlation with expression of sinusoidal and canalicular transporters and bile accumulation. </w:t>
      </w:r>
      <w:r w:rsidRPr="00FC12D8">
        <w:rPr>
          <w:rFonts w:ascii="Book Antiqua" w:hAnsi="Book Antiqua"/>
          <w:i/>
        </w:rPr>
        <w:t>Radiology</w:t>
      </w:r>
      <w:r w:rsidRPr="00FC12D8">
        <w:rPr>
          <w:rFonts w:ascii="Book Antiqua" w:hAnsi="Book Antiqua"/>
        </w:rPr>
        <w:t xml:space="preserve"> 2010; </w:t>
      </w:r>
      <w:r w:rsidRPr="00FC12D8">
        <w:rPr>
          <w:rFonts w:ascii="Book Antiqua" w:hAnsi="Book Antiqua"/>
          <w:b/>
        </w:rPr>
        <w:t>255</w:t>
      </w:r>
      <w:r w:rsidRPr="00FC12D8">
        <w:rPr>
          <w:rFonts w:ascii="Book Antiqua" w:hAnsi="Book Antiqua"/>
        </w:rPr>
        <w:t>: 824-833 [PMID: 20501720 DOI: 10.1148/radiol.10091557]</w:t>
      </w:r>
    </w:p>
    <w:p w14:paraId="43CF35F9" w14:textId="77777777" w:rsidR="00FC12D8" w:rsidRPr="00FC12D8" w:rsidRDefault="00FC12D8" w:rsidP="00FC12D8">
      <w:pPr>
        <w:spacing w:line="360" w:lineRule="auto"/>
        <w:jc w:val="both"/>
        <w:rPr>
          <w:rFonts w:ascii="Book Antiqua" w:hAnsi="Book Antiqua"/>
        </w:rPr>
      </w:pPr>
      <w:r w:rsidRPr="00FC12D8">
        <w:rPr>
          <w:rFonts w:ascii="Book Antiqua" w:hAnsi="Book Antiqua"/>
        </w:rPr>
        <w:t xml:space="preserve">13 </w:t>
      </w:r>
      <w:r w:rsidRPr="00FC12D8">
        <w:rPr>
          <w:rFonts w:ascii="Book Antiqua" w:hAnsi="Book Antiqua"/>
          <w:b/>
        </w:rPr>
        <w:t>Eisenberg E</w:t>
      </w:r>
      <w:r w:rsidRPr="00FC12D8">
        <w:rPr>
          <w:rFonts w:ascii="Book Antiqua" w:hAnsi="Book Antiqua"/>
        </w:rPr>
        <w:t xml:space="preserve">, Burstein Y, Suzan E, Treister R, Aviram J. Spinal cord stimulation attenuates temporal summation in patients with neuropathic pain. </w:t>
      </w:r>
      <w:r w:rsidRPr="00FC12D8">
        <w:rPr>
          <w:rFonts w:ascii="Book Antiqua" w:hAnsi="Book Antiqua"/>
          <w:i/>
        </w:rPr>
        <w:t>Pain</w:t>
      </w:r>
      <w:r w:rsidRPr="00FC12D8">
        <w:rPr>
          <w:rFonts w:ascii="Book Antiqua" w:hAnsi="Book Antiqua"/>
        </w:rPr>
        <w:t xml:space="preserve"> 2015; </w:t>
      </w:r>
      <w:r w:rsidRPr="00FC12D8">
        <w:rPr>
          <w:rFonts w:ascii="Book Antiqua" w:hAnsi="Book Antiqua"/>
          <w:b/>
        </w:rPr>
        <w:t>156</w:t>
      </w:r>
      <w:r w:rsidRPr="00FC12D8">
        <w:rPr>
          <w:rFonts w:ascii="Book Antiqua" w:hAnsi="Book Antiqua"/>
        </w:rPr>
        <w:t>: 381-385 [PMID: 25599230 DOI: 10.1097/01.j.pain.0000460342.69718.a2]</w:t>
      </w:r>
    </w:p>
    <w:p w14:paraId="7F56745C" w14:textId="7EDB7A48" w:rsidR="00FC12D8" w:rsidRPr="00FC12D8" w:rsidRDefault="00FC12D8" w:rsidP="00FC12D8">
      <w:pPr>
        <w:spacing w:line="360" w:lineRule="auto"/>
        <w:jc w:val="both"/>
        <w:rPr>
          <w:rFonts w:ascii="Book Antiqua" w:hAnsi="Book Antiqua"/>
        </w:rPr>
      </w:pPr>
      <w:r w:rsidRPr="00FC12D8">
        <w:rPr>
          <w:rFonts w:ascii="Book Antiqua" w:hAnsi="Book Antiqua"/>
        </w:rPr>
        <w:t xml:space="preserve">14 </w:t>
      </w:r>
      <w:r w:rsidRPr="00FC12D8">
        <w:rPr>
          <w:rFonts w:ascii="Book Antiqua" w:hAnsi="Book Antiqua"/>
          <w:b/>
        </w:rPr>
        <w:t>Choi JY</w:t>
      </w:r>
      <w:r w:rsidRPr="00FC12D8">
        <w:rPr>
          <w:rFonts w:ascii="Book Antiqua" w:hAnsi="Book Antiqua"/>
        </w:rPr>
        <w:t xml:space="preserve">, Lee JM, Sirlin CB. CT and MR imaging diagnosis and staging of hepatocellular carcinoma: part II. Extracellular agents, hepatobiliary agents, and ancillary imaging features. </w:t>
      </w:r>
      <w:r w:rsidRPr="00FC12D8">
        <w:rPr>
          <w:rFonts w:ascii="Book Antiqua" w:hAnsi="Book Antiqua"/>
          <w:i/>
        </w:rPr>
        <w:t>Radiology</w:t>
      </w:r>
      <w:r w:rsidRPr="00FC12D8">
        <w:rPr>
          <w:rFonts w:ascii="Book Antiqua" w:hAnsi="Book Antiqua"/>
        </w:rPr>
        <w:t xml:space="preserve"> 2014; </w:t>
      </w:r>
      <w:r w:rsidRPr="00FC12D8">
        <w:rPr>
          <w:rFonts w:ascii="Book Antiqua" w:hAnsi="Book Antiqua"/>
          <w:b/>
        </w:rPr>
        <w:t>273</w:t>
      </w:r>
      <w:r w:rsidRPr="00FC12D8">
        <w:rPr>
          <w:rFonts w:ascii="Book Antiqua" w:hAnsi="Book Antiqua"/>
        </w:rPr>
        <w:t xml:space="preserve">: 30-50 [PMID: 25247563 DOI: </w:t>
      </w:r>
      <w:r w:rsidR="00673C04" w:rsidRPr="00673C04">
        <w:rPr>
          <w:rFonts w:ascii="Book Antiqua" w:hAnsi="Book Antiqua"/>
        </w:rPr>
        <w:t>10.1148/radiol.14132362</w:t>
      </w:r>
      <w:r w:rsidRPr="00FC12D8">
        <w:rPr>
          <w:rFonts w:ascii="Book Antiqua" w:hAnsi="Book Antiqua"/>
        </w:rPr>
        <w:t>]</w:t>
      </w:r>
    </w:p>
    <w:p w14:paraId="32BAE4A2" w14:textId="77777777" w:rsidR="00FC12D8" w:rsidRPr="00FC12D8" w:rsidRDefault="00FC12D8" w:rsidP="00FC12D8">
      <w:pPr>
        <w:spacing w:line="360" w:lineRule="auto"/>
        <w:jc w:val="both"/>
        <w:rPr>
          <w:rFonts w:ascii="Book Antiqua" w:hAnsi="Book Antiqua"/>
        </w:rPr>
      </w:pPr>
      <w:r w:rsidRPr="00FC12D8">
        <w:rPr>
          <w:rFonts w:ascii="Book Antiqua" w:hAnsi="Book Antiqua"/>
        </w:rPr>
        <w:t xml:space="preserve">15 </w:t>
      </w:r>
      <w:r w:rsidRPr="00FC12D8">
        <w:rPr>
          <w:rFonts w:ascii="Book Antiqua" w:hAnsi="Book Antiqua"/>
          <w:b/>
        </w:rPr>
        <w:t>Gluskin JS</w:t>
      </w:r>
      <w:r w:rsidRPr="00FC12D8">
        <w:rPr>
          <w:rFonts w:ascii="Book Antiqua" w:hAnsi="Book Antiqua"/>
        </w:rPr>
        <w:t xml:space="preserve">, Chegai F, Monti S, Squillaci E, Mannelli L. Hepatocellular Carcinoma and Diffusion-Weighted MRI: Detection and Evaluation of Treatment Response. </w:t>
      </w:r>
      <w:r w:rsidRPr="00FC12D8">
        <w:rPr>
          <w:rFonts w:ascii="Book Antiqua" w:hAnsi="Book Antiqua"/>
          <w:i/>
        </w:rPr>
        <w:t>J Cancer</w:t>
      </w:r>
      <w:r w:rsidRPr="00FC12D8">
        <w:rPr>
          <w:rFonts w:ascii="Book Antiqua" w:hAnsi="Book Antiqua"/>
        </w:rPr>
        <w:t xml:space="preserve"> 2016; </w:t>
      </w:r>
      <w:r w:rsidRPr="00FC12D8">
        <w:rPr>
          <w:rFonts w:ascii="Book Antiqua" w:hAnsi="Book Antiqua"/>
          <w:b/>
        </w:rPr>
        <w:t>7</w:t>
      </w:r>
      <w:r w:rsidRPr="00FC12D8">
        <w:rPr>
          <w:rFonts w:ascii="Book Antiqua" w:hAnsi="Book Antiqua"/>
        </w:rPr>
        <w:t>: 1565-1570 [PMID: 27471573 DOI: 10.7150/jca.14582]</w:t>
      </w:r>
    </w:p>
    <w:p w14:paraId="46E1F464" w14:textId="77777777" w:rsidR="00FC12D8" w:rsidRPr="00FC12D8" w:rsidRDefault="00FC12D8" w:rsidP="00FC12D8">
      <w:pPr>
        <w:spacing w:line="360" w:lineRule="auto"/>
        <w:jc w:val="both"/>
        <w:rPr>
          <w:rFonts w:ascii="Book Antiqua" w:hAnsi="Book Antiqua"/>
        </w:rPr>
      </w:pPr>
      <w:r w:rsidRPr="00FC12D8">
        <w:rPr>
          <w:rFonts w:ascii="Book Antiqua" w:hAnsi="Book Antiqua"/>
        </w:rPr>
        <w:t xml:space="preserve">16 </w:t>
      </w:r>
      <w:r w:rsidRPr="00FC12D8">
        <w:rPr>
          <w:rFonts w:ascii="Book Antiqua" w:hAnsi="Book Antiqua"/>
          <w:b/>
        </w:rPr>
        <w:t>Fishman B</w:t>
      </w:r>
      <w:r w:rsidRPr="00FC12D8">
        <w:rPr>
          <w:rFonts w:ascii="Book Antiqua" w:hAnsi="Book Antiqua"/>
        </w:rPr>
        <w:t xml:space="preserve">, Segev H, Kopper O, Nissenbaum J, Schulman M, Benvenisty N, Itskovitz-Eldor J, Kitsberg D. Targeting pancreatic progenitor cells in human embryonic stem cell differentiation for the identification of novel cell surface markers. </w:t>
      </w:r>
      <w:r w:rsidRPr="00FC12D8">
        <w:rPr>
          <w:rFonts w:ascii="Book Antiqua" w:hAnsi="Book Antiqua"/>
          <w:i/>
        </w:rPr>
        <w:t>Stem Cell Rev</w:t>
      </w:r>
      <w:r w:rsidRPr="00FC12D8">
        <w:rPr>
          <w:rFonts w:ascii="Book Antiqua" w:hAnsi="Book Antiqua"/>
        </w:rPr>
        <w:t xml:space="preserve"> 2012; </w:t>
      </w:r>
      <w:r w:rsidRPr="00FC12D8">
        <w:rPr>
          <w:rFonts w:ascii="Book Antiqua" w:hAnsi="Book Antiqua"/>
          <w:b/>
        </w:rPr>
        <w:t>8</w:t>
      </w:r>
      <w:r w:rsidRPr="00FC12D8">
        <w:rPr>
          <w:rFonts w:ascii="Book Antiqua" w:hAnsi="Book Antiqua"/>
        </w:rPr>
        <w:t>: 792-802 [PMID: 22592939 DOI: 10.1007/s12015-012-9363-x]</w:t>
      </w:r>
    </w:p>
    <w:p w14:paraId="65697C7D" w14:textId="77777777" w:rsidR="00FC12D8" w:rsidRPr="00FC12D8" w:rsidRDefault="00FC12D8" w:rsidP="00FC12D8">
      <w:pPr>
        <w:spacing w:line="360" w:lineRule="auto"/>
        <w:jc w:val="both"/>
        <w:rPr>
          <w:rFonts w:ascii="Book Antiqua" w:hAnsi="Book Antiqua"/>
        </w:rPr>
      </w:pPr>
      <w:r w:rsidRPr="00FC12D8">
        <w:rPr>
          <w:rFonts w:ascii="Book Antiqua" w:hAnsi="Book Antiqua"/>
        </w:rPr>
        <w:t xml:space="preserve">17 </w:t>
      </w:r>
      <w:r w:rsidRPr="00FC12D8">
        <w:rPr>
          <w:rFonts w:ascii="Book Antiqua" w:hAnsi="Book Antiqua"/>
          <w:b/>
        </w:rPr>
        <w:t>Bartolozzi C</w:t>
      </w:r>
      <w:r w:rsidRPr="00FC12D8">
        <w:rPr>
          <w:rFonts w:ascii="Book Antiqua" w:hAnsi="Book Antiqua"/>
        </w:rPr>
        <w:t xml:space="preserve">, Battaglia V, Bargellini I, Bozzi E, Campani D, Pollina LE, Filipponi F. Contrast-enhanced magnetic resonance imaging of 102 nodules in cirrhosis: correlation with histological findings on explanted livers. </w:t>
      </w:r>
      <w:r w:rsidRPr="00FC12D8">
        <w:rPr>
          <w:rFonts w:ascii="Book Antiqua" w:hAnsi="Book Antiqua"/>
          <w:i/>
        </w:rPr>
        <w:t>Abdom Imaging</w:t>
      </w:r>
      <w:r w:rsidRPr="00FC12D8">
        <w:rPr>
          <w:rFonts w:ascii="Book Antiqua" w:hAnsi="Book Antiqua"/>
        </w:rPr>
        <w:t xml:space="preserve"> 2013; </w:t>
      </w:r>
      <w:r w:rsidRPr="00FC12D8">
        <w:rPr>
          <w:rFonts w:ascii="Book Antiqua" w:hAnsi="Book Antiqua"/>
          <w:b/>
        </w:rPr>
        <w:t>38</w:t>
      </w:r>
      <w:r w:rsidRPr="00FC12D8">
        <w:rPr>
          <w:rFonts w:ascii="Book Antiqua" w:hAnsi="Book Antiqua"/>
        </w:rPr>
        <w:t>: 290-296 [PMID: 23053453 DOI: 10.1007/s00261-012-9952-9]</w:t>
      </w:r>
    </w:p>
    <w:p w14:paraId="1AD9B149" w14:textId="77777777" w:rsidR="00FC12D8" w:rsidRPr="00FC12D8" w:rsidRDefault="00FC12D8" w:rsidP="00FC12D8">
      <w:pPr>
        <w:spacing w:line="360" w:lineRule="auto"/>
        <w:jc w:val="both"/>
        <w:rPr>
          <w:rFonts w:ascii="Book Antiqua" w:hAnsi="Book Antiqua"/>
        </w:rPr>
      </w:pPr>
      <w:r w:rsidRPr="00FC12D8">
        <w:rPr>
          <w:rFonts w:ascii="Book Antiqua" w:hAnsi="Book Antiqua"/>
        </w:rPr>
        <w:t xml:space="preserve">18 </w:t>
      </w:r>
      <w:r w:rsidRPr="00FC12D8">
        <w:rPr>
          <w:rFonts w:ascii="Book Antiqua" w:hAnsi="Book Antiqua"/>
          <w:b/>
        </w:rPr>
        <w:t>Külpmann WR</w:t>
      </w:r>
      <w:r w:rsidRPr="00FC12D8">
        <w:rPr>
          <w:rFonts w:ascii="Book Antiqua" w:hAnsi="Book Antiqua"/>
        </w:rPr>
        <w:t xml:space="preserve">, Lagemann J, Sander R, Maibaum P. A comparison of reference method values for sodium, potassium and chloride with method-dependent assigned values. </w:t>
      </w:r>
      <w:r w:rsidRPr="00FC12D8">
        <w:rPr>
          <w:rFonts w:ascii="Book Antiqua" w:hAnsi="Book Antiqua"/>
          <w:i/>
        </w:rPr>
        <w:t>J Clin Chem Clin Biochem</w:t>
      </w:r>
      <w:r w:rsidRPr="00FC12D8">
        <w:rPr>
          <w:rFonts w:ascii="Book Antiqua" w:hAnsi="Book Antiqua"/>
        </w:rPr>
        <w:t xml:space="preserve"> 1985; </w:t>
      </w:r>
      <w:r w:rsidRPr="00FC12D8">
        <w:rPr>
          <w:rFonts w:ascii="Book Antiqua" w:hAnsi="Book Antiqua"/>
          <w:b/>
        </w:rPr>
        <w:t>23</w:t>
      </w:r>
      <w:r w:rsidRPr="00FC12D8">
        <w:rPr>
          <w:rFonts w:ascii="Book Antiqua" w:hAnsi="Book Antiqua"/>
        </w:rPr>
        <w:t>: 865-874 [PMID: 3831226 DOI: 10.1515/cclm.1985.23.12.865]</w:t>
      </w:r>
    </w:p>
    <w:p w14:paraId="2C730A3F" w14:textId="77777777" w:rsidR="00FC12D8" w:rsidRPr="00FC12D8" w:rsidRDefault="00FC12D8" w:rsidP="00FC12D8">
      <w:pPr>
        <w:spacing w:line="360" w:lineRule="auto"/>
        <w:jc w:val="both"/>
        <w:rPr>
          <w:rFonts w:ascii="Book Antiqua" w:hAnsi="Book Antiqua"/>
        </w:rPr>
      </w:pPr>
      <w:r w:rsidRPr="00FC12D8">
        <w:rPr>
          <w:rFonts w:ascii="Book Antiqua" w:hAnsi="Book Antiqua"/>
        </w:rPr>
        <w:t xml:space="preserve">19 </w:t>
      </w:r>
      <w:r w:rsidRPr="00FC12D8">
        <w:rPr>
          <w:rFonts w:ascii="Book Antiqua" w:hAnsi="Book Antiqua"/>
          <w:b/>
        </w:rPr>
        <w:t>Channual S</w:t>
      </w:r>
      <w:r w:rsidRPr="00FC12D8">
        <w:rPr>
          <w:rFonts w:ascii="Book Antiqua" w:hAnsi="Book Antiqua"/>
        </w:rPr>
        <w:t xml:space="preserve">, Tan N, Siripongsakun S, Lassman C, Lu DS, Raman SS. Gadoxetate Disodium-Enhanced MRI to Differentiate Dysplastic Nodules and Grade of Hepatocellular Carcinoma: Correlation With Histopathology. </w:t>
      </w:r>
      <w:r w:rsidRPr="00FC12D8">
        <w:rPr>
          <w:rFonts w:ascii="Book Antiqua" w:hAnsi="Book Antiqua"/>
          <w:i/>
        </w:rPr>
        <w:t>AJR Am J Roentgenol</w:t>
      </w:r>
      <w:r w:rsidRPr="00FC12D8">
        <w:rPr>
          <w:rFonts w:ascii="Book Antiqua" w:hAnsi="Book Antiqua"/>
        </w:rPr>
        <w:t xml:space="preserve"> 2015; </w:t>
      </w:r>
      <w:r w:rsidRPr="00FC12D8">
        <w:rPr>
          <w:rFonts w:ascii="Book Antiqua" w:hAnsi="Book Antiqua"/>
          <w:b/>
        </w:rPr>
        <w:t>205</w:t>
      </w:r>
      <w:r w:rsidRPr="00FC12D8">
        <w:rPr>
          <w:rFonts w:ascii="Book Antiqua" w:hAnsi="Book Antiqua"/>
        </w:rPr>
        <w:t>: 546-553 [PMID: 26295640 DOI: 10.2214/AJR.14.12716]</w:t>
      </w:r>
    </w:p>
    <w:p w14:paraId="545CECBA" w14:textId="77777777" w:rsidR="00FC12D8" w:rsidRPr="00FC12D8" w:rsidRDefault="00FC12D8" w:rsidP="00FC12D8">
      <w:pPr>
        <w:spacing w:line="360" w:lineRule="auto"/>
        <w:jc w:val="both"/>
        <w:rPr>
          <w:rFonts w:ascii="Book Antiqua" w:hAnsi="Book Antiqua"/>
        </w:rPr>
      </w:pPr>
      <w:r w:rsidRPr="00FC12D8">
        <w:rPr>
          <w:rFonts w:ascii="Book Antiqua" w:hAnsi="Book Antiqua"/>
        </w:rPr>
        <w:lastRenderedPageBreak/>
        <w:t xml:space="preserve">20 </w:t>
      </w:r>
      <w:r w:rsidRPr="00FC12D8">
        <w:rPr>
          <w:rFonts w:ascii="Book Antiqua" w:hAnsi="Book Antiqua"/>
          <w:b/>
        </w:rPr>
        <w:t>Cho HJ</w:t>
      </w:r>
      <w:r w:rsidRPr="00FC12D8">
        <w:rPr>
          <w:rFonts w:ascii="Book Antiqua" w:hAnsi="Book Antiqua"/>
        </w:rPr>
        <w:t xml:space="preserve">, Kim B, Lee JD, Kang DR, Kim JK, Lee JH, Shin SJ, Lee KM, Yoo BM, Lee KJ, Kim SS, Cheong JY, Cho SW. Development of Risk Prediction Model for Hepatocellular Carcinoma Progression of Indeterminate Nodules in Hepatitis B Virus-Related Cirrhotic Liver. </w:t>
      </w:r>
      <w:r w:rsidRPr="00FC12D8">
        <w:rPr>
          <w:rFonts w:ascii="Book Antiqua" w:hAnsi="Book Antiqua"/>
          <w:i/>
        </w:rPr>
        <w:t>Am J Gastroenterol</w:t>
      </w:r>
      <w:r w:rsidRPr="00FC12D8">
        <w:rPr>
          <w:rFonts w:ascii="Book Antiqua" w:hAnsi="Book Antiqua"/>
        </w:rPr>
        <w:t xml:space="preserve"> 2017; </w:t>
      </w:r>
      <w:r w:rsidRPr="00FC12D8">
        <w:rPr>
          <w:rFonts w:ascii="Book Antiqua" w:hAnsi="Book Antiqua"/>
          <w:b/>
        </w:rPr>
        <w:t>112</w:t>
      </w:r>
      <w:r w:rsidRPr="00FC12D8">
        <w:rPr>
          <w:rFonts w:ascii="Book Antiqua" w:hAnsi="Book Antiqua"/>
        </w:rPr>
        <w:t>: 460-470 [PMID: 27779194 DOI: 10.1038/ajg.2016.480]</w:t>
      </w:r>
    </w:p>
    <w:p w14:paraId="0BF26D3F" w14:textId="77777777" w:rsidR="00FC12D8" w:rsidRPr="00FC12D8" w:rsidRDefault="00FC12D8" w:rsidP="00FC12D8">
      <w:pPr>
        <w:spacing w:line="360" w:lineRule="auto"/>
        <w:jc w:val="both"/>
        <w:rPr>
          <w:rFonts w:ascii="Book Antiqua" w:hAnsi="Book Antiqua"/>
        </w:rPr>
      </w:pPr>
      <w:r w:rsidRPr="00FC12D8">
        <w:rPr>
          <w:rFonts w:ascii="Book Antiqua" w:hAnsi="Book Antiqua"/>
        </w:rPr>
        <w:t xml:space="preserve">21 </w:t>
      </w:r>
      <w:r w:rsidRPr="00FC12D8">
        <w:rPr>
          <w:rFonts w:ascii="Book Antiqua" w:hAnsi="Book Antiqua"/>
          <w:b/>
        </w:rPr>
        <w:t>Di Martino M</w:t>
      </w:r>
      <w:r w:rsidRPr="00FC12D8">
        <w:rPr>
          <w:rFonts w:ascii="Book Antiqua" w:hAnsi="Book Antiqua"/>
        </w:rPr>
        <w:t xml:space="preserve">, Anzidei M, Zaccagna F, Saba L, Bosco S, Rossi M, Ginanni Corradini S, Catalano C. Qualitative analysis of small (≤2 cm) regenerative nodules, dysplastic nodules and well-differentiated HCCs with gadoxetic acid MRI. </w:t>
      </w:r>
      <w:r w:rsidRPr="00FC12D8">
        <w:rPr>
          <w:rFonts w:ascii="Book Antiqua" w:hAnsi="Book Antiqua"/>
          <w:i/>
        </w:rPr>
        <w:t>BMC Med Imaging</w:t>
      </w:r>
      <w:r w:rsidRPr="00FC12D8">
        <w:rPr>
          <w:rFonts w:ascii="Book Antiqua" w:hAnsi="Book Antiqua"/>
        </w:rPr>
        <w:t xml:space="preserve"> 2016; </w:t>
      </w:r>
      <w:r w:rsidRPr="00FC12D8">
        <w:rPr>
          <w:rFonts w:ascii="Book Antiqua" w:hAnsi="Book Antiqua"/>
          <w:b/>
        </w:rPr>
        <w:t>16</w:t>
      </w:r>
      <w:r w:rsidRPr="00FC12D8">
        <w:rPr>
          <w:rFonts w:ascii="Book Antiqua" w:hAnsi="Book Antiqua"/>
        </w:rPr>
        <w:t>: 62 [PMID: 27835984 DOI: 10.1186/s12880-016-0165-5]</w:t>
      </w:r>
    </w:p>
    <w:p w14:paraId="6E55BCE9" w14:textId="77777777" w:rsidR="00FC12D8" w:rsidRPr="00FC12D8" w:rsidRDefault="00FC12D8" w:rsidP="00FC12D8">
      <w:pPr>
        <w:spacing w:line="360" w:lineRule="auto"/>
        <w:jc w:val="both"/>
        <w:rPr>
          <w:rFonts w:ascii="Book Antiqua" w:hAnsi="Book Antiqua"/>
        </w:rPr>
      </w:pPr>
      <w:r w:rsidRPr="00FC12D8">
        <w:rPr>
          <w:rFonts w:ascii="Book Antiqua" w:hAnsi="Book Antiqua"/>
        </w:rPr>
        <w:t xml:space="preserve">22 </w:t>
      </w:r>
      <w:r w:rsidRPr="00FC12D8">
        <w:rPr>
          <w:rFonts w:ascii="Book Antiqua" w:hAnsi="Book Antiqua"/>
          <w:b/>
        </w:rPr>
        <w:t>Renzulli M</w:t>
      </w:r>
      <w:r w:rsidRPr="00FC12D8">
        <w:rPr>
          <w:rFonts w:ascii="Book Antiqua" w:hAnsi="Book Antiqua"/>
        </w:rPr>
        <w:t xml:space="preserve">, Golfieri R; Bologna Liver Oncology Group (BLOG). Proposal of a new diagnostic algorithm for hepatocellular carcinoma based on the Japanese guidelines but adapted to the Western world for patients under surveillance for chronic liver disease. </w:t>
      </w:r>
      <w:r w:rsidRPr="00FC12D8">
        <w:rPr>
          <w:rFonts w:ascii="Book Antiqua" w:hAnsi="Book Antiqua"/>
          <w:i/>
        </w:rPr>
        <w:t>J Gastroenterol Hepatol</w:t>
      </w:r>
      <w:r w:rsidRPr="00FC12D8">
        <w:rPr>
          <w:rFonts w:ascii="Book Antiqua" w:hAnsi="Book Antiqua"/>
        </w:rPr>
        <w:t xml:space="preserve"> 2016; </w:t>
      </w:r>
      <w:r w:rsidRPr="00FC12D8">
        <w:rPr>
          <w:rFonts w:ascii="Book Antiqua" w:hAnsi="Book Antiqua"/>
          <w:b/>
        </w:rPr>
        <w:t>31</w:t>
      </w:r>
      <w:r w:rsidRPr="00FC12D8">
        <w:rPr>
          <w:rFonts w:ascii="Book Antiqua" w:hAnsi="Book Antiqua"/>
        </w:rPr>
        <w:t>: 69-80 [PMID: 26312574 DOI: 10.1111/jgh.13150]</w:t>
      </w:r>
    </w:p>
    <w:p w14:paraId="6A3D2B3B" w14:textId="77777777" w:rsidR="00FC12D8" w:rsidRPr="00FC12D8" w:rsidRDefault="00FC12D8" w:rsidP="00FC12D8">
      <w:pPr>
        <w:spacing w:line="360" w:lineRule="auto"/>
        <w:jc w:val="both"/>
        <w:rPr>
          <w:rFonts w:ascii="Book Antiqua" w:hAnsi="Book Antiqua"/>
        </w:rPr>
      </w:pPr>
      <w:r w:rsidRPr="00FC12D8">
        <w:rPr>
          <w:rFonts w:ascii="Book Antiqua" w:hAnsi="Book Antiqua"/>
        </w:rPr>
        <w:t xml:space="preserve">23 </w:t>
      </w:r>
      <w:r w:rsidRPr="00FC12D8">
        <w:rPr>
          <w:rFonts w:ascii="Book Antiqua" w:hAnsi="Book Antiqua"/>
          <w:b/>
        </w:rPr>
        <w:t>Song P</w:t>
      </w:r>
      <w:r w:rsidRPr="00FC12D8">
        <w:rPr>
          <w:rFonts w:ascii="Book Antiqua" w:hAnsi="Book Antiqua"/>
        </w:rPr>
        <w:t xml:space="preserve">, Cai Y, Tang H, Li C, Huang J. The clinical management of hepatocellular carcinoma worldwide: A concise review and comparison of current guidelines from 2001 to 2017. </w:t>
      </w:r>
      <w:r w:rsidRPr="00FC12D8">
        <w:rPr>
          <w:rFonts w:ascii="Book Antiqua" w:hAnsi="Book Antiqua"/>
          <w:i/>
        </w:rPr>
        <w:t>Biosci Trends</w:t>
      </w:r>
      <w:r w:rsidRPr="00FC12D8">
        <w:rPr>
          <w:rFonts w:ascii="Book Antiqua" w:hAnsi="Book Antiqua"/>
        </w:rPr>
        <w:t xml:space="preserve"> 2017; </w:t>
      </w:r>
      <w:r w:rsidRPr="00FC12D8">
        <w:rPr>
          <w:rFonts w:ascii="Book Antiqua" w:hAnsi="Book Antiqua"/>
          <w:b/>
        </w:rPr>
        <w:t>11</w:t>
      </w:r>
      <w:r w:rsidRPr="00FC12D8">
        <w:rPr>
          <w:rFonts w:ascii="Book Antiqua" w:hAnsi="Book Antiqua"/>
        </w:rPr>
        <w:t>: 389-398 [PMID: 28904327 DOI: 10.5582/bst.2017.01202]</w:t>
      </w:r>
    </w:p>
    <w:p w14:paraId="47B0688D" w14:textId="6F8DC947" w:rsidR="00FC12D8" w:rsidRPr="00FC12D8" w:rsidRDefault="00FC12D8" w:rsidP="00FC12D8">
      <w:pPr>
        <w:spacing w:line="360" w:lineRule="auto"/>
        <w:jc w:val="both"/>
        <w:rPr>
          <w:rFonts w:ascii="Book Antiqua" w:hAnsi="Book Antiqua"/>
        </w:rPr>
      </w:pPr>
      <w:r w:rsidRPr="00FC12D8">
        <w:rPr>
          <w:rFonts w:ascii="Book Antiqua" w:hAnsi="Book Antiqua"/>
        </w:rPr>
        <w:t xml:space="preserve">24 </w:t>
      </w:r>
      <w:r w:rsidRPr="00FC12D8">
        <w:rPr>
          <w:rFonts w:ascii="Book Antiqua" w:hAnsi="Book Antiqua"/>
          <w:b/>
        </w:rPr>
        <w:t>Japan Society of Hepatology</w:t>
      </w:r>
      <w:r w:rsidRPr="0062631B">
        <w:rPr>
          <w:rFonts w:ascii="Book Antiqua" w:hAnsi="Book Antiqua"/>
        </w:rPr>
        <w:t xml:space="preserve">. Clinical practice guidelines for hepatocellular carcinoma (2013 version). </w:t>
      </w:r>
      <w:r w:rsidRPr="00FC12D8">
        <w:rPr>
          <w:rFonts w:ascii="Book Antiqua" w:hAnsi="Book Antiqua"/>
        </w:rPr>
        <w:t>Available from: URL: https://www.jsh.or.jp/English/guidelines_en/Guidelines_for_hepatocellular_carcinoma_2013</w:t>
      </w:r>
    </w:p>
    <w:p w14:paraId="55A7B533" w14:textId="77777777" w:rsidR="00FC12D8" w:rsidRPr="00FC12D8" w:rsidRDefault="00FC12D8" w:rsidP="00FC12D8">
      <w:pPr>
        <w:spacing w:line="360" w:lineRule="auto"/>
        <w:jc w:val="both"/>
        <w:rPr>
          <w:rFonts w:ascii="Book Antiqua" w:hAnsi="Book Antiqua"/>
        </w:rPr>
      </w:pPr>
      <w:r w:rsidRPr="00FC12D8">
        <w:rPr>
          <w:rFonts w:ascii="Book Antiqua" w:hAnsi="Book Antiqua"/>
        </w:rPr>
        <w:t xml:space="preserve">25 </w:t>
      </w:r>
      <w:r w:rsidRPr="00FC12D8">
        <w:rPr>
          <w:rFonts w:ascii="Book Antiqua" w:hAnsi="Book Antiqua"/>
          <w:b/>
        </w:rPr>
        <w:t>Fattovich G</w:t>
      </w:r>
      <w:r w:rsidRPr="00FC12D8">
        <w:rPr>
          <w:rFonts w:ascii="Book Antiqua" w:hAnsi="Book Antiqua"/>
        </w:rPr>
        <w:t xml:space="preserve">, Stroffolini T, Zagni I, Donato F. Hepatocellular carcinoma in cirrhosis: incidence and risk factors. </w:t>
      </w:r>
      <w:r w:rsidRPr="00FC12D8">
        <w:rPr>
          <w:rFonts w:ascii="Book Antiqua" w:hAnsi="Book Antiqua"/>
          <w:i/>
        </w:rPr>
        <w:t>Gastroenterology</w:t>
      </w:r>
      <w:r w:rsidRPr="00FC12D8">
        <w:rPr>
          <w:rFonts w:ascii="Book Antiqua" w:hAnsi="Book Antiqua"/>
        </w:rPr>
        <w:t xml:space="preserve"> 2004; </w:t>
      </w:r>
      <w:r w:rsidRPr="00FC12D8">
        <w:rPr>
          <w:rFonts w:ascii="Book Antiqua" w:hAnsi="Book Antiqua"/>
          <w:b/>
        </w:rPr>
        <w:t>127</w:t>
      </w:r>
      <w:r w:rsidRPr="00FC12D8">
        <w:rPr>
          <w:rFonts w:ascii="Book Antiqua" w:hAnsi="Book Antiqua"/>
        </w:rPr>
        <w:t>: S35-S50 [PMID: 15508101 DOI: 10.1053/j.gastro.2004.09.014]</w:t>
      </w:r>
    </w:p>
    <w:p w14:paraId="1DDF4669" w14:textId="77777777" w:rsidR="00FC12D8" w:rsidRPr="00FC12D8" w:rsidRDefault="00FC12D8" w:rsidP="00FC12D8">
      <w:pPr>
        <w:spacing w:line="360" w:lineRule="auto"/>
        <w:jc w:val="both"/>
        <w:rPr>
          <w:rFonts w:ascii="Book Antiqua" w:hAnsi="Book Antiqua"/>
        </w:rPr>
      </w:pPr>
      <w:r w:rsidRPr="00FC12D8">
        <w:rPr>
          <w:rFonts w:ascii="Book Antiqua" w:hAnsi="Book Antiqua"/>
        </w:rPr>
        <w:t xml:space="preserve">26 </w:t>
      </w:r>
      <w:r w:rsidRPr="00FC12D8">
        <w:rPr>
          <w:rFonts w:ascii="Book Antiqua" w:hAnsi="Book Antiqua"/>
          <w:b/>
        </w:rPr>
        <w:t>Sherman M</w:t>
      </w:r>
      <w:r w:rsidRPr="00FC12D8">
        <w:rPr>
          <w:rFonts w:ascii="Book Antiqua" w:hAnsi="Book Antiqua"/>
        </w:rPr>
        <w:t xml:space="preserve">. Hepatocellular carcinoma: epidemiology, surveillance, and diagnosis. </w:t>
      </w:r>
      <w:r w:rsidRPr="00FC12D8">
        <w:rPr>
          <w:rFonts w:ascii="Book Antiqua" w:hAnsi="Book Antiqua"/>
          <w:i/>
        </w:rPr>
        <w:t>Semin Liver Dis</w:t>
      </w:r>
      <w:r w:rsidRPr="00FC12D8">
        <w:rPr>
          <w:rFonts w:ascii="Book Antiqua" w:hAnsi="Book Antiqua"/>
        </w:rPr>
        <w:t xml:space="preserve"> 2010; </w:t>
      </w:r>
      <w:r w:rsidRPr="00FC12D8">
        <w:rPr>
          <w:rFonts w:ascii="Book Antiqua" w:hAnsi="Book Antiqua"/>
          <w:b/>
        </w:rPr>
        <w:t>30</w:t>
      </w:r>
      <w:r w:rsidRPr="00FC12D8">
        <w:rPr>
          <w:rFonts w:ascii="Book Antiqua" w:hAnsi="Book Antiqua"/>
        </w:rPr>
        <w:t>: 3-16 [PMID: 20175029 DOI: 10.1055/s-0030-1247128]</w:t>
      </w:r>
    </w:p>
    <w:p w14:paraId="199CFEAB" w14:textId="77777777" w:rsidR="00FC12D8" w:rsidRPr="00FC12D8" w:rsidRDefault="00FC12D8" w:rsidP="00FC12D8">
      <w:pPr>
        <w:spacing w:line="360" w:lineRule="auto"/>
        <w:jc w:val="both"/>
        <w:rPr>
          <w:rFonts w:ascii="Book Antiqua" w:hAnsi="Book Antiqua"/>
        </w:rPr>
      </w:pPr>
      <w:r w:rsidRPr="00FC12D8">
        <w:rPr>
          <w:rFonts w:ascii="Book Antiqua" w:hAnsi="Book Antiqua"/>
        </w:rPr>
        <w:t xml:space="preserve">27 </w:t>
      </w:r>
      <w:r w:rsidRPr="00FC12D8">
        <w:rPr>
          <w:rFonts w:ascii="Book Antiqua" w:hAnsi="Book Antiqua"/>
          <w:b/>
        </w:rPr>
        <w:t>Omata M</w:t>
      </w:r>
      <w:r w:rsidRPr="00FC12D8">
        <w:rPr>
          <w:rFonts w:ascii="Book Antiqua" w:hAnsi="Book Antiqua"/>
        </w:rPr>
        <w:t xml:space="preserve">, Cheng AL, Kokudo N, Kudo M, Lee JM, Jia J, Tateishi R, Han KH, Chawla YK, Shiina S, Jafri W, Payawal DA, Ohki T, Ogasawara S, Chen PJ, Lesmana CRA, Lesmana LA, Gani RA, Obi S, Dokmeci AK, Sarin SK. Asia-Pacific clinical practice guidelines on the management of hepatocellular carcinoma: a 2017 update. </w:t>
      </w:r>
      <w:r w:rsidRPr="00FC12D8">
        <w:rPr>
          <w:rFonts w:ascii="Book Antiqua" w:hAnsi="Book Antiqua"/>
          <w:i/>
        </w:rPr>
        <w:t>Hepatol Int</w:t>
      </w:r>
      <w:r w:rsidRPr="00FC12D8">
        <w:rPr>
          <w:rFonts w:ascii="Book Antiqua" w:hAnsi="Book Antiqua"/>
        </w:rPr>
        <w:t xml:space="preserve"> 2017; </w:t>
      </w:r>
      <w:r w:rsidRPr="00FC12D8">
        <w:rPr>
          <w:rFonts w:ascii="Book Antiqua" w:hAnsi="Book Antiqua"/>
          <w:b/>
        </w:rPr>
        <w:t>11</w:t>
      </w:r>
      <w:r w:rsidRPr="00FC12D8">
        <w:rPr>
          <w:rFonts w:ascii="Book Antiqua" w:hAnsi="Book Antiqua"/>
        </w:rPr>
        <w:t>: 317-370 [PMID: 28620797 DOI: 10.1007/s12072-017-9799-9]</w:t>
      </w:r>
    </w:p>
    <w:p w14:paraId="36E29567" w14:textId="77777777" w:rsidR="00FC12D8" w:rsidRPr="00FC12D8" w:rsidRDefault="00FC12D8" w:rsidP="00FC12D8">
      <w:pPr>
        <w:spacing w:line="360" w:lineRule="auto"/>
        <w:jc w:val="both"/>
        <w:rPr>
          <w:rFonts w:ascii="Book Antiqua" w:hAnsi="Book Antiqua"/>
        </w:rPr>
      </w:pPr>
      <w:r w:rsidRPr="00FC12D8">
        <w:rPr>
          <w:rFonts w:ascii="Book Antiqua" w:hAnsi="Book Antiqua"/>
        </w:rPr>
        <w:t xml:space="preserve">28 </w:t>
      </w:r>
      <w:r w:rsidRPr="00FC12D8">
        <w:rPr>
          <w:rFonts w:ascii="Book Antiqua" w:hAnsi="Book Antiqua"/>
          <w:b/>
        </w:rPr>
        <w:t>Benson AB 3rd</w:t>
      </w:r>
      <w:r w:rsidRPr="00FC12D8">
        <w:rPr>
          <w:rFonts w:ascii="Book Antiqua" w:hAnsi="Book Antiqua"/>
        </w:rPr>
        <w:t xml:space="preserve">, D'Angelica MI, Abrams TA, Are C, Bloomston PM, Chang DT, Clary BM, Covey AM, Ensminger WD, Iyer R, Kelley RK, Linehan D, Malafa MP, Meranze SG, Park JO, Pawlik T, Posey JA, Scaife C, Schefter T, Sigurdson ER, Tian GG, Vauthey JN, </w:t>
      </w:r>
      <w:r w:rsidRPr="00FC12D8">
        <w:rPr>
          <w:rFonts w:ascii="Book Antiqua" w:hAnsi="Book Antiqua"/>
        </w:rPr>
        <w:lastRenderedPageBreak/>
        <w:t xml:space="preserve">Venook AP, Yen Y, Zhu AX, Hoffmann KG, McMillian NR, Sundar H. Hepatobiliary cancers, version 2.2014. </w:t>
      </w:r>
      <w:r w:rsidRPr="00FC12D8">
        <w:rPr>
          <w:rFonts w:ascii="Book Antiqua" w:hAnsi="Book Antiqua"/>
          <w:i/>
        </w:rPr>
        <w:t>J Natl Compr Canc Netw</w:t>
      </w:r>
      <w:r w:rsidRPr="00FC12D8">
        <w:rPr>
          <w:rFonts w:ascii="Book Antiqua" w:hAnsi="Book Antiqua"/>
        </w:rPr>
        <w:t xml:space="preserve"> 2014; </w:t>
      </w:r>
      <w:r w:rsidRPr="00FC12D8">
        <w:rPr>
          <w:rFonts w:ascii="Book Antiqua" w:hAnsi="Book Antiqua"/>
          <w:b/>
        </w:rPr>
        <w:t>12</w:t>
      </w:r>
      <w:r w:rsidRPr="00FC12D8">
        <w:rPr>
          <w:rFonts w:ascii="Book Antiqua" w:hAnsi="Book Antiqua"/>
        </w:rPr>
        <w:t>: 1152-1182 [PMID: 25099447 DOI: 10.6004/jnccn.2014.0112]</w:t>
      </w:r>
    </w:p>
    <w:p w14:paraId="2D8A5B7F" w14:textId="77777777" w:rsidR="00FC12D8" w:rsidRPr="00FC12D8" w:rsidRDefault="00FC12D8" w:rsidP="00FC12D8">
      <w:pPr>
        <w:spacing w:line="360" w:lineRule="auto"/>
        <w:jc w:val="both"/>
        <w:rPr>
          <w:rFonts w:ascii="Book Antiqua" w:hAnsi="Book Antiqua"/>
        </w:rPr>
      </w:pPr>
      <w:r w:rsidRPr="00FC12D8">
        <w:rPr>
          <w:rFonts w:ascii="Book Antiqua" w:hAnsi="Book Antiqua"/>
        </w:rPr>
        <w:t xml:space="preserve">29 </w:t>
      </w:r>
      <w:r w:rsidRPr="00FC12D8">
        <w:rPr>
          <w:rFonts w:ascii="Book Antiqua" w:hAnsi="Book Antiqua"/>
          <w:b/>
        </w:rPr>
        <w:t>Niu ZS</w:t>
      </w:r>
      <w:r w:rsidRPr="00FC12D8">
        <w:rPr>
          <w:rFonts w:ascii="Book Antiqua" w:hAnsi="Book Antiqua"/>
        </w:rPr>
        <w:t xml:space="preserve">, Niu XJ, Wang WH, Zhao J. Latest developments in precancerous lesions of hepatocellular carcinoma. </w:t>
      </w:r>
      <w:r w:rsidRPr="00FC12D8">
        <w:rPr>
          <w:rFonts w:ascii="Book Antiqua" w:hAnsi="Book Antiqua"/>
          <w:i/>
        </w:rPr>
        <w:t>World J Gastroenterol</w:t>
      </w:r>
      <w:r w:rsidRPr="00FC12D8">
        <w:rPr>
          <w:rFonts w:ascii="Book Antiqua" w:hAnsi="Book Antiqua"/>
        </w:rPr>
        <w:t xml:space="preserve"> 2016; </w:t>
      </w:r>
      <w:r w:rsidRPr="00FC12D8">
        <w:rPr>
          <w:rFonts w:ascii="Book Antiqua" w:hAnsi="Book Antiqua"/>
          <w:b/>
        </w:rPr>
        <w:t>22</w:t>
      </w:r>
      <w:r w:rsidRPr="00FC12D8">
        <w:rPr>
          <w:rFonts w:ascii="Book Antiqua" w:hAnsi="Book Antiqua"/>
        </w:rPr>
        <w:t>: 3305-3314 [PMID: 27022212 DOI: 10.3748/wjg.v22.i12.3305]</w:t>
      </w:r>
    </w:p>
    <w:p w14:paraId="2FE4F120" w14:textId="4AE83A5C" w:rsidR="00FC12D8" w:rsidRPr="00FC12D8" w:rsidRDefault="00FC12D8" w:rsidP="00FC12D8">
      <w:pPr>
        <w:spacing w:line="360" w:lineRule="auto"/>
        <w:jc w:val="both"/>
        <w:rPr>
          <w:rFonts w:ascii="Book Antiqua" w:hAnsi="Book Antiqua"/>
        </w:rPr>
      </w:pPr>
      <w:r w:rsidRPr="00FC12D8">
        <w:rPr>
          <w:rFonts w:ascii="Book Antiqua" w:hAnsi="Book Antiqua"/>
        </w:rPr>
        <w:t xml:space="preserve">30 </w:t>
      </w:r>
      <w:r w:rsidR="0062631B">
        <w:rPr>
          <w:rFonts w:ascii="Book Antiqua" w:hAnsi="Book Antiqua"/>
          <w:b/>
        </w:rPr>
        <w:t>International Working Party</w:t>
      </w:r>
      <w:r w:rsidRPr="00FC12D8">
        <w:rPr>
          <w:rFonts w:ascii="Book Antiqua" w:hAnsi="Book Antiqua"/>
        </w:rPr>
        <w:t xml:space="preserve">. Terminology of nodular hepatocellular lesions. </w:t>
      </w:r>
      <w:r w:rsidRPr="00FC12D8">
        <w:rPr>
          <w:rFonts w:ascii="Book Antiqua" w:hAnsi="Book Antiqua"/>
          <w:i/>
        </w:rPr>
        <w:t>Hepatology</w:t>
      </w:r>
      <w:r w:rsidRPr="00FC12D8">
        <w:rPr>
          <w:rFonts w:ascii="Book Antiqua" w:hAnsi="Book Antiqua"/>
        </w:rPr>
        <w:t xml:space="preserve"> 1995; </w:t>
      </w:r>
      <w:r w:rsidRPr="00FC12D8">
        <w:rPr>
          <w:rFonts w:ascii="Book Antiqua" w:hAnsi="Book Antiqua"/>
          <w:b/>
        </w:rPr>
        <w:t>22</w:t>
      </w:r>
      <w:r w:rsidRPr="00FC12D8">
        <w:rPr>
          <w:rFonts w:ascii="Book Antiqua" w:hAnsi="Book Antiqua"/>
        </w:rPr>
        <w:t>: 983-993 [PMID: 7657307 DOI: 10.1016/0270-9139(95)90324-0]</w:t>
      </w:r>
    </w:p>
    <w:p w14:paraId="7D03383B" w14:textId="77777777" w:rsidR="00FC12D8" w:rsidRPr="00FC12D8" w:rsidRDefault="00FC12D8" w:rsidP="00FC12D8">
      <w:pPr>
        <w:spacing w:line="360" w:lineRule="auto"/>
        <w:jc w:val="both"/>
        <w:rPr>
          <w:rFonts w:ascii="Book Antiqua" w:hAnsi="Book Antiqua"/>
        </w:rPr>
      </w:pPr>
      <w:r w:rsidRPr="00FC12D8">
        <w:rPr>
          <w:rFonts w:ascii="Book Antiqua" w:hAnsi="Book Antiqua"/>
        </w:rPr>
        <w:t xml:space="preserve">31 </w:t>
      </w:r>
      <w:r w:rsidRPr="00FC12D8">
        <w:rPr>
          <w:rFonts w:ascii="Book Antiqua" w:hAnsi="Book Antiqua"/>
          <w:b/>
        </w:rPr>
        <w:t>Choi BI</w:t>
      </w:r>
      <w:r w:rsidRPr="00FC12D8">
        <w:rPr>
          <w:rFonts w:ascii="Book Antiqua" w:hAnsi="Book Antiqua"/>
        </w:rPr>
        <w:t xml:space="preserve">, Lee JM, Kim TK, Dioguardi Burgio M, Vilgrain V. Diagnosing Borderline Hepatic Nodules in Hepatocarcinogenesis: Imaging Performance. </w:t>
      </w:r>
      <w:r w:rsidRPr="00FC12D8">
        <w:rPr>
          <w:rFonts w:ascii="Book Antiqua" w:hAnsi="Book Antiqua"/>
          <w:i/>
        </w:rPr>
        <w:t>AJR Am J Roentgenol</w:t>
      </w:r>
      <w:r w:rsidRPr="00FC12D8">
        <w:rPr>
          <w:rFonts w:ascii="Book Antiqua" w:hAnsi="Book Antiqua"/>
        </w:rPr>
        <w:t xml:space="preserve"> 2015; </w:t>
      </w:r>
      <w:r w:rsidRPr="00FC12D8">
        <w:rPr>
          <w:rFonts w:ascii="Book Antiqua" w:hAnsi="Book Antiqua"/>
          <w:b/>
        </w:rPr>
        <w:t>205</w:t>
      </w:r>
      <w:r w:rsidRPr="00FC12D8">
        <w:rPr>
          <w:rFonts w:ascii="Book Antiqua" w:hAnsi="Book Antiqua"/>
        </w:rPr>
        <w:t>: 10-21 [PMID: 26102378 DOI: 10.2214/AJR.14.12655]</w:t>
      </w:r>
    </w:p>
    <w:p w14:paraId="7F9126F1" w14:textId="77777777" w:rsidR="00FC12D8" w:rsidRPr="00FC12D8" w:rsidRDefault="00FC12D8" w:rsidP="00FC12D8">
      <w:pPr>
        <w:spacing w:line="360" w:lineRule="auto"/>
        <w:jc w:val="both"/>
        <w:rPr>
          <w:rFonts w:ascii="Book Antiqua" w:hAnsi="Book Antiqua"/>
        </w:rPr>
      </w:pPr>
      <w:r w:rsidRPr="00FC12D8">
        <w:rPr>
          <w:rFonts w:ascii="Book Antiqua" w:hAnsi="Book Antiqua"/>
        </w:rPr>
        <w:t xml:space="preserve">32 </w:t>
      </w:r>
      <w:r w:rsidRPr="00FC12D8">
        <w:rPr>
          <w:rFonts w:ascii="Book Antiqua" w:hAnsi="Book Antiqua"/>
          <w:b/>
        </w:rPr>
        <w:t>Lee MH</w:t>
      </w:r>
      <w:r w:rsidRPr="00FC12D8">
        <w:rPr>
          <w:rFonts w:ascii="Book Antiqua" w:hAnsi="Book Antiqua"/>
        </w:rPr>
        <w:t xml:space="preserve">, Kim SH, Park MJ, Park CK, Rhim H. Gadoxetic acid-enhanced hepatobiliary phase MRI and high-b-value diffusion-weighted imaging to distinguish well-differentiated hepatocellular carcinomas from benign nodules in patients with chronic liver disease. </w:t>
      </w:r>
      <w:r w:rsidRPr="00FC12D8">
        <w:rPr>
          <w:rFonts w:ascii="Book Antiqua" w:hAnsi="Book Antiqua"/>
          <w:i/>
        </w:rPr>
        <w:t>AJR Am J Roentgenol</w:t>
      </w:r>
      <w:r w:rsidRPr="00FC12D8">
        <w:rPr>
          <w:rFonts w:ascii="Book Antiqua" w:hAnsi="Book Antiqua"/>
        </w:rPr>
        <w:t xml:space="preserve"> 2011; </w:t>
      </w:r>
      <w:r w:rsidRPr="00FC12D8">
        <w:rPr>
          <w:rFonts w:ascii="Book Antiqua" w:hAnsi="Book Antiqua"/>
          <w:b/>
        </w:rPr>
        <w:t>197</w:t>
      </w:r>
      <w:r w:rsidRPr="00FC12D8">
        <w:rPr>
          <w:rFonts w:ascii="Book Antiqua" w:hAnsi="Book Antiqua"/>
        </w:rPr>
        <w:t>: W868-W875 [PMID: 22021534 DOI: 10.2214/AJR.10.6237]</w:t>
      </w:r>
    </w:p>
    <w:p w14:paraId="7E8FE0F6" w14:textId="77777777" w:rsidR="00FC12D8" w:rsidRPr="00FC12D8" w:rsidRDefault="00FC12D8" w:rsidP="00FC12D8">
      <w:pPr>
        <w:spacing w:line="360" w:lineRule="auto"/>
        <w:jc w:val="both"/>
        <w:rPr>
          <w:rFonts w:ascii="Book Antiqua" w:hAnsi="Book Antiqua"/>
        </w:rPr>
      </w:pPr>
      <w:r w:rsidRPr="00FC12D8">
        <w:rPr>
          <w:rFonts w:ascii="Book Antiqua" w:hAnsi="Book Antiqua"/>
        </w:rPr>
        <w:t xml:space="preserve">33 </w:t>
      </w:r>
      <w:r w:rsidRPr="00FC12D8">
        <w:rPr>
          <w:rFonts w:ascii="Book Antiqua" w:hAnsi="Book Antiqua"/>
          <w:b/>
        </w:rPr>
        <w:t>Chen ML</w:t>
      </w:r>
      <w:r w:rsidRPr="00FC12D8">
        <w:rPr>
          <w:rFonts w:ascii="Book Antiqua" w:hAnsi="Book Antiqua"/>
        </w:rPr>
        <w:t xml:space="preserve">, Zhang XY, Qi LP, Shi QL, Chen B, Sun YS. Diffusion-weighted images (DWI) without ADC values in assessment of small focal nodules in cirrhotic liver. </w:t>
      </w:r>
      <w:r w:rsidRPr="00FC12D8">
        <w:rPr>
          <w:rFonts w:ascii="Book Antiqua" w:hAnsi="Book Antiqua"/>
          <w:i/>
        </w:rPr>
        <w:t>Chin J Cancer Res</w:t>
      </w:r>
      <w:r w:rsidRPr="00FC12D8">
        <w:rPr>
          <w:rFonts w:ascii="Book Antiqua" w:hAnsi="Book Antiqua"/>
        </w:rPr>
        <w:t xml:space="preserve"> 2014; </w:t>
      </w:r>
      <w:r w:rsidRPr="00FC12D8">
        <w:rPr>
          <w:rFonts w:ascii="Book Antiqua" w:hAnsi="Book Antiqua"/>
          <w:b/>
        </w:rPr>
        <w:t>26</w:t>
      </w:r>
      <w:r w:rsidRPr="00FC12D8">
        <w:rPr>
          <w:rFonts w:ascii="Book Antiqua" w:hAnsi="Book Antiqua"/>
        </w:rPr>
        <w:t>: 38-47 [PMID: 24653625 DOI: 10.3978/j.issn.1000-9604.2014.01.07]</w:t>
      </w:r>
    </w:p>
    <w:p w14:paraId="70B62F7B" w14:textId="77777777" w:rsidR="00FC12D8" w:rsidRPr="00FC12D8" w:rsidRDefault="00FC12D8" w:rsidP="00FC12D8">
      <w:pPr>
        <w:spacing w:line="360" w:lineRule="auto"/>
        <w:jc w:val="both"/>
        <w:rPr>
          <w:rFonts w:ascii="Book Antiqua" w:hAnsi="Book Antiqua"/>
        </w:rPr>
      </w:pPr>
      <w:r w:rsidRPr="00FC12D8">
        <w:rPr>
          <w:rFonts w:ascii="Book Antiqua" w:hAnsi="Book Antiqua"/>
        </w:rPr>
        <w:t xml:space="preserve">34 </w:t>
      </w:r>
      <w:r w:rsidRPr="00FC12D8">
        <w:rPr>
          <w:rFonts w:ascii="Book Antiqua" w:hAnsi="Book Antiqua"/>
          <w:b/>
        </w:rPr>
        <w:t>Kasang G</w:t>
      </w:r>
      <w:r w:rsidRPr="00FC12D8">
        <w:rPr>
          <w:rFonts w:ascii="Book Antiqua" w:hAnsi="Book Antiqua"/>
        </w:rPr>
        <w:t xml:space="preserve">. [Tritium-labelling of the sex attractant bombycol]. </w:t>
      </w:r>
      <w:r w:rsidRPr="00FC12D8">
        <w:rPr>
          <w:rFonts w:ascii="Book Antiqua" w:hAnsi="Book Antiqua"/>
          <w:i/>
        </w:rPr>
        <w:t>Z Naturforsch B</w:t>
      </w:r>
      <w:r w:rsidRPr="00FC12D8">
        <w:rPr>
          <w:rFonts w:ascii="Book Antiqua" w:hAnsi="Book Antiqua"/>
        </w:rPr>
        <w:t xml:space="preserve"> 1968; </w:t>
      </w:r>
      <w:r w:rsidRPr="00FC12D8">
        <w:rPr>
          <w:rFonts w:ascii="Book Antiqua" w:hAnsi="Book Antiqua"/>
          <w:b/>
        </w:rPr>
        <w:t>23</w:t>
      </w:r>
      <w:r w:rsidRPr="00FC12D8">
        <w:rPr>
          <w:rFonts w:ascii="Book Antiqua" w:hAnsi="Book Antiqua"/>
        </w:rPr>
        <w:t>: 1331-1335 [PMID: 4387310 DOI: 10.1515/znb-1968-1011]</w:t>
      </w:r>
    </w:p>
    <w:p w14:paraId="1848741A" w14:textId="77777777" w:rsidR="00FC12D8" w:rsidRPr="00FC12D8" w:rsidRDefault="00FC12D8" w:rsidP="00FC12D8">
      <w:pPr>
        <w:spacing w:line="360" w:lineRule="auto"/>
        <w:jc w:val="both"/>
        <w:rPr>
          <w:rFonts w:ascii="Book Antiqua" w:hAnsi="Book Antiqua"/>
        </w:rPr>
      </w:pPr>
      <w:r w:rsidRPr="00FC12D8">
        <w:rPr>
          <w:rFonts w:ascii="Book Antiqua" w:hAnsi="Book Antiqua"/>
        </w:rPr>
        <w:t xml:space="preserve">35 </w:t>
      </w:r>
      <w:r w:rsidRPr="00FC12D8">
        <w:rPr>
          <w:rFonts w:ascii="Book Antiqua" w:hAnsi="Book Antiqua"/>
          <w:b/>
        </w:rPr>
        <w:t>Kobayashi M</w:t>
      </w:r>
      <w:r w:rsidRPr="00FC12D8">
        <w:rPr>
          <w:rFonts w:ascii="Book Antiqua" w:hAnsi="Book Antiqua"/>
        </w:rPr>
        <w:t xml:space="preserve">, Ikeda K, Hosaka T, Sezaki H, Someya T, Akuta N, Suzuki F, Suzuki Y, Saitoh S, Arase Y, Kumada H. Dysplastic nodules frequently develop into hepatocellular carcinoma in patients with chronic viral hepatitis and cirrhosis. </w:t>
      </w:r>
      <w:r w:rsidRPr="00FC12D8">
        <w:rPr>
          <w:rFonts w:ascii="Book Antiqua" w:hAnsi="Book Antiqua"/>
          <w:i/>
        </w:rPr>
        <w:t>Cancer</w:t>
      </w:r>
      <w:r w:rsidRPr="00FC12D8">
        <w:rPr>
          <w:rFonts w:ascii="Book Antiqua" w:hAnsi="Book Antiqua"/>
        </w:rPr>
        <w:t xml:space="preserve"> 2006; </w:t>
      </w:r>
      <w:r w:rsidRPr="00FC12D8">
        <w:rPr>
          <w:rFonts w:ascii="Book Antiqua" w:hAnsi="Book Antiqua"/>
          <w:b/>
        </w:rPr>
        <w:t>106</w:t>
      </w:r>
      <w:r w:rsidRPr="00FC12D8">
        <w:rPr>
          <w:rFonts w:ascii="Book Antiqua" w:hAnsi="Book Antiqua"/>
        </w:rPr>
        <w:t>: 636-647 [PMID: 16369988 DOI: 10.1002/cncr.21607]</w:t>
      </w:r>
    </w:p>
    <w:p w14:paraId="2E9ACB02" w14:textId="77777777" w:rsidR="00FC12D8" w:rsidRPr="00FC12D8" w:rsidRDefault="00FC12D8" w:rsidP="00FC12D8">
      <w:pPr>
        <w:spacing w:line="360" w:lineRule="auto"/>
        <w:jc w:val="both"/>
        <w:rPr>
          <w:rFonts w:ascii="Book Antiqua" w:hAnsi="Book Antiqua"/>
        </w:rPr>
      </w:pPr>
      <w:r w:rsidRPr="00FC12D8">
        <w:rPr>
          <w:rFonts w:ascii="Book Antiqua" w:hAnsi="Book Antiqua"/>
        </w:rPr>
        <w:t xml:space="preserve">36 </w:t>
      </w:r>
      <w:r w:rsidRPr="00FC12D8">
        <w:rPr>
          <w:rFonts w:ascii="Book Antiqua" w:hAnsi="Book Antiqua"/>
          <w:b/>
        </w:rPr>
        <w:t>Lu L</w:t>
      </w:r>
      <w:r w:rsidRPr="00FC12D8">
        <w:rPr>
          <w:rFonts w:ascii="Book Antiqua" w:hAnsi="Book Antiqua"/>
        </w:rPr>
        <w:t xml:space="preserve">, Jiang Z, Dai Y, Chen L. Low-Grade Dysplastic Nodules Revealed as the Tipping Point during Multistep Hepatocarcinogenesis by Dynamic Network Biomarkers. </w:t>
      </w:r>
      <w:r w:rsidRPr="00FC12D8">
        <w:rPr>
          <w:rFonts w:ascii="Book Antiqua" w:hAnsi="Book Antiqua"/>
          <w:i/>
        </w:rPr>
        <w:t xml:space="preserve">Genes </w:t>
      </w:r>
      <w:r w:rsidRPr="0062631B">
        <w:rPr>
          <w:rFonts w:ascii="Book Antiqua" w:hAnsi="Book Antiqua"/>
        </w:rPr>
        <w:t xml:space="preserve">(Basel) </w:t>
      </w:r>
      <w:r w:rsidRPr="00FC12D8">
        <w:rPr>
          <w:rFonts w:ascii="Book Antiqua" w:hAnsi="Book Antiqua"/>
        </w:rPr>
        <w:t xml:space="preserve">2017; </w:t>
      </w:r>
      <w:r w:rsidRPr="00FC12D8">
        <w:rPr>
          <w:rFonts w:ascii="Book Antiqua" w:hAnsi="Book Antiqua"/>
          <w:b/>
        </w:rPr>
        <w:t>8</w:t>
      </w:r>
      <w:r w:rsidRPr="00FC12D8">
        <w:rPr>
          <w:rFonts w:ascii="Book Antiqua" w:hAnsi="Book Antiqua"/>
        </w:rPr>
        <w:t>:  [PMID: 29027943 DOI: 10.3390/genes8100268]</w:t>
      </w:r>
    </w:p>
    <w:p w14:paraId="036AE319" w14:textId="77777777" w:rsidR="00FC12D8" w:rsidRPr="00FC12D8" w:rsidRDefault="00FC12D8" w:rsidP="00FC12D8">
      <w:pPr>
        <w:spacing w:line="360" w:lineRule="auto"/>
        <w:jc w:val="both"/>
        <w:rPr>
          <w:rFonts w:ascii="Book Antiqua" w:hAnsi="Book Antiqua"/>
        </w:rPr>
      </w:pPr>
      <w:r w:rsidRPr="00FC12D8">
        <w:rPr>
          <w:rFonts w:ascii="Book Antiqua" w:hAnsi="Book Antiqua"/>
        </w:rPr>
        <w:t xml:space="preserve">37 </w:t>
      </w:r>
      <w:r w:rsidRPr="00FC12D8">
        <w:rPr>
          <w:rFonts w:ascii="Book Antiqua" w:hAnsi="Book Antiqua"/>
          <w:b/>
        </w:rPr>
        <w:t>Kojiro M</w:t>
      </w:r>
      <w:r w:rsidRPr="00FC12D8">
        <w:rPr>
          <w:rFonts w:ascii="Book Antiqua" w:hAnsi="Book Antiqua"/>
        </w:rPr>
        <w:t xml:space="preserve">, Roskams T. Early hepatocellular carcinoma and dysplastic nodules. </w:t>
      </w:r>
      <w:r w:rsidRPr="00FC12D8">
        <w:rPr>
          <w:rFonts w:ascii="Book Antiqua" w:hAnsi="Book Antiqua"/>
          <w:i/>
        </w:rPr>
        <w:t>Semin Liver Dis</w:t>
      </w:r>
      <w:r w:rsidRPr="00FC12D8">
        <w:rPr>
          <w:rFonts w:ascii="Book Antiqua" w:hAnsi="Book Antiqua"/>
        </w:rPr>
        <w:t xml:space="preserve"> 2005; </w:t>
      </w:r>
      <w:r w:rsidRPr="00FC12D8">
        <w:rPr>
          <w:rFonts w:ascii="Book Antiqua" w:hAnsi="Book Antiqua"/>
          <w:b/>
        </w:rPr>
        <w:t>25</w:t>
      </w:r>
      <w:r w:rsidRPr="00FC12D8">
        <w:rPr>
          <w:rFonts w:ascii="Book Antiqua" w:hAnsi="Book Antiqua"/>
        </w:rPr>
        <w:t>: 133-142 [PMID: 15918142 DOI: 10.1055/s-2005-871193]</w:t>
      </w:r>
    </w:p>
    <w:p w14:paraId="3696E19E" w14:textId="77777777" w:rsidR="00FC12D8" w:rsidRPr="00FC12D8" w:rsidRDefault="00FC12D8" w:rsidP="00FC12D8">
      <w:pPr>
        <w:spacing w:line="360" w:lineRule="auto"/>
        <w:jc w:val="both"/>
        <w:rPr>
          <w:rFonts w:ascii="Book Antiqua" w:hAnsi="Book Antiqua"/>
        </w:rPr>
      </w:pPr>
      <w:r w:rsidRPr="00FC12D8">
        <w:rPr>
          <w:rFonts w:ascii="Book Antiqua" w:hAnsi="Book Antiqua"/>
        </w:rPr>
        <w:t xml:space="preserve">38 </w:t>
      </w:r>
      <w:r w:rsidRPr="00FC12D8">
        <w:rPr>
          <w:rFonts w:ascii="Book Antiqua" w:hAnsi="Book Antiqua"/>
          <w:b/>
        </w:rPr>
        <w:t>Kogita S</w:t>
      </w:r>
      <w:r w:rsidRPr="00FC12D8">
        <w:rPr>
          <w:rFonts w:ascii="Book Antiqua" w:hAnsi="Book Antiqua"/>
        </w:rPr>
        <w:t xml:space="preserve">, Imai Y, Okada M, Kim T, Onishi H, Takamura M, Fukuda K, Igura T, Sawai Y, Morimoto O, Hori M, Nagano H, Wakasa K, Hayashi N, Murakami T. Gd-EOB-DTPA-enhanced magnetic resonance images of hepatocellular carcinoma: correlation with </w:t>
      </w:r>
      <w:r w:rsidRPr="00FC12D8">
        <w:rPr>
          <w:rFonts w:ascii="Book Antiqua" w:hAnsi="Book Antiqua"/>
        </w:rPr>
        <w:lastRenderedPageBreak/>
        <w:t xml:space="preserve">histological grading and portal blood flow. </w:t>
      </w:r>
      <w:r w:rsidRPr="00FC12D8">
        <w:rPr>
          <w:rFonts w:ascii="Book Antiqua" w:hAnsi="Book Antiqua"/>
          <w:i/>
        </w:rPr>
        <w:t>Eur Radiol</w:t>
      </w:r>
      <w:r w:rsidRPr="00FC12D8">
        <w:rPr>
          <w:rFonts w:ascii="Book Antiqua" w:hAnsi="Book Antiqua"/>
        </w:rPr>
        <w:t xml:space="preserve"> 2010; </w:t>
      </w:r>
      <w:r w:rsidRPr="00FC12D8">
        <w:rPr>
          <w:rFonts w:ascii="Book Antiqua" w:hAnsi="Book Antiqua"/>
          <w:b/>
        </w:rPr>
        <w:t>20</w:t>
      </w:r>
      <w:r w:rsidRPr="00FC12D8">
        <w:rPr>
          <w:rFonts w:ascii="Book Antiqua" w:hAnsi="Book Antiqua"/>
        </w:rPr>
        <w:t>: 2405-2413 [PMID: 20490505 DOI: 10.1007/s00330-010-1812-9]</w:t>
      </w:r>
    </w:p>
    <w:p w14:paraId="555A3254" w14:textId="77777777" w:rsidR="00FC12D8" w:rsidRPr="00FC12D8" w:rsidRDefault="00FC12D8" w:rsidP="00FC12D8">
      <w:pPr>
        <w:spacing w:line="360" w:lineRule="auto"/>
        <w:jc w:val="both"/>
        <w:rPr>
          <w:rFonts w:ascii="Book Antiqua" w:hAnsi="Book Antiqua"/>
        </w:rPr>
      </w:pPr>
      <w:r w:rsidRPr="00FC12D8">
        <w:rPr>
          <w:rFonts w:ascii="Book Antiqua" w:hAnsi="Book Antiqua"/>
        </w:rPr>
        <w:t xml:space="preserve">39 </w:t>
      </w:r>
      <w:r w:rsidRPr="00FC12D8">
        <w:rPr>
          <w:rFonts w:ascii="Book Antiqua" w:hAnsi="Book Antiqua"/>
          <w:b/>
        </w:rPr>
        <w:t>Park MJ</w:t>
      </w:r>
      <w:r w:rsidRPr="00FC12D8">
        <w:rPr>
          <w:rFonts w:ascii="Book Antiqua" w:hAnsi="Book Antiqua"/>
        </w:rPr>
        <w:t xml:space="preserve">, Kim YK, Lee MW, Lee WJ, Kim YS, Kim SH, Choi D, Rhim H. Small hepatocellular carcinomas: improved sensitivity by combining gadoxetic acid-enhanced and diffusion-weighted MR imaging patterns. </w:t>
      </w:r>
      <w:r w:rsidRPr="00FC12D8">
        <w:rPr>
          <w:rFonts w:ascii="Book Antiqua" w:hAnsi="Book Antiqua"/>
          <w:i/>
        </w:rPr>
        <w:t>Radiology</w:t>
      </w:r>
      <w:r w:rsidRPr="00FC12D8">
        <w:rPr>
          <w:rFonts w:ascii="Book Antiqua" w:hAnsi="Book Antiqua"/>
        </w:rPr>
        <w:t xml:space="preserve"> 2012; </w:t>
      </w:r>
      <w:r w:rsidRPr="00FC12D8">
        <w:rPr>
          <w:rFonts w:ascii="Book Antiqua" w:hAnsi="Book Antiqua"/>
          <w:b/>
        </w:rPr>
        <w:t>264</w:t>
      </w:r>
      <w:r w:rsidRPr="00FC12D8">
        <w:rPr>
          <w:rFonts w:ascii="Book Antiqua" w:hAnsi="Book Antiqua"/>
        </w:rPr>
        <w:t>: 761-770 [PMID: 22843769 DOI: 10.1148/radiol.12112517]</w:t>
      </w:r>
    </w:p>
    <w:p w14:paraId="0049A8BF" w14:textId="77777777" w:rsidR="00FC12D8" w:rsidRPr="00FC12D8" w:rsidRDefault="00FC12D8" w:rsidP="00FC12D8">
      <w:pPr>
        <w:spacing w:line="360" w:lineRule="auto"/>
        <w:jc w:val="both"/>
        <w:rPr>
          <w:rFonts w:ascii="Book Antiqua" w:hAnsi="Book Antiqua"/>
        </w:rPr>
      </w:pPr>
      <w:r w:rsidRPr="00FC12D8">
        <w:rPr>
          <w:rFonts w:ascii="Book Antiqua" w:hAnsi="Book Antiqua"/>
        </w:rPr>
        <w:t xml:space="preserve">40 </w:t>
      </w:r>
      <w:r w:rsidRPr="00FC12D8">
        <w:rPr>
          <w:rFonts w:ascii="Book Antiqua" w:hAnsi="Book Antiqua"/>
          <w:b/>
        </w:rPr>
        <w:t>Lee JM</w:t>
      </w:r>
      <w:r w:rsidRPr="00FC12D8">
        <w:rPr>
          <w:rFonts w:ascii="Book Antiqua" w:hAnsi="Book Antiqua"/>
        </w:rPr>
        <w:t xml:space="preserve">, Yoon JH, Kim KW. Diagnosis of hepatocellular carcinoma: newer radiological tools. </w:t>
      </w:r>
      <w:r w:rsidRPr="00FC12D8">
        <w:rPr>
          <w:rFonts w:ascii="Book Antiqua" w:hAnsi="Book Antiqua"/>
          <w:i/>
        </w:rPr>
        <w:t>Semin Oncol</w:t>
      </w:r>
      <w:r w:rsidRPr="00FC12D8">
        <w:rPr>
          <w:rFonts w:ascii="Book Antiqua" w:hAnsi="Book Antiqua"/>
        </w:rPr>
        <w:t xml:space="preserve"> 2012; </w:t>
      </w:r>
      <w:r w:rsidRPr="00FC12D8">
        <w:rPr>
          <w:rFonts w:ascii="Book Antiqua" w:hAnsi="Book Antiqua"/>
          <w:b/>
        </w:rPr>
        <w:t>39</w:t>
      </w:r>
      <w:r w:rsidRPr="00FC12D8">
        <w:rPr>
          <w:rFonts w:ascii="Book Antiqua" w:hAnsi="Book Antiqua"/>
        </w:rPr>
        <w:t>: 399-409 [PMID: 22846858 DOI: 10.1053/j.seminoncol.2012.05.010]</w:t>
      </w:r>
    </w:p>
    <w:p w14:paraId="24DB4DE7" w14:textId="77777777" w:rsidR="00FC12D8" w:rsidRPr="00FC12D8" w:rsidRDefault="00FC12D8" w:rsidP="00FC12D8">
      <w:pPr>
        <w:spacing w:line="360" w:lineRule="auto"/>
        <w:jc w:val="both"/>
        <w:rPr>
          <w:rFonts w:ascii="Book Antiqua" w:hAnsi="Book Antiqua"/>
        </w:rPr>
      </w:pPr>
      <w:r w:rsidRPr="00FC12D8">
        <w:rPr>
          <w:rFonts w:ascii="Book Antiqua" w:hAnsi="Book Antiqua"/>
        </w:rPr>
        <w:t xml:space="preserve">41 </w:t>
      </w:r>
      <w:r w:rsidRPr="00FC12D8">
        <w:rPr>
          <w:rFonts w:ascii="Book Antiqua" w:hAnsi="Book Antiqua"/>
          <w:b/>
        </w:rPr>
        <w:t>Hanna RF</w:t>
      </w:r>
      <w:r w:rsidRPr="00FC12D8">
        <w:rPr>
          <w:rFonts w:ascii="Book Antiqua" w:hAnsi="Book Antiqua"/>
        </w:rPr>
        <w:t xml:space="preserve">, Aguirre DA, Kased N, Emery SC, Peterson MR, Sirlin CB. Cirrhosis-associated hepatocellular nodules: correlation of histopathologic and MR imaging features. </w:t>
      </w:r>
      <w:r w:rsidRPr="00FC12D8">
        <w:rPr>
          <w:rFonts w:ascii="Book Antiqua" w:hAnsi="Book Antiqua"/>
          <w:i/>
        </w:rPr>
        <w:t>Radiographics</w:t>
      </w:r>
      <w:r w:rsidRPr="00FC12D8">
        <w:rPr>
          <w:rFonts w:ascii="Book Antiqua" w:hAnsi="Book Antiqua"/>
        </w:rPr>
        <w:t xml:space="preserve"> 2008; </w:t>
      </w:r>
      <w:r w:rsidRPr="00FC12D8">
        <w:rPr>
          <w:rFonts w:ascii="Book Antiqua" w:hAnsi="Book Antiqua"/>
          <w:b/>
        </w:rPr>
        <w:t>28</w:t>
      </w:r>
      <w:r w:rsidRPr="00FC12D8">
        <w:rPr>
          <w:rFonts w:ascii="Book Antiqua" w:hAnsi="Book Antiqua"/>
        </w:rPr>
        <w:t>: 747-769 [PMID: 18480482 DOI: 10.1148/rg.283055108]</w:t>
      </w:r>
    </w:p>
    <w:p w14:paraId="0C485856" w14:textId="77777777" w:rsidR="00FC12D8" w:rsidRPr="00FC12D8" w:rsidRDefault="00FC12D8" w:rsidP="00FC12D8">
      <w:pPr>
        <w:spacing w:line="360" w:lineRule="auto"/>
        <w:jc w:val="both"/>
        <w:rPr>
          <w:rFonts w:ascii="Book Antiqua" w:hAnsi="Book Antiqua"/>
        </w:rPr>
      </w:pPr>
      <w:r w:rsidRPr="00FC12D8">
        <w:rPr>
          <w:rFonts w:ascii="Book Antiqua" w:hAnsi="Book Antiqua"/>
        </w:rPr>
        <w:t xml:space="preserve">42 </w:t>
      </w:r>
      <w:r w:rsidRPr="00FC12D8">
        <w:rPr>
          <w:rFonts w:ascii="Book Antiqua" w:hAnsi="Book Antiqua"/>
          <w:b/>
        </w:rPr>
        <w:t>Gaffuri G</w:t>
      </w:r>
      <w:r w:rsidRPr="00FC12D8">
        <w:rPr>
          <w:rFonts w:ascii="Book Antiqua" w:hAnsi="Book Antiqua"/>
        </w:rPr>
        <w:t xml:space="preserve">. [Use of a preparation with a base of L-citrulline and L-acetylaspartic acid in minors with "mental fatigue" and slight "mental retardation"]. </w:t>
      </w:r>
      <w:r w:rsidRPr="00FC12D8">
        <w:rPr>
          <w:rFonts w:ascii="Book Antiqua" w:hAnsi="Book Antiqua"/>
          <w:i/>
        </w:rPr>
        <w:t>G Psichiatr Neuropatol</w:t>
      </w:r>
      <w:r w:rsidRPr="00FC12D8">
        <w:rPr>
          <w:rFonts w:ascii="Book Antiqua" w:hAnsi="Book Antiqua"/>
        </w:rPr>
        <w:t xml:space="preserve"> 1966; </w:t>
      </w:r>
      <w:r w:rsidRPr="00FC12D8">
        <w:rPr>
          <w:rFonts w:ascii="Book Antiqua" w:hAnsi="Book Antiqua"/>
          <w:b/>
        </w:rPr>
        <w:t>94</w:t>
      </w:r>
      <w:r w:rsidRPr="00FC12D8">
        <w:rPr>
          <w:rFonts w:ascii="Book Antiqua" w:hAnsi="Book Antiqua"/>
        </w:rPr>
        <w:t>: 701-713 [PMID: 4381170]</w:t>
      </w:r>
    </w:p>
    <w:p w14:paraId="4E718CB2" w14:textId="77777777" w:rsidR="00FC12D8" w:rsidRPr="00FC12D8" w:rsidRDefault="00FC12D8" w:rsidP="00FC12D8">
      <w:pPr>
        <w:spacing w:line="360" w:lineRule="auto"/>
        <w:jc w:val="both"/>
        <w:rPr>
          <w:rFonts w:ascii="Book Antiqua" w:hAnsi="Book Antiqua"/>
        </w:rPr>
      </w:pPr>
      <w:r w:rsidRPr="00FC12D8">
        <w:rPr>
          <w:rFonts w:ascii="Book Antiqua" w:hAnsi="Book Antiqua"/>
        </w:rPr>
        <w:t xml:space="preserve">43 </w:t>
      </w:r>
      <w:r w:rsidRPr="00FC12D8">
        <w:rPr>
          <w:rFonts w:ascii="Book Antiqua" w:hAnsi="Book Antiqua"/>
          <w:b/>
        </w:rPr>
        <w:t>Martín J</w:t>
      </w:r>
      <w:r w:rsidRPr="00FC12D8">
        <w:rPr>
          <w:rFonts w:ascii="Book Antiqua" w:hAnsi="Book Antiqua"/>
        </w:rPr>
        <w:t xml:space="preserve">, Sentís M, Zidan A, Donoso L, Puig J, Falcó J, Bella R. Fatty metamorphosis of hepatocellular carcinoma: detection with chemical shift gradient-echo MR imaging. </w:t>
      </w:r>
      <w:r w:rsidRPr="00FC12D8">
        <w:rPr>
          <w:rFonts w:ascii="Book Antiqua" w:hAnsi="Book Antiqua"/>
          <w:i/>
        </w:rPr>
        <w:t>Radiology</w:t>
      </w:r>
      <w:r w:rsidRPr="00FC12D8">
        <w:rPr>
          <w:rFonts w:ascii="Book Antiqua" w:hAnsi="Book Antiqua"/>
        </w:rPr>
        <w:t xml:space="preserve"> 1995; </w:t>
      </w:r>
      <w:r w:rsidRPr="00FC12D8">
        <w:rPr>
          <w:rFonts w:ascii="Book Antiqua" w:hAnsi="Book Antiqua"/>
          <w:b/>
        </w:rPr>
        <w:t>195</w:t>
      </w:r>
      <w:r w:rsidRPr="00FC12D8">
        <w:rPr>
          <w:rFonts w:ascii="Book Antiqua" w:hAnsi="Book Antiqua"/>
        </w:rPr>
        <w:t>: 125-130 [PMID: 7892452 DOI: 10.1148/radiology.195.1.7892452]</w:t>
      </w:r>
    </w:p>
    <w:p w14:paraId="752F5E01" w14:textId="77777777" w:rsidR="00FC12D8" w:rsidRPr="00FC12D8" w:rsidRDefault="00FC12D8" w:rsidP="00FC12D8">
      <w:pPr>
        <w:spacing w:line="360" w:lineRule="auto"/>
        <w:jc w:val="both"/>
        <w:rPr>
          <w:rFonts w:ascii="Book Antiqua" w:hAnsi="Book Antiqua"/>
        </w:rPr>
      </w:pPr>
      <w:r w:rsidRPr="00FC12D8">
        <w:rPr>
          <w:rFonts w:ascii="Book Antiqua" w:hAnsi="Book Antiqua"/>
        </w:rPr>
        <w:t xml:space="preserve">44 </w:t>
      </w:r>
      <w:r w:rsidRPr="00FC12D8">
        <w:rPr>
          <w:rFonts w:ascii="Book Antiqua" w:hAnsi="Book Antiqua"/>
          <w:b/>
        </w:rPr>
        <w:t>Shin SK</w:t>
      </w:r>
      <w:r w:rsidRPr="00FC12D8">
        <w:rPr>
          <w:rFonts w:ascii="Book Antiqua" w:hAnsi="Book Antiqua"/>
        </w:rPr>
        <w:t>, Kim YS, Choi SJ, Shim YS, Jung DH, Kwon OS, Choi DJ, Kim JH. Characterization of small (≤3</w:t>
      </w:r>
      <w:r w:rsidRPr="00FC12D8">
        <w:t> </w:t>
      </w:r>
      <w:r w:rsidRPr="00FC12D8">
        <w:rPr>
          <w:rFonts w:ascii="Book Antiqua" w:hAnsi="Book Antiqua"/>
        </w:rPr>
        <w:t xml:space="preserve">cm) hepatic lesions with atypical enhancement feature and hypointensity in hepatobiliary phase of gadoxetic acid-enhanced MRI in cirrhosis: A STARD-compliant article. </w:t>
      </w:r>
      <w:r w:rsidRPr="00FC12D8">
        <w:rPr>
          <w:rFonts w:ascii="Book Antiqua" w:hAnsi="Book Antiqua"/>
          <w:i/>
        </w:rPr>
        <w:t xml:space="preserve">Medicine </w:t>
      </w:r>
      <w:r w:rsidRPr="0062631B">
        <w:rPr>
          <w:rFonts w:ascii="Book Antiqua" w:hAnsi="Book Antiqua"/>
        </w:rPr>
        <w:t>(Baltimore)</w:t>
      </w:r>
      <w:r w:rsidRPr="00FC12D8">
        <w:rPr>
          <w:rFonts w:ascii="Book Antiqua" w:hAnsi="Book Antiqua"/>
        </w:rPr>
        <w:t xml:space="preserve"> 2017; </w:t>
      </w:r>
      <w:r w:rsidRPr="00FC12D8">
        <w:rPr>
          <w:rFonts w:ascii="Book Antiqua" w:hAnsi="Book Antiqua"/>
          <w:b/>
        </w:rPr>
        <w:t>96</w:t>
      </w:r>
      <w:r w:rsidRPr="00FC12D8">
        <w:rPr>
          <w:rFonts w:ascii="Book Antiqua" w:hAnsi="Book Antiqua"/>
        </w:rPr>
        <w:t>: e7278 [PMID: 28723741 DOI: 10.1097/MD.0000000000007278]</w:t>
      </w:r>
    </w:p>
    <w:p w14:paraId="3536484C" w14:textId="77777777" w:rsidR="00FC12D8" w:rsidRPr="00FC12D8" w:rsidRDefault="00FC12D8" w:rsidP="00FC12D8">
      <w:pPr>
        <w:spacing w:line="360" w:lineRule="auto"/>
        <w:jc w:val="both"/>
        <w:rPr>
          <w:rFonts w:ascii="Book Antiqua" w:hAnsi="Book Antiqua"/>
        </w:rPr>
      </w:pPr>
      <w:r w:rsidRPr="00FC12D8">
        <w:rPr>
          <w:rFonts w:ascii="Book Antiqua" w:hAnsi="Book Antiqua"/>
        </w:rPr>
        <w:t xml:space="preserve">45 </w:t>
      </w:r>
      <w:r w:rsidRPr="00FC12D8">
        <w:rPr>
          <w:rFonts w:ascii="Book Antiqua" w:hAnsi="Book Antiqua"/>
          <w:b/>
        </w:rPr>
        <w:t>Kim BR</w:t>
      </w:r>
      <w:r w:rsidRPr="00FC12D8">
        <w:rPr>
          <w:rFonts w:ascii="Book Antiqua" w:hAnsi="Book Antiqua"/>
        </w:rPr>
        <w:t xml:space="preserve">, Lee JM, Lee DH, Yoon JH, Hur BY, Suh KS, Yi NJ, Lee KB, Han JK. Diagnostic Performance of Gadoxetic Acid-enhanced Liver MR Imaging versus Multidetector CT in the Detection of Dysplastic Nodules and Early Hepatocellular Carcinoma. </w:t>
      </w:r>
      <w:r w:rsidRPr="00FC12D8">
        <w:rPr>
          <w:rFonts w:ascii="Book Antiqua" w:hAnsi="Book Antiqua"/>
          <w:i/>
        </w:rPr>
        <w:t>Radiology</w:t>
      </w:r>
      <w:r w:rsidRPr="00FC12D8">
        <w:rPr>
          <w:rFonts w:ascii="Book Antiqua" w:hAnsi="Book Antiqua"/>
        </w:rPr>
        <w:t xml:space="preserve"> 2017; </w:t>
      </w:r>
      <w:r w:rsidRPr="00FC12D8">
        <w:rPr>
          <w:rFonts w:ascii="Book Antiqua" w:hAnsi="Book Antiqua"/>
          <w:b/>
        </w:rPr>
        <w:t>285</w:t>
      </w:r>
      <w:r w:rsidRPr="00FC12D8">
        <w:rPr>
          <w:rFonts w:ascii="Book Antiqua" w:hAnsi="Book Antiqua"/>
        </w:rPr>
        <w:t>: 134-146 [PMID: 28609205 DOI: 10.1148/radiol.2017162080]</w:t>
      </w:r>
    </w:p>
    <w:p w14:paraId="7E804FB7" w14:textId="77777777" w:rsidR="00FC12D8" w:rsidRPr="00FC12D8" w:rsidRDefault="00FC12D8" w:rsidP="00FC12D8">
      <w:pPr>
        <w:spacing w:line="360" w:lineRule="auto"/>
        <w:jc w:val="both"/>
        <w:rPr>
          <w:rFonts w:ascii="Book Antiqua" w:hAnsi="Book Antiqua"/>
        </w:rPr>
      </w:pPr>
      <w:r w:rsidRPr="00FC12D8">
        <w:rPr>
          <w:rFonts w:ascii="Book Antiqua" w:hAnsi="Book Antiqua"/>
        </w:rPr>
        <w:t xml:space="preserve">46 </w:t>
      </w:r>
      <w:r w:rsidRPr="00FC12D8">
        <w:rPr>
          <w:rFonts w:ascii="Book Antiqua" w:hAnsi="Book Antiqua"/>
          <w:b/>
        </w:rPr>
        <w:t>Sugimori K</w:t>
      </w:r>
      <w:r w:rsidRPr="00FC12D8">
        <w:rPr>
          <w:rFonts w:ascii="Book Antiqua" w:hAnsi="Book Antiqua"/>
        </w:rPr>
        <w:t xml:space="preserve">, Numata K, Okada M, Nihonmatsu H, Takebayashi S, Maeda S, Nakano M, Tanaka K. Central vascular structures as a characteristic finding of regenerative nodules using hepatobiliary phase gadolinium ethoxybenzyl diethylenetriaminepentaacetic acid-enhanced MRI and arterial dominant phase contrast-enhanced US. </w:t>
      </w:r>
      <w:r w:rsidRPr="00FC12D8">
        <w:rPr>
          <w:rFonts w:ascii="Book Antiqua" w:hAnsi="Book Antiqua"/>
          <w:i/>
        </w:rPr>
        <w:t xml:space="preserve">J Med Ultrason </w:t>
      </w:r>
      <w:r w:rsidRPr="0062631B">
        <w:rPr>
          <w:rFonts w:ascii="Book Antiqua" w:hAnsi="Book Antiqua"/>
        </w:rPr>
        <w:t xml:space="preserve">(2001) </w:t>
      </w:r>
      <w:r w:rsidRPr="00FC12D8">
        <w:rPr>
          <w:rFonts w:ascii="Book Antiqua" w:hAnsi="Book Antiqua"/>
        </w:rPr>
        <w:t xml:space="preserve">2017; </w:t>
      </w:r>
      <w:r w:rsidRPr="00FC12D8">
        <w:rPr>
          <w:rFonts w:ascii="Book Antiqua" w:hAnsi="Book Antiqua"/>
          <w:b/>
        </w:rPr>
        <w:t>44</w:t>
      </w:r>
      <w:r w:rsidRPr="00FC12D8">
        <w:rPr>
          <w:rFonts w:ascii="Book Antiqua" w:hAnsi="Book Antiqua"/>
        </w:rPr>
        <w:t>: 89-100 [PMID: 27771842 DOI: 10.1007/s10396-016-0750-9]</w:t>
      </w:r>
    </w:p>
    <w:p w14:paraId="1B7F23F5" w14:textId="77777777" w:rsidR="00FC12D8" w:rsidRPr="00FC12D8" w:rsidRDefault="00FC12D8" w:rsidP="00FC12D8">
      <w:pPr>
        <w:spacing w:line="360" w:lineRule="auto"/>
        <w:jc w:val="both"/>
        <w:rPr>
          <w:rFonts w:ascii="Book Antiqua" w:hAnsi="Book Antiqua"/>
        </w:rPr>
      </w:pPr>
      <w:r w:rsidRPr="00FC12D8">
        <w:rPr>
          <w:rFonts w:ascii="Book Antiqua" w:hAnsi="Book Antiqua"/>
        </w:rPr>
        <w:lastRenderedPageBreak/>
        <w:t xml:space="preserve">47 </w:t>
      </w:r>
      <w:r w:rsidRPr="00FC12D8">
        <w:rPr>
          <w:rFonts w:ascii="Book Antiqua" w:hAnsi="Book Antiqua"/>
          <w:b/>
        </w:rPr>
        <w:t>Sugimoto K</w:t>
      </w:r>
      <w:r w:rsidRPr="00FC12D8">
        <w:rPr>
          <w:rFonts w:ascii="Book Antiqua" w:hAnsi="Book Antiqua"/>
        </w:rPr>
        <w:t xml:space="preserve">, Moriyasu F, Shiraishi J, Saito K, Taira J, Saguchi T, Imai Y. Assessment of arterial hypervascularity of hepatocellular carcinoma: comparison of contrast-enhanced US and gadoxetate disodium-enhanced MR imaging. </w:t>
      </w:r>
      <w:r w:rsidRPr="00FC12D8">
        <w:rPr>
          <w:rFonts w:ascii="Book Antiqua" w:hAnsi="Book Antiqua"/>
          <w:i/>
        </w:rPr>
        <w:t>Eur Radiol</w:t>
      </w:r>
      <w:r w:rsidRPr="00FC12D8">
        <w:rPr>
          <w:rFonts w:ascii="Book Antiqua" w:hAnsi="Book Antiqua"/>
        </w:rPr>
        <w:t xml:space="preserve"> 2012; </w:t>
      </w:r>
      <w:r w:rsidRPr="00FC12D8">
        <w:rPr>
          <w:rFonts w:ascii="Book Antiqua" w:hAnsi="Book Antiqua"/>
          <w:b/>
        </w:rPr>
        <w:t>22</w:t>
      </w:r>
      <w:r w:rsidRPr="00FC12D8">
        <w:rPr>
          <w:rFonts w:ascii="Book Antiqua" w:hAnsi="Book Antiqua"/>
        </w:rPr>
        <w:t>: 1205-1213 [PMID: 22270142 DOI: 10.1007/s00330-011-2372-3]</w:t>
      </w:r>
    </w:p>
    <w:p w14:paraId="779326DF" w14:textId="77777777" w:rsidR="00FC12D8" w:rsidRPr="00FC12D8" w:rsidRDefault="00FC12D8" w:rsidP="00FC12D8">
      <w:pPr>
        <w:spacing w:line="360" w:lineRule="auto"/>
        <w:jc w:val="both"/>
        <w:rPr>
          <w:rFonts w:ascii="Book Antiqua" w:hAnsi="Book Antiqua"/>
        </w:rPr>
      </w:pPr>
      <w:r w:rsidRPr="00FC12D8">
        <w:rPr>
          <w:rFonts w:ascii="Book Antiqua" w:hAnsi="Book Antiqua"/>
        </w:rPr>
        <w:t xml:space="preserve">48 </w:t>
      </w:r>
      <w:r w:rsidRPr="00FC12D8">
        <w:rPr>
          <w:rFonts w:ascii="Book Antiqua" w:hAnsi="Book Antiqua"/>
          <w:b/>
        </w:rPr>
        <w:t>Choi SH</w:t>
      </w:r>
      <w:r w:rsidRPr="00FC12D8">
        <w:rPr>
          <w:rFonts w:ascii="Book Antiqua" w:hAnsi="Book Antiqua"/>
        </w:rPr>
        <w:t xml:space="preserve">, Byun JH, Lim YS, Yu E, Lee SJ, Kim SY, Won HJ, Shin YM, Kim PN. Diagnostic criteria for hepatocellular carcinoma </w:t>
      </w:r>
      <w:r w:rsidRPr="00FC12D8">
        <w:rPr>
          <w:rFonts w:ascii="Cambria Math" w:hAnsi="Cambria Math" w:cs="Cambria Math"/>
        </w:rPr>
        <w:t>⩽</w:t>
      </w:r>
      <w:r w:rsidRPr="00FC12D8">
        <w:rPr>
          <w:rFonts w:ascii="Book Antiqua" w:hAnsi="Book Antiqua"/>
        </w:rPr>
        <w:t xml:space="preserve">3 cm with hepatocyte-specific contrast-enhanced magnetic resonance imaging. </w:t>
      </w:r>
      <w:r w:rsidRPr="00FC12D8">
        <w:rPr>
          <w:rFonts w:ascii="Book Antiqua" w:hAnsi="Book Antiqua"/>
          <w:i/>
        </w:rPr>
        <w:t>J Hepatol</w:t>
      </w:r>
      <w:r w:rsidRPr="00FC12D8">
        <w:rPr>
          <w:rFonts w:ascii="Book Antiqua" w:hAnsi="Book Antiqua"/>
        </w:rPr>
        <w:t xml:space="preserve"> 2016; </w:t>
      </w:r>
      <w:r w:rsidRPr="00FC12D8">
        <w:rPr>
          <w:rFonts w:ascii="Book Antiqua" w:hAnsi="Book Antiqua"/>
          <w:b/>
        </w:rPr>
        <w:t>64</w:t>
      </w:r>
      <w:r w:rsidRPr="00FC12D8">
        <w:rPr>
          <w:rFonts w:ascii="Book Antiqua" w:hAnsi="Book Antiqua"/>
        </w:rPr>
        <w:t>: 1099-1107 [PMID: 26820629 DOI: 10.1016/j.jhep.2016.01.018]</w:t>
      </w:r>
    </w:p>
    <w:p w14:paraId="6347340B" w14:textId="77777777" w:rsidR="00FC12D8" w:rsidRPr="00FC12D8" w:rsidRDefault="00FC12D8" w:rsidP="00FC12D8">
      <w:pPr>
        <w:spacing w:line="360" w:lineRule="auto"/>
        <w:jc w:val="both"/>
        <w:rPr>
          <w:rFonts w:ascii="Book Antiqua" w:hAnsi="Book Antiqua"/>
        </w:rPr>
      </w:pPr>
      <w:r w:rsidRPr="00FC12D8">
        <w:rPr>
          <w:rFonts w:ascii="Book Antiqua" w:hAnsi="Book Antiqua"/>
        </w:rPr>
        <w:t xml:space="preserve">49 </w:t>
      </w:r>
      <w:r w:rsidRPr="00FC12D8">
        <w:rPr>
          <w:rFonts w:ascii="Book Antiqua" w:hAnsi="Book Antiqua"/>
          <w:b/>
        </w:rPr>
        <w:t>Ahn SS</w:t>
      </w:r>
      <w:r w:rsidRPr="00FC12D8">
        <w:rPr>
          <w:rFonts w:ascii="Book Antiqua" w:hAnsi="Book Antiqua"/>
        </w:rPr>
        <w:t xml:space="preserve">, Kim MJ, Lim JS, Hong HS, Chung YE, Choi JY. Added value of gadoxetic acid-enhanced hepatobiliary phase MR imaging in the diagnosis of hepatocellular carcinoma. </w:t>
      </w:r>
      <w:r w:rsidRPr="00FC12D8">
        <w:rPr>
          <w:rFonts w:ascii="Book Antiqua" w:hAnsi="Book Antiqua"/>
          <w:i/>
        </w:rPr>
        <w:t>Radiology</w:t>
      </w:r>
      <w:r w:rsidRPr="00FC12D8">
        <w:rPr>
          <w:rFonts w:ascii="Book Antiqua" w:hAnsi="Book Antiqua"/>
        </w:rPr>
        <w:t xml:space="preserve"> 2010; </w:t>
      </w:r>
      <w:r w:rsidRPr="00FC12D8">
        <w:rPr>
          <w:rFonts w:ascii="Book Antiqua" w:hAnsi="Book Antiqua"/>
          <w:b/>
        </w:rPr>
        <w:t>255</w:t>
      </w:r>
      <w:r w:rsidRPr="00FC12D8">
        <w:rPr>
          <w:rFonts w:ascii="Book Antiqua" w:hAnsi="Book Antiqua"/>
        </w:rPr>
        <w:t>: 459-466 [PMID: 20413759 DOI: 10.1148/radiol.10091388]</w:t>
      </w:r>
    </w:p>
    <w:p w14:paraId="3DA46D94" w14:textId="77777777" w:rsidR="00FC12D8" w:rsidRPr="00FC12D8" w:rsidRDefault="00FC12D8" w:rsidP="00FC12D8">
      <w:pPr>
        <w:spacing w:line="360" w:lineRule="auto"/>
        <w:jc w:val="both"/>
        <w:rPr>
          <w:rFonts w:ascii="Book Antiqua" w:hAnsi="Book Antiqua"/>
        </w:rPr>
      </w:pPr>
      <w:r w:rsidRPr="00FC12D8">
        <w:rPr>
          <w:rFonts w:ascii="Book Antiqua" w:hAnsi="Book Antiqua"/>
        </w:rPr>
        <w:t xml:space="preserve">50 </w:t>
      </w:r>
      <w:r w:rsidRPr="00FC12D8">
        <w:rPr>
          <w:rFonts w:ascii="Book Antiqua" w:hAnsi="Book Antiqua"/>
          <w:b/>
        </w:rPr>
        <w:t>Yoon JH</w:t>
      </w:r>
      <w:r w:rsidRPr="00FC12D8">
        <w:rPr>
          <w:rFonts w:ascii="Book Antiqua" w:hAnsi="Book Antiqua"/>
        </w:rPr>
        <w:t xml:space="preserve">, Lee JM, Yang HK, Lee KB, Jang JJ, Han JK, Choi BI. Non-hypervascular hypointense nodules ≥1 cm on the hepatobiliary phase of gadoxetic acid-enhanced magnetic resonance imaging in cirrhotic livers. </w:t>
      </w:r>
      <w:r w:rsidRPr="00FC12D8">
        <w:rPr>
          <w:rFonts w:ascii="Book Antiqua" w:hAnsi="Book Antiqua"/>
          <w:i/>
        </w:rPr>
        <w:t>Dig Dis</w:t>
      </w:r>
      <w:r w:rsidRPr="00FC12D8">
        <w:rPr>
          <w:rFonts w:ascii="Book Antiqua" w:hAnsi="Book Antiqua"/>
        </w:rPr>
        <w:t xml:space="preserve"> 2014; </w:t>
      </w:r>
      <w:r w:rsidRPr="00FC12D8">
        <w:rPr>
          <w:rFonts w:ascii="Book Antiqua" w:hAnsi="Book Antiqua"/>
          <w:b/>
        </w:rPr>
        <w:t>32</w:t>
      </w:r>
      <w:r w:rsidRPr="00FC12D8">
        <w:rPr>
          <w:rFonts w:ascii="Book Antiqua" w:hAnsi="Book Antiqua"/>
        </w:rPr>
        <w:t>: 678-689 [PMID: 25376284 DOI: 10.1159/000368000]</w:t>
      </w:r>
    </w:p>
    <w:p w14:paraId="680C8999" w14:textId="77777777" w:rsidR="00FC12D8" w:rsidRPr="00FC12D8" w:rsidRDefault="00FC12D8" w:rsidP="00FC12D8">
      <w:pPr>
        <w:spacing w:line="360" w:lineRule="auto"/>
        <w:jc w:val="both"/>
        <w:rPr>
          <w:rFonts w:ascii="Book Antiqua" w:hAnsi="Book Antiqua"/>
        </w:rPr>
      </w:pPr>
      <w:r w:rsidRPr="00FC12D8">
        <w:rPr>
          <w:rFonts w:ascii="Book Antiqua" w:hAnsi="Book Antiqua"/>
        </w:rPr>
        <w:t xml:space="preserve">51 </w:t>
      </w:r>
      <w:r w:rsidRPr="00FC12D8">
        <w:rPr>
          <w:rFonts w:ascii="Book Antiqua" w:hAnsi="Book Antiqua"/>
          <w:b/>
        </w:rPr>
        <w:t>Kumada T</w:t>
      </w:r>
      <w:r w:rsidRPr="00FC12D8">
        <w:rPr>
          <w:rFonts w:ascii="Book Antiqua" w:hAnsi="Book Antiqua"/>
        </w:rPr>
        <w:t xml:space="preserve">, Toyoda H, Tada T, Sone Y, Fujimori M, Ogawa S, Ishikawa T. Evolution of hypointense hepatocellular nodules observed only in the hepatobiliary phase of gadoxetate disodium-enhanced MRI. </w:t>
      </w:r>
      <w:r w:rsidRPr="00FC12D8">
        <w:rPr>
          <w:rFonts w:ascii="Book Antiqua" w:hAnsi="Book Antiqua"/>
          <w:i/>
        </w:rPr>
        <w:t>AJR Am J Roentgenol</w:t>
      </w:r>
      <w:r w:rsidRPr="00FC12D8">
        <w:rPr>
          <w:rFonts w:ascii="Book Antiqua" w:hAnsi="Book Antiqua"/>
        </w:rPr>
        <w:t xml:space="preserve"> 2011; </w:t>
      </w:r>
      <w:r w:rsidRPr="00FC12D8">
        <w:rPr>
          <w:rFonts w:ascii="Book Antiqua" w:hAnsi="Book Antiqua"/>
          <w:b/>
        </w:rPr>
        <w:t>197</w:t>
      </w:r>
      <w:r w:rsidRPr="00FC12D8">
        <w:rPr>
          <w:rFonts w:ascii="Book Antiqua" w:hAnsi="Book Antiqua"/>
        </w:rPr>
        <w:t>: 58-63 [PMID: 21701011 DOI: 10.2214/AJR.10.5390]</w:t>
      </w:r>
    </w:p>
    <w:p w14:paraId="4407B3AF" w14:textId="77777777" w:rsidR="00FC12D8" w:rsidRPr="00FC12D8" w:rsidRDefault="00FC12D8" w:rsidP="00FC12D8">
      <w:pPr>
        <w:spacing w:line="360" w:lineRule="auto"/>
        <w:jc w:val="both"/>
        <w:rPr>
          <w:rFonts w:ascii="Book Antiqua" w:hAnsi="Book Antiqua"/>
        </w:rPr>
      </w:pPr>
      <w:r w:rsidRPr="00FC12D8">
        <w:rPr>
          <w:rFonts w:ascii="Book Antiqua" w:hAnsi="Book Antiqua"/>
        </w:rPr>
        <w:t xml:space="preserve">52 </w:t>
      </w:r>
      <w:r w:rsidRPr="00FC12D8">
        <w:rPr>
          <w:rFonts w:ascii="Book Antiqua" w:hAnsi="Book Antiqua"/>
          <w:b/>
        </w:rPr>
        <w:t>Akai H</w:t>
      </w:r>
      <w:r w:rsidRPr="00FC12D8">
        <w:rPr>
          <w:rFonts w:ascii="Book Antiqua" w:hAnsi="Book Antiqua"/>
        </w:rPr>
        <w:t xml:space="preserve">, Matsuda I, Kiryu S, Tajima T, Takao H, Watanabe Y, Imamura H, Kokudo N, Akahane M, Ohtomo K. Fate of hypointense lesions on Gd-EOB-DTPA-enhanced magnetic resonance imaging. </w:t>
      </w:r>
      <w:r w:rsidRPr="00FC12D8">
        <w:rPr>
          <w:rFonts w:ascii="Book Antiqua" w:hAnsi="Book Antiqua"/>
          <w:i/>
        </w:rPr>
        <w:t>Eur J Radiol</w:t>
      </w:r>
      <w:r w:rsidRPr="00FC12D8">
        <w:rPr>
          <w:rFonts w:ascii="Book Antiqua" w:hAnsi="Book Antiqua"/>
        </w:rPr>
        <w:t xml:space="preserve"> 2012; </w:t>
      </w:r>
      <w:r w:rsidRPr="00FC12D8">
        <w:rPr>
          <w:rFonts w:ascii="Book Antiqua" w:hAnsi="Book Antiqua"/>
          <w:b/>
        </w:rPr>
        <w:t>81</w:t>
      </w:r>
      <w:r w:rsidRPr="00FC12D8">
        <w:rPr>
          <w:rFonts w:ascii="Book Antiqua" w:hAnsi="Book Antiqua"/>
        </w:rPr>
        <w:t>: 2973-2977 [PMID: 22280873 DOI: 10.1016/j.ejrad.2012.01.007]</w:t>
      </w:r>
    </w:p>
    <w:p w14:paraId="76851923" w14:textId="77777777" w:rsidR="00FC12D8" w:rsidRPr="00FC12D8" w:rsidRDefault="00FC12D8" w:rsidP="00FC12D8">
      <w:pPr>
        <w:spacing w:line="360" w:lineRule="auto"/>
        <w:jc w:val="both"/>
        <w:rPr>
          <w:rFonts w:ascii="Book Antiqua" w:hAnsi="Book Antiqua"/>
        </w:rPr>
      </w:pPr>
      <w:r w:rsidRPr="00FC12D8">
        <w:rPr>
          <w:rFonts w:ascii="Book Antiqua" w:hAnsi="Book Antiqua"/>
        </w:rPr>
        <w:t xml:space="preserve">53 </w:t>
      </w:r>
      <w:r w:rsidRPr="00FC12D8">
        <w:rPr>
          <w:rFonts w:ascii="Book Antiqua" w:hAnsi="Book Antiqua"/>
          <w:b/>
        </w:rPr>
        <w:t>Merkle EM</w:t>
      </w:r>
      <w:r w:rsidRPr="00FC12D8">
        <w:rPr>
          <w:rFonts w:ascii="Book Antiqua" w:hAnsi="Book Antiqua"/>
        </w:rPr>
        <w:t xml:space="preserve">, Zech CJ, Bartolozzi C, Bashir MR, Ba-Ssalamah A, Huppertz A, Lee JM, Ricke J, Sakamoto M, Sirlin CB, Ye SL, Zeng M. Consensus report from the 7th International Forum for Liver Magnetic Resonance Imaging. </w:t>
      </w:r>
      <w:r w:rsidRPr="00FC12D8">
        <w:rPr>
          <w:rFonts w:ascii="Book Antiqua" w:hAnsi="Book Antiqua"/>
          <w:i/>
        </w:rPr>
        <w:t>Eur Radiol</w:t>
      </w:r>
      <w:r w:rsidRPr="00FC12D8">
        <w:rPr>
          <w:rFonts w:ascii="Book Antiqua" w:hAnsi="Book Antiqua"/>
        </w:rPr>
        <w:t xml:space="preserve"> 2016; </w:t>
      </w:r>
      <w:r w:rsidRPr="00FC12D8">
        <w:rPr>
          <w:rFonts w:ascii="Book Antiqua" w:hAnsi="Book Antiqua"/>
          <w:b/>
        </w:rPr>
        <w:t>26</w:t>
      </w:r>
      <w:r w:rsidRPr="00FC12D8">
        <w:rPr>
          <w:rFonts w:ascii="Book Antiqua" w:hAnsi="Book Antiqua"/>
        </w:rPr>
        <w:t>: 674-682 [PMID: 26070500 DOI: 10.1007/s00330-015-3873-2]</w:t>
      </w:r>
    </w:p>
    <w:p w14:paraId="6B224860" w14:textId="77777777" w:rsidR="00FC12D8" w:rsidRPr="00FC12D8" w:rsidRDefault="00FC12D8" w:rsidP="00FC12D8">
      <w:pPr>
        <w:spacing w:line="360" w:lineRule="auto"/>
        <w:jc w:val="both"/>
        <w:rPr>
          <w:rFonts w:ascii="Book Antiqua" w:hAnsi="Book Antiqua"/>
        </w:rPr>
      </w:pPr>
      <w:r w:rsidRPr="00FC12D8">
        <w:rPr>
          <w:rFonts w:ascii="Book Antiqua" w:hAnsi="Book Antiqua"/>
        </w:rPr>
        <w:t xml:space="preserve">54 </w:t>
      </w:r>
      <w:r w:rsidRPr="00FC12D8">
        <w:rPr>
          <w:rFonts w:ascii="Book Antiqua" w:hAnsi="Book Antiqua"/>
          <w:b/>
        </w:rPr>
        <w:t>Dondelinger RF</w:t>
      </w:r>
      <w:r w:rsidRPr="00FC12D8">
        <w:rPr>
          <w:rFonts w:ascii="Book Antiqua" w:hAnsi="Book Antiqua"/>
        </w:rPr>
        <w:t xml:space="preserve">, Kurdziel JC. Biliary endoprostheses adapted from percutaneous drainage catheters. </w:t>
      </w:r>
      <w:r w:rsidRPr="00FC12D8">
        <w:rPr>
          <w:rFonts w:ascii="Book Antiqua" w:hAnsi="Book Antiqua"/>
          <w:i/>
        </w:rPr>
        <w:t>Ann Radiol (Paris)</w:t>
      </w:r>
      <w:r w:rsidRPr="00FC12D8">
        <w:rPr>
          <w:rFonts w:ascii="Book Antiqua" w:hAnsi="Book Antiqua"/>
        </w:rPr>
        <w:t xml:space="preserve"> 1986; </w:t>
      </w:r>
      <w:r w:rsidRPr="00FC12D8">
        <w:rPr>
          <w:rFonts w:ascii="Book Antiqua" w:hAnsi="Book Antiqua"/>
          <w:b/>
        </w:rPr>
        <w:t>29</w:t>
      </w:r>
      <w:r w:rsidRPr="00FC12D8">
        <w:rPr>
          <w:rFonts w:ascii="Book Antiqua" w:hAnsi="Book Antiqua"/>
        </w:rPr>
        <w:t>: 142-147 [PMID: 3740734]</w:t>
      </w:r>
    </w:p>
    <w:p w14:paraId="1D3F8409" w14:textId="3C0C6495" w:rsidR="00FC12D8" w:rsidRPr="0062631B" w:rsidRDefault="00FC12D8" w:rsidP="00FC12D8">
      <w:pPr>
        <w:spacing w:line="360" w:lineRule="auto"/>
        <w:jc w:val="both"/>
        <w:rPr>
          <w:rFonts w:ascii="Book Antiqua" w:hAnsi="Book Antiqua"/>
        </w:rPr>
      </w:pPr>
      <w:r w:rsidRPr="00FC12D8">
        <w:rPr>
          <w:rFonts w:ascii="Book Antiqua" w:hAnsi="Book Antiqua"/>
        </w:rPr>
        <w:t xml:space="preserve">55 </w:t>
      </w:r>
      <w:r w:rsidRPr="00FC12D8">
        <w:rPr>
          <w:rFonts w:ascii="Book Antiqua" w:hAnsi="Book Antiqua"/>
          <w:b/>
        </w:rPr>
        <w:t>Liver Cancer Study Group of Japan</w:t>
      </w:r>
      <w:r w:rsidRPr="0062631B">
        <w:rPr>
          <w:rFonts w:ascii="Book Antiqua" w:hAnsi="Book Antiqua"/>
        </w:rPr>
        <w:t>. General rules for the clinical and pathological study of primary liver cancer. 3</w:t>
      </w:r>
      <w:r w:rsidRPr="00F5375D">
        <w:rPr>
          <w:rFonts w:ascii="Book Antiqua" w:hAnsi="Book Antiqua"/>
        </w:rPr>
        <w:t xml:space="preserve">rd </w:t>
      </w:r>
      <w:r w:rsidRPr="0062631B">
        <w:rPr>
          <w:rFonts w:ascii="Book Antiqua" w:hAnsi="Book Antiqua"/>
        </w:rPr>
        <w:t>English edition.</w:t>
      </w:r>
      <w:r w:rsidR="00504958" w:rsidRPr="00504958">
        <w:rPr>
          <w:rFonts w:ascii="Book Antiqua" w:hAnsi="Book Antiqua"/>
        </w:rPr>
        <w:t xml:space="preserve"> </w:t>
      </w:r>
      <w:r w:rsidR="00504958" w:rsidRPr="0062631B">
        <w:rPr>
          <w:rFonts w:ascii="Book Antiqua" w:hAnsi="Book Antiqua"/>
        </w:rPr>
        <w:t>Tokyo</w:t>
      </w:r>
      <w:r w:rsidR="00504958">
        <w:rPr>
          <w:rFonts w:ascii="Book Antiqua" w:hAnsi="Book Antiqua" w:hint="eastAsia"/>
          <w:lang w:eastAsia="zh-CN"/>
        </w:rPr>
        <w:t>:</w:t>
      </w:r>
      <w:r w:rsidR="00504958">
        <w:rPr>
          <w:rFonts w:ascii="Book Antiqua" w:hAnsi="Book Antiqua"/>
        </w:rPr>
        <w:t xml:space="preserve"> Kanehara Co.</w:t>
      </w:r>
      <w:r w:rsidRPr="0062631B">
        <w:rPr>
          <w:rFonts w:ascii="Book Antiqua" w:hAnsi="Book Antiqua"/>
        </w:rPr>
        <w:t xml:space="preserve">  Ltd., 2010</w:t>
      </w:r>
    </w:p>
    <w:p w14:paraId="28B91C2C" w14:textId="4F5B9E57" w:rsidR="00FC12D8" w:rsidRPr="00FC12D8" w:rsidRDefault="00FC12D8" w:rsidP="00FC12D8">
      <w:pPr>
        <w:spacing w:line="360" w:lineRule="auto"/>
        <w:jc w:val="both"/>
        <w:rPr>
          <w:rFonts w:ascii="Book Antiqua" w:hAnsi="Book Antiqua"/>
        </w:rPr>
      </w:pPr>
      <w:r w:rsidRPr="00FC12D8">
        <w:rPr>
          <w:rFonts w:ascii="Book Antiqua" w:hAnsi="Book Antiqua"/>
        </w:rPr>
        <w:lastRenderedPageBreak/>
        <w:t xml:space="preserve">56 </w:t>
      </w:r>
      <w:r w:rsidRPr="00FC12D8">
        <w:rPr>
          <w:rFonts w:ascii="Book Antiqua" w:hAnsi="Book Antiqua"/>
          <w:b/>
        </w:rPr>
        <w:t>International Consensus Group for Hepatocellular Neoplasia</w:t>
      </w:r>
      <w:r w:rsidR="0062631B" w:rsidRPr="0062631B">
        <w:rPr>
          <w:rFonts w:ascii="Book Antiqua" w:hAnsi="Book Antiqua" w:hint="eastAsia"/>
          <w:lang w:eastAsia="zh-CN"/>
        </w:rPr>
        <w:t xml:space="preserve">, </w:t>
      </w:r>
      <w:r w:rsidRPr="0062631B">
        <w:rPr>
          <w:rFonts w:ascii="Book Antiqua" w:hAnsi="Book Antiqua"/>
        </w:rPr>
        <w:t>The International Consensus Gro</w:t>
      </w:r>
      <w:r w:rsidR="0062631B" w:rsidRPr="0062631B">
        <w:rPr>
          <w:rFonts w:ascii="Book Antiqua" w:hAnsi="Book Antiqua"/>
        </w:rPr>
        <w:t>up for Hepatocellular Neoplasia</w:t>
      </w:r>
      <w:r w:rsidRPr="0062631B">
        <w:rPr>
          <w:rFonts w:ascii="Book Antiqua" w:hAnsi="Book Antiqua"/>
        </w:rPr>
        <w:t>.</w:t>
      </w:r>
      <w:r w:rsidRPr="00FC12D8">
        <w:rPr>
          <w:rFonts w:ascii="Book Antiqua" w:hAnsi="Book Antiqua"/>
        </w:rPr>
        <w:t xml:space="preserve"> Pathologic diagnosis of early hepatocellular carcinoma: a report of the international consensus group for hepatocellular neoplasia. </w:t>
      </w:r>
      <w:r w:rsidRPr="00FC12D8">
        <w:rPr>
          <w:rFonts w:ascii="Book Antiqua" w:hAnsi="Book Antiqua"/>
          <w:i/>
        </w:rPr>
        <w:t>Hepatology</w:t>
      </w:r>
      <w:r w:rsidRPr="00FC12D8">
        <w:rPr>
          <w:rFonts w:ascii="Book Antiqua" w:hAnsi="Book Antiqua"/>
        </w:rPr>
        <w:t xml:space="preserve"> 2009; </w:t>
      </w:r>
      <w:r w:rsidRPr="00FC12D8">
        <w:rPr>
          <w:rFonts w:ascii="Book Antiqua" w:hAnsi="Book Antiqua"/>
          <w:b/>
        </w:rPr>
        <w:t>49</w:t>
      </w:r>
      <w:r w:rsidRPr="00FC12D8">
        <w:rPr>
          <w:rFonts w:ascii="Book Antiqua" w:hAnsi="Book Antiqua"/>
        </w:rPr>
        <w:t>: 658-664 [PMID: 19177576 DOI: 10.1002/hep.22709]</w:t>
      </w:r>
    </w:p>
    <w:p w14:paraId="607A81B9" w14:textId="77777777" w:rsidR="00FC12D8" w:rsidRPr="00FC12D8" w:rsidRDefault="00FC12D8" w:rsidP="00FC12D8">
      <w:pPr>
        <w:spacing w:line="360" w:lineRule="auto"/>
        <w:jc w:val="both"/>
        <w:rPr>
          <w:rFonts w:ascii="Book Antiqua" w:hAnsi="Book Antiqua"/>
        </w:rPr>
      </w:pPr>
      <w:r w:rsidRPr="00FC12D8">
        <w:rPr>
          <w:rFonts w:ascii="Book Antiqua" w:hAnsi="Book Antiqua"/>
        </w:rPr>
        <w:t xml:space="preserve">57 </w:t>
      </w:r>
      <w:r w:rsidRPr="00FC12D8">
        <w:rPr>
          <w:rFonts w:ascii="Book Antiqua" w:hAnsi="Book Antiqua"/>
          <w:b/>
        </w:rPr>
        <w:t>Sakamoto M</w:t>
      </w:r>
      <w:r w:rsidRPr="00FC12D8">
        <w:rPr>
          <w:rFonts w:ascii="Book Antiqua" w:hAnsi="Book Antiqua"/>
        </w:rPr>
        <w:t xml:space="preserve">, Hirohashi S, Shimosato Y. Early stages of multistep hepatocarcinogenesis: adenomatous hyperplasia and early hepatocellular carcinoma. </w:t>
      </w:r>
      <w:r w:rsidRPr="00FC12D8">
        <w:rPr>
          <w:rFonts w:ascii="Book Antiqua" w:hAnsi="Book Antiqua"/>
          <w:i/>
        </w:rPr>
        <w:t>Hum Pathol</w:t>
      </w:r>
      <w:r w:rsidRPr="00FC12D8">
        <w:rPr>
          <w:rFonts w:ascii="Book Antiqua" w:hAnsi="Book Antiqua"/>
        </w:rPr>
        <w:t xml:space="preserve"> 1991; </w:t>
      </w:r>
      <w:r w:rsidRPr="00FC12D8">
        <w:rPr>
          <w:rFonts w:ascii="Book Antiqua" w:hAnsi="Book Antiqua"/>
          <w:b/>
        </w:rPr>
        <w:t>22</w:t>
      </w:r>
      <w:r w:rsidRPr="00FC12D8">
        <w:rPr>
          <w:rFonts w:ascii="Book Antiqua" w:hAnsi="Book Antiqua"/>
        </w:rPr>
        <w:t>: 172-178 [PMID: 1848205 DOI: 10.1016/0046-8177(91)90039-R]</w:t>
      </w:r>
    </w:p>
    <w:p w14:paraId="56CF89D2" w14:textId="77777777" w:rsidR="00FC12D8" w:rsidRPr="00FC12D8" w:rsidRDefault="00FC12D8" w:rsidP="00FC12D8">
      <w:pPr>
        <w:spacing w:line="360" w:lineRule="auto"/>
        <w:jc w:val="both"/>
        <w:rPr>
          <w:rFonts w:ascii="Book Antiqua" w:hAnsi="Book Antiqua"/>
        </w:rPr>
      </w:pPr>
      <w:r w:rsidRPr="00FC12D8">
        <w:rPr>
          <w:rFonts w:ascii="Book Antiqua" w:hAnsi="Book Antiqua"/>
        </w:rPr>
        <w:t xml:space="preserve">58 </w:t>
      </w:r>
      <w:r w:rsidRPr="00FC12D8">
        <w:rPr>
          <w:rFonts w:ascii="Book Antiqua" w:hAnsi="Book Antiqua"/>
          <w:b/>
        </w:rPr>
        <w:t>Rhee H</w:t>
      </w:r>
      <w:r w:rsidRPr="00FC12D8">
        <w:rPr>
          <w:rFonts w:ascii="Book Antiqua" w:hAnsi="Book Antiqua"/>
        </w:rPr>
        <w:t xml:space="preserve">, Kim MJ, Park YN, Choi JS, Kim KS. Gadoxetic acid-enhanced MRI findings of early hepatocellular carcinoma as defined by new histologic criteria. </w:t>
      </w:r>
      <w:r w:rsidRPr="00FC12D8">
        <w:rPr>
          <w:rFonts w:ascii="Book Antiqua" w:hAnsi="Book Antiqua"/>
          <w:i/>
        </w:rPr>
        <w:t>J Magn Reson Imaging</w:t>
      </w:r>
      <w:r w:rsidRPr="00FC12D8">
        <w:rPr>
          <w:rFonts w:ascii="Book Antiqua" w:hAnsi="Book Antiqua"/>
        </w:rPr>
        <w:t xml:space="preserve"> 2012; </w:t>
      </w:r>
      <w:r w:rsidRPr="00FC12D8">
        <w:rPr>
          <w:rFonts w:ascii="Book Antiqua" w:hAnsi="Book Antiqua"/>
          <w:b/>
        </w:rPr>
        <w:t>35</w:t>
      </w:r>
      <w:r w:rsidRPr="00FC12D8">
        <w:rPr>
          <w:rFonts w:ascii="Book Antiqua" w:hAnsi="Book Antiqua"/>
        </w:rPr>
        <w:t>: 393-398 [PMID: 21990116 DOI: 10.1002/jmri.22828]</w:t>
      </w:r>
    </w:p>
    <w:p w14:paraId="72E7218A" w14:textId="77777777" w:rsidR="00FC12D8" w:rsidRPr="00FC12D8" w:rsidRDefault="00FC12D8" w:rsidP="00FC12D8">
      <w:pPr>
        <w:spacing w:line="360" w:lineRule="auto"/>
        <w:jc w:val="both"/>
        <w:rPr>
          <w:rFonts w:ascii="Book Antiqua" w:hAnsi="Book Antiqua"/>
        </w:rPr>
      </w:pPr>
      <w:r w:rsidRPr="00FC12D8">
        <w:rPr>
          <w:rFonts w:ascii="Book Antiqua" w:hAnsi="Book Antiqua"/>
        </w:rPr>
        <w:t xml:space="preserve">59 </w:t>
      </w:r>
      <w:r w:rsidRPr="00FC12D8">
        <w:rPr>
          <w:rFonts w:ascii="Book Antiqua" w:hAnsi="Book Antiqua"/>
          <w:b/>
        </w:rPr>
        <w:t>Sano K</w:t>
      </w:r>
      <w:r w:rsidRPr="00FC12D8">
        <w:rPr>
          <w:rFonts w:ascii="Book Antiqua" w:hAnsi="Book Antiqua"/>
        </w:rPr>
        <w:t xml:space="preserve">, Ichikawa T, Motosugi U, Sou H, Muhi AM, Matsuda M, Nakano M, Sakamoto M, Nakazawa T, Asakawa M, Fujii H, Kitamura T, Enomoto N, Araki T. Imaging study of early hepatocellular carcinoma: usefulness of gadoxetic acid-enhanced MR imaging. </w:t>
      </w:r>
      <w:r w:rsidRPr="00FC12D8">
        <w:rPr>
          <w:rFonts w:ascii="Book Antiqua" w:hAnsi="Book Antiqua"/>
          <w:i/>
        </w:rPr>
        <w:t>Radiology</w:t>
      </w:r>
      <w:r w:rsidRPr="00FC12D8">
        <w:rPr>
          <w:rFonts w:ascii="Book Antiqua" w:hAnsi="Book Antiqua"/>
        </w:rPr>
        <w:t xml:space="preserve"> 2011; </w:t>
      </w:r>
      <w:r w:rsidRPr="00FC12D8">
        <w:rPr>
          <w:rFonts w:ascii="Book Antiqua" w:hAnsi="Book Antiqua"/>
          <w:b/>
        </w:rPr>
        <w:t>261</w:t>
      </w:r>
      <w:r w:rsidRPr="00FC12D8">
        <w:rPr>
          <w:rFonts w:ascii="Book Antiqua" w:hAnsi="Book Antiqua"/>
        </w:rPr>
        <w:t>: 834-844 [PMID: 21998047 DOI: 10.1148/radiol.11101840]</w:t>
      </w:r>
    </w:p>
    <w:p w14:paraId="27FEACB0" w14:textId="77777777" w:rsidR="00FC12D8" w:rsidRPr="00FC12D8" w:rsidRDefault="00FC12D8" w:rsidP="00FC12D8">
      <w:pPr>
        <w:spacing w:line="360" w:lineRule="auto"/>
        <w:jc w:val="both"/>
        <w:rPr>
          <w:rFonts w:ascii="Book Antiqua" w:hAnsi="Book Antiqua"/>
        </w:rPr>
      </w:pPr>
      <w:r w:rsidRPr="00FC12D8">
        <w:rPr>
          <w:rFonts w:ascii="Book Antiqua" w:hAnsi="Book Antiqua"/>
        </w:rPr>
        <w:t xml:space="preserve">60 </w:t>
      </w:r>
      <w:r w:rsidRPr="00FC12D8">
        <w:rPr>
          <w:rFonts w:ascii="Book Antiqua" w:hAnsi="Book Antiqua"/>
          <w:b/>
        </w:rPr>
        <w:t>Hwang J</w:t>
      </w:r>
      <w:r w:rsidRPr="00FC12D8">
        <w:rPr>
          <w:rFonts w:ascii="Book Antiqua" w:hAnsi="Book Antiqua"/>
        </w:rPr>
        <w:t xml:space="preserve">, Kim YK, Jeong WK, Choi D, Rhim H, Lee WJ. Nonhypervascular Hypointense Nodules at Gadoxetic Acid-enhanced MR Imaging in Chronic Liver Disease: Diffusion-weighted Imaging for Characterization. </w:t>
      </w:r>
      <w:r w:rsidRPr="00FC12D8">
        <w:rPr>
          <w:rFonts w:ascii="Book Antiqua" w:hAnsi="Book Antiqua"/>
          <w:i/>
        </w:rPr>
        <w:t>Radiology</w:t>
      </w:r>
      <w:r w:rsidRPr="00FC12D8">
        <w:rPr>
          <w:rFonts w:ascii="Book Antiqua" w:hAnsi="Book Antiqua"/>
        </w:rPr>
        <w:t xml:space="preserve"> 2015; </w:t>
      </w:r>
      <w:r w:rsidRPr="00FC12D8">
        <w:rPr>
          <w:rFonts w:ascii="Book Antiqua" w:hAnsi="Book Antiqua"/>
          <w:b/>
        </w:rPr>
        <w:t>276</w:t>
      </w:r>
      <w:r w:rsidRPr="00FC12D8">
        <w:rPr>
          <w:rFonts w:ascii="Book Antiqua" w:hAnsi="Book Antiqua"/>
        </w:rPr>
        <w:t>: 137-146 [PMID: 25734551 DOI: 10.1148/radiol.15141350]</w:t>
      </w:r>
    </w:p>
    <w:p w14:paraId="703391A9" w14:textId="2B893AF7" w:rsidR="00FC12D8" w:rsidRPr="00FC12D8" w:rsidRDefault="00FC12D8" w:rsidP="00FC12D8">
      <w:pPr>
        <w:spacing w:line="360" w:lineRule="auto"/>
        <w:jc w:val="both"/>
        <w:rPr>
          <w:rFonts w:ascii="Book Antiqua" w:hAnsi="Book Antiqua"/>
        </w:rPr>
      </w:pPr>
      <w:r w:rsidRPr="00FC12D8">
        <w:rPr>
          <w:rFonts w:ascii="Book Antiqua" w:hAnsi="Book Antiqua"/>
        </w:rPr>
        <w:t xml:space="preserve">61 </w:t>
      </w:r>
      <w:r w:rsidRPr="00FC12D8">
        <w:rPr>
          <w:rFonts w:ascii="Book Antiqua" w:hAnsi="Book Antiqua"/>
          <w:b/>
        </w:rPr>
        <w:t>Renzulli M</w:t>
      </w:r>
      <w:r w:rsidRPr="00FC12D8">
        <w:rPr>
          <w:rFonts w:ascii="Book Antiqua" w:hAnsi="Book Antiqua"/>
        </w:rPr>
        <w:t xml:space="preserve">, Biselli M, Brocchi S, Granito A, Vasuri F, Tovoli F, Sessagesimi E, Piscaglia F, D'Errico A, Bolondi L, Golfieri R. New hallmark of hepatocellular carcinoma, early hepatocellular carcinoma and high-grade dysplastic nodules on Gd-EOB-DTPA MRI in patients with cirrhosis: a new diagnostic algorithm. </w:t>
      </w:r>
      <w:r w:rsidRPr="00FC12D8">
        <w:rPr>
          <w:rFonts w:ascii="Book Antiqua" w:hAnsi="Book Antiqua"/>
          <w:i/>
        </w:rPr>
        <w:t>Gut</w:t>
      </w:r>
      <w:r w:rsidRPr="00FC12D8">
        <w:rPr>
          <w:rFonts w:ascii="Book Antiqua" w:hAnsi="Book Antiqua"/>
        </w:rPr>
        <w:t xml:space="preserve"> 2018 [PMID: 29437912 DOI: 10.1136/gutjnl-2017-315384]</w:t>
      </w:r>
    </w:p>
    <w:p w14:paraId="0567E34E" w14:textId="77777777" w:rsidR="00FC12D8" w:rsidRPr="00FC12D8" w:rsidRDefault="00FC12D8" w:rsidP="00FC12D8">
      <w:pPr>
        <w:spacing w:line="360" w:lineRule="auto"/>
        <w:jc w:val="both"/>
        <w:rPr>
          <w:rFonts w:ascii="Book Antiqua" w:hAnsi="Book Antiqua"/>
        </w:rPr>
      </w:pPr>
      <w:r w:rsidRPr="00FC12D8">
        <w:rPr>
          <w:rFonts w:ascii="Book Antiqua" w:hAnsi="Book Antiqua"/>
        </w:rPr>
        <w:t xml:space="preserve">62 </w:t>
      </w:r>
      <w:r w:rsidRPr="00FC12D8">
        <w:rPr>
          <w:rFonts w:ascii="Book Antiqua" w:hAnsi="Book Antiqua"/>
          <w:b/>
        </w:rPr>
        <w:t>Roncalli M</w:t>
      </w:r>
      <w:r w:rsidRPr="00FC12D8">
        <w:rPr>
          <w:rFonts w:ascii="Book Antiqua" w:hAnsi="Book Antiqua"/>
        </w:rPr>
        <w:t xml:space="preserve">, Terracciano L, Di Tommaso L, David E, Colombo M; Gruppo Italiano Patologi Apparato Digerente (GIPAD); Società Italiana di Anatomia Patologica e Citopatologia Diagnostica/International Academy of Pathology, Italian division (SIAPEC/IAP). Liver precancerous lesions and hepatocellular carcinoma: the histology report. </w:t>
      </w:r>
      <w:r w:rsidRPr="00FC12D8">
        <w:rPr>
          <w:rFonts w:ascii="Book Antiqua" w:hAnsi="Book Antiqua"/>
          <w:i/>
        </w:rPr>
        <w:t>Dig Liver Dis</w:t>
      </w:r>
      <w:r w:rsidRPr="00FC12D8">
        <w:rPr>
          <w:rFonts w:ascii="Book Antiqua" w:hAnsi="Book Antiqua"/>
        </w:rPr>
        <w:t xml:space="preserve"> 2011; </w:t>
      </w:r>
      <w:r w:rsidRPr="00FC12D8">
        <w:rPr>
          <w:rFonts w:ascii="Book Antiqua" w:hAnsi="Book Antiqua"/>
          <w:b/>
        </w:rPr>
        <w:t xml:space="preserve">43 </w:t>
      </w:r>
      <w:r w:rsidRPr="0062631B">
        <w:rPr>
          <w:rFonts w:ascii="Book Antiqua" w:hAnsi="Book Antiqua"/>
        </w:rPr>
        <w:t>Suppl 4:</w:t>
      </w:r>
      <w:r w:rsidRPr="00FC12D8">
        <w:rPr>
          <w:rFonts w:ascii="Book Antiqua" w:hAnsi="Book Antiqua"/>
        </w:rPr>
        <w:t xml:space="preserve"> S361-S372 [PMID: 21459342 DOI: 10.1016/S1590-8658(11)60592-6]</w:t>
      </w:r>
    </w:p>
    <w:p w14:paraId="7D87D1D1" w14:textId="77777777" w:rsidR="00FC12D8" w:rsidRPr="00FC12D8" w:rsidRDefault="00FC12D8" w:rsidP="00FC12D8">
      <w:pPr>
        <w:spacing w:line="360" w:lineRule="auto"/>
        <w:jc w:val="both"/>
        <w:rPr>
          <w:rFonts w:ascii="Book Antiqua" w:hAnsi="Book Antiqua"/>
        </w:rPr>
      </w:pPr>
      <w:r w:rsidRPr="00FC12D8">
        <w:rPr>
          <w:rFonts w:ascii="Book Antiqua" w:hAnsi="Book Antiqua"/>
        </w:rPr>
        <w:t xml:space="preserve">63 </w:t>
      </w:r>
      <w:r w:rsidRPr="00FC12D8">
        <w:rPr>
          <w:rFonts w:ascii="Book Antiqua" w:hAnsi="Book Antiqua"/>
          <w:b/>
        </w:rPr>
        <w:t>Baron RL</w:t>
      </w:r>
      <w:r w:rsidRPr="00FC12D8">
        <w:rPr>
          <w:rFonts w:ascii="Book Antiqua" w:hAnsi="Book Antiqua"/>
        </w:rPr>
        <w:t xml:space="preserve">, Peterson MS. From the RSNA refresher courses: screening the cirrhotic liver for hepatocellular carcinoma with CT and MR imaging: opportunities and pitfalls. </w:t>
      </w:r>
      <w:r w:rsidRPr="00FC12D8">
        <w:rPr>
          <w:rFonts w:ascii="Book Antiqua" w:hAnsi="Book Antiqua"/>
          <w:i/>
        </w:rPr>
        <w:lastRenderedPageBreak/>
        <w:t>Radiographics</w:t>
      </w:r>
      <w:r w:rsidRPr="00FC12D8">
        <w:rPr>
          <w:rFonts w:ascii="Book Antiqua" w:hAnsi="Book Antiqua"/>
        </w:rPr>
        <w:t xml:space="preserve"> 2001; </w:t>
      </w:r>
      <w:r w:rsidRPr="00FC12D8">
        <w:rPr>
          <w:rFonts w:ascii="Book Antiqua" w:hAnsi="Book Antiqua"/>
          <w:b/>
        </w:rPr>
        <w:t xml:space="preserve">21 </w:t>
      </w:r>
      <w:r w:rsidRPr="0062631B">
        <w:rPr>
          <w:rFonts w:ascii="Book Antiqua" w:hAnsi="Book Antiqua"/>
        </w:rPr>
        <w:t>Spec No:</w:t>
      </w:r>
      <w:r w:rsidRPr="00FC12D8">
        <w:rPr>
          <w:rFonts w:ascii="Book Antiqua" w:hAnsi="Book Antiqua"/>
        </w:rPr>
        <w:t xml:space="preserve"> S117-S132 [PMID: 11598252 DOI: 10.1148/radiographics.21.suppl_1.g01oc14s117]</w:t>
      </w:r>
    </w:p>
    <w:p w14:paraId="5E893EC0" w14:textId="77777777" w:rsidR="00FC12D8" w:rsidRPr="00FC12D8" w:rsidRDefault="00FC12D8" w:rsidP="00FC12D8">
      <w:pPr>
        <w:spacing w:line="360" w:lineRule="auto"/>
        <w:jc w:val="both"/>
        <w:rPr>
          <w:rFonts w:ascii="Book Antiqua" w:hAnsi="Book Antiqua"/>
        </w:rPr>
      </w:pPr>
      <w:r w:rsidRPr="00FC12D8">
        <w:rPr>
          <w:rFonts w:ascii="Book Antiqua" w:hAnsi="Book Antiqua"/>
        </w:rPr>
        <w:t xml:space="preserve">64 </w:t>
      </w:r>
      <w:r w:rsidRPr="00FC12D8">
        <w:rPr>
          <w:rFonts w:ascii="Book Antiqua" w:hAnsi="Book Antiqua"/>
          <w:b/>
        </w:rPr>
        <w:t>Yoon SH</w:t>
      </w:r>
      <w:r w:rsidRPr="00FC12D8">
        <w:rPr>
          <w:rFonts w:ascii="Book Antiqua" w:hAnsi="Book Antiqua"/>
        </w:rPr>
        <w:t xml:space="preserve">, Lee JM, So YH, Hong SH, Kim SJ, Han JK, Choi BI. Multiphasic MDCT enhancement pattern of hepatocellular carcinoma smaller than 3 cm in diameter: tumor size and cellular differentiation. </w:t>
      </w:r>
      <w:r w:rsidRPr="00FC12D8">
        <w:rPr>
          <w:rFonts w:ascii="Book Antiqua" w:hAnsi="Book Antiqua"/>
          <w:i/>
        </w:rPr>
        <w:t>AJR Am J Roentgenol</w:t>
      </w:r>
      <w:r w:rsidRPr="00FC12D8">
        <w:rPr>
          <w:rFonts w:ascii="Book Antiqua" w:hAnsi="Book Antiqua"/>
        </w:rPr>
        <w:t xml:space="preserve"> 2009; </w:t>
      </w:r>
      <w:r w:rsidRPr="00FC12D8">
        <w:rPr>
          <w:rFonts w:ascii="Book Antiqua" w:hAnsi="Book Antiqua"/>
          <w:b/>
        </w:rPr>
        <w:t>193</w:t>
      </w:r>
      <w:r w:rsidRPr="00FC12D8">
        <w:rPr>
          <w:rFonts w:ascii="Book Antiqua" w:hAnsi="Book Antiqua"/>
        </w:rPr>
        <w:t>: W482-W489 [PMID: 19933622 DOI: 10.2214/AJR.08.1818]</w:t>
      </w:r>
    </w:p>
    <w:p w14:paraId="5239474E" w14:textId="77777777" w:rsidR="00FC12D8" w:rsidRPr="00FC12D8" w:rsidRDefault="00FC12D8" w:rsidP="00FC12D8">
      <w:pPr>
        <w:spacing w:line="360" w:lineRule="auto"/>
        <w:jc w:val="both"/>
        <w:rPr>
          <w:rFonts w:ascii="Book Antiqua" w:hAnsi="Book Antiqua"/>
        </w:rPr>
      </w:pPr>
      <w:r w:rsidRPr="00FC12D8">
        <w:rPr>
          <w:rFonts w:ascii="Book Antiqua" w:hAnsi="Book Antiqua"/>
        </w:rPr>
        <w:t xml:space="preserve">65 </w:t>
      </w:r>
      <w:r w:rsidRPr="00FC12D8">
        <w:rPr>
          <w:rFonts w:ascii="Book Antiqua" w:hAnsi="Book Antiqua"/>
          <w:b/>
        </w:rPr>
        <w:t>Willatt JM</w:t>
      </w:r>
      <w:r w:rsidRPr="00FC12D8">
        <w:rPr>
          <w:rFonts w:ascii="Book Antiqua" w:hAnsi="Book Antiqua"/>
        </w:rPr>
        <w:t xml:space="preserve">, Hussain HK, Adusumilli S, Marrero JA. MR Imaging of hepatocellular carcinoma in the cirrhotic liver: challenges and controversies. </w:t>
      </w:r>
      <w:r w:rsidRPr="00FC12D8">
        <w:rPr>
          <w:rFonts w:ascii="Book Antiqua" w:hAnsi="Book Antiqua"/>
          <w:i/>
        </w:rPr>
        <w:t>Radiology</w:t>
      </w:r>
      <w:r w:rsidRPr="00FC12D8">
        <w:rPr>
          <w:rFonts w:ascii="Book Antiqua" w:hAnsi="Book Antiqua"/>
        </w:rPr>
        <w:t xml:space="preserve"> 2008; </w:t>
      </w:r>
      <w:r w:rsidRPr="00FC12D8">
        <w:rPr>
          <w:rFonts w:ascii="Book Antiqua" w:hAnsi="Book Antiqua"/>
          <w:b/>
        </w:rPr>
        <w:t>247</w:t>
      </w:r>
      <w:r w:rsidRPr="00FC12D8">
        <w:rPr>
          <w:rFonts w:ascii="Book Antiqua" w:hAnsi="Book Antiqua"/>
        </w:rPr>
        <w:t>: 311-330 [PMID: 18430871 DOI: 10.1148/radiol.2472061331]</w:t>
      </w:r>
    </w:p>
    <w:p w14:paraId="7A716954" w14:textId="77777777" w:rsidR="00FC12D8" w:rsidRPr="00FC12D8" w:rsidRDefault="00FC12D8" w:rsidP="00FC12D8">
      <w:pPr>
        <w:spacing w:line="360" w:lineRule="auto"/>
        <w:jc w:val="both"/>
        <w:rPr>
          <w:rFonts w:ascii="Book Antiqua" w:hAnsi="Book Antiqua"/>
        </w:rPr>
      </w:pPr>
      <w:r w:rsidRPr="00FC12D8">
        <w:rPr>
          <w:rFonts w:ascii="Book Antiqua" w:hAnsi="Book Antiqua"/>
        </w:rPr>
        <w:t xml:space="preserve">66 </w:t>
      </w:r>
      <w:r w:rsidRPr="00FC12D8">
        <w:rPr>
          <w:rFonts w:ascii="Book Antiqua" w:hAnsi="Book Antiqua"/>
          <w:b/>
        </w:rPr>
        <w:t>Kitao A</w:t>
      </w:r>
      <w:r w:rsidRPr="00FC12D8">
        <w:rPr>
          <w:rFonts w:ascii="Book Antiqua" w:hAnsi="Book Antiqua"/>
        </w:rPr>
        <w:t xml:space="preserve">, Zen Y, Matsui O, Gabata T, Nakanuma Y. Hepatocarcinogenesis: multistep changes of drainage vessels at CT during arterial portography and hepatic arteriography--radiologic-pathologic correlation. </w:t>
      </w:r>
      <w:r w:rsidRPr="00FC12D8">
        <w:rPr>
          <w:rFonts w:ascii="Book Antiqua" w:hAnsi="Book Antiqua"/>
          <w:i/>
        </w:rPr>
        <w:t>Radiology</w:t>
      </w:r>
      <w:r w:rsidRPr="00FC12D8">
        <w:rPr>
          <w:rFonts w:ascii="Book Antiqua" w:hAnsi="Book Antiqua"/>
        </w:rPr>
        <w:t xml:space="preserve"> 2009; </w:t>
      </w:r>
      <w:r w:rsidRPr="00FC12D8">
        <w:rPr>
          <w:rFonts w:ascii="Book Antiqua" w:hAnsi="Book Antiqua"/>
          <w:b/>
        </w:rPr>
        <w:t>252</w:t>
      </w:r>
      <w:r w:rsidRPr="00FC12D8">
        <w:rPr>
          <w:rFonts w:ascii="Book Antiqua" w:hAnsi="Book Antiqua"/>
        </w:rPr>
        <w:t>: 605-614 [PMID: 19703890 DOI: 10.1148/radiol.2522081414]</w:t>
      </w:r>
    </w:p>
    <w:p w14:paraId="6BE2AE3A" w14:textId="77777777" w:rsidR="00FC12D8" w:rsidRPr="00FC12D8" w:rsidRDefault="00FC12D8" w:rsidP="00FC12D8">
      <w:pPr>
        <w:spacing w:line="360" w:lineRule="auto"/>
        <w:jc w:val="both"/>
        <w:rPr>
          <w:rFonts w:ascii="Book Antiqua" w:hAnsi="Book Antiqua"/>
        </w:rPr>
      </w:pPr>
      <w:r w:rsidRPr="00FC12D8">
        <w:rPr>
          <w:rFonts w:ascii="Book Antiqua" w:hAnsi="Book Antiqua"/>
        </w:rPr>
        <w:t xml:space="preserve">67 </w:t>
      </w:r>
      <w:r w:rsidRPr="00FC12D8">
        <w:rPr>
          <w:rFonts w:ascii="Book Antiqua" w:hAnsi="Book Antiqua"/>
          <w:b/>
        </w:rPr>
        <w:t>Cruite I</w:t>
      </w:r>
      <w:r w:rsidRPr="00FC12D8">
        <w:rPr>
          <w:rFonts w:ascii="Book Antiqua" w:hAnsi="Book Antiqua"/>
        </w:rPr>
        <w:t xml:space="preserve">, Schroeder M, Merkle EM, Sirlin CB. Gadoxetate disodium-enhanced MRI of the liver: part 2, protocol optimization and lesion appearance in the cirrhotic liver. </w:t>
      </w:r>
      <w:r w:rsidRPr="00FC12D8">
        <w:rPr>
          <w:rFonts w:ascii="Book Antiqua" w:hAnsi="Book Antiqua"/>
          <w:i/>
        </w:rPr>
        <w:t>AJR Am J Roentgenol</w:t>
      </w:r>
      <w:r w:rsidRPr="00FC12D8">
        <w:rPr>
          <w:rFonts w:ascii="Book Antiqua" w:hAnsi="Book Antiqua"/>
        </w:rPr>
        <w:t xml:space="preserve"> 2010; </w:t>
      </w:r>
      <w:r w:rsidRPr="00FC12D8">
        <w:rPr>
          <w:rFonts w:ascii="Book Antiqua" w:hAnsi="Book Antiqua"/>
          <w:b/>
        </w:rPr>
        <w:t>195</w:t>
      </w:r>
      <w:r w:rsidRPr="00FC12D8">
        <w:rPr>
          <w:rFonts w:ascii="Book Antiqua" w:hAnsi="Book Antiqua"/>
        </w:rPr>
        <w:t>: 29-41 [PMID: 20566795 DOI: 10.2214/AJR.10.4538]</w:t>
      </w:r>
    </w:p>
    <w:p w14:paraId="7242EADE" w14:textId="77777777" w:rsidR="00FC12D8" w:rsidRPr="00FC12D8" w:rsidRDefault="00FC12D8" w:rsidP="00FC12D8">
      <w:pPr>
        <w:spacing w:line="360" w:lineRule="auto"/>
        <w:jc w:val="both"/>
        <w:rPr>
          <w:rFonts w:ascii="Book Antiqua" w:hAnsi="Book Antiqua"/>
        </w:rPr>
      </w:pPr>
      <w:r w:rsidRPr="00FC12D8">
        <w:rPr>
          <w:rFonts w:ascii="Book Antiqua" w:hAnsi="Book Antiqua"/>
        </w:rPr>
        <w:t xml:space="preserve">68 </w:t>
      </w:r>
      <w:r w:rsidRPr="00FC12D8">
        <w:rPr>
          <w:rFonts w:ascii="Book Antiqua" w:hAnsi="Book Antiqua"/>
          <w:b/>
        </w:rPr>
        <w:t>Choi JW</w:t>
      </w:r>
      <w:r w:rsidRPr="00FC12D8">
        <w:rPr>
          <w:rFonts w:ascii="Book Antiqua" w:hAnsi="Book Antiqua"/>
        </w:rPr>
        <w:t xml:space="preserve">, Lee JM, Kim SJ, Yoon JH, Baek JH, Han JK, Choi BI. Hepatocellular carcinoma: imaging patterns on gadoxetic acid-enhanced MR Images and their value as an imaging biomarker. </w:t>
      </w:r>
      <w:r w:rsidRPr="00FC12D8">
        <w:rPr>
          <w:rFonts w:ascii="Book Antiqua" w:hAnsi="Book Antiqua"/>
          <w:i/>
        </w:rPr>
        <w:t>Radiology</w:t>
      </w:r>
      <w:r w:rsidRPr="00FC12D8">
        <w:rPr>
          <w:rFonts w:ascii="Book Antiqua" w:hAnsi="Book Antiqua"/>
        </w:rPr>
        <w:t xml:space="preserve"> 2013; </w:t>
      </w:r>
      <w:r w:rsidRPr="00FC12D8">
        <w:rPr>
          <w:rFonts w:ascii="Book Antiqua" w:hAnsi="Book Antiqua"/>
          <w:b/>
        </w:rPr>
        <w:t>267</w:t>
      </w:r>
      <w:r w:rsidRPr="00FC12D8">
        <w:rPr>
          <w:rFonts w:ascii="Book Antiqua" w:hAnsi="Book Antiqua"/>
        </w:rPr>
        <w:t>: 776-786 [PMID: 23401584 DOI: 10.1148/radiol.13120775]</w:t>
      </w:r>
    </w:p>
    <w:p w14:paraId="0C3933F9" w14:textId="77777777" w:rsidR="00FC12D8" w:rsidRPr="00FC12D8" w:rsidRDefault="00FC12D8" w:rsidP="00FC12D8">
      <w:pPr>
        <w:spacing w:line="360" w:lineRule="auto"/>
        <w:jc w:val="both"/>
        <w:rPr>
          <w:rFonts w:ascii="Book Antiqua" w:hAnsi="Book Antiqua"/>
        </w:rPr>
      </w:pPr>
      <w:r w:rsidRPr="00FC12D8">
        <w:rPr>
          <w:rFonts w:ascii="Book Antiqua" w:hAnsi="Book Antiqua"/>
        </w:rPr>
        <w:t xml:space="preserve">69 </w:t>
      </w:r>
      <w:r w:rsidRPr="00FC12D8">
        <w:rPr>
          <w:rFonts w:ascii="Book Antiqua" w:hAnsi="Book Antiqua"/>
          <w:b/>
        </w:rPr>
        <w:t>Vavricka SR</w:t>
      </w:r>
      <w:r w:rsidRPr="00FC12D8">
        <w:rPr>
          <w:rFonts w:ascii="Book Antiqua" w:hAnsi="Book Antiqua"/>
        </w:rPr>
        <w:t xml:space="preserve">, Jung D, Fried M, Grützner U, Meier PJ, Kullak-Ublick GA. The human organic anion transporting polypeptide 8 (SLCO1B3) gene is transcriptionally repressed by hepatocyte nuclear factor 3beta in hepatocellular carcinoma. </w:t>
      </w:r>
      <w:r w:rsidRPr="00FC12D8">
        <w:rPr>
          <w:rFonts w:ascii="Book Antiqua" w:hAnsi="Book Antiqua"/>
          <w:i/>
        </w:rPr>
        <w:t>J Hepatol</w:t>
      </w:r>
      <w:r w:rsidRPr="00FC12D8">
        <w:rPr>
          <w:rFonts w:ascii="Book Antiqua" w:hAnsi="Book Antiqua"/>
        </w:rPr>
        <w:t xml:space="preserve"> 2004; </w:t>
      </w:r>
      <w:r w:rsidRPr="00FC12D8">
        <w:rPr>
          <w:rFonts w:ascii="Book Antiqua" w:hAnsi="Book Antiqua"/>
          <w:b/>
        </w:rPr>
        <w:t>40</w:t>
      </w:r>
      <w:r w:rsidRPr="00FC12D8">
        <w:rPr>
          <w:rFonts w:ascii="Book Antiqua" w:hAnsi="Book Antiqua"/>
        </w:rPr>
        <w:t>: 212-218 [PMID: 14739090 DOI: 10.1016/j.jhep.2003.10.008]</w:t>
      </w:r>
    </w:p>
    <w:p w14:paraId="098B8B89" w14:textId="77777777" w:rsidR="00FC12D8" w:rsidRPr="00FC12D8" w:rsidRDefault="00FC12D8" w:rsidP="00FC12D8">
      <w:pPr>
        <w:spacing w:line="360" w:lineRule="auto"/>
        <w:jc w:val="both"/>
        <w:rPr>
          <w:rFonts w:ascii="Book Antiqua" w:hAnsi="Book Antiqua"/>
        </w:rPr>
      </w:pPr>
      <w:r w:rsidRPr="00FC12D8">
        <w:rPr>
          <w:rFonts w:ascii="Book Antiqua" w:hAnsi="Book Antiqua"/>
        </w:rPr>
        <w:t xml:space="preserve">70 </w:t>
      </w:r>
      <w:r w:rsidRPr="00FC12D8">
        <w:rPr>
          <w:rFonts w:ascii="Book Antiqua" w:hAnsi="Book Antiqua"/>
          <w:b/>
        </w:rPr>
        <w:t>Asayama Y</w:t>
      </w:r>
      <w:r w:rsidRPr="00FC12D8">
        <w:rPr>
          <w:rFonts w:ascii="Book Antiqua" w:hAnsi="Book Antiqua"/>
        </w:rPr>
        <w:t xml:space="preserve">, Tajima T, Nishie A, Ishigami K, Kakihara D, Nakayama T, Okamoto D, Fujita N, Aishima S, Shirabe K, Honda H. Uptake of Gd-EOB-DTPA by hepatocellular carcinoma: radiologic-pathologic correlation with special reference to bile production. </w:t>
      </w:r>
      <w:r w:rsidRPr="00FC12D8">
        <w:rPr>
          <w:rFonts w:ascii="Book Antiqua" w:hAnsi="Book Antiqua"/>
          <w:i/>
        </w:rPr>
        <w:t>Eur J Radiol</w:t>
      </w:r>
      <w:r w:rsidRPr="00FC12D8">
        <w:rPr>
          <w:rFonts w:ascii="Book Antiqua" w:hAnsi="Book Antiqua"/>
        </w:rPr>
        <w:t xml:space="preserve"> 2011; </w:t>
      </w:r>
      <w:r w:rsidRPr="00FC12D8">
        <w:rPr>
          <w:rFonts w:ascii="Book Antiqua" w:hAnsi="Book Antiqua"/>
          <w:b/>
        </w:rPr>
        <w:t>80</w:t>
      </w:r>
      <w:r w:rsidRPr="00FC12D8">
        <w:rPr>
          <w:rFonts w:ascii="Book Antiqua" w:hAnsi="Book Antiqua"/>
        </w:rPr>
        <w:t>: e243-e248 [PMID: 21109378 DOI: 10.1016/j.ejrad.2010.10.032]</w:t>
      </w:r>
    </w:p>
    <w:p w14:paraId="427907AE" w14:textId="7203F4DF" w:rsidR="00846EA2" w:rsidRPr="0062631B" w:rsidRDefault="00846EA2" w:rsidP="0062631B">
      <w:pPr>
        <w:widowControl w:val="0"/>
        <w:autoSpaceDE w:val="0"/>
        <w:autoSpaceDN w:val="0"/>
        <w:adjustRightInd w:val="0"/>
        <w:spacing w:line="360" w:lineRule="auto"/>
        <w:jc w:val="right"/>
        <w:rPr>
          <w:rFonts w:ascii="Book Antiqua" w:hAnsi="Book Antiqua" w:cs="Arial"/>
          <w:b/>
          <w:lang w:val="en-GB" w:eastAsia="en-US"/>
        </w:rPr>
      </w:pPr>
    </w:p>
    <w:p w14:paraId="4C86F763" w14:textId="4DCBF715" w:rsidR="00CB1776" w:rsidRPr="0062631B" w:rsidRDefault="00CB1776" w:rsidP="0062631B">
      <w:pPr>
        <w:pStyle w:val="PlainText"/>
        <w:spacing w:line="360" w:lineRule="auto"/>
        <w:jc w:val="right"/>
        <w:rPr>
          <w:rFonts w:ascii="Book Antiqua" w:hAnsi="Book Antiqua"/>
          <w:b/>
          <w:sz w:val="24"/>
          <w:szCs w:val="24"/>
        </w:rPr>
      </w:pPr>
      <w:r w:rsidRPr="0062631B">
        <w:rPr>
          <w:rFonts w:ascii="Book Antiqua" w:hAnsi="Book Antiqua"/>
          <w:b/>
          <w:sz w:val="24"/>
          <w:szCs w:val="24"/>
        </w:rPr>
        <w:t xml:space="preserve">P-Reviewer: </w:t>
      </w:r>
      <w:proofErr w:type="spellStart"/>
      <w:r w:rsidRPr="0062631B">
        <w:rPr>
          <w:rFonts w:ascii="Book Antiqua" w:hAnsi="Book Antiqua"/>
          <w:color w:val="000000"/>
          <w:sz w:val="24"/>
          <w:szCs w:val="24"/>
        </w:rPr>
        <w:t>Jarcuska</w:t>
      </w:r>
      <w:proofErr w:type="spellEnd"/>
      <w:r w:rsidRPr="0062631B">
        <w:rPr>
          <w:rFonts w:ascii="Book Antiqua" w:hAnsi="Book Antiqua"/>
          <w:color w:val="000000"/>
          <w:sz w:val="24"/>
          <w:szCs w:val="24"/>
        </w:rPr>
        <w:t xml:space="preserve"> P, Kaya M, Takahashi T </w:t>
      </w:r>
      <w:r w:rsidRPr="0062631B">
        <w:rPr>
          <w:rFonts w:ascii="Book Antiqua" w:hAnsi="Book Antiqua"/>
          <w:b/>
          <w:sz w:val="24"/>
          <w:szCs w:val="24"/>
        </w:rPr>
        <w:t xml:space="preserve">S-Editor: </w:t>
      </w:r>
      <w:r w:rsidRPr="0062631B">
        <w:rPr>
          <w:rFonts w:ascii="Book Antiqua" w:hAnsi="Book Antiqua"/>
          <w:sz w:val="24"/>
          <w:szCs w:val="24"/>
        </w:rPr>
        <w:t>Ji FF</w:t>
      </w:r>
      <w:r w:rsidRPr="0062631B">
        <w:rPr>
          <w:rFonts w:ascii="Book Antiqua" w:hAnsi="Book Antiqua"/>
          <w:b/>
          <w:sz w:val="24"/>
          <w:szCs w:val="24"/>
        </w:rPr>
        <w:t xml:space="preserve"> L-Editor: E-Editor: </w:t>
      </w:r>
    </w:p>
    <w:p w14:paraId="70CD6A34" w14:textId="77777777" w:rsidR="00CB1776" w:rsidRPr="00FC12D8" w:rsidRDefault="00CB1776" w:rsidP="00FC12D8">
      <w:pPr>
        <w:pStyle w:val="PlainText"/>
        <w:spacing w:line="360" w:lineRule="auto"/>
        <w:rPr>
          <w:rFonts w:ascii="Book Antiqua" w:hAnsi="Book Antiqua"/>
          <w:b/>
          <w:sz w:val="24"/>
          <w:szCs w:val="24"/>
        </w:rPr>
      </w:pPr>
      <w:r w:rsidRPr="00FC12D8">
        <w:rPr>
          <w:rFonts w:ascii="Book Antiqua" w:hAnsi="Book Antiqua"/>
          <w:b/>
          <w:sz w:val="24"/>
          <w:szCs w:val="24"/>
        </w:rPr>
        <w:t xml:space="preserve"> </w:t>
      </w:r>
    </w:p>
    <w:p w14:paraId="13703F02" w14:textId="77777777" w:rsidR="00CB1776" w:rsidRPr="00FC12D8" w:rsidRDefault="00CB1776" w:rsidP="00FC12D8">
      <w:pPr>
        <w:snapToGrid w:val="0"/>
        <w:spacing w:line="360" w:lineRule="auto"/>
        <w:jc w:val="both"/>
        <w:rPr>
          <w:rFonts w:ascii="Book Antiqua" w:hAnsi="Book Antiqua" w:cs="Helvetica"/>
          <w:b/>
        </w:rPr>
      </w:pPr>
      <w:r w:rsidRPr="00FC12D8">
        <w:rPr>
          <w:rFonts w:ascii="Book Antiqua" w:hAnsi="Book Antiqua" w:cs="Helvetica"/>
          <w:b/>
        </w:rPr>
        <w:t xml:space="preserve">Specialty type: </w:t>
      </w:r>
      <w:r w:rsidRPr="00FC12D8">
        <w:rPr>
          <w:rFonts w:ascii="Book Antiqua" w:hAnsi="Book Antiqua" w:cs="Helvetica"/>
        </w:rPr>
        <w:t>Gastroenterology and hepatology</w:t>
      </w:r>
    </w:p>
    <w:p w14:paraId="542DFBC7" w14:textId="4A3F8F6E" w:rsidR="00CB1776" w:rsidRPr="00FC12D8" w:rsidRDefault="00CB1776" w:rsidP="00FC12D8">
      <w:pPr>
        <w:snapToGrid w:val="0"/>
        <w:spacing w:line="360" w:lineRule="auto"/>
        <w:jc w:val="both"/>
        <w:rPr>
          <w:rFonts w:ascii="Book Antiqua" w:hAnsi="Book Antiqua" w:cs="Helvetica"/>
          <w:b/>
        </w:rPr>
      </w:pPr>
      <w:r w:rsidRPr="00FC12D8">
        <w:rPr>
          <w:rFonts w:ascii="Book Antiqua" w:hAnsi="Book Antiqua" w:cs="Helvetica"/>
          <w:b/>
        </w:rPr>
        <w:t xml:space="preserve">Country of origin: </w:t>
      </w:r>
      <w:r w:rsidRPr="00FC12D8">
        <w:rPr>
          <w:rFonts w:ascii="Book Antiqua" w:hAnsi="Book Antiqua"/>
        </w:rPr>
        <w:t>Italy</w:t>
      </w:r>
    </w:p>
    <w:p w14:paraId="0320E926" w14:textId="77777777" w:rsidR="00CB1776" w:rsidRPr="00FC12D8" w:rsidRDefault="00CB1776" w:rsidP="00FC12D8">
      <w:pPr>
        <w:snapToGrid w:val="0"/>
        <w:spacing w:line="360" w:lineRule="auto"/>
        <w:jc w:val="both"/>
        <w:rPr>
          <w:rFonts w:ascii="Book Antiqua" w:hAnsi="Book Antiqua" w:cs="Helvetica"/>
          <w:b/>
        </w:rPr>
      </w:pPr>
      <w:r w:rsidRPr="00FC12D8">
        <w:rPr>
          <w:rFonts w:ascii="Book Antiqua" w:hAnsi="Book Antiqua" w:cs="Helvetica"/>
          <w:b/>
        </w:rPr>
        <w:lastRenderedPageBreak/>
        <w:t>Peer-review report classification</w:t>
      </w:r>
    </w:p>
    <w:p w14:paraId="209D00D7" w14:textId="45CC424C" w:rsidR="00CB1776" w:rsidRPr="00FC12D8" w:rsidRDefault="00CB1776" w:rsidP="00FC12D8">
      <w:pPr>
        <w:snapToGrid w:val="0"/>
        <w:spacing w:line="360" w:lineRule="auto"/>
        <w:jc w:val="both"/>
        <w:rPr>
          <w:rFonts w:ascii="Book Antiqua" w:hAnsi="Book Antiqua" w:cs="Helvetica"/>
          <w:lang w:eastAsia="zh-CN"/>
        </w:rPr>
      </w:pPr>
      <w:r w:rsidRPr="00FC12D8">
        <w:rPr>
          <w:rFonts w:ascii="Book Antiqua" w:hAnsi="Book Antiqua" w:cs="Helvetica"/>
        </w:rPr>
        <w:t xml:space="preserve">Grade A (Excellent): </w:t>
      </w:r>
      <w:r w:rsidRPr="00FC12D8">
        <w:rPr>
          <w:rFonts w:ascii="Book Antiqua" w:hAnsi="Book Antiqua" w:cs="Helvetica"/>
          <w:lang w:eastAsia="zh-CN"/>
        </w:rPr>
        <w:t>0</w:t>
      </w:r>
    </w:p>
    <w:p w14:paraId="42360E20" w14:textId="63A6CD5D" w:rsidR="00CB1776" w:rsidRPr="00FC12D8" w:rsidRDefault="00CB1776" w:rsidP="00FC12D8">
      <w:pPr>
        <w:snapToGrid w:val="0"/>
        <w:spacing w:line="360" w:lineRule="auto"/>
        <w:jc w:val="both"/>
        <w:rPr>
          <w:rFonts w:ascii="Book Antiqua" w:hAnsi="Book Antiqua" w:cs="Helvetica"/>
          <w:lang w:eastAsia="zh-CN"/>
        </w:rPr>
      </w:pPr>
      <w:r w:rsidRPr="00FC12D8">
        <w:rPr>
          <w:rFonts w:ascii="Book Antiqua" w:hAnsi="Book Antiqua" w:cs="Helvetica"/>
        </w:rPr>
        <w:t xml:space="preserve">Grade B (Very good): </w:t>
      </w:r>
      <w:r w:rsidRPr="00FC12D8">
        <w:rPr>
          <w:rFonts w:ascii="Book Antiqua" w:hAnsi="Book Antiqua" w:cs="Helvetica"/>
          <w:lang w:eastAsia="zh-CN"/>
        </w:rPr>
        <w:t>0</w:t>
      </w:r>
    </w:p>
    <w:p w14:paraId="2EC8C030" w14:textId="11214553" w:rsidR="00CB1776" w:rsidRPr="00FC12D8" w:rsidRDefault="00CB1776" w:rsidP="00FC12D8">
      <w:pPr>
        <w:snapToGrid w:val="0"/>
        <w:spacing w:line="360" w:lineRule="auto"/>
        <w:jc w:val="both"/>
        <w:rPr>
          <w:rFonts w:ascii="Book Antiqua" w:hAnsi="Book Antiqua" w:cs="Helvetica"/>
          <w:lang w:eastAsia="zh-CN"/>
        </w:rPr>
      </w:pPr>
      <w:r w:rsidRPr="00FC12D8">
        <w:rPr>
          <w:rFonts w:ascii="Book Antiqua" w:hAnsi="Book Antiqua" w:cs="Helvetica"/>
        </w:rPr>
        <w:t>Grade C (Good): C</w:t>
      </w:r>
      <w:r w:rsidRPr="00FC12D8">
        <w:rPr>
          <w:rFonts w:ascii="Book Antiqua" w:hAnsi="Book Antiqua" w:cs="Helvetica"/>
          <w:lang w:eastAsia="zh-CN"/>
        </w:rPr>
        <w:t>, C</w:t>
      </w:r>
    </w:p>
    <w:p w14:paraId="6681ADC1" w14:textId="2E68E090" w:rsidR="00CB1776" w:rsidRPr="00FC12D8" w:rsidRDefault="00CB1776" w:rsidP="00FC12D8">
      <w:pPr>
        <w:snapToGrid w:val="0"/>
        <w:spacing w:line="360" w:lineRule="auto"/>
        <w:jc w:val="both"/>
        <w:rPr>
          <w:rFonts w:ascii="Book Antiqua" w:hAnsi="Book Antiqua" w:cs="Helvetica"/>
          <w:lang w:eastAsia="zh-CN"/>
        </w:rPr>
      </w:pPr>
      <w:r w:rsidRPr="00FC12D8">
        <w:rPr>
          <w:rFonts w:ascii="Book Antiqua" w:hAnsi="Book Antiqua" w:cs="Helvetica"/>
        </w:rPr>
        <w:t xml:space="preserve">Grade D (Fair): </w:t>
      </w:r>
      <w:r w:rsidRPr="00FC12D8">
        <w:rPr>
          <w:rFonts w:ascii="Book Antiqua" w:hAnsi="Book Antiqua" w:cs="Helvetica"/>
          <w:lang w:eastAsia="zh-CN"/>
        </w:rPr>
        <w:t>D</w:t>
      </w:r>
    </w:p>
    <w:p w14:paraId="56ED0529" w14:textId="17F3A76C" w:rsidR="00CB1776" w:rsidRPr="00FC12D8" w:rsidRDefault="00CB1776" w:rsidP="00FC12D8">
      <w:pPr>
        <w:widowControl w:val="0"/>
        <w:autoSpaceDE w:val="0"/>
        <w:autoSpaceDN w:val="0"/>
        <w:adjustRightInd w:val="0"/>
        <w:spacing w:line="360" w:lineRule="auto"/>
        <w:jc w:val="both"/>
        <w:rPr>
          <w:rFonts w:ascii="Book Antiqua" w:hAnsi="Book Antiqua" w:cs="Arial"/>
          <w:lang w:val="en-GB" w:eastAsia="en-US"/>
        </w:rPr>
      </w:pPr>
      <w:r w:rsidRPr="00FC12D8">
        <w:rPr>
          <w:rFonts w:ascii="Book Antiqua" w:hAnsi="Book Antiqua" w:cs="Helvetica"/>
        </w:rPr>
        <w:t>Grade E (Poor): 0</w:t>
      </w:r>
    </w:p>
    <w:p w14:paraId="5DEBC9F6" w14:textId="77777777" w:rsidR="00CB1776" w:rsidRPr="00D91527" w:rsidRDefault="00CB1776" w:rsidP="00CB1776">
      <w:pPr>
        <w:widowControl w:val="0"/>
        <w:autoSpaceDE w:val="0"/>
        <w:autoSpaceDN w:val="0"/>
        <w:adjustRightInd w:val="0"/>
        <w:spacing w:line="360" w:lineRule="auto"/>
        <w:jc w:val="both"/>
        <w:rPr>
          <w:rFonts w:ascii="Book Antiqua" w:hAnsi="Book Antiqua" w:cs="Arial"/>
          <w:lang w:val="en-GB" w:eastAsia="en-US"/>
        </w:rPr>
      </w:pPr>
    </w:p>
    <w:p w14:paraId="67BE02AE" w14:textId="77777777" w:rsidR="00CB1776" w:rsidRDefault="00CB1776">
      <w:pPr>
        <w:rPr>
          <w:rFonts w:ascii="Book Antiqua" w:eastAsia="Times New Roman" w:hAnsi="Book Antiqua"/>
          <w:b/>
          <w:lang w:val="en-GB"/>
        </w:rPr>
      </w:pPr>
      <w:r>
        <w:rPr>
          <w:rFonts w:ascii="Book Antiqua" w:eastAsia="Times New Roman" w:hAnsi="Book Antiqua"/>
          <w:b/>
          <w:lang w:val="en-GB"/>
        </w:rPr>
        <w:br w:type="page"/>
      </w:r>
    </w:p>
    <w:p w14:paraId="39AFDAED" w14:textId="44C0A2C3" w:rsidR="00CB1776" w:rsidRPr="00CB1776" w:rsidRDefault="00CB1776" w:rsidP="00CB1776">
      <w:pPr>
        <w:spacing w:line="360" w:lineRule="auto"/>
        <w:jc w:val="both"/>
        <w:rPr>
          <w:rFonts w:ascii="Book Antiqua" w:eastAsia="Times New Roman" w:hAnsi="Book Antiqua"/>
          <w:b/>
          <w:lang w:val="en-GB"/>
        </w:rPr>
      </w:pPr>
      <w:r w:rsidRPr="00CB1776">
        <w:rPr>
          <w:rFonts w:ascii="Book Antiqua" w:eastAsia="Times New Roman" w:hAnsi="Book Antiqua"/>
          <w:b/>
          <w:lang w:val="en-GB"/>
        </w:rPr>
        <w:lastRenderedPageBreak/>
        <w:t xml:space="preserve">Table 1 </w:t>
      </w:r>
      <w:r w:rsidRPr="00CB1776">
        <w:rPr>
          <w:rFonts w:ascii="Book Antiqua" w:eastAsia="Times New Roman" w:hAnsi="Book Antiqua" w:cs="Arial"/>
          <w:b/>
          <w:lang w:val="en-GB"/>
        </w:rPr>
        <w:t>Magnetic resonance imaging</w:t>
      </w:r>
      <w:r w:rsidRPr="00CB1776">
        <w:rPr>
          <w:rFonts w:ascii="Book Antiqua" w:eastAsia="Times New Roman" w:hAnsi="Book Antiqua"/>
          <w:b/>
          <w:lang w:val="en-GB"/>
        </w:rPr>
        <w:t xml:space="preserve"> features of </w:t>
      </w:r>
      <w:r w:rsidRPr="00CB1776">
        <w:rPr>
          <w:rFonts w:ascii="Book Antiqua" w:eastAsia="Times New Roman" w:hAnsi="Book Antiqua" w:cs="Arial"/>
          <w:b/>
          <w:lang w:val="en-GB"/>
        </w:rPr>
        <w:t>low-grade dysplastic nodule</w:t>
      </w:r>
      <w:r w:rsidRPr="00CB1776">
        <w:rPr>
          <w:rFonts w:ascii="Book Antiqua" w:eastAsia="Times New Roman" w:hAnsi="Book Antiqua"/>
          <w:b/>
          <w:lang w:val="en-GB"/>
        </w:rPr>
        <w:t>s according to various authors</w:t>
      </w:r>
    </w:p>
    <w:p w14:paraId="70130AA8" w14:textId="77777777" w:rsidR="00CB1776" w:rsidRPr="00CB1776" w:rsidRDefault="00CB1776" w:rsidP="00CB1776">
      <w:pPr>
        <w:widowControl w:val="0"/>
        <w:autoSpaceDE w:val="0"/>
        <w:autoSpaceDN w:val="0"/>
        <w:adjustRightInd w:val="0"/>
        <w:spacing w:line="360" w:lineRule="auto"/>
        <w:jc w:val="both"/>
        <w:rPr>
          <w:rFonts w:ascii="Book Antiqua" w:hAnsi="Book Antiqua" w:cs="Arial"/>
          <w:lang w:val="en-GB" w:eastAsia="zh-CN"/>
        </w:rPr>
      </w:pPr>
    </w:p>
    <w:tbl>
      <w:tblPr>
        <w:tblW w:w="10276" w:type="dxa"/>
        <w:tblLayout w:type="fixed"/>
        <w:tblCellMar>
          <w:left w:w="70" w:type="dxa"/>
          <w:right w:w="70" w:type="dxa"/>
        </w:tblCellMar>
        <w:tblLook w:val="04A0" w:firstRow="1" w:lastRow="0" w:firstColumn="1" w:lastColumn="0" w:noHBand="0" w:noVBand="1"/>
      </w:tblPr>
      <w:tblGrid>
        <w:gridCol w:w="1630"/>
        <w:gridCol w:w="1701"/>
        <w:gridCol w:w="850"/>
        <w:gridCol w:w="851"/>
        <w:gridCol w:w="1842"/>
        <w:gridCol w:w="1985"/>
        <w:gridCol w:w="709"/>
        <w:gridCol w:w="708"/>
      </w:tblGrid>
      <w:tr w:rsidR="00504958" w:rsidRPr="00D91527" w14:paraId="281145B7" w14:textId="77777777" w:rsidTr="00B7730B">
        <w:trPr>
          <w:trHeight w:val="340"/>
        </w:trPr>
        <w:tc>
          <w:tcPr>
            <w:tcW w:w="10276"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243F3642" w14:textId="37D3D6C4" w:rsidR="00504958" w:rsidRPr="00D91527" w:rsidRDefault="00504958" w:rsidP="009065AA">
            <w:pPr>
              <w:spacing w:line="360" w:lineRule="auto"/>
              <w:jc w:val="both"/>
              <w:rPr>
                <w:rFonts w:ascii="Book Antiqua" w:eastAsia="Times New Roman" w:hAnsi="Book Antiqua" w:cs="Arial"/>
                <w:b/>
                <w:bCs/>
              </w:rPr>
            </w:pPr>
            <w:r w:rsidRPr="00D91527">
              <w:rPr>
                <w:rFonts w:ascii="Book Antiqua" w:eastAsia="Times New Roman" w:hAnsi="Book Antiqua" w:cs="Arial"/>
                <w:b/>
                <w:bCs/>
                <w:lang w:val="en-GB"/>
              </w:rPr>
              <w:t> </w:t>
            </w:r>
          </w:p>
        </w:tc>
      </w:tr>
      <w:tr w:rsidR="00CB1776" w:rsidRPr="00D91527" w14:paraId="128EA17C" w14:textId="77777777" w:rsidTr="009065AA">
        <w:trPr>
          <w:trHeight w:val="320"/>
        </w:trPr>
        <w:tc>
          <w:tcPr>
            <w:tcW w:w="1630" w:type="dxa"/>
            <w:tcBorders>
              <w:top w:val="nil"/>
              <w:left w:val="single" w:sz="4" w:space="0" w:color="auto"/>
              <w:bottom w:val="single" w:sz="4" w:space="0" w:color="auto"/>
              <w:right w:val="single" w:sz="4" w:space="0" w:color="auto"/>
            </w:tcBorders>
            <w:shd w:val="clear" w:color="auto" w:fill="auto"/>
            <w:vAlign w:val="center"/>
            <w:hideMark/>
          </w:tcPr>
          <w:p w14:paraId="39AC38C0" w14:textId="77777777" w:rsidR="00CB1776" w:rsidRPr="00504958" w:rsidRDefault="00CB1776" w:rsidP="009065AA">
            <w:pPr>
              <w:spacing w:line="360" w:lineRule="auto"/>
              <w:jc w:val="both"/>
              <w:rPr>
                <w:rFonts w:ascii="Book Antiqua" w:eastAsia="Times New Roman" w:hAnsi="Book Antiqua" w:cs="Arial"/>
                <w:b/>
              </w:rPr>
            </w:pPr>
            <w:r w:rsidRPr="00504958">
              <w:rPr>
                <w:rFonts w:ascii="Book Antiqua" w:eastAsia="Times New Roman" w:hAnsi="Book Antiqua" w:cs="Arial"/>
                <w:b/>
              </w:rPr>
              <w:t> </w:t>
            </w:r>
          </w:p>
        </w:tc>
        <w:tc>
          <w:tcPr>
            <w:tcW w:w="1701" w:type="dxa"/>
            <w:tcBorders>
              <w:top w:val="nil"/>
              <w:left w:val="nil"/>
              <w:bottom w:val="single" w:sz="4" w:space="0" w:color="auto"/>
              <w:right w:val="single" w:sz="4" w:space="0" w:color="auto"/>
            </w:tcBorders>
            <w:shd w:val="clear" w:color="auto" w:fill="auto"/>
            <w:vAlign w:val="center"/>
            <w:hideMark/>
          </w:tcPr>
          <w:p w14:paraId="1F09EB3A" w14:textId="37D94293" w:rsidR="00CB1776" w:rsidRPr="00504958" w:rsidRDefault="00CB1776" w:rsidP="00CB1776">
            <w:pPr>
              <w:spacing w:line="360" w:lineRule="auto"/>
              <w:jc w:val="both"/>
              <w:rPr>
                <w:rFonts w:ascii="Book Antiqua" w:eastAsia="Times New Roman" w:hAnsi="Book Antiqua" w:cs="Arial"/>
                <w:b/>
              </w:rPr>
            </w:pPr>
            <w:r w:rsidRPr="00504958">
              <w:rPr>
                <w:rFonts w:ascii="Book Antiqua" w:eastAsia="Times New Roman" w:hAnsi="Book Antiqua" w:cs="Arial"/>
                <w:b/>
              </w:rPr>
              <w:t>N</w:t>
            </w:r>
            <w:r w:rsidRPr="00504958">
              <w:rPr>
                <w:rFonts w:ascii="Book Antiqua" w:hAnsi="Book Antiqua" w:cs="Arial" w:hint="eastAsia"/>
                <w:b/>
                <w:lang w:eastAsia="zh-CN"/>
              </w:rPr>
              <w:t>o.</w:t>
            </w:r>
            <w:r w:rsidRPr="00504958">
              <w:rPr>
                <w:rFonts w:ascii="Book Antiqua" w:eastAsia="Times New Roman" w:hAnsi="Book Antiqua" w:cs="Arial"/>
                <w:b/>
              </w:rPr>
              <w:t xml:space="preserve"> of nodules</w:t>
            </w:r>
          </w:p>
        </w:tc>
        <w:tc>
          <w:tcPr>
            <w:tcW w:w="850" w:type="dxa"/>
            <w:tcBorders>
              <w:top w:val="nil"/>
              <w:left w:val="nil"/>
              <w:bottom w:val="single" w:sz="4" w:space="0" w:color="auto"/>
              <w:right w:val="single" w:sz="4" w:space="0" w:color="auto"/>
            </w:tcBorders>
            <w:shd w:val="clear" w:color="auto" w:fill="auto"/>
            <w:vAlign w:val="center"/>
            <w:hideMark/>
          </w:tcPr>
          <w:p w14:paraId="5A91E2DD" w14:textId="77777777" w:rsidR="00CB1776" w:rsidRPr="00504958" w:rsidRDefault="00CB1776" w:rsidP="009065AA">
            <w:pPr>
              <w:spacing w:line="360" w:lineRule="auto"/>
              <w:jc w:val="both"/>
              <w:rPr>
                <w:rFonts w:ascii="Book Antiqua" w:eastAsia="Times New Roman" w:hAnsi="Book Antiqua" w:cs="Arial"/>
                <w:b/>
              </w:rPr>
            </w:pPr>
            <w:r w:rsidRPr="00504958">
              <w:rPr>
                <w:rFonts w:ascii="Book Antiqua" w:eastAsia="Times New Roman" w:hAnsi="Book Antiqua" w:cs="Arial"/>
                <w:b/>
              </w:rPr>
              <w:t>T1w</w:t>
            </w:r>
          </w:p>
        </w:tc>
        <w:tc>
          <w:tcPr>
            <w:tcW w:w="851" w:type="dxa"/>
            <w:tcBorders>
              <w:top w:val="nil"/>
              <w:left w:val="nil"/>
              <w:bottom w:val="single" w:sz="4" w:space="0" w:color="auto"/>
              <w:right w:val="single" w:sz="4" w:space="0" w:color="auto"/>
            </w:tcBorders>
            <w:shd w:val="clear" w:color="auto" w:fill="auto"/>
            <w:vAlign w:val="center"/>
            <w:hideMark/>
          </w:tcPr>
          <w:p w14:paraId="29B92D7A" w14:textId="77777777" w:rsidR="00CB1776" w:rsidRPr="00504958" w:rsidRDefault="00CB1776" w:rsidP="009065AA">
            <w:pPr>
              <w:spacing w:line="360" w:lineRule="auto"/>
              <w:jc w:val="both"/>
              <w:rPr>
                <w:rFonts w:ascii="Book Antiqua" w:eastAsia="Times New Roman" w:hAnsi="Book Antiqua" w:cs="Arial"/>
                <w:b/>
              </w:rPr>
            </w:pPr>
            <w:r w:rsidRPr="00504958">
              <w:rPr>
                <w:rFonts w:ascii="Book Antiqua" w:eastAsia="Times New Roman" w:hAnsi="Book Antiqua" w:cs="Arial"/>
                <w:b/>
              </w:rPr>
              <w:t>T2w</w:t>
            </w:r>
          </w:p>
        </w:tc>
        <w:tc>
          <w:tcPr>
            <w:tcW w:w="1842" w:type="dxa"/>
            <w:tcBorders>
              <w:top w:val="nil"/>
              <w:left w:val="nil"/>
              <w:bottom w:val="single" w:sz="4" w:space="0" w:color="auto"/>
              <w:right w:val="single" w:sz="4" w:space="0" w:color="auto"/>
            </w:tcBorders>
            <w:shd w:val="clear" w:color="auto" w:fill="auto"/>
            <w:vAlign w:val="center"/>
            <w:hideMark/>
          </w:tcPr>
          <w:p w14:paraId="40125818" w14:textId="77777777" w:rsidR="00CB1776" w:rsidRPr="00504958" w:rsidRDefault="00CB1776" w:rsidP="009065AA">
            <w:pPr>
              <w:spacing w:line="360" w:lineRule="auto"/>
              <w:jc w:val="both"/>
              <w:rPr>
                <w:rFonts w:ascii="Book Antiqua" w:eastAsia="Times New Roman" w:hAnsi="Book Antiqua" w:cs="Arial"/>
                <w:b/>
              </w:rPr>
            </w:pPr>
            <w:r w:rsidRPr="00504958">
              <w:rPr>
                <w:rFonts w:ascii="Book Antiqua" w:eastAsia="Times New Roman" w:hAnsi="Book Antiqua" w:cs="Arial"/>
                <w:b/>
              </w:rPr>
              <w:t>Arterial phase</w:t>
            </w:r>
          </w:p>
        </w:tc>
        <w:tc>
          <w:tcPr>
            <w:tcW w:w="1985" w:type="dxa"/>
            <w:tcBorders>
              <w:top w:val="nil"/>
              <w:left w:val="nil"/>
              <w:bottom w:val="single" w:sz="4" w:space="0" w:color="auto"/>
              <w:right w:val="single" w:sz="4" w:space="0" w:color="auto"/>
            </w:tcBorders>
            <w:shd w:val="clear" w:color="auto" w:fill="auto"/>
            <w:vAlign w:val="center"/>
            <w:hideMark/>
          </w:tcPr>
          <w:p w14:paraId="1ACA6218" w14:textId="77777777" w:rsidR="00CB1776" w:rsidRPr="00504958" w:rsidRDefault="00CB1776" w:rsidP="009065AA">
            <w:pPr>
              <w:spacing w:line="360" w:lineRule="auto"/>
              <w:jc w:val="both"/>
              <w:rPr>
                <w:rFonts w:ascii="Book Antiqua" w:eastAsia="Times New Roman" w:hAnsi="Book Antiqua" w:cs="Arial"/>
                <w:b/>
              </w:rPr>
            </w:pPr>
            <w:r w:rsidRPr="00504958">
              <w:rPr>
                <w:rFonts w:ascii="Book Antiqua" w:eastAsia="Times New Roman" w:hAnsi="Book Antiqua" w:cs="Arial"/>
                <w:b/>
              </w:rPr>
              <w:t>Delayed phase</w:t>
            </w:r>
          </w:p>
        </w:tc>
        <w:tc>
          <w:tcPr>
            <w:tcW w:w="709" w:type="dxa"/>
            <w:tcBorders>
              <w:top w:val="nil"/>
              <w:left w:val="nil"/>
              <w:bottom w:val="single" w:sz="4" w:space="0" w:color="auto"/>
              <w:right w:val="single" w:sz="4" w:space="0" w:color="auto"/>
            </w:tcBorders>
            <w:shd w:val="clear" w:color="auto" w:fill="auto"/>
            <w:vAlign w:val="center"/>
            <w:hideMark/>
          </w:tcPr>
          <w:p w14:paraId="6121F03C" w14:textId="77777777" w:rsidR="00CB1776" w:rsidRPr="00504958" w:rsidRDefault="00CB1776" w:rsidP="009065AA">
            <w:pPr>
              <w:spacing w:line="360" w:lineRule="auto"/>
              <w:jc w:val="both"/>
              <w:rPr>
                <w:rFonts w:ascii="Book Antiqua" w:eastAsia="Times New Roman" w:hAnsi="Book Antiqua" w:cs="Arial"/>
                <w:b/>
              </w:rPr>
            </w:pPr>
            <w:r w:rsidRPr="00504958">
              <w:rPr>
                <w:rFonts w:ascii="Book Antiqua" w:eastAsia="Times New Roman" w:hAnsi="Book Antiqua" w:cs="Arial"/>
                <w:b/>
              </w:rPr>
              <w:t>DWI</w:t>
            </w:r>
          </w:p>
        </w:tc>
        <w:tc>
          <w:tcPr>
            <w:tcW w:w="708" w:type="dxa"/>
            <w:tcBorders>
              <w:top w:val="nil"/>
              <w:left w:val="nil"/>
              <w:bottom w:val="single" w:sz="4" w:space="0" w:color="auto"/>
              <w:right w:val="single" w:sz="4" w:space="0" w:color="auto"/>
            </w:tcBorders>
            <w:shd w:val="clear" w:color="auto" w:fill="auto"/>
            <w:vAlign w:val="center"/>
            <w:hideMark/>
          </w:tcPr>
          <w:p w14:paraId="6E0A0C81" w14:textId="77777777" w:rsidR="00CB1776" w:rsidRPr="00504958" w:rsidRDefault="00CB1776" w:rsidP="009065AA">
            <w:pPr>
              <w:spacing w:line="360" w:lineRule="auto"/>
              <w:jc w:val="both"/>
              <w:rPr>
                <w:rFonts w:ascii="Book Antiqua" w:eastAsia="Times New Roman" w:hAnsi="Book Antiqua" w:cs="Arial"/>
                <w:b/>
              </w:rPr>
            </w:pPr>
            <w:r w:rsidRPr="00504958">
              <w:rPr>
                <w:rFonts w:ascii="Book Antiqua" w:eastAsia="Times New Roman" w:hAnsi="Book Antiqua" w:cs="Arial"/>
                <w:b/>
              </w:rPr>
              <w:t>HB</w:t>
            </w:r>
          </w:p>
        </w:tc>
      </w:tr>
      <w:tr w:rsidR="00CB1776" w:rsidRPr="00D91527" w14:paraId="1E2EA4E4" w14:textId="77777777" w:rsidTr="009065AA">
        <w:trPr>
          <w:trHeight w:val="320"/>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04D5C5D4" w14:textId="25F1FB68" w:rsidR="00CB1776" w:rsidRPr="00D91527" w:rsidRDefault="00CB1776" w:rsidP="00CB1776">
            <w:pPr>
              <w:spacing w:line="360" w:lineRule="auto"/>
              <w:jc w:val="both"/>
              <w:rPr>
                <w:rFonts w:ascii="Book Antiqua" w:eastAsia="Times New Roman" w:hAnsi="Book Antiqua" w:cs="Arial"/>
              </w:rPr>
            </w:pPr>
            <w:r w:rsidRPr="00D91527">
              <w:rPr>
                <w:rFonts w:ascii="Book Antiqua" w:eastAsia="Times New Roman" w:hAnsi="Book Antiqua" w:cs="Arial"/>
              </w:rPr>
              <w:t>Golfieri</w:t>
            </w:r>
            <w:r>
              <w:rPr>
                <w:rFonts w:ascii="Book Antiqua" w:hAnsi="Book Antiqua" w:cs="Arial" w:hint="eastAsia"/>
                <w:lang w:eastAsia="zh-CN"/>
              </w:rPr>
              <w:t xml:space="preserve"> </w:t>
            </w:r>
            <w:r>
              <w:rPr>
                <w:rFonts w:ascii="Book Antiqua" w:hAnsi="Book Antiqua" w:cs="Arial" w:hint="eastAsia"/>
                <w:i/>
                <w:lang w:eastAsia="zh-CN"/>
              </w:rPr>
              <w:t>et al</w:t>
            </w:r>
            <w:r>
              <w:rPr>
                <w:rFonts w:ascii="Book Antiqua" w:hAnsi="Book Antiqua" w:cs="Arial" w:hint="eastAsia"/>
                <w:vertAlign w:val="superscript"/>
                <w:lang w:eastAsia="zh-CN"/>
              </w:rPr>
              <w:t>[10]</w:t>
            </w:r>
          </w:p>
        </w:tc>
        <w:tc>
          <w:tcPr>
            <w:tcW w:w="1701" w:type="dxa"/>
            <w:tcBorders>
              <w:top w:val="nil"/>
              <w:left w:val="nil"/>
              <w:bottom w:val="single" w:sz="4" w:space="0" w:color="auto"/>
              <w:right w:val="single" w:sz="4" w:space="0" w:color="auto"/>
            </w:tcBorders>
            <w:shd w:val="clear" w:color="auto" w:fill="auto"/>
            <w:vAlign w:val="center"/>
            <w:hideMark/>
          </w:tcPr>
          <w:p w14:paraId="1812F6D6" w14:textId="77777777" w:rsidR="00CB1776" w:rsidRPr="00D91527" w:rsidRDefault="00CB1776" w:rsidP="009065AA">
            <w:pPr>
              <w:spacing w:line="360" w:lineRule="auto"/>
              <w:jc w:val="both"/>
              <w:rPr>
                <w:rFonts w:ascii="Book Antiqua" w:eastAsia="Times New Roman" w:hAnsi="Book Antiqua" w:cs="Arial"/>
              </w:rPr>
            </w:pPr>
            <w:r w:rsidRPr="00D91527">
              <w:rPr>
                <w:rFonts w:ascii="Book Antiqua" w:eastAsia="Times New Roman" w:hAnsi="Book Antiqua" w:cs="Arial"/>
              </w:rPr>
              <w:t>38</w:t>
            </w:r>
          </w:p>
        </w:tc>
        <w:tc>
          <w:tcPr>
            <w:tcW w:w="850" w:type="dxa"/>
            <w:tcBorders>
              <w:top w:val="nil"/>
              <w:left w:val="nil"/>
              <w:bottom w:val="single" w:sz="4" w:space="0" w:color="auto"/>
              <w:right w:val="single" w:sz="4" w:space="0" w:color="auto"/>
            </w:tcBorders>
            <w:shd w:val="clear" w:color="auto" w:fill="auto"/>
            <w:noWrap/>
            <w:vAlign w:val="bottom"/>
            <w:hideMark/>
          </w:tcPr>
          <w:p w14:paraId="2A9438A6" w14:textId="77777777" w:rsidR="00CB1776" w:rsidRPr="00D91527" w:rsidRDefault="00CB1776" w:rsidP="009065AA">
            <w:pPr>
              <w:spacing w:line="360" w:lineRule="auto"/>
              <w:jc w:val="both"/>
              <w:rPr>
                <w:rFonts w:ascii="Book Antiqua" w:eastAsia="Times New Roman" w:hAnsi="Book Antiqua" w:cs="Arial"/>
              </w:rPr>
            </w:pPr>
          </w:p>
        </w:tc>
        <w:tc>
          <w:tcPr>
            <w:tcW w:w="851" w:type="dxa"/>
            <w:tcBorders>
              <w:top w:val="nil"/>
              <w:left w:val="nil"/>
              <w:bottom w:val="single" w:sz="4" w:space="0" w:color="auto"/>
              <w:right w:val="single" w:sz="4" w:space="0" w:color="auto"/>
            </w:tcBorders>
            <w:shd w:val="clear" w:color="auto" w:fill="auto"/>
            <w:noWrap/>
            <w:vAlign w:val="bottom"/>
            <w:hideMark/>
          </w:tcPr>
          <w:p w14:paraId="134E0808" w14:textId="77777777" w:rsidR="00CB1776" w:rsidRPr="00D91527" w:rsidRDefault="00CB1776" w:rsidP="009065AA">
            <w:pPr>
              <w:spacing w:line="360" w:lineRule="auto"/>
              <w:jc w:val="both"/>
              <w:rPr>
                <w:rFonts w:ascii="Book Antiqua" w:eastAsia="Times New Roman" w:hAnsi="Book Antiqua" w:cs="Arial"/>
              </w:rPr>
            </w:pPr>
            <w:r w:rsidRPr="00D91527">
              <w:rPr>
                <w:rFonts w:ascii="Book Antiqua" w:eastAsia="Times New Roman" w:hAnsi="Book Antiqua" w:cs="Arial"/>
              </w:rPr>
              <w:t>=/-</w:t>
            </w:r>
          </w:p>
        </w:tc>
        <w:tc>
          <w:tcPr>
            <w:tcW w:w="1842" w:type="dxa"/>
            <w:tcBorders>
              <w:top w:val="nil"/>
              <w:left w:val="nil"/>
              <w:bottom w:val="single" w:sz="4" w:space="0" w:color="auto"/>
              <w:right w:val="single" w:sz="4" w:space="0" w:color="auto"/>
            </w:tcBorders>
            <w:shd w:val="clear" w:color="auto" w:fill="auto"/>
            <w:vAlign w:val="center"/>
            <w:hideMark/>
          </w:tcPr>
          <w:p w14:paraId="3396D893" w14:textId="77777777" w:rsidR="00CB1776" w:rsidRPr="00D91527" w:rsidRDefault="00CB1776" w:rsidP="009065AA">
            <w:pPr>
              <w:spacing w:line="360" w:lineRule="auto"/>
              <w:jc w:val="both"/>
              <w:rPr>
                <w:rFonts w:ascii="Book Antiqua" w:eastAsia="Times New Roman" w:hAnsi="Book Antiqua" w:cs="Arial"/>
              </w:rPr>
            </w:pPr>
            <w:r w:rsidRPr="00D91527">
              <w:rPr>
                <w:rFonts w:ascii="Book Antiqua" w:eastAsia="Times New Roman" w:hAnsi="Book Antiqua" w:cs="Arial"/>
              </w:rPr>
              <w:t>=</w:t>
            </w:r>
          </w:p>
        </w:tc>
        <w:tc>
          <w:tcPr>
            <w:tcW w:w="1985" w:type="dxa"/>
            <w:tcBorders>
              <w:top w:val="nil"/>
              <w:left w:val="nil"/>
              <w:bottom w:val="single" w:sz="4" w:space="0" w:color="auto"/>
              <w:right w:val="single" w:sz="4" w:space="0" w:color="auto"/>
            </w:tcBorders>
            <w:shd w:val="clear" w:color="auto" w:fill="auto"/>
            <w:vAlign w:val="center"/>
            <w:hideMark/>
          </w:tcPr>
          <w:p w14:paraId="3CFF45B0" w14:textId="77777777" w:rsidR="00CB1776" w:rsidRPr="00D91527" w:rsidRDefault="00CB1776" w:rsidP="009065AA">
            <w:pPr>
              <w:spacing w:line="360" w:lineRule="auto"/>
              <w:jc w:val="both"/>
              <w:rPr>
                <w:rFonts w:ascii="Book Antiqua" w:eastAsia="Times New Roman" w:hAnsi="Book Antiqua" w:cs="Arial"/>
              </w:rPr>
            </w:pPr>
            <w:r w:rsidRPr="00D91527">
              <w:rPr>
                <w:rFonts w:ascii="Book Antiqua" w:eastAsia="Times New Roman" w:hAnsi="Book Antiqua" w:cs="Arial"/>
              </w:rPr>
              <w:t>=</w:t>
            </w:r>
          </w:p>
        </w:tc>
        <w:tc>
          <w:tcPr>
            <w:tcW w:w="709" w:type="dxa"/>
            <w:tcBorders>
              <w:top w:val="nil"/>
              <w:left w:val="nil"/>
              <w:bottom w:val="single" w:sz="4" w:space="0" w:color="auto"/>
              <w:right w:val="single" w:sz="4" w:space="0" w:color="auto"/>
            </w:tcBorders>
            <w:shd w:val="clear" w:color="auto" w:fill="auto"/>
            <w:noWrap/>
            <w:vAlign w:val="bottom"/>
            <w:hideMark/>
          </w:tcPr>
          <w:p w14:paraId="282132F3" w14:textId="77777777" w:rsidR="00CB1776" w:rsidRPr="00D91527" w:rsidRDefault="00CB1776" w:rsidP="009065AA">
            <w:pPr>
              <w:spacing w:line="360" w:lineRule="auto"/>
              <w:jc w:val="both"/>
              <w:rPr>
                <w:rFonts w:ascii="Book Antiqua" w:eastAsia="Times New Roman" w:hAnsi="Book Antiqua" w:cs="Arial"/>
              </w:rPr>
            </w:pPr>
          </w:p>
        </w:tc>
        <w:tc>
          <w:tcPr>
            <w:tcW w:w="708" w:type="dxa"/>
            <w:tcBorders>
              <w:top w:val="nil"/>
              <w:left w:val="nil"/>
              <w:bottom w:val="single" w:sz="4" w:space="0" w:color="auto"/>
              <w:right w:val="single" w:sz="4" w:space="0" w:color="auto"/>
            </w:tcBorders>
            <w:shd w:val="clear" w:color="auto" w:fill="auto"/>
            <w:noWrap/>
            <w:vAlign w:val="bottom"/>
            <w:hideMark/>
          </w:tcPr>
          <w:p w14:paraId="1CAC6F18" w14:textId="77777777" w:rsidR="00CB1776" w:rsidRPr="00D91527" w:rsidRDefault="00CB1776" w:rsidP="009065AA">
            <w:pPr>
              <w:spacing w:line="360" w:lineRule="auto"/>
              <w:jc w:val="both"/>
              <w:rPr>
                <w:rFonts w:ascii="Book Antiqua" w:eastAsia="Times New Roman" w:hAnsi="Book Antiqua" w:cs="Arial"/>
              </w:rPr>
            </w:pPr>
            <w:r w:rsidRPr="00D91527">
              <w:rPr>
                <w:rFonts w:ascii="Book Antiqua" w:eastAsia="Times New Roman" w:hAnsi="Book Antiqua" w:cs="Arial"/>
              </w:rPr>
              <w:t>=/-</w:t>
            </w:r>
          </w:p>
        </w:tc>
      </w:tr>
      <w:tr w:rsidR="00CB1776" w:rsidRPr="00D91527" w14:paraId="60C97748" w14:textId="77777777" w:rsidTr="009065AA">
        <w:trPr>
          <w:trHeight w:val="320"/>
        </w:trPr>
        <w:tc>
          <w:tcPr>
            <w:tcW w:w="1630" w:type="dxa"/>
            <w:tcBorders>
              <w:top w:val="nil"/>
              <w:left w:val="single" w:sz="4" w:space="0" w:color="auto"/>
              <w:bottom w:val="single" w:sz="4" w:space="0" w:color="auto"/>
              <w:right w:val="single" w:sz="4" w:space="0" w:color="auto"/>
            </w:tcBorders>
            <w:shd w:val="clear" w:color="auto" w:fill="auto"/>
            <w:vAlign w:val="center"/>
            <w:hideMark/>
          </w:tcPr>
          <w:p w14:paraId="7E788901" w14:textId="5E57E3F3" w:rsidR="00CB1776" w:rsidRPr="00D91527" w:rsidRDefault="00CB1776" w:rsidP="00CB1776">
            <w:pPr>
              <w:spacing w:line="360" w:lineRule="auto"/>
              <w:jc w:val="both"/>
              <w:rPr>
                <w:rFonts w:ascii="Book Antiqua" w:eastAsia="Times New Roman" w:hAnsi="Book Antiqua" w:cs="Arial"/>
              </w:rPr>
            </w:pPr>
            <w:r w:rsidRPr="00D91527">
              <w:rPr>
                <w:rFonts w:ascii="Book Antiqua" w:eastAsia="Times New Roman" w:hAnsi="Book Antiqua" w:cs="Arial"/>
              </w:rPr>
              <w:t xml:space="preserve">Bartolozzi </w:t>
            </w:r>
            <w:r>
              <w:rPr>
                <w:rFonts w:ascii="Book Antiqua" w:hAnsi="Book Antiqua" w:cs="Arial" w:hint="eastAsia"/>
                <w:i/>
                <w:lang w:eastAsia="zh-CN"/>
              </w:rPr>
              <w:t>et al</w:t>
            </w:r>
            <w:r>
              <w:rPr>
                <w:rFonts w:ascii="Book Antiqua" w:hAnsi="Book Antiqua" w:cs="Arial" w:hint="eastAsia"/>
                <w:vertAlign w:val="superscript"/>
                <w:lang w:eastAsia="zh-CN"/>
              </w:rPr>
              <w:t>[17]</w:t>
            </w:r>
          </w:p>
        </w:tc>
        <w:tc>
          <w:tcPr>
            <w:tcW w:w="1701" w:type="dxa"/>
            <w:tcBorders>
              <w:top w:val="nil"/>
              <w:left w:val="nil"/>
              <w:bottom w:val="single" w:sz="4" w:space="0" w:color="auto"/>
              <w:right w:val="single" w:sz="4" w:space="0" w:color="auto"/>
            </w:tcBorders>
            <w:shd w:val="clear" w:color="auto" w:fill="auto"/>
            <w:vAlign w:val="center"/>
            <w:hideMark/>
          </w:tcPr>
          <w:p w14:paraId="712CE4D2" w14:textId="77777777" w:rsidR="00CB1776" w:rsidRPr="00D91527" w:rsidRDefault="00CB1776" w:rsidP="009065AA">
            <w:pPr>
              <w:spacing w:line="360" w:lineRule="auto"/>
              <w:jc w:val="both"/>
              <w:rPr>
                <w:rFonts w:ascii="Book Antiqua" w:eastAsia="Times New Roman" w:hAnsi="Book Antiqua" w:cs="Arial"/>
              </w:rPr>
            </w:pPr>
            <w:r w:rsidRPr="00D91527">
              <w:rPr>
                <w:rFonts w:ascii="Book Antiqua" w:eastAsia="Times New Roman" w:hAnsi="Book Antiqua" w:cs="Arial"/>
              </w:rPr>
              <w:t>32</w:t>
            </w:r>
          </w:p>
        </w:tc>
        <w:tc>
          <w:tcPr>
            <w:tcW w:w="850" w:type="dxa"/>
            <w:tcBorders>
              <w:top w:val="nil"/>
              <w:left w:val="nil"/>
              <w:bottom w:val="single" w:sz="4" w:space="0" w:color="auto"/>
              <w:right w:val="single" w:sz="4" w:space="0" w:color="auto"/>
            </w:tcBorders>
            <w:shd w:val="clear" w:color="auto" w:fill="auto"/>
            <w:vAlign w:val="center"/>
            <w:hideMark/>
          </w:tcPr>
          <w:p w14:paraId="6253370F" w14:textId="301AAB0F" w:rsidR="00CB1776" w:rsidRPr="00CB1776" w:rsidRDefault="00CB1776" w:rsidP="009065AA">
            <w:pPr>
              <w:spacing w:line="360" w:lineRule="auto"/>
              <w:jc w:val="both"/>
              <w:rPr>
                <w:rFonts w:ascii="Book Antiqua" w:hAnsi="Book Antiqua" w:cs="Arial"/>
                <w:lang w:eastAsia="zh-CN"/>
              </w:rPr>
            </w:pPr>
            <w:r>
              <w:rPr>
                <w:rFonts w:ascii="Book Antiqua" w:eastAsia="Times New Roman" w:hAnsi="Book Antiqua" w:cs="Arial"/>
              </w:rPr>
              <w:t>NA</w:t>
            </w:r>
          </w:p>
        </w:tc>
        <w:tc>
          <w:tcPr>
            <w:tcW w:w="851" w:type="dxa"/>
            <w:tcBorders>
              <w:top w:val="nil"/>
              <w:left w:val="nil"/>
              <w:bottom w:val="single" w:sz="4" w:space="0" w:color="auto"/>
              <w:right w:val="single" w:sz="4" w:space="0" w:color="auto"/>
            </w:tcBorders>
            <w:shd w:val="clear" w:color="auto" w:fill="auto"/>
            <w:vAlign w:val="center"/>
            <w:hideMark/>
          </w:tcPr>
          <w:p w14:paraId="2D743482" w14:textId="77777777" w:rsidR="00CB1776" w:rsidRPr="00D91527" w:rsidRDefault="00CB1776" w:rsidP="009065AA">
            <w:pPr>
              <w:spacing w:line="360" w:lineRule="auto"/>
              <w:jc w:val="both"/>
              <w:rPr>
                <w:rFonts w:ascii="Book Antiqua" w:eastAsia="Times New Roman" w:hAnsi="Book Antiqua" w:cs="Arial"/>
              </w:rPr>
            </w:pPr>
          </w:p>
        </w:tc>
        <w:tc>
          <w:tcPr>
            <w:tcW w:w="1842" w:type="dxa"/>
            <w:tcBorders>
              <w:top w:val="nil"/>
              <w:left w:val="nil"/>
              <w:bottom w:val="single" w:sz="4" w:space="0" w:color="auto"/>
              <w:right w:val="single" w:sz="4" w:space="0" w:color="auto"/>
            </w:tcBorders>
            <w:shd w:val="clear" w:color="auto" w:fill="auto"/>
            <w:vAlign w:val="center"/>
            <w:hideMark/>
          </w:tcPr>
          <w:p w14:paraId="5E0F34F1" w14:textId="77777777" w:rsidR="00CB1776" w:rsidRPr="00D91527" w:rsidRDefault="00CB1776" w:rsidP="009065AA">
            <w:pPr>
              <w:spacing w:line="360" w:lineRule="auto"/>
              <w:jc w:val="both"/>
              <w:rPr>
                <w:rFonts w:ascii="Book Antiqua" w:eastAsia="Times New Roman" w:hAnsi="Book Antiqua" w:cs="Arial"/>
              </w:rPr>
            </w:pPr>
            <w:r w:rsidRPr="00D91527">
              <w:rPr>
                <w:rFonts w:ascii="Book Antiqua" w:eastAsia="Times New Roman" w:hAnsi="Book Antiqua" w:cs="Arial"/>
              </w:rPr>
              <w:t>=/+</w:t>
            </w:r>
          </w:p>
        </w:tc>
        <w:tc>
          <w:tcPr>
            <w:tcW w:w="1985" w:type="dxa"/>
            <w:tcBorders>
              <w:top w:val="nil"/>
              <w:left w:val="nil"/>
              <w:bottom w:val="single" w:sz="4" w:space="0" w:color="auto"/>
              <w:right w:val="single" w:sz="4" w:space="0" w:color="auto"/>
            </w:tcBorders>
            <w:shd w:val="clear" w:color="auto" w:fill="auto"/>
            <w:vAlign w:val="center"/>
            <w:hideMark/>
          </w:tcPr>
          <w:p w14:paraId="086EF9F7" w14:textId="77777777" w:rsidR="00CB1776" w:rsidRPr="00D91527" w:rsidRDefault="00CB1776" w:rsidP="009065AA">
            <w:pPr>
              <w:spacing w:line="360" w:lineRule="auto"/>
              <w:jc w:val="both"/>
              <w:rPr>
                <w:rFonts w:ascii="Book Antiqua" w:eastAsia="Times New Roman" w:hAnsi="Book Antiqua" w:cs="Arial"/>
              </w:rPr>
            </w:pPr>
            <w:r w:rsidRPr="00D91527">
              <w:rPr>
                <w:rFonts w:ascii="Book Antiqua" w:eastAsia="Times New Roman" w:hAnsi="Book Antiqua" w:cs="Arial"/>
              </w:rPr>
              <w:t>=/+</w:t>
            </w:r>
          </w:p>
        </w:tc>
        <w:tc>
          <w:tcPr>
            <w:tcW w:w="709" w:type="dxa"/>
            <w:tcBorders>
              <w:top w:val="nil"/>
              <w:left w:val="nil"/>
              <w:bottom w:val="single" w:sz="4" w:space="0" w:color="auto"/>
              <w:right w:val="single" w:sz="4" w:space="0" w:color="auto"/>
            </w:tcBorders>
            <w:shd w:val="clear" w:color="auto" w:fill="auto"/>
            <w:vAlign w:val="center"/>
            <w:hideMark/>
          </w:tcPr>
          <w:p w14:paraId="2478283D" w14:textId="77777777" w:rsidR="00CB1776" w:rsidRPr="00D91527" w:rsidRDefault="00CB1776" w:rsidP="009065AA">
            <w:pPr>
              <w:spacing w:line="360" w:lineRule="auto"/>
              <w:jc w:val="both"/>
              <w:rPr>
                <w:rFonts w:ascii="Book Antiqua" w:eastAsia="Times New Roman" w:hAnsi="Book Antiqua" w:cs="Arial"/>
              </w:rPr>
            </w:pPr>
          </w:p>
        </w:tc>
        <w:tc>
          <w:tcPr>
            <w:tcW w:w="708" w:type="dxa"/>
            <w:tcBorders>
              <w:top w:val="nil"/>
              <w:left w:val="nil"/>
              <w:bottom w:val="single" w:sz="4" w:space="0" w:color="auto"/>
              <w:right w:val="single" w:sz="4" w:space="0" w:color="auto"/>
            </w:tcBorders>
            <w:shd w:val="clear" w:color="auto" w:fill="auto"/>
            <w:vAlign w:val="center"/>
            <w:hideMark/>
          </w:tcPr>
          <w:p w14:paraId="30AC65C8" w14:textId="77777777" w:rsidR="00CB1776" w:rsidRPr="00D91527" w:rsidRDefault="00CB1776" w:rsidP="009065AA">
            <w:pPr>
              <w:spacing w:line="360" w:lineRule="auto"/>
              <w:jc w:val="both"/>
              <w:rPr>
                <w:rFonts w:ascii="Book Antiqua" w:eastAsia="Times New Roman" w:hAnsi="Book Antiqua" w:cs="Arial"/>
              </w:rPr>
            </w:pPr>
            <w:r w:rsidRPr="00D91527">
              <w:rPr>
                <w:rFonts w:ascii="Book Antiqua" w:eastAsia="Times New Roman" w:hAnsi="Book Antiqua" w:cs="Arial"/>
              </w:rPr>
              <w:t>+/=</w:t>
            </w:r>
          </w:p>
        </w:tc>
      </w:tr>
      <w:tr w:rsidR="00CB1776" w:rsidRPr="00D91527" w14:paraId="05084CDE" w14:textId="77777777" w:rsidTr="009065AA">
        <w:trPr>
          <w:trHeight w:val="320"/>
        </w:trPr>
        <w:tc>
          <w:tcPr>
            <w:tcW w:w="1630" w:type="dxa"/>
            <w:tcBorders>
              <w:top w:val="nil"/>
              <w:left w:val="single" w:sz="4" w:space="0" w:color="auto"/>
              <w:bottom w:val="single" w:sz="4" w:space="0" w:color="auto"/>
              <w:right w:val="single" w:sz="4" w:space="0" w:color="auto"/>
            </w:tcBorders>
            <w:shd w:val="clear" w:color="auto" w:fill="auto"/>
            <w:vAlign w:val="center"/>
            <w:hideMark/>
          </w:tcPr>
          <w:p w14:paraId="2BF1E5E4" w14:textId="4FA6D49E" w:rsidR="00CB1776" w:rsidRPr="00D91527" w:rsidRDefault="00CB1776" w:rsidP="00CB1776">
            <w:pPr>
              <w:spacing w:line="360" w:lineRule="auto"/>
              <w:jc w:val="both"/>
              <w:rPr>
                <w:rFonts w:ascii="Book Antiqua" w:eastAsia="Times New Roman" w:hAnsi="Book Antiqua" w:cs="Arial"/>
              </w:rPr>
            </w:pPr>
            <w:r w:rsidRPr="00D91527">
              <w:rPr>
                <w:rFonts w:ascii="Book Antiqua" w:eastAsia="Times New Roman" w:hAnsi="Book Antiqua" w:cs="Arial"/>
              </w:rPr>
              <w:t xml:space="preserve">Golfieri </w:t>
            </w:r>
            <w:r>
              <w:rPr>
                <w:rFonts w:ascii="Book Antiqua" w:hAnsi="Book Antiqua" w:cs="Arial" w:hint="eastAsia"/>
                <w:i/>
                <w:lang w:eastAsia="zh-CN"/>
              </w:rPr>
              <w:t>et al</w:t>
            </w:r>
            <w:r>
              <w:rPr>
                <w:rFonts w:ascii="Book Antiqua" w:hAnsi="Book Antiqua" w:cs="Arial" w:hint="eastAsia"/>
                <w:vertAlign w:val="superscript"/>
                <w:lang w:eastAsia="zh-CN"/>
              </w:rPr>
              <w:t>[16]</w:t>
            </w:r>
          </w:p>
        </w:tc>
        <w:tc>
          <w:tcPr>
            <w:tcW w:w="1701" w:type="dxa"/>
            <w:tcBorders>
              <w:top w:val="nil"/>
              <w:left w:val="nil"/>
              <w:bottom w:val="single" w:sz="4" w:space="0" w:color="auto"/>
              <w:right w:val="single" w:sz="4" w:space="0" w:color="auto"/>
            </w:tcBorders>
            <w:shd w:val="clear" w:color="auto" w:fill="auto"/>
            <w:vAlign w:val="center"/>
            <w:hideMark/>
          </w:tcPr>
          <w:p w14:paraId="7A0D2268" w14:textId="77777777" w:rsidR="00CB1776" w:rsidRPr="00D91527" w:rsidRDefault="00CB1776" w:rsidP="009065AA">
            <w:pPr>
              <w:spacing w:line="360" w:lineRule="auto"/>
              <w:jc w:val="both"/>
              <w:rPr>
                <w:rFonts w:ascii="Book Antiqua" w:eastAsia="Times New Roman" w:hAnsi="Book Antiqua" w:cs="Arial"/>
              </w:rPr>
            </w:pPr>
            <w:r w:rsidRPr="00D91527">
              <w:rPr>
                <w:rFonts w:ascii="Book Antiqua" w:eastAsia="Times New Roman" w:hAnsi="Book Antiqua" w:cs="Arial"/>
              </w:rPr>
              <w:t>27</w:t>
            </w:r>
          </w:p>
        </w:tc>
        <w:tc>
          <w:tcPr>
            <w:tcW w:w="850" w:type="dxa"/>
            <w:tcBorders>
              <w:top w:val="nil"/>
              <w:left w:val="nil"/>
              <w:bottom w:val="single" w:sz="4" w:space="0" w:color="auto"/>
              <w:right w:val="single" w:sz="4" w:space="0" w:color="auto"/>
            </w:tcBorders>
            <w:shd w:val="clear" w:color="auto" w:fill="auto"/>
            <w:vAlign w:val="center"/>
            <w:hideMark/>
          </w:tcPr>
          <w:p w14:paraId="64EDF407" w14:textId="77777777" w:rsidR="00CB1776" w:rsidRPr="00D91527" w:rsidRDefault="00CB1776" w:rsidP="009065AA">
            <w:pPr>
              <w:spacing w:line="360" w:lineRule="auto"/>
              <w:jc w:val="both"/>
              <w:rPr>
                <w:rFonts w:ascii="Book Antiqua" w:eastAsia="Times New Roman" w:hAnsi="Book Antiqua" w:cs="Arial"/>
              </w:rPr>
            </w:pPr>
            <w:r w:rsidRPr="00D91527">
              <w:rPr>
                <w:rFonts w:ascii="Book Antiqua" w:eastAsia="Times New Roman" w:hAnsi="Book Antiqua" w:cs="Arial"/>
              </w:rPr>
              <w:t>=/+</w:t>
            </w:r>
          </w:p>
        </w:tc>
        <w:tc>
          <w:tcPr>
            <w:tcW w:w="851" w:type="dxa"/>
            <w:tcBorders>
              <w:top w:val="nil"/>
              <w:left w:val="nil"/>
              <w:bottom w:val="single" w:sz="4" w:space="0" w:color="auto"/>
              <w:right w:val="single" w:sz="4" w:space="0" w:color="auto"/>
            </w:tcBorders>
            <w:shd w:val="clear" w:color="auto" w:fill="auto"/>
            <w:vAlign w:val="center"/>
            <w:hideMark/>
          </w:tcPr>
          <w:p w14:paraId="17B7A150" w14:textId="77777777" w:rsidR="00CB1776" w:rsidRPr="00D91527" w:rsidRDefault="00CB1776" w:rsidP="009065AA">
            <w:pPr>
              <w:spacing w:line="360" w:lineRule="auto"/>
              <w:jc w:val="both"/>
              <w:rPr>
                <w:rFonts w:ascii="Book Antiqua" w:eastAsia="Times New Roman" w:hAnsi="Book Antiqua" w:cs="Arial"/>
              </w:rPr>
            </w:pPr>
            <w:r w:rsidRPr="00D91527">
              <w:rPr>
                <w:rFonts w:ascii="Book Antiqua" w:eastAsia="Times New Roman" w:hAnsi="Book Antiqua" w:cs="Arial"/>
              </w:rPr>
              <w:t>=/+</w:t>
            </w:r>
          </w:p>
        </w:tc>
        <w:tc>
          <w:tcPr>
            <w:tcW w:w="1842" w:type="dxa"/>
            <w:tcBorders>
              <w:top w:val="nil"/>
              <w:left w:val="nil"/>
              <w:bottom w:val="single" w:sz="4" w:space="0" w:color="auto"/>
              <w:right w:val="single" w:sz="4" w:space="0" w:color="auto"/>
            </w:tcBorders>
            <w:shd w:val="clear" w:color="auto" w:fill="auto"/>
            <w:vAlign w:val="center"/>
            <w:hideMark/>
          </w:tcPr>
          <w:p w14:paraId="7AB43BB2" w14:textId="77777777" w:rsidR="00CB1776" w:rsidRPr="00D91527" w:rsidRDefault="00CB1776" w:rsidP="009065AA">
            <w:pPr>
              <w:spacing w:line="360" w:lineRule="auto"/>
              <w:jc w:val="both"/>
              <w:rPr>
                <w:rFonts w:ascii="Book Antiqua" w:eastAsia="Times New Roman" w:hAnsi="Book Antiqua" w:cs="Arial"/>
              </w:rPr>
            </w:pPr>
            <w:r w:rsidRPr="00D91527">
              <w:rPr>
                <w:rFonts w:ascii="Book Antiqua" w:eastAsia="Times New Roman" w:hAnsi="Book Antiqua" w:cs="Arial"/>
              </w:rPr>
              <w:t>=</w:t>
            </w:r>
          </w:p>
        </w:tc>
        <w:tc>
          <w:tcPr>
            <w:tcW w:w="1985" w:type="dxa"/>
            <w:tcBorders>
              <w:top w:val="nil"/>
              <w:left w:val="nil"/>
              <w:bottom w:val="single" w:sz="4" w:space="0" w:color="auto"/>
              <w:right w:val="single" w:sz="4" w:space="0" w:color="auto"/>
            </w:tcBorders>
            <w:shd w:val="clear" w:color="auto" w:fill="auto"/>
            <w:vAlign w:val="center"/>
            <w:hideMark/>
          </w:tcPr>
          <w:p w14:paraId="6F63205C" w14:textId="77777777" w:rsidR="00CB1776" w:rsidRPr="00D91527" w:rsidRDefault="00CB1776" w:rsidP="009065AA">
            <w:pPr>
              <w:spacing w:line="360" w:lineRule="auto"/>
              <w:jc w:val="both"/>
              <w:rPr>
                <w:rFonts w:ascii="Book Antiqua" w:eastAsia="Times New Roman" w:hAnsi="Book Antiqua" w:cs="Arial"/>
              </w:rPr>
            </w:pPr>
            <w:r w:rsidRPr="00D91527">
              <w:rPr>
                <w:rFonts w:ascii="Book Antiqua" w:eastAsia="Times New Roman" w:hAnsi="Book Antiqua" w:cs="Arial"/>
              </w:rPr>
              <w:t>=</w:t>
            </w:r>
          </w:p>
        </w:tc>
        <w:tc>
          <w:tcPr>
            <w:tcW w:w="709" w:type="dxa"/>
            <w:tcBorders>
              <w:top w:val="nil"/>
              <w:left w:val="nil"/>
              <w:bottom w:val="single" w:sz="4" w:space="0" w:color="auto"/>
              <w:right w:val="single" w:sz="4" w:space="0" w:color="auto"/>
            </w:tcBorders>
            <w:shd w:val="clear" w:color="auto" w:fill="auto"/>
            <w:vAlign w:val="center"/>
            <w:hideMark/>
          </w:tcPr>
          <w:p w14:paraId="48DD5DA3" w14:textId="77777777" w:rsidR="00CB1776" w:rsidRPr="00D91527" w:rsidRDefault="00CB1776" w:rsidP="009065AA">
            <w:pPr>
              <w:spacing w:line="360" w:lineRule="auto"/>
              <w:jc w:val="both"/>
              <w:rPr>
                <w:rFonts w:ascii="Book Antiqua" w:eastAsia="Times New Roman" w:hAnsi="Book Antiqua" w:cs="Arial"/>
              </w:rPr>
            </w:pPr>
          </w:p>
        </w:tc>
        <w:tc>
          <w:tcPr>
            <w:tcW w:w="708" w:type="dxa"/>
            <w:tcBorders>
              <w:top w:val="nil"/>
              <w:left w:val="nil"/>
              <w:bottom w:val="single" w:sz="4" w:space="0" w:color="auto"/>
              <w:right w:val="single" w:sz="4" w:space="0" w:color="auto"/>
            </w:tcBorders>
            <w:shd w:val="clear" w:color="auto" w:fill="auto"/>
            <w:vAlign w:val="center"/>
            <w:hideMark/>
          </w:tcPr>
          <w:p w14:paraId="6F5E0590" w14:textId="77777777" w:rsidR="00CB1776" w:rsidRPr="00D91527" w:rsidRDefault="00CB1776" w:rsidP="009065AA">
            <w:pPr>
              <w:spacing w:line="360" w:lineRule="auto"/>
              <w:jc w:val="both"/>
              <w:rPr>
                <w:rFonts w:ascii="Book Antiqua" w:eastAsia="Times New Roman" w:hAnsi="Book Antiqua" w:cs="Arial"/>
              </w:rPr>
            </w:pPr>
            <w:r w:rsidRPr="00D91527">
              <w:rPr>
                <w:rFonts w:ascii="Book Antiqua" w:eastAsia="Times New Roman" w:hAnsi="Book Antiqua" w:cs="Arial"/>
              </w:rPr>
              <w:t>=/+</w:t>
            </w:r>
          </w:p>
        </w:tc>
      </w:tr>
      <w:tr w:rsidR="00CB1776" w:rsidRPr="00D91527" w14:paraId="70FCCDEB" w14:textId="77777777" w:rsidTr="009065AA">
        <w:trPr>
          <w:trHeight w:val="320"/>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2A79952D" w14:textId="046966D2" w:rsidR="00CB1776" w:rsidRPr="00D91527" w:rsidRDefault="00CB1776" w:rsidP="00CB1776">
            <w:pPr>
              <w:spacing w:line="360" w:lineRule="auto"/>
              <w:jc w:val="both"/>
              <w:rPr>
                <w:rFonts w:ascii="Book Antiqua" w:eastAsia="Times New Roman" w:hAnsi="Book Antiqua" w:cs="Arial"/>
              </w:rPr>
            </w:pPr>
            <w:r w:rsidRPr="00D91527">
              <w:rPr>
                <w:rFonts w:ascii="Book Antiqua" w:eastAsia="Times New Roman" w:hAnsi="Book Antiqua" w:cs="Arial"/>
              </w:rPr>
              <w:t xml:space="preserve">Chen </w:t>
            </w:r>
            <w:r>
              <w:rPr>
                <w:rFonts w:ascii="Book Antiqua" w:hAnsi="Book Antiqua" w:cs="Arial" w:hint="eastAsia"/>
                <w:i/>
                <w:lang w:eastAsia="zh-CN"/>
              </w:rPr>
              <w:t>et al</w:t>
            </w:r>
            <w:r>
              <w:rPr>
                <w:rFonts w:ascii="Book Antiqua" w:hAnsi="Book Antiqua" w:cs="Arial" w:hint="eastAsia"/>
                <w:vertAlign w:val="superscript"/>
                <w:lang w:eastAsia="zh-CN"/>
              </w:rPr>
              <w:t>[33]</w:t>
            </w:r>
          </w:p>
        </w:tc>
        <w:tc>
          <w:tcPr>
            <w:tcW w:w="1701" w:type="dxa"/>
            <w:tcBorders>
              <w:top w:val="nil"/>
              <w:left w:val="nil"/>
              <w:bottom w:val="single" w:sz="4" w:space="0" w:color="auto"/>
              <w:right w:val="single" w:sz="4" w:space="0" w:color="auto"/>
            </w:tcBorders>
            <w:shd w:val="clear" w:color="auto" w:fill="auto"/>
            <w:vAlign w:val="center"/>
            <w:hideMark/>
          </w:tcPr>
          <w:p w14:paraId="155C9F7D" w14:textId="77777777" w:rsidR="00CB1776" w:rsidRPr="00D91527" w:rsidRDefault="00CB1776" w:rsidP="009065AA">
            <w:pPr>
              <w:spacing w:line="360" w:lineRule="auto"/>
              <w:jc w:val="both"/>
              <w:rPr>
                <w:rFonts w:ascii="Book Antiqua" w:eastAsia="Times New Roman" w:hAnsi="Book Antiqua" w:cs="Arial"/>
              </w:rPr>
            </w:pPr>
            <w:r w:rsidRPr="00D91527">
              <w:rPr>
                <w:rFonts w:ascii="Book Antiqua" w:eastAsia="Times New Roman" w:hAnsi="Book Antiqua" w:cs="Arial"/>
              </w:rPr>
              <w:t>10</w:t>
            </w:r>
          </w:p>
        </w:tc>
        <w:tc>
          <w:tcPr>
            <w:tcW w:w="850" w:type="dxa"/>
            <w:tcBorders>
              <w:top w:val="nil"/>
              <w:left w:val="nil"/>
              <w:bottom w:val="single" w:sz="4" w:space="0" w:color="auto"/>
              <w:right w:val="single" w:sz="4" w:space="0" w:color="auto"/>
            </w:tcBorders>
            <w:shd w:val="clear" w:color="auto" w:fill="auto"/>
            <w:noWrap/>
            <w:vAlign w:val="bottom"/>
            <w:hideMark/>
          </w:tcPr>
          <w:p w14:paraId="1D5F4478" w14:textId="77777777" w:rsidR="00CB1776" w:rsidRPr="00D91527" w:rsidRDefault="00CB1776" w:rsidP="009065AA">
            <w:pPr>
              <w:spacing w:line="360" w:lineRule="auto"/>
              <w:jc w:val="both"/>
              <w:rPr>
                <w:rFonts w:ascii="Book Antiqua" w:eastAsia="Times New Roman" w:hAnsi="Book Antiqua" w:cs="Arial"/>
              </w:rPr>
            </w:pPr>
            <w:r w:rsidRPr="00D91527">
              <w:rPr>
                <w:rFonts w:ascii="Book Antiqua" w:eastAsia="Times New Roman" w:hAnsi="Book Antiqua" w:cs="Arial"/>
              </w:rPr>
              <w:t>+</w:t>
            </w:r>
          </w:p>
        </w:tc>
        <w:tc>
          <w:tcPr>
            <w:tcW w:w="851" w:type="dxa"/>
            <w:tcBorders>
              <w:top w:val="nil"/>
              <w:left w:val="nil"/>
              <w:bottom w:val="single" w:sz="4" w:space="0" w:color="auto"/>
              <w:right w:val="single" w:sz="4" w:space="0" w:color="auto"/>
            </w:tcBorders>
            <w:shd w:val="clear" w:color="auto" w:fill="auto"/>
            <w:noWrap/>
            <w:vAlign w:val="bottom"/>
            <w:hideMark/>
          </w:tcPr>
          <w:p w14:paraId="6AD28310" w14:textId="77777777" w:rsidR="00CB1776" w:rsidRPr="00D91527" w:rsidRDefault="00CB1776" w:rsidP="009065AA">
            <w:pPr>
              <w:spacing w:line="360" w:lineRule="auto"/>
              <w:jc w:val="both"/>
              <w:rPr>
                <w:rFonts w:ascii="Book Antiqua" w:eastAsia="Times New Roman" w:hAnsi="Book Antiqua" w:cs="Arial"/>
              </w:rPr>
            </w:pPr>
            <w:r w:rsidRPr="00D91527">
              <w:rPr>
                <w:rFonts w:ascii="Book Antiqua" w:eastAsia="Times New Roman" w:hAnsi="Book Antiqua" w:cs="Arial"/>
              </w:rPr>
              <w:t>=/-</w:t>
            </w:r>
          </w:p>
        </w:tc>
        <w:tc>
          <w:tcPr>
            <w:tcW w:w="1842" w:type="dxa"/>
            <w:tcBorders>
              <w:top w:val="nil"/>
              <w:left w:val="nil"/>
              <w:bottom w:val="single" w:sz="4" w:space="0" w:color="auto"/>
              <w:right w:val="single" w:sz="4" w:space="0" w:color="auto"/>
            </w:tcBorders>
            <w:shd w:val="clear" w:color="auto" w:fill="auto"/>
            <w:noWrap/>
            <w:vAlign w:val="bottom"/>
            <w:hideMark/>
          </w:tcPr>
          <w:p w14:paraId="28FAE3FE" w14:textId="77777777" w:rsidR="00CB1776" w:rsidRPr="00D91527" w:rsidRDefault="00CB1776" w:rsidP="009065AA">
            <w:pPr>
              <w:spacing w:line="360" w:lineRule="auto"/>
              <w:jc w:val="both"/>
              <w:rPr>
                <w:rFonts w:ascii="Book Antiqua" w:eastAsia="Times New Roman" w:hAnsi="Book Antiqua" w:cs="Arial"/>
              </w:rPr>
            </w:pPr>
            <w:r w:rsidRPr="00D91527">
              <w:rPr>
                <w:rFonts w:ascii="Book Antiqua" w:eastAsia="Times New Roman" w:hAnsi="Book Antiqua" w:cs="Arial"/>
              </w:rPr>
              <w:t>=/+</w:t>
            </w:r>
          </w:p>
        </w:tc>
        <w:tc>
          <w:tcPr>
            <w:tcW w:w="1985" w:type="dxa"/>
            <w:tcBorders>
              <w:top w:val="nil"/>
              <w:left w:val="nil"/>
              <w:bottom w:val="single" w:sz="4" w:space="0" w:color="auto"/>
              <w:right w:val="single" w:sz="4" w:space="0" w:color="auto"/>
            </w:tcBorders>
            <w:shd w:val="clear" w:color="auto" w:fill="auto"/>
            <w:vAlign w:val="center"/>
            <w:hideMark/>
          </w:tcPr>
          <w:p w14:paraId="3C093F65" w14:textId="77777777" w:rsidR="00CB1776" w:rsidRPr="00D91527" w:rsidRDefault="00CB1776" w:rsidP="009065AA">
            <w:pPr>
              <w:spacing w:line="360" w:lineRule="auto"/>
              <w:jc w:val="both"/>
              <w:rPr>
                <w:rFonts w:ascii="Book Antiqua" w:eastAsia="Times New Roman" w:hAnsi="Book Antiqua" w:cs="Arial"/>
              </w:rPr>
            </w:pPr>
            <w:r w:rsidRPr="00D91527">
              <w:rPr>
                <w:rFonts w:ascii="Book Antiqua" w:eastAsia="Times New Roman" w:hAnsi="Book Antiqua" w:cs="Arial"/>
              </w:rPr>
              <w:t>=/-</w:t>
            </w:r>
          </w:p>
        </w:tc>
        <w:tc>
          <w:tcPr>
            <w:tcW w:w="709" w:type="dxa"/>
            <w:tcBorders>
              <w:top w:val="nil"/>
              <w:left w:val="nil"/>
              <w:bottom w:val="single" w:sz="4" w:space="0" w:color="auto"/>
              <w:right w:val="single" w:sz="4" w:space="0" w:color="auto"/>
            </w:tcBorders>
            <w:shd w:val="clear" w:color="auto" w:fill="auto"/>
            <w:noWrap/>
            <w:vAlign w:val="bottom"/>
            <w:hideMark/>
          </w:tcPr>
          <w:p w14:paraId="49D1E167" w14:textId="77777777" w:rsidR="00CB1776" w:rsidRPr="00D91527" w:rsidRDefault="00CB1776" w:rsidP="009065AA">
            <w:pPr>
              <w:spacing w:line="360" w:lineRule="auto"/>
              <w:jc w:val="both"/>
              <w:rPr>
                <w:rFonts w:ascii="Book Antiqua" w:eastAsia="Times New Roman" w:hAnsi="Book Antiqua" w:cs="Arial"/>
              </w:rPr>
            </w:pPr>
            <w:r w:rsidRPr="00D91527">
              <w:rPr>
                <w:rFonts w:ascii="Book Antiqua" w:eastAsia="Times New Roman" w:hAnsi="Book Antiqua" w:cs="Arial"/>
              </w:rPr>
              <w:t>=/+</w:t>
            </w:r>
          </w:p>
        </w:tc>
        <w:tc>
          <w:tcPr>
            <w:tcW w:w="708" w:type="dxa"/>
            <w:tcBorders>
              <w:top w:val="nil"/>
              <w:left w:val="nil"/>
              <w:bottom w:val="single" w:sz="4" w:space="0" w:color="auto"/>
              <w:right w:val="single" w:sz="4" w:space="0" w:color="auto"/>
            </w:tcBorders>
            <w:shd w:val="clear" w:color="auto" w:fill="auto"/>
            <w:noWrap/>
            <w:vAlign w:val="bottom"/>
            <w:hideMark/>
          </w:tcPr>
          <w:p w14:paraId="13C112D9" w14:textId="77777777" w:rsidR="00CB1776" w:rsidRPr="00D91527" w:rsidRDefault="00CB1776" w:rsidP="009065AA">
            <w:pPr>
              <w:spacing w:line="360" w:lineRule="auto"/>
              <w:jc w:val="both"/>
              <w:rPr>
                <w:rFonts w:ascii="Book Antiqua" w:eastAsia="Times New Roman" w:hAnsi="Book Antiqua" w:cs="Arial"/>
              </w:rPr>
            </w:pPr>
            <w:r w:rsidRPr="00D91527">
              <w:rPr>
                <w:rFonts w:ascii="Book Antiqua" w:eastAsia="Times New Roman" w:hAnsi="Book Antiqua" w:cs="Arial"/>
              </w:rPr>
              <w:t> </w:t>
            </w:r>
          </w:p>
        </w:tc>
      </w:tr>
      <w:tr w:rsidR="00CB1776" w:rsidRPr="00D91527" w14:paraId="19B197DD" w14:textId="77777777" w:rsidTr="009065AA">
        <w:trPr>
          <w:trHeight w:val="320"/>
        </w:trPr>
        <w:tc>
          <w:tcPr>
            <w:tcW w:w="1630" w:type="dxa"/>
            <w:tcBorders>
              <w:top w:val="nil"/>
              <w:left w:val="single" w:sz="4" w:space="0" w:color="auto"/>
              <w:bottom w:val="single" w:sz="4" w:space="0" w:color="auto"/>
              <w:right w:val="single" w:sz="4" w:space="0" w:color="auto"/>
            </w:tcBorders>
            <w:shd w:val="clear" w:color="auto" w:fill="auto"/>
            <w:vAlign w:val="center"/>
            <w:hideMark/>
          </w:tcPr>
          <w:p w14:paraId="2D74AE54" w14:textId="1172A10E" w:rsidR="00CB1776" w:rsidRPr="00D91527" w:rsidRDefault="00CB1776" w:rsidP="00CB1776">
            <w:pPr>
              <w:spacing w:line="360" w:lineRule="auto"/>
              <w:jc w:val="both"/>
              <w:rPr>
                <w:rFonts w:ascii="Book Antiqua" w:eastAsia="Times New Roman" w:hAnsi="Book Antiqua" w:cs="Arial"/>
              </w:rPr>
            </w:pPr>
            <w:r w:rsidRPr="00D91527">
              <w:rPr>
                <w:rFonts w:ascii="Book Antiqua" w:eastAsia="Times New Roman" w:hAnsi="Book Antiqua" w:cs="Arial"/>
              </w:rPr>
              <w:t xml:space="preserve">Di Martino </w:t>
            </w:r>
            <w:r>
              <w:rPr>
                <w:rFonts w:ascii="Book Antiqua" w:hAnsi="Book Antiqua" w:cs="Arial" w:hint="eastAsia"/>
                <w:i/>
                <w:lang w:eastAsia="zh-CN"/>
              </w:rPr>
              <w:t>et al</w:t>
            </w:r>
            <w:r>
              <w:rPr>
                <w:rFonts w:ascii="Book Antiqua" w:hAnsi="Book Antiqua" w:cs="Arial" w:hint="eastAsia"/>
                <w:vertAlign w:val="superscript"/>
                <w:lang w:eastAsia="zh-CN"/>
              </w:rPr>
              <w:t>[21]</w:t>
            </w:r>
          </w:p>
        </w:tc>
        <w:tc>
          <w:tcPr>
            <w:tcW w:w="1701" w:type="dxa"/>
            <w:tcBorders>
              <w:top w:val="nil"/>
              <w:left w:val="nil"/>
              <w:bottom w:val="single" w:sz="4" w:space="0" w:color="auto"/>
              <w:right w:val="single" w:sz="4" w:space="0" w:color="auto"/>
            </w:tcBorders>
            <w:shd w:val="clear" w:color="auto" w:fill="auto"/>
            <w:vAlign w:val="center"/>
            <w:hideMark/>
          </w:tcPr>
          <w:p w14:paraId="70508D07" w14:textId="77777777" w:rsidR="00CB1776" w:rsidRPr="00D91527" w:rsidRDefault="00CB1776" w:rsidP="009065AA">
            <w:pPr>
              <w:spacing w:line="360" w:lineRule="auto"/>
              <w:jc w:val="both"/>
              <w:rPr>
                <w:rFonts w:ascii="Book Antiqua" w:eastAsia="Times New Roman" w:hAnsi="Book Antiqua" w:cs="Arial"/>
              </w:rPr>
            </w:pPr>
            <w:r w:rsidRPr="00D91527">
              <w:rPr>
                <w:rFonts w:ascii="Book Antiqua" w:eastAsia="Times New Roman" w:hAnsi="Book Antiqua" w:cs="Arial"/>
              </w:rPr>
              <w:t>29</w:t>
            </w:r>
          </w:p>
        </w:tc>
        <w:tc>
          <w:tcPr>
            <w:tcW w:w="850" w:type="dxa"/>
            <w:tcBorders>
              <w:top w:val="nil"/>
              <w:left w:val="nil"/>
              <w:bottom w:val="single" w:sz="4" w:space="0" w:color="auto"/>
              <w:right w:val="single" w:sz="4" w:space="0" w:color="auto"/>
            </w:tcBorders>
            <w:shd w:val="clear" w:color="auto" w:fill="auto"/>
            <w:vAlign w:val="center"/>
            <w:hideMark/>
          </w:tcPr>
          <w:p w14:paraId="5D3F2E71" w14:textId="77777777" w:rsidR="00CB1776" w:rsidRPr="00D91527" w:rsidRDefault="00CB1776" w:rsidP="009065AA">
            <w:pPr>
              <w:spacing w:line="360" w:lineRule="auto"/>
              <w:jc w:val="both"/>
              <w:rPr>
                <w:rFonts w:ascii="Book Antiqua" w:eastAsia="Times New Roman" w:hAnsi="Book Antiqua" w:cs="Arial"/>
              </w:rPr>
            </w:pPr>
            <w:r w:rsidRPr="00D91527">
              <w:rPr>
                <w:rFonts w:ascii="Book Antiqua" w:eastAsia="Times New Roman" w:hAnsi="Book Antiqua" w:cs="Arial"/>
              </w:rPr>
              <w:t>+</w:t>
            </w:r>
          </w:p>
        </w:tc>
        <w:tc>
          <w:tcPr>
            <w:tcW w:w="851" w:type="dxa"/>
            <w:tcBorders>
              <w:top w:val="nil"/>
              <w:left w:val="nil"/>
              <w:bottom w:val="single" w:sz="4" w:space="0" w:color="auto"/>
              <w:right w:val="single" w:sz="4" w:space="0" w:color="auto"/>
            </w:tcBorders>
            <w:shd w:val="clear" w:color="auto" w:fill="auto"/>
            <w:vAlign w:val="center"/>
            <w:hideMark/>
          </w:tcPr>
          <w:p w14:paraId="5BE58A47" w14:textId="77777777" w:rsidR="00CB1776" w:rsidRPr="00D91527" w:rsidRDefault="00CB1776" w:rsidP="009065AA">
            <w:pPr>
              <w:spacing w:line="360" w:lineRule="auto"/>
              <w:jc w:val="both"/>
              <w:rPr>
                <w:rFonts w:ascii="Book Antiqua" w:eastAsia="Times New Roman" w:hAnsi="Book Antiqua" w:cs="Arial"/>
              </w:rPr>
            </w:pPr>
            <w:r w:rsidRPr="00D91527">
              <w:rPr>
                <w:rFonts w:ascii="Book Antiqua" w:eastAsia="Times New Roman" w:hAnsi="Book Antiqua" w:cs="Arial"/>
              </w:rPr>
              <w:t>-</w:t>
            </w:r>
          </w:p>
        </w:tc>
        <w:tc>
          <w:tcPr>
            <w:tcW w:w="1842" w:type="dxa"/>
            <w:tcBorders>
              <w:top w:val="nil"/>
              <w:left w:val="nil"/>
              <w:bottom w:val="single" w:sz="4" w:space="0" w:color="auto"/>
              <w:right w:val="single" w:sz="4" w:space="0" w:color="auto"/>
            </w:tcBorders>
            <w:shd w:val="clear" w:color="auto" w:fill="auto"/>
            <w:vAlign w:val="center"/>
            <w:hideMark/>
          </w:tcPr>
          <w:p w14:paraId="0FF6AED8" w14:textId="77777777" w:rsidR="00CB1776" w:rsidRPr="00D91527" w:rsidRDefault="00CB1776" w:rsidP="009065AA">
            <w:pPr>
              <w:spacing w:line="360" w:lineRule="auto"/>
              <w:jc w:val="both"/>
              <w:rPr>
                <w:rFonts w:ascii="Book Antiqua" w:eastAsia="Times New Roman" w:hAnsi="Book Antiqua" w:cs="Arial"/>
              </w:rPr>
            </w:pPr>
            <w:r w:rsidRPr="00D91527">
              <w:rPr>
                <w:rFonts w:ascii="Book Antiqua" w:eastAsia="Times New Roman" w:hAnsi="Book Antiqua" w:cs="Arial"/>
              </w:rPr>
              <w:t>=/-</w:t>
            </w:r>
          </w:p>
        </w:tc>
        <w:tc>
          <w:tcPr>
            <w:tcW w:w="1985" w:type="dxa"/>
            <w:tcBorders>
              <w:top w:val="nil"/>
              <w:left w:val="nil"/>
              <w:bottom w:val="single" w:sz="4" w:space="0" w:color="auto"/>
              <w:right w:val="single" w:sz="4" w:space="0" w:color="auto"/>
            </w:tcBorders>
            <w:shd w:val="clear" w:color="auto" w:fill="auto"/>
            <w:vAlign w:val="center"/>
            <w:hideMark/>
          </w:tcPr>
          <w:p w14:paraId="059E6146" w14:textId="77777777" w:rsidR="00CB1776" w:rsidRPr="00D91527" w:rsidRDefault="00CB1776" w:rsidP="009065AA">
            <w:pPr>
              <w:spacing w:line="360" w:lineRule="auto"/>
              <w:jc w:val="both"/>
              <w:rPr>
                <w:rFonts w:ascii="Book Antiqua" w:eastAsia="Times New Roman" w:hAnsi="Book Antiqua" w:cs="Arial"/>
              </w:rPr>
            </w:pPr>
            <w:r w:rsidRPr="00D91527">
              <w:rPr>
                <w:rFonts w:ascii="Book Antiqua" w:eastAsia="Times New Roman" w:hAnsi="Book Antiqua" w:cs="Arial"/>
              </w:rPr>
              <w:t>=</w:t>
            </w:r>
          </w:p>
        </w:tc>
        <w:tc>
          <w:tcPr>
            <w:tcW w:w="709" w:type="dxa"/>
            <w:tcBorders>
              <w:top w:val="nil"/>
              <w:left w:val="nil"/>
              <w:bottom w:val="single" w:sz="4" w:space="0" w:color="auto"/>
              <w:right w:val="single" w:sz="4" w:space="0" w:color="auto"/>
            </w:tcBorders>
            <w:shd w:val="clear" w:color="auto" w:fill="auto"/>
            <w:vAlign w:val="center"/>
            <w:hideMark/>
          </w:tcPr>
          <w:p w14:paraId="280674E0" w14:textId="77777777" w:rsidR="00CB1776" w:rsidRPr="00D91527" w:rsidRDefault="00CB1776" w:rsidP="009065AA">
            <w:pPr>
              <w:spacing w:line="360" w:lineRule="auto"/>
              <w:jc w:val="both"/>
              <w:rPr>
                <w:rFonts w:ascii="Book Antiqua" w:eastAsia="Times New Roman" w:hAnsi="Book Antiqua" w:cs="Arial"/>
              </w:rPr>
            </w:pPr>
          </w:p>
        </w:tc>
        <w:tc>
          <w:tcPr>
            <w:tcW w:w="708" w:type="dxa"/>
            <w:tcBorders>
              <w:top w:val="nil"/>
              <w:left w:val="nil"/>
              <w:bottom w:val="single" w:sz="4" w:space="0" w:color="auto"/>
              <w:right w:val="single" w:sz="4" w:space="0" w:color="auto"/>
            </w:tcBorders>
            <w:shd w:val="clear" w:color="auto" w:fill="auto"/>
            <w:vAlign w:val="center"/>
            <w:hideMark/>
          </w:tcPr>
          <w:p w14:paraId="1ABE82EE" w14:textId="77777777" w:rsidR="00CB1776" w:rsidRPr="00D91527" w:rsidRDefault="00CB1776" w:rsidP="009065AA">
            <w:pPr>
              <w:spacing w:line="360" w:lineRule="auto"/>
              <w:jc w:val="both"/>
              <w:rPr>
                <w:rFonts w:ascii="Book Antiqua" w:eastAsia="Times New Roman" w:hAnsi="Book Antiqua" w:cs="Arial"/>
              </w:rPr>
            </w:pPr>
            <w:r w:rsidRPr="00D91527">
              <w:rPr>
                <w:rFonts w:ascii="Book Antiqua" w:eastAsia="Times New Roman" w:hAnsi="Book Antiqua" w:cs="Arial"/>
              </w:rPr>
              <w:t>=/+</w:t>
            </w:r>
          </w:p>
        </w:tc>
      </w:tr>
      <w:tr w:rsidR="00CB1776" w:rsidRPr="00D91527" w14:paraId="6512F27B" w14:textId="77777777" w:rsidTr="009065AA">
        <w:trPr>
          <w:trHeight w:val="320"/>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14:paraId="4D1BC3FD" w14:textId="4EC0EAC6" w:rsidR="00CB1776" w:rsidRPr="00D91527" w:rsidRDefault="00CB1776" w:rsidP="00CB1776">
            <w:pPr>
              <w:spacing w:line="360" w:lineRule="auto"/>
              <w:jc w:val="both"/>
              <w:rPr>
                <w:rFonts w:ascii="Book Antiqua" w:eastAsia="Times New Roman" w:hAnsi="Book Antiqua" w:cs="Arial"/>
              </w:rPr>
            </w:pPr>
            <w:r w:rsidRPr="00D91527">
              <w:rPr>
                <w:rFonts w:ascii="Book Antiqua" w:eastAsia="Times New Roman" w:hAnsi="Book Antiqua" w:cs="Arial"/>
              </w:rPr>
              <w:t xml:space="preserve">Shin </w:t>
            </w:r>
            <w:r>
              <w:rPr>
                <w:rFonts w:ascii="Book Antiqua" w:hAnsi="Book Antiqua" w:cs="Arial" w:hint="eastAsia"/>
                <w:i/>
                <w:lang w:eastAsia="zh-CN"/>
              </w:rPr>
              <w:t>et al</w:t>
            </w:r>
            <w:r>
              <w:rPr>
                <w:rFonts w:ascii="Book Antiqua" w:hAnsi="Book Antiqua" w:cs="Arial" w:hint="eastAsia"/>
                <w:vertAlign w:val="superscript"/>
                <w:lang w:eastAsia="zh-CN"/>
              </w:rPr>
              <w:t>[44]</w:t>
            </w:r>
          </w:p>
        </w:tc>
        <w:tc>
          <w:tcPr>
            <w:tcW w:w="1701" w:type="dxa"/>
            <w:tcBorders>
              <w:top w:val="nil"/>
              <w:left w:val="nil"/>
              <w:bottom w:val="single" w:sz="4" w:space="0" w:color="auto"/>
              <w:right w:val="single" w:sz="4" w:space="0" w:color="auto"/>
            </w:tcBorders>
            <w:shd w:val="clear" w:color="auto" w:fill="auto"/>
            <w:vAlign w:val="center"/>
            <w:hideMark/>
          </w:tcPr>
          <w:p w14:paraId="3D3A9E6C" w14:textId="77777777" w:rsidR="00CB1776" w:rsidRPr="00D91527" w:rsidRDefault="00CB1776" w:rsidP="009065AA">
            <w:pPr>
              <w:spacing w:line="360" w:lineRule="auto"/>
              <w:jc w:val="both"/>
              <w:rPr>
                <w:rFonts w:ascii="Book Antiqua" w:eastAsia="Times New Roman" w:hAnsi="Book Antiqua" w:cs="Arial"/>
              </w:rPr>
            </w:pPr>
            <w:r w:rsidRPr="00D91527">
              <w:rPr>
                <w:rFonts w:ascii="Book Antiqua" w:eastAsia="Times New Roman" w:hAnsi="Book Antiqua" w:cs="Arial"/>
              </w:rPr>
              <w:t>6</w:t>
            </w:r>
          </w:p>
        </w:tc>
        <w:tc>
          <w:tcPr>
            <w:tcW w:w="850" w:type="dxa"/>
            <w:tcBorders>
              <w:top w:val="nil"/>
              <w:left w:val="nil"/>
              <w:bottom w:val="single" w:sz="4" w:space="0" w:color="auto"/>
              <w:right w:val="single" w:sz="4" w:space="0" w:color="auto"/>
            </w:tcBorders>
            <w:shd w:val="clear" w:color="auto" w:fill="auto"/>
            <w:noWrap/>
            <w:vAlign w:val="bottom"/>
            <w:hideMark/>
          </w:tcPr>
          <w:p w14:paraId="0CDC6317" w14:textId="77777777" w:rsidR="00CB1776" w:rsidRPr="00D91527" w:rsidRDefault="00CB1776" w:rsidP="009065AA">
            <w:pPr>
              <w:spacing w:line="360" w:lineRule="auto"/>
              <w:jc w:val="both"/>
              <w:rPr>
                <w:rFonts w:ascii="Book Antiqua" w:eastAsia="Times New Roman" w:hAnsi="Book Antiqua" w:cs="Arial"/>
              </w:rPr>
            </w:pPr>
            <w:r w:rsidRPr="00D91527">
              <w:rPr>
                <w:rFonts w:ascii="Book Antiqua" w:eastAsia="Times New Roman" w:hAnsi="Book Antiqua" w:cs="Arial"/>
              </w:rPr>
              <w:t>=/-</w:t>
            </w:r>
          </w:p>
        </w:tc>
        <w:tc>
          <w:tcPr>
            <w:tcW w:w="851" w:type="dxa"/>
            <w:tcBorders>
              <w:top w:val="nil"/>
              <w:left w:val="nil"/>
              <w:bottom w:val="single" w:sz="4" w:space="0" w:color="auto"/>
              <w:right w:val="single" w:sz="4" w:space="0" w:color="auto"/>
            </w:tcBorders>
            <w:shd w:val="clear" w:color="auto" w:fill="auto"/>
            <w:noWrap/>
            <w:vAlign w:val="bottom"/>
            <w:hideMark/>
          </w:tcPr>
          <w:p w14:paraId="7DD21243" w14:textId="77777777" w:rsidR="00CB1776" w:rsidRPr="00D91527" w:rsidRDefault="00CB1776" w:rsidP="009065AA">
            <w:pPr>
              <w:spacing w:line="360" w:lineRule="auto"/>
              <w:jc w:val="both"/>
              <w:rPr>
                <w:rFonts w:ascii="Book Antiqua" w:eastAsia="Times New Roman" w:hAnsi="Book Antiqua" w:cs="Arial"/>
              </w:rPr>
            </w:pPr>
            <w:r w:rsidRPr="00D91527">
              <w:rPr>
                <w:rFonts w:ascii="Book Antiqua" w:eastAsia="Times New Roman" w:hAnsi="Book Antiqua" w:cs="Arial"/>
              </w:rPr>
              <w:t>=/-</w:t>
            </w:r>
          </w:p>
        </w:tc>
        <w:tc>
          <w:tcPr>
            <w:tcW w:w="1842" w:type="dxa"/>
            <w:tcBorders>
              <w:top w:val="nil"/>
              <w:left w:val="nil"/>
              <w:bottom w:val="single" w:sz="4" w:space="0" w:color="auto"/>
              <w:right w:val="single" w:sz="4" w:space="0" w:color="auto"/>
            </w:tcBorders>
            <w:shd w:val="clear" w:color="auto" w:fill="auto"/>
            <w:noWrap/>
            <w:vAlign w:val="bottom"/>
            <w:hideMark/>
          </w:tcPr>
          <w:p w14:paraId="7F139B48" w14:textId="77777777" w:rsidR="00CB1776" w:rsidRPr="00D91527" w:rsidRDefault="00CB1776" w:rsidP="009065AA">
            <w:pPr>
              <w:spacing w:line="360" w:lineRule="auto"/>
              <w:jc w:val="both"/>
              <w:rPr>
                <w:rFonts w:ascii="Book Antiqua" w:eastAsia="Times New Roman" w:hAnsi="Book Antiqua" w:cs="Arial"/>
              </w:rPr>
            </w:pPr>
            <w:r w:rsidRPr="00D91527">
              <w:rPr>
                <w:rFonts w:ascii="Book Antiqua" w:eastAsia="Times New Roman" w:hAnsi="Book Antiqua" w:cs="Arial"/>
              </w:rPr>
              <w:t>=</w:t>
            </w:r>
          </w:p>
        </w:tc>
        <w:tc>
          <w:tcPr>
            <w:tcW w:w="1985" w:type="dxa"/>
            <w:tcBorders>
              <w:top w:val="nil"/>
              <w:left w:val="nil"/>
              <w:bottom w:val="single" w:sz="4" w:space="0" w:color="auto"/>
              <w:right w:val="single" w:sz="4" w:space="0" w:color="auto"/>
            </w:tcBorders>
            <w:shd w:val="clear" w:color="auto" w:fill="auto"/>
            <w:vAlign w:val="center"/>
            <w:hideMark/>
          </w:tcPr>
          <w:p w14:paraId="2E391E9B" w14:textId="77777777" w:rsidR="00CB1776" w:rsidRPr="00D91527" w:rsidRDefault="00CB1776" w:rsidP="009065AA">
            <w:pPr>
              <w:spacing w:line="360" w:lineRule="auto"/>
              <w:jc w:val="both"/>
              <w:rPr>
                <w:rFonts w:ascii="Book Antiqua" w:eastAsia="Times New Roman" w:hAnsi="Book Antiqua" w:cs="Arial"/>
              </w:rPr>
            </w:pPr>
            <w:r w:rsidRPr="00D91527">
              <w:rPr>
                <w:rFonts w:ascii="Book Antiqua" w:eastAsia="Times New Roman" w:hAnsi="Book Antiqua" w:cs="Arial"/>
              </w:rPr>
              <w:t>=</w:t>
            </w:r>
          </w:p>
        </w:tc>
        <w:tc>
          <w:tcPr>
            <w:tcW w:w="709" w:type="dxa"/>
            <w:tcBorders>
              <w:top w:val="nil"/>
              <w:left w:val="nil"/>
              <w:bottom w:val="single" w:sz="4" w:space="0" w:color="auto"/>
              <w:right w:val="single" w:sz="4" w:space="0" w:color="auto"/>
            </w:tcBorders>
            <w:shd w:val="clear" w:color="auto" w:fill="auto"/>
            <w:noWrap/>
            <w:vAlign w:val="bottom"/>
            <w:hideMark/>
          </w:tcPr>
          <w:p w14:paraId="6057E71D" w14:textId="77777777" w:rsidR="00CB1776" w:rsidRPr="00D91527" w:rsidRDefault="00CB1776" w:rsidP="009065AA">
            <w:pPr>
              <w:spacing w:line="360" w:lineRule="auto"/>
              <w:jc w:val="both"/>
              <w:rPr>
                <w:rFonts w:ascii="Book Antiqua" w:eastAsia="Times New Roman" w:hAnsi="Book Antiqua" w:cs="Arial"/>
              </w:rPr>
            </w:pPr>
            <w:r w:rsidRPr="00D91527">
              <w:rPr>
                <w:rFonts w:ascii="Book Antiqua" w:eastAsia="Times New Roman" w:hAnsi="Book Antiqua" w:cs="Arial"/>
              </w:rPr>
              <w:t>=</w:t>
            </w:r>
          </w:p>
        </w:tc>
        <w:tc>
          <w:tcPr>
            <w:tcW w:w="708" w:type="dxa"/>
            <w:tcBorders>
              <w:top w:val="nil"/>
              <w:left w:val="nil"/>
              <w:bottom w:val="single" w:sz="4" w:space="0" w:color="auto"/>
              <w:right w:val="single" w:sz="4" w:space="0" w:color="auto"/>
            </w:tcBorders>
            <w:shd w:val="clear" w:color="auto" w:fill="auto"/>
            <w:noWrap/>
            <w:vAlign w:val="bottom"/>
            <w:hideMark/>
          </w:tcPr>
          <w:p w14:paraId="274A3654" w14:textId="77777777" w:rsidR="00CB1776" w:rsidRPr="00D91527" w:rsidRDefault="00CB1776" w:rsidP="009065AA">
            <w:pPr>
              <w:spacing w:line="360" w:lineRule="auto"/>
              <w:jc w:val="both"/>
              <w:rPr>
                <w:rFonts w:ascii="Book Antiqua" w:eastAsia="Times New Roman" w:hAnsi="Book Antiqua" w:cs="Arial"/>
              </w:rPr>
            </w:pPr>
            <w:r w:rsidRPr="00D91527">
              <w:rPr>
                <w:rFonts w:ascii="Book Antiqua" w:eastAsia="Times New Roman" w:hAnsi="Book Antiqua" w:cs="Arial"/>
              </w:rPr>
              <w:t> </w:t>
            </w:r>
          </w:p>
        </w:tc>
      </w:tr>
    </w:tbl>
    <w:p w14:paraId="22ED3AD7" w14:textId="77777777" w:rsidR="00CB1776" w:rsidRPr="00D91527" w:rsidRDefault="00CB1776" w:rsidP="00CB1776">
      <w:pPr>
        <w:widowControl w:val="0"/>
        <w:autoSpaceDE w:val="0"/>
        <w:autoSpaceDN w:val="0"/>
        <w:adjustRightInd w:val="0"/>
        <w:spacing w:line="360" w:lineRule="auto"/>
        <w:jc w:val="both"/>
        <w:rPr>
          <w:rFonts w:ascii="Book Antiqua" w:hAnsi="Book Antiqua" w:cs="Arial"/>
          <w:lang w:val="en-GB" w:eastAsia="en-US"/>
        </w:rPr>
      </w:pPr>
    </w:p>
    <w:p w14:paraId="01F72200" w14:textId="1CCEF4F1" w:rsidR="00CB1776" w:rsidRPr="00644A75" w:rsidRDefault="00CB1776" w:rsidP="00CB1776">
      <w:pPr>
        <w:widowControl w:val="0"/>
        <w:autoSpaceDE w:val="0"/>
        <w:autoSpaceDN w:val="0"/>
        <w:adjustRightInd w:val="0"/>
        <w:spacing w:line="360" w:lineRule="auto"/>
        <w:jc w:val="both"/>
        <w:rPr>
          <w:rFonts w:ascii="Book Antiqua" w:hAnsi="Book Antiqua" w:cs="Arial"/>
          <w:lang w:val="en-GB" w:eastAsia="zh-CN"/>
        </w:rPr>
      </w:pPr>
      <w:r w:rsidRPr="00CB1776">
        <w:rPr>
          <w:rFonts w:ascii="Book Antiqua" w:eastAsia="Times New Roman" w:hAnsi="Book Antiqua"/>
          <w:lang w:val="en-GB"/>
        </w:rPr>
        <w:t>+</w:t>
      </w:r>
      <w:r w:rsidRPr="00CB1776">
        <w:rPr>
          <w:rFonts w:ascii="Book Antiqua" w:hAnsi="Book Antiqua"/>
          <w:lang w:val="en-GB" w:eastAsia="zh-CN"/>
        </w:rPr>
        <w:t>:</w:t>
      </w:r>
      <w:r w:rsidRPr="00CB1776">
        <w:rPr>
          <w:rFonts w:ascii="Book Antiqua" w:eastAsia="Times New Roman" w:hAnsi="Book Antiqua"/>
          <w:lang w:val="en-GB"/>
        </w:rPr>
        <w:t xml:space="preserve"> Hyperintense; =</w:t>
      </w:r>
      <w:r w:rsidRPr="00CB1776">
        <w:rPr>
          <w:rFonts w:ascii="Book Antiqua" w:hAnsi="Book Antiqua"/>
          <w:lang w:val="en-GB" w:eastAsia="zh-CN"/>
        </w:rPr>
        <w:t>:</w:t>
      </w:r>
      <w:r w:rsidRPr="00CB1776">
        <w:rPr>
          <w:rFonts w:ascii="Book Antiqua" w:eastAsia="Times New Roman" w:hAnsi="Book Antiqua"/>
          <w:lang w:val="en-GB"/>
        </w:rPr>
        <w:t xml:space="preserve"> Isointense; -</w:t>
      </w:r>
      <w:r w:rsidRPr="00CB1776">
        <w:rPr>
          <w:rFonts w:ascii="Book Antiqua" w:hAnsi="Book Antiqua"/>
          <w:lang w:val="en-GB" w:eastAsia="zh-CN"/>
        </w:rPr>
        <w:t>:</w:t>
      </w:r>
      <w:r w:rsidRPr="00CB1776">
        <w:rPr>
          <w:rFonts w:ascii="Book Antiqua" w:eastAsia="Times New Roman" w:hAnsi="Book Antiqua"/>
          <w:lang w:val="en-GB"/>
        </w:rPr>
        <w:t xml:space="preserve"> Hypointense</w:t>
      </w:r>
      <w:r w:rsidRPr="00CB1776">
        <w:rPr>
          <w:rFonts w:ascii="Book Antiqua" w:hAnsi="Book Antiqua" w:hint="eastAsia"/>
          <w:lang w:val="en-GB" w:eastAsia="zh-CN"/>
        </w:rPr>
        <w:t xml:space="preserve">; </w:t>
      </w:r>
      <w:r w:rsidRPr="00CB1776">
        <w:rPr>
          <w:rFonts w:ascii="Book Antiqua" w:eastAsia="Times New Roman" w:hAnsi="Book Antiqua" w:cs="Arial"/>
        </w:rPr>
        <w:t>NA</w:t>
      </w:r>
      <w:r w:rsidRPr="00CB1776">
        <w:rPr>
          <w:rFonts w:ascii="Book Antiqua" w:hAnsi="Book Antiqua" w:cs="Arial" w:hint="eastAsia"/>
          <w:lang w:eastAsia="zh-CN"/>
        </w:rPr>
        <w:t>: Not available</w:t>
      </w:r>
      <w:r w:rsidR="00644A75">
        <w:rPr>
          <w:rFonts w:ascii="Book Antiqua" w:hAnsi="Book Antiqua" w:cs="Arial" w:hint="eastAsia"/>
          <w:lang w:eastAsia="zh-CN"/>
        </w:rPr>
        <w:t xml:space="preserve">; </w:t>
      </w:r>
      <w:r w:rsidR="00644A75" w:rsidRPr="00D91527">
        <w:rPr>
          <w:rFonts w:ascii="Book Antiqua" w:eastAsia="Times New Roman" w:hAnsi="Book Antiqua" w:cs="Arial"/>
        </w:rPr>
        <w:t>DWI</w:t>
      </w:r>
      <w:r w:rsidR="00644A75">
        <w:rPr>
          <w:rFonts w:ascii="Book Antiqua" w:hAnsi="Book Antiqua" w:cs="Arial" w:hint="eastAsia"/>
          <w:lang w:eastAsia="zh-CN"/>
        </w:rPr>
        <w:t>:</w:t>
      </w:r>
      <w:r w:rsidR="00644A75" w:rsidRPr="00644A75">
        <w:rPr>
          <w:rFonts w:ascii="Book Antiqua" w:hAnsi="Book Antiqua" w:cs="Arial"/>
          <w:lang w:val="en-GB" w:eastAsia="en-US"/>
        </w:rPr>
        <w:t xml:space="preserve"> </w:t>
      </w:r>
      <w:r w:rsidR="00644A75" w:rsidRPr="00D91527">
        <w:rPr>
          <w:rFonts w:ascii="Book Antiqua" w:hAnsi="Book Antiqua" w:cs="Arial"/>
          <w:lang w:val="en-GB" w:eastAsia="en-US"/>
        </w:rPr>
        <w:t>Diffusion-weighted imaging</w:t>
      </w:r>
      <w:r w:rsidR="00644A75">
        <w:rPr>
          <w:rFonts w:ascii="Book Antiqua" w:hAnsi="Book Antiqua" w:cs="Arial" w:hint="eastAsia"/>
          <w:lang w:val="en-GB" w:eastAsia="zh-CN"/>
        </w:rPr>
        <w:t>; HB:</w:t>
      </w:r>
      <w:r w:rsidR="00644A75" w:rsidRPr="00644A75">
        <w:rPr>
          <w:rFonts w:ascii="Book Antiqua" w:hAnsi="Book Antiqua" w:cs="Arial"/>
          <w:lang w:val="en-GB" w:eastAsia="en-US"/>
        </w:rPr>
        <w:t xml:space="preserve"> </w:t>
      </w:r>
      <w:r w:rsidR="00644A75" w:rsidRPr="00D91527">
        <w:rPr>
          <w:rFonts w:ascii="Book Antiqua" w:hAnsi="Book Antiqua" w:cs="Arial"/>
          <w:lang w:val="en-GB" w:eastAsia="en-US"/>
        </w:rPr>
        <w:t>Hepatobiliary</w:t>
      </w:r>
      <w:r w:rsidR="00644A75">
        <w:rPr>
          <w:rFonts w:ascii="Book Antiqua" w:hAnsi="Book Antiqua" w:cs="Arial" w:hint="eastAsia"/>
          <w:lang w:val="en-GB" w:eastAsia="zh-CN"/>
        </w:rPr>
        <w:t>.</w:t>
      </w:r>
    </w:p>
    <w:p w14:paraId="4C350D04" w14:textId="77777777" w:rsidR="00CB1776" w:rsidRPr="00D91527" w:rsidRDefault="00CB1776" w:rsidP="00CB1776">
      <w:pPr>
        <w:widowControl w:val="0"/>
        <w:autoSpaceDE w:val="0"/>
        <w:autoSpaceDN w:val="0"/>
        <w:adjustRightInd w:val="0"/>
        <w:spacing w:line="360" w:lineRule="auto"/>
        <w:jc w:val="both"/>
        <w:rPr>
          <w:rFonts w:ascii="Book Antiqua" w:hAnsi="Book Antiqua" w:cs="Arial"/>
          <w:lang w:val="en-GB" w:eastAsia="zh-CN"/>
        </w:rPr>
      </w:pPr>
    </w:p>
    <w:p w14:paraId="21B662EC" w14:textId="77777777" w:rsidR="007517EB" w:rsidRDefault="007517EB">
      <w:pPr>
        <w:rPr>
          <w:rFonts w:ascii="Book Antiqua" w:eastAsia="Times New Roman" w:hAnsi="Book Antiqua"/>
          <w:b/>
          <w:lang w:val="en-GB"/>
        </w:rPr>
      </w:pPr>
      <w:r>
        <w:rPr>
          <w:rFonts w:ascii="Book Antiqua" w:eastAsia="Times New Roman" w:hAnsi="Book Antiqua"/>
          <w:b/>
          <w:lang w:val="en-GB"/>
        </w:rPr>
        <w:br w:type="page"/>
      </w:r>
    </w:p>
    <w:p w14:paraId="2A41337D" w14:textId="67D9D1FD" w:rsidR="00CB1776" w:rsidRPr="007517EB" w:rsidRDefault="00CB1776" w:rsidP="00CB1776">
      <w:pPr>
        <w:spacing w:line="360" w:lineRule="auto"/>
        <w:jc w:val="both"/>
        <w:rPr>
          <w:rFonts w:ascii="Book Antiqua" w:eastAsia="Times New Roman" w:hAnsi="Book Antiqua"/>
          <w:b/>
          <w:lang w:val="en-GB"/>
        </w:rPr>
      </w:pPr>
      <w:r w:rsidRPr="007517EB">
        <w:rPr>
          <w:rFonts w:ascii="Book Antiqua" w:eastAsia="Times New Roman" w:hAnsi="Book Antiqua"/>
          <w:b/>
          <w:lang w:val="en-GB"/>
        </w:rPr>
        <w:lastRenderedPageBreak/>
        <w:t xml:space="preserve">Table 2 </w:t>
      </w:r>
      <w:r w:rsidR="007517EB" w:rsidRPr="007517EB">
        <w:rPr>
          <w:rFonts w:ascii="Book Antiqua" w:eastAsia="Times New Roman" w:hAnsi="Book Antiqua" w:cs="Arial"/>
          <w:b/>
          <w:lang w:val="en-GB"/>
        </w:rPr>
        <w:t>Magnetic resonance imaging</w:t>
      </w:r>
      <w:r w:rsidRPr="007517EB">
        <w:rPr>
          <w:rFonts w:ascii="Book Antiqua" w:eastAsia="Times New Roman" w:hAnsi="Book Antiqua"/>
          <w:b/>
          <w:lang w:val="en-GB"/>
        </w:rPr>
        <w:t xml:space="preserve"> features of </w:t>
      </w:r>
      <w:r w:rsidR="007517EB" w:rsidRPr="007517EB">
        <w:rPr>
          <w:rFonts w:ascii="Book Antiqua" w:eastAsia="Times New Roman" w:hAnsi="Book Antiqua" w:cs="Arial"/>
          <w:b/>
          <w:lang w:val="en-GB"/>
        </w:rPr>
        <w:t>high-grade dysplastic nodule</w:t>
      </w:r>
      <w:r w:rsidRPr="007517EB">
        <w:rPr>
          <w:rFonts w:ascii="Book Antiqua" w:eastAsia="Times New Roman" w:hAnsi="Book Antiqua"/>
          <w:b/>
          <w:lang w:val="en-GB"/>
        </w:rPr>
        <w:t xml:space="preserve">s and </w:t>
      </w:r>
      <w:r w:rsidR="007517EB" w:rsidRPr="007517EB">
        <w:rPr>
          <w:rFonts w:ascii="Book Antiqua" w:eastAsia="Times New Roman" w:hAnsi="Book Antiqua"/>
          <w:b/>
          <w:lang w:val="en-GB"/>
        </w:rPr>
        <w:t>e</w:t>
      </w:r>
      <w:r w:rsidRPr="007517EB">
        <w:rPr>
          <w:rFonts w:ascii="Book Antiqua" w:eastAsia="Times New Roman" w:hAnsi="Book Antiqua"/>
          <w:b/>
          <w:lang w:val="en-GB"/>
        </w:rPr>
        <w:t xml:space="preserve">arly </w:t>
      </w:r>
      <w:r w:rsidR="007517EB" w:rsidRPr="007517EB">
        <w:rPr>
          <w:rFonts w:ascii="Book Antiqua" w:hAnsi="Book Antiqua" w:cs="Arial"/>
          <w:b/>
          <w:lang w:val="en-GB"/>
        </w:rPr>
        <w:t>hepatocellular carcinoma</w:t>
      </w:r>
      <w:r w:rsidR="007517EB" w:rsidRPr="007517EB">
        <w:rPr>
          <w:rFonts w:ascii="Book Antiqua" w:eastAsia="Times New Roman" w:hAnsi="Book Antiqua"/>
          <w:b/>
          <w:lang w:val="en-GB"/>
        </w:rPr>
        <w:t xml:space="preserve"> </w:t>
      </w:r>
      <w:r w:rsidRPr="007517EB">
        <w:rPr>
          <w:rFonts w:ascii="Book Antiqua" w:eastAsia="Times New Roman" w:hAnsi="Book Antiqua"/>
          <w:b/>
          <w:lang w:val="en-GB"/>
        </w:rPr>
        <w:t xml:space="preserve">according to various authors </w:t>
      </w:r>
    </w:p>
    <w:p w14:paraId="567CC488" w14:textId="77777777" w:rsidR="00CB1776" w:rsidRPr="007517EB" w:rsidRDefault="00CB1776" w:rsidP="00CB1776">
      <w:pPr>
        <w:spacing w:line="360" w:lineRule="auto"/>
        <w:jc w:val="both"/>
        <w:rPr>
          <w:rFonts w:ascii="Book Antiqua" w:hAnsi="Book Antiqua"/>
          <w:lang w:val="en-GB" w:eastAsia="zh-CN"/>
        </w:rPr>
      </w:pPr>
    </w:p>
    <w:tbl>
      <w:tblPr>
        <w:tblW w:w="10289" w:type="dxa"/>
        <w:tblCellMar>
          <w:top w:w="15" w:type="dxa"/>
          <w:left w:w="15" w:type="dxa"/>
          <w:bottom w:w="15" w:type="dxa"/>
          <w:right w:w="15" w:type="dxa"/>
        </w:tblCellMar>
        <w:tblLook w:val="04A0" w:firstRow="1" w:lastRow="0" w:firstColumn="1" w:lastColumn="0" w:noHBand="0" w:noVBand="1"/>
      </w:tblPr>
      <w:tblGrid>
        <w:gridCol w:w="2139"/>
        <w:gridCol w:w="2419"/>
        <w:gridCol w:w="709"/>
        <w:gridCol w:w="1815"/>
        <w:gridCol w:w="1876"/>
        <w:gridCol w:w="750"/>
        <w:gridCol w:w="581"/>
      </w:tblGrid>
      <w:tr w:rsidR="00FD252B" w:rsidRPr="00D91527" w14:paraId="2BDAC590" w14:textId="77777777" w:rsidTr="00481F9A">
        <w:trPr>
          <w:trHeight w:val="286"/>
        </w:trPr>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hideMark/>
          </w:tcPr>
          <w:p w14:paraId="309C6AE5" w14:textId="77777777" w:rsidR="00FD252B" w:rsidRPr="00D91527" w:rsidRDefault="00FD252B" w:rsidP="00481F9A">
            <w:pPr>
              <w:spacing w:line="360" w:lineRule="auto"/>
              <w:jc w:val="both"/>
              <w:rPr>
                <w:rFonts w:ascii="Book Antiqua" w:eastAsia="Times New Roman" w:hAnsi="Book Antiqua"/>
              </w:rPr>
            </w:pP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hideMark/>
          </w:tcPr>
          <w:p w14:paraId="7BBD9965" w14:textId="77777777" w:rsidR="00FD252B" w:rsidRPr="00D91527" w:rsidRDefault="00FD252B" w:rsidP="00481F9A">
            <w:pPr>
              <w:spacing w:line="360" w:lineRule="auto"/>
              <w:jc w:val="both"/>
              <w:rPr>
                <w:rFonts w:ascii="Book Antiqua" w:eastAsia="Times New Roman" w:hAnsi="Book Antiqua"/>
              </w:rPr>
            </w:pPr>
            <w:r w:rsidRPr="00D91527">
              <w:rPr>
                <w:rFonts w:ascii="Book Antiqua" w:eastAsia="Times New Roman" w:hAnsi="Book Antiqua"/>
              </w:rPr>
              <w:t>Number of nodules</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hideMark/>
          </w:tcPr>
          <w:p w14:paraId="33B2BF76" w14:textId="77777777" w:rsidR="00FD252B" w:rsidRPr="00D91527" w:rsidRDefault="00FD252B" w:rsidP="00481F9A">
            <w:pPr>
              <w:spacing w:line="360" w:lineRule="auto"/>
              <w:jc w:val="both"/>
              <w:rPr>
                <w:rFonts w:ascii="Book Antiqua" w:eastAsia="Times New Roman" w:hAnsi="Book Antiqua"/>
              </w:rPr>
            </w:pPr>
            <w:r w:rsidRPr="00D91527">
              <w:rPr>
                <w:rFonts w:ascii="Book Antiqua" w:eastAsia="Times New Roman" w:hAnsi="Book Antiqua"/>
              </w:rPr>
              <w:t>T2w</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hideMark/>
          </w:tcPr>
          <w:p w14:paraId="6B67F0CD" w14:textId="77777777" w:rsidR="00FD252B" w:rsidRPr="00D91527" w:rsidRDefault="00FD252B" w:rsidP="00481F9A">
            <w:pPr>
              <w:spacing w:line="360" w:lineRule="auto"/>
              <w:jc w:val="both"/>
              <w:rPr>
                <w:rFonts w:ascii="Book Antiqua" w:eastAsia="Times New Roman" w:hAnsi="Book Antiqua"/>
              </w:rPr>
            </w:pPr>
            <w:r w:rsidRPr="00D91527">
              <w:rPr>
                <w:rFonts w:ascii="Book Antiqua" w:eastAsia="Times New Roman" w:hAnsi="Book Antiqua"/>
              </w:rPr>
              <w:t>Arterial phase</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hideMark/>
          </w:tcPr>
          <w:p w14:paraId="0D8DC7A3" w14:textId="77777777" w:rsidR="00FD252B" w:rsidRPr="00D91527" w:rsidRDefault="00FD252B" w:rsidP="00481F9A">
            <w:pPr>
              <w:spacing w:line="360" w:lineRule="auto"/>
              <w:jc w:val="both"/>
              <w:rPr>
                <w:rFonts w:ascii="Book Antiqua" w:eastAsia="Times New Roman" w:hAnsi="Book Antiqua"/>
              </w:rPr>
            </w:pPr>
            <w:r w:rsidRPr="00D91527">
              <w:rPr>
                <w:rFonts w:ascii="Book Antiqua" w:eastAsia="Times New Roman" w:hAnsi="Book Antiqua"/>
              </w:rPr>
              <w:t>Delayed phase</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hideMark/>
          </w:tcPr>
          <w:p w14:paraId="13305F8E" w14:textId="77777777" w:rsidR="00FD252B" w:rsidRPr="00D91527" w:rsidRDefault="00FD252B" w:rsidP="00481F9A">
            <w:pPr>
              <w:spacing w:line="360" w:lineRule="auto"/>
              <w:jc w:val="both"/>
              <w:rPr>
                <w:rFonts w:ascii="Book Antiqua" w:eastAsia="Times New Roman" w:hAnsi="Book Antiqua"/>
              </w:rPr>
            </w:pPr>
            <w:r w:rsidRPr="00D91527">
              <w:rPr>
                <w:rFonts w:ascii="Book Antiqua" w:eastAsia="Times New Roman" w:hAnsi="Book Antiqua"/>
              </w:rPr>
              <w:t>DWI</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hideMark/>
          </w:tcPr>
          <w:p w14:paraId="41CE8BEC" w14:textId="77777777" w:rsidR="00FD252B" w:rsidRPr="00D91527" w:rsidRDefault="00FD252B" w:rsidP="00481F9A">
            <w:pPr>
              <w:spacing w:line="360" w:lineRule="auto"/>
              <w:jc w:val="both"/>
              <w:rPr>
                <w:rFonts w:ascii="Book Antiqua" w:eastAsia="Times New Roman" w:hAnsi="Book Antiqua"/>
              </w:rPr>
            </w:pPr>
            <w:r w:rsidRPr="00D91527">
              <w:rPr>
                <w:rFonts w:ascii="Book Antiqua" w:eastAsia="Times New Roman" w:hAnsi="Book Antiqua"/>
              </w:rPr>
              <w:t>HB</w:t>
            </w:r>
          </w:p>
        </w:tc>
      </w:tr>
      <w:tr w:rsidR="00CB1776" w:rsidRPr="00D91527" w14:paraId="248C2175" w14:textId="77777777" w:rsidTr="009065AA">
        <w:trPr>
          <w:trHeight w:val="286"/>
        </w:trPr>
        <w:tc>
          <w:tcPr>
            <w:tcW w:w="0" w:type="auto"/>
            <w:gridSpan w:val="7"/>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0B8C685B" w14:textId="77777777" w:rsidR="00CB1776" w:rsidRPr="00D91527" w:rsidRDefault="00CB1776" w:rsidP="009065AA">
            <w:pPr>
              <w:spacing w:line="360" w:lineRule="auto"/>
              <w:jc w:val="both"/>
              <w:rPr>
                <w:rFonts w:ascii="Book Antiqua" w:eastAsia="Times New Roman" w:hAnsi="Book Antiqua"/>
              </w:rPr>
            </w:pPr>
            <w:r w:rsidRPr="00D91527">
              <w:rPr>
                <w:rFonts w:ascii="Book Antiqua" w:eastAsia="Times New Roman" w:hAnsi="Book Antiqua"/>
                <w:b/>
              </w:rPr>
              <w:t>High grade dysplastic nodules</w:t>
            </w:r>
          </w:p>
        </w:tc>
      </w:tr>
      <w:tr w:rsidR="00CB1776" w:rsidRPr="00D91527" w14:paraId="67133C17" w14:textId="77777777" w:rsidTr="009065AA">
        <w:trPr>
          <w:trHeight w:val="551"/>
        </w:trPr>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hideMark/>
          </w:tcPr>
          <w:p w14:paraId="64426B44" w14:textId="7CD98B9F" w:rsidR="00CB1776" w:rsidRPr="00D91527" w:rsidRDefault="00CB1776" w:rsidP="009065AA">
            <w:pPr>
              <w:spacing w:line="360" w:lineRule="auto"/>
              <w:jc w:val="both"/>
              <w:rPr>
                <w:rFonts w:ascii="Book Antiqua" w:eastAsia="Times New Roman" w:hAnsi="Book Antiqua"/>
              </w:rPr>
            </w:pPr>
            <w:r w:rsidRPr="00D91527">
              <w:rPr>
                <w:rFonts w:ascii="Book Antiqua" w:eastAsia="Times New Roman" w:hAnsi="Book Antiqua"/>
              </w:rPr>
              <w:t xml:space="preserve">Golfieri </w:t>
            </w:r>
            <w:r w:rsidR="007517EB">
              <w:rPr>
                <w:rFonts w:ascii="Book Antiqua" w:hAnsi="Book Antiqua" w:cs="Arial" w:hint="eastAsia"/>
                <w:i/>
                <w:lang w:eastAsia="zh-CN"/>
              </w:rPr>
              <w:t>et al</w:t>
            </w:r>
            <w:r w:rsidR="007517EB">
              <w:rPr>
                <w:rFonts w:ascii="Book Antiqua" w:hAnsi="Book Antiqua" w:cs="Arial" w:hint="eastAsia"/>
                <w:vertAlign w:val="superscript"/>
                <w:lang w:eastAsia="zh-CN"/>
              </w:rPr>
              <w:t>[10]</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hideMark/>
          </w:tcPr>
          <w:p w14:paraId="6319FB86" w14:textId="77777777" w:rsidR="00CB1776" w:rsidRPr="00D91527" w:rsidRDefault="00CB1776" w:rsidP="009065AA">
            <w:pPr>
              <w:spacing w:line="360" w:lineRule="auto"/>
              <w:jc w:val="both"/>
              <w:rPr>
                <w:rFonts w:ascii="Book Antiqua" w:eastAsia="Times New Roman" w:hAnsi="Book Antiqua"/>
              </w:rPr>
            </w:pPr>
            <w:r w:rsidRPr="00D91527">
              <w:rPr>
                <w:rFonts w:ascii="Book Antiqua" w:eastAsia="Times New Roman" w:hAnsi="Book Antiqua"/>
              </w:rPr>
              <w:t>20</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hideMark/>
          </w:tcPr>
          <w:p w14:paraId="76D32C20" w14:textId="77777777" w:rsidR="00CB1776" w:rsidRPr="00D91527" w:rsidRDefault="00CB1776" w:rsidP="009065AA">
            <w:pPr>
              <w:spacing w:line="360" w:lineRule="auto"/>
              <w:jc w:val="both"/>
              <w:rPr>
                <w:rFonts w:ascii="Book Antiqua" w:eastAsia="Times New Roman" w:hAnsi="Book Antiqua"/>
              </w:rPr>
            </w:pPr>
            <w:r w:rsidRPr="00D91527">
              <w:rPr>
                <w:rFonts w:ascii="Book Antiqua" w:eastAsia="Times New Roman" w:hAnsi="Book Antiqua"/>
              </w:rPr>
              <w:t>+</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hideMark/>
          </w:tcPr>
          <w:p w14:paraId="1E50CFC6" w14:textId="77777777" w:rsidR="00CB1776" w:rsidRPr="00D91527" w:rsidRDefault="00CB1776" w:rsidP="009065AA">
            <w:pPr>
              <w:spacing w:line="360" w:lineRule="auto"/>
              <w:jc w:val="both"/>
              <w:rPr>
                <w:rFonts w:ascii="Book Antiqua" w:eastAsia="Times New Roman" w:hAnsi="Book Antiqua"/>
              </w:rPr>
            </w:pPr>
            <w:r w:rsidRPr="00D91527">
              <w:rPr>
                <w:rFonts w:ascii="Book Antiqua" w:eastAsia="Times New Roman" w:hAnsi="Book Antiqua"/>
              </w:rPr>
              <w:t>+/=</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hideMark/>
          </w:tcPr>
          <w:p w14:paraId="1D3F940E" w14:textId="77777777" w:rsidR="00CB1776" w:rsidRPr="00D91527" w:rsidRDefault="00CB1776" w:rsidP="009065AA">
            <w:pPr>
              <w:spacing w:line="360" w:lineRule="auto"/>
              <w:jc w:val="both"/>
              <w:rPr>
                <w:rFonts w:ascii="Book Antiqua" w:eastAsia="Times New Roman" w:hAnsi="Book Antiqua"/>
              </w:rPr>
            </w:pPr>
            <w:r w:rsidRPr="00D91527">
              <w:rPr>
                <w:rFonts w:ascii="Book Antiqua" w:eastAsia="Times New Roman" w:hAnsi="Book Antiqua"/>
              </w:rPr>
              <w:t>=</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hideMark/>
          </w:tcPr>
          <w:p w14:paraId="2B1FAE9C" w14:textId="77777777" w:rsidR="00CB1776" w:rsidRPr="00D91527" w:rsidRDefault="00CB1776" w:rsidP="009065AA">
            <w:pPr>
              <w:spacing w:line="360" w:lineRule="auto"/>
              <w:jc w:val="both"/>
              <w:rPr>
                <w:rFonts w:ascii="Book Antiqua" w:eastAsia="Times New Roman" w:hAnsi="Book Antiqua"/>
              </w:rPr>
            </w:pP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hideMark/>
          </w:tcPr>
          <w:p w14:paraId="797A621F" w14:textId="77777777" w:rsidR="00CB1776" w:rsidRPr="00D91527" w:rsidRDefault="00CB1776" w:rsidP="009065AA">
            <w:pPr>
              <w:spacing w:line="360" w:lineRule="auto"/>
              <w:jc w:val="both"/>
              <w:rPr>
                <w:rFonts w:ascii="Book Antiqua" w:eastAsia="Times New Roman" w:hAnsi="Book Antiqua"/>
              </w:rPr>
            </w:pPr>
            <w:r w:rsidRPr="00D91527">
              <w:rPr>
                <w:rFonts w:ascii="Book Antiqua" w:eastAsia="Times New Roman" w:hAnsi="Book Antiqua"/>
              </w:rPr>
              <w:t>-</w:t>
            </w:r>
          </w:p>
        </w:tc>
      </w:tr>
      <w:tr w:rsidR="00CB1776" w:rsidRPr="00D91527" w14:paraId="74ED0863" w14:textId="77777777" w:rsidTr="009065AA">
        <w:trPr>
          <w:trHeight w:val="572"/>
        </w:trPr>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hideMark/>
          </w:tcPr>
          <w:p w14:paraId="44349F3A" w14:textId="32CDC46D" w:rsidR="00CB1776" w:rsidRPr="00D91527" w:rsidRDefault="00CB1776" w:rsidP="007517EB">
            <w:pPr>
              <w:spacing w:line="360" w:lineRule="auto"/>
              <w:jc w:val="both"/>
              <w:rPr>
                <w:rFonts w:ascii="Book Antiqua" w:eastAsia="Times New Roman" w:hAnsi="Book Antiqua"/>
              </w:rPr>
            </w:pPr>
            <w:r w:rsidRPr="00D91527">
              <w:rPr>
                <w:rFonts w:ascii="Book Antiqua" w:eastAsia="Times New Roman" w:hAnsi="Book Antiqua"/>
              </w:rPr>
              <w:t xml:space="preserve">Golfieri </w:t>
            </w:r>
            <w:r w:rsidR="007517EB">
              <w:rPr>
                <w:rFonts w:ascii="Book Antiqua" w:hAnsi="Book Antiqua" w:cs="Arial" w:hint="eastAsia"/>
                <w:i/>
                <w:lang w:eastAsia="zh-CN"/>
              </w:rPr>
              <w:t>et al</w:t>
            </w:r>
            <w:r w:rsidR="007517EB">
              <w:rPr>
                <w:rFonts w:ascii="Book Antiqua" w:hAnsi="Book Antiqua" w:cs="Arial" w:hint="eastAsia"/>
                <w:vertAlign w:val="superscript"/>
                <w:lang w:eastAsia="zh-CN"/>
              </w:rPr>
              <w:t>[16]</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hideMark/>
          </w:tcPr>
          <w:p w14:paraId="31CD57CD" w14:textId="77777777" w:rsidR="00CB1776" w:rsidRPr="00D91527" w:rsidRDefault="00CB1776" w:rsidP="009065AA">
            <w:pPr>
              <w:spacing w:line="360" w:lineRule="auto"/>
              <w:jc w:val="both"/>
              <w:rPr>
                <w:rFonts w:ascii="Book Antiqua" w:eastAsia="Times New Roman" w:hAnsi="Book Antiqua"/>
              </w:rPr>
            </w:pPr>
            <w:r w:rsidRPr="00D91527">
              <w:rPr>
                <w:rFonts w:ascii="Book Antiqua" w:eastAsia="Times New Roman" w:hAnsi="Book Antiqua"/>
              </w:rPr>
              <w:t>41</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hideMark/>
          </w:tcPr>
          <w:p w14:paraId="2DAE243F" w14:textId="77777777" w:rsidR="00CB1776" w:rsidRPr="00D91527" w:rsidRDefault="00CB1776" w:rsidP="009065AA">
            <w:pPr>
              <w:spacing w:line="360" w:lineRule="auto"/>
              <w:jc w:val="both"/>
              <w:rPr>
                <w:rFonts w:ascii="Book Antiqua" w:eastAsia="Times New Roman" w:hAnsi="Book Antiqua"/>
              </w:rPr>
            </w:pP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hideMark/>
          </w:tcPr>
          <w:p w14:paraId="0CB15763" w14:textId="77777777" w:rsidR="00CB1776" w:rsidRPr="00D91527" w:rsidRDefault="00CB1776" w:rsidP="009065AA">
            <w:pPr>
              <w:spacing w:line="360" w:lineRule="auto"/>
              <w:jc w:val="both"/>
              <w:rPr>
                <w:rFonts w:ascii="Book Antiqua" w:eastAsia="Times New Roman" w:hAnsi="Book Antiqua"/>
              </w:rPr>
            </w:pPr>
            <w:r w:rsidRPr="00D91527">
              <w:rPr>
                <w:rFonts w:ascii="Book Antiqua" w:eastAsia="Times New Roman" w:hAnsi="Book Antiqua"/>
              </w:rPr>
              <w:t>+/=</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hideMark/>
          </w:tcPr>
          <w:p w14:paraId="0A7223EB" w14:textId="77777777" w:rsidR="00CB1776" w:rsidRPr="00D91527" w:rsidRDefault="00CB1776" w:rsidP="009065AA">
            <w:pPr>
              <w:spacing w:line="360" w:lineRule="auto"/>
              <w:jc w:val="both"/>
              <w:rPr>
                <w:rFonts w:ascii="Book Antiqua" w:eastAsia="Times New Roman" w:hAnsi="Book Antiqua"/>
              </w:rPr>
            </w:pPr>
            <w:r w:rsidRPr="00D91527">
              <w:rPr>
                <w:rFonts w:ascii="Book Antiqua" w:eastAsia="Times New Roman" w:hAnsi="Book Antiqua"/>
              </w:rPr>
              <w:t>=</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hideMark/>
          </w:tcPr>
          <w:p w14:paraId="57D8B5A0" w14:textId="77777777" w:rsidR="00CB1776" w:rsidRPr="00D91527" w:rsidRDefault="00CB1776" w:rsidP="009065AA">
            <w:pPr>
              <w:spacing w:line="360" w:lineRule="auto"/>
              <w:jc w:val="both"/>
              <w:rPr>
                <w:rFonts w:ascii="Book Antiqua" w:eastAsia="Times New Roman" w:hAnsi="Book Antiqua"/>
              </w:rPr>
            </w:pP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hideMark/>
          </w:tcPr>
          <w:p w14:paraId="2FBCB15D" w14:textId="77777777" w:rsidR="00CB1776" w:rsidRPr="00D91527" w:rsidRDefault="00CB1776" w:rsidP="009065AA">
            <w:pPr>
              <w:spacing w:line="360" w:lineRule="auto"/>
              <w:jc w:val="both"/>
              <w:rPr>
                <w:rFonts w:ascii="Book Antiqua" w:eastAsia="Times New Roman" w:hAnsi="Book Antiqua"/>
              </w:rPr>
            </w:pPr>
            <w:r w:rsidRPr="00D91527">
              <w:rPr>
                <w:rFonts w:ascii="Book Antiqua" w:eastAsia="Times New Roman" w:hAnsi="Book Antiqua"/>
              </w:rPr>
              <w:t>-</w:t>
            </w:r>
          </w:p>
        </w:tc>
      </w:tr>
      <w:tr w:rsidR="00CB1776" w:rsidRPr="00D91527" w14:paraId="6D56085C" w14:textId="77777777" w:rsidTr="009065AA">
        <w:trPr>
          <w:trHeight w:val="572"/>
        </w:trPr>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hideMark/>
          </w:tcPr>
          <w:p w14:paraId="56CCD946" w14:textId="56E570AB" w:rsidR="00CB1776" w:rsidRPr="00D91527" w:rsidRDefault="00CB1776" w:rsidP="007517EB">
            <w:pPr>
              <w:spacing w:line="360" w:lineRule="auto"/>
              <w:jc w:val="both"/>
              <w:rPr>
                <w:rFonts w:ascii="Book Antiqua" w:eastAsia="Times New Roman" w:hAnsi="Book Antiqua"/>
              </w:rPr>
            </w:pPr>
            <w:r w:rsidRPr="00D91527">
              <w:rPr>
                <w:rFonts w:ascii="Book Antiqua" w:eastAsia="Times New Roman" w:hAnsi="Book Antiqua"/>
              </w:rPr>
              <w:t xml:space="preserve">Bartolozzi </w:t>
            </w:r>
            <w:r w:rsidR="007517EB">
              <w:rPr>
                <w:rFonts w:ascii="Book Antiqua" w:hAnsi="Book Antiqua" w:cs="Arial" w:hint="eastAsia"/>
                <w:i/>
                <w:lang w:eastAsia="zh-CN"/>
              </w:rPr>
              <w:t>et al</w:t>
            </w:r>
            <w:r w:rsidR="007517EB">
              <w:rPr>
                <w:rFonts w:ascii="Book Antiqua" w:hAnsi="Book Antiqua" w:cs="Arial" w:hint="eastAsia"/>
                <w:vertAlign w:val="superscript"/>
                <w:lang w:eastAsia="zh-CN"/>
              </w:rPr>
              <w:t>[17]</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hideMark/>
          </w:tcPr>
          <w:p w14:paraId="0BB82634" w14:textId="77777777" w:rsidR="00CB1776" w:rsidRPr="00D91527" w:rsidRDefault="00CB1776" w:rsidP="009065AA">
            <w:pPr>
              <w:spacing w:line="360" w:lineRule="auto"/>
              <w:jc w:val="both"/>
              <w:rPr>
                <w:rFonts w:ascii="Book Antiqua" w:eastAsia="Times New Roman" w:hAnsi="Book Antiqua"/>
              </w:rPr>
            </w:pPr>
            <w:r w:rsidRPr="00D91527">
              <w:rPr>
                <w:rFonts w:ascii="Book Antiqua" w:eastAsia="Times New Roman" w:hAnsi="Book Antiqua"/>
              </w:rPr>
              <w:t>30</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hideMark/>
          </w:tcPr>
          <w:p w14:paraId="329E4F37" w14:textId="77777777" w:rsidR="00CB1776" w:rsidRPr="00D91527" w:rsidRDefault="00CB1776" w:rsidP="009065AA">
            <w:pPr>
              <w:spacing w:line="360" w:lineRule="auto"/>
              <w:jc w:val="both"/>
              <w:rPr>
                <w:rFonts w:ascii="Book Antiqua" w:eastAsia="Times New Roman" w:hAnsi="Book Antiqua"/>
              </w:rPr>
            </w:pP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hideMark/>
          </w:tcPr>
          <w:p w14:paraId="7E51BEE7" w14:textId="77777777" w:rsidR="00CB1776" w:rsidRPr="00D91527" w:rsidRDefault="00CB1776" w:rsidP="009065AA">
            <w:pPr>
              <w:spacing w:line="360" w:lineRule="auto"/>
              <w:jc w:val="both"/>
              <w:rPr>
                <w:rFonts w:ascii="Book Antiqua" w:eastAsia="Times New Roman" w:hAnsi="Book Antiqua"/>
              </w:rPr>
            </w:pPr>
            <w:r w:rsidRPr="00D91527">
              <w:rPr>
                <w:rFonts w:ascii="Book Antiqua" w:eastAsia="Times New Roman" w:hAnsi="Book Antiqua"/>
              </w:rPr>
              <w:t>-/=</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hideMark/>
          </w:tcPr>
          <w:p w14:paraId="2115A087" w14:textId="77777777" w:rsidR="00CB1776" w:rsidRPr="00D91527" w:rsidRDefault="00CB1776" w:rsidP="009065AA">
            <w:pPr>
              <w:spacing w:line="360" w:lineRule="auto"/>
              <w:jc w:val="both"/>
              <w:rPr>
                <w:rFonts w:ascii="Book Antiqua" w:eastAsia="Times New Roman" w:hAnsi="Book Antiqua"/>
              </w:rPr>
            </w:pPr>
            <w:r w:rsidRPr="00D91527">
              <w:rPr>
                <w:rFonts w:ascii="Book Antiqua" w:eastAsia="Times New Roman" w:hAnsi="Book Antiqua"/>
              </w:rPr>
              <w:t>-</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hideMark/>
          </w:tcPr>
          <w:p w14:paraId="55BC1137" w14:textId="77777777" w:rsidR="00CB1776" w:rsidRPr="00D91527" w:rsidRDefault="00CB1776" w:rsidP="009065AA">
            <w:pPr>
              <w:spacing w:line="360" w:lineRule="auto"/>
              <w:jc w:val="both"/>
              <w:rPr>
                <w:rFonts w:ascii="Book Antiqua" w:eastAsia="Times New Roman" w:hAnsi="Book Antiqua"/>
              </w:rPr>
            </w:pP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hideMark/>
          </w:tcPr>
          <w:p w14:paraId="2AED5156" w14:textId="77777777" w:rsidR="00CB1776" w:rsidRPr="00D91527" w:rsidRDefault="00CB1776" w:rsidP="009065AA">
            <w:pPr>
              <w:spacing w:line="360" w:lineRule="auto"/>
              <w:jc w:val="both"/>
              <w:rPr>
                <w:rFonts w:ascii="Book Antiqua" w:eastAsia="Times New Roman" w:hAnsi="Book Antiqua"/>
              </w:rPr>
            </w:pPr>
            <w:r w:rsidRPr="00D91527">
              <w:rPr>
                <w:rFonts w:ascii="Book Antiqua" w:eastAsia="Times New Roman" w:hAnsi="Book Antiqua"/>
              </w:rPr>
              <w:t>-</w:t>
            </w:r>
          </w:p>
        </w:tc>
      </w:tr>
      <w:tr w:rsidR="00CB1776" w:rsidRPr="00D91527" w14:paraId="3D76EAFF" w14:textId="77777777" w:rsidTr="009065AA">
        <w:trPr>
          <w:trHeight w:val="551"/>
        </w:trPr>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hideMark/>
          </w:tcPr>
          <w:p w14:paraId="4271F590" w14:textId="6F3771CB" w:rsidR="00CB1776" w:rsidRPr="00D91527" w:rsidRDefault="00CB1776" w:rsidP="007517EB">
            <w:pPr>
              <w:spacing w:line="360" w:lineRule="auto"/>
              <w:jc w:val="both"/>
              <w:rPr>
                <w:rFonts w:ascii="Book Antiqua" w:eastAsia="Times New Roman" w:hAnsi="Book Antiqua"/>
              </w:rPr>
            </w:pPr>
            <w:r w:rsidRPr="00D91527">
              <w:rPr>
                <w:rFonts w:ascii="Book Antiqua" w:eastAsia="Times New Roman" w:hAnsi="Book Antiqua"/>
              </w:rPr>
              <w:t xml:space="preserve">Choi </w:t>
            </w:r>
            <w:r w:rsidR="007517EB">
              <w:rPr>
                <w:rFonts w:ascii="Book Antiqua" w:hAnsi="Book Antiqua" w:cs="Arial" w:hint="eastAsia"/>
                <w:i/>
                <w:lang w:eastAsia="zh-CN"/>
              </w:rPr>
              <w:t>et al</w:t>
            </w:r>
            <w:r w:rsidR="007517EB">
              <w:rPr>
                <w:rFonts w:ascii="Book Antiqua" w:hAnsi="Book Antiqua" w:cs="Arial" w:hint="eastAsia"/>
                <w:vertAlign w:val="superscript"/>
                <w:lang w:eastAsia="zh-CN"/>
              </w:rPr>
              <w:t>[48]</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hideMark/>
          </w:tcPr>
          <w:p w14:paraId="28E67AC4" w14:textId="77777777" w:rsidR="00CB1776" w:rsidRPr="00D91527" w:rsidRDefault="00CB1776" w:rsidP="009065AA">
            <w:pPr>
              <w:spacing w:line="360" w:lineRule="auto"/>
              <w:jc w:val="both"/>
              <w:rPr>
                <w:rFonts w:ascii="Book Antiqua" w:eastAsia="Times New Roman" w:hAnsi="Book Antiqua"/>
              </w:rPr>
            </w:pPr>
            <w:r w:rsidRPr="00D91527">
              <w:rPr>
                <w:rFonts w:ascii="Book Antiqua" w:eastAsia="Times New Roman" w:hAnsi="Book Antiqua"/>
              </w:rPr>
              <w:t>17</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hideMark/>
          </w:tcPr>
          <w:p w14:paraId="2D0088CC" w14:textId="77777777" w:rsidR="00CB1776" w:rsidRPr="00D91527" w:rsidRDefault="00CB1776" w:rsidP="009065AA">
            <w:pPr>
              <w:spacing w:line="360" w:lineRule="auto"/>
              <w:jc w:val="both"/>
              <w:rPr>
                <w:rFonts w:ascii="Book Antiqua" w:eastAsia="Times New Roman" w:hAnsi="Book Antiqua"/>
              </w:rPr>
            </w:pP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hideMark/>
          </w:tcPr>
          <w:p w14:paraId="088CBA8D" w14:textId="77777777" w:rsidR="00CB1776" w:rsidRPr="00D91527" w:rsidRDefault="00CB1776" w:rsidP="009065AA">
            <w:pPr>
              <w:spacing w:line="360" w:lineRule="auto"/>
              <w:jc w:val="both"/>
              <w:rPr>
                <w:rFonts w:ascii="Book Antiqua" w:eastAsia="Times New Roman" w:hAnsi="Book Antiqua"/>
              </w:rPr>
            </w:pP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hideMark/>
          </w:tcPr>
          <w:p w14:paraId="19DD6ECB" w14:textId="77777777" w:rsidR="00CB1776" w:rsidRPr="00D91527" w:rsidRDefault="00CB1776" w:rsidP="009065AA">
            <w:pPr>
              <w:spacing w:line="360" w:lineRule="auto"/>
              <w:jc w:val="both"/>
              <w:rPr>
                <w:rFonts w:ascii="Book Antiqua" w:eastAsia="Times New Roman" w:hAnsi="Book Antiqua"/>
              </w:rPr>
            </w:pP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hideMark/>
          </w:tcPr>
          <w:p w14:paraId="5EF024BB" w14:textId="77777777" w:rsidR="00CB1776" w:rsidRPr="00D91527" w:rsidRDefault="00CB1776" w:rsidP="009065AA">
            <w:pPr>
              <w:spacing w:line="360" w:lineRule="auto"/>
              <w:jc w:val="both"/>
              <w:rPr>
                <w:rFonts w:ascii="Book Antiqua" w:eastAsia="Times New Roman" w:hAnsi="Book Antiqua"/>
              </w:rPr>
            </w:pP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hideMark/>
          </w:tcPr>
          <w:p w14:paraId="3DBE029C" w14:textId="77777777" w:rsidR="00CB1776" w:rsidRPr="00D91527" w:rsidRDefault="00CB1776" w:rsidP="009065AA">
            <w:pPr>
              <w:spacing w:line="360" w:lineRule="auto"/>
              <w:jc w:val="both"/>
              <w:rPr>
                <w:rFonts w:ascii="Book Antiqua" w:eastAsia="Times New Roman" w:hAnsi="Book Antiqua"/>
              </w:rPr>
            </w:pPr>
            <w:r w:rsidRPr="00D91527">
              <w:rPr>
                <w:rFonts w:ascii="Book Antiqua" w:eastAsia="Times New Roman" w:hAnsi="Book Antiqua"/>
              </w:rPr>
              <w:t>-</w:t>
            </w:r>
          </w:p>
        </w:tc>
      </w:tr>
      <w:tr w:rsidR="00CB1776" w:rsidRPr="00D91527" w14:paraId="0FD3FF4A" w14:textId="77777777" w:rsidTr="009065AA">
        <w:trPr>
          <w:trHeight w:val="713"/>
        </w:trPr>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hideMark/>
          </w:tcPr>
          <w:p w14:paraId="328DB69E" w14:textId="2F84E7FA" w:rsidR="00CB1776" w:rsidRPr="00D91527" w:rsidRDefault="00CB1776" w:rsidP="007517EB">
            <w:pPr>
              <w:spacing w:line="360" w:lineRule="auto"/>
              <w:jc w:val="both"/>
              <w:rPr>
                <w:rFonts w:ascii="Book Antiqua" w:eastAsia="Times New Roman" w:hAnsi="Book Antiqua"/>
              </w:rPr>
            </w:pPr>
            <w:r w:rsidRPr="00D91527">
              <w:rPr>
                <w:rFonts w:ascii="Book Antiqua" w:eastAsia="Times New Roman" w:hAnsi="Book Antiqua"/>
              </w:rPr>
              <w:t xml:space="preserve">Sugimori </w:t>
            </w:r>
            <w:r w:rsidR="007517EB">
              <w:rPr>
                <w:rFonts w:ascii="Book Antiqua" w:hAnsi="Book Antiqua" w:cs="Arial" w:hint="eastAsia"/>
                <w:i/>
                <w:lang w:eastAsia="zh-CN"/>
              </w:rPr>
              <w:t>et al</w:t>
            </w:r>
            <w:r w:rsidR="007517EB">
              <w:rPr>
                <w:rFonts w:ascii="Book Antiqua" w:hAnsi="Book Antiqua" w:cs="Arial" w:hint="eastAsia"/>
                <w:vertAlign w:val="superscript"/>
                <w:lang w:eastAsia="zh-CN"/>
              </w:rPr>
              <w:t>[46]</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hideMark/>
          </w:tcPr>
          <w:p w14:paraId="01A39069" w14:textId="77777777" w:rsidR="00CB1776" w:rsidRPr="00D91527" w:rsidRDefault="00CB1776" w:rsidP="009065AA">
            <w:pPr>
              <w:spacing w:line="360" w:lineRule="auto"/>
              <w:jc w:val="both"/>
              <w:rPr>
                <w:rFonts w:ascii="Book Antiqua" w:eastAsia="Times New Roman" w:hAnsi="Book Antiqua"/>
              </w:rPr>
            </w:pPr>
            <w:r w:rsidRPr="00D91527">
              <w:rPr>
                <w:rFonts w:ascii="Book Antiqua" w:eastAsia="Times New Roman" w:hAnsi="Book Antiqua"/>
              </w:rPr>
              <w:t>7</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hideMark/>
          </w:tcPr>
          <w:p w14:paraId="7AE7CAC8" w14:textId="77777777" w:rsidR="00CB1776" w:rsidRPr="00D91527" w:rsidRDefault="00CB1776" w:rsidP="009065AA">
            <w:pPr>
              <w:spacing w:line="360" w:lineRule="auto"/>
              <w:jc w:val="both"/>
              <w:rPr>
                <w:rFonts w:ascii="Book Antiqua" w:eastAsia="Times New Roman" w:hAnsi="Book Antiqua"/>
              </w:rPr>
            </w:pP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hideMark/>
          </w:tcPr>
          <w:p w14:paraId="295B552B" w14:textId="77777777" w:rsidR="00CB1776" w:rsidRPr="00D91527" w:rsidRDefault="00CB1776" w:rsidP="009065AA">
            <w:pPr>
              <w:spacing w:line="360" w:lineRule="auto"/>
              <w:jc w:val="both"/>
              <w:rPr>
                <w:rFonts w:ascii="Book Antiqua" w:eastAsia="Times New Roman" w:hAnsi="Book Antiqua"/>
              </w:rPr>
            </w:pP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hideMark/>
          </w:tcPr>
          <w:p w14:paraId="2FDF10E3" w14:textId="77777777" w:rsidR="00CB1776" w:rsidRPr="00D91527" w:rsidRDefault="00CB1776" w:rsidP="009065AA">
            <w:pPr>
              <w:spacing w:line="360" w:lineRule="auto"/>
              <w:jc w:val="both"/>
              <w:rPr>
                <w:rFonts w:ascii="Book Antiqua" w:eastAsia="Times New Roman" w:hAnsi="Book Antiqua"/>
              </w:rPr>
            </w:pP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hideMark/>
          </w:tcPr>
          <w:p w14:paraId="1B97AC22" w14:textId="77777777" w:rsidR="00CB1776" w:rsidRPr="00D91527" w:rsidRDefault="00CB1776" w:rsidP="009065AA">
            <w:pPr>
              <w:spacing w:line="360" w:lineRule="auto"/>
              <w:jc w:val="both"/>
              <w:rPr>
                <w:rFonts w:ascii="Book Antiqua" w:eastAsia="Times New Roman" w:hAnsi="Book Antiqua"/>
              </w:rPr>
            </w:pP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hideMark/>
          </w:tcPr>
          <w:p w14:paraId="24B35BC3" w14:textId="77777777" w:rsidR="00CB1776" w:rsidRPr="00D91527" w:rsidRDefault="00CB1776" w:rsidP="009065AA">
            <w:pPr>
              <w:spacing w:line="360" w:lineRule="auto"/>
              <w:jc w:val="both"/>
              <w:rPr>
                <w:rFonts w:ascii="Book Antiqua" w:eastAsia="Times New Roman" w:hAnsi="Book Antiqua"/>
              </w:rPr>
            </w:pPr>
            <w:r w:rsidRPr="00D91527">
              <w:rPr>
                <w:rFonts w:ascii="Book Antiqua" w:eastAsia="Times New Roman" w:hAnsi="Book Antiqua"/>
              </w:rPr>
              <w:t>-</w:t>
            </w:r>
          </w:p>
        </w:tc>
      </w:tr>
      <w:tr w:rsidR="00CB1776" w:rsidRPr="00D91527" w14:paraId="0494786D" w14:textId="77777777" w:rsidTr="009065AA">
        <w:trPr>
          <w:trHeight w:val="551"/>
        </w:trPr>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hideMark/>
          </w:tcPr>
          <w:p w14:paraId="2ED298AE" w14:textId="62ADEF6B" w:rsidR="00CB1776" w:rsidRPr="00D91527" w:rsidRDefault="00CB1776" w:rsidP="007517EB">
            <w:pPr>
              <w:spacing w:line="360" w:lineRule="auto"/>
              <w:jc w:val="both"/>
              <w:rPr>
                <w:rFonts w:ascii="Book Antiqua" w:eastAsia="Times New Roman" w:hAnsi="Book Antiqua"/>
              </w:rPr>
            </w:pPr>
            <w:r w:rsidRPr="00D91527">
              <w:rPr>
                <w:rFonts w:ascii="Book Antiqua" w:eastAsia="Times New Roman" w:hAnsi="Book Antiqua"/>
              </w:rPr>
              <w:t xml:space="preserve">Kim </w:t>
            </w:r>
            <w:r w:rsidR="007517EB">
              <w:rPr>
                <w:rFonts w:ascii="Book Antiqua" w:hAnsi="Book Antiqua" w:cs="Arial" w:hint="eastAsia"/>
                <w:i/>
                <w:lang w:eastAsia="zh-CN"/>
              </w:rPr>
              <w:t>et al</w:t>
            </w:r>
            <w:r w:rsidR="007517EB">
              <w:rPr>
                <w:rFonts w:ascii="Book Antiqua" w:hAnsi="Book Antiqua" w:cs="Arial" w:hint="eastAsia"/>
                <w:vertAlign w:val="superscript"/>
                <w:lang w:eastAsia="zh-CN"/>
              </w:rPr>
              <w:t>[45]</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hideMark/>
          </w:tcPr>
          <w:p w14:paraId="603806ED" w14:textId="77777777" w:rsidR="00CB1776" w:rsidRPr="00D91527" w:rsidRDefault="00CB1776" w:rsidP="009065AA">
            <w:pPr>
              <w:spacing w:line="360" w:lineRule="auto"/>
              <w:jc w:val="both"/>
              <w:rPr>
                <w:rFonts w:ascii="Book Antiqua" w:eastAsia="Times New Roman" w:hAnsi="Book Antiqua"/>
              </w:rPr>
            </w:pPr>
            <w:r w:rsidRPr="00D91527">
              <w:rPr>
                <w:rFonts w:ascii="Book Antiqua" w:eastAsia="Times New Roman" w:hAnsi="Book Antiqua"/>
              </w:rPr>
              <w:t>17</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hideMark/>
          </w:tcPr>
          <w:p w14:paraId="606EA962" w14:textId="77777777" w:rsidR="00CB1776" w:rsidRPr="00D91527" w:rsidRDefault="00CB1776" w:rsidP="009065AA">
            <w:pPr>
              <w:spacing w:line="360" w:lineRule="auto"/>
              <w:jc w:val="both"/>
              <w:rPr>
                <w:rFonts w:ascii="Book Antiqua" w:eastAsia="Times New Roman" w:hAnsi="Book Antiqua"/>
              </w:rPr>
            </w:pP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hideMark/>
          </w:tcPr>
          <w:p w14:paraId="1064F50A" w14:textId="77777777" w:rsidR="00CB1776" w:rsidRPr="00D91527" w:rsidRDefault="00CB1776" w:rsidP="009065AA">
            <w:pPr>
              <w:spacing w:line="360" w:lineRule="auto"/>
              <w:jc w:val="both"/>
              <w:rPr>
                <w:rFonts w:ascii="Book Antiqua" w:eastAsia="Times New Roman" w:hAnsi="Book Antiqua"/>
              </w:rPr>
            </w:pPr>
            <w:r w:rsidRPr="00D91527">
              <w:rPr>
                <w:rFonts w:ascii="Book Antiqua" w:eastAsia="Times New Roman" w:hAnsi="Book Antiqua"/>
              </w:rPr>
              <w:t>-/=</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hideMark/>
          </w:tcPr>
          <w:p w14:paraId="0C192B58" w14:textId="77777777" w:rsidR="00CB1776" w:rsidRPr="00D91527" w:rsidRDefault="00CB1776" w:rsidP="009065AA">
            <w:pPr>
              <w:spacing w:line="360" w:lineRule="auto"/>
              <w:jc w:val="both"/>
              <w:rPr>
                <w:rFonts w:ascii="Book Antiqua" w:eastAsia="Times New Roman" w:hAnsi="Book Antiqua"/>
              </w:rPr>
            </w:pP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hideMark/>
          </w:tcPr>
          <w:p w14:paraId="3CA096FA" w14:textId="77777777" w:rsidR="00CB1776" w:rsidRPr="00D91527" w:rsidRDefault="00CB1776" w:rsidP="009065AA">
            <w:pPr>
              <w:spacing w:line="360" w:lineRule="auto"/>
              <w:jc w:val="both"/>
              <w:rPr>
                <w:rFonts w:ascii="Book Antiqua" w:eastAsia="Times New Roman" w:hAnsi="Book Antiqua"/>
              </w:rPr>
            </w:pP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hideMark/>
          </w:tcPr>
          <w:p w14:paraId="77CCBDA6" w14:textId="77777777" w:rsidR="00CB1776" w:rsidRPr="00D91527" w:rsidRDefault="00CB1776" w:rsidP="009065AA">
            <w:pPr>
              <w:spacing w:line="360" w:lineRule="auto"/>
              <w:jc w:val="both"/>
              <w:rPr>
                <w:rFonts w:ascii="Book Antiqua" w:eastAsia="Times New Roman" w:hAnsi="Book Antiqua"/>
              </w:rPr>
            </w:pPr>
            <w:r w:rsidRPr="00D91527">
              <w:rPr>
                <w:rFonts w:ascii="Book Antiqua" w:eastAsia="Times New Roman" w:hAnsi="Book Antiqua"/>
              </w:rPr>
              <w:t>-</w:t>
            </w:r>
          </w:p>
        </w:tc>
      </w:tr>
      <w:tr w:rsidR="00CB1776" w:rsidRPr="00D91527" w14:paraId="33DDB8D7" w14:textId="77777777" w:rsidTr="009065AA">
        <w:trPr>
          <w:trHeight w:val="572"/>
        </w:trPr>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hideMark/>
          </w:tcPr>
          <w:p w14:paraId="03440EBF" w14:textId="1DEBE57A" w:rsidR="00CB1776" w:rsidRPr="00D91527" w:rsidRDefault="00CB1776" w:rsidP="007517EB">
            <w:pPr>
              <w:spacing w:line="360" w:lineRule="auto"/>
              <w:jc w:val="both"/>
              <w:rPr>
                <w:rFonts w:ascii="Book Antiqua" w:eastAsia="Times New Roman" w:hAnsi="Book Antiqua"/>
              </w:rPr>
            </w:pPr>
            <w:r w:rsidRPr="00D91527">
              <w:rPr>
                <w:rFonts w:ascii="Book Antiqua" w:eastAsia="Times New Roman" w:hAnsi="Book Antiqua"/>
              </w:rPr>
              <w:t xml:space="preserve">Shin </w:t>
            </w:r>
            <w:r w:rsidR="007517EB">
              <w:rPr>
                <w:rFonts w:ascii="Book Antiqua" w:hAnsi="Book Antiqua" w:cs="Arial" w:hint="eastAsia"/>
                <w:i/>
                <w:lang w:eastAsia="zh-CN"/>
              </w:rPr>
              <w:t>et al</w:t>
            </w:r>
            <w:r w:rsidR="007517EB">
              <w:rPr>
                <w:rFonts w:ascii="Book Antiqua" w:hAnsi="Book Antiqua" w:cs="Arial" w:hint="eastAsia"/>
                <w:vertAlign w:val="superscript"/>
                <w:lang w:eastAsia="zh-CN"/>
              </w:rPr>
              <w:t>[44]</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hideMark/>
          </w:tcPr>
          <w:p w14:paraId="64F676CC" w14:textId="77777777" w:rsidR="00CB1776" w:rsidRPr="00D91527" w:rsidRDefault="00CB1776" w:rsidP="009065AA">
            <w:pPr>
              <w:spacing w:line="360" w:lineRule="auto"/>
              <w:jc w:val="both"/>
              <w:rPr>
                <w:rFonts w:ascii="Book Antiqua" w:eastAsia="Times New Roman" w:hAnsi="Book Antiqua"/>
              </w:rPr>
            </w:pPr>
            <w:r w:rsidRPr="00D91527">
              <w:rPr>
                <w:rFonts w:ascii="Book Antiqua" w:eastAsia="Times New Roman" w:hAnsi="Book Antiqua"/>
              </w:rPr>
              <w:t>12</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hideMark/>
          </w:tcPr>
          <w:p w14:paraId="5E385FE7" w14:textId="77777777" w:rsidR="00CB1776" w:rsidRPr="00D91527" w:rsidRDefault="00CB1776" w:rsidP="009065AA">
            <w:pPr>
              <w:spacing w:line="360" w:lineRule="auto"/>
              <w:jc w:val="both"/>
              <w:rPr>
                <w:rFonts w:ascii="Book Antiqua" w:eastAsia="Times New Roman" w:hAnsi="Book Antiqua"/>
              </w:rPr>
            </w:pPr>
            <w:r w:rsidRPr="00D91527">
              <w:rPr>
                <w:rFonts w:ascii="Book Antiqua" w:eastAsia="Times New Roman" w:hAnsi="Book Antiqua"/>
              </w:rPr>
              <w:t>-/=</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hideMark/>
          </w:tcPr>
          <w:p w14:paraId="33C41210" w14:textId="77777777" w:rsidR="00CB1776" w:rsidRPr="00D91527" w:rsidRDefault="00CB1776" w:rsidP="009065AA">
            <w:pPr>
              <w:spacing w:line="360" w:lineRule="auto"/>
              <w:jc w:val="both"/>
              <w:rPr>
                <w:rFonts w:ascii="Book Antiqua" w:eastAsia="Times New Roman" w:hAnsi="Book Antiqua"/>
              </w:rPr>
            </w:pP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hideMark/>
          </w:tcPr>
          <w:p w14:paraId="03F5ADEF" w14:textId="77777777" w:rsidR="00CB1776" w:rsidRPr="00D91527" w:rsidRDefault="00CB1776" w:rsidP="009065AA">
            <w:pPr>
              <w:spacing w:line="360" w:lineRule="auto"/>
              <w:jc w:val="both"/>
              <w:rPr>
                <w:rFonts w:ascii="Book Antiqua" w:eastAsia="Times New Roman" w:hAnsi="Book Antiqua"/>
              </w:rPr>
            </w:pP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hideMark/>
          </w:tcPr>
          <w:p w14:paraId="031E4D32" w14:textId="77777777" w:rsidR="00CB1776" w:rsidRPr="00D91527" w:rsidRDefault="00CB1776" w:rsidP="009065AA">
            <w:pPr>
              <w:spacing w:line="360" w:lineRule="auto"/>
              <w:jc w:val="both"/>
              <w:rPr>
                <w:rFonts w:ascii="Book Antiqua" w:eastAsia="Times New Roman" w:hAnsi="Book Antiqua"/>
              </w:rPr>
            </w:pPr>
            <w:r w:rsidRPr="00D91527">
              <w:rPr>
                <w:rFonts w:ascii="Book Antiqua" w:eastAsia="Times New Roman" w:hAnsi="Book Antiqua"/>
              </w:rPr>
              <w:t>-</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hideMark/>
          </w:tcPr>
          <w:p w14:paraId="3C842073" w14:textId="77777777" w:rsidR="00CB1776" w:rsidRPr="00D91527" w:rsidRDefault="00CB1776" w:rsidP="009065AA">
            <w:pPr>
              <w:spacing w:line="360" w:lineRule="auto"/>
              <w:jc w:val="both"/>
              <w:rPr>
                <w:rFonts w:ascii="Book Antiqua" w:eastAsia="Times New Roman" w:hAnsi="Book Antiqua"/>
              </w:rPr>
            </w:pPr>
          </w:p>
        </w:tc>
      </w:tr>
      <w:tr w:rsidR="00CB1776" w:rsidRPr="00D91527" w14:paraId="5E260D86" w14:textId="77777777" w:rsidTr="009065AA">
        <w:trPr>
          <w:trHeight w:val="324"/>
        </w:trPr>
        <w:tc>
          <w:tcPr>
            <w:tcW w:w="0" w:type="auto"/>
            <w:gridSpan w:val="7"/>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5C08F183" w14:textId="77777777" w:rsidR="00CB1776" w:rsidRPr="00D91527" w:rsidRDefault="00CB1776" w:rsidP="009065AA">
            <w:pPr>
              <w:spacing w:line="360" w:lineRule="auto"/>
              <w:jc w:val="both"/>
              <w:rPr>
                <w:rFonts w:ascii="Book Antiqua" w:eastAsia="Times New Roman" w:hAnsi="Book Antiqua"/>
                <w:b/>
              </w:rPr>
            </w:pPr>
            <w:r w:rsidRPr="00D91527">
              <w:rPr>
                <w:rFonts w:ascii="Book Antiqua" w:eastAsia="Times New Roman" w:hAnsi="Book Antiqua"/>
                <w:b/>
              </w:rPr>
              <w:t>Early HCC</w:t>
            </w:r>
          </w:p>
        </w:tc>
      </w:tr>
      <w:tr w:rsidR="00CB1776" w:rsidRPr="00D91527" w14:paraId="6A62E9DF" w14:textId="77777777" w:rsidTr="009065AA">
        <w:trPr>
          <w:trHeight w:val="324"/>
        </w:trPr>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10B081CF" w14:textId="5CA286EB" w:rsidR="00CB1776" w:rsidRPr="00D91527" w:rsidRDefault="00CB1776" w:rsidP="007517EB">
            <w:pPr>
              <w:spacing w:line="360" w:lineRule="auto"/>
              <w:jc w:val="both"/>
              <w:rPr>
                <w:rFonts w:ascii="Book Antiqua" w:eastAsia="Times New Roman" w:hAnsi="Book Antiqua"/>
              </w:rPr>
            </w:pPr>
            <w:r w:rsidRPr="00D91527">
              <w:rPr>
                <w:rFonts w:ascii="Book Antiqua" w:eastAsia="Times New Roman" w:hAnsi="Book Antiqua"/>
              </w:rPr>
              <w:t xml:space="preserve">Sano </w:t>
            </w:r>
            <w:r w:rsidR="007517EB">
              <w:rPr>
                <w:rFonts w:ascii="Book Antiqua" w:hAnsi="Book Antiqua" w:cs="Arial" w:hint="eastAsia"/>
                <w:i/>
                <w:lang w:eastAsia="zh-CN"/>
              </w:rPr>
              <w:t>et al</w:t>
            </w:r>
            <w:r w:rsidR="007517EB">
              <w:rPr>
                <w:rFonts w:ascii="Book Antiqua" w:hAnsi="Book Antiqua" w:cs="Arial" w:hint="eastAsia"/>
                <w:vertAlign w:val="superscript"/>
                <w:lang w:eastAsia="zh-CN"/>
              </w:rPr>
              <w:t>[59]</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5E70A39C" w14:textId="77777777" w:rsidR="00CB1776" w:rsidRPr="00D91527" w:rsidRDefault="00CB1776" w:rsidP="009065AA">
            <w:pPr>
              <w:spacing w:line="360" w:lineRule="auto"/>
              <w:jc w:val="both"/>
              <w:rPr>
                <w:rFonts w:ascii="Book Antiqua" w:eastAsia="Times New Roman" w:hAnsi="Book Antiqua"/>
              </w:rPr>
            </w:pPr>
            <w:r w:rsidRPr="00D91527">
              <w:rPr>
                <w:rFonts w:ascii="Book Antiqua" w:eastAsia="Times New Roman" w:hAnsi="Book Antiqua"/>
              </w:rPr>
              <w:t>180</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22418778" w14:textId="77777777" w:rsidR="00CB1776" w:rsidRPr="00D91527" w:rsidRDefault="00CB1776" w:rsidP="009065AA">
            <w:pPr>
              <w:spacing w:line="360" w:lineRule="auto"/>
              <w:jc w:val="both"/>
              <w:rPr>
                <w:rFonts w:ascii="Book Antiqua" w:eastAsia="Times New Roman" w:hAnsi="Book Antiqua"/>
              </w:rPr>
            </w:pPr>
            <w:r w:rsidRPr="00D91527">
              <w:rPr>
                <w:rFonts w:ascii="Book Antiqua" w:eastAsia="Times New Roman" w:hAnsi="Book Antiqua"/>
              </w:rPr>
              <w:t>=/+</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46F6BA5E" w14:textId="77777777" w:rsidR="00CB1776" w:rsidRPr="00D91527" w:rsidRDefault="00CB1776" w:rsidP="009065AA">
            <w:pPr>
              <w:spacing w:line="360" w:lineRule="auto"/>
              <w:jc w:val="both"/>
              <w:rPr>
                <w:rFonts w:ascii="Book Antiqua" w:eastAsia="Times New Roman" w:hAnsi="Book Antiqua"/>
              </w:rPr>
            </w:pPr>
            <w:r w:rsidRPr="00D91527">
              <w:rPr>
                <w:rFonts w:ascii="Book Antiqua" w:eastAsia="Times New Roman" w:hAnsi="Book Antiqua"/>
              </w:rPr>
              <w:t>+/=</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025895B3" w14:textId="77777777" w:rsidR="00CB1776" w:rsidRPr="00D91527" w:rsidRDefault="00CB1776" w:rsidP="009065AA">
            <w:pPr>
              <w:spacing w:line="360" w:lineRule="auto"/>
              <w:jc w:val="both"/>
              <w:rPr>
                <w:rFonts w:ascii="Book Antiqua" w:eastAsia="Times New Roman" w:hAnsi="Book Antiqua"/>
              </w:rPr>
            </w:pPr>
            <w:r w:rsidRPr="00D91527">
              <w:rPr>
                <w:rFonts w:ascii="Book Antiqua" w:eastAsia="Times New Roman" w:hAnsi="Book Antiqua"/>
              </w:rPr>
              <w:t>-</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1B739692" w14:textId="77777777" w:rsidR="00CB1776" w:rsidRPr="00D91527" w:rsidRDefault="00CB1776" w:rsidP="009065AA">
            <w:pPr>
              <w:spacing w:line="360" w:lineRule="auto"/>
              <w:jc w:val="both"/>
              <w:rPr>
                <w:rFonts w:ascii="Book Antiqua" w:eastAsia="Times New Roman" w:hAnsi="Book Antiqua"/>
              </w:rPr>
            </w:pP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3C642EC4" w14:textId="77777777" w:rsidR="00CB1776" w:rsidRPr="00D91527" w:rsidRDefault="00CB1776" w:rsidP="009065AA">
            <w:pPr>
              <w:spacing w:line="360" w:lineRule="auto"/>
              <w:jc w:val="both"/>
              <w:rPr>
                <w:rFonts w:ascii="Book Antiqua" w:eastAsia="Times New Roman" w:hAnsi="Book Antiqua"/>
              </w:rPr>
            </w:pPr>
            <w:r w:rsidRPr="00D91527">
              <w:rPr>
                <w:rFonts w:ascii="Book Antiqua" w:eastAsia="Times New Roman" w:hAnsi="Book Antiqua"/>
              </w:rPr>
              <w:t>-</w:t>
            </w:r>
          </w:p>
        </w:tc>
      </w:tr>
      <w:tr w:rsidR="00CB1776" w:rsidRPr="00D91527" w14:paraId="3822C872" w14:textId="77777777" w:rsidTr="009065AA">
        <w:trPr>
          <w:trHeight w:val="324"/>
        </w:trPr>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3F37D10E" w14:textId="2357026D" w:rsidR="00CB1776" w:rsidRPr="00D91527" w:rsidRDefault="00CB1776" w:rsidP="007517EB">
            <w:pPr>
              <w:spacing w:line="360" w:lineRule="auto"/>
              <w:jc w:val="both"/>
              <w:rPr>
                <w:rFonts w:ascii="Book Antiqua" w:eastAsia="Times New Roman" w:hAnsi="Book Antiqua"/>
              </w:rPr>
            </w:pPr>
            <w:r w:rsidRPr="00D91527">
              <w:rPr>
                <w:rFonts w:ascii="Book Antiqua" w:eastAsia="Times New Roman" w:hAnsi="Book Antiqua"/>
              </w:rPr>
              <w:t xml:space="preserve">Renzulli </w:t>
            </w:r>
            <w:r w:rsidR="007517EB">
              <w:rPr>
                <w:rFonts w:ascii="Book Antiqua" w:hAnsi="Book Antiqua" w:cs="Arial" w:hint="eastAsia"/>
                <w:i/>
                <w:lang w:eastAsia="zh-CN"/>
              </w:rPr>
              <w:t>et al</w:t>
            </w:r>
            <w:r w:rsidR="007517EB">
              <w:rPr>
                <w:rFonts w:ascii="Book Antiqua" w:hAnsi="Book Antiqua" w:cs="Arial" w:hint="eastAsia"/>
                <w:vertAlign w:val="superscript"/>
                <w:lang w:eastAsia="zh-CN"/>
              </w:rPr>
              <w:t>[61]</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5B5BE0D3" w14:textId="77777777" w:rsidR="00CB1776" w:rsidRPr="00D91527" w:rsidRDefault="00CB1776" w:rsidP="009065AA">
            <w:pPr>
              <w:spacing w:line="360" w:lineRule="auto"/>
              <w:jc w:val="both"/>
              <w:rPr>
                <w:rFonts w:ascii="Book Antiqua" w:eastAsia="Times New Roman" w:hAnsi="Book Antiqua"/>
              </w:rPr>
            </w:pPr>
            <w:r w:rsidRPr="00D91527">
              <w:rPr>
                <w:rFonts w:ascii="Book Antiqua" w:eastAsia="Times New Roman" w:hAnsi="Book Antiqua"/>
              </w:rPr>
              <w:t>24</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6ECCD737" w14:textId="77777777" w:rsidR="00CB1776" w:rsidRPr="00D91527" w:rsidRDefault="00CB1776" w:rsidP="009065AA">
            <w:pPr>
              <w:spacing w:line="360" w:lineRule="auto"/>
              <w:jc w:val="both"/>
              <w:rPr>
                <w:rFonts w:ascii="Book Antiqua" w:eastAsia="Times New Roman" w:hAnsi="Book Antiqua"/>
              </w:rPr>
            </w:pPr>
            <w:r w:rsidRPr="00D91527">
              <w:rPr>
                <w:rFonts w:ascii="Book Antiqua" w:eastAsia="Times New Roman" w:hAnsi="Book Antiqua"/>
              </w:rPr>
              <w:t>=/+</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43694DA5" w14:textId="77777777" w:rsidR="00CB1776" w:rsidRPr="00D91527" w:rsidRDefault="00CB1776" w:rsidP="009065AA">
            <w:pPr>
              <w:spacing w:line="360" w:lineRule="auto"/>
              <w:jc w:val="both"/>
              <w:rPr>
                <w:rFonts w:ascii="Book Antiqua" w:eastAsia="Times New Roman" w:hAnsi="Book Antiqua"/>
              </w:rPr>
            </w:pPr>
            <w:r w:rsidRPr="00D91527">
              <w:rPr>
                <w:rFonts w:ascii="Book Antiqua" w:eastAsia="Times New Roman" w:hAnsi="Book Antiqua"/>
              </w:rPr>
              <w:t>+</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39D485BD" w14:textId="77777777" w:rsidR="00CB1776" w:rsidRPr="00D91527" w:rsidRDefault="00CB1776" w:rsidP="009065AA">
            <w:pPr>
              <w:spacing w:line="360" w:lineRule="auto"/>
              <w:jc w:val="both"/>
              <w:rPr>
                <w:rFonts w:ascii="Book Antiqua" w:eastAsia="Times New Roman" w:hAnsi="Book Antiqua"/>
              </w:rPr>
            </w:pPr>
            <w:r w:rsidRPr="00D91527">
              <w:rPr>
                <w:rFonts w:ascii="Book Antiqua" w:eastAsia="Times New Roman" w:hAnsi="Book Antiqua"/>
              </w:rPr>
              <w:t>-</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291B727D" w14:textId="77777777" w:rsidR="00CB1776" w:rsidRPr="00D91527" w:rsidRDefault="00CB1776" w:rsidP="009065AA">
            <w:pPr>
              <w:spacing w:line="360" w:lineRule="auto"/>
              <w:jc w:val="both"/>
              <w:rPr>
                <w:rFonts w:ascii="Book Antiqua" w:eastAsia="Times New Roman" w:hAnsi="Book Antiqua"/>
              </w:rPr>
            </w:pPr>
            <w:r w:rsidRPr="00D91527">
              <w:rPr>
                <w:rFonts w:ascii="Book Antiqua" w:eastAsia="Times New Roman" w:hAnsi="Book Antiqua"/>
              </w:rPr>
              <w:t>+</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1D03DC2F" w14:textId="77777777" w:rsidR="00CB1776" w:rsidRPr="00D91527" w:rsidRDefault="00CB1776" w:rsidP="009065AA">
            <w:pPr>
              <w:spacing w:line="360" w:lineRule="auto"/>
              <w:jc w:val="both"/>
              <w:rPr>
                <w:rFonts w:ascii="Book Antiqua" w:eastAsia="Times New Roman" w:hAnsi="Book Antiqua"/>
              </w:rPr>
            </w:pPr>
            <w:r w:rsidRPr="00D91527">
              <w:rPr>
                <w:rFonts w:ascii="Book Antiqua" w:eastAsia="Times New Roman" w:hAnsi="Book Antiqua"/>
              </w:rPr>
              <w:t>-</w:t>
            </w:r>
          </w:p>
        </w:tc>
      </w:tr>
    </w:tbl>
    <w:p w14:paraId="59C219A2" w14:textId="065E39BE" w:rsidR="007517EB" w:rsidRPr="00644A75" w:rsidRDefault="00CB1776" w:rsidP="007517EB">
      <w:pPr>
        <w:widowControl w:val="0"/>
        <w:autoSpaceDE w:val="0"/>
        <w:autoSpaceDN w:val="0"/>
        <w:adjustRightInd w:val="0"/>
        <w:spacing w:line="360" w:lineRule="auto"/>
        <w:jc w:val="both"/>
        <w:rPr>
          <w:rFonts w:ascii="Book Antiqua" w:hAnsi="Book Antiqua" w:cs="Arial"/>
          <w:lang w:val="en-GB" w:eastAsia="zh-CN"/>
        </w:rPr>
      </w:pPr>
      <w:r w:rsidRPr="00D91527">
        <w:rPr>
          <w:rFonts w:ascii="Book Antiqua" w:eastAsia="Times New Roman" w:hAnsi="Book Antiqua"/>
        </w:rPr>
        <w:br/>
      </w:r>
      <w:r w:rsidR="007517EB" w:rsidRPr="00CB1776">
        <w:rPr>
          <w:rFonts w:ascii="Book Antiqua" w:eastAsia="Times New Roman" w:hAnsi="Book Antiqua"/>
          <w:lang w:val="en-GB"/>
        </w:rPr>
        <w:t>+</w:t>
      </w:r>
      <w:r w:rsidR="007517EB" w:rsidRPr="00CB1776">
        <w:rPr>
          <w:rFonts w:ascii="Book Antiqua" w:hAnsi="Book Antiqua"/>
          <w:lang w:val="en-GB" w:eastAsia="zh-CN"/>
        </w:rPr>
        <w:t>:</w:t>
      </w:r>
      <w:r w:rsidR="007517EB" w:rsidRPr="00CB1776">
        <w:rPr>
          <w:rFonts w:ascii="Book Antiqua" w:eastAsia="Times New Roman" w:hAnsi="Book Antiqua"/>
          <w:lang w:val="en-GB"/>
        </w:rPr>
        <w:t xml:space="preserve"> Hyperintense; =</w:t>
      </w:r>
      <w:r w:rsidR="007517EB" w:rsidRPr="00CB1776">
        <w:rPr>
          <w:rFonts w:ascii="Book Antiqua" w:hAnsi="Book Antiqua"/>
          <w:lang w:val="en-GB" w:eastAsia="zh-CN"/>
        </w:rPr>
        <w:t>:</w:t>
      </w:r>
      <w:r w:rsidR="007517EB" w:rsidRPr="00CB1776">
        <w:rPr>
          <w:rFonts w:ascii="Book Antiqua" w:eastAsia="Times New Roman" w:hAnsi="Book Antiqua"/>
          <w:lang w:val="en-GB"/>
        </w:rPr>
        <w:t xml:space="preserve"> Isointense; -</w:t>
      </w:r>
      <w:r w:rsidR="007517EB" w:rsidRPr="00CB1776">
        <w:rPr>
          <w:rFonts w:ascii="Book Antiqua" w:hAnsi="Book Antiqua"/>
          <w:lang w:val="en-GB" w:eastAsia="zh-CN"/>
        </w:rPr>
        <w:t>:</w:t>
      </w:r>
      <w:r w:rsidR="007517EB" w:rsidRPr="00CB1776">
        <w:rPr>
          <w:rFonts w:ascii="Book Antiqua" w:eastAsia="Times New Roman" w:hAnsi="Book Antiqua"/>
          <w:lang w:val="en-GB"/>
        </w:rPr>
        <w:t xml:space="preserve"> Hypointense</w:t>
      </w:r>
      <w:r w:rsidR="007517EB" w:rsidRPr="00CB1776">
        <w:rPr>
          <w:rFonts w:ascii="Book Antiqua" w:hAnsi="Book Antiqua" w:hint="eastAsia"/>
          <w:lang w:val="en-GB" w:eastAsia="zh-CN"/>
        </w:rPr>
        <w:t xml:space="preserve">; </w:t>
      </w:r>
      <w:r w:rsidR="007517EB" w:rsidRPr="00D91527">
        <w:rPr>
          <w:rFonts w:ascii="Book Antiqua" w:eastAsia="Times New Roman" w:hAnsi="Book Antiqua" w:cs="Arial"/>
        </w:rPr>
        <w:t>DWI</w:t>
      </w:r>
      <w:r w:rsidR="007517EB">
        <w:rPr>
          <w:rFonts w:ascii="Book Antiqua" w:hAnsi="Book Antiqua" w:cs="Arial" w:hint="eastAsia"/>
          <w:lang w:eastAsia="zh-CN"/>
        </w:rPr>
        <w:t>:</w:t>
      </w:r>
      <w:r w:rsidR="007517EB" w:rsidRPr="00644A75">
        <w:rPr>
          <w:rFonts w:ascii="Book Antiqua" w:hAnsi="Book Antiqua" w:cs="Arial"/>
          <w:lang w:val="en-GB" w:eastAsia="en-US"/>
        </w:rPr>
        <w:t xml:space="preserve"> </w:t>
      </w:r>
      <w:r w:rsidR="007517EB" w:rsidRPr="00D91527">
        <w:rPr>
          <w:rFonts w:ascii="Book Antiqua" w:hAnsi="Book Antiqua" w:cs="Arial"/>
          <w:lang w:val="en-GB" w:eastAsia="en-US"/>
        </w:rPr>
        <w:t>Diffusion-weighted imaging</w:t>
      </w:r>
      <w:r w:rsidR="007517EB">
        <w:rPr>
          <w:rFonts w:ascii="Book Antiqua" w:hAnsi="Book Antiqua" w:cs="Arial" w:hint="eastAsia"/>
          <w:lang w:val="en-GB" w:eastAsia="zh-CN"/>
        </w:rPr>
        <w:t>; HB:</w:t>
      </w:r>
      <w:r w:rsidR="007517EB" w:rsidRPr="00644A75">
        <w:rPr>
          <w:rFonts w:ascii="Book Antiqua" w:hAnsi="Book Antiqua" w:cs="Arial"/>
          <w:lang w:val="en-GB" w:eastAsia="en-US"/>
        </w:rPr>
        <w:t xml:space="preserve"> </w:t>
      </w:r>
      <w:r w:rsidR="007517EB" w:rsidRPr="00D91527">
        <w:rPr>
          <w:rFonts w:ascii="Book Antiqua" w:hAnsi="Book Antiqua" w:cs="Arial"/>
          <w:lang w:val="en-GB" w:eastAsia="en-US"/>
        </w:rPr>
        <w:t>Hepatobiliary</w:t>
      </w:r>
      <w:r w:rsidR="007517EB">
        <w:rPr>
          <w:rFonts w:ascii="Book Antiqua" w:hAnsi="Book Antiqua" w:cs="Arial" w:hint="eastAsia"/>
          <w:lang w:val="en-GB" w:eastAsia="zh-CN"/>
        </w:rPr>
        <w:t>.</w:t>
      </w:r>
    </w:p>
    <w:p w14:paraId="2970A14C" w14:textId="77777777" w:rsidR="00CB1776" w:rsidRPr="007517EB" w:rsidRDefault="00CB1776" w:rsidP="00CB1776">
      <w:pPr>
        <w:spacing w:line="360" w:lineRule="auto"/>
        <w:jc w:val="both"/>
        <w:rPr>
          <w:rFonts w:ascii="Book Antiqua" w:hAnsi="Book Antiqua"/>
          <w:lang w:val="en-GB"/>
        </w:rPr>
      </w:pPr>
    </w:p>
    <w:p w14:paraId="60E898F4" w14:textId="77777777" w:rsidR="00CB1776" w:rsidRPr="00D91527" w:rsidRDefault="00CB1776" w:rsidP="00CB1776">
      <w:pPr>
        <w:spacing w:line="360" w:lineRule="auto"/>
        <w:jc w:val="both"/>
        <w:rPr>
          <w:rFonts w:ascii="Book Antiqua" w:hAnsi="Book Antiqua"/>
        </w:rPr>
      </w:pPr>
    </w:p>
    <w:p w14:paraId="5640B942" w14:textId="77777777" w:rsidR="00CB1776" w:rsidRPr="00D91527" w:rsidRDefault="00CB1776" w:rsidP="00CB1776">
      <w:pPr>
        <w:widowControl w:val="0"/>
        <w:autoSpaceDE w:val="0"/>
        <w:autoSpaceDN w:val="0"/>
        <w:adjustRightInd w:val="0"/>
        <w:spacing w:line="360" w:lineRule="auto"/>
        <w:jc w:val="both"/>
        <w:rPr>
          <w:rFonts w:ascii="Book Antiqua" w:hAnsi="Book Antiqua" w:cs="Arial"/>
          <w:lang w:val="en-GB" w:eastAsia="en-US"/>
        </w:rPr>
      </w:pPr>
    </w:p>
    <w:p w14:paraId="0C0FF30B" w14:textId="77777777" w:rsidR="00CB1776" w:rsidRPr="00D91527" w:rsidRDefault="00CB1776" w:rsidP="00CB1776">
      <w:pPr>
        <w:widowControl w:val="0"/>
        <w:autoSpaceDE w:val="0"/>
        <w:autoSpaceDN w:val="0"/>
        <w:adjustRightInd w:val="0"/>
        <w:spacing w:line="360" w:lineRule="auto"/>
        <w:jc w:val="both"/>
        <w:rPr>
          <w:rFonts w:ascii="Book Antiqua" w:hAnsi="Book Antiqua" w:cs="Arial"/>
          <w:lang w:val="en-GB" w:eastAsia="en-US"/>
        </w:rPr>
      </w:pPr>
    </w:p>
    <w:p w14:paraId="5AEBAD35" w14:textId="77777777" w:rsidR="00CB1776" w:rsidRPr="00D91527" w:rsidRDefault="00CB1776" w:rsidP="00CB1776">
      <w:pPr>
        <w:widowControl w:val="0"/>
        <w:autoSpaceDE w:val="0"/>
        <w:autoSpaceDN w:val="0"/>
        <w:adjustRightInd w:val="0"/>
        <w:spacing w:line="360" w:lineRule="auto"/>
        <w:jc w:val="both"/>
        <w:rPr>
          <w:rFonts w:ascii="Book Antiqua" w:hAnsi="Book Antiqua" w:cs="Arial"/>
          <w:lang w:val="en-GB" w:eastAsia="en-US"/>
        </w:rPr>
      </w:pPr>
    </w:p>
    <w:p w14:paraId="1E60BDA5" w14:textId="77777777" w:rsidR="00CB1776" w:rsidRPr="00D91527" w:rsidRDefault="00CB1776" w:rsidP="00CB1776">
      <w:pPr>
        <w:widowControl w:val="0"/>
        <w:autoSpaceDE w:val="0"/>
        <w:autoSpaceDN w:val="0"/>
        <w:adjustRightInd w:val="0"/>
        <w:spacing w:line="360" w:lineRule="auto"/>
        <w:jc w:val="both"/>
        <w:rPr>
          <w:rFonts w:ascii="Book Antiqua" w:hAnsi="Book Antiqua" w:cs="Arial"/>
          <w:lang w:val="en-GB" w:eastAsia="en-US"/>
        </w:rPr>
      </w:pPr>
    </w:p>
    <w:p w14:paraId="727EDD81" w14:textId="77777777" w:rsidR="00CB1776" w:rsidRPr="00D91527" w:rsidRDefault="00CB1776" w:rsidP="00CB1776">
      <w:pPr>
        <w:widowControl w:val="0"/>
        <w:autoSpaceDE w:val="0"/>
        <w:autoSpaceDN w:val="0"/>
        <w:adjustRightInd w:val="0"/>
        <w:spacing w:line="360" w:lineRule="auto"/>
        <w:jc w:val="both"/>
        <w:rPr>
          <w:rFonts w:ascii="Book Antiqua" w:hAnsi="Book Antiqua" w:cs="Arial"/>
          <w:b/>
          <w:lang w:val="en-GB" w:eastAsia="en-US"/>
        </w:rPr>
      </w:pPr>
      <w:r w:rsidRPr="00D91527">
        <w:rPr>
          <w:rFonts w:ascii="Book Antiqua" w:hAnsi="Book Antiqua" w:cs="Arial"/>
          <w:b/>
          <w:noProof/>
          <w:lang w:val="en-US" w:eastAsia="zh-CN"/>
        </w:rPr>
        <w:lastRenderedPageBreak/>
        <w:drawing>
          <wp:inline distT="0" distB="0" distL="0" distR="0" wp14:anchorId="1920DDE2" wp14:editId="1CECD363">
            <wp:extent cx="6116320" cy="4027472"/>
            <wp:effectExtent l="0" t="0" r="0" b="0"/>
            <wp:docPr id="1" name="Immagine 1" descr="E:\downloads\fig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wnloads\figure 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6320" cy="4027472"/>
                    </a:xfrm>
                    <a:prstGeom prst="rect">
                      <a:avLst/>
                    </a:prstGeom>
                    <a:noFill/>
                    <a:ln>
                      <a:noFill/>
                    </a:ln>
                  </pic:spPr>
                </pic:pic>
              </a:graphicData>
            </a:graphic>
          </wp:inline>
        </w:drawing>
      </w:r>
    </w:p>
    <w:p w14:paraId="0804857E" w14:textId="65CEB9F4" w:rsidR="00CB1776" w:rsidRPr="00D91527" w:rsidRDefault="007517EB" w:rsidP="00CB1776">
      <w:pPr>
        <w:spacing w:line="360" w:lineRule="auto"/>
        <w:jc w:val="both"/>
        <w:rPr>
          <w:rFonts w:ascii="Book Antiqua" w:eastAsia="Times New Roman" w:hAnsi="Book Antiqua"/>
          <w:lang w:val="en-GB"/>
        </w:rPr>
      </w:pPr>
      <w:r>
        <w:rPr>
          <w:rFonts w:ascii="Book Antiqua" w:hAnsi="Book Antiqua"/>
          <w:b/>
          <w:lang w:val="en-GB"/>
        </w:rPr>
        <w:t>Figure 1</w:t>
      </w:r>
      <w:r w:rsidR="00CB1776" w:rsidRPr="00D91527">
        <w:rPr>
          <w:rFonts w:ascii="Book Antiqua" w:hAnsi="Book Antiqua"/>
          <w:b/>
          <w:lang w:val="en-GB"/>
        </w:rPr>
        <w:t xml:space="preserve"> Schematic representation showing pre-contrast </w:t>
      </w:r>
      <w:r w:rsidRPr="007517EB">
        <w:rPr>
          <w:rFonts w:ascii="Book Antiqua" w:eastAsia="Times New Roman" w:hAnsi="Book Antiqua" w:cs="Arial"/>
          <w:b/>
          <w:lang w:val="en-GB"/>
        </w:rPr>
        <w:t>magnetic resonance imaging</w:t>
      </w:r>
      <w:r w:rsidR="00CB1776" w:rsidRPr="00D91527">
        <w:rPr>
          <w:rFonts w:ascii="Book Antiqua" w:hAnsi="Book Antiqua"/>
          <w:b/>
          <w:lang w:val="en-GB"/>
        </w:rPr>
        <w:t xml:space="preserve"> features of cirrhotic nodules such as </w:t>
      </w:r>
      <w:proofErr w:type="spellStart"/>
      <w:r w:rsidR="00CB1776" w:rsidRPr="00D91527">
        <w:rPr>
          <w:rFonts w:ascii="Book Antiqua" w:hAnsi="Book Antiqua"/>
          <w:b/>
          <w:lang w:val="en-GB"/>
        </w:rPr>
        <w:t>siderotic</w:t>
      </w:r>
      <w:proofErr w:type="spellEnd"/>
      <w:r w:rsidR="00CB1776" w:rsidRPr="00D91527">
        <w:rPr>
          <w:rFonts w:ascii="Book Antiqua" w:hAnsi="Book Antiqua"/>
          <w:b/>
          <w:lang w:val="en-GB"/>
        </w:rPr>
        <w:t xml:space="preserve"> (iron reach), </w:t>
      </w:r>
      <w:proofErr w:type="spellStart"/>
      <w:r w:rsidR="00CB1776" w:rsidRPr="00D91527">
        <w:rPr>
          <w:rFonts w:ascii="Book Antiqua" w:hAnsi="Book Antiqua"/>
          <w:b/>
          <w:lang w:val="en-GB"/>
        </w:rPr>
        <w:t>glicogen</w:t>
      </w:r>
      <w:proofErr w:type="spellEnd"/>
      <w:r w:rsidR="00CB1776" w:rsidRPr="00D91527">
        <w:rPr>
          <w:rFonts w:ascii="Book Antiqua" w:hAnsi="Book Antiqua"/>
          <w:b/>
          <w:lang w:val="en-GB"/>
        </w:rPr>
        <w:t xml:space="preserve"> rich and fatty nodule.</w:t>
      </w:r>
      <w:r w:rsidR="00CB1776" w:rsidRPr="00D91527">
        <w:rPr>
          <w:rFonts w:ascii="Book Antiqua" w:hAnsi="Book Antiqua"/>
          <w:lang w:val="en-GB"/>
        </w:rPr>
        <w:t xml:space="preserve"> T1 IP: </w:t>
      </w:r>
      <w:r w:rsidR="00CB1776" w:rsidRPr="00D91527">
        <w:rPr>
          <w:rFonts w:ascii="Book Antiqua" w:eastAsia="Times New Roman" w:hAnsi="Book Antiqua"/>
          <w:lang w:val="en-GB"/>
        </w:rPr>
        <w:t>T1-weighted in-phase image; T1 OP</w:t>
      </w:r>
      <w:r>
        <w:rPr>
          <w:rFonts w:ascii="Book Antiqua" w:hAnsi="Book Antiqua" w:hint="eastAsia"/>
          <w:lang w:val="en-GB" w:eastAsia="zh-CN"/>
        </w:rPr>
        <w:t>:</w:t>
      </w:r>
      <w:r w:rsidR="00CB1776" w:rsidRPr="00D91527">
        <w:rPr>
          <w:rFonts w:ascii="Book Antiqua" w:eastAsia="Times New Roman" w:hAnsi="Book Antiqua"/>
          <w:lang w:val="en-GB"/>
        </w:rPr>
        <w:t xml:space="preserve"> T1-weighted out-of-phase image.</w:t>
      </w:r>
    </w:p>
    <w:p w14:paraId="3081EE58" w14:textId="77777777" w:rsidR="00CB1776" w:rsidRPr="00D91527" w:rsidRDefault="00CB1776" w:rsidP="00CB1776">
      <w:pPr>
        <w:widowControl w:val="0"/>
        <w:autoSpaceDE w:val="0"/>
        <w:autoSpaceDN w:val="0"/>
        <w:adjustRightInd w:val="0"/>
        <w:spacing w:line="360" w:lineRule="auto"/>
        <w:jc w:val="both"/>
        <w:rPr>
          <w:rFonts w:ascii="Book Antiqua" w:hAnsi="Book Antiqua" w:cs="Arial"/>
          <w:b/>
          <w:lang w:val="en-GB" w:eastAsia="en-US"/>
        </w:rPr>
      </w:pPr>
    </w:p>
    <w:p w14:paraId="03A168F5" w14:textId="77777777" w:rsidR="00CB1776" w:rsidRPr="00D91527" w:rsidRDefault="00CB1776" w:rsidP="00CB1776">
      <w:pPr>
        <w:widowControl w:val="0"/>
        <w:autoSpaceDE w:val="0"/>
        <w:autoSpaceDN w:val="0"/>
        <w:adjustRightInd w:val="0"/>
        <w:spacing w:line="360" w:lineRule="auto"/>
        <w:jc w:val="both"/>
        <w:rPr>
          <w:rFonts w:ascii="Book Antiqua" w:hAnsi="Book Antiqua" w:cs="Arial"/>
          <w:b/>
          <w:lang w:val="en-GB" w:eastAsia="en-US"/>
        </w:rPr>
      </w:pPr>
    </w:p>
    <w:p w14:paraId="62444150" w14:textId="77777777" w:rsidR="00CB1776" w:rsidRPr="00D91527" w:rsidRDefault="00CB1776" w:rsidP="00CB1776">
      <w:pPr>
        <w:widowControl w:val="0"/>
        <w:autoSpaceDE w:val="0"/>
        <w:autoSpaceDN w:val="0"/>
        <w:adjustRightInd w:val="0"/>
        <w:spacing w:line="360" w:lineRule="auto"/>
        <w:jc w:val="both"/>
        <w:rPr>
          <w:rFonts w:ascii="Book Antiqua" w:hAnsi="Book Antiqua" w:cs="Arial"/>
          <w:b/>
          <w:lang w:val="en-GB" w:eastAsia="en-US"/>
        </w:rPr>
      </w:pPr>
    </w:p>
    <w:p w14:paraId="6F8A90BF" w14:textId="77777777" w:rsidR="00CB1776" w:rsidRPr="00D91527" w:rsidRDefault="00CB1776" w:rsidP="00CB1776">
      <w:pPr>
        <w:widowControl w:val="0"/>
        <w:autoSpaceDE w:val="0"/>
        <w:autoSpaceDN w:val="0"/>
        <w:adjustRightInd w:val="0"/>
        <w:spacing w:line="360" w:lineRule="auto"/>
        <w:jc w:val="both"/>
        <w:rPr>
          <w:rFonts w:ascii="Book Antiqua" w:hAnsi="Book Antiqua" w:cs="Arial"/>
          <w:b/>
          <w:lang w:val="en-GB" w:eastAsia="en-US"/>
        </w:rPr>
      </w:pPr>
    </w:p>
    <w:p w14:paraId="31DFE4CD" w14:textId="77777777" w:rsidR="00CB1776" w:rsidRPr="00D91527" w:rsidRDefault="00CB1776" w:rsidP="00CB1776">
      <w:pPr>
        <w:widowControl w:val="0"/>
        <w:autoSpaceDE w:val="0"/>
        <w:autoSpaceDN w:val="0"/>
        <w:adjustRightInd w:val="0"/>
        <w:spacing w:line="360" w:lineRule="auto"/>
        <w:jc w:val="both"/>
        <w:rPr>
          <w:rFonts w:ascii="Book Antiqua" w:hAnsi="Book Antiqua" w:cs="Arial"/>
          <w:b/>
          <w:lang w:val="en-GB" w:eastAsia="en-US"/>
        </w:rPr>
      </w:pPr>
    </w:p>
    <w:p w14:paraId="75595839" w14:textId="77777777" w:rsidR="00CB1776" w:rsidRPr="00D91527" w:rsidRDefault="00CB1776" w:rsidP="00CB1776">
      <w:pPr>
        <w:widowControl w:val="0"/>
        <w:autoSpaceDE w:val="0"/>
        <w:autoSpaceDN w:val="0"/>
        <w:adjustRightInd w:val="0"/>
        <w:spacing w:line="360" w:lineRule="auto"/>
        <w:jc w:val="both"/>
        <w:rPr>
          <w:rFonts w:ascii="Book Antiqua" w:hAnsi="Book Antiqua" w:cs="Arial"/>
          <w:b/>
          <w:lang w:val="en-GB" w:eastAsia="en-US"/>
        </w:rPr>
      </w:pPr>
    </w:p>
    <w:p w14:paraId="7F9A750B" w14:textId="77777777" w:rsidR="00CB1776" w:rsidRPr="00D91527" w:rsidRDefault="00CB1776" w:rsidP="00CB1776">
      <w:pPr>
        <w:widowControl w:val="0"/>
        <w:autoSpaceDE w:val="0"/>
        <w:autoSpaceDN w:val="0"/>
        <w:adjustRightInd w:val="0"/>
        <w:spacing w:line="360" w:lineRule="auto"/>
        <w:jc w:val="both"/>
        <w:rPr>
          <w:rFonts w:ascii="Book Antiqua" w:hAnsi="Book Antiqua" w:cs="Arial"/>
          <w:b/>
          <w:lang w:val="en-GB" w:eastAsia="en-US"/>
        </w:rPr>
      </w:pPr>
    </w:p>
    <w:p w14:paraId="63892E3D" w14:textId="77777777" w:rsidR="00CB1776" w:rsidRPr="00D91527" w:rsidRDefault="00CB1776" w:rsidP="00CB1776">
      <w:pPr>
        <w:widowControl w:val="0"/>
        <w:autoSpaceDE w:val="0"/>
        <w:autoSpaceDN w:val="0"/>
        <w:adjustRightInd w:val="0"/>
        <w:spacing w:line="360" w:lineRule="auto"/>
        <w:jc w:val="both"/>
        <w:rPr>
          <w:rFonts w:ascii="Book Antiqua" w:hAnsi="Book Antiqua" w:cs="Arial"/>
          <w:b/>
          <w:lang w:val="en-GB" w:eastAsia="en-US"/>
        </w:rPr>
      </w:pPr>
    </w:p>
    <w:p w14:paraId="20BFD51F" w14:textId="77777777" w:rsidR="00CB1776" w:rsidRPr="00D91527" w:rsidRDefault="00CB1776" w:rsidP="00CB1776">
      <w:pPr>
        <w:widowControl w:val="0"/>
        <w:autoSpaceDE w:val="0"/>
        <w:autoSpaceDN w:val="0"/>
        <w:adjustRightInd w:val="0"/>
        <w:spacing w:line="360" w:lineRule="auto"/>
        <w:jc w:val="both"/>
        <w:rPr>
          <w:rFonts w:ascii="Book Antiqua" w:hAnsi="Book Antiqua" w:cs="Arial"/>
          <w:b/>
          <w:lang w:val="en-GB" w:eastAsia="en-US"/>
        </w:rPr>
      </w:pPr>
    </w:p>
    <w:p w14:paraId="7A5FBC82" w14:textId="77777777" w:rsidR="00CB1776" w:rsidRPr="00D91527" w:rsidRDefault="00CB1776" w:rsidP="00CB1776">
      <w:pPr>
        <w:widowControl w:val="0"/>
        <w:autoSpaceDE w:val="0"/>
        <w:autoSpaceDN w:val="0"/>
        <w:adjustRightInd w:val="0"/>
        <w:spacing w:line="360" w:lineRule="auto"/>
        <w:jc w:val="both"/>
        <w:rPr>
          <w:rFonts w:ascii="Book Antiqua" w:hAnsi="Book Antiqua" w:cs="Arial"/>
          <w:b/>
          <w:lang w:val="en-GB" w:eastAsia="en-US"/>
        </w:rPr>
      </w:pPr>
    </w:p>
    <w:p w14:paraId="45CFB48C" w14:textId="77777777" w:rsidR="00CB1776" w:rsidRPr="00D91527" w:rsidRDefault="00CB1776" w:rsidP="00CB1776">
      <w:pPr>
        <w:widowControl w:val="0"/>
        <w:autoSpaceDE w:val="0"/>
        <w:autoSpaceDN w:val="0"/>
        <w:adjustRightInd w:val="0"/>
        <w:spacing w:line="360" w:lineRule="auto"/>
        <w:jc w:val="both"/>
        <w:rPr>
          <w:rFonts w:ascii="Book Antiqua" w:hAnsi="Book Antiqua" w:cs="Arial"/>
          <w:b/>
          <w:lang w:val="en-GB" w:eastAsia="en-US"/>
        </w:rPr>
      </w:pPr>
    </w:p>
    <w:p w14:paraId="4C4E394C" w14:textId="77777777" w:rsidR="00CB1776" w:rsidRPr="00D91527" w:rsidRDefault="00CB1776" w:rsidP="00CB1776">
      <w:pPr>
        <w:widowControl w:val="0"/>
        <w:autoSpaceDE w:val="0"/>
        <w:autoSpaceDN w:val="0"/>
        <w:adjustRightInd w:val="0"/>
        <w:spacing w:line="360" w:lineRule="auto"/>
        <w:jc w:val="both"/>
        <w:rPr>
          <w:rFonts w:ascii="Book Antiqua" w:hAnsi="Book Antiqua" w:cs="Arial"/>
          <w:b/>
          <w:lang w:val="en-GB" w:eastAsia="en-US"/>
        </w:rPr>
      </w:pPr>
    </w:p>
    <w:p w14:paraId="6FF8FBA9" w14:textId="77777777" w:rsidR="00CB1776" w:rsidRPr="00D91527" w:rsidRDefault="00CB1776" w:rsidP="00CB1776">
      <w:pPr>
        <w:widowControl w:val="0"/>
        <w:autoSpaceDE w:val="0"/>
        <w:autoSpaceDN w:val="0"/>
        <w:adjustRightInd w:val="0"/>
        <w:spacing w:line="360" w:lineRule="auto"/>
        <w:jc w:val="both"/>
        <w:rPr>
          <w:rFonts w:ascii="Book Antiqua" w:hAnsi="Book Antiqua" w:cs="Arial"/>
          <w:b/>
          <w:lang w:val="en-GB" w:eastAsia="en-US"/>
        </w:rPr>
      </w:pPr>
      <w:r w:rsidRPr="00D91527">
        <w:rPr>
          <w:rFonts w:ascii="Book Antiqua" w:hAnsi="Book Antiqua" w:cs="Arial"/>
          <w:b/>
          <w:noProof/>
          <w:lang w:val="en-US" w:eastAsia="zh-CN"/>
        </w:rPr>
        <w:lastRenderedPageBreak/>
        <w:drawing>
          <wp:inline distT="0" distB="0" distL="0" distR="0" wp14:anchorId="44763DDA" wp14:editId="072FB994">
            <wp:extent cx="6116320" cy="4396299"/>
            <wp:effectExtent l="0" t="0" r="0" b="4445"/>
            <wp:docPr id="2" name="Immagine 2" descr="E:\downloads\fig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wnloads\figure 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6320" cy="4396299"/>
                    </a:xfrm>
                    <a:prstGeom prst="rect">
                      <a:avLst/>
                    </a:prstGeom>
                    <a:noFill/>
                    <a:ln>
                      <a:noFill/>
                    </a:ln>
                  </pic:spPr>
                </pic:pic>
              </a:graphicData>
            </a:graphic>
          </wp:inline>
        </w:drawing>
      </w:r>
    </w:p>
    <w:p w14:paraId="3DDB878B" w14:textId="69457F2D" w:rsidR="00CB1776" w:rsidRPr="00D91527" w:rsidRDefault="007517EB" w:rsidP="00CB1776">
      <w:pPr>
        <w:spacing w:line="360" w:lineRule="auto"/>
        <w:jc w:val="both"/>
        <w:rPr>
          <w:rFonts w:ascii="Book Antiqua" w:eastAsia="Times New Roman" w:hAnsi="Book Antiqua"/>
          <w:b/>
          <w:lang w:val="en-GB" w:eastAsia="zh-CN"/>
        </w:rPr>
      </w:pPr>
      <w:r>
        <w:rPr>
          <w:rFonts w:ascii="Book Antiqua" w:eastAsia="Times New Roman" w:hAnsi="Book Antiqua"/>
          <w:b/>
          <w:lang w:val="en-GB"/>
        </w:rPr>
        <w:t>Figure 2</w:t>
      </w:r>
      <w:r w:rsidR="00CB1776" w:rsidRPr="00D91527">
        <w:rPr>
          <w:rFonts w:ascii="Book Antiqua" w:eastAsia="Times New Roman" w:hAnsi="Book Antiqua"/>
          <w:b/>
          <w:lang w:val="en-GB"/>
        </w:rPr>
        <w:t xml:space="preserve"> </w:t>
      </w:r>
      <w:r w:rsidR="00CB1776" w:rsidRPr="00D91527">
        <w:rPr>
          <w:rFonts w:ascii="Book Antiqua" w:hAnsi="Book Antiqua"/>
          <w:b/>
          <w:lang w:val="en-GB"/>
        </w:rPr>
        <w:t>Schematic representation showing dyn</w:t>
      </w:r>
      <w:r>
        <w:rPr>
          <w:rFonts w:ascii="Book Antiqua" w:hAnsi="Book Antiqua"/>
          <w:b/>
          <w:lang w:val="en-GB"/>
        </w:rPr>
        <w:t>amic, diffusion weighted images</w:t>
      </w:r>
      <w:r w:rsidR="00CB1776" w:rsidRPr="00D91527">
        <w:rPr>
          <w:rFonts w:ascii="Book Antiqua" w:hAnsi="Book Antiqua"/>
          <w:b/>
          <w:lang w:val="en-GB"/>
        </w:rPr>
        <w:t xml:space="preserve"> and T2-weighted features, of regenerative nodules, high-grade dysplastic nodule, early hepatocellular carcinoma, classic </w:t>
      </w:r>
      <w:r w:rsidRPr="00D91527">
        <w:rPr>
          <w:rFonts w:ascii="Book Antiqua" w:hAnsi="Book Antiqua"/>
          <w:b/>
          <w:lang w:val="en-GB"/>
        </w:rPr>
        <w:t>hepatocellular carcinoma</w:t>
      </w:r>
      <w:r w:rsidR="00CB1776" w:rsidRPr="00D91527">
        <w:rPr>
          <w:rFonts w:ascii="Book Antiqua" w:hAnsi="Book Antiqua"/>
          <w:b/>
          <w:lang w:val="en-GB"/>
        </w:rPr>
        <w:t xml:space="preserve">, green </w:t>
      </w:r>
      <w:r w:rsidRPr="00D91527">
        <w:rPr>
          <w:rFonts w:ascii="Book Antiqua" w:hAnsi="Book Antiqua"/>
          <w:b/>
          <w:lang w:val="en-GB"/>
        </w:rPr>
        <w:t>hepatocellular carcinoma</w:t>
      </w:r>
      <w:r w:rsidR="00CB1776" w:rsidRPr="00D91527">
        <w:rPr>
          <w:rFonts w:ascii="Book Antiqua" w:hAnsi="Book Antiqua"/>
          <w:b/>
          <w:lang w:val="en-GB"/>
        </w:rPr>
        <w:t xml:space="preserve"> and </w:t>
      </w:r>
      <w:proofErr w:type="spellStart"/>
      <w:r w:rsidR="00CB1776" w:rsidRPr="00D91527">
        <w:rPr>
          <w:rFonts w:ascii="Book Antiqua" w:hAnsi="Book Antiqua"/>
          <w:b/>
          <w:lang w:val="en-GB"/>
        </w:rPr>
        <w:t>hypovascular</w:t>
      </w:r>
      <w:proofErr w:type="spellEnd"/>
      <w:r w:rsidR="00CB1776" w:rsidRPr="00D91527">
        <w:rPr>
          <w:rFonts w:ascii="Book Antiqua" w:hAnsi="Book Antiqua"/>
          <w:b/>
          <w:lang w:val="en-GB"/>
        </w:rPr>
        <w:t xml:space="preserve"> </w:t>
      </w:r>
      <w:r w:rsidRPr="00D91527">
        <w:rPr>
          <w:rFonts w:ascii="Book Antiqua" w:hAnsi="Book Antiqua"/>
          <w:b/>
          <w:lang w:val="en-GB"/>
        </w:rPr>
        <w:t>hepatocellular carcinoma</w:t>
      </w:r>
      <w:r w:rsidR="00CB1776" w:rsidRPr="00D91527">
        <w:rPr>
          <w:rFonts w:ascii="Book Antiqua" w:hAnsi="Book Antiqua"/>
          <w:b/>
          <w:lang w:val="en-GB"/>
        </w:rPr>
        <w:t>.</w:t>
      </w:r>
      <w:r w:rsidRPr="007517EB">
        <w:rPr>
          <w:rFonts w:ascii="Book Antiqua" w:hAnsi="Book Antiqua"/>
          <w:b/>
          <w:lang w:val="en-GB"/>
        </w:rPr>
        <w:t xml:space="preserve"> </w:t>
      </w:r>
      <w:r w:rsidRPr="007517EB">
        <w:rPr>
          <w:rFonts w:ascii="Book Antiqua" w:hAnsi="Book Antiqua"/>
          <w:lang w:val="en-GB"/>
        </w:rPr>
        <w:t>DWI</w:t>
      </w:r>
      <w:r w:rsidRPr="007517EB">
        <w:rPr>
          <w:rFonts w:ascii="Book Antiqua" w:hAnsi="Book Antiqua" w:hint="eastAsia"/>
          <w:lang w:val="en-GB" w:eastAsia="zh-CN"/>
        </w:rPr>
        <w:t>:</w:t>
      </w:r>
      <w:r w:rsidRPr="007517EB">
        <w:rPr>
          <w:rFonts w:ascii="Book Antiqua" w:hAnsi="Book Antiqua"/>
          <w:lang w:val="en-GB"/>
        </w:rPr>
        <w:t xml:space="preserve"> Diffusion weighted images</w:t>
      </w:r>
      <w:r w:rsidRPr="007517EB">
        <w:rPr>
          <w:rFonts w:ascii="Book Antiqua" w:hAnsi="Book Antiqua" w:hint="eastAsia"/>
          <w:lang w:val="en-GB" w:eastAsia="zh-CN"/>
        </w:rPr>
        <w:t>;</w:t>
      </w:r>
      <w:r w:rsidRPr="007517EB">
        <w:rPr>
          <w:rFonts w:ascii="Book Antiqua" w:hAnsi="Book Antiqua"/>
          <w:lang w:val="en-GB"/>
        </w:rPr>
        <w:t xml:space="preserve"> HGDN</w:t>
      </w:r>
      <w:r w:rsidRPr="007517EB">
        <w:rPr>
          <w:rFonts w:ascii="Book Antiqua" w:hAnsi="Book Antiqua" w:hint="eastAsia"/>
          <w:lang w:val="en-GB" w:eastAsia="zh-CN"/>
        </w:rPr>
        <w:t>:</w:t>
      </w:r>
      <w:r w:rsidRPr="007517EB">
        <w:rPr>
          <w:rFonts w:ascii="Book Antiqua" w:hAnsi="Book Antiqua"/>
          <w:lang w:val="en-GB"/>
        </w:rPr>
        <w:t xml:space="preserve"> High-grade dysplastic nodule</w:t>
      </w:r>
      <w:r w:rsidRPr="007517EB">
        <w:rPr>
          <w:rFonts w:ascii="Book Antiqua" w:hAnsi="Book Antiqua" w:hint="eastAsia"/>
          <w:lang w:val="en-GB" w:eastAsia="zh-CN"/>
        </w:rPr>
        <w:t xml:space="preserve">; RN: </w:t>
      </w:r>
      <w:r w:rsidRPr="007517EB">
        <w:rPr>
          <w:rFonts w:ascii="Book Antiqua" w:hAnsi="Book Antiqua"/>
          <w:lang w:val="en-GB"/>
        </w:rPr>
        <w:t>Regenerative nodule</w:t>
      </w:r>
      <w:r w:rsidRPr="007517EB">
        <w:rPr>
          <w:rFonts w:ascii="Book Antiqua" w:hAnsi="Book Antiqua" w:hint="eastAsia"/>
          <w:lang w:val="en-GB" w:eastAsia="zh-CN"/>
        </w:rPr>
        <w:t>;</w:t>
      </w:r>
      <w:r w:rsidRPr="007517EB">
        <w:rPr>
          <w:rFonts w:ascii="Book Antiqua" w:hAnsi="Book Antiqua"/>
          <w:lang w:val="en-GB"/>
        </w:rPr>
        <w:t xml:space="preserve"> HCC</w:t>
      </w:r>
      <w:r w:rsidRPr="007517EB">
        <w:rPr>
          <w:rFonts w:ascii="Book Antiqua" w:hAnsi="Book Antiqua" w:hint="eastAsia"/>
          <w:lang w:val="en-GB" w:eastAsia="zh-CN"/>
        </w:rPr>
        <w:t>:</w:t>
      </w:r>
      <w:r w:rsidRPr="007517EB">
        <w:rPr>
          <w:rFonts w:ascii="Book Antiqua" w:hAnsi="Book Antiqua"/>
          <w:lang w:val="en-GB"/>
        </w:rPr>
        <w:t xml:space="preserve"> Hepatocellular carcinoma</w:t>
      </w:r>
      <w:r w:rsidRPr="007517EB">
        <w:rPr>
          <w:rFonts w:ascii="Book Antiqua" w:hAnsi="Book Antiqua" w:hint="eastAsia"/>
          <w:lang w:val="en-GB" w:eastAsia="zh-CN"/>
        </w:rPr>
        <w:t>.</w:t>
      </w:r>
    </w:p>
    <w:p w14:paraId="29EBB0CC" w14:textId="77777777" w:rsidR="00CB1776" w:rsidRPr="00D91527" w:rsidRDefault="00CB1776" w:rsidP="00CB1776">
      <w:pPr>
        <w:widowControl w:val="0"/>
        <w:autoSpaceDE w:val="0"/>
        <w:autoSpaceDN w:val="0"/>
        <w:adjustRightInd w:val="0"/>
        <w:spacing w:line="360" w:lineRule="auto"/>
        <w:jc w:val="both"/>
        <w:rPr>
          <w:rFonts w:ascii="Book Antiqua" w:hAnsi="Book Antiqua" w:cs="Arial"/>
          <w:b/>
          <w:lang w:val="en-GB" w:eastAsia="en-US"/>
        </w:rPr>
      </w:pPr>
    </w:p>
    <w:p w14:paraId="51EA38A8" w14:textId="77777777" w:rsidR="00CB1776" w:rsidRPr="00D91527" w:rsidRDefault="00CB1776" w:rsidP="00CB1776">
      <w:pPr>
        <w:widowControl w:val="0"/>
        <w:autoSpaceDE w:val="0"/>
        <w:autoSpaceDN w:val="0"/>
        <w:adjustRightInd w:val="0"/>
        <w:spacing w:line="360" w:lineRule="auto"/>
        <w:jc w:val="both"/>
        <w:rPr>
          <w:rFonts w:ascii="Book Antiqua" w:hAnsi="Book Antiqua" w:cs="Arial"/>
          <w:b/>
          <w:lang w:val="en-GB" w:eastAsia="en-US"/>
        </w:rPr>
      </w:pPr>
    </w:p>
    <w:p w14:paraId="218C67DD" w14:textId="77777777" w:rsidR="00CB1776" w:rsidRPr="00D91527" w:rsidRDefault="00CB1776" w:rsidP="00CB1776">
      <w:pPr>
        <w:widowControl w:val="0"/>
        <w:autoSpaceDE w:val="0"/>
        <w:autoSpaceDN w:val="0"/>
        <w:adjustRightInd w:val="0"/>
        <w:spacing w:line="360" w:lineRule="auto"/>
        <w:jc w:val="both"/>
        <w:rPr>
          <w:rFonts w:ascii="Book Antiqua" w:hAnsi="Book Antiqua" w:cs="Arial"/>
          <w:b/>
          <w:lang w:val="en-GB" w:eastAsia="en-US"/>
        </w:rPr>
      </w:pPr>
    </w:p>
    <w:p w14:paraId="2279532B" w14:textId="77777777" w:rsidR="00CB1776" w:rsidRPr="00D91527" w:rsidRDefault="00CB1776" w:rsidP="00CB1776">
      <w:pPr>
        <w:widowControl w:val="0"/>
        <w:autoSpaceDE w:val="0"/>
        <w:autoSpaceDN w:val="0"/>
        <w:adjustRightInd w:val="0"/>
        <w:spacing w:line="360" w:lineRule="auto"/>
        <w:jc w:val="both"/>
        <w:rPr>
          <w:rFonts w:ascii="Book Antiqua" w:hAnsi="Book Antiqua" w:cs="Arial"/>
          <w:b/>
          <w:lang w:val="en-GB" w:eastAsia="en-US"/>
        </w:rPr>
      </w:pPr>
    </w:p>
    <w:p w14:paraId="23784FD8" w14:textId="77777777" w:rsidR="00CB1776" w:rsidRPr="00D91527" w:rsidRDefault="00CB1776" w:rsidP="00CB1776">
      <w:pPr>
        <w:widowControl w:val="0"/>
        <w:autoSpaceDE w:val="0"/>
        <w:autoSpaceDN w:val="0"/>
        <w:adjustRightInd w:val="0"/>
        <w:spacing w:line="360" w:lineRule="auto"/>
        <w:jc w:val="both"/>
        <w:rPr>
          <w:rFonts w:ascii="Book Antiqua" w:hAnsi="Book Antiqua" w:cs="Arial"/>
          <w:b/>
          <w:lang w:val="en-GB" w:eastAsia="en-US"/>
        </w:rPr>
      </w:pPr>
    </w:p>
    <w:p w14:paraId="599BE649" w14:textId="77777777" w:rsidR="00CB1776" w:rsidRPr="00D91527" w:rsidRDefault="00CB1776" w:rsidP="00CB1776">
      <w:pPr>
        <w:widowControl w:val="0"/>
        <w:autoSpaceDE w:val="0"/>
        <w:autoSpaceDN w:val="0"/>
        <w:adjustRightInd w:val="0"/>
        <w:spacing w:line="360" w:lineRule="auto"/>
        <w:jc w:val="both"/>
        <w:rPr>
          <w:rFonts w:ascii="Book Antiqua" w:hAnsi="Book Antiqua" w:cs="Arial"/>
          <w:b/>
          <w:lang w:val="en-GB" w:eastAsia="en-US"/>
        </w:rPr>
      </w:pPr>
    </w:p>
    <w:p w14:paraId="4CDE7009" w14:textId="77777777" w:rsidR="00CB1776" w:rsidRPr="00D91527" w:rsidRDefault="00CB1776" w:rsidP="00CB1776">
      <w:pPr>
        <w:widowControl w:val="0"/>
        <w:autoSpaceDE w:val="0"/>
        <w:autoSpaceDN w:val="0"/>
        <w:adjustRightInd w:val="0"/>
        <w:spacing w:line="360" w:lineRule="auto"/>
        <w:jc w:val="both"/>
        <w:rPr>
          <w:rFonts w:ascii="Book Antiqua" w:hAnsi="Book Antiqua" w:cs="Arial"/>
          <w:b/>
          <w:lang w:val="en-GB" w:eastAsia="en-US"/>
        </w:rPr>
      </w:pPr>
    </w:p>
    <w:p w14:paraId="0C7CEA3B" w14:textId="77777777" w:rsidR="00CB1776" w:rsidRPr="00D91527" w:rsidRDefault="00CB1776" w:rsidP="00CB1776">
      <w:pPr>
        <w:widowControl w:val="0"/>
        <w:autoSpaceDE w:val="0"/>
        <w:autoSpaceDN w:val="0"/>
        <w:adjustRightInd w:val="0"/>
        <w:spacing w:line="360" w:lineRule="auto"/>
        <w:jc w:val="both"/>
        <w:rPr>
          <w:rFonts w:ascii="Book Antiqua" w:hAnsi="Book Antiqua" w:cs="Arial"/>
          <w:b/>
          <w:lang w:val="en-GB" w:eastAsia="en-US"/>
        </w:rPr>
      </w:pPr>
    </w:p>
    <w:p w14:paraId="2F328E8F" w14:textId="77777777" w:rsidR="00CB1776" w:rsidRPr="00D91527" w:rsidRDefault="00CB1776" w:rsidP="00CB1776">
      <w:pPr>
        <w:widowControl w:val="0"/>
        <w:autoSpaceDE w:val="0"/>
        <w:autoSpaceDN w:val="0"/>
        <w:adjustRightInd w:val="0"/>
        <w:spacing w:line="360" w:lineRule="auto"/>
        <w:jc w:val="both"/>
        <w:rPr>
          <w:rFonts w:ascii="Book Antiqua" w:hAnsi="Book Antiqua" w:cs="Arial"/>
          <w:b/>
          <w:lang w:val="en-GB" w:eastAsia="en-US"/>
        </w:rPr>
      </w:pPr>
    </w:p>
    <w:p w14:paraId="4193D579" w14:textId="77777777" w:rsidR="00CB1776" w:rsidRPr="00D91527" w:rsidRDefault="00CB1776" w:rsidP="00CB1776">
      <w:pPr>
        <w:widowControl w:val="0"/>
        <w:autoSpaceDE w:val="0"/>
        <w:autoSpaceDN w:val="0"/>
        <w:adjustRightInd w:val="0"/>
        <w:spacing w:line="360" w:lineRule="auto"/>
        <w:jc w:val="both"/>
        <w:rPr>
          <w:rFonts w:ascii="Book Antiqua" w:hAnsi="Book Antiqua" w:cs="Arial"/>
          <w:b/>
          <w:lang w:val="en-GB" w:eastAsia="en-US"/>
        </w:rPr>
      </w:pPr>
    </w:p>
    <w:p w14:paraId="18D9E89D" w14:textId="77777777" w:rsidR="00CB1776" w:rsidRPr="00D91527" w:rsidRDefault="00CB1776" w:rsidP="00CB1776">
      <w:pPr>
        <w:widowControl w:val="0"/>
        <w:autoSpaceDE w:val="0"/>
        <w:autoSpaceDN w:val="0"/>
        <w:adjustRightInd w:val="0"/>
        <w:spacing w:line="360" w:lineRule="auto"/>
        <w:jc w:val="both"/>
        <w:rPr>
          <w:rFonts w:ascii="Book Antiqua" w:hAnsi="Book Antiqua" w:cs="Arial"/>
          <w:b/>
          <w:lang w:val="en-GB" w:eastAsia="zh-CN"/>
        </w:rPr>
      </w:pPr>
    </w:p>
    <w:p w14:paraId="7ABD9A09" w14:textId="77777777" w:rsidR="00CB1776" w:rsidRPr="00D91527" w:rsidRDefault="00CB1776" w:rsidP="00CB1776">
      <w:pPr>
        <w:widowControl w:val="0"/>
        <w:autoSpaceDE w:val="0"/>
        <w:autoSpaceDN w:val="0"/>
        <w:adjustRightInd w:val="0"/>
        <w:spacing w:line="360" w:lineRule="auto"/>
        <w:jc w:val="both"/>
        <w:rPr>
          <w:rFonts w:ascii="Book Antiqua" w:hAnsi="Book Antiqua" w:cs="Arial"/>
          <w:b/>
          <w:lang w:val="en-GB" w:eastAsia="en-US"/>
        </w:rPr>
      </w:pPr>
      <w:r w:rsidRPr="00D91527">
        <w:rPr>
          <w:rFonts w:ascii="Book Antiqua" w:hAnsi="Book Antiqua" w:cs="Arial"/>
          <w:b/>
          <w:noProof/>
          <w:lang w:val="en-US" w:eastAsia="zh-CN"/>
        </w:rPr>
        <w:drawing>
          <wp:inline distT="0" distB="0" distL="0" distR="0" wp14:anchorId="4CEF0D06" wp14:editId="09D38A1B">
            <wp:extent cx="6116320" cy="4587240"/>
            <wp:effectExtent l="0" t="0" r="0" b="3810"/>
            <wp:docPr id="3" name="Immagine 3" descr="E:\CONTENT\primovist\mi\hgd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ONTENT\primovist\mi\hgdn.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6320" cy="4587240"/>
                    </a:xfrm>
                    <a:prstGeom prst="rect">
                      <a:avLst/>
                    </a:prstGeom>
                    <a:noFill/>
                    <a:ln>
                      <a:noFill/>
                    </a:ln>
                  </pic:spPr>
                </pic:pic>
              </a:graphicData>
            </a:graphic>
          </wp:inline>
        </w:drawing>
      </w:r>
    </w:p>
    <w:p w14:paraId="56CB44A7" w14:textId="763BA33C" w:rsidR="00CB1776" w:rsidRPr="00671C15" w:rsidRDefault="00CB1776" w:rsidP="00CB1776">
      <w:pPr>
        <w:spacing w:line="360" w:lineRule="auto"/>
        <w:jc w:val="both"/>
        <w:rPr>
          <w:rFonts w:ascii="Book Antiqua" w:hAnsi="Book Antiqua"/>
          <w:lang w:val="en-GB" w:eastAsia="zh-CN"/>
        </w:rPr>
      </w:pPr>
      <w:r w:rsidRPr="00D91527">
        <w:rPr>
          <w:rFonts w:ascii="Book Antiqua" w:hAnsi="Book Antiqua" w:cs="Arial"/>
          <w:b/>
          <w:lang w:val="en-GB" w:eastAsia="en-US"/>
        </w:rPr>
        <w:t>Figure 3</w:t>
      </w:r>
      <w:r w:rsidR="0069743F" w:rsidRPr="0069743F">
        <w:rPr>
          <w:rFonts w:ascii="Book Antiqua" w:hAnsi="Book Antiqua"/>
          <w:lang w:val="en-GB"/>
        </w:rPr>
        <w:t xml:space="preserve"> </w:t>
      </w:r>
      <w:r w:rsidR="0069743F" w:rsidRPr="0069743F">
        <w:rPr>
          <w:rFonts w:ascii="Book Antiqua" w:hAnsi="Book Antiqua"/>
          <w:b/>
          <w:lang w:val="en-GB"/>
        </w:rPr>
        <w:t>High-grade dysplastic nodule</w:t>
      </w:r>
      <w:r w:rsidRPr="00D91527">
        <w:rPr>
          <w:rFonts w:ascii="Book Antiqua" w:hAnsi="Book Antiqua" w:cs="Arial"/>
          <w:b/>
          <w:lang w:val="en-GB" w:eastAsia="en-US"/>
        </w:rPr>
        <w:t xml:space="preserve">. </w:t>
      </w:r>
      <w:proofErr w:type="spellStart"/>
      <w:r w:rsidR="00671C15">
        <w:rPr>
          <w:rFonts w:ascii="Book Antiqua" w:hAnsi="Book Antiqua"/>
          <w:lang w:val="en-GB"/>
        </w:rPr>
        <w:t>Gd</w:t>
      </w:r>
      <w:proofErr w:type="spellEnd"/>
      <w:r w:rsidR="00671C15">
        <w:rPr>
          <w:rFonts w:ascii="Book Antiqua" w:hAnsi="Book Antiqua"/>
          <w:lang w:val="en-GB"/>
        </w:rPr>
        <w:t>-EOB-</w:t>
      </w:r>
      <w:r w:rsidRPr="00D91527">
        <w:rPr>
          <w:rFonts w:ascii="Book Antiqua" w:hAnsi="Book Antiqua"/>
          <w:lang w:val="en-GB"/>
        </w:rPr>
        <w:t xml:space="preserve">DTPA enhanced MR images of a 57 years old cirrhotic patient with a liver nodule in the VIII segment. </w:t>
      </w:r>
      <w:r w:rsidR="0069743F" w:rsidRPr="00D91527">
        <w:rPr>
          <w:rFonts w:ascii="Book Antiqua" w:hAnsi="Book Antiqua"/>
          <w:lang w:val="en-GB"/>
        </w:rPr>
        <w:t>A</w:t>
      </w:r>
      <w:r w:rsidR="0069743F">
        <w:rPr>
          <w:rFonts w:ascii="Book Antiqua" w:hAnsi="Book Antiqua" w:hint="eastAsia"/>
          <w:lang w:val="en-GB" w:eastAsia="zh-CN"/>
        </w:rPr>
        <w:t xml:space="preserve"> and </w:t>
      </w:r>
      <w:r w:rsidR="0069743F" w:rsidRPr="00D91527">
        <w:rPr>
          <w:rFonts w:ascii="Book Antiqua" w:hAnsi="Book Antiqua"/>
          <w:lang w:val="en-GB"/>
        </w:rPr>
        <w:t>B</w:t>
      </w:r>
      <w:r w:rsidRPr="00D91527">
        <w:rPr>
          <w:rFonts w:ascii="Book Antiqua" w:hAnsi="Book Antiqua"/>
          <w:lang w:val="en-GB"/>
        </w:rPr>
        <w:t xml:space="preserve">: </w:t>
      </w:r>
      <w:r w:rsidR="0069743F" w:rsidRPr="00D91527">
        <w:rPr>
          <w:rFonts w:ascii="Book Antiqua" w:hAnsi="Book Antiqua"/>
          <w:lang w:val="en-GB"/>
        </w:rPr>
        <w:t>A</w:t>
      </w:r>
      <w:r w:rsidRPr="00D91527">
        <w:rPr>
          <w:rFonts w:ascii="Book Antiqua" w:hAnsi="Book Antiqua"/>
          <w:lang w:val="en-GB"/>
        </w:rPr>
        <w:t>xial T1-weighted sequences both ”in phase” and “out of phase” show a hyperintense nodule</w:t>
      </w:r>
      <w:r w:rsidR="0069743F">
        <w:rPr>
          <w:rFonts w:ascii="Book Antiqua" w:hAnsi="Book Antiqua" w:hint="eastAsia"/>
          <w:lang w:val="en-GB" w:eastAsia="zh-CN"/>
        </w:rPr>
        <w:t>;</w:t>
      </w:r>
      <w:r w:rsidRPr="00D91527">
        <w:rPr>
          <w:rFonts w:ascii="Book Antiqua" w:hAnsi="Book Antiqua"/>
          <w:lang w:val="en-GB"/>
        </w:rPr>
        <w:t xml:space="preserve"> </w:t>
      </w:r>
      <w:r w:rsidR="0069743F" w:rsidRPr="00D91527">
        <w:rPr>
          <w:rFonts w:ascii="Book Antiqua" w:hAnsi="Book Antiqua"/>
          <w:lang w:val="en-GB"/>
        </w:rPr>
        <w:t>C</w:t>
      </w:r>
      <w:r w:rsidR="0069743F">
        <w:rPr>
          <w:rFonts w:ascii="Book Antiqua" w:hAnsi="Book Antiqua" w:hint="eastAsia"/>
          <w:lang w:val="en-GB" w:eastAsia="zh-CN"/>
        </w:rPr>
        <w:t xml:space="preserve"> and </w:t>
      </w:r>
      <w:r w:rsidR="0069743F" w:rsidRPr="00D91527">
        <w:rPr>
          <w:rFonts w:ascii="Book Antiqua" w:hAnsi="Book Antiqua"/>
          <w:lang w:val="en-GB"/>
        </w:rPr>
        <w:t>D</w:t>
      </w:r>
      <w:r w:rsidRPr="00D91527">
        <w:rPr>
          <w:rFonts w:ascii="Book Antiqua" w:hAnsi="Book Antiqua"/>
          <w:lang w:val="en-GB"/>
        </w:rPr>
        <w:t xml:space="preserve">: </w:t>
      </w:r>
      <w:r w:rsidR="0069743F" w:rsidRPr="00D91527">
        <w:rPr>
          <w:rFonts w:ascii="Book Antiqua" w:hAnsi="Book Antiqua"/>
          <w:lang w:val="en-GB"/>
        </w:rPr>
        <w:t>O</w:t>
      </w:r>
      <w:r w:rsidRPr="00D91527">
        <w:rPr>
          <w:rFonts w:ascii="Book Antiqua" w:hAnsi="Book Antiqua"/>
          <w:lang w:val="en-GB"/>
        </w:rPr>
        <w:t>n T2-weighted image with and without fat saturation the nodule appears as isointense</w:t>
      </w:r>
      <w:r w:rsidR="0069743F">
        <w:rPr>
          <w:rFonts w:ascii="Book Antiqua" w:hAnsi="Book Antiqua" w:hint="eastAsia"/>
          <w:lang w:val="en-GB" w:eastAsia="zh-CN"/>
        </w:rPr>
        <w:t>;</w:t>
      </w:r>
      <w:r w:rsidR="0069743F" w:rsidRPr="00D91527">
        <w:rPr>
          <w:rFonts w:ascii="Book Antiqua" w:hAnsi="Book Antiqua"/>
          <w:lang w:val="en-GB"/>
        </w:rPr>
        <w:t xml:space="preserve"> </w:t>
      </w:r>
      <w:r w:rsidR="00671C15">
        <w:rPr>
          <w:rFonts w:ascii="Book Antiqua" w:hAnsi="Book Antiqua" w:hint="eastAsia"/>
          <w:lang w:val="en-GB" w:eastAsia="zh-CN"/>
        </w:rPr>
        <w:t>E</w:t>
      </w:r>
      <w:r w:rsidR="0069743F" w:rsidRPr="00D91527">
        <w:rPr>
          <w:rFonts w:ascii="Book Antiqua" w:hAnsi="Book Antiqua"/>
          <w:lang w:val="en-GB"/>
        </w:rPr>
        <w:t>-H</w:t>
      </w:r>
      <w:r w:rsidRPr="00D91527">
        <w:rPr>
          <w:rFonts w:ascii="Book Antiqua" w:hAnsi="Book Antiqua"/>
          <w:lang w:val="en-GB"/>
        </w:rPr>
        <w:t>: during the dynamic contrast-enhanced images the nodule shows a slight enhancement in the arterial phase, without wash-out in portal and delayed phases</w:t>
      </w:r>
      <w:r w:rsidR="0069743F">
        <w:rPr>
          <w:rFonts w:ascii="Book Antiqua" w:hAnsi="Book Antiqua" w:hint="eastAsia"/>
          <w:lang w:val="en-GB" w:eastAsia="zh-CN"/>
        </w:rPr>
        <w:t>;</w:t>
      </w:r>
      <w:r w:rsidR="0069743F" w:rsidRPr="00D91527">
        <w:rPr>
          <w:rFonts w:ascii="Book Antiqua" w:hAnsi="Book Antiqua"/>
          <w:lang w:val="en-GB"/>
        </w:rPr>
        <w:t xml:space="preserve"> I</w:t>
      </w:r>
      <w:r w:rsidR="0069743F">
        <w:rPr>
          <w:rFonts w:ascii="Book Antiqua" w:hAnsi="Book Antiqua" w:hint="eastAsia"/>
          <w:lang w:val="en-GB" w:eastAsia="zh-CN"/>
        </w:rPr>
        <w:t xml:space="preserve"> and </w:t>
      </w:r>
      <w:r w:rsidR="0069743F" w:rsidRPr="00D91527">
        <w:rPr>
          <w:rFonts w:ascii="Book Antiqua" w:hAnsi="Book Antiqua"/>
          <w:lang w:val="en-GB"/>
        </w:rPr>
        <w:t>L</w:t>
      </w:r>
      <w:r w:rsidRPr="00D91527">
        <w:rPr>
          <w:rFonts w:ascii="Book Antiqua" w:hAnsi="Book Antiqua"/>
          <w:lang w:val="en-GB"/>
        </w:rPr>
        <w:t xml:space="preserve">: </w:t>
      </w:r>
      <w:r w:rsidR="0069743F" w:rsidRPr="00D91527">
        <w:rPr>
          <w:rFonts w:ascii="Book Antiqua" w:hAnsi="Book Antiqua"/>
          <w:lang w:val="en-GB"/>
        </w:rPr>
        <w:t>D</w:t>
      </w:r>
      <w:r w:rsidRPr="00D91527">
        <w:rPr>
          <w:rFonts w:ascii="Book Antiqua" w:hAnsi="Book Antiqua"/>
          <w:lang w:val="en-GB"/>
        </w:rPr>
        <w:t>iffusion weighted image demonstrate no restriction to the diffusion</w:t>
      </w:r>
      <w:r w:rsidR="0069743F">
        <w:rPr>
          <w:rFonts w:ascii="Book Antiqua" w:hAnsi="Book Antiqua" w:hint="eastAsia"/>
          <w:lang w:val="en-GB" w:eastAsia="zh-CN"/>
        </w:rPr>
        <w:t>;</w:t>
      </w:r>
      <w:r w:rsidRPr="00D91527">
        <w:rPr>
          <w:rFonts w:ascii="Book Antiqua" w:hAnsi="Book Antiqua"/>
          <w:lang w:val="en-GB"/>
        </w:rPr>
        <w:t xml:space="preserve"> </w:t>
      </w:r>
      <w:r w:rsidR="0069743F" w:rsidRPr="00D91527">
        <w:rPr>
          <w:rFonts w:ascii="Book Antiqua" w:hAnsi="Book Antiqua"/>
          <w:lang w:val="en-GB"/>
        </w:rPr>
        <w:t>M</w:t>
      </w:r>
      <w:r w:rsidRPr="00D91527">
        <w:rPr>
          <w:rFonts w:ascii="Book Antiqua" w:hAnsi="Book Antiqua"/>
          <w:lang w:val="en-GB"/>
        </w:rPr>
        <w:t xml:space="preserve">: </w:t>
      </w:r>
      <w:r w:rsidR="0069743F" w:rsidRPr="00D91527">
        <w:rPr>
          <w:rFonts w:ascii="Book Antiqua" w:hAnsi="Book Antiqua"/>
          <w:lang w:val="en-GB"/>
        </w:rPr>
        <w:t>I</w:t>
      </w:r>
      <w:r w:rsidRPr="00D91527">
        <w:rPr>
          <w:rFonts w:ascii="Book Antiqua" w:hAnsi="Book Antiqua"/>
          <w:lang w:val="en-GB"/>
        </w:rPr>
        <w:t>n hepatobiliary phase the nodule is hypointense in comparison to the surrounding liver parenchyma. The MRI features, suggestive of high grade dysplastic nodule, have been later confirmed by the histological examination.</w:t>
      </w:r>
      <w:r w:rsidR="00671C15" w:rsidRPr="00671C15">
        <w:rPr>
          <w:rFonts w:ascii="Book Antiqua" w:hAnsi="Book Antiqua"/>
          <w:lang w:val="en-GB"/>
        </w:rPr>
        <w:t xml:space="preserve"> </w:t>
      </w:r>
      <w:r w:rsidR="00671C15" w:rsidRPr="00D91527">
        <w:rPr>
          <w:rFonts w:ascii="Book Antiqua" w:hAnsi="Book Antiqua"/>
          <w:lang w:val="en-GB"/>
        </w:rPr>
        <w:t>MRI</w:t>
      </w:r>
      <w:r w:rsidR="00671C15">
        <w:rPr>
          <w:rFonts w:ascii="Book Antiqua" w:hAnsi="Book Antiqua" w:hint="eastAsia"/>
          <w:lang w:val="en-GB" w:eastAsia="zh-CN"/>
        </w:rPr>
        <w:t xml:space="preserve">: </w:t>
      </w:r>
      <w:r w:rsidR="00671C15" w:rsidRPr="00671C15">
        <w:rPr>
          <w:rFonts w:ascii="Book Antiqua" w:eastAsia="Times New Roman" w:hAnsi="Book Antiqua" w:cs="Arial"/>
          <w:lang w:val="en-GB"/>
        </w:rPr>
        <w:t>Magnetic resonance imaging</w:t>
      </w:r>
      <w:r w:rsidR="00671C15" w:rsidRPr="00671C15">
        <w:rPr>
          <w:rFonts w:ascii="Book Antiqua" w:hAnsi="Book Antiqua" w:cs="Arial" w:hint="eastAsia"/>
          <w:lang w:val="en-GB" w:eastAsia="zh-CN"/>
        </w:rPr>
        <w:t>.</w:t>
      </w:r>
    </w:p>
    <w:p w14:paraId="4F159E66" w14:textId="77777777" w:rsidR="00CB1776" w:rsidRPr="00D91527" w:rsidRDefault="00CB1776" w:rsidP="00CB1776">
      <w:pPr>
        <w:widowControl w:val="0"/>
        <w:autoSpaceDE w:val="0"/>
        <w:autoSpaceDN w:val="0"/>
        <w:adjustRightInd w:val="0"/>
        <w:spacing w:line="360" w:lineRule="auto"/>
        <w:jc w:val="both"/>
        <w:rPr>
          <w:rFonts w:ascii="Book Antiqua" w:hAnsi="Book Antiqua" w:cs="Arial"/>
          <w:b/>
          <w:lang w:val="en-GB" w:eastAsia="en-US"/>
        </w:rPr>
      </w:pPr>
    </w:p>
    <w:p w14:paraId="0B6A7FD5" w14:textId="77777777" w:rsidR="00CB1776" w:rsidRPr="00D91527" w:rsidRDefault="00CB1776" w:rsidP="00CB1776">
      <w:pPr>
        <w:widowControl w:val="0"/>
        <w:autoSpaceDE w:val="0"/>
        <w:autoSpaceDN w:val="0"/>
        <w:adjustRightInd w:val="0"/>
        <w:spacing w:line="360" w:lineRule="auto"/>
        <w:jc w:val="both"/>
        <w:rPr>
          <w:rFonts w:ascii="Book Antiqua" w:hAnsi="Book Antiqua" w:cs="Arial"/>
          <w:b/>
          <w:lang w:val="en-GB" w:eastAsia="en-US"/>
        </w:rPr>
      </w:pPr>
    </w:p>
    <w:p w14:paraId="0FB6BA84" w14:textId="77777777" w:rsidR="00CB1776" w:rsidRPr="00D91527" w:rsidRDefault="00CB1776" w:rsidP="00CB1776">
      <w:pPr>
        <w:widowControl w:val="0"/>
        <w:autoSpaceDE w:val="0"/>
        <w:autoSpaceDN w:val="0"/>
        <w:adjustRightInd w:val="0"/>
        <w:spacing w:line="360" w:lineRule="auto"/>
        <w:jc w:val="both"/>
        <w:rPr>
          <w:rFonts w:ascii="Book Antiqua" w:hAnsi="Book Antiqua" w:cs="Arial"/>
          <w:b/>
          <w:lang w:val="en-GB" w:eastAsia="en-US"/>
        </w:rPr>
      </w:pPr>
    </w:p>
    <w:p w14:paraId="701E0CE7" w14:textId="77777777" w:rsidR="00CB1776" w:rsidRPr="00D91527" w:rsidRDefault="00CB1776" w:rsidP="00CB1776">
      <w:pPr>
        <w:widowControl w:val="0"/>
        <w:autoSpaceDE w:val="0"/>
        <w:autoSpaceDN w:val="0"/>
        <w:adjustRightInd w:val="0"/>
        <w:spacing w:line="360" w:lineRule="auto"/>
        <w:jc w:val="both"/>
        <w:rPr>
          <w:rFonts w:ascii="Book Antiqua" w:hAnsi="Book Antiqua" w:cs="Arial"/>
          <w:b/>
          <w:lang w:val="en-GB" w:eastAsia="en-US"/>
        </w:rPr>
      </w:pPr>
    </w:p>
    <w:p w14:paraId="4BE1E78A" w14:textId="77777777" w:rsidR="00CB1776" w:rsidRPr="00D91527" w:rsidRDefault="00CB1776" w:rsidP="00CB1776">
      <w:pPr>
        <w:widowControl w:val="0"/>
        <w:autoSpaceDE w:val="0"/>
        <w:autoSpaceDN w:val="0"/>
        <w:adjustRightInd w:val="0"/>
        <w:spacing w:line="360" w:lineRule="auto"/>
        <w:jc w:val="both"/>
        <w:rPr>
          <w:rFonts w:ascii="Book Antiqua" w:hAnsi="Book Antiqua" w:cs="Arial"/>
          <w:b/>
          <w:lang w:val="en-GB" w:eastAsia="en-US"/>
        </w:rPr>
      </w:pPr>
    </w:p>
    <w:p w14:paraId="347C6915" w14:textId="77777777" w:rsidR="00CB1776" w:rsidRPr="00D91527" w:rsidRDefault="00CB1776" w:rsidP="00CB1776">
      <w:pPr>
        <w:widowControl w:val="0"/>
        <w:autoSpaceDE w:val="0"/>
        <w:autoSpaceDN w:val="0"/>
        <w:adjustRightInd w:val="0"/>
        <w:spacing w:line="360" w:lineRule="auto"/>
        <w:jc w:val="both"/>
        <w:rPr>
          <w:rFonts w:ascii="Book Antiqua" w:hAnsi="Book Antiqua" w:cs="Arial"/>
          <w:b/>
          <w:lang w:val="en-GB" w:eastAsia="en-US"/>
        </w:rPr>
      </w:pPr>
      <w:r w:rsidRPr="00D91527">
        <w:rPr>
          <w:rFonts w:ascii="Book Antiqua" w:hAnsi="Book Antiqua" w:cs="Arial"/>
          <w:b/>
          <w:noProof/>
          <w:lang w:val="en-US" w:eastAsia="zh-CN"/>
        </w:rPr>
        <w:drawing>
          <wp:inline distT="0" distB="0" distL="0" distR="0" wp14:anchorId="1365E901" wp14:editId="47A891DF">
            <wp:extent cx="6116320" cy="3668497"/>
            <wp:effectExtent l="0" t="0" r="0" b="8255"/>
            <wp:docPr id="4" name="Immagine 4" descr="E:\CONTENT\primovist\mi\HCC tipic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ONTENT\primovist\mi\HCC tipico .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6320" cy="3668497"/>
                    </a:xfrm>
                    <a:prstGeom prst="rect">
                      <a:avLst/>
                    </a:prstGeom>
                    <a:noFill/>
                    <a:ln>
                      <a:noFill/>
                    </a:ln>
                  </pic:spPr>
                </pic:pic>
              </a:graphicData>
            </a:graphic>
          </wp:inline>
        </w:drawing>
      </w:r>
    </w:p>
    <w:p w14:paraId="46BCF5A0" w14:textId="46BCE6E9" w:rsidR="004563EE" w:rsidRPr="00D91527" w:rsidRDefault="00671C15" w:rsidP="004563EE">
      <w:pPr>
        <w:spacing w:line="360" w:lineRule="auto"/>
        <w:jc w:val="both"/>
        <w:rPr>
          <w:rFonts w:ascii="Book Antiqua" w:eastAsia="Times New Roman" w:hAnsi="Book Antiqua"/>
          <w:b/>
          <w:lang w:val="en-GB" w:eastAsia="zh-CN"/>
        </w:rPr>
      </w:pPr>
      <w:r w:rsidRPr="00671C15">
        <w:rPr>
          <w:rFonts w:ascii="Book Antiqua" w:hAnsi="Book Antiqua" w:cs="Arial"/>
          <w:b/>
          <w:lang w:val="en-GB" w:eastAsia="en-US"/>
        </w:rPr>
        <w:t>Figure 4</w:t>
      </w:r>
      <w:r w:rsidR="00CB1776" w:rsidRPr="00671C15">
        <w:rPr>
          <w:rFonts w:ascii="Book Antiqua" w:hAnsi="Book Antiqua" w:cs="Arial"/>
          <w:b/>
          <w:lang w:val="en-GB" w:eastAsia="en-US"/>
        </w:rPr>
        <w:t xml:space="preserve"> Typical case of lipid-rich </w:t>
      </w:r>
      <w:r w:rsidRPr="00671C15">
        <w:rPr>
          <w:rFonts w:ascii="Book Antiqua" w:hAnsi="Book Antiqua" w:cs="Arial"/>
          <w:b/>
          <w:lang w:val="en-GB"/>
        </w:rPr>
        <w:t>hepatocellular carcinoma</w:t>
      </w:r>
      <w:r w:rsidR="00CB1776" w:rsidRPr="00671C15">
        <w:rPr>
          <w:rFonts w:ascii="Book Antiqua" w:hAnsi="Book Antiqua" w:cs="Arial"/>
          <w:b/>
          <w:lang w:val="en-GB" w:eastAsia="en-US"/>
        </w:rPr>
        <w:t>.</w:t>
      </w:r>
      <w:r w:rsidR="00CB1776" w:rsidRPr="00D91527">
        <w:rPr>
          <w:rFonts w:ascii="Book Antiqua" w:hAnsi="Book Antiqua" w:cs="Arial"/>
          <w:b/>
          <w:lang w:val="en-GB" w:eastAsia="en-US"/>
        </w:rPr>
        <w:t xml:space="preserve"> </w:t>
      </w:r>
      <w:r w:rsidRPr="00D91527">
        <w:rPr>
          <w:rFonts w:ascii="Book Antiqua" w:hAnsi="Book Antiqua"/>
          <w:lang w:val="en-GB"/>
        </w:rPr>
        <w:t>A</w:t>
      </w:r>
      <w:r>
        <w:rPr>
          <w:rFonts w:ascii="Book Antiqua" w:hAnsi="Book Antiqua" w:hint="eastAsia"/>
          <w:lang w:val="en-GB" w:eastAsia="zh-CN"/>
        </w:rPr>
        <w:t xml:space="preserve"> and </w:t>
      </w:r>
      <w:r w:rsidRPr="00D91527">
        <w:rPr>
          <w:rFonts w:ascii="Book Antiqua" w:hAnsi="Book Antiqua"/>
          <w:lang w:val="en-GB"/>
        </w:rPr>
        <w:t>B</w:t>
      </w:r>
      <w:r w:rsidR="00CB1776" w:rsidRPr="00D91527">
        <w:rPr>
          <w:rFonts w:ascii="Book Antiqua" w:hAnsi="Book Antiqua"/>
          <w:lang w:val="en-GB"/>
        </w:rPr>
        <w:t xml:space="preserve">: </w:t>
      </w:r>
      <w:r w:rsidR="00CB1776" w:rsidRPr="00D91527">
        <w:rPr>
          <w:rFonts w:ascii="Book Antiqua" w:hAnsi="Book Antiqua" w:cs="Arial"/>
          <w:lang w:val="en-GB" w:eastAsia="en-US"/>
        </w:rPr>
        <w:t>The signal loss of nodule on opposed-phase compared to in-phase indicates intralesional fat</w:t>
      </w:r>
      <w:r>
        <w:rPr>
          <w:rFonts w:ascii="Book Antiqua" w:hAnsi="Book Antiqua" w:cs="Arial" w:hint="eastAsia"/>
          <w:lang w:val="en-GB" w:eastAsia="zh-CN"/>
        </w:rPr>
        <w:t>;</w:t>
      </w:r>
      <w:r w:rsidR="00CB1776" w:rsidRPr="00D91527">
        <w:rPr>
          <w:rFonts w:ascii="Book Antiqua" w:hAnsi="Book Antiqua"/>
          <w:lang w:val="en-GB"/>
        </w:rPr>
        <w:t xml:space="preserve"> </w:t>
      </w:r>
      <w:r w:rsidRPr="00D91527">
        <w:rPr>
          <w:rFonts w:ascii="Book Antiqua" w:hAnsi="Book Antiqua"/>
          <w:lang w:val="en-GB"/>
        </w:rPr>
        <w:t>C</w:t>
      </w:r>
      <w:r>
        <w:rPr>
          <w:rFonts w:ascii="Book Antiqua" w:hAnsi="Book Antiqua" w:hint="eastAsia"/>
          <w:lang w:val="en-GB" w:eastAsia="zh-CN"/>
        </w:rPr>
        <w:t xml:space="preserve"> and </w:t>
      </w:r>
      <w:r w:rsidRPr="00D91527">
        <w:rPr>
          <w:rFonts w:ascii="Book Antiqua" w:hAnsi="Book Antiqua"/>
          <w:lang w:val="en-GB"/>
        </w:rPr>
        <w:t>D</w:t>
      </w:r>
      <w:r w:rsidR="00CB1776" w:rsidRPr="00D91527">
        <w:rPr>
          <w:rFonts w:ascii="Book Antiqua" w:hAnsi="Book Antiqua"/>
          <w:lang w:val="en-GB"/>
        </w:rPr>
        <w:t xml:space="preserve">: </w:t>
      </w:r>
      <w:r w:rsidR="00CB1776" w:rsidRPr="00D91527">
        <w:rPr>
          <w:rFonts w:ascii="Book Antiqua" w:hAnsi="Book Antiqua" w:cs="Arial"/>
          <w:lang w:val="en-GB" w:eastAsia="en-US"/>
        </w:rPr>
        <w:t>There is mild signal intensity on T2 and DWI restriction (</w:t>
      </w:r>
      <w:r w:rsidRPr="00671C15">
        <w:rPr>
          <w:rFonts w:ascii="Book Antiqua" w:hAnsi="Book Antiqua" w:cs="Arial"/>
          <w:lang w:val="en-GB" w:eastAsia="en-US"/>
        </w:rPr>
        <w:t>N</w:t>
      </w:r>
      <w:r w:rsidR="00CB1776" w:rsidRPr="00D91527">
        <w:rPr>
          <w:rFonts w:ascii="Book Antiqua" w:hAnsi="Book Antiqua" w:cs="Arial"/>
          <w:lang w:val="en-GB" w:eastAsia="en-US"/>
        </w:rPr>
        <w:t>)</w:t>
      </w:r>
      <w:r>
        <w:rPr>
          <w:rFonts w:ascii="Book Antiqua" w:hAnsi="Book Antiqua" w:cs="Arial" w:hint="eastAsia"/>
          <w:lang w:val="en-GB" w:eastAsia="zh-CN"/>
        </w:rPr>
        <w:t>;</w:t>
      </w:r>
      <w:r w:rsidR="00CB1776" w:rsidRPr="00D91527">
        <w:rPr>
          <w:rFonts w:ascii="Book Antiqua" w:hAnsi="Book Antiqua" w:cs="Arial"/>
          <w:lang w:val="en-GB" w:eastAsia="en-US"/>
        </w:rPr>
        <w:t xml:space="preserve"> </w:t>
      </w:r>
      <w:r>
        <w:rPr>
          <w:rFonts w:ascii="Book Antiqua" w:hAnsi="Book Antiqua" w:cs="Arial" w:hint="eastAsia"/>
          <w:lang w:val="en-GB" w:eastAsia="zh-CN"/>
        </w:rPr>
        <w:t xml:space="preserve">E: </w:t>
      </w:r>
      <w:r w:rsidR="00CB1776" w:rsidRPr="00D91527">
        <w:rPr>
          <w:rFonts w:ascii="Book Antiqua" w:hAnsi="Book Antiqua"/>
          <w:lang w:val="en-GB"/>
        </w:rPr>
        <w:t>The nodule appears hypoin</w:t>
      </w:r>
      <w:r>
        <w:rPr>
          <w:rFonts w:ascii="Book Antiqua" w:hAnsi="Book Antiqua"/>
          <w:lang w:val="en-GB"/>
        </w:rPr>
        <w:t>tense in pre-contrast phase</w:t>
      </w:r>
      <w:r>
        <w:rPr>
          <w:rFonts w:ascii="Book Antiqua" w:hAnsi="Book Antiqua" w:hint="eastAsia"/>
          <w:lang w:val="en-GB" w:eastAsia="zh-CN"/>
        </w:rPr>
        <w:t xml:space="preserve">; G-L: </w:t>
      </w:r>
      <w:r w:rsidR="00CB1776" w:rsidRPr="00D91527">
        <w:rPr>
          <w:rFonts w:ascii="Book Antiqua" w:hAnsi="Book Antiqua" w:cs="Arial"/>
          <w:lang w:val="en-GB" w:eastAsia="en-US"/>
        </w:rPr>
        <w:t>Note the typical arterial phase hyperenhancement (</w:t>
      </w:r>
      <w:r w:rsidRPr="00D91527">
        <w:rPr>
          <w:rFonts w:ascii="Book Antiqua" w:hAnsi="Book Antiqua" w:cs="Arial"/>
          <w:lang w:val="en-GB" w:eastAsia="en-US"/>
        </w:rPr>
        <w:t>G</w:t>
      </w:r>
      <w:r>
        <w:rPr>
          <w:rFonts w:ascii="Book Antiqua" w:hAnsi="Book Antiqua" w:cs="Arial" w:hint="eastAsia"/>
          <w:lang w:val="en-GB" w:eastAsia="zh-CN"/>
        </w:rPr>
        <w:t xml:space="preserve"> </w:t>
      </w:r>
      <w:r>
        <w:rPr>
          <w:rFonts w:ascii="Book Antiqua" w:hAnsi="Book Antiqua" w:cs="Arial"/>
          <w:lang w:val="en-GB" w:eastAsia="zh-CN"/>
        </w:rPr>
        <w:t>and</w:t>
      </w:r>
      <w:r>
        <w:rPr>
          <w:rFonts w:ascii="Book Antiqua" w:hAnsi="Book Antiqua" w:cs="Arial" w:hint="eastAsia"/>
          <w:lang w:val="en-GB" w:eastAsia="zh-CN"/>
        </w:rPr>
        <w:t xml:space="preserve"> </w:t>
      </w:r>
      <w:r w:rsidRPr="00D91527">
        <w:rPr>
          <w:rFonts w:ascii="Book Antiqua" w:hAnsi="Book Antiqua" w:cs="Arial"/>
          <w:lang w:val="en-GB" w:eastAsia="en-US"/>
        </w:rPr>
        <w:t>H</w:t>
      </w:r>
      <w:r w:rsidR="00CB1776" w:rsidRPr="00D91527">
        <w:rPr>
          <w:rFonts w:ascii="Book Antiqua" w:hAnsi="Book Antiqua" w:cs="Arial"/>
          <w:lang w:val="en-GB" w:eastAsia="en-US"/>
        </w:rPr>
        <w:t xml:space="preserve">) followed by washout appearance in the portal venous </w:t>
      </w:r>
      <w:r w:rsidRPr="00D91527">
        <w:rPr>
          <w:rFonts w:ascii="Book Antiqua" w:hAnsi="Book Antiqua" w:cs="Arial"/>
          <w:lang w:val="en-GB" w:eastAsia="en-US"/>
        </w:rPr>
        <w:t>(I</w:t>
      </w:r>
      <w:r w:rsidR="00CB1776" w:rsidRPr="00D91527">
        <w:rPr>
          <w:rFonts w:ascii="Book Antiqua" w:hAnsi="Book Antiqua" w:cs="Arial"/>
          <w:lang w:val="en-GB" w:eastAsia="en-US"/>
        </w:rPr>
        <w:t>) and/or delayed phase (</w:t>
      </w:r>
      <w:r w:rsidRPr="00D91527">
        <w:rPr>
          <w:rFonts w:ascii="Book Antiqua" w:hAnsi="Book Antiqua" w:cs="Arial"/>
          <w:lang w:val="en-GB" w:eastAsia="en-US"/>
        </w:rPr>
        <w:t>L</w:t>
      </w:r>
      <w:r w:rsidR="00CB1776" w:rsidRPr="00D91527">
        <w:rPr>
          <w:rFonts w:ascii="Book Antiqua" w:hAnsi="Book Antiqua" w:cs="Arial"/>
          <w:lang w:val="en-GB" w:eastAsia="en-US"/>
        </w:rPr>
        <w:t>) that is the key diagnostic feature of HCC</w:t>
      </w:r>
      <w:r>
        <w:rPr>
          <w:rFonts w:ascii="Book Antiqua" w:hAnsi="Book Antiqua" w:cs="Arial" w:hint="eastAsia"/>
          <w:lang w:val="en-GB" w:eastAsia="zh-CN"/>
        </w:rPr>
        <w:t>; M:</w:t>
      </w:r>
      <w:r w:rsidR="00CB1776" w:rsidRPr="00D91527">
        <w:rPr>
          <w:rFonts w:ascii="Book Antiqua" w:hAnsi="Book Antiqua" w:cs="Arial"/>
          <w:lang w:val="en-GB" w:eastAsia="en-US"/>
        </w:rPr>
        <w:t xml:space="preserve"> The lesion also demonstrate </w:t>
      </w:r>
      <w:proofErr w:type="spellStart"/>
      <w:r w:rsidR="00CB1776" w:rsidRPr="00D91527">
        <w:rPr>
          <w:rFonts w:ascii="Book Antiqua" w:hAnsi="Book Antiqua" w:cs="Arial"/>
          <w:lang w:val="en-GB" w:eastAsia="en-US"/>
        </w:rPr>
        <w:t>hypointensity</w:t>
      </w:r>
      <w:proofErr w:type="spellEnd"/>
      <w:r w:rsidR="00CB1776" w:rsidRPr="00D91527">
        <w:rPr>
          <w:rFonts w:ascii="Book Antiqua" w:hAnsi="Book Antiqua" w:cs="Arial"/>
          <w:lang w:val="en-GB" w:eastAsia="en-US"/>
        </w:rPr>
        <w:t xml:space="preserve"> in the hepatobiliary phase</w:t>
      </w:r>
      <w:r>
        <w:rPr>
          <w:rFonts w:ascii="Book Antiqua" w:hAnsi="Book Antiqua" w:cs="Arial" w:hint="eastAsia"/>
          <w:lang w:val="en-GB" w:eastAsia="zh-CN"/>
        </w:rPr>
        <w:t>;</w:t>
      </w:r>
      <w:r w:rsidR="00CB1776" w:rsidRPr="00D91527">
        <w:rPr>
          <w:rFonts w:ascii="Book Antiqua" w:hAnsi="Book Antiqua" w:cs="Arial"/>
          <w:lang w:val="en-GB" w:eastAsia="en-US"/>
        </w:rPr>
        <w:t xml:space="preserve"> </w:t>
      </w:r>
      <w:r w:rsidRPr="00D91527">
        <w:rPr>
          <w:rFonts w:ascii="Book Antiqua" w:hAnsi="Book Antiqua" w:cs="Arial"/>
          <w:lang w:val="en-GB" w:eastAsia="en-US"/>
        </w:rPr>
        <w:t>F-H</w:t>
      </w:r>
      <w:r>
        <w:rPr>
          <w:rFonts w:ascii="Book Antiqua" w:hAnsi="Book Antiqua" w:cs="Arial" w:hint="eastAsia"/>
          <w:lang w:val="en-GB" w:eastAsia="zh-CN"/>
        </w:rPr>
        <w:t>:</w:t>
      </w:r>
      <w:r w:rsidRPr="00D91527">
        <w:rPr>
          <w:rFonts w:ascii="Book Antiqua" w:hAnsi="Book Antiqua" w:cs="Arial"/>
          <w:lang w:val="en-GB" w:eastAsia="en-US"/>
        </w:rPr>
        <w:t xml:space="preserve"> </w:t>
      </w:r>
      <w:r w:rsidR="00CB1776" w:rsidRPr="00D91527">
        <w:rPr>
          <w:rFonts w:ascii="Book Antiqua" w:hAnsi="Book Antiqua" w:cs="Arial"/>
          <w:lang w:val="en-GB" w:eastAsia="en-US"/>
        </w:rPr>
        <w:t>Note how the multi-arterial phase imaging (</w:t>
      </w:r>
      <w:r w:rsidRPr="00D91527">
        <w:rPr>
          <w:rFonts w:ascii="Book Antiqua" w:hAnsi="Book Antiqua" w:cs="Arial"/>
          <w:lang w:val="en-GB" w:eastAsia="en-US"/>
        </w:rPr>
        <w:t>F</w:t>
      </w:r>
      <w:r>
        <w:rPr>
          <w:rFonts w:ascii="Book Antiqua" w:hAnsi="Book Antiqua" w:cs="Arial" w:hint="eastAsia"/>
          <w:lang w:val="en-GB" w:eastAsia="zh-CN"/>
        </w:rPr>
        <w:t xml:space="preserve"> and </w:t>
      </w:r>
      <w:r w:rsidRPr="00D91527">
        <w:rPr>
          <w:rFonts w:ascii="Book Antiqua" w:hAnsi="Book Antiqua" w:cs="Arial"/>
          <w:lang w:val="en-GB" w:eastAsia="en-US"/>
        </w:rPr>
        <w:t>H</w:t>
      </w:r>
      <w:r w:rsidR="00CB1776" w:rsidRPr="00D91527">
        <w:rPr>
          <w:rFonts w:ascii="Book Antiqua" w:hAnsi="Book Antiqua" w:cs="Arial"/>
          <w:lang w:val="en-GB" w:eastAsia="en-US"/>
        </w:rPr>
        <w:t xml:space="preserve">) able improve the </w:t>
      </w:r>
      <w:proofErr w:type="spellStart"/>
      <w:r w:rsidR="00CB1776" w:rsidRPr="00D91527">
        <w:rPr>
          <w:rFonts w:ascii="Book Antiqua" w:hAnsi="Book Antiqua" w:cs="Arial"/>
          <w:lang w:val="en-GB" w:eastAsia="en-US"/>
        </w:rPr>
        <w:t>conspicuity</w:t>
      </w:r>
      <w:proofErr w:type="spellEnd"/>
      <w:r w:rsidR="00CB1776" w:rsidRPr="00D91527">
        <w:rPr>
          <w:rFonts w:ascii="Book Antiqua" w:hAnsi="Book Antiqua" w:cs="Arial"/>
          <w:lang w:val="en-GB" w:eastAsia="en-US"/>
        </w:rPr>
        <w:t xml:space="preserve"> of the HCC, especially in the late arterial phase (</w:t>
      </w:r>
      <w:r w:rsidRPr="00D91527">
        <w:rPr>
          <w:rFonts w:ascii="Book Antiqua" w:hAnsi="Book Antiqua" w:cs="Arial"/>
          <w:lang w:val="en-GB" w:eastAsia="en-US"/>
        </w:rPr>
        <w:t>H</w:t>
      </w:r>
      <w:r w:rsidR="00CB1776" w:rsidRPr="00D91527">
        <w:rPr>
          <w:rFonts w:ascii="Book Antiqua" w:hAnsi="Book Antiqua" w:cs="Arial"/>
          <w:lang w:val="en-GB" w:eastAsia="en-US"/>
        </w:rPr>
        <w:t>).</w:t>
      </w:r>
      <w:r w:rsidR="004563EE" w:rsidRPr="004563EE">
        <w:rPr>
          <w:rFonts w:ascii="Book Antiqua" w:hAnsi="Book Antiqua"/>
          <w:lang w:val="en-GB"/>
        </w:rPr>
        <w:t xml:space="preserve"> </w:t>
      </w:r>
      <w:r w:rsidR="004563EE" w:rsidRPr="007517EB">
        <w:rPr>
          <w:rFonts w:ascii="Book Antiqua" w:hAnsi="Book Antiqua"/>
          <w:lang w:val="en-GB"/>
        </w:rPr>
        <w:t>DWI</w:t>
      </w:r>
      <w:r w:rsidR="004563EE" w:rsidRPr="007517EB">
        <w:rPr>
          <w:rFonts w:ascii="Book Antiqua" w:hAnsi="Book Antiqua" w:hint="eastAsia"/>
          <w:lang w:val="en-GB" w:eastAsia="zh-CN"/>
        </w:rPr>
        <w:t>:</w:t>
      </w:r>
      <w:r w:rsidR="004563EE" w:rsidRPr="007517EB">
        <w:rPr>
          <w:rFonts w:ascii="Book Antiqua" w:hAnsi="Book Antiqua"/>
          <w:lang w:val="en-GB"/>
        </w:rPr>
        <w:t xml:space="preserve"> Diffusion weighted images</w:t>
      </w:r>
      <w:r w:rsidR="004563EE" w:rsidRPr="007517EB">
        <w:rPr>
          <w:rFonts w:ascii="Book Antiqua" w:hAnsi="Book Antiqua" w:hint="eastAsia"/>
          <w:lang w:val="en-GB" w:eastAsia="zh-CN"/>
        </w:rPr>
        <w:t>;</w:t>
      </w:r>
      <w:r w:rsidR="004563EE" w:rsidRPr="007517EB">
        <w:rPr>
          <w:rFonts w:ascii="Book Antiqua" w:hAnsi="Book Antiqua"/>
          <w:lang w:val="en-GB"/>
        </w:rPr>
        <w:t xml:space="preserve"> HCC</w:t>
      </w:r>
      <w:r w:rsidR="004563EE" w:rsidRPr="007517EB">
        <w:rPr>
          <w:rFonts w:ascii="Book Antiqua" w:hAnsi="Book Antiqua" w:hint="eastAsia"/>
          <w:lang w:val="en-GB" w:eastAsia="zh-CN"/>
        </w:rPr>
        <w:t>:</w:t>
      </w:r>
      <w:r w:rsidR="004563EE" w:rsidRPr="007517EB">
        <w:rPr>
          <w:rFonts w:ascii="Book Antiqua" w:hAnsi="Book Antiqua"/>
          <w:lang w:val="en-GB"/>
        </w:rPr>
        <w:t xml:space="preserve"> Hepatocellular carcinoma</w:t>
      </w:r>
      <w:r w:rsidR="004563EE" w:rsidRPr="007517EB">
        <w:rPr>
          <w:rFonts w:ascii="Book Antiqua" w:hAnsi="Book Antiqua" w:hint="eastAsia"/>
          <w:lang w:val="en-GB" w:eastAsia="zh-CN"/>
        </w:rPr>
        <w:t>.</w:t>
      </w:r>
    </w:p>
    <w:p w14:paraId="23D81D34" w14:textId="68847496" w:rsidR="00CB1776" w:rsidRPr="004563EE" w:rsidRDefault="00CB1776" w:rsidP="00CB1776">
      <w:pPr>
        <w:widowControl w:val="0"/>
        <w:autoSpaceDE w:val="0"/>
        <w:autoSpaceDN w:val="0"/>
        <w:adjustRightInd w:val="0"/>
        <w:spacing w:line="360" w:lineRule="auto"/>
        <w:jc w:val="both"/>
        <w:rPr>
          <w:rFonts w:ascii="Book Antiqua" w:hAnsi="Book Antiqua" w:cs="Arial"/>
          <w:lang w:val="en-GB" w:eastAsia="en-US"/>
        </w:rPr>
      </w:pPr>
    </w:p>
    <w:p w14:paraId="34E50DD0" w14:textId="77777777" w:rsidR="00CB1776" w:rsidRPr="00D91527" w:rsidRDefault="00CB1776" w:rsidP="00CB1776">
      <w:pPr>
        <w:widowControl w:val="0"/>
        <w:autoSpaceDE w:val="0"/>
        <w:autoSpaceDN w:val="0"/>
        <w:adjustRightInd w:val="0"/>
        <w:spacing w:line="360" w:lineRule="auto"/>
        <w:jc w:val="both"/>
        <w:rPr>
          <w:rFonts w:ascii="Book Antiqua" w:hAnsi="Book Antiqua" w:cs="Arial"/>
          <w:b/>
          <w:lang w:val="en-GB" w:eastAsia="en-US"/>
        </w:rPr>
      </w:pPr>
    </w:p>
    <w:p w14:paraId="524FA7B3" w14:textId="77777777" w:rsidR="00CB1776" w:rsidRPr="00D91527" w:rsidRDefault="00CB1776" w:rsidP="00CB1776">
      <w:pPr>
        <w:widowControl w:val="0"/>
        <w:autoSpaceDE w:val="0"/>
        <w:autoSpaceDN w:val="0"/>
        <w:adjustRightInd w:val="0"/>
        <w:spacing w:line="360" w:lineRule="auto"/>
        <w:jc w:val="both"/>
        <w:rPr>
          <w:rFonts w:ascii="Book Antiqua" w:hAnsi="Book Antiqua" w:cs="Arial"/>
          <w:b/>
          <w:lang w:val="en-GB" w:eastAsia="en-US"/>
        </w:rPr>
      </w:pPr>
    </w:p>
    <w:p w14:paraId="54E14E46" w14:textId="77777777" w:rsidR="00CB1776" w:rsidRPr="00D91527" w:rsidRDefault="00CB1776" w:rsidP="00CB1776">
      <w:pPr>
        <w:widowControl w:val="0"/>
        <w:autoSpaceDE w:val="0"/>
        <w:autoSpaceDN w:val="0"/>
        <w:adjustRightInd w:val="0"/>
        <w:spacing w:line="360" w:lineRule="auto"/>
        <w:jc w:val="both"/>
        <w:rPr>
          <w:rFonts w:ascii="Book Antiqua" w:hAnsi="Book Antiqua" w:cs="Arial"/>
          <w:b/>
          <w:lang w:val="en-GB" w:eastAsia="en-US"/>
        </w:rPr>
      </w:pPr>
    </w:p>
    <w:p w14:paraId="6284C1DF" w14:textId="77777777" w:rsidR="00CB1776" w:rsidRPr="00D91527" w:rsidRDefault="00CB1776" w:rsidP="00CB1776">
      <w:pPr>
        <w:widowControl w:val="0"/>
        <w:autoSpaceDE w:val="0"/>
        <w:autoSpaceDN w:val="0"/>
        <w:adjustRightInd w:val="0"/>
        <w:spacing w:line="360" w:lineRule="auto"/>
        <w:jc w:val="both"/>
        <w:rPr>
          <w:rFonts w:ascii="Book Antiqua" w:hAnsi="Book Antiqua" w:cs="Arial"/>
          <w:b/>
          <w:lang w:val="en-GB" w:eastAsia="en-US"/>
        </w:rPr>
      </w:pPr>
    </w:p>
    <w:p w14:paraId="1A0E7E2D" w14:textId="77777777" w:rsidR="00CB1776" w:rsidRPr="00D91527" w:rsidRDefault="00CB1776" w:rsidP="00CB1776">
      <w:pPr>
        <w:widowControl w:val="0"/>
        <w:autoSpaceDE w:val="0"/>
        <w:autoSpaceDN w:val="0"/>
        <w:adjustRightInd w:val="0"/>
        <w:spacing w:line="360" w:lineRule="auto"/>
        <w:jc w:val="both"/>
        <w:rPr>
          <w:rFonts w:ascii="Book Antiqua" w:hAnsi="Book Antiqua" w:cs="Arial"/>
          <w:b/>
          <w:lang w:val="en-GB" w:eastAsia="en-US"/>
        </w:rPr>
      </w:pPr>
    </w:p>
    <w:p w14:paraId="390B48FC" w14:textId="77777777" w:rsidR="00CB1776" w:rsidRPr="00D91527" w:rsidRDefault="00CB1776" w:rsidP="00CB1776">
      <w:pPr>
        <w:widowControl w:val="0"/>
        <w:autoSpaceDE w:val="0"/>
        <w:autoSpaceDN w:val="0"/>
        <w:adjustRightInd w:val="0"/>
        <w:spacing w:line="360" w:lineRule="auto"/>
        <w:jc w:val="both"/>
        <w:rPr>
          <w:rFonts w:ascii="Book Antiqua" w:hAnsi="Book Antiqua" w:cs="Arial"/>
          <w:b/>
          <w:lang w:val="en-GB" w:eastAsia="en-US"/>
        </w:rPr>
      </w:pPr>
    </w:p>
    <w:p w14:paraId="00FBADB6" w14:textId="77777777" w:rsidR="00CB1776" w:rsidRPr="00D91527" w:rsidRDefault="00CB1776" w:rsidP="00CB1776">
      <w:pPr>
        <w:widowControl w:val="0"/>
        <w:autoSpaceDE w:val="0"/>
        <w:autoSpaceDN w:val="0"/>
        <w:adjustRightInd w:val="0"/>
        <w:spacing w:line="360" w:lineRule="auto"/>
        <w:jc w:val="both"/>
        <w:rPr>
          <w:rFonts w:ascii="Book Antiqua" w:hAnsi="Book Antiqua" w:cs="Arial"/>
          <w:b/>
          <w:lang w:val="en-GB" w:eastAsia="en-US"/>
        </w:rPr>
      </w:pPr>
    </w:p>
    <w:p w14:paraId="018B187F" w14:textId="77777777" w:rsidR="00CB1776" w:rsidRPr="00D91527" w:rsidRDefault="00CB1776" w:rsidP="00CB1776">
      <w:pPr>
        <w:widowControl w:val="0"/>
        <w:autoSpaceDE w:val="0"/>
        <w:autoSpaceDN w:val="0"/>
        <w:adjustRightInd w:val="0"/>
        <w:spacing w:line="360" w:lineRule="auto"/>
        <w:jc w:val="both"/>
        <w:rPr>
          <w:rFonts w:ascii="Book Antiqua" w:hAnsi="Book Antiqua" w:cs="Arial"/>
          <w:b/>
          <w:lang w:val="en-GB" w:eastAsia="en-US"/>
        </w:rPr>
      </w:pPr>
    </w:p>
    <w:p w14:paraId="50377D21" w14:textId="77777777" w:rsidR="00CB1776" w:rsidRPr="00D91527" w:rsidRDefault="00CB1776" w:rsidP="00CB1776">
      <w:pPr>
        <w:widowControl w:val="0"/>
        <w:autoSpaceDE w:val="0"/>
        <w:autoSpaceDN w:val="0"/>
        <w:adjustRightInd w:val="0"/>
        <w:spacing w:line="360" w:lineRule="auto"/>
        <w:jc w:val="both"/>
        <w:rPr>
          <w:rFonts w:ascii="Book Antiqua" w:hAnsi="Book Antiqua" w:cs="Arial"/>
          <w:b/>
          <w:lang w:val="en-GB" w:eastAsia="en-US"/>
        </w:rPr>
      </w:pPr>
      <w:r w:rsidRPr="00D91527">
        <w:rPr>
          <w:rFonts w:ascii="Book Antiqua" w:hAnsi="Book Antiqua" w:cs="Arial"/>
          <w:b/>
          <w:noProof/>
          <w:lang w:val="en-US" w:eastAsia="zh-CN"/>
        </w:rPr>
        <w:lastRenderedPageBreak/>
        <w:drawing>
          <wp:inline distT="0" distB="0" distL="0" distR="0" wp14:anchorId="28F0EEEE" wp14:editId="3E0AEEE9">
            <wp:extent cx="6116320" cy="3668497"/>
            <wp:effectExtent l="0" t="0" r="0" b="8255"/>
            <wp:docPr id="5" name="Immagine 5" descr="E:\CONTENT\primovist\mi\HCC atipi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CONTENT\primovist\mi\HCC atipic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6320" cy="3668497"/>
                    </a:xfrm>
                    <a:prstGeom prst="rect">
                      <a:avLst/>
                    </a:prstGeom>
                    <a:noFill/>
                    <a:ln>
                      <a:noFill/>
                    </a:ln>
                  </pic:spPr>
                </pic:pic>
              </a:graphicData>
            </a:graphic>
          </wp:inline>
        </w:drawing>
      </w:r>
    </w:p>
    <w:p w14:paraId="7BC82F48" w14:textId="14C8DF85" w:rsidR="00CB1776" w:rsidRPr="00D91527" w:rsidRDefault="004563EE" w:rsidP="00CB1776">
      <w:pPr>
        <w:widowControl w:val="0"/>
        <w:autoSpaceDE w:val="0"/>
        <w:autoSpaceDN w:val="0"/>
        <w:adjustRightInd w:val="0"/>
        <w:spacing w:line="360" w:lineRule="auto"/>
        <w:jc w:val="both"/>
        <w:rPr>
          <w:rFonts w:ascii="Book Antiqua" w:hAnsi="Book Antiqua" w:cs="Arial"/>
          <w:lang w:val="en-GB" w:eastAsia="en-US"/>
        </w:rPr>
      </w:pPr>
      <w:r>
        <w:rPr>
          <w:rFonts w:ascii="Book Antiqua" w:hAnsi="Book Antiqua" w:cs="Arial"/>
          <w:b/>
          <w:lang w:val="en-GB" w:eastAsia="en-US"/>
        </w:rPr>
        <w:t>Figure 5</w:t>
      </w:r>
      <w:r w:rsidR="00CB1776" w:rsidRPr="00D91527">
        <w:rPr>
          <w:rFonts w:ascii="Book Antiqua" w:hAnsi="Book Antiqua" w:cs="Arial"/>
          <w:b/>
          <w:lang w:val="en-GB" w:eastAsia="en-US"/>
        </w:rPr>
        <w:t xml:space="preserve"> Atypical </w:t>
      </w:r>
      <w:r w:rsidRPr="004563EE">
        <w:rPr>
          <w:rFonts w:ascii="Book Antiqua" w:hAnsi="Book Antiqua"/>
          <w:b/>
          <w:lang w:val="en-GB"/>
        </w:rPr>
        <w:t>hepatocellular carcinoma</w:t>
      </w:r>
      <w:r w:rsidR="00CB1776" w:rsidRPr="004563EE">
        <w:rPr>
          <w:rFonts w:ascii="Book Antiqua" w:hAnsi="Book Antiqua" w:cs="Arial"/>
          <w:b/>
          <w:lang w:val="en-GB" w:eastAsia="en-US"/>
        </w:rPr>
        <w:t>.</w:t>
      </w:r>
      <w:r w:rsidR="00CB1776" w:rsidRPr="00D91527">
        <w:rPr>
          <w:rFonts w:ascii="Book Antiqua" w:hAnsi="Book Antiqua" w:cs="Arial"/>
          <w:lang w:val="en-GB" w:eastAsia="en-US"/>
        </w:rPr>
        <w:t xml:space="preserve"> </w:t>
      </w:r>
      <w:r>
        <w:rPr>
          <w:rFonts w:ascii="Book Antiqua" w:hAnsi="Book Antiqua" w:cs="Arial" w:hint="eastAsia"/>
          <w:lang w:val="en-GB" w:eastAsia="zh-CN"/>
        </w:rPr>
        <w:t xml:space="preserve">A </w:t>
      </w:r>
      <w:r>
        <w:rPr>
          <w:rFonts w:ascii="Book Antiqua" w:hAnsi="Book Antiqua" w:cs="Arial"/>
          <w:lang w:val="en-GB" w:eastAsia="zh-CN"/>
        </w:rPr>
        <w:t>and</w:t>
      </w:r>
      <w:r>
        <w:rPr>
          <w:rFonts w:ascii="Book Antiqua" w:hAnsi="Book Antiqua" w:cs="Arial" w:hint="eastAsia"/>
          <w:lang w:val="en-GB" w:eastAsia="zh-CN"/>
        </w:rPr>
        <w:t xml:space="preserve"> B: </w:t>
      </w:r>
      <w:r w:rsidR="00CB1776" w:rsidRPr="00D91527">
        <w:rPr>
          <w:rFonts w:ascii="Book Antiqua" w:hAnsi="Book Antiqua" w:cs="Arial"/>
          <w:lang w:val="en-GB" w:eastAsia="en-US"/>
        </w:rPr>
        <w:t>There is arterial phase (</w:t>
      </w:r>
      <w:r w:rsidRPr="00D91527">
        <w:rPr>
          <w:rFonts w:ascii="Book Antiqua" w:hAnsi="Book Antiqua" w:cs="Arial"/>
          <w:lang w:val="en-GB" w:eastAsia="en-US"/>
        </w:rPr>
        <w:t>A</w:t>
      </w:r>
      <w:r w:rsidR="00CB1776" w:rsidRPr="00D91527">
        <w:rPr>
          <w:rFonts w:ascii="Book Antiqua" w:hAnsi="Book Antiqua" w:cs="Arial"/>
          <w:lang w:val="en-GB" w:eastAsia="en-US"/>
        </w:rPr>
        <w:t>) mild hyperenhancement and absence of washout appearance in the portal venous phase</w:t>
      </w:r>
      <w:r>
        <w:rPr>
          <w:rFonts w:ascii="Book Antiqua" w:hAnsi="Book Antiqua" w:cs="Arial" w:hint="eastAsia"/>
          <w:lang w:val="en-GB" w:eastAsia="zh-CN"/>
        </w:rPr>
        <w:t xml:space="preserve"> </w:t>
      </w:r>
      <w:r w:rsidR="00CB1776" w:rsidRPr="00D91527">
        <w:rPr>
          <w:rFonts w:ascii="Book Antiqua" w:hAnsi="Book Antiqua" w:cs="Arial"/>
          <w:lang w:val="en-GB" w:eastAsia="en-US"/>
        </w:rPr>
        <w:t>(</w:t>
      </w:r>
      <w:r w:rsidRPr="00D91527">
        <w:rPr>
          <w:rFonts w:ascii="Book Antiqua" w:hAnsi="Book Antiqua" w:cs="Arial"/>
          <w:lang w:val="en-GB" w:eastAsia="en-US"/>
        </w:rPr>
        <w:t>B</w:t>
      </w:r>
      <w:r w:rsidR="00CB1776" w:rsidRPr="00D91527">
        <w:rPr>
          <w:rFonts w:ascii="Book Antiqua" w:hAnsi="Book Antiqua" w:cs="Arial"/>
          <w:lang w:val="en-GB" w:eastAsia="en-US"/>
        </w:rPr>
        <w:t>)</w:t>
      </w:r>
      <w:r>
        <w:rPr>
          <w:rFonts w:ascii="Book Antiqua" w:hAnsi="Book Antiqua" w:cs="Arial" w:hint="eastAsia"/>
          <w:lang w:val="en-GB" w:eastAsia="zh-CN"/>
        </w:rPr>
        <w:t xml:space="preserve">; C </w:t>
      </w:r>
      <w:r>
        <w:rPr>
          <w:rFonts w:ascii="Book Antiqua" w:hAnsi="Book Antiqua" w:cs="Arial"/>
          <w:lang w:val="en-GB" w:eastAsia="zh-CN"/>
        </w:rPr>
        <w:t>and</w:t>
      </w:r>
      <w:r>
        <w:rPr>
          <w:rFonts w:ascii="Book Antiqua" w:hAnsi="Book Antiqua" w:cs="Arial" w:hint="eastAsia"/>
          <w:lang w:val="en-GB" w:eastAsia="zh-CN"/>
        </w:rPr>
        <w:t xml:space="preserve"> D:</w:t>
      </w:r>
      <w:r w:rsidR="00CB1776" w:rsidRPr="00D91527">
        <w:rPr>
          <w:rFonts w:ascii="Book Antiqua" w:hAnsi="Book Antiqua" w:cs="Arial"/>
          <w:lang w:val="en-GB" w:eastAsia="en-US"/>
        </w:rPr>
        <w:t xml:space="preserve"> In the delayed phase (</w:t>
      </w:r>
      <w:r w:rsidRPr="00D91527">
        <w:rPr>
          <w:rFonts w:ascii="Book Antiqua" w:hAnsi="Book Antiqua" w:cs="Arial"/>
          <w:lang w:val="en-GB" w:eastAsia="en-US"/>
        </w:rPr>
        <w:t>C</w:t>
      </w:r>
      <w:r w:rsidR="00CB1776" w:rsidRPr="00D91527">
        <w:rPr>
          <w:rFonts w:ascii="Book Antiqua" w:hAnsi="Book Antiqua" w:cs="Arial"/>
          <w:lang w:val="en-GB" w:eastAsia="en-US"/>
        </w:rPr>
        <w:t xml:space="preserve">), there is a minimum </w:t>
      </w:r>
      <w:proofErr w:type="spellStart"/>
      <w:r w:rsidR="00CB1776" w:rsidRPr="00D91527">
        <w:rPr>
          <w:rFonts w:ascii="Book Antiqua" w:hAnsi="Book Antiqua" w:cs="Arial"/>
          <w:lang w:val="en-GB" w:eastAsia="en-US"/>
        </w:rPr>
        <w:t>hypointensity</w:t>
      </w:r>
      <w:proofErr w:type="spellEnd"/>
      <w:r w:rsidR="00CB1776" w:rsidRPr="00D91527">
        <w:rPr>
          <w:rFonts w:ascii="Book Antiqua" w:hAnsi="Book Antiqua" w:cs="Arial"/>
          <w:lang w:val="en-GB" w:eastAsia="en-US"/>
        </w:rPr>
        <w:t xml:space="preserve"> of the nodule, suspected for washout. The nodule resulted hyperintense in hepatobiliary phase (</w:t>
      </w:r>
      <w:r w:rsidRPr="00D91527">
        <w:rPr>
          <w:rFonts w:ascii="Book Antiqua" w:hAnsi="Book Antiqua" w:cs="Arial"/>
          <w:lang w:val="en-GB" w:eastAsia="en-US"/>
        </w:rPr>
        <w:t>D</w:t>
      </w:r>
      <w:r w:rsidR="00CB1776" w:rsidRPr="00D91527">
        <w:rPr>
          <w:rFonts w:ascii="Book Antiqua" w:hAnsi="Book Antiqua" w:cs="Arial"/>
          <w:lang w:val="en-GB" w:eastAsia="en-US"/>
        </w:rPr>
        <w:t>)</w:t>
      </w:r>
      <w:r w:rsidR="003201FD">
        <w:rPr>
          <w:rFonts w:ascii="Book Antiqua" w:hAnsi="Book Antiqua" w:cs="Arial" w:hint="eastAsia"/>
          <w:lang w:val="en-GB" w:eastAsia="zh-CN"/>
        </w:rPr>
        <w:t>;</w:t>
      </w:r>
      <w:r w:rsidR="00CB1776" w:rsidRPr="00D91527">
        <w:rPr>
          <w:rFonts w:ascii="Book Antiqua" w:hAnsi="Book Antiqua" w:cs="Arial"/>
          <w:lang w:val="en-GB" w:eastAsia="en-US"/>
        </w:rPr>
        <w:t xml:space="preserve"> </w:t>
      </w:r>
      <w:r>
        <w:rPr>
          <w:rFonts w:ascii="Book Antiqua" w:hAnsi="Book Antiqua" w:cs="Arial" w:hint="eastAsia"/>
          <w:lang w:val="en-GB" w:eastAsia="zh-CN"/>
        </w:rPr>
        <w:t xml:space="preserve">E: </w:t>
      </w:r>
      <w:r w:rsidR="00CB1776" w:rsidRPr="00D91527">
        <w:rPr>
          <w:rFonts w:ascii="Book Antiqua" w:hAnsi="Book Antiqua" w:cs="Arial"/>
          <w:lang w:val="en-GB" w:eastAsia="en-US"/>
        </w:rPr>
        <w:t>The lesion was biopsied and the specimen diagnosis was HCC solid-trabecular; G2, pT3a in non-cirrhotic liver with mild (&lt;</w:t>
      </w:r>
      <w:r>
        <w:rPr>
          <w:rFonts w:ascii="Book Antiqua" w:hAnsi="Book Antiqua" w:cs="Arial" w:hint="eastAsia"/>
          <w:lang w:val="en-GB" w:eastAsia="zh-CN"/>
        </w:rPr>
        <w:t xml:space="preserve"> </w:t>
      </w:r>
      <w:r w:rsidR="00CB1776" w:rsidRPr="00D91527">
        <w:rPr>
          <w:rFonts w:ascii="Book Antiqua" w:hAnsi="Book Antiqua" w:cs="Arial"/>
          <w:lang w:val="en-GB" w:eastAsia="en-US"/>
        </w:rPr>
        <w:t xml:space="preserve">5%) </w:t>
      </w:r>
      <w:proofErr w:type="spellStart"/>
      <w:r w:rsidR="00CB1776" w:rsidRPr="00D91527">
        <w:rPr>
          <w:rFonts w:ascii="Book Antiqua" w:hAnsi="Book Antiqua" w:cs="Arial"/>
          <w:lang w:val="en-GB" w:eastAsia="en-US"/>
        </w:rPr>
        <w:t>macrovescicular</w:t>
      </w:r>
      <w:proofErr w:type="spellEnd"/>
      <w:r w:rsidR="00CB1776" w:rsidRPr="00D91527">
        <w:rPr>
          <w:rFonts w:ascii="Book Antiqua" w:hAnsi="Book Antiqua" w:cs="Arial"/>
          <w:lang w:val="en-GB" w:eastAsia="en-US"/>
        </w:rPr>
        <w:t xml:space="preserve"> steatosis with portal fibrous enlargement and without </w:t>
      </w:r>
      <w:proofErr w:type="spellStart"/>
      <w:r w:rsidR="00CB1776" w:rsidRPr="00D91527">
        <w:rPr>
          <w:rFonts w:ascii="Book Antiqua" w:hAnsi="Book Antiqua" w:cs="Arial"/>
          <w:lang w:val="en-GB" w:eastAsia="en-US"/>
        </w:rPr>
        <w:t>septae</w:t>
      </w:r>
      <w:proofErr w:type="spellEnd"/>
      <w:r w:rsidR="00CB1776" w:rsidRPr="00D91527">
        <w:rPr>
          <w:rFonts w:ascii="Book Antiqua" w:hAnsi="Book Antiqua" w:cs="Arial"/>
          <w:lang w:val="en-GB" w:eastAsia="en-US"/>
        </w:rPr>
        <w:t xml:space="preserve"> formation.</w:t>
      </w:r>
    </w:p>
    <w:p w14:paraId="49CACFB9" w14:textId="77777777" w:rsidR="00CB1776" w:rsidRPr="00D91527" w:rsidRDefault="00CB1776" w:rsidP="00CB1776">
      <w:pPr>
        <w:widowControl w:val="0"/>
        <w:autoSpaceDE w:val="0"/>
        <w:autoSpaceDN w:val="0"/>
        <w:adjustRightInd w:val="0"/>
        <w:spacing w:line="360" w:lineRule="auto"/>
        <w:jc w:val="both"/>
        <w:rPr>
          <w:rFonts w:ascii="Book Antiqua" w:hAnsi="Book Antiqua" w:cs="Arial"/>
          <w:b/>
          <w:lang w:val="en-GB" w:eastAsia="en-US"/>
        </w:rPr>
      </w:pPr>
    </w:p>
    <w:p w14:paraId="048FBBB6" w14:textId="77777777" w:rsidR="00CB1776" w:rsidRPr="00D91527" w:rsidRDefault="00CB1776" w:rsidP="00CB1776">
      <w:pPr>
        <w:widowControl w:val="0"/>
        <w:autoSpaceDE w:val="0"/>
        <w:autoSpaceDN w:val="0"/>
        <w:adjustRightInd w:val="0"/>
        <w:spacing w:line="360" w:lineRule="auto"/>
        <w:jc w:val="both"/>
        <w:rPr>
          <w:rFonts w:ascii="Book Antiqua" w:hAnsi="Book Antiqua" w:cs="Arial"/>
          <w:b/>
          <w:lang w:val="en-GB" w:eastAsia="en-US"/>
        </w:rPr>
      </w:pPr>
    </w:p>
    <w:p w14:paraId="38286C70" w14:textId="77777777" w:rsidR="00846EA2" w:rsidRPr="00CB1776" w:rsidRDefault="00846EA2" w:rsidP="00463816">
      <w:pPr>
        <w:widowControl w:val="0"/>
        <w:autoSpaceDE w:val="0"/>
        <w:autoSpaceDN w:val="0"/>
        <w:adjustRightInd w:val="0"/>
        <w:spacing w:line="360" w:lineRule="auto"/>
        <w:jc w:val="both"/>
        <w:rPr>
          <w:rFonts w:ascii="Book Antiqua" w:hAnsi="Book Antiqua" w:cs="Arial"/>
          <w:b/>
          <w:lang w:val="en-GB" w:eastAsia="en-US"/>
        </w:rPr>
      </w:pPr>
    </w:p>
    <w:sectPr w:rsidR="00846EA2" w:rsidRPr="00CB1776" w:rsidSect="00A200D2">
      <w:footerReference w:type="default" r:id="rId15"/>
      <w:pgSz w:w="11900" w:h="1684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575DD0" w14:textId="77777777" w:rsidR="0051014A" w:rsidRDefault="0051014A" w:rsidP="00C01388">
      <w:r>
        <w:separator/>
      </w:r>
    </w:p>
  </w:endnote>
  <w:endnote w:type="continuationSeparator" w:id="0">
    <w:p w14:paraId="2025191B" w14:textId="77777777" w:rsidR="0051014A" w:rsidRDefault="0051014A" w:rsidP="00C013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notTrueType/>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imesNewRomanPS-BoldItalicMT">
    <w:panose1 w:val="020B0604020202020204"/>
    <w:charset w:val="00"/>
    <w:family w:val="roman"/>
    <w:pitch w:val="variable"/>
    <w:sig w:usb0="E0000AFF" w:usb1="00007843" w:usb2="00000001" w:usb3="00000000" w:csb0="000001BF" w:csb1="00000000"/>
  </w:font>
  <w:font w:name="AdvTT3713a231">
    <w:altName w:val="Cambria"/>
    <w:panose1 w:val="020B0604020202020204"/>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Helvetica">
    <w:panose1 w:val="00000000000000000000"/>
    <w:charset w:val="00"/>
    <w:family w:val="auto"/>
    <w:notTrueType/>
    <w:pitch w:val="variable"/>
    <w:sig w:usb0="E00002FF" w:usb1="5000785B"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7986771"/>
      <w:docPartObj>
        <w:docPartGallery w:val="Page Numbers (Bottom of Page)"/>
        <w:docPartUnique/>
      </w:docPartObj>
    </w:sdtPr>
    <w:sdtEndPr/>
    <w:sdtContent>
      <w:p w14:paraId="2E24F719" w14:textId="341A2290" w:rsidR="00C01388" w:rsidRDefault="00C01388">
        <w:pPr>
          <w:pStyle w:val="Footer"/>
          <w:jc w:val="right"/>
        </w:pPr>
        <w:r>
          <w:fldChar w:fldCharType="begin"/>
        </w:r>
        <w:r>
          <w:instrText>PAGE   \* MERGEFORMAT</w:instrText>
        </w:r>
        <w:r>
          <w:fldChar w:fldCharType="separate"/>
        </w:r>
        <w:r w:rsidR="00FD252B">
          <w:rPr>
            <w:noProof/>
          </w:rPr>
          <w:t>28</w:t>
        </w:r>
        <w:r>
          <w:fldChar w:fldCharType="end"/>
        </w:r>
      </w:p>
    </w:sdtContent>
  </w:sdt>
  <w:p w14:paraId="4DEE2710" w14:textId="77777777" w:rsidR="00C01388" w:rsidRDefault="00C013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B5D229" w14:textId="77777777" w:rsidR="0051014A" w:rsidRDefault="0051014A" w:rsidP="00C01388">
      <w:r>
        <w:separator/>
      </w:r>
    </w:p>
  </w:footnote>
  <w:footnote w:type="continuationSeparator" w:id="0">
    <w:p w14:paraId="57D2538E" w14:textId="77777777" w:rsidR="0051014A" w:rsidRDefault="0051014A" w:rsidP="00C013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85228"/>
    <w:multiLevelType w:val="multilevel"/>
    <w:tmpl w:val="2A0EA2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9DB5484"/>
    <w:multiLevelType w:val="hybridMultilevel"/>
    <w:tmpl w:val="031CCBC6"/>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 Ma">
    <w15:presenceInfo w15:providerId="None" w15:userId="Li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trackRevisions/>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1D2F"/>
    <w:rsid w:val="000019D4"/>
    <w:rsid w:val="00034866"/>
    <w:rsid w:val="00036CB3"/>
    <w:rsid w:val="000410F8"/>
    <w:rsid w:val="00041D2F"/>
    <w:rsid w:val="00061B5E"/>
    <w:rsid w:val="000806F9"/>
    <w:rsid w:val="00087ABB"/>
    <w:rsid w:val="000A2A33"/>
    <w:rsid w:val="000B3F3D"/>
    <w:rsid w:val="000B60B9"/>
    <w:rsid w:val="000B7180"/>
    <w:rsid w:val="000C4D90"/>
    <w:rsid w:val="000C6C18"/>
    <w:rsid w:val="000D0231"/>
    <w:rsid w:val="000D1183"/>
    <w:rsid w:val="000D1520"/>
    <w:rsid w:val="000E0814"/>
    <w:rsid w:val="000E23D1"/>
    <w:rsid w:val="000F1CBA"/>
    <w:rsid w:val="000F7C50"/>
    <w:rsid w:val="00100665"/>
    <w:rsid w:val="00102212"/>
    <w:rsid w:val="00103A83"/>
    <w:rsid w:val="00104D5E"/>
    <w:rsid w:val="001251F0"/>
    <w:rsid w:val="00136134"/>
    <w:rsid w:val="00143E6D"/>
    <w:rsid w:val="00144144"/>
    <w:rsid w:val="001503AC"/>
    <w:rsid w:val="00155E41"/>
    <w:rsid w:val="00164AE7"/>
    <w:rsid w:val="00180F2B"/>
    <w:rsid w:val="001A0D57"/>
    <w:rsid w:val="001A6B33"/>
    <w:rsid w:val="001B4666"/>
    <w:rsid w:val="001D1455"/>
    <w:rsid w:val="001D56D7"/>
    <w:rsid w:val="001E465C"/>
    <w:rsid w:val="001E4BA2"/>
    <w:rsid w:val="001F2AB3"/>
    <w:rsid w:val="001F4467"/>
    <w:rsid w:val="001F73BA"/>
    <w:rsid w:val="00202E71"/>
    <w:rsid w:val="0020338C"/>
    <w:rsid w:val="002278E2"/>
    <w:rsid w:val="00230631"/>
    <w:rsid w:val="002370CA"/>
    <w:rsid w:val="00237C71"/>
    <w:rsid w:val="00242BC5"/>
    <w:rsid w:val="002546D5"/>
    <w:rsid w:val="002716E6"/>
    <w:rsid w:val="00273ADC"/>
    <w:rsid w:val="00284616"/>
    <w:rsid w:val="0029267F"/>
    <w:rsid w:val="00294714"/>
    <w:rsid w:val="00297A19"/>
    <w:rsid w:val="002B6570"/>
    <w:rsid w:val="002B7C86"/>
    <w:rsid w:val="002C3560"/>
    <w:rsid w:val="002C3BC1"/>
    <w:rsid w:val="002D5839"/>
    <w:rsid w:val="002E2F28"/>
    <w:rsid w:val="003112EA"/>
    <w:rsid w:val="00314303"/>
    <w:rsid w:val="003201FD"/>
    <w:rsid w:val="00330133"/>
    <w:rsid w:val="00332CDA"/>
    <w:rsid w:val="003364D3"/>
    <w:rsid w:val="0034030A"/>
    <w:rsid w:val="00342E46"/>
    <w:rsid w:val="0034394D"/>
    <w:rsid w:val="0034532E"/>
    <w:rsid w:val="003533B4"/>
    <w:rsid w:val="0036220F"/>
    <w:rsid w:val="0036422D"/>
    <w:rsid w:val="00366809"/>
    <w:rsid w:val="00372F42"/>
    <w:rsid w:val="0037564A"/>
    <w:rsid w:val="00382C72"/>
    <w:rsid w:val="00383D94"/>
    <w:rsid w:val="00384075"/>
    <w:rsid w:val="003924D3"/>
    <w:rsid w:val="00393074"/>
    <w:rsid w:val="00396ED2"/>
    <w:rsid w:val="003A1894"/>
    <w:rsid w:val="003A6C74"/>
    <w:rsid w:val="003C6778"/>
    <w:rsid w:val="003D6F11"/>
    <w:rsid w:val="003F0E1C"/>
    <w:rsid w:val="00400C89"/>
    <w:rsid w:val="00406E55"/>
    <w:rsid w:val="00406F98"/>
    <w:rsid w:val="0041537B"/>
    <w:rsid w:val="00436AA7"/>
    <w:rsid w:val="00441852"/>
    <w:rsid w:val="004459F2"/>
    <w:rsid w:val="004502D9"/>
    <w:rsid w:val="00452238"/>
    <w:rsid w:val="00456145"/>
    <w:rsid w:val="004563EE"/>
    <w:rsid w:val="00457F16"/>
    <w:rsid w:val="00463816"/>
    <w:rsid w:val="00474F85"/>
    <w:rsid w:val="004821F1"/>
    <w:rsid w:val="004845ED"/>
    <w:rsid w:val="00487403"/>
    <w:rsid w:val="0049063F"/>
    <w:rsid w:val="00496955"/>
    <w:rsid w:val="004974A4"/>
    <w:rsid w:val="004B35EF"/>
    <w:rsid w:val="004B5C6F"/>
    <w:rsid w:val="004C0288"/>
    <w:rsid w:val="004C0900"/>
    <w:rsid w:val="004C2686"/>
    <w:rsid w:val="004C2737"/>
    <w:rsid w:val="004C364B"/>
    <w:rsid w:val="004D2C28"/>
    <w:rsid w:val="004D6326"/>
    <w:rsid w:val="004E0CD9"/>
    <w:rsid w:val="004E16F5"/>
    <w:rsid w:val="004E4F9E"/>
    <w:rsid w:val="004F4B50"/>
    <w:rsid w:val="004F58E1"/>
    <w:rsid w:val="0050228E"/>
    <w:rsid w:val="00504958"/>
    <w:rsid w:val="0051014A"/>
    <w:rsid w:val="00513EC9"/>
    <w:rsid w:val="00522FFF"/>
    <w:rsid w:val="00523190"/>
    <w:rsid w:val="005236DB"/>
    <w:rsid w:val="00526CB7"/>
    <w:rsid w:val="00531644"/>
    <w:rsid w:val="00534872"/>
    <w:rsid w:val="0053521F"/>
    <w:rsid w:val="0053555F"/>
    <w:rsid w:val="0053560D"/>
    <w:rsid w:val="005374CB"/>
    <w:rsid w:val="00550D03"/>
    <w:rsid w:val="0055545B"/>
    <w:rsid w:val="00576E6F"/>
    <w:rsid w:val="0057759C"/>
    <w:rsid w:val="00580BE3"/>
    <w:rsid w:val="005959D1"/>
    <w:rsid w:val="005A3765"/>
    <w:rsid w:val="005C1BD4"/>
    <w:rsid w:val="005E3860"/>
    <w:rsid w:val="005E7F81"/>
    <w:rsid w:val="00603B5F"/>
    <w:rsid w:val="006109B1"/>
    <w:rsid w:val="00612B39"/>
    <w:rsid w:val="00621169"/>
    <w:rsid w:val="00621243"/>
    <w:rsid w:val="0062631B"/>
    <w:rsid w:val="00644A75"/>
    <w:rsid w:val="00651213"/>
    <w:rsid w:val="00656AE9"/>
    <w:rsid w:val="00662CE4"/>
    <w:rsid w:val="00666314"/>
    <w:rsid w:val="006709BD"/>
    <w:rsid w:val="00671C15"/>
    <w:rsid w:val="00673C04"/>
    <w:rsid w:val="00673DDE"/>
    <w:rsid w:val="00685747"/>
    <w:rsid w:val="00693DC7"/>
    <w:rsid w:val="0069743F"/>
    <w:rsid w:val="006C3170"/>
    <w:rsid w:val="006C65FA"/>
    <w:rsid w:val="006D256F"/>
    <w:rsid w:val="00720CB4"/>
    <w:rsid w:val="0073014B"/>
    <w:rsid w:val="00730251"/>
    <w:rsid w:val="0073554D"/>
    <w:rsid w:val="0074159C"/>
    <w:rsid w:val="007517EB"/>
    <w:rsid w:val="00754D29"/>
    <w:rsid w:val="007568D2"/>
    <w:rsid w:val="00757BA2"/>
    <w:rsid w:val="00771C0E"/>
    <w:rsid w:val="007774B0"/>
    <w:rsid w:val="007B16AB"/>
    <w:rsid w:val="007B4E5A"/>
    <w:rsid w:val="007D4190"/>
    <w:rsid w:val="007D61A5"/>
    <w:rsid w:val="007F13ED"/>
    <w:rsid w:val="007F6F70"/>
    <w:rsid w:val="00810D5F"/>
    <w:rsid w:val="00811F1D"/>
    <w:rsid w:val="0081286A"/>
    <w:rsid w:val="0081715D"/>
    <w:rsid w:val="00831211"/>
    <w:rsid w:val="00843F5E"/>
    <w:rsid w:val="008441F8"/>
    <w:rsid w:val="00846EA2"/>
    <w:rsid w:val="00855211"/>
    <w:rsid w:val="008627E2"/>
    <w:rsid w:val="00871B76"/>
    <w:rsid w:val="008776C6"/>
    <w:rsid w:val="00884E12"/>
    <w:rsid w:val="008A6BEE"/>
    <w:rsid w:val="008B076F"/>
    <w:rsid w:val="008B435E"/>
    <w:rsid w:val="008C062D"/>
    <w:rsid w:val="00902471"/>
    <w:rsid w:val="00904D9C"/>
    <w:rsid w:val="009110D4"/>
    <w:rsid w:val="00911BC1"/>
    <w:rsid w:val="00912C09"/>
    <w:rsid w:val="009142C2"/>
    <w:rsid w:val="00924AEC"/>
    <w:rsid w:val="009251DB"/>
    <w:rsid w:val="00926235"/>
    <w:rsid w:val="00932DAB"/>
    <w:rsid w:val="009410F7"/>
    <w:rsid w:val="00942F02"/>
    <w:rsid w:val="00951B4C"/>
    <w:rsid w:val="00957D11"/>
    <w:rsid w:val="00961197"/>
    <w:rsid w:val="009652E9"/>
    <w:rsid w:val="009711D3"/>
    <w:rsid w:val="00987750"/>
    <w:rsid w:val="00993B93"/>
    <w:rsid w:val="009A58CE"/>
    <w:rsid w:val="009B310C"/>
    <w:rsid w:val="009D7922"/>
    <w:rsid w:val="009F0340"/>
    <w:rsid w:val="009F75AE"/>
    <w:rsid w:val="00A072E0"/>
    <w:rsid w:val="00A133A7"/>
    <w:rsid w:val="00A162DC"/>
    <w:rsid w:val="00A200D2"/>
    <w:rsid w:val="00A61279"/>
    <w:rsid w:val="00A629E7"/>
    <w:rsid w:val="00A77861"/>
    <w:rsid w:val="00A91E16"/>
    <w:rsid w:val="00A94400"/>
    <w:rsid w:val="00AB2CA8"/>
    <w:rsid w:val="00AC0E5A"/>
    <w:rsid w:val="00AD6A8C"/>
    <w:rsid w:val="00AE0E0E"/>
    <w:rsid w:val="00AE599F"/>
    <w:rsid w:val="00AF1AE2"/>
    <w:rsid w:val="00AF687D"/>
    <w:rsid w:val="00B104D9"/>
    <w:rsid w:val="00B13225"/>
    <w:rsid w:val="00B17E55"/>
    <w:rsid w:val="00B255DE"/>
    <w:rsid w:val="00B25CBA"/>
    <w:rsid w:val="00B27CF2"/>
    <w:rsid w:val="00B31BBB"/>
    <w:rsid w:val="00B33EF6"/>
    <w:rsid w:val="00B4042D"/>
    <w:rsid w:val="00B405AA"/>
    <w:rsid w:val="00B47361"/>
    <w:rsid w:val="00B54910"/>
    <w:rsid w:val="00B82597"/>
    <w:rsid w:val="00B90446"/>
    <w:rsid w:val="00B90E9E"/>
    <w:rsid w:val="00B93745"/>
    <w:rsid w:val="00BA2F76"/>
    <w:rsid w:val="00BA3E03"/>
    <w:rsid w:val="00BA684E"/>
    <w:rsid w:val="00BA6FCA"/>
    <w:rsid w:val="00BC421A"/>
    <w:rsid w:val="00BD271E"/>
    <w:rsid w:val="00BD45FB"/>
    <w:rsid w:val="00BD5753"/>
    <w:rsid w:val="00BE325F"/>
    <w:rsid w:val="00BF3FD4"/>
    <w:rsid w:val="00C01283"/>
    <w:rsid w:val="00C01388"/>
    <w:rsid w:val="00C01F58"/>
    <w:rsid w:val="00C04652"/>
    <w:rsid w:val="00C072FB"/>
    <w:rsid w:val="00C2257B"/>
    <w:rsid w:val="00C25B38"/>
    <w:rsid w:val="00C26845"/>
    <w:rsid w:val="00C31C8E"/>
    <w:rsid w:val="00C31CFD"/>
    <w:rsid w:val="00C32B87"/>
    <w:rsid w:val="00C57179"/>
    <w:rsid w:val="00C72096"/>
    <w:rsid w:val="00C7579A"/>
    <w:rsid w:val="00C86E20"/>
    <w:rsid w:val="00C9760B"/>
    <w:rsid w:val="00CA0E92"/>
    <w:rsid w:val="00CA4BE0"/>
    <w:rsid w:val="00CA5C28"/>
    <w:rsid w:val="00CB1776"/>
    <w:rsid w:val="00CC72D8"/>
    <w:rsid w:val="00CD23B0"/>
    <w:rsid w:val="00CD3464"/>
    <w:rsid w:val="00CD6351"/>
    <w:rsid w:val="00CE6D1E"/>
    <w:rsid w:val="00CF24D0"/>
    <w:rsid w:val="00D00170"/>
    <w:rsid w:val="00D01BB1"/>
    <w:rsid w:val="00D034DF"/>
    <w:rsid w:val="00D0784F"/>
    <w:rsid w:val="00D303F9"/>
    <w:rsid w:val="00D3689D"/>
    <w:rsid w:val="00D40C1A"/>
    <w:rsid w:val="00D40EB2"/>
    <w:rsid w:val="00D664F2"/>
    <w:rsid w:val="00D7471D"/>
    <w:rsid w:val="00D7781A"/>
    <w:rsid w:val="00D87E42"/>
    <w:rsid w:val="00D91527"/>
    <w:rsid w:val="00DA7341"/>
    <w:rsid w:val="00DC5B19"/>
    <w:rsid w:val="00DC67F7"/>
    <w:rsid w:val="00DE0157"/>
    <w:rsid w:val="00DE35FC"/>
    <w:rsid w:val="00DF0F8C"/>
    <w:rsid w:val="00DF4D88"/>
    <w:rsid w:val="00E17670"/>
    <w:rsid w:val="00E24DE9"/>
    <w:rsid w:val="00E25655"/>
    <w:rsid w:val="00E260CB"/>
    <w:rsid w:val="00E2618F"/>
    <w:rsid w:val="00E449F2"/>
    <w:rsid w:val="00E45C06"/>
    <w:rsid w:val="00E46F83"/>
    <w:rsid w:val="00E47559"/>
    <w:rsid w:val="00E56529"/>
    <w:rsid w:val="00E961B6"/>
    <w:rsid w:val="00E96867"/>
    <w:rsid w:val="00E97AE3"/>
    <w:rsid w:val="00EA31E9"/>
    <w:rsid w:val="00EB2DF0"/>
    <w:rsid w:val="00EC3036"/>
    <w:rsid w:val="00EC4466"/>
    <w:rsid w:val="00EC454E"/>
    <w:rsid w:val="00ED4540"/>
    <w:rsid w:val="00EE5DB2"/>
    <w:rsid w:val="00EF1251"/>
    <w:rsid w:val="00F15711"/>
    <w:rsid w:val="00F202BA"/>
    <w:rsid w:val="00F20742"/>
    <w:rsid w:val="00F220EE"/>
    <w:rsid w:val="00F410B6"/>
    <w:rsid w:val="00F47729"/>
    <w:rsid w:val="00F478C4"/>
    <w:rsid w:val="00F5375D"/>
    <w:rsid w:val="00F57C4B"/>
    <w:rsid w:val="00F61F7E"/>
    <w:rsid w:val="00F80BE2"/>
    <w:rsid w:val="00F82407"/>
    <w:rsid w:val="00F82E6F"/>
    <w:rsid w:val="00F93778"/>
    <w:rsid w:val="00F9572F"/>
    <w:rsid w:val="00FA0F5E"/>
    <w:rsid w:val="00FA1275"/>
    <w:rsid w:val="00FA1916"/>
    <w:rsid w:val="00FA2CBB"/>
    <w:rsid w:val="00FC12D8"/>
    <w:rsid w:val="00FD252B"/>
    <w:rsid w:val="00FE1B7F"/>
    <w:rsid w:val="00FE42C2"/>
    <w:rsid w:val="00FF076A"/>
    <w:rsid w:val="00FF2C5A"/>
    <w:rsid w:val="00FF38B5"/>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954739"/>
  <w14:defaultImageDpi w14:val="32767"/>
  <w15:docId w15:val="{C94C6645-A2CC-5C4E-BF09-44BD7CDC0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E42C2"/>
    <w:rPr>
      <w:rFonts w:ascii="Times New Roman" w:hAnsi="Times New Roman" w:cs="Times New Roman"/>
      <w:lang w:eastAsia="it-IT"/>
    </w:rPr>
  </w:style>
  <w:style w:type="paragraph" w:styleId="Heading1">
    <w:name w:val="heading 1"/>
    <w:basedOn w:val="Normal"/>
    <w:link w:val="Heading1Char"/>
    <w:uiPriority w:val="9"/>
    <w:qFormat/>
    <w:rsid w:val="004B5C6F"/>
    <w:pPr>
      <w:spacing w:before="100" w:beforeAutospacing="1" w:after="100" w:afterAutospacing="1"/>
      <w:outlineLvl w:val="0"/>
    </w:pPr>
    <w:rPr>
      <w:rFonts w:eastAsia="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55211"/>
    <w:pPr>
      <w:spacing w:before="100" w:beforeAutospacing="1" w:after="100" w:afterAutospacing="1"/>
    </w:pPr>
  </w:style>
  <w:style w:type="character" w:styleId="Hyperlink">
    <w:name w:val="Hyperlink"/>
    <w:basedOn w:val="DefaultParagraphFont"/>
    <w:uiPriority w:val="99"/>
    <w:unhideWhenUsed/>
    <w:rsid w:val="00855211"/>
    <w:rPr>
      <w:color w:val="0000FF"/>
      <w:u w:val="single"/>
    </w:rPr>
  </w:style>
  <w:style w:type="character" w:styleId="Emphasis">
    <w:name w:val="Emphasis"/>
    <w:basedOn w:val="DefaultParagraphFont"/>
    <w:uiPriority w:val="20"/>
    <w:qFormat/>
    <w:rsid w:val="00CD3464"/>
    <w:rPr>
      <w:i/>
      <w:iCs/>
    </w:rPr>
  </w:style>
  <w:style w:type="character" w:customStyle="1" w:styleId="apple-converted-space">
    <w:name w:val="apple-converted-space"/>
    <w:basedOn w:val="DefaultParagraphFont"/>
    <w:rsid w:val="00FF076A"/>
  </w:style>
  <w:style w:type="paragraph" w:styleId="ListParagraph">
    <w:name w:val="List Paragraph"/>
    <w:basedOn w:val="Normal"/>
    <w:uiPriority w:val="34"/>
    <w:qFormat/>
    <w:rsid w:val="00621169"/>
    <w:pPr>
      <w:ind w:left="720"/>
      <w:contextualSpacing/>
    </w:pPr>
  </w:style>
  <w:style w:type="paragraph" w:customStyle="1" w:styleId="bulletindent1">
    <w:name w:val="bulletindent1"/>
    <w:basedOn w:val="Normal"/>
    <w:rsid w:val="00924AEC"/>
    <w:pPr>
      <w:spacing w:before="100" w:beforeAutospacing="1" w:after="100" w:afterAutospacing="1"/>
    </w:pPr>
  </w:style>
  <w:style w:type="character" w:customStyle="1" w:styleId="glyph">
    <w:name w:val="glyph"/>
    <w:basedOn w:val="DefaultParagraphFont"/>
    <w:rsid w:val="00924AEC"/>
  </w:style>
  <w:style w:type="character" w:styleId="FollowedHyperlink">
    <w:name w:val="FollowedHyperlink"/>
    <w:basedOn w:val="DefaultParagraphFont"/>
    <w:uiPriority w:val="99"/>
    <w:semiHidden/>
    <w:unhideWhenUsed/>
    <w:rsid w:val="00924AEC"/>
    <w:rPr>
      <w:color w:val="954F72" w:themeColor="followedHyperlink"/>
      <w:u w:val="single"/>
    </w:rPr>
  </w:style>
  <w:style w:type="paragraph" w:customStyle="1" w:styleId="Bibliografia1">
    <w:name w:val="Bibliografia1"/>
    <w:basedOn w:val="Normal"/>
    <w:rsid w:val="00C2257B"/>
    <w:pPr>
      <w:widowControl w:val="0"/>
      <w:tabs>
        <w:tab w:val="left" w:pos="500"/>
      </w:tabs>
      <w:autoSpaceDE w:val="0"/>
      <w:autoSpaceDN w:val="0"/>
      <w:adjustRightInd w:val="0"/>
      <w:spacing w:after="240"/>
      <w:ind w:left="504" w:hanging="504"/>
      <w:jc w:val="both"/>
    </w:pPr>
    <w:rPr>
      <w:rFonts w:ascii="Arial" w:hAnsi="Arial" w:cs="Arial"/>
      <w:color w:val="000000"/>
      <w:lang w:val="en-GB" w:eastAsia="en-US"/>
    </w:rPr>
  </w:style>
  <w:style w:type="paragraph" w:styleId="NoSpacing">
    <w:name w:val="No Spacing"/>
    <w:rsid w:val="004C364B"/>
    <w:pPr>
      <w:suppressAutoHyphens/>
      <w:autoSpaceDN w:val="0"/>
      <w:textAlignment w:val="baseline"/>
    </w:pPr>
    <w:rPr>
      <w:rFonts w:ascii="Calibri" w:hAnsi="Calibri" w:cs="Calibri"/>
      <w:kern w:val="3"/>
      <w:sz w:val="22"/>
      <w:szCs w:val="22"/>
    </w:rPr>
  </w:style>
  <w:style w:type="character" w:customStyle="1" w:styleId="Heading1Char">
    <w:name w:val="Heading 1 Char"/>
    <w:basedOn w:val="DefaultParagraphFont"/>
    <w:link w:val="Heading1"/>
    <w:uiPriority w:val="9"/>
    <w:rsid w:val="004B5C6F"/>
    <w:rPr>
      <w:rFonts w:ascii="Times New Roman" w:eastAsia="Times New Roman" w:hAnsi="Times New Roman" w:cs="Times New Roman"/>
      <w:b/>
      <w:bCs/>
      <w:kern w:val="36"/>
      <w:sz w:val="48"/>
      <w:szCs w:val="48"/>
      <w:lang w:eastAsia="it-IT"/>
    </w:rPr>
  </w:style>
  <w:style w:type="character" w:styleId="CommentReference">
    <w:name w:val="annotation reference"/>
    <w:basedOn w:val="DefaultParagraphFont"/>
    <w:uiPriority w:val="99"/>
    <w:semiHidden/>
    <w:unhideWhenUsed/>
    <w:rsid w:val="00576E6F"/>
    <w:rPr>
      <w:sz w:val="16"/>
      <w:szCs w:val="16"/>
    </w:rPr>
  </w:style>
  <w:style w:type="paragraph" w:styleId="CommentText">
    <w:name w:val="annotation text"/>
    <w:basedOn w:val="Normal"/>
    <w:link w:val="CommentTextChar"/>
    <w:uiPriority w:val="99"/>
    <w:semiHidden/>
    <w:unhideWhenUsed/>
    <w:rsid w:val="00576E6F"/>
    <w:rPr>
      <w:sz w:val="20"/>
      <w:szCs w:val="20"/>
    </w:rPr>
  </w:style>
  <w:style w:type="character" w:customStyle="1" w:styleId="CommentTextChar">
    <w:name w:val="Comment Text Char"/>
    <w:basedOn w:val="DefaultParagraphFont"/>
    <w:link w:val="CommentText"/>
    <w:uiPriority w:val="99"/>
    <w:semiHidden/>
    <w:rsid w:val="00576E6F"/>
    <w:rPr>
      <w:rFonts w:ascii="Times New Roman" w:hAnsi="Times New Roman" w:cs="Times New Roman"/>
      <w:sz w:val="20"/>
      <w:szCs w:val="20"/>
      <w:lang w:eastAsia="it-IT"/>
    </w:rPr>
  </w:style>
  <w:style w:type="paragraph" w:styleId="BalloonText">
    <w:name w:val="Balloon Text"/>
    <w:basedOn w:val="Normal"/>
    <w:link w:val="BalloonTextChar"/>
    <w:uiPriority w:val="99"/>
    <w:semiHidden/>
    <w:unhideWhenUsed/>
    <w:rsid w:val="00576E6F"/>
    <w:rPr>
      <w:rFonts w:ascii="Tahoma" w:hAnsi="Tahoma" w:cs="Tahoma"/>
      <w:sz w:val="16"/>
      <w:szCs w:val="16"/>
    </w:rPr>
  </w:style>
  <w:style w:type="character" w:customStyle="1" w:styleId="BalloonTextChar">
    <w:name w:val="Balloon Text Char"/>
    <w:basedOn w:val="DefaultParagraphFont"/>
    <w:link w:val="BalloonText"/>
    <w:uiPriority w:val="99"/>
    <w:semiHidden/>
    <w:rsid w:val="00576E6F"/>
    <w:rPr>
      <w:rFonts w:ascii="Tahoma" w:hAnsi="Tahoma" w:cs="Tahoma"/>
      <w:sz w:val="16"/>
      <w:szCs w:val="16"/>
      <w:lang w:eastAsia="it-IT"/>
    </w:rPr>
  </w:style>
  <w:style w:type="paragraph" w:styleId="CommentSubject">
    <w:name w:val="annotation subject"/>
    <w:basedOn w:val="CommentText"/>
    <w:next w:val="CommentText"/>
    <w:link w:val="CommentSubjectChar"/>
    <w:uiPriority w:val="99"/>
    <w:semiHidden/>
    <w:unhideWhenUsed/>
    <w:rsid w:val="009251DB"/>
    <w:rPr>
      <w:b/>
      <w:bCs/>
    </w:rPr>
  </w:style>
  <w:style w:type="character" w:customStyle="1" w:styleId="CommentSubjectChar">
    <w:name w:val="Comment Subject Char"/>
    <w:basedOn w:val="CommentTextChar"/>
    <w:link w:val="CommentSubject"/>
    <w:uiPriority w:val="99"/>
    <w:semiHidden/>
    <w:rsid w:val="009251DB"/>
    <w:rPr>
      <w:rFonts w:ascii="Times New Roman" w:hAnsi="Times New Roman" w:cs="Times New Roman"/>
      <w:b/>
      <w:bCs/>
      <w:sz w:val="20"/>
      <w:szCs w:val="20"/>
      <w:lang w:eastAsia="it-IT"/>
    </w:rPr>
  </w:style>
  <w:style w:type="character" w:styleId="FootnoteReference">
    <w:name w:val="footnote reference"/>
    <w:semiHidden/>
    <w:rsid w:val="00E449F2"/>
    <w:rPr>
      <w:vertAlign w:val="superscript"/>
    </w:rPr>
  </w:style>
  <w:style w:type="character" w:customStyle="1" w:styleId="highlight">
    <w:name w:val="highlight"/>
    <w:basedOn w:val="DefaultParagraphFont"/>
    <w:rsid w:val="0081286A"/>
  </w:style>
  <w:style w:type="character" w:customStyle="1" w:styleId="orcid-id-https">
    <w:name w:val="orcid-id-https"/>
    <w:basedOn w:val="DefaultParagraphFont"/>
    <w:rsid w:val="006709BD"/>
  </w:style>
  <w:style w:type="paragraph" w:styleId="Header">
    <w:name w:val="header"/>
    <w:basedOn w:val="Normal"/>
    <w:link w:val="HeaderChar"/>
    <w:uiPriority w:val="99"/>
    <w:unhideWhenUsed/>
    <w:rsid w:val="00C01388"/>
    <w:pPr>
      <w:tabs>
        <w:tab w:val="center" w:pos="4819"/>
        <w:tab w:val="right" w:pos="9638"/>
      </w:tabs>
    </w:pPr>
  </w:style>
  <w:style w:type="character" w:customStyle="1" w:styleId="HeaderChar">
    <w:name w:val="Header Char"/>
    <w:basedOn w:val="DefaultParagraphFont"/>
    <w:link w:val="Header"/>
    <w:uiPriority w:val="99"/>
    <w:rsid w:val="00C01388"/>
    <w:rPr>
      <w:rFonts w:ascii="Times New Roman" w:hAnsi="Times New Roman" w:cs="Times New Roman"/>
      <w:lang w:eastAsia="it-IT"/>
    </w:rPr>
  </w:style>
  <w:style w:type="paragraph" w:styleId="Footer">
    <w:name w:val="footer"/>
    <w:basedOn w:val="Normal"/>
    <w:link w:val="FooterChar"/>
    <w:uiPriority w:val="99"/>
    <w:unhideWhenUsed/>
    <w:rsid w:val="00C01388"/>
    <w:pPr>
      <w:tabs>
        <w:tab w:val="center" w:pos="4819"/>
        <w:tab w:val="right" w:pos="9638"/>
      </w:tabs>
    </w:pPr>
  </w:style>
  <w:style w:type="character" w:customStyle="1" w:styleId="FooterChar">
    <w:name w:val="Footer Char"/>
    <w:basedOn w:val="DefaultParagraphFont"/>
    <w:link w:val="Footer"/>
    <w:uiPriority w:val="99"/>
    <w:rsid w:val="00C01388"/>
    <w:rPr>
      <w:rFonts w:ascii="Times New Roman" w:hAnsi="Times New Roman" w:cs="Times New Roman"/>
      <w:lang w:eastAsia="it-IT"/>
    </w:rPr>
  </w:style>
  <w:style w:type="paragraph" w:customStyle="1" w:styleId="1">
    <w:name w:val="正文1"/>
    <w:uiPriority w:val="99"/>
    <w:rsid w:val="00957D11"/>
    <w:pPr>
      <w:spacing w:line="276" w:lineRule="auto"/>
    </w:pPr>
    <w:rPr>
      <w:rFonts w:ascii="Arial" w:hAnsi="Arial" w:cs="Arial"/>
      <w:color w:val="000000"/>
      <w:sz w:val="22"/>
      <w:szCs w:val="20"/>
      <w:lang w:val="pl-PL" w:eastAsia="pl-PL"/>
    </w:rPr>
  </w:style>
  <w:style w:type="paragraph" w:styleId="PlainText">
    <w:name w:val="Plain Text"/>
    <w:basedOn w:val="Normal"/>
    <w:link w:val="PlainTextChar"/>
    <w:semiHidden/>
    <w:unhideWhenUsed/>
    <w:rsid w:val="00CB1776"/>
    <w:pPr>
      <w:widowControl w:val="0"/>
      <w:jc w:val="both"/>
    </w:pPr>
    <w:rPr>
      <w:rFonts w:ascii="SimSun" w:hAnsi="Courier New" w:cs="Courier New"/>
      <w:kern w:val="2"/>
      <w:sz w:val="21"/>
      <w:szCs w:val="21"/>
      <w:lang w:val="en-US" w:eastAsia="zh-CN"/>
    </w:rPr>
  </w:style>
  <w:style w:type="character" w:customStyle="1" w:styleId="PlainTextChar">
    <w:name w:val="Plain Text Char"/>
    <w:basedOn w:val="DefaultParagraphFont"/>
    <w:link w:val="PlainText"/>
    <w:semiHidden/>
    <w:rsid w:val="00CB1776"/>
    <w:rPr>
      <w:rFonts w:ascii="SimSun" w:hAnsi="Courier New" w:cs="Courier New"/>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128713">
      <w:bodyDiv w:val="1"/>
      <w:marLeft w:val="0"/>
      <w:marRight w:val="0"/>
      <w:marTop w:val="0"/>
      <w:marBottom w:val="0"/>
      <w:divBdr>
        <w:top w:val="none" w:sz="0" w:space="0" w:color="auto"/>
        <w:left w:val="none" w:sz="0" w:space="0" w:color="auto"/>
        <w:bottom w:val="none" w:sz="0" w:space="0" w:color="auto"/>
        <w:right w:val="none" w:sz="0" w:space="0" w:color="auto"/>
      </w:divBdr>
    </w:div>
    <w:div w:id="88623505">
      <w:bodyDiv w:val="1"/>
      <w:marLeft w:val="0"/>
      <w:marRight w:val="0"/>
      <w:marTop w:val="0"/>
      <w:marBottom w:val="0"/>
      <w:divBdr>
        <w:top w:val="none" w:sz="0" w:space="0" w:color="auto"/>
        <w:left w:val="none" w:sz="0" w:space="0" w:color="auto"/>
        <w:bottom w:val="none" w:sz="0" w:space="0" w:color="auto"/>
        <w:right w:val="none" w:sz="0" w:space="0" w:color="auto"/>
      </w:divBdr>
    </w:div>
    <w:div w:id="135530908">
      <w:bodyDiv w:val="1"/>
      <w:marLeft w:val="0"/>
      <w:marRight w:val="0"/>
      <w:marTop w:val="0"/>
      <w:marBottom w:val="0"/>
      <w:divBdr>
        <w:top w:val="none" w:sz="0" w:space="0" w:color="auto"/>
        <w:left w:val="none" w:sz="0" w:space="0" w:color="auto"/>
        <w:bottom w:val="none" w:sz="0" w:space="0" w:color="auto"/>
        <w:right w:val="none" w:sz="0" w:space="0" w:color="auto"/>
      </w:divBdr>
    </w:div>
    <w:div w:id="144012864">
      <w:bodyDiv w:val="1"/>
      <w:marLeft w:val="0"/>
      <w:marRight w:val="0"/>
      <w:marTop w:val="0"/>
      <w:marBottom w:val="0"/>
      <w:divBdr>
        <w:top w:val="none" w:sz="0" w:space="0" w:color="auto"/>
        <w:left w:val="none" w:sz="0" w:space="0" w:color="auto"/>
        <w:bottom w:val="none" w:sz="0" w:space="0" w:color="auto"/>
        <w:right w:val="none" w:sz="0" w:space="0" w:color="auto"/>
      </w:divBdr>
      <w:divsChild>
        <w:div w:id="1935937691">
          <w:marLeft w:val="0"/>
          <w:marRight w:val="0"/>
          <w:marTop w:val="0"/>
          <w:marBottom w:val="0"/>
          <w:divBdr>
            <w:top w:val="none" w:sz="0" w:space="0" w:color="auto"/>
            <w:left w:val="none" w:sz="0" w:space="0" w:color="auto"/>
            <w:bottom w:val="none" w:sz="0" w:space="0" w:color="auto"/>
            <w:right w:val="none" w:sz="0" w:space="0" w:color="auto"/>
          </w:divBdr>
          <w:divsChild>
            <w:div w:id="216404779">
              <w:marLeft w:val="0"/>
              <w:marRight w:val="0"/>
              <w:marTop w:val="0"/>
              <w:marBottom w:val="0"/>
              <w:divBdr>
                <w:top w:val="none" w:sz="0" w:space="0" w:color="auto"/>
                <w:left w:val="none" w:sz="0" w:space="0" w:color="auto"/>
                <w:bottom w:val="none" w:sz="0" w:space="0" w:color="auto"/>
                <w:right w:val="none" w:sz="0" w:space="0" w:color="auto"/>
              </w:divBdr>
              <w:divsChild>
                <w:div w:id="116840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354525">
      <w:bodyDiv w:val="1"/>
      <w:marLeft w:val="0"/>
      <w:marRight w:val="0"/>
      <w:marTop w:val="0"/>
      <w:marBottom w:val="0"/>
      <w:divBdr>
        <w:top w:val="none" w:sz="0" w:space="0" w:color="auto"/>
        <w:left w:val="none" w:sz="0" w:space="0" w:color="auto"/>
        <w:bottom w:val="none" w:sz="0" w:space="0" w:color="auto"/>
        <w:right w:val="none" w:sz="0" w:space="0" w:color="auto"/>
      </w:divBdr>
    </w:div>
    <w:div w:id="337078943">
      <w:bodyDiv w:val="1"/>
      <w:marLeft w:val="0"/>
      <w:marRight w:val="0"/>
      <w:marTop w:val="0"/>
      <w:marBottom w:val="0"/>
      <w:divBdr>
        <w:top w:val="none" w:sz="0" w:space="0" w:color="auto"/>
        <w:left w:val="none" w:sz="0" w:space="0" w:color="auto"/>
        <w:bottom w:val="none" w:sz="0" w:space="0" w:color="auto"/>
        <w:right w:val="none" w:sz="0" w:space="0" w:color="auto"/>
      </w:divBdr>
    </w:div>
    <w:div w:id="380717637">
      <w:bodyDiv w:val="1"/>
      <w:marLeft w:val="0"/>
      <w:marRight w:val="0"/>
      <w:marTop w:val="0"/>
      <w:marBottom w:val="0"/>
      <w:divBdr>
        <w:top w:val="none" w:sz="0" w:space="0" w:color="auto"/>
        <w:left w:val="none" w:sz="0" w:space="0" w:color="auto"/>
        <w:bottom w:val="none" w:sz="0" w:space="0" w:color="auto"/>
        <w:right w:val="none" w:sz="0" w:space="0" w:color="auto"/>
      </w:divBdr>
    </w:div>
    <w:div w:id="433595046">
      <w:bodyDiv w:val="1"/>
      <w:marLeft w:val="0"/>
      <w:marRight w:val="0"/>
      <w:marTop w:val="0"/>
      <w:marBottom w:val="0"/>
      <w:divBdr>
        <w:top w:val="none" w:sz="0" w:space="0" w:color="auto"/>
        <w:left w:val="none" w:sz="0" w:space="0" w:color="auto"/>
        <w:bottom w:val="none" w:sz="0" w:space="0" w:color="auto"/>
        <w:right w:val="none" w:sz="0" w:space="0" w:color="auto"/>
      </w:divBdr>
    </w:div>
    <w:div w:id="519777180">
      <w:bodyDiv w:val="1"/>
      <w:marLeft w:val="0"/>
      <w:marRight w:val="0"/>
      <w:marTop w:val="0"/>
      <w:marBottom w:val="0"/>
      <w:divBdr>
        <w:top w:val="none" w:sz="0" w:space="0" w:color="auto"/>
        <w:left w:val="none" w:sz="0" w:space="0" w:color="auto"/>
        <w:bottom w:val="none" w:sz="0" w:space="0" w:color="auto"/>
        <w:right w:val="none" w:sz="0" w:space="0" w:color="auto"/>
      </w:divBdr>
    </w:div>
    <w:div w:id="583025986">
      <w:bodyDiv w:val="1"/>
      <w:marLeft w:val="0"/>
      <w:marRight w:val="0"/>
      <w:marTop w:val="0"/>
      <w:marBottom w:val="0"/>
      <w:divBdr>
        <w:top w:val="none" w:sz="0" w:space="0" w:color="auto"/>
        <w:left w:val="none" w:sz="0" w:space="0" w:color="auto"/>
        <w:bottom w:val="none" w:sz="0" w:space="0" w:color="auto"/>
        <w:right w:val="none" w:sz="0" w:space="0" w:color="auto"/>
      </w:divBdr>
    </w:div>
    <w:div w:id="848839029">
      <w:bodyDiv w:val="1"/>
      <w:marLeft w:val="0"/>
      <w:marRight w:val="0"/>
      <w:marTop w:val="0"/>
      <w:marBottom w:val="0"/>
      <w:divBdr>
        <w:top w:val="none" w:sz="0" w:space="0" w:color="auto"/>
        <w:left w:val="none" w:sz="0" w:space="0" w:color="auto"/>
        <w:bottom w:val="none" w:sz="0" w:space="0" w:color="auto"/>
        <w:right w:val="none" w:sz="0" w:space="0" w:color="auto"/>
      </w:divBdr>
    </w:div>
    <w:div w:id="897932746">
      <w:bodyDiv w:val="1"/>
      <w:marLeft w:val="0"/>
      <w:marRight w:val="0"/>
      <w:marTop w:val="0"/>
      <w:marBottom w:val="0"/>
      <w:divBdr>
        <w:top w:val="none" w:sz="0" w:space="0" w:color="auto"/>
        <w:left w:val="none" w:sz="0" w:space="0" w:color="auto"/>
        <w:bottom w:val="none" w:sz="0" w:space="0" w:color="auto"/>
        <w:right w:val="none" w:sz="0" w:space="0" w:color="auto"/>
      </w:divBdr>
      <w:divsChild>
        <w:div w:id="2067993266">
          <w:marLeft w:val="0"/>
          <w:marRight w:val="0"/>
          <w:marTop w:val="0"/>
          <w:marBottom w:val="0"/>
          <w:divBdr>
            <w:top w:val="none" w:sz="0" w:space="0" w:color="auto"/>
            <w:left w:val="none" w:sz="0" w:space="0" w:color="auto"/>
            <w:bottom w:val="none" w:sz="0" w:space="0" w:color="auto"/>
            <w:right w:val="none" w:sz="0" w:space="0" w:color="auto"/>
          </w:divBdr>
          <w:divsChild>
            <w:div w:id="1123311539">
              <w:marLeft w:val="0"/>
              <w:marRight w:val="0"/>
              <w:marTop w:val="0"/>
              <w:marBottom w:val="0"/>
              <w:divBdr>
                <w:top w:val="none" w:sz="0" w:space="0" w:color="auto"/>
                <w:left w:val="none" w:sz="0" w:space="0" w:color="auto"/>
                <w:bottom w:val="none" w:sz="0" w:space="0" w:color="auto"/>
                <w:right w:val="none" w:sz="0" w:space="0" w:color="auto"/>
              </w:divBdr>
              <w:divsChild>
                <w:div w:id="34979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285654">
      <w:bodyDiv w:val="1"/>
      <w:marLeft w:val="0"/>
      <w:marRight w:val="0"/>
      <w:marTop w:val="0"/>
      <w:marBottom w:val="0"/>
      <w:divBdr>
        <w:top w:val="none" w:sz="0" w:space="0" w:color="auto"/>
        <w:left w:val="none" w:sz="0" w:space="0" w:color="auto"/>
        <w:bottom w:val="none" w:sz="0" w:space="0" w:color="auto"/>
        <w:right w:val="none" w:sz="0" w:space="0" w:color="auto"/>
      </w:divBdr>
    </w:div>
    <w:div w:id="1029332029">
      <w:bodyDiv w:val="1"/>
      <w:marLeft w:val="0"/>
      <w:marRight w:val="0"/>
      <w:marTop w:val="0"/>
      <w:marBottom w:val="0"/>
      <w:divBdr>
        <w:top w:val="none" w:sz="0" w:space="0" w:color="auto"/>
        <w:left w:val="none" w:sz="0" w:space="0" w:color="auto"/>
        <w:bottom w:val="none" w:sz="0" w:space="0" w:color="auto"/>
        <w:right w:val="none" w:sz="0" w:space="0" w:color="auto"/>
      </w:divBdr>
    </w:div>
    <w:div w:id="1099108854">
      <w:bodyDiv w:val="1"/>
      <w:marLeft w:val="0"/>
      <w:marRight w:val="0"/>
      <w:marTop w:val="0"/>
      <w:marBottom w:val="0"/>
      <w:divBdr>
        <w:top w:val="none" w:sz="0" w:space="0" w:color="auto"/>
        <w:left w:val="none" w:sz="0" w:space="0" w:color="auto"/>
        <w:bottom w:val="none" w:sz="0" w:space="0" w:color="auto"/>
        <w:right w:val="none" w:sz="0" w:space="0" w:color="auto"/>
      </w:divBdr>
    </w:div>
    <w:div w:id="1101954995">
      <w:bodyDiv w:val="1"/>
      <w:marLeft w:val="0"/>
      <w:marRight w:val="0"/>
      <w:marTop w:val="0"/>
      <w:marBottom w:val="0"/>
      <w:divBdr>
        <w:top w:val="none" w:sz="0" w:space="0" w:color="auto"/>
        <w:left w:val="none" w:sz="0" w:space="0" w:color="auto"/>
        <w:bottom w:val="none" w:sz="0" w:space="0" w:color="auto"/>
        <w:right w:val="none" w:sz="0" w:space="0" w:color="auto"/>
      </w:divBdr>
    </w:div>
    <w:div w:id="1137069501">
      <w:bodyDiv w:val="1"/>
      <w:marLeft w:val="0"/>
      <w:marRight w:val="0"/>
      <w:marTop w:val="0"/>
      <w:marBottom w:val="0"/>
      <w:divBdr>
        <w:top w:val="none" w:sz="0" w:space="0" w:color="auto"/>
        <w:left w:val="none" w:sz="0" w:space="0" w:color="auto"/>
        <w:bottom w:val="none" w:sz="0" w:space="0" w:color="auto"/>
        <w:right w:val="none" w:sz="0" w:space="0" w:color="auto"/>
      </w:divBdr>
    </w:div>
    <w:div w:id="1211574648">
      <w:bodyDiv w:val="1"/>
      <w:marLeft w:val="0"/>
      <w:marRight w:val="0"/>
      <w:marTop w:val="0"/>
      <w:marBottom w:val="0"/>
      <w:divBdr>
        <w:top w:val="none" w:sz="0" w:space="0" w:color="auto"/>
        <w:left w:val="none" w:sz="0" w:space="0" w:color="auto"/>
        <w:bottom w:val="none" w:sz="0" w:space="0" w:color="auto"/>
        <w:right w:val="none" w:sz="0" w:space="0" w:color="auto"/>
      </w:divBdr>
    </w:div>
    <w:div w:id="1214268464">
      <w:bodyDiv w:val="1"/>
      <w:marLeft w:val="0"/>
      <w:marRight w:val="0"/>
      <w:marTop w:val="0"/>
      <w:marBottom w:val="0"/>
      <w:divBdr>
        <w:top w:val="none" w:sz="0" w:space="0" w:color="auto"/>
        <w:left w:val="none" w:sz="0" w:space="0" w:color="auto"/>
        <w:bottom w:val="none" w:sz="0" w:space="0" w:color="auto"/>
        <w:right w:val="none" w:sz="0" w:space="0" w:color="auto"/>
      </w:divBdr>
    </w:div>
    <w:div w:id="1217887023">
      <w:bodyDiv w:val="1"/>
      <w:marLeft w:val="0"/>
      <w:marRight w:val="0"/>
      <w:marTop w:val="0"/>
      <w:marBottom w:val="0"/>
      <w:divBdr>
        <w:top w:val="none" w:sz="0" w:space="0" w:color="auto"/>
        <w:left w:val="none" w:sz="0" w:space="0" w:color="auto"/>
        <w:bottom w:val="none" w:sz="0" w:space="0" w:color="auto"/>
        <w:right w:val="none" w:sz="0" w:space="0" w:color="auto"/>
      </w:divBdr>
    </w:div>
    <w:div w:id="1219585318">
      <w:bodyDiv w:val="1"/>
      <w:marLeft w:val="0"/>
      <w:marRight w:val="0"/>
      <w:marTop w:val="0"/>
      <w:marBottom w:val="0"/>
      <w:divBdr>
        <w:top w:val="none" w:sz="0" w:space="0" w:color="auto"/>
        <w:left w:val="none" w:sz="0" w:space="0" w:color="auto"/>
        <w:bottom w:val="none" w:sz="0" w:space="0" w:color="auto"/>
        <w:right w:val="none" w:sz="0" w:space="0" w:color="auto"/>
      </w:divBdr>
    </w:div>
    <w:div w:id="1227837133">
      <w:bodyDiv w:val="1"/>
      <w:marLeft w:val="0"/>
      <w:marRight w:val="0"/>
      <w:marTop w:val="0"/>
      <w:marBottom w:val="0"/>
      <w:divBdr>
        <w:top w:val="none" w:sz="0" w:space="0" w:color="auto"/>
        <w:left w:val="none" w:sz="0" w:space="0" w:color="auto"/>
        <w:bottom w:val="none" w:sz="0" w:space="0" w:color="auto"/>
        <w:right w:val="none" w:sz="0" w:space="0" w:color="auto"/>
      </w:divBdr>
    </w:div>
    <w:div w:id="1248222889">
      <w:bodyDiv w:val="1"/>
      <w:marLeft w:val="0"/>
      <w:marRight w:val="0"/>
      <w:marTop w:val="0"/>
      <w:marBottom w:val="0"/>
      <w:divBdr>
        <w:top w:val="none" w:sz="0" w:space="0" w:color="auto"/>
        <w:left w:val="none" w:sz="0" w:space="0" w:color="auto"/>
        <w:bottom w:val="none" w:sz="0" w:space="0" w:color="auto"/>
        <w:right w:val="none" w:sz="0" w:space="0" w:color="auto"/>
      </w:divBdr>
    </w:div>
    <w:div w:id="1290554103">
      <w:bodyDiv w:val="1"/>
      <w:marLeft w:val="0"/>
      <w:marRight w:val="0"/>
      <w:marTop w:val="0"/>
      <w:marBottom w:val="0"/>
      <w:divBdr>
        <w:top w:val="none" w:sz="0" w:space="0" w:color="auto"/>
        <w:left w:val="none" w:sz="0" w:space="0" w:color="auto"/>
        <w:bottom w:val="none" w:sz="0" w:space="0" w:color="auto"/>
        <w:right w:val="none" w:sz="0" w:space="0" w:color="auto"/>
      </w:divBdr>
    </w:div>
    <w:div w:id="1357543951">
      <w:bodyDiv w:val="1"/>
      <w:marLeft w:val="0"/>
      <w:marRight w:val="0"/>
      <w:marTop w:val="0"/>
      <w:marBottom w:val="0"/>
      <w:divBdr>
        <w:top w:val="none" w:sz="0" w:space="0" w:color="auto"/>
        <w:left w:val="none" w:sz="0" w:space="0" w:color="auto"/>
        <w:bottom w:val="none" w:sz="0" w:space="0" w:color="auto"/>
        <w:right w:val="none" w:sz="0" w:space="0" w:color="auto"/>
      </w:divBdr>
      <w:divsChild>
        <w:div w:id="1358120019">
          <w:marLeft w:val="0"/>
          <w:marRight w:val="0"/>
          <w:marTop w:val="0"/>
          <w:marBottom w:val="0"/>
          <w:divBdr>
            <w:top w:val="none" w:sz="0" w:space="0" w:color="auto"/>
            <w:left w:val="none" w:sz="0" w:space="0" w:color="auto"/>
            <w:bottom w:val="none" w:sz="0" w:space="0" w:color="auto"/>
            <w:right w:val="none" w:sz="0" w:space="0" w:color="auto"/>
          </w:divBdr>
          <w:divsChild>
            <w:div w:id="600264878">
              <w:marLeft w:val="0"/>
              <w:marRight w:val="0"/>
              <w:marTop w:val="0"/>
              <w:marBottom w:val="0"/>
              <w:divBdr>
                <w:top w:val="none" w:sz="0" w:space="0" w:color="auto"/>
                <w:left w:val="none" w:sz="0" w:space="0" w:color="auto"/>
                <w:bottom w:val="none" w:sz="0" w:space="0" w:color="auto"/>
                <w:right w:val="none" w:sz="0" w:space="0" w:color="auto"/>
              </w:divBdr>
              <w:divsChild>
                <w:div w:id="15245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867621">
      <w:bodyDiv w:val="1"/>
      <w:marLeft w:val="0"/>
      <w:marRight w:val="0"/>
      <w:marTop w:val="0"/>
      <w:marBottom w:val="0"/>
      <w:divBdr>
        <w:top w:val="none" w:sz="0" w:space="0" w:color="auto"/>
        <w:left w:val="none" w:sz="0" w:space="0" w:color="auto"/>
        <w:bottom w:val="none" w:sz="0" w:space="0" w:color="auto"/>
        <w:right w:val="none" w:sz="0" w:space="0" w:color="auto"/>
      </w:divBdr>
      <w:divsChild>
        <w:div w:id="252517847">
          <w:marLeft w:val="0"/>
          <w:marRight w:val="0"/>
          <w:marTop w:val="0"/>
          <w:marBottom w:val="0"/>
          <w:divBdr>
            <w:top w:val="none" w:sz="0" w:space="0" w:color="auto"/>
            <w:left w:val="none" w:sz="0" w:space="0" w:color="auto"/>
            <w:bottom w:val="none" w:sz="0" w:space="0" w:color="auto"/>
            <w:right w:val="none" w:sz="0" w:space="0" w:color="auto"/>
          </w:divBdr>
          <w:divsChild>
            <w:div w:id="1779136277">
              <w:marLeft w:val="0"/>
              <w:marRight w:val="0"/>
              <w:marTop w:val="0"/>
              <w:marBottom w:val="0"/>
              <w:divBdr>
                <w:top w:val="none" w:sz="0" w:space="0" w:color="auto"/>
                <w:left w:val="none" w:sz="0" w:space="0" w:color="auto"/>
                <w:bottom w:val="none" w:sz="0" w:space="0" w:color="auto"/>
                <w:right w:val="none" w:sz="0" w:space="0" w:color="auto"/>
              </w:divBdr>
              <w:divsChild>
                <w:div w:id="176209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329673">
      <w:bodyDiv w:val="1"/>
      <w:marLeft w:val="0"/>
      <w:marRight w:val="0"/>
      <w:marTop w:val="0"/>
      <w:marBottom w:val="0"/>
      <w:divBdr>
        <w:top w:val="none" w:sz="0" w:space="0" w:color="auto"/>
        <w:left w:val="none" w:sz="0" w:space="0" w:color="auto"/>
        <w:bottom w:val="none" w:sz="0" w:space="0" w:color="auto"/>
        <w:right w:val="none" w:sz="0" w:space="0" w:color="auto"/>
      </w:divBdr>
    </w:div>
    <w:div w:id="1484270874">
      <w:bodyDiv w:val="1"/>
      <w:marLeft w:val="0"/>
      <w:marRight w:val="0"/>
      <w:marTop w:val="0"/>
      <w:marBottom w:val="0"/>
      <w:divBdr>
        <w:top w:val="none" w:sz="0" w:space="0" w:color="auto"/>
        <w:left w:val="none" w:sz="0" w:space="0" w:color="auto"/>
        <w:bottom w:val="none" w:sz="0" w:space="0" w:color="auto"/>
        <w:right w:val="none" w:sz="0" w:space="0" w:color="auto"/>
      </w:divBdr>
      <w:divsChild>
        <w:div w:id="1105341445">
          <w:marLeft w:val="0"/>
          <w:marRight w:val="0"/>
          <w:marTop w:val="0"/>
          <w:marBottom w:val="0"/>
          <w:divBdr>
            <w:top w:val="none" w:sz="0" w:space="0" w:color="auto"/>
            <w:left w:val="none" w:sz="0" w:space="0" w:color="auto"/>
            <w:bottom w:val="none" w:sz="0" w:space="0" w:color="auto"/>
            <w:right w:val="none" w:sz="0" w:space="0" w:color="auto"/>
          </w:divBdr>
          <w:divsChild>
            <w:div w:id="414590760">
              <w:marLeft w:val="0"/>
              <w:marRight w:val="0"/>
              <w:marTop w:val="0"/>
              <w:marBottom w:val="0"/>
              <w:divBdr>
                <w:top w:val="none" w:sz="0" w:space="0" w:color="auto"/>
                <w:left w:val="none" w:sz="0" w:space="0" w:color="auto"/>
                <w:bottom w:val="none" w:sz="0" w:space="0" w:color="auto"/>
                <w:right w:val="none" w:sz="0" w:space="0" w:color="auto"/>
              </w:divBdr>
              <w:divsChild>
                <w:div w:id="37816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311934">
      <w:bodyDiv w:val="1"/>
      <w:marLeft w:val="0"/>
      <w:marRight w:val="0"/>
      <w:marTop w:val="0"/>
      <w:marBottom w:val="0"/>
      <w:divBdr>
        <w:top w:val="none" w:sz="0" w:space="0" w:color="auto"/>
        <w:left w:val="none" w:sz="0" w:space="0" w:color="auto"/>
        <w:bottom w:val="none" w:sz="0" w:space="0" w:color="auto"/>
        <w:right w:val="none" w:sz="0" w:space="0" w:color="auto"/>
      </w:divBdr>
    </w:div>
    <w:div w:id="1646547040">
      <w:bodyDiv w:val="1"/>
      <w:marLeft w:val="0"/>
      <w:marRight w:val="0"/>
      <w:marTop w:val="0"/>
      <w:marBottom w:val="0"/>
      <w:divBdr>
        <w:top w:val="none" w:sz="0" w:space="0" w:color="auto"/>
        <w:left w:val="none" w:sz="0" w:space="0" w:color="auto"/>
        <w:bottom w:val="none" w:sz="0" w:space="0" w:color="auto"/>
        <w:right w:val="none" w:sz="0" w:space="0" w:color="auto"/>
      </w:divBdr>
      <w:divsChild>
        <w:div w:id="2074503615">
          <w:marLeft w:val="0"/>
          <w:marRight w:val="0"/>
          <w:marTop w:val="0"/>
          <w:marBottom w:val="0"/>
          <w:divBdr>
            <w:top w:val="none" w:sz="0" w:space="0" w:color="auto"/>
            <w:left w:val="none" w:sz="0" w:space="0" w:color="auto"/>
            <w:bottom w:val="none" w:sz="0" w:space="0" w:color="auto"/>
            <w:right w:val="none" w:sz="0" w:space="0" w:color="auto"/>
          </w:divBdr>
          <w:divsChild>
            <w:div w:id="1567299579">
              <w:marLeft w:val="0"/>
              <w:marRight w:val="0"/>
              <w:marTop w:val="0"/>
              <w:marBottom w:val="0"/>
              <w:divBdr>
                <w:top w:val="none" w:sz="0" w:space="0" w:color="auto"/>
                <w:left w:val="none" w:sz="0" w:space="0" w:color="auto"/>
                <w:bottom w:val="none" w:sz="0" w:space="0" w:color="auto"/>
                <w:right w:val="none" w:sz="0" w:space="0" w:color="auto"/>
              </w:divBdr>
              <w:divsChild>
                <w:div w:id="11556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193727">
      <w:bodyDiv w:val="1"/>
      <w:marLeft w:val="0"/>
      <w:marRight w:val="0"/>
      <w:marTop w:val="0"/>
      <w:marBottom w:val="0"/>
      <w:divBdr>
        <w:top w:val="none" w:sz="0" w:space="0" w:color="auto"/>
        <w:left w:val="none" w:sz="0" w:space="0" w:color="auto"/>
        <w:bottom w:val="none" w:sz="0" w:space="0" w:color="auto"/>
        <w:right w:val="none" w:sz="0" w:space="0" w:color="auto"/>
      </w:divBdr>
    </w:div>
    <w:div w:id="1830555190">
      <w:bodyDiv w:val="1"/>
      <w:marLeft w:val="0"/>
      <w:marRight w:val="0"/>
      <w:marTop w:val="0"/>
      <w:marBottom w:val="0"/>
      <w:divBdr>
        <w:top w:val="none" w:sz="0" w:space="0" w:color="auto"/>
        <w:left w:val="none" w:sz="0" w:space="0" w:color="auto"/>
        <w:bottom w:val="none" w:sz="0" w:space="0" w:color="auto"/>
        <w:right w:val="none" w:sz="0" w:space="0" w:color="auto"/>
      </w:divBdr>
    </w:div>
    <w:div w:id="1931694553">
      <w:bodyDiv w:val="1"/>
      <w:marLeft w:val="0"/>
      <w:marRight w:val="0"/>
      <w:marTop w:val="0"/>
      <w:marBottom w:val="0"/>
      <w:divBdr>
        <w:top w:val="none" w:sz="0" w:space="0" w:color="auto"/>
        <w:left w:val="none" w:sz="0" w:space="0" w:color="auto"/>
        <w:bottom w:val="none" w:sz="0" w:space="0" w:color="auto"/>
        <w:right w:val="none" w:sz="0" w:space="0" w:color="auto"/>
      </w:divBdr>
    </w:div>
    <w:div w:id="1987976755">
      <w:bodyDiv w:val="1"/>
      <w:marLeft w:val="0"/>
      <w:marRight w:val="0"/>
      <w:marTop w:val="0"/>
      <w:marBottom w:val="0"/>
      <w:divBdr>
        <w:top w:val="none" w:sz="0" w:space="0" w:color="auto"/>
        <w:left w:val="none" w:sz="0" w:space="0" w:color="auto"/>
        <w:bottom w:val="none" w:sz="0" w:space="0" w:color="auto"/>
        <w:right w:val="none" w:sz="0" w:space="0" w:color="auto"/>
      </w:divBdr>
    </w:div>
    <w:div w:id="20008864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riccardoin@hotmail.it" TargetMode="External"/><Relationship Id="rId14" Type="http://schemas.openxmlformats.org/officeDocument/2006/relationships/image" Target="media/image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F40E83-050A-7A4C-BBFB-F810B7BA59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32</Pages>
  <Words>14432</Words>
  <Characters>82266</Characters>
  <Application>Microsoft Office Word</Application>
  <DocSecurity>0</DocSecurity>
  <Lines>685</Lines>
  <Paragraphs>193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96505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 di Microsoft Office</dc:creator>
  <cp:lastModifiedBy>Li Ma</cp:lastModifiedBy>
  <cp:revision>3</cp:revision>
  <dcterms:created xsi:type="dcterms:W3CDTF">2018-05-30T22:42:00Z</dcterms:created>
  <dcterms:modified xsi:type="dcterms:W3CDTF">2018-05-30T22:48:00Z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zotero-version="5.0.33"&gt;&lt;session id="eYV1KMQ1"/&gt;&lt;style id="http://www.zotero.org/styles/vancouver" locale="it-IT" hasBibliography="1" bibliographyStyleHasBeenSet="1"/&gt;&lt;prefs&gt;&lt;pref name="fieldType" value="Field"/&gt;&lt;pref name="storeRef</vt:lpwstr>
  </property>
  <property fmtid="{D5CDD505-2E9C-101B-9397-08002B2CF9AE}" pid="3" name="ZOTERO_PREF_2">
    <vt:lpwstr>erences" value="true"/&gt;&lt;pref name="automaticJournalAbbreviations" value="true"/&gt;&lt;pref name="noteType" value="0"/&gt;&lt;/prefs&gt;&lt;/data&gt;</vt:lpwstr>
  </property>
</Properties>
</file>