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CC8FF" w14:textId="2BF9A024" w:rsidR="002E6834" w:rsidRPr="00CB3BA7" w:rsidRDefault="002E6834" w:rsidP="00CB3BA7">
      <w:pPr>
        <w:spacing w:line="360" w:lineRule="auto"/>
        <w:rPr>
          <w:rFonts w:ascii="Book Antiqua" w:hAnsi="Book Antiqua"/>
          <w:sz w:val="24"/>
          <w:szCs w:val="24"/>
        </w:rPr>
      </w:pPr>
      <w:r w:rsidRPr="00CB3BA7">
        <w:rPr>
          <w:rFonts w:ascii="Book Antiqua" w:hAnsi="Book Antiqua"/>
          <w:b/>
          <w:sz w:val="24"/>
          <w:szCs w:val="24"/>
        </w:rPr>
        <w:t xml:space="preserve">Name of Journal: </w:t>
      </w:r>
      <w:r w:rsidRPr="00CB3BA7">
        <w:rPr>
          <w:rFonts w:ascii="Book Antiqua" w:hAnsi="Book Antiqua"/>
          <w:i/>
          <w:sz w:val="24"/>
          <w:szCs w:val="24"/>
        </w:rPr>
        <w:t>World Journal of Hepatology</w:t>
      </w:r>
    </w:p>
    <w:p w14:paraId="0477A659" w14:textId="698248DF" w:rsidR="002E6834" w:rsidRPr="00CB3BA7" w:rsidRDefault="002E6834" w:rsidP="00CB3BA7">
      <w:pPr>
        <w:spacing w:line="360" w:lineRule="auto"/>
        <w:rPr>
          <w:rFonts w:ascii="Book Antiqua" w:hAnsi="Book Antiqua"/>
          <w:b/>
          <w:sz w:val="24"/>
          <w:szCs w:val="24"/>
          <w:lang w:eastAsia="zh-CN"/>
        </w:rPr>
      </w:pPr>
      <w:r w:rsidRPr="00CB3BA7">
        <w:rPr>
          <w:rFonts w:ascii="Book Antiqua" w:hAnsi="Book Antiqua"/>
          <w:b/>
          <w:sz w:val="24"/>
          <w:szCs w:val="24"/>
        </w:rPr>
        <w:t xml:space="preserve">Manuscript NO: </w:t>
      </w:r>
      <w:r w:rsidRPr="00CB3BA7">
        <w:rPr>
          <w:rFonts w:ascii="Book Antiqua" w:hAnsi="Book Antiqua"/>
          <w:sz w:val="24"/>
          <w:szCs w:val="24"/>
          <w:lang w:eastAsia="zh-CN"/>
        </w:rPr>
        <w:t>38884</w:t>
      </w:r>
    </w:p>
    <w:p w14:paraId="7D355149" w14:textId="16687976" w:rsidR="002E6834" w:rsidRPr="00CB3BA7" w:rsidRDefault="002E6834" w:rsidP="00CB3BA7">
      <w:pPr>
        <w:spacing w:line="360" w:lineRule="auto"/>
        <w:rPr>
          <w:rFonts w:ascii="Book Antiqua" w:hAnsi="Book Antiqua"/>
          <w:b/>
          <w:sz w:val="24"/>
          <w:szCs w:val="24"/>
        </w:rPr>
      </w:pPr>
      <w:r w:rsidRPr="00CB3BA7">
        <w:rPr>
          <w:rFonts w:ascii="Book Antiqua" w:hAnsi="Book Antiqua"/>
          <w:b/>
          <w:sz w:val="24"/>
          <w:szCs w:val="24"/>
        </w:rPr>
        <w:t xml:space="preserve">Manuscript Type: </w:t>
      </w:r>
      <w:r w:rsidR="00072332" w:rsidRPr="00CB3BA7">
        <w:rPr>
          <w:rFonts w:ascii="Book Antiqua" w:hAnsi="Book Antiqua"/>
          <w:sz w:val="24"/>
          <w:szCs w:val="24"/>
        </w:rPr>
        <w:t>REVIEW</w:t>
      </w:r>
    </w:p>
    <w:p w14:paraId="05F2AF94" w14:textId="77777777" w:rsidR="000C470E" w:rsidRPr="00CB3BA7" w:rsidRDefault="000C470E" w:rsidP="00CB3BA7">
      <w:pPr>
        <w:spacing w:line="360" w:lineRule="auto"/>
        <w:rPr>
          <w:rFonts w:ascii="Book Antiqua" w:hAnsi="Book Antiqua"/>
          <w:b/>
          <w:sz w:val="24"/>
          <w:szCs w:val="24"/>
        </w:rPr>
      </w:pPr>
    </w:p>
    <w:p w14:paraId="4A466C39" w14:textId="2C848B81" w:rsidR="000C470E" w:rsidRPr="00CB3BA7" w:rsidRDefault="000C470E" w:rsidP="00CB3BA7">
      <w:pPr>
        <w:spacing w:line="360" w:lineRule="auto"/>
        <w:rPr>
          <w:rFonts w:ascii="Book Antiqua" w:hAnsi="Book Antiqua"/>
          <w:b/>
          <w:sz w:val="24"/>
          <w:szCs w:val="24"/>
        </w:rPr>
      </w:pPr>
      <w:r w:rsidRPr="00CB3BA7">
        <w:rPr>
          <w:rFonts w:ascii="Book Antiqua" w:hAnsi="Book Antiqua"/>
          <w:b/>
          <w:sz w:val="24"/>
          <w:szCs w:val="24"/>
        </w:rPr>
        <w:t xml:space="preserve">Treatment strategies for advanced hepatocellular carcinoma: </w:t>
      </w:r>
      <w:r w:rsidR="004A4B1F" w:rsidRPr="00CB3BA7">
        <w:rPr>
          <w:rFonts w:ascii="Book Antiqua" w:hAnsi="Book Antiqua"/>
          <w:b/>
          <w:sz w:val="24"/>
          <w:szCs w:val="24"/>
        </w:rPr>
        <w:t>Sorafenib</w:t>
      </w:r>
      <w:r w:rsidR="004A4B1F" w:rsidRPr="00CB3BA7">
        <w:rPr>
          <w:rFonts w:ascii="Book Antiqua" w:hAnsi="Book Antiqua"/>
          <w:b/>
          <w:i/>
          <w:sz w:val="24"/>
          <w:szCs w:val="24"/>
        </w:rPr>
        <w:t xml:space="preserve"> </w:t>
      </w:r>
      <w:r w:rsidRPr="00CB3BA7">
        <w:rPr>
          <w:rFonts w:ascii="Book Antiqua" w:hAnsi="Book Antiqua"/>
          <w:b/>
          <w:i/>
          <w:sz w:val="24"/>
          <w:szCs w:val="24"/>
        </w:rPr>
        <w:t>vs</w:t>
      </w:r>
      <w:r w:rsidRPr="00CB3BA7">
        <w:rPr>
          <w:rFonts w:ascii="Book Antiqua" w:hAnsi="Book Antiqua"/>
          <w:b/>
          <w:sz w:val="24"/>
          <w:szCs w:val="24"/>
        </w:rPr>
        <w:t xml:space="preserve"> hepatic arterial infusion chemotherapy</w:t>
      </w:r>
    </w:p>
    <w:p w14:paraId="0AB2AE09" w14:textId="77777777" w:rsidR="000C470E" w:rsidRPr="00CB3BA7" w:rsidRDefault="000C470E" w:rsidP="00CB3BA7">
      <w:pPr>
        <w:spacing w:line="360" w:lineRule="auto"/>
        <w:rPr>
          <w:rFonts w:ascii="Book Antiqua" w:hAnsi="Book Antiqua"/>
          <w:b/>
          <w:sz w:val="24"/>
          <w:szCs w:val="24"/>
        </w:rPr>
      </w:pPr>
    </w:p>
    <w:p w14:paraId="03CB5542" w14:textId="7DF21143" w:rsidR="000C470E" w:rsidRPr="00CB3BA7" w:rsidRDefault="000C470E" w:rsidP="00CB3BA7">
      <w:pPr>
        <w:spacing w:line="360" w:lineRule="auto"/>
        <w:rPr>
          <w:rFonts w:ascii="Book Antiqua" w:hAnsi="Book Antiqua"/>
          <w:sz w:val="24"/>
          <w:szCs w:val="24"/>
        </w:rPr>
      </w:pPr>
      <w:r w:rsidRPr="00CB3BA7">
        <w:rPr>
          <w:rFonts w:ascii="Book Antiqua" w:hAnsi="Book Antiqua"/>
          <w:sz w:val="24"/>
          <w:szCs w:val="24"/>
        </w:rPr>
        <w:t xml:space="preserve">Saeki </w:t>
      </w:r>
      <w:r w:rsidR="00600BEC" w:rsidRPr="00CB3BA7">
        <w:rPr>
          <w:rFonts w:ascii="Book Antiqua" w:eastAsia="DengXian" w:hAnsi="Book Antiqua"/>
          <w:sz w:val="24"/>
          <w:szCs w:val="24"/>
          <w:lang w:eastAsia="zh-CN"/>
        </w:rPr>
        <w:t xml:space="preserve">I </w:t>
      </w:r>
      <w:r w:rsidRPr="00CB3BA7">
        <w:rPr>
          <w:rFonts w:ascii="Book Antiqua" w:hAnsi="Book Antiqua"/>
          <w:i/>
          <w:sz w:val="24"/>
          <w:szCs w:val="24"/>
        </w:rPr>
        <w:t>et al.</w:t>
      </w:r>
      <w:r w:rsidRPr="00CB3BA7">
        <w:rPr>
          <w:rFonts w:ascii="Book Antiqua" w:hAnsi="Book Antiqua"/>
          <w:sz w:val="24"/>
          <w:szCs w:val="24"/>
        </w:rPr>
        <w:t xml:space="preserve"> Strategies for treating advanced </w:t>
      </w:r>
      <w:r w:rsidR="00CB3BA7" w:rsidRPr="00CB3BA7">
        <w:rPr>
          <w:rFonts w:ascii="Book Antiqua" w:hAnsi="Book Antiqua" w:cs="Times New Roman"/>
          <w:bCs/>
          <w:sz w:val="24"/>
          <w:szCs w:val="24"/>
        </w:rPr>
        <w:t>HCC</w:t>
      </w:r>
    </w:p>
    <w:p w14:paraId="2A926B1E" w14:textId="77777777" w:rsidR="000C470E" w:rsidRPr="00CB3BA7" w:rsidRDefault="000C470E" w:rsidP="00CB3BA7">
      <w:pPr>
        <w:spacing w:line="360" w:lineRule="auto"/>
        <w:rPr>
          <w:rFonts w:ascii="Book Antiqua" w:hAnsi="Book Antiqua"/>
          <w:b/>
          <w:sz w:val="24"/>
          <w:szCs w:val="24"/>
        </w:rPr>
      </w:pPr>
    </w:p>
    <w:p w14:paraId="4E2422D5" w14:textId="77777777" w:rsidR="000C470E" w:rsidRPr="00CB3BA7" w:rsidRDefault="000C470E" w:rsidP="00CB3BA7">
      <w:pPr>
        <w:spacing w:line="360" w:lineRule="auto"/>
        <w:rPr>
          <w:rFonts w:ascii="Book Antiqua" w:hAnsi="Book Antiqua"/>
          <w:sz w:val="24"/>
          <w:szCs w:val="24"/>
        </w:rPr>
      </w:pPr>
      <w:r w:rsidRPr="00CB3BA7">
        <w:rPr>
          <w:rFonts w:ascii="Book Antiqua" w:hAnsi="Book Antiqua"/>
          <w:sz w:val="24"/>
          <w:szCs w:val="24"/>
        </w:rPr>
        <w:t xml:space="preserve">Issei Saeki, Takahiro Yamasaki, </w:t>
      </w:r>
      <w:r w:rsidRPr="00CB3BA7">
        <w:rPr>
          <w:rFonts w:ascii="Book Antiqua" w:hAnsi="Book Antiqua" w:cs="Times New Roman"/>
          <w:sz w:val="24"/>
          <w:szCs w:val="24"/>
        </w:rPr>
        <w:t>Masaki Maeda, Takuro Hisanaga, Takuya Iwamoto, Koichi Fujisawa, Toshihiko Matsumoto, Isao Hidaka, Yoshio Marumoto, Tsuyoshi Ishikawa,</w:t>
      </w:r>
      <w:r w:rsidRPr="00CB3BA7">
        <w:rPr>
          <w:rFonts w:ascii="Book Antiqua" w:hAnsi="Book Antiqua"/>
          <w:sz w:val="24"/>
          <w:szCs w:val="24"/>
        </w:rPr>
        <w:t xml:space="preserve"> Naoki Yamamoto, Yutaka Suehiro, Taro Takami, Isao Sakaida</w:t>
      </w:r>
    </w:p>
    <w:p w14:paraId="5B59236A" w14:textId="77777777" w:rsidR="000C470E" w:rsidRPr="00CB3BA7" w:rsidRDefault="000C470E" w:rsidP="00CB3BA7">
      <w:pPr>
        <w:spacing w:line="360" w:lineRule="auto"/>
        <w:rPr>
          <w:rFonts w:ascii="Book Antiqua" w:hAnsi="Book Antiqua"/>
          <w:sz w:val="24"/>
          <w:szCs w:val="24"/>
        </w:rPr>
      </w:pPr>
    </w:p>
    <w:p w14:paraId="05B071C7" w14:textId="77777777"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b/>
          <w:sz w:val="24"/>
          <w:szCs w:val="24"/>
        </w:rPr>
        <w:t xml:space="preserve">Issei Saeki, Masaki Maeda, Takuya Iwamoto, Isao Hidaka, Tsuyoshi Ishikawa, Taro Takami, Isao Sakaida, </w:t>
      </w:r>
      <w:r w:rsidRPr="00CB3BA7">
        <w:rPr>
          <w:rFonts w:ascii="Book Antiqua" w:hAnsi="Book Antiqua" w:cs="Times New Roman"/>
          <w:sz w:val="24"/>
          <w:szCs w:val="24"/>
        </w:rPr>
        <w:t>Department of Gastroenterology and Hepatology, Yamaguchi University Graduate School of Medicine, Yamaguchi 755-8505, Japan</w:t>
      </w:r>
    </w:p>
    <w:p w14:paraId="5D0991B8" w14:textId="77777777" w:rsidR="000C470E" w:rsidRPr="00CB3BA7" w:rsidRDefault="000C470E" w:rsidP="00CB3BA7">
      <w:pPr>
        <w:spacing w:line="360" w:lineRule="auto"/>
        <w:rPr>
          <w:rFonts w:ascii="Book Antiqua" w:hAnsi="Book Antiqua" w:cs="Times New Roman"/>
          <w:sz w:val="24"/>
          <w:szCs w:val="24"/>
        </w:rPr>
      </w:pPr>
    </w:p>
    <w:p w14:paraId="5328230C" w14:textId="77777777"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cs="Times New Roman"/>
          <w:b/>
          <w:sz w:val="24"/>
          <w:szCs w:val="24"/>
        </w:rPr>
        <w:t xml:space="preserve">Takahiro Yamasaki, Toshihiko Matsumoto, Yutaka Suehiro, </w:t>
      </w:r>
      <w:r w:rsidRPr="00CB3BA7">
        <w:rPr>
          <w:rFonts w:ascii="Book Antiqua" w:hAnsi="Book Antiqua" w:cs="Times New Roman"/>
          <w:sz w:val="24"/>
          <w:szCs w:val="24"/>
        </w:rPr>
        <w:t>Department of Oncology and Laboratory Medicine, Yamaguchi University Graduate School of Medicine, Yamaguchi 755-8505, Japan</w:t>
      </w:r>
    </w:p>
    <w:p w14:paraId="45D57015" w14:textId="77777777" w:rsidR="000C470E" w:rsidRPr="00CB3BA7" w:rsidRDefault="000C470E" w:rsidP="00CB3BA7">
      <w:pPr>
        <w:spacing w:line="360" w:lineRule="auto"/>
        <w:rPr>
          <w:rFonts w:ascii="Book Antiqua" w:hAnsi="Book Antiqua" w:cs="Times New Roman"/>
          <w:sz w:val="24"/>
          <w:szCs w:val="24"/>
        </w:rPr>
      </w:pPr>
    </w:p>
    <w:p w14:paraId="28399E9C" w14:textId="77777777"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cs="Times New Roman"/>
          <w:b/>
          <w:sz w:val="24"/>
          <w:szCs w:val="24"/>
        </w:rPr>
        <w:t>Takuro Hisanaga,</w:t>
      </w:r>
      <w:r w:rsidRPr="00CB3BA7">
        <w:rPr>
          <w:rFonts w:ascii="Book Antiqua" w:hAnsi="Book Antiqua" w:cs="Times New Roman"/>
          <w:sz w:val="24"/>
          <w:szCs w:val="24"/>
        </w:rPr>
        <w:t xml:space="preserve"> Department of Medical Education, Yamaguchi University Graduate School of Medicine, Yamaguchi 755-8505, Japan</w:t>
      </w:r>
    </w:p>
    <w:p w14:paraId="45869D5D" w14:textId="77777777" w:rsidR="000C470E" w:rsidRPr="00CB3BA7" w:rsidRDefault="000C470E" w:rsidP="00CB3BA7">
      <w:pPr>
        <w:spacing w:line="360" w:lineRule="auto"/>
        <w:rPr>
          <w:rFonts w:ascii="Book Antiqua" w:hAnsi="Book Antiqua" w:cs="Times New Roman"/>
          <w:sz w:val="24"/>
          <w:szCs w:val="24"/>
        </w:rPr>
      </w:pPr>
    </w:p>
    <w:p w14:paraId="584FD8B1" w14:textId="77777777"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cs="Times New Roman"/>
          <w:b/>
          <w:sz w:val="24"/>
          <w:szCs w:val="24"/>
        </w:rPr>
        <w:t xml:space="preserve">Koichi Fujisawa, </w:t>
      </w:r>
      <w:r w:rsidRPr="00CB3BA7">
        <w:rPr>
          <w:rFonts w:ascii="Book Antiqua" w:hAnsi="Book Antiqua" w:cs="Times New Roman"/>
          <w:sz w:val="24"/>
          <w:szCs w:val="24"/>
        </w:rPr>
        <w:t>Center of Research and Education for Regenerative Medicine, Yamaguchi University Graduate School of Medicine, Yamaguchi, 755-8505, Japan</w:t>
      </w:r>
    </w:p>
    <w:p w14:paraId="0A38EB53" w14:textId="77777777" w:rsidR="000C470E" w:rsidRPr="00CB3BA7" w:rsidRDefault="000C470E" w:rsidP="00CB3BA7">
      <w:pPr>
        <w:spacing w:line="360" w:lineRule="auto"/>
        <w:rPr>
          <w:rFonts w:ascii="Book Antiqua" w:hAnsi="Book Antiqua" w:cs="Times New Roman"/>
          <w:b/>
          <w:sz w:val="24"/>
          <w:szCs w:val="24"/>
        </w:rPr>
      </w:pPr>
    </w:p>
    <w:p w14:paraId="44A88DA5" w14:textId="77777777"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cs="Times New Roman"/>
          <w:b/>
          <w:sz w:val="24"/>
          <w:szCs w:val="24"/>
        </w:rPr>
        <w:t>Yoshio Marumoto,</w:t>
      </w:r>
      <w:r w:rsidRPr="00CB3BA7">
        <w:rPr>
          <w:rFonts w:ascii="Book Antiqua" w:hAnsi="Book Antiqua" w:cs="Times New Roman"/>
          <w:sz w:val="24"/>
          <w:szCs w:val="24"/>
        </w:rPr>
        <w:t xml:space="preserve"> Center for Clinical Research, Yamaguchi University Hospital, Yamaguchi 755-8505, Japan</w:t>
      </w:r>
    </w:p>
    <w:p w14:paraId="114EB927" w14:textId="77777777" w:rsidR="000C470E" w:rsidRPr="00CB3BA7" w:rsidRDefault="000C470E" w:rsidP="00CB3BA7">
      <w:pPr>
        <w:spacing w:line="360" w:lineRule="auto"/>
        <w:rPr>
          <w:rFonts w:ascii="Book Antiqua" w:hAnsi="Book Antiqua" w:cs="Times New Roman"/>
          <w:sz w:val="24"/>
          <w:szCs w:val="24"/>
        </w:rPr>
      </w:pPr>
    </w:p>
    <w:p w14:paraId="1421C837" w14:textId="6557148F" w:rsidR="000C470E" w:rsidRPr="00CB3BA7" w:rsidRDefault="000C470E" w:rsidP="00CB3BA7">
      <w:pPr>
        <w:spacing w:line="360" w:lineRule="auto"/>
        <w:rPr>
          <w:rFonts w:ascii="Book Antiqua" w:hAnsi="Book Antiqua" w:cs="Times New Roman"/>
          <w:sz w:val="24"/>
          <w:szCs w:val="24"/>
        </w:rPr>
      </w:pPr>
      <w:r w:rsidRPr="00CB3BA7">
        <w:rPr>
          <w:rFonts w:ascii="Book Antiqua" w:hAnsi="Book Antiqua" w:cs="Times New Roman"/>
          <w:b/>
          <w:sz w:val="24"/>
          <w:szCs w:val="24"/>
        </w:rPr>
        <w:t>Naoki Yamamoto,</w:t>
      </w:r>
      <w:r w:rsidRPr="00CB3BA7">
        <w:rPr>
          <w:rFonts w:ascii="Book Antiqua" w:hAnsi="Book Antiqua" w:cs="Times New Roman"/>
          <w:sz w:val="24"/>
          <w:szCs w:val="24"/>
        </w:rPr>
        <w:t xml:space="preserve"> Yamaguchi University Health Administration Center, Yamaguchi 753-8511, Japan</w:t>
      </w:r>
    </w:p>
    <w:p w14:paraId="58BCA99C" w14:textId="77777777" w:rsidR="00D22A26" w:rsidRPr="00CB3BA7" w:rsidRDefault="00D22A26" w:rsidP="00CB3BA7">
      <w:pPr>
        <w:spacing w:line="360" w:lineRule="auto"/>
        <w:rPr>
          <w:rFonts w:ascii="Book Antiqua" w:eastAsia="DengXian" w:hAnsi="Book Antiqua" w:cs="Times New Roman"/>
          <w:sz w:val="24"/>
          <w:szCs w:val="24"/>
          <w:lang w:eastAsia="zh-CN"/>
        </w:rPr>
      </w:pPr>
    </w:p>
    <w:p w14:paraId="1299819F" w14:textId="4AFE8EDA" w:rsidR="00600BEC" w:rsidRPr="00CB3BA7" w:rsidRDefault="00600BEC" w:rsidP="00CB3BA7">
      <w:pPr>
        <w:spacing w:line="360" w:lineRule="auto"/>
        <w:rPr>
          <w:rFonts w:ascii="Book Antiqua" w:hAnsi="Book Antiqua"/>
          <w:sz w:val="24"/>
          <w:szCs w:val="24"/>
        </w:rPr>
      </w:pPr>
      <w:r w:rsidRPr="00CB3BA7">
        <w:rPr>
          <w:rFonts w:ascii="Book Antiqua" w:hAnsi="Book Antiqua"/>
          <w:b/>
          <w:sz w:val="24"/>
          <w:szCs w:val="24"/>
        </w:rPr>
        <w:t>ORCID number:</w:t>
      </w:r>
      <w:r w:rsidRPr="00CB3BA7">
        <w:rPr>
          <w:rFonts w:ascii="Book Antiqua" w:hAnsi="Book Antiqua"/>
          <w:sz w:val="24"/>
          <w:szCs w:val="24"/>
        </w:rPr>
        <w:t> Issei Saeki</w:t>
      </w:r>
      <w:r w:rsidRPr="00CB3BA7">
        <w:rPr>
          <w:rFonts w:ascii="Book Antiqua" w:eastAsia="DengXian" w:hAnsi="Book Antiqua"/>
          <w:sz w:val="24"/>
          <w:szCs w:val="24"/>
          <w:lang w:eastAsia="zh-CN"/>
        </w:rPr>
        <w:t xml:space="preserve"> (</w:t>
      </w:r>
      <w:hyperlink r:id="rId7" w:tgtFrame="_blank" w:history="1">
        <w:r w:rsidRPr="00CB3BA7">
          <w:rPr>
            <w:rStyle w:val="Hyperlink"/>
            <w:rFonts w:ascii="Book Antiqua" w:hAnsi="Book Antiqua"/>
            <w:color w:val="auto"/>
            <w:sz w:val="24"/>
            <w:szCs w:val="24"/>
            <w:u w:val="none"/>
          </w:rPr>
          <w:t>0000-0001-5885-5042</w:t>
        </w:r>
      </w:hyperlink>
      <w:r w:rsidRPr="00CB3BA7">
        <w:rPr>
          <w:rFonts w:ascii="Book Antiqua" w:eastAsia="DengXian" w:hAnsi="Book Antiqua"/>
          <w:sz w:val="24"/>
          <w:szCs w:val="24"/>
          <w:lang w:eastAsia="zh-CN"/>
        </w:rPr>
        <w:t>);</w:t>
      </w:r>
      <w:r w:rsidRPr="00CB3BA7">
        <w:rPr>
          <w:rFonts w:ascii="Book Antiqua" w:hAnsi="Book Antiqua"/>
          <w:sz w:val="24"/>
          <w:szCs w:val="24"/>
        </w:rPr>
        <w:t xml:space="preserve"> Takahiro Yamasaki (</w:t>
      </w:r>
      <w:hyperlink r:id="rId8" w:tgtFrame="_blank" w:history="1">
        <w:r w:rsidRPr="00CB3BA7">
          <w:rPr>
            <w:rStyle w:val="Hyperlink"/>
            <w:rFonts w:ascii="Book Antiqua" w:hAnsi="Book Antiqua"/>
            <w:color w:val="auto"/>
            <w:sz w:val="24"/>
            <w:szCs w:val="24"/>
            <w:u w:val="none"/>
          </w:rPr>
          <w:t>0000-0002-9793-0399</w:t>
        </w:r>
      </w:hyperlink>
      <w:r w:rsidRPr="00CB3BA7">
        <w:rPr>
          <w:rFonts w:ascii="Book Antiqua" w:hAnsi="Book Antiqua"/>
          <w:sz w:val="24"/>
          <w:szCs w:val="24"/>
        </w:rPr>
        <w:t xml:space="preserve">); </w:t>
      </w:r>
      <w:r w:rsidRPr="00CB3BA7">
        <w:rPr>
          <w:rFonts w:ascii="Book Antiqua" w:hAnsi="Book Antiqua" w:cs="Times New Roman"/>
          <w:sz w:val="24"/>
          <w:szCs w:val="24"/>
        </w:rPr>
        <w:t>Masaki Maeda (</w:t>
      </w:r>
      <w:hyperlink r:id="rId9" w:tgtFrame="_blank" w:history="1">
        <w:r w:rsidRPr="00CB3BA7">
          <w:rPr>
            <w:rStyle w:val="Hyperlink"/>
            <w:rFonts w:ascii="Book Antiqua" w:hAnsi="Book Antiqua"/>
            <w:color w:val="auto"/>
            <w:sz w:val="24"/>
            <w:szCs w:val="24"/>
            <w:u w:val="none"/>
          </w:rPr>
          <w:t>0000-0001-5687-2447</w:t>
        </w:r>
      </w:hyperlink>
      <w:r w:rsidRPr="00CB3BA7">
        <w:rPr>
          <w:rFonts w:ascii="Book Antiqua" w:hAnsi="Book Antiqua" w:cs="Times New Roman"/>
          <w:sz w:val="24"/>
          <w:szCs w:val="24"/>
        </w:rPr>
        <w:t>); Takuro Hisanaga (</w:t>
      </w:r>
      <w:hyperlink r:id="rId10" w:tgtFrame="_blank" w:history="1">
        <w:r w:rsidRPr="00CB3BA7">
          <w:rPr>
            <w:rStyle w:val="Hyperlink"/>
            <w:rFonts w:ascii="Book Antiqua" w:hAnsi="Book Antiqua"/>
            <w:color w:val="auto"/>
            <w:sz w:val="24"/>
            <w:szCs w:val="24"/>
            <w:u w:val="none"/>
          </w:rPr>
          <w:t>0000-0002-8914-9981</w:t>
        </w:r>
      </w:hyperlink>
      <w:r w:rsidRPr="00CB3BA7">
        <w:rPr>
          <w:rFonts w:ascii="Book Antiqua" w:hAnsi="Book Antiqua" w:cs="Times New Roman"/>
          <w:sz w:val="24"/>
          <w:szCs w:val="24"/>
        </w:rPr>
        <w:t>); Takuya Iwamoto (0000-0003-0701-0351); Koichi Fujisawa (</w:t>
      </w:r>
      <w:hyperlink r:id="rId11" w:tgtFrame="_blank" w:history="1">
        <w:r w:rsidRPr="00CB3BA7">
          <w:rPr>
            <w:rStyle w:val="Hyperlink"/>
            <w:rFonts w:ascii="Book Antiqua" w:hAnsi="Book Antiqua"/>
            <w:color w:val="auto"/>
            <w:sz w:val="24"/>
            <w:szCs w:val="24"/>
            <w:u w:val="none"/>
          </w:rPr>
          <w:t>0000-0002-2840-8660</w:t>
        </w:r>
      </w:hyperlink>
      <w:r w:rsidRPr="00CB3BA7">
        <w:rPr>
          <w:rFonts w:ascii="Book Antiqua" w:hAnsi="Book Antiqua" w:cs="Times New Roman"/>
          <w:sz w:val="24"/>
          <w:szCs w:val="24"/>
        </w:rPr>
        <w:t>); Toshihiko Matsumoto (0000-0001-6680-7008); Isao Hidaka (</w:t>
      </w:r>
      <w:hyperlink r:id="rId12" w:tgtFrame="_blank" w:history="1">
        <w:r w:rsidRPr="00CB3BA7">
          <w:rPr>
            <w:rStyle w:val="Hyperlink"/>
            <w:rFonts w:ascii="Book Antiqua" w:hAnsi="Book Antiqua"/>
            <w:color w:val="auto"/>
            <w:sz w:val="24"/>
            <w:szCs w:val="24"/>
            <w:u w:val="none"/>
          </w:rPr>
          <w:t>0000-0003-3693-4270</w:t>
        </w:r>
      </w:hyperlink>
      <w:r w:rsidRPr="00CB3BA7">
        <w:rPr>
          <w:rFonts w:ascii="Book Antiqua" w:hAnsi="Book Antiqua" w:cs="Times New Roman"/>
          <w:sz w:val="24"/>
          <w:szCs w:val="24"/>
        </w:rPr>
        <w:t>); Yoshio Marumoto (</w:t>
      </w:r>
      <w:hyperlink r:id="rId13" w:tgtFrame="_blank" w:history="1">
        <w:r w:rsidRPr="00CB3BA7">
          <w:rPr>
            <w:rStyle w:val="Hyperlink"/>
            <w:rFonts w:ascii="Book Antiqua" w:hAnsi="Book Antiqua"/>
            <w:color w:val="auto"/>
            <w:sz w:val="24"/>
            <w:szCs w:val="24"/>
            <w:u w:val="none"/>
          </w:rPr>
          <w:t>0000-0001-7637-5114</w:t>
        </w:r>
      </w:hyperlink>
      <w:r w:rsidRPr="00CB3BA7">
        <w:rPr>
          <w:rFonts w:ascii="Book Antiqua" w:hAnsi="Book Antiqua" w:cs="Times New Roman"/>
          <w:sz w:val="24"/>
          <w:szCs w:val="24"/>
        </w:rPr>
        <w:t>); Tsuyoshi Ishikawa (</w:t>
      </w:r>
      <w:hyperlink r:id="rId14" w:tgtFrame="_blank" w:history="1">
        <w:r w:rsidRPr="00CB3BA7">
          <w:rPr>
            <w:rStyle w:val="Hyperlink"/>
            <w:rFonts w:ascii="Book Antiqua" w:hAnsi="Book Antiqua"/>
            <w:color w:val="auto"/>
            <w:sz w:val="24"/>
            <w:szCs w:val="24"/>
            <w:u w:val="none"/>
          </w:rPr>
          <w:t>0000-0003-3722-3083</w:t>
        </w:r>
      </w:hyperlink>
      <w:r w:rsidRPr="00CB3BA7">
        <w:rPr>
          <w:rFonts w:ascii="Book Antiqua" w:hAnsi="Book Antiqua" w:cs="Times New Roman"/>
          <w:sz w:val="24"/>
          <w:szCs w:val="24"/>
        </w:rPr>
        <w:t>);</w:t>
      </w:r>
      <w:r w:rsidRPr="00CB3BA7">
        <w:rPr>
          <w:rFonts w:ascii="Book Antiqua" w:hAnsi="Book Antiqua"/>
          <w:sz w:val="24"/>
          <w:szCs w:val="24"/>
        </w:rPr>
        <w:t xml:space="preserve"> Naoki Yamamoto (</w:t>
      </w:r>
      <w:hyperlink r:id="rId15" w:tgtFrame="_blank" w:history="1">
        <w:r w:rsidRPr="00CB3BA7">
          <w:rPr>
            <w:rStyle w:val="Hyperlink"/>
            <w:rFonts w:ascii="Book Antiqua" w:hAnsi="Book Antiqua"/>
            <w:color w:val="auto"/>
            <w:sz w:val="24"/>
            <w:szCs w:val="24"/>
            <w:u w:val="none"/>
          </w:rPr>
          <w:t>0000-0001-8423-3634</w:t>
        </w:r>
      </w:hyperlink>
      <w:r w:rsidRPr="00CB3BA7">
        <w:rPr>
          <w:rFonts w:ascii="Book Antiqua" w:hAnsi="Book Antiqua"/>
          <w:sz w:val="24"/>
          <w:szCs w:val="24"/>
        </w:rPr>
        <w:t>); Yutaka Suehiro (</w:t>
      </w:r>
      <w:hyperlink r:id="rId16" w:tgtFrame="_blank" w:history="1">
        <w:r w:rsidRPr="00CB3BA7">
          <w:rPr>
            <w:rStyle w:val="Hyperlink"/>
            <w:rFonts w:ascii="Book Antiqua" w:hAnsi="Book Antiqua"/>
            <w:color w:val="auto"/>
            <w:sz w:val="24"/>
            <w:szCs w:val="24"/>
            <w:u w:val="none"/>
          </w:rPr>
          <w:t>0000-0002-8822-0053</w:t>
        </w:r>
      </w:hyperlink>
      <w:r w:rsidRPr="00CB3BA7">
        <w:rPr>
          <w:rFonts w:ascii="Book Antiqua" w:hAnsi="Book Antiqua"/>
          <w:sz w:val="24"/>
          <w:szCs w:val="24"/>
        </w:rPr>
        <w:t>); Taro Takami (</w:t>
      </w:r>
      <w:hyperlink r:id="rId17" w:tgtFrame="_blank" w:history="1">
        <w:r w:rsidRPr="00CB3BA7">
          <w:rPr>
            <w:rStyle w:val="Hyperlink"/>
            <w:rFonts w:ascii="Book Antiqua" w:hAnsi="Book Antiqua"/>
            <w:color w:val="auto"/>
            <w:sz w:val="24"/>
            <w:szCs w:val="24"/>
            <w:u w:val="none"/>
          </w:rPr>
          <w:t>0000-0002-6689-4989</w:t>
        </w:r>
      </w:hyperlink>
      <w:r w:rsidRPr="00CB3BA7">
        <w:rPr>
          <w:rFonts w:ascii="Book Antiqua" w:hAnsi="Book Antiqua"/>
          <w:sz w:val="24"/>
          <w:szCs w:val="24"/>
        </w:rPr>
        <w:t>); Isao Sakaida</w:t>
      </w:r>
      <w:r w:rsidRPr="00CB3BA7">
        <w:rPr>
          <w:rFonts w:ascii="Book Antiqua" w:eastAsia="DengXian" w:hAnsi="Book Antiqua"/>
          <w:sz w:val="24"/>
          <w:szCs w:val="24"/>
          <w:lang w:eastAsia="zh-CN"/>
        </w:rPr>
        <w:t xml:space="preserve"> (</w:t>
      </w:r>
      <w:hyperlink r:id="rId18" w:tgtFrame="_blank" w:history="1">
        <w:r w:rsidRPr="00CB3BA7">
          <w:rPr>
            <w:rStyle w:val="Hyperlink"/>
            <w:rFonts w:ascii="Book Antiqua" w:hAnsi="Book Antiqua"/>
            <w:color w:val="auto"/>
            <w:sz w:val="24"/>
            <w:szCs w:val="24"/>
            <w:u w:val="none"/>
          </w:rPr>
          <w:t>0000-0002-8365-7547</w:t>
        </w:r>
      </w:hyperlink>
      <w:r w:rsidRPr="00CB3BA7">
        <w:rPr>
          <w:rFonts w:ascii="Book Antiqua" w:eastAsia="DengXian" w:hAnsi="Book Antiqua"/>
          <w:sz w:val="24"/>
          <w:szCs w:val="24"/>
          <w:lang w:eastAsia="zh-CN"/>
        </w:rPr>
        <w:t>).</w:t>
      </w:r>
    </w:p>
    <w:p w14:paraId="0F8E10F6" w14:textId="77777777" w:rsidR="00600BEC" w:rsidRPr="00CB3BA7" w:rsidRDefault="00600BEC" w:rsidP="00CB3BA7">
      <w:pPr>
        <w:spacing w:line="360" w:lineRule="auto"/>
        <w:rPr>
          <w:rFonts w:ascii="Book Antiqua" w:eastAsia="DengXian" w:hAnsi="Book Antiqua" w:cs="Times New Roman"/>
          <w:sz w:val="24"/>
          <w:szCs w:val="24"/>
          <w:lang w:eastAsia="zh-CN"/>
        </w:rPr>
      </w:pPr>
    </w:p>
    <w:p w14:paraId="6F0A9E8C" w14:textId="2C407388" w:rsidR="000C470E" w:rsidRPr="00CB3BA7" w:rsidRDefault="00641EC5" w:rsidP="00CB3BA7">
      <w:pPr>
        <w:spacing w:line="360" w:lineRule="auto"/>
        <w:rPr>
          <w:rFonts w:ascii="Book Antiqua" w:hAnsi="Book Antiqua" w:cs="Times New Roman"/>
          <w:sz w:val="24"/>
          <w:szCs w:val="24"/>
        </w:rPr>
      </w:pPr>
      <w:r w:rsidRPr="00CB3BA7">
        <w:rPr>
          <w:rFonts w:ascii="Book Antiqua" w:hAnsi="Book Antiqua"/>
          <w:b/>
          <w:sz w:val="24"/>
          <w:szCs w:val="24"/>
        </w:rPr>
        <w:t>Author contributions:</w:t>
      </w:r>
      <w:r w:rsidR="000C470E" w:rsidRPr="00CB3BA7">
        <w:rPr>
          <w:rFonts w:ascii="Book Antiqua" w:hAnsi="Book Antiqua" w:cs="Times New Roman"/>
          <w:b/>
          <w:sz w:val="24"/>
          <w:szCs w:val="24"/>
        </w:rPr>
        <w:t xml:space="preserve"> </w:t>
      </w:r>
      <w:r w:rsidR="000C470E" w:rsidRPr="00CB3BA7">
        <w:rPr>
          <w:rFonts w:ascii="Book Antiqua" w:hAnsi="Book Antiqua" w:cs="Times New Roman"/>
          <w:sz w:val="24"/>
          <w:szCs w:val="24"/>
        </w:rPr>
        <w:t>Saeki I, Yamasaki T, Maeda M, Hisanaga T, Iwamoto T, Fujisawa K, Matsumoto T, H</w:t>
      </w:r>
      <w:r w:rsidRPr="00CB3BA7">
        <w:rPr>
          <w:rFonts w:ascii="Book Antiqua" w:hAnsi="Book Antiqua" w:cs="Times New Roman"/>
          <w:sz w:val="24"/>
          <w:szCs w:val="24"/>
        </w:rPr>
        <w:t>idaka I, Marumoto Y, Ishikawa T</w:t>
      </w:r>
      <w:r w:rsidR="000C470E" w:rsidRPr="00CB3BA7">
        <w:rPr>
          <w:rFonts w:ascii="Book Antiqua" w:hAnsi="Book Antiqua" w:cs="Times New Roman"/>
          <w:sz w:val="24"/>
          <w:szCs w:val="24"/>
        </w:rPr>
        <w:t xml:space="preserve"> and Yamamoto N analyzed the literature; Saeki I and Yamasaki T were involved in writing the manuscript; Takami T and Suehiro Y were involved in editing the manuscript; </w:t>
      </w:r>
      <w:r w:rsidR="000C470E" w:rsidRPr="00CB3BA7">
        <w:rPr>
          <w:rFonts w:ascii="Book Antiqua" w:hAnsi="Book Antiqua" w:cs="Times New Roman"/>
          <w:sz w:val="24"/>
          <w:szCs w:val="24"/>
        </w:rPr>
        <w:lastRenderedPageBreak/>
        <w:t>Yamasaki T and Sakaida I were involved in critical editing of the manuscript.</w:t>
      </w:r>
    </w:p>
    <w:p w14:paraId="05716663" w14:textId="77777777" w:rsidR="000C470E" w:rsidRPr="00CB3BA7" w:rsidRDefault="000C470E" w:rsidP="00CB3BA7">
      <w:pPr>
        <w:spacing w:line="360" w:lineRule="auto"/>
        <w:rPr>
          <w:rFonts w:ascii="Book Antiqua" w:hAnsi="Book Antiqua" w:cs="Times New Roman"/>
          <w:sz w:val="24"/>
          <w:szCs w:val="24"/>
        </w:rPr>
      </w:pPr>
    </w:p>
    <w:p w14:paraId="6A718B73" w14:textId="6ED638FF" w:rsidR="000C470E" w:rsidRPr="00CB3BA7" w:rsidRDefault="000C470E" w:rsidP="00CB3BA7">
      <w:pPr>
        <w:spacing w:line="360" w:lineRule="auto"/>
        <w:rPr>
          <w:rFonts w:ascii="Book Antiqua" w:hAnsi="Book Antiqua" w:cs="Times New Roman"/>
          <w:b/>
          <w:sz w:val="24"/>
          <w:szCs w:val="24"/>
        </w:rPr>
      </w:pPr>
      <w:bookmarkStart w:id="0" w:name="OLE_LINK330"/>
      <w:bookmarkStart w:id="1" w:name="OLE_LINK331"/>
      <w:r w:rsidRPr="00CB3BA7">
        <w:rPr>
          <w:rFonts w:ascii="Book Antiqua" w:hAnsi="Book Antiqua" w:cs="Times New Roman"/>
          <w:b/>
          <w:sz w:val="24"/>
          <w:szCs w:val="24"/>
        </w:rPr>
        <w:t>Supported by</w:t>
      </w:r>
      <w:bookmarkEnd w:id="0"/>
      <w:bookmarkEnd w:id="1"/>
      <w:r w:rsidRPr="00CB3BA7">
        <w:rPr>
          <w:rFonts w:ascii="Book Antiqua" w:hAnsi="Book Antiqua" w:cs="Times New Roman"/>
          <w:sz w:val="24"/>
          <w:szCs w:val="24"/>
        </w:rPr>
        <w:t xml:space="preserve"> the Japan Society for the Promotion of Science, KIBAN-B, No. 16H05287.</w:t>
      </w:r>
    </w:p>
    <w:p w14:paraId="20FFB06B" w14:textId="77777777" w:rsidR="000C470E" w:rsidRPr="00CB3BA7" w:rsidRDefault="000C470E" w:rsidP="00CB3BA7">
      <w:pPr>
        <w:spacing w:line="360" w:lineRule="auto"/>
        <w:rPr>
          <w:rFonts w:ascii="Book Antiqua" w:hAnsi="Book Antiqua" w:cs="Times New Roman"/>
          <w:b/>
          <w:sz w:val="24"/>
          <w:szCs w:val="24"/>
        </w:rPr>
      </w:pPr>
    </w:p>
    <w:p w14:paraId="0BA7776B" w14:textId="674D9F50"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t>Conflict-of-interest statement</w:t>
      </w:r>
      <w:r w:rsidRPr="00CB3BA7">
        <w:rPr>
          <w:rFonts w:ascii="Book Antiqua" w:hAnsi="Book Antiqua" w:cs="TimesNewRomanPS-BoldItalicMT"/>
          <w:b/>
          <w:iCs/>
          <w:sz w:val="24"/>
          <w:szCs w:val="24"/>
        </w:rPr>
        <w:t xml:space="preserve">: </w:t>
      </w:r>
      <w:r w:rsidRPr="00CB3BA7">
        <w:rPr>
          <w:rFonts w:ascii="Book Antiqua" w:hAnsi="Book Antiqua" w:cs="Times New Roman"/>
          <w:bCs/>
          <w:sz w:val="24"/>
          <w:szCs w:val="24"/>
        </w:rPr>
        <w:t>The authors have no conflict of interest to report.</w:t>
      </w:r>
    </w:p>
    <w:p w14:paraId="4D14489F" w14:textId="77777777" w:rsidR="00641EC5" w:rsidRPr="00CB3BA7" w:rsidRDefault="00641EC5" w:rsidP="00CB3BA7">
      <w:pPr>
        <w:adjustRightInd w:val="0"/>
        <w:snapToGrid w:val="0"/>
        <w:spacing w:line="360" w:lineRule="auto"/>
        <w:rPr>
          <w:rFonts w:ascii="Book Antiqua" w:hAnsi="Book Antiqua"/>
          <w:sz w:val="24"/>
          <w:szCs w:val="24"/>
        </w:rPr>
      </w:pPr>
    </w:p>
    <w:p w14:paraId="1E32D873" w14:textId="77777777" w:rsidR="00641EC5" w:rsidRPr="00CB3BA7" w:rsidRDefault="00641EC5" w:rsidP="00CB3BA7">
      <w:pPr>
        <w:widowControl/>
        <w:adjustRightInd w:val="0"/>
        <w:snapToGrid w:val="0"/>
        <w:spacing w:line="360" w:lineRule="auto"/>
        <w:rPr>
          <w:rFonts w:ascii="Book Antiqua" w:hAnsi="Book Antiqua"/>
          <w:sz w:val="24"/>
          <w:szCs w:val="24"/>
        </w:rPr>
      </w:pPr>
      <w:r w:rsidRPr="00CB3BA7">
        <w:rPr>
          <w:rFonts w:ascii="Book Antiqua" w:hAnsi="Book Antiqua"/>
          <w:b/>
          <w:kern w:val="0"/>
          <w:sz w:val="24"/>
          <w:szCs w:val="24"/>
        </w:rPr>
        <w:t xml:space="preserve">Open-Access: </w:t>
      </w:r>
      <w:r w:rsidRPr="00CB3BA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w:t>
      </w:r>
      <w:r w:rsidRPr="002C794D">
        <w:rPr>
          <w:rFonts w:ascii="Book Antiqua" w:hAnsi="Book Antiqua"/>
          <w:noProof/>
          <w:sz w:val="24"/>
          <w:szCs w:val="24"/>
        </w:rPr>
        <w:t>Non Commercial</w:t>
      </w:r>
      <w:r w:rsidRPr="00CB3BA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9" w:history="1">
        <w:r w:rsidRPr="00CB3BA7">
          <w:rPr>
            <w:rStyle w:val="Hyperlink"/>
            <w:rFonts w:ascii="Book Antiqua" w:hAnsi="Book Antiqua"/>
            <w:color w:val="auto"/>
            <w:sz w:val="24"/>
            <w:szCs w:val="24"/>
            <w:u w:val="none"/>
          </w:rPr>
          <w:t>http://creativecommons.org/licenses/by-nc/4.0/</w:t>
        </w:r>
      </w:hyperlink>
    </w:p>
    <w:p w14:paraId="3726585E" w14:textId="77777777" w:rsidR="000C470E" w:rsidRPr="00CB3BA7" w:rsidRDefault="000C470E" w:rsidP="00CB3BA7">
      <w:pPr>
        <w:spacing w:line="360" w:lineRule="auto"/>
        <w:rPr>
          <w:rFonts w:ascii="Book Antiqua" w:eastAsia="DengXian" w:hAnsi="Book Antiqua" w:cs="Times New Roman"/>
          <w:b/>
          <w:bCs/>
          <w:sz w:val="24"/>
          <w:szCs w:val="24"/>
          <w:lang w:eastAsia="zh-CN"/>
        </w:rPr>
      </w:pPr>
    </w:p>
    <w:p w14:paraId="626D8A27" w14:textId="1F59E41E" w:rsidR="00641EC5" w:rsidRPr="00CB3BA7" w:rsidRDefault="00641EC5" w:rsidP="00CB3BA7">
      <w:pPr>
        <w:spacing w:line="360" w:lineRule="auto"/>
        <w:rPr>
          <w:rFonts w:ascii="Book Antiqua" w:eastAsia="SimSun" w:hAnsi="Book Antiqua" w:cs="SimSun"/>
          <w:kern w:val="0"/>
          <w:sz w:val="24"/>
          <w:szCs w:val="24"/>
          <w:lang w:eastAsia="zh-CN"/>
        </w:rPr>
      </w:pPr>
      <w:r w:rsidRPr="00CB3BA7">
        <w:rPr>
          <w:rFonts w:ascii="Book Antiqua" w:eastAsia="SimSun" w:hAnsi="Book Antiqua" w:cs="SimSun"/>
          <w:b/>
          <w:kern w:val="0"/>
          <w:sz w:val="24"/>
          <w:szCs w:val="24"/>
        </w:rPr>
        <w:t>Manuscript source:</w:t>
      </w:r>
      <w:r w:rsidRPr="00CB3BA7">
        <w:rPr>
          <w:rFonts w:ascii="Book Antiqua" w:eastAsia="SimSun" w:hAnsi="Book Antiqua" w:cs="SimSun"/>
          <w:kern w:val="0"/>
          <w:sz w:val="24"/>
          <w:szCs w:val="24"/>
        </w:rPr>
        <w:t> Invited manuscript</w:t>
      </w:r>
    </w:p>
    <w:p w14:paraId="56912698" w14:textId="77777777" w:rsidR="00641EC5" w:rsidRPr="00CB3BA7" w:rsidRDefault="00641EC5" w:rsidP="00CB3BA7">
      <w:pPr>
        <w:spacing w:line="360" w:lineRule="auto"/>
        <w:rPr>
          <w:rFonts w:ascii="Book Antiqua" w:eastAsia="DengXian" w:hAnsi="Book Antiqua" w:cs="Times New Roman"/>
          <w:b/>
          <w:bCs/>
          <w:sz w:val="24"/>
          <w:szCs w:val="24"/>
          <w:lang w:eastAsia="zh-CN"/>
        </w:rPr>
      </w:pPr>
    </w:p>
    <w:p w14:paraId="52C7E65B" w14:textId="1EE4D21B" w:rsidR="00641EC5" w:rsidRPr="00CB3BA7" w:rsidRDefault="00641EC5" w:rsidP="00CB3BA7">
      <w:pPr>
        <w:spacing w:line="360" w:lineRule="auto"/>
        <w:rPr>
          <w:rFonts w:ascii="Book Antiqua" w:eastAsia="DengXian" w:hAnsi="Book Antiqua" w:cs="Times New Roman"/>
          <w:bCs/>
          <w:sz w:val="24"/>
          <w:szCs w:val="24"/>
          <w:lang w:eastAsia="zh-CN"/>
        </w:rPr>
      </w:pPr>
      <w:r w:rsidRPr="00CB3BA7">
        <w:rPr>
          <w:rFonts w:ascii="Book Antiqua" w:hAnsi="Book Antiqua"/>
          <w:b/>
          <w:sz w:val="24"/>
          <w:szCs w:val="24"/>
        </w:rPr>
        <w:t>Correspondence to:</w:t>
      </w:r>
      <w:r w:rsidR="000C470E" w:rsidRPr="00CB3BA7">
        <w:rPr>
          <w:rFonts w:ascii="Book Antiqua" w:hAnsi="Book Antiqua" w:cs="Times New Roman"/>
          <w:b/>
          <w:bCs/>
          <w:sz w:val="24"/>
          <w:szCs w:val="24"/>
        </w:rPr>
        <w:t xml:space="preserve"> </w:t>
      </w:r>
      <w:r w:rsidRPr="00CB3BA7">
        <w:rPr>
          <w:rFonts w:ascii="Book Antiqua" w:hAnsi="Book Antiqua" w:cs="Times New Roman"/>
          <w:b/>
          <w:bCs/>
          <w:sz w:val="24"/>
          <w:szCs w:val="24"/>
        </w:rPr>
        <w:t xml:space="preserve">Takahiro Yamasaki, MD, PhD, Professor, </w:t>
      </w:r>
      <w:r w:rsidRPr="00CB3BA7">
        <w:rPr>
          <w:rFonts w:ascii="Book Antiqua" w:hAnsi="Book Antiqua" w:cs="Times New Roman"/>
          <w:bCs/>
          <w:sz w:val="24"/>
          <w:szCs w:val="24"/>
        </w:rPr>
        <w:t xml:space="preserve">Department of Oncology and Laboratory Medicine, Yamaguchi University Graduate School of Medicine, 1-1-1 Minamikogushi, Ube 755-8505, Japan. </w:t>
      </w:r>
      <w:hyperlink r:id="rId20" w:history="1">
        <w:r w:rsidRPr="00CB3BA7">
          <w:rPr>
            <w:rStyle w:val="Hyperlink"/>
            <w:rFonts w:ascii="Book Antiqua" w:hAnsi="Book Antiqua" w:cs="Times New Roman"/>
            <w:bCs/>
            <w:color w:val="auto"/>
            <w:sz w:val="24"/>
            <w:szCs w:val="24"/>
            <w:u w:val="none"/>
          </w:rPr>
          <w:t>t.yama@yamaguchi-u.ac.jp</w:t>
        </w:r>
      </w:hyperlink>
    </w:p>
    <w:p w14:paraId="50327482" w14:textId="5719F72F" w:rsidR="008D531B" w:rsidRPr="00CB3BA7" w:rsidRDefault="008D531B" w:rsidP="00CB3BA7">
      <w:pPr>
        <w:spacing w:line="360" w:lineRule="auto"/>
        <w:rPr>
          <w:rFonts w:ascii="Book Antiqua" w:hAnsi="Book Antiqua"/>
          <w:sz w:val="24"/>
          <w:szCs w:val="24"/>
        </w:rPr>
      </w:pPr>
      <w:bookmarkStart w:id="2" w:name="OLE_LINK12"/>
      <w:bookmarkStart w:id="3" w:name="OLE_LINK212"/>
      <w:r w:rsidRPr="00CB3BA7">
        <w:rPr>
          <w:rFonts w:ascii="Book Antiqua" w:hAnsi="Book Antiqua"/>
          <w:b/>
          <w:sz w:val="24"/>
          <w:szCs w:val="24"/>
        </w:rPr>
        <w:t xml:space="preserve">Telephone: </w:t>
      </w:r>
      <w:r w:rsidR="00143575" w:rsidRPr="00CB3BA7">
        <w:rPr>
          <w:rFonts w:ascii="Book Antiqua" w:hAnsi="Book Antiqua"/>
          <w:sz w:val="24"/>
          <w:szCs w:val="24"/>
        </w:rPr>
        <w:t>+81-836-222336</w:t>
      </w:r>
    </w:p>
    <w:p w14:paraId="3AAC831B" w14:textId="0A9813D4" w:rsidR="008D531B" w:rsidRPr="00CB3BA7" w:rsidRDefault="008D531B" w:rsidP="00CB3BA7">
      <w:pPr>
        <w:spacing w:line="360" w:lineRule="auto"/>
        <w:rPr>
          <w:rFonts w:ascii="Book Antiqua" w:hAnsi="Book Antiqua"/>
          <w:b/>
          <w:sz w:val="24"/>
          <w:szCs w:val="24"/>
        </w:rPr>
      </w:pPr>
      <w:r w:rsidRPr="00CB3BA7">
        <w:rPr>
          <w:rFonts w:ascii="Book Antiqua" w:hAnsi="Book Antiqua"/>
          <w:b/>
          <w:sz w:val="24"/>
          <w:szCs w:val="24"/>
        </w:rPr>
        <w:t>Fax:</w:t>
      </w:r>
      <w:r w:rsidR="00F572F8" w:rsidRPr="00CB3BA7">
        <w:rPr>
          <w:rFonts w:ascii="Book Antiqua" w:hAnsi="Book Antiqua"/>
          <w:b/>
          <w:sz w:val="24"/>
          <w:szCs w:val="24"/>
        </w:rPr>
        <w:t xml:space="preserve"> </w:t>
      </w:r>
      <w:r w:rsidR="00143575" w:rsidRPr="00CB3BA7">
        <w:rPr>
          <w:rFonts w:ascii="Book Antiqua" w:hAnsi="Book Antiqua"/>
          <w:sz w:val="24"/>
          <w:szCs w:val="24"/>
        </w:rPr>
        <w:t>+81-836-222338</w:t>
      </w:r>
    </w:p>
    <w:p w14:paraId="28B38992" w14:textId="77777777" w:rsidR="000C470E" w:rsidRPr="00CB3BA7" w:rsidRDefault="000C470E" w:rsidP="00CB3BA7">
      <w:pPr>
        <w:spacing w:line="360" w:lineRule="auto"/>
        <w:rPr>
          <w:rFonts w:ascii="Book Antiqua" w:hAnsi="Book Antiqua" w:cs="Times New Roman"/>
          <w:bCs/>
          <w:sz w:val="24"/>
          <w:szCs w:val="24"/>
        </w:rPr>
      </w:pPr>
    </w:p>
    <w:bookmarkEnd w:id="2"/>
    <w:bookmarkEnd w:id="3"/>
    <w:p w14:paraId="3808FCFB" w14:textId="00BD9F62"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t xml:space="preserve">Received: </w:t>
      </w:r>
      <w:r w:rsidR="00CB3BA7" w:rsidRPr="00CB3BA7">
        <w:rPr>
          <w:rFonts w:ascii="Book Antiqua" w:eastAsia="DengXian" w:hAnsi="Book Antiqua"/>
          <w:sz w:val="24"/>
          <w:szCs w:val="24"/>
          <w:lang w:eastAsia="zh-CN"/>
        </w:rPr>
        <w:t>March 27, 2018</w:t>
      </w:r>
      <w:r w:rsidRPr="00CB3BA7">
        <w:rPr>
          <w:rFonts w:ascii="Book Antiqua" w:hAnsi="Book Antiqua"/>
          <w:sz w:val="24"/>
          <w:szCs w:val="24"/>
        </w:rPr>
        <w:t xml:space="preserve"> </w:t>
      </w:r>
      <w:r w:rsidRPr="00CB3BA7">
        <w:rPr>
          <w:rFonts w:ascii="Book Antiqua" w:hAnsi="Book Antiqua"/>
          <w:b/>
          <w:sz w:val="24"/>
          <w:szCs w:val="24"/>
        </w:rPr>
        <w:t xml:space="preserve"> </w:t>
      </w:r>
    </w:p>
    <w:p w14:paraId="4BDE0127" w14:textId="30256880"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t>Peer-review started:</w:t>
      </w:r>
      <w:r w:rsidR="00CB3BA7" w:rsidRPr="00CB3BA7">
        <w:rPr>
          <w:rFonts w:ascii="Book Antiqua" w:eastAsia="DengXian" w:hAnsi="Book Antiqua"/>
          <w:sz w:val="24"/>
          <w:szCs w:val="24"/>
          <w:lang w:eastAsia="zh-CN"/>
        </w:rPr>
        <w:t xml:space="preserve"> March 27, 2018</w:t>
      </w:r>
    </w:p>
    <w:p w14:paraId="1EDEFFB9" w14:textId="11F9B969"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lastRenderedPageBreak/>
        <w:t>First decision:</w:t>
      </w:r>
      <w:r w:rsidR="00CB3BA7" w:rsidRPr="00CB3BA7">
        <w:rPr>
          <w:rFonts w:ascii="Book Antiqua" w:eastAsia="DengXian" w:hAnsi="Book Antiqua"/>
          <w:sz w:val="24"/>
          <w:szCs w:val="24"/>
          <w:lang w:eastAsia="zh-CN"/>
        </w:rPr>
        <w:t xml:space="preserve"> April 18, 2018</w:t>
      </w:r>
    </w:p>
    <w:p w14:paraId="6C052BC7" w14:textId="344AAFC9"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t>Revised:</w:t>
      </w:r>
      <w:r w:rsidRPr="00CB3BA7">
        <w:rPr>
          <w:rFonts w:ascii="Book Antiqua" w:hAnsi="Book Antiqua"/>
          <w:sz w:val="24"/>
          <w:szCs w:val="24"/>
        </w:rPr>
        <w:t xml:space="preserve"> </w:t>
      </w:r>
      <w:r w:rsidR="00CB3BA7" w:rsidRPr="00CB3BA7">
        <w:rPr>
          <w:rFonts w:ascii="Book Antiqua" w:eastAsia="DengXian" w:hAnsi="Book Antiqua"/>
          <w:sz w:val="24"/>
          <w:szCs w:val="24"/>
          <w:lang w:eastAsia="zh-CN"/>
        </w:rPr>
        <w:t>July 30, 2018</w:t>
      </w:r>
      <w:r w:rsidRPr="00CB3BA7">
        <w:rPr>
          <w:rFonts w:ascii="Book Antiqua" w:hAnsi="Book Antiqua"/>
          <w:sz w:val="24"/>
          <w:szCs w:val="24"/>
        </w:rPr>
        <w:t xml:space="preserve"> </w:t>
      </w:r>
    </w:p>
    <w:p w14:paraId="1D6D6DC0" w14:textId="7D9664F1" w:rsidR="00641EC5" w:rsidRPr="00CB3BA7" w:rsidRDefault="00641EC5" w:rsidP="00CB3BA7">
      <w:pPr>
        <w:spacing w:line="360" w:lineRule="auto"/>
        <w:rPr>
          <w:rFonts w:ascii="Book Antiqua" w:hAnsi="Book Antiqua"/>
          <w:b/>
          <w:sz w:val="24"/>
          <w:szCs w:val="24"/>
        </w:rPr>
      </w:pPr>
      <w:r w:rsidRPr="00CB3BA7">
        <w:rPr>
          <w:rFonts w:ascii="Book Antiqua" w:hAnsi="Book Antiqua"/>
          <w:b/>
          <w:sz w:val="24"/>
          <w:szCs w:val="24"/>
        </w:rPr>
        <w:t>Accepted:</w:t>
      </w:r>
      <w:ins w:id="4" w:author="Li Ma" w:date="2018-08-06T23:19:00Z">
        <w:r w:rsidR="007A47C0">
          <w:rPr>
            <w:rFonts w:ascii="Book Antiqua" w:hAnsi="Book Antiqua"/>
            <w:b/>
            <w:sz w:val="24"/>
            <w:szCs w:val="24"/>
          </w:rPr>
          <w:t xml:space="preserve"> </w:t>
        </w:r>
        <w:r w:rsidR="007A47C0" w:rsidRPr="007A47C0">
          <w:rPr>
            <w:rFonts w:ascii="Book Antiqua" w:hAnsi="Book Antiqua"/>
            <w:sz w:val="24"/>
            <w:szCs w:val="24"/>
            <w:rPrChange w:id="5" w:author="Li Ma" w:date="2018-08-06T23:19:00Z">
              <w:rPr>
                <w:rFonts w:ascii="Book Antiqua" w:hAnsi="Book Antiqua"/>
                <w:b/>
                <w:sz w:val="24"/>
                <w:szCs w:val="24"/>
              </w:rPr>
            </w:rPrChange>
          </w:rPr>
          <w:t>August 6, 2018</w:t>
        </w:r>
      </w:ins>
      <w:del w:id="6" w:author="Li Ma" w:date="2018-08-06T23:19:00Z">
        <w:r w:rsidRPr="00CB3BA7" w:rsidDel="007A47C0">
          <w:rPr>
            <w:rFonts w:ascii="Book Antiqua" w:hAnsi="Book Antiqua"/>
            <w:b/>
            <w:sz w:val="24"/>
            <w:szCs w:val="24"/>
          </w:rPr>
          <w:delText xml:space="preserve"> </w:delText>
        </w:r>
      </w:del>
    </w:p>
    <w:p w14:paraId="0A182D5A" w14:textId="4C5DD290" w:rsidR="00641EC5" w:rsidRPr="00CB3BA7" w:rsidRDefault="00641EC5" w:rsidP="00CB3BA7">
      <w:pPr>
        <w:spacing w:line="360" w:lineRule="auto"/>
        <w:rPr>
          <w:rFonts w:ascii="Book Antiqua" w:hAnsi="Book Antiqua"/>
          <w:sz w:val="24"/>
          <w:szCs w:val="24"/>
        </w:rPr>
      </w:pPr>
      <w:r w:rsidRPr="00CB3BA7">
        <w:rPr>
          <w:rFonts w:ascii="Book Antiqua" w:hAnsi="Book Antiqua"/>
          <w:b/>
          <w:sz w:val="24"/>
          <w:szCs w:val="24"/>
        </w:rPr>
        <w:t>Article in press:</w:t>
      </w:r>
      <w:r w:rsidRPr="00CB3BA7">
        <w:rPr>
          <w:rFonts w:ascii="Book Antiqua" w:hAnsi="Book Antiqua"/>
          <w:sz w:val="24"/>
          <w:szCs w:val="24"/>
        </w:rPr>
        <w:t xml:space="preserve"> </w:t>
      </w:r>
    </w:p>
    <w:p w14:paraId="0AB164FB" w14:textId="3046862A" w:rsidR="000C470E" w:rsidRPr="00CB3BA7" w:rsidRDefault="00641EC5" w:rsidP="00CB3BA7">
      <w:pPr>
        <w:spacing w:line="360" w:lineRule="auto"/>
        <w:rPr>
          <w:rFonts w:ascii="Book Antiqua" w:eastAsia="DengXian" w:hAnsi="Book Antiqua"/>
          <w:b/>
          <w:sz w:val="24"/>
          <w:szCs w:val="24"/>
          <w:lang w:eastAsia="zh-CN"/>
        </w:rPr>
      </w:pPr>
      <w:r w:rsidRPr="00CB3BA7">
        <w:rPr>
          <w:rFonts w:ascii="Book Antiqua" w:hAnsi="Book Antiqua"/>
          <w:b/>
          <w:sz w:val="24"/>
          <w:szCs w:val="24"/>
        </w:rPr>
        <w:t xml:space="preserve">Published online: </w:t>
      </w:r>
    </w:p>
    <w:p w14:paraId="527BBAD6" w14:textId="77777777" w:rsidR="000C470E" w:rsidRPr="00CB3BA7" w:rsidRDefault="000C470E" w:rsidP="00CB3BA7">
      <w:pPr>
        <w:widowControl/>
        <w:spacing w:line="360" w:lineRule="auto"/>
        <w:rPr>
          <w:rFonts w:ascii="Book Antiqua" w:hAnsi="Book Antiqua" w:cs="Times New Roman"/>
          <w:b/>
          <w:bCs/>
          <w:sz w:val="24"/>
          <w:szCs w:val="24"/>
        </w:rPr>
      </w:pPr>
      <w:r w:rsidRPr="00CB3BA7">
        <w:rPr>
          <w:rFonts w:ascii="Book Antiqua" w:hAnsi="Book Antiqua" w:cs="Times New Roman"/>
          <w:b/>
          <w:bCs/>
          <w:sz w:val="24"/>
          <w:szCs w:val="24"/>
        </w:rPr>
        <w:br w:type="page"/>
      </w:r>
    </w:p>
    <w:p w14:paraId="6FBB92C9" w14:textId="77777777" w:rsidR="000C470E" w:rsidRPr="00CB3BA7" w:rsidRDefault="000C470E"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lastRenderedPageBreak/>
        <w:t>Abstract</w:t>
      </w:r>
    </w:p>
    <w:p w14:paraId="09FB0A35" w14:textId="4E7BB26D"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Sorafenib is used worldwide as a first-line standard systemic agent for advanced hepatocellular carcinoma (HCC) on the basis of the results of two large-scale Phase III trials. Conversely, hepatic arterial infusion chemotherapy (HAIC) is one of the most recommended treatments in Japan. Although there have been no randomized controlled trials comparing sorafenib with HAIC, several retrospective analyses have shown no significant differences in survival between the two therapies. Outcomes are favorable for HCC patients exhibiting macroscopic vascular invasion when treated with HAIC rather than sorafenib, whereas in HCC patients exhibiting extrahepatic spread or resistance to transcatheter arterial chemoembolization, good outcomes are achieved by treatment with sorafenib rather than HAIC. Additionally, sorafenib is generally used to treat patients with Child-Pugh A, while HAIC is indicated for those with either Child-Pugh A or B. Based on these findings, we reviewed treatment strategies for advanced HCC. We propose that sorafenib might be used as a first-line treatment for advanced HCC patients without macroscopic vascular invasion or Child-Pugh A, while HAIC is recommended for those with macroscopic vascular invasion or Child-Pugh A or B. Additional research is required to determine the best second-line treatment for HAIC non-responders with Child-Pugh B through future clinical trials.</w:t>
      </w:r>
    </w:p>
    <w:p w14:paraId="7EC336FE" w14:textId="77777777" w:rsidR="000C470E" w:rsidRPr="00CB3BA7" w:rsidRDefault="000C470E" w:rsidP="00CB3BA7">
      <w:pPr>
        <w:spacing w:line="360" w:lineRule="auto"/>
        <w:rPr>
          <w:rFonts w:ascii="Book Antiqua" w:hAnsi="Book Antiqua" w:cs="Times New Roman"/>
          <w:b/>
          <w:bCs/>
          <w:sz w:val="24"/>
          <w:szCs w:val="24"/>
        </w:rPr>
      </w:pPr>
    </w:p>
    <w:p w14:paraId="2221A0C4" w14:textId="77777777" w:rsidR="000C470E" w:rsidRPr="00CB3BA7" w:rsidRDefault="000C470E" w:rsidP="00CB3BA7">
      <w:pPr>
        <w:spacing w:line="360" w:lineRule="auto"/>
        <w:rPr>
          <w:rFonts w:ascii="Book Antiqua" w:hAnsi="Book Antiqua" w:cs="Times New Roman"/>
          <w:bCs/>
          <w:sz w:val="24"/>
          <w:szCs w:val="24"/>
        </w:rPr>
      </w:pPr>
      <w:r w:rsidRPr="002C794D">
        <w:rPr>
          <w:rFonts w:ascii="Book Antiqua" w:hAnsi="Book Antiqua" w:cs="Times New Roman"/>
          <w:b/>
          <w:bCs/>
          <w:noProof/>
          <w:sz w:val="24"/>
          <w:szCs w:val="24"/>
        </w:rPr>
        <w:t>Key words</w:t>
      </w:r>
      <w:r w:rsidRPr="00CB3BA7">
        <w:rPr>
          <w:rFonts w:ascii="Book Antiqua" w:hAnsi="Book Antiqua" w:cs="Times New Roman"/>
          <w:b/>
          <w:bCs/>
          <w:sz w:val="24"/>
          <w:szCs w:val="24"/>
        </w:rPr>
        <w:t xml:space="preserve">: </w:t>
      </w:r>
      <w:r w:rsidRPr="00CB3BA7">
        <w:rPr>
          <w:rFonts w:ascii="Book Antiqua" w:hAnsi="Book Antiqua" w:cs="Times New Roman"/>
          <w:bCs/>
          <w:sz w:val="24"/>
          <w:szCs w:val="24"/>
        </w:rPr>
        <w:t>Hepatocellular carcinoma; Treatment strategy; Sorafenib; Hepatic arterial infusion chemotherapy</w:t>
      </w:r>
    </w:p>
    <w:p w14:paraId="7F2147A8" w14:textId="77777777" w:rsidR="000C470E" w:rsidRPr="00CB3BA7" w:rsidRDefault="000C470E" w:rsidP="00CB3BA7">
      <w:pPr>
        <w:spacing w:line="360" w:lineRule="auto"/>
        <w:rPr>
          <w:rFonts w:ascii="Book Antiqua" w:hAnsi="Book Antiqua" w:cs="Times New Roman"/>
          <w:b/>
          <w:bCs/>
          <w:sz w:val="24"/>
          <w:szCs w:val="24"/>
        </w:rPr>
      </w:pPr>
    </w:p>
    <w:p w14:paraId="69FB6D18" w14:textId="77777777" w:rsidR="00CB3BA7" w:rsidRPr="00CB3BA7" w:rsidRDefault="00CB3BA7" w:rsidP="00CB3BA7">
      <w:pPr>
        <w:spacing w:line="360" w:lineRule="auto"/>
        <w:rPr>
          <w:rFonts w:ascii="Book Antiqua" w:hAnsi="Book Antiqua" w:cs="Arial"/>
          <w:sz w:val="24"/>
          <w:szCs w:val="24"/>
        </w:rPr>
      </w:pPr>
      <w:r w:rsidRPr="00CB3BA7">
        <w:rPr>
          <w:rFonts w:ascii="Book Antiqua" w:hAnsi="Book Antiqua"/>
          <w:b/>
          <w:sz w:val="24"/>
          <w:szCs w:val="24"/>
        </w:rPr>
        <w:lastRenderedPageBreak/>
        <w:t xml:space="preserve">© </w:t>
      </w:r>
      <w:r w:rsidRPr="00CB3BA7">
        <w:rPr>
          <w:rFonts w:ascii="Book Antiqua" w:hAnsi="Book Antiqua" w:cs="Arial"/>
          <w:b/>
          <w:sz w:val="24"/>
          <w:szCs w:val="24"/>
        </w:rPr>
        <w:t>The Author(s) 2018.</w:t>
      </w:r>
      <w:r w:rsidRPr="00CB3BA7">
        <w:rPr>
          <w:rFonts w:ascii="Book Antiqua" w:hAnsi="Book Antiqua" w:cs="Arial"/>
          <w:sz w:val="24"/>
          <w:szCs w:val="24"/>
        </w:rPr>
        <w:t xml:space="preserve"> Published by Baishideng Publishing Group Inc. All rights reserved.</w:t>
      </w:r>
    </w:p>
    <w:p w14:paraId="5DB6CA44" w14:textId="77777777" w:rsidR="00CB3BA7" w:rsidRPr="00CB3BA7" w:rsidRDefault="00CB3BA7" w:rsidP="00CB3BA7">
      <w:pPr>
        <w:spacing w:line="360" w:lineRule="auto"/>
        <w:rPr>
          <w:rFonts w:ascii="Book Antiqua" w:eastAsia="DengXian" w:hAnsi="Book Antiqua" w:cs="Times New Roman"/>
          <w:b/>
          <w:bCs/>
          <w:sz w:val="24"/>
          <w:szCs w:val="24"/>
          <w:lang w:eastAsia="zh-CN"/>
        </w:rPr>
      </w:pPr>
    </w:p>
    <w:p w14:paraId="7C259F06" w14:textId="41CCD69D"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
          <w:bCs/>
          <w:sz w:val="24"/>
          <w:szCs w:val="24"/>
        </w:rPr>
        <w:t>Core tip:</w:t>
      </w:r>
      <w:r w:rsidRPr="00CB3BA7">
        <w:rPr>
          <w:rFonts w:ascii="Book Antiqua" w:hAnsi="Book Antiqua" w:cs="Times New Roman"/>
          <w:bCs/>
          <w:sz w:val="24"/>
          <w:szCs w:val="24"/>
        </w:rPr>
        <w:t xml:space="preserve"> </w:t>
      </w:r>
      <w:r w:rsidR="00FD6473" w:rsidRPr="00CB3BA7">
        <w:rPr>
          <w:rFonts w:ascii="Book Antiqua" w:hAnsi="Book Antiqua" w:cs="Times New Roman"/>
          <w:bCs/>
          <w:sz w:val="24"/>
          <w:szCs w:val="24"/>
        </w:rPr>
        <w:t>In Japan, s</w:t>
      </w:r>
      <w:r w:rsidRPr="00CB3BA7">
        <w:rPr>
          <w:rFonts w:ascii="Book Antiqua" w:hAnsi="Book Antiqua" w:cs="Times New Roman"/>
          <w:bCs/>
          <w:sz w:val="24"/>
          <w:szCs w:val="24"/>
        </w:rPr>
        <w:t xml:space="preserve">orafenib and hepatic arterial infusion chemotherapy (HAIC) are </w:t>
      </w:r>
      <w:r w:rsidR="00FD6473" w:rsidRPr="00CB3BA7">
        <w:rPr>
          <w:rFonts w:ascii="Book Antiqua" w:hAnsi="Book Antiqua" w:cs="Times New Roman"/>
          <w:bCs/>
          <w:sz w:val="24"/>
          <w:szCs w:val="24"/>
        </w:rPr>
        <w:t>described as treatment option</w:t>
      </w:r>
      <w:r w:rsidR="00637D57" w:rsidRPr="00CB3BA7">
        <w:rPr>
          <w:rFonts w:ascii="Book Antiqua" w:hAnsi="Book Antiqua" w:cs="Times New Roman"/>
          <w:bCs/>
          <w:sz w:val="24"/>
          <w:szCs w:val="24"/>
        </w:rPr>
        <w:t xml:space="preserve">s </w:t>
      </w:r>
      <w:r w:rsidRPr="00CB3BA7">
        <w:rPr>
          <w:rFonts w:ascii="Book Antiqua" w:hAnsi="Book Antiqua" w:cs="Times New Roman"/>
          <w:bCs/>
          <w:sz w:val="24"/>
          <w:szCs w:val="24"/>
        </w:rPr>
        <w:t>for hepatocellular carcinoma (HCC). Although no randomized controlled trials have compared these treatments, retrospective analyses have shown similar survival between them. Sorafenib is generally used for Child-Pugh A, while HAIC is indicated for Child-Pugh A or B. Compared to sorafenib, HAIC shows better responses in cases exhibiting macroscopic vascular invasion. After reviewing treatment strategies for advanced HCC, we recommended sorafenib as first-line treatment for cases without macroscopic vascular invasion or Child-Pugh A, and HAIC for those with macroscopic vascular invasion or Child-Pugh A or B.</w:t>
      </w:r>
    </w:p>
    <w:p w14:paraId="4A52A184" w14:textId="77777777" w:rsidR="000C470E" w:rsidRPr="00CB3BA7" w:rsidRDefault="000C470E" w:rsidP="00CB3BA7">
      <w:pPr>
        <w:spacing w:line="360" w:lineRule="auto"/>
        <w:rPr>
          <w:rFonts w:ascii="Book Antiqua" w:hAnsi="Book Antiqua" w:cs="Times New Roman"/>
          <w:bCs/>
          <w:sz w:val="24"/>
          <w:szCs w:val="24"/>
        </w:rPr>
      </w:pPr>
    </w:p>
    <w:p w14:paraId="43C0251D" w14:textId="0D481DDA" w:rsidR="00CB3BA7" w:rsidRPr="00CB3BA7" w:rsidRDefault="000C470E" w:rsidP="00CB3BA7">
      <w:pPr>
        <w:spacing w:line="360" w:lineRule="auto"/>
        <w:rPr>
          <w:rFonts w:ascii="Book Antiqua" w:eastAsia="DengXian" w:hAnsi="Book Antiqua"/>
          <w:sz w:val="24"/>
          <w:szCs w:val="24"/>
          <w:lang w:eastAsia="zh-CN"/>
        </w:rPr>
      </w:pPr>
      <w:r w:rsidRPr="00CB3BA7">
        <w:rPr>
          <w:rFonts w:ascii="Book Antiqua" w:hAnsi="Book Antiqua" w:cs="Times New Roman"/>
          <w:bCs/>
          <w:sz w:val="24"/>
          <w:szCs w:val="24"/>
        </w:rPr>
        <w:t>Saeki I, Yamasaki T, Maeda M, Hisanaga T, Iwamoto T, Fujisawa K</w:t>
      </w:r>
      <w:r w:rsidR="00CB3BA7" w:rsidRPr="00CB3BA7">
        <w:rPr>
          <w:rFonts w:ascii="Book Antiqua" w:eastAsia="DengXian" w:hAnsi="Book Antiqua" w:cs="Times New Roman"/>
          <w:bCs/>
          <w:sz w:val="24"/>
          <w:szCs w:val="24"/>
          <w:lang w:eastAsia="zh-CN"/>
        </w:rPr>
        <w:t>,</w:t>
      </w:r>
      <w:r w:rsidRPr="00CB3BA7">
        <w:rPr>
          <w:rFonts w:ascii="Book Antiqua" w:hAnsi="Book Antiqua" w:cs="Times New Roman"/>
          <w:bCs/>
          <w:sz w:val="24"/>
          <w:szCs w:val="24"/>
        </w:rPr>
        <w:t xml:space="preserve">　</w:t>
      </w:r>
      <w:r w:rsidRPr="00CB3BA7">
        <w:rPr>
          <w:rFonts w:ascii="Book Antiqua" w:hAnsi="Book Antiqua" w:cs="Times New Roman"/>
          <w:bCs/>
          <w:sz w:val="24"/>
          <w:szCs w:val="24"/>
        </w:rPr>
        <w:t xml:space="preserve">Matsumoto T, Hidaka I, Marumoto Y, Ishikawa T, Yamamoto N, Suehiro Y, Takami T, Sakaida I. </w:t>
      </w:r>
      <w:r w:rsidR="00CB3BA7" w:rsidRPr="00CB3BA7">
        <w:rPr>
          <w:rFonts w:ascii="Book Antiqua" w:hAnsi="Book Antiqua"/>
          <w:sz w:val="24"/>
          <w:szCs w:val="24"/>
        </w:rPr>
        <w:t>Treatment strategies for advanced hepatocellular carcinoma: Sorafenib</w:t>
      </w:r>
      <w:r w:rsidR="00CB3BA7" w:rsidRPr="00CB3BA7">
        <w:rPr>
          <w:rFonts w:ascii="Book Antiqua" w:hAnsi="Book Antiqua"/>
          <w:i/>
          <w:sz w:val="24"/>
          <w:szCs w:val="24"/>
        </w:rPr>
        <w:t xml:space="preserve"> vs</w:t>
      </w:r>
      <w:r w:rsidR="00CB3BA7" w:rsidRPr="00CB3BA7">
        <w:rPr>
          <w:rFonts w:ascii="Book Antiqua" w:hAnsi="Book Antiqua"/>
          <w:sz w:val="24"/>
          <w:szCs w:val="24"/>
        </w:rPr>
        <w:t xml:space="preserve"> hepatic arterial infusion chemotherapy</w:t>
      </w:r>
      <w:r w:rsidR="00CB3BA7" w:rsidRPr="00CB3BA7">
        <w:rPr>
          <w:rFonts w:ascii="Book Antiqua" w:eastAsia="DengXian" w:hAnsi="Book Antiqua"/>
          <w:sz w:val="24"/>
          <w:szCs w:val="24"/>
          <w:lang w:eastAsia="zh-CN"/>
        </w:rPr>
        <w:t>.</w:t>
      </w:r>
      <w:r w:rsidR="00CB3BA7" w:rsidRPr="00CB3BA7">
        <w:rPr>
          <w:rFonts w:ascii="Book Antiqua" w:hAnsi="Book Antiqua"/>
          <w:i/>
          <w:iCs/>
          <w:kern w:val="0"/>
          <w:sz w:val="24"/>
          <w:szCs w:val="24"/>
        </w:rPr>
        <w:t xml:space="preserve"> World J Hepatol</w:t>
      </w:r>
      <w:r w:rsidR="00CB3BA7" w:rsidRPr="00CB3BA7">
        <w:rPr>
          <w:rFonts w:ascii="Book Antiqua" w:eastAsia="DengXian" w:hAnsi="Book Antiqua"/>
          <w:i/>
          <w:iCs/>
          <w:kern w:val="0"/>
          <w:sz w:val="24"/>
          <w:szCs w:val="24"/>
          <w:lang w:eastAsia="zh-CN"/>
        </w:rPr>
        <w:t xml:space="preserve"> </w:t>
      </w:r>
      <w:r w:rsidR="00CB3BA7" w:rsidRPr="00CB3BA7">
        <w:rPr>
          <w:rFonts w:ascii="Book Antiqua" w:eastAsia="DengXian" w:hAnsi="Book Antiqua"/>
          <w:iCs/>
          <w:kern w:val="0"/>
          <w:sz w:val="24"/>
          <w:szCs w:val="24"/>
          <w:lang w:eastAsia="zh-CN"/>
        </w:rPr>
        <w:t>2018; In press</w:t>
      </w:r>
    </w:p>
    <w:p w14:paraId="58D82DBC" w14:textId="77777777" w:rsidR="00CB3BA7" w:rsidRPr="00CB3BA7" w:rsidRDefault="00CB3BA7" w:rsidP="00CB3BA7">
      <w:pPr>
        <w:widowControl/>
        <w:spacing w:line="360" w:lineRule="auto"/>
        <w:rPr>
          <w:rFonts w:ascii="Book Antiqua" w:hAnsi="Book Antiqua" w:cs="Times New Roman"/>
          <w:b/>
          <w:bCs/>
          <w:sz w:val="24"/>
          <w:szCs w:val="24"/>
        </w:rPr>
      </w:pPr>
      <w:r w:rsidRPr="00CB3BA7">
        <w:rPr>
          <w:rFonts w:ascii="Book Antiqua" w:hAnsi="Book Antiqua" w:cs="Times New Roman"/>
          <w:b/>
          <w:bCs/>
          <w:sz w:val="24"/>
          <w:szCs w:val="24"/>
        </w:rPr>
        <w:br w:type="page"/>
      </w:r>
    </w:p>
    <w:p w14:paraId="44B8E87C" w14:textId="058EF84C" w:rsidR="000C470E" w:rsidRPr="00CB3BA7" w:rsidRDefault="000C470E"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lastRenderedPageBreak/>
        <w:t>INTRODUCTION</w:t>
      </w:r>
    </w:p>
    <w:p w14:paraId="324F7E06" w14:textId="4611FE62"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Hepatocellular carcinoma (HCC) is the second </w:t>
      </w:r>
      <w:r w:rsidR="00637D57" w:rsidRPr="00CB3BA7">
        <w:rPr>
          <w:rFonts w:ascii="Book Antiqua" w:hAnsi="Book Antiqua" w:cs="Times New Roman"/>
          <w:bCs/>
          <w:sz w:val="24"/>
          <w:szCs w:val="24"/>
        </w:rPr>
        <w:t xml:space="preserve">most common </w:t>
      </w:r>
      <w:r w:rsidR="00FD6473" w:rsidRPr="00CB3BA7">
        <w:rPr>
          <w:rFonts w:ascii="Book Antiqua" w:hAnsi="Book Antiqua" w:cs="Times New Roman"/>
          <w:bCs/>
          <w:sz w:val="24"/>
          <w:szCs w:val="24"/>
        </w:rPr>
        <w:t xml:space="preserve">cause of </w:t>
      </w:r>
      <w:r w:rsidR="00637D57" w:rsidRPr="002C794D">
        <w:rPr>
          <w:rFonts w:ascii="Book Antiqua" w:hAnsi="Book Antiqua" w:cs="Times New Roman"/>
          <w:bCs/>
          <w:noProof/>
          <w:sz w:val="24"/>
          <w:szCs w:val="24"/>
        </w:rPr>
        <w:t>cancer related</w:t>
      </w:r>
      <w:r w:rsidR="00637D57" w:rsidRPr="00CB3BA7">
        <w:rPr>
          <w:rFonts w:ascii="Book Antiqua" w:hAnsi="Book Antiqua" w:cs="Times New Roman"/>
          <w:bCs/>
          <w:sz w:val="24"/>
          <w:szCs w:val="24"/>
        </w:rPr>
        <w:t xml:space="preserve"> </w:t>
      </w:r>
      <w:r w:rsidR="00FD6473" w:rsidRPr="00CB3BA7">
        <w:rPr>
          <w:rFonts w:ascii="Book Antiqua" w:hAnsi="Book Antiqua" w:cs="Times New Roman"/>
          <w:bCs/>
          <w:sz w:val="24"/>
          <w:szCs w:val="24"/>
        </w:rPr>
        <w:t xml:space="preserve">death </w:t>
      </w:r>
      <w:proofErr w:type="gramStart"/>
      <w:r w:rsidRPr="00CB3BA7">
        <w:rPr>
          <w:rFonts w:ascii="Book Antiqua" w:hAnsi="Book Antiqua" w:cs="Times New Roman"/>
          <w:bCs/>
          <w:sz w:val="24"/>
          <w:szCs w:val="24"/>
        </w:rPr>
        <w:t>worldwide</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1]</w:t>
      </w:r>
      <w:r w:rsidRPr="00CB3BA7">
        <w:rPr>
          <w:rFonts w:ascii="Book Antiqua" w:hAnsi="Book Antiqua" w:cs="Times New Roman"/>
          <w:bCs/>
          <w:sz w:val="24"/>
          <w:szCs w:val="24"/>
        </w:rPr>
        <w:t xml:space="preserve">. According to the Global Burden of Disease 2015 study of 195 countries, the number of liver cancer cases increased by 75% between 1990 and 2015, and hepatitis B virus </w:t>
      </w:r>
      <w:r w:rsidR="00CB3BA7">
        <w:rPr>
          <w:rFonts w:ascii="Book Antiqua" w:eastAsia="DengXian" w:hAnsi="Book Antiqua" w:cs="Times New Roman" w:hint="eastAsia"/>
          <w:bCs/>
          <w:sz w:val="24"/>
          <w:szCs w:val="24"/>
          <w:lang w:eastAsia="zh-CN"/>
        </w:rPr>
        <w:t xml:space="preserve">(HBV) </w:t>
      </w:r>
      <w:r w:rsidRPr="00CB3BA7">
        <w:rPr>
          <w:rFonts w:ascii="Book Antiqua" w:hAnsi="Book Antiqua" w:cs="Times New Roman"/>
          <w:bCs/>
          <w:sz w:val="24"/>
          <w:szCs w:val="24"/>
        </w:rPr>
        <w:t xml:space="preserve">was responsible for 33% of global liver cancer mortality compared to 30% from alcohol, 21% from hepatitis C virus (HCV), and 15% from other </w:t>
      </w:r>
      <w:proofErr w:type="gramStart"/>
      <w:r w:rsidRPr="00CB3BA7">
        <w:rPr>
          <w:rFonts w:ascii="Book Antiqua" w:hAnsi="Book Antiqua" w:cs="Times New Roman"/>
          <w:bCs/>
          <w:sz w:val="24"/>
          <w:szCs w:val="24"/>
        </w:rPr>
        <w:t>causes</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2]</w:t>
      </w:r>
      <w:r w:rsidRPr="00CB3BA7">
        <w:rPr>
          <w:rFonts w:ascii="Book Antiqua" w:hAnsi="Book Antiqua" w:cs="Times New Roman"/>
          <w:bCs/>
          <w:sz w:val="24"/>
          <w:szCs w:val="24"/>
        </w:rPr>
        <w:t xml:space="preserve">. However, the </w:t>
      </w:r>
      <w:r w:rsidR="00DB2040" w:rsidRPr="00CB3BA7">
        <w:rPr>
          <w:rFonts w:ascii="Book Antiqua" w:hAnsi="Book Antiqua" w:cs="Times New Roman"/>
          <w:bCs/>
          <w:sz w:val="24"/>
          <w:szCs w:val="24"/>
        </w:rPr>
        <w:t>incidence</w:t>
      </w:r>
      <w:r w:rsidRPr="00CB3BA7">
        <w:rPr>
          <w:rFonts w:ascii="Book Antiqua" w:hAnsi="Book Antiqua" w:cs="Times New Roman"/>
          <w:bCs/>
          <w:sz w:val="24"/>
          <w:szCs w:val="24"/>
        </w:rPr>
        <w:t xml:space="preserve"> of both HBs antigen-negative and HCV antibody-negative HCC (non-B, non-C HCC) has recently increased in </w:t>
      </w:r>
      <w:proofErr w:type="gramStart"/>
      <w:r w:rsidRPr="00CB3BA7">
        <w:rPr>
          <w:rFonts w:ascii="Book Antiqua" w:hAnsi="Book Antiqua" w:cs="Times New Roman"/>
          <w:bCs/>
          <w:sz w:val="24"/>
          <w:szCs w:val="24"/>
        </w:rPr>
        <w:t>Japan</w:t>
      </w:r>
      <w:r w:rsidR="006D47A4">
        <w:rPr>
          <w:rFonts w:ascii="Book Antiqua" w:hAnsi="Book Antiqua" w:cs="Times New Roman"/>
          <w:bCs/>
          <w:noProof/>
          <w:sz w:val="24"/>
          <w:szCs w:val="24"/>
          <w:vertAlign w:val="superscript"/>
        </w:rPr>
        <w:t>[</w:t>
      </w:r>
      <w:proofErr w:type="gramEnd"/>
      <w:r w:rsidR="006D47A4">
        <w:rPr>
          <w:rFonts w:ascii="Book Antiqua" w:hAnsi="Book Antiqua" w:cs="Times New Roman"/>
          <w:bCs/>
          <w:noProof/>
          <w:sz w:val="24"/>
          <w:szCs w:val="24"/>
          <w:vertAlign w:val="superscript"/>
        </w:rPr>
        <w:t>3,</w:t>
      </w:r>
      <w:r w:rsidRPr="00CB3BA7">
        <w:rPr>
          <w:rFonts w:ascii="Book Antiqua" w:hAnsi="Book Antiqua" w:cs="Times New Roman"/>
          <w:bCs/>
          <w:noProof/>
          <w:sz w:val="24"/>
          <w:szCs w:val="24"/>
          <w:vertAlign w:val="superscript"/>
        </w:rPr>
        <w:t>4]</w:t>
      </w:r>
      <w:r w:rsidRPr="00CB3BA7">
        <w:rPr>
          <w:rFonts w:ascii="Book Antiqua" w:hAnsi="Book Antiqua" w:cs="Times New Roman"/>
          <w:bCs/>
          <w:sz w:val="24"/>
          <w:szCs w:val="24"/>
        </w:rPr>
        <w:t>. As there are not yet any established surveillance programs for non-B, non-C HCC patients, it is difficult to diagnose such patients at an earlier disease stage. Therefore, the number of advanced HCC patients at the time of diagnosis may be increasing in Japan. Additionally, even if an earlier disease stage of HCC is detected, many patients progress to an advanced stage because of frequent recurrence of the disease. Therefore, it is now more important than ever to develop a treatment for advanced HCC.</w:t>
      </w:r>
      <w:r w:rsidR="008B18AA">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In this review, we review the treatment strategies for advanced HCC, particularly sorafenib and hepatic arterial infusion chemotherapy (HAIC).</w:t>
      </w:r>
    </w:p>
    <w:p w14:paraId="2EA27769" w14:textId="77777777" w:rsidR="000C470E" w:rsidRPr="00CB3BA7" w:rsidRDefault="000C470E" w:rsidP="00CB3BA7">
      <w:pPr>
        <w:spacing w:line="360" w:lineRule="auto"/>
        <w:rPr>
          <w:rFonts w:ascii="Book Antiqua" w:hAnsi="Book Antiqua" w:cs="Times New Roman"/>
          <w:bCs/>
          <w:sz w:val="24"/>
          <w:szCs w:val="24"/>
        </w:rPr>
      </w:pPr>
    </w:p>
    <w:p w14:paraId="29CBB8B5" w14:textId="5A710455" w:rsidR="000C470E" w:rsidRPr="00CB3BA7" w:rsidRDefault="008B18AA"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t>GUIDELINES FOR ADVANCED HCC</w:t>
      </w:r>
    </w:p>
    <w:p w14:paraId="0779CF20" w14:textId="0DC62FED" w:rsidR="000C470E" w:rsidRPr="00CB3BA7" w:rsidRDefault="00637D57"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T</w:t>
      </w:r>
      <w:r w:rsidR="000C470E" w:rsidRPr="00CB3BA7">
        <w:rPr>
          <w:rFonts w:ascii="Book Antiqua" w:hAnsi="Book Antiqua" w:cs="Times New Roman"/>
          <w:bCs/>
          <w:sz w:val="24"/>
          <w:szCs w:val="24"/>
        </w:rPr>
        <w:t xml:space="preserve">he results of the </w:t>
      </w:r>
      <w:r w:rsidR="008B18AA" w:rsidRPr="00CB3BA7">
        <w:rPr>
          <w:rFonts w:ascii="Book Antiqua" w:hAnsi="Book Antiqua" w:cs="Times New Roman"/>
          <w:bCs/>
          <w:sz w:val="24"/>
          <w:szCs w:val="24"/>
        </w:rPr>
        <w:t xml:space="preserve">global investigation of therapeutic decisions in HCC and of its treatment with sorafenib </w:t>
      </w:r>
      <w:r w:rsidR="000C470E" w:rsidRPr="00CB3BA7">
        <w:rPr>
          <w:rFonts w:ascii="Book Antiqua" w:hAnsi="Book Antiqua" w:cs="Times New Roman"/>
          <w:bCs/>
          <w:sz w:val="24"/>
          <w:szCs w:val="24"/>
        </w:rPr>
        <w:t>(</w:t>
      </w:r>
      <w:r w:rsidR="008B18AA" w:rsidRPr="00CB3BA7">
        <w:rPr>
          <w:rFonts w:ascii="Book Antiqua" w:hAnsi="Book Antiqua" w:cs="Times New Roman"/>
          <w:bCs/>
          <w:sz w:val="24"/>
          <w:szCs w:val="24"/>
        </w:rPr>
        <w:t>GIDEON</w:t>
      </w:r>
      <w:r w:rsidR="000C470E" w:rsidRPr="00CB3BA7">
        <w:rPr>
          <w:rFonts w:ascii="Book Antiqua" w:hAnsi="Book Antiqua" w:cs="Times New Roman"/>
          <w:bCs/>
          <w:sz w:val="24"/>
          <w:szCs w:val="24"/>
        </w:rPr>
        <w:t>) study</w:t>
      </w:r>
      <w:r w:rsidRPr="00CB3BA7">
        <w:rPr>
          <w:rFonts w:ascii="Book Antiqua" w:hAnsi="Book Antiqua" w:cs="Times New Roman"/>
          <w:bCs/>
          <w:sz w:val="24"/>
          <w:szCs w:val="24"/>
        </w:rPr>
        <w:t xml:space="preserve"> show differences in the management of HCC, including diagnosis, treatment</w:t>
      </w:r>
      <w:r w:rsidR="003641DC" w:rsidRPr="00CB3BA7">
        <w:rPr>
          <w:rFonts w:ascii="Book Antiqua" w:hAnsi="Book Antiqua" w:cs="Times New Roman"/>
          <w:bCs/>
          <w:sz w:val="24"/>
          <w:szCs w:val="24"/>
        </w:rPr>
        <w:t>,</w:t>
      </w:r>
      <w:r w:rsidRPr="00CB3BA7">
        <w:rPr>
          <w:rFonts w:ascii="Book Antiqua" w:hAnsi="Book Antiqua" w:cs="Times New Roman"/>
          <w:bCs/>
          <w:sz w:val="24"/>
          <w:szCs w:val="24"/>
        </w:rPr>
        <w:t xml:space="preserve"> and monitoring, among several regions. In consequence, there </w:t>
      </w:r>
      <w:r w:rsidR="003641DC" w:rsidRPr="00CB3BA7">
        <w:rPr>
          <w:rFonts w:ascii="Book Antiqua" w:hAnsi="Book Antiqua" w:cs="Times New Roman"/>
          <w:bCs/>
          <w:sz w:val="24"/>
          <w:szCs w:val="24"/>
        </w:rPr>
        <w:t>have been</w:t>
      </w:r>
      <w:r w:rsidRPr="00CB3BA7">
        <w:rPr>
          <w:rFonts w:ascii="Book Antiqua" w:hAnsi="Book Antiqua" w:cs="Times New Roman"/>
          <w:bCs/>
          <w:sz w:val="24"/>
          <w:szCs w:val="24"/>
        </w:rPr>
        <w:t xml:space="preserve"> regional differences in patient </w:t>
      </w:r>
      <w:proofErr w:type="gramStart"/>
      <w:r w:rsidRPr="00CB3BA7">
        <w:rPr>
          <w:rFonts w:ascii="Book Antiqua" w:hAnsi="Book Antiqua" w:cs="Times New Roman"/>
          <w:bCs/>
          <w:sz w:val="24"/>
          <w:szCs w:val="24"/>
        </w:rPr>
        <w:t>outcome</w:t>
      </w:r>
      <w:r w:rsidR="003641DC" w:rsidRPr="00CB3BA7">
        <w:rPr>
          <w:rFonts w:ascii="Book Antiqua" w:hAnsi="Book Antiqua" w:cs="Times New Roman"/>
          <w:bCs/>
          <w:sz w:val="24"/>
          <w:szCs w:val="24"/>
        </w:rPr>
        <w:t>s</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5]</w:t>
      </w:r>
      <w:r w:rsidR="000C470E" w:rsidRPr="00CB3BA7">
        <w:rPr>
          <w:rFonts w:ascii="Book Antiqua" w:hAnsi="Book Antiqua" w:cs="Times New Roman"/>
          <w:bCs/>
          <w:sz w:val="24"/>
          <w:szCs w:val="24"/>
        </w:rPr>
        <w:t xml:space="preserve">. Although several guidelines for the clinical management of HCC have been </w:t>
      </w:r>
      <w:r w:rsidR="000C470E" w:rsidRPr="00CB3BA7">
        <w:rPr>
          <w:rFonts w:ascii="Book Antiqua" w:hAnsi="Book Antiqua" w:cs="Times New Roman"/>
          <w:bCs/>
          <w:sz w:val="24"/>
          <w:szCs w:val="24"/>
        </w:rPr>
        <w:lastRenderedPageBreak/>
        <w:t xml:space="preserve">established worldwide, there are some differences in the treatment algorithms among these guidelines. Table 1 shows the major recent guidelines from Asia, Europe and the United </w:t>
      </w:r>
      <w:proofErr w:type="gramStart"/>
      <w:r w:rsidR="000C470E" w:rsidRPr="00CB3BA7">
        <w:rPr>
          <w:rFonts w:ascii="Book Antiqua" w:hAnsi="Book Antiqua" w:cs="Times New Roman"/>
          <w:bCs/>
          <w:sz w:val="24"/>
          <w:szCs w:val="24"/>
        </w:rPr>
        <w:t>States</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6-13]</w:t>
      </w:r>
      <w:r w:rsidR="000C470E" w:rsidRPr="00CB3BA7">
        <w:rPr>
          <w:rFonts w:ascii="Book Antiqua" w:hAnsi="Book Antiqua" w:cs="Times New Roman"/>
          <w:bCs/>
          <w:sz w:val="24"/>
          <w:szCs w:val="24"/>
        </w:rPr>
        <w:t xml:space="preserve">. The </w:t>
      </w:r>
      <w:r w:rsidR="002C794D" w:rsidRPr="002C794D">
        <w:rPr>
          <w:rFonts w:ascii="Book Antiqua" w:hAnsi="Book Antiqua" w:cs="Times New Roman"/>
          <w:bCs/>
          <w:noProof/>
          <w:sz w:val="24"/>
          <w:szCs w:val="24"/>
        </w:rPr>
        <w:t>Barcelona</w:t>
      </w:r>
      <w:r w:rsidR="002C794D" w:rsidRPr="00CB3BA7">
        <w:rPr>
          <w:rFonts w:ascii="Book Antiqua" w:hAnsi="Book Antiqua" w:cs="Times New Roman"/>
          <w:bCs/>
          <w:sz w:val="24"/>
          <w:szCs w:val="24"/>
        </w:rPr>
        <w:t xml:space="preserve"> </w:t>
      </w:r>
      <w:r w:rsidR="00974113" w:rsidRPr="00CB3BA7">
        <w:rPr>
          <w:rFonts w:ascii="Book Antiqua" w:hAnsi="Book Antiqua" w:cs="Times New Roman"/>
          <w:bCs/>
          <w:sz w:val="24"/>
          <w:szCs w:val="24"/>
        </w:rPr>
        <w:t>clinic liver canc</w:t>
      </w:r>
      <w:r w:rsidR="000C470E" w:rsidRPr="00CB3BA7">
        <w:rPr>
          <w:rFonts w:ascii="Book Antiqua" w:hAnsi="Book Antiqua" w:cs="Times New Roman"/>
          <w:bCs/>
          <w:sz w:val="24"/>
          <w:szCs w:val="24"/>
        </w:rPr>
        <w:t xml:space="preserve">er (BCLC) staging system, which stratifies patients by tumor stage and underlying liver disease, is widely accepted in clinical </w:t>
      </w:r>
      <w:proofErr w:type="gramStart"/>
      <w:r w:rsidR="000C470E" w:rsidRPr="00CB3BA7">
        <w:rPr>
          <w:rFonts w:ascii="Book Antiqua" w:hAnsi="Book Antiqua" w:cs="Times New Roman"/>
          <w:bCs/>
          <w:sz w:val="24"/>
          <w:szCs w:val="24"/>
        </w:rPr>
        <w:t>practice</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14]</w:t>
      </w:r>
      <w:r w:rsidR="000C470E" w:rsidRPr="00CB3BA7">
        <w:rPr>
          <w:rFonts w:ascii="Book Antiqua" w:hAnsi="Book Antiqua" w:cs="Times New Roman"/>
          <w:bCs/>
          <w:sz w:val="24"/>
          <w:szCs w:val="24"/>
        </w:rPr>
        <w:t xml:space="preserve">. Among the five HCC stages (BCLC 0, A, B, C and D), the advanced BCLC C stage includes symptomatic patients with performance status (PS) 1-2, vascular invasion, extrahepatic spread, or a combination </w:t>
      </w:r>
      <w:proofErr w:type="gramStart"/>
      <w:r w:rsidR="000C470E" w:rsidRPr="00CB3BA7">
        <w:rPr>
          <w:rFonts w:ascii="Book Antiqua" w:hAnsi="Book Antiqua" w:cs="Times New Roman"/>
          <w:bCs/>
          <w:sz w:val="24"/>
          <w:szCs w:val="24"/>
        </w:rPr>
        <w:t>thereof</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14]</w:t>
      </w:r>
      <w:r w:rsidR="000C470E" w:rsidRPr="00CB3BA7">
        <w:rPr>
          <w:rFonts w:ascii="Book Antiqua" w:hAnsi="Book Antiqua" w:cs="Times New Roman"/>
          <w:bCs/>
          <w:sz w:val="24"/>
          <w:szCs w:val="24"/>
        </w:rPr>
        <w:t xml:space="preserve">. For patients with BCLC C and good liver function (Child-Pugh A), sorafenib is the preferred first-line treatment according to guidelines from Europe and the United </w:t>
      </w:r>
      <w:proofErr w:type="gramStart"/>
      <w:r w:rsidR="000C470E" w:rsidRPr="00CB3BA7">
        <w:rPr>
          <w:rFonts w:ascii="Book Antiqua" w:hAnsi="Book Antiqua" w:cs="Times New Roman"/>
          <w:bCs/>
          <w:sz w:val="24"/>
          <w:szCs w:val="24"/>
        </w:rPr>
        <w:t>States</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11-13]</w:t>
      </w:r>
      <w:r w:rsidR="000C470E" w:rsidRPr="00CB3BA7">
        <w:rPr>
          <w:rFonts w:ascii="Book Antiqua" w:hAnsi="Book Antiqua" w:cs="Times New Roman"/>
          <w:bCs/>
          <w:sz w:val="24"/>
          <w:szCs w:val="24"/>
        </w:rPr>
        <w:t xml:space="preserve">. According to guidelines from </w:t>
      </w:r>
      <w:proofErr w:type="gramStart"/>
      <w:r w:rsidR="000C470E" w:rsidRPr="00CB3BA7">
        <w:rPr>
          <w:rFonts w:ascii="Book Antiqua" w:hAnsi="Book Antiqua" w:cs="Times New Roman"/>
          <w:bCs/>
          <w:sz w:val="24"/>
          <w:szCs w:val="24"/>
        </w:rPr>
        <w:t>Asia</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7-9]</w:t>
      </w:r>
      <w:r w:rsidR="000C470E" w:rsidRPr="00CB3BA7">
        <w:rPr>
          <w:rFonts w:ascii="Book Antiqua" w:hAnsi="Book Antiqua" w:cs="Times New Roman"/>
          <w:bCs/>
          <w:sz w:val="24"/>
          <w:szCs w:val="24"/>
        </w:rPr>
        <w:t>, systemic therapy (molecular-targeted drugs) or transcatheter arterial chemoembolization (TACE) is recommended as standard treatment for such patients. However, HAIC is not generally recommended as a standard of care in the above-mentioned guidelines.</w:t>
      </w:r>
    </w:p>
    <w:p w14:paraId="670BAA28" w14:textId="7C4E9411" w:rsidR="000C470E" w:rsidRPr="00CB3BA7" w:rsidRDefault="00F83268" w:rsidP="00974113">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Whereas sorafenib and HAIC are indicated for the patients with minor portal </w:t>
      </w:r>
      <w:r w:rsidR="002078DE" w:rsidRPr="00CB3BA7">
        <w:rPr>
          <w:rFonts w:ascii="Book Antiqua" w:hAnsi="Book Antiqua" w:cs="Times New Roman"/>
          <w:bCs/>
          <w:sz w:val="24"/>
          <w:szCs w:val="24"/>
        </w:rPr>
        <w:t xml:space="preserve">vein </w:t>
      </w:r>
      <w:r w:rsidRPr="00CB3BA7">
        <w:rPr>
          <w:rFonts w:ascii="Book Antiqua" w:hAnsi="Book Antiqua" w:cs="Times New Roman"/>
          <w:bCs/>
          <w:sz w:val="24"/>
          <w:szCs w:val="24"/>
        </w:rPr>
        <w:t>in</w:t>
      </w:r>
      <w:r w:rsidR="002078DE" w:rsidRPr="00CB3BA7">
        <w:rPr>
          <w:rFonts w:ascii="Book Antiqua" w:hAnsi="Book Antiqua" w:cs="Times New Roman"/>
          <w:bCs/>
          <w:sz w:val="24"/>
          <w:szCs w:val="24"/>
        </w:rPr>
        <w:t>va</w:t>
      </w:r>
      <w:r w:rsidRPr="00CB3BA7">
        <w:rPr>
          <w:rFonts w:ascii="Book Antiqua" w:hAnsi="Book Antiqua" w:cs="Times New Roman"/>
          <w:bCs/>
          <w:sz w:val="24"/>
          <w:szCs w:val="24"/>
        </w:rPr>
        <w:t>sion</w:t>
      </w:r>
      <w:r w:rsidRPr="00CB3BA7" w:rsidDel="00F83268">
        <w:rPr>
          <w:rFonts w:ascii="Book Antiqua" w:hAnsi="Book Antiqua" w:cs="Times New Roman"/>
          <w:bCs/>
          <w:sz w:val="24"/>
          <w:szCs w:val="24"/>
        </w:rPr>
        <w:t xml:space="preserve"> </w:t>
      </w:r>
      <w:r w:rsidR="002078DE" w:rsidRPr="00CB3BA7">
        <w:rPr>
          <w:rFonts w:ascii="Book Antiqua" w:hAnsi="Book Antiqua" w:cs="Times New Roman"/>
          <w:bCs/>
          <w:sz w:val="24"/>
          <w:szCs w:val="24"/>
        </w:rPr>
        <w:t>(so-called Vp1, 2) or portal invasion at the first portal branch (so-called Vp3)</w:t>
      </w:r>
      <w:r w:rsidR="000C470E" w:rsidRPr="00CB3BA7">
        <w:rPr>
          <w:rFonts w:ascii="Book Antiqua" w:hAnsi="Book Antiqua" w:cs="Times New Roman"/>
          <w:bCs/>
          <w:sz w:val="24"/>
          <w:szCs w:val="24"/>
        </w:rPr>
        <w:t xml:space="preserve"> in the </w:t>
      </w:r>
      <w:r w:rsidR="00974113" w:rsidRPr="00CB3BA7">
        <w:rPr>
          <w:rFonts w:ascii="Book Antiqua" w:hAnsi="Book Antiqua" w:cs="Times New Roman"/>
          <w:bCs/>
          <w:sz w:val="24"/>
          <w:szCs w:val="24"/>
        </w:rPr>
        <w:t xml:space="preserve">Japan Society of Hepatology and Liver Cancer Study Group of Japan </w:t>
      </w:r>
      <w:r w:rsidR="000C470E" w:rsidRPr="00CB3BA7">
        <w:rPr>
          <w:rFonts w:ascii="Book Antiqua" w:hAnsi="Book Antiqua" w:cs="Times New Roman"/>
          <w:bCs/>
          <w:sz w:val="24"/>
          <w:szCs w:val="24"/>
        </w:rPr>
        <w:t>(</w:t>
      </w:r>
      <w:r w:rsidR="00974113" w:rsidRPr="00CB3BA7">
        <w:rPr>
          <w:rFonts w:ascii="Book Antiqua" w:hAnsi="Book Antiqua" w:cs="Times New Roman"/>
          <w:bCs/>
          <w:sz w:val="24"/>
          <w:szCs w:val="24"/>
        </w:rPr>
        <w:t>JSH-LCSGJ</w:t>
      </w:r>
      <w:r w:rsidR="000C470E" w:rsidRPr="00CB3BA7">
        <w:rPr>
          <w:rFonts w:ascii="Book Antiqua" w:hAnsi="Book Antiqua" w:cs="Times New Roman"/>
          <w:bCs/>
          <w:sz w:val="24"/>
          <w:szCs w:val="24"/>
        </w:rPr>
        <w:t xml:space="preserve">) Consensus-based Treatment Algorithm for </w:t>
      </w:r>
      <w:r w:rsidR="00CB3BA7" w:rsidRPr="00CB3BA7">
        <w:rPr>
          <w:rFonts w:ascii="Book Antiqua" w:hAnsi="Book Antiqua" w:cs="Times New Roman"/>
          <w:bCs/>
          <w:sz w:val="24"/>
          <w:szCs w:val="24"/>
        </w:rPr>
        <w:t>HCC</w:t>
      </w:r>
      <w:r w:rsidR="000C470E" w:rsidRPr="00CB3BA7">
        <w:rPr>
          <w:rFonts w:ascii="Book Antiqua" w:hAnsi="Book Antiqua" w:cs="Times New Roman"/>
          <w:bCs/>
          <w:sz w:val="24"/>
          <w:szCs w:val="24"/>
        </w:rPr>
        <w:t xml:space="preserve"> revised in 2014</w:t>
      </w:r>
      <w:r w:rsidRPr="00CB3BA7">
        <w:rPr>
          <w:rFonts w:ascii="Book Antiqua" w:hAnsi="Book Antiqua" w:cs="Times New Roman"/>
          <w:bCs/>
          <w:sz w:val="24"/>
          <w:szCs w:val="24"/>
        </w:rPr>
        <w:t>, HAIC</w:t>
      </w:r>
      <w:r w:rsidR="003641DC" w:rsidRPr="00CB3BA7">
        <w:rPr>
          <w:rFonts w:ascii="Book Antiqua" w:hAnsi="Book Antiqua" w:cs="Times New Roman"/>
          <w:bCs/>
          <w:sz w:val="24"/>
          <w:szCs w:val="24"/>
        </w:rPr>
        <w:t>, but not sorafenib,</w:t>
      </w:r>
      <w:r w:rsidRPr="00CB3BA7">
        <w:rPr>
          <w:rFonts w:ascii="Book Antiqua" w:hAnsi="Book Antiqua" w:cs="Times New Roman"/>
          <w:bCs/>
          <w:sz w:val="24"/>
          <w:szCs w:val="24"/>
        </w:rPr>
        <w:t xml:space="preserve"> is recommended</w:t>
      </w:r>
      <w:r w:rsidR="002078DE" w:rsidRPr="00CB3BA7">
        <w:rPr>
          <w:rFonts w:ascii="Book Antiqua" w:hAnsi="Book Antiqua" w:cs="Times New Roman"/>
          <w:bCs/>
          <w:sz w:val="24"/>
          <w:szCs w:val="24"/>
        </w:rPr>
        <w:t xml:space="preserve"> for portal invasion at the main trunk of the portal vein (so-called Vp4)</w:t>
      </w:r>
      <w:r w:rsidR="008D17C5" w:rsidRPr="00CB3BA7">
        <w:rPr>
          <w:rFonts w:ascii="Book Antiqua" w:hAnsi="Book Antiqua" w:cs="Times New Roman"/>
          <w:bCs/>
          <w:noProof/>
          <w:sz w:val="24"/>
          <w:szCs w:val="24"/>
          <w:vertAlign w:val="superscript"/>
        </w:rPr>
        <w:t>[6]</w:t>
      </w:r>
      <w:r w:rsidR="000C470E" w:rsidRPr="00CB3BA7">
        <w:rPr>
          <w:rFonts w:ascii="Book Antiqua" w:hAnsi="Book Antiqua" w:cs="Times New Roman"/>
          <w:bCs/>
          <w:sz w:val="24"/>
          <w:szCs w:val="24"/>
        </w:rPr>
        <w:t xml:space="preserve">. Furthermore, according to the most recent version (2017) of the Clinical Practice Guidelines for HCC proposed by JSH, TACE, resection, HAIC, and molecular-targeted agents are equally recommended for HCC patients with portal invasion. It has also been argued that the treatment should be selected after considering all of the patient’s conditions </w:t>
      </w:r>
      <w:r w:rsidR="000C470E" w:rsidRPr="00CB3BA7">
        <w:rPr>
          <w:rFonts w:ascii="Book Antiqua" w:hAnsi="Book Antiqua" w:cs="Times New Roman"/>
          <w:bCs/>
          <w:sz w:val="24"/>
          <w:szCs w:val="24"/>
        </w:rPr>
        <w:lastRenderedPageBreak/>
        <w:t xml:space="preserve">as a </w:t>
      </w:r>
      <w:proofErr w:type="gramStart"/>
      <w:r w:rsidR="000C470E" w:rsidRPr="00CB3BA7">
        <w:rPr>
          <w:rFonts w:ascii="Book Antiqua" w:hAnsi="Book Antiqua" w:cs="Times New Roman"/>
          <w:bCs/>
          <w:sz w:val="24"/>
          <w:szCs w:val="24"/>
        </w:rPr>
        <w:t>whole</w:t>
      </w:r>
      <w:r w:rsidR="00BA4244" w:rsidRPr="00CB3BA7">
        <w:rPr>
          <w:rFonts w:ascii="Book Antiqua" w:hAnsi="Book Antiqua" w:cs="Times New Roman"/>
          <w:bCs/>
          <w:noProof/>
          <w:sz w:val="24"/>
          <w:szCs w:val="24"/>
          <w:vertAlign w:val="superscript"/>
        </w:rPr>
        <w:t>[</w:t>
      </w:r>
      <w:proofErr w:type="gramEnd"/>
      <w:r w:rsidR="00BA4244" w:rsidRPr="00CB3BA7">
        <w:rPr>
          <w:rFonts w:ascii="Book Antiqua" w:hAnsi="Book Antiqua" w:cs="Times New Roman"/>
          <w:bCs/>
          <w:noProof/>
          <w:sz w:val="24"/>
          <w:szCs w:val="24"/>
          <w:vertAlign w:val="superscript"/>
        </w:rPr>
        <w:t>10]</w:t>
      </w:r>
      <w:r w:rsidR="000C470E" w:rsidRPr="00CB3BA7">
        <w:rPr>
          <w:rFonts w:ascii="Book Antiqua" w:hAnsi="Book Antiqua" w:cs="Times New Roman"/>
          <w:bCs/>
          <w:sz w:val="24"/>
          <w:szCs w:val="24"/>
        </w:rPr>
        <w:t>.</w:t>
      </w:r>
    </w:p>
    <w:p w14:paraId="458BAED3" w14:textId="6D935D7D" w:rsidR="000C470E" w:rsidRPr="00CB3BA7" w:rsidRDefault="000C470E" w:rsidP="00974113">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Finally, the 2017 version of the National Comprehensive Cancer Network (NCCN) Guidelines supports HAIC for unresectable HCC; however, its use in the context of a clinical trial is </w:t>
      </w:r>
      <w:proofErr w:type="gramStart"/>
      <w:r w:rsidRPr="00CB3BA7">
        <w:rPr>
          <w:rFonts w:ascii="Book Antiqua" w:hAnsi="Book Antiqua" w:cs="Times New Roman"/>
          <w:bCs/>
          <w:sz w:val="24"/>
          <w:szCs w:val="24"/>
        </w:rPr>
        <w:t>preferred</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15]</w:t>
      </w:r>
      <w:r w:rsidRPr="00CB3BA7">
        <w:rPr>
          <w:rFonts w:ascii="Book Antiqua" w:hAnsi="Book Antiqua" w:cs="Times New Roman"/>
          <w:bCs/>
          <w:sz w:val="24"/>
          <w:szCs w:val="24"/>
        </w:rPr>
        <w:t>.</w:t>
      </w:r>
    </w:p>
    <w:p w14:paraId="1ABEBCE1" w14:textId="77777777" w:rsidR="000C470E" w:rsidRPr="00CB3BA7" w:rsidRDefault="000C470E" w:rsidP="00CB3BA7">
      <w:pPr>
        <w:spacing w:line="360" w:lineRule="auto"/>
        <w:rPr>
          <w:rFonts w:ascii="Book Antiqua" w:hAnsi="Book Antiqua" w:cs="Times New Roman"/>
          <w:bCs/>
          <w:sz w:val="24"/>
          <w:szCs w:val="24"/>
        </w:rPr>
      </w:pPr>
    </w:p>
    <w:p w14:paraId="2260D09E" w14:textId="7D8CDFD2" w:rsidR="000C470E" w:rsidRPr="00CB3BA7" w:rsidRDefault="00974113"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t>SORAFENIB FOR ADVANCED HCC</w:t>
      </w:r>
    </w:p>
    <w:p w14:paraId="772FFECF" w14:textId="77777777" w:rsidR="000C470E" w:rsidRPr="00CB3BA7" w:rsidRDefault="000C470E" w:rsidP="00CB3BA7">
      <w:pPr>
        <w:spacing w:line="360" w:lineRule="auto"/>
        <w:rPr>
          <w:rFonts w:ascii="Book Antiqua" w:hAnsi="Book Antiqua" w:cs="Times New Roman"/>
          <w:b/>
          <w:bCs/>
          <w:i/>
          <w:sz w:val="24"/>
          <w:szCs w:val="24"/>
        </w:rPr>
      </w:pPr>
      <w:r w:rsidRPr="00CB3BA7">
        <w:rPr>
          <w:rFonts w:ascii="Book Antiqua" w:hAnsi="Book Antiqua" w:cs="Times New Roman"/>
          <w:b/>
          <w:bCs/>
          <w:i/>
          <w:sz w:val="24"/>
          <w:szCs w:val="24"/>
        </w:rPr>
        <w:t>Current status of sorafenib</w:t>
      </w:r>
    </w:p>
    <w:p w14:paraId="074F3AFF" w14:textId="2F5F860C"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Sorafenib is an oral multi-targeted kinase inhibitor that suppresses tumor growth, and it was the first drug to demonstrate a survival benefit in patients with advanced HCC. In two large-scale Phase III trials, although the response rate of sorafenib was only 2%-3.3% according to the Response Evaluation Criteria in Solid Tumors (RECIST), sorafenib treatment significantly improved over</w:t>
      </w:r>
      <w:r w:rsidR="002F7C64">
        <w:rPr>
          <w:rFonts w:ascii="Book Antiqua" w:hAnsi="Book Antiqua" w:cs="Times New Roman"/>
          <w:bCs/>
          <w:sz w:val="24"/>
          <w:szCs w:val="24"/>
        </w:rPr>
        <w:t xml:space="preserve">all survival (OS) [sorafenib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placebo median survival time (MST): 10.7 mo</w:t>
      </w:r>
      <w:r w:rsidR="002F7C64">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7.9 mo, hazard ratio (HR): 0.69, </w:t>
      </w:r>
      <w:r w:rsidRPr="00CB3BA7">
        <w:rPr>
          <w:rFonts w:ascii="Book Antiqua" w:hAnsi="Book Antiqua" w:cs="Times New Roman"/>
          <w:bCs/>
          <w:i/>
          <w:sz w:val="24"/>
          <w:szCs w:val="24"/>
        </w:rPr>
        <w:t>P</w:t>
      </w:r>
      <w:r w:rsidR="002F7C64">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&lt;</w:t>
      </w:r>
      <w:r w:rsidR="002F7C64">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 xml:space="preserve">0.001 in the SHARP trial; and MST: 6.5 mo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4.2 mo, HR: 0.68, </w:t>
      </w:r>
      <w:r w:rsidRPr="00CB3BA7">
        <w:rPr>
          <w:rFonts w:ascii="Book Antiqua" w:hAnsi="Book Antiqua" w:cs="Times New Roman"/>
          <w:bCs/>
          <w:i/>
          <w:sz w:val="24"/>
          <w:szCs w:val="24"/>
        </w:rPr>
        <w:t>P</w:t>
      </w:r>
      <w:r w:rsidR="002F7C64">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w:t>
      </w:r>
      <w:r w:rsidR="002F7C64">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 xml:space="preserve">0.014 in the Asia-Pacific trial] and the time-to-progression (TTP) [sorafenib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placebo median TTP: 5.5 mo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2.8 mo, HR: 0.58, </w:t>
      </w:r>
      <w:r w:rsidRPr="00CB3BA7">
        <w:rPr>
          <w:rFonts w:ascii="Book Antiqua" w:hAnsi="Book Antiqua" w:cs="Times New Roman"/>
          <w:bCs/>
          <w:i/>
          <w:sz w:val="24"/>
          <w:szCs w:val="24"/>
        </w:rPr>
        <w:t>P</w:t>
      </w:r>
      <w:r w:rsidR="002F7C64">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i/>
          <w:sz w:val="24"/>
          <w:szCs w:val="24"/>
        </w:rPr>
        <w:t>&lt;</w:t>
      </w:r>
      <w:r w:rsidR="002F7C64">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 xml:space="preserve">0.001 in the SHARP trial; and TTP: 2.8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1.4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HR: 0.57, </w:t>
      </w:r>
      <w:r w:rsidRPr="00CB3BA7">
        <w:rPr>
          <w:rFonts w:ascii="Book Antiqua" w:hAnsi="Book Antiqua" w:cs="Times New Roman"/>
          <w:bCs/>
          <w:i/>
          <w:sz w:val="24"/>
          <w:szCs w:val="24"/>
        </w:rPr>
        <w:t>P</w:t>
      </w:r>
      <w:r w:rsidR="002F7C64">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w:t>
      </w:r>
      <w:r w:rsidR="002F7C64">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0.0005 in the Asia-Pacific trial] in patients with advanced HCC</w:t>
      </w:r>
      <w:r w:rsidR="002F7C64">
        <w:rPr>
          <w:rFonts w:ascii="Book Antiqua" w:hAnsi="Book Antiqua" w:cs="Times New Roman"/>
          <w:bCs/>
          <w:noProof/>
          <w:sz w:val="24"/>
          <w:szCs w:val="24"/>
          <w:vertAlign w:val="superscript"/>
        </w:rPr>
        <w:t>[16,</w:t>
      </w:r>
      <w:r w:rsidRPr="00CB3BA7">
        <w:rPr>
          <w:rFonts w:ascii="Book Antiqua" w:hAnsi="Book Antiqua" w:cs="Times New Roman"/>
          <w:bCs/>
          <w:noProof/>
          <w:sz w:val="24"/>
          <w:szCs w:val="24"/>
          <w:vertAlign w:val="superscript"/>
        </w:rPr>
        <w:t>17]</w:t>
      </w:r>
      <w:r w:rsidRPr="00CB3BA7">
        <w:rPr>
          <w:rFonts w:ascii="Book Antiqua" w:hAnsi="Book Antiqua" w:cs="Times New Roman"/>
          <w:bCs/>
          <w:sz w:val="24"/>
          <w:szCs w:val="24"/>
        </w:rPr>
        <w:t xml:space="preserve">. Therefore, sorafenib </w:t>
      </w:r>
      <w:r w:rsidR="00A72C41" w:rsidRPr="00CB3BA7">
        <w:rPr>
          <w:rFonts w:ascii="Book Antiqua" w:hAnsi="Book Antiqua" w:cs="Times New Roman"/>
          <w:bCs/>
          <w:sz w:val="24"/>
          <w:szCs w:val="24"/>
        </w:rPr>
        <w:t xml:space="preserve">is </w:t>
      </w:r>
      <w:r w:rsidR="003641DC" w:rsidRPr="00CB3BA7">
        <w:rPr>
          <w:rFonts w:ascii="Book Antiqua" w:hAnsi="Book Antiqua" w:cs="Times New Roman"/>
          <w:bCs/>
          <w:sz w:val="24"/>
          <w:szCs w:val="24"/>
        </w:rPr>
        <w:t>utilized</w:t>
      </w:r>
      <w:r w:rsidR="00A72C41" w:rsidRPr="00CB3BA7">
        <w:rPr>
          <w:rFonts w:ascii="Book Antiqua" w:hAnsi="Book Antiqua" w:cs="Times New Roman"/>
          <w:bCs/>
          <w:sz w:val="24"/>
          <w:szCs w:val="24"/>
        </w:rPr>
        <w:t xml:space="preserve"> </w:t>
      </w:r>
      <w:r w:rsidR="002078DE" w:rsidRPr="00CB3BA7">
        <w:rPr>
          <w:rFonts w:ascii="Book Antiqua" w:hAnsi="Book Antiqua" w:cs="Times New Roman"/>
          <w:bCs/>
          <w:sz w:val="24"/>
          <w:szCs w:val="24"/>
        </w:rPr>
        <w:t>as</w:t>
      </w:r>
      <w:r w:rsidR="00A72C41" w:rsidRPr="00CB3BA7">
        <w:rPr>
          <w:rFonts w:ascii="Book Antiqua" w:hAnsi="Book Antiqua" w:cs="Times New Roman"/>
          <w:bCs/>
          <w:sz w:val="24"/>
          <w:szCs w:val="24"/>
        </w:rPr>
        <w:t xml:space="preserve"> a </w:t>
      </w:r>
      <w:r w:rsidR="002078DE" w:rsidRPr="00CB3BA7">
        <w:rPr>
          <w:rFonts w:ascii="Book Antiqua" w:hAnsi="Book Antiqua" w:cs="Times New Roman"/>
          <w:bCs/>
          <w:sz w:val="24"/>
          <w:szCs w:val="24"/>
        </w:rPr>
        <w:t xml:space="preserve">standard </w:t>
      </w:r>
      <w:r w:rsidR="00A72C41" w:rsidRPr="002C794D">
        <w:rPr>
          <w:rFonts w:ascii="Book Antiqua" w:hAnsi="Book Antiqua" w:cs="Times New Roman"/>
          <w:bCs/>
          <w:noProof/>
          <w:sz w:val="24"/>
          <w:szCs w:val="24"/>
        </w:rPr>
        <w:t>first line</w:t>
      </w:r>
      <w:r w:rsidR="00A72C41" w:rsidRPr="00CB3BA7">
        <w:rPr>
          <w:rFonts w:ascii="Book Antiqua" w:hAnsi="Book Antiqua" w:cs="Times New Roman"/>
          <w:bCs/>
          <w:sz w:val="24"/>
          <w:szCs w:val="24"/>
        </w:rPr>
        <w:t xml:space="preserve"> agent for the </w:t>
      </w:r>
      <w:r w:rsidR="002078DE" w:rsidRPr="00CB3BA7">
        <w:rPr>
          <w:rFonts w:ascii="Book Antiqua" w:hAnsi="Book Antiqua" w:cs="Times New Roman"/>
          <w:bCs/>
          <w:sz w:val="24"/>
          <w:szCs w:val="24"/>
        </w:rPr>
        <w:t xml:space="preserve">treatment of </w:t>
      </w:r>
      <w:r w:rsidR="00A72C41" w:rsidRPr="00CB3BA7">
        <w:rPr>
          <w:rFonts w:ascii="Book Antiqua" w:hAnsi="Book Antiqua" w:cs="Times New Roman"/>
          <w:bCs/>
          <w:sz w:val="24"/>
          <w:szCs w:val="24"/>
        </w:rPr>
        <w:t xml:space="preserve">advanced HCC </w:t>
      </w:r>
      <w:proofErr w:type="gramStart"/>
      <w:r w:rsidR="002078DE" w:rsidRPr="00CB3BA7">
        <w:rPr>
          <w:rFonts w:ascii="Book Antiqua" w:hAnsi="Book Antiqua" w:cs="Times New Roman"/>
          <w:bCs/>
          <w:sz w:val="24"/>
          <w:szCs w:val="24"/>
        </w:rPr>
        <w:t>worldwide</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6-13]</w:t>
      </w:r>
      <w:r w:rsidRPr="00CB3BA7">
        <w:rPr>
          <w:rFonts w:ascii="Book Antiqua" w:hAnsi="Book Antiqua" w:cs="Times New Roman"/>
          <w:bCs/>
          <w:sz w:val="24"/>
          <w:szCs w:val="24"/>
        </w:rPr>
        <w:t xml:space="preserve">. Recently, Rimola </w:t>
      </w:r>
      <w:r w:rsidRPr="00DE16EE">
        <w:rPr>
          <w:rFonts w:ascii="Book Antiqua" w:hAnsi="Book Antiqua" w:cs="Times New Roman"/>
          <w:bCs/>
          <w:i/>
          <w:sz w:val="24"/>
          <w:szCs w:val="24"/>
        </w:rPr>
        <w:t xml:space="preserve">et </w:t>
      </w:r>
      <w:proofErr w:type="gramStart"/>
      <w:r w:rsidRPr="00DE16EE">
        <w:rPr>
          <w:rFonts w:ascii="Book Antiqua" w:hAnsi="Book Antiqua" w:cs="Times New Roman"/>
          <w:bCs/>
          <w:i/>
          <w:sz w:val="24"/>
          <w:szCs w:val="24"/>
        </w:rPr>
        <w:t>al</w:t>
      </w:r>
      <w:r w:rsidR="00DE16EE" w:rsidRPr="00CB3BA7">
        <w:rPr>
          <w:rFonts w:ascii="Book Antiqua" w:hAnsi="Book Antiqua" w:cs="Times New Roman"/>
          <w:bCs/>
          <w:noProof/>
          <w:sz w:val="24"/>
          <w:szCs w:val="24"/>
          <w:vertAlign w:val="superscript"/>
        </w:rPr>
        <w:t>[</w:t>
      </w:r>
      <w:proofErr w:type="gramEnd"/>
      <w:r w:rsidR="00DE16EE" w:rsidRPr="00CB3BA7">
        <w:rPr>
          <w:rFonts w:ascii="Book Antiqua" w:hAnsi="Book Antiqua" w:cs="Times New Roman"/>
          <w:bCs/>
          <w:noProof/>
          <w:sz w:val="24"/>
          <w:szCs w:val="24"/>
          <w:vertAlign w:val="superscript"/>
        </w:rPr>
        <w:t>18]</w:t>
      </w:r>
      <w:r w:rsidRPr="00CB3BA7">
        <w:rPr>
          <w:rFonts w:ascii="Book Antiqua" w:hAnsi="Book Antiqua" w:cs="Times New Roman"/>
          <w:bCs/>
          <w:sz w:val="24"/>
          <w:szCs w:val="24"/>
        </w:rPr>
        <w:t xml:space="preserve"> reported that 1% of patients treated with sorafenib (12/1119) exhibited complete response (CR), according to RECIST, and the MST for those patients was 85.8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p>
    <w:p w14:paraId="0596FC6B" w14:textId="6BD53F6A"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 For several years, antiangiogenic tyrosine-kinase inhibitors other than sorafenib have failed in Phase III clinical </w:t>
      </w:r>
      <w:proofErr w:type="gramStart"/>
      <w:r w:rsidRPr="00CB3BA7">
        <w:rPr>
          <w:rFonts w:ascii="Book Antiqua" w:hAnsi="Book Antiqua" w:cs="Times New Roman"/>
          <w:bCs/>
          <w:sz w:val="24"/>
          <w:szCs w:val="24"/>
        </w:rPr>
        <w:t>trials</w:t>
      </w:r>
      <w:r w:rsidR="00775D53">
        <w:rPr>
          <w:rFonts w:ascii="Book Antiqua" w:hAnsi="Book Antiqua" w:cs="Times New Roman"/>
          <w:bCs/>
          <w:noProof/>
          <w:sz w:val="24"/>
          <w:szCs w:val="24"/>
          <w:vertAlign w:val="superscript"/>
        </w:rPr>
        <w:t>[</w:t>
      </w:r>
      <w:proofErr w:type="gramEnd"/>
      <w:r w:rsidR="00775D53">
        <w:rPr>
          <w:rFonts w:ascii="Book Antiqua" w:hAnsi="Book Antiqua" w:cs="Times New Roman"/>
          <w:bCs/>
          <w:noProof/>
          <w:sz w:val="24"/>
          <w:szCs w:val="24"/>
          <w:vertAlign w:val="superscript"/>
        </w:rPr>
        <w:t>19,</w:t>
      </w:r>
      <w:r w:rsidRPr="00CB3BA7">
        <w:rPr>
          <w:rFonts w:ascii="Book Antiqua" w:hAnsi="Book Antiqua" w:cs="Times New Roman"/>
          <w:bCs/>
          <w:noProof/>
          <w:sz w:val="24"/>
          <w:szCs w:val="24"/>
          <w:vertAlign w:val="superscript"/>
        </w:rPr>
        <w:t>20]</w:t>
      </w:r>
      <w:r w:rsidRPr="00CB3BA7">
        <w:rPr>
          <w:rFonts w:ascii="Book Antiqua" w:hAnsi="Book Antiqua" w:cs="Times New Roman"/>
          <w:bCs/>
          <w:sz w:val="24"/>
          <w:szCs w:val="24"/>
        </w:rPr>
        <w:t xml:space="preserve">. However, recent studies have </w:t>
      </w:r>
      <w:r w:rsidRPr="00CB3BA7">
        <w:rPr>
          <w:rFonts w:ascii="Book Antiqua" w:hAnsi="Book Antiqua" w:cs="Times New Roman"/>
          <w:bCs/>
          <w:sz w:val="24"/>
          <w:szCs w:val="24"/>
        </w:rPr>
        <w:lastRenderedPageBreak/>
        <w:t xml:space="preserve">demonstrated the efficacy of two oral multi-kinase inhibitors, the second-line agent regorafenib, which is used </w:t>
      </w:r>
      <w:r w:rsidR="00AB7B93" w:rsidRPr="00CB3BA7">
        <w:rPr>
          <w:rFonts w:ascii="Book Antiqua" w:hAnsi="Book Antiqua" w:cs="Times New Roman"/>
          <w:bCs/>
          <w:sz w:val="24"/>
          <w:szCs w:val="24"/>
        </w:rPr>
        <w:t xml:space="preserve">for </w:t>
      </w:r>
      <w:r w:rsidRPr="00CB3BA7">
        <w:rPr>
          <w:rFonts w:ascii="Book Antiqua" w:hAnsi="Book Antiqua" w:cs="Times New Roman"/>
          <w:bCs/>
          <w:sz w:val="24"/>
          <w:szCs w:val="24"/>
        </w:rPr>
        <w:t>sorafenib</w:t>
      </w:r>
      <w:r w:rsidR="00A522DF" w:rsidRPr="00CB3BA7">
        <w:rPr>
          <w:rFonts w:ascii="Book Antiqua" w:hAnsi="Book Antiqua" w:cs="Times New Roman"/>
          <w:bCs/>
          <w:sz w:val="24"/>
          <w:szCs w:val="24"/>
        </w:rPr>
        <w:t>-</w:t>
      </w:r>
      <w:r w:rsidR="00AB7B93" w:rsidRPr="00CB3BA7">
        <w:rPr>
          <w:rFonts w:ascii="Book Antiqua" w:hAnsi="Book Antiqua" w:cs="Times New Roman"/>
          <w:bCs/>
          <w:sz w:val="24"/>
          <w:szCs w:val="24"/>
        </w:rPr>
        <w:t>resistant HCC</w:t>
      </w:r>
      <w:r w:rsidRPr="00CB3BA7">
        <w:rPr>
          <w:rFonts w:ascii="Book Antiqua" w:hAnsi="Book Antiqua" w:cs="Times New Roman"/>
          <w:bCs/>
          <w:sz w:val="24"/>
          <w:szCs w:val="24"/>
        </w:rPr>
        <w:t xml:space="preserve">, and the first-line agent </w:t>
      </w:r>
      <w:r w:rsidRPr="002C794D">
        <w:rPr>
          <w:rFonts w:ascii="Book Antiqua" w:hAnsi="Book Antiqua" w:cs="Times New Roman"/>
          <w:bCs/>
          <w:noProof/>
          <w:sz w:val="24"/>
          <w:szCs w:val="24"/>
        </w:rPr>
        <w:t>lenvatinib</w:t>
      </w:r>
      <w:r w:rsidRPr="00CB3BA7">
        <w:rPr>
          <w:rFonts w:ascii="Book Antiqua" w:hAnsi="Book Antiqua" w:cs="Times New Roman"/>
          <w:bCs/>
          <w:sz w:val="24"/>
          <w:szCs w:val="24"/>
        </w:rPr>
        <w:t xml:space="preserve">, which has been shown to </w:t>
      </w:r>
      <w:r w:rsidR="007E0923" w:rsidRPr="00CB3BA7">
        <w:rPr>
          <w:rFonts w:ascii="Book Antiqua" w:hAnsi="Book Antiqua" w:cs="Times New Roman"/>
          <w:bCs/>
          <w:sz w:val="24"/>
          <w:szCs w:val="24"/>
        </w:rPr>
        <w:t xml:space="preserve">be </w:t>
      </w:r>
      <w:r w:rsidRPr="00CB3BA7">
        <w:rPr>
          <w:rFonts w:ascii="Book Antiqua" w:hAnsi="Book Antiqua" w:cs="Times New Roman"/>
          <w:bCs/>
          <w:sz w:val="24"/>
          <w:szCs w:val="24"/>
        </w:rPr>
        <w:t>non-inferior to so</w:t>
      </w:r>
      <w:r w:rsidR="00F572F8" w:rsidRPr="00CB3BA7">
        <w:rPr>
          <w:rFonts w:ascii="Book Antiqua" w:hAnsi="Book Antiqua" w:cs="Times New Roman"/>
          <w:bCs/>
          <w:sz w:val="24"/>
          <w:szCs w:val="24"/>
        </w:rPr>
        <w:t>r</w:t>
      </w:r>
      <w:r w:rsidRPr="00CB3BA7">
        <w:rPr>
          <w:rFonts w:ascii="Book Antiqua" w:hAnsi="Book Antiqua" w:cs="Times New Roman"/>
          <w:bCs/>
          <w:sz w:val="24"/>
          <w:szCs w:val="24"/>
        </w:rPr>
        <w:t>afenib</w:t>
      </w:r>
      <w:r w:rsidR="00AB7B93" w:rsidRPr="00CB3BA7">
        <w:rPr>
          <w:rFonts w:ascii="Book Antiqua" w:hAnsi="Book Antiqua" w:cs="Times New Roman"/>
          <w:bCs/>
          <w:sz w:val="24"/>
          <w:szCs w:val="24"/>
        </w:rPr>
        <w:t xml:space="preserve"> </w:t>
      </w:r>
      <w:r w:rsidR="007E4796" w:rsidRPr="00CB3BA7">
        <w:rPr>
          <w:rFonts w:ascii="Book Antiqua" w:hAnsi="Book Antiqua" w:cs="Times New Roman"/>
          <w:bCs/>
          <w:sz w:val="24"/>
          <w:szCs w:val="24"/>
        </w:rPr>
        <w:t xml:space="preserve">for </w:t>
      </w:r>
      <w:proofErr w:type="gramStart"/>
      <w:r w:rsidR="00AB7B93" w:rsidRPr="00CB3BA7">
        <w:rPr>
          <w:rFonts w:ascii="Book Antiqua" w:hAnsi="Book Antiqua" w:cs="Times New Roman"/>
          <w:bCs/>
          <w:sz w:val="24"/>
          <w:szCs w:val="24"/>
        </w:rPr>
        <w:t>OS</w:t>
      </w:r>
      <w:r w:rsidR="00775D53">
        <w:rPr>
          <w:rFonts w:ascii="Book Antiqua" w:hAnsi="Book Antiqua" w:cs="Times New Roman"/>
          <w:bCs/>
          <w:noProof/>
          <w:sz w:val="24"/>
          <w:szCs w:val="24"/>
          <w:vertAlign w:val="superscript"/>
        </w:rPr>
        <w:t>[</w:t>
      </w:r>
      <w:proofErr w:type="gramEnd"/>
      <w:r w:rsidR="00775D53">
        <w:rPr>
          <w:rFonts w:ascii="Book Antiqua" w:hAnsi="Book Antiqua" w:cs="Times New Roman"/>
          <w:bCs/>
          <w:noProof/>
          <w:sz w:val="24"/>
          <w:szCs w:val="24"/>
          <w:vertAlign w:val="superscript"/>
        </w:rPr>
        <w:t>21,</w:t>
      </w:r>
      <w:r w:rsidRPr="00CB3BA7">
        <w:rPr>
          <w:rFonts w:ascii="Book Antiqua" w:hAnsi="Book Antiqua" w:cs="Times New Roman"/>
          <w:bCs/>
          <w:noProof/>
          <w:sz w:val="24"/>
          <w:szCs w:val="24"/>
          <w:vertAlign w:val="superscript"/>
        </w:rPr>
        <w:t>22]</w:t>
      </w:r>
      <w:r w:rsidRPr="00CB3BA7">
        <w:rPr>
          <w:rFonts w:ascii="Book Antiqua" w:hAnsi="Book Antiqua" w:cs="Times New Roman"/>
          <w:bCs/>
          <w:sz w:val="24"/>
          <w:szCs w:val="24"/>
        </w:rPr>
        <w:t xml:space="preserve">. </w:t>
      </w:r>
    </w:p>
    <w:p w14:paraId="0C5E35B1" w14:textId="17A53535" w:rsidR="000C470E" w:rsidRPr="00CB3BA7" w:rsidRDefault="000C470E" w:rsidP="00775D53">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Regorafenib </w:t>
      </w:r>
      <w:r w:rsidR="003641DC" w:rsidRPr="00CB3BA7">
        <w:rPr>
          <w:rFonts w:ascii="Book Antiqua" w:hAnsi="Book Antiqua" w:cs="Times New Roman"/>
          <w:bCs/>
          <w:sz w:val="24"/>
          <w:szCs w:val="24"/>
        </w:rPr>
        <w:t>has been</w:t>
      </w:r>
      <w:r w:rsidR="00A72C41" w:rsidRPr="00CB3BA7">
        <w:rPr>
          <w:rFonts w:ascii="Book Antiqua" w:hAnsi="Book Antiqua" w:cs="Times New Roman"/>
          <w:bCs/>
          <w:sz w:val="24"/>
          <w:szCs w:val="24"/>
        </w:rPr>
        <w:t xml:space="preserve"> reported as </w:t>
      </w:r>
      <w:r w:rsidR="003641DC" w:rsidRPr="00CB3BA7">
        <w:rPr>
          <w:rFonts w:ascii="Book Antiqua" w:hAnsi="Book Antiqua" w:cs="Times New Roman"/>
          <w:bCs/>
          <w:sz w:val="24"/>
          <w:szCs w:val="24"/>
        </w:rPr>
        <w:t>a</w:t>
      </w:r>
      <w:r w:rsidR="00A72C41" w:rsidRPr="00CB3BA7">
        <w:rPr>
          <w:rFonts w:ascii="Book Antiqua" w:hAnsi="Book Antiqua" w:cs="Times New Roman"/>
          <w:bCs/>
          <w:sz w:val="24"/>
          <w:szCs w:val="24"/>
        </w:rPr>
        <w:t xml:space="preserve"> second</w:t>
      </w:r>
      <w:r w:rsidR="003641DC" w:rsidRPr="00CB3BA7">
        <w:rPr>
          <w:rFonts w:ascii="Book Antiqua" w:hAnsi="Book Antiqua" w:cs="Times New Roman"/>
          <w:bCs/>
          <w:sz w:val="24"/>
          <w:szCs w:val="24"/>
        </w:rPr>
        <w:t>-</w:t>
      </w:r>
      <w:r w:rsidR="002078DE" w:rsidRPr="00CB3BA7">
        <w:rPr>
          <w:rFonts w:ascii="Book Antiqua" w:hAnsi="Book Antiqua" w:cs="Times New Roman"/>
          <w:bCs/>
          <w:sz w:val="24"/>
          <w:szCs w:val="24"/>
        </w:rPr>
        <w:t xml:space="preserve">line </w:t>
      </w:r>
      <w:r w:rsidR="00A72C41" w:rsidRPr="00CB3BA7">
        <w:rPr>
          <w:rFonts w:ascii="Book Antiqua" w:hAnsi="Book Antiqua" w:cs="Times New Roman"/>
          <w:bCs/>
          <w:sz w:val="24"/>
          <w:szCs w:val="24"/>
        </w:rPr>
        <w:t xml:space="preserve">agent </w:t>
      </w:r>
      <w:r w:rsidR="002078DE" w:rsidRPr="00CB3BA7">
        <w:rPr>
          <w:rFonts w:ascii="Book Antiqua" w:hAnsi="Book Antiqua" w:cs="Times New Roman"/>
          <w:bCs/>
          <w:sz w:val="24"/>
          <w:szCs w:val="24"/>
        </w:rPr>
        <w:t>following</w:t>
      </w:r>
      <w:r w:rsidR="009C75C9" w:rsidRPr="00CB3BA7">
        <w:rPr>
          <w:rFonts w:ascii="Book Antiqua" w:hAnsi="Book Antiqua" w:cs="Times New Roman"/>
          <w:bCs/>
          <w:sz w:val="24"/>
          <w:szCs w:val="24"/>
        </w:rPr>
        <w:t xml:space="preserve"> sorafenib</w:t>
      </w:r>
      <w:r w:rsidR="002078DE" w:rsidRPr="00CB3BA7">
        <w:rPr>
          <w:rFonts w:ascii="Book Antiqua" w:hAnsi="Book Antiqua" w:cs="Times New Roman"/>
          <w:bCs/>
          <w:sz w:val="24"/>
          <w:szCs w:val="24"/>
        </w:rPr>
        <w:t xml:space="preserve"> because of improvement in </w:t>
      </w:r>
      <w:r w:rsidR="002F7C64">
        <w:rPr>
          <w:rFonts w:ascii="Book Antiqua" w:hAnsi="Book Antiqua" w:cs="Times New Roman"/>
          <w:bCs/>
          <w:sz w:val="24"/>
          <w:szCs w:val="24"/>
        </w:rPr>
        <w:t>OS</w:t>
      </w:r>
      <w:r w:rsidR="002078DE" w:rsidRPr="00CB3BA7">
        <w:rPr>
          <w:rFonts w:ascii="Book Antiqua" w:hAnsi="Book Antiqua" w:cs="Times New Roman"/>
          <w:bCs/>
          <w:sz w:val="24"/>
          <w:szCs w:val="24"/>
        </w:rPr>
        <w:t xml:space="preserve"> </w:t>
      </w:r>
      <w:r w:rsidRPr="00CB3BA7">
        <w:rPr>
          <w:rFonts w:ascii="Book Antiqua" w:hAnsi="Book Antiqua" w:cs="Times New Roman"/>
          <w:bCs/>
          <w:sz w:val="24"/>
          <w:szCs w:val="24"/>
        </w:rPr>
        <w:t xml:space="preserve">(regorafenib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placebo MST: 10.6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7.8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HR: 0.63, </w:t>
      </w:r>
      <w:r w:rsidRPr="00CB3BA7">
        <w:rPr>
          <w:rFonts w:ascii="Book Antiqua" w:hAnsi="Book Antiqua" w:cs="Times New Roman"/>
          <w:bCs/>
          <w:i/>
          <w:sz w:val="24"/>
          <w:szCs w:val="24"/>
        </w:rPr>
        <w:t>P</w:t>
      </w:r>
      <w:r w:rsidR="00775D53">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&lt;</w:t>
      </w:r>
      <w:r w:rsidR="00775D53">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0.0001)</w:t>
      </w:r>
      <w:r w:rsidR="000C618D" w:rsidRPr="00CB3BA7">
        <w:rPr>
          <w:rFonts w:ascii="Book Antiqua" w:hAnsi="Book Antiqua" w:cs="Times New Roman"/>
          <w:bCs/>
          <w:sz w:val="24"/>
          <w:szCs w:val="24"/>
        </w:rPr>
        <w:t xml:space="preserve"> (</w:t>
      </w:r>
      <w:r w:rsidR="000C618D" w:rsidRPr="002C794D">
        <w:rPr>
          <w:rFonts w:ascii="Book Antiqua" w:hAnsi="Book Antiqua" w:cs="Times New Roman"/>
          <w:bCs/>
          <w:noProof/>
          <w:sz w:val="24"/>
          <w:szCs w:val="24"/>
        </w:rPr>
        <w:t>RESORCE</w:t>
      </w:r>
      <w:r w:rsidR="000C618D" w:rsidRPr="00CB3BA7">
        <w:rPr>
          <w:rFonts w:ascii="Book Antiqua" w:hAnsi="Book Antiqua" w:cs="Times New Roman"/>
          <w:bCs/>
          <w:sz w:val="24"/>
          <w:szCs w:val="24"/>
        </w:rPr>
        <w:t xml:space="preserve"> </w:t>
      </w:r>
      <w:proofErr w:type="gramStart"/>
      <w:r w:rsidR="000C618D" w:rsidRPr="00CB3BA7">
        <w:rPr>
          <w:rFonts w:ascii="Book Antiqua" w:hAnsi="Book Antiqua" w:cs="Times New Roman"/>
          <w:bCs/>
          <w:sz w:val="24"/>
          <w:szCs w:val="24"/>
        </w:rPr>
        <w:t>trial)</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21]</w:t>
      </w:r>
      <w:r w:rsidRPr="00CB3BA7">
        <w:rPr>
          <w:rFonts w:ascii="Book Antiqua" w:hAnsi="Book Antiqua" w:cs="Times New Roman"/>
          <w:bCs/>
          <w:sz w:val="24"/>
          <w:szCs w:val="24"/>
        </w:rPr>
        <w:t xml:space="preserve">. </w:t>
      </w:r>
      <w:r w:rsidR="009C75C9" w:rsidRPr="00CB3BA7">
        <w:rPr>
          <w:rFonts w:ascii="Book Antiqua" w:hAnsi="Book Antiqua" w:cs="Times New Roman"/>
          <w:bCs/>
          <w:sz w:val="24"/>
          <w:szCs w:val="24"/>
        </w:rPr>
        <w:t>According to</w:t>
      </w:r>
      <w:r w:rsidR="00AB7B93" w:rsidRPr="00CB3BA7">
        <w:rPr>
          <w:rFonts w:ascii="Book Antiqua" w:hAnsi="Book Antiqua" w:cs="Times New Roman"/>
          <w:bCs/>
          <w:sz w:val="24"/>
          <w:szCs w:val="24"/>
        </w:rPr>
        <w:t xml:space="preserve"> the result</w:t>
      </w:r>
      <w:r w:rsidR="00582C03" w:rsidRPr="00CB3BA7">
        <w:rPr>
          <w:rFonts w:ascii="Book Antiqua" w:hAnsi="Book Antiqua" w:cs="Times New Roman"/>
          <w:bCs/>
          <w:sz w:val="24"/>
          <w:szCs w:val="24"/>
        </w:rPr>
        <w:t>s</w:t>
      </w:r>
      <w:r w:rsidR="00AB7B93" w:rsidRPr="00CB3BA7">
        <w:rPr>
          <w:rFonts w:ascii="Book Antiqua" w:hAnsi="Book Antiqua" w:cs="Times New Roman"/>
          <w:bCs/>
          <w:sz w:val="24"/>
          <w:szCs w:val="24"/>
        </w:rPr>
        <w:t xml:space="preserve"> of </w:t>
      </w:r>
      <w:r w:rsidRPr="00CB3BA7">
        <w:rPr>
          <w:rFonts w:ascii="Book Antiqua" w:hAnsi="Book Antiqua" w:cs="Times New Roman"/>
          <w:bCs/>
          <w:sz w:val="24"/>
          <w:szCs w:val="24"/>
        </w:rPr>
        <w:t>this study, regorafenib was approved in the U</w:t>
      </w:r>
      <w:r w:rsidR="006208F1">
        <w:rPr>
          <w:rFonts w:ascii="Book Antiqua" w:eastAsia="DengXian" w:hAnsi="Book Antiqua" w:cs="Times New Roman" w:hint="eastAsia"/>
          <w:bCs/>
          <w:sz w:val="24"/>
          <w:szCs w:val="24"/>
          <w:lang w:eastAsia="zh-CN"/>
        </w:rPr>
        <w:t xml:space="preserve">nited </w:t>
      </w:r>
      <w:r w:rsidR="006208F1">
        <w:rPr>
          <w:rFonts w:ascii="Book Antiqua" w:hAnsi="Book Antiqua" w:cs="Times New Roman"/>
          <w:bCs/>
          <w:sz w:val="24"/>
          <w:szCs w:val="24"/>
        </w:rPr>
        <w:t>S</w:t>
      </w:r>
      <w:r w:rsidR="006208F1">
        <w:rPr>
          <w:rFonts w:ascii="Book Antiqua" w:eastAsia="DengXian" w:hAnsi="Book Antiqua" w:cs="Times New Roman" w:hint="eastAsia"/>
          <w:bCs/>
          <w:sz w:val="24"/>
          <w:szCs w:val="24"/>
          <w:lang w:eastAsia="zh-CN"/>
        </w:rPr>
        <w:t>tates</w:t>
      </w:r>
      <w:r w:rsidRPr="00CB3BA7">
        <w:rPr>
          <w:rFonts w:ascii="Book Antiqua" w:hAnsi="Book Antiqua" w:cs="Times New Roman"/>
          <w:bCs/>
          <w:sz w:val="24"/>
          <w:szCs w:val="24"/>
        </w:rPr>
        <w:t xml:space="preserve"> and Japan</w:t>
      </w:r>
      <w:r w:rsidR="009C75C9" w:rsidRPr="00CB3BA7">
        <w:rPr>
          <w:rFonts w:ascii="Book Antiqua" w:hAnsi="Book Antiqua" w:cs="Times New Roman"/>
          <w:bCs/>
          <w:sz w:val="24"/>
          <w:szCs w:val="24"/>
        </w:rPr>
        <w:t xml:space="preserve"> in 2017</w:t>
      </w:r>
      <w:r w:rsidRPr="00CB3BA7">
        <w:rPr>
          <w:rFonts w:ascii="Book Antiqua" w:hAnsi="Book Antiqua" w:cs="Times New Roman"/>
          <w:bCs/>
          <w:sz w:val="24"/>
          <w:szCs w:val="24"/>
        </w:rPr>
        <w:t>.</w:t>
      </w:r>
    </w:p>
    <w:p w14:paraId="153E9035" w14:textId="7F3E610A" w:rsidR="000C470E" w:rsidRPr="00CB3BA7" w:rsidRDefault="000C470E" w:rsidP="00775D53">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Lenvatinib is an oral multi</w:t>
      </w:r>
      <w:r w:rsidR="00846207" w:rsidRPr="00CB3BA7">
        <w:rPr>
          <w:rFonts w:ascii="Book Antiqua" w:hAnsi="Book Antiqua" w:cs="Times New Roman"/>
          <w:bCs/>
          <w:sz w:val="24"/>
          <w:szCs w:val="24"/>
        </w:rPr>
        <w:t xml:space="preserve">-target inhibitor </w:t>
      </w:r>
      <w:r w:rsidR="003641DC" w:rsidRPr="00CB3BA7">
        <w:rPr>
          <w:rFonts w:ascii="Book Antiqua" w:hAnsi="Book Antiqua" w:cs="Times New Roman"/>
          <w:bCs/>
          <w:sz w:val="24"/>
          <w:szCs w:val="24"/>
        </w:rPr>
        <w:t>of vascular endothelial growth factor</w:t>
      </w:r>
      <w:r w:rsidRPr="00CB3BA7">
        <w:rPr>
          <w:rFonts w:ascii="Book Antiqua" w:hAnsi="Book Antiqua" w:cs="Times New Roman"/>
          <w:bCs/>
          <w:sz w:val="24"/>
          <w:szCs w:val="24"/>
        </w:rPr>
        <w:t xml:space="preserve"> </w:t>
      </w:r>
      <w:r w:rsidR="003641DC" w:rsidRPr="00CB3BA7">
        <w:rPr>
          <w:rFonts w:ascii="Book Antiqua" w:hAnsi="Book Antiqua" w:cs="Times New Roman"/>
          <w:bCs/>
          <w:sz w:val="24"/>
          <w:szCs w:val="24"/>
        </w:rPr>
        <w:t>(</w:t>
      </w:r>
      <w:r w:rsidRPr="00CB3BA7">
        <w:rPr>
          <w:rFonts w:ascii="Book Antiqua" w:hAnsi="Book Antiqua" w:cs="Times New Roman"/>
          <w:bCs/>
          <w:sz w:val="24"/>
          <w:szCs w:val="24"/>
        </w:rPr>
        <w:t>VEGF</w:t>
      </w:r>
      <w:r w:rsidR="003641DC" w:rsidRPr="00CB3BA7">
        <w:rPr>
          <w:rFonts w:ascii="Book Antiqua" w:hAnsi="Book Antiqua" w:cs="Times New Roman"/>
          <w:bCs/>
          <w:sz w:val="24"/>
          <w:szCs w:val="24"/>
        </w:rPr>
        <w:t>)</w:t>
      </w:r>
      <w:r w:rsidRPr="00CB3BA7">
        <w:rPr>
          <w:rFonts w:ascii="Book Antiqua" w:hAnsi="Book Antiqua" w:cs="Times New Roman"/>
          <w:bCs/>
          <w:sz w:val="24"/>
          <w:szCs w:val="24"/>
        </w:rPr>
        <w:t xml:space="preserve"> receptors 1-3, fibroblast growth factor receptors 1-4, platelet-derived growth factor receptor alpha, KIT, and </w:t>
      </w:r>
      <w:proofErr w:type="gramStart"/>
      <w:r w:rsidRPr="00CB3BA7">
        <w:rPr>
          <w:rFonts w:ascii="Book Antiqua" w:hAnsi="Book Antiqua" w:cs="Times New Roman"/>
          <w:bCs/>
          <w:sz w:val="24"/>
          <w:szCs w:val="24"/>
        </w:rPr>
        <w:t>RET</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23]</w:t>
      </w:r>
      <w:r w:rsidRPr="00CB3BA7">
        <w:rPr>
          <w:rFonts w:ascii="Book Antiqua" w:hAnsi="Book Antiqua" w:cs="Times New Roman"/>
          <w:bCs/>
          <w:sz w:val="24"/>
          <w:szCs w:val="24"/>
        </w:rPr>
        <w:t xml:space="preserve">. A comparative global Phase III trial of </w:t>
      </w:r>
      <w:r w:rsidRPr="002C794D">
        <w:rPr>
          <w:rFonts w:ascii="Book Antiqua" w:hAnsi="Book Antiqua" w:cs="Times New Roman"/>
          <w:bCs/>
          <w:noProof/>
          <w:sz w:val="24"/>
          <w:szCs w:val="24"/>
        </w:rPr>
        <w:t>lenvatinib</w:t>
      </w:r>
      <w:r w:rsidRPr="00CB3BA7">
        <w:rPr>
          <w:rFonts w:ascii="Book Antiqua" w:hAnsi="Book Antiqua" w:cs="Times New Roman"/>
          <w:bCs/>
          <w:sz w:val="24"/>
          <w:szCs w:val="24"/>
        </w:rPr>
        <w:t xml:space="preserve"> in the first-line setting (REFLECT trial) demonstrated non-inferiority to sorafenib in advanced HCC patients (</w:t>
      </w:r>
      <w:r w:rsidRPr="002C794D">
        <w:rPr>
          <w:rFonts w:ascii="Book Antiqua" w:hAnsi="Book Antiqua" w:cs="Times New Roman"/>
          <w:bCs/>
          <w:noProof/>
          <w:sz w:val="24"/>
          <w:szCs w:val="24"/>
        </w:rPr>
        <w:t>lenvatinib</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sorafenib MST: 13.6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12.3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HR: </w:t>
      </w:r>
      <w:proofErr w:type="gramStart"/>
      <w:r w:rsidRPr="00CB3BA7">
        <w:rPr>
          <w:rFonts w:ascii="Book Antiqua" w:hAnsi="Book Antiqua" w:cs="Times New Roman"/>
          <w:bCs/>
          <w:sz w:val="24"/>
          <w:szCs w:val="24"/>
        </w:rPr>
        <w:t>0.92)</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22]</w:t>
      </w:r>
      <w:r w:rsidRPr="00CB3BA7">
        <w:rPr>
          <w:rFonts w:ascii="Book Antiqua" w:hAnsi="Book Antiqua" w:cs="Times New Roman"/>
          <w:bCs/>
          <w:sz w:val="24"/>
          <w:szCs w:val="24"/>
        </w:rPr>
        <w:t xml:space="preserve">. In addition, the progression-free survival (PFS), TTP, and overall response rate (ORR) were significantly better in patients treated with </w:t>
      </w:r>
      <w:r w:rsidRPr="002C794D">
        <w:rPr>
          <w:rFonts w:ascii="Book Antiqua" w:hAnsi="Book Antiqua" w:cs="Times New Roman"/>
          <w:bCs/>
          <w:noProof/>
          <w:sz w:val="24"/>
          <w:szCs w:val="24"/>
        </w:rPr>
        <w:t>lenvatinib</w:t>
      </w:r>
      <w:r w:rsidRPr="00CB3BA7">
        <w:rPr>
          <w:rFonts w:ascii="Book Antiqua" w:hAnsi="Book Antiqua" w:cs="Times New Roman"/>
          <w:bCs/>
          <w:sz w:val="24"/>
          <w:szCs w:val="24"/>
        </w:rPr>
        <w:t xml:space="preserve"> than in those treated with sorafenib (</w:t>
      </w:r>
      <w:r w:rsidRPr="002C794D">
        <w:rPr>
          <w:rFonts w:ascii="Book Antiqua" w:hAnsi="Book Antiqua" w:cs="Times New Roman"/>
          <w:bCs/>
          <w:noProof/>
          <w:sz w:val="24"/>
          <w:szCs w:val="24"/>
        </w:rPr>
        <w:t>lenvatinib</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sorafenib, median PFS: 7.4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3.7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HR: 0.66, </w:t>
      </w:r>
      <w:r w:rsidRPr="00CB3BA7">
        <w:rPr>
          <w:rFonts w:ascii="Book Antiqua" w:hAnsi="Book Antiqua" w:cs="Times New Roman"/>
          <w:bCs/>
          <w:i/>
          <w:sz w:val="24"/>
          <w:szCs w:val="24"/>
        </w:rPr>
        <w:t>P</w:t>
      </w:r>
      <w:r w:rsidR="00775D53">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&lt;</w:t>
      </w:r>
      <w:r w:rsidR="00775D53">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 xml:space="preserve">0.0001; median TTP: 8.9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bCs/>
          <w:sz w:val="24"/>
          <w:szCs w:val="24"/>
        </w:rPr>
        <w:t xml:space="preserve"> 3.7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HR 0.63, </w:t>
      </w:r>
      <w:r w:rsidRPr="00CB3BA7">
        <w:rPr>
          <w:rFonts w:ascii="Book Antiqua" w:hAnsi="Book Antiqua" w:cs="Times New Roman"/>
          <w:bCs/>
          <w:i/>
          <w:sz w:val="24"/>
          <w:szCs w:val="24"/>
        </w:rPr>
        <w:t>P</w:t>
      </w:r>
      <w:r w:rsidR="00775D53">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&lt;</w:t>
      </w:r>
      <w:r w:rsidR="00775D53">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0.0001; ORR: 24.1</w:t>
      </w:r>
      <w:r w:rsidR="00775D53">
        <w:rPr>
          <w:rFonts w:ascii="Book Antiqua" w:eastAsia="DengXian" w:hAnsi="Book Antiqua" w:cs="Times New Roman" w:hint="eastAsia"/>
          <w:bCs/>
          <w:sz w:val="24"/>
          <w:szCs w:val="24"/>
          <w:lang w:eastAsia="zh-CN"/>
        </w:rPr>
        <w:t>%</w:t>
      </w:r>
      <w:r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00775D53">
        <w:rPr>
          <w:rFonts w:ascii="Book Antiqua" w:hAnsi="Book Antiqua" w:cs="Times New Roman"/>
          <w:bCs/>
          <w:sz w:val="24"/>
          <w:szCs w:val="24"/>
        </w:rPr>
        <w:t xml:space="preserve"> 9.2</w:t>
      </w:r>
      <w:r w:rsidRPr="00CB3BA7">
        <w:rPr>
          <w:rFonts w:ascii="Book Antiqua" w:hAnsi="Book Antiqua" w:cs="Times New Roman"/>
          <w:bCs/>
          <w:sz w:val="24"/>
          <w:szCs w:val="24"/>
        </w:rPr>
        <w:t xml:space="preserve">%, </w:t>
      </w:r>
      <w:r w:rsidRPr="00CB3BA7">
        <w:rPr>
          <w:rFonts w:ascii="Book Antiqua" w:hAnsi="Book Antiqua" w:cs="Times New Roman"/>
          <w:bCs/>
          <w:i/>
          <w:sz w:val="24"/>
          <w:szCs w:val="24"/>
        </w:rPr>
        <w:t>P</w:t>
      </w:r>
      <w:r w:rsidR="00775D53">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&lt;</w:t>
      </w:r>
      <w:r w:rsidR="00775D53">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 xml:space="preserve">0.0001). Lenvatinib is </w:t>
      </w:r>
      <w:r w:rsidR="00846207" w:rsidRPr="00CB3BA7">
        <w:rPr>
          <w:rFonts w:ascii="Book Antiqua" w:hAnsi="Book Antiqua" w:cs="Times New Roman"/>
          <w:bCs/>
          <w:sz w:val="24"/>
          <w:szCs w:val="24"/>
        </w:rPr>
        <w:t xml:space="preserve">approved for unresectable </w:t>
      </w:r>
      <w:r w:rsidRPr="00CB3BA7">
        <w:rPr>
          <w:rFonts w:ascii="Book Antiqua" w:hAnsi="Book Antiqua" w:cs="Times New Roman"/>
          <w:bCs/>
          <w:sz w:val="24"/>
          <w:szCs w:val="24"/>
        </w:rPr>
        <w:t xml:space="preserve">thyroid cancer and </w:t>
      </w:r>
      <w:r w:rsidR="00C27AD7" w:rsidRPr="00CB3BA7">
        <w:rPr>
          <w:rFonts w:ascii="Book Antiqua" w:hAnsi="Book Antiqua" w:cs="Times New Roman"/>
          <w:bCs/>
          <w:sz w:val="24"/>
          <w:szCs w:val="24"/>
        </w:rPr>
        <w:t xml:space="preserve">has been </w:t>
      </w:r>
      <w:r w:rsidR="003641DC" w:rsidRPr="00CB3BA7">
        <w:rPr>
          <w:rFonts w:ascii="Book Antiqua" w:hAnsi="Book Antiqua" w:cs="Times New Roman"/>
          <w:bCs/>
          <w:sz w:val="24"/>
          <w:szCs w:val="24"/>
        </w:rPr>
        <w:t>usable</w:t>
      </w:r>
      <w:r w:rsidR="003C06F4" w:rsidRPr="00CB3BA7">
        <w:rPr>
          <w:rFonts w:ascii="Book Antiqua" w:hAnsi="Book Antiqua" w:cs="Times New Roman"/>
          <w:bCs/>
          <w:sz w:val="24"/>
          <w:szCs w:val="24"/>
        </w:rPr>
        <w:t xml:space="preserve"> for HCC </w:t>
      </w:r>
      <w:r w:rsidR="00C27AD7" w:rsidRPr="00CB3BA7">
        <w:rPr>
          <w:rFonts w:ascii="Book Antiqua" w:hAnsi="Book Antiqua" w:cs="Times New Roman"/>
          <w:bCs/>
          <w:sz w:val="24"/>
          <w:szCs w:val="24"/>
        </w:rPr>
        <w:t xml:space="preserve">in Japan </w:t>
      </w:r>
      <w:r w:rsidR="003C06F4" w:rsidRPr="00CB3BA7">
        <w:rPr>
          <w:rFonts w:ascii="Book Antiqua" w:hAnsi="Book Antiqua" w:cs="Times New Roman"/>
          <w:bCs/>
          <w:sz w:val="24"/>
          <w:szCs w:val="24"/>
        </w:rPr>
        <w:t xml:space="preserve">prior to </w:t>
      </w:r>
      <w:r w:rsidR="003641DC" w:rsidRPr="00CB3BA7">
        <w:rPr>
          <w:rFonts w:ascii="Book Antiqua" w:hAnsi="Book Antiqua" w:cs="Times New Roman"/>
          <w:bCs/>
          <w:sz w:val="24"/>
          <w:szCs w:val="24"/>
        </w:rPr>
        <w:t xml:space="preserve">it being approved in </w:t>
      </w:r>
      <w:r w:rsidR="003C06F4" w:rsidRPr="00CB3BA7">
        <w:rPr>
          <w:rFonts w:ascii="Book Antiqua" w:hAnsi="Book Antiqua" w:cs="Times New Roman"/>
          <w:bCs/>
          <w:sz w:val="24"/>
          <w:szCs w:val="24"/>
        </w:rPr>
        <w:t xml:space="preserve">the </w:t>
      </w:r>
      <w:r w:rsidR="00C27AD7" w:rsidRPr="00CB3BA7">
        <w:rPr>
          <w:rFonts w:ascii="Book Antiqua" w:hAnsi="Book Antiqua" w:cs="Times New Roman"/>
          <w:bCs/>
          <w:sz w:val="24"/>
          <w:szCs w:val="24"/>
        </w:rPr>
        <w:t xml:space="preserve">rest of the </w:t>
      </w:r>
      <w:r w:rsidR="003C06F4" w:rsidRPr="00CB3BA7">
        <w:rPr>
          <w:rFonts w:ascii="Book Antiqua" w:hAnsi="Book Antiqua" w:cs="Times New Roman"/>
          <w:bCs/>
          <w:sz w:val="24"/>
          <w:szCs w:val="24"/>
        </w:rPr>
        <w:t>world</w:t>
      </w:r>
      <w:r w:rsidRPr="00CB3BA7">
        <w:rPr>
          <w:rFonts w:ascii="Book Antiqua" w:hAnsi="Book Antiqua" w:cs="Times New Roman"/>
          <w:bCs/>
          <w:sz w:val="24"/>
          <w:szCs w:val="24"/>
        </w:rPr>
        <w:t>. However, HCC patients with 50% or higher liver occupation, bile duct</w:t>
      </w:r>
      <w:r w:rsidR="003C06F4" w:rsidRPr="00CB3BA7">
        <w:rPr>
          <w:rFonts w:ascii="Book Antiqua" w:hAnsi="Book Antiqua" w:cs="Times New Roman"/>
          <w:bCs/>
          <w:sz w:val="24"/>
          <w:szCs w:val="24"/>
        </w:rPr>
        <w:t xml:space="preserve"> invasion</w:t>
      </w:r>
      <w:r w:rsidRPr="00CB3BA7">
        <w:rPr>
          <w:rFonts w:ascii="Book Antiqua" w:hAnsi="Book Antiqua" w:cs="Times New Roman"/>
          <w:bCs/>
          <w:sz w:val="24"/>
          <w:szCs w:val="24"/>
        </w:rPr>
        <w:t xml:space="preserve">, or main portal </w:t>
      </w:r>
      <w:r w:rsidR="003C06F4" w:rsidRPr="00CB3BA7">
        <w:rPr>
          <w:rFonts w:ascii="Book Antiqua" w:hAnsi="Book Antiqua" w:cs="Times New Roman"/>
          <w:bCs/>
          <w:sz w:val="24"/>
          <w:szCs w:val="24"/>
        </w:rPr>
        <w:t>invasion</w:t>
      </w:r>
      <w:r w:rsidRPr="00CB3BA7">
        <w:rPr>
          <w:rFonts w:ascii="Book Antiqua" w:hAnsi="Book Antiqua" w:cs="Times New Roman"/>
          <w:bCs/>
          <w:sz w:val="24"/>
          <w:szCs w:val="24"/>
        </w:rPr>
        <w:t xml:space="preserve"> </w:t>
      </w:r>
      <w:r w:rsidR="003641DC" w:rsidRPr="00CB3BA7">
        <w:rPr>
          <w:rFonts w:ascii="Book Antiqua" w:hAnsi="Book Antiqua" w:cs="Times New Roman"/>
          <w:bCs/>
          <w:sz w:val="24"/>
          <w:szCs w:val="24"/>
        </w:rPr>
        <w:t xml:space="preserve">met </w:t>
      </w:r>
      <w:r w:rsidR="00C27AD7" w:rsidRPr="00CB3BA7">
        <w:rPr>
          <w:rFonts w:ascii="Book Antiqua" w:hAnsi="Book Antiqua" w:cs="Times New Roman"/>
          <w:bCs/>
          <w:sz w:val="24"/>
          <w:szCs w:val="24"/>
        </w:rPr>
        <w:t xml:space="preserve">the </w:t>
      </w:r>
      <w:r w:rsidR="003C06F4" w:rsidRPr="00CB3BA7">
        <w:rPr>
          <w:rFonts w:ascii="Book Antiqua" w:hAnsi="Book Antiqua" w:cs="Times New Roman"/>
          <w:bCs/>
          <w:sz w:val="24"/>
          <w:szCs w:val="24"/>
        </w:rPr>
        <w:t xml:space="preserve">exclusion criteria </w:t>
      </w:r>
      <w:r w:rsidR="003641DC" w:rsidRPr="00CB3BA7">
        <w:rPr>
          <w:rFonts w:ascii="Book Antiqua" w:hAnsi="Book Antiqua" w:cs="Times New Roman"/>
          <w:bCs/>
          <w:sz w:val="24"/>
          <w:szCs w:val="24"/>
        </w:rPr>
        <w:t>of</w:t>
      </w:r>
      <w:r w:rsidR="003C06F4" w:rsidRPr="00CB3BA7">
        <w:rPr>
          <w:rFonts w:ascii="Book Antiqua" w:hAnsi="Book Antiqua" w:cs="Times New Roman"/>
          <w:bCs/>
          <w:sz w:val="24"/>
          <w:szCs w:val="24"/>
        </w:rPr>
        <w:t xml:space="preserve"> </w:t>
      </w:r>
      <w:r w:rsidRPr="00CB3BA7">
        <w:rPr>
          <w:rFonts w:ascii="Book Antiqua" w:hAnsi="Book Antiqua" w:cs="Times New Roman"/>
          <w:bCs/>
          <w:sz w:val="24"/>
          <w:szCs w:val="24"/>
        </w:rPr>
        <w:t>the REFLECT trial. Such HCC patients may be candidates for general usage of sorafenib.</w:t>
      </w:r>
    </w:p>
    <w:p w14:paraId="1C2F10FB" w14:textId="77777777" w:rsidR="000C470E" w:rsidRPr="00CB3BA7" w:rsidRDefault="000C470E" w:rsidP="00CB3BA7">
      <w:pPr>
        <w:spacing w:line="360" w:lineRule="auto"/>
        <w:rPr>
          <w:rFonts w:ascii="Book Antiqua" w:hAnsi="Book Antiqua" w:cs="Times New Roman"/>
          <w:bCs/>
          <w:sz w:val="24"/>
          <w:szCs w:val="24"/>
        </w:rPr>
      </w:pPr>
    </w:p>
    <w:p w14:paraId="54AB2AD9" w14:textId="77777777" w:rsidR="000C470E" w:rsidRPr="00775D53" w:rsidRDefault="000C470E" w:rsidP="00CB3BA7">
      <w:pPr>
        <w:spacing w:line="360" w:lineRule="auto"/>
        <w:rPr>
          <w:rFonts w:ascii="Book Antiqua" w:hAnsi="Book Antiqua" w:cs="Times New Roman"/>
          <w:b/>
          <w:bCs/>
          <w:i/>
          <w:sz w:val="24"/>
          <w:szCs w:val="24"/>
        </w:rPr>
      </w:pPr>
      <w:r w:rsidRPr="00775D53">
        <w:rPr>
          <w:rFonts w:ascii="Book Antiqua" w:hAnsi="Book Antiqua" w:cs="Times New Roman"/>
          <w:b/>
          <w:bCs/>
          <w:i/>
          <w:sz w:val="24"/>
          <w:szCs w:val="24"/>
        </w:rPr>
        <w:lastRenderedPageBreak/>
        <w:t>Predictive factors for response and survival</w:t>
      </w:r>
    </w:p>
    <w:p w14:paraId="4597B37A" w14:textId="2F06FF6C" w:rsidR="000C470E" w:rsidRPr="00CB3BA7" w:rsidRDefault="00775D53" w:rsidP="00CB3BA7">
      <w:pPr>
        <w:spacing w:line="360" w:lineRule="auto"/>
        <w:rPr>
          <w:rFonts w:ascii="Book Antiqua" w:hAnsi="Book Antiqua" w:cs="Times New Roman"/>
          <w:bCs/>
          <w:sz w:val="24"/>
          <w:szCs w:val="24"/>
        </w:rPr>
      </w:pPr>
      <w:r>
        <w:rPr>
          <w:rFonts w:ascii="Book Antiqua" w:hAnsi="Book Antiqua" w:cs="Times New Roman"/>
          <w:bCs/>
          <w:sz w:val="24"/>
          <w:szCs w:val="24"/>
        </w:rPr>
        <w:t xml:space="preserve">Bruix </w:t>
      </w:r>
      <w:r w:rsidRPr="00775D53">
        <w:rPr>
          <w:rFonts w:ascii="Book Antiqua" w:hAnsi="Book Antiqua" w:cs="Times New Roman"/>
          <w:bCs/>
          <w:i/>
          <w:sz w:val="24"/>
          <w:szCs w:val="24"/>
        </w:rPr>
        <w:t xml:space="preserve">et </w:t>
      </w:r>
      <w:proofErr w:type="gramStart"/>
      <w:r w:rsidRPr="00775D53">
        <w:rPr>
          <w:rFonts w:ascii="Book Antiqua" w:hAnsi="Book Antiqua" w:cs="Times New Roman"/>
          <w:bCs/>
          <w:i/>
          <w:sz w:val="24"/>
          <w:szCs w:val="24"/>
        </w:rPr>
        <w:t>al</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24]</w:t>
      </w:r>
      <w:r w:rsidR="00C27AD7" w:rsidRPr="00CB3BA7">
        <w:rPr>
          <w:rFonts w:ascii="Book Antiqua" w:hAnsi="Book Antiqua" w:cs="Times New Roman"/>
          <w:bCs/>
          <w:sz w:val="24"/>
          <w:szCs w:val="24"/>
        </w:rPr>
        <w:t xml:space="preserve"> </w:t>
      </w:r>
      <w:r w:rsidR="00DD02AB" w:rsidRPr="00CB3BA7">
        <w:rPr>
          <w:rFonts w:ascii="Book Antiqua" w:hAnsi="Book Antiqua" w:cs="Times New Roman"/>
          <w:bCs/>
          <w:sz w:val="24"/>
          <w:szCs w:val="24"/>
        </w:rPr>
        <w:t>conducted analys</w:t>
      </w:r>
      <w:r w:rsidR="00C27AD7" w:rsidRPr="00CB3BA7">
        <w:rPr>
          <w:rFonts w:ascii="Book Antiqua" w:hAnsi="Book Antiqua" w:cs="Times New Roman"/>
          <w:bCs/>
          <w:sz w:val="24"/>
          <w:szCs w:val="24"/>
        </w:rPr>
        <w:t>e</w:t>
      </w:r>
      <w:r w:rsidR="00DD02AB" w:rsidRPr="00CB3BA7">
        <w:rPr>
          <w:rFonts w:ascii="Book Antiqua" w:hAnsi="Book Antiqua" w:cs="Times New Roman"/>
          <w:bCs/>
          <w:sz w:val="24"/>
          <w:szCs w:val="24"/>
        </w:rPr>
        <w:t xml:space="preserve">s of </w:t>
      </w:r>
      <w:r w:rsidR="000C470E" w:rsidRPr="00CB3BA7">
        <w:rPr>
          <w:rFonts w:ascii="Book Antiqua" w:hAnsi="Book Antiqua" w:cs="Times New Roman"/>
          <w:bCs/>
          <w:sz w:val="24"/>
          <w:szCs w:val="24"/>
        </w:rPr>
        <w:t xml:space="preserve">two </w:t>
      </w:r>
      <w:r w:rsidR="00DD02AB" w:rsidRPr="00CB3BA7">
        <w:rPr>
          <w:rFonts w:ascii="Book Antiqua" w:hAnsi="Book Antiqua" w:cs="Times New Roman"/>
          <w:bCs/>
          <w:sz w:val="24"/>
          <w:szCs w:val="24"/>
        </w:rPr>
        <w:t>large trials</w:t>
      </w:r>
      <w:r w:rsidR="000C470E" w:rsidRPr="00CB3BA7">
        <w:rPr>
          <w:rFonts w:ascii="Book Antiqua" w:hAnsi="Book Antiqua" w:cs="Times New Roman"/>
          <w:bCs/>
          <w:sz w:val="24"/>
          <w:szCs w:val="24"/>
        </w:rPr>
        <w:t xml:space="preserve"> (827 patients, SHARP and Asia Pacific trials)</w:t>
      </w:r>
      <w:r w:rsidR="00DD02AB" w:rsidRPr="00CB3BA7">
        <w:rPr>
          <w:rFonts w:ascii="Book Antiqua" w:hAnsi="Book Antiqua" w:cs="Times New Roman"/>
          <w:bCs/>
          <w:sz w:val="24"/>
          <w:szCs w:val="24"/>
        </w:rPr>
        <w:t xml:space="preserve"> and reported prognostic factors. According to this report, </w:t>
      </w:r>
      <w:r w:rsidR="000C470E" w:rsidRPr="00CB3BA7">
        <w:rPr>
          <w:rFonts w:ascii="Book Antiqua" w:hAnsi="Book Antiqua" w:cs="Times New Roman"/>
          <w:bCs/>
          <w:sz w:val="24"/>
          <w:szCs w:val="24"/>
        </w:rPr>
        <w:t>vascular invasion, high alpha-fetoprotein (AFP), and high neutrophil-lymphocyte ratio (NLR) were prognostic</w:t>
      </w:r>
      <w:r w:rsidR="00DD02AB" w:rsidRPr="00CB3BA7">
        <w:rPr>
          <w:rFonts w:ascii="Book Antiqua" w:hAnsi="Book Antiqua" w:cs="Times New Roman"/>
          <w:bCs/>
          <w:sz w:val="24"/>
          <w:szCs w:val="24"/>
        </w:rPr>
        <w:t xml:space="preserve"> factors</w:t>
      </w:r>
      <w:r w:rsidR="000C470E" w:rsidRPr="00CB3BA7">
        <w:rPr>
          <w:rFonts w:ascii="Book Antiqua" w:hAnsi="Book Antiqua" w:cs="Times New Roman"/>
          <w:bCs/>
          <w:sz w:val="24"/>
          <w:szCs w:val="24"/>
        </w:rPr>
        <w:t xml:space="preserve"> for poorer OS, </w:t>
      </w:r>
      <w:r w:rsidR="003641DC" w:rsidRPr="00CB3BA7">
        <w:rPr>
          <w:rFonts w:ascii="Book Antiqua" w:hAnsi="Book Antiqua" w:cs="Times New Roman"/>
          <w:bCs/>
          <w:sz w:val="24"/>
          <w:szCs w:val="24"/>
        </w:rPr>
        <w:t>while</w:t>
      </w:r>
      <w:r w:rsidR="00C27AD7" w:rsidRPr="00CB3BA7">
        <w:rPr>
          <w:rFonts w:ascii="Book Antiqua" w:hAnsi="Book Antiqua" w:cs="Times New Roman"/>
          <w:bCs/>
          <w:sz w:val="24"/>
          <w:szCs w:val="24"/>
        </w:rPr>
        <w:t xml:space="preserve"> lack of </w:t>
      </w:r>
      <w:r w:rsidR="000C470E" w:rsidRPr="00CB3BA7">
        <w:rPr>
          <w:rFonts w:ascii="Book Antiqua" w:hAnsi="Book Antiqua" w:cs="Times New Roman"/>
          <w:bCs/>
          <w:sz w:val="24"/>
          <w:szCs w:val="24"/>
        </w:rPr>
        <w:t xml:space="preserve">extrahepatic spread, </w:t>
      </w:r>
      <w:r w:rsidR="00CB3BA7" w:rsidRPr="00CB3BA7">
        <w:rPr>
          <w:rFonts w:ascii="Book Antiqua" w:hAnsi="Book Antiqua" w:cs="Times New Roman"/>
          <w:bCs/>
          <w:sz w:val="24"/>
          <w:szCs w:val="24"/>
        </w:rPr>
        <w:t>HCV</w:t>
      </w:r>
      <w:r w:rsidR="000C470E" w:rsidRPr="00CB3BA7">
        <w:rPr>
          <w:rFonts w:ascii="Book Antiqua" w:hAnsi="Book Antiqua" w:cs="Times New Roman"/>
          <w:bCs/>
          <w:sz w:val="24"/>
          <w:szCs w:val="24"/>
        </w:rPr>
        <w:t>, and low NLR</w:t>
      </w:r>
      <w:r w:rsidR="00C27AD7" w:rsidRPr="00CB3BA7">
        <w:rPr>
          <w:rFonts w:ascii="Book Antiqua" w:hAnsi="Book Antiqua" w:cs="Times New Roman"/>
          <w:bCs/>
          <w:sz w:val="24"/>
          <w:szCs w:val="24"/>
        </w:rPr>
        <w:t xml:space="preserve"> were predictive factors for greater sorafenib </w:t>
      </w:r>
      <w:proofErr w:type="gramStart"/>
      <w:r w:rsidR="00C27AD7" w:rsidRPr="00CB3BA7">
        <w:rPr>
          <w:rFonts w:ascii="Book Antiqua" w:hAnsi="Book Antiqua" w:cs="Times New Roman"/>
          <w:bCs/>
          <w:sz w:val="24"/>
          <w:szCs w:val="24"/>
        </w:rPr>
        <w:t>benefit</w:t>
      </w:r>
      <w:r w:rsidR="00830C0C" w:rsidRPr="00CB3BA7">
        <w:rPr>
          <w:rFonts w:ascii="Book Antiqua" w:hAnsi="Book Antiqua" w:cs="Times New Roman"/>
          <w:bCs/>
          <w:noProof/>
          <w:sz w:val="24"/>
          <w:szCs w:val="24"/>
          <w:vertAlign w:val="superscript"/>
        </w:rPr>
        <w:t>[</w:t>
      </w:r>
      <w:proofErr w:type="gramEnd"/>
      <w:r w:rsidR="00830C0C" w:rsidRPr="00CB3BA7">
        <w:rPr>
          <w:rFonts w:ascii="Book Antiqua" w:hAnsi="Book Antiqua" w:cs="Times New Roman"/>
          <w:bCs/>
          <w:noProof/>
          <w:sz w:val="24"/>
          <w:szCs w:val="24"/>
          <w:vertAlign w:val="superscript"/>
        </w:rPr>
        <w:t>24]</w:t>
      </w:r>
      <w:r w:rsidR="000C470E" w:rsidRPr="00CB3BA7">
        <w:rPr>
          <w:rFonts w:ascii="Book Antiqua" w:hAnsi="Book Antiqua" w:cs="Times New Roman"/>
          <w:bCs/>
          <w:sz w:val="24"/>
          <w:szCs w:val="24"/>
        </w:rPr>
        <w:t xml:space="preserve">. Among serum and plasma factors, </w:t>
      </w:r>
      <w:proofErr w:type="gramStart"/>
      <w:r w:rsidR="000C470E" w:rsidRPr="00CB3BA7">
        <w:rPr>
          <w:rFonts w:ascii="Book Antiqua" w:hAnsi="Book Antiqua" w:cs="Times New Roman"/>
          <w:bCs/>
          <w:sz w:val="24"/>
          <w:szCs w:val="24"/>
        </w:rPr>
        <w:t>VEGF</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25-27]</w:t>
      </w:r>
      <w:r w:rsidR="000C470E" w:rsidRPr="00CB3BA7">
        <w:rPr>
          <w:rFonts w:ascii="Book Antiqua" w:hAnsi="Book Antiqua" w:cs="Times New Roman"/>
          <w:bCs/>
          <w:sz w:val="24"/>
          <w:szCs w:val="24"/>
        </w:rPr>
        <w:t>, angiopoietin-2 (Ang-2)</w:t>
      </w:r>
      <w:r w:rsidR="00DC393D">
        <w:rPr>
          <w:rFonts w:ascii="Book Antiqua" w:hAnsi="Book Antiqua" w:cs="Times New Roman"/>
          <w:bCs/>
          <w:noProof/>
          <w:sz w:val="24"/>
          <w:szCs w:val="24"/>
          <w:vertAlign w:val="superscript"/>
        </w:rPr>
        <w:t>[25,</w:t>
      </w:r>
      <w:r w:rsidR="000C470E" w:rsidRPr="00CB3BA7">
        <w:rPr>
          <w:rFonts w:ascii="Book Antiqua" w:hAnsi="Book Antiqua" w:cs="Times New Roman"/>
          <w:bCs/>
          <w:noProof/>
          <w:sz w:val="24"/>
          <w:szCs w:val="24"/>
          <w:vertAlign w:val="superscript"/>
        </w:rPr>
        <w:t>26]</w:t>
      </w:r>
      <w:r w:rsidR="000C470E" w:rsidRPr="00CB3BA7">
        <w:rPr>
          <w:rFonts w:ascii="Book Antiqua" w:hAnsi="Book Antiqua" w:cs="Times New Roman"/>
          <w:bCs/>
          <w:sz w:val="24"/>
          <w:szCs w:val="24"/>
        </w:rPr>
        <w:t>, AFP</w:t>
      </w:r>
      <w:r w:rsidR="00DC393D">
        <w:rPr>
          <w:rFonts w:ascii="Book Antiqua" w:hAnsi="Book Antiqua" w:cs="Times New Roman"/>
          <w:bCs/>
          <w:noProof/>
          <w:sz w:val="24"/>
          <w:szCs w:val="24"/>
          <w:vertAlign w:val="superscript"/>
        </w:rPr>
        <w:t>[25,26,</w:t>
      </w:r>
      <w:r w:rsidR="000C470E" w:rsidRPr="00CB3BA7">
        <w:rPr>
          <w:rFonts w:ascii="Book Antiqua" w:hAnsi="Book Antiqua" w:cs="Times New Roman"/>
          <w:bCs/>
          <w:noProof/>
          <w:sz w:val="24"/>
          <w:szCs w:val="24"/>
          <w:vertAlign w:val="superscript"/>
        </w:rPr>
        <w:t>28-31]</w:t>
      </w:r>
      <w:r w:rsidR="000C470E" w:rsidRPr="00CB3BA7">
        <w:rPr>
          <w:rFonts w:ascii="Book Antiqua" w:hAnsi="Book Antiqua" w:cs="Times New Roman"/>
          <w:bCs/>
          <w:sz w:val="24"/>
          <w:szCs w:val="24"/>
        </w:rPr>
        <w:t>, NLR</w:t>
      </w:r>
      <w:r w:rsidR="00DC393D">
        <w:rPr>
          <w:rFonts w:ascii="Book Antiqua" w:hAnsi="Book Antiqua" w:cs="Times New Roman"/>
          <w:bCs/>
          <w:noProof/>
          <w:sz w:val="24"/>
          <w:szCs w:val="24"/>
          <w:vertAlign w:val="superscript"/>
        </w:rPr>
        <w:t>[32,</w:t>
      </w:r>
      <w:r w:rsidR="000C470E" w:rsidRPr="00CB3BA7">
        <w:rPr>
          <w:rFonts w:ascii="Book Antiqua" w:hAnsi="Book Antiqua" w:cs="Times New Roman"/>
          <w:bCs/>
          <w:noProof/>
          <w:sz w:val="24"/>
          <w:szCs w:val="24"/>
          <w:vertAlign w:val="superscript"/>
        </w:rPr>
        <w:t>33]</w:t>
      </w:r>
      <w:r w:rsidR="000C470E" w:rsidRPr="00CB3BA7">
        <w:rPr>
          <w:rFonts w:ascii="Book Antiqua" w:hAnsi="Book Antiqua" w:cs="Times New Roman"/>
          <w:bCs/>
          <w:sz w:val="24"/>
          <w:szCs w:val="24"/>
        </w:rPr>
        <w:t>, TIE-2 expressing monocytes (TEMs)</w:t>
      </w:r>
      <w:r w:rsidR="000C470E" w:rsidRPr="00CB3BA7">
        <w:rPr>
          <w:rFonts w:ascii="Book Antiqua" w:hAnsi="Book Antiqua" w:cs="Times New Roman"/>
          <w:bCs/>
          <w:noProof/>
          <w:sz w:val="24"/>
          <w:szCs w:val="24"/>
          <w:vertAlign w:val="superscript"/>
        </w:rPr>
        <w:t>[34]</w:t>
      </w:r>
      <w:r w:rsidR="000C470E" w:rsidRPr="00CB3BA7">
        <w:rPr>
          <w:rFonts w:ascii="Book Antiqua" w:hAnsi="Book Antiqua" w:cs="Times New Roman"/>
          <w:bCs/>
          <w:sz w:val="24"/>
          <w:szCs w:val="24"/>
        </w:rPr>
        <w:t>, microRNA</w:t>
      </w:r>
      <w:r w:rsidR="000C470E" w:rsidRPr="00CB3BA7">
        <w:rPr>
          <w:rFonts w:ascii="Book Antiqua" w:hAnsi="Book Antiqua" w:cs="Times New Roman"/>
          <w:bCs/>
          <w:noProof/>
          <w:sz w:val="24"/>
          <w:szCs w:val="24"/>
          <w:vertAlign w:val="superscript"/>
        </w:rPr>
        <w:t>[35-37]</w:t>
      </w:r>
      <w:r w:rsidR="000C470E" w:rsidRPr="00CB3BA7">
        <w:rPr>
          <w:rFonts w:ascii="Book Antiqua" w:hAnsi="Book Antiqua" w:cs="Times New Roman"/>
          <w:bCs/>
          <w:sz w:val="24"/>
          <w:szCs w:val="24"/>
        </w:rPr>
        <w:t>, and circulating tumor cells (CTCs)</w:t>
      </w:r>
      <w:r w:rsidR="000C470E" w:rsidRPr="00CB3BA7">
        <w:rPr>
          <w:rFonts w:ascii="Book Antiqua" w:hAnsi="Book Antiqua" w:cs="Times New Roman"/>
          <w:bCs/>
          <w:noProof/>
          <w:sz w:val="24"/>
          <w:szCs w:val="24"/>
          <w:vertAlign w:val="superscript"/>
        </w:rPr>
        <w:t>[38]</w:t>
      </w:r>
      <w:r w:rsidR="000C470E" w:rsidRPr="00CB3BA7">
        <w:rPr>
          <w:rFonts w:ascii="Book Antiqua" w:hAnsi="Book Antiqua" w:cs="Times New Roman"/>
          <w:bCs/>
          <w:sz w:val="24"/>
          <w:szCs w:val="24"/>
        </w:rPr>
        <w:t xml:space="preserve"> have been identified as potential biomarkers (Table 2). The expression of phospho-</w:t>
      </w:r>
      <w:proofErr w:type="gramStart"/>
      <w:r w:rsidR="000C470E" w:rsidRPr="00CB3BA7">
        <w:rPr>
          <w:rFonts w:ascii="Book Antiqua" w:hAnsi="Book Antiqua" w:cs="Times New Roman"/>
          <w:bCs/>
          <w:sz w:val="24"/>
          <w:szCs w:val="24"/>
        </w:rPr>
        <w:t>ERK</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39-41]</w:t>
      </w:r>
      <w:r w:rsidR="000C470E" w:rsidRPr="00CB3BA7">
        <w:rPr>
          <w:rFonts w:ascii="Book Antiqua" w:hAnsi="Book Antiqua" w:cs="Times New Roman"/>
          <w:bCs/>
          <w:sz w:val="24"/>
          <w:szCs w:val="24"/>
        </w:rPr>
        <w:t>, phospho-c-Jun</w:t>
      </w:r>
      <w:r w:rsidR="000C470E" w:rsidRPr="00CB3BA7">
        <w:rPr>
          <w:rFonts w:ascii="Book Antiqua" w:hAnsi="Book Antiqua" w:cs="Times New Roman"/>
          <w:bCs/>
          <w:noProof/>
          <w:sz w:val="24"/>
          <w:szCs w:val="24"/>
          <w:vertAlign w:val="superscript"/>
        </w:rPr>
        <w:t>[42]</w:t>
      </w:r>
      <w:r w:rsidR="000C470E" w:rsidRPr="00CB3BA7">
        <w:rPr>
          <w:rFonts w:ascii="Book Antiqua" w:hAnsi="Book Antiqua" w:cs="Times New Roman"/>
          <w:bCs/>
          <w:sz w:val="24"/>
          <w:szCs w:val="24"/>
        </w:rPr>
        <w:t>, and VEGFR-2</w:t>
      </w:r>
      <w:r w:rsidR="000C470E" w:rsidRPr="00CB3BA7">
        <w:rPr>
          <w:rFonts w:ascii="Book Antiqua" w:hAnsi="Book Antiqua" w:cs="Times New Roman"/>
          <w:bCs/>
          <w:noProof/>
          <w:sz w:val="24"/>
          <w:szCs w:val="24"/>
          <w:vertAlign w:val="superscript"/>
        </w:rPr>
        <w:t>[41]</w:t>
      </w:r>
      <w:r w:rsidR="000C470E" w:rsidRPr="00CB3BA7">
        <w:rPr>
          <w:rFonts w:ascii="Book Antiqua" w:hAnsi="Book Antiqua" w:cs="Times New Roman"/>
          <w:bCs/>
          <w:sz w:val="24"/>
          <w:szCs w:val="24"/>
        </w:rPr>
        <w:t>, and amplification of FGF3/FGF4</w:t>
      </w:r>
      <w:r w:rsidR="000C470E" w:rsidRPr="00CB3BA7">
        <w:rPr>
          <w:rFonts w:ascii="Book Antiqua" w:hAnsi="Book Antiqua" w:cs="Times New Roman"/>
          <w:bCs/>
          <w:noProof/>
          <w:sz w:val="24"/>
          <w:szCs w:val="24"/>
          <w:vertAlign w:val="superscript"/>
        </w:rPr>
        <w:t>[43]</w:t>
      </w:r>
      <w:r w:rsidR="000C470E" w:rsidRPr="00CB3BA7">
        <w:rPr>
          <w:rFonts w:ascii="Book Antiqua" w:hAnsi="Book Antiqua" w:cs="Times New Roman"/>
          <w:bCs/>
          <w:sz w:val="24"/>
          <w:szCs w:val="24"/>
        </w:rPr>
        <w:t xml:space="preserve">, have been identified as possible predictive biomarkers in tissues (Table 3). In studies of imaging biomarkers, it has been reported that decreased blood flow after sorafenib </w:t>
      </w:r>
      <w:proofErr w:type="gramStart"/>
      <w:r w:rsidR="000C470E" w:rsidRPr="00CB3BA7">
        <w:rPr>
          <w:rFonts w:ascii="Book Antiqua" w:hAnsi="Book Antiqua" w:cs="Times New Roman"/>
          <w:bCs/>
          <w:sz w:val="24"/>
          <w:szCs w:val="24"/>
        </w:rPr>
        <w:t>treatment</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44]</w:t>
      </w:r>
      <w:r w:rsidR="000C470E" w:rsidRPr="00CB3BA7">
        <w:rPr>
          <w:rFonts w:ascii="Book Antiqua" w:hAnsi="Book Antiqua" w:cs="Times New Roman"/>
          <w:bCs/>
          <w:sz w:val="24"/>
          <w:szCs w:val="24"/>
        </w:rPr>
        <w:t xml:space="preserve"> and low pretreatment standardized uptake values of </w:t>
      </w:r>
      <w:r w:rsidR="000C470E" w:rsidRPr="00CB3BA7">
        <w:rPr>
          <w:rFonts w:ascii="Book Antiqua" w:hAnsi="Book Antiqua" w:cs="Times New Roman"/>
          <w:bCs/>
          <w:sz w:val="24"/>
          <w:szCs w:val="24"/>
          <w:vertAlign w:val="superscript"/>
        </w:rPr>
        <w:t>13</w:t>
      </w:r>
      <w:r w:rsidR="000C470E" w:rsidRPr="00CB3BA7">
        <w:rPr>
          <w:rFonts w:ascii="Book Antiqua" w:hAnsi="Book Antiqua" w:cs="Times New Roman"/>
          <w:bCs/>
          <w:sz w:val="24"/>
          <w:szCs w:val="24"/>
        </w:rPr>
        <w:t>F-fluorodeoxyglucose (FDG) in positron emission tomography (PET)</w:t>
      </w:r>
      <w:r w:rsidR="000C470E" w:rsidRPr="00CB3BA7">
        <w:rPr>
          <w:rFonts w:ascii="Book Antiqua" w:hAnsi="Book Antiqua" w:cs="Times New Roman"/>
          <w:bCs/>
          <w:noProof/>
          <w:sz w:val="24"/>
          <w:szCs w:val="24"/>
          <w:vertAlign w:val="superscript"/>
        </w:rPr>
        <w:t>[45]</w:t>
      </w:r>
      <w:r w:rsidR="000C470E" w:rsidRPr="00CB3BA7">
        <w:rPr>
          <w:rFonts w:ascii="Book Antiqua" w:hAnsi="Book Antiqua" w:cs="Times New Roman"/>
          <w:bCs/>
          <w:sz w:val="24"/>
          <w:szCs w:val="24"/>
        </w:rPr>
        <w:t xml:space="preserve"> are associated with prolonged </w:t>
      </w:r>
      <w:r w:rsidR="002F7C64">
        <w:rPr>
          <w:rFonts w:ascii="Book Antiqua" w:hAnsi="Book Antiqua" w:cs="Times New Roman"/>
          <w:bCs/>
          <w:sz w:val="24"/>
          <w:szCs w:val="24"/>
        </w:rPr>
        <w:t>OS</w:t>
      </w:r>
      <w:r w:rsidR="000C470E" w:rsidRPr="00CB3BA7">
        <w:rPr>
          <w:rFonts w:ascii="Book Antiqua" w:hAnsi="Book Antiqua" w:cs="Times New Roman"/>
          <w:bCs/>
          <w:sz w:val="24"/>
          <w:szCs w:val="24"/>
        </w:rPr>
        <w:t>. Although there have been several reports of a correlation between adverse effects (hypertension, skin toxicity, diarrhea,</w:t>
      </w:r>
      <w:r w:rsidR="000C470E" w:rsidRPr="00DC393D">
        <w:rPr>
          <w:rFonts w:ascii="Book Antiqua" w:hAnsi="Book Antiqua" w:cs="Times New Roman"/>
          <w:bCs/>
          <w:i/>
          <w:sz w:val="24"/>
          <w:szCs w:val="24"/>
        </w:rPr>
        <w:t xml:space="preserve"> etc</w:t>
      </w:r>
      <w:r w:rsidR="000C470E" w:rsidRPr="00CB3BA7">
        <w:rPr>
          <w:rFonts w:ascii="Book Antiqua" w:hAnsi="Book Antiqua" w:cs="Times New Roman"/>
          <w:bCs/>
          <w:sz w:val="24"/>
          <w:szCs w:val="24"/>
        </w:rPr>
        <w:t xml:space="preserve">.) and sorafenib efficacy, it has been difficult to establish conclusions because of difference in the frequencies of these adverse effects among patients of different races. However, Howell </w:t>
      </w:r>
      <w:r w:rsidR="000C470E" w:rsidRPr="00CB3BA7">
        <w:rPr>
          <w:rFonts w:ascii="Book Antiqua" w:hAnsi="Book Antiqua" w:cs="Times New Roman"/>
          <w:bCs/>
          <w:i/>
          <w:sz w:val="24"/>
          <w:szCs w:val="24"/>
        </w:rPr>
        <w:t xml:space="preserve">et </w:t>
      </w:r>
      <w:proofErr w:type="gramStart"/>
      <w:r w:rsidR="000C470E" w:rsidRPr="00CB3BA7">
        <w:rPr>
          <w:rFonts w:ascii="Book Antiqua" w:hAnsi="Book Antiqua" w:cs="Times New Roman"/>
          <w:bCs/>
          <w:i/>
          <w:sz w:val="24"/>
          <w:szCs w:val="24"/>
        </w:rPr>
        <w:t>al</w:t>
      </w:r>
      <w:r w:rsidR="00DC393D" w:rsidRPr="00CB3BA7">
        <w:rPr>
          <w:rFonts w:ascii="Book Antiqua" w:hAnsi="Book Antiqua" w:cs="Times New Roman"/>
          <w:bCs/>
          <w:noProof/>
          <w:sz w:val="24"/>
          <w:szCs w:val="24"/>
          <w:vertAlign w:val="superscript"/>
        </w:rPr>
        <w:t>[</w:t>
      </w:r>
      <w:proofErr w:type="gramEnd"/>
      <w:r w:rsidR="00DC393D" w:rsidRPr="00CB3BA7">
        <w:rPr>
          <w:rFonts w:ascii="Book Antiqua" w:hAnsi="Book Antiqua" w:cs="Times New Roman"/>
          <w:bCs/>
          <w:noProof/>
          <w:sz w:val="24"/>
          <w:szCs w:val="24"/>
          <w:vertAlign w:val="superscript"/>
        </w:rPr>
        <w:t>46]</w:t>
      </w:r>
      <w:r w:rsidR="000C470E" w:rsidRPr="00CB3BA7">
        <w:rPr>
          <w:rFonts w:ascii="Book Antiqua" w:hAnsi="Book Antiqua" w:cs="Times New Roman"/>
          <w:bCs/>
          <w:sz w:val="24"/>
          <w:szCs w:val="24"/>
        </w:rPr>
        <w:t xml:space="preserve"> reported that </w:t>
      </w:r>
      <w:r w:rsidR="00DD02AB" w:rsidRPr="00CB3BA7">
        <w:rPr>
          <w:rFonts w:ascii="Book Antiqua" w:hAnsi="Book Antiqua" w:cs="Times New Roman"/>
          <w:bCs/>
          <w:sz w:val="24"/>
          <w:szCs w:val="24"/>
        </w:rPr>
        <w:t xml:space="preserve">patients with </w:t>
      </w:r>
      <w:r w:rsidR="000C470E" w:rsidRPr="00CB3BA7">
        <w:rPr>
          <w:rFonts w:ascii="Book Antiqua" w:hAnsi="Book Antiqua" w:cs="Times New Roman"/>
          <w:bCs/>
          <w:sz w:val="24"/>
          <w:szCs w:val="24"/>
        </w:rPr>
        <w:t>sorafenib-related toxicity</w:t>
      </w:r>
      <w:r w:rsidR="008775FF" w:rsidRPr="00CB3BA7">
        <w:rPr>
          <w:rFonts w:ascii="Book Antiqua" w:hAnsi="Book Antiqua" w:cs="Times New Roman"/>
          <w:bCs/>
          <w:sz w:val="24"/>
          <w:szCs w:val="24"/>
        </w:rPr>
        <w:t xml:space="preserve"> such as</w:t>
      </w:r>
      <w:r w:rsidR="000C470E" w:rsidRPr="00CB3BA7">
        <w:rPr>
          <w:rFonts w:ascii="Book Antiqua" w:hAnsi="Book Antiqua" w:cs="Times New Roman"/>
          <w:bCs/>
          <w:sz w:val="24"/>
          <w:szCs w:val="24"/>
        </w:rPr>
        <w:t xml:space="preserve"> diarrhea, hypertension, and hand-foot syndrome, </w:t>
      </w:r>
      <w:r w:rsidR="003641DC" w:rsidRPr="00CB3BA7">
        <w:rPr>
          <w:rFonts w:ascii="Book Antiqua" w:hAnsi="Book Antiqua" w:cs="Times New Roman"/>
          <w:bCs/>
          <w:sz w:val="24"/>
          <w:szCs w:val="24"/>
        </w:rPr>
        <w:t>had</w:t>
      </w:r>
      <w:r w:rsidR="008775FF" w:rsidRPr="00CB3BA7">
        <w:rPr>
          <w:rFonts w:ascii="Book Antiqua" w:hAnsi="Book Antiqua" w:cs="Times New Roman"/>
          <w:bCs/>
          <w:sz w:val="24"/>
          <w:szCs w:val="24"/>
        </w:rPr>
        <w:t xml:space="preserve"> good prognos</w:t>
      </w:r>
      <w:r w:rsidR="00C27AD7" w:rsidRPr="00CB3BA7">
        <w:rPr>
          <w:rFonts w:ascii="Book Antiqua" w:hAnsi="Book Antiqua" w:cs="Times New Roman"/>
          <w:bCs/>
          <w:sz w:val="24"/>
          <w:szCs w:val="24"/>
        </w:rPr>
        <w:t>e</w:t>
      </w:r>
      <w:r w:rsidR="008775FF" w:rsidRPr="00CB3BA7">
        <w:rPr>
          <w:rFonts w:ascii="Book Antiqua" w:hAnsi="Book Antiqua" w:cs="Times New Roman"/>
          <w:bCs/>
          <w:sz w:val="24"/>
          <w:szCs w:val="24"/>
        </w:rPr>
        <w:t>s</w:t>
      </w:r>
      <w:r w:rsidR="000C470E" w:rsidRPr="00CB3BA7">
        <w:rPr>
          <w:rFonts w:ascii="Book Antiqua" w:hAnsi="Book Antiqua" w:cs="Times New Roman"/>
          <w:bCs/>
          <w:sz w:val="24"/>
          <w:szCs w:val="24"/>
        </w:rPr>
        <w:t xml:space="preserve"> in a large, multicenter prospective cohort study. Furthermore, the potential of other biomarkers has been </w:t>
      </w:r>
      <w:proofErr w:type="gramStart"/>
      <w:r w:rsidR="000C470E" w:rsidRPr="00CB3BA7">
        <w:rPr>
          <w:rFonts w:ascii="Book Antiqua" w:hAnsi="Book Antiqua" w:cs="Times New Roman"/>
          <w:bCs/>
          <w:sz w:val="24"/>
          <w:szCs w:val="24"/>
        </w:rPr>
        <w:t>explored</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47]</w:t>
      </w:r>
      <w:r w:rsidR="000C470E" w:rsidRPr="00CB3BA7">
        <w:rPr>
          <w:rFonts w:ascii="Book Antiqua" w:hAnsi="Book Antiqua" w:cs="Times New Roman"/>
          <w:bCs/>
          <w:sz w:val="24"/>
          <w:szCs w:val="24"/>
        </w:rPr>
        <w:t xml:space="preserve">. Although several studies have investigated predictive biomarkers for response and survival associated </w:t>
      </w:r>
      <w:r w:rsidR="000C470E" w:rsidRPr="00CB3BA7">
        <w:rPr>
          <w:rFonts w:ascii="Book Antiqua" w:hAnsi="Book Antiqua" w:cs="Times New Roman"/>
          <w:bCs/>
          <w:sz w:val="24"/>
          <w:szCs w:val="24"/>
        </w:rPr>
        <w:lastRenderedPageBreak/>
        <w:t>with sorafenib, no such biomarkers have been established.</w:t>
      </w:r>
    </w:p>
    <w:p w14:paraId="67CD37B1" w14:textId="77777777" w:rsidR="000C470E" w:rsidRPr="00CB3BA7" w:rsidRDefault="000C470E" w:rsidP="00CB3BA7">
      <w:pPr>
        <w:spacing w:line="360" w:lineRule="auto"/>
        <w:rPr>
          <w:rFonts w:ascii="Book Antiqua" w:hAnsi="Book Antiqua" w:cs="Times New Roman"/>
          <w:bCs/>
          <w:sz w:val="24"/>
          <w:szCs w:val="24"/>
        </w:rPr>
      </w:pPr>
    </w:p>
    <w:p w14:paraId="46DE827A" w14:textId="1B71098D" w:rsidR="000C470E" w:rsidRPr="00CB3BA7" w:rsidRDefault="00DC393D"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t>HAIC FOR ADVANCED HCC</w:t>
      </w:r>
    </w:p>
    <w:p w14:paraId="614061DA" w14:textId="77777777" w:rsidR="000C470E" w:rsidRPr="00DC393D" w:rsidRDefault="000C470E" w:rsidP="00CB3BA7">
      <w:pPr>
        <w:spacing w:line="360" w:lineRule="auto"/>
        <w:rPr>
          <w:rFonts w:ascii="Book Antiqua" w:hAnsi="Book Antiqua" w:cs="Times New Roman"/>
          <w:b/>
          <w:bCs/>
          <w:i/>
          <w:sz w:val="24"/>
          <w:szCs w:val="24"/>
        </w:rPr>
      </w:pPr>
      <w:r w:rsidRPr="00DC393D">
        <w:rPr>
          <w:rFonts w:ascii="Book Antiqua" w:hAnsi="Book Antiqua" w:cs="Times New Roman"/>
          <w:b/>
          <w:bCs/>
          <w:i/>
          <w:sz w:val="24"/>
          <w:szCs w:val="24"/>
        </w:rPr>
        <w:t>Current status of HAIC</w:t>
      </w:r>
    </w:p>
    <w:p w14:paraId="7DF6D8BC" w14:textId="249B13E2" w:rsidR="000C470E" w:rsidRPr="00CB3BA7" w:rsidRDefault="00AB7B93"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In </w:t>
      </w:r>
      <w:r w:rsidR="000C470E" w:rsidRPr="00CB3BA7">
        <w:rPr>
          <w:rFonts w:ascii="Book Antiqua" w:hAnsi="Book Antiqua" w:cs="Times New Roman"/>
          <w:bCs/>
          <w:sz w:val="24"/>
          <w:szCs w:val="24"/>
        </w:rPr>
        <w:t>HAIC</w:t>
      </w:r>
      <w:r w:rsidRPr="00CB3BA7">
        <w:rPr>
          <w:rFonts w:ascii="Book Antiqua" w:hAnsi="Book Antiqua" w:cs="Times New Roman"/>
          <w:bCs/>
          <w:sz w:val="24"/>
          <w:szCs w:val="24"/>
        </w:rPr>
        <w:t xml:space="preserve">, as it </w:t>
      </w:r>
      <w:r w:rsidR="000C470E" w:rsidRPr="00CB3BA7">
        <w:rPr>
          <w:rFonts w:ascii="Book Antiqua" w:hAnsi="Book Antiqua" w:cs="Times New Roman"/>
          <w:bCs/>
          <w:sz w:val="24"/>
          <w:szCs w:val="24"/>
        </w:rPr>
        <w:t xml:space="preserve">is theoretically </w:t>
      </w:r>
      <w:r w:rsidRPr="00CB3BA7">
        <w:rPr>
          <w:rFonts w:ascii="Book Antiqua" w:hAnsi="Book Antiqua" w:cs="Times New Roman"/>
          <w:bCs/>
          <w:sz w:val="24"/>
          <w:szCs w:val="24"/>
        </w:rPr>
        <w:t>possible to accumulate local concentrations</w:t>
      </w:r>
      <w:r w:rsidR="00AE473E" w:rsidRPr="00CB3BA7">
        <w:rPr>
          <w:rFonts w:ascii="Book Antiqua" w:hAnsi="Book Antiqua" w:cs="Times New Roman"/>
          <w:bCs/>
          <w:sz w:val="24"/>
          <w:szCs w:val="24"/>
        </w:rPr>
        <w:t xml:space="preserve"> of anti</w:t>
      </w:r>
      <w:r w:rsidR="006208F1">
        <w:rPr>
          <w:rFonts w:ascii="Book Antiqua" w:eastAsia="DengXian" w:hAnsi="Book Antiqua" w:cs="Times New Roman" w:hint="eastAsia"/>
          <w:bCs/>
          <w:sz w:val="24"/>
          <w:szCs w:val="24"/>
          <w:lang w:eastAsia="zh-CN"/>
        </w:rPr>
        <w:t>-</w:t>
      </w:r>
      <w:r w:rsidR="00AE473E" w:rsidRPr="00CB3BA7">
        <w:rPr>
          <w:rFonts w:ascii="Book Antiqua" w:hAnsi="Book Antiqua" w:cs="Times New Roman"/>
          <w:bCs/>
          <w:sz w:val="24"/>
          <w:szCs w:val="24"/>
        </w:rPr>
        <w:t>cancer drugs</w:t>
      </w:r>
      <w:r w:rsidRPr="00CB3BA7">
        <w:rPr>
          <w:rFonts w:ascii="Book Antiqua" w:hAnsi="Book Antiqua" w:cs="Times New Roman"/>
          <w:bCs/>
          <w:sz w:val="24"/>
          <w:szCs w:val="24"/>
        </w:rPr>
        <w:t xml:space="preserve"> in the liver and to reduce </w:t>
      </w:r>
      <w:r w:rsidR="00AE473E" w:rsidRPr="00CB3BA7">
        <w:rPr>
          <w:rFonts w:ascii="Book Antiqua" w:hAnsi="Book Antiqua" w:cs="Times New Roman"/>
          <w:bCs/>
          <w:sz w:val="24"/>
          <w:szCs w:val="24"/>
        </w:rPr>
        <w:t xml:space="preserve">their </w:t>
      </w:r>
      <w:r w:rsidRPr="00CB3BA7">
        <w:rPr>
          <w:rFonts w:ascii="Book Antiqua" w:hAnsi="Book Antiqua" w:cs="Times New Roman"/>
          <w:bCs/>
          <w:sz w:val="24"/>
          <w:szCs w:val="24"/>
        </w:rPr>
        <w:t xml:space="preserve">systemic distribution, it is </w:t>
      </w:r>
      <w:r w:rsidR="00AE473E" w:rsidRPr="00CB3BA7">
        <w:rPr>
          <w:rFonts w:ascii="Book Antiqua" w:hAnsi="Book Antiqua" w:cs="Times New Roman"/>
          <w:bCs/>
          <w:sz w:val="24"/>
          <w:szCs w:val="24"/>
        </w:rPr>
        <w:t>believed to have</w:t>
      </w:r>
      <w:r w:rsidRPr="00CB3BA7">
        <w:rPr>
          <w:rFonts w:ascii="Book Antiqua" w:hAnsi="Book Antiqua" w:cs="Times New Roman"/>
          <w:bCs/>
          <w:sz w:val="24"/>
          <w:szCs w:val="24"/>
        </w:rPr>
        <w:t xml:space="preserve"> a stronger antitumor effect and lower incidence of adverse reactions compared with systemic chemotherapy. </w:t>
      </w:r>
      <w:r w:rsidR="000C470E" w:rsidRPr="00CB3BA7">
        <w:rPr>
          <w:rFonts w:ascii="Book Antiqua" w:hAnsi="Book Antiqua" w:cs="Times New Roman"/>
          <w:bCs/>
          <w:sz w:val="24"/>
          <w:szCs w:val="24"/>
        </w:rPr>
        <w:t>On the other hand, one disadvantage is the need to master the HAIC procedure, and several adverse effects are associated with HAIC including inflammation of blood vessels, arterial obstructions, peptic ulcers due to drug leakage, and infections or obstructions of reservoir catheters.</w:t>
      </w:r>
    </w:p>
    <w:p w14:paraId="01E59DC2" w14:textId="571214F1" w:rsidR="000C470E" w:rsidRPr="00CB3BA7" w:rsidRDefault="000C470E" w:rsidP="00833DF5">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According to the 2017 version of the treatment algorithm for HCC produced by </w:t>
      </w:r>
      <w:proofErr w:type="gramStart"/>
      <w:r w:rsidRPr="00CB3BA7">
        <w:rPr>
          <w:rFonts w:ascii="Book Antiqua" w:hAnsi="Book Antiqua" w:cs="Times New Roman"/>
          <w:bCs/>
          <w:sz w:val="24"/>
          <w:szCs w:val="24"/>
        </w:rPr>
        <w:t>JSH</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10]</w:t>
      </w:r>
      <w:r w:rsidRPr="00CB3BA7">
        <w:rPr>
          <w:rFonts w:ascii="Book Antiqua" w:hAnsi="Book Antiqua" w:cs="Times New Roman"/>
          <w:bCs/>
          <w:sz w:val="24"/>
          <w:szCs w:val="24"/>
        </w:rPr>
        <w:t xml:space="preserve">, HAIC is recommended as a second-line treatment for patients with </w:t>
      </w:r>
      <w:r w:rsidRPr="00CB3BA7">
        <w:rPr>
          <w:rFonts w:ascii="Book Antiqua" w:hAnsi="Book Antiqua"/>
          <w:sz w:val="24"/>
          <w:szCs w:val="24"/>
        </w:rPr>
        <w:t>≥</w:t>
      </w:r>
      <w:r w:rsidR="00833DF5">
        <w:rPr>
          <w:rFonts w:ascii="Book Antiqua" w:eastAsia="DengXian" w:hAnsi="Book Antiqua" w:hint="eastAsia"/>
          <w:sz w:val="24"/>
          <w:szCs w:val="24"/>
          <w:lang w:eastAsia="zh-CN"/>
        </w:rPr>
        <w:t xml:space="preserve"> </w:t>
      </w:r>
      <w:r w:rsidRPr="00CB3BA7">
        <w:rPr>
          <w:rFonts w:ascii="Book Antiqua" w:hAnsi="Book Antiqua" w:cs="Times New Roman"/>
          <w:bCs/>
          <w:sz w:val="24"/>
          <w:szCs w:val="24"/>
        </w:rPr>
        <w:t>4 HCCs and an absence of portal invasion, while HAIC is considered a first-line treatment for those with portal invasion.</w:t>
      </w:r>
    </w:p>
    <w:p w14:paraId="60E1DFE2" w14:textId="0B6CC0FD" w:rsidR="000C470E" w:rsidRPr="00CB3BA7" w:rsidRDefault="000C470E" w:rsidP="00833DF5">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HAIC has become widely used in Asia, especially Japan, where the main HAIC regimens are low-dose cisplatin (CDDP) combined with</w:t>
      </w:r>
      <w:r w:rsidR="00D22A26" w:rsidRPr="00CB3BA7">
        <w:rPr>
          <w:rFonts w:ascii="Book Antiqua" w:hAnsi="Book Antiqua" w:cs="Times New Roman"/>
          <w:bCs/>
          <w:sz w:val="24"/>
          <w:szCs w:val="24"/>
        </w:rPr>
        <w:t xml:space="preserve"> 5-fluorouracil (</w:t>
      </w:r>
      <w:r w:rsidRPr="00CB3BA7">
        <w:rPr>
          <w:rFonts w:ascii="Book Antiqua" w:hAnsi="Book Antiqua" w:cs="Times New Roman"/>
          <w:bCs/>
          <w:sz w:val="24"/>
          <w:szCs w:val="24"/>
        </w:rPr>
        <w:t>5-FU</w:t>
      </w:r>
      <w:r w:rsidR="00D22A26" w:rsidRPr="00CB3BA7">
        <w:rPr>
          <w:rFonts w:ascii="Book Antiqua" w:hAnsi="Book Antiqua" w:cs="Times New Roman"/>
          <w:bCs/>
          <w:sz w:val="24"/>
          <w:szCs w:val="24"/>
        </w:rPr>
        <w:t>)</w:t>
      </w:r>
      <w:r w:rsidRPr="00CB3BA7">
        <w:rPr>
          <w:rFonts w:ascii="Book Antiqua" w:hAnsi="Book Antiqua" w:cs="Times New Roman"/>
          <w:bCs/>
          <w:sz w:val="24"/>
          <w:szCs w:val="24"/>
        </w:rPr>
        <w:t xml:space="preserve"> (low-dose </w:t>
      </w:r>
      <w:proofErr w:type="gramStart"/>
      <w:r w:rsidRPr="00CB3BA7">
        <w:rPr>
          <w:rFonts w:ascii="Book Antiqua" w:hAnsi="Book Antiqua" w:cs="Times New Roman"/>
          <w:bCs/>
          <w:sz w:val="24"/>
          <w:szCs w:val="24"/>
        </w:rPr>
        <w:t>FP)</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48-51]</w:t>
      </w:r>
      <w:r w:rsidRPr="00CB3BA7">
        <w:rPr>
          <w:rFonts w:ascii="Book Antiqua" w:hAnsi="Book Antiqua" w:cs="Times New Roman"/>
          <w:bCs/>
          <w:sz w:val="24"/>
          <w:szCs w:val="24"/>
        </w:rPr>
        <w:t xml:space="preserve">, </w:t>
      </w:r>
      <w:r w:rsidR="00830C0C" w:rsidRPr="00CB3BA7">
        <w:rPr>
          <w:rFonts w:ascii="Book Antiqua" w:hAnsi="Book Antiqua" w:cs="Times New Roman"/>
          <w:bCs/>
          <w:sz w:val="24"/>
          <w:szCs w:val="24"/>
        </w:rPr>
        <w:t>interferon (</w:t>
      </w:r>
      <w:r w:rsidRPr="00CB3BA7">
        <w:rPr>
          <w:rFonts w:ascii="Book Antiqua" w:hAnsi="Book Antiqua" w:cs="Times New Roman"/>
          <w:bCs/>
          <w:sz w:val="24"/>
          <w:szCs w:val="24"/>
        </w:rPr>
        <w:t>IFN</w:t>
      </w:r>
      <w:r w:rsidR="00830C0C" w:rsidRPr="00CB3BA7">
        <w:rPr>
          <w:rFonts w:ascii="Book Antiqua" w:hAnsi="Book Antiqua" w:cs="Times New Roman"/>
          <w:bCs/>
          <w:sz w:val="24"/>
          <w:szCs w:val="24"/>
        </w:rPr>
        <w:t>)</w:t>
      </w:r>
      <w:r w:rsidRPr="00CB3BA7">
        <w:rPr>
          <w:rFonts w:ascii="Book Antiqua" w:hAnsi="Book Antiqua" w:cs="Times New Roman"/>
          <w:bCs/>
          <w:sz w:val="24"/>
          <w:szCs w:val="24"/>
        </w:rPr>
        <w:t xml:space="preserve"> in combination with 5-FU (FAIT)</w:t>
      </w:r>
      <w:r w:rsidR="00833DF5">
        <w:rPr>
          <w:rFonts w:ascii="Book Antiqua" w:hAnsi="Book Antiqua" w:cs="Times New Roman"/>
          <w:bCs/>
          <w:noProof/>
          <w:sz w:val="24"/>
          <w:szCs w:val="24"/>
          <w:vertAlign w:val="superscript"/>
        </w:rPr>
        <w:t>[50,52,</w:t>
      </w:r>
      <w:r w:rsidRPr="00CB3BA7">
        <w:rPr>
          <w:rFonts w:ascii="Book Antiqua" w:hAnsi="Book Antiqua" w:cs="Times New Roman"/>
          <w:bCs/>
          <w:noProof/>
          <w:sz w:val="24"/>
          <w:szCs w:val="24"/>
          <w:vertAlign w:val="superscript"/>
        </w:rPr>
        <w:t>53]</w:t>
      </w:r>
      <w:r w:rsidR="00F572F8" w:rsidRPr="00CB3BA7">
        <w:rPr>
          <w:rFonts w:ascii="Book Antiqua" w:hAnsi="Book Antiqua" w:cs="Times New Roman"/>
          <w:bCs/>
          <w:noProof/>
          <w:sz w:val="24"/>
          <w:szCs w:val="24"/>
        </w:rPr>
        <w:t>,</w:t>
      </w:r>
      <w:r w:rsidRPr="00CB3BA7">
        <w:rPr>
          <w:rFonts w:ascii="Book Antiqua" w:hAnsi="Book Antiqua" w:cs="Times New Roman"/>
          <w:bCs/>
          <w:sz w:val="24"/>
          <w:szCs w:val="24"/>
        </w:rPr>
        <w:t xml:space="preserve"> and </w:t>
      </w:r>
      <w:r w:rsidR="00D22A26" w:rsidRPr="00CB3BA7">
        <w:rPr>
          <w:rFonts w:ascii="Book Antiqua" w:hAnsi="Book Antiqua" w:cs="Times New Roman"/>
          <w:bCs/>
          <w:sz w:val="24"/>
          <w:szCs w:val="24"/>
        </w:rPr>
        <w:t>CDDP</w:t>
      </w:r>
      <w:r w:rsidRPr="00CB3BA7">
        <w:rPr>
          <w:rFonts w:ascii="Book Antiqua" w:hAnsi="Book Antiqua" w:cs="Times New Roman"/>
          <w:bCs/>
          <w:sz w:val="24"/>
          <w:szCs w:val="24"/>
        </w:rPr>
        <w:t xml:space="preserve"> alone</w:t>
      </w:r>
      <w:r w:rsidR="00833DF5">
        <w:rPr>
          <w:rFonts w:ascii="Book Antiqua" w:hAnsi="Book Antiqua" w:cs="Times New Roman"/>
          <w:bCs/>
          <w:noProof/>
          <w:sz w:val="24"/>
          <w:szCs w:val="24"/>
          <w:vertAlign w:val="superscript"/>
        </w:rPr>
        <w:t>[51,</w:t>
      </w:r>
      <w:r w:rsidRPr="00CB3BA7">
        <w:rPr>
          <w:rFonts w:ascii="Book Antiqua" w:hAnsi="Book Antiqua" w:cs="Times New Roman"/>
          <w:bCs/>
          <w:noProof/>
          <w:sz w:val="24"/>
          <w:szCs w:val="24"/>
          <w:vertAlign w:val="superscript"/>
        </w:rPr>
        <w:t>54-56]</w:t>
      </w:r>
      <w:r w:rsidRPr="00CB3BA7">
        <w:rPr>
          <w:rFonts w:ascii="Book Antiqua" w:hAnsi="Book Antiqua" w:cs="Times New Roman"/>
          <w:bCs/>
          <w:sz w:val="24"/>
          <w:szCs w:val="24"/>
        </w:rPr>
        <w:t xml:space="preserve"> (Table 4). In both low-dose FP and FAIT regimens, the key drug is 5-FU. In addition, CDDP or IFN exert their own effects to amplify the effect of 5-FU, and they are therefore considered biochemical modulators of 5-FU. Moreover, one benefit of the CDDP alone regimen is that a catheter is inserted each time, making the troublesome implantation of a reservoir catheter </w:t>
      </w:r>
      <w:r w:rsidRPr="00CB3BA7">
        <w:rPr>
          <w:rFonts w:ascii="Book Antiqua" w:hAnsi="Book Antiqua" w:cs="Times New Roman"/>
          <w:bCs/>
          <w:sz w:val="24"/>
          <w:szCs w:val="24"/>
        </w:rPr>
        <w:lastRenderedPageBreak/>
        <w:t>unnecessary. The regimens using low-dose FP or FAIT have response rates of approximately 30</w:t>
      </w:r>
      <w:r w:rsidR="00833DF5">
        <w:rPr>
          <w:rFonts w:ascii="Book Antiqua" w:eastAsia="DengXian" w:hAnsi="Book Antiqua" w:cs="Times New Roman" w:hint="eastAsia"/>
          <w:bCs/>
          <w:sz w:val="24"/>
          <w:szCs w:val="24"/>
          <w:lang w:eastAsia="zh-CN"/>
        </w:rPr>
        <w:t>%</w:t>
      </w:r>
      <w:r w:rsidRPr="00CB3BA7">
        <w:rPr>
          <w:rFonts w:ascii="Book Antiqua" w:hAnsi="Book Antiqua" w:cs="Times New Roman"/>
          <w:bCs/>
          <w:sz w:val="24"/>
          <w:szCs w:val="24"/>
        </w:rPr>
        <w:t>-40%, while the CDDP alone regimen has rates of approximately 20</w:t>
      </w:r>
      <w:r w:rsidR="00833DF5">
        <w:rPr>
          <w:rFonts w:ascii="Book Antiqua" w:eastAsia="DengXian" w:hAnsi="Book Antiqua" w:cs="Times New Roman" w:hint="eastAsia"/>
          <w:bCs/>
          <w:sz w:val="24"/>
          <w:szCs w:val="24"/>
          <w:lang w:eastAsia="zh-CN"/>
        </w:rPr>
        <w:t>%</w:t>
      </w:r>
      <w:r w:rsidRPr="00CB3BA7">
        <w:rPr>
          <w:rFonts w:ascii="Book Antiqua" w:hAnsi="Book Antiqua" w:cs="Times New Roman"/>
          <w:bCs/>
          <w:sz w:val="24"/>
          <w:szCs w:val="24"/>
        </w:rPr>
        <w:t xml:space="preserve">-30% (Table </w:t>
      </w:r>
      <w:proofErr w:type="gramStart"/>
      <w:r w:rsidRPr="00CB3BA7">
        <w:rPr>
          <w:rFonts w:ascii="Book Antiqua" w:hAnsi="Book Antiqua" w:cs="Times New Roman"/>
          <w:bCs/>
          <w:sz w:val="24"/>
          <w:szCs w:val="24"/>
        </w:rPr>
        <w:t>4)</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48-53, 55-57]</w:t>
      </w:r>
      <w:r w:rsidRPr="00CB3BA7">
        <w:rPr>
          <w:rFonts w:ascii="Book Antiqua" w:hAnsi="Book Antiqua" w:cs="Times New Roman"/>
          <w:bCs/>
          <w:sz w:val="24"/>
          <w:szCs w:val="24"/>
        </w:rPr>
        <w:t xml:space="preserve">. Survival is significantly better in patients with </w:t>
      </w:r>
      <w:r w:rsidR="008775FF" w:rsidRPr="00CB3BA7">
        <w:rPr>
          <w:rFonts w:ascii="Book Antiqua" w:hAnsi="Book Antiqua" w:cs="Times New Roman"/>
          <w:bCs/>
          <w:sz w:val="24"/>
          <w:szCs w:val="24"/>
        </w:rPr>
        <w:t>radiological respo</w:t>
      </w:r>
      <w:r w:rsidR="006A24FB" w:rsidRPr="00CB3BA7">
        <w:rPr>
          <w:rFonts w:ascii="Book Antiqua" w:hAnsi="Book Antiqua" w:cs="Times New Roman"/>
          <w:bCs/>
          <w:sz w:val="24"/>
          <w:szCs w:val="24"/>
        </w:rPr>
        <w:t>n</w:t>
      </w:r>
      <w:r w:rsidR="008775FF" w:rsidRPr="00CB3BA7">
        <w:rPr>
          <w:rFonts w:ascii="Book Antiqua" w:hAnsi="Book Antiqua" w:cs="Times New Roman"/>
          <w:bCs/>
          <w:sz w:val="24"/>
          <w:szCs w:val="24"/>
        </w:rPr>
        <w:t>se</w:t>
      </w:r>
      <w:r w:rsidR="00C27AD7" w:rsidRPr="00CB3BA7">
        <w:rPr>
          <w:rFonts w:ascii="Book Antiqua" w:hAnsi="Book Antiqua" w:cs="Times New Roman"/>
          <w:bCs/>
          <w:sz w:val="24"/>
          <w:szCs w:val="24"/>
        </w:rPr>
        <w:t xml:space="preserve"> </w:t>
      </w:r>
      <w:r w:rsidR="00833DF5">
        <w:rPr>
          <w:rFonts w:ascii="Book Antiqua" w:eastAsia="DengXian" w:hAnsi="Book Antiqua" w:cs="Times New Roman" w:hint="eastAsia"/>
          <w:bCs/>
          <w:sz w:val="24"/>
          <w:szCs w:val="24"/>
          <w:lang w:eastAsia="zh-CN"/>
        </w:rPr>
        <w:t>[</w:t>
      </w:r>
      <w:r w:rsidR="006A24FB" w:rsidRPr="00CB3BA7">
        <w:rPr>
          <w:rFonts w:ascii="Book Antiqua" w:hAnsi="Book Antiqua" w:cs="Times New Roman"/>
          <w:bCs/>
          <w:sz w:val="24"/>
          <w:szCs w:val="24"/>
        </w:rPr>
        <w:t>CR</w:t>
      </w:r>
      <w:r w:rsidRPr="00CB3BA7">
        <w:rPr>
          <w:rFonts w:ascii="Book Antiqua" w:hAnsi="Book Antiqua" w:cs="Times New Roman"/>
          <w:bCs/>
          <w:sz w:val="24"/>
          <w:szCs w:val="24"/>
        </w:rPr>
        <w:t xml:space="preserve"> or partial response</w:t>
      </w:r>
      <w:r w:rsidR="00833DF5">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PR)</w:t>
      </w:r>
      <w:r w:rsidR="00833DF5">
        <w:rPr>
          <w:rFonts w:ascii="Book Antiqua" w:eastAsia="DengXian" w:hAnsi="Book Antiqua" w:cs="Times New Roman" w:hint="eastAsia"/>
          <w:bCs/>
          <w:sz w:val="24"/>
          <w:szCs w:val="24"/>
          <w:lang w:eastAsia="zh-CN"/>
        </w:rPr>
        <w:t>]</w:t>
      </w:r>
      <w:r w:rsidRPr="00CB3BA7">
        <w:rPr>
          <w:rFonts w:ascii="Book Antiqua" w:hAnsi="Book Antiqua" w:cs="Times New Roman"/>
          <w:bCs/>
          <w:sz w:val="24"/>
          <w:szCs w:val="24"/>
        </w:rPr>
        <w:t xml:space="preserve"> </w:t>
      </w:r>
      <w:r w:rsidR="00F572F8" w:rsidRPr="00CB3BA7">
        <w:rPr>
          <w:rFonts w:ascii="Book Antiqua" w:hAnsi="Book Antiqua" w:cs="Times New Roman"/>
          <w:bCs/>
          <w:sz w:val="24"/>
          <w:szCs w:val="24"/>
        </w:rPr>
        <w:t>(</w:t>
      </w:r>
      <w:r w:rsidRPr="00CB3BA7">
        <w:rPr>
          <w:rFonts w:ascii="Book Antiqua" w:hAnsi="Book Antiqua" w:cs="Times New Roman"/>
          <w:bCs/>
          <w:sz w:val="24"/>
          <w:szCs w:val="24"/>
        </w:rPr>
        <w:t>so-called responders</w:t>
      </w:r>
      <w:r w:rsidR="00F572F8" w:rsidRPr="00CB3BA7">
        <w:rPr>
          <w:rFonts w:ascii="Book Antiqua" w:hAnsi="Book Antiqua" w:cs="Times New Roman"/>
          <w:bCs/>
          <w:sz w:val="24"/>
          <w:szCs w:val="24"/>
        </w:rPr>
        <w:t>)</w:t>
      </w:r>
      <w:r w:rsidRPr="00CB3BA7">
        <w:rPr>
          <w:rFonts w:ascii="Book Antiqua" w:hAnsi="Book Antiqua" w:cs="Times New Roman"/>
          <w:bCs/>
          <w:sz w:val="24"/>
          <w:szCs w:val="24"/>
        </w:rPr>
        <w:t xml:space="preserve"> than in patients with </w:t>
      </w:r>
      <w:r w:rsidR="00C27AD7" w:rsidRPr="00CB3BA7">
        <w:rPr>
          <w:rFonts w:ascii="Book Antiqua" w:hAnsi="Book Antiqua" w:cs="Times New Roman"/>
          <w:bCs/>
          <w:sz w:val="24"/>
          <w:szCs w:val="24"/>
        </w:rPr>
        <w:t>radiological no-response (</w:t>
      </w:r>
      <w:r w:rsidRPr="00CB3BA7">
        <w:rPr>
          <w:rFonts w:ascii="Book Antiqua" w:hAnsi="Book Antiqua" w:cs="Times New Roman"/>
          <w:bCs/>
          <w:sz w:val="24"/>
          <w:szCs w:val="24"/>
        </w:rPr>
        <w:t xml:space="preserve">stable or progressive disease) </w:t>
      </w:r>
      <w:r w:rsidR="00F572F8" w:rsidRPr="00CB3BA7">
        <w:rPr>
          <w:rFonts w:ascii="Book Antiqua" w:hAnsi="Book Antiqua" w:cs="Times New Roman"/>
          <w:bCs/>
          <w:sz w:val="24"/>
          <w:szCs w:val="24"/>
        </w:rPr>
        <w:t>(</w:t>
      </w:r>
      <w:r w:rsidRPr="00CB3BA7">
        <w:rPr>
          <w:rFonts w:ascii="Book Antiqua" w:hAnsi="Book Antiqua" w:cs="Times New Roman"/>
          <w:bCs/>
          <w:sz w:val="24"/>
          <w:szCs w:val="24"/>
        </w:rPr>
        <w:t>so-called non-responders</w:t>
      </w:r>
      <w:r w:rsidR="00F572F8" w:rsidRPr="00CB3BA7">
        <w:rPr>
          <w:rFonts w:ascii="Book Antiqua" w:hAnsi="Book Antiqua" w:cs="Times New Roman"/>
          <w:bCs/>
          <w:sz w:val="24"/>
          <w:szCs w:val="24"/>
        </w:rPr>
        <w:t>)</w:t>
      </w:r>
      <w:r w:rsidRPr="00CB3BA7">
        <w:rPr>
          <w:rFonts w:ascii="Book Antiqua" w:hAnsi="Book Antiqua" w:cs="Times New Roman"/>
          <w:bCs/>
          <w:sz w:val="24"/>
          <w:szCs w:val="24"/>
        </w:rPr>
        <w:t>.</w:t>
      </w:r>
    </w:p>
    <w:p w14:paraId="5456DB16" w14:textId="389D8BA0" w:rsidR="000C470E" w:rsidRPr="00CB3BA7" w:rsidRDefault="00FE56B5" w:rsidP="00833DF5">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The principal </w:t>
      </w:r>
      <w:r w:rsidR="008775FF" w:rsidRPr="00CB3BA7">
        <w:rPr>
          <w:rFonts w:ascii="Book Antiqua" w:hAnsi="Book Antiqua" w:cs="Times New Roman"/>
          <w:bCs/>
          <w:sz w:val="24"/>
          <w:szCs w:val="24"/>
        </w:rPr>
        <w:t xml:space="preserve">reasons for low </w:t>
      </w:r>
      <w:r w:rsidRPr="00CB3BA7">
        <w:rPr>
          <w:rFonts w:ascii="Book Antiqua" w:hAnsi="Book Antiqua" w:cs="Times New Roman"/>
          <w:bCs/>
          <w:sz w:val="24"/>
          <w:szCs w:val="24"/>
        </w:rPr>
        <w:t xml:space="preserve">clinical </w:t>
      </w:r>
      <w:r w:rsidR="008775FF" w:rsidRPr="00CB3BA7">
        <w:rPr>
          <w:rFonts w:ascii="Book Antiqua" w:hAnsi="Book Antiqua" w:cs="Times New Roman"/>
          <w:bCs/>
          <w:sz w:val="24"/>
          <w:szCs w:val="24"/>
        </w:rPr>
        <w:t>recognition</w:t>
      </w:r>
      <w:r w:rsidR="006A24FB" w:rsidRPr="00CB3BA7">
        <w:rPr>
          <w:rFonts w:ascii="Book Antiqua" w:hAnsi="Book Antiqua" w:cs="Times New Roman"/>
          <w:bCs/>
          <w:sz w:val="24"/>
          <w:szCs w:val="24"/>
        </w:rPr>
        <w:t xml:space="preserve"> of </w:t>
      </w:r>
      <w:r w:rsidR="000C470E" w:rsidRPr="00CB3BA7">
        <w:rPr>
          <w:rFonts w:ascii="Book Antiqua" w:hAnsi="Book Antiqua" w:cs="Times New Roman"/>
          <w:bCs/>
          <w:sz w:val="24"/>
          <w:szCs w:val="24"/>
        </w:rPr>
        <w:t>HAIC</w:t>
      </w:r>
      <w:r w:rsidR="008A299E" w:rsidRPr="00CB3BA7">
        <w:rPr>
          <w:rFonts w:ascii="Book Antiqua" w:hAnsi="Book Antiqua" w:cs="Times New Roman"/>
          <w:bCs/>
          <w:sz w:val="24"/>
          <w:szCs w:val="24"/>
        </w:rPr>
        <w:t xml:space="preserve"> </w:t>
      </w:r>
      <w:r w:rsidR="006A24FB" w:rsidRPr="00CB3BA7">
        <w:rPr>
          <w:rFonts w:ascii="Book Antiqua" w:hAnsi="Book Antiqua" w:cs="Times New Roman"/>
          <w:bCs/>
          <w:sz w:val="24"/>
          <w:szCs w:val="24"/>
        </w:rPr>
        <w:t>are</w:t>
      </w:r>
      <w:r w:rsidR="008A299E" w:rsidRPr="00CB3BA7">
        <w:rPr>
          <w:rFonts w:ascii="Book Antiqua" w:hAnsi="Book Antiqua" w:cs="Times New Roman"/>
          <w:bCs/>
          <w:sz w:val="24"/>
          <w:szCs w:val="24"/>
        </w:rPr>
        <w:t xml:space="preserve"> </w:t>
      </w:r>
      <w:r w:rsidR="006A24FB" w:rsidRPr="00CB3BA7">
        <w:rPr>
          <w:rFonts w:ascii="Book Antiqua" w:hAnsi="Book Antiqua" w:cs="Times New Roman"/>
          <w:bCs/>
          <w:sz w:val="24"/>
          <w:szCs w:val="24"/>
        </w:rPr>
        <w:t xml:space="preserve">the </w:t>
      </w:r>
      <w:r w:rsidR="008A299E" w:rsidRPr="00CB3BA7">
        <w:rPr>
          <w:rFonts w:ascii="Book Antiqua" w:hAnsi="Book Antiqua" w:cs="Times New Roman"/>
          <w:bCs/>
          <w:sz w:val="24"/>
          <w:szCs w:val="24"/>
        </w:rPr>
        <w:t xml:space="preserve">small </w:t>
      </w:r>
      <w:r w:rsidR="000C470E" w:rsidRPr="00CB3BA7">
        <w:rPr>
          <w:rFonts w:ascii="Book Antiqua" w:hAnsi="Book Antiqua" w:cs="Times New Roman"/>
          <w:bCs/>
          <w:sz w:val="24"/>
          <w:szCs w:val="24"/>
        </w:rPr>
        <w:t xml:space="preserve">sample size of almost all studies </w:t>
      </w:r>
      <w:r w:rsidR="008A299E" w:rsidRPr="00CB3BA7">
        <w:rPr>
          <w:rFonts w:ascii="Book Antiqua" w:hAnsi="Book Antiqua" w:cs="Times New Roman"/>
          <w:bCs/>
          <w:sz w:val="24"/>
          <w:szCs w:val="24"/>
        </w:rPr>
        <w:t xml:space="preserve">and </w:t>
      </w:r>
      <w:r w:rsidR="006A24FB" w:rsidRPr="00CB3BA7">
        <w:rPr>
          <w:rFonts w:ascii="Book Antiqua" w:hAnsi="Book Antiqua" w:cs="Times New Roman"/>
          <w:bCs/>
          <w:sz w:val="24"/>
          <w:szCs w:val="24"/>
        </w:rPr>
        <w:t xml:space="preserve">the </w:t>
      </w:r>
      <w:r w:rsidR="008A299E" w:rsidRPr="00CB3BA7">
        <w:rPr>
          <w:rFonts w:ascii="Book Antiqua" w:hAnsi="Book Antiqua" w:cs="Times New Roman"/>
          <w:bCs/>
          <w:sz w:val="24"/>
          <w:szCs w:val="24"/>
        </w:rPr>
        <w:t xml:space="preserve">lack of </w:t>
      </w:r>
      <w:r w:rsidR="000C470E" w:rsidRPr="00CB3BA7">
        <w:rPr>
          <w:rFonts w:ascii="Book Antiqua" w:hAnsi="Book Antiqua" w:cs="Times New Roman"/>
          <w:bCs/>
          <w:sz w:val="24"/>
          <w:szCs w:val="24"/>
        </w:rPr>
        <w:t xml:space="preserve">large randomized trials. However, </w:t>
      </w:r>
      <w:r w:rsidR="008A299E" w:rsidRPr="00CB3BA7">
        <w:rPr>
          <w:rFonts w:ascii="Book Antiqua" w:hAnsi="Book Antiqua" w:cs="Times New Roman"/>
          <w:bCs/>
          <w:sz w:val="24"/>
          <w:szCs w:val="24"/>
        </w:rPr>
        <w:t xml:space="preserve">effective </w:t>
      </w:r>
      <w:r w:rsidR="000C470E" w:rsidRPr="00CB3BA7">
        <w:rPr>
          <w:rFonts w:ascii="Book Antiqua" w:hAnsi="Book Antiqua" w:cs="Times New Roman"/>
          <w:bCs/>
          <w:sz w:val="24"/>
          <w:szCs w:val="24"/>
        </w:rPr>
        <w:t xml:space="preserve">results have been </w:t>
      </w:r>
      <w:r w:rsidRPr="00CB3BA7">
        <w:rPr>
          <w:rFonts w:ascii="Book Antiqua" w:hAnsi="Book Antiqua" w:cs="Times New Roman"/>
          <w:bCs/>
          <w:sz w:val="24"/>
          <w:szCs w:val="24"/>
        </w:rPr>
        <w:t>demonstrated</w:t>
      </w:r>
      <w:r w:rsidR="008A299E" w:rsidRPr="00CB3BA7">
        <w:rPr>
          <w:rFonts w:ascii="Book Antiqua" w:hAnsi="Book Antiqua" w:cs="Times New Roman"/>
          <w:bCs/>
          <w:sz w:val="24"/>
          <w:szCs w:val="24"/>
        </w:rPr>
        <w:t xml:space="preserve"> by previous studies</w:t>
      </w:r>
      <w:r w:rsidR="000C470E" w:rsidRPr="00CB3BA7">
        <w:rPr>
          <w:rFonts w:ascii="Book Antiqua" w:hAnsi="Book Antiqua" w:cs="Times New Roman"/>
          <w:bCs/>
          <w:sz w:val="24"/>
          <w:szCs w:val="24"/>
        </w:rPr>
        <w:t xml:space="preserve">. In a report comparing the FAIT regimen of HAIC with historical controls, HAIC was shown to significantly improve </w:t>
      </w:r>
      <w:proofErr w:type="gramStart"/>
      <w:r w:rsidR="000C470E" w:rsidRPr="00CB3BA7">
        <w:rPr>
          <w:rFonts w:ascii="Book Antiqua" w:hAnsi="Book Antiqua" w:cs="Times New Roman"/>
          <w:bCs/>
          <w:sz w:val="24"/>
          <w:szCs w:val="24"/>
        </w:rPr>
        <w:t>survival</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53]</w:t>
      </w:r>
      <w:r w:rsidR="000C470E" w:rsidRPr="00CB3BA7">
        <w:rPr>
          <w:rFonts w:ascii="Book Antiqua" w:hAnsi="Book Antiqua" w:cs="Times New Roman"/>
          <w:bCs/>
          <w:sz w:val="24"/>
          <w:szCs w:val="24"/>
        </w:rPr>
        <w:t xml:space="preserve">. A Japanese nationwide survey supported the efficacy of the low-dose FP regimen of HAIC for treating advanced </w:t>
      </w:r>
      <w:proofErr w:type="gramStart"/>
      <w:r w:rsidR="000C470E" w:rsidRPr="00CB3BA7">
        <w:rPr>
          <w:rFonts w:ascii="Book Antiqua" w:hAnsi="Book Antiqua" w:cs="Times New Roman"/>
          <w:bCs/>
          <w:sz w:val="24"/>
          <w:szCs w:val="24"/>
        </w:rPr>
        <w:t>HCC</w:t>
      </w:r>
      <w:r w:rsidR="000C470E" w:rsidRPr="00CB3BA7">
        <w:rPr>
          <w:rFonts w:ascii="Book Antiqua" w:hAnsi="Book Antiqua" w:cs="Times New Roman"/>
          <w:bCs/>
          <w:noProof/>
          <w:sz w:val="24"/>
          <w:szCs w:val="24"/>
          <w:vertAlign w:val="superscript"/>
        </w:rPr>
        <w:t>[</w:t>
      </w:r>
      <w:proofErr w:type="gramEnd"/>
      <w:r w:rsidR="000C470E" w:rsidRPr="00CB3BA7">
        <w:rPr>
          <w:rFonts w:ascii="Book Antiqua" w:hAnsi="Book Antiqua" w:cs="Times New Roman"/>
          <w:bCs/>
          <w:noProof/>
          <w:sz w:val="24"/>
          <w:szCs w:val="24"/>
          <w:vertAlign w:val="superscript"/>
        </w:rPr>
        <w:t>49]</w:t>
      </w:r>
      <w:r w:rsidR="000C470E" w:rsidRPr="00CB3BA7">
        <w:rPr>
          <w:rFonts w:ascii="Book Antiqua" w:hAnsi="Book Antiqua" w:cs="Times New Roman"/>
          <w:bCs/>
          <w:sz w:val="24"/>
          <w:szCs w:val="24"/>
        </w:rPr>
        <w:t>. After adjusting for known risk factors, survival benefits of this ther</w:t>
      </w:r>
      <w:r w:rsidR="00833DF5">
        <w:rPr>
          <w:rFonts w:ascii="Book Antiqua" w:hAnsi="Book Antiqua" w:cs="Times New Roman"/>
          <w:bCs/>
          <w:sz w:val="24"/>
          <w:szCs w:val="24"/>
        </w:rPr>
        <w:t>apy were evident (HR: 0.48, 95%</w:t>
      </w:r>
      <w:r w:rsidR="000C470E" w:rsidRPr="00CB3BA7">
        <w:rPr>
          <w:rFonts w:ascii="Book Antiqua" w:hAnsi="Book Antiqua" w:cs="Times New Roman"/>
          <w:bCs/>
          <w:sz w:val="24"/>
          <w:szCs w:val="24"/>
        </w:rPr>
        <w:t>CI: 0.41</w:t>
      </w:r>
      <w:r w:rsidR="00833DF5">
        <w:rPr>
          <w:rFonts w:ascii="Book Antiqua" w:eastAsia="DengXian" w:hAnsi="Book Antiqua" w:cs="Times New Roman" w:hint="eastAsia"/>
          <w:bCs/>
          <w:sz w:val="24"/>
          <w:szCs w:val="24"/>
          <w:lang w:eastAsia="zh-CN"/>
        </w:rPr>
        <w:t>-</w:t>
      </w:r>
      <w:r w:rsidR="000C470E" w:rsidRPr="00CB3BA7">
        <w:rPr>
          <w:rFonts w:ascii="Book Antiqua" w:hAnsi="Book Antiqua" w:cs="Times New Roman"/>
          <w:bCs/>
          <w:sz w:val="24"/>
          <w:szCs w:val="24"/>
        </w:rPr>
        <w:t xml:space="preserve">0.56, </w:t>
      </w:r>
      <w:r w:rsidR="000C470E" w:rsidRPr="00CB3BA7">
        <w:rPr>
          <w:rFonts w:ascii="Book Antiqua" w:hAnsi="Book Antiqua" w:cs="Times New Roman"/>
          <w:bCs/>
          <w:i/>
          <w:sz w:val="24"/>
          <w:szCs w:val="24"/>
        </w:rPr>
        <w:t>P</w:t>
      </w:r>
      <w:r w:rsidR="00833DF5">
        <w:rPr>
          <w:rFonts w:ascii="Book Antiqua" w:eastAsia="DengXian" w:hAnsi="Book Antiqua" w:cs="Times New Roman" w:hint="eastAsia"/>
          <w:bCs/>
          <w:i/>
          <w:sz w:val="24"/>
          <w:szCs w:val="24"/>
          <w:lang w:eastAsia="zh-CN"/>
        </w:rPr>
        <w:t xml:space="preserve"> </w:t>
      </w:r>
      <w:r w:rsidR="000C470E" w:rsidRPr="00CB3BA7">
        <w:rPr>
          <w:rFonts w:ascii="Book Antiqua" w:hAnsi="Book Antiqua" w:cs="Times New Roman"/>
          <w:bCs/>
          <w:sz w:val="24"/>
          <w:szCs w:val="24"/>
        </w:rPr>
        <w:t>&lt;</w:t>
      </w:r>
      <w:r w:rsidR="00833DF5">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 xml:space="preserve">0.0001). In a propensity score-matched analysis, the MST </w:t>
      </w:r>
      <w:r w:rsidR="00AB7B93" w:rsidRPr="00CB3BA7">
        <w:rPr>
          <w:rFonts w:ascii="Book Antiqua" w:hAnsi="Book Antiqua" w:cs="Times New Roman"/>
          <w:bCs/>
          <w:sz w:val="24"/>
          <w:szCs w:val="24"/>
        </w:rPr>
        <w:t xml:space="preserve">was longer in </w:t>
      </w:r>
      <w:r w:rsidR="000C470E" w:rsidRPr="00CB3BA7">
        <w:rPr>
          <w:rFonts w:ascii="Book Antiqua" w:hAnsi="Book Antiqua" w:cs="Times New Roman"/>
          <w:bCs/>
          <w:sz w:val="24"/>
          <w:szCs w:val="24"/>
        </w:rPr>
        <w:t>patients who received HAIC (</w:t>
      </w:r>
      <w:r w:rsidR="000C470E" w:rsidRPr="00833DF5">
        <w:rPr>
          <w:rFonts w:ascii="Book Antiqua" w:hAnsi="Book Antiqua" w:cs="Times New Roman"/>
          <w:bCs/>
          <w:i/>
          <w:sz w:val="24"/>
          <w:szCs w:val="24"/>
        </w:rPr>
        <w:t>n</w:t>
      </w:r>
      <w:r w:rsidR="00833DF5">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w:t>
      </w:r>
      <w:r w:rsidR="00833DF5">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 xml:space="preserve">341, 14.0 </w:t>
      </w:r>
      <w:r w:rsidR="002F7C64" w:rsidRPr="00CB3BA7">
        <w:rPr>
          <w:rFonts w:ascii="Book Antiqua" w:hAnsi="Book Antiqua" w:cs="Times New Roman"/>
          <w:bCs/>
          <w:sz w:val="24"/>
          <w:szCs w:val="24"/>
        </w:rPr>
        <w:t>mo</w:t>
      </w:r>
      <w:r w:rsidR="000C470E" w:rsidRPr="00CB3BA7">
        <w:rPr>
          <w:rFonts w:ascii="Book Antiqua" w:hAnsi="Book Antiqua" w:cs="Times New Roman"/>
          <w:bCs/>
          <w:sz w:val="24"/>
          <w:szCs w:val="24"/>
        </w:rPr>
        <w:t xml:space="preserve">) than </w:t>
      </w:r>
      <w:r w:rsidR="00AB7B93" w:rsidRPr="00CB3BA7">
        <w:rPr>
          <w:rFonts w:ascii="Book Antiqua" w:hAnsi="Book Antiqua" w:cs="Times New Roman"/>
          <w:bCs/>
          <w:sz w:val="24"/>
          <w:szCs w:val="24"/>
        </w:rPr>
        <w:t>in</w:t>
      </w:r>
      <w:r w:rsidR="000C470E" w:rsidRPr="00CB3BA7">
        <w:rPr>
          <w:rFonts w:ascii="Book Antiqua" w:hAnsi="Book Antiqua" w:cs="Times New Roman"/>
          <w:bCs/>
          <w:sz w:val="24"/>
          <w:szCs w:val="24"/>
        </w:rPr>
        <w:t xml:space="preserve"> those who did not receive active treatment (</w:t>
      </w:r>
      <w:r w:rsidR="00833DF5" w:rsidRPr="00833DF5">
        <w:rPr>
          <w:rFonts w:ascii="Book Antiqua" w:hAnsi="Book Antiqua" w:cs="Times New Roman"/>
          <w:bCs/>
          <w:i/>
          <w:sz w:val="24"/>
          <w:szCs w:val="24"/>
        </w:rPr>
        <w:t>n</w:t>
      </w:r>
      <w:r w:rsidR="00833DF5">
        <w:rPr>
          <w:rFonts w:ascii="Book Antiqua" w:eastAsia="DengXian" w:hAnsi="Book Antiqua" w:cs="Times New Roman" w:hint="eastAsia"/>
          <w:bCs/>
          <w:sz w:val="24"/>
          <w:szCs w:val="24"/>
          <w:lang w:eastAsia="zh-CN"/>
        </w:rPr>
        <w:t xml:space="preserve"> </w:t>
      </w:r>
      <w:r w:rsidR="00833DF5" w:rsidRPr="00CB3BA7">
        <w:rPr>
          <w:rFonts w:ascii="Book Antiqua" w:hAnsi="Book Antiqua" w:cs="Times New Roman"/>
          <w:bCs/>
          <w:sz w:val="24"/>
          <w:szCs w:val="24"/>
        </w:rPr>
        <w:t>=</w:t>
      </w:r>
      <w:r w:rsidR="00833DF5">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 xml:space="preserve">341, 5.2 </w:t>
      </w:r>
      <w:r w:rsidR="002F7C64" w:rsidRPr="00CB3BA7">
        <w:rPr>
          <w:rFonts w:ascii="Book Antiqua" w:hAnsi="Book Antiqua" w:cs="Times New Roman"/>
          <w:bCs/>
          <w:sz w:val="24"/>
          <w:szCs w:val="24"/>
        </w:rPr>
        <w:t>mo</w:t>
      </w:r>
      <w:r w:rsidR="00833DF5">
        <w:rPr>
          <w:rFonts w:ascii="Book Antiqua" w:hAnsi="Book Antiqua" w:cs="Times New Roman"/>
          <w:bCs/>
          <w:sz w:val="24"/>
          <w:szCs w:val="24"/>
        </w:rPr>
        <w:t>) (HR: 0.60, 95%</w:t>
      </w:r>
      <w:r w:rsidR="000C470E" w:rsidRPr="00CB3BA7">
        <w:rPr>
          <w:rFonts w:ascii="Book Antiqua" w:hAnsi="Book Antiqua" w:cs="Times New Roman"/>
          <w:bCs/>
          <w:sz w:val="24"/>
          <w:szCs w:val="24"/>
        </w:rPr>
        <w:t xml:space="preserve">CI: 0.49-0.73, </w:t>
      </w:r>
      <w:r w:rsidR="000C470E" w:rsidRPr="00CB3BA7">
        <w:rPr>
          <w:rFonts w:ascii="Book Antiqua" w:hAnsi="Book Antiqua" w:cs="Times New Roman"/>
          <w:bCs/>
          <w:i/>
          <w:sz w:val="24"/>
          <w:szCs w:val="24"/>
        </w:rPr>
        <w:t>P</w:t>
      </w:r>
      <w:r w:rsidR="00833DF5">
        <w:rPr>
          <w:rFonts w:ascii="Book Antiqua" w:eastAsia="DengXian" w:hAnsi="Book Antiqua" w:cs="Times New Roman" w:hint="eastAsia"/>
          <w:bCs/>
          <w:i/>
          <w:sz w:val="24"/>
          <w:szCs w:val="24"/>
          <w:lang w:eastAsia="zh-CN"/>
        </w:rPr>
        <w:t xml:space="preserve"> </w:t>
      </w:r>
      <w:r w:rsidR="000C470E" w:rsidRPr="00CB3BA7">
        <w:rPr>
          <w:rFonts w:ascii="Book Antiqua" w:hAnsi="Book Antiqua" w:cs="Times New Roman"/>
          <w:bCs/>
          <w:sz w:val="24"/>
          <w:szCs w:val="24"/>
        </w:rPr>
        <w:t>&lt;</w:t>
      </w:r>
      <w:r w:rsidR="00833DF5">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 xml:space="preserve">0.0001). In cases of Child-Pugh A or B disease with more than three tumors (370 propensity score-matched patients), the MST was longer </w:t>
      </w:r>
      <w:r w:rsidR="00AB7B93" w:rsidRPr="00CB3BA7">
        <w:rPr>
          <w:rFonts w:ascii="Book Antiqua" w:hAnsi="Book Antiqua" w:cs="Times New Roman"/>
          <w:bCs/>
          <w:sz w:val="24"/>
          <w:szCs w:val="24"/>
        </w:rPr>
        <w:t>in</w:t>
      </w:r>
      <w:r w:rsidR="000C470E" w:rsidRPr="00CB3BA7">
        <w:rPr>
          <w:rFonts w:ascii="Book Antiqua" w:hAnsi="Book Antiqua" w:cs="Times New Roman"/>
          <w:bCs/>
          <w:sz w:val="24"/>
          <w:szCs w:val="24"/>
        </w:rPr>
        <w:t xml:space="preserve"> patients treated with HAIC (13.9 </w:t>
      </w:r>
      <w:r w:rsidR="002F7C64" w:rsidRPr="00CB3BA7">
        <w:rPr>
          <w:rFonts w:ascii="Book Antiqua" w:hAnsi="Book Antiqua" w:cs="Times New Roman"/>
          <w:bCs/>
          <w:sz w:val="24"/>
          <w:szCs w:val="24"/>
        </w:rPr>
        <w:t>mo</w:t>
      </w:r>
      <w:r w:rsidR="000C470E" w:rsidRPr="00CB3BA7">
        <w:rPr>
          <w:rFonts w:ascii="Book Antiqua" w:hAnsi="Book Antiqua" w:cs="Times New Roman"/>
          <w:bCs/>
          <w:sz w:val="24"/>
          <w:szCs w:val="24"/>
        </w:rPr>
        <w:t xml:space="preserve">) than in those with no therapy (3.7 </w:t>
      </w:r>
      <w:r w:rsidR="002F7C64" w:rsidRPr="00CB3BA7">
        <w:rPr>
          <w:rFonts w:ascii="Book Antiqua" w:hAnsi="Book Antiqua" w:cs="Times New Roman"/>
          <w:bCs/>
          <w:sz w:val="24"/>
          <w:szCs w:val="24"/>
        </w:rPr>
        <w:t>mo</w:t>
      </w:r>
      <w:r w:rsidR="000C470E" w:rsidRPr="00CB3BA7">
        <w:rPr>
          <w:rFonts w:ascii="Book Antiqua" w:hAnsi="Book Antiqua" w:cs="Times New Roman"/>
          <w:bCs/>
          <w:sz w:val="24"/>
          <w:szCs w:val="24"/>
        </w:rPr>
        <w:t>) (</w:t>
      </w:r>
      <w:r w:rsidR="000C470E" w:rsidRPr="00CB3BA7">
        <w:rPr>
          <w:rFonts w:ascii="Book Antiqua" w:hAnsi="Book Antiqua" w:cs="Times New Roman"/>
          <w:bCs/>
          <w:i/>
          <w:sz w:val="24"/>
          <w:szCs w:val="24"/>
        </w:rPr>
        <w:t>P</w:t>
      </w:r>
      <w:r w:rsidR="006B2EF2">
        <w:rPr>
          <w:rFonts w:ascii="Book Antiqua" w:eastAsia="DengXian" w:hAnsi="Book Antiqua" w:cs="Times New Roman" w:hint="eastAsia"/>
          <w:bCs/>
          <w:i/>
          <w:sz w:val="24"/>
          <w:szCs w:val="24"/>
          <w:lang w:eastAsia="zh-CN"/>
        </w:rPr>
        <w:t xml:space="preserve"> </w:t>
      </w:r>
      <w:r w:rsidR="000C470E" w:rsidRPr="00CB3BA7">
        <w:rPr>
          <w:rFonts w:ascii="Book Antiqua" w:hAnsi="Book Antiqua" w:cs="Times New Roman"/>
          <w:bCs/>
          <w:sz w:val="24"/>
          <w:szCs w:val="24"/>
        </w:rPr>
        <w:t>&lt;</w:t>
      </w:r>
      <w:r w:rsidR="006B2EF2">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 xml:space="preserve">0.0001). In cases of Child-Pugh A or B disease with portal vein tumor thrombus (378 propensity score-matched patients), the MST was also longer </w:t>
      </w:r>
      <w:r w:rsidR="00AB7B93" w:rsidRPr="00CB3BA7">
        <w:rPr>
          <w:rFonts w:ascii="Book Antiqua" w:hAnsi="Book Antiqua" w:cs="Times New Roman"/>
          <w:bCs/>
          <w:sz w:val="24"/>
          <w:szCs w:val="24"/>
        </w:rPr>
        <w:t>in</w:t>
      </w:r>
      <w:r w:rsidR="000C470E" w:rsidRPr="00CB3BA7">
        <w:rPr>
          <w:rFonts w:ascii="Book Antiqua" w:hAnsi="Book Antiqua" w:cs="Times New Roman"/>
          <w:bCs/>
          <w:sz w:val="24"/>
          <w:szCs w:val="24"/>
        </w:rPr>
        <w:t xml:space="preserve"> patients treated with HAIC (7.9 </w:t>
      </w:r>
      <w:r w:rsidR="002F7C64" w:rsidRPr="00CB3BA7">
        <w:rPr>
          <w:rFonts w:ascii="Book Antiqua" w:hAnsi="Book Antiqua" w:cs="Times New Roman"/>
          <w:bCs/>
          <w:sz w:val="24"/>
          <w:szCs w:val="24"/>
        </w:rPr>
        <w:t>mo</w:t>
      </w:r>
      <w:r w:rsidR="000C470E" w:rsidRPr="00CB3BA7">
        <w:rPr>
          <w:rFonts w:ascii="Book Antiqua" w:hAnsi="Book Antiqua" w:cs="Times New Roman"/>
          <w:bCs/>
          <w:sz w:val="24"/>
          <w:szCs w:val="24"/>
        </w:rPr>
        <w:t xml:space="preserve">) than </w:t>
      </w:r>
      <w:r w:rsidR="00AB7B93" w:rsidRPr="00CB3BA7">
        <w:rPr>
          <w:rFonts w:ascii="Book Antiqua" w:hAnsi="Book Antiqua" w:cs="Times New Roman"/>
          <w:bCs/>
          <w:sz w:val="24"/>
          <w:szCs w:val="24"/>
        </w:rPr>
        <w:t>in</w:t>
      </w:r>
      <w:r w:rsidR="000C470E" w:rsidRPr="00CB3BA7">
        <w:rPr>
          <w:rFonts w:ascii="Book Antiqua" w:hAnsi="Book Antiqua" w:cs="Times New Roman"/>
          <w:bCs/>
          <w:sz w:val="24"/>
          <w:szCs w:val="24"/>
        </w:rPr>
        <w:t xml:space="preserve"> those with no therapy (3.1 </w:t>
      </w:r>
      <w:r w:rsidR="002F7C64" w:rsidRPr="00CB3BA7">
        <w:rPr>
          <w:rFonts w:ascii="Book Antiqua" w:hAnsi="Book Antiqua" w:cs="Times New Roman"/>
          <w:bCs/>
          <w:sz w:val="24"/>
          <w:szCs w:val="24"/>
        </w:rPr>
        <w:t>mo</w:t>
      </w:r>
      <w:r w:rsidR="000C470E" w:rsidRPr="00CB3BA7">
        <w:rPr>
          <w:rFonts w:ascii="Book Antiqua" w:hAnsi="Book Antiqua" w:cs="Times New Roman"/>
          <w:bCs/>
          <w:sz w:val="24"/>
          <w:szCs w:val="24"/>
        </w:rPr>
        <w:t>) (</w:t>
      </w:r>
      <w:r w:rsidR="000C470E" w:rsidRPr="00CB3BA7">
        <w:rPr>
          <w:rFonts w:ascii="Book Antiqua" w:hAnsi="Book Antiqua" w:cs="Times New Roman"/>
          <w:bCs/>
          <w:i/>
          <w:sz w:val="24"/>
          <w:szCs w:val="24"/>
        </w:rPr>
        <w:t>P</w:t>
      </w:r>
      <w:r w:rsidR="006B2EF2">
        <w:rPr>
          <w:rFonts w:ascii="Book Antiqua" w:eastAsia="DengXian" w:hAnsi="Book Antiqua" w:cs="Times New Roman" w:hint="eastAsia"/>
          <w:bCs/>
          <w:i/>
          <w:sz w:val="24"/>
          <w:szCs w:val="24"/>
          <w:lang w:eastAsia="zh-CN"/>
        </w:rPr>
        <w:t xml:space="preserve"> </w:t>
      </w:r>
      <w:r w:rsidR="000C470E" w:rsidRPr="00CB3BA7">
        <w:rPr>
          <w:rFonts w:ascii="Book Antiqua" w:hAnsi="Book Antiqua" w:cs="Times New Roman"/>
          <w:bCs/>
          <w:sz w:val="24"/>
          <w:szCs w:val="24"/>
        </w:rPr>
        <w:t>&lt;</w:t>
      </w:r>
      <w:r w:rsidR="006B2EF2">
        <w:rPr>
          <w:rFonts w:ascii="Book Antiqua" w:eastAsia="DengXian" w:hAnsi="Book Antiqua" w:cs="Times New Roman" w:hint="eastAsia"/>
          <w:bCs/>
          <w:sz w:val="24"/>
          <w:szCs w:val="24"/>
          <w:lang w:eastAsia="zh-CN"/>
        </w:rPr>
        <w:t xml:space="preserve"> </w:t>
      </w:r>
      <w:r w:rsidR="000C470E" w:rsidRPr="00CB3BA7">
        <w:rPr>
          <w:rFonts w:ascii="Book Antiqua" w:hAnsi="Book Antiqua" w:cs="Times New Roman"/>
          <w:bCs/>
          <w:sz w:val="24"/>
          <w:szCs w:val="24"/>
        </w:rPr>
        <w:t>0.0001).</w:t>
      </w:r>
    </w:p>
    <w:p w14:paraId="231FC0BF" w14:textId="77777777" w:rsidR="000C470E" w:rsidRPr="00CB3BA7" w:rsidRDefault="000C470E" w:rsidP="00CB3BA7">
      <w:pPr>
        <w:spacing w:line="360" w:lineRule="auto"/>
        <w:rPr>
          <w:rFonts w:ascii="Book Antiqua" w:hAnsi="Book Antiqua" w:cs="Times New Roman"/>
          <w:bCs/>
          <w:sz w:val="24"/>
          <w:szCs w:val="24"/>
        </w:rPr>
      </w:pPr>
    </w:p>
    <w:p w14:paraId="14322C7E" w14:textId="77777777" w:rsidR="000C470E" w:rsidRPr="006B2EF2" w:rsidRDefault="000C470E" w:rsidP="00CB3BA7">
      <w:pPr>
        <w:spacing w:line="360" w:lineRule="auto"/>
        <w:rPr>
          <w:rFonts w:ascii="Book Antiqua" w:hAnsi="Book Antiqua" w:cs="Times New Roman"/>
          <w:b/>
          <w:bCs/>
          <w:i/>
          <w:sz w:val="24"/>
          <w:szCs w:val="24"/>
        </w:rPr>
      </w:pPr>
      <w:r w:rsidRPr="006B2EF2">
        <w:rPr>
          <w:rFonts w:ascii="Book Antiqua" w:hAnsi="Book Antiqua" w:cs="Times New Roman"/>
          <w:b/>
          <w:bCs/>
          <w:i/>
          <w:sz w:val="24"/>
          <w:szCs w:val="24"/>
        </w:rPr>
        <w:lastRenderedPageBreak/>
        <w:t>Predictive factors for response and survival</w:t>
      </w:r>
    </w:p>
    <w:p w14:paraId="63E18DBA" w14:textId="37A799C8"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As HAIC is selected for advanced HCC patients with poor prognoses, it is important to identify predictive factors for response and survival (Table </w:t>
      </w:r>
      <w:proofErr w:type="gramStart"/>
      <w:r w:rsidRPr="00CB3BA7">
        <w:rPr>
          <w:rFonts w:ascii="Book Antiqua" w:hAnsi="Book Antiqua" w:cs="Times New Roman"/>
          <w:bCs/>
          <w:sz w:val="24"/>
          <w:szCs w:val="24"/>
        </w:rPr>
        <w:t>5)</w:t>
      </w:r>
      <w:r w:rsidR="006B2EF2">
        <w:rPr>
          <w:rFonts w:ascii="Book Antiqua" w:hAnsi="Book Antiqua" w:cs="Times New Roman"/>
          <w:bCs/>
          <w:noProof/>
          <w:sz w:val="24"/>
          <w:szCs w:val="24"/>
          <w:vertAlign w:val="superscript"/>
        </w:rPr>
        <w:t>[</w:t>
      </w:r>
      <w:proofErr w:type="gramEnd"/>
      <w:r w:rsidR="006B2EF2">
        <w:rPr>
          <w:rFonts w:ascii="Book Antiqua" w:hAnsi="Book Antiqua" w:cs="Times New Roman"/>
          <w:bCs/>
          <w:noProof/>
          <w:sz w:val="24"/>
          <w:szCs w:val="24"/>
          <w:vertAlign w:val="superscript"/>
        </w:rPr>
        <w:t>48,49,53,</w:t>
      </w:r>
      <w:r w:rsidRPr="00CB3BA7">
        <w:rPr>
          <w:rFonts w:ascii="Book Antiqua" w:hAnsi="Book Antiqua" w:cs="Times New Roman"/>
          <w:bCs/>
          <w:noProof/>
          <w:sz w:val="24"/>
          <w:szCs w:val="24"/>
          <w:vertAlign w:val="superscript"/>
        </w:rPr>
        <w:t>58-61]</w:t>
      </w:r>
      <w:r w:rsidRPr="00CB3BA7">
        <w:rPr>
          <w:rFonts w:ascii="Book Antiqua" w:hAnsi="Book Antiqua" w:cs="Times New Roman"/>
          <w:bCs/>
          <w:sz w:val="24"/>
          <w:szCs w:val="24"/>
        </w:rPr>
        <w:t xml:space="preserve">. </w:t>
      </w:r>
    </w:p>
    <w:p w14:paraId="5F06FC00" w14:textId="3EE0EF3A" w:rsidR="000C470E" w:rsidRPr="00CB3BA7" w:rsidRDefault="000C470E" w:rsidP="006B2EF2">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The predictive factors for poor response to HAIC include the presence of vascular invasion</w:t>
      </w:r>
      <w:r w:rsidRPr="00CB3BA7">
        <w:rPr>
          <w:rFonts w:ascii="Book Antiqua" w:hAnsi="Book Antiqua" w:cs="Times New Roman"/>
          <w:bCs/>
          <w:noProof/>
          <w:sz w:val="24"/>
          <w:szCs w:val="24"/>
          <w:vertAlign w:val="superscript"/>
        </w:rPr>
        <w:t>[58]</w:t>
      </w:r>
      <w:r w:rsidRPr="00CB3BA7">
        <w:rPr>
          <w:rFonts w:ascii="Book Antiqua" w:hAnsi="Book Antiqua" w:cs="Times New Roman"/>
          <w:bCs/>
          <w:sz w:val="24"/>
          <w:szCs w:val="24"/>
        </w:rPr>
        <w:t>, the presence of extrahepatic metastasis</w:t>
      </w:r>
      <w:r w:rsidRPr="00CB3BA7">
        <w:rPr>
          <w:rFonts w:ascii="Book Antiqua" w:hAnsi="Book Antiqua" w:cs="Times New Roman"/>
          <w:bCs/>
          <w:noProof/>
          <w:sz w:val="24"/>
          <w:szCs w:val="24"/>
          <w:vertAlign w:val="superscript"/>
        </w:rPr>
        <w:t>[58]</w:t>
      </w:r>
      <w:r w:rsidRPr="00CB3BA7">
        <w:rPr>
          <w:rFonts w:ascii="Book Antiqua" w:hAnsi="Book Antiqua" w:cs="Times New Roman"/>
          <w:bCs/>
          <w:sz w:val="24"/>
          <w:szCs w:val="24"/>
        </w:rPr>
        <w:t>, NLR</w:t>
      </w:r>
      <w:r w:rsidRPr="00CB3BA7">
        <w:rPr>
          <w:rFonts w:ascii="Book Antiqua" w:hAnsi="Book Antiqua"/>
          <w:sz w:val="24"/>
          <w:szCs w:val="24"/>
        </w:rPr>
        <w:t xml:space="preserve"> ≥</w:t>
      </w:r>
      <w:r w:rsidR="006B2EF2">
        <w:rPr>
          <w:rFonts w:ascii="Book Antiqua" w:eastAsia="DengXian" w:hAnsi="Book Antiqua" w:hint="eastAsia"/>
          <w:sz w:val="24"/>
          <w:szCs w:val="24"/>
          <w:lang w:eastAsia="zh-CN"/>
        </w:rPr>
        <w:t xml:space="preserve"> </w:t>
      </w:r>
      <w:r w:rsidRPr="00CB3BA7">
        <w:rPr>
          <w:rFonts w:ascii="Book Antiqua" w:hAnsi="Book Antiqua"/>
          <w:sz w:val="24"/>
          <w:szCs w:val="24"/>
        </w:rPr>
        <w:t>2.87</w:t>
      </w:r>
      <w:r w:rsidRPr="00CB3BA7">
        <w:rPr>
          <w:rFonts w:ascii="Book Antiqua" w:hAnsi="Book Antiqua"/>
          <w:noProof/>
          <w:sz w:val="24"/>
          <w:szCs w:val="24"/>
          <w:vertAlign w:val="superscript"/>
        </w:rPr>
        <w:t>[58]</w:t>
      </w:r>
      <w:r w:rsidRPr="00CB3BA7">
        <w:rPr>
          <w:rFonts w:ascii="Book Antiqua" w:hAnsi="Book Antiqua" w:cs="Times New Roman"/>
          <w:bCs/>
          <w:sz w:val="24"/>
          <w:szCs w:val="24"/>
        </w:rPr>
        <w:t>, a concentration of serum VEGF ≥</w:t>
      </w:r>
      <w:r w:rsidR="006B2EF2">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100 pg/mL</w:t>
      </w:r>
      <w:r w:rsidRPr="00CB3BA7">
        <w:rPr>
          <w:rFonts w:ascii="Book Antiqua" w:hAnsi="Book Antiqua" w:cs="Times New Roman"/>
          <w:bCs/>
          <w:noProof/>
          <w:sz w:val="24"/>
          <w:szCs w:val="24"/>
          <w:vertAlign w:val="superscript"/>
        </w:rPr>
        <w:t>[60]</w:t>
      </w:r>
      <w:r w:rsidRPr="00CB3BA7">
        <w:rPr>
          <w:rFonts w:ascii="Book Antiqua" w:hAnsi="Book Antiqua" w:cs="Times New Roman"/>
          <w:bCs/>
          <w:sz w:val="24"/>
          <w:szCs w:val="24"/>
        </w:rPr>
        <w:t>, a negative HCV antibody test result</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and a platelet count ≥</w:t>
      </w:r>
      <w:r w:rsidR="006B2EF2">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15</w:t>
      </w:r>
      <w:r w:rsidR="006B2EF2">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6B2EF2">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10</w:t>
      </w:r>
      <w:r w:rsidRPr="00CB3BA7">
        <w:rPr>
          <w:rFonts w:ascii="Book Antiqua" w:hAnsi="Book Antiqua" w:cs="Times New Roman"/>
          <w:bCs/>
          <w:sz w:val="24"/>
          <w:szCs w:val="24"/>
          <w:vertAlign w:val="superscript"/>
        </w:rPr>
        <w:t>4</w:t>
      </w:r>
      <w:r w:rsidRPr="00CB3BA7">
        <w:rPr>
          <w:rFonts w:ascii="Book Antiqua" w:hAnsi="Book Antiqua" w:cs="Times New Roman"/>
          <w:bCs/>
          <w:sz w:val="24"/>
          <w:szCs w:val="24"/>
        </w:rPr>
        <w:t>/μL</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and a negative des-gamma-carboxy prothrombin (DCP) response [defined as a reduction of &lt;</w:t>
      </w:r>
      <w:r w:rsidR="006B2EF2">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20% or an increase from baseline afte</w:t>
      </w:r>
      <w:r w:rsidR="006B2EF2">
        <w:rPr>
          <w:rFonts w:ascii="Book Antiqua" w:hAnsi="Book Antiqua" w:cs="Times New Roman"/>
          <w:bCs/>
          <w:sz w:val="24"/>
          <w:szCs w:val="24"/>
        </w:rPr>
        <w:t>r a half course of HAIC (2 wk</w:t>
      </w:r>
      <w:r w:rsidRPr="00CB3BA7">
        <w:rPr>
          <w:rFonts w:ascii="Book Antiqua" w:hAnsi="Book Antiqua" w:cs="Times New Roman"/>
          <w:bCs/>
          <w:sz w:val="24"/>
          <w:szCs w:val="24"/>
        </w:rPr>
        <w:t>)]</w:t>
      </w:r>
      <w:r w:rsidRPr="00CB3BA7">
        <w:rPr>
          <w:rFonts w:ascii="Book Antiqua" w:hAnsi="Book Antiqua" w:cs="Times New Roman"/>
          <w:bCs/>
          <w:noProof/>
          <w:sz w:val="24"/>
          <w:szCs w:val="24"/>
          <w:vertAlign w:val="superscript"/>
        </w:rPr>
        <w:t>[48]</w:t>
      </w:r>
      <w:r w:rsidRPr="00CB3BA7">
        <w:rPr>
          <w:rFonts w:ascii="Book Antiqua" w:hAnsi="Book Antiqua" w:cs="Times New Roman"/>
          <w:bCs/>
          <w:sz w:val="24"/>
          <w:szCs w:val="24"/>
        </w:rPr>
        <w:t xml:space="preserve">. </w:t>
      </w:r>
    </w:p>
    <w:p w14:paraId="29FE6744" w14:textId="57B06898" w:rsidR="000C470E" w:rsidRPr="00CB3BA7" w:rsidRDefault="000C470E" w:rsidP="006B2EF2">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Survival benefits for HAIC have been reported in </w:t>
      </w:r>
      <w:r w:rsidR="00AB7B93" w:rsidRPr="00CB3BA7">
        <w:rPr>
          <w:rFonts w:ascii="Book Antiqua" w:hAnsi="Book Antiqua" w:cs="Times New Roman"/>
          <w:bCs/>
          <w:sz w:val="24"/>
          <w:szCs w:val="24"/>
        </w:rPr>
        <w:t xml:space="preserve">HAIC </w:t>
      </w:r>
      <w:proofErr w:type="gramStart"/>
      <w:r w:rsidR="00AB7B93" w:rsidRPr="00CB3BA7">
        <w:rPr>
          <w:rFonts w:ascii="Book Antiqua" w:hAnsi="Book Antiqua" w:cs="Times New Roman"/>
          <w:bCs/>
          <w:sz w:val="24"/>
          <w:szCs w:val="24"/>
        </w:rPr>
        <w:t>responders</w:t>
      </w:r>
      <w:r w:rsidR="006B2EF2">
        <w:rPr>
          <w:rFonts w:ascii="Book Antiqua" w:hAnsi="Book Antiqua" w:cs="Times New Roman"/>
          <w:bCs/>
          <w:noProof/>
          <w:sz w:val="24"/>
          <w:szCs w:val="24"/>
          <w:vertAlign w:val="superscript"/>
        </w:rPr>
        <w:t>[</w:t>
      </w:r>
      <w:proofErr w:type="gramEnd"/>
      <w:r w:rsidR="006B2EF2">
        <w:rPr>
          <w:rFonts w:ascii="Book Antiqua" w:hAnsi="Book Antiqua" w:cs="Times New Roman"/>
          <w:bCs/>
          <w:noProof/>
          <w:sz w:val="24"/>
          <w:szCs w:val="24"/>
          <w:vertAlign w:val="superscript"/>
        </w:rPr>
        <w:t>53,60,</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However, therapeutic effect is not an effective prognostic predictor. The poor prognostic predictors include not only tumor-associated factors, such as more than three tumors</w:t>
      </w:r>
      <w:r w:rsidRPr="00CB3BA7">
        <w:rPr>
          <w:rFonts w:ascii="Book Antiqua" w:hAnsi="Book Antiqua" w:cs="Times New Roman"/>
          <w:bCs/>
          <w:noProof/>
          <w:sz w:val="24"/>
          <w:szCs w:val="24"/>
          <w:vertAlign w:val="superscript"/>
        </w:rPr>
        <w:t>[49]</w:t>
      </w:r>
      <w:r w:rsidRPr="00CB3BA7">
        <w:rPr>
          <w:rFonts w:ascii="Book Antiqua" w:hAnsi="Book Antiqua" w:cs="Times New Roman"/>
          <w:bCs/>
          <w:sz w:val="24"/>
          <w:szCs w:val="24"/>
        </w:rPr>
        <w:t>, large tumors (&gt;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3 cm)</w:t>
      </w:r>
      <w:r w:rsidRPr="00CB3BA7">
        <w:rPr>
          <w:rFonts w:ascii="Book Antiqua" w:hAnsi="Book Antiqua" w:cs="Times New Roman"/>
          <w:bCs/>
          <w:noProof/>
          <w:sz w:val="24"/>
          <w:szCs w:val="24"/>
          <w:vertAlign w:val="superscript"/>
        </w:rPr>
        <w:t>[49]</w:t>
      </w:r>
      <w:r w:rsidRPr="00CB3BA7">
        <w:rPr>
          <w:rFonts w:ascii="Book Antiqua" w:hAnsi="Book Antiqua" w:cs="Times New Roman"/>
          <w:bCs/>
          <w:sz w:val="24"/>
          <w:szCs w:val="24"/>
        </w:rPr>
        <w:t>, the presence of vascular invasion</w:t>
      </w:r>
      <w:r w:rsidR="00CE1F40">
        <w:rPr>
          <w:rFonts w:ascii="Book Antiqua" w:hAnsi="Book Antiqua" w:cs="Times New Roman"/>
          <w:bCs/>
          <w:noProof/>
          <w:sz w:val="24"/>
          <w:szCs w:val="24"/>
          <w:vertAlign w:val="superscript"/>
        </w:rPr>
        <w:t>[49,</w:t>
      </w:r>
      <w:r w:rsidRPr="00CB3BA7">
        <w:rPr>
          <w:rFonts w:ascii="Book Antiqua" w:hAnsi="Book Antiqua" w:cs="Times New Roman"/>
          <w:bCs/>
          <w:noProof/>
          <w:sz w:val="24"/>
          <w:szCs w:val="24"/>
          <w:vertAlign w:val="superscript"/>
        </w:rPr>
        <w:t>53]</w:t>
      </w:r>
      <w:r w:rsidRPr="00CB3BA7">
        <w:rPr>
          <w:rFonts w:ascii="Book Antiqua" w:hAnsi="Book Antiqua" w:cs="Times New Roman"/>
          <w:bCs/>
          <w:sz w:val="24"/>
          <w:szCs w:val="24"/>
        </w:rPr>
        <w:t>, the presence of extrahepatic metastasis</w:t>
      </w:r>
      <w:r w:rsidR="00CE1F40">
        <w:rPr>
          <w:rFonts w:ascii="Book Antiqua" w:hAnsi="Book Antiqua" w:cs="Times New Roman"/>
          <w:bCs/>
          <w:noProof/>
          <w:sz w:val="24"/>
          <w:szCs w:val="24"/>
          <w:vertAlign w:val="superscript"/>
        </w:rPr>
        <w:t>[49,58,</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xml:space="preserve"> and high </w:t>
      </w:r>
      <w:r w:rsidR="00775D53" w:rsidRPr="00CB3BA7">
        <w:rPr>
          <w:rFonts w:ascii="Book Antiqua" w:hAnsi="Book Antiqua" w:cs="Times New Roman"/>
          <w:bCs/>
          <w:sz w:val="24"/>
          <w:szCs w:val="24"/>
        </w:rPr>
        <w:t>AFP</w:t>
      </w:r>
      <w:r w:rsidRPr="00CB3BA7">
        <w:rPr>
          <w:rFonts w:ascii="Book Antiqua" w:hAnsi="Book Antiqua" w:cs="Times New Roman"/>
          <w:bCs/>
          <w:sz w:val="24"/>
          <w:szCs w:val="24"/>
        </w:rPr>
        <w:t xml:space="preserve"> levels</w:t>
      </w:r>
      <w:r w:rsidR="00CE1F40">
        <w:rPr>
          <w:rFonts w:ascii="Book Antiqua" w:hAnsi="Book Antiqua" w:cs="Times New Roman"/>
          <w:bCs/>
          <w:noProof/>
          <w:sz w:val="24"/>
          <w:szCs w:val="24"/>
          <w:vertAlign w:val="superscript"/>
        </w:rPr>
        <w:t>[49,58,</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but also those associated with the patient, including dysfunction of the liver reserve</w:t>
      </w:r>
      <w:r w:rsidR="00CE1F40">
        <w:rPr>
          <w:rFonts w:ascii="Book Antiqua" w:hAnsi="Book Antiqua" w:cs="Times New Roman"/>
          <w:bCs/>
          <w:noProof/>
          <w:sz w:val="24"/>
          <w:szCs w:val="24"/>
          <w:vertAlign w:val="superscript"/>
        </w:rPr>
        <w:t>[48,49,53,</w:t>
      </w:r>
      <w:r w:rsidRPr="00CB3BA7">
        <w:rPr>
          <w:rFonts w:ascii="Book Antiqua" w:hAnsi="Book Antiqua" w:cs="Times New Roman"/>
          <w:bCs/>
          <w:noProof/>
          <w:sz w:val="24"/>
          <w:szCs w:val="24"/>
          <w:vertAlign w:val="superscript"/>
        </w:rPr>
        <w:t>58-61]</w:t>
      </w:r>
      <w:r w:rsidRPr="00CB3BA7">
        <w:rPr>
          <w:rFonts w:ascii="Book Antiqua" w:hAnsi="Book Antiqua" w:cs="Times New Roman"/>
          <w:bCs/>
          <w:sz w:val="24"/>
          <w:szCs w:val="24"/>
        </w:rPr>
        <w:t>, ECOG PS 1-2</w:t>
      </w:r>
      <w:r w:rsidR="00CE1F40">
        <w:rPr>
          <w:rFonts w:ascii="Book Antiqua" w:hAnsi="Book Antiqua" w:cs="Times New Roman"/>
          <w:bCs/>
          <w:noProof/>
          <w:sz w:val="24"/>
          <w:szCs w:val="24"/>
          <w:vertAlign w:val="superscript"/>
        </w:rPr>
        <w:t>[58,</w:t>
      </w:r>
      <w:r w:rsidRPr="00CB3BA7">
        <w:rPr>
          <w:rFonts w:ascii="Book Antiqua" w:hAnsi="Book Antiqua" w:cs="Times New Roman"/>
          <w:bCs/>
          <w:noProof/>
          <w:sz w:val="24"/>
          <w:szCs w:val="24"/>
          <w:vertAlign w:val="superscript"/>
        </w:rPr>
        <w:t>61]</w:t>
      </w:r>
      <w:r w:rsidRPr="00CB3BA7">
        <w:rPr>
          <w:rFonts w:ascii="Book Antiqua" w:hAnsi="Book Antiqua" w:cs="Times New Roman"/>
          <w:bCs/>
          <w:sz w:val="24"/>
          <w:szCs w:val="24"/>
        </w:rPr>
        <w:t>, and a positive HBs antigen test result</w:t>
      </w:r>
      <w:r w:rsidRPr="00CB3BA7">
        <w:rPr>
          <w:rFonts w:ascii="Book Antiqua" w:hAnsi="Book Antiqua" w:cs="Times New Roman"/>
          <w:bCs/>
          <w:noProof/>
          <w:sz w:val="24"/>
          <w:szCs w:val="24"/>
          <w:vertAlign w:val="superscript"/>
        </w:rPr>
        <w:t>[49]</w:t>
      </w:r>
      <w:r w:rsidRPr="00CB3BA7">
        <w:rPr>
          <w:rFonts w:ascii="Book Antiqua" w:hAnsi="Book Antiqua" w:cs="Times New Roman"/>
          <w:bCs/>
          <w:sz w:val="24"/>
          <w:szCs w:val="24"/>
        </w:rPr>
        <w:t xml:space="preserve">. Additionally, poor prognostic predictors include negative responses of AFP or </w:t>
      </w:r>
      <w:proofErr w:type="gramStart"/>
      <w:r w:rsidRPr="00CB3BA7">
        <w:rPr>
          <w:rFonts w:ascii="Book Antiqua" w:hAnsi="Book Antiqua" w:cs="Times New Roman"/>
          <w:bCs/>
          <w:sz w:val="24"/>
          <w:szCs w:val="24"/>
        </w:rPr>
        <w:t>DCP</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48]</w:t>
      </w:r>
      <w:r w:rsidRPr="00CB3BA7">
        <w:rPr>
          <w:rFonts w:ascii="Book Antiqua" w:hAnsi="Book Antiqua" w:cs="Times New Roman"/>
          <w:bCs/>
          <w:sz w:val="24"/>
          <w:szCs w:val="24"/>
        </w:rPr>
        <w:t>, high levels of inflammation-related markers such as NLR and CRP</w:t>
      </w:r>
      <w:r w:rsidRPr="00CB3BA7">
        <w:rPr>
          <w:rFonts w:ascii="Book Antiqua" w:hAnsi="Book Antiqua" w:cs="Times New Roman"/>
          <w:bCs/>
          <w:noProof/>
          <w:sz w:val="24"/>
          <w:szCs w:val="24"/>
          <w:vertAlign w:val="superscript"/>
        </w:rPr>
        <w:t>[58]</w:t>
      </w:r>
      <w:r w:rsidRPr="00CB3BA7">
        <w:rPr>
          <w:rFonts w:ascii="Book Antiqua" w:hAnsi="Book Antiqua" w:cs="Times New Roman"/>
          <w:bCs/>
          <w:sz w:val="24"/>
          <w:szCs w:val="24"/>
        </w:rPr>
        <w:t>, low transferrin levels (&lt; 190 mg/dL)</w:t>
      </w:r>
      <w:r w:rsidRPr="00CB3BA7">
        <w:rPr>
          <w:rFonts w:ascii="Book Antiqua" w:hAnsi="Book Antiqua" w:cs="Times New Roman"/>
          <w:bCs/>
          <w:noProof/>
          <w:sz w:val="24"/>
          <w:szCs w:val="24"/>
          <w:vertAlign w:val="superscript"/>
        </w:rPr>
        <w:t>[59]</w:t>
      </w:r>
      <w:r w:rsidRPr="00CB3BA7">
        <w:rPr>
          <w:rFonts w:ascii="Book Antiqua" w:hAnsi="Book Antiqua" w:cs="Times New Roman"/>
          <w:bCs/>
          <w:sz w:val="24"/>
          <w:szCs w:val="24"/>
        </w:rPr>
        <w:t xml:space="preserve"> and high VEGF levels (≥</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100 pg/mL)</w:t>
      </w:r>
      <w:r w:rsidRPr="00CB3BA7">
        <w:rPr>
          <w:rFonts w:ascii="Book Antiqua" w:hAnsi="Book Antiqua" w:cs="Times New Roman"/>
          <w:bCs/>
          <w:noProof/>
          <w:sz w:val="24"/>
          <w:szCs w:val="24"/>
          <w:vertAlign w:val="superscript"/>
        </w:rPr>
        <w:t>[60]</w:t>
      </w:r>
      <w:r w:rsidRPr="00CB3BA7">
        <w:rPr>
          <w:rFonts w:ascii="Book Antiqua" w:hAnsi="Book Antiqua" w:cs="Times New Roman"/>
          <w:bCs/>
          <w:sz w:val="24"/>
          <w:szCs w:val="24"/>
        </w:rPr>
        <w:t>.</w:t>
      </w:r>
    </w:p>
    <w:p w14:paraId="1FCC5853" w14:textId="77777777" w:rsidR="000C470E" w:rsidRPr="00CB3BA7" w:rsidRDefault="000C470E" w:rsidP="00CB3BA7">
      <w:pPr>
        <w:spacing w:line="360" w:lineRule="auto"/>
        <w:rPr>
          <w:rFonts w:ascii="Book Antiqua" w:hAnsi="Book Antiqua" w:cs="Times New Roman"/>
          <w:bCs/>
          <w:sz w:val="24"/>
          <w:szCs w:val="24"/>
        </w:rPr>
      </w:pPr>
    </w:p>
    <w:p w14:paraId="7D65199A" w14:textId="6965B3EF" w:rsidR="000C470E" w:rsidRPr="00CE1F40" w:rsidRDefault="000C470E" w:rsidP="00CB3BA7">
      <w:pPr>
        <w:spacing w:line="360" w:lineRule="auto"/>
        <w:rPr>
          <w:rFonts w:ascii="Book Antiqua" w:hAnsi="Book Antiqua" w:cs="Times New Roman"/>
          <w:b/>
          <w:bCs/>
          <w:i/>
          <w:sz w:val="24"/>
          <w:szCs w:val="24"/>
        </w:rPr>
      </w:pPr>
      <w:r w:rsidRPr="00CE1F40">
        <w:rPr>
          <w:rFonts w:ascii="Book Antiqua" w:hAnsi="Book Antiqua" w:cs="Times New Roman"/>
          <w:b/>
          <w:bCs/>
          <w:i/>
          <w:sz w:val="24"/>
          <w:szCs w:val="24"/>
        </w:rPr>
        <w:t>A new assessment score: Assessme</w:t>
      </w:r>
      <w:r w:rsidR="00CE1F40" w:rsidRPr="00CE1F40">
        <w:rPr>
          <w:rFonts w:ascii="Book Antiqua" w:hAnsi="Book Antiqua" w:cs="Times New Roman"/>
          <w:b/>
          <w:bCs/>
          <w:i/>
          <w:sz w:val="24"/>
          <w:szCs w:val="24"/>
        </w:rPr>
        <w:t>nt for continuous tre</w:t>
      </w:r>
      <w:r w:rsidRPr="00CE1F40">
        <w:rPr>
          <w:rFonts w:ascii="Book Antiqua" w:hAnsi="Book Antiqua" w:cs="Times New Roman"/>
          <w:b/>
          <w:bCs/>
          <w:i/>
          <w:sz w:val="24"/>
          <w:szCs w:val="24"/>
        </w:rPr>
        <w:t>atment with HAIC</w:t>
      </w:r>
    </w:p>
    <w:p w14:paraId="2A9424A7" w14:textId="7058AB15"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It is important to identify </w:t>
      </w:r>
      <w:r w:rsidR="00926A78" w:rsidRPr="00CB3BA7">
        <w:rPr>
          <w:rFonts w:ascii="Book Antiqua" w:hAnsi="Book Antiqua" w:cs="Times New Roman"/>
          <w:bCs/>
          <w:sz w:val="24"/>
          <w:szCs w:val="24"/>
        </w:rPr>
        <w:t xml:space="preserve">the effective benefit of </w:t>
      </w:r>
      <w:r w:rsidR="006A24FB" w:rsidRPr="00CB3BA7">
        <w:rPr>
          <w:rFonts w:ascii="Book Antiqua" w:hAnsi="Book Antiqua" w:cs="Times New Roman"/>
          <w:bCs/>
          <w:sz w:val="24"/>
          <w:szCs w:val="24"/>
        </w:rPr>
        <w:t xml:space="preserve">early </w:t>
      </w:r>
      <w:r w:rsidR="00926A78" w:rsidRPr="00CB3BA7">
        <w:rPr>
          <w:rFonts w:ascii="Book Antiqua" w:hAnsi="Book Antiqua" w:cs="Times New Roman"/>
          <w:bCs/>
          <w:sz w:val="24"/>
          <w:szCs w:val="24"/>
        </w:rPr>
        <w:t xml:space="preserve">HAIC </w:t>
      </w:r>
      <w:r w:rsidR="006A24FB" w:rsidRPr="00CB3BA7">
        <w:rPr>
          <w:rFonts w:ascii="Book Antiqua" w:hAnsi="Book Antiqua" w:cs="Times New Roman"/>
          <w:bCs/>
          <w:sz w:val="24"/>
          <w:szCs w:val="24"/>
        </w:rPr>
        <w:t xml:space="preserve">treatment in HCC </w:t>
      </w:r>
      <w:r w:rsidR="006A24FB" w:rsidRPr="00CB3BA7">
        <w:rPr>
          <w:rFonts w:ascii="Book Antiqua" w:hAnsi="Book Antiqua" w:cs="Times New Roman"/>
          <w:bCs/>
          <w:sz w:val="24"/>
          <w:szCs w:val="24"/>
        </w:rPr>
        <w:lastRenderedPageBreak/>
        <w:t>patients</w:t>
      </w:r>
      <w:r w:rsidR="00926A78" w:rsidRPr="00CB3BA7">
        <w:rPr>
          <w:rFonts w:ascii="Book Antiqua" w:hAnsi="Book Antiqua" w:cs="Times New Roman"/>
          <w:bCs/>
          <w:sz w:val="24"/>
          <w:szCs w:val="24"/>
        </w:rPr>
        <w:t xml:space="preserve">. Therefore, we </w:t>
      </w:r>
      <w:r w:rsidRPr="00CB3BA7">
        <w:rPr>
          <w:rFonts w:ascii="Book Antiqua" w:hAnsi="Book Antiqua" w:cs="Times New Roman"/>
          <w:bCs/>
          <w:sz w:val="24"/>
          <w:szCs w:val="24"/>
        </w:rPr>
        <w:t>developed a new therapeutic assessment score to guide decisions regarding HAIC treatment, the Assessment for Continuous Treatment with HAIC (ACTH</w:t>
      </w:r>
      <w:proofErr w:type="gramStart"/>
      <w:r w:rsidRPr="00CB3BA7">
        <w:rPr>
          <w:rFonts w:ascii="Book Antiqua" w:hAnsi="Book Antiqua" w:cs="Times New Roman"/>
          <w:bCs/>
          <w:sz w:val="24"/>
          <w:szCs w:val="24"/>
        </w:rPr>
        <w:t>)</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48]</w:t>
      </w:r>
      <w:r w:rsidRPr="00CB3BA7">
        <w:rPr>
          <w:rFonts w:ascii="Book Antiqua" w:hAnsi="Book Antiqua" w:cs="Times New Roman"/>
          <w:bCs/>
          <w:sz w:val="24"/>
          <w:szCs w:val="24"/>
        </w:rPr>
        <w:t xml:space="preserve">. The ACTH score (range, 0-3) is calculated </w:t>
      </w:r>
      <w:r w:rsidR="006A24FB" w:rsidRPr="00CB3BA7">
        <w:rPr>
          <w:rFonts w:ascii="Book Antiqua" w:hAnsi="Book Antiqua" w:cs="Times New Roman"/>
          <w:bCs/>
          <w:sz w:val="24"/>
          <w:szCs w:val="24"/>
        </w:rPr>
        <w:t>from</w:t>
      </w:r>
      <w:r w:rsidR="008A1BE6" w:rsidRPr="00CB3BA7">
        <w:rPr>
          <w:rFonts w:ascii="Book Antiqua" w:hAnsi="Book Antiqua" w:cs="Times New Roman"/>
          <w:bCs/>
          <w:sz w:val="24"/>
          <w:szCs w:val="24"/>
        </w:rPr>
        <w:t xml:space="preserve"> simple three parameters</w:t>
      </w:r>
      <w:r w:rsidRPr="00CB3BA7">
        <w:rPr>
          <w:rFonts w:ascii="Book Antiqua" w:hAnsi="Book Antiqua" w:cs="Times New Roman"/>
          <w:bCs/>
          <w:sz w:val="24"/>
          <w:szCs w:val="24"/>
        </w:rPr>
        <w:t>: Child-Pugh score before HAIC (A</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 B</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 AFP response (yes</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 no</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 and DCP response (yes</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0, no</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 xml:space="preserve">1). The </w:t>
      </w:r>
      <w:r w:rsidR="008A1BE6" w:rsidRPr="00CB3BA7">
        <w:rPr>
          <w:rFonts w:ascii="Book Antiqua" w:hAnsi="Book Antiqua" w:cs="Times New Roman"/>
          <w:bCs/>
          <w:sz w:val="24"/>
          <w:szCs w:val="24"/>
        </w:rPr>
        <w:t>tumor marker</w:t>
      </w:r>
      <w:r w:rsidR="00926A78" w:rsidRPr="00CB3BA7">
        <w:rPr>
          <w:rFonts w:ascii="Book Antiqua" w:hAnsi="Book Antiqua" w:cs="Times New Roman"/>
          <w:bCs/>
          <w:sz w:val="24"/>
          <w:szCs w:val="24"/>
        </w:rPr>
        <w:t>s’</w:t>
      </w:r>
      <w:r w:rsidRPr="00CB3BA7">
        <w:rPr>
          <w:rFonts w:ascii="Book Antiqua" w:hAnsi="Book Antiqua" w:cs="Times New Roman"/>
          <w:bCs/>
          <w:sz w:val="24"/>
          <w:szCs w:val="24"/>
        </w:rPr>
        <w:t xml:space="preserve"> responses </w:t>
      </w:r>
      <w:r w:rsidR="00926A78" w:rsidRPr="00CB3BA7">
        <w:rPr>
          <w:rFonts w:ascii="Book Antiqua" w:hAnsi="Book Antiqua" w:cs="Times New Roman"/>
          <w:bCs/>
          <w:sz w:val="24"/>
          <w:szCs w:val="24"/>
        </w:rPr>
        <w:t xml:space="preserve">are assessed </w:t>
      </w:r>
      <w:r w:rsidR="006A24FB" w:rsidRPr="00CB3BA7">
        <w:rPr>
          <w:rFonts w:ascii="Book Antiqua" w:hAnsi="Book Antiqua" w:cs="Times New Roman"/>
          <w:bCs/>
          <w:sz w:val="24"/>
          <w:szCs w:val="24"/>
        </w:rPr>
        <w:t xml:space="preserve">as </w:t>
      </w:r>
      <w:r w:rsidR="00926A78" w:rsidRPr="00CB3BA7">
        <w:rPr>
          <w:rFonts w:ascii="Book Antiqua" w:hAnsi="Book Antiqua" w:cs="Times New Roman"/>
          <w:bCs/>
          <w:sz w:val="24"/>
          <w:szCs w:val="24"/>
        </w:rPr>
        <w:t xml:space="preserve">the difference between the baseline and </w:t>
      </w:r>
      <w:r w:rsidR="00CE1F40">
        <w:rPr>
          <w:rFonts w:ascii="Book Antiqua" w:hAnsi="Book Antiqua" w:cs="Times New Roman"/>
          <w:bCs/>
          <w:sz w:val="24"/>
          <w:szCs w:val="24"/>
        </w:rPr>
        <w:t>2 wk</w:t>
      </w:r>
      <w:r w:rsidR="006A24FB" w:rsidRPr="00CB3BA7">
        <w:rPr>
          <w:rFonts w:ascii="Book Antiqua" w:hAnsi="Book Antiqua" w:cs="Times New Roman"/>
          <w:bCs/>
          <w:sz w:val="24"/>
          <w:szCs w:val="24"/>
        </w:rPr>
        <w:t xml:space="preserve"> after HAIC induction (</w:t>
      </w:r>
      <w:r w:rsidR="00926A78" w:rsidRPr="00CB3BA7">
        <w:rPr>
          <w:rFonts w:ascii="Book Antiqua" w:hAnsi="Book Antiqua" w:cs="Times New Roman"/>
          <w:bCs/>
          <w:sz w:val="24"/>
          <w:szCs w:val="24"/>
        </w:rPr>
        <w:t xml:space="preserve">positive response: a </w:t>
      </w:r>
      <w:r w:rsidR="008A1BE6" w:rsidRPr="00CB3BA7">
        <w:rPr>
          <w:rFonts w:ascii="Book Antiqua" w:hAnsi="Book Antiqua" w:cs="Times New Roman"/>
          <w:bCs/>
          <w:sz w:val="24"/>
          <w:szCs w:val="24"/>
        </w:rPr>
        <w:t>reduction of ≥</w:t>
      </w:r>
      <w:r w:rsidR="00CE1F40">
        <w:rPr>
          <w:rFonts w:ascii="Book Antiqua" w:eastAsia="DengXian" w:hAnsi="Book Antiqua" w:cs="Times New Roman" w:hint="eastAsia"/>
          <w:bCs/>
          <w:sz w:val="24"/>
          <w:szCs w:val="24"/>
          <w:lang w:eastAsia="zh-CN"/>
        </w:rPr>
        <w:t xml:space="preserve"> </w:t>
      </w:r>
      <w:r w:rsidR="008A1BE6" w:rsidRPr="00CB3BA7">
        <w:rPr>
          <w:rFonts w:ascii="Book Antiqua" w:hAnsi="Book Antiqua" w:cs="Times New Roman"/>
          <w:bCs/>
          <w:sz w:val="24"/>
          <w:szCs w:val="24"/>
        </w:rPr>
        <w:t>20% from the baseline)</w:t>
      </w:r>
      <w:r w:rsidR="00926A78" w:rsidRPr="00CB3BA7">
        <w:rPr>
          <w:rFonts w:ascii="Book Antiqua" w:hAnsi="Book Antiqua" w:cs="Times New Roman"/>
          <w:bCs/>
          <w:sz w:val="24"/>
          <w:szCs w:val="24"/>
        </w:rPr>
        <w:t>.</w:t>
      </w:r>
      <w:r w:rsidRPr="00CB3BA7">
        <w:rPr>
          <w:rFonts w:ascii="Book Antiqua" w:hAnsi="Book Antiqua" w:cs="Times New Roman"/>
          <w:bCs/>
          <w:sz w:val="24"/>
          <w:szCs w:val="24"/>
        </w:rPr>
        <w:t xml:space="preserve"> ACTH score </w:t>
      </w:r>
      <w:r w:rsidR="00926A78" w:rsidRPr="00CB3BA7">
        <w:rPr>
          <w:rFonts w:ascii="Book Antiqua" w:hAnsi="Book Antiqua" w:cs="Times New Roman"/>
          <w:bCs/>
          <w:sz w:val="24"/>
          <w:szCs w:val="24"/>
        </w:rPr>
        <w:t xml:space="preserve">could stratify patients’ survival </w:t>
      </w:r>
      <w:r w:rsidR="008A1BE6" w:rsidRPr="00CB3BA7">
        <w:rPr>
          <w:rFonts w:ascii="Book Antiqua" w:hAnsi="Book Antiqua" w:cs="Times New Roman"/>
          <w:bCs/>
          <w:sz w:val="24"/>
          <w:szCs w:val="24"/>
        </w:rPr>
        <w:t xml:space="preserve">(score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1</w:t>
      </w:r>
      <w:r w:rsidR="008A1BE6" w:rsidRPr="00CB3BA7">
        <w:rPr>
          <w:rFonts w:ascii="Book Antiqua" w:hAnsi="Book Antiqua" w:cs="Times New Roman"/>
          <w:bCs/>
          <w:sz w:val="24"/>
          <w:szCs w:val="24"/>
        </w:rPr>
        <w:t xml:space="preserve"> </w:t>
      </w:r>
      <w:r w:rsidR="002F7C64" w:rsidRPr="002F7C64">
        <w:rPr>
          <w:rFonts w:ascii="Book Antiqua" w:hAnsi="Book Antiqua" w:cs="Times New Roman"/>
          <w:bCs/>
          <w:i/>
          <w:sz w:val="24"/>
          <w:szCs w:val="24"/>
        </w:rPr>
        <w:t>vs</w:t>
      </w:r>
      <w:r w:rsidR="008A1BE6" w:rsidRPr="00CB3BA7">
        <w:rPr>
          <w:rFonts w:ascii="Book Antiqua" w:hAnsi="Book Antiqua" w:cs="Times New Roman"/>
          <w:bCs/>
          <w:sz w:val="24"/>
          <w:szCs w:val="24"/>
        </w:rPr>
        <w:t xml:space="preserve"> score ≥</w:t>
      </w:r>
      <w:r w:rsidR="00CE1F40">
        <w:rPr>
          <w:rFonts w:ascii="Book Antiqua" w:eastAsia="DengXian" w:hAnsi="Book Antiqua" w:cs="Times New Roman" w:hint="eastAsia"/>
          <w:bCs/>
          <w:sz w:val="24"/>
          <w:szCs w:val="24"/>
          <w:lang w:eastAsia="zh-CN"/>
        </w:rPr>
        <w:t xml:space="preserve"> </w:t>
      </w:r>
      <w:r w:rsidR="008A1BE6" w:rsidRPr="00CB3BA7">
        <w:rPr>
          <w:rFonts w:ascii="Book Antiqua" w:hAnsi="Book Antiqua" w:cs="Times New Roman"/>
          <w:bCs/>
          <w:sz w:val="24"/>
          <w:szCs w:val="24"/>
        </w:rPr>
        <w:t>2,</w:t>
      </w:r>
      <w:r w:rsidRPr="00CB3BA7">
        <w:rPr>
          <w:rFonts w:ascii="Book Antiqua" w:hAnsi="Book Antiqua" w:cs="Times New Roman"/>
          <w:bCs/>
          <w:sz w:val="24"/>
          <w:szCs w:val="24"/>
        </w:rPr>
        <w:t xml:space="preserve"> 15.1 </w:t>
      </w:r>
      <w:r w:rsidR="00CE1F40">
        <w:rPr>
          <w:rFonts w:ascii="Book Antiqua" w:eastAsia="DengXian" w:hAnsi="Book Antiqua" w:cs="Times New Roman" w:hint="eastAsia"/>
          <w:bCs/>
          <w:sz w:val="24"/>
          <w:szCs w:val="24"/>
          <w:lang w:eastAsia="zh-CN"/>
        </w:rPr>
        <w:t xml:space="preserve">mo </w:t>
      </w:r>
      <w:r w:rsidR="002F7C64" w:rsidRPr="002F7C64">
        <w:rPr>
          <w:rFonts w:ascii="Book Antiqua" w:hAnsi="Book Antiqua" w:cs="Times New Roman"/>
          <w:bCs/>
          <w:i/>
          <w:sz w:val="24"/>
          <w:szCs w:val="24"/>
        </w:rPr>
        <w:t>vs</w:t>
      </w:r>
      <w:r w:rsidR="008A1BE6" w:rsidRPr="00CB3BA7">
        <w:rPr>
          <w:rFonts w:ascii="Book Antiqua" w:hAnsi="Book Antiqua" w:cs="Times New Roman"/>
          <w:bCs/>
          <w:sz w:val="24"/>
          <w:szCs w:val="24"/>
        </w:rPr>
        <w:t xml:space="preserve"> </w:t>
      </w:r>
      <w:r w:rsidRPr="00CB3BA7">
        <w:rPr>
          <w:rFonts w:ascii="Book Antiqua" w:hAnsi="Book Antiqua" w:cs="Times New Roman"/>
          <w:bCs/>
          <w:sz w:val="24"/>
          <w:szCs w:val="24"/>
        </w:rPr>
        <w:t xml:space="preserve">8.7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w:t>
      </w:r>
      <w:r w:rsidRPr="00CB3BA7">
        <w:rPr>
          <w:rFonts w:ascii="Book Antiqua" w:hAnsi="Book Antiqua" w:cs="Times New Roman"/>
          <w:bCs/>
          <w:i/>
          <w:sz w:val="24"/>
          <w:szCs w:val="24"/>
        </w:rPr>
        <w:t>P</w:t>
      </w:r>
      <w:r w:rsidR="00CE1F40">
        <w:rPr>
          <w:rFonts w:ascii="Book Antiqua" w:eastAsia="DengXian" w:hAnsi="Book Antiqua" w:cs="Times New Roman" w:hint="eastAsia"/>
          <w:bCs/>
          <w:i/>
          <w:sz w:val="24"/>
          <w:szCs w:val="24"/>
          <w:lang w:eastAsia="zh-CN"/>
        </w:rPr>
        <w:t xml:space="preserve"> </w:t>
      </w:r>
      <w:r w:rsidRPr="00CB3BA7">
        <w:rPr>
          <w:rFonts w:ascii="Book Antiqua" w:hAnsi="Book Antiqua" w:cs="Times New Roman"/>
          <w:bCs/>
          <w:sz w:val="24"/>
          <w:szCs w:val="24"/>
        </w:rPr>
        <w:t>=</w:t>
      </w:r>
      <w:r w:rsidR="00CE1F40">
        <w:rPr>
          <w:rFonts w:ascii="Book Antiqua" w:eastAsia="DengXian" w:hAnsi="Book Antiqua" w:cs="Times New Roman" w:hint="eastAsia"/>
          <w:bCs/>
          <w:sz w:val="24"/>
          <w:szCs w:val="24"/>
          <w:lang w:eastAsia="zh-CN"/>
        </w:rPr>
        <w:t xml:space="preserve"> </w:t>
      </w:r>
      <w:proofErr w:type="gramStart"/>
      <w:r w:rsidRPr="00CB3BA7">
        <w:rPr>
          <w:rFonts w:ascii="Book Antiqua" w:hAnsi="Book Antiqua" w:cs="Times New Roman"/>
          <w:bCs/>
          <w:sz w:val="24"/>
          <w:szCs w:val="24"/>
        </w:rPr>
        <w:t>0.003)</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48]</w:t>
      </w:r>
      <w:r w:rsidRPr="00CB3BA7">
        <w:rPr>
          <w:rFonts w:ascii="Book Antiqua" w:hAnsi="Book Antiqua" w:cs="Times New Roman"/>
          <w:bCs/>
          <w:sz w:val="24"/>
          <w:szCs w:val="24"/>
        </w:rPr>
        <w:t xml:space="preserve">. A validation study similarity showed that this score is useful for therapeutic </w:t>
      </w:r>
      <w:proofErr w:type="gramStart"/>
      <w:r w:rsidRPr="00CB3BA7">
        <w:rPr>
          <w:rFonts w:ascii="Book Antiqua" w:hAnsi="Book Antiqua" w:cs="Times New Roman"/>
          <w:bCs/>
          <w:sz w:val="24"/>
          <w:szCs w:val="24"/>
        </w:rPr>
        <w:t>assessment</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62]</w:t>
      </w:r>
      <w:r w:rsidRPr="00CB3BA7">
        <w:rPr>
          <w:rFonts w:ascii="Book Antiqua" w:hAnsi="Book Antiqua" w:cs="Times New Roman"/>
          <w:bCs/>
          <w:sz w:val="24"/>
          <w:szCs w:val="24"/>
        </w:rPr>
        <w:t xml:space="preserve">. Therefore, the ACTH score makes it possible to provide an early prediction of the prognosis of advanced HCC patients receiving </w:t>
      </w:r>
      <w:proofErr w:type="gramStart"/>
      <w:r w:rsidRPr="00CB3BA7">
        <w:rPr>
          <w:rFonts w:ascii="Book Antiqua" w:hAnsi="Book Antiqua" w:cs="Times New Roman"/>
          <w:bCs/>
          <w:sz w:val="24"/>
          <w:szCs w:val="24"/>
        </w:rPr>
        <w:t>HAIC, and</w:t>
      </w:r>
      <w:proofErr w:type="gramEnd"/>
      <w:r w:rsidRPr="00CB3BA7">
        <w:rPr>
          <w:rFonts w:ascii="Book Antiqua" w:hAnsi="Book Antiqua" w:cs="Times New Roman"/>
          <w:bCs/>
          <w:sz w:val="24"/>
          <w:szCs w:val="24"/>
        </w:rPr>
        <w:t xml:space="preserve"> can improve treatment efficiency by switching to other treatments, such as sorafenib or an experimental treatment in a clinical trial, for patients with a score ≥</w:t>
      </w:r>
      <w:r w:rsidR="00CE1F40">
        <w:rPr>
          <w:rFonts w:ascii="Book Antiqua" w:eastAsia="DengXian" w:hAnsi="Book Antiqua" w:cs="Times New Roman" w:hint="eastAsia"/>
          <w:bCs/>
          <w:sz w:val="24"/>
          <w:szCs w:val="24"/>
          <w:lang w:eastAsia="zh-CN"/>
        </w:rPr>
        <w:t xml:space="preserve"> </w:t>
      </w:r>
      <w:r w:rsidRPr="00CB3BA7">
        <w:rPr>
          <w:rFonts w:ascii="Book Antiqua" w:hAnsi="Book Antiqua" w:cs="Times New Roman"/>
          <w:bCs/>
          <w:sz w:val="24"/>
          <w:szCs w:val="24"/>
        </w:rPr>
        <w:t>2 (Figure 1).</w:t>
      </w:r>
    </w:p>
    <w:p w14:paraId="104EF050" w14:textId="77777777" w:rsidR="000C470E" w:rsidRPr="00CB3BA7" w:rsidRDefault="000C470E" w:rsidP="00CB3BA7">
      <w:pPr>
        <w:spacing w:line="360" w:lineRule="auto"/>
        <w:rPr>
          <w:rFonts w:ascii="Book Antiqua" w:hAnsi="Book Antiqua" w:cs="Times New Roman"/>
          <w:bCs/>
          <w:sz w:val="24"/>
          <w:szCs w:val="24"/>
        </w:rPr>
      </w:pPr>
    </w:p>
    <w:p w14:paraId="3F65F824" w14:textId="77777777" w:rsidR="000C470E" w:rsidRPr="00CE1F40" w:rsidRDefault="000C470E" w:rsidP="00CB3BA7">
      <w:pPr>
        <w:spacing w:line="360" w:lineRule="auto"/>
        <w:rPr>
          <w:rFonts w:ascii="Book Antiqua" w:hAnsi="Book Antiqua" w:cs="Times New Roman"/>
          <w:b/>
          <w:bCs/>
          <w:i/>
          <w:sz w:val="24"/>
          <w:szCs w:val="24"/>
        </w:rPr>
      </w:pPr>
      <w:r w:rsidRPr="00CE1F40">
        <w:rPr>
          <w:rFonts w:ascii="Book Antiqua" w:hAnsi="Book Antiqua" w:cs="Times New Roman"/>
          <w:b/>
          <w:bCs/>
          <w:i/>
          <w:sz w:val="24"/>
          <w:szCs w:val="24"/>
        </w:rPr>
        <w:t>Modified HAIC and the combination approach</w:t>
      </w:r>
    </w:p>
    <w:p w14:paraId="45ED5711" w14:textId="625D02FC" w:rsidR="000C470E" w:rsidRPr="00CB3BA7" w:rsidRDefault="000C470E" w:rsidP="00CB3BA7">
      <w:pPr>
        <w:spacing w:line="360" w:lineRule="auto"/>
        <w:rPr>
          <w:rFonts w:ascii="Book Antiqua" w:hAnsi="Book Antiqua" w:cs="Times New Roman"/>
          <w:bCs/>
          <w:sz w:val="24"/>
          <w:szCs w:val="24"/>
        </w:rPr>
      </w:pPr>
      <w:r w:rsidRPr="00CB3BA7">
        <w:rPr>
          <w:rFonts w:ascii="Book Antiqua" w:hAnsi="Book Antiqua" w:cs="Times New Roman"/>
          <w:bCs/>
          <w:sz w:val="24"/>
          <w:szCs w:val="24"/>
        </w:rPr>
        <w:t xml:space="preserve">Nagamatsu </w:t>
      </w:r>
      <w:r w:rsidRPr="00CB3BA7">
        <w:rPr>
          <w:rFonts w:ascii="Book Antiqua" w:hAnsi="Book Antiqua" w:cs="Times New Roman"/>
          <w:bCs/>
          <w:i/>
          <w:sz w:val="24"/>
          <w:szCs w:val="24"/>
        </w:rPr>
        <w:t xml:space="preserve">et </w:t>
      </w:r>
      <w:proofErr w:type="gramStart"/>
      <w:r w:rsidRPr="00CB3BA7">
        <w:rPr>
          <w:rFonts w:ascii="Book Antiqua" w:hAnsi="Book Antiqua" w:cs="Times New Roman"/>
          <w:bCs/>
          <w:i/>
          <w:sz w:val="24"/>
          <w:szCs w:val="24"/>
        </w:rPr>
        <w:t>al</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63]</w:t>
      </w:r>
      <w:r w:rsidRPr="00CB3BA7">
        <w:rPr>
          <w:rFonts w:ascii="Book Antiqua" w:hAnsi="Book Antiqua" w:cs="Times New Roman"/>
          <w:bCs/>
          <w:sz w:val="24"/>
          <w:szCs w:val="24"/>
        </w:rPr>
        <w:t xml:space="preserve"> developed a modified procedure for administering a low-dose FP regimen: HAIC using 5-FU after lipiodol-transcatheter arterial infusion chemotherapy (Lip-TAI) with CDDP; a multicenter phase II study showed that the MST and response rate were 27.0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and 75% for advanced HCC patients with portal vein thrombosis, respectively</w:t>
      </w:r>
      <w:r w:rsidRPr="00CB3BA7">
        <w:rPr>
          <w:rFonts w:ascii="Book Antiqua" w:hAnsi="Book Antiqua" w:cs="Times New Roman"/>
          <w:bCs/>
          <w:noProof/>
          <w:sz w:val="24"/>
          <w:szCs w:val="24"/>
          <w:vertAlign w:val="superscript"/>
        </w:rPr>
        <w:t>[64]</w:t>
      </w:r>
      <w:r w:rsidRPr="00CB3BA7">
        <w:rPr>
          <w:rFonts w:ascii="Book Antiqua" w:hAnsi="Book Antiqua" w:cs="Times New Roman"/>
          <w:bCs/>
          <w:sz w:val="24"/>
          <w:szCs w:val="24"/>
        </w:rPr>
        <w:t>. Although this regimen produced a favorable outcome, it has not become widespread owing to the high level of proficiency needed for the procedure.</w:t>
      </w:r>
    </w:p>
    <w:p w14:paraId="3D3206C9" w14:textId="5AC72556" w:rsidR="000C470E" w:rsidRPr="00CB3BA7" w:rsidRDefault="000C470E" w:rsidP="005B1984">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A multicenter open-labeled randomized Phase II trial was conducted to </w:t>
      </w:r>
      <w:r w:rsidRPr="00CB3BA7">
        <w:rPr>
          <w:rFonts w:ascii="Book Antiqua" w:hAnsi="Book Antiqua" w:cs="Times New Roman"/>
          <w:bCs/>
          <w:sz w:val="24"/>
          <w:szCs w:val="24"/>
        </w:rPr>
        <w:lastRenderedPageBreak/>
        <w:t xml:space="preserve">evaluate the effect of combining the CDDP regimen of HAIC with sorafenib for treating advanced HCC. The results showed that survival was significantly better for patients receiving sorafenib plus HAIC (MST, 10.6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xml:space="preserve">) than those receiving sorafenib alone (MST, 8.7 </w:t>
      </w:r>
      <w:r w:rsidR="002F7C64" w:rsidRPr="00CB3BA7">
        <w:rPr>
          <w:rFonts w:ascii="Book Antiqua" w:hAnsi="Book Antiqua" w:cs="Times New Roman"/>
          <w:bCs/>
          <w:sz w:val="24"/>
          <w:szCs w:val="24"/>
        </w:rPr>
        <w:t>mo</w:t>
      </w:r>
      <w:r w:rsidRPr="00CB3BA7">
        <w:rPr>
          <w:rFonts w:ascii="Book Antiqua" w:hAnsi="Book Antiqua" w:cs="Times New Roman"/>
          <w:bCs/>
          <w:sz w:val="24"/>
          <w:szCs w:val="24"/>
        </w:rPr>
        <w:t>) (HR: 0.60</w:t>
      </w:r>
      <w:r w:rsidR="00D22A26" w:rsidRPr="00CB3BA7">
        <w:rPr>
          <w:rFonts w:ascii="Book Antiqua" w:hAnsi="Book Antiqua" w:cs="Times New Roman"/>
          <w:bCs/>
          <w:sz w:val="24"/>
          <w:szCs w:val="24"/>
        </w:rPr>
        <w:t>,</w:t>
      </w:r>
      <w:r w:rsidR="00D22A26" w:rsidRPr="00CB3BA7">
        <w:rPr>
          <w:rFonts w:ascii="Book Antiqua" w:hAnsi="Book Antiqua" w:cs="Times New Roman"/>
          <w:bCs/>
          <w:i/>
          <w:sz w:val="24"/>
          <w:szCs w:val="24"/>
        </w:rPr>
        <w:t xml:space="preserve"> P</w:t>
      </w:r>
      <w:r w:rsidR="005B1984">
        <w:rPr>
          <w:rFonts w:ascii="Book Antiqua" w:eastAsia="DengXian" w:hAnsi="Book Antiqua" w:cs="Times New Roman" w:hint="eastAsia"/>
          <w:bCs/>
          <w:i/>
          <w:sz w:val="24"/>
          <w:szCs w:val="24"/>
          <w:lang w:eastAsia="zh-CN"/>
        </w:rPr>
        <w:t xml:space="preserve"> </w:t>
      </w:r>
      <w:r w:rsidR="00D22A26" w:rsidRPr="00CB3BA7">
        <w:rPr>
          <w:rFonts w:ascii="Book Antiqua" w:hAnsi="Book Antiqua" w:cs="Times New Roman"/>
          <w:bCs/>
          <w:sz w:val="24"/>
          <w:szCs w:val="24"/>
        </w:rPr>
        <w:t>=</w:t>
      </w:r>
      <w:r w:rsidR="005B1984">
        <w:rPr>
          <w:rFonts w:ascii="Book Antiqua" w:eastAsia="DengXian" w:hAnsi="Book Antiqua" w:cs="Times New Roman" w:hint="eastAsia"/>
          <w:bCs/>
          <w:sz w:val="24"/>
          <w:szCs w:val="24"/>
          <w:lang w:eastAsia="zh-CN"/>
        </w:rPr>
        <w:t xml:space="preserve"> </w:t>
      </w:r>
      <w:proofErr w:type="gramStart"/>
      <w:r w:rsidR="00D22A26" w:rsidRPr="00CB3BA7">
        <w:rPr>
          <w:rFonts w:ascii="Book Antiqua" w:hAnsi="Book Antiqua" w:cs="Times New Roman"/>
          <w:bCs/>
          <w:sz w:val="24"/>
          <w:szCs w:val="24"/>
        </w:rPr>
        <w:t>0.031</w:t>
      </w:r>
      <w:r w:rsidRPr="00CB3BA7">
        <w:rPr>
          <w:rFonts w:ascii="Book Antiqua" w:hAnsi="Book Antiqua" w:cs="Times New Roman"/>
          <w:bCs/>
          <w:sz w:val="24"/>
          <w:szCs w:val="24"/>
        </w:rPr>
        <w:t>)</w:t>
      </w:r>
      <w:r w:rsidRPr="00CB3BA7">
        <w:rPr>
          <w:rFonts w:ascii="Book Antiqua" w:hAnsi="Book Antiqua" w:cs="Times New Roman"/>
          <w:bCs/>
          <w:noProof/>
          <w:sz w:val="24"/>
          <w:szCs w:val="24"/>
          <w:vertAlign w:val="superscript"/>
        </w:rPr>
        <w:t>[</w:t>
      </w:r>
      <w:proofErr w:type="gramEnd"/>
      <w:r w:rsidRPr="00CB3BA7">
        <w:rPr>
          <w:rFonts w:ascii="Book Antiqua" w:hAnsi="Book Antiqua" w:cs="Times New Roman"/>
          <w:bCs/>
          <w:noProof/>
          <w:sz w:val="24"/>
          <w:szCs w:val="24"/>
          <w:vertAlign w:val="superscript"/>
        </w:rPr>
        <w:t>65]</w:t>
      </w:r>
      <w:r w:rsidRPr="00CB3BA7">
        <w:rPr>
          <w:rFonts w:ascii="Book Antiqua" w:hAnsi="Book Antiqua" w:cs="Times New Roman"/>
          <w:bCs/>
          <w:sz w:val="24"/>
          <w:szCs w:val="24"/>
        </w:rPr>
        <w:t>; however, there was not a significant difference in survival between patients receiving sorafenib plus HAIC using low-dose FP and those receiving sorafenib alone</w:t>
      </w:r>
      <w:r w:rsidRPr="00CB3BA7">
        <w:rPr>
          <w:rFonts w:ascii="Book Antiqua" w:hAnsi="Book Antiqua" w:cs="Times New Roman"/>
          <w:bCs/>
          <w:noProof/>
          <w:sz w:val="24"/>
          <w:szCs w:val="24"/>
          <w:vertAlign w:val="superscript"/>
        </w:rPr>
        <w:t>[66]</w:t>
      </w:r>
      <w:r w:rsidRPr="00CB3BA7">
        <w:rPr>
          <w:rFonts w:ascii="Book Antiqua" w:hAnsi="Book Antiqua" w:cs="Times New Roman"/>
          <w:bCs/>
          <w:sz w:val="24"/>
          <w:szCs w:val="24"/>
        </w:rPr>
        <w:t>. Therefore, further investigation is required.</w:t>
      </w:r>
    </w:p>
    <w:p w14:paraId="433B1E2B" w14:textId="7E8ED946" w:rsidR="000C470E" w:rsidRPr="00CB3BA7" w:rsidRDefault="000C470E" w:rsidP="005B1984">
      <w:pPr>
        <w:spacing w:line="360" w:lineRule="auto"/>
        <w:ind w:firstLineChars="100" w:firstLine="240"/>
        <w:rPr>
          <w:rFonts w:ascii="Book Antiqua" w:hAnsi="Book Antiqua" w:cs="Times New Roman"/>
          <w:bCs/>
          <w:sz w:val="24"/>
          <w:szCs w:val="24"/>
        </w:rPr>
      </w:pPr>
      <w:r w:rsidRPr="00CB3BA7">
        <w:rPr>
          <w:rFonts w:ascii="Book Antiqua" w:hAnsi="Book Antiqua" w:cs="Times New Roman"/>
          <w:bCs/>
          <w:sz w:val="24"/>
          <w:szCs w:val="24"/>
        </w:rPr>
        <w:t xml:space="preserve">Radiotherapy (RT) has become recognized as an optional treatment for HCC in the APASL and NCCN </w:t>
      </w:r>
      <w:proofErr w:type="gramStart"/>
      <w:r w:rsidRPr="00CB3BA7">
        <w:rPr>
          <w:rFonts w:ascii="Book Antiqua" w:hAnsi="Book Antiqua" w:cs="Times New Roman"/>
          <w:bCs/>
          <w:sz w:val="24"/>
          <w:szCs w:val="24"/>
        </w:rPr>
        <w:t>guidelines</w:t>
      </w:r>
      <w:r w:rsidR="005B1984">
        <w:rPr>
          <w:rFonts w:ascii="Book Antiqua" w:hAnsi="Book Antiqua" w:cs="Times New Roman"/>
          <w:bCs/>
          <w:noProof/>
          <w:sz w:val="24"/>
          <w:szCs w:val="24"/>
          <w:vertAlign w:val="superscript"/>
        </w:rPr>
        <w:t>[</w:t>
      </w:r>
      <w:proofErr w:type="gramEnd"/>
      <w:r w:rsidR="005B1984">
        <w:rPr>
          <w:rFonts w:ascii="Book Antiqua" w:hAnsi="Book Antiqua" w:cs="Times New Roman"/>
          <w:bCs/>
          <w:noProof/>
          <w:sz w:val="24"/>
          <w:szCs w:val="24"/>
          <w:vertAlign w:val="superscript"/>
        </w:rPr>
        <w:t>9,</w:t>
      </w:r>
      <w:r w:rsidRPr="00CB3BA7">
        <w:rPr>
          <w:rFonts w:ascii="Book Antiqua" w:hAnsi="Book Antiqua" w:cs="Times New Roman"/>
          <w:bCs/>
          <w:noProof/>
          <w:sz w:val="24"/>
          <w:szCs w:val="24"/>
          <w:vertAlign w:val="superscript"/>
        </w:rPr>
        <w:t>15]</w:t>
      </w:r>
      <w:r w:rsidRPr="00CB3BA7">
        <w:rPr>
          <w:rFonts w:ascii="Book Antiqua" w:hAnsi="Book Antiqua" w:cs="Times New Roman"/>
          <w:bCs/>
          <w:sz w:val="24"/>
          <w:szCs w:val="24"/>
        </w:rPr>
        <w:t>, but it is not recommended in the AASLD and EASL guidelines</w:t>
      </w:r>
      <w:r w:rsidR="005B1984">
        <w:rPr>
          <w:rFonts w:ascii="Book Antiqua" w:hAnsi="Book Antiqua" w:cs="Times New Roman"/>
          <w:bCs/>
          <w:noProof/>
          <w:sz w:val="24"/>
          <w:szCs w:val="24"/>
          <w:vertAlign w:val="superscript"/>
        </w:rPr>
        <w:t>[11,</w:t>
      </w:r>
      <w:r w:rsidRPr="00CB3BA7">
        <w:rPr>
          <w:rFonts w:ascii="Book Antiqua" w:hAnsi="Book Antiqua" w:cs="Times New Roman"/>
          <w:bCs/>
          <w:noProof/>
          <w:sz w:val="24"/>
          <w:szCs w:val="24"/>
          <w:vertAlign w:val="superscript"/>
        </w:rPr>
        <w:t>13]</w:t>
      </w:r>
      <w:r w:rsidRPr="00CB3BA7">
        <w:rPr>
          <w:rFonts w:ascii="Book Antiqua" w:hAnsi="Book Antiqua" w:cs="Times New Roman"/>
          <w:bCs/>
          <w:sz w:val="24"/>
          <w:szCs w:val="24"/>
        </w:rPr>
        <w:t xml:space="preserve">. For advanced HCC patients with intravascular tumor thrombus, a combination of HAIC with RT is a reasonable approach. Compared to HAIC alone, a beneficial effect of 3-D conformal radiotherapy (3D-CRT) for major portal vein tumor thrombosis combined with HAIC has been demonstrated, although these results came from retrospective cohort </w:t>
      </w:r>
      <w:proofErr w:type="gramStart"/>
      <w:r w:rsidRPr="00CB3BA7">
        <w:rPr>
          <w:rFonts w:ascii="Book Antiqua" w:hAnsi="Book Antiqua" w:cs="Times New Roman"/>
          <w:bCs/>
          <w:sz w:val="24"/>
          <w:szCs w:val="24"/>
        </w:rPr>
        <w:t>studies</w:t>
      </w:r>
      <w:r w:rsidR="005B1984">
        <w:rPr>
          <w:rFonts w:ascii="Book Antiqua" w:hAnsi="Book Antiqua" w:cs="Times New Roman"/>
          <w:bCs/>
          <w:noProof/>
          <w:sz w:val="24"/>
          <w:szCs w:val="24"/>
          <w:vertAlign w:val="superscript"/>
        </w:rPr>
        <w:t>[</w:t>
      </w:r>
      <w:proofErr w:type="gramEnd"/>
      <w:r w:rsidR="005B1984">
        <w:rPr>
          <w:rFonts w:ascii="Book Antiqua" w:hAnsi="Book Antiqua" w:cs="Times New Roman"/>
          <w:bCs/>
          <w:noProof/>
          <w:sz w:val="24"/>
          <w:szCs w:val="24"/>
          <w:vertAlign w:val="superscript"/>
        </w:rPr>
        <w:t>67,</w:t>
      </w:r>
      <w:r w:rsidRPr="00CB3BA7">
        <w:rPr>
          <w:rFonts w:ascii="Book Antiqua" w:hAnsi="Book Antiqua" w:cs="Times New Roman"/>
          <w:bCs/>
          <w:noProof/>
          <w:sz w:val="24"/>
          <w:szCs w:val="24"/>
          <w:vertAlign w:val="superscript"/>
        </w:rPr>
        <w:t>68]</w:t>
      </w:r>
      <w:r w:rsidRPr="00CB3BA7">
        <w:rPr>
          <w:rFonts w:ascii="Book Antiqua" w:hAnsi="Book Antiqua" w:cs="Times New Roman"/>
          <w:bCs/>
          <w:sz w:val="24"/>
          <w:szCs w:val="24"/>
        </w:rPr>
        <w:t>.</w:t>
      </w:r>
    </w:p>
    <w:p w14:paraId="4E012698" w14:textId="77777777" w:rsidR="000C470E" w:rsidRPr="00CB3BA7" w:rsidRDefault="000C470E" w:rsidP="00CB3BA7">
      <w:pPr>
        <w:spacing w:line="360" w:lineRule="auto"/>
        <w:rPr>
          <w:rFonts w:ascii="Book Antiqua" w:hAnsi="Book Antiqua" w:cs="Times New Roman"/>
          <w:bCs/>
          <w:sz w:val="24"/>
          <w:szCs w:val="24"/>
        </w:rPr>
      </w:pPr>
    </w:p>
    <w:p w14:paraId="1D32804B" w14:textId="3AD08F8F" w:rsidR="000C470E" w:rsidRPr="00CB3BA7" w:rsidRDefault="005B1984" w:rsidP="00CB3BA7">
      <w:pPr>
        <w:spacing w:line="360" w:lineRule="auto"/>
        <w:rPr>
          <w:rFonts w:ascii="Book Antiqua" w:hAnsi="Book Antiqua" w:cs="Times New Roman"/>
          <w:b/>
          <w:bCs/>
          <w:sz w:val="24"/>
          <w:szCs w:val="24"/>
        </w:rPr>
      </w:pPr>
      <w:r w:rsidRPr="00CB3BA7">
        <w:rPr>
          <w:rFonts w:ascii="Book Antiqua" w:hAnsi="Book Antiqua" w:cs="Times New Roman"/>
          <w:b/>
          <w:bCs/>
          <w:sz w:val="24"/>
          <w:szCs w:val="24"/>
        </w:rPr>
        <w:t xml:space="preserve">SORAFENIB </w:t>
      </w:r>
      <w:r w:rsidRPr="005B1984">
        <w:rPr>
          <w:rFonts w:ascii="Book Antiqua" w:hAnsi="Book Antiqua" w:cs="Times New Roman"/>
          <w:b/>
          <w:bCs/>
          <w:i/>
          <w:sz w:val="24"/>
          <w:szCs w:val="24"/>
        </w:rPr>
        <w:t>VS</w:t>
      </w:r>
      <w:r w:rsidRPr="00CB3BA7">
        <w:rPr>
          <w:rFonts w:ascii="Book Antiqua" w:hAnsi="Book Antiqua" w:cs="Times New Roman"/>
          <w:b/>
          <w:bCs/>
          <w:sz w:val="24"/>
          <w:szCs w:val="24"/>
        </w:rPr>
        <w:t xml:space="preserve"> HAIC</w:t>
      </w:r>
    </w:p>
    <w:p w14:paraId="35708661" w14:textId="4B041E75" w:rsidR="000C470E" w:rsidRPr="00CB3BA7" w:rsidRDefault="000C470E" w:rsidP="00CB3BA7">
      <w:pPr>
        <w:tabs>
          <w:tab w:val="left" w:pos="5400"/>
        </w:tabs>
        <w:spacing w:line="360" w:lineRule="auto"/>
        <w:rPr>
          <w:rFonts w:ascii="Book Antiqua" w:hAnsi="Book Antiqua" w:cs="Times New Roman"/>
          <w:sz w:val="24"/>
          <w:szCs w:val="24"/>
        </w:rPr>
      </w:pPr>
      <w:r w:rsidRPr="00CB3BA7">
        <w:rPr>
          <w:rFonts w:ascii="Book Antiqua" w:hAnsi="Book Antiqua" w:cs="Times New Roman"/>
          <w:sz w:val="24"/>
          <w:szCs w:val="24"/>
        </w:rPr>
        <w:t xml:space="preserve">Sorafenib is recommended as a first-line treatment worldwide for advanced HCC patients (those with BCLC-C </w:t>
      </w:r>
      <w:proofErr w:type="gramStart"/>
      <w:r w:rsidRPr="00CB3BA7">
        <w:rPr>
          <w:rFonts w:ascii="Book Antiqua" w:hAnsi="Book Antiqua" w:cs="Times New Roman"/>
          <w:sz w:val="24"/>
          <w:szCs w:val="24"/>
        </w:rPr>
        <w:t>HCC)</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11-13]</w:t>
      </w:r>
      <w:r w:rsidRPr="00CB3BA7">
        <w:rPr>
          <w:rFonts w:ascii="Book Antiqua" w:hAnsi="Book Antiqua" w:cs="Times New Roman"/>
          <w:sz w:val="24"/>
          <w:szCs w:val="24"/>
        </w:rPr>
        <w:t xml:space="preserve">. Because of the low response rate to sorafenib, we suggest that maintaining the stability of HCC by suppressing tumor growth can significantly improve survival. Sorafenib therapy also worsens survival in patients with Child-Pugh B, unlike those with Child-Pugh </w:t>
      </w:r>
      <w:proofErr w:type="gramStart"/>
      <w:r w:rsidRPr="00CB3BA7">
        <w:rPr>
          <w:rFonts w:ascii="Book Antiqua" w:hAnsi="Book Antiqua" w:cs="Times New Roman"/>
          <w:sz w:val="24"/>
          <w:szCs w:val="24"/>
        </w:rPr>
        <w:t>A</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69]</w:t>
      </w:r>
      <w:r w:rsidRPr="00CB3BA7">
        <w:rPr>
          <w:rFonts w:ascii="Book Antiqua" w:hAnsi="Book Antiqua" w:cs="Times New Roman"/>
          <w:sz w:val="24"/>
          <w:szCs w:val="24"/>
        </w:rPr>
        <w:t xml:space="preserve">. Therefore, advanced HCC patients with Child-Pugh A are candidates for general usage of </w:t>
      </w:r>
      <w:r w:rsidR="00F572F8" w:rsidRPr="00CB3BA7">
        <w:rPr>
          <w:rFonts w:ascii="Book Antiqua" w:hAnsi="Book Antiqua" w:cs="Times New Roman"/>
          <w:sz w:val="24"/>
          <w:szCs w:val="24"/>
        </w:rPr>
        <w:t>sorafenib</w:t>
      </w:r>
      <w:r w:rsidRPr="00CB3BA7">
        <w:rPr>
          <w:rFonts w:ascii="Book Antiqua" w:hAnsi="Book Antiqua" w:cs="Times New Roman"/>
          <w:sz w:val="24"/>
          <w:szCs w:val="24"/>
        </w:rPr>
        <w:t xml:space="preserve">. </w:t>
      </w:r>
    </w:p>
    <w:p w14:paraId="38DFF581" w14:textId="779D72B4" w:rsidR="000C470E" w:rsidRPr="00CB3BA7" w:rsidRDefault="000C470E" w:rsidP="005B1984">
      <w:pPr>
        <w:tabs>
          <w:tab w:val="left" w:pos="5400"/>
        </w:tabs>
        <w:spacing w:line="360" w:lineRule="auto"/>
        <w:ind w:firstLineChars="100" w:firstLine="240"/>
        <w:rPr>
          <w:rFonts w:ascii="Book Antiqua" w:hAnsi="Book Antiqua" w:cs="Times New Roman"/>
          <w:sz w:val="24"/>
          <w:szCs w:val="24"/>
        </w:rPr>
      </w:pPr>
      <w:r w:rsidRPr="00CB3BA7">
        <w:rPr>
          <w:rFonts w:ascii="Book Antiqua" w:hAnsi="Book Antiqua" w:cs="Times New Roman"/>
          <w:sz w:val="24"/>
          <w:szCs w:val="24"/>
        </w:rPr>
        <w:lastRenderedPageBreak/>
        <w:t xml:space="preserve">On the other hand, HAIC is not widely recommended as a standard of care for advanced HCC patients. As HAIC is thought to be one of the most effective treatment options for such patients, HAIC has become widely used in Asia, especially Japan. We propose that HAIC might be used as a treatment </w:t>
      </w:r>
      <w:r w:rsidR="00891292" w:rsidRPr="00CB3BA7">
        <w:rPr>
          <w:rFonts w:ascii="Book Antiqua" w:hAnsi="Book Antiqua" w:cs="Times New Roman"/>
          <w:sz w:val="24"/>
          <w:szCs w:val="24"/>
        </w:rPr>
        <w:t>f</w:t>
      </w:r>
      <w:r w:rsidRPr="00CB3BA7">
        <w:rPr>
          <w:rFonts w:ascii="Book Antiqua" w:hAnsi="Book Antiqua" w:cs="Times New Roman"/>
          <w:sz w:val="24"/>
          <w:szCs w:val="24"/>
        </w:rPr>
        <w:t xml:space="preserve">or achieving CR or PR. If patients with PR after HAIC receive additional therapies such as surgical resection, local ablation, or radiation, it is possible for those who show a disappearance of viable HCC to have a long survival </w:t>
      </w:r>
      <w:proofErr w:type="gramStart"/>
      <w:r w:rsidRPr="00CB3BA7">
        <w:rPr>
          <w:rFonts w:ascii="Book Antiqua" w:hAnsi="Book Antiqua" w:cs="Times New Roman"/>
          <w:sz w:val="24"/>
          <w:szCs w:val="24"/>
        </w:rPr>
        <w:t>time</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64]</w:t>
      </w:r>
      <w:r w:rsidRPr="00CB3BA7">
        <w:rPr>
          <w:rFonts w:ascii="Book Antiqua" w:hAnsi="Book Antiqua" w:cs="Times New Roman"/>
          <w:sz w:val="24"/>
          <w:szCs w:val="24"/>
        </w:rPr>
        <w:t xml:space="preserve">. In addition, although liver reserve dysfunction is a poor prognostic </w:t>
      </w:r>
      <w:proofErr w:type="gramStart"/>
      <w:r w:rsidRPr="00CB3BA7">
        <w:rPr>
          <w:rFonts w:ascii="Book Antiqua" w:hAnsi="Book Antiqua" w:cs="Times New Roman"/>
          <w:sz w:val="24"/>
          <w:szCs w:val="24"/>
        </w:rPr>
        <w:t>factor</w:t>
      </w:r>
      <w:r w:rsidR="005B1984">
        <w:rPr>
          <w:rFonts w:ascii="Book Antiqua" w:hAnsi="Book Antiqua" w:cs="Times New Roman"/>
          <w:noProof/>
          <w:sz w:val="24"/>
          <w:szCs w:val="24"/>
          <w:vertAlign w:val="superscript"/>
        </w:rPr>
        <w:t>[</w:t>
      </w:r>
      <w:proofErr w:type="gramEnd"/>
      <w:r w:rsidR="005B1984">
        <w:rPr>
          <w:rFonts w:ascii="Book Antiqua" w:hAnsi="Book Antiqua" w:cs="Times New Roman"/>
          <w:noProof/>
          <w:sz w:val="24"/>
          <w:szCs w:val="24"/>
          <w:vertAlign w:val="superscript"/>
        </w:rPr>
        <w:t>48,49,53,</w:t>
      </w:r>
      <w:r w:rsidRPr="00CB3BA7">
        <w:rPr>
          <w:rFonts w:ascii="Book Antiqua" w:hAnsi="Book Antiqua" w:cs="Times New Roman"/>
          <w:noProof/>
          <w:sz w:val="24"/>
          <w:szCs w:val="24"/>
          <w:vertAlign w:val="superscript"/>
        </w:rPr>
        <w:t>58-61]</w:t>
      </w:r>
      <w:r w:rsidRPr="00CB3BA7">
        <w:rPr>
          <w:rFonts w:ascii="Book Antiqua" w:hAnsi="Book Antiqua" w:cs="Times New Roman"/>
          <w:sz w:val="24"/>
          <w:szCs w:val="24"/>
        </w:rPr>
        <w:t>, advanced HCC patients with Child-Pugh B are candidates for HAIC</w:t>
      </w:r>
      <w:r w:rsidR="005B1984">
        <w:rPr>
          <w:rFonts w:ascii="Book Antiqua" w:hAnsi="Book Antiqua" w:cs="Times New Roman"/>
          <w:noProof/>
          <w:sz w:val="24"/>
          <w:szCs w:val="24"/>
          <w:vertAlign w:val="superscript"/>
        </w:rPr>
        <w:t>[6,</w:t>
      </w:r>
      <w:r w:rsidRPr="00CB3BA7">
        <w:rPr>
          <w:rFonts w:ascii="Book Antiqua" w:hAnsi="Book Antiqua" w:cs="Times New Roman"/>
          <w:noProof/>
          <w:sz w:val="24"/>
          <w:szCs w:val="24"/>
          <w:vertAlign w:val="superscript"/>
        </w:rPr>
        <w:t>10]</w:t>
      </w:r>
      <w:r w:rsidRPr="00CB3BA7">
        <w:rPr>
          <w:rFonts w:ascii="Book Antiqua" w:hAnsi="Book Antiqua" w:cs="Times New Roman"/>
          <w:sz w:val="24"/>
          <w:szCs w:val="24"/>
        </w:rPr>
        <w:t>.</w:t>
      </w:r>
    </w:p>
    <w:p w14:paraId="071181D1" w14:textId="346868E7" w:rsidR="000C470E" w:rsidRPr="00CB3BA7" w:rsidRDefault="000C470E" w:rsidP="005B1984">
      <w:pPr>
        <w:tabs>
          <w:tab w:val="left" w:pos="5400"/>
        </w:tabs>
        <w:spacing w:line="360" w:lineRule="auto"/>
        <w:ind w:firstLineChars="100" w:firstLine="240"/>
        <w:rPr>
          <w:rFonts w:ascii="Book Antiqua" w:hAnsi="Book Antiqua" w:cs="Times New Roman"/>
          <w:sz w:val="24"/>
          <w:szCs w:val="24"/>
        </w:rPr>
      </w:pPr>
      <w:r w:rsidRPr="00CB3BA7">
        <w:rPr>
          <w:rFonts w:ascii="Book Antiqua" w:hAnsi="Book Antiqua" w:cs="Times New Roman"/>
          <w:sz w:val="24"/>
          <w:szCs w:val="24"/>
        </w:rPr>
        <w:t xml:space="preserve">Currently, no criteria have been established for selecting advanced HCC patients to receive either sorafenib or HAIC. According to the results of two large-scale randomized controlled trials (RCTs), sorafenib indeed improved the survival of patients with macroscopic vascular </w:t>
      </w:r>
      <w:proofErr w:type="gramStart"/>
      <w:r w:rsidRPr="00CB3BA7">
        <w:rPr>
          <w:rFonts w:ascii="Book Antiqua" w:hAnsi="Book Antiqua" w:cs="Times New Roman"/>
          <w:sz w:val="24"/>
          <w:szCs w:val="24"/>
        </w:rPr>
        <w:t>invasion</w:t>
      </w:r>
      <w:r w:rsidR="005B1984">
        <w:rPr>
          <w:rFonts w:ascii="Book Antiqua" w:hAnsi="Book Antiqua" w:cs="Times New Roman"/>
          <w:noProof/>
          <w:sz w:val="24"/>
          <w:szCs w:val="24"/>
          <w:vertAlign w:val="superscript"/>
        </w:rPr>
        <w:t>[</w:t>
      </w:r>
      <w:proofErr w:type="gramEnd"/>
      <w:r w:rsidR="005B1984">
        <w:rPr>
          <w:rFonts w:ascii="Book Antiqua" w:hAnsi="Book Antiqua" w:cs="Times New Roman"/>
          <w:noProof/>
          <w:sz w:val="24"/>
          <w:szCs w:val="24"/>
          <w:vertAlign w:val="superscript"/>
        </w:rPr>
        <w:t>16,</w:t>
      </w:r>
      <w:r w:rsidRPr="00CB3BA7">
        <w:rPr>
          <w:rFonts w:ascii="Book Antiqua" w:hAnsi="Book Antiqua" w:cs="Times New Roman"/>
          <w:noProof/>
          <w:sz w:val="24"/>
          <w:szCs w:val="24"/>
          <w:vertAlign w:val="superscript"/>
        </w:rPr>
        <w:t>17]</w:t>
      </w:r>
      <w:r w:rsidRPr="00CB3BA7">
        <w:rPr>
          <w:rFonts w:ascii="Book Antiqua" w:hAnsi="Book Antiqua" w:cs="Times New Roman"/>
          <w:sz w:val="24"/>
          <w:szCs w:val="24"/>
        </w:rPr>
        <w:t xml:space="preserve">. However, these HCC patients with macroscopic vascular invasion have poorer prognoses than those without such </w:t>
      </w:r>
      <w:proofErr w:type="gramStart"/>
      <w:r w:rsidRPr="00CB3BA7">
        <w:rPr>
          <w:rFonts w:ascii="Book Antiqua" w:hAnsi="Book Antiqua" w:cs="Times New Roman"/>
          <w:sz w:val="24"/>
          <w:szCs w:val="24"/>
        </w:rPr>
        <w:t>invasion</w:t>
      </w:r>
      <w:r w:rsidR="005B1984">
        <w:rPr>
          <w:rFonts w:ascii="Book Antiqua" w:hAnsi="Book Antiqua" w:cs="Times New Roman"/>
          <w:noProof/>
          <w:sz w:val="24"/>
          <w:szCs w:val="24"/>
          <w:vertAlign w:val="superscript"/>
        </w:rPr>
        <w:t>[</w:t>
      </w:r>
      <w:proofErr w:type="gramEnd"/>
      <w:r w:rsidR="005B1984">
        <w:rPr>
          <w:rFonts w:ascii="Book Antiqua" w:hAnsi="Book Antiqua" w:cs="Times New Roman"/>
          <w:noProof/>
          <w:sz w:val="24"/>
          <w:szCs w:val="24"/>
          <w:vertAlign w:val="superscript"/>
        </w:rPr>
        <w:t>16,17,70,</w:t>
      </w:r>
      <w:r w:rsidRPr="00CB3BA7">
        <w:rPr>
          <w:rFonts w:ascii="Book Antiqua" w:hAnsi="Book Antiqua" w:cs="Times New Roman"/>
          <w:noProof/>
          <w:sz w:val="24"/>
          <w:szCs w:val="24"/>
          <w:vertAlign w:val="superscript"/>
        </w:rPr>
        <w:t>71]</w:t>
      </w:r>
      <w:r w:rsidRPr="00CB3BA7">
        <w:rPr>
          <w:rFonts w:ascii="Book Antiqua" w:hAnsi="Book Antiqua" w:cs="Times New Roman"/>
          <w:sz w:val="24"/>
          <w:szCs w:val="24"/>
        </w:rPr>
        <w:t xml:space="preserve">. Moreover, there have been no RCTs comparing sorafenib with HAIC. In a retrospective cohort study, while there was no significant difference in survival between the sorafenib group and the HAIC group, survival was significantly better in the HAIC group than in the sorafenib group among patients with macroscopic vascular invasion (14 </w:t>
      </w:r>
      <w:r w:rsidR="002F7C64" w:rsidRPr="00CB3BA7">
        <w:rPr>
          <w:rFonts w:ascii="Book Antiqua" w:hAnsi="Book Antiqua" w:cs="Times New Roman"/>
          <w:bCs/>
          <w:sz w:val="24"/>
          <w:szCs w:val="24"/>
        </w:rPr>
        <w:t>mo</w:t>
      </w:r>
      <w:r w:rsidRPr="00CB3BA7">
        <w:rPr>
          <w:rFonts w:ascii="Book Antiqua" w:hAnsi="Book Antiqua" w:cs="Times New Roman"/>
          <w:sz w:val="24"/>
          <w:szCs w:val="24"/>
        </w:rPr>
        <w:t xml:space="preserve"> </w:t>
      </w:r>
      <w:r w:rsidR="002F7C64" w:rsidRPr="002F7C64">
        <w:rPr>
          <w:rFonts w:ascii="Book Antiqua" w:hAnsi="Book Antiqua" w:cs="Times New Roman"/>
          <w:bCs/>
          <w:i/>
          <w:sz w:val="24"/>
          <w:szCs w:val="24"/>
        </w:rPr>
        <w:t>vs</w:t>
      </w:r>
      <w:r w:rsidRPr="00CB3BA7">
        <w:rPr>
          <w:rFonts w:ascii="Book Antiqua" w:hAnsi="Book Antiqua" w:cs="Times New Roman"/>
          <w:sz w:val="24"/>
          <w:szCs w:val="24"/>
        </w:rPr>
        <w:t xml:space="preserve"> 7 </w:t>
      </w:r>
      <w:r w:rsidR="002F7C64" w:rsidRPr="00CB3BA7">
        <w:rPr>
          <w:rFonts w:ascii="Book Antiqua" w:hAnsi="Book Antiqua" w:cs="Times New Roman"/>
          <w:bCs/>
          <w:sz w:val="24"/>
          <w:szCs w:val="24"/>
        </w:rPr>
        <w:t>mo</w:t>
      </w:r>
      <w:r w:rsidRPr="00CB3BA7">
        <w:rPr>
          <w:rFonts w:ascii="Book Antiqua" w:hAnsi="Book Antiqua" w:cs="Times New Roman"/>
          <w:sz w:val="24"/>
          <w:szCs w:val="24"/>
        </w:rPr>
        <w:t xml:space="preserve">, </w:t>
      </w:r>
      <w:r w:rsidRPr="00CB3BA7">
        <w:rPr>
          <w:rFonts w:ascii="Book Antiqua" w:hAnsi="Book Antiqua" w:cs="Times New Roman"/>
          <w:i/>
          <w:sz w:val="24"/>
          <w:szCs w:val="24"/>
        </w:rPr>
        <w:t>P</w:t>
      </w:r>
      <w:r w:rsidR="005B1984">
        <w:rPr>
          <w:rFonts w:ascii="Book Antiqua" w:eastAsia="DengXian" w:hAnsi="Book Antiqua" w:cs="Times New Roman" w:hint="eastAsia"/>
          <w:i/>
          <w:sz w:val="24"/>
          <w:szCs w:val="24"/>
          <w:lang w:eastAsia="zh-CN"/>
        </w:rPr>
        <w:t xml:space="preserve"> </w:t>
      </w:r>
      <w:r w:rsidRPr="00CB3BA7">
        <w:rPr>
          <w:rFonts w:ascii="Book Antiqua" w:hAnsi="Book Antiqua" w:cs="Times New Roman"/>
          <w:sz w:val="24"/>
          <w:szCs w:val="24"/>
        </w:rPr>
        <w:t>=</w:t>
      </w:r>
      <w:r w:rsidR="005B1984">
        <w:rPr>
          <w:rFonts w:ascii="Book Antiqua" w:eastAsia="DengXian" w:hAnsi="Book Antiqua" w:cs="Times New Roman" w:hint="eastAsia"/>
          <w:sz w:val="24"/>
          <w:szCs w:val="24"/>
          <w:lang w:eastAsia="zh-CN"/>
        </w:rPr>
        <w:t xml:space="preserve"> </w:t>
      </w:r>
      <w:proofErr w:type="gramStart"/>
      <w:r w:rsidRPr="00CB3BA7">
        <w:rPr>
          <w:rFonts w:ascii="Book Antiqua" w:hAnsi="Book Antiqua" w:cs="Times New Roman"/>
          <w:sz w:val="24"/>
          <w:szCs w:val="24"/>
        </w:rPr>
        <w:t>0.005)</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72]</w:t>
      </w:r>
      <w:r w:rsidRPr="00CB3BA7">
        <w:rPr>
          <w:rFonts w:ascii="Book Antiqua" w:hAnsi="Book Antiqua" w:cs="Times New Roman"/>
          <w:sz w:val="24"/>
          <w:szCs w:val="24"/>
        </w:rPr>
        <w:t xml:space="preserve">. A propensity score matched analysis also showed no significant differences in survival or disease progression between the two groups, while </w:t>
      </w:r>
      <w:r w:rsidR="00E30E8D" w:rsidRPr="00CB3BA7">
        <w:rPr>
          <w:rFonts w:ascii="Book Antiqua" w:hAnsi="Book Antiqua" w:cs="Times New Roman"/>
          <w:sz w:val="24"/>
          <w:szCs w:val="24"/>
        </w:rPr>
        <w:t>PFS</w:t>
      </w:r>
      <w:r w:rsidRPr="00CB3BA7">
        <w:rPr>
          <w:rFonts w:ascii="Book Antiqua" w:hAnsi="Book Antiqua" w:cs="Times New Roman"/>
          <w:sz w:val="24"/>
          <w:szCs w:val="24"/>
        </w:rPr>
        <w:t xml:space="preserve"> was significantly longer in the HAIC group than in the sorafenib group, particularly for patients with portal vein invasion and/or without extrahepatic </w:t>
      </w:r>
      <w:proofErr w:type="gramStart"/>
      <w:r w:rsidRPr="00CB3BA7">
        <w:rPr>
          <w:rFonts w:ascii="Book Antiqua" w:hAnsi="Book Antiqua" w:cs="Times New Roman"/>
          <w:sz w:val="24"/>
          <w:szCs w:val="24"/>
        </w:rPr>
        <w:t>spread</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73]</w:t>
      </w:r>
      <w:r w:rsidRPr="00CB3BA7">
        <w:rPr>
          <w:rFonts w:ascii="Book Antiqua" w:hAnsi="Book Antiqua" w:cs="Times New Roman"/>
          <w:sz w:val="24"/>
          <w:szCs w:val="24"/>
        </w:rPr>
        <w:t xml:space="preserve">. On the other hand, survival was favorable in patients with HCC </w:t>
      </w:r>
      <w:r w:rsidRPr="00CB3BA7">
        <w:rPr>
          <w:rFonts w:ascii="Book Antiqua" w:hAnsi="Book Antiqua" w:cs="Times New Roman"/>
          <w:sz w:val="24"/>
          <w:szCs w:val="24"/>
        </w:rPr>
        <w:lastRenderedPageBreak/>
        <w:t xml:space="preserve">refractory to TACE treated with sorafenib rather than </w:t>
      </w:r>
      <w:proofErr w:type="gramStart"/>
      <w:r w:rsidRPr="00CB3BA7">
        <w:rPr>
          <w:rFonts w:ascii="Book Antiqua" w:hAnsi="Book Antiqua" w:cs="Times New Roman"/>
          <w:sz w:val="24"/>
          <w:szCs w:val="24"/>
        </w:rPr>
        <w:t>HAIC</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74]</w:t>
      </w:r>
      <w:r w:rsidRPr="00CB3BA7">
        <w:rPr>
          <w:rFonts w:ascii="Book Antiqua" w:hAnsi="Book Antiqua" w:cs="Times New Roman"/>
          <w:sz w:val="24"/>
          <w:szCs w:val="24"/>
        </w:rPr>
        <w:t>.</w:t>
      </w:r>
      <w:r w:rsidR="005B1984">
        <w:rPr>
          <w:rFonts w:ascii="Book Antiqua" w:eastAsia="DengXian" w:hAnsi="Book Antiqua" w:cs="Times New Roman" w:hint="eastAsia"/>
          <w:sz w:val="24"/>
          <w:szCs w:val="24"/>
          <w:lang w:eastAsia="zh-CN"/>
        </w:rPr>
        <w:t xml:space="preserve"> </w:t>
      </w:r>
      <w:r w:rsidRPr="00CB3BA7">
        <w:rPr>
          <w:rFonts w:ascii="Book Antiqua" w:hAnsi="Book Antiqua" w:cs="Times New Roman"/>
          <w:sz w:val="24"/>
          <w:szCs w:val="24"/>
        </w:rPr>
        <w:t xml:space="preserve">Furthermore, it is important to </w:t>
      </w:r>
      <w:r w:rsidR="008A1BE6" w:rsidRPr="00CB3BA7">
        <w:rPr>
          <w:rFonts w:ascii="Book Antiqua" w:hAnsi="Book Antiqua" w:cs="Times New Roman"/>
          <w:sz w:val="24"/>
          <w:szCs w:val="24"/>
        </w:rPr>
        <w:t xml:space="preserve">preserve liver </w:t>
      </w:r>
      <w:r w:rsidR="00AF5EAA" w:rsidRPr="00CB3BA7">
        <w:rPr>
          <w:rFonts w:ascii="Book Antiqua" w:hAnsi="Book Antiqua" w:cs="Times New Roman"/>
          <w:sz w:val="24"/>
          <w:szCs w:val="24"/>
        </w:rPr>
        <w:t>function during and</w:t>
      </w:r>
      <w:r w:rsidRPr="00CB3BA7">
        <w:rPr>
          <w:rFonts w:ascii="Book Antiqua" w:hAnsi="Book Antiqua" w:cs="Times New Roman"/>
          <w:sz w:val="24"/>
          <w:szCs w:val="24"/>
        </w:rPr>
        <w:t xml:space="preserve"> after chemotherapy</w:t>
      </w:r>
      <w:r w:rsidR="00235249" w:rsidRPr="00CB3BA7">
        <w:rPr>
          <w:rFonts w:ascii="Book Antiqua" w:hAnsi="Book Antiqua" w:cs="Times New Roman"/>
          <w:sz w:val="24"/>
          <w:szCs w:val="24"/>
        </w:rPr>
        <w:t xml:space="preserve"> in advanced HCC patients</w:t>
      </w:r>
      <w:r w:rsidR="00AF5EAA" w:rsidRPr="00CB3BA7">
        <w:rPr>
          <w:rFonts w:ascii="Book Antiqua" w:hAnsi="Book Antiqua" w:cs="Times New Roman"/>
          <w:sz w:val="24"/>
          <w:szCs w:val="24"/>
        </w:rPr>
        <w:t xml:space="preserve">. It </w:t>
      </w:r>
      <w:r w:rsidR="00235249" w:rsidRPr="00CB3BA7">
        <w:rPr>
          <w:rFonts w:ascii="Book Antiqua" w:hAnsi="Book Antiqua" w:cs="Times New Roman"/>
          <w:sz w:val="24"/>
          <w:szCs w:val="24"/>
        </w:rPr>
        <w:t>has been</w:t>
      </w:r>
      <w:r w:rsidR="00AF5EAA" w:rsidRPr="00CB3BA7">
        <w:rPr>
          <w:rFonts w:ascii="Book Antiqua" w:hAnsi="Book Antiqua" w:cs="Times New Roman"/>
          <w:sz w:val="24"/>
          <w:szCs w:val="24"/>
        </w:rPr>
        <w:t xml:space="preserve"> reported that </w:t>
      </w:r>
      <w:r w:rsidR="00235249" w:rsidRPr="00CB3BA7">
        <w:rPr>
          <w:rFonts w:ascii="Book Antiqua" w:hAnsi="Book Antiqua" w:cs="Times New Roman"/>
          <w:sz w:val="24"/>
          <w:szCs w:val="24"/>
        </w:rPr>
        <w:t xml:space="preserve">liver function after therapy was not significantly reduced in patients treated with </w:t>
      </w:r>
      <w:r w:rsidR="00AF5EAA" w:rsidRPr="00CB3BA7">
        <w:rPr>
          <w:rFonts w:ascii="Book Antiqua" w:hAnsi="Book Antiqua" w:cs="Times New Roman"/>
          <w:sz w:val="24"/>
          <w:szCs w:val="24"/>
        </w:rPr>
        <w:t xml:space="preserve">HAIC </w:t>
      </w:r>
      <w:r w:rsidR="00235249" w:rsidRPr="00CB3BA7">
        <w:rPr>
          <w:rFonts w:ascii="Book Antiqua" w:hAnsi="Book Antiqua" w:cs="Times New Roman"/>
          <w:sz w:val="24"/>
          <w:szCs w:val="24"/>
        </w:rPr>
        <w:t>compared with those treated with</w:t>
      </w:r>
      <w:r w:rsidR="00AF5EAA" w:rsidRPr="00CB3BA7">
        <w:rPr>
          <w:rFonts w:ascii="Book Antiqua" w:hAnsi="Book Antiqua" w:cs="Times New Roman"/>
          <w:sz w:val="24"/>
          <w:szCs w:val="24"/>
        </w:rPr>
        <w:t xml:space="preserve"> </w:t>
      </w:r>
      <w:proofErr w:type="gramStart"/>
      <w:r w:rsidR="00AF5EAA" w:rsidRPr="00CB3BA7">
        <w:rPr>
          <w:rFonts w:ascii="Book Antiqua" w:hAnsi="Book Antiqua" w:cs="Times New Roman"/>
          <w:sz w:val="24"/>
          <w:szCs w:val="24"/>
        </w:rPr>
        <w:t>sorafenib</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75]</w:t>
      </w:r>
      <w:r w:rsidRPr="00CB3BA7">
        <w:rPr>
          <w:rFonts w:ascii="Book Antiqua" w:hAnsi="Book Antiqua" w:cs="Times New Roman"/>
          <w:sz w:val="24"/>
          <w:szCs w:val="24"/>
        </w:rPr>
        <w:t xml:space="preserve">, and </w:t>
      </w:r>
      <w:r w:rsidR="00235249" w:rsidRPr="00CB3BA7">
        <w:rPr>
          <w:rFonts w:ascii="Book Antiqua" w:hAnsi="Book Antiqua" w:cs="Times New Roman"/>
          <w:sz w:val="24"/>
          <w:szCs w:val="24"/>
        </w:rPr>
        <w:t xml:space="preserve">the </w:t>
      </w:r>
      <w:r w:rsidRPr="00CB3BA7">
        <w:rPr>
          <w:rFonts w:ascii="Book Antiqua" w:hAnsi="Book Antiqua" w:cs="Times New Roman"/>
          <w:sz w:val="24"/>
          <w:szCs w:val="24"/>
        </w:rPr>
        <w:t xml:space="preserve">Child-Pugh score of HAIC responders with </w:t>
      </w:r>
      <w:r w:rsidR="00235249" w:rsidRPr="00CB3BA7">
        <w:rPr>
          <w:rFonts w:ascii="Book Antiqua" w:hAnsi="Book Antiqua" w:cs="Times New Roman"/>
          <w:sz w:val="24"/>
          <w:szCs w:val="24"/>
        </w:rPr>
        <w:t>deteriorated</w:t>
      </w:r>
      <w:r w:rsidR="00AF5EAA" w:rsidRPr="00CB3BA7">
        <w:rPr>
          <w:rFonts w:ascii="Book Antiqua" w:hAnsi="Book Antiqua" w:cs="Times New Roman"/>
          <w:sz w:val="24"/>
          <w:szCs w:val="24"/>
        </w:rPr>
        <w:t xml:space="preserve"> liver function </w:t>
      </w:r>
      <w:r w:rsidR="00235249" w:rsidRPr="00CB3BA7">
        <w:rPr>
          <w:rFonts w:ascii="Book Antiqua" w:hAnsi="Book Antiqua" w:cs="Times New Roman"/>
          <w:sz w:val="24"/>
          <w:szCs w:val="24"/>
        </w:rPr>
        <w:t>was</w:t>
      </w:r>
      <w:r w:rsidR="00E30E8D" w:rsidRPr="00CB3BA7">
        <w:rPr>
          <w:rFonts w:ascii="Book Antiqua" w:hAnsi="Book Antiqua" w:cs="Times New Roman"/>
          <w:sz w:val="24"/>
          <w:szCs w:val="24"/>
        </w:rPr>
        <w:t xml:space="preserve"> </w:t>
      </w:r>
      <w:r w:rsidRPr="00CB3BA7">
        <w:rPr>
          <w:rFonts w:ascii="Book Antiqua" w:hAnsi="Book Antiqua" w:cs="Times New Roman"/>
          <w:sz w:val="24"/>
          <w:szCs w:val="24"/>
        </w:rPr>
        <w:t>significantly improved after HAIC</w:t>
      </w:r>
      <w:r w:rsidRPr="00CB3BA7">
        <w:rPr>
          <w:rFonts w:ascii="Book Antiqua" w:hAnsi="Book Antiqua" w:cs="Times New Roman"/>
          <w:noProof/>
          <w:sz w:val="24"/>
          <w:szCs w:val="24"/>
          <w:vertAlign w:val="superscript"/>
        </w:rPr>
        <w:t>[76]</w:t>
      </w:r>
      <w:r w:rsidRPr="00CB3BA7">
        <w:rPr>
          <w:rFonts w:ascii="Book Antiqua" w:hAnsi="Book Antiqua" w:cs="Times New Roman"/>
          <w:sz w:val="24"/>
          <w:szCs w:val="24"/>
        </w:rPr>
        <w:t xml:space="preserve">. According to our </w:t>
      </w:r>
      <w:proofErr w:type="gramStart"/>
      <w:r w:rsidRPr="00CB3BA7">
        <w:rPr>
          <w:rFonts w:ascii="Book Antiqua" w:hAnsi="Book Antiqua" w:cs="Times New Roman"/>
          <w:sz w:val="24"/>
          <w:szCs w:val="24"/>
        </w:rPr>
        <w:t>report</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62]</w:t>
      </w:r>
      <w:r w:rsidRPr="00CB3BA7">
        <w:rPr>
          <w:rFonts w:ascii="Book Antiqua" w:hAnsi="Book Antiqua" w:cs="Times New Roman"/>
          <w:sz w:val="24"/>
          <w:szCs w:val="24"/>
        </w:rPr>
        <w:t xml:space="preserve">, most HAIC responders showed no deterioration of liver function. </w:t>
      </w:r>
      <w:r w:rsidR="00235249" w:rsidRPr="00CB3BA7">
        <w:rPr>
          <w:rFonts w:ascii="Book Antiqua" w:hAnsi="Book Antiqua" w:cs="Times New Roman"/>
          <w:sz w:val="24"/>
          <w:szCs w:val="24"/>
        </w:rPr>
        <w:t>It was interesting to note that</w:t>
      </w:r>
      <w:r w:rsidRPr="00CB3BA7">
        <w:rPr>
          <w:rFonts w:ascii="Book Antiqua" w:hAnsi="Book Antiqua" w:cs="Times New Roman"/>
          <w:sz w:val="24"/>
          <w:szCs w:val="24"/>
        </w:rPr>
        <w:t xml:space="preserve"> the Child-Pugh class of some </w:t>
      </w:r>
      <w:r w:rsidR="00AF5EAA" w:rsidRPr="00CB3BA7">
        <w:rPr>
          <w:rFonts w:ascii="Book Antiqua" w:hAnsi="Book Antiqua" w:cs="Times New Roman"/>
          <w:sz w:val="24"/>
          <w:szCs w:val="24"/>
        </w:rPr>
        <w:t>responders</w:t>
      </w:r>
      <w:r w:rsidRPr="00CB3BA7">
        <w:rPr>
          <w:rFonts w:ascii="Book Antiqua" w:hAnsi="Book Antiqua" w:cs="Times New Roman"/>
          <w:sz w:val="24"/>
          <w:szCs w:val="24"/>
        </w:rPr>
        <w:t xml:space="preserve"> </w:t>
      </w:r>
      <w:r w:rsidR="00AF5EAA" w:rsidRPr="00CB3BA7">
        <w:rPr>
          <w:rFonts w:ascii="Book Antiqua" w:hAnsi="Book Antiqua" w:cs="Times New Roman"/>
          <w:sz w:val="24"/>
          <w:szCs w:val="24"/>
        </w:rPr>
        <w:t xml:space="preserve">with deteriorated live function </w:t>
      </w:r>
      <w:r w:rsidRPr="00CB3BA7">
        <w:rPr>
          <w:rFonts w:ascii="Book Antiqua" w:hAnsi="Book Antiqua" w:cs="Times New Roman"/>
          <w:sz w:val="24"/>
          <w:szCs w:val="24"/>
        </w:rPr>
        <w:t>improve</w:t>
      </w:r>
      <w:r w:rsidR="00235249" w:rsidRPr="00CB3BA7">
        <w:rPr>
          <w:rFonts w:ascii="Book Antiqua" w:hAnsi="Book Antiqua" w:cs="Times New Roman"/>
          <w:sz w:val="24"/>
          <w:szCs w:val="24"/>
        </w:rPr>
        <w:t>d</w:t>
      </w:r>
      <w:r w:rsidRPr="00CB3BA7">
        <w:rPr>
          <w:rFonts w:ascii="Book Antiqua" w:hAnsi="Book Antiqua" w:cs="Times New Roman"/>
          <w:sz w:val="24"/>
          <w:szCs w:val="24"/>
        </w:rPr>
        <w:t xml:space="preserve"> from B to A after HAIC, but </w:t>
      </w:r>
      <w:r w:rsidR="006A24FB" w:rsidRPr="00CB3BA7">
        <w:rPr>
          <w:rFonts w:ascii="Book Antiqua" w:hAnsi="Book Antiqua" w:cs="Times New Roman"/>
          <w:sz w:val="24"/>
          <w:szCs w:val="24"/>
        </w:rPr>
        <w:t xml:space="preserve">this did </w:t>
      </w:r>
      <w:r w:rsidRPr="00CB3BA7">
        <w:rPr>
          <w:rFonts w:ascii="Book Antiqua" w:hAnsi="Book Antiqua" w:cs="Times New Roman"/>
          <w:sz w:val="24"/>
          <w:szCs w:val="24"/>
        </w:rPr>
        <w:t xml:space="preserve">not </w:t>
      </w:r>
      <w:r w:rsidR="006A24FB" w:rsidRPr="00CB3BA7">
        <w:rPr>
          <w:rFonts w:ascii="Book Antiqua" w:hAnsi="Book Antiqua" w:cs="Times New Roman"/>
          <w:sz w:val="24"/>
          <w:szCs w:val="24"/>
        </w:rPr>
        <w:t xml:space="preserve">occur </w:t>
      </w:r>
      <w:r w:rsidRPr="00CB3BA7">
        <w:rPr>
          <w:rFonts w:ascii="Book Antiqua" w:hAnsi="Book Antiqua" w:cs="Times New Roman"/>
          <w:sz w:val="24"/>
          <w:szCs w:val="24"/>
        </w:rPr>
        <w:t xml:space="preserve">in non-responders. Therefore, we conclude that HAIC may be well tolerated by advanced HCC patients with </w:t>
      </w:r>
      <w:r w:rsidR="00235249" w:rsidRPr="00CB3BA7">
        <w:rPr>
          <w:rFonts w:ascii="Book Antiqua" w:hAnsi="Book Antiqua" w:cs="Times New Roman"/>
          <w:sz w:val="24"/>
          <w:szCs w:val="24"/>
        </w:rPr>
        <w:t>deteriorat</w:t>
      </w:r>
      <w:r w:rsidR="00673EB4" w:rsidRPr="00CB3BA7">
        <w:rPr>
          <w:rFonts w:ascii="Book Antiqua" w:hAnsi="Book Antiqua" w:cs="Times New Roman"/>
          <w:sz w:val="24"/>
          <w:szCs w:val="24"/>
        </w:rPr>
        <w:t>ed liver function</w:t>
      </w:r>
      <w:r w:rsidRPr="00CB3BA7">
        <w:rPr>
          <w:rFonts w:ascii="Book Antiqua" w:hAnsi="Book Antiqua" w:cs="Times New Roman"/>
          <w:sz w:val="24"/>
          <w:szCs w:val="24"/>
        </w:rPr>
        <w:t>.</w:t>
      </w:r>
    </w:p>
    <w:p w14:paraId="45ADE660" w14:textId="460C8169" w:rsidR="000C470E" w:rsidRPr="00CB3BA7" w:rsidRDefault="000C470E" w:rsidP="005B1984">
      <w:pPr>
        <w:tabs>
          <w:tab w:val="left" w:pos="5400"/>
        </w:tabs>
        <w:spacing w:line="360" w:lineRule="auto"/>
        <w:ind w:firstLineChars="100" w:firstLine="240"/>
        <w:rPr>
          <w:rFonts w:ascii="Book Antiqua" w:hAnsi="Book Antiqua" w:cs="Times New Roman"/>
          <w:sz w:val="24"/>
          <w:szCs w:val="24"/>
        </w:rPr>
      </w:pPr>
      <w:r w:rsidRPr="00CB3BA7">
        <w:rPr>
          <w:rFonts w:ascii="Book Antiqua" w:hAnsi="Book Antiqua" w:cs="Times New Roman"/>
          <w:sz w:val="24"/>
          <w:szCs w:val="24"/>
        </w:rPr>
        <w:t xml:space="preserve">As of 2017, only 10 years have passed since sorafenib was first shown to be efficacious against advanced HCC. As such, it is impossible to assess survival longer than 10 years. However, we can examine survival rates from shorter-duration studies. As previously mentioned, Rimola </w:t>
      </w:r>
      <w:r w:rsidRPr="00CB3BA7">
        <w:rPr>
          <w:rFonts w:ascii="Book Antiqua" w:hAnsi="Book Antiqua" w:cs="Times New Roman"/>
          <w:i/>
          <w:sz w:val="24"/>
          <w:szCs w:val="24"/>
        </w:rPr>
        <w:t xml:space="preserve">et </w:t>
      </w:r>
      <w:proofErr w:type="gramStart"/>
      <w:r w:rsidRPr="00CB3BA7">
        <w:rPr>
          <w:rFonts w:ascii="Book Antiqua" w:hAnsi="Book Antiqua" w:cs="Times New Roman"/>
          <w:i/>
          <w:sz w:val="24"/>
          <w:szCs w:val="24"/>
        </w:rPr>
        <w:t>al</w:t>
      </w:r>
      <w:r w:rsidR="005B1984" w:rsidRPr="00CB3BA7">
        <w:rPr>
          <w:rFonts w:ascii="Book Antiqua" w:hAnsi="Book Antiqua" w:cs="Times New Roman"/>
          <w:noProof/>
          <w:sz w:val="24"/>
          <w:szCs w:val="24"/>
          <w:vertAlign w:val="superscript"/>
        </w:rPr>
        <w:t>[</w:t>
      </w:r>
      <w:proofErr w:type="gramEnd"/>
      <w:r w:rsidR="005B1984" w:rsidRPr="00CB3BA7">
        <w:rPr>
          <w:rFonts w:ascii="Book Antiqua" w:hAnsi="Book Antiqua" w:cs="Times New Roman"/>
          <w:noProof/>
          <w:sz w:val="24"/>
          <w:szCs w:val="24"/>
          <w:vertAlign w:val="superscript"/>
        </w:rPr>
        <w:t>18]</w:t>
      </w:r>
      <w:r w:rsidRPr="00CB3BA7">
        <w:rPr>
          <w:rFonts w:ascii="Book Antiqua" w:hAnsi="Book Antiqua" w:cs="Times New Roman"/>
          <w:sz w:val="24"/>
          <w:szCs w:val="24"/>
        </w:rPr>
        <w:t xml:space="preserve"> reported a CR rate and MST for CR patients under sorafenib of 1% and 85.8 </w:t>
      </w:r>
      <w:r w:rsidR="002F7C64" w:rsidRPr="00CB3BA7">
        <w:rPr>
          <w:rFonts w:ascii="Book Antiqua" w:hAnsi="Book Antiqua" w:cs="Times New Roman"/>
          <w:bCs/>
          <w:sz w:val="24"/>
          <w:szCs w:val="24"/>
        </w:rPr>
        <w:t>mo</w:t>
      </w:r>
      <w:r w:rsidRPr="00CB3BA7">
        <w:rPr>
          <w:rFonts w:ascii="Book Antiqua" w:hAnsi="Book Antiqua" w:cs="Times New Roman"/>
          <w:sz w:val="24"/>
          <w:szCs w:val="24"/>
        </w:rPr>
        <w:t>, respectively. Shiba</w:t>
      </w:r>
      <w:r w:rsidRPr="00CB3BA7">
        <w:rPr>
          <w:rFonts w:ascii="Book Antiqua" w:hAnsi="Book Antiqua" w:cs="Times New Roman"/>
          <w:i/>
          <w:sz w:val="24"/>
          <w:szCs w:val="24"/>
        </w:rPr>
        <w:t xml:space="preserve"> et </w:t>
      </w:r>
      <w:proofErr w:type="gramStart"/>
      <w:r w:rsidRPr="00CB3BA7">
        <w:rPr>
          <w:rFonts w:ascii="Book Antiqua" w:hAnsi="Book Antiqua" w:cs="Times New Roman"/>
          <w:i/>
          <w:sz w:val="24"/>
          <w:szCs w:val="24"/>
        </w:rPr>
        <w:t>al</w:t>
      </w:r>
      <w:r w:rsidR="005B1984" w:rsidRPr="00CB3BA7">
        <w:rPr>
          <w:rFonts w:ascii="Book Antiqua" w:hAnsi="Book Antiqua" w:cs="Times New Roman"/>
          <w:noProof/>
          <w:sz w:val="24"/>
          <w:szCs w:val="24"/>
          <w:vertAlign w:val="superscript"/>
        </w:rPr>
        <w:t>[</w:t>
      </w:r>
      <w:proofErr w:type="gramEnd"/>
      <w:r w:rsidR="005B1984" w:rsidRPr="00CB3BA7">
        <w:rPr>
          <w:rFonts w:ascii="Book Antiqua" w:hAnsi="Book Antiqua" w:cs="Times New Roman"/>
          <w:noProof/>
          <w:sz w:val="24"/>
          <w:szCs w:val="24"/>
          <w:vertAlign w:val="superscript"/>
        </w:rPr>
        <w:t>77]</w:t>
      </w:r>
      <w:r w:rsidRPr="00CB3BA7">
        <w:rPr>
          <w:rFonts w:ascii="Book Antiqua" w:hAnsi="Book Antiqua" w:cs="Times New Roman"/>
          <w:sz w:val="24"/>
          <w:szCs w:val="24"/>
        </w:rPr>
        <w:t xml:space="preserve"> reported that the CR rate was below 0.6% (18/3047 patients) in a nationwide study from Japan. By contrast, the CR rate for HAIC was 4.0% (19/476 patients) in a nationwide survey in </w:t>
      </w:r>
      <w:proofErr w:type="gramStart"/>
      <w:r w:rsidRPr="00CB3BA7">
        <w:rPr>
          <w:rFonts w:ascii="Book Antiqua" w:hAnsi="Book Antiqua" w:cs="Times New Roman"/>
          <w:sz w:val="24"/>
          <w:szCs w:val="24"/>
        </w:rPr>
        <w:t>Japan</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49]</w:t>
      </w:r>
      <w:r w:rsidRPr="00CB3BA7">
        <w:rPr>
          <w:rFonts w:ascii="Book Antiqua" w:hAnsi="Book Antiqua" w:cs="Times New Roman"/>
          <w:sz w:val="24"/>
          <w:szCs w:val="24"/>
        </w:rPr>
        <w:t xml:space="preserve">. According to our previous </w:t>
      </w:r>
      <w:proofErr w:type="gramStart"/>
      <w:r w:rsidRPr="00CB3BA7">
        <w:rPr>
          <w:rFonts w:ascii="Book Antiqua" w:hAnsi="Book Antiqua" w:cs="Times New Roman"/>
          <w:sz w:val="24"/>
          <w:szCs w:val="24"/>
        </w:rPr>
        <w:t>report</w:t>
      </w:r>
      <w:r w:rsidRPr="00CB3BA7">
        <w:rPr>
          <w:rFonts w:ascii="Book Antiqua" w:hAnsi="Book Antiqua" w:cs="Times New Roman"/>
          <w:noProof/>
          <w:sz w:val="24"/>
          <w:szCs w:val="24"/>
          <w:vertAlign w:val="superscript"/>
        </w:rPr>
        <w:t>[</w:t>
      </w:r>
      <w:proofErr w:type="gramEnd"/>
      <w:r w:rsidRPr="00CB3BA7">
        <w:rPr>
          <w:rFonts w:ascii="Book Antiqua" w:hAnsi="Book Antiqua" w:cs="Times New Roman"/>
          <w:noProof/>
          <w:sz w:val="24"/>
          <w:szCs w:val="24"/>
          <w:vertAlign w:val="superscript"/>
        </w:rPr>
        <w:t>78]</w:t>
      </w:r>
      <w:r w:rsidRPr="00CB3BA7">
        <w:rPr>
          <w:rFonts w:ascii="Book Antiqua" w:hAnsi="Book Antiqua" w:cs="Times New Roman"/>
          <w:sz w:val="24"/>
          <w:szCs w:val="24"/>
        </w:rPr>
        <w:t>, the CR rate under HAIC using a low-dose FP-based regimen was 5% (6/114 patients), and overall 1-, 3-, 5-, 7-, and 10-year cumulative survival rates were 43.9</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10.0</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5.6</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2.8</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and 2.8%, respectively (MST, 10.2 </w:t>
      </w:r>
      <w:r w:rsidR="002F7C64" w:rsidRPr="00CB3BA7">
        <w:rPr>
          <w:rFonts w:ascii="Book Antiqua" w:hAnsi="Book Antiqua" w:cs="Times New Roman"/>
          <w:bCs/>
          <w:sz w:val="24"/>
          <w:szCs w:val="24"/>
        </w:rPr>
        <w:t>mo</w:t>
      </w:r>
      <w:r w:rsidRPr="00CB3BA7">
        <w:rPr>
          <w:rFonts w:ascii="Book Antiqua" w:hAnsi="Book Antiqua" w:cs="Times New Roman"/>
          <w:sz w:val="24"/>
          <w:szCs w:val="24"/>
        </w:rPr>
        <w:t>). Three of six CR patients from our study survived over 10 years, though 2 patients have since died and only one is still alive (Table 6</w:t>
      </w:r>
      <w:r w:rsidR="005B1984">
        <w:rPr>
          <w:rFonts w:ascii="Book Antiqua" w:eastAsia="DengXian" w:hAnsi="Book Antiqua" w:cs="Times New Roman" w:hint="eastAsia"/>
          <w:sz w:val="24"/>
          <w:szCs w:val="24"/>
          <w:lang w:eastAsia="zh-CN"/>
        </w:rPr>
        <w:t xml:space="preserve"> and</w:t>
      </w:r>
      <w:r w:rsidRPr="00CB3BA7">
        <w:rPr>
          <w:rFonts w:ascii="Book Antiqua" w:hAnsi="Book Antiqua" w:cs="Times New Roman"/>
          <w:sz w:val="24"/>
          <w:szCs w:val="24"/>
        </w:rPr>
        <w:t xml:space="preserve"> Figure 2). Further investigations are required to compare </w:t>
      </w:r>
      <w:r w:rsidRPr="00CB3BA7">
        <w:rPr>
          <w:rFonts w:ascii="Book Antiqua" w:hAnsi="Book Antiqua" w:cs="Times New Roman"/>
          <w:sz w:val="24"/>
          <w:szCs w:val="24"/>
        </w:rPr>
        <w:lastRenderedPageBreak/>
        <w:t>long-term survival rates between sorafenib and HAIC.</w:t>
      </w:r>
    </w:p>
    <w:p w14:paraId="3B6BCB3B" w14:textId="45267377" w:rsidR="000C470E" w:rsidRPr="00CB3BA7" w:rsidRDefault="000C470E" w:rsidP="005B1984">
      <w:pPr>
        <w:tabs>
          <w:tab w:val="left" w:pos="5400"/>
        </w:tabs>
        <w:spacing w:line="360" w:lineRule="auto"/>
        <w:ind w:firstLineChars="100" w:firstLine="240"/>
        <w:rPr>
          <w:rFonts w:ascii="Book Antiqua" w:hAnsi="Book Antiqua" w:cs="Times New Roman"/>
          <w:sz w:val="24"/>
          <w:szCs w:val="24"/>
        </w:rPr>
      </w:pPr>
      <w:r w:rsidRPr="00CB3BA7">
        <w:rPr>
          <w:rFonts w:ascii="Book Antiqua" w:hAnsi="Book Antiqua" w:cs="Times New Roman"/>
          <w:sz w:val="24"/>
          <w:szCs w:val="24"/>
        </w:rPr>
        <w:t>Finally, we present a draft proposal of a treatment strategy for advanced HCC (Figure 3)</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1) For advanced HCC patients without macroscopic vascular invasion and Child-Pugh A, the first-line treatment should be sorafenib, and second-line treatments should be either regorafenib</w:t>
      </w:r>
      <w:r w:rsidRPr="00CB3BA7">
        <w:rPr>
          <w:rFonts w:ascii="Book Antiqua" w:hAnsi="Book Antiqua" w:cs="Times New Roman"/>
          <w:noProof/>
          <w:sz w:val="24"/>
          <w:szCs w:val="24"/>
          <w:vertAlign w:val="superscript"/>
        </w:rPr>
        <w:t>[21]</w:t>
      </w:r>
      <w:r w:rsidRPr="00CB3BA7">
        <w:rPr>
          <w:rFonts w:ascii="Book Antiqua" w:hAnsi="Book Antiqua" w:cs="Times New Roman"/>
          <w:sz w:val="24"/>
          <w:szCs w:val="24"/>
        </w:rPr>
        <w:t xml:space="preserve"> or HAIC</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2) For advanced HCC patients with macroscopic vascular invasion and Child-Pugh A, the first-line treatment should be HAIC, and the second-line treatments should be either sorafenib or experimental treatment in clinical trials</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sidR="005B198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3) For advanced HCC patients with Child-Pugh B, the first-line treatment should be HAIC, and the second-line treatment should be clinical trials. Miyaki </w:t>
      </w:r>
      <w:r w:rsidRPr="00CB3BA7">
        <w:rPr>
          <w:rFonts w:ascii="Book Antiqua" w:hAnsi="Book Antiqua" w:cs="Times New Roman"/>
          <w:i/>
          <w:sz w:val="24"/>
          <w:szCs w:val="24"/>
        </w:rPr>
        <w:t xml:space="preserve">et </w:t>
      </w:r>
      <w:proofErr w:type="gramStart"/>
      <w:r w:rsidRPr="00CB3BA7">
        <w:rPr>
          <w:rFonts w:ascii="Book Antiqua" w:hAnsi="Book Antiqua" w:cs="Times New Roman"/>
          <w:i/>
          <w:sz w:val="24"/>
          <w:szCs w:val="24"/>
        </w:rPr>
        <w:t>al</w:t>
      </w:r>
      <w:r w:rsidR="005B1984" w:rsidRPr="00CB3BA7">
        <w:rPr>
          <w:rFonts w:ascii="Book Antiqua" w:hAnsi="Book Antiqua" w:cs="Times New Roman"/>
          <w:noProof/>
          <w:sz w:val="24"/>
          <w:szCs w:val="24"/>
          <w:vertAlign w:val="superscript"/>
        </w:rPr>
        <w:t>[</w:t>
      </w:r>
      <w:proofErr w:type="gramEnd"/>
      <w:r w:rsidR="005B1984" w:rsidRPr="00CB3BA7">
        <w:rPr>
          <w:rFonts w:ascii="Book Antiqua" w:hAnsi="Book Antiqua" w:cs="Times New Roman"/>
          <w:noProof/>
          <w:sz w:val="24"/>
          <w:szCs w:val="24"/>
          <w:vertAlign w:val="superscript"/>
        </w:rPr>
        <w:t>79]</w:t>
      </w:r>
      <w:r w:rsidRPr="00CB3BA7">
        <w:rPr>
          <w:rFonts w:ascii="Book Antiqua" w:hAnsi="Book Antiqua" w:cs="Times New Roman"/>
          <w:sz w:val="24"/>
          <w:szCs w:val="24"/>
        </w:rPr>
        <w:t xml:space="preserve"> reported that additional therapy with sorafenib improved the prognosis of HAIC refractory patients compared with that of patients not treated with sorafenib therapy in a retrospective cohort study. Nonetheless, </w:t>
      </w:r>
      <w:r w:rsidR="00040146" w:rsidRPr="00CB3BA7">
        <w:rPr>
          <w:rFonts w:ascii="Book Antiqua" w:hAnsi="Book Antiqua" w:cs="Times New Roman"/>
          <w:sz w:val="24"/>
          <w:szCs w:val="24"/>
        </w:rPr>
        <w:t xml:space="preserve">there </w:t>
      </w:r>
      <w:r w:rsidR="00235249" w:rsidRPr="00CB3BA7">
        <w:rPr>
          <w:rFonts w:ascii="Book Antiqua" w:hAnsi="Book Antiqua" w:cs="Times New Roman"/>
          <w:sz w:val="24"/>
          <w:szCs w:val="24"/>
        </w:rPr>
        <w:t>have</w:t>
      </w:r>
      <w:r w:rsidR="00040146" w:rsidRPr="00CB3BA7">
        <w:rPr>
          <w:rFonts w:ascii="Book Antiqua" w:hAnsi="Book Antiqua" w:cs="Times New Roman"/>
          <w:sz w:val="24"/>
          <w:szCs w:val="24"/>
        </w:rPr>
        <w:t xml:space="preserve"> </w:t>
      </w:r>
      <w:r w:rsidR="00235249" w:rsidRPr="00CB3BA7">
        <w:rPr>
          <w:rFonts w:ascii="Book Antiqua" w:hAnsi="Book Antiqua" w:cs="Times New Roman"/>
          <w:sz w:val="24"/>
          <w:szCs w:val="24"/>
        </w:rPr>
        <w:t xml:space="preserve">been </w:t>
      </w:r>
      <w:r w:rsidR="00040146" w:rsidRPr="00CB3BA7">
        <w:rPr>
          <w:rFonts w:ascii="Book Antiqua" w:hAnsi="Book Antiqua" w:cs="Times New Roman"/>
          <w:sz w:val="24"/>
          <w:szCs w:val="24"/>
        </w:rPr>
        <w:t>no effective treatment</w:t>
      </w:r>
      <w:r w:rsidR="006A24FB" w:rsidRPr="00CB3BA7">
        <w:rPr>
          <w:rFonts w:ascii="Book Antiqua" w:hAnsi="Book Antiqua" w:cs="Times New Roman"/>
          <w:sz w:val="24"/>
          <w:szCs w:val="24"/>
        </w:rPr>
        <w:t>s</w:t>
      </w:r>
      <w:r w:rsidR="00040146" w:rsidRPr="00CB3BA7">
        <w:rPr>
          <w:rFonts w:ascii="Book Antiqua" w:hAnsi="Book Antiqua" w:cs="Times New Roman"/>
          <w:sz w:val="24"/>
          <w:szCs w:val="24"/>
        </w:rPr>
        <w:t xml:space="preserve"> for </w:t>
      </w:r>
      <w:r w:rsidRPr="00CB3BA7">
        <w:rPr>
          <w:rFonts w:ascii="Book Antiqua" w:hAnsi="Book Antiqua" w:cs="Times New Roman"/>
          <w:sz w:val="24"/>
          <w:szCs w:val="24"/>
        </w:rPr>
        <w:t xml:space="preserve">HAIC non-responders with deteriorated liver function (Child-Pugh B). We have shown the efficacy of an </w:t>
      </w:r>
      <w:r w:rsidR="00040146" w:rsidRPr="00CB3BA7">
        <w:rPr>
          <w:rFonts w:ascii="Book Antiqua" w:hAnsi="Book Antiqua" w:cs="Times New Roman"/>
          <w:sz w:val="24"/>
          <w:szCs w:val="24"/>
        </w:rPr>
        <w:t>intra-</w:t>
      </w:r>
      <w:r w:rsidRPr="00CB3BA7">
        <w:rPr>
          <w:rFonts w:ascii="Book Antiqua" w:hAnsi="Book Antiqua" w:cs="Times New Roman"/>
          <w:sz w:val="24"/>
          <w:szCs w:val="24"/>
        </w:rPr>
        <w:t xml:space="preserve">arterial infusion </w:t>
      </w:r>
      <w:r w:rsidR="00040146" w:rsidRPr="00CB3BA7">
        <w:rPr>
          <w:rFonts w:ascii="Book Antiqua" w:hAnsi="Book Antiqua" w:cs="Times New Roman"/>
          <w:sz w:val="24"/>
          <w:szCs w:val="24"/>
        </w:rPr>
        <w:t>therapy using</w:t>
      </w:r>
      <w:r w:rsidR="006A24FB" w:rsidRPr="00CB3BA7">
        <w:rPr>
          <w:rFonts w:ascii="Book Antiqua" w:hAnsi="Book Antiqua" w:cs="Times New Roman"/>
          <w:sz w:val="24"/>
          <w:szCs w:val="24"/>
        </w:rPr>
        <w:t xml:space="preserve"> </w:t>
      </w:r>
      <w:r w:rsidRPr="00CB3BA7">
        <w:rPr>
          <w:rFonts w:ascii="Book Antiqua" w:hAnsi="Book Antiqua" w:cs="Times New Roman"/>
          <w:sz w:val="24"/>
          <w:szCs w:val="24"/>
        </w:rPr>
        <w:t xml:space="preserve">the iron chelator deferoxamine for advanced HCC patients with deteriorated liver </w:t>
      </w:r>
      <w:proofErr w:type="gramStart"/>
      <w:r w:rsidRPr="00CB3BA7">
        <w:rPr>
          <w:rFonts w:ascii="Book Antiqua" w:hAnsi="Book Antiqua" w:cs="Times New Roman"/>
          <w:sz w:val="24"/>
          <w:szCs w:val="24"/>
        </w:rPr>
        <w:t>function</w:t>
      </w:r>
      <w:r w:rsidR="005B1984">
        <w:rPr>
          <w:rFonts w:ascii="Book Antiqua" w:hAnsi="Book Antiqua" w:cs="Times New Roman"/>
          <w:noProof/>
          <w:sz w:val="24"/>
          <w:szCs w:val="24"/>
          <w:vertAlign w:val="superscript"/>
        </w:rPr>
        <w:t>[</w:t>
      </w:r>
      <w:proofErr w:type="gramEnd"/>
      <w:r w:rsidR="005B1984">
        <w:rPr>
          <w:rFonts w:ascii="Book Antiqua" w:hAnsi="Book Antiqua" w:cs="Times New Roman"/>
          <w:noProof/>
          <w:sz w:val="24"/>
          <w:szCs w:val="24"/>
          <w:vertAlign w:val="superscript"/>
        </w:rPr>
        <w:t>78,</w:t>
      </w:r>
      <w:r w:rsidRPr="00CB3BA7">
        <w:rPr>
          <w:rFonts w:ascii="Book Antiqua" w:hAnsi="Book Antiqua" w:cs="Times New Roman"/>
          <w:noProof/>
          <w:sz w:val="24"/>
          <w:szCs w:val="24"/>
          <w:vertAlign w:val="superscript"/>
        </w:rPr>
        <w:t>80]</w:t>
      </w:r>
      <w:r w:rsidRPr="00CB3BA7">
        <w:rPr>
          <w:rFonts w:ascii="Book Antiqua" w:hAnsi="Book Antiqua" w:cs="Times New Roman"/>
          <w:sz w:val="24"/>
          <w:szCs w:val="24"/>
        </w:rPr>
        <w:t>, and clinical trials are now ongoing</w:t>
      </w:r>
      <w:r w:rsidRPr="00CB3BA7">
        <w:rPr>
          <w:rFonts w:ascii="Book Antiqua" w:hAnsi="Book Antiqua" w:cs="Times New Roman"/>
          <w:noProof/>
          <w:sz w:val="24"/>
          <w:szCs w:val="24"/>
          <w:vertAlign w:val="superscript"/>
        </w:rPr>
        <w:t>[81]</w:t>
      </w:r>
      <w:r w:rsidRPr="00CB3BA7">
        <w:rPr>
          <w:rFonts w:ascii="Book Antiqua" w:hAnsi="Book Antiqua" w:cs="Times New Roman"/>
          <w:sz w:val="24"/>
          <w:szCs w:val="24"/>
        </w:rPr>
        <w:t>. Because the best second-line treatment for HAIC non-responders with Child-Pugh B is to enroll in clinical trials, this remains an issue for future research.</w:t>
      </w:r>
    </w:p>
    <w:p w14:paraId="3160633C" w14:textId="77777777" w:rsidR="000C470E" w:rsidRPr="00CB3BA7" w:rsidRDefault="000C470E" w:rsidP="00CB3BA7">
      <w:pPr>
        <w:tabs>
          <w:tab w:val="left" w:pos="5400"/>
        </w:tabs>
        <w:spacing w:line="360" w:lineRule="auto"/>
        <w:rPr>
          <w:rFonts w:ascii="Book Antiqua" w:hAnsi="Book Antiqua" w:cs="Times New Roman"/>
          <w:sz w:val="24"/>
          <w:szCs w:val="24"/>
        </w:rPr>
      </w:pPr>
    </w:p>
    <w:p w14:paraId="59CBD59A" w14:textId="77777777" w:rsidR="000C470E" w:rsidRPr="00CB3BA7" w:rsidRDefault="000C470E" w:rsidP="00CB3BA7">
      <w:pPr>
        <w:tabs>
          <w:tab w:val="left" w:pos="5400"/>
        </w:tabs>
        <w:spacing w:line="360" w:lineRule="auto"/>
        <w:rPr>
          <w:rFonts w:ascii="Book Antiqua" w:hAnsi="Book Antiqua" w:cs="Times New Roman"/>
          <w:b/>
          <w:sz w:val="24"/>
          <w:szCs w:val="24"/>
        </w:rPr>
      </w:pPr>
      <w:r w:rsidRPr="00CB3BA7">
        <w:rPr>
          <w:rFonts w:ascii="Book Antiqua" w:hAnsi="Book Antiqua" w:cs="Times New Roman"/>
          <w:b/>
          <w:sz w:val="24"/>
          <w:szCs w:val="24"/>
        </w:rPr>
        <w:t>CONCLUSION</w:t>
      </w:r>
    </w:p>
    <w:p w14:paraId="7BCE68DB" w14:textId="0076E8FF" w:rsidR="000C470E" w:rsidRPr="00CB3BA7" w:rsidRDefault="000C470E" w:rsidP="00CB3BA7">
      <w:pPr>
        <w:tabs>
          <w:tab w:val="left" w:pos="5400"/>
        </w:tabs>
        <w:spacing w:line="360" w:lineRule="auto"/>
        <w:rPr>
          <w:rFonts w:ascii="Book Antiqua" w:eastAsia="DengXian" w:hAnsi="Book Antiqua" w:cs="Times New Roman"/>
          <w:sz w:val="24"/>
          <w:szCs w:val="24"/>
          <w:lang w:eastAsia="zh-CN"/>
        </w:rPr>
      </w:pPr>
      <w:r w:rsidRPr="00CB3BA7">
        <w:rPr>
          <w:rFonts w:ascii="Book Antiqua" w:hAnsi="Book Antiqua" w:cs="Times New Roman"/>
          <w:sz w:val="24"/>
          <w:szCs w:val="24"/>
        </w:rPr>
        <w:t xml:space="preserve">We reviewed the current status and predictive biomarkers regarding the administration of sorafenib and HAIC for advanced HCC, and we have proposed a treatment strategy for patients with advanced HCC. The success of sorafenib, </w:t>
      </w:r>
      <w:r w:rsidRPr="00CB3BA7">
        <w:rPr>
          <w:rFonts w:ascii="Book Antiqua" w:hAnsi="Book Antiqua" w:cs="Times New Roman"/>
          <w:sz w:val="24"/>
          <w:szCs w:val="24"/>
        </w:rPr>
        <w:lastRenderedPageBreak/>
        <w:t xml:space="preserve">regorafenib, and </w:t>
      </w:r>
      <w:r w:rsidRPr="002C794D">
        <w:rPr>
          <w:rFonts w:ascii="Book Antiqua" w:hAnsi="Book Antiqua" w:cs="Times New Roman"/>
          <w:noProof/>
          <w:sz w:val="24"/>
          <w:szCs w:val="24"/>
        </w:rPr>
        <w:t>lenvatinib</w:t>
      </w:r>
      <w:r w:rsidRPr="00CB3BA7">
        <w:rPr>
          <w:rFonts w:ascii="Book Antiqua" w:hAnsi="Book Antiqua" w:cs="Times New Roman"/>
          <w:sz w:val="24"/>
          <w:szCs w:val="24"/>
        </w:rPr>
        <w:t xml:space="preserve"> in treating advanced HCC has shifted the treatment paradigm to molecular-targeted therapies. Furthermore, several immune-oncologic agents have been identified with potential for the treatment of advanced </w:t>
      </w:r>
      <w:proofErr w:type="gramStart"/>
      <w:r w:rsidRPr="00CB3BA7">
        <w:rPr>
          <w:rFonts w:ascii="Book Antiqua" w:hAnsi="Book Antiqua" w:cs="Times New Roman"/>
          <w:sz w:val="24"/>
          <w:szCs w:val="24"/>
        </w:rPr>
        <w:t>HCC</w:t>
      </w:r>
      <w:r w:rsidR="005B1984">
        <w:rPr>
          <w:rFonts w:ascii="Book Antiqua" w:hAnsi="Book Antiqua" w:cs="Times New Roman"/>
          <w:noProof/>
          <w:sz w:val="24"/>
          <w:szCs w:val="24"/>
          <w:vertAlign w:val="superscript"/>
        </w:rPr>
        <w:t>[</w:t>
      </w:r>
      <w:proofErr w:type="gramEnd"/>
      <w:r w:rsidR="005B1984">
        <w:rPr>
          <w:rFonts w:ascii="Book Antiqua" w:hAnsi="Book Antiqua" w:cs="Times New Roman"/>
          <w:noProof/>
          <w:sz w:val="24"/>
          <w:szCs w:val="24"/>
          <w:vertAlign w:val="superscript"/>
        </w:rPr>
        <w:t>82,</w:t>
      </w:r>
      <w:r w:rsidRPr="00CB3BA7">
        <w:rPr>
          <w:rFonts w:ascii="Book Antiqua" w:hAnsi="Book Antiqua" w:cs="Times New Roman"/>
          <w:noProof/>
          <w:sz w:val="24"/>
          <w:szCs w:val="24"/>
          <w:vertAlign w:val="superscript"/>
        </w:rPr>
        <w:t>83]</w:t>
      </w:r>
      <w:r w:rsidRPr="00CB3BA7">
        <w:rPr>
          <w:rFonts w:ascii="Book Antiqua" w:hAnsi="Book Antiqua" w:cs="Times New Roman"/>
          <w:sz w:val="24"/>
          <w:szCs w:val="24"/>
        </w:rPr>
        <w:t>. Thus, the chemotherapeutic interventions for advanced HCC have been kept up-to-date through several advances. However, alternative therapies will be required because of the high cost and ineffectiveness of these molecular agents for patients with deteriorated liver function.</w:t>
      </w:r>
    </w:p>
    <w:p w14:paraId="194BDBD3" w14:textId="77777777" w:rsidR="00600BEC" w:rsidRPr="00CB3BA7" w:rsidRDefault="00600BEC" w:rsidP="00CB3BA7">
      <w:pPr>
        <w:tabs>
          <w:tab w:val="left" w:pos="5400"/>
        </w:tabs>
        <w:spacing w:line="360" w:lineRule="auto"/>
        <w:rPr>
          <w:rFonts w:ascii="Book Antiqua" w:eastAsia="DengXian" w:hAnsi="Book Antiqua" w:cs="Times New Roman"/>
          <w:sz w:val="24"/>
          <w:szCs w:val="24"/>
          <w:lang w:eastAsia="zh-CN"/>
        </w:rPr>
      </w:pPr>
    </w:p>
    <w:p w14:paraId="50AF45A5" w14:textId="77777777" w:rsidR="006208F1" w:rsidRPr="00B8292D" w:rsidRDefault="006208F1" w:rsidP="00B8292D">
      <w:pPr>
        <w:widowControl/>
        <w:spacing w:line="360" w:lineRule="auto"/>
        <w:rPr>
          <w:rFonts w:ascii="Book Antiqua" w:hAnsi="Book Antiqua"/>
          <w:b/>
          <w:sz w:val="24"/>
          <w:szCs w:val="24"/>
        </w:rPr>
      </w:pPr>
      <w:r w:rsidRPr="00B8292D">
        <w:rPr>
          <w:rFonts w:ascii="Book Antiqua" w:hAnsi="Book Antiqua"/>
          <w:b/>
          <w:sz w:val="24"/>
          <w:szCs w:val="24"/>
        </w:rPr>
        <w:br w:type="page"/>
      </w:r>
    </w:p>
    <w:p w14:paraId="6FEAAF16" w14:textId="6C56956C" w:rsidR="00600BEC" w:rsidRPr="00B8292D" w:rsidRDefault="00600BEC" w:rsidP="00B8292D">
      <w:pPr>
        <w:spacing w:line="360" w:lineRule="auto"/>
        <w:rPr>
          <w:rFonts w:ascii="Book Antiqua" w:hAnsi="Book Antiqua" w:cs="Times New Roman"/>
          <w:kern w:val="0"/>
          <w:sz w:val="24"/>
          <w:szCs w:val="24"/>
        </w:rPr>
      </w:pPr>
      <w:r w:rsidRPr="00B8292D">
        <w:rPr>
          <w:rFonts w:ascii="Book Antiqua" w:hAnsi="Book Antiqua"/>
          <w:b/>
          <w:sz w:val="24"/>
          <w:szCs w:val="24"/>
        </w:rPr>
        <w:lastRenderedPageBreak/>
        <w:t>REFERENCES</w:t>
      </w:r>
    </w:p>
    <w:p w14:paraId="4FB55356" w14:textId="73D7C00E"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 </w:t>
      </w:r>
      <w:r w:rsidRPr="00B8292D">
        <w:rPr>
          <w:rFonts w:ascii="Book Antiqua" w:hAnsi="Book Antiqua"/>
          <w:b/>
          <w:sz w:val="24"/>
          <w:szCs w:val="24"/>
        </w:rPr>
        <w:t>International Agency for Research on Cancer</w:t>
      </w:r>
      <w:r w:rsidRPr="00B8292D">
        <w:rPr>
          <w:rFonts w:ascii="Book Antiqua" w:hAnsi="Book Antiqua"/>
          <w:sz w:val="24"/>
          <w:szCs w:val="24"/>
        </w:rPr>
        <w:t>. GLOBOCAN 2012: Estimated Cancer Incidence, Mortality and Prevalence Worldwide in 2012. Available from: URL: http://globocan.iarc.fr/Default.aspx</w:t>
      </w:r>
    </w:p>
    <w:p w14:paraId="7A4AF742" w14:textId="27BB0843"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 </w:t>
      </w:r>
      <w:r w:rsidRPr="00B8292D">
        <w:rPr>
          <w:rFonts w:ascii="Book Antiqua" w:hAnsi="Book Antiqua"/>
          <w:b/>
          <w:sz w:val="24"/>
          <w:szCs w:val="24"/>
        </w:rPr>
        <w:t>Global Burden of Dis</w:t>
      </w:r>
      <w:r>
        <w:rPr>
          <w:rFonts w:ascii="Book Antiqua" w:hAnsi="Book Antiqua"/>
          <w:b/>
          <w:sz w:val="24"/>
          <w:szCs w:val="24"/>
        </w:rPr>
        <w:t>ease Liver Cancer Collaboration</w:t>
      </w:r>
      <w:r w:rsidRPr="00B8292D">
        <w:rPr>
          <w:rFonts w:ascii="Book Antiqua" w:hAnsi="Book Antiqua"/>
          <w:sz w:val="24"/>
          <w:szCs w:val="24"/>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w:t>
      </w:r>
      <w:proofErr w:type="gramStart"/>
      <w:r w:rsidRPr="00B8292D">
        <w:rPr>
          <w:rFonts w:ascii="Book Antiqua" w:hAnsi="Book Antiqua"/>
          <w:sz w:val="24"/>
          <w:szCs w:val="24"/>
        </w:rPr>
        <w:t>From</w:t>
      </w:r>
      <w:proofErr w:type="gramEnd"/>
      <w:r w:rsidRPr="00B8292D">
        <w:rPr>
          <w:rFonts w:ascii="Book Antiqua" w:hAnsi="Book Antiqua"/>
          <w:sz w:val="24"/>
          <w:szCs w:val="24"/>
        </w:rPr>
        <w:t xml:space="preserve"> the Global Burden of Disease Study 2015. </w:t>
      </w:r>
      <w:r w:rsidRPr="00B8292D">
        <w:rPr>
          <w:rFonts w:ascii="Book Antiqua" w:hAnsi="Book Antiqua"/>
          <w:i/>
          <w:sz w:val="24"/>
          <w:szCs w:val="24"/>
        </w:rPr>
        <w:t>JAMA Oncol</w:t>
      </w:r>
      <w:r w:rsidRPr="00B8292D">
        <w:rPr>
          <w:rFonts w:ascii="Book Antiqua" w:hAnsi="Book Antiqua"/>
          <w:sz w:val="24"/>
          <w:szCs w:val="24"/>
        </w:rPr>
        <w:t xml:space="preserve"> 2017; </w:t>
      </w:r>
      <w:r w:rsidRPr="00B8292D">
        <w:rPr>
          <w:rFonts w:ascii="Book Antiqua" w:hAnsi="Book Antiqua"/>
          <w:b/>
          <w:sz w:val="24"/>
          <w:szCs w:val="24"/>
        </w:rPr>
        <w:t>3</w:t>
      </w:r>
      <w:r w:rsidRPr="00B8292D">
        <w:rPr>
          <w:rFonts w:ascii="Book Antiqua" w:hAnsi="Book Antiqua"/>
          <w:sz w:val="24"/>
          <w:szCs w:val="24"/>
        </w:rPr>
        <w:t>: 1683-1691 [PMID: 28983565 DOI: 10.1001/jamaoncol.2017.3055]</w:t>
      </w:r>
    </w:p>
    <w:p w14:paraId="28FCAA3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 </w:t>
      </w:r>
      <w:r w:rsidRPr="00B8292D">
        <w:rPr>
          <w:rFonts w:ascii="Book Antiqua" w:hAnsi="Book Antiqua"/>
          <w:b/>
          <w:sz w:val="24"/>
          <w:szCs w:val="24"/>
        </w:rPr>
        <w:t>Tateishi R</w:t>
      </w:r>
      <w:r w:rsidRPr="00B8292D">
        <w:rPr>
          <w:rFonts w:ascii="Book Antiqua" w:hAnsi="Book Antiqua"/>
          <w:sz w:val="24"/>
          <w:szCs w:val="24"/>
        </w:rPr>
        <w:t xml:space="preserve">, Okanoue T, Fujiwara N, Okita K, Kiyosawa K, Omata M, Kumada H, Hayashi N, Koike K. Clinical characteristics, treatment, and prognosis of non-B, non-C hepatocellular carcinoma: a large retrospective multicenter cohort study. </w:t>
      </w:r>
      <w:r w:rsidRPr="00B8292D">
        <w:rPr>
          <w:rFonts w:ascii="Book Antiqua" w:hAnsi="Book Antiqua"/>
          <w:i/>
          <w:sz w:val="24"/>
          <w:szCs w:val="24"/>
        </w:rPr>
        <w:lastRenderedPageBreak/>
        <w:t>J Gastroenterol</w:t>
      </w:r>
      <w:r w:rsidRPr="00B8292D">
        <w:rPr>
          <w:rFonts w:ascii="Book Antiqua" w:hAnsi="Book Antiqua"/>
          <w:sz w:val="24"/>
          <w:szCs w:val="24"/>
        </w:rPr>
        <w:t xml:space="preserve"> 2015; </w:t>
      </w:r>
      <w:r w:rsidRPr="00B8292D">
        <w:rPr>
          <w:rFonts w:ascii="Book Antiqua" w:hAnsi="Book Antiqua"/>
          <w:b/>
          <w:sz w:val="24"/>
          <w:szCs w:val="24"/>
        </w:rPr>
        <w:t>50</w:t>
      </w:r>
      <w:r w:rsidRPr="00B8292D">
        <w:rPr>
          <w:rFonts w:ascii="Book Antiqua" w:hAnsi="Book Antiqua"/>
          <w:sz w:val="24"/>
          <w:szCs w:val="24"/>
        </w:rPr>
        <w:t>: 350-360 [PMID: 24929638 DOI: 10.1007/s00535-014-0973-8]</w:t>
      </w:r>
    </w:p>
    <w:p w14:paraId="001A066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 </w:t>
      </w:r>
      <w:r w:rsidRPr="00B8292D">
        <w:rPr>
          <w:rFonts w:ascii="Book Antiqua" w:hAnsi="Book Antiqua"/>
          <w:b/>
          <w:sz w:val="24"/>
          <w:szCs w:val="24"/>
        </w:rPr>
        <w:t>Urata Y</w:t>
      </w:r>
      <w:r w:rsidRPr="00B8292D">
        <w:rPr>
          <w:rFonts w:ascii="Book Antiqua" w:hAnsi="Book Antiqua"/>
          <w:sz w:val="24"/>
          <w:szCs w:val="24"/>
        </w:rPr>
        <w:t xml:space="preserve">, Yamasaki T, Saeki I, Iwai S, Kitahara M, Sawai Y, Tanaka K, Aoki T, Iwadou S, Fujita N, Nakayama Y, Maeshiro T, Takami T, Sakaida I. Clinical characteristics and prognosis of non-B non-C hepatocellular carcinoma patients with modest alcohol consumption. </w:t>
      </w:r>
      <w:r w:rsidRPr="00B8292D">
        <w:rPr>
          <w:rFonts w:ascii="Book Antiqua" w:hAnsi="Book Antiqua"/>
          <w:i/>
          <w:sz w:val="24"/>
          <w:szCs w:val="24"/>
        </w:rPr>
        <w:t>Hepatol Res</w:t>
      </w:r>
      <w:r w:rsidRPr="00B8292D">
        <w:rPr>
          <w:rFonts w:ascii="Book Antiqua" w:hAnsi="Book Antiqua"/>
          <w:sz w:val="24"/>
          <w:szCs w:val="24"/>
        </w:rPr>
        <w:t xml:space="preserve"> 2016; </w:t>
      </w:r>
      <w:r w:rsidRPr="00B8292D">
        <w:rPr>
          <w:rFonts w:ascii="Book Antiqua" w:hAnsi="Book Antiqua"/>
          <w:b/>
          <w:sz w:val="24"/>
          <w:szCs w:val="24"/>
        </w:rPr>
        <w:t>46</w:t>
      </w:r>
      <w:r w:rsidRPr="00B8292D">
        <w:rPr>
          <w:rFonts w:ascii="Book Antiqua" w:hAnsi="Book Antiqua"/>
          <w:sz w:val="24"/>
          <w:szCs w:val="24"/>
        </w:rPr>
        <w:t>: 434-442 [PMID: 26288059 DOI: 10.1111/hepr.12572]</w:t>
      </w:r>
    </w:p>
    <w:p w14:paraId="01734BE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 </w:t>
      </w:r>
      <w:r w:rsidRPr="00B8292D">
        <w:rPr>
          <w:rFonts w:ascii="Book Antiqua" w:hAnsi="Book Antiqua"/>
          <w:b/>
          <w:sz w:val="24"/>
          <w:szCs w:val="24"/>
        </w:rPr>
        <w:t>Kudo M</w:t>
      </w:r>
      <w:r w:rsidRPr="00B8292D">
        <w:rPr>
          <w:rFonts w:ascii="Book Antiqua" w:hAnsi="Book Antiqua"/>
          <w:sz w:val="24"/>
          <w:szCs w:val="24"/>
        </w:rPr>
        <w:t xml:space="preserve">, Lencioni R, Marrero JA, Venook AP, Bronowicki JP, Chen XP, Dagher L, Furuse J, Geschwind JF, Ladrón de Guevara L, Papandreou C, Sanyal AJ, Takayama T, Yoon SK, Nakajima K, Lehr R, Heldner S, Ye SL. Regional differences in sorafenib-treated patients with hepatocellular carcinoma: GIDEON observational study. </w:t>
      </w:r>
      <w:r w:rsidRPr="00B8292D">
        <w:rPr>
          <w:rFonts w:ascii="Book Antiqua" w:hAnsi="Book Antiqua"/>
          <w:i/>
          <w:sz w:val="24"/>
          <w:szCs w:val="24"/>
        </w:rPr>
        <w:t>Liver Int</w:t>
      </w:r>
      <w:r w:rsidRPr="00B8292D">
        <w:rPr>
          <w:rFonts w:ascii="Book Antiqua" w:hAnsi="Book Antiqua"/>
          <w:sz w:val="24"/>
          <w:szCs w:val="24"/>
        </w:rPr>
        <w:t xml:space="preserve"> 2016; </w:t>
      </w:r>
      <w:r w:rsidRPr="00B8292D">
        <w:rPr>
          <w:rFonts w:ascii="Book Antiqua" w:hAnsi="Book Antiqua"/>
          <w:b/>
          <w:sz w:val="24"/>
          <w:szCs w:val="24"/>
        </w:rPr>
        <w:t>36</w:t>
      </w:r>
      <w:r w:rsidRPr="00B8292D">
        <w:rPr>
          <w:rFonts w:ascii="Book Antiqua" w:hAnsi="Book Antiqua"/>
          <w:sz w:val="24"/>
          <w:szCs w:val="24"/>
        </w:rPr>
        <w:t>: 1196-1205 [PMID: 26901163 DOI: 10.1111/liv.13096]</w:t>
      </w:r>
    </w:p>
    <w:p w14:paraId="3F34554F"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 </w:t>
      </w:r>
      <w:r w:rsidRPr="00B8292D">
        <w:rPr>
          <w:rFonts w:ascii="Book Antiqua" w:hAnsi="Book Antiqua"/>
          <w:b/>
          <w:sz w:val="24"/>
          <w:szCs w:val="24"/>
        </w:rPr>
        <w:t>Kudo M</w:t>
      </w:r>
      <w:r w:rsidRPr="00B8292D">
        <w:rPr>
          <w:rFonts w:ascii="Book Antiqua" w:hAnsi="Book Antiqua"/>
          <w:sz w:val="24"/>
          <w:szCs w:val="24"/>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B8292D">
        <w:rPr>
          <w:rFonts w:ascii="Book Antiqua" w:hAnsi="Book Antiqua"/>
          <w:i/>
          <w:sz w:val="24"/>
          <w:szCs w:val="24"/>
        </w:rPr>
        <w:t>Liver Cancer</w:t>
      </w:r>
      <w:r w:rsidRPr="00B8292D">
        <w:rPr>
          <w:rFonts w:ascii="Book Antiqua" w:hAnsi="Book Antiqua"/>
          <w:sz w:val="24"/>
          <w:szCs w:val="24"/>
        </w:rPr>
        <w:t xml:space="preserve"> 2014; </w:t>
      </w:r>
      <w:r w:rsidRPr="00B8292D">
        <w:rPr>
          <w:rFonts w:ascii="Book Antiqua" w:hAnsi="Book Antiqua"/>
          <w:b/>
          <w:sz w:val="24"/>
          <w:szCs w:val="24"/>
        </w:rPr>
        <w:t>3</w:t>
      </w:r>
      <w:r w:rsidRPr="00B8292D">
        <w:rPr>
          <w:rFonts w:ascii="Book Antiqua" w:hAnsi="Book Antiqua"/>
          <w:sz w:val="24"/>
          <w:szCs w:val="24"/>
        </w:rPr>
        <w:t>: 458-468 [PMID: 26280007 DOI: 10.1159/000343875]</w:t>
      </w:r>
    </w:p>
    <w:p w14:paraId="55B97EDE" w14:textId="16207C58"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 </w:t>
      </w:r>
      <w:r w:rsidRPr="00B8292D">
        <w:rPr>
          <w:rFonts w:ascii="Book Antiqua" w:hAnsi="Book Antiqua"/>
          <w:b/>
          <w:sz w:val="24"/>
          <w:szCs w:val="24"/>
        </w:rPr>
        <w:t>Korean L</w:t>
      </w:r>
      <w:r>
        <w:rPr>
          <w:rFonts w:ascii="Book Antiqua" w:hAnsi="Book Antiqua"/>
          <w:b/>
          <w:sz w:val="24"/>
          <w:szCs w:val="24"/>
        </w:rPr>
        <w:t>iver Cancer Study Group (KLCSG)</w:t>
      </w:r>
      <w:r w:rsidRPr="00B8292D">
        <w:rPr>
          <w:rFonts w:ascii="Book Antiqua" w:hAnsi="Book Antiqua"/>
          <w:sz w:val="24"/>
          <w:szCs w:val="24"/>
        </w:rPr>
        <w:t xml:space="preserve">; National Cancer Center, Korea (NCC). 2014 Korean Liver Cancer Study Group-National Cancer Center Korea practice guideline for the management of hepatocellular carcinoma. </w:t>
      </w:r>
      <w:r w:rsidRPr="00B8292D">
        <w:rPr>
          <w:rFonts w:ascii="Book Antiqua" w:hAnsi="Book Antiqua"/>
          <w:i/>
          <w:sz w:val="24"/>
          <w:szCs w:val="24"/>
        </w:rPr>
        <w:t>Korean J Radiol</w:t>
      </w:r>
      <w:r w:rsidRPr="00B8292D">
        <w:rPr>
          <w:rFonts w:ascii="Book Antiqua" w:hAnsi="Book Antiqua"/>
          <w:sz w:val="24"/>
          <w:szCs w:val="24"/>
        </w:rPr>
        <w:t xml:space="preserve"> 2015; </w:t>
      </w:r>
      <w:r w:rsidRPr="00B8292D">
        <w:rPr>
          <w:rFonts w:ascii="Book Antiqua" w:hAnsi="Book Antiqua"/>
          <w:b/>
          <w:sz w:val="24"/>
          <w:szCs w:val="24"/>
        </w:rPr>
        <w:t>16</w:t>
      </w:r>
      <w:r w:rsidRPr="00B8292D">
        <w:rPr>
          <w:rFonts w:ascii="Book Antiqua" w:hAnsi="Book Antiqua"/>
          <w:sz w:val="24"/>
          <w:szCs w:val="24"/>
        </w:rPr>
        <w:t>: 465-522 [PMID: 25995680 DOI: 10.3348/kjr.2015.16.3.465]</w:t>
      </w:r>
    </w:p>
    <w:p w14:paraId="4844EE87"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8 </w:t>
      </w:r>
      <w:r w:rsidRPr="00B8292D">
        <w:rPr>
          <w:rFonts w:ascii="Book Antiqua" w:hAnsi="Book Antiqua"/>
          <w:b/>
          <w:sz w:val="24"/>
          <w:szCs w:val="24"/>
        </w:rPr>
        <w:t>Yau T</w:t>
      </w:r>
      <w:r w:rsidRPr="00B8292D">
        <w:rPr>
          <w:rFonts w:ascii="Book Antiqua" w:hAnsi="Book Antiqua"/>
          <w:sz w:val="24"/>
          <w:szCs w:val="24"/>
        </w:rPr>
        <w:t xml:space="preserve">, Tang VY, Yao TJ, Fan ST, Lo CM, Poon RT. Development of Hong Kong </w:t>
      </w:r>
      <w:r w:rsidRPr="00B8292D">
        <w:rPr>
          <w:rFonts w:ascii="Book Antiqua" w:hAnsi="Book Antiqua"/>
          <w:sz w:val="24"/>
          <w:szCs w:val="24"/>
        </w:rPr>
        <w:lastRenderedPageBreak/>
        <w:t xml:space="preserve">Liver Cancer staging system with treatment stratification for patients with hepatocellular carcinoma. </w:t>
      </w:r>
      <w:r w:rsidRPr="00B8292D">
        <w:rPr>
          <w:rFonts w:ascii="Book Antiqua" w:hAnsi="Book Antiqua"/>
          <w:i/>
          <w:sz w:val="24"/>
          <w:szCs w:val="24"/>
        </w:rPr>
        <w:t>Gastroenterology</w:t>
      </w:r>
      <w:r w:rsidRPr="00B8292D">
        <w:rPr>
          <w:rFonts w:ascii="Book Antiqua" w:hAnsi="Book Antiqua"/>
          <w:sz w:val="24"/>
          <w:szCs w:val="24"/>
        </w:rPr>
        <w:t xml:space="preserve"> 2014; </w:t>
      </w:r>
      <w:r w:rsidRPr="00B8292D">
        <w:rPr>
          <w:rFonts w:ascii="Book Antiqua" w:hAnsi="Book Antiqua"/>
          <w:b/>
          <w:sz w:val="24"/>
          <w:szCs w:val="24"/>
        </w:rPr>
        <w:t>146</w:t>
      </w:r>
      <w:r w:rsidRPr="00B8292D">
        <w:rPr>
          <w:rFonts w:ascii="Book Antiqua" w:hAnsi="Book Antiqua"/>
          <w:sz w:val="24"/>
          <w:szCs w:val="24"/>
        </w:rPr>
        <w:t>: 1691-700.e3 [PMID: 24583061 DOI: 10.1053/j.gastro.2014.02.032]</w:t>
      </w:r>
    </w:p>
    <w:p w14:paraId="177F8FC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9 </w:t>
      </w:r>
      <w:r w:rsidRPr="00B8292D">
        <w:rPr>
          <w:rFonts w:ascii="Book Antiqua" w:hAnsi="Book Antiqua"/>
          <w:b/>
          <w:sz w:val="24"/>
          <w:szCs w:val="24"/>
        </w:rPr>
        <w:t>Omata M</w:t>
      </w:r>
      <w:r w:rsidRPr="00B8292D">
        <w:rPr>
          <w:rFonts w:ascii="Book Antiqua" w:hAnsi="Book Antiqua"/>
          <w:sz w:val="24"/>
          <w:szCs w:val="24"/>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B8292D">
        <w:rPr>
          <w:rFonts w:ascii="Book Antiqua" w:hAnsi="Book Antiqua"/>
          <w:i/>
          <w:sz w:val="24"/>
          <w:szCs w:val="24"/>
        </w:rPr>
        <w:t>Hepatol Int</w:t>
      </w:r>
      <w:r w:rsidRPr="00B8292D">
        <w:rPr>
          <w:rFonts w:ascii="Book Antiqua" w:hAnsi="Book Antiqua"/>
          <w:sz w:val="24"/>
          <w:szCs w:val="24"/>
        </w:rPr>
        <w:t xml:space="preserve"> 2017; </w:t>
      </w:r>
      <w:r w:rsidRPr="00B8292D">
        <w:rPr>
          <w:rFonts w:ascii="Book Antiqua" w:hAnsi="Book Antiqua"/>
          <w:b/>
          <w:sz w:val="24"/>
          <w:szCs w:val="24"/>
        </w:rPr>
        <w:t>11</w:t>
      </w:r>
      <w:r w:rsidRPr="00B8292D">
        <w:rPr>
          <w:rFonts w:ascii="Book Antiqua" w:hAnsi="Book Antiqua"/>
          <w:sz w:val="24"/>
          <w:szCs w:val="24"/>
        </w:rPr>
        <w:t>: 317-370 [PMID: 28620797 DOI: 10.1007/s12072-017-9799-9]</w:t>
      </w:r>
    </w:p>
    <w:p w14:paraId="13BAA95F" w14:textId="79490A2E"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10 </w:t>
      </w:r>
      <w:r w:rsidRPr="00B8292D">
        <w:rPr>
          <w:rFonts w:ascii="Book Antiqua" w:hAnsi="Book Antiqua"/>
          <w:b/>
          <w:sz w:val="24"/>
          <w:szCs w:val="24"/>
        </w:rPr>
        <w:t>The Japan Society of Hepatology</w:t>
      </w:r>
      <w:r w:rsidRPr="00B8292D">
        <w:rPr>
          <w:rFonts w:ascii="Book Antiqua" w:hAnsi="Book Antiqua"/>
          <w:sz w:val="24"/>
          <w:szCs w:val="24"/>
        </w:rPr>
        <w:t>. Clinical Practice Guidelines for Hepatocellular Carcinoma (2017 version). Kanehara,</w:t>
      </w:r>
      <w:r>
        <w:rPr>
          <w:rFonts w:ascii="Book Antiqua" w:hAnsi="Book Antiqua"/>
          <w:sz w:val="24"/>
          <w:szCs w:val="24"/>
        </w:rPr>
        <w:t xml:space="preserve"> </w:t>
      </w:r>
      <w:r w:rsidR="00E44AF0" w:rsidRPr="002C794D">
        <w:rPr>
          <w:rFonts w:ascii="Book Antiqua" w:hAnsi="Book Antiqua"/>
          <w:noProof/>
          <w:sz w:val="24"/>
          <w:szCs w:val="24"/>
        </w:rPr>
        <w:t>Tolyo</w:t>
      </w:r>
      <w:r w:rsidR="00E44AF0">
        <w:rPr>
          <w:rFonts w:ascii="Book Antiqua" w:hAnsi="Book Antiqua"/>
          <w:sz w:val="24"/>
          <w:szCs w:val="24"/>
        </w:rPr>
        <w:t xml:space="preserve">, </w:t>
      </w:r>
      <w:r w:rsidRPr="00B8292D">
        <w:rPr>
          <w:rFonts w:ascii="Book Antiqua" w:hAnsi="Book Antiqua"/>
          <w:sz w:val="24"/>
          <w:szCs w:val="24"/>
        </w:rPr>
        <w:t>Japan, 2017. Available from: URL: https://www.jsh.or.jp/medical/guidelines/jsh_guidlines/examination_jp_2017</w:t>
      </w:r>
    </w:p>
    <w:p w14:paraId="7B005535" w14:textId="28FE094B"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11 </w:t>
      </w:r>
      <w:r w:rsidRPr="00B8292D">
        <w:rPr>
          <w:rFonts w:ascii="Book Antiqua" w:hAnsi="Book Antiqua"/>
          <w:b/>
          <w:sz w:val="24"/>
          <w:szCs w:val="24"/>
        </w:rPr>
        <w:t>European Associa</w:t>
      </w:r>
      <w:r>
        <w:rPr>
          <w:rFonts w:ascii="Book Antiqua" w:hAnsi="Book Antiqua"/>
          <w:b/>
          <w:sz w:val="24"/>
          <w:szCs w:val="24"/>
        </w:rPr>
        <w:t>tion for the Study of the Liver</w:t>
      </w:r>
      <w:r w:rsidRPr="00B8292D">
        <w:rPr>
          <w:rFonts w:ascii="Book Antiqua" w:hAnsi="Book Antiqua"/>
          <w:sz w:val="24"/>
          <w:szCs w:val="24"/>
        </w:rPr>
        <w:t xml:space="preserve">. EASL Clinical Practice Guidelines: Management of hepatocellular carcinoma. </w:t>
      </w:r>
      <w:r w:rsidRPr="00B8292D">
        <w:rPr>
          <w:rFonts w:ascii="Book Antiqua" w:hAnsi="Book Antiqua"/>
          <w:i/>
          <w:sz w:val="24"/>
          <w:szCs w:val="24"/>
        </w:rPr>
        <w:t>J Hepatol</w:t>
      </w:r>
      <w:r w:rsidRPr="00B8292D">
        <w:rPr>
          <w:rFonts w:ascii="Book Antiqua" w:hAnsi="Book Antiqua"/>
          <w:sz w:val="24"/>
          <w:szCs w:val="24"/>
        </w:rPr>
        <w:t xml:space="preserve"> 2018; </w:t>
      </w:r>
      <w:r w:rsidRPr="00B8292D">
        <w:rPr>
          <w:rFonts w:ascii="Book Antiqua" w:hAnsi="Book Antiqua"/>
          <w:b/>
          <w:sz w:val="24"/>
          <w:szCs w:val="24"/>
        </w:rPr>
        <w:t>69</w:t>
      </w:r>
      <w:r w:rsidRPr="00B8292D">
        <w:rPr>
          <w:rFonts w:ascii="Book Antiqua" w:hAnsi="Book Antiqua"/>
          <w:sz w:val="24"/>
          <w:szCs w:val="24"/>
        </w:rPr>
        <w:t>: 182-236 [PMID: 29628281 DOI: 10.1016/j.jhep.2018.03.019]</w:t>
      </w:r>
    </w:p>
    <w:p w14:paraId="56D1DF3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12 </w:t>
      </w:r>
      <w:r w:rsidRPr="00B8292D">
        <w:rPr>
          <w:rFonts w:ascii="Book Antiqua" w:hAnsi="Book Antiqua"/>
          <w:b/>
          <w:sz w:val="24"/>
          <w:szCs w:val="24"/>
        </w:rPr>
        <w:t>Verslype C</w:t>
      </w:r>
      <w:r w:rsidRPr="00B8292D">
        <w:rPr>
          <w:rFonts w:ascii="Book Antiqua" w:hAnsi="Book Antiqua"/>
          <w:sz w:val="24"/>
          <w:szCs w:val="24"/>
        </w:rPr>
        <w:t xml:space="preserve">, Rosmorduc O, Rougier P; ESMO Guidelines Working Group. Hepatocellular carcinoma: ESMO-ESDO Clinical Practice Guidelines for diagnosis, treatment and follow-up. </w:t>
      </w:r>
      <w:r w:rsidRPr="00B8292D">
        <w:rPr>
          <w:rFonts w:ascii="Book Antiqua" w:hAnsi="Book Antiqua"/>
          <w:i/>
          <w:sz w:val="24"/>
          <w:szCs w:val="24"/>
        </w:rPr>
        <w:t>Ann Oncol</w:t>
      </w:r>
      <w:r w:rsidRPr="00B8292D">
        <w:rPr>
          <w:rFonts w:ascii="Book Antiqua" w:hAnsi="Book Antiqua"/>
          <w:sz w:val="24"/>
          <w:szCs w:val="24"/>
        </w:rPr>
        <w:t xml:space="preserve"> 2012; </w:t>
      </w:r>
      <w:r w:rsidRPr="00B8292D">
        <w:rPr>
          <w:rFonts w:ascii="Book Antiqua" w:hAnsi="Book Antiqua"/>
          <w:b/>
          <w:sz w:val="24"/>
          <w:szCs w:val="24"/>
        </w:rPr>
        <w:t xml:space="preserve">23 </w:t>
      </w:r>
      <w:r w:rsidRPr="00E44AF0">
        <w:rPr>
          <w:rFonts w:ascii="Book Antiqua" w:hAnsi="Book Antiqua"/>
          <w:sz w:val="24"/>
          <w:szCs w:val="24"/>
        </w:rPr>
        <w:t>Suppl 7:</w:t>
      </w:r>
      <w:r w:rsidRPr="00B8292D">
        <w:rPr>
          <w:rFonts w:ascii="Book Antiqua" w:hAnsi="Book Antiqua"/>
          <w:sz w:val="24"/>
          <w:szCs w:val="24"/>
        </w:rPr>
        <w:t xml:space="preserve"> vii41-vii48 [PMID: 22997453 DOI: 10.1093/annonc/mds225]</w:t>
      </w:r>
    </w:p>
    <w:p w14:paraId="4C6C4E4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13 </w:t>
      </w:r>
      <w:r w:rsidRPr="00B8292D">
        <w:rPr>
          <w:rFonts w:ascii="Book Antiqua" w:hAnsi="Book Antiqua"/>
          <w:b/>
          <w:sz w:val="24"/>
          <w:szCs w:val="24"/>
        </w:rPr>
        <w:t>Bruix J</w:t>
      </w:r>
      <w:r w:rsidRPr="00B8292D">
        <w:rPr>
          <w:rFonts w:ascii="Book Antiqua" w:hAnsi="Book Antiqua"/>
          <w:sz w:val="24"/>
          <w:szCs w:val="24"/>
        </w:rPr>
        <w:t xml:space="preserve">, Sherman M; American Association for the Study of Liver Diseases. Management of hepatocellular carcinoma: an update. </w:t>
      </w:r>
      <w:r w:rsidRPr="00B8292D">
        <w:rPr>
          <w:rFonts w:ascii="Book Antiqua" w:hAnsi="Book Antiqua"/>
          <w:i/>
          <w:sz w:val="24"/>
          <w:szCs w:val="24"/>
        </w:rPr>
        <w:t>Hepatology</w:t>
      </w:r>
      <w:r w:rsidRPr="00B8292D">
        <w:rPr>
          <w:rFonts w:ascii="Book Antiqua" w:hAnsi="Book Antiqua"/>
          <w:sz w:val="24"/>
          <w:szCs w:val="24"/>
        </w:rPr>
        <w:t xml:space="preserve"> 2011; </w:t>
      </w:r>
      <w:r w:rsidRPr="00B8292D">
        <w:rPr>
          <w:rFonts w:ascii="Book Antiqua" w:hAnsi="Book Antiqua"/>
          <w:b/>
          <w:sz w:val="24"/>
          <w:szCs w:val="24"/>
        </w:rPr>
        <w:t>53</w:t>
      </w:r>
      <w:r w:rsidRPr="00B8292D">
        <w:rPr>
          <w:rFonts w:ascii="Book Antiqua" w:hAnsi="Book Antiqua"/>
          <w:sz w:val="24"/>
          <w:szCs w:val="24"/>
        </w:rPr>
        <w:t>: 1020-1022 [PMID: 21374666 DOI: 10.1002/hep.24199]</w:t>
      </w:r>
    </w:p>
    <w:p w14:paraId="72035D05"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lastRenderedPageBreak/>
        <w:t xml:space="preserve">14 </w:t>
      </w:r>
      <w:r w:rsidRPr="00B8292D">
        <w:rPr>
          <w:rFonts w:ascii="Book Antiqua" w:hAnsi="Book Antiqua"/>
          <w:b/>
          <w:sz w:val="24"/>
          <w:szCs w:val="24"/>
        </w:rPr>
        <w:t>Forner A</w:t>
      </w:r>
      <w:r w:rsidRPr="00B8292D">
        <w:rPr>
          <w:rFonts w:ascii="Book Antiqua" w:hAnsi="Book Antiqua"/>
          <w:sz w:val="24"/>
          <w:szCs w:val="24"/>
        </w:rPr>
        <w:t xml:space="preserve">, Llovet JM, Bruix J. Hepatocellular carcinoma. </w:t>
      </w:r>
      <w:r w:rsidRPr="00B8292D">
        <w:rPr>
          <w:rFonts w:ascii="Book Antiqua" w:hAnsi="Book Antiqua"/>
          <w:i/>
          <w:sz w:val="24"/>
          <w:szCs w:val="24"/>
        </w:rPr>
        <w:t>Lancet</w:t>
      </w:r>
      <w:r w:rsidRPr="00B8292D">
        <w:rPr>
          <w:rFonts w:ascii="Book Antiqua" w:hAnsi="Book Antiqua"/>
          <w:sz w:val="24"/>
          <w:szCs w:val="24"/>
        </w:rPr>
        <w:t xml:space="preserve"> 2012; </w:t>
      </w:r>
      <w:r w:rsidRPr="00B8292D">
        <w:rPr>
          <w:rFonts w:ascii="Book Antiqua" w:hAnsi="Book Antiqua"/>
          <w:b/>
          <w:sz w:val="24"/>
          <w:szCs w:val="24"/>
        </w:rPr>
        <w:t>379</w:t>
      </w:r>
      <w:r w:rsidRPr="00B8292D">
        <w:rPr>
          <w:rFonts w:ascii="Book Antiqua" w:hAnsi="Book Antiqua"/>
          <w:sz w:val="24"/>
          <w:szCs w:val="24"/>
        </w:rPr>
        <w:t>: 1245-1255 [PMID: 22353262 DOI: 10.1016/S0140-6736(11)61347-0]</w:t>
      </w:r>
    </w:p>
    <w:p w14:paraId="06146C4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15 </w:t>
      </w:r>
      <w:r w:rsidRPr="00B8292D">
        <w:rPr>
          <w:rFonts w:ascii="Book Antiqua" w:hAnsi="Book Antiqua"/>
          <w:b/>
          <w:sz w:val="24"/>
          <w:szCs w:val="24"/>
        </w:rPr>
        <w:t>Benson AB 3rd</w:t>
      </w:r>
      <w:r w:rsidRPr="00B8292D">
        <w:rPr>
          <w:rFonts w:ascii="Book Antiqua" w:hAnsi="Book Antiqua"/>
          <w:sz w:val="24"/>
          <w:szCs w:val="24"/>
        </w:rPr>
        <w:t xml:space="preserve">, D'Angelica MI, Abbott DE, Abrams TA, Alberts SR, Saenz DA, Are C, Brown DB, Chang DT, Covey AM, Hawkins W, Iyer R, Jacob R, Karachristos A, Kelley RK, Kim R, Palta M, Park JO, Sahai V, Schefter T, Schmidt C, Sicklick JK, Singh G, Sohal D, Stein S, Tian GG, Vauthey JN, Venook AP, Zhu AX, Hoffmann KG, Darlow S. NCCN Guidelines Insights: Hepatobiliary Cancers, Version 1.2017. </w:t>
      </w:r>
      <w:r w:rsidRPr="00B8292D">
        <w:rPr>
          <w:rFonts w:ascii="Book Antiqua" w:hAnsi="Book Antiqua"/>
          <w:i/>
          <w:sz w:val="24"/>
          <w:szCs w:val="24"/>
        </w:rPr>
        <w:t>J Natl Compr Canc Netw</w:t>
      </w:r>
      <w:r w:rsidRPr="00B8292D">
        <w:rPr>
          <w:rFonts w:ascii="Book Antiqua" w:hAnsi="Book Antiqua"/>
          <w:sz w:val="24"/>
          <w:szCs w:val="24"/>
        </w:rPr>
        <w:t xml:space="preserve"> 2017; </w:t>
      </w:r>
      <w:r w:rsidRPr="00B8292D">
        <w:rPr>
          <w:rFonts w:ascii="Book Antiqua" w:hAnsi="Book Antiqua"/>
          <w:b/>
          <w:sz w:val="24"/>
          <w:szCs w:val="24"/>
        </w:rPr>
        <w:t>15</w:t>
      </w:r>
      <w:r w:rsidRPr="00B8292D">
        <w:rPr>
          <w:rFonts w:ascii="Book Antiqua" w:hAnsi="Book Antiqua"/>
          <w:sz w:val="24"/>
          <w:szCs w:val="24"/>
        </w:rPr>
        <w:t>: 563-573 [PMID: 28476736 DOI: 10.6004/jnccn.2017.0059]</w:t>
      </w:r>
    </w:p>
    <w:p w14:paraId="58898839"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16 </w:t>
      </w:r>
      <w:r w:rsidRPr="00B8292D">
        <w:rPr>
          <w:rFonts w:ascii="Book Antiqua" w:hAnsi="Book Antiqua"/>
          <w:b/>
          <w:sz w:val="24"/>
          <w:szCs w:val="24"/>
        </w:rPr>
        <w:t>Llovet JM</w:t>
      </w:r>
      <w:r w:rsidRPr="00B8292D">
        <w:rPr>
          <w:rFonts w:ascii="Book Antiqua" w:hAnsi="Book Antiqua"/>
          <w:sz w:val="24"/>
          <w:szCs w:val="24"/>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B8292D">
        <w:rPr>
          <w:rFonts w:ascii="Book Antiqua" w:hAnsi="Book Antiqua"/>
          <w:i/>
          <w:sz w:val="24"/>
          <w:szCs w:val="24"/>
        </w:rPr>
        <w:t>N Engl J Med</w:t>
      </w:r>
      <w:r w:rsidRPr="00B8292D">
        <w:rPr>
          <w:rFonts w:ascii="Book Antiqua" w:hAnsi="Book Antiqua"/>
          <w:sz w:val="24"/>
          <w:szCs w:val="24"/>
        </w:rPr>
        <w:t xml:space="preserve"> 2008; </w:t>
      </w:r>
      <w:r w:rsidRPr="00B8292D">
        <w:rPr>
          <w:rFonts w:ascii="Book Antiqua" w:hAnsi="Book Antiqua"/>
          <w:b/>
          <w:sz w:val="24"/>
          <w:szCs w:val="24"/>
        </w:rPr>
        <w:t>359</w:t>
      </w:r>
      <w:r w:rsidRPr="00B8292D">
        <w:rPr>
          <w:rFonts w:ascii="Book Antiqua" w:hAnsi="Book Antiqua"/>
          <w:sz w:val="24"/>
          <w:szCs w:val="24"/>
        </w:rPr>
        <w:t>: 378-390 [PMID: 18650514 DOI: 10.1056/NEJMoa0708857]</w:t>
      </w:r>
    </w:p>
    <w:p w14:paraId="2F3BDCA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17 </w:t>
      </w:r>
      <w:r w:rsidRPr="00B8292D">
        <w:rPr>
          <w:rFonts w:ascii="Book Antiqua" w:hAnsi="Book Antiqua"/>
          <w:b/>
          <w:sz w:val="24"/>
          <w:szCs w:val="24"/>
        </w:rPr>
        <w:t>Cheng AL</w:t>
      </w:r>
      <w:r w:rsidRPr="00B8292D">
        <w:rPr>
          <w:rFonts w:ascii="Book Antiqua" w:hAnsi="Book Antiqua"/>
          <w:sz w:val="24"/>
          <w:szCs w:val="24"/>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B8292D">
        <w:rPr>
          <w:rFonts w:ascii="Book Antiqua" w:hAnsi="Book Antiqua"/>
          <w:i/>
          <w:sz w:val="24"/>
          <w:szCs w:val="24"/>
        </w:rPr>
        <w:t>Lancet Oncol</w:t>
      </w:r>
      <w:r w:rsidRPr="00B8292D">
        <w:rPr>
          <w:rFonts w:ascii="Book Antiqua" w:hAnsi="Book Antiqua"/>
          <w:sz w:val="24"/>
          <w:szCs w:val="24"/>
        </w:rPr>
        <w:t xml:space="preserve"> 2009; </w:t>
      </w:r>
      <w:r w:rsidRPr="00B8292D">
        <w:rPr>
          <w:rFonts w:ascii="Book Antiqua" w:hAnsi="Book Antiqua"/>
          <w:b/>
          <w:sz w:val="24"/>
          <w:szCs w:val="24"/>
        </w:rPr>
        <w:t>10</w:t>
      </w:r>
      <w:r w:rsidRPr="00B8292D">
        <w:rPr>
          <w:rFonts w:ascii="Book Antiqua" w:hAnsi="Book Antiqua"/>
          <w:sz w:val="24"/>
          <w:szCs w:val="24"/>
        </w:rPr>
        <w:t>: 25-34 [PMID: 19095497 DOI: 10.1016/S1470-2045(08)70285-7]</w:t>
      </w:r>
    </w:p>
    <w:p w14:paraId="268CECBA" w14:textId="7EA3F74A"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18 </w:t>
      </w:r>
      <w:r w:rsidRPr="00B8292D">
        <w:rPr>
          <w:rFonts w:ascii="Book Antiqua" w:hAnsi="Book Antiqua"/>
          <w:b/>
          <w:sz w:val="24"/>
          <w:szCs w:val="24"/>
        </w:rPr>
        <w:t>Rimola J</w:t>
      </w:r>
      <w:r w:rsidRPr="00B8292D">
        <w:rPr>
          <w:rFonts w:ascii="Book Antiqua" w:hAnsi="Book Antiqua"/>
          <w:sz w:val="24"/>
          <w:szCs w:val="24"/>
        </w:rPr>
        <w:t xml:space="preserve">, Díaz-González Á, Darnell A, Varela M, Pons F, Hernandez-Guerra M, Delgado M, Castroagudin J, Matilla A, Sangro B, Rodriguez de Lope C, Sala M, Gonzalez C, Huertas C, Minguez B, Ayuso C, Bruix J, Reig M. Complete </w:t>
      </w:r>
      <w:r w:rsidRPr="00B8292D">
        <w:rPr>
          <w:rFonts w:ascii="Book Antiqua" w:hAnsi="Book Antiqua"/>
          <w:sz w:val="24"/>
          <w:szCs w:val="24"/>
        </w:rPr>
        <w:lastRenderedPageBreak/>
        <w:t xml:space="preserve">response under sorafenib in patients with hepatocellular carcinoma: Relationship with dermatologic adverse events. </w:t>
      </w:r>
      <w:r w:rsidRPr="00B8292D">
        <w:rPr>
          <w:rFonts w:ascii="Book Antiqua" w:hAnsi="Book Antiqua"/>
          <w:i/>
          <w:sz w:val="24"/>
          <w:szCs w:val="24"/>
        </w:rPr>
        <w:t>Hepatology</w:t>
      </w:r>
      <w:r w:rsidRPr="00B8292D">
        <w:rPr>
          <w:rFonts w:ascii="Book Antiqua" w:hAnsi="Book Antiqua"/>
          <w:sz w:val="24"/>
          <w:szCs w:val="24"/>
        </w:rPr>
        <w:t xml:space="preserve"> 2017 [PMID: 28898447 DOI: 10.1002/hep.29515]</w:t>
      </w:r>
    </w:p>
    <w:p w14:paraId="0762714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19 </w:t>
      </w:r>
      <w:r w:rsidRPr="00B8292D">
        <w:rPr>
          <w:rFonts w:ascii="Book Antiqua" w:hAnsi="Book Antiqua"/>
          <w:b/>
          <w:sz w:val="24"/>
          <w:szCs w:val="24"/>
        </w:rPr>
        <w:t>Kudo M</w:t>
      </w:r>
      <w:r w:rsidRPr="00B8292D">
        <w:rPr>
          <w:rFonts w:ascii="Book Antiqua" w:hAnsi="Book Antiqua"/>
          <w:sz w:val="24"/>
          <w:szCs w:val="24"/>
        </w:rPr>
        <w:t xml:space="preserve">. Systemic Therapy for Hepatocellular Carcinoma: 2017 Update. </w:t>
      </w:r>
      <w:r w:rsidRPr="00B8292D">
        <w:rPr>
          <w:rFonts w:ascii="Book Antiqua" w:hAnsi="Book Antiqua"/>
          <w:i/>
          <w:sz w:val="24"/>
          <w:szCs w:val="24"/>
        </w:rPr>
        <w:t>Oncology</w:t>
      </w:r>
      <w:r w:rsidRPr="00B8292D">
        <w:rPr>
          <w:rFonts w:ascii="Book Antiqua" w:hAnsi="Book Antiqua"/>
          <w:sz w:val="24"/>
          <w:szCs w:val="24"/>
        </w:rPr>
        <w:t xml:space="preserve"> 2017; </w:t>
      </w:r>
      <w:r w:rsidRPr="00B8292D">
        <w:rPr>
          <w:rFonts w:ascii="Book Antiqua" w:hAnsi="Book Antiqua"/>
          <w:b/>
          <w:sz w:val="24"/>
          <w:szCs w:val="24"/>
        </w:rPr>
        <w:t xml:space="preserve">93 </w:t>
      </w:r>
      <w:r w:rsidRPr="00E44AF0">
        <w:rPr>
          <w:rFonts w:ascii="Book Antiqua" w:hAnsi="Book Antiqua"/>
          <w:sz w:val="24"/>
          <w:szCs w:val="24"/>
        </w:rPr>
        <w:t>Suppl 1:</w:t>
      </w:r>
      <w:r w:rsidRPr="00B8292D">
        <w:rPr>
          <w:rFonts w:ascii="Book Antiqua" w:hAnsi="Book Antiqua"/>
          <w:sz w:val="24"/>
          <w:szCs w:val="24"/>
        </w:rPr>
        <w:t xml:space="preserve"> 135-146 [PMID: 29258077 DOI: 10.1159/000481244]</w:t>
      </w:r>
    </w:p>
    <w:p w14:paraId="66A0F5E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20 </w:t>
      </w:r>
      <w:r w:rsidRPr="00B8292D">
        <w:rPr>
          <w:rFonts w:ascii="Book Antiqua" w:hAnsi="Book Antiqua"/>
          <w:b/>
          <w:sz w:val="24"/>
          <w:szCs w:val="24"/>
        </w:rPr>
        <w:t>Ikeda M</w:t>
      </w:r>
      <w:r w:rsidRPr="00B8292D">
        <w:rPr>
          <w:rFonts w:ascii="Book Antiqua" w:hAnsi="Book Antiqua"/>
          <w:sz w:val="24"/>
          <w:szCs w:val="24"/>
        </w:rPr>
        <w:t xml:space="preserve">, Morizane C, Ueno M, Okusaka T, Ishii H, Furuse J. Chemotherapy for hepatocellular carcinoma: current status and future perspectives. </w:t>
      </w:r>
      <w:r w:rsidRPr="00B8292D">
        <w:rPr>
          <w:rFonts w:ascii="Book Antiqua" w:hAnsi="Book Antiqua"/>
          <w:i/>
          <w:sz w:val="24"/>
          <w:szCs w:val="24"/>
        </w:rPr>
        <w:t>Jpn J Clin Oncol</w:t>
      </w:r>
      <w:r w:rsidRPr="00B8292D">
        <w:rPr>
          <w:rFonts w:ascii="Book Antiqua" w:hAnsi="Book Antiqua"/>
          <w:sz w:val="24"/>
          <w:szCs w:val="24"/>
        </w:rPr>
        <w:t xml:space="preserve"> 2018; </w:t>
      </w:r>
      <w:r w:rsidRPr="00B8292D">
        <w:rPr>
          <w:rFonts w:ascii="Book Antiqua" w:hAnsi="Book Antiqua"/>
          <w:b/>
          <w:sz w:val="24"/>
          <w:szCs w:val="24"/>
        </w:rPr>
        <w:t>48</w:t>
      </w:r>
      <w:r w:rsidRPr="00B8292D">
        <w:rPr>
          <w:rFonts w:ascii="Book Antiqua" w:hAnsi="Book Antiqua"/>
          <w:sz w:val="24"/>
          <w:szCs w:val="24"/>
        </w:rPr>
        <w:t>: 103-114 [PMID: 29253194 DOI: 10.1093/jjco/hyx180]</w:t>
      </w:r>
    </w:p>
    <w:p w14:paraId="4807815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21 </w:t>
      </w:r>
      <w:r w:rsidRPr="00B8292D">
        <w:rPr>
          <w:rFonts w:ascii="Book Antiqua" w:hAnsi="Book Antiqua"/>
          <w:b/>
          <w:sz w:val="24"/>
          <w:szCs w:val="24"/>
        </w:rPr>
        <w:t>Bruix J</w:t>
      </w:r>
      <w:r w:rsidRPr="00B8292D">
        <w:rPr>
          <w:rFonts w:ascii="Book Antiqua" w:hAnsi="Book Antiqua"/>
          <w:sz w:val="24"/>
          <w:szCs w:val="24"/>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B8292D">
        <w:rPr>
          <w:rFonts w:ascii="Book Antiqua" w:hAnsi="Book Antiqua"/>
          <w:i/>
          <w:sz w:val="24"/>
          <w:szCs w:val="24"/>
        </w:rPr>
        <w:t>Lancet</w:t>
      </w:r>
      <w:r w:rsidRPr="00B8292D">
        <w:rPr>
          <w:rFonts w:ascii="Book Antiqua" w:hAnsi="Book Antiqua"/>
          <w:sz w:val="24"/>
          <w:szCs w:val="24"/>
        </w:rPr>
        <w:t xml:space="preserve"> 2017; </w:t>
      </w:r>
      <w:r w:rsidRPr="00B8292D">
        <w:rPr>
          <w:rFonts w:ascii="Book Antiqua" w:hAnsi="Book Antiqua"/>
          <w:b/>
          <w:sz w:val="24"/>
          <w:szCs w:val="24"/>
        </w:rPr>
        <w:t>389</w:t>
      </w:r>
      <w:r w:rsidRPr="00B8292D">
        <w:rPr>
          <w:rFonts w:ascii="Book Antiqua" w:hAnsi="Book Antiqua"/>
          <w:sz w:val="24"/>
          <w:szCs w:val="24"/>
        </w:rPr>
        <w:t>: 56-66 [PMID: 27932229 DOI: 10.1016/S0140-6736(16)32453-9]</w:t>
      </w:r>
    </w:p>
    <w:p w14:paraId="62F9537F"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22 </w:t>
      </w:r>
      <w:r w:rsidRPr="00B8292D">
        <w:rPr>
          <w:rFonts w:ascii="Book Antiqua" w:hAnsi="Book Antiqua"/>
          <w:b/>
          <w:sz w:val="24"/>
          <w:szCs w:val="24"/>
        </w:rPr>
        <w:t>Kudo M</w:t>
      </w:r>
      <w:r w:rsidRPr="00B8292D">
        <w:rPr>
          <w:rFonts w:ascii="Book Antiqua" w:hAnsi="Book Antiqua"/>
          <w:sz w:val="24"/>
          <w:szCs w:val="24"/>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B8292D">
        <w:rPr>
          <w:rFonts w:ascii="Book Antiqua" w:hAnsi="Book Antiqua"/>
          <w:i/>
          <w:sz w:val="24"/>
          <w:szCs w:val="24"/>
        </w:rPr>
        <w:t>Lancet</w:t>
      </w:r>
      <w:r w:rsidRPr="00B8292D">
        <w:rPr>
          <w:rFonts w:ascii="Book Antiqua" w:hAnsi="Book Antiqua"/>
          <w:sz w:val="24"/>
          <w:szCs w:val="24"/>
        </w:rPr>
        <w:t xml:space="preserve"> 2018; </w:t>
      </w:r>
      <w:r w:rsidRPr="00B8292D">
        <w:rPr>
          <w:rFonts w:ascii="Book Antiqua" w:hAnsi="Book Antiqua"/>
          <w:b/>
          <w:sz w:val="24"/>
          <w:szCs w:val="24"/>
        </w:rPr>
        <w:t>391</w:t>
      </w:r>
      <w:r w:rsidRPr="00B8292D">
        <w:rPr>
          <w:rFonts w:ascii="Book Antiqua" w:hAnsi="Book Antiqua"/>
          <w:sz w:val="24"/>
          <w:szCs w:val="24"/>
        </w:rPr>
        <w:t>: 1163-1173 [PMID: 29433850 DOI: 10.1016/S0140-6736(18)30207-1]</w:t>
      </w:r>
    </w:p>
    <w:p w14:paraId="1205232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23 </w:t>
      </w:r>
      <w:r w:rsidRPr="00B8292D">
        <w:rPr>
          <w:rFonts w:ascii="Book Antiqua" w:hAnsi="Book Antiqua"/>
          <w:b/>
          <w:sz w:val="24"/>
          <w:szCs w:val="24"/>
        </w:rPr>
        <w:t>Ikeda K</w:t>
      </w:r>
      <w:r w:rsidRPr="00B8292D">
        <w:rPr>
          <w:rFonts w:ascii="Book Antiqua" w:hAnsi="Book Antiqua"/>
          <w:sz w:val="24"/>
          <w:szCs w:val="24"/>
        </w:rPr>
        <w:t xml:space="preserve">, Kudo M, Kawazoe S, Osaki Y, Ikeda M, Okusaka T, Tamai T, Suzuki T, Hisai T, Hayato S, Okita K, Kumada H. Phase 2 study of lenvatinib in patients with advanced hepatocellular carcinoma. </w:t>
      </w:r>
      <w:r w:rsidRPr="00B8292D">
        <w:rPr>
          <w:rFonts w:ascii="Book Antiqua" w:hAnsi="Book Antiqua"/>
          <w:i/>
          <w:sz w:val="24"/>
          <w:szCs w:val="24"/>
        </w:rPr>
        <w:t>J Gastroenterol</w:t>
      </w:r>
      <w:r w:rsidRPr="00B8292D">
        <w:rPr>
          <w:rFonts w:ascii="Book Antiqua" w:hAnsi="Book Antiqua"/>
          <w:sz w:val="24"/>
          <w:szCs w:val="24"/>
        </w:rPr>
        <w:t xml:space="preserve"> 2017; </w:t>
      </w:r>
      <w:r w:rsidRPr="00B8292D">
        <w:rPr>
          <w:rFonts w:ascii="Book Antiqua" w:hAnsi="Book Antiqua"/>
          <w:b/>
          <w:sz w:val="24"/>
          <w:szCs w:val="24"/>
        </w:rPr>
        <w:t>52</w:t>
      </w:r>
      <w:r w:rsidRPr="00B8292D">
        <w:rPr>
          <w:rFonts w:ascii="Book Antiqua" w:hAnsi="Book Antiqua"/>
          <w:sz w:val="24"/>
          <w:szCs w:val="24"/>
        </w:rPr>
        <w:t xml:space="preserve">: 512-519 [PMID: </w:t>
      </w:r>
      <w:r w:rsidRPr="00B8292D">
        <w:rPr>
          <w:rFonts w:ascii="Book Antiqua" w:hAnsi="Book Antiqua"/>
          <w:sz w:val="24"/>
          <w:szCs w:val="24"/>
        </w:rPr>
        <w:lastRenderedPageBreak/>
        <w:t>27704266 DOI: 10.1007/s00535-016-1263-4]</w:t>
      </w:r>
    </w:p>
    <w:p w14:paraId="6A21635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24 </w:t>
      </w:r>
      <w:r w:rsidRPr="00B8292D">
        <w:rPr>
          <w:rFonts w:ascii="Book Antiqua" w:hAnsi="Book Antiqua"/>
          <w:b/>
          <w:sz w:val="24"/>
          <w:szCs w:val="24"/>
        </w:rPr>
        <w:t>Bruix J</w:t>
      </w:r>
      <w:r w:rsidRPr="00B8292D">
        <w:rPr>
          <w:rFonts w:ascii="Book Antiqua" w:hAnsi="Book Antiqua"/>
          <w:sz w:val="24"/>
          <w:szCs w:val="24"/>
        </w:rPr>
        <w:t xml:space="preserve">, Cheng AL, Meinhardt G, Nakajima K, De Sanctis Y, Llovet J. Prognostic factors and predictors of sorafenib benefit in patients with hepatocellular carcinoma: Analysis of </w:t>
      </w:r>
      <w:proofErr w:type="gramStart"/>
      <w:r w:rsidRPr="00B8292D">
        <w:rPr>
          <w:rFonts w:ascii="Book Antiqua" w:hAnsi="Book Antiqua"/>
          <w:sz w:val="24"/>
          <w:szCs w:val="24"/>
        </w:rPr>
        <w:t>two phase III</w:t>
      </w:r>
      <w:proofErr w:type="gramEnd"/>
      <w:r w:rsidRPr="00B8292D">
        <w:rPr>
          <w:rFonts w:ascii="Book Antiqua" w:hAnsi="Book Antiqua"/>
          <w:sz w:val="24"/>
          <w:szCs w:val="24"/>
        </w:rPr>
        <w:t xml:space="preserve"> studies. </w:t>
      </w:r>
      <w:r w:rsidRPr="00B8292D">
        <w:rPr>
          <w:rFonts w:ascii="Book Antiqua" w:hAnsi="Book Antiqua"/>
          <w:i/>
          <w:sz w:val="24"/>
          <w:szCs w:val="24"/>
        </w:rPr>
        <w:t>J Hepatol</w:t>
      </w:r>
      <w:r w:rsidRPr="00B8292D">
        <w:rPr>
          <w:rFonts w:ascii="Book Antiqua" w:hAnsi="Book Antiqua"/>
          <w:sz w:val="24"/>
          <w:szCs w:val="24"/>
        </w:rPr>
        <w:t xml:space="preserve"> 2017; </w:t>
      </w:r>
      <w:r w:rsidRPr="00B8292D">
        <w:rPr>
          <w:rFonts w:ascii="Book Antiqua" w:hAnsi="Book Antiqua"/>
          <w:b/>
          <w:sz w:val="24"/>
          <w:szCs w:val="24"/>
        </w:rPr>
        <w:t>67</w:t>
      </w:r>
      <w:r w:rsidRPr="00B8292D">
        <w:rPr>
          <w:rFonts w:ascii="Book Antiqua" w:hAnsi="Book Antiqua"/>
          <w:sz w:val="24"/>
          <w:szCs w:val="24"/>
        </w:rPr>
        <w:t>: 999-1008 [PMID: 28687477 DOI: 10.1016/j.jhep.2017.06.026]</w:t>
      </w:r>
    </w:p>
    <w:p w14:paraId="1DED870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25 </w:t>
      </w:r>
      <w:r w:rsidRPr="00B8292D">
        <w:rPr>
          <w:rFonts w:ascii="Book Antiqua" w:hAnsi="Book Antiqua"/>
          <w:b/>
          <w:sz w:val="24"/>
          <w:szCs w:val="24"/>
        </w:rPr>
        <w:t>Llovet JM</w:t>
      </w:r>
      <w:r w:rsidRPr="00B8292D">
        <w:rPr>
          <w:rFonts w:ascii="Book Antiqua" w:hAnsi="Book Antiqua"/>
          <w:sz w:val="24"/>
          <w:szCs w:val="24"/>
        </w:rPr>
        <w:t xml:space="preserve">, Peña CE, Lathia CD, Shan M, Meinhardt G, Bruix J; SHARP Investigators Study Group. Plasma biomarkers as predictors of outcome in patients with advanced hepatocellular carcinoma. </w:t>
      </w:r>
      <w:r w:rsidRPr="00B8292D">
        <w:rPr>
          <w:rFonts w:ascii="Book Antiqua" w:hAnsi="Book Antiqua"/>
          <w:i/>
          <w:sz w:val="24"/>
          <w:szCs w:val="24"/>
        </w:rPr>
        <w:t>Clin Cancer Res</w:t>
      </w:r>
      <w:r w:rsidRPr="00B8292D">
        <w:rPr>
          <w:rFonts w:ascii="Book Antiqua" w:hAnsi="Book Antiqua"/>
          <w:sz w:val="24"/>
          <w:szCs w:val="24"/>
        </w:rPr>
        <w:t xml:space="preserve"> 2012; </w:t>
      </w:r>
      <w:r w:rsidRPr="00B8292D">
        <w:rPr>
          <w:rFonts w:ascii="Book Antiqua" w:hAnsi="Book Antiqua"/>
          <w:b/>
          <w:sz w:val="24"/>
          <w:szCs w:val="24"/>
        </w:rPr>
        <w:t>18</w:t>
      </w:r>
      <w:r w:rsidRPr="00B8292D">
        <w:rPr>
          <w:rFonts w:ascii="Book Antiqua" w:hAnsi="Book Antiqua"/>
          <w:sz w:val="24"/>
          <w:szCs w:val="24"/>
        </w:rPr>
        <w:t>: 2290-2300 [PMID: 22374331 DOI: 10.1158/1078-0432.CCR-11-2175]</w:t>
      </w:r>
    </w:p>
    <w:p w14:paraId="3C610F4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26 </w:t>
      </w:r>
      <w:r w:rsidRPr="00B8292D">
        <w:rPr>
          <w:rFonts w:ascii="Book Antiqua" w:hAnsi="Book Antiqua"/>
          <w:b/>
          <w:sz w:val="24"/>
          <w:szCs w:val="24"/>
        </w:rPr>
        <w:t>Miyahara K</w:t>
      </w:r>
      <w:r w:rsidRPr="00B8292D">
        <w:rPr>
          <w:rFonts w:ascii="Book Antiqua" w:hAnsi="Book Antiqua"/>
          <w:sz w:val="24"/>
          <w:szCs w:val="24"/>
        </w:rPr>
        <w:t xml:space="preserve">, Nouso K, Morimoto Y, Takeuchi Y, Hagihara H, Kuwaki K, Onishi H, Ikeda F, Miyake Y, Nakamura S, Shiraha H, Takaki A, Honda M, Kaneko S, Sato T, Sato S, Obi S, Iwadou S, Kobayashi Y, Takaguchi K, Kariyama K, Takuma Y, Takabatake H, Yamamoto K; Okayama Liver Cancer Group. Pro-angiogenic cytokines for prediction of outcomes in patients with advanced hepatocellular carcinoma. </w:t>
      </w:r>
      <w:r w:rsidRPr="00B8292D">
        <w:rPr>
          <w:rFonts w:ascii="Book Antiqua" w:hAnsi="Book Antiqua"/>
          <w:i/>
          <w:sz w:val="24"/>
          <w:szCs w:val="24"/>
        </w:rPr>
        <w:t>Br J Cancer</w:t>
      </w:r>
      <w:r w:rsidRPr="00B8292D">
        <w:rPr>
          <w:rFonts w:ascii="Book Antiqua" w:hAnsi="Book Antiqua"/>
          <w:sz w:val="24"/>
          <w:szCs w:val="24"/>
        </w:rPr>
        <w:t xml:space="preserve"> 2013; </w:t>
      </w:r>
      <w:r w:rsidRPr="00B8292D">
        <w:rPr>
          <w:rFonts w:ascii="Book Antiqua" w:hAnsi="Book Antiqua"/>
          <w:b/>
          <w:sz w:val="24"/>
          <w:szCs w:val="24"/>
        </w:rPr>
        <w:t>109</w:t>
      </w:r>
      <w:r w:rsidRPr="00B8292D">
        <w:rPr>
          <w:rFonts w:ascii="Book Antiqua" w:hAnsi="Book Antiqua"/>
          <w:sz w:val="24"/>
          <w:szCs w:val="24"/>
        </w:rPr>
        <w:t>: 2072-2078 [PMID: 24045661 DOI: 10.1038/bjc.2013.554]</w:t>
      </w:r>
    </w:p>
    <w:p w14:paraId="7292D493"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27 </w:t>
      </w:r>
      <w:r w:rsidRPr="00B8292D">
        <w:rPr>
          <w:rFonts w:ascii="Book Antiqua" w:hAnsi="Book Antiqua"/>
          <w:b/>
          <w:sz w:val="24"/>
          <w:szCs w:val="24"/>
        </w:rPr>
        <w:t>Tsuchiya K</w:t>
      </w:r>
      <w:r w:rsidRPr="00B8292D">
        <w:rPr>
          <w:rFonts w:ascii="Book Antiqua" w:hAnsi="Book Antiqua"/>
          <w:sz w:val="24"/>
          <w:szCs w:val="24"/>
        </w:rPr>
        <w:t xml:space="preserve">, Asahina Y, Matsuda S, Muraoka M, Nakata T, Suzuki Y, Tamaki N, Yasui Y, Suzuki S, Hosokawa T, Nishimura T, Ueda K, Kuzuya T, Nakanishi H, Itakura J, Takahashi Y, Kurosaki M, Enomoto N, Izumi N. Changes in plasma vascular endothelial growth factor at 8 weeks after sorafenib administration as predictors of survival for advanced hepatocellular carcinoma. </w:t>
      </w:r>
      <w:r w:rsidRPr="00B8292D">
        <w:rPr>
          <w:rFonts w:ascii="Book Antiqua" w:hAnsi="Book Antiqua"/>
          <w:i/>
          <w:sz w:val="24"/>
          <w:szCs w:val="24"/>
        </w:rPr>
        <w:t>Cancer</w:t>
      </w:r>
      <w:r w:rsidRPr="00B8292D">
        <w:rPr>
          <w:rFonts w:ascii="Book Antiqua" w:hAnsi="Book Antiqua"/>
          <w:sz w:val="24"/>
          <w:szCs w:val="24"/>
        </w:rPr>
        <w:t xml:space="preserve"> 2014; </w:t>
      </w:r>
      <w:r w:rsidRPr="00B8292D">
        <w:rPr>
          <w:rFonts w:ascii="Book Antiqua" w:hAnsi="Book Antiqua"/>
          <w:b/>
          <w:sz w:val="24"/>
          <w:szCs w:val="24"/>
        </w:rPr>
        <w:t>120</w:t>
      </w:r>
      <w:r w:rsidRPr="00B8292D">
        <w:rPr>
          <w:rFonts w:ascii="Book Antiqua" w:hAnsi="Book Antiqua"/>
          <w:sz w:val="24"/>
          <w:szCs w:val="24"/>
        </w:rPr>
        <w:t>: 229-237 [PMID: 24122122 DOI: 10.1002/cncr.28384]</w:t>
      </w:r>
    </w:p>
    <w:p w14:paraId="05F212C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28 </w:t>
      </w:r>
      <w:r w:rsidRPr="00B8292D">
        <w:rPr>
          <w:rFonts w:ascii="Book Antiqua" w:hAnsi="Book Antiqua"/>
          <w:b/>
          <w:sz w:val="24"/>
          <w:szCs w:val="24"/>
        </w:rPr>
        <w:t>Personeni N</w:t>
      </w:r>
      <w:r w:rsidRPr="00B8292D">
        <w:rPr>
          <w:rFonts w:ascii="Book Antiqua" w:hAnsi="Book Antiqua"/>
          <w:sz w:val="24"/>
          <w:szCs w:val="24"/>
        </w:rPr>
        <w:t xml:space="preserve">, Bozzarelli S, Pressiani T, Rimassa L, Tronconi MC, Sclafani F, Carnaghi C, Pedicini V, Giordano L, Santoro A. Usefulness of alpha-fetoprotein </w:t>
      </w:r>
      <w:r w:rsidRPr="00B8292D">
        <w:rPr>
          <w:rFonts w:ascii="Book Antiqua" w:hAnsi="Book Antiqua"/>
          <w:sz w:val="24"/>
          <w:szCs w:val="24"/>
        </w:rPr>
        <w:lastRenderedPageBreak/>
        <w:t xml:space="preserve">response in patients treated with sorafenib for advanced hepatocellular carcinoma. </w:t>
      </w:r>
      <w:r w:rsidRPr="00B8292D">
        <w:rPr>
          <w:rFonts w:ascii="Book Antiqua" w:hAnsi="Book Antiqua"/>
          <w:i/>
          <w:sz w:val="24"/>
          <w:szCs w:val="24"/>
        </w:rPr>
        <w:t>J Hepatol</w:t>
      </w:r>
      <w:r w:rsidRPr="00B8292D">
        <w:rPr>
          <w:rFonts w:ascii="Book Antiqua" w:hAnsi="Book Antiqua"/>
          <w:sz w:val="24"/>
          <w:szCs w:val="24"/>
        </w:rPr>
        <w:t xml:space="preserve"> 2012; </w:t>
      </w:r>
      <w:r w:rsidRPr="00B8292D">
        <w:rPr>
          <w:rFonts w:ascii="Book Antiqua" w:hAnsi="Book Antiqua"/>
          <w:b/>
          <w:sz w:val="24"/>
          <w:szCs w:val="24"/>
        </w:rPr>
        <w:t>57</w:t>
      </w:r>
      <w:r w:rsidRPr="00B8292D">
        <w:rPr>
          <w:rFonts w:ascii="Book Antiqua" w:hAnsi="Book Antiqua"/>
          <w:sz w:val="24"/>
          <w:szCs w:val="24"/>
        </w:rPr>
        <w:t>: 101-107 [PMID: 22414760 DOI: 10.1016/j.jhep.2012.02.016]</w:t>
      </w:r>
    </w:p>
    <w:p w14:paraId="32C7FEA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29 </w:t>
      </w:r>
      <w:r w:rsidRPr="00B8292D">
        <w:rPr>
          <w:rFonts w:ascii="Book Antiqua" w:hAnsi="Book Antiqua"/>
          <w:b/>
          <w:sz w:val="24"/>
          <w:szCs w:val="24"/>
        </w:rPr>
        <w:t>Yau T</w:t>
      </w:r>
      <w:r w:rsidRPr="00B8292D">
        <w:rPr>
          <w:rFonts w:ascii="Book Antiqua" w:hAnsi="Book Antiqua"/>
          <w:sz w:val="24"/>
          <w:szCs w:val="24"/>
        </w:rPr>
        <w:t xml:space="preserve">, Yao TJ, Chan P, Wong H, Pang R, Fan ST, Poon RT. The significance of early alpha-fetoprotein level changes in predicting clinical and survival benefits in advanced hepatocellular carcinoma patients receiving sorafenib. </w:t>
      </w:r>
      <w:r w:rsidRPr="00B8292D">
        <w:rPr>
          <w:rFonts w:ascii="Book Antiqua" w:hAnsi="Book Antiqua"/>
          <w:i/>
          <w:sz w:val="24"/>
          <w:szCs w:val="24"/>
        </w:rPr>
        <w:t>Oncologist</w:t>
      </w:r>
      <w:r w:rsidRPr="00B8292D">
        <w:rPr>
          <w:rFonts w:ascii="Book Antiqua" w:hAnsi="Book Antiqua"/>
          <w:sz w:val="24"/>
          <w:szCs w:val="24"/>
        </w:rPr>
        <w:t xml:space="preserve"> 2011; </w:t>
      </w:r>
      <w:r w:rsidRPr="00B8292D">
        <w:rPr>
          <w:rFonts w:ascii="Book Antiqua" w:hAnsi="Book Antiqua"/>
          <w:b/>
          <w:sz w:val="24"/>
          <w:szCs w:val="24"/>
        </w:rPr>
        <w:t>16</w:t>
      </w:r>
      <w:r w:rsidRPr="00B8292D">
        <w:rPr>
          <w:rFonts w:ascii="Book Antiqua" w:hAnsi="Book Antiqua"/>
          <w:sz w:val="24"/>
          <w:szCs w:val="24"/>
        </w:rPr>
        <w:t>: 1270-1279 [PMID: 21885876 DOI: 10.1634/theoncologist.2011-0105]</w:t>
      </w:r>
    </w:p>
    <w:p w14:paraId="3D80ADF3"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30 </w:t>
      </w:r>
      <w:r w:rsidRPr="00B8292D">
        <w:rPr>
          <w:rFonts w:ascii="Book Antiqua" w:hAnsi="Book Antiqua"/>
          <w:b/>
          <w:sz w:val="24"/>
          <w:szCs w:val="24"/>
        </w:rPr>
        <w:t>Kuzuya T</w:t>
      </w:r>
      <w:r w:rsidRPr="00B8292D">
        <w:rPr>
          <w:rFonts w:ascii="Book Antiqua" w:hAnsi="Book Antiqua"/>
          <w:sz w:val="24"/>
          <w:szCs w:val="24"/>
        </w:rPr>
        <w:t xml:space="preserve">, Ishigami M, Ishizu Y, Honda T, Hayashi K, Katano Y, Hirooka Y, Ishikawa T, Nakano I, Goto H. Early Clinical Response after 2 Weeks of Sorafenib Therapy Predicts Outcomes and Anti-Tumor Response in Patients with Advanced Hepatocellular Carcinoma. </w:t>
      </w:r>
      <w:r w:rsidRPr="00B8292D">
        <w:rPr>
          <w:rFonts w:ascii="Book Antiqua" w:hAnsi="Book Antiqua"/>
          <w:i/>
          <w:sz w:val="24"/>
          <w:szCs w:val="24"/>
        </w:rPr>
        <w:t>PLoS One</w:t>
      </w:r>
      <w:r w:rsidRPr="00B8292D">
        <w:rPr>
          <w:rFonts w:ascii="Book Antiqua" w:hAnsi="Book Antiqua"/>
          <w:sz w:val="24"/>
          <w:szCs w:val="24"/>
        </w:rPr>
        <w:t xml:space="preserve"> 2015; </w:t>
      </w:r>
      <w:r w:rsidRPr="00B8292D">
        <w:rPr>
          <w:rFonts w:ascii="Book Antiqua" w:hAnsi="Book Antiqua"/>
          <w:b/>
          <w:sz w:val="24"/>
          <w:szCs w:val="24"/>
        </w:rPr>
        <w:t>10</w:t>
      </w:r>
      <w:r w:rsidRPr="00B8292D">
        <w:rPr>
          <w:rFonts w:ascii="Book Antiqua" w:hAnsi="Book Antiqua"/>
          <w:sz w:val="24"/>
          <w:szCs w:val="24"/>
        </w:rPr>
        <w:t>: e0138776 [PMID: 26421430 DOI: 10.1371/journal.pone.0138776]</w:t>
      </w:r>
    </w:p>
    <w:p w14:paraId="0C9E0AF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31 </w:t>
      </w:r>
      <w:r w:rsidRPr="00B8292D">
        <w:rPr>
          <w:rFonts w:ascii="Book Antiqua" w:hAnsi="Book Antiqua"/>
          <w:b/>
          <w:sz w:val="24"/>
          <w:szCs w:val="24"/>
        </w:rPr>
        <w:t>Nakazawa T</w:t>
      </w:r>
      <w:r w:rsidRPr="00B8292D">
        <w:rPr>
          <w:rFonts w:ascii="Book Antiqua" w:hAnsi="Book Antiqua"/>
          <w:sz w:val="24"/>
          <w:szCs w:val="24"/>
        </w:rPr>
        <w:t xml:space="preserve">, Hidaka H, Takada J, Okuwaki Y, Tanaka Y, Watanabe M, Shibuya A, Minamino T, Kokubu S, Koizumi W. Early increase in α-fetoprotein for predicting unfavorable clinical outcomes in patients with advanced hepatocellular carcinoma treated with sorafenib. </w:t>
      </w:r>
      <w:r w:rsidRPr="00B8292D">
        <w:rPr>
          <w:rFonts w:ascii="Book Antiqua" w:hAnsi="Book Antiqua"/>
          <w:i/>
          <w:sz w:val="24"/>
          <w:szCs w:val="24"/>
        </w:rPr>
        <w:t>Eur J Gastroenterol Hepatol</w:t>
      </w:r>
      <w:r w:rsidRPr="00B8292D">
        <w:rPr>
          <w:rFonts w:ascii="Book Antiqua" w:hAnsi="Book Antiqua"/>
          <w:sz w:val="24"/>
          <w:szCs w:val="24"/>
        </w:rPr>
        <w:t xml:space="preserve"> 2013; </w:t>
      </w:r>
      <w:r w:rsidRPr="00B8292D">
        <w:rPr>
          <w:rFonts w:ascii="Book Antiqua" w:hAnsi="Book Antiqua"/>
          <w:b/>
          <w:sz w:val="24"/>
          <w:szCs w:val="24"/>
        </w:rPr>
        <w:t>25</w:t>
      </w:r>
      <w:r w:rsidRPr="00B8292D">
        <w:rPr>
          <w:rFonts w:ascii="Book Antiqua" w:hAnsi="Book Antiqua"/>
          <w:sz w:val="24"/>
          <w:szCs w:val="24"/>
        </w:rPr>
        <w:t>: 683-689 [PMID: 23395995 DOI: 10.1097/MEG.0b013e32835d913b]</w:t>
      </w:r>
    </w:p>
    <w:p w14:paraId="261838DE"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32 </w:t>
      </w:r>
      <w:r w:rsidRPr="00B8292D">
        <w:rPr>
          <w:rFonts w:ascii="Book Antiqua" w:hAnsi="Book Antiqua"/>
          <w:b/>
          <w:sz w:val="24"/>
          <w:szCs w:val="24"/>
        </w:rPr>
        <w:t>Zheng YB</w:t>
      </w:r>
      <w:r w:rsidRPr="00B8292D">
        <w:rPr>
          <w:rFonts w:ascii="Book Antiqua" w:hAnsi="Book Antiqua"/>
          <w:sz w:val="24"/>
          <w:szCs w:val="24"/>
        </w:rPr>
        <w:t xml:space="preserve">, Zhao W, Liu B, Lu LG, He X, Huang JW, Li Y, Hu BS. The blood neutrophil-to-lymphocyte ratio predicts survival in patients with advanced hepatocellular carcinoma receiving sorafenib. </w:t>
      </w:r>
      <w:r w:rsidRPr="00B8292D">
        <w:rPr>
          <w:rFonts w:ascii="Book Antiqua" w:hAnsi="Book Antiqua"/>
          <w:i/>
          <w:sz w:val="24"/>
          <w:szCs w:val="24"/>
        </w:rPr>
        <w:t>Asian Pac J Cancer Prev</w:t>
      </w:r>
      <w:r w:rsidRPr="00B8292D">
        <w:rPr>
          <w:rFonts w:ascii="Book Antiqua" w:hAnsi="Book Antiqua"/>
          <w:sz w:val="24"/>
          <w:szCs w:val="24"/>
        </w:rPr>
        <w:t xml:space="preserve"> 2013; </w:t>
      </w:r>
      <w:r w:rsidRPr="00B8292D">
        <w:rPr>
          <w:rFonts w:ascii="Book Antiqua" w:hAnsi="Book Antiqua"/>
          <w:b/>
          <w:sz w:val="24"/>
          <w:szCs w:val="24"/>
        </w:rPr>
        <w:t>14</w:t>
      </w:r>
      <w:r w:rsidRPr="00B8292D">
        <w:rPr>
          <w:rFonts w:ascii="Book Antiqua" w:hAnsi="Book Antiqua"/>
          <w:sz w:val="24"/>
          <w:szCs w:val="24"/>
        </w:rPr>
        <w:t>: 5527-5531 [PMID: 24175853 DOI: 10.7314/APJCP.2013.14.9.5527]</w:t>
      </w:r>
    </w:p>
    <w:p w14:paraId="0A4A75E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33 </w:t>
      </w:r>
      <w:r w:rsidRPr="00B8292D">
        <w:rPr>
          <w:rFonts w:ascii="Book Antiqua" w:hAnsi="Book Antiqua"/>
          <w:b/>
          <w:sz w:val="24"/>
          <w:szCs w:val="24"/>
        </w:rPr>
        <w:t>Howell J</w:t>
      </w:r>
      <w:r w:rsidRPr="00B8292D">
        <w:rPr>
          <w:rFonts w:ascii="Book Antiqua" w:hAnsi="Book Antiqua"/>
          <w:sz w:val="24"/>
          <w:szCs w:val="24"/>
        </w:rPr>
        <w:t xml:space="preserve">, Pinato DJ, Ramaswami R, Arizumi T, Ferrari C, Gibbin A, Burlone ME, Guaschino G, Toniutto P, Black J, Sellers L, Kudo M, Pirisi M, Sharma R. Integration of the cancer-related inflammatory response as a stratifying </w:t>
      </w:r>
      <w:r w:rsidRPr="00B8292D">
        <w:rPr>
          <w:rFonts w:ascii="Book Antiqua" w:hAnsi="Book Antiqua"/>
          <w:sz w:val="24"/>
          <w:szCs w:val="24"/>
        </w:rPr>
        <w:lastRenderedPageBreak/>
        <w:t xml:space="preserve">biomarker of survival in hepatocellular carcinoma treated with sorafenib. </w:t>
      </w:r>
      <w:r w:rsidRPr="00B8292D">
        <w:rPr>
          <w:rFonts w:ascii="Book Antiqua" w:hAnsi="Book Antiqua"/>
          <w:i/>
          <w:sz w:val="24"/>
          <w:szCs w:val="24"/>
        </w:rPr>
        <w:t>Oncotarget</w:t>
      </w:r>
      <w:r w:rsidRPr="00B8292D">
        <w:rPr>
          <w:rFonts w:ascii="Book Antiqua" w:hAnsi="Book Antiqua"/>
          <w:sz w:val="24"/>
          <w:szCs w:val="24"/>
        </w:rPr>
        <w:t xml:space="preserve"> 2017; </w:t>
      </w:r>
      <w:r w:rsidRPr="00B8292D">
        <w:rPr>
          <w:rFonts w:ascii="Book Antiqua" w:hAnsi="Book Antiqua"/>
          <w:b/>
          <w:sz w:val="24"/>
          <w:szCs w:val="24"/>
        </w:rPr>
        <w:t>8</w:t>
      </w:r>
      <w:r w:rsidRPr="00B8292D">
        <w:rPr>
          <w:rFonts w:ascii="Book Antiqua" w:hAnsi="Book Antiqua"/>
          <w:sz w:val="24"/>
          <w:szCs w:val="24"/>
        </w:rPr>
        <w:t>: 36161-36170 [PMID: 28212535 DOI: 10.18632/oncotarget.15322]</w:t>
      </w:r>
    </w:p>
    <w:p w14:paraId="65996C1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34 </w:t>
      </w:r>
      <w:r w:rsidRPr="00B8292D">
        <w:rPr>
          <w:rFonts w:ascii="Book Antiqua" w:hAnsi="Book Antiqua"/>
          <w:b/>
          <w:sz w:val="24"/>
          <w:szCs w:val="24"/>
        </w:rPr>
        <w:t>Shoji H</w:t>
      </w:r>
      <w:r w:rsidRPr="00B8292D">
        <w:rPr>
          <w:rFonts w:ascii="Book Antiqua" w:hAnsi="Book Antiqua"/>
          <w:sz w:val="24"/>
          <w:szCs w:val="24"/>
        </w:rPr>
        <w:t xml:space="preserve">, Yoshio S, Mano Y, Doi H, Sugiyama M, Osawa Y, Kimura K, Arai T, Itokawa N, Atsukawa M, Aoki Y, Fukai M, Taketomi A, Mizokami M, Kanto T. Pro-angiogenic TIE-2-expressing monocytes/TEMs as a biomarker of the effect of sorafenib in patients with advanced hepatocellular carcinoma. </w:t>
      </w:r>
      <w:r w:rsidRPr="00B8292D">
        <w:rPr>
          <w:rFonts w:ascii="Book Antiqua" w:hAnsi="Book Antiqua"/>
          <w:i/>
          <w:sz w:val="24"/>
          <w:szCs w:val="24"/>
        </w:rPr>
        <w:t>Int J Cancer</w:t>
      </w:r>
      <w:r w:rsidRPr="00B8292D">
        <w:rPr>
          <w:rFonts w:ascii="Book Antiqua" w:hAnsi="Book Antiqua"/>
          <w:sz w:val="24"/>
          <w:szCs w:val="24"/>
        </w:rPr>
        <w:t xml:space="preserve"> 2017; </w:t>
      </w:r>
      <w:r w:rsidRPr="00B8292D">
        <w:rPr>
          <w:rFonts w:ascii="Book Antiqua" w:hAnsi="Book Antiqua"/>
          <w:b/>
          <w:sz w:val="24"/>
          <w:szCs w:val="24"/>
        </w:rPr>
        <w:t>141</w:t>
      </w:r>
      <w:r w:rsidRPr="00B8292D">
        <w:rPr>
          <w:rFonts w:ascii="Book Antiqua" w:hAnsi="Book Antiqua"/>
          <w:sz w:val="24"/>
          <w:szCs w:val="24"/>
        </w:rPr>
        <w:t>: 1011-1017 [PMID: 28555943 DOI: 10.1002/ijc.30804]</w:t>
      </w:r>
    </w:p>
    <w:p w14:paraId="49D58EE5"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35 </w:t>
      </w:r>
      <w:r w:rsidRPr="00B8292D">
        <w:rPr>
          <w:rFonts w:ascii="Book Antiqua" w:hAnsi="Book Antiqua"/>
          <w:b/>
          <w:sz w:val="24"/>
          <w:szCs w:val="24"/>
        </w:rPr>
        <w:t>Stiuso P</w:t>
      </w:r>
      <w:r w:rsidRPr="00B8292D">
        <w:rPr>
          <w:rFonts w:ascii="Book Antiqua" w:hAnsi="Book Antiqua"/>
          <w:sz w:val="24"/>
          <w:szCs w:val="24"/>
        </w:rPr>
        <w:t xml:space="preserve">, Potenza N, Lombardi A, Ferrandino I, Monaco A, Zappavigna S, Vanacore D, Mosca N, Castiello F, Porto S, Addeo R, Prete SD, De Vita F, Russo A, Caraglia M. MicroRNA-423-5p Promotes Autophagy in Cancer Cells and Is Increased in Serum </w:t>
      </w:r>
      <w:proofErr w:type="gramStart"/>
      <w:r w:rsidRPr="00B8292D">
        <w:rPr>
          <w:rFonts w:ascii="Book Antiqua" w:hAnsi="Book Antiqua"/>
          <w:sz w:val="24"/>
          <w:szCs w:val="24"/>
        </w:rPr>
        <w:t>From</w:t>
      </w:r>
      <w:proofErr w:type="gramEnd"/>
      <w:r w:rsidRPr="00B8292D">
        <w:rPr>
          <w:rFonts w:ascii="Book Antiqua" w:hAnsi="Book Antiqua"/>
          <w:sz w:val="24"/>
          <w:szCs w:val="24"/>
        </w:rPr>
        <w:t xml:space="preserve"> Hepatocarcinoma Patients Treated With Sorafenib. </w:t>
      </w:r>
      <w:r w:rsidRPr="00B8292D">
        <w:rPr>
          <w:rFonts w:ascii="Book Antiqua" w:hAnsi="Book Antiqua"/>
          <w:i/>
          <w:sz w:val="24"/>
          <w:szCs w:val="24"/>
        </w:rPr>
        <w:t>Mol Ther Nucleic Acids</w:t>
      </w:r>
      <w:r w:rsidRPr="00B8292D">
        <w:rPr>
          <w:rFonts w:ascii="Book Antiqua" w:hAnsi="Book Antiqua"/>
          <w:sz w:val="24"/>
          <w:szCs w:val="24"/>
        </w:rPr>
        <w:t xml:space="preserve"> 2015; </w:t>
      </w:r>
      <w:r w:rsidRPr="00B8292D">
        <w:rPr>
          <w:rFonts w:ascii="Book Antiqua" w:hAnsi="Book Antiqua"/>
          <w:b/>
          <w:sz w:val="24"/>
          <w:szCs w:val="24"/>
        </w:rPr>
        <w:t>4</w:t>
      </w:r>
      <w:r w:rsidRPr="00B8292D">
        <w:rPr>
          <w:rFonts w:ascii="Book Antiqua" w:hAnsi="Book Antiqua"/>
          <w:sz w:val="24"/>
          <w:szCs w:val="24"/>
        </w:rPr>
        <w:t>: e233 [PMID: 25782064 DOI: 10.1038/mtna.2015.8]</w:t>
      </w:r>
    </w:p>
    <w:p w14:paraId="20D7B26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36 </w:t>
      </w:r>
      <w:r w:rsidRPr="00B8292D">
        <w:rPr>
          <w:rFonts w:ascii="Book Antiqua" w:hAnsi="Book Antiqua"/>
          <w:b/>
          <w:sz w:val="24"/>
          <w:szCs w:val="24"/>
        </w:rPr>
        <w:t>Yoon EL</w:t>
      </w:r>
      <w:r w:rsidRPr="00B8292D">
        <w:rPr>
          <w:rFonts w:ascii="Book Antiqua" w:hAnsi="Book Antiqua"/>
          <w:sz w:val="24"/>
          <w:szCs w:val="24"/>
        </w:rPr>
        <w:t xml:space="preserve">, Yeon JE, Ko E, Lee HJ, Je JH, Yoo YJ, Kang SH, Suh SJ, Kim JH, Seo YS, Yim HJ, Byun KS. An Explorative Analysis for the Role of Serum miR-10b-3p Levels in Predicting Response to Sorafenib in Patients with Advanced Hepatocellular Carcinoma. </w:t>
      </w:r>
      <w:r w:rsidRPr="00B8292D">
        <w:rPr>
          <w:rFonts w:ascii="Book Antiqua" w:hAnsi="Book Antiqua"/>
          <w:i/>
          <w:sz w:val="24"/>
          <w:szCs w:val="24"/>
        </w:rPr>
        <w:t>J Korean Med Sci</w:t>
      </w:r>
      <w:r w:rsidRPr="00B8292D">
        <w:rPr>
          <w:rFonts w:ascii="Book Antiqua" w:hAnsi="Book Antiqua"/>
          <w:sz w:val="24"/>
          <w:szCs w:val="24"/>
        </w:rPr>
        <w:t xml:space="preserve"> 2017; </w:t>
      </w:r>
      <w:r w:rsidRPr="00B8292D">
        <w:rPr>
          <w:rFonts w:ascii="Book Antiqua" w:hAnsi="Book Antiqua"/>
          <w:b/>
          <w:sz w:val="24"/>
          <w:szCs w:val="24"/>
        </w:rPr>
        <w:t>32</w:t>
      </w:r>
      <w:r w:rsidRPr="00B8292D">
        <w:rPr>
          <w:rFonts w:ascii="Book Antiqua" w:hAnsi="Book Antiqua"/>
          <w:sz w:val="24"/>
          <w:szCs w:val="24"/>
        </w:rPr>
        <w:t>: 212-220 [PMID: 28049231 DOI: 10.3346/jkms.2017.32.2.212]</w:t>
      </w:r>
    </w:p>
    <w:p w14:paraId="0DE49AC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37 </w:t>
      </w:r>
      <w:r w:rsidRPr="00B8292D">
        <w:rPr>
          <w:rFonts w:ascii="Book Antiqua" w:hAnsi="Book Antiqua"/>
          <w:b/>
          <w:sz w:val="24"/>
          <w:szCs w:val="24"/>
        </w:rPr>
        <w:t>Nishida N</w:t>
      </w:r>
      <w:r w:rsidRPr="00B8292D">
        <w:rPr>
          <w:rFonts w:ascii="Book Antiqua" w:hAnsi="Book Antiqua"/>
          <w:sz w:val="24"/>
          <w:szCs w:val="24"/>
        </w:rPr>
        <w:t xml:space="preserve">, Arizumi T, Hagiwara S, Ida H, Sakurai T, Kudo M. MicroRNAs for the Prediction of Early Response to Sorafenib Treatment in Human Hepatocellular Carcinoma. </w:t>
      </w:r>
      <w:r w:rsidRPr="00B8292D">
        <w:rPr>
          <w:rFonts w:ascii="Book Antiqua" w:hAnsi="Book Antiqua"/>
          <w:i/>
          <w:sz w:val="24"/>
          <w:szCs w:val="24"/>
        </w:rPr>
        <w:t>Liver Cancer</w:t>
      </w:r>
      <w:r w:rsidRPr="00B8292D">
        <w:rPr>
          <w:rFonts w:ascii="Book Antiqua" w:hAnsi="Book Antiqua"/>
          <w:sz w:val="24"/>
          <w:szCs w:val="24"/>
        </w:rPr>
        <w:t xml:space="preserve"> 2017; </w:t>
      </w:r>
      <w:r w:rsidRPr="00B8292D">
        <w:rPr>
          <w:rFonts w:ascii="Book Antiqua" w:hAnsi="Book Antiqua"/>
          <w:b/>
          <w:sz w:val="24"/>
          <w:szCs w:val="24"/>
        </w:rPr>
        <w:t>6</w:t>
      </w:r>
      <w:r w:rsidRPr="00B8292D">
        <w:rPr>
          <w:rFonts w:ascii="Book Antiqua" w:hAnsi="Book Antiqua"/>
          <w:sz w:val="24"/>
          <w:szCs w:val="24"/>
        </w:rPr>
        <w:t>: 113-125 [PMID: 28275578 DOI: 10.1159/000449475]</w:t>
      </w:r>
    </w:p>
    <w:p w14:paraId="16135B7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38 </w:t>
      </w:r>
      <w:r w:rsidRPr="00B8292D">
        <w:rPr>
          <w:rFonts w:ascii="Book Antiqua" w:hAnsi="Book Antiqua"/>
          <w:b/>
          <w:sz w:val="24"/>
          <w:szCs w:val="24"/>
        </w:rPr>
        <w:t>Li J</w:t>
      </w:r>
      <w:r w:rsidRPr="00B8292D">
        <w:rPr>
          <w:rFonts w:ascii="Book Antiqua" w:hAnsi="Book Antiqua"/>
          <w:sz w:val="24"/>
          <w:szCs w:val="24"/>
        </w:rPr>
        <w:t xml:space="preserve">, Shi L, Zhang X, Sun B, Yang Y, Ge N, Liu H, Yang X, Chen L, Qian H, Wu M, Yin Z. pERK/pAkt phenotyping in circulating tumor cells as a biomarker for </w:t>
      </w:r>
      <w:r w:rsidRPr="00B8292D">
        <w:rPr>
          <w:rFonts w:ascii="Book Antiqua" w:hAnsi="Book Antiqua"/>
          <w:sz w:val="24"/>
          <w:szCs w:val="24"/>
        </w:rPr>
        <w:lastRenderedPageBreak/>
        <w:t xml:space="preserve">sorafenib efficacy in patients with advanced hepatocellular carcinoma. </w:t>
      </w:r>
      <w:r w:rsidRPr="00B8292D">
        <w:rPr>
          <w:rFonts w:ascii="Book Antiqua" w:hAnsi="Book Antiqua"/>
          <w:i/>
          <w:sz w:val="24"/>
          <w:szCs w:val="24"/>
        </w:rPr>
        <w:t>Oncotarget</w:t>
      </w:r>
      <w:r w:rsidRPr="00B8292D">
        <w:rPr>
          <w:rFonts w:ascii="Book Antiqua" w:hAnsi="Book Antiqua"/>
          <w:sz w:val="24"/>
          <w:szCs w:val="24"/>
        </w:rPr>
        <w:t xml:space="preserve"> 2016; </w:t>
      </w:r>
      <w:r w:rsidRPr="00B8292D">
        <w:rPr>
          <w:rFonts w:ascii="Book Antiqua" w:hAnsi="Book Antiqua"/>
          <w:b/>
          <w:sz w:val="24"/>
          <w:szCs w:val="24"/>
        </w:rPr>
        <w:t>7</w:t>
      </w:r>
      <w:r w:rsidRPr="00B8292D">
        <w:rPr>
          <w:rFonts w:ascii="Book Antiqua" w:hAnsi="Book Antiqua"/>
          <w:sz w:val="24"/>
          <w:szCs w:val="24"/>
        </w:rPr>
        <w:t>: 2646-2659 [PMID: 26544731 DOI: 10.18632/oncotarget.6104]</w:t>
      </w:r>
    </w:p>
    <w:p w14:paraId="7FA92937"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39 </w:t>
      </w:r>
      <w:r w:rsidRPr="00B8292D">
        <w:rPr>
          <w:rFonts w:ascii="Book Antiqua" w:hAnsi="Book Antiqua"/>
          <w:b/>
          <w:sz w:val="24"/>
          <w:szCs w:val="24"/>
        </w:rPr>
        <w:t>Abou-Alfa GK</w:t>
      </w:r>
      <w:r w:rsidRPr="00B8292D">
        <w:rPr>
          <w:rFonts w:ascii="Book Antiqua" w:hAnsi="Book Antiqua"/>
          <w:sz w:val="24"/>
          <w:szCs w:val="24"/>
        </w:rPr>
        <w:t xml:space="preserve">, Schwartz L, Ricci S, Amadori D, Santoro A, Figer A, De Greve J, Douillard JY, Lathia C, Schwartz B, Taylor I, Moscovici M, Saltz LB. Phase II study of sorafenib in patients with advanced hepatocellular carcinoma. </w:t>
      </w:r>
      <w:r w:rsidRPr="00B8292D">
        <w:rPr>
          <w:rFonts w:ascii="Book Antiqua" w:hAnsi="Book Antiqua"/>
          <w:i/>
          <w:sz w:val="24"/>
          <w:szCs w:val="24"/>
        </w:rPr>
        <w:t>J Clin Oncol</w:t>
      </w:r>
      <w:r w:rsidRPr="00B8292D">
        <w:rPr>
          <w:rFonts w:ascii="Book Antiqua" w:hAnsi="Book Antiqua"/>
          <w:sz w:val="24"/>
          <w:szCs w:val="24"/>
        </w:rPr>
        <w:t xml:space="preserve"> 2006; </w:t>
      </w:r>
      <w:r w:rsidRPr="00B8292D">
        <w:rPr>
          <w:rFonts w:ascii="Book Antiqua" w:hAnsi="Book Antiqua"/>
          <w:b/>
          <w:sz w:val="24"/>
          <w:szCs w:val="24"/>
        </w:rPr>
        <w:t>24</w:t>
      </w:r>
      <w:r w:rsidRPr="00B8292D">
        <w:rPr>
          <w:rFonts w:ascii="Book Antiqua" w:hAnsi="Book Antiqua"/>
          <w:sz w:val="24"/>
          <w:szCs w:val="24"/>
        </w:rPr>
        <w:t>: 4293-4300 [PMID: 16908937 DOI: 10.1200/JCO.2005.01.3441]</w:t>
      </w:r>
    </w:p>
    <w:p w14:paraId="179F1147"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40 </w:t>
      </w:r>
      <w:r w:rsidRPr="00B8292D">
        <w:rPr>
          <w:rFonts w:ascii="Book Antiqua" w:hAnsi="Book Antiqua"/>
          <w:b/>
          <w:sz w:val="24"/>
          <w:szCs w:val="24"/>
        </w:rPr>
        <w:t>Chen D</w:t>
      </w:r>
      <w:r w:rsidRPr="00B8292D">
        <w:rPr>
          <w:rFonts w:ascii="Book Antiqua" w:hAnsi="Book Antiqua"/>
          <w:sz w:val="24"/>
          <w:szCs w:val="24"/>
        </w:rPr>
        <w:t xml:space="preserve">, Zhao P, Li SQ, Xiao WK, Yin XY, Peng BG, Liang LJ. Prognostic impact of pERK in advanced hepatocellular carcinoma patients treated with sorafenib. </w:t>
      </w:r>
      <w:r w:rsidRPr="00B8292D">
        <w:rPr>
          <w:rFonts w:ascii="Book Antiqua" w:hAnsi="Book Antiqua"/>
          <w:i/>
          <w:sz w:val="24"/>
          <w:szCs w:val="24"/>
        </w:rPr>
        <w:t>Eur J Surg Oncol</w:t>
      </w:r>
      <w:r w:rsidRPr="00B8292D">
        <w:rPr>
          <w:rFonts w:ascii="Book Antiqua" w:hAnsi="Book Antiqua"/>
          <w:sz w:val="24"/>
          <w:szCs w:val="24"/>
        </w:rPr>
        <w:t xml:space="preserve"> 2013; </w:t>
      </w:r>
      <w:r w:rsidRPr="00B8292D">
        <w:rPr>
          <w:rFonts w:ascii="Book Antiqua" w:hAnsi="Book Antiqua"/>
          <w:b/>
          <w:sz w:val="24"/>
          <w:szCs w:val="24"/>
        </w:rPr>
        <w:t>39</w:t>
      </w:r>
      <w:r w:rsidRPr="00B8292D">
        <w:rPr>
          <w:rFonts w:ascii="Book Antiqua" w:hAnsi="Book Antiqua"/>
          <w:sz w:val="24"/>
          <w:szCs w:val="24"/>
        </w:rPr>
        <w:t>: 974-980 [PMID: 23845703 DOI: 10.1016/j.ejso.2013.06.018]</w:t>
      </w:r>
    </w:p>
    <w:p w14:paraId="4C6692A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41 </w:t>
      </w:r>
      <w:r w:rsidRPr="00B8292D">
        <w:rPr>
          <w:rFonts w:ascii="Book Antiqua" w:hAnsi="Book Antiqua"/>
          <w:b/>
          <w:sz w:val="24"/>
          <w:szCs w:val="24"/>
        </w:rPr>
        <w:t>Negri FV</w:t>
      </w:r>
      <w:r w:rsidRPr="00B8292D">
        <w:rPr>
          <w:rFonts w:ascii="Book Antiqua" w:hAnsi="Book Antiqua"/>
          <w:sz w:val="24"/>
          <w:szCs w:val="24"/>
        </w:rPr>
        <w:t xml:space="preserve">, Dal Bello B, Porta C, Campanini N, Rossi S, Tinelli C, Poggi G, Missale G, Fanello S, Salvagni S, Ardizzoni A, Maria SE. Expression of pERK and VEGFR-2 in advanced hepatocellular carcinoma and resistance to sorafenib treatment. </w:t>
      </w:r>
      <w:r w:rsidRPr="00B8292D">
        <w:rPr>
          <w:rFonts w:ascii="Book Antiqua" w:hAnsi="Book Antiqua"/>
          <w:i/>
          <w:sz w:val="24"/>
          <w:szCs w:val="24"/>
        </w:rPr>
        <w:t>Liver Int</w:t>
      </w:r>
      <w:r w:rsidRPr="00B8292D">
        <w:rPr>
          <w:rFonts w:ascii="Book Antiqua" w:hAnsi="Book Antiqua"/>
          <w:sz w:val="24"/>
          <w:szCs w:val="24"/>
        </w:rPr>
        <w:t xml:space="preserve"> 2015; </w:t>
      </w:r>
      <w:r w:rsidRPr="00B8292D">
        <w:rPr>
          <w:rFonts w:ascii="Book Antiqua" w:hAnsi="Book Antiqua"/>
          <w:b/>
          <w:sz w:val="24"/>
          <w:szCs w:val="24"/>
        </w:rPr>
        <w:t>35</w:t>
      </w:r>
      <w:r w:rsidRPr="00B8292D">
        <w:rPr>
          <w:rFonts w:ascii="Book Antiqua" w:hAnsi="Book Antiqua"/>
          <w:sz w:val="24"/>
          <w:szCs w:val="24"/>
        </w:rPr>
        <w:t>: 2001-2008 [PMID: 25559745 DOI: 10.1111/liv.12778]</w:t>
      </w:r>
    </w:p>
    <w:p w14:paraId="161503E9"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42 </w:t>
      </w:r>
      <w:r w:rsidRPr="00B8292D">
        <w:rPr>
          <w:rFonts w:ascii="Book Antiqua" w:hAnsi="Book Antiqua"/>
          <w:b/>
          <w:sz w:val="24"/>
          <w:szCs w:val="24"/>
        </w:rPr>
        <w:t>Hagiwara S</w:t>
      </w:r>
      <w:r w:rsidRPr="00B8292D">
        <w:rPr>
          <w:rFonts w:ascii="Book Antiqua" w:hAnsi="Book Antiqua"/>
          <w:sz w:val="24"/>
          <w:szCs w:val="24"/>
        </w:rPr>
        <w:t xml:space="preserve">, Kudo M, Nagai T, Inoue T, Ueshima K, Nishida N, Watanabe T, Sakurai T. Activation of JNK and high expression level of CD133 predict a poor response to sorafenib in hepatocellular carcinoma. </w:t>
      </w:r>
      <w:r w:rsidRPr="00B8292D">
        <w:rPr>
          <w:rFonts w:ascii="Book Antiqua" w:hAnsi="Book Antiqua"/>
          <w:i/>
          <w:sz w:val="24"/>
          <w:szCs w:val="24"/>
        </w:rPr>
        <w:t>Br J Cancer</w:t>
      </w:r>
      <w:r w:rsidRPr="00B8292D">
        <w:rPr>
          <w:rFonts w:ascii="Book Antiqua" w:hAnsi="Book Antiqua"/>
          <w:sz w:val="24"/>
          <w:szCs w:val="24"/>
        </w:rPr>
        <w:t xml:space="preserve"> 2012; </w:t>
      </w:r>
      <w:r w:rsidRPr="00B8292D">
        <w:rPr>
          <w:rFonts w:ascii="Book Antiqua" w:hAnsi="Book Antiqua"/>
          <w:b/>
          <w:sz w:val="24"/>
          <w:szCs w:val="24"/>
        </w:rPr>
        <w:t>106</w:t>
      </w:r>
      <w:r w:rsidRPr="00B8292D">
        <w:rPr>
          <w:rFonts w:ascii="Book Antiqua" w:hAnsi="Book Antiqua"/>
          <w:sz w:val="24"/>
          <w:szCs w:val="24"/>
        </w:rPr>
        <w:t>: 1997-2003 [PMID: 22596232 DOI: 10.1038/bjc.2012.145]</w:t>
      </w:r>
    </w:p>
    <w:p w14:paraId="3F43C30F"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43 </w:t>
      </w:r>
      <w:r w:rsidRPr="00B8292D">
        <w:rPr>
          <w:rFonts w:ascii="Book Antiqua" w:hAnsi="Book Antiqua"/>
          <w:b/>
          <w:sz w:val="24"/>
          <w:szCs w:val="24"/>
        </w:rPr>
        <w:t>Arao T</w:t>
      </w:r>
      <w:r w:rsidRPr="00B8292D">
        <w:rPr>
          <w:rFonts w:ascii="Book Antiqua" w:hAnsi="Book Antiqua"/>
          <w:sz w:val="24"/>
          <w:szCs w:val="24"/>
        </w:rPr>
        <w:t xml:space="preserve">, Ueshima K, Matsumoto K, Nagai T, Kimura H, Hagiwara S, Sakurai T, Haji S, Kanazawa A, Hidaka H, Iso Y, Kubota K, Shimada M, Utsunomiya T, Hirooka M, Hiasa Y, Toyoki Y, Hakamada K, Yasui K, Kumada T, Toyoda H, Sato S, Hisai H, Kuzuya T, Tsuchiya K, Izumi N, Arii S, Nishio K, Kudo M. FGF3/FGF4 amplification and multiple lung metastases in responders to sorafenib in hepatocellular carcinoma. </w:t>
      </w:r>
      <w:r w:rsidRPr="00B8292D">
        <w:rPr>
          <w:rFonts w:ascii="Book Antiqua" w:hAnsi="Book Antiqua"/>
          <w:i/>
          <w:sz w:val="24"/>
          <w:szCs w:val="24"/>
        </w:rPr>
        <w:t>Hepatology</w:t>
      </w:r>
      <w:r w:rsidRPr="00B8292D">
        <w:rPr>
          <w:rFonts w:ascii="Book Antiqua" w:hAnsi="Book Antiqua"/>
          <w:sz w:val="24"/>
          <w:szCs w:val="24"/>
        </w:rPr>
        <w:t xml:space="preserve"> 2013; </w:t>
      </w:r>
      <w:r w:rsidRPr="00B8292D">
        <w:rPr>
          <w:rFonts w:ascii="Book Antiqua" w:hAnsi="Book Antiqua"/>
          <w:b/>
          <w:sz w:val="24"/>
          <w:szCs w:val="24"/>
        </w:rPr>
        <w:t>57</w:t>
      </w:r>
      <w:r w:rsidRPr="00B8292D">
        <w:rPr>
          <w:rFonts w:ascii="Book Antiqua" w:hAnsi="Book Antiqua"/>
          <w:sz w:val="24"/>
          <w:szCs w:val="24"/>
        </w:rPr>
        <w:t xml:space="preserve">: 1407-1415 [PMID: </w:t>
      </w:r>
      <w:r w:rsidRPr="00B8292D">
        <w:rPr>
          <w:rFonts w:ascii="Book Antiqua" w:hAnsi="Book Antiqua"/>
          <w:sz w:val="24"/>
          <w:szCs w:val="24"/>
        </w:rPr>
        <w:lastRenderedPageBreak/>
        <w:t>22890726 DOI: 10.1002/hep.25956]</w:t>
      </w:r>
    </w:p>
    <w:p w14:paraId="259EDFE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44 </w:t>
      </w:r>
      <w:r w:rsidRPr="00B8292D">
        <w:rPr>
          <w:rFonts w:ascii="Book Antiqua" w:hAnsi="Book Antiqua"/>
          <w:b/>
          <w:sz w:val="24"/>
          <w:szCs w:val="24"/>
        </w:rPr>
        <w:t>Arizumi T</w:t>
      </w:r>
      <w:r w:rsidRPr="00B8292D">
        <w:rPr>
          <w:rFonts w:ascii="Book Antiqua" w:hAnsi="Book Antiqua"/>
          <w:sz w:val="24"/>
          <w:szCs w:val="24"/>
        </w:rPr>
        <w:t xml:space="preserve">, Ueshima K, Chishina H, Kono M, Takita M, Kitai S, Inoue T, Yada N, Hagiwara S, Minami Y, Sakurai T, Nishida N, Kudo M. Decreased blood flow after sorafenib administration is an imaging biomarker to predict overall survival in patients with advanced hepatocellular carcinoma. </w:t>
      </w:r>
      <w:r w:rsidRPr="00B8292D">
        <w:rPr>
          <w:rFonts w:ascii="Book Antiqua" w:hAnsi="Book Antiqua"/>
          <w:i/>
          <w:sz w:val="24"/>
          <w:szCs w:val="24"/>
        </w:rPr>
        <w:t>Dig Dis</w:t>
      </w:r>
      <w:r w:rsidRPr="00B8292D">
        <w:rPr>
          <w:rFonts w:ascii="Book Antiqua" w:hAnsi="Book Antiqua"/>
          <w:sz w:val="24"/>
          <w:szCs w:val="24"/>
        </w:rPr>
        <w:t xml:space="preserve"> 2014; </w:t>
      </w:r>
      <w:r w:rsidRPr="00B8292D">
        <w:rPr>
          <w:rFonts w:ascii="Book Antiqua" w:hAnsi="Book Antiqua"/>
          <w:b/>
          <w:sz w:val="24"/>
          <w:szCs w:val="24"/>
        </w:rPr>
        <w:t>32</w:t>
      </w:r>
      <w:r w:rsidRPr="00B8292D">
        <w:rPr>
          <w:rFonts w:ascii="Book Antiqua" w:hAnsi="Book Antiqua"/>
          <w:sz w:val="24"/>
          <w:szCs w:val="24"/>
        </w:rPr>
        <w:t>: 733-739 [PMID: 25376291 DOI: 10.1159/000368013]</w:t>
      </w:r>
    </w:p>
    <w:p w14:paraId="5AFF94E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45 </w:t>
      </w:r>
      <w:r w:rsidRPr="00B8292D">
        <w:rPr>
          <w:rFonts w:ascii="Book Antiqua" w:hAnsi="Book Antiqua"/>
          <w:b/>
          <w:sz w:val="24"/>
          <w:szCs w:val="24"/>
        </w:rPr>
        <w:t>Lee JH</w:t>
      </w:r>
      <w:r w:rsidRPr="00B8292D">
        <w:rPr>
          <w:rFonts w:ascii="Book Antiqua" w:hAnsi="Book Antiqua"/>
          <w:sz w:val="24"/>
          <w:szCs w:val="24"/>
        </w:rPr>
        <w:t xml:space="preserve">, Park JY, Kim DY, Ahn SH, Han KH, Seo HJ, Lee JD, Choi HJ. Prognostic value of 18F-FDG PET for hepatocellular carcinoma patients treated with sorafenib. </w:t>
      </w:r>
      <w:r w:rsidRPr="00B8292D">
        <w:rPr>
          <w:rFonts w:ascii="Book Antiqua" w:hAnsi="Book Antiqua"/>
          <w:i/>
          <w:sz w:val="24"/>
          <w:szCs w:val="24"/>
        </w:rPr>
        <w:t>Liver Int</w:t>
      </w:r>
      <w:r w:rsidRPr="00B8292D">
        <w:rPr>
          <w:rFonts w:ascii="Book Antiqua" w:hAnsi="Book Antiqua"/>
          <w:sz w:val="24"/>
          <w:szCs w:val="24"/>
        </w:rPr>
        <w:t xml:space="preserve"> 2011; </w:t>
      </w:r>
      <w:r w:rsidRPr="00B8292D">
        <w:rPr>
          <w:rFonts w:ascii="Book Antiqua" w:hAnsi="Book Antiqua"/>
          <w:b/>
          <w:sz w:val="24"/>
          <w:szCs w:val="24"/>
        </w:rPr>
        <w:t>31</w:t>
      </w:r>
      <w:r w:rsidRPr="00B8292D">
        <w:rPr>
          <w:rFonts w:ascii="Book Antiqua" w:hAnsi="Book Antiqua"/>
          <w:sz w:val="24"/>
          <w:szCs w:val="24"/>
        </w:rPr>
        <w:t>: 1144-1149 [PMID: 21745288 DOI: 10.1111/j.1478-3231.</w:t>
      </w:r>
      <w:proofErr w:type="gramStart"/>
      <w:r w:rsidRPr="00B8292D">
        <w:rPr>
          <w:rFonts w:ascii="Book Antiqua" w:hAnsi="Book Antiqua"/>
          <w:sz w:val="24"/>
          <w:szCs w:val="24"/>
        </w:rPr>
        <w:t>2011.02541.x</w:t>
      </w:r>
      <w:proofErr w:type="gramEnd"/>
      <w:r w:rsidRPr="00B8292D">
        <w:rPr>
          <w:rFonts w:ascii="Book Antiqua" w:hAnsi="Book Antiqua"/>
          <w:sz w:val="24"/>
          <w:szCs w:val="24"/>
        </w:rPr>
        <w:t>]</w:t>
      </w:r>
    </w:p>
    <w:p w14:paraId="19FF42E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46 </w:t>
      </w:r>
      <w:r w:rsidRPr="00B8292D">
        <w:rPr>
          <w:rFonts w:ascii="Book Antiqua" w:hAnsi="Book Antiqua"/>
          <w:b/>
          <w:sz w:val="24"/>
          <w:szCs w:val="24"/>
        </w:rPr>
        <w:t>Howell J</w:t>
      </w:r>
      <w:r w:rsidRPr="00B8292D">
        <w:rPr>
          <w:rFonts w:ascii="Book Antiqua" w:hAnsi="Book Antiqua"/>
          <w:sz w:val="24"/>
          <w:szCs w:val="24"/>
        </w:rPr>
        <w:t xml:space="preserve">, Pinato DJ, Ramaswami R, Bettinger D, Arizumi T, Ferrari C, Yen C, Gibbin A, Burlone ME, Guaschino G, Sellers L, Black J, Pirisi M, Kudo M, Thimme R, Park JW, Sharma R. On-target sorafenib toxicity predicts improved survival in hepatocellular carcinoma: a multi-centre, prospective study. </w:t>
      </w:r>
      <w:r w:rsidRPr="00B8292D">
        <w:rPr>
          <w:rFonts w:ascii="Book Antiqua" w:hAnsi="Book Antiqua"/>
          <w:i/>
          <w:sz w:val="24"/>
          <w:szCs w:val="24"/>
        </w:rPr>
        <w:t>Aliment Pharmacol Ther</w:t>
      </w:r>
      <w:r w:rsidRPr="00B8292D">
        <w:rPr>
          <w:rFonts w:ascii="Book Antiqua" w:hAnsi="Book Antiqua"/>
          <w:sz w:val="24"/>
          <w:szCs w:val="24"/>
        </w:rPr>
        <w:t xml:space="preserve"> 2017; </w:t>
      </w:r>
      <w:r w:rsidRPr="00B8292D">
        <w:rPr>
          <w:rFonts w:ascii="Book Antiqua" w:hAnsi="Book Antiqua"/>
          <w:b/>
          <w:sz w:val="24"/>
          <w:szCs w:val="24"/>
        </w:rPr>
        <w:t>45</w:t>
      </w:r>
      <w:r w:rsidRPr="00B8292D">
        <w:rPr>
          <w:rFonts w:ascii="Book Antiqua" w:hAnsi="Book Antiqua"/>
          <w:sz w:val="24"/>
          <w:szCs w:val="24"/>
        </w:rPr>
        <w:t>: 1146-1155 [PMID: 28252185 DOI: 10.1111/apt.13977]</w:t>
      </w:r>
    </w:p>
    <w:p w14:paraId="70B720A3"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47 </w:t>
      </w:r>
      <w:r w:rsidRPr="00B8292D">
        <w:rPr>
          <w:rFonts w:ascii="Book Antiqua" w:hAnsi="Book Antiqua"/>
          <w:b/>
          <w:sz w:val="24"/>
          <w:szCs w:val="24"/>
        </w:rPr>
        <w:t>Shao YY</w:t>
      </w:r>
      <w:r w:rsidRPr="00B8292D">
        <w:rPr>
          <w:rFonts w:ascii="Book Antiqua" w:hAnsi="Book Antiqua"/>
          <w:sz w:val="24"/>
          <w:szCs w:val="24"/>
        </w:rPr>
        <w:t xml:space="preserve">, Hsu CH, Cheng AL. Predictive biomarkers of sorafenib efficacy in advanced hepatocellular carcinoma: Are we getting there? </w:t>
      </w:r>
      <w:r w:rsidRPr="00B8292D">
        <w:rPr>
          <w:rFonts w:ascii="Book Antiqua" w:hAnsi="Book Antiqua"/>
          <w:i/>
          <w:sz w:val="24"/>
          <w:szCs w:val="24"/>
        </w:rPr>
        <w:t>World J Gastroenterol</w:t>
      </w:r>
      <w:r w:rsidRPr="00B8292D">
        <w:rPr>
          <w:rFonts w:ascii="Book Antiqua" w:hAnsi="Book Antiqua"/>
          <w:sz w:val="24"/>
          <w:szCs w:val="24"/>
        </w:rPr>
        <w:t xml:space="preserve"> 2015; </w:t>
      </w:r>
      <w:r w:rsidRPr="00B8292D">
        <w:rPr>
          <w:rFonts w:ascii="Book Antiqua" w:hAnsi="Book Antiqua"/>
          <w:b/>
          <w:sz w:val="24"/>
          <w:szCs w:val="24"/>
        </w:rPr>
        <w:t>21</w:t>
      </w:r>
      <w:r w:rsidRPr="00B8292D">
        <w:rPr>
          <w:rFonts w:ascii="Book Antiqua" w:hAnsi="Book Antiqua"/>
          <w:sz w:val="24"/>
          <w:szCs w:val="24"/>
        </w:rPr>
        <w:t>: 10336-10347 [PMID: 26420960 DOI: 10.3748/</w:t>
      </w:r>
      <w:proofErr w:type="gramStart"/>
      <w:r w:rsidRPr="00B8292D">
        <w:rPr>
          <w:rFonts w:ascii="Book Antiqua" w:hAnsi="Book Antiqua"/>
          <w:sz w:val="24"/>
          <w:szCs w:val="24"/>
        </w:rPr>
        <w:t>wjg.v21.i</w:t>
      </w:r>
      <w:proofErr w:type="gramEnd"/>
      <w:r w:rsidRPr="00B8292D">
        <w:rPr>
          <w:rFonts w:ascii="Book Antiqua" w:hAnsi="Book Antiqua"/>
          <w:sz w:val="24"/>
          <w:szCs w:val="24"/>
        </w:rPr>
        <w:t>36.10336]</w:t>
      </w:r>
    </w:p>
    <w:p w14:paraId="3C6C034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48 </w:t>
      </w:r>
      <w:r w:rsidRPr="00B8292D">
        <w:rPr>
          <w:rFonts w:ascii="Book Antiqua" w:hAnsi="Book Antiqua"/>
          <w:b/>
          <w:sz w:val="24"/>
          <w:szCs w:val="24"/>
        </w:rPr>
        <w:t>Saeki I</w:t>
      </w:r>
      <w:r w:rsidRPr="00B8292D">
        <w:rPr>
          <w:rFonts w:ascii="Book Antiqua" w:hAnsi="Book Antiqua"/>
          <w:sz w:val="24"/>
          <w:szCs w:val="24"/>
        </w:rPr>
        <w:t xml:space="preserve">, Yamasaki T, Tanabe N, Iwamoto T, Matsumoto T, Urata Y, Hidaka I, Ishikawa T, Takami T, Yamamoto N, Uchida K, Terai S, Sakaida I. A new therapeutic assessment score for advanced hepatocellular carcinoma patients receiving hepatic arterial infusion chemotherapy. </w:t>
      </w:r>
      <w:r w:rsidRPr="00B8292D">
        <w:rPr>
          <w:rFonts w:ascii="Book Antiqua" w:hAnsi="Book Antiqua"/>
          <w:i/>
          <w:sz w:val="24"/>
          <w:szCs w:val="24"/>
        </w:rPr>
        <w:t>PLoS One</w:t>
      </w:r>
      <w:r w:rsidRPr="00B8292D">
        <w:rPr>
          <w:rFonts w:ascii="Book Antiqua" w:hAnsi="Book Antiqua"/>
          <w:sz w:val="24"/>
          <w:szCs w:val="24"/>
        </w:rPr>
        <w:t xml:space="preserve"> 2015; </w:t>
      </w:r>
      <w:r w:rsidRPr="00B8292D">
        <w:rPr>
          <w:rFonts w:ascii="Book Antiqua" w:hAnsi="Book Antiqua"/>
          <w:b/>
          <w:sz w:val="24"/>
          <w:szCs w:val="24"/>
        </w:rPr>
        <w:t>10</w:t>
      </w:r>
      <w:r w:rsidRPr="00B8292D">
        <w:rPr>
          <w:rFonts w:ascii="Book Antiqua" w:hAnsi="Book Antiqua"/>
          <w:sz w:val="24"/>
          <w:szCs w:val="24"/>
        </w:rPr>
        <w:t>: e0126649 [PMID: 25992784 DOI: 10.1371/journal.pone.0126649]</w:t>
      </w:r>
    </w:p>
    <w:p w14:paraId="16C7850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49 </w:t>
      </w:r>
      <w:r w:rsidRPr="00B8292D">
        <w:rPr>
          <w:rFonts w:ascii="Book Antiqua" w:hAnsi="Book Antiqua"/>
          <w:b/>
          <w:sz w:val="24"/>
          <w:szCs w:val="24"/>
        </w:rPr>
        <w:t>Nouso K</w:t>
      </w:r>
      <w:r w:rsidRPr="00B8292D">
        <w:rPr>
          <w:rFonts w:ascii="Book Antiqua" w:hAnsi="Book Antiqua"/>
          <w:sz w:val="24"/>
          <w:szCs w:val="24"/>
        </w:rPr>
        <w:t xml:space="preserve">, Miyahara K, Uchida D, Kuwaki K, Izumi N, Omata M, Ichida T, </w:t>
      </w:r>
      <w:r w:rsidRPr="00B8292D">
        <w:rPr>
          <w:rFonts w:ascii="Book Antiqua" w:hAnsi="Book Antiqua"/>
          <w:sz w:val="24"/>
          <w:szCs w:val="24"/>
        </w:rPr>
        <w:lastRenderedPageBreak/>
        <w:t xml:space="preserve">Kudo M, Ku Y, Kokudo N, Sakamoto M, Nakashima O, Takayama T, Matsui O, Matsuyama Y, Yamamoto K; Liver Cancer Study Group of Japan. Effect of </w:t>
      </w:r>
      <w:bookmarkStart w:id="7" w:name="_GoBack"/>
      <w:r w:rsidRPr="00B8292D">
        <w:rPr>
          <w:rFonts w:ascii="Book Antiqua" w:hAnsi="Book Antiqua"/>
          <w:sz w:val="24"/>
          <w:szCs w:val="24"/>
        </w:rPr>
        <w:t xml:space="preserve">hepatic arterial infusion chemotherapy </w:t>
      </w:r>
      <w:bookmarkEnd w:id="7"/>
      <w:r w:rsidRPr="00B8292D">
        <w:rPr>
          <w:rFonts w:ascii="Book Antiqua" w:hAnsi="Book Antiqua"/>
          <w:sz w:val="24"/>
          <w:szCs w:val="24"/>
        </w:rPr>
        <w:t xml:space="preserve">of 5-fluorouracil and cisplatin for advanced hepatocellular carcinoma in the Nationwide Survey of Primary Liver Cancer in Japan. </w:t>
      </w:r>
      <w:r w:rsidRPr="00B8292D">
        <w:rPr>
          <w:rFonts w:ascii="Book Antiqua" w:hAnsi="Book Antiqua"/>
          <w:i/>
          <w:sz w:val="24"/>
          <w:szCs w:val="24"/>
        </w:rPr>
        <w:t>Br J Cancer</w:t>
      </w:r>
      <w:r w:rsidRPr="00B8292D">
        <w:rPr>
          <w:rFonts w:ascii="Book Antiqua" w:hAnsi="Book Antiqua"/>
          <w:sz w:val="24"/>
          <w:szCs w:val="24"/>
        </w:rPr>
        <w:t xml:space="preserve"> 2013; </w:t>
      </w:r>
      <w:r w:rsidRPr="00B8292D">
        <w:rPr>
          <w:rFonts w:ascii="Book Antiqua" w:hAnsi="Book Antiqua"/>
          <w:b/>
          <w:sz w:val="24"/>
          <w:szCs w:val="24"/>
        </w:rPr>
        <w:t>109</w:t>
      </w:r>
      <w:r w:rsidRPr="00B8292D">
        <w:rPr>
          <w:rFonts w:ascii="Book Antiqua" w:hAnsi="Book Antiqua"/>
          <w:sz w:val="24"/>
          <w:szCs w:val="24"/>
        </w:rPr>
        <w:t>: 1904-1907 [PMID: 24008659 DOI: 10.1038/bjc.2013.542]</w:t>
      </w:r>
    </w:p>
    <w:p w14:paraId="7F463DA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50 </w:t>
      </w:r>
      <w:r w:rsidRPr="00B8292D">
        <w:rPr>
          <w:rFonts w:ascii="Book Antiqua" w:hAnsi="Book Antiqua"/>
          <w:b/>
          <w:sz w:val="24"/>
          <w:szCs w:val="24"/>
        </w:rPr>
        <w:t>Monden M</w:t>
      </w:r>
      <w:r w:rsidRPr="00B8292D">
        <w:rPr>
          <w:rFonts w:ascii="Book Antiqua" w:hAnsi="Book Antiqua"/>
          <w:sz w:val="24"/>
          <w:szCs w:val="24"/>
        </w:rPr>
        <w:t xml:space="preserve">, Sakon M, Sakata Y, Ueda Y, Hashimura E; FAIT Research Group. 5-fluorouracil arterial infusion + interferon therapy for highly advanced hepatocellular carcinoma: A multicenter, randomized, phase II study. </w:t>
      </w:r>
      <w:r w:rsidRPr="00B8292D">
        <w:rPr>
          <w:rFonts w:ascii="Book Antiqua" w:hAnsi="Book Antiqua"/>
          <w:i/>
          <w:sz w:val="24"/>
          <w:szCs w:val="24"/>
        </w:rPr>
        <w:t>Hepatol Res</w:t>
      </w:r>
      <w:r w:rsidRPr="00B8292D">
        <w:rPr>
          <w:rFonts w:ascii="Book Antiqua" w:hAnsi="Book Antiqua"/>
          <w:sz w:val="24"/>
          <w:szCs w:val="24"/>
        </w:rPr>
        <w:t xml:space="preserve"> 2012; </w:t>
      </w:r>
      <w:r w:rsidRPr="00B8292D">
        <w:rPr>
          <w:rFonts w:ascii="Book Antiqua" w:hAnsi="Book Antiqua"/>
          <w:b/>
          <w:sz w:val="24"/>
          <w:szCs w:val="24"/>
        </w:rPr>
        <w:t>42</w:t>
      </w:r>
      <w:r w:rsidRPr="00B8292D">
        <w:rPr>
          <w:rFonts w:ascii="Book Antiqua" w:hAnsi="Book Antiqua"/>
          <w:sz w:val="24"/>
          <w:szCs w:val="24"/>
        </w:rPr>
        <w:t>: 150-165 [PMID: 22044786 DOI: 10.1111/j.1872-034X.</w:t>
      </w:r>
      <w:proofErr w:type="gramStart"/>
      <w:r w:rsidRPr="00B8292D">
        <w:rPr>
          <w:rFonts w:ascii="Book Antiqua" w:hAnsi="Book Antiqua"/>
          <w:sz w:val="24"/>
          <w:szCs w:val="24"/>
        </w:rPr>
        <w:t>2011.00905.x</w:t>
      </w:r>
      <w:proofErr w:type="gramEnd"/>
      <w:r w:rsidRPr="00B8292D">
        <w:rPr>
          <w:rFonts w:ascii="Book Antiqua" w:hAnsi="Book Antiqua"/>
          <w:sz w:val="24"/>
          <w:szCs w:val="24"/>
        </w:rPr>
        <w:t>]</w:t>
      </w:r>
    </w:p>
    <w:p w14:paraId="44B7CB5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51 </w:t>
      </w:r>
      <w:r w:rsidRPr="00B8292D">
        <w:rPr>
          <w:rFonts w:ascii="Book Antiqua" w:hAnsi="Book Antiqua"/>
          <w:b/>
          <w:sz w:val="24"/>
          <w:szCs w:val="24"/>
        </w:rPr>
        <w:t>Kim BK</w:t>
      </w:r>
      <w:r w:rsidRPr="00B8292D">
        <w:rPr>
          <w:rFonts w:ascii="Book Antiqua" w:hAnsi="Book Antiqua"/>
          <w:sz w:val="24"/>
          <w:szCs w:val="24"/>
        </w:rPr>
        <w:t xml:space="preserve">, Park JY, Choi HJ, Kim DY, Ahn SH, Kim JK, Lee DY, Lee KH, Han KH. Long-term clinical outcomes of hepatic arterial infusion chemotherapy with cisplatin with or without 5-fluorouracil in locally advanced hepatocellular carcinoma. </w:t>
      </w:r>
      <w:r w:rsidRPr="00B8292D">
        <w:rPr>
          <w:rFonts w:ascii="Book Antiqua" w:hAnsi="Book Antiqua"/>
          <w:i/>
          <w:sz w:val="24"/>
          <w:szCs w:val="24"/>
        </w:rPr>
        <w:t>J Cancer Res Clin Oncol</w:t>
      </w:r>
      <w:r w:rsidRPr="00B8292D">
        <w:rPr>
          <w:rFonts w:ascii="Book Antiqua" w:hAnsi="Book Antiqua"/>
          <w:sz w:val="24"/>
          <w:szCs w:val="24"/>
        </w:rPr>
        <w:t xml:space="preserve"> 2011; </w:t>
      </w:r>
      <w:r w:rsidRPr="00B8292D">
        <w:rPr>
          <w:rFonts w:ascii="Book Antiqua" w:hAnsi="Book Antiqua"/>
          <w:b/>
          <w:sz w:val="24"/>
          <w:szCs w:val="24"/>
        </w:rPr>
        <w:t>137</w:t>
      </w:r>
      <w:r w:rsidRPr="00B8292D">
        <w:rPr>
          <w:rFonts w:ascii="Book Antiqua" w:hAnsi="Book Antiqua"/>
          <w:sz w:val="24"/>
          <w:szCs w:val="24"/>
        </w:rPr>
        <w:t>: 659-667 [PMID: 20552225 DOI: 10.1007/s00432-010-0917-5]</w:t>
      </w:r>
    </w:p>
    <w:p w14:paraId="59FFBD5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52 </w:t>
      </w:r>
      <w:r w:rsidRPr="00B8292D">
        <w:rPr>
          <w:rFonts w:ascii="Book Antiqua" w:hAnsi="Book Antiqua"/>
          <w:b/>
          <w:sz w:val="24"/>
          <w:szCs w:val="24"/>
        </w:rPr>
        <w:t>Yamashita T</w:t>
      </w:r>
      <w:r w:rsidRPr="00B8292D">
        <w:rPr>
          <w:rFonts w:ascii="Book Antiqua" w:hAnsi="Book Antiqua"/>
          <w:sz w:val="24"/>
          <w:szCs w:val="24"/>
        </w:rPr>
        <w:t xml:space="preserve">, Arai K, Sunagozaka H, Ueda T, Terashima T, Yamashita T, Mizukoshi E, Sakai A, Nakamoto Y, Honda M, Kaneko S. Randomized, phase II study comparing interferon combined with hepatic arterial infusion of fluorouracil plus cisplatin and fluorouracil alone in patients with advanced hepatocellular carcinoma. </w:t>
      </w:r>
      <w:r w:rsidRPr="00B8292D">
        <w:rPr>
          <w:rFonts w:ascii="Book Antiqua" w:hAnsi="Book Antiqua"/>
          <w:i/>
          <w:sz w:val="24"/>
          <w:szCs w:val="24"/>
        </w:rPr>
        <w:t>Oncology</w:t>
      </w:r>
      <w:r w:rsidRPr="00B8292D">
        <w:rPr>
          <w:rFonts w:ascii="Book Antiqua" w:hAnsi="Book Antiqua"/>
          <w:sz w:val="24"/>
          <w:szCs w:val="24"/>
        </w:rPr>
        <w:t xml:space="preserve"> 2011; </w:t>
      </w:r>
      <w:r w:rsidRPr="00B8292D">
        <w:rPr>
          <w:rFonts w:ascii="Book Antiqua" w:hAnsi="Book Antiqua"/>
          <w:b/>
          <w:sz w:val="24"/>
          <w:szCs w:val="24"/>
        </w:rPr>
        <w:t>81</w:t>
      </w:r>
      <w:r w:rsidRPr="00B8292D">
        <w:rPr>
          <w:rFonts w:ascii="Book Antiqua" w:hAnsi="Book Antiqua"/>
          <w:sz w:val="24"/>
          <w:szCs w:val="24"/>
        </w:rPr>
        <w:t>: 281-290 [PMID: 22133996 DOI: 10.1159/000334439]</w:t>
      </w:r>
    </w:p>
    <w:p w14:paraId="430E8C9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53 </w:t>
      </w:r>
      <w:r w:rsidRPr="00B8292D">
        <w:rPr>
          <w:rFonts w:ascii="Book Antiqua" w:hAnsi="Book Antiqua"/>
          <w:b/>
          <w:sz w:val="24"/>
          <w:szCs w:val="24"/>
        </w:rPr>
        <w:t>Obi S</w:t>
      </w:r>
      <w:r w:rsidRPr="00B8292D">
        <w:rPr>
          <w:rFonts w:ascii="Book Antiqua" w:hAnsi="Book Antiqua"/>
          <w:sz w:val="24"/>
          <w:szCs w:val="24"/>
        </w:rPr>
        <w:t xml:space="preserve">, Yoshida H, Toune R, Unuma T, Kanda M, Sato S, Tateishi R, Teratani T, Shiina S, Omata M. Combination therapy of intraarterial 5-fluorouracil and systemic interferon-alpha for advanced hepatocellular carcinoma with portal </w:t>
      </w:r>
      <w:r w:rsidRPr="00B8292D">
        <w:rPr>
          <w:rFonts w:ascii="Book Antiqua" w:hAnsi="Book Antiqua"/>
          <w:sz w:val="24"/>
          <w:szCs w:val="24"/>
        </w:rPr>
        <w:lastRenderedPageBreak/>
        <w:t xml:space="preserve">venous invasion. </w:t>
      </w:r>
      <w:r w:rsidRPr="00B8292D">
        <w:rPr>
          <w:rFonts w:ascii="Book Antiqua" w:hAnsi="Book Antiqua"/>
          <w:i/>
          <w:sz w:val="24"/>
          <w:szCs w:val="24"/>
        </w:rPr>
        <w:t>Cancer</w:t>
      </w:r>
      <w:r w:rsidRPr="00B8292D">
        <w:rPr>
          <w:rFonts w:ascii="Book Antiqua" w:hAnsi="Book Antiqua"/>
          <w:sz w:val="24"/>
          <w:szCs w:val="24"/>
        </w:rPr>
        <w:t xml:space="preserve"> 2006; </w:t>
      </w:r>
      <w:r w:rsidRPr="00B8292D">
        <w:rPr>
          <w:rFonts w:ascii="Book Antiqua" w:hAnsi="Book Antiqua"/>
          <w:b/>
          <w:sz w:val="24"/>
          <w:szCs w:val="24"/>
        </w:rPr>
        <w:t>106</w:t>
      </w:r>
      <w:r w:rsidRPr="00B8292D">
        <w:rPr>
          <w:rFonts w:ascii="Book Antiqua" w:hAnsi="Book Antiqua"/>
          <w:sz w:val="24"/>
          <w:szCs w:val="24"/>
        </w:rPr>
        <w:t>: 1990-1997 [PMID: 16565970 DOI: 10.1002/cncr.21832]</w:t>
      </w:r>
    </w:p>
    <w:p w14:paraId="20335CB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54 </w:t>
      </w:r>
      <w:r w:rsidRPr="00B8292D">
        <w:rPr>
          <w:rFonts w:ascii="Book Antiqua" w:hAnsi="Book Antiqua"/>
          <w:b/>
          <w:sz w:val="24"/>
          <w:szCs w:val="24"/>
        </w:rPr>
        <w:t>Ikeda M</w:t>
      </w:r>
      <w:r w:rsidRPr="00B8292D">
        <w:rPr>
          <w:rFonts w:ascii="Book Antiqua" w:hAnsi="Book Antiqua"/>
          <w:sz w:val="24"/>
          <w:szCs w:val="24"/>
        </w:rPr>
        <w:t xml:space="preserve">, Okusaka T, Furuse J, Mitsunaga S, Ueno H, Yamaura H, Inaba Y, Takeuchi Y, Satake M, Arai Y. A multi-institutional phase II trial of hepatic arterial infusion chemotherapy with cisplatin for advanced hepatocellular carcinoma with portal vein tumor thrombosis. </w:t>
      </w:r>
      <w:r w:rsidRPr="00B8292D">
        <w:rPr>
          <w:rFonts w:ascii="Book Antiqua" w:hAnsi="Book Antiqua"/>
          <w:i/>
          <w:sz w:val="24"/>
          <w:szCs w:val="24"/>
        </w:rPr>
        <w:t>Cancer Chemother Pharmacol</w:t>
      </w:r>
      <w:r w:rsidRPr="00B8292D">
        <w:rPr>
          <w:rFonts w:ascii="Book Antiqua" w:hAnsi="Book Antiqua"/>
          <w:sz w:val="24"/>
          <w:szCs w:val="24"/>
        </w:rPr>
        <w:t xml:space="preserve"> 2013; </w:t>
      </w:r>
      <w:r w:rsidRPr="00B8292D">
        <w:rPr>
          <w:rFonts w:ascii="Book Antiqua" w:hAnsi="Book Antiqua"/>
          <w:b/>
          <w:sz w:val="24"/>
          <w:szCs w:val="24"/>
        </w:rPr>
        <w:t>72</w:t>
      </w:r>
      <w:r w:rsidRPr="00B8292D">
        <w:rPr>
          <w:rFonts w:ascii="Book Antiqua" w:hAnsi="Book Antiqua"/>
          <w:sz w:val="24"/>
          <w:szCs w:val="24"/>
        </w:rPr>
        <w:t>: 463-470 [PMID: 23812005 DOI: 10.1007/s00280-013-2222-x]</w:t>
      </w:r>
    </w:p>
    <w:p w14:paraId="6D796BC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55 </w:t>
      </w:r>
      <w:r w:rsidRPr="00B8292D">
        <w:rPr>
          <w:rFonts w:ascii="Book Antiqua" w:hAnsi="Book Antiqua"/>
          <w:b/>
          <w:sz w:val="24"/>
          <w:szCs w:val="24"/>
        </w:rPr>
        <w:t>Iwasa S</w:t>
      </w:r>
      <w:r w:rsidRPr="00B8292D">
        <w:rPr>
          <w:rFonts w:ascii="Book Antiqua" w:hAnsi="Book Antiqua"/>
          <w:sz w:val="24"/>
          <w:szCs w:val="24"/>
        </w:rPr>
        <w:t xml:space="preserve">, Ikeda M, Okusaka T, Ueno H, Morizane C, Nakachi K, Mitsunaga S, Kondo S, Hagihara A, Shimizu S, Satake M, Arai Y. Transcatheter arterial infusion chemotherapy with a fine-powder formulation of cisplatin for advanced hepatocellular carcinoma refractory to transcatheter arterial chemoembolization. </w:t>
      </w:r>
      <w:r w:rsidRPr="00B8292D">
        <w:rPr>
          <w:rFonts w:ascii="Book Antiqua" w:hAnsi="Book Antiqua"/>
          <w:i/>
          <w:sz w:val="24"/>
          <w:szCs w:val="24"/>
        </w:rPr>
        <w:t>Jpn J Clin Oncol</w:t>
      </w:r>
      <w:r w:rsidRPr="00B8292D">
        <w:rPr>
          <w:rFonts w:ascii="Book Antiqua" w:hAnsi="Book Antiqua"/>
          <w:sz w:val="24"/>
          <w:szCs w:val="24"/>
        </w:rPr>
        <w:t xml:space="preserve"> 2011; </w:t>
      </w:r>
      <w:r w:rsidRPr="00B8292D">
        <w:rPr>
          <w:rFonts w:ascii="Book Antiqua" w:hAnsi="Book Antiqua"/>
          <w:b/>
          <w:sz w:val="24"/>
          <w:szCs w:val="24"/>
        </w:rPr>
        <w:t>41</w:t>
      </w:r>
      <w:r w:rsidRPr="00B8292D">
        <w:rPr>
          <w:rFonts w:ascii="Book Antiqua" w:hAnsi="Book Antiqua"/>
          <w:sz w:val="24"/>
          <w:szCs w:val="24"/>
        </w:rPr>
        <w:t>: 770-775 [PMID: 21459893 DOI: 10.1093/jjco/hyr037]</w:t>
      </w:r>
    </w:p>
    <w:p w14:paraId="6628256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56 </w:t>
      </w:r>
      <w:r w:rsidRPr="00B8292D">
        <w:rPr>
          <w:rFonts w:ascii="Book Antiqua" w:hAnsi="Book Antiqua"/>
          <w:b/>
          <w:sz w:val="24"/>
          <w:szCs w:val="24"/>
        </w:rPr>
        <w:t>Yoshikawa M</w:t>
      </w:r>
      <w:r w:rsidRPr="00B8292D">
        <w:rPr>
          <w:rFonts w:ascii="Book Antiqua" w:hAnsi="Book Antiqua"/>
          <w:sz w:val="24"/>
          <w:szCs w:val="24"/>
        </w:rPr>
        <w:t xml:space="preserve">, Ono N, Yodono H, Ichida T, Nakamura H. Phase II study of hepatic arterial infusion of a fine-powder formulation of cisplatin for advanced hepatocellular carcinoma. </w:t>
      </w:r>
      <w:r w:rsidRPr="00B8292D">
        <w:rPr>
          <w:rFonts w:ascii="Book Antiqua" w:hAnsi="Book Antiqua"/>
          <w:i/>
          <w:sz w:val="24"/>
          <w:szCs w:val="24"/>
        </w:rPr>
        <w:t>Hepatol Res</w:t>
      </w:r>
      <w:r w:rsidRPr="00B8292D">
        <w:rPr>
          <w:rFonts w:ascii="Book Antiqua" w:hAnsi="Book Antiqua"/>
          <w:sz w:val="24"/>
          <w:szCs w:val="24"/>
        </w:rPr>
        <w:t xml:space="preserve"> 2008; </w:t>
      </w:r>
      <w:r w:rsidRPr="00B8292D">
        <w:rPr>
          <w:rFonts w:ascii="Book Antiqua" w:hAnsi="Book Antiqua"/>
          <w:b/>
          <w:sz w:val="24"/>
          <w:szCs w:val="24"/>
        </w:rPr>
        <w:t>38</w:t>
      </w:r>
      <w:r w:rsidRPr="00B8292D">
        <w:rPr>
          <w:rFonts w:ascii="Book Antiqua" w:hAnsi="Book Antiqua"/>
          <w:sz w:val="24"/>
          <w:szCs w:val="24"/>
        </w:rPr>
        <w:t>: 474-483 [PMID: 18430093 DOI: 10.1111/j.1872-034X.</w:t>
      </w:r>
      <w:proofErr w:type="gramStart"/>
      <w:r w:rsidRPr="00B8292D">
        <w:rPr>
          <w:rFonts w:ascii="Book Antiqua" w:hAnsi="Book Antiqua"/>
          <w:sz w:val="24"/>
          <w:szCs w:val="24"/>
        </w:rPr>
        <w:t>2008.00338.x</w:t>
      </w:r>
      <w:proofErr w:type="gramEnd"/>
      <w:r w:rsidRPr="00B8292D">
        <w:rPr>
          <w:rFonts w:ascii="Book Antiqua" w:hAnsi="Book Antiqua"/>
          <w:sz w:val="24"/>
          <w:szCs w:val="24"/>
        </w:rPr>
        <w:t>]</w:t>
      </w:r>
    </w:p>
    <w:p w14:paraId="2D2ED8B9"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57 </w:t>
      </w:r>
      <w:r w:rsidRPr="00B8292D">
        <w:rPr>
          <w:rFonts w:ascii="Book Antiqua" w:hAnsi="Book Antiqua"/>
          <w:b/>
          <w:sz w:val="24"/>
          <w:szCs w:val="24"/>
        </w:rPr>
        <w:t>Nagano H</w:t>
      </w:r>
      <w:r w:rsidRPr="00B8292D">
        <w:rPr>
          <w:rFonts w:ascii="Book Antiqua" w:hAnsi="Book Antiqua"/>
          <w:sz w:val="24"/>
          <w:szCs w:val="24"/>
        </w:rPr>
        <w:t xml:space="preserve">, Wada H, Kobayashi S, Marubashi S, Eguchi H, Tanemura M, Tomimaru Y, Osuga K, Umeshita K, Doki Y, Mori M. Long-term outcome of combined interferon-α and 5-fluorouracil treatment for advanced hepatocellular carcinoma with major portal vein thrombosis. </w:t>
      </w:r>
      <w:r w:rsidRPr="00B8292D">
        <w:rPr>
          <w:rFonts w:ascii="Book Antiqua" w:hAnsi="Book Antiqua"/>
          <w:i/>
          <w:sz w:val="24"/>
          <w:szCs w:val="24"/>
        </w:rPr>
        <w:t>Oncology</w:t>
      </w:r>
      <w:r w:rsidRPr="00B8292D">
        <w:rPr>
          <w:rFonts w:ascii="Book Antiqua" w:hAnsi="Book Antiqua"/>
          <w:sz w:val="24"/>
          <w:szCs w:val="24"/>
        </w:rPr>
        <w:t xml:space="preserve"> 2011; </w:t>
      </w:r>
      <w:r w:rsidRPr="00B8292D">
        <w:rPr>
          <w:rFonts w:ascii="Book Antiqua" w:hAnsi="Book Antiqua"/>
          <w:b/>
          <w:sz w:val="24"/>
          <w:szCs w:val="24"/>
        </w:rPr>
        <w:t>80</w:t>
      </w:r>
      <w:r w:rsidRPr="00B8292D">
        <w:rPr>
          <w:rFonts w:ascii="Book Antiqua" w:hAnsi="Book Antiqua"/>
          <w:sz w:val="24"/>
          <w:szCs w:val="24"/>
        </w:rPr>
        <w:t>: 63-69 [PMID: 21659784 DOI: 10.1159/000328281]</w:t>
      </w:r>
    </w:p>
    <w:p w14:paraId="793D0CE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58 </w:t>
      </w:r>
      <w:r w:rsidRPr="00B8292D">
        <w:rPr>
          <w:rFonts w:ascii="Book Antiqua" w:hAnsi="Book Antiqua"/>
          <w:b/>
          <w:sz w:val="24"/>
          <w:szCs w:val="24"/>
        </w:rPr>
        <w:t>Terashima T</w:t>
      </w:r>
      <w:r w:rsidRPr="00B8292D">
        <w:rPr>
          <w:rFonts w:ascii="Book Antiqua" w:hAnsi="Book Antiqua"/>
          <w:sz w:val="24"/>
          <w:szCs w:val="24"/>
        </w:rPr>
        <w:t xml:space="preserve">, Yamashita T, Iida N, Yamashita T, Nakagawa H, Arai K, Kitamura K, Kagaya T, Sakai Y, Mizukoshi E, Honda M, Kaneko S. Blood neutrophil to lymphocyte ratio as a predictor in patients with advanced </w:t>
      </w:r>
      <w:r w:rsidRPr="00B8292D">
        <w:rPr>
          <w:rFonts w:ascii="Book Antiqua" w:hAnsi="Book Antiqua"/>
          <w:sz w:val="24"/>
          <w:szCs w:val="24"/>
        </w:rPr>
        <w:lastRenderedPageBreak/>
        <w:t xml:space="preserve">hepatocellular carcinoma treated with hepatic arterial infusion chemotherapy. </w:t>
      </w:r>
      <w:r w:rsidRPr="00B8292D">
        <w:rPr>
          <w:rFonts w:ascii="Book Antiqua" w:hAnsi="Book Antiqua"/>
          <w:i/>
          <w:sz w:val="24"/>
          <w:szCs w:val="24"/>
        </w:rPr>
        <w:t>Hepatol Res</w:t>
      </w:r>
      <w:r w:rsidRPr="00B8292D">
        <w:rPr>
          <w:rFonts w:ascii="Book Antiqua" w:hAnsi="Book Antiqua"/>
          <w:sz w:val="24"/>
          <w:szCs w:val="24"/>
        </w:rPr>
        <w:t xml:space="preserve"> 2015; </w:t>
      </w:r>
      <w:r w:rsidRPr="00B8292D">
        <w:rPr>
          <w:rFonts w:ascii="Book Antiqua" w:hAnsi="Book Antiqua"/>
          <w:b/>
          <w:sz w:val="24"/>
          <w:szCs w:val="24"/>
        </w:rPr>
        <w:t>45</w:t>
      </w:r>
      <w:r w:rsidRPr="00B8292D">
        <w:rPr>
          <w:rFonts w:ascii="Book Antiqua" w:hAnsi="Book Antiqua"/>
          <w:sz w:val="24"/>
          <w:szCs w:val="24"/>
        </w:rPr>
        <w:t>: 949-959 [PMID: 25319848 DOI: 10.1111/hepr.12436]</w:t>
      </w:r>
    </w:p>
    <w:p w14:paraId="362579C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59 </w:t>
      </w:r>
      <w:r w:rsidRPr="00B8292D">
        <w:rPr>
          <w:rFonts w:ascii="Book Antiqua" w:hAnsi="Book Antiqua"/>
          <w:b/>
          <w:sz w:val="24"/>
          <w:szCs w:val="24"/>
        </w:rPr>
        <w:t>Zaitsu J</w:t>
      </w:r>
      <w:r w:rsidRPr="00B8292D">
        <w:rPr>
          <w:rFonts w:ascii="Book Antiqua" w:hAnsi="Book Antiqua"/>
          <w:sz w:val="24"/>
          <w:szCs w:val="24"/>
        </w:rPr>
        <w:t xml:space="preserve">, Yamasaki T, Saeki I, Harima Y, Iwamoto T, Harima Y, Matsumoto T, Urata Y, Hidaka I, Marumoto Y, Ishikawa T, Takami T, Yamamoto N, Kaino S, Uchida K, Terai S, Sakaida I. Serum transferrin as a predictor of prognosis for hepatic arterial infusion chemotherapy in advanced hepatocellular carcinoma. </w:t>
      </w:r>
      <w:r w:rsidRPr="00B8292D">
        <w:rPr>
          <w:rFonts w:ascii="Book Antiqua" w:hAnsi="Book Antiqua"/>
          <w:i/>
          <w:sz w:val="24"/>
          <w:szCs w:val="24"/>
        </w:rPr>
        <w:t>Hepatol Res</w:t>
      </w:r>
      <w:r w:rsidRPr="00B8292D">
        <w:rPr>
          <w:rFonts w:ascii="Book Antiqua" w:hAnsi="Book Antiqua"/>
          <w:sz w:val="24"/>
          <w:szCs w:val="24"/>
        </w:rPr>
        <w:t xml:space="preserve"> 2014; </w:t>
      </w:r>
      <w:r w:rsidRPr="00B8292D">
        <w:rPr>
          <w:rFonts w:ascii="Book Antiqua" w:hAnsi="Book Antiqua"/>
          <w:b/>
          <w:sz w:val="24"/>
          <w:szCs w:val="24"/>
        </w:rPr>
        <w:t>44</w:t>
      </w:r>
      <w:r w:rsidRPr="00B8292D">
        <w:rPr>
          <w:rFonts w:ascii="Book Antiqua" w:hAnsi="Book Antiqua"/>
          <w:sz w:val="24"/>
          <w:szCs w:val="24"/>
        </w:rPr>
        <w:t>: 481-490 [PMID: 23607437 DOI: 10.1111/hepr.12141]</w:t>
      </w:r>
    </w:p>
    <w:p w14:paraId="56BE6CA3"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60 </w:t>
      </w:r>
      <w:r w:rsidRPr="00B8292D">
        <w:rPr>
          <w:rFonts w:ascii="Book Antiqua" w:hAnsi="Book Antiqua"/>
          <w:b/>
          <w:sz w:val="24"/>
          <w:szCs w:val="24"/>
        </w:rPr>
        <w:t>Niizeki T</w:t>
      </w:r>
      <w:r w:rsidRPr="00B8292D">
        <w:rPr>
          <w:rFonts w:ascii="Book Antiqua" w:hAnsi="Book Antiqua"/>
          <w:sz w:val="24"/>
          <w:szCs w:val="24"/>
        </w:rPr>
        <w:t xml:space="preserve">, Sumie S, Torimura T, Kurogi J, Kuromatsu R, Iwamoto H, Aino H, Nakano M, Kawaguchi A, Kakuma T, Sata M. Serum vascular endothelial growth factor as a predictor of response and survival in patients with advanced hepatocellular carcinoma undergoing hepatic arterial infusion chemotherapy. </w:t>
      </w:r>
      <w:r w:rsidRPr="00B8292D">
        <w:rPr>
          <w:rFonts w:ascii="Book Antiqua" w:hAnsi="Book Antiqua"/>
          <w:i/>
          <w:sz w:val="24"/>
          <w:szCs w:val="24"/>
        </w:rPr>
        <w:t>J Gastroenterol</w:t>
      </w:r>
      <w:r w:rsidRPr="00B8292D">
        <w:rPr>
          <w:rFonts w:ascii="Book Antiqua" w:hAnsi="Book Antiqua"/>
          <w:sz w:val="24"/>
          <w:szCs w:val="24"/>
        </w:rPr>
        <w:t xml:space="preserve"> 2012; </w:t>
      </w:r>
      <w:r w:rsidRPr="00B8292D">
        <w:rPr>
          <w:rFonts w:ascii="Book Antiqua" w:hAnsi="Book Antiqua"/>
          <w:b/>
          <w:sz w:val="24"/>
          <w:szCs w:val="24"/>
        </w:rPr>
        <w:t>47</w:t>
      </w:r>
      <w:r w:rsidRPr="00B8292D">
        <w:rPr>
          <w:rFonts w:ascii="Book Antiqua" w:hAnsi="Book Antiqua"/>
          <w:sz w:val="24"/>
          <w:szCs w:val="24"/>
        </w:rPr>
        <w:t>: 686-695 [PMID: 22382631 DOI: 10.1007/s00535-012-0555-6]</w:t>
      </w:r>
    </w:p>
    <w:p w14:paraId="625A87C6"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61 </w:t>
      </w:r>
      <w:r w:rsidRPr="00B8292D">
        <w:rPr>
          <w:rFonts w:ascii="Book Antiqua" w:hAnsi="Book Antiqua"/>
          <w:b/>
          <w:sz w:val="24"/>
          <w:szCs w:val="24"/>
        </w:rPr>
        <w:t>Miyaki D</w:t>
      </w:r>
      <w:r w:rsidRPr="00B8292D">
        <w:rPr>
          <w:rFonts w:ascii="Book Antiqua" w:hAnsi="Book Antiqua"/>
          <w:sz w:val="24"/>
          <w:szCs w:val="24"/>
        </w:rPr>
        <w:t xml:space="preserve">, Aikata H, Honda Y, Naeshiro N, Nakahara T, Tanaka M, Nagaoki Y, Kawaoka T, Takaki S, Waki K, Hiramatsu A, Takahashi S, Ishikawa M, Kakizawa H, Awai K, Chayama K. Hepatic arterial infusion chemotherapy for advanced hepatocellular carcinoma according to Child-Pugh classification. </w:t>
      </w:r>
      <w:r w:rsidRPr="00B8292D">
        <w:rPr>
          <w:rFonts w:ascii="Book Antiqua" w:hAnsi="Book Antiqua"/>
          <w:i/>
          <w:sz w:val="24"/>
          <w:szCs w:val="24"/>
        </w:rPr>
        <w:t>J Gastroenterol Hepatol</w:t>
      </w:r>
      <w:r w:rsidRPr="00B8292D">
        <w:rPr>
          <w:rFonts w:ascii="Book Antiqua" w:hAnsi="Book Antiqua"/>
          <w:sz w:val="24"/>
          <w:szCs w:val="24"/>
        </w:rPr>
        <w:t xml:space="preserve"> 2012; </w:t>
      </w:r>
      <w:r w:rsidRPr="00B8292D">
        <w:rPr>
          <w:rFonts w:ascii="Book Antiqua" w:hAnsi="Book Antiqua"/>
          <w:b/>
          <w:sz w:val="24"/>
          <w:szCs w:val="24"/>
        </w:rPr>
        <w:t>27</w:t>
      </w:r>
      <w:r w:rsidRPr="00B8292D">
        <w:rPr>
          <w:rFonts w:ascii="Book Antiqua" w:hAnsi="Book Antiqua"/>
          <w:sz w:val="24"/>
          <w:szCs w:val="24"/>
        </w:rPr>
        <w:t>: 1850-1857 [PMID: 23020312 DOI: 10.1111/j.1440-1746.</w:t>
      </w:r>
      <w:proofErr w:type="gramStart"/>
      <w:r w:rsidRPr="00B8292D">
        <w:rPr>
          <w:rFonts w:ascii="Book Antiqua" w:hAnsi="Book Antiqua"/>
          <w:sz w:val="24"/>
          <w:szCs w:val="24"/>
        </w:rPr>
        <w:t>2012.07276.x</w:t>
      </w:r>
      <w:proofErr w:type="gramEnd"/>
      <w:r w:rsidRPr="00B8292D">
        <w:rPr>
          <w:rFonts w:ascii="Book Antiqua" w:hAnsi="Book Antiqua"/>
          <w:sz w:val="24"/>
          <w:szCs w:val="24"/>
        </w:rPr>
        <w:t>]</w:t>
      </w:r>
    </w:p>
    <w:p w14:paraId="4617999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62 </w:t>
      </w:r>
      <w:r w:rsidRPr="00B8292D">
        <w:rPr>
          <w:rFonts w:ascii="Book Antiqua" w:hAnsi="Book Antiqua"/>
          <w:b/>
          <w:sz w:val="24"/>
          <w:szCs w:val="24"/>
        </w:rPr>
        <w:t>Saeki I</w:t>
      </w:r>
      <w:r w:rsidRPr="00B8292D">
        <w:rPr>
          <w:rFonts w:ascii="Book Antiqua" w:hAnsi="Book Antiqua"/>
          <w:sz w:val="24"/>
          <w:szCs w:val="24"/>
        </w:rPr>
        <w:t xml:space="preserve">, Yamasaki T, Maeda M, Hisanaga T, Iwamoto T, Matsumoto T, Hidaka I, Ishikawa T, Takami T, Sakaida I. Evaluation of the "assessment for continuous treatment with hepatic arterial infusion chemotherapy" scoring system in patients with advanced hepatocellular carcinoma. </w:t>
      </w:r>
      <w:r w:rsidRPr="00B8292D">
        <w:rPr>
          <w:rFonts w:ascii="Book Antiqua" w:hAnsi="Book Antiqua"/>
          <w:i/>
          <w:sz w:val="24"/>
          <w:szCs w:val="24"/>
        </w:rPr>
        <w:t>Hepatol Res</w:t>
      </w:r>
      <w:r w:rsidRPr="00B8292D">
        <w:rPr>
          <w:rFonts w:ascii="Book Antiqua" w:hAnsi="Book Antiqua"/>
          <w:sz w:val="24"/>
          <w:szCs w:val="24"/>
        </w:rPr>
        <w:t xml:space="preserve"> 2018; </w:t>
      </w:r>
      <w:r w:rsidRPr="00B8292D">
        <w:rPr>
          <w:rFonts w:ascii="Book Antiqua" w:hAnsi="Book Antiqua"/>
          <w:b/>
          <w:sz w:val="24"/>
          <w:szCs w:val="24"/>
        </w:rPr>
        <w:t>48</w:t>
      </w:r>
      <w:r w:rsidRPr="00B8292D">
        <w:rPr>
          <w:rFonts w:ascii="Book Antiqua" w:hAnsi="Book Antiqua"/>
          <w:sz w:val="24"/>
          <w:szCs w:val="24"/>
        </w:rPr>
        <w:t>: E87-E97 [PMID: 28656680 DOI: 10.1111/hepr.12932]</w:t>
      </w:r>
    </w:p>
    <w:p w14:paraId="126CD7F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63 </w:t>
      </w:r>
      <w:r w:rsidRPr="00B8292D">
        <w:rPr>
          <w:rFonts w:ascii="Book Antiqua" w:hAnsi="Book Antiqua"/>
          <w:b/>
          <w:sz w:val="24"/>
          <w:szCs w:val="24"/>
        </w:rPr>
        <w:t>Nagamatsu H</w:t>
      </w:r>
      <w:r w:rsidRPr="00B8292D">
        <w:rPr>
          <w:rFonts w:ascii="Book Antiqua" w:hAnsi="Book Antiqua"/>
          <w:sz w:val="24"/>
          <w:szCs w:val="24"/>
        </w:rPr>
        <w:t xml:space="preserve">, Hiraki M, Mizukami N, Yoshida H, Iwamoto H, Sumie S, </w:t>
      </w:r>
      <w:r w:rsidRPr="00B8292D">
        <w:rPr>
          <w:rFonts w:ascii="Book Antiqua" w:hAnsi="Book Antiqua"/>
          <w:sz w:val="24"/>
          <w:szCs w:val="24"/>
        </w:rPr>
        <w:lastRenderedPageBreak/>
        <w:t xml:space="preserve">Torimura T, Sata M. Intra-arterial therapy with cisplatin suspension in lipiodol and 5-fluorouracil for hepatocellular carcinoma with portal vein tumour thrombosis. </w:t>
      </w:r>
      <w:r w:rsidRPr="00B8292D">
        <w:rPr>
          <w:rFonts w:ascii="Book Antiqua" w:hAnsi="Book Antiqua"/>
          <w:i/>
          <w:sz w:val="24"/>
          <w:szCs w:val="24"/>
        </w:rPr>
        <w:t>Aliment Pharmacol Ther</w:t>
      </w:r>
      <w:r w:rsidRPr="00B8292D">
        <w:rPr>
          <w:rFonts w:ascii="Book Antiqua" w:hAnsi="Book Antiqua"/>
          <w:sz w:val="24"/>
          <w:szCs w:val="24"/>
        </w:rPr>
        <w:t xml:space="preserve"> 2010; </w:t>
      </w:r>
      <w:r w:rsidRPr="00B8292D">
        <w:rPr>
          <w:rFonts w:ascii="Book Antiqua" w:hAnsi="Book Antiqua"/>
          <w:b/>
          <w:sz w:val="24"/>
          <w:szCs w:val="24"/>
        </w:rPr>
        <w:t>32</w:t>
      </w:r>
      <w:r w:rsidRPr="00B8292D">
        <w:rPr>
          <w:rFonts w:ascii="Book Antiqua" w:hAnsi="Book Antiqua"/>
          <w:sz w:val="24"/>
          <w:szCs w:val="24"/>
        </w:rPr>
        <w:t>: 543-550 [PMID: 20500734 DOI: 10.1111/j.1365-2036.</w:t>
      </w:r>
      <w:proofErr w:type="gramStart"/>
      <w:r w:rsidRPr="00B8292D">
        <w:rPr>
          <w:rFonts w:ascii="Book Antiqua" w:hAnsi="Book Antiqua"/>
          <w:sz w:val="24"/>
          <w:szCs w:val="24"/>
        </w:rPr>
        <w:t>2010.04379.x</w:t>
      </w:r>
      <w:proofErr w:type="gramEnd"/>
      <w:r w:rsidRPr="00B8292D">
        <w:rPr>
          <w:rFonts w:ascii="Book Antiqua" w:hAnsi="Book Antiqua"/>
          <w:sz w:val="24"/>
          <w:szCs w:val="24"/>
        </w:rPr>
        <w:t>]</w:t>
      </w:r>
    </w:p>
    <w:p w14:paraId="74A677A5"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64 </w:t>
      </w:r>
      <w:r w:rsidRPr="00B8292D">
        <w:rPr>
          <w:rFonts w:ascii="Book Antiqua" w:hAnsi="Book Antiqua"/>
          <w:b/>
          <w:sz w:val="24"/>
          <w:szCs w:val="24"/>
        </w:rPr>
        <w:t>Nagamatsu H</w:t>
      </w:r>
      <w:r w:rsidRPr="00B8292D">
        <w:rPr>
          <w:rFonts w:ascii="Book Antiqua" w:hAnsi="Book Antiqua"/>
          <w:sz w:val="24"/>
          <w:szCs w:val="24"/>
        </w:rPr>
        <w:t xml:space="preserve">, Sumie S, Niizeki T, Tajiri N, Iwamoto H, Aino H, Nakano M, Shimose S, Satani M, Okamura S, Kuromatsu R, Matsugaki S, Kurogi J, Kajiwara M, Koga H, Torimura T. Hepatic arterial infusion chemoembolization therapy for advanced hepatocellular carcinoma: multicenter phase II study. </w:t>
      </w:r>
      <w:r w:rsidRPr="00B8292D">
        <w:rPr>
          <w:rFonts w:ascii="Book Antiqua" w:hAnsi="Book Antiqua"/>
          <w:i/>
          <w:sz w:val="24"/>
          <w:szCs w:val="24"/>
        </w:rPr>
        <w:t>Cancer Chemother Pharmacol</w:t>
      </w:r>
      <w:r w:rsidRPr="00B8292D">
        <w:rPr>
          <w:rFonts w:ascii="Book Antiqua" w:hAnsi="Book Antiqua"/>
          <w:sz w:val="24"/>
          <w:szCs w:val="24"/>
        </w:rPr>
        <w:t xml:space="preserve"> 2016; </w:t>
      </w:r>
      <w:r w:rsidRPr="00B8292D">
        <w:rPr>
          <w:rFonts w:ascii="Book Antiqua" w:hAnsi="Book Antiqua"/>
          <w:b/>
          <w:sz w:val="24"/>
          <w:szCs w:val="24"/>
        </w:rPr>
        <w:t>77</w:t>
      </w:r>
      <w:r w:rsidRPr="00B8292D">
        <w:rPr>
          <w:rFonts w:ascii="Book Antiqua" w:hAnsi="Book Antiqua"/>
          <w:sz w:val="24"/>
          <w:szCs w:val="24"/>
        </w:rPr>
        <w:t>: 243-250 [PMID: 26754678 DOI: 10.1007/s00280-015-2892-7]</w:t>
      </w:r>
    </w:p>
    <w:p w14:paraId="3148EF60"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65 </w:t>
      </w:r>
      <w:r w:rsidRPr="00B8292D">
        <w:rPr>
          <w:rFonts w:ascii="Book Antiqua" w:hAnsi="Book Antiqua"/>
          <w:b/>
          <w:sz w:val="24"/>
          <w:szCs w:val="24"/>
        </w:rPr>
        <w:t>Ikeda M</w:t>
      </w:r>
      <w:r w:rsidRPr="00B8292D">
        <w:rPr>
          <w:rFonts w:ascii="Book Antiqua" w:hAnsi="Book Antiqua"/>
          <w:sz w:val="24"/>
          <w:szCs w:val="24"/>
        </w:rPr>
        <w:t xml:space="preserve">, Shimizu S, Sato T, Morimoto M, Kojima Y, Inaba Y, Hagihara A, Kudo M, Nakamori S, Kaneko S, Sugimoto R, Tahara T, Ohmura T, Yasui K, Sato K, Ishii H, Furuse J, Okusaka T. Sorafenib plus hepatic arterial infusion chemotherapy with cisplatin versus sorafenib for advanced hepatocellular carcinoma: randomized phase II trial. </w:t>
      </w:r>
      <w:r w:rsidRPr="00B8292D">
        <w:rPr>
          <w:rFonts w:ascii="Book Antiqua" w:hAnsi="Book Antiqua"/>
          <w:i/>
          <w:sz w:val="24"/>
          <w:szCs w:val="24"/>
        </w:rPr>
        <w:t>Ann Oncol</w:t>
      </w:r>
      <w:r w:rsidRPr="00B8292D">
        <w:rPr>
          <w:rFonts w:ascii="Book Antiqua" w:hAnsi="Book Antiqua"/>
          <w:sz w:val="24"/>
          <w:szCs w:val="24"/>
        </w:rPr>
        <w:t xml:space="preserve"> 2016; </w:t>
      </w:r>
      <w:r w:rsidRPr="00B8292D">
        <w:rPr>
          <w:rFonts w:ascii="Book Antiqua" w:hAnsi="Book Antiqua"/>
          <w:b/>
          <w:sz w:val="24"/>
          <w:szCs w:val="24"/>
        </w:rPr>
        <w:t>27</w:t>
      </w:r>
      <w:r w:rsidRPr="00B8292D">
        <w:rPr>
          <w:rFonts w:ascii="Book Antiqua" w:hAnsi="Book Antiqua"/>
          <w:sz w:val="24"/>
          <w:szCs w:val="24"/>
        </w:rPr>
        <w:t>: 2090-2096 [PMID: 27573564 DOI: 10.1093/annonc/mdw323]</w:t>
      </w:r>
    </w:p>
    <w:p w14:paraId="5614081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66 </w:t>
      </w:r>
      <w:r w:rsidRPr="00B8292D">
        <w:rPr>
          <w:rFonts w:ascii="Book Antiqua" w:hAnsi="Book Antiqua"/>
          <w:b/>
          <w:sz w:val="24"/>
          <w:szCs w:val="24"/>
        </w:rPr>
        <w:t>Kudo M</w:t>
      </w:r>
      <w:r w:rsidRPr="00B8292D">
        <w:rPr>
          <w:rFonts w:ascii="Book Antiqua" w:hAnsi="Book Antiqua"/>
          <w:sz w:val="24"/>
          <w:szCs w:val="24"/>
        </w:rPr>
        <w:t xml:space="preserve">, Ueshima K, Yokosuka O, Ogasawara S, Obi S, Izumi N, Aikata H, Nagano H, Hatano E, Sasaki Y, Hino K, Kumada T, Yamamoto K, Imai Y, Iwadou S, Ogawa C, Okusaka T, Kanai F, Akazawa K, Yoshimura KI, Johnson P, Arai Y; SILIUS study group. Sorafenib plus low-dose cisplatin and fluorouracil hepatic arterial infusion chemotherapy versus sorafenib alone in patients with advanced hepatocellular carcinoma (SILIUS): a randomised, open label, phase 3 trial. </w:t>
      </w:r>
      <w:r w:rsidRPr="00B8292D">
        <w:rPr>
          <w:rFonts w:ascii="Book Antiqua" w:hAnsi="Book Antiqua"/>
          <w:i/>
          <w:sz w:val="24"/>
          <w:szCs w:val="24"/>
        </w:rPr>
        <w:t>Lancet Gastroenterol Hepatol</w:t>
      </w:r>
      <w:r w:rsidRPr="00B8292D">
        <w:rPr>
          <w:rFonts w:ascii="Book Antiqua" w:hAnsi="Book Antiqua"/>
          <w:sz w:val="24"/>
          <w:szCs w:val="24"/>
        </w:rPr>
        <w:t xml:space="preserve"> 2018; </w:t>
      </w:r>
      <w:r w:rsidRPr="00B8292D">
        <w:rPr>
          <w:rFonts w:ascii="Book Antiqua" w:hAnsi="Book Antiqua"/>
          <w:b/>
          <w:sz w:val="24"/>
          <w:szCs w:val="24"/>
        </w:rPr>
        <w:t>3</w:t>
      </w:r>
      <w:r w:rsidRPr="00B8292D">
        <w:rPr>
          <w:rFonts w:ascii="Book Antiqua" w:hAnsi="Book Antiqua"/>
          <w:sz w:val="24"/>
          <w:szCs w:val="24"/>
        </w:rPr>
        <w:t>: 424-432 [PMID: 29631810 DOI: 10.1016/S2468-1253(18)30078-5]</w:t>
      </w:r>
    </w:p>
    <w:p w14:paraId="59867E5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67 </w:t>
      </w:r>
      <w:r w:rsidRPr="00B8292D">
        <w:rPr>
          <w:rFonts w:ascii="Book Antiqua" w:hAnsi="Book Antiqua"/>
          <w:b/>
          <w:sz w:val="24"/>
          <w:szCs w:val="24"/>
        </w:rPr>
        <w:t>Fujino H</w:t>
      </w:r>
      <w:r w:rsidRPr="00B8292D">
        <w:rPr>
          <w:rFonts w:ascii="Book Antiqua" w:hAnsi="Book Antiqua"/>
          <w:sz w:val="24"/>
          <w:szCs w:val="24"/>
        </w:rPr>
        <w:t xml:space="preserve">, Kimura T, Aikata H, Miyaki D, Kawaoka T, Kan H, Fukuhara T, </w:t>
      </w:r>
      <w:r w:rsidRPr="00B8292D">
        <w:rPr>
          <w:rFonts w:ascii="Book Antiqua" w:hAnsi="Book Antiqua"/>
          <w:sz w:val="24"/>
          <w:szCs w:val="24"/>
        </w:rPr>
        <w:lastRenderedPageBreak/>
        <w:t xml:space="preserve">Kobayashi T, Naeshiro N, Honda Y, Tsuge M, Hiramatsu A, Imamura M, Kawakami Y, Hyogo H, Takahashi S, Yoshimatsu R, Yamagami T, Kenjo M, Nagata Y, Awai K, Chayama K. Role of 3-D conformal radiotherapy for major portal vein tumor thrombosis combined with hepatic arterial infusion chemotherapy for advanced hepatocellular carcinoma. </w:t>
      </w:r>
      <w:r w:rsidRPr="00B8292D">
        <w:rPr>
          <w:rFonts w:ascii="Book Antiqua" w:hAnsi="Book Antiqua"/>
          <w:i/>
          <w:sz w:val="24"/>
          <w:szCs w:val="24"/>
        </w:rPr>
        <w:t>Hepatol Res</w:t>
      </w:r>
      <w:r w:rsidRPr="00B8292D">
        <w:rPr>
          <w:rFonts w:ascii="Book Antiqua" w:hAnsi="Book Antiqua"/>
          <w:sz w:val="24"/>
          <w:szCs w:val="24"/>
        </w:rPr>
        <w:t xml:space="preserve"> 2015; </w:t>
      </w:r>
      <w:r w:rsidRPr="00B8292D">
        <w:rPr>
          <w:rFonts w:ascii="Book Antiqua" w:hAnsi="Book Antiqua"/>
          <w:b/>
          <w:sz w:val="24"/>
          <w:szCs w:val="24"/>
        </w:rPr>
        <w:t>45</w:t>
      </w:r>
      <w:r w:rsidRPr="00B8292D">
        <w:rPr>
          <w:rFonts w:ascii="Book Antiqua" w:hAnsi="Book Antiqua"/>
          <w:sz w:val="24"/>
          <w:szCs w:val="24"/>
        </w:rPr>
        <w:t>: 607-617 [PMID: 25052365 DOI: 10.1111/hepr.12392]</w:t>
      </w:r>
    </w:p>
    <w:p w14:paraId="17A9CDB6"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68 </w:t>
      </w:r>
      <w:r w:rsidRPr="00B8292D">
        <w:rPr>
          <w:rFonts w:ascii="Book Antiqua" w:hAnsi="Book Antiqua"/>
          <w:b/>
          <w:sz w:val="24"/>
          <w:szCs w:val="24"/>
        </w:rPr>
        <w:t>Onishi H</w:t>
      </w:r>
      <w:r w:rsidRPr="00B8292D">
        <w:rPr>
          <w:rFonts w:ascii="Book Antiqua" w:hAnsi="Book Antiqua"/>
          <w:sz w:val="24"/>
          <w:szCs w:val="24"/>
        </w:rPr>
        <w:t xml:space="preserve">, Nouso K, Nakamura S, Katsui K, Wada N, Morimoto Y, Miyahara K, Takeuchi Y, Kuwaki K, Yasunaka T, Miyake Y, Shiraha H, Takaki A, Kobayashi Y, Sakaguchi K, Kanazawa S, Yamamoto K. Efficacy of hepatic arterial infusion chemotherapy in combination with irradiation for advanced hepatocellular carcinoma with portal vein invasion. </w:t>
      </w:r>
      <w:r w:rsidRPr="00B8292D">
        <w:rPr>
          <w:rFonts w:ascii="Book Antiqua" w:hAnsi="Book Antiqua"/>
          <w:i/>
          <w:sz w:val="24"/>
          <w:szCs w:val="24"/>
        </w:rPr>
        <w:t>Hepatol Int</w:t>
      </w:r>
      <w:r w:rsidRPr="00B8292D">
        <w:rPr>
          <w:rFonts w:ascii="Book Antiqua" w:hAnsi="Book Antiqua"/>
          <w:sz w:val="24"/>
          <w:szCs w:val="24"/>
        </w:rPr>
        <w:t xml:space="preserve"> 2015; </w:t>
      </w:r>
      <w:r w:rsidRPr="00B8292D">
        <w:rPr>
          <w:rFonts w:ascii="Book Antiqua" w:hAnsi="Book Antiqua"/>
          <w:b/>
          <w:sz w:val="24"/>
          <w:szCs w:val="24"/>
        </w:rPr>
        <w:t>9</w:t>
      </w:r>
      <w:r w:rsidRPr="00B8292D">
        <w:rPr>
          <w:rFonts w:ascii="Book Antiqua" w:hAnsi="Book Antiqua"/>
          <w:sz w:val="24"/>
          <w:szCs w:val="24"/>
        </w:rPr>
        <w:t>: 105-112 [PMID: 25788384 DOI: 10.1007/s12072-014-9592-y]</w:t>
      </w:r>
    </w:p>
    <w:p w14:paraId="68458D7D"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69 </w:t>
      </w:r>
      <w:r w:rsidRPr="00B8292D">
        <w:rPr>
          <w:rFonts w:ascii="Book Antiqua" w:hAnsi="Book Antiqua"/>
          <w:b/>
          <w:sz w:val="24"/>
          <w:szCs w:val="24"/>
        </w:rPr>
        <w:t>Hollebecque A</w:t>
      </w:r>
      <w:r w:rsidRPr="00B8292D">
        <w:rPr>
          <w:rFonts w:ascii="Book Antiqua" w:hAnsi="Book Antiqua"/>
          <w:sz w:val="24"/>
          <w:szCs w:val="24"/>
        </w:rPr>
        <w:t xml:space="preserve">, Cattan S, Romano O, Sergent G, Mourad A, Louvet A, Dharancy S, Boleslawski E, Truant S, Pruvot FR, Hebbar M, Ernst O, Mathurin P. Safety and efficacy of sorafenib in hepatocellular carcinoma: the impact of the Child-Pugh score. </w:t>
      </w:r>
      <w:r w:rsidRPr="00B8292D">
        <w:rPr>
          <w:rFonts w:ascii="Book Antiqua" w:hAnsi="Book Antiqua"/>
          <w:i/>
          <w:sz w:val="24"/>
          <w:szCs w:val="24"/>
        </w:rPr>
        <w:t>Aliment Pharmacol Ther</w:t>
      </w:r>
      <w:r w:rsidRPr="00B8292D">
        <w:rPr>
          <w:rFonts w:ascii="Book Antiqua" w:hAnsi="Book Antiqua"/>
          <w:sz w:val="24"/>
          <w:szCs w:val="24"/>
        </w:rPr>
        <w:t xml:space="preserve"> 2011; </w:t>
      </w:r>
      <w:r w:rsidRPr="00B8292D">
        <w:rPr>
          <w:rFonts w:ascii="Book Antiqua" w:hAnsi="Book Antiqua"/>
          <w:b/>
          <w:sz w:val="24"/>
          <w:szCs w:val="24"/>
        </w:rPr>
        <w:t>34</w:t>
      </w:r>
      <w:r w:rsidRPr="00B8292D">
        <w:rPr>
          <w:rFonts w:ascii="Book Antiqua" w:hAnsi="Book Antiqua"/>
          <w:sz w:val="24"/>
          <w:szCs w:val="24"/>
        </w:rPr>
        <w:t>: 1193-1201 [PMID: 21958438 DOI: 10.1111/j.1365-2036.</w:t>
      </w:r>
      <w:proofErr w:type="gramStart"/>
      <w:r w:rsidRPr="00B8292D">
        <w:rPr>
          <w:rFonts w:ascii="Book Antiqua" w:hAnsi="Book Antiqua"/>
          <w:sz w:val="24"/>
          <w:szCs w:val="24"/>
        </w:rPr>
        <w:t>2011.04860.x</w:t>
      </w:r>
      <w:proofErr w:type="gramEnd"/>
      <w:r w:rsidRPr="00B8292D">
        <w:rPr>
          <w:rFonts w:ascii="Book Antiqua" w:hAnsi="Book Antiqua"/>
          <w:sz w:val="24"/>
          <w:szCs w:val="24"/>
        </w:rPr>
        <w:t>]</w:t>
      </w:r>
    </w:p>
    <w:p w14:paraId="4F51F476"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70 </w:t>
      </w:r>
      <w:r w:rsidRPr="00B8292D">
        <w:rPr>
          <w:rFonts w:ascii="Book Antiqua" w:hAnsi="Book Antiqua"/>
          <w:b/>
          <w:sz w:val="24"/>
          <w:szCs w:val="24"/>
        </w:rPr>
        <w:t>Bruix J</w:t>
      </w:r>
      <w:r w:rsidRPr="00B8292D">
        <w:rPr>
          <w:rFonts w:ascii="Book Antiqua" w:hAnsi="Book Antiqua"/>
          <w:sz w:val="24"/>
          <w:szCs w:val="24"/>
        </w:rPr>
        <w:t xml:space="preserve">,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B8292D">
        <w:rPr>
          <w:rFonts w:ascii="Book Antiqua" w:hAnsi="Book Antiqua"/>
          <w:i/>
          <w:sz w:val="24"/>
          <w:szCs w:val="24"/>
        </w:rPr>
        <w:t>J Hepatol</w:t>
      </w:r>
      <w:r w:rsidRPr="00B8292D">
        <w:rPr>
          <w:rFonts w:ascii="Book Antiqua" w:hAnsi="Book Antiqua"/>
          <w:sz w:val="24"/>
          <w:szCs w:val="24"/>
        </w:rPr>
        <w:t xml:space="preserve"> 2012; </w:t>
      </w:r>
      <w:r w:rsidRPr="00B8292D">
        <w:rPr>
          <w:rFonts w:ascii="Book Antiqua" w:hAnsi="Book Antiqua"/>
          <w:b/>
          <w:sz w:val="24"/>
          <w:szCs w:val="24"/>
        </w:rPr>
        <w:t>57</w:t>
      </w:r>
      <w:r w:rsidRPr="00B8292D">
        <w:rPr>
          <w:rFonts w:ascii="Book Antiqua" w:hAnsi="Book Antiqua"/>
          <w:sz w:val="24"/>
          <w:szCs w:val="24"/>
        </w:rPr>
        <w:t>: 821-829 [PMID: 22727733 DOI: 10.1016/j.jhep.2012.06.014]</w:t>
      </w:r>
    </w:p>
    <w:p w14:paraId="161C3CF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71 </w:t>
      </w:r>
      <w:r w:rsidRPr="00B8292D">
        <w:rPr>
          <w:rFonts w:ascii="Book Antiqua" w:hAnsi="Book Antiqua"/>
          <w:b/>
          <w:sz w:val="24"/>
          <w:szCs w:val="24"/>
        </w:rPr>
        <w:t>Cheng AL</w:t>
      </w:r>
      <w:r w:rsidRPr="00B8292D">
        <w:rPr>
          <w:rFonts w:ascii="Book Antiqua" w:hAnsi="Book Antiqua"/>
          <w:sz w:val="24"/>
          <w:szCs w:val="24"/>
        </w:rPr>
        <w:t xml:space="preserve">, Guan Z, Chen Z, Tsao CJ, Qin S, Kim JS, Yang TS, Tak WY, Pan H, Yu S, Xu J, Fang F, Zou J, Lentini G, Voliotis D, Kang YK. Efficacy and safety of </w:t>
      </w:r>
      <w:r w:rsidRPr="00B8292D">
        <w:rPr>
          <w:rFonts w:ascii="Book Antiqua" w:hAnsi="Book Antiqua"/>
          <w:sz w:val="24"/>
          <w:szCs w:val="24"/>
        </w:rPr>
        <w:lastRenderedPageBreak/>
        <w:t xml:space="preserve">sorafenib in patients with advanced hepatocellular carcinoma according to baseline status: subset analyses of the phase III Sorafenib Asia-Pacific trial. </w:t>
      </w:r>
      <w:r w:rsidRPr="00B8292D">
        <w:rPr>
          <w:rFonts w:ascii="Book Antiqua" w:hAnsi="Book Antiqua"/>
          <w:i/>
          <w:sz w:val="24"/>
          <w:szCs w:val="24"/>
        </w:rPr>
        <w:t>Eur J Cancer</w:t>
      </w:r>
      <w:r w:rsidRPr="00B8292D">
        <w:rPr>
          <w:rFonts w:ascii="Book Antiqua" w:hAnsi="Book Antiqua"/>
          <w:sz w:val="24"/>
          <w:szCs w:val="24"/>
        </w:rPr>
        <w:t xml:space="preserve"> 2012; </w:t>
      </w:r>
      <w:r w:rsidRPr="00B8292D">
        <w:rPr>
          <w:rFonts w:ascii="Book Antiqua" w:hAnsi="Book Antiqua"/>
          <w:b/>
          <w:sz w:val="24"/>
          <w:szCs w:val="24"/>
        </w:rPr>
        <w:t>48</w:t>
      </w:r>
      <w:r w:rsidRPr="00B8292D">
        <w:rPr>
          <w:rFonts w:ascii="Book Antiqua" w:hAnsi="Book Antiqua"/>
          <w:sz w:val="24"/>
          <w:szCs w:val="24"/>
        </w:rPr>
        <w:t>: 1452-1465 [PMID: 22240282 DOI: 10.1016/j.ejca.2011.12.006]</w:t>
      </w:r>
    </w:p>
    <w:p w14:paraId="545BB15C"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72 </w:t>
      </w:r>
      <w:r w:rsidRPr="00B8292D">
        <w:rPr>
          <w:rFonts w:ascii="Book Antiqua" w:hAnsi="Book Antiqua"/>
          <w:b/>
          <w:sz w:val="24"/>
          <w:szCs w:val="24"/>
        </w:rPr>
        <w:t>Kawaoka T</w:t>
      </w:r>
      <w:r w:rsidRPr="00B8292D">
        <w:rPr>
          <w:rFonts w:ascii="Book Antiqua" w:hAnsi="Book Antiqua"/>
          <w:sz w:val="24"/>
          <w:szCs w:val="24"/>
        </w:rPr>
        <w:t xml:space="preserve">, Aikata H, Hyogo H, Morio R, Morio K, Hatooka M, Fukuhara T, Kobayashi T, Naeshiro N, Miyaki D, Hiramatsu A, Imamura M, Kawakami Y, Takahashi S, Waki K, Tsuji K, Kohno H, Kohno H, Moriya T, Chayama K. Comparison of hepatic arterial infusion chemotherapy versus sorafenib monotherapy in patients with advanced hepatocellular carcinoma. </w:t>
      </w:r>
      <w:r w:rsidRPr="00B8292D">
        <w:rPr>
          <w:rFonts w:ascii="Book Antiqua" w:hAnsi="Book Antiqua"/>
          <w:i/>
          <w:sz w:val="24"/>
          <w:szCs w:val="24"/>
        </w:rPr>
        <w:t>J Dig Dis</w:t>
      </w:r>
      <w:r w:rsidRPr="00B8292D">
        <w:rPr>
          <w:rFonts w:ascii="Book Antiqua" w:hAnsi="Book Antiqua"/>
          <w:sz w:val="24"/>
          <w:szCs w:val="24"/>
        </w:rPr>
        <w:t xml:space="preserve"> 2015; </w:t>
      </w:r>
      <w:r w:rsidRPr="00B8292D">
        <w:rPr>
          <w:rFonts w:ascii="Book Antiqua" w:hAnsi="Book Antiqua"/>
          <w:b/>
          <w:sz w:val="24"/>
          <w:szCs w:val="24"/>
        </w:rPr>
        <w:t>16</w:t>
      </w:r>
      <w:r w:rsidRPr="00B8292D">
        <w:rPr>
          <w:rFonts w:ascii="Book Antiqua" w:hAnsi="Book Antiqua"/>
          <w:sz w:val="24"/>
          <w:szCs w:val="24"/>
        </w:rPr>
        <w:t>: 505-512 [PMID: 26121102 DOI: 10.1111/1751-2980.12267]</w:t>
      </w:r>
    </w:p>
    <w:p w14:paraId="5CB00A4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73 </w:t>
      </w:r>
      <w:r w:rsidRPr="00B8292D">
        <w:rPr>
          <w:rFonts w:ascii="Book Antiqua" w:hAnsi="Book Antiqua"/>
          <w:b/>
          <w:sz w:val="24"/>
          <w:szCs w:val="24"/>
        </w:rPr>
        <w:t>Fukubayashi K</w:t>
      </w:r>
      <w:r w:rsidRPr="00B8292D">
        <w:rPr>
          <w:rFonts w:ascii="Book Antiqua" w:hAnsi="Book Antiqua"/>
          <w:sz w:val="24"/>
          <w:szCs w:val="24"/>
        </w:rPr>
        <w:t xml:space="preserve">, Tanaka M, Izumi K, Watanabe T, Fujie S, Kawasaki T, Yoshimaru Y, Tateyama M, Setoyama H, Naoe H, Kikuchi K, Sasaki Y. Evaluation of sorafenib treatment and hepatic arterial infusion chemotherapy for advanced hepatocellular carcinoma: a comparative study using the propensity score matching method. </w:t>
      </w:r>
      <w:r w:rsidRPr="00B8292D">
        <w:rPr>
          <w:rFonts w:ascii="Book Antiqua" w:hAnsi="Book Antiqua"/>
          <w:i/>
          <w:sz w:val="24"/>
          <w:szCs w:val="24"/>
        </w:rPr>
        <w:t>Cancer Med</w:t>
      </w:r>
      <w:r w:rsidRPr="00B8292D">
        <w:rPr>
          <w:rFonts w:ascii="Book Antiqua" w:hAnsi="Book Antiqua"/>
          <w:sz w:val="24"/>
          <w:szCs w:val="24"/>
        </w:rPr>
        <w:t xml:space="preserve"> 2015; </w:t>
      </w:r>
      <w:r w:rsidRPr="00B8292D">
        <w:rPr>
          <w:rFonts w:ascii="Book Antiqua" w:hAnsi="Book Antiqua"/>
          <w:b/>
          <w:sz w:val="24"/>
          <w:szCs w:val="24"/>
        </w:rPr>
        <w:t>4</w:t>
      </w:r>
      <w:r w:rsidRPr="00B8292D">
        <w:rPr>
          <w:rFonts w:ascii="Book Antiqua" w:hAnsi="Book Antiqua"/>
          <w:sz w:val="24"/>
          <w:szCs w:val="24"/>
        </w:rPr>
        <w:t>: 1214-1223 [PMID: 26044168 DOI: 10.1002/cam4.476]</w:t>
      </w:r>
    </w:p>
    <w:p w14:paraId="68867F22"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74 </w:t>
      </w:r>
      <w:r w:rsidRPr="00B8292D">
        <w:rPr>
          <w:rFonts w:ascii="Book Antiqua" w:hAnsi="Book Antiqua"/>
          <w:b/>
          <w:sz w:val="24"/>
          <w:szCs w:val="24"/>
        </w:rPr>
        <w:t>Hatooka M</w:t>
      </w:r>
      <w:r w:rsidRPr="00B8292D">
        <w:rPr>
          <w:rFonts w:ascii="Book Antiqua" w:hAnsi="Book Antiqua"/>
          <w:sz w:val="24"/>
          <w:szCs w:val="24"/>
        </w:rPr>
        <w:t xml:space="preserve">, Kawaoka T, Aikata H, Morio K, Kobayashi T, Hiramatsu A, Imamura M, Kawakami Y, Murakami E, Waki K, Honda Y, Mori N, Takaki S, Tsuji K, Kohno H, Kohno H, Moriya T, Nonaka M, Hyogo H, Aisaka Y, Chayama K. Comparison of Outcome of Hepatic Arterial Infusion Chemotherapy and Sorafenib in Patients with Hepatocellular Carcinoma Refractory to Transcatheter Arterial Chemoembolization. </w:t>
      </w:r>
      <w:r w:rsidRPr="00B8292D">
        <w:rPr>
          <w:rFonts w:ascii="Book Antiqua" w:hAnsi="Book Antiqua"/>
          <w:i/>
          <w:sz w:val="24"/>
          <w:szCs w:val="24"/>
        </w:rPr>
        <w:t>Anticancer Res</w:t>
      </w:r>
      <w:r w:rsidRPr="00B8292D">
        <w:rPr>
          <w:rFonts w:ascii="Book Antiqua" w:hAnsi="Book Antiqua"/>
          <w:sz w:val="24"/>
          <w:szCs w:val="24"/>
        </w:rPr>
        <w:t xml:space="preserve"> 2016; </w:t>
      </w:r>
      <w:r w:rsidRPr="00B8292D">
        <w:rPr>
          <w:rFonts w:ascii="Book Antiqua" w:hAnsi="Book Antiqua"/>
          <w:b/>
          <w:sz w:val="24"/>
          <w:szCs w:val="24"/>
        </w:rPr>
        <w:t>36</w:t>
      </w:r>
      <w:r w:rsidRPr="00B8292D">
        <w:rPr>
          <w:rFonts w:ascii="Book Antiqua" w:hAnsi="Book Antiqua"/>
          <w:sz w:val="24"/>
          <w:szCs w:val="24"/>
        </w:rPr>
        <w:t>: 3523-3529 [PMID: 27354618]</w:t>
      </w:r>
    </w:p>
    <w:p w14:paraId="0AC8308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75 </w:t>
      </w:r>
      <w:r w:rsidRPr="00B8292D">
        <w:rPr>
          <w:rFonts w:ascii="Book Antiqua" w:hAnsi="Book Antiqua"/>
          <w:b/>
          <w:sz w:val="24"/>
          <w:szCs w:val="24"/>
        </w:rPr>
        <w:t>Terashima T</w:t>
      </w:r>
      <w:r w:rsidRPr="00B8292D">
        <w:rPr>
          <w:rFonts w:ascii="Book Antiqua" w:hAnsi="Book Antiqua"/>
          <w:sz w:val="24"/>
          <w:szCs w:val="24"/>
        </w:rPr>
        <w:t xml:space="preserve">, Yamashita T, Arai K, Kawaguchi K, Kitamura K, Yamashita T, Sakai Y, Mizukoshi E, Honda M, Kaneko S. Beneficial Effect of Maintaining </w:t>
      </w:r>
      <w:r w:rsidRPr="00B8292D">
        <w:rPr>
          <w:rFonts w:ascii="Book Antiqua" w:hAnsi="Book Antiqua"/>
          <w:sz w:val="24"/>
          <w:szCs w:val="24"/>
        </w:rPr>
        <w:lastRenderedPageBreak/>
        <w:t xml:space="preserve">Hepatic Reserve during Chemotherapy on the Outcomes of Patients with Hepatocellular Carcinoma. </w:t>
      </w:r>
      <w:r w:rsidRPr="00B8292D">
        <w:rPr>
          <w:rFonts w:ascii="Book Antiqua" w:hAnsi="Book Antiqua"/>
          <w:i/>
          <w:sz w:val="24"/>
          <w:szCs w:val="24"/>
        </w:rPr>
        <w:t>Liver Cancer</w:t>
      </w:r>
      <w:r w:rsidRPr="00B8292D">
        <w:rPr>
          <w:rFonts w:ascii="Book Antiqua" w:hAnsi="Book Antiqua"/>
          <w:sz w:val="24"/>
          <w:szCs w:val="24"/>
        </w:rPr>
        <w:t xml:space="preserve"> 2017; </w:t>
      </w:r>
      <w:r w:rsidRPr="00B8292D">
        <w:rPr>
          <w:rFonts w:ascii="Book Antiqua" w:hAnsi="Book Antiqua"/>
          <w:b/>
          <w:sz w:val="24"/>
          <w:szCs w:val="24"/>
        </w:rPr>
        <w:t>6</w:t>
      </w:r>
      <w:r w:rsidRPr="00B8292D">
        <w:rPr>
          <w:rFonts w:ascii="Book Antiqua" w:hAnsi="Book Antiqua"/>
          <w:sz w:val="24"/>
          <w:szCs w:val="24"/>
        </w:rPr>
        <w:t>: 236-249 [PMID: 28626734 DOI: 10.1159/000472262]</w:t>
      </w:r>
    </w:p>
    <w:p w14:paraId="3CFAFB45"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76 </w:t>
      </w:r>
      <w:r w:rsidRPr="00B8292D">
        <w:rPr>
          <w:rFonts w:ascii="Book Antiqua" w:hAnsi="Book Antiqua"/>
          <w:b/>
          <w:sz w:val="24"/>
          <w:szCs w:val="24"/>
        </w:rPr>
        <w:t>Terashima T</w:t>
      </w:r>
      <w:r w:rsidRPr="00B8292D">
        <w:rPr>
          <w:rFonts w:ascii="Book Antiqua" w:hAnsi="Book Antiqua"/>
          <w:sz w:val="24"/>
          <w:szCs w:val="24"/>
        </w:rPr>
        <w:t xml:space="preserve">, Yamashita T, Arai K, Kawaguchi K, Kitamura K, Yamashita T, Sakai Y, Mizukoshi E, Honda M, Kaneko S. Response to chemotherapy improves hepatic reserve for patients with hepatocellular carcinoma and Child-Pugh B cirrhosis. </w:t>
      </w:r>
      <w:r w:rsidRPr="00B8292D">
        <w:rPr>
          <w:rFonts w:ascii="Book Antiqua" w:hAnsi="Book Antiqua"/>
          <w:i/>
          <w:sz w:val="24"/>
          <w:szCs w:val="24"/>
        </w:rPr>
        <w:t>Cancer Sci</w:t>
      </w:r>
      <w:r w:rsidRPr="00B8292D">
        <w:rPr>
          <w:rFonts w:ascii="Book Antiqua" w:hAnsi="Book Antiqua"/>
          <w:sz w:val="24"/>
          <w:szCs w:val="24"/>
        </w:rPr>
        <w:t xml:space="preserve"> 2016; </w:t>
      </w:r>
      <w:r w:rsidRPr="00B8292D">
        <w:rPr>
          <w:rFonts w:ascii="Book Antiqua" w:hAnsi="Book Antiqua"/>
          <w:b/>
          <w:sz w:val="24"/>
          <w:szCs w:val="24"/>
        </w:rPr>
        <w:t>107</w:t>
      </w:r>
      <w:r w:rsidRPr="00B8292D">
        <w:rPr>
          <w:rFonts w:ascii="Book Antiqua" w:hAnsi="Book Antiqua"/>
          <w:sz w:val="24"/>
          <w:szCs w:val="24"/>
        </w:rPr>
        <w:t>: 1263-1269 [PMID: 27315783 DOI: 10.1111/cas.12992]</w:t>
      </w:r>
    </w:p>
    <w:p w14:paraId="0386577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77 </w:t>
      </w:r>
      <w:r w:rsidRPr="00B8292D">
        <w:rPr>
          <w:rFonts w:ascii="Book Antiqua" w:hAnsi="Book Antiqua"/>
          <w:b/>
          <w:sz w:val="24"/>
          <w:szCs w:val="24"/>
        </w:rPr>
        <w:t>Shiba S</w:t>
      </w:r>
      <w:r w:rsidRPr="00B8292D">
        <w:rPr>
          <w:rFonts w:ascii="Book Antiqua" w:hAnsi="Book Antiqua"/>
          <w:sz w:val="24"/>
          <w:szCs w:val="24"/>
        </w:rPr>
        <w:t xml:space="preserve">, Okusaka T, Ikeda M, Saito H, Ichida T. Characteristics of 18 patients with hepatocellular carcinoma who obtained a complete response after treatment with sorafenib. </w:t>
      </w:r>
      <w:r w:rsidRPr="00B8292D">
        <w:rPr>
          <w:rFonts w:ascii="Book Antiqua" w:hAnsi="Book Antiqua"/>
          <w:i/>
          <w:sz w:val="24"/>
          <w:szCs w:val="24"/>
        </w:rPr>
        <w:t>Hepatol Res</w:t>
      </w:r>
      <w:r w:rsidRPr="00B8292D">
        <w:rPr>
          <w:rFonts w:ascii="Book Antiqua" w:hAnsi="Book Antiqua"/>
          <w:sz w:val="24"/>
          <w:szCs w:val="24"/>
        </w:rPr>
        <w:t xml:space="preserve"> 2014; </w:t>
      </w:r>
      <w:r w:rsidRPr="00B8292D">
        <w:rPr>
          <w:rFonts w:ascii="Book Antiqua" w:hAnsi="Book Antiqua"/>
          <w:b/>
          <w:sz w:val="24"/>
          <w:szCs w:val="24"/>
        </w:rPr>
        <w:t>44</w:t>
      </w:r>
      <w:r w:rsidRPr="00B8292D">
        <w:rPr>
          <w:rFonts w:ascii="Book Antiqua" w:hAnsi="Book Antiqua"/>
          <w:sz w:val="24"/>
          <w:szCs w:val="24"/>
        </w:rPr>
        <w:t>: 1268-1276 [PMID: 24405694 DOI: 10.1111/hepr.12297]</w:t>
      </w:r>
    </w:p>
    <w:p w14:paraId="53D54791"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78 </w:t>
      </w:r>
      <w:r w:rsidRPr="00B8292D">
        <w:rPr>
          <w:rFonts w:ascii="Book Antiqua" w:hAnsi="Book Antiqua"/>
          <w:b/>
          <w:sz w:val="24"/>
          <w:szCs w:val="24"/>
        </w:rPr>
        <w:t>Yamasaki T</w:t>
      </w:r>
      <w:r w:rsidRPr="00B8292D">
        <w:rPr>
          <w:rFonts w:ascii="Book Antiqua" w:hAnsi="Book Antiqua"/>
          <w:sz w:val="24"/>
          <w:szCs w:val="24"/>
        </w:rPr>
        <w:t xml:space="preserve">, Sakaida I. Hepatic arterial infusion chemotherapy for advanced hepatocellular carcinoma and future treatments for the poor responders. </w:t>
      </w:r>
      <w:r w:rsidRPr="00B8292D">
        <w:rPr>
          <w:rFonts w:ascii="Book Antiqua" w:hAnsi="Book Antiqua"/>
          <w:i/>
          <w:sz w:val="24"/>
          <w:szCs w:val="24"/>
        </w:rPr>
        <w:t>Hepatol Res</w:t>
      </w:r>
      <w:r w:rsidRPr="00B8292D">
        <w:rPr>
          <w:rFonts w:ascii="Book Antiqua" w:hAnsi="Book Antiqua"/>
          <w:sz w:val="24"/>
          <w:szCs w:val="24"/>
        </w:rPr>
        <w:t xml:space="preserve"> 2012; </w:t>
      </w:r>
      <w:r w:rsidRPr="00B8292D">
        <w:rPr>
          <w:rFonts w:ascii="Book Antiqua" w:hAnsi="Book Antiqua"/>
          <w:b/>
          <w:sz w:val="24"/>
          <w:szCs w:val="24"/>
        </w:rPr>
        <w:t>42</w:t>
      </w:r>
      <w:r w:rsidRPr="00B8292D">
        <w:rPr>
          <w:rFonts w:ascii="Book Antiqua" w:hAnsi="Book Antiqua"/>
          <w:sz w:val="24"/>
          <w:szCs w:val="24"/>
        </w:rPr>
        <w:t>: 340-348 [PMID: 22151009 DOI: 10.1111/j.1872-034X.</w:t>
      </w:r>
      <w:proofErr w:type="gramStart"/>
      <w:r w:rsidRPr="00B8292D">
        <w:rPr>
          <w:rFonts w:ascii="Book Antiqua" w:hAnsi="Book Antiqua"/>
          <w:sz w:val="24"/>
          <w:szCs w:val="24"/>
        </w:rPr>
        <w:t>2011.00938.x</w:t>
      </w:r>
      <w:proofErr w:type="gramEnd"/>
      <w:r w:rsidRPr="00B8292D">
        <w:rPr>
          <w:rFonts w:ascii="Book Antiqua" w:hAnsi="Book Antiqua"/>
          <w:sz w:val="24"/>
          <w:szCs w:val="24"/>
        </w:rPr>
        <w:t>]</w:t>
      </w:r>
    </w:p>
    <w:p w14:paraId="38276463"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79 </w:t>
      </w:r>
      <w:r w:rsidRPr="00B8292D">
        <w:rPr>
          <w:rFonts w:ascii="Book Antiqua" w:hAnsi="Book Antiqua"/>
          <w:b/>
          <w:sz w:val="24"/>
          <w:szCs w:val="24"/>
        </w:rPr>
        <w:t>Miyaki D</w:t>
      </w:r>
      <w:r w:rsidRPr="00B8292D">
        <w:rPr>
          <w:rFonts w:ascii="Book Antiqua" w:hAnsi="Book Antiqua"/>
          <w:sz w:val="24"/>
          <w:szCs w:val="24"/>
        </w:rPr>
        <w:t xml:space="preserve">, Aikata H, Kan H, Fujino H, Urabe A, Masaki K, Fukuhara T, Kobayashi T, Naeshiro N, Nakahara T, Kawaoka T, Hiramatsu A, Takahashi S, Ishikawa M, Kakizawa H, Awai K, Chayama K. Clinical outcome of sorafenib treatment in patients with advanced hepatocellular carcinoma refractory to hepatic arterial infusion chemotherapy. </w:t>
      </w:r>
      <w:r w:rsidRPr="00B8292D">
        <w:rPr>
          <w:rFonts w:ascii="Book Antiqua" w:hAnsi="Book Antiqua"/>
          <w:i/>
          <w:sz w:val="24"/>
          <w:szCs w:val="24"/>
        </w:rPr>
        <w:t>J Gastroenterol Hepatol</w:t>
      </w:r>
      <w:r w:rsidRPr="00B8292D">
        <w:rPr>
          <w:rFonts w:ascii="Book Antiqua" w:hAnsi="Book Antiqua"/>
          <w:sz w:val="24"/>
          <w:szCs w:val="24"/>
        </w:rPr>
        <w:t xml:space="preserve"> 2013; </w:t>
      </w:r>
      <w:r w:rsidRPr="00B8292D">
        <w:rPr>
          <w:rFonts w:ascii="Book Antiqua" w:hAnsi="Book Antiqua"/>
          <w:b/>
          <w:sz w:val="24"/>
          <w:szCs w:val="24"/>
        </w:rPr>
        <w:t>28</w:t>
      </w:r>
      <w:r w:rsidRPr="00B8292D">
        <w:rPr>
          <w:rFonts w:ascii="Book Antiqua" w:hAnsi="Book Antiqua"/>
          <w:sz w:val="24"/>
          <w:szCs w:val="24"/>
        </w:rPr>
        <w:t>: 1834-1841 [PMID: 23808713 DOI: 10.1111/jgh.12311]</w:t>
      </w:r>
    </w:p>
    <w:p w14:paraId="5A42F43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80 </w:t>
      </w:r>
      <w:r w:rsidRPr="00B8292D">
        <w:rPr>
          <w:rFonts w:ascii="Book Antiqua" w:hAnsi="Book Antiqua"/>
          <w:b/>
          <w:sz w:val="24"/>
          <w:szCs w:val="24"/>
        </w:rPr>
        <w:t>Yamasaki T</w:t>
      </w:r>
      <w:r w:rsidRPr="00B8292D">
        <w:rPr>
          <w:rFonts w:ascii="Book Antiqua" w:hAnsi="Book Antiqua"/>
          <w:sz w:val="24"/>
          <w:szCs w:val="24"/>
        </w:rPr>
        <w:t xml:space="preserve">, Terai S, Sakaida I. Deferoxamine for advanced hepatocellular carcinoma. </w:t>
      </w:r>
      <w:r w:rsidRPr="00B8292D">
        <w:rPr>
          <w:rFonts w:ascii="Book Antiqua" w:hAnsi="Book Antiqua"/>
          <w:i/>
          <w:sz w:val="24"/>
          <w:szCs w:val="24"/>
        </w:rPr>
        <w:t>N Engl J Med</w:t>
      </w:r>
      <w:r w:rsidRPr="00B8292D">
        <w:rPr>
          <w:rFonts w:ascii="Book Antiqua" w:hAnsi="Book Antiqua"/>
          <w:sz w:val="24"/>
          <w:szCs w:val="24"/>
        </w:rPr>
        <w:t xml:space="preserve"> 2011; </w:t>
      </w:r>
      <w:r w:rsidRPr="00B8292D">
        <w:rPr>
          <w:rFonts w:ascii="Book Antiqua" w:hAnsi="Book Antiqua"/>
          <w:b/>
          <w:sz w:val="24"/>
          <w:szCs w:val="24"/>
        </w:rPr>
        <w:t>365</w:t>
      </w:r>
      <w:r w:rsidRPr="00B8292D">
        <w:rPr>
          <w:rFonts w:ascii="Book Antiqua" w:hAnsi="Book Antiqua"/>
          <w:sz w:val="24"/>
          <w:szCs w:val="24"/>
        </w:rPr>
        <w:t>: 576-578 [PMID: 21830988 DOI: 10.1056/NEJMc1105726]</w:t>
      </w:r>
    </w:p>
    <w:p w14:paraId="559FE268"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lastRenderedPageBreak/>
        <w:t xml:space="preserve">81 </w:t>
      </w:r>
      <w:r w:rsidRPr="00B8292D">
        <w:rPr>
          <w:rFonts w:ascii="Book Antiqua" w:hAnsi="Book Antiqua"/>
          <w:b/>
          <w:sz w:val="24"/>
          <w:szCs w:val="24"/>
        </w:rPr>
        <w:t>Yamasaki T</w:t>
      </w:r>
      <w:r w:rsidRPr="00B8292D">
        <w:rPr>
          <w:rFonts w:ascii="Book Antiqua" w:hAnsi="Book Antiqua"/>
          <w:sz w:val="24"/>
          <w:szCs w:val="24"/>
        </w:rPr>
        <w:t xml:space="preserve">, Saeki I, Sakaida I. Efficacy of iron chelator deferoxamine for hepatic arterial infusion chemotherapy in advanced hepatocellular carcinoma </w:t>
      </w:r>
      <w:proofErr w:type="gramStart"/>
      <w:r w:rsidRPr="00B8292D">
        <w:rPr>
          <w:rFonts w:ascii="Book Antiqua" w:hAnsi="Book Antiqua"/>
          <w:sz w:val="24"/>
          <w:szCs w:val="24"/>
        </w:rPr>
        <w:t>patients</w:t>
      </w:r>
      <w:proofErr w:type="gramEnd"/>
      <w:r w:rsidRPr="00B8292D">
        <w:rPr>
          <w:rFonts w:ascii="Book Antiqua" w:hAnsi="Book Antiqua"/>
          <w:sz w:val="24"/>
          <w:szCs w:val="24"/>
        </w:rPr>
        <w:t xml:space="preserve"> refractory to current treatments. </w:t>
      </w:r>
      <w:r w:rsidRPr="00B8292D">
        <w:rPr>
          <w:rFonts w:ascii="Book Antiqua" w:hAnsi="Book Antiqua"/>
          <w:i/>
          <w:sz w:val="24"/>
          <w:szCs w:val="24"/>
        </w:rPr>
        <w:t>Hepatol Int</w:t>
      </w:r>
      <w:r w:rsidRPr="00B8292D">
        <w:rPr>
          <w:rFonts w:ascii="Book Antiqua" w:hAnsi="Book Antiqua"/>
          <w:sz w:val="24"/>
          <w:szCs w:val="24"/>
        </w:rPr>
        <w:t xml:space="preserve"> 2014; </w:t>
      </w:r>
      <w:r w:rsidRPr="00B8292D">
        <w:rPr>
          <w:rFonts w:ascii="Book Antiqua" w:hAnsi="Book Antiqua"/>
          <w:b/>
          <w:sz w:val="24"/>
          <w:szCs w:val="24"/>
        </w:rPr>
        <w:t xml:space="preserve">8 </w:t>
      </w:r>
      <w:r w:rsidRPr="00E44AF0">
        <w:rPr>
          <w:rFonts w:ascii="Book Antiqua" w:hAnsi="Book Antiqua"/>
          <w:sz w:val="24"/>
          <w:szCs w:val="24"/>
        </w:rPr>
        <w:t>Suppl 2:</w:t>
      </w:r>
      <w:r w:rsidRPr="00B8292D">
        <w:rPr>
          <w:rFonts w:ascii="Book Antiqua" w:hAnsi="Book Antiqua"/>
          <w:sz w:val="24"/>
          <w:szCs w:val="24"/>
        </w:rPr>
        <w:t xml:space="preserve"> 492-498 [PMID: 26201330 DOI: 10.1007/s12072-013-9515-3]</w:t>
      </w:r>
    </w:p>
    <w:p w14:paraId="71BD965B"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82 </w:t>
      </w:r>
      <w:r w:rsidRPr="00B8292D">
        <w:rPr>
          <w:rFonts w:ascii="Book Antiqua" w:hAnsi="Book Antiqua"/>
          <w:b/>
          <w:sz w:val="24"/>
          <w:szCs w:val="24"/>
        </w:rPr>
        <w:t>Kudo M</w:t>
      </w:r>
      <w:r w:rsidRPr="00B8292D">
        <w:rPr>
          <w:rFonts w:ascii="Book Antiqua" w:hAnsi="Book Antiqua"/>
          <w:sz w:val="24"/>
          <w:szCs w:val="24"/>
        </w:rPr>
        <w:t xml:space="preserve">. Immune Checkpoint Inhibition in Hepatocellular Carcinoma: Basics and Ongoing Clinical Trials. </w:t>
      </w:r>
      <w:r w:rsidRPr="00B8292D">
        <w:rPr>
          <w:rFonts w:ascii="Book Antiqua" w:hAnsi="Book Antiqua"/>
          <w:i/>
          <w:sz w:val="24"/>
          <w:szCs w:val="24"/>
        </w:rPr>
        <w:t>Oncology</w:t>
      </w:r>
      <w:r w:rsidRPr="00B8292D">
        <w:rPr>
          <w:rFonts w:ascii="Book Antiqua" w:hAnsi="Book Antiqua"/>
          <w:sz w:val="24"/>
          <w:szCs w:val="24"/>
        </w:rPr>
        <w:t xml:space="preserve"> 2017; </w:t>
      </w:r>
      <w:r w:rsidRPr="00B8292D">
        <w:rPr>
          <w:rFonts w:ascii="Book Antiqua" w:hAnsi="Book Antiqua"/>
          <w:b/>
          <w:sz w:val="24"/>
          <w:szCs w:val="24"/>
        </w:rPr>
        <w:t xml:space="preserve">92 </w:t>
      </w:r>
      <w:r w:rsidRPr="00E44AF0">
        <w:rPr>
          <w:rFonts w:ascii="Book Antiqua" w:hAnsi="Book Antiqua"/>
          <w:sz w:val="24"/>
          <w:szCs w:val="24"/>
        </w:rPr>
        <w:t>Suppl 1:</w:t>
      </w:r>
      <w:r w:rsidRPr="00B8292D">
        <w:rPr>
          <w:rFonts w:ascii="Book Antiqua" w:hAnsi="Book Antiqua"/>
          <w:sz w:val="24"/>
          <w:szCs w:val="24"/>
        </w:rPr>
        <w:t xml:space="preserve"> 50-62 [PMID: 28147363 DOI: 10.1159/000451016]</w:t>
      </w:r>
    </w:p>
    <w:p w14:paraId="113E1474" w14:textId="77777777" w:rsidR="00B8292D" w:rsidRPr="00B8292D" w:rsidRDefault="00B8292D" w:rsidP="00B8292D">
      <w:pPr>
        <w:spacing w:line="360" w:lineRule="auto"/>
        <w:rPr>
          <w:rFonts w:ascii="Book Antiqua" w:hAnsi="Book Antiqua"/>
          <w:sz w:val="24"/>
          <w:szCs w:val="24"/>
        </w:rPr>
      </w:pPr>
      <w:r w:rsidRPr="00B8292D">
        <w:rPr>
          <w:rFonts w:ascii="Book Antiqua" w:hAnsi="Book Antiqua"/>
          <w:sz w:val="24"/>
          <w:szCs w:val="24"/>
        </w:rPr>
        <w:t xml:space="preserve">83 </w:t>
      </w:r>
      <w:r w:rsidRPr="00B8292D">
        <w:rPr>
          <w:rFonts w:ascii="Book Antiqua" w:hAnsi="Book Antiqua"/>
          <w:b/>
          <w:sz w:val="24"/>
          <w:szCs w:val="24"/>
        </w:rPr>
        <w:t>El-Khoueiry AB</w:t>
      </w:r>
      <w:r w:rsidRPr="00B8292D">
        <w:rPr>
          <w:rFonts w:ascii="Book Antiqua" w:hAnsi="Book Antiqua"/>
          <w:sz w:val="24"/>
          <w:szCs w:val="24"/>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B8292D">
        <w:rPr>
          <w:rFonts w:ascii="Book Antiqua" w:hAnsi="Book Antiqua"/>
          <w:i/>
          <w:sz w:val="24"/>
          <w:szCs w:val="24"/>
        </w:rPr>
        <w:t>Lancet</w:t>
      </w:r>
      <w:r w:rsidRPr="00B8292D">
        <w:rPr>
          <w:rFonts w:ascii="Book Antiqua" w:hAnsi="Book Antiqua"/>
          <w:sz w:val="24"/>
          <w:szCs w:val="24"/>
        </w:rPr>
        <w:t xml:space="preserve"> 2017; </w:t>
      </w:r>
      <w:r w:rsidRPr="00B8292D">
        <w:rPr>
          <w:rFonts w:ascii="Book Antiqua" w:hAnsi="Book Antiqua"/>
          <w:b/>
          <w:sz w:val="24"/>
          <w:szCs w:val="24"/>
        </w:rPr>
        <w:t>389</w:t>
      </w:r>
      <w:r w:rsidRPr="00B8292D">
        <w:rPr>
          <w:rFonts w:ascii="Book Antiqua" w:hAnsi="Book Antiqua"/>
          <w:sz w:val="24"/>
          <w:szCs w:val="24"/>
        </w:rPr>
        <w:t>: 2492-2502 [PMID: 28434648 DOI: 10.1016/S0140-6736(17)31046-2]</w:t>
      </w:r>
    </w:p>
    <w:p w14:paraId="389999B0" w14:textId="77777777" w:rsidR="000C470E" w:rsidRPr="00B8292D" w:rsidRDefault="000C470E" w:rsidP="00B8292D">
      <w:pPr>
        <w:tabs>
          <w:tab w:val="left" w:pos="5400"/>
        </w:tabs>
        <w:spacing w:line="360" w:lineRule="auto"/>
        <w:rPr>
          <w:rFonts w:ascii="Book Antiqua" w:eastAsia="DengXian" w:hAnsi="Book Antiqua" w:cs="Times New Roman"/>
          <w:sz w:val="24"/>
          <w:szCs w:val="24"/>
          <w:lang w:eastAsia="zh-CN"/>
        </w:rPr>
      </w:pPr>
    </w:p>
    <w:p w14:paraId="12064928" w14:textId="64D0E4D8" w:rsidR="005B1984" w:rsidRPr="00B8292D" w:rsidRDefault="005B1984" w:rsidP="00E44AF0">
      <w:pPr>
        <w:pStyle w:val="PlainText"/>
        <w:spacing w:line="360" w:lineRule="auto"/>
        <w:jc w:val="right"/>
        <w:rPr>
          <w:rFonts w:ascii="Book Antiqua" w:hAnsi="Book Antiqua"/>
          <w:b/>
          <w:sz w:val="24"/>
          <w:szCs w:val="24"/>
        </w:rPr>
      </w:pPr>
      <w:r w:rsidRPr="00E44AF0">
        <w:rPr>
          <w:rFonts w:ascii="Book Antiqua" w:hAnsi="Book Antiqua"/>
          <w:b/>
          <w:sz w:val="24"/>
          <w:szCs w:val="24"/>
        </w:rPr>
        <w:t xml:space="preserve">P-Reviewer: </w:t>
      </w:r>
      <w:r w:rsidR="005B0E48" w:rsidRPr="00E44AF0">
        <w:rPr>
          <w:rFonts w:ascii="Book Antiqua" w:hAnsi="Book Antiqua"/>
          <w:color w:val="000000"/>
          <w:sz w:val="24"/>
          <w:szCs w:val="24"/>
        </w:rPr>
        <w:t xml:space="preserve">Hashimoto N, Roohvand F, Streba CT </w:t>
      </w:r>
      <w:r w:rsidRPr="00E44AF0">
        <w:rPr>
          <w:rFonts w:ascii="Book Antiqua" w:hAnsi="Book Antiqua"/>
          <w:b/>
          <w:sz w:val="24"/>
          <w:szCs w:val="24"/>
        </w:rPr>
        <w:t xml:space="preserve">S-Editor: </w:t>
      </w:r>
      <w:r w:rsidRPr="00E44AF0">
        <w:rPr>
          <w:rFonts w:ascii="Book Antiqua" w:hAnsi="Book Antiqua"/>
          <w:sz w:val="24"/>
          <w:szCs w:val="24"/>
        </w:rPr>
        <w:t>Ji FF</w:t>
      </w:r>
      <w:r w:rsidRPr="00E44AF0">
        <w:rPr>
          <w:rFonts w:ascii="Book Antiqua" w:hAnsi="Book Antiqua"/>
          <w:b/>
          <w:sz w:val="24"/>
          <w:szCs w:val="24"/>
        </w:rPr>
        <w:t xml:space="preserve"> L-Editor: E-Editor:</w:t>
      </w:r>
      <w:r w:rsidRPr="00B8292D">
        <w:rPr>
          <w:rFonts w:ascii="Book Antiqua" w:hAnsi="Book Antiqua"/>
          <w:b/>
          <w:sz w:val="24"/>
          <w:szCs w:val="24"/>
        </w:rPr>
        <w:t xml:space="preserve"> </w:t>
      </w:r>
    </w:p>
    <w:p w14:paraId="16312C38" w14:textId="77777777" w:rsidR="005B1984" w:rsidRPr="00B8292D" w:rsidRDefault="005B1984" w:rsidP="00B8292D">
      <w:pPr>
        <w:pStyle w:val="PlainText"/>
        <w:spacing w:line="360" w:lineRule="auto"/>
        <w:rPr>
          <w:rFonts w:ascii="Book Antiqua" w:hAnsi="Book Antiqua"/>
          <w:b/>
          <w:sz w:val="24"/>
          <w:szCs w:val="24"/>
        </w:rPr>
      </w:pPr>
      <w:r w:rsidRPr="00B8292D">
        <w:rPr>
          <w:rFonts w:ascii="Book Antiqua" w:hAnsi="Book Antiqua"/>
          <w:b/>
          <w:sz w:val="24"/>
          <w:szCs w:val="24"/>
        </w:rPr>
        <w:t xml:space="preserve"> </w:t>
      </w:r>
    </w:p>
    <w:p w14:paraId="777A2C05" w14:textId="77777777" w:rsidR="005B1984" w:rsidRPr="00B8292D" w:rsidRDefault="005B1984" w:rsidP="00B8292D">
      <w:pPr>
        <w:widowControl/>
        <w:snapToGrid w:val="0"/>
        <w:spacing w:line="360" w:lineRule="auto"/>
        <w:rPr>
          <w:rFonts w:ascii="Book Antiqua" w:eastAsia="SimSun" w:hAnsi="Book Antiqua" w:cs="Helvetica"/>
          <w:b/>
          <w:kern w:val="0"/>
          <w:sz w:val="24"/>
          <w:szCs w:val="24"/>
        </w:rPr>
      </w:pPr>
      <w:r w:rsidRPr="00B8292D">
        <w:rPr>
          <w:rFonts w:ascii="Book Antiqua" w:eastAsia="SimSun" w:hAnsi="Book Antiqua" w:cs="Helvetica"/>
          <w:b/>
          <w:kern w:val="0"/>
          <w:sz w:val="24"/>
          <w:szCs w:val="24"/>
        </w:rPr>
        <w:t xml:space="preserve">Specialty type: </w:t>
      </w:r>
      <w:r w:rsidRPr="00B8292D">
        <w:rPr>
          <w:rFonts w:ascii="Book Antiqua" w:eastAsia="SimSun" w:hAnsi="Book Antiqua" w:cs="Helvetica"/>
          <w:kern w:val="0"/>
          <w:sz w:val="24"/>
          <w:szCs w:val="24"/>
        </w:rPr>
        <w:t>Gastroenterology and hepatology</w:t>
      </w:r>
    </w:p>
    <w:p w14:paraId="24F7A731" w14:textId="69930980" w:rsidR="005B1984" w:rsidRPr="00B8292D" w:rsidRDefault="005B1984" w:rsidP="00B8292D">
      <w:pPr>
        <w:widowControl/>
        <w:snapToGrid w:val="0"/>
        <w:spacing w:line="360" w:lineRule="auto"/>
        <w:rPr>
          <w:rFonts w:ascii="Book Antiqua" w:eastAsia="SimSun" w:hAnsi="Book Antiqua" w:cs="Helvetica"/>
          <w:b/>
          <w:kern w:val="0"/>
          <w:sz w:val="24"/>
          <w:szCs w:val="24"/>
        </w:rPr>
      </w:pPr>
      <w:r w:rsidRPr="00B8292D">
        <w:rPr>
          <w:rFonts w:ascii="Book Antiqua" w:eastAsia="SimSun" w:hAnsi="Book Antiqua" w:cs="Helvetica"/>
          <w:b/>
          <w:kern w:val="0"/>
          <w:sz w:val="24"/>
          <w:szCs w:val="24"/>
        </w:rPr>
        <w:t>Country of origin:</w:t>
      </w:r>
      <w:r w:rsidR="005B0E48" w:rsidRPr="00B8292D">
        <w:rPr>
          <w:rFonts w:ascii="Book Antiqua" w:hAnsi="Book Antiqua"/>
          <w:sz w:val="24"/>
          <w:szCs w:val="24"/>
        </w:rPr>
        <w:t xml:space="preserve"> </w:t>
      </w:r>
      <w:r w:rsidR="005B0E48" w:rsidRPr="00B8292D">
        <w:rPr>
          <w:rFonts w:ascii="Book Antiqua" w:eastAsia="SimSun" w:hAnsi="Book Antiqua" w:cs="Helvetica"/>
          <w:kern w:val="0"/>
          <w:sz w:val="24"/>
          <w:szCs w:val="24"/>
        </w:rPr>
        <w:t>Japan</w:t>
      </w:r>
    </w:p>
    <w:p w14:paraId="4BD5C184" w14:textId="77777777" w:rsidR="005B1984" w:rsidRPr="00B8292D" w:rsidRDefault="005B1984" w:rsidP="00B8292D">
      <w:pPr>
        <w:widowControl/>
        <w:snapToGrid w:val="0"/>
        <w:spacing w:line="360" w:lineRule="auto"/>
        <w:rPr>
          <w:rFonts w:ascii="Book Antiqua" w:eastAsia="SimSun" w:hAnsi="Book Antiqua" w:cs="Helvetica"/>
          <w:b/>
          <w:kern w:val="0"/>
          <w:sz w:val="24"/>
          <w:szCs w:val="24"/>
        </w:rPr>
      </w:pPr>
      <w:r w:rsidRPr="00B8292D">
        <w:rPr>
          <w:rFonts w:ascii="Book Antiqua" w:eastAsia="SimSun" w:hAnsi="Book Antiqua" w:cs="Helvetica"/>
          <w:b/>
          <w:kern w:val="0"/>
          <w:sz w:val="24"/>
          <w:szCs w:val="24"/>
        </w:rPr>
        <w:t>Peer-review report classification</w:t>
      </w:r>
    </w:p>
    <w:p w14:paraId="626DC010" w14:textId="65DA9107" w:rsidR="005B1984" w:rsidRPr="00B8292D" w:rsidRDefault="005B1984" w:rsidP="00B8292D">
      <w:pPr>
        <w:widowControl/>
        <w:snapToGrid w:val="0"/>
        <w:spacing w:line="360" w:lineRule="auto"/>
        <w:rPr>
          <w:rFonts w:ascii="Book Antiqua" w:eastAsia="SimSun" w:hAnsi="Book Antiqua" w:cs="Helvetica"/>
          <w:kern w:val="0"/>
          <w:sz w:val="24"/>
          <w:szCs w:val="24"/>
          <w:lang w:eastAsia="zh-CN"/>
        </w:rPr>
      </w:pPr>
      <w:r w:rsidRPr="00B8292D">
        <w:rPr>
          <w:rFonts w:ascii="Book Antiqua" w:eastAsia="SimSun" w:hAnsi="Book Antiqua" w:cs="Helvetica"/>
          <w:kern w:val="0"/>
          <w:sz w:val="24"/>
          <w:szCs w:val="24"/>
        </w:rPr>
        <w:t xml:space="preserve">Grade A (Excellent): </w:t>
      </w:r>
      <w:r w:rsidR="005B0E48" w:rsidRPr="00B8292D">
        <w:rPr>
          <w:rFonts w:ascii="Book Antiqua" w:eastAsia="SimSun" w:hAnsi="Book Antiqua" w:cs="Helvetica"/>
          <w:kern w:val="0"/>
          <w:sz w:val="24"/>
          <w:szCs w:val="24"/>
          <w:lang w:eastAsia="zh-CN"/>
        </w:rPr>
        <w:t>0</w:t>
      </w:r>
    </w:p>
    <w:p w14:paraId="276E2139" w14:textId="77777777" w:rsidR="005B1984" w:rsidRPr="00B8292D" w:rsidRDefault="005B1984" w:rsidP="00B8292D">
      <w:pPr>
        <w:widowControl/>
        <w:snapToGrid w:val="0"/>
        <w:spacing w:line="360" w:lineRule="auto"/>
        <w:rPr>
          <w:rFonts w:ascii="Book Antiqua" w:eastAsia="SimSun" w:hAnsi="Book Antiqua" w:cs="Helvetica"/>
          <w:kern w:val="0"/>
          <w:sz w:val="24"/>
          <w:szCs w:val="24"/>
        </w:rPr>
      </w:pPr>
      <w:r w:rsidRPr="00B8292D">
        <w:rPr>
          <w:rFonts w:ascii="Book Antiqua" w:eastAsia="SimSun" w:hAnsi="Book Antiqua" w:cs="Helvetica"/>
          <w:kern w:val="0"/>
          <w:sz w:val="24"/>
          <w:szCs w:val="24"/>
        </w:rPr>
        <w:t>Grade B (Very good): B</w:t>
      </w:r>
    </w:p>
    <w:p w14:paraId="46FD4167" w14:textId="0CFA9855" w:rsidR="005B1984" w:rsidRPr="00B8292D" w:rsidRDefault="005B1984" w:rsidP="00B8292D">
      <w:pPr>
        <w:widowControl/>
        <w:snapToGrid w:val="0"/>
        <w:spacing w:line="360" w:lineRule="auto"/>
        <w:rPr>
          <w:rFonts w:ascii="Book Antiqua" w:eastAsia="SimSun" w:hAnsi="Book Antiqua" w:cs="Helvetica"/>
          <w:kern w:val="0"/>
          <w:sz w:val="24"/>
          <w:szCs w:val="24"/>
          <w:lang w:eastAsia="zh-CN"/>
        </w:rPr>
      </w:pPr>
      <w:r w:rsidRPr="00B8292D">
        <w:rPr>
          <w:rFonts w:ascii="Book Antiqua" w:eastAsia="SimSun" w:hAnsi="Book Antiqua" w:cs="Helvetica"/>
          <w:kern w:val="0"/>
          <w:sz w:val="24"/>
          <w:szCs w:val="24"/>
        </w:rPr>
        <w:t>Grade C (Good): C</w:t>
      </w:r>
      <w:r w:rsidR="005B0E48" w:rsidRPr="00B8292D">
        <w:rPr>
          <w:rFonts w:ascii="Book Antiqua" w:eastAsia="SimSun" w:hAnsi="Book Antiqua" w:cs="Helvetica"/>
          <w:kern w:val="0"/>
          <w:sz w:val="24"/>
          <w:szCs w:val="24"/>
          <w:lang w:eastAsia="zh-CN"/>
        </w:rPr>
        <w:t>, C</w:t>
      </w:r>
    </w:p>
    <w:p w14:paraId="7CC2E102" w14:textId="77777777" w:rsidR="005B1984" w:rsidRPr="00B8292D" w:rsidRDefault="005B1984" w:rsidP="00B8292D">
      <w:pPr>
        <w:widowControl/>
        <w:snapToGrid w:val="0"/>
        <w:spacing w:line="360" w:lineRule="auto"/>
        <w:rPr>
          <w:rFonts w:ascii="Book Antiqua" w:eastAsia="SimSun" w:hAnsi="Book Antiqua" w:cs="Helvetica"/>
          <w:kern w:val="0"/>
          <w:sz w:val="24"/>
          <w:szCs w:val="24"/>
        </w:rPr>
      </w:pPr>
      <w:r w:rsidRPr="00B8292D">
        <w:rPr>
          <w:rFonts w:ascii="Book Antiqua" w:eastAsia="SimSun" w:hAnsi="Book Antiqua" w:cs="Helvetica"/>
          <w:kern w:val="0"/>
          <w:sz w:val="24"/>
          <w:szCs w:val="24"/>
        </w:rPr>
        <w:t>Grade D (Fair): 0</w:t>
      </w:r>
    </w:p>
    <w:p w14:paraId="6CD533C2" w14:textId="109FA73D" w:rsidR="00B8292D" w:rsidRPr="00B8292D" w:rsidRDefault="005B1984" w:rsidP="00B8292D">
      <w:pPr>
        <w:tabs>
          <w:tab w:val="left" w:pos="5400"/>
        </w:tabs>
        <w:spacing w:line="360" w:lineRule="auto"/>
        <w:rPr>
          <w:rFonts w:ascii="Book Antiqua" w:eastAsia="SimSun" w:hAnsi="Book Antiqua" w:cs="Helvetica"/>
          <w:kern w:val="0"/>
          <w:sz w:val="24"/>
          <w:szCs w:val="24"/>
        </w:rPr>
      </w:pPr>
      <w:r w:rsidRPr="00B8292D">
        <w:rPr>
          <w:rFonts w:ascii="Book Antiqua" w:eastAsia="SimSun" w:hAnsi="Book Antiqua" w:cs="Helvetica"/>
          <w:kern w:val="0"/>
          <w:sz w:val="24"/>
          <w:szCs w:val="24"/>
        </w:rPr>
        <w:t>Grade E (Poor): 0</w:t>
      </w:r>
    </w:p>
    <w:p w14:paraId="57DF8F4C" w14:textId="77777777" w:rsidR="00B8292D" w:rsidRPr="00B8292D" w:rsidRDefault="00B8292D" w:rsidP="00B8292D">
      <w:pPr>
        <w:widowControl/>
        <w:spacing w:line="360" w:lineRule="auto"/>
        <w:rPr>
          <w:rFonts w:ascii="Book Antiqua" w:eastAsia="SimSun" w:hAnsi="Book Antiqua" w:cs="Helvetica"/>
          <w:kern w:val="0"/>
          <w:sz w:val="24"/>
          <w:szCs w:val="24"/>
        </w:rPr>
      </w:pPr>
      <w:r w:rsidRPr="00B8292D">
        <w:rPr>
          <w:rFonts w:ascii="Book Antiqua" w:eastAsia="SimSun" w:hAnsi="Book Antiqua" w:cs="Helvetica"/>
          <w:kern w:val="0"/>
          <w:sz w:val="24"/>
          <w:szCs w:val="24"/>
        </w:rPr>
        <w:lastRenderedPageBreak/>
        <w:br w:type="page"/>
      </w:r>
    </w:p>
    <w:p w14:paraId="351F662D" w14:textId="77777777" w:rsidR="005B1984" w:rsidRPr="005B1984" w:rsidRDefault="005B1984" w:rsidP="005B1984">
      <w:pPr>
        <w:tabs>
          <w:tab w:val="left" w:pos="5400"/>
        </w:tabs>
        <w:spacing w:line="360" w:lineRule="auto"/>
        <w:rPr>
          <w:rFonts w:ascii="Book Antiqua" w:eastAsia="DengXian" w:hAnsi="Book Antiqua" w:cs="Times New Roman"/>
          <w:sz w:val="24"/>
          <w:szCs w:val="24"/>
          <w:lang w:eastAsia="zh-CN"/>
        </w:rPr>
      </w:pPr>
    </w:p>
    <w:p w14:paraId="6CD38640" w14:textId="5E6F26E1" w:rsidR="00EA6961" w:rsidRPr="00CB3BA7" w:rsidRDefault="00550624" w:rsidP="00CB3BA7">
      <w:pPr>
        <w:widowControl/>
        <w:spacing w:line="360" w:lineRule="auto"/>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73B0A8E5" wp14:editId="01567760">
            <wp:extent cx="4560124" cy="3701593"/>
            <wp:effectExtent l="0" t="0" r="0" b="0"/>
            <wp:docPr id="1" name="图片 1" descr="C:\Users\Administrator\Desktop\google查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09" cy="3703448"/>
                    </a:xfrm>
                    <a:prstGeom prst="rect">
                      <a:avLst/>
                    </a:prstGeom>
                    <a:noFill/>
                    <a:ln>
                      <a:noFill/>
                    </a:ln>
                  </pic:spPr>
                </pic:pic>
              </a:graphicData>
            </a:graphic>
          </wp:inline>
        </w:drawing>
      </w:r>
    </w:p>
    <w:p w14:paraId="2374BBDE" w14:textId="7093A3E0" w:rsidR="000E486F" w:rsidRPr="000E486F" w:rsidRDefault="000E486F" w:rsidP="000E486F">
      <w:pPr>
        <w:spacing w:line="360" w:lineRule="auto"/>
        <w:rPr>
          <w:rFonts w:ascii="Book Antiqua" w:hAnsi="Book Antiqua" w:cs="Times New Roman"/>
          <w:sz w:val="24"/>
          <w:szCs w:val="24"/>
        </w:rPr>
      </w:pPr>
      <w:r w:rsidRPr="000E486F">
        <w:rPr>
          <w:rFonts w:ascii="Book Antiqua" w:hAnsi="Book Antiqua" w:cs="Times New Roman"/>
          <w:b/>
          <w:sz w:val="24"/>
          <w:szCs w:val="24"/>
        </w:rPr>
        <w:t>Figure 1 Treatment strategy for advanced hepatocellular carcinoma according to the hepatic arterial infusion chemotherapy score to assess continuous treatment.</w:t>
      </w:r>
      <w:r w:rsidRPr="00CB3BA7">
        <w:rPr>
          <w:rFonts w:ascii="Book Antiqua" w:hAnsi="Book Antiqua" w:cs="Times New Roman"/>
          <w:sz w:val="24"/>
          <w:szCs w:val="24"/>
        </w:rPr>
        <w:t xml:space="preserve"> The score (range, 0-3) was calculated as follows: Child-Pugh score before </w:t>
      </w:r>
      <w:r w:rsidR="00837A1F" w:rsidRPr="00CB3BA7">
        <w:rPr>
          <w:rFonts w:ascii="Book Antiqua" w:hAnsi="Book Antiqua" w:cs="Times New Roman"/>
          <w:bCs/>
          <w:sz w:val="24"/>
          <w:szCs w:val="24"/>
        </w:rPr>
        <w:t>hepatic arterial infusion chemotherapy (HAIC)</w:t>
      </w:r>
      <w:r w:rsidRPr="00CB3BA7">
        <w:rPr>
          <w:rFonts w:ascii="Book Antiqua" w:hAnsi="Book Antiqua" w:cs="Times New Roman"/>
          <w:sz w:val="24"/>
          <w:szCs w:val="24"/>
        </w:rPr>
        <w:t xml:space="preserve"> (A = 0, B = 1), </w:t>
      </w:r>
      <w:r w:rsidR="00550624" w:rsidRPr="00CB3BA7">
        <w:rPr>
          <w:rFonts w:ascii="Book Antiqua" w:hAnsi="Book Antiqua" w:cs="Times New Roman"/>
          <w:sz w:val="24"/>
          <w:szCs w:val="24"/>
        </w:rPr>
        <w:t xml:space="preserve">alpha-fetoprotein </w:t>
      </w:r>
      <w:r w:rsidR="0055062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AFP</w:t>
      </w:r>
      <w:r w:rsidR="0055062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response (yes = 0, no = 1), and </w:t>
      </w:r>
      <w:r w:rsidR="00550624" w:rsidRPr="00CB3BA7">
        <w:rPr>
          <w:rFonts w:ascii="Book Antiqua" w:hAnsi="Book Antiqua" w:cs="Times New Roman"/>
          <w:sz w:val="24"/>
          <w:szCs w:val="24"/>
        </w:rPr>
        <w:t xml:space="preserve">des-gamma-carboxy prothrombin </w:t>
      </w:r>
      <w:r w:rsidR="0055062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DCP</w:t>
      </w:r>
      <w:r w:rsidR="00550624">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response (yes = 0, no = 1). For patients with a score ≤</w:t>
      </w:r>
      <w:r>
        <w:rPr>
          <w:rFonts w:ascii="Book Antiqua" w:eastAsia="DengXian" w:hAnsi="Book Antiqua" w:cs="Times New Roman" w:hint="eastAsia"/>
          <w:sz w:val="24"/>
          <w:szCs w:val="24"/>
          <w:lang w:eastAsia="zh-CN"/>
        </w:rPr>
        <w:t xml:space="preserve"> </w:t>
      </w:r>
      <w:r w:rsidRPr="00CB3BA7">
        <w:rPr>
          <w:rFonts w:ascii="Book Antiqua" w:hAnsi="Book Antiqua" w:cs="Times New Roman"/>
          <w:sz w:val="24"/>
          <w:szCs w:val="24"/>
        </w:rPr>
        <w:t>1, HAIC treatment would be continued, while for patients with a score ≥</w:t>
      </w:r>
      <w:r>
        <w:rPr>
          <w:rFonts w:ascii="Book Antiqua" w:eastAsia="DengXian" w:hAnsi="Book Antiqua" w:cs="Times New Roman" w:hint="eastAsia"/>
          <w:sz w:val="24"/>
          <w:szCs w:val="24"/>
          <w:lang w:eastAsia="zh-CN"/>
        </w:rPr>
        <w:t xml:space="preserve"> </w:t>
      </w:r>
      <w:r w:rsidRPr="00CB3BA7">
        <w:rPr>
          <w:rFonts w:ascii="Book Antiqua" w:hAnsi="Book Antiqua" w:cs="Times New Roman"/>
          <w:sz w:val="24"/>
          <w:szCs w:val="24"/>
        </w:rPr>
        <w:t xml:space="preserve">2, a second-line therapy such as sorafenib and/or participation in a new clinical trial would be a better option. </w:t>
      </w:r>
      <w:r w:rsidR="00550624" w:rsidRPr="00550624">
        <w:rPr>
          <w:rFonts w:ascii="Book Antiqua" w:eastAsia="DengXian" w:hAnsi="Book Antiqua" w:cs="Times New Roman" w:hint="eastAsia"/>
          <w:sz w:val="24"/>
          <w:szCs w:val="24"/>
          <w:vertAlign w:val="superscript"/>
          <w:lang w:eastAsia="zh-CN"/>
        </w:rPr>
        <w:t>1</w:t>
      </w:r>
      <w:r w:rsidRPr="00CB3BA7">
        <w:rPr>
          <w:rFonts w:ascii="Book Antiqua" w:hAnsi="Book Antiqua" w:cs="Times New Roman"/>
          <w:sz w:val="24"/>
          <w:szCs w:val="24"/>
        </w:rPr>
        <w:t>The AFP and DCP</w:t>
      </w:r>
      <w:r w:rsidR="00DE16EE">
        <w:rPr>
          <w:rFonts w:ascii="Book Antiqua" w:hAnsi="Book Antiqua" w:cs="Times New Roman"/>
          <w:sz w:val="24"/>
          <w:szCs w:val="24"/>
        </w:rPr>
        <w:t xml:space="preserve"> responses were assessed 2 wk</w:t>
      </w:r>
      <w:r w:rsidRPr="00CB3BA7">
        <w:rPr>
          <w:rFonts w:ascii="Book Antiqua" w:hAnsi="Book Antiqua" w:cs="Times New Roman"/>
          <w:sz w:val="24"/>
          <w:szCs w:val="24"/>
        </w:rPr>
        <w:t xml:space="preserve"> after HAIC induction; a positive response is defined as a reduction of ≥</w:t>
      </w:r>
      <w:r>
        <w:rPr>
          <w:rFonts w:ascii="Book Antiqua" w:eastAsia="DengXian" w:hAnsi="Book Antiqua" w:cs="Times New Roman" w:hint="eastAsia"/>
          <w:sz w:val="24"/>
          <w:szCs w:val="24"/>
          <w:lang w:eastAsia="zh-CN"/>
        </w:rPr>
        <w:t xml:space="preserve"> </w:t>
      </w:r>
      <w:r w:rsidRPr="00CB3BA7">
        <w:rPr>
          <w:rFonts w:ascii="Book Antiqua" w:hAnsi="Book Antiqua" w:cs="Times New Roman"/>
          <w:sz w:val="24"/>
          <w:szCs w:val="24"/>
        </w:rPr>
        <w:t>20% from baseline. ACTH</w:t>
      </w:r>
      <w:r>
        <w:rPr>
          <w:rFonts w:ascii="Book Antiqua" w:eastAsia="DengXian" w:hAnsi="Book Antiqua" w:cs="Times New Roman" w:hint="eastAsia"/>
          <w:sz w:val="24"/>
          <w:szCs w:val="24"/>
          <w:lang w:eastAsia="zh-CN"/>
        </w:rPr>
        <w:t>:</w:t>
      </w:r>
      <w:r w:rsidRPr="000E486F">
        <w:rPr>
          <w:rFonts w:ascii="Book Antiqua" w:hAnsi="Book Antiqua" w:cs="Times New Roman"/>
          <w:sz w:val="24"/>
          <w:szCs w:val="24"/>
        </w:rPr>
        <w:t xml:space="preserve"> </w:t>
      </w:r>
      <w:r w:rsidRPr="00CB3BA7">
        <w:rPr>
          <w:rFonts w:ascii="Book Antiqua" w:hAnsi="Book Antiqua" w:cs="Times New Roman"/>
          <w:sz w:val="24"/>
          <w:szCs w:val="24"/>
        </w:rPr>
        <w:t>Arterial infusion chemotherapy</w:t>
      </w:r>
      <w:r>
        <w:rPr>
          <w:rFonts w:ascii="Book Antiqua" w:eastAsia="DengXian" w:hAnsi="Book Antiqua" w:cs="Times New Roman" w:hint="eastAsia"/>
          <w:sz w:val="24"/>
          <w:szCs w:val="24"/>
          <w:lang w:eastAsia="zh-CN"/>
        </w:rPr>
        <w:t>.</w:t>
      </w:r>
    </w:p>
    <w:p w14:paraId="589AD92A" w14:textId="77777777" w:rsidR="000E486F" w:rsidRPr="000E486F" w:rsidRDefault="000E486F" w:rsidP="000E486F">
      <w:pPr>
        <w:spacing w:line="360" w:lineRule="auto"/>
        <w:rPr>
          <w:rFonts w:ascii="Book Antiqua" w:eastAsia="DengXian" w:hAnsi="Book Antiqua" w:cs="Times New Roman"/>
          <w:sz w:val="24"/>
          <w:szCs w:val="24"/>
          <w:lang w:eastAsia="zh-CN"/>
        </w:rPr>
      </w:pPr>
    </w:p>
    <w:p w14:paraId="27C72F6B" w14:textId="77777777" w:rsidR="00592B2C" w:rsidRDefault="000C470E" w:rsidP="00CB3BA7">
      <w:pPr>
        <w:widowControl/>
        <w:spacing w:line="360" w:lineRule="auto"/>
        <w:rPr>
          <w:rFonts w:ascii="Book Antiqua" w:eastAsia="DengXian" w:hAnsi="Book Antiqua" w:cs="Times New Roman"/>
          <w:sz w:val="24"/>
          <w:szCs w:val="24"/>
          <w:lang w:eastAsia="zh-CN"/>
        </w:rPr>
      </w:pPr>
      <w:r w:rsidRPr="00CB3BA7">
        <w:rPr>
          <w:rFonts w:ascii="Book Antiqua" w:hAnsi="Book Antiqua" w:cs="Times New Roman"/>
          <w:noProof/>
          <w:sz w:val="24"/>
          <w:szCs w:val="24"/>
          <w:lang w:eastAsia="zh-CN"/>
        </w:rPr>
        <w:lastRenderedPageBreak/>
        <w:drawing>
          <wp:inline distT="0" distB="0" distL="0" distR="0" wp14:anchorId="57EBBD7B" wp14:editId="09D10B4D">
            <wp:extent cx="5288842" cy="476250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8700" cy="4771377"/>
                    </a:xfrm>
                    <a:prstGeom prst="rect">
                      <a:avLst/>
                    </a:prstGeom>
                    <a:noFill/>
                    <a:ln>
                      <a:noFill/>
                    </a:ln>
                  </pic:spPr>
                </pic:pic>
              </a:graphicData>
            </a:graphic>
          </wp:inline>
        </w:drawing>
      </w:r>
    </w:p>
    <w:p w14:paraId="15ED73F3" w14:textId="77777777" w:rsidR="00592B2C" w:rsidRPr="00CB3BA7" w:rsidRDefault="00592B2C" w:rsidP="00592B2C">
      <w:pPr>
        <w:spacing w:line="360" w:lineRule="auto"/>
        <w:rPr>
          <w:rFonts w:ascii="Book Antiqua" w:hAnsi="Book Antiqua" w:cs="Times New Roman"/>
          <w:sz w:val="24"/>
          <w:szCs w:val="24"/>
        </w:rPr>
      </w:pPr>
    </w:p>
    <w:p w14:paraId="5185F9BB" w14:textId="464CC247" w:rsidR="00592B2C" w:rsidRPr="00CB3BA7" w:rsidRDefault="00592B2C" w:rsidP="00592B2C">
      <w:pPr>
        <w:spacing w:line="360" w:lineRule="auto"/>
        <w:rPr>
          <w:rFonts w:ascii="Book Antiqua" w:hAnsi="Book Antiqua" w:cs="Times New Roman"/>
          <w:sz w:val="24"/>
          <w:szCs w:val="24"/>
        </w:rPr>
      </w:pPr>
      <w:r w:rsidRPr="00D455B3">
        <w:rPr>
          <w:rFonts w:ascii="Book Antiqua" w:hAnsi="Book Antiqua" w:cs="Times New Roman"/>
          <w:b/>
          <w:sz w:val="24"/>
          <w:szCs w:val="24"/>
        </w:rPr>
        <w:t xml:space="preserve">Figure 2 Patient with complete response treated with hepatic arterial infusion chemotherapy using low-dose cisplatin combined with a 5-fluorouracil (low-dose FP)-based regimen. </w:t>
      </w:r>
      <w:r w:rsidR="00D455B3" w:rsidRPr="00D455B3">
        <w:rPr>
          <w:rFonts w:ascii="Book Antiqua" w:eastAsia="DengXian" w:hAnsi="Book Antiqua" w:cs="Times New Roman" w:hint="eastAsia"/>
          <w:sz w:val="24"/>
          <w:szCs w:val="24"/>
          <w:lang w:eastAsia="zh-CN"/>
        </w:rPr>
        <w:t>A:</w:t>
      </w:r>
      <w:r w:rsidR="00D455B3">
        <w:rPr>
          <w:rFonts w:ascii="Book Antiqua" w:eastAsia="DengXian" w:hAnsi="Book Antiqua" w:cs="Times New Roman" w:hint="eastAsia"/>
          <w:b/>
          <w:sz w:val="24"/>
          <w:szCs w:val="24"/>
          <w:lang w:eastAsia="zh-CN"/>
        </w:rPr>
        <w:t xml:space="preserve"> </w:t>
      </w:r>
      <w:r w:rsidRPr="00CB3BA7">
        <w:rPr>
          <w:rFonts w:ascii="Book Antiqua" w:hAnsi="Book Antiqua" w:cs="Times New Roman"/>
          <w:sz w:val="24"/>
          <w:szCs w:val="24"/>
        </w:rPr>
        <w:t>This 44-year-old man had massive hepatocellular carcinoma (HCC) (16 cm in diameter) with tumor thrombosis in the right portal vein (Vp3) and the inferior vena cava (Vv3) on dynamic computed tomography</w:t>
      </w:r>
      <w:r w:rsidR="00D455B3">
        <w:rPr>
          <w:rFonts w:ascii="Book Antiqua" w:eastAsia="DengXian" w:hAnsi="Book Antiqua" w:cs="Times New Roman" w:hint="eastAsia"/>
          <w:sz w:val="24"/>
          <w:szCs w:val="24"/>
          <w:lang w:eastAsia="zh-CN"/>
        </w:rPr>
        <w:t>; B:</w:t>
      </w:r>
      <w:r w:rsidRPr="00CB3BA7">
        <w:rPr>
          <w:rFonts w:ascii="Book Antiqua" w:hAnsi="Book Antiqua" w:cs="Times New Roman"/>
          <w:sz w:val="24"/>
          <w:szCs w:val="24"/>
        </w:rPr>
        <w:t xml:space="preserve"> After one course of </w:t>
      </w:r>
      <w:r w:rsidR="00D455B3" w:rsidRPr="00CB3BA7">
        <w:rPr>
          <w:rFonts w:ascii="Book Antiqua" w:hAnsi="Book Antiqua" w:cs="Times New Roman"/>
          <w:sz w:val="24"/>
          <w:szCs w:val="24"/>
        </w:rPr>
        <w:t>hepatic arterial infusion chemotherapy (HAIC)</w:t>
      </w:r>
      <w:r w:rsidRPr="00CB3BA7">
        <w:rPr>
          <w:rFonts w:ascii="Book Antiqua" w:hAnsi="Book Antiqua" w:cs="Times New Roman"/>
          <w:sz w:val="24"/>
          <w:szCs w:val="24"/>
        </w:rPr>
        <w:t>, the liver tumor markedly decreased; however, as slight tumor vascularity remained, the patient was assessed as having partial response at that time</w:t>
      </w:r>
      <w:r w:rsidR="00D455B3">
        <w:rPr>
          <w:rFonts w:ascii="Book Antiqua" w:eastAsia="DengXian" w:hAnsi="Book Antiqua" w:cs="Times New Roman" w:hint="eastAsia"/>
          <w:sz w:val="24"/>
          <w:szCs w:val="24"/>
          <w:lang w:eastAsia="zh-CN"/>
        </w:rPr>
        <w:t>; C, D:</w:t>
      </w:r>
      <w:r w:rsidRPr="00CB3BA7">
        <w:rPr>
          <w:rFonts w:ascii="Book Antiqua" w:hAnsi="Book Antiqua" w:cs="Times New Roman"/>
          <w:sz w:val="24"/>
          <w:szCs w:val="24"/>
        </w:rPr>
        <w:t xml:space="preserve"> Three tumor markers [alpha-fetoprotein (AFP), des-γ-carboxyprothrombin (DCP), and AFP </w:t>
      </w:r>
      <w:r w:rsidRPr="00CB3BA7">
        <w:rPr>
          <w:rFonts w:ascii="Book Antiqua" w:hAnsi="Book Antiqua" w:cs="Times New Roman"/>
          <w:sz w:val="24"/>
          <w:szCs w:val="24"/>
        </w:rPr>
        <w:lastRenderedPageBreak/>
        <w:t>L3] decreased after HAIC (AFP from 7145 ng/mL to 12.7 ng/mL, DCP from 233460 mAU/mL to 51 mAU/mL, AFP L3 from 58.1% to 3.1%). The patient’s Child-Pugh classification improved from B (8 points) to A (5 points). Thus, hepatic resection was performed, and histological findings showed no viable tumor cells (C, D). Finally, the patient was considered to have a</w:t>
      </w:r>
      <w:r w:rsidR="00D455B3" w:rsidRPr="00D455B3">
        <w:rPr>
          <w:rFonts w:ascii="Book Antiqua" w:hAnsi="Book Antiqua" w:cs="Times New Roman"/>
          <w:sz w:val="24"/>
          <w:szCs w:val="24"/>
        </w:rPr>
        <w:t xml:space="preserve"> </w:t>
      </w:r>
      <w:r w:rsidR="00D455B3" w:rsidRPr="00CB3BA7">
        <w:rPr>
          <w:rFonts w:ascii="Book Antiqua" w:hAnsi="Book Antiqua" w:cs="Times New Roman"/>
          <w:sz w:val="24"/>
          <w:szCs w:val="24"/>
        </w:rPr>
        <w:t>complete response</w:t>
      </w:r>
      <w:r w:rsidR="00D455B3">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sidR="00D455B3">
        <w:rPr>
          <w:rFonts w:ascii="Book Antiqua" w:eastAsia="DengXian" w:hAnsi="Book Antiqua" w:cs="Times New Roman" w:hint="eastAsia"/>
          <w:sz w:val="24"/>
          <w:szCs w:val="24"/>
          <w:lang w:eastAsia="zh-CN"/>
        </w:rPr>
        <w:t xml:space="preserve">E: </w:t>
      </w:r>
      <w:r w:rsidRPr="00CB3BA7">
        <w:rPr>
          <w:rFonts w:ascii="Book Antiqua" w:hAnsi="Book Antiqua" w:cs="Times New Roman"/>
          <w:sz w:val="24"/>
          <w:szCs w:val="24"/>
        </w:rPr>
        <w:t xml:space="preserve">The patient has been treated with nucleic acid analogs after the operation, and Child-Pugh A has been maintained. The patient is alive without HCC recurrence 148 </w:t>
      </w:r>
      <w:r w:rsidRPr="00CB3BA7">
        <w:rPr>
          <w:rFonts w:ascii="Book Antiqua" w:hAnsi="Book Antiqua" w:cs="Times New Roman"/>
          <w:bCs/>
          <w:sz w:val="24"/>
          <w:szCs w:val="24"/>
        </w:rPr>
        <w:t>mo</w:t>
      </w:r>
      <w:r w:rsidRPr="00CB3BA7">
        <w:rPr>
          <w:rFonts w:ascii="Book Antiqua" w:hAnsi="Book Antiqua" w:cs="Times New Roman"/>
          <w:sz w:val="24"/>
          <w:szCs w:val="24"/>
        </w:rPr>
        <w:t xml:space="preserve"> after HAIC treatment.</w:t>
      </w:r>
    </w:p>
    <w:p w14:paraId="024C682A" w14:textId="1F72E5FA" w:rsidR="000C470E" w:rsidRPr="00CB3BA7" w:rsidRDefault="000C470E" w:rsidP="00CB3BA7">
      <w:pPr>
        <w:widowControl/>
        <w:spacing w:line="360" w:lineRule="auto"/>
        <w:rPr>
          <w:rFonts w:ascii="Book Antiqua" w:hAnsi="Book Antiqua" w:cs="Times New Roman"/>
          <w:sz w:val="24"/>
          <w:szCs w:val="24"/>
        </w:rPr>
      </w:pPr>
      <w:r w:rsidRPr="00CB3BA7">
        <w:rPr>
          <w:rFonts w:ascii="Book Antiqua" w:hAnsi="Book Antiqua" w:cs="Times New Roman"/>
          <w:sz w:val="24"/>
          <w:szCs w:val="24"/>
        </w:rPr>
        <w:br w:type="page"/>
      </w:r>
    </w:p>
    <w:p w14:paraId="7C498F9F" w14:textId="1B8F907C" w:rsidR="000C470E" w:rsidRDefault="00EA6961" w:rsidP="00CB3BA7">
      <w:pPr>
        <w:widowControl/>
        <w:spacing w:line="360" w:lineRule="auto"/>
        <w:rPr>
          <w:rFonts w:ascii="Book Antiqua" w:eastAsia="DengXian" w:hAnsi="Book Antiqua" w:cs="Times New Roman"/>
          <w:sz w:val="24"/>
          <w:szCs w:val="24"/>
          <w:lang w:eastAsia="zh-CN"/>
        </w:rPr>
      </w:pPr>
      <w:r w:rsidRPr="00CB3BA7">
        <w:rPr>
          <w:rFonts w:ascii="Book Antiqua" w:hAnsi="Book Antiqua" w:cs="Times New Roman"/>
          <w:noProof/>
          <w:sz w:val="24"/>
          <w:szCs w:val="24"/>
          <w:lang w:eastAsia="zh-CN"/>
        </w:rPr>
        <w:lastRenderedPageBreak/>
        <w:drawing>
          <wp:inline distT="0" distB="0" distL="0" distR="0" wp14:anchorId="6F0495E3" wp14:editId="568A87FB">
            <wp:extent cx="5372141" cy="22718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6147" cy="2282017"/>
                    </a:xfrm>
                    <a:prstGeom prst="rect">
                      <a:avLst/>
                    </a:prstGeom>
                    <a:noFill/>
                    <a:ln>
                      <a:noFill/>
                    </a:ln>
                  </pic:spPr>
                </pic:pic>
              </a:graphicData>
            </a:graphic>
          </wp:inline>
        </w:drawing>
      </w:r>
    </w:p>
    <w:p w14:paraId="28A1F777" w14:textId="77777777" w:rsidR="00FC4CCB" w:rsidRDefault="00FC4CCB" w:rsidP="00CB3BA7">
      <w:pPr>
        <w:widowControl/>
        <w:spacing w:line="360" w:lineRule="auto"/>
        <w:rPr>
          <w:rFonts w:ascii="Book Antiqua" w:eastAsia="DengXian" w:hAnsi="Book Antiqua" w:cs="Times New Roman"/>
          <w:sz w:val="24"/>
          <w:szCs w:val="24"/>
          <w:lang w:eastAsia="zh-CN"/>
        </w:rPr>
      </w:pPr>
    </w:p>
    <w:p w14:paraId="08AC4B48" w14:textId="47A7853F" w:rsidR="00FC4CCB" w:rsidRPr="00CB3BA7" w:rsidRDefault="00FC4CCB" w:rsidP="00FC4CCB">
      <w:pPr>
        <w:spacing w:line="360" w:lineRule="auto"/>
        <w:rPr>
          <w:rFonts w:ascii="Book Antiqua" w:hAnsi="Book Antiqua" w:cs="Times New Roman"/>
          <w:sz w:val="24"/>
          <w:szCs w:val="24"/>
        </w:rPr>
      </w:pPr>
      <w:r w:rsidRPr="00FC4CCB">
        <w:rPr>
          <w:rFonts w:ascii="Book Antiqua" w:hAnsi="Book Antiqua" w:cs="Times New Roman"/>
          <w:b/>
          <w:sz w:val="24"/>
          <w:szCs w:val="24"/>
        </w:rPr>
        <w:t>Figure 3 Draft proposal of a treatment strategy for advanced hepatocellular carcinoma.</w:t>
      </w:r>
      <w:r w:rsidRPr="00CB3BA7">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1) For advanced </w:t>
      </w:r>
      <w:r w:rsidRPr="00FC4CCB">
        <w:rPr>
          <w:rFonts w:ascii="Book Antiqua" w:hAnsi="Book Antiqua" w:cs="Times New Roman"/>
          <w:sz w:val="24"/>
          <w:szCs w:val="24"/>
        </w:rPr>
        <w:t xml:space="preserve">hepatocellular carcinoma </w:t>
      </w:r>
      <w:r w:rsidRPr="00FC4CCB">
        <w:rPr>
          <w:rFonts w:ascii="Book Antiqua" w:eastAsia="DengXian" w:hAnsi="Book Antiqua" w:cs="Times New Roman" w:hint="eastAsia"/>
          <w:sz w:val="24"/>
          <w:szCs w:val="24"/>
          <w:lang w:eastAsia="zh-CN"/>
        </w:rPr>
        <w:t>(</w:t>
      </w:r>
      <w:r w:rsidRPr="00FC4CCB">
        <w:rPr>
          <w:rFonts w:ascii="Book Antiqua" w:hAnsi="Book Antiqua" w:cs="Times New Roman"/>
          <w:sz w:val="24"/>
          <w:szCs w:val="24"/>
        </w:rPr>
        <w:t>HCC</w:t>
      </w:r>
      <w:r w:rsidRPr="00FC4CCB">
        <w:rPr>
          <w:rFonts w:ascii="Book Antiqua" w:eastAsia="DengXian" w:hAnsi="Book Antiqua" w:cs="Times New Roman" w:hint="eastAsia"/>
          <w:sz w:val="24"/>
          <w:szCs w:val="24"/>
          <w:lang w:eastAsia="zh-CN"/>
        </w:rPr>
        <w:t>)</w:t>
      </w:r>
      <w:r w:rsidRPr="00FC4CCB">
        <w:rPr>
          <w:rFonts w:ascii="Book Antiqua" w:hAnsi="Book Antiqua" w:cs="Times New Roman"/>
          <w:sz w:val="24"/>
          <w:szCs w:val="24"/>
        </w:rPr>
        <w:t xml:space="preserve"> </w:t>
      </w:r>
      <w:r w:rsidRPr="00CB3BA7">
        <w:rPr>
          <w:rFonts w:ascii="Book Antiqua" w:hAnsi="Book Antiqua" w:cs="Times New Roman"/>
          <w:sz w:val="24"/>
          <w:szCs w:val="24"/>
        </w:rPr>
        <w:t>patients without macroscopic vascular invasion and Child-Pugh A, the first-line treatment should be sorafenib, while second-line treatments should be either regorafenib or hepatic arterial infusion chemotherapy (HAIC)</w:t>
      </w:r>
      <w:r>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2) For advanced HCC patients with macroscopic vascular invasion and Child-Pugh A, the first-line treatment should be HAIC, and the second-line treatments should be either sorafenib or experimental treatment in clinical trials</w:t>
      </w:r>
      <w:r>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w:t>
      </w:r>
      <w:r w:rsidRPr="00CB3BA7">
        <w:rPr>
          <w:rFonts w:ascii="Book Antiqua" w:hAnsi="Book Antiqua" w:cs="Times New Roman"/>
          <w:sz w:val="24"/>
          <w:szCs w:val="24"/>
        </w:rPr>
        <w:t>3) For advanced HCC patients with Child-Pugh B, the first-line treatment should be HAIC, and the second-line treatment should be clinical trials.</w:t>
      </w:r>
    </w:p>
    <w:p w14:paraId="689F596F" w14:textId="77777777" w:rsidR="00FC4CCB" w:rsidRPr="00FC4CCB" w:rsidRDefault="00FC4CCB" w:rsidP="00CB3BA7">
      <w:pPr>
        <w:widowControl/>
        <w:spacing w:line="360" w:lineRule="auto"/>
        <w:rPr>
          <w:rFonts w:ascii="Book Antiqua" w:eastAsia="DengXian" w:hAnsi="Book Antiqua" w:cs="Times New Roman"/>
          <w:sz w:val="24"/>
          <w:szCs w:val="24"/>
          <w:lang w:eastAsia="zh-CN"/>
        </w:rPr>
      </w:pPr>
    </w:p>
    <w:p w14:paraId="4436E2EC" w14:textId="77777777" w:rsidR="00FC4CCB" w:rsidRPr="00FC4CCB" w:rsidRDefault="00FC4CCB" w:rsidP="00CB3BA7">
      <w:pPr>
        <w:widowControl/>
        <w:spacing w:line="360" w:lineRule="auto"/>
        <w:rPr>
          <w:rFonts w:ascii="Book Antiqua" w:eastAsia="DengXian" w:hAnsi="Book Antiqua" w:cs="Times New Roman"/>
          <w:sz w:val="24"/>
          <w:szCs w:val="24"/>
          <w:lang w:eastAsia="zh-CN"/>
        </w:rPr>
        <w:sectPr w:rsidR="00FC4CCB" w:rsidRPr="00FC4CCB">
          <w:pgSz w:w="11906" w:h="16838"/>
          <w:pgMar w:top="1985" w:right="1701" w:bottom="1701" w:left="1701" w:header="851" w:footer="992" w:gutter="0"/>
          <w:cols w:space="425"/>
          <w:docGrid w:type="lines" w:linePitch="360"/>
        </w:sectPr>
      </w:pPr>
    </w:p>
    <w:p w14:paraId="2D17AF10" w14:textId="444876F3" w:rsidR="000C470E" w:rsidRPr="00FC4CCB" w:rsidRDefault="00FC4CCB" w:rsidP="00CB3BA7">
      <w:pPr>
        <w:widowControl/>
        <w:spacing w:line="360" w:lineRule="auto"/>
        <w:rPr>
          <w:rFonts w:ascii="Book Antiqua" w:eastAsia="DengXian" w:hAnsi="Book Antiqua" w:cs="Times New Roman"/>
          <w:b/>
          <w:sz w:val="24"/>
          <w:szCs w:val="24"/>
          <w:lang w:eastAsia="zh-CN"/>
        </w:rPr>
      </w:pPr>
      <w:r w:rsidRPr="00FC4CCB">
        <w:rPr>
          <w:rFonts w:ascii="Book Antiqua" w:hAnsi="Book Antiqua" w:cs="Times New Roman"/>
          <w:b/>
          <w:sz w:val="24"/>
          <w:szCs w:val="24"/>
        </w:rPr>
        <w:lastRenderedPageBreak/>
        <w:t>Table 1</w:t>
      </w:r>
      <w:r w:rsidR="000C470E" w:rsidRPr="00FC4CCB">
        <w:rPr>
          <w:rFonts w:ascii="Book Antiqua" w:hAnsi="Book Antiqua" w:cs="Times New Roman"/>
          <w:b/>
          <w:sz w:val="24"/>
          <w:szCs w:val="24"/>
        </w:rPr>
        <w:t xml:space="preserve"> Guidelines for the clinical managem</w:t>
      </w:r>
      <w:r>
        <w:rPr>
          <w:rFonts w:ascii="Book Antiqua" w:hAnsi="Book Antiqua" w:cs="Times New Roman"/>
          <w:b/>
          <w:sz w:val="24"/>
          <w:szCs w:val="24"/>
        </w:rPr>
        <w:t>ent of hepatocellular carcinoma</w:t>
      </w:r>
    </w:p>
    <w:p w14:paraId="223128F2" w14:textId="77777777" w:rsidR="00522622" w:rsidRPr="00CB3BA7" w:rsidRDefault="00522622" w:rsidP="00CB3BA7">
      <w:pPr>
        <w:widowControl/>
        <w:spacing w:line="360" w:lineRule="auto"/>
        <w:rPr>
          <w:rFonts w:ascii="Book Antiqua" w:hAnsi="Book Antiqua" w:cs="Times New Roman"/>
          <w:sz w:val="24"/>
          <w:szCs w:val="24"/>
        </w:rPr>
      </w:pP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45"/>
        <w:gridCol w:w="1154"/>
        <w:gridCol w:w="2846"/>
        <w:gridCol w:w="2850"/>
        <w:gridCol w:w="3771"/>
        <w:gridCol w:w="1417"/>
      </w:tblGrid>
      <w:tr w:rsidR="00CB3BA7" w:rsidRPr="00CB3BA7" w14:paraId="4AC6EF4C" w14:textId="77777777" w:rsidTr="00FC4CCB">
        <w:trPr>
          <w:trHeight w:val="38"/>
        </w:trPr>
        <w:tc>
          <w:tcPr>
            <w:tcW w:w="1145" w:type="dxa"/>
            <w:shd w:val="clear" w:color="auto" w:fill="auto"/>
            <w:tcMar>
              <w:top w:w="10" w:type="dxa"/>
              <w:left w:w="10" w:type="dxa"/>
              <w:bottom w:w="0" w:type="dxa"/>
              <w:right w:w="10" w:type="dxa"/>
            </w:tcMar>
            <w:vAlign w:val="center"/>
            <w:hideMark/>
          </w:tcPr>
          <w:p w14:paraId="00A3CCA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26EF2CB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Publishing year</w:t>
            </w:r>
          </w:p>
        </w:tc>
        <w:tc>
          <w:tcPr>
            <w:tcW w:w="2846" w:type="dxa"/>
            <w:shd w:val="clear" w:color="auto" w:fill="auto"/>
            <w:tcMar>
              <w:top w:w="10" w:type="dxa"/>
              <w:left w:w="10" w:type="dxa"/>
              <w:bottom w:w="0" w:type="dxa"/>
              <w:right w:w="10" w:type="dxa"/>
            </w:tcMar>
            <w:vAlign w:val="center"/>
            <w:hideMark/>
          </w:tcPr>
          <w:p w14:paraId="409225B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Guidelines</w:t>
            </w:r>
          </w:p>
        </w:tc>
        <w:tc>
          <w:tcPr>
            <w:tcW w:w="2850" w:type="dxa"/>
            <w:shd w:val="clear" w:color="auto" w:fill="auto"/>
            <w:tcMar>
              <w:top w:w="10" w:type="dxa"/>
              <w:left w:w="10" w:type="dxa"/>
              <w:bottom w:w="0" w:type="dxa"/>
              <w:right w:w="10" w:type="dxa"/>
            </w:tcMar>
            <w:vAlign w:val="center"/>
            <w:hideMark/>
          </w:tcPr>
          <w:p w14:paraId="41BECC2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Drafted by</w:t>
            </w:r>
          </w:p>
        </w:tc>
        <w:tc>
          <w:tcPr>
            <w:tcW w:w="3771" w:type="dxa"/>
            <w:shd w:val="clear" w:color="auto" w:fill="auto"/>
            <w:tcMar>
              <w:top w:w="10" w:type="dxa"/>
              <w:left w:w="10" w:type="dxa"/>
              <w:bottom w:w="0" w:type="dxa"/>
              <w:right w:w="10" w:type="dxa"/>
            </w:tcMar>
            <w:vAlign w:val="center"/>
            <w:hideMark/>
          </w:tcPr>
          <w:p w14:paraId="4FAA68A1" w14:textId="77777777" w:rsidR="000C470E" w:rsidRPr="00CB3BA7" w:rsidRDefault="000C470E" w:rsidP="00CB3BA7">
            <w:pPr>
              <w:widowControl/>
              <w:spacing w:line="360" w:lineRule="auto"/>
              <w:textAlignment w:val="center"/>
              <w:rPr>
                <w:rFonts w:ascii="Book Antiqua" w:eastAsia="Yu Gothic" w:hAnsi="Book Antiqua" w:cs="Times New Roman"/>
                <w:b/>
                <w:bCs/>
                <w:kern w:val="24"/>
                <w:sz w:val="24"/>
                <w:szCs w:val="24"/>
              </w:rPr>
            </w:pPr>
            <w:r w:rsidRPr="00CB3BA7">
              <w:rPr>
                <w:rFonts w:ascii="Book Antiqua" w:eastAsia="Yu Gothic" w:hAnsi="Book Antiqua" w:cs="Times New Roman"/>
                <w:b/>
                <w:bCs/>
                <w:kern w:val="24"/>
                <w:sz w:val="24"/>
                <w:szCs w:val="24"/>
              </w:rPr>
              <w:t xml:space="preserve">Treatment algorithm for advanced HCC </w:t>
            </w:r>
          </w:p>
          <w:p w14:paraId="577CC36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(BCLC C)</w:t>
            </w:r>
          </w:p>
        </w:tc>
        <w:tc>
          <w:tcPr>
            <w:tcW w:w="1417" w:type="dxa"/>
            <w:shd w:val="clear" w:color="auto" w:fill="auto"/>
            <w:tcMar>
              <w:top w:w="10" w:type="dxa"/>
              <w:left w:w="10" w:type="dxa"/>
              <w:bottom w:w="0" w:type="dxa"/>
              <w:right w:w="10" w:type="dxa"/>
            </w:tcMar>
            <w:vAlign w:val="center"/>
            <w:hideMark/>
          </w:tcPr>
          <w:p w14:paraId="68602060" w14:textId="071EDD8D" w:rsidR="000C470E" w:rsidRPr="00FC4CCB" w:rsidRDefault="000C470E" w:rsidP="00FC4CCB">
            <w:pPr>
              <w:widowControl/>
              <w:spacing w:line="360" w:lineRule="auto"/>
              <w:textAlignment w:val="center"/>
              <w:rPr>
                <w:rFonts w:ascii="Book Antiqua" w:eastAsia="DengXian" w:hAnsi="Book Antiqua" w:cs="Times New Roman"/>
                <w:kern w:val="0"/>
                <w:sz w:val="24"/>
                <w:szCs w:val="24"/>
                <w:lang w:eastAsia="zh-CN"/>
              </w:rPr>
            </w:pPr>
            <w:r w:rsidRPr="00CB3BA7">
              <w:rPr>
                <w:rFonts w:ascii="Book Antiqua" w:eastAsia="Yu Gothic" w:hAnsi="Book Antiqua" w:cs="Times New Roman"/>
                <w:b/>
                <w:bCs/>
                <w:kern w:val="24"/>
                <w:sz w:val="24"/>
                <w:szCs w:val="24"/>
              </w:rPr>
              <w:t>Ref</w:t>
            </w:r>
            <w:r w:rsidR="00FC4CCB">
              <w:rPr>
                <w:rFonts w:ascii="Book Antiqua" w:eastAsia="DengXian" w:hAnsi="Book Antiqua" w:cs="Times New Roman" w:hint="eastAsia"/>
                <w:b/>
                <w:bCs/>
                <w:kern w:val="24"/>
                <w:sz w:val="24"/>
                <w:szCs w:val="24"/>
                <w:lang w:eastAsia="zh-CN"/>
              </w:rPr>
              <w:t>.</w:t>
            </w:r>
          </w:p>
        </w:tc>
      </w:tr>
      <w:tr w:rsidR="00CB3BA7" w:rsidRPr="00CB3BA7" w14:paraId="3C0C4659" w14:textId="77777777" w:rsidTr="00FC4CCB">
        <w:trPr>
          <w:trHeight w:val="48"/>
        </w:trPr>
        <w:tc>
          <w:tcPr>
            <w:tcW w:w="1145" w:type="dxa"/>
            <w:vMerge w:val="restart"/>
            <w:shd w:val="clear" w:color="auto" w:fill="auto"/>
            <w:tcMar>
              <w:top w:w="10" w:type="dxa"/>
              <w:left w:w="10" w:type="dxa"/>
              <w:bottom w:w="0" w:type="dxa"/>
              <w:right w:w="10" w:type="dxa"/>
            </w:tcMar>
            <w:vAlign w:val="center"/>
            <w:hideMark/>
          </w:tcPr>
          <w:p w14:paraId="4CD70A1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Asia</w:t>
            </w:r>
          </w:p>
        </w:tc>
        <w:tc>
          <w:tcPr>
            <w:tcW w:w="1154" w:type="dxa"/>
            <w:shd w:val="clear" w:color="auto" w:fill="auto"/>
            <w:tcMar>
              <w:top w:w="10" w:type="dxa"/>
              <w:left w:w="10" w:type="dxa"/>
              <w:bottom w:w="0" w:type="dxa"/>
              <w:right w:w="10" w:type="dxa"/>
            </w:tcMar>
            <w:vAlign w:val="center"/>
            <w:hideMark/>
          </w:tcPr>
          <w:p w14:paraId="70AA887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2014</w:t>
            </w:r>
          </w:p>
        </w:tc>
        <w:tc>
          <w:tcPr>
            <w:tcW w:w="2846" w:type="dxa"/>
            <w:shd w:val="clear" w:color="auto" w:fill="auto"/>
            <w:tcMar>
              <w:top w:w="10" w:type="dxa"/>
              <w:left w:w="10" w:type="dxa"/>
              <w:bottom w:w="0" w:type="dxa"/>
              <w:right w:w="10" w:type="dxa"/>
            </w:tcMar>
            <w:vAlign w:val="center"/>
            <w:hideMark/>
          </w:tcPr>
          <w:p w14:paraId="5941357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JSH-LCSGJ </w:t>
            </w:r>
          </w:p>
        </w:tc>
        <w:tc>
          <w:tcPr>
            <w:tcW w:w="2850" w:type="dxa"/>
            <w:shd w:val="clear" w:color="auto" w:fill="auto"/>
            <w:tcMar>
              <w:top w:w="10" w:type="dxa"/>
              <w:left w:w="10" w:type="dxa"/>
              <w:bottom w:w="0" w:type="dxa"/>
              <w:right w:w="10" w:type="dxa"/>
            </w:tcMar>
            <w:vAlign w:val="center"/>
            <w:hideMark/>
          </w:tcPr>
          <w:p w14:paraId="35ACC49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Japan Society of Hepatology and Liver Cancer Study Group of Japan</w:t>
            </w:r>
          </w:p>
        </w:tc>
        <w:tc>
          <w:tcPr>
            <w:tcW w:w="3771" w:type="dxa"/>
            <w:shd w:val="clear" w:color="auto" w:fill="auto"/>
            <w:tcMar>
              <w:top w:w="10" w:type="dxa"/>
              <w:left w:w="10" w:type="dxa"/>
              <w:bottom w:w="0" w:type="dxa"/>
              <w:right w:w="10" w:type="dxa"/>
            </w:tcMar>
            <w:vAlign w:val="center"/>
            <w:hideMark/>
          </w:tcPr>
          <w:p w14:paraId="3FFF7F3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HAIC (Vp1-4), Sorafenib (Vp1-3), TACE (Vp1, 2), Resection (Vp1, 2)</w:t>
            </w:r>
          </w:p>
        </w:tc>
        <w:tc>
          <w:tcPr>
            <w:tcW w:w="1417" w:type="dxa"/>
            <w:shd w:val="clear" w:color="auto" w:fill="auto"/>
            <w:tcMar>
              <w:top w:w="10" w:type="dxa"/>
              <w:left w:w="10" w:type="dxa"/>
              <w:bottom w:w="0" w:type="dxa"/>
              <w:right w:w="10" w:type="dxa"/>
            </w:tcMar>
            <w:vAlign w:val="center"/>
            <w:hideMark/>
          </w:tcPr>
          <w:p w14:paraId="47C06C6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[6]</w:t>
            </w:r>
          </w:p>
        </w:tc>
      </w:tr>
      <w:tr w:rsidR="00CB3BA7" w:rsidRPr="00CB3BA7" w14:paraId="20D01088" w14:textId="77777777" w:rsidTr="00FC4CCB">
        <w:trPr>
          <w:trHeight w:val="48"/>
        </w:trPr>
        <w:tc>
          <w:tcPr>
            <w:tcW w:w="1145" w:type="dxa"/>
            <w:vMerge/>
            <w:shd w:val="clear" w:color="auto" w:fill="auto"/>
            <w:vAlign w:val="center"/>
            <w:hideMark/>
          </w:tcPr>
          <w:p w14:paraId="3DF39960"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454FD7E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2014</w:t>
            </w:r>
          </w:p>
        </w:tc>
        <w:tc>
          <w:tcPr>
            <w:tcW w:w="2846" w:type="dxa"/>
            <w:shd w:val="clear" w:color="auto" w:fill="auto"/>
            <w:tcMar>
              <w:top w:w="10" w:type="dxa"/>
              <w:left w:w="10" w:type="dxa"/>
              <w:bottom w:w="0" w:type="dxa"/>
              <w:right w:w="10" w:type="dxa"/>
            </w:tcMar>
            <w:vAlign w:val="center"/>
            <w:hideMark/>
          </w:tcPr>
          <w:p w14:paraId="231BC06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KLCSG-NCC</w:t>
            </w:r>
          </w:p>
        </w:tc>
        <w:tc>
          <w:tcPr>
            <w:tcW w:w="2850" w:type="dxa"/>
            <w:shd w:val="clear" w:color="auto" w:fill="auto"/>
            <w:tcMar>
              <w:top w:w="10" w:type="dxa"/>
              <w:left w:w="10" w:type="dxa"/>
              <w:bottom w:w="0" w:type="dxa"/>
              <w:right w:w="10" w:type="dxa"/>
            </w:tcMar>
            <w:vAlign w:val="center"/>
            <w:hideMark/>
          </w:tcPr>
          <w:p w14:paraId="7AB1A57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Korean Liver Cancer Study Group and National Cancer Center</w:t>
            </w:r>
          </w:p>
        </w:tc>
        <w:tc>
          <w:tcPr>
            <w:tcW w:w="3771" w:type="dxa"/>
            <w:shd w:val="clear" w:color="auto" w:fill="auto"/>
            <w:tcMar>
              <w:top w:w="10" w:type="dxa"/>
              <w:left w:w="10" w:type="dxa"/>
              <w:bottom w:w="0" w:type="dxa"/>
              <w:right w:w="10" w:type="dxa"/>
            </w:tcMar>
            <w:vAlign w:val="center"/>
            <w:hideMark/>
          </w:tcPr>
          <w:p w14:paraId="0C264D0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TACE, Sorafenib</w:t>
            </w:r>
          </w:p>
        </w:tc>
        <w:tc>
          <w:tcPr>
            <w:tcW w:w="1417" w:type="dxa"/>
            <w:shd w:val="clear" w:color="auto" w:fill="auto"/>
            <w:tcMar>
              <w:top w:w="10" w:type="dxa"/>
              <w:left w:w="10" w:type="dxa"/>
              <w:bottom w:w="0" w:type="dxa"/>
              <w:right w:w="10" w:type="dxa"/>
            </w:tcMar>
            <w:vAlign w:val="center"/>
            <w:hideMark/>
          </w:tcPr>
          <w:p w14:paraId="3464F9C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[7]</w:t>
            </w:r>
          </w:p>
        </w:tc>
      </w:tr>
      <w:tr w:rsidR="00CB3BA7" w:rsidRPr="00CB3BA7" w14:paraId="45CA8C83" w14:textId="77777777" w:rsidTr="00FC4CCB">
        <w:trPr>
          <w:trHeight w:val="48"/>
        </w:trPr>
        <w:tc>
          <w:tcPr>
            <w:tcW w:w="1145" w:type="dxa"/>
            <w:vMerge/>
            <w:shd w:val="clear" w:color="auto" w:fill="auto"/>
            <w:vAlign w:val="center"/>
            <w:hideMark/>
          </w:tcPr>
          <w:p w14:paraId="6916E9D3"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2F153B3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2014</w:t>
            </w:r>
          </w:p>
        </w:tc>
        <w:tc>
          <w:tcPr>
            <w:tcW w:w="2846" w:type="dxa"/>
            <w:shd w:val="clear" w:color="auto" w:fill="auto"/>
            <w:tcMar>
              <w:top w:w="10" w:type="dxa"/>
              <w:left w:w="10" w:type="dxa"/>
              <w:bottom w:w="0" w:type="dxa"/>
              <w:right w:w="10" w:type="dxa"/>
            </w:tcMar>
            <w:vAlign w:val="center"/>
            <w:hideMark/>
          </w:tcPr>
          <w:p w14:paraId="5C8E691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HKLC</w:t>
            </w:r>
          </w:p>
        </w:tc>
        <w:tc>
          <w:tcPr>
            <w:tcW w:w="2850" w:type="dxa"/>
            <w:shd w:val="clear" w:color="auto" w:fill="auto"/>
            <w:tcMar>
              <w:top w:w="10" w:type="dxa"/>
              <w:left w:w="10" w:type="dxa"/>
              <w:bottom w:w="0" w:type="dxa"/>
              <w:right w:w="10" w:type="dxa"/>
            </w:tcMar>
            <w:vAlign w:val="center"/>
            <w:hideMark/>
          </w:tcPr>
          <w:p w14:paraId="5E62F16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Hong Kong Liver Cancer</w:t>
            </w:r>
          </w:p>
        </w:tc>
        <w:tc>
          <w:tcPr>
            <w:tcW w:w="3771" w:type="dxa"/>
            <w:shd w:val="clear" w:color="auto" w:fill="auto"/>
            <w:tcMar>
              <w:top w:w="10" w:type="dxa"/>
              <w:left w:w="10" w:type="dxa"/>
              <w:bottom w:w="0" w:type="dxa"/>
              <w:right w:w="10" w:type="dxa"/>
            </w:tcMar>
            <w:vAlign w:val="center"/>
            <w:hideMark/>
          </w:tcPr>
          <w:p w14:paraId="14D39F9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Systemic therapy, Supportive care</w:t>
            </w:r>
          </w:p>
        </w:tc>
        <w:tc>
          <w:tcPr>
            <w:tcW w:w="1417" w:type="dxa"/>
            <w:shd w:val="clear" w:color="auto" w:fill="auto"/>
            <w:tcMar>
              <w:top w:w="10" w:type="dxa"/>
              <w:left w:w="10" w:type="dxa"/>
              <w:bottom w:w="0" w:type="dxa"/>
              <w:right w:w="10" w:type="dxa"/>
            </w:tcMar>
            <w:vAlign w:val="center"/>
            <w:hideMark/>
          </w:tcPr>
          <w:p w14:paraId="159D120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MS PGothic" w:hAnsi="Book Antiqua" w:cs="Times New Roman"/>
                <w:noProof/>
                <w:kern w:val="0"/>
                <w:sz w:val="24"/>
                <w:szCs w:val="24"/>
                <w:vertAlign w:val="superscript"/>
              </w:rPr>
              <w:t>[8]</w:t>
            </w:r>
          </w:p>
        </w:tc>
      </w:tr>
      <w:tr w:rsidR="00CB3BA7" w:rsidRPr="00CB3BA7" w14:paraId="78560FDA" w14:textId="77777777" w:rsidTr="00FC4CCB">
        <w:trPr>
          <w:trHeight w:val="533"/>
        </w:trPr>
        <w:tc>
          <w:tcPr>
            <w:tcW w:w="1145" w:type="dxa"/>
            <w:vMerge/>
            <w:shd w:val="clear" w:color="auto" w:fill="auto"/>
            <w:vAlign w:val="center"/>
            <w:hideMark/>
          </w:tcPr>
          <w:p w14:paraId="067D46E0"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0F14A53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2017</w:t>
            </w:r>
          </w:p>
        </w:tc>
        <w:tc>
          <w:tcPr>
            <w:tcW w:w="2846" w:type="dxa"/>
            <w:shd w:val="clear" w:color="auto" w:fill="auto"/>
            <w:tcMar>
              <w:top w:w="10" w:type="dxa"/>
              <w:left w:w="10" w:type="dxa"/>
              <w:bottom w:w="0" w:type="dxa"/>
              <w:right w:w="10" w:type="dxa"/>
            </w:tcMar>
            <w:vAlign w:val="center"/>
            <w:hideMark/>
          </w:tcPr>
          <w:p w14:paraId="2612FE6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APASL</w:t>
            </w:r>
          </w:p>
        </w:tc>
        <w:tc>
          <w:tcPr>
            <w:tcW w:w="2850" w:type="dxa"/>
            <w:shd w:val="clear" w:color="auto" w:fill="auto"/>
            <w:tcMar>
              <w:top w:w="10" w:type="dxa"/>
              <w:left w:w="10" w:type="dxa"/>
              <w:bottom w:w="0" w:type="dxa"/>
              <w:right w:w="10" w:type="dxa"/>
            </w:tcMar>
            <w:vAlign w:val="center"/>
            <w:hideMark/>
          </w:tcPr>
          <w:p w14:paraId="41B6A3F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Asian-Pacific Association for the Study of the Liver</w:t>
            </w:r>
          </w:p>
        </w:tc>
        <w:tc>
          <w:tcPr>
            <w:tcW w:w="3771" w:type="dxa"/>
            <w:shd w:val="clear" w:color="auto" w:fill="auto"/>
            <w:tcMar>
              <w:top w:w="10" w:type="dxa"/>
              <w:left w:w="10" w:type="dxa"/>
              <w:bottom w:w="0" w:type="dxa"/>
              <w:right w:w="10" w:type="dxa"/>
            </w:tcMar>
            <w:vAlign w:val="center"/>
            <w:hideMark/>
          </w:tcPr>
          <w:p w14:paraId="16BC04F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Systemic therapy (sorafenib and regorafenib), TACE for patients with no extrahepatic metastasis</w:t>
            </w:r>
          </w:p>
        </w:tc>
        <w:tc>
          <w:tcPr>
            <w:tcW w:w="1417" w:type="dxa"/>
            <w:shd w:val="clear" w:color="auto" w:fill="auto"/>
            <w:tcMar>
              <w:top w:w="10" w:type="dxa"/>
              <w:left w:w="10" w:type="dxa"/>
              <w:bottom w:w="0" w:type="dxa"/>
              <w:right w:w="10" w:type="dxa"/>
            </w:tcMar>
            <w:vAlign w:val="center"/>
            <w:hideMark/>
          </w:tcPr>
          <w:p w14:paraId="4616EB8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[9]</w:t>
            </w:r>
          </w:p>
        </w:tc>
      </w:tr>
      <w:tr w:rsidR="00CB3BA7" w:rsidRPr="00CB3BA7" w14:paraId="6A0A8BE9" w14:textId="77777777" w:rsidTr="00FC4CCB">
        <w:trPr>
          <w:trHeight w:val="586"/>
        </w:trPr>
        <w:tc>
          <w:tcPr>
            <w:tcW w:w="1145" w:type="dxa"/>
            <w:vMerge/>
            <w:shd w:val="clear" w:color="auto" w:fill="auto"/>
            <w:vAlign w:val="center"/>
            <w:hideMark/>
          </w:tcPr>
          <w:p w14:paraId="18AB036D"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73AF2F5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2017</w:t>
            </w:r>
          </w:p>
        </w:tc>
        <w:tc>
          <w:tcPr>
            <w:tcW w:w="2846" w:type="dxa"/>
            <w:shd w:val="clear" w:color="auto" w:fill="auto"/>
            <w:tcMar>
              <w:top w:w="10" w:type="dxa"/>
              <w:left w:w="10" w:type="dxa"/>
              <w:bottom w:w="0" w:type="dxa"/>
              <w:right w:w="10" w:type="dxa"/>
            </w:tcMar>
            <w:vAlign w:val="center"/>
            <w:hideMark/>
          </w:tcPr>
          <w:p w14:paraId="22B8B03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JSH</w:t>
            </w:r>
          </w:p>
        </w:tc>
        <w:tc>
          <w:tcPr>
            <w:tcW w:w="2850" w:type="dxa"/>
            <w:shd w:val="clear" w:color="auto" w:fill="auto"/>
            <w:tcMar>
              <w:top w:w="10" w:type="dxa"/>
              <w:left w:w="10" w:type="dxa"/>
              <w:bottom w:w="0" w:type="dxa"/>
              <w:right w:w="10" w:type="dxa"/>
            </w:tcMar>
            <w:vAlign w:val="center"/>
            <w:hideMark/>
          </w:tcPr>
          <w:p w14:paraId="224C24A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Japan Society of Hepatology</w:t>
            </w:r>
          </w:p>
        </w:tc>
        <w:tc>
          <w:tcPr>
            <w:tcW w:w="3771" w:type="dxa"/>
            <w:shd w:val="clear" w:color="auto" w:fill="auto"/>
            <w:tcMar>
              <w:top w:w="10" w:type="dxa"/>
              <w:left w:w="10" w:type="dxa"/>
              <w:bottom w:w="0" w:type="dxa"/>
              <w:right w:w="10" w:type="dxa"/>
            </w:tcMar>
            <w:vAlign w:val="center"/>
            <w:hideMark/>
          </w:tcPr>
          <w:p w14:paraId="5E265D1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TACE, Resection, HAIC, Molecular targeted agents</w:t>
            </w:r>
          </w:p>
        </w:tc>
        <w:tc>
          <w:tcPr>
            <w:tcW w:w="1417" w:type="dxa"/>
            <w:shd w:val="clear" w:color="auto" w:fill="auto"/>
            <w:tcMar>
              <w:top w:w="10" w:type="dxa"/>
              <w:left w:w="10" w:type="dxa"/>
              <w:bottom w:w="0" w:type="dxa"/>
              <w:right w:w="10" w:type="dxa"/>
            </w:tcMar>
            <w:vAlign w:val="center"/>
            <w:hideMark/>
          </w:tcPr>
          <w:p w14:paraId="00CD964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[10]</w:t>
            </w:r>
          </w:p>
        </w:tc>
      </w:tr>
      <w:tr w:rsidR="00CB3BA7" w:rsidRPr="00CB3BA7" w14:paraId="4C4FA808" w14:textId="77777777" w:rsidTr="00FC4CCB">
        <w:trPr>
          <w:trHeight w:val="879"/>
        </w:trPr>
        <w:tc>
          <w:tcPr>
            <w:tcW w:w="1145" w:type="dxa"/>
            <w:vMerge w:val="restart"/>
            <w:shd w:val="clear" w:color="auto" w:fill="auto"/>
            <w:tcMar>
              <w:top w:w="10" w:type="dxa"/>
              <w:left w:w="10" w:type="dxa"/>
              <w:bottom w:w="0" w:type="dxa"/>
              <w:right w:w="10" w:type="dxa"/>
            </w:tcMar>
            <w:vAlign w:val="center"/>
            <w:hideMark/>
          </w:tcPr>
          <w:p w14:paraId="31A6685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Europe</w:t>
            </w:r>
          </w:p>
        </w:tc>
        <w:tc>
          <w:tcPr>
            <w:tcW w:w="1154" w:type="dxa"/>
            <w:shd w:val="clear" w:color="auto" w:fill="auto"/>
            <w:tcMar>
              <w:top w:w="10" w:type="dxa"/>
              <w:left w:w="10" w:type="dxa"/>
              <w:bottom w:w="0" w:type="dxa"/>
              <w:right w:w="10" w:type="dxa"/>
            </w:tcMar>
            <w:vAlign w:val="center"/>
            <w:hideMark/>
          </w:tcPr>
          <w:p w14:paraId="57FE098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2018</w:t>
            </w:r>
          </w:p>
        </w:tc>
        <w:tc>
          <w:tcPr>
            <w:tcW w:w="2846" w:type="dxa"/>
            <w:shd w:val="clear" w:color="auto" w:fill="auto"/>
            <w:tcMar>
              <w:top w:w="10" w:type="dxa"/>
              <w:left w:w="10" w:type="dxa"/>
              <w:bottom w:w="0" w:type="dxa"/>
              <w:right w:w="10" w:type="dxa"/>
            </w:tcMar>
            <w:vAlign w:val="center"/>
            <w:hideMark/>
          </w:tcPr>
          <w:p w14:paraId="47C163A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EASL</w:t>
            </w:r>
          </w:p>
        </w:tc>
        <w:tc>
          <w:tcPr>
            <w:tcW w:w="2850" w:type="dxa"/>
            <w:shd w:val="clear" w:color="auto" w:fill="auto"/>
            <w:tcMar>
              <w:top w:w="10" w:type="dxa"/>
              <w:left w:w="10" w:type="dxa"/>
              <w:bottom w:w="0" w:type="dxa"/>
              <w:right w:w="10" w:type="dxa"/>
            </w:tcMar>
            <w:vAlign w:val="center"/>
            <w:hideMark/>
          </w:tcPr>
          <w:p w14:paraId="6118DA0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European Association for the Study of the Liver</w:t>
            </w:r>
          </w:p>
        </w:tc>
        <w:tc>
          <w:tcPr>
            <w:tcW w:w="3771" w:type="dxa"/>
            <w:shd w:val="clear" w:color="auto" w:fill="auto"/>
            <w:tcMar>
              <w:top w:w="10" w:type="dxa"/>
              <w:left w:w="10" w:type="dxa"/>
              <w:bottom w:w="0" w:type="dxa"/>
              <w:right w:w="10" w:type="dxa"/>
            </w:tcMar>
            <w:vAlign w:val="center"/>
            <w:hideMark/>
          </w:tcPr>
          <w:p w14:paraId="1172238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Sorafenib</w:t>
            </w:r>
            <w:r w:rsidRPr="00CB3BA7">
              <w:rPr>
                <w:rFonts w:ascii="Book Antiqua" w:hAnsi="Book Antiqua"/>
                <w:sz w:val="24"/>
                <w:szCs w:val="24"/>
              </w:rPr>
              <w:t xml:space="preserve"> </w:t>
            </w:r>
            <w:r w:rsidRPr="00CB3BA7">
              <w:rPr>
                <w:rFonts w:ascii="Book Antiqua" w:eastAsia="Yu Gothic" w:hAnsi="Book Antiqua" w:cs="Times New Roman"/>
                <w:kern w:val="24"/>
                <w:sz w:val="24"/>
                <w:szCs w:val="24"/>
              </w:rPr>
              <w:t>(sorafenib, lenvatinib, regorafenib, and cabozantinib)</w:t>
            </w:r>
          </w:p>
        </w:tc>
        <w:tc>
          <w:tcPr>
            <w:tcW w:w="1417" w:type="dxa"/>
            <w:shd w:val="clear" w:color="auto" w:fill="auto"/>
            <w:tcMar>
              <w:top w:w="10" w:type="dxa"/>
              <w:left w:w="10" w:type="dxa"/>
              <w:bottom w:w="0" w:type="dxa"/>
              <w:right w:w="10" w:type="dxa"/>
            </w:tcMar>
            <w:vAlign w:val="center"/>
            <w:hideMark/>
          </w:tcPr>
          <w:p w14:paraId="62C8CC3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[11]</w:t>
            </w:r>
          </w:p>
        </w:tc>
      </w:tr>
      <w:tr w:rsidR="00CB3BA7" w:rsidRPr="00CB3BA7" w14:paraId="5C65E75D" w14:textId="77777777" w:rsidTr="00FC4CCB">
        <w:trPr>
          <w:trHeight w:val="855"/>
        </w:trPr>
        <w:tc>
          <w:tcPr>
            <w:tcW w:w="1145" w:type="dxa"/>
            <w:vMerge/>
            <w:shd w:val="clear" w:color="auto" w:fill="auto"/>
            <w:vAlign w:val="center"/>
            <w:hideMark/>
          </w:tcPr>
          <w:p w14:paraId="26EE2861"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154" w:type="dxa"/>
            <w:shd w:val="clear" w:color="auto" w:fill="auto"/>
            <w:tcMar>
              <w:top w:w="10" w:type="dxa"/>
              <w:left w:w="10" w:type="dxa"/>
              <w:bottom w:w="0" w:type="dxa"/>
              <w:right w:w="10" w:type="dxa"/>
            </w:tcMar>
            <w:vAlign w:val="center"/>
            <w:hideMark/>
          </w:tcPr>
          <w:p w14:paraId="198FD32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2846" w:type="dxa"/>
            <w:shd w:val="clear" w:color="auto" w:fill="auto"/>
            <w:tcMar>
              <w:top w:w="10" w:type="dxa"/>
              <w:left w:w="10" w:type="dxa"/>
              <w:bottom w:w="0" w:type="dxa"/>
              <w:right w:w="10" w:type="dxa"/>
            </w:tcMar>
            <w:vAlign w:val="center"/>
            <w:hideMark/>
          </w:tcPr>
          <w:p w14:paraId="3DA5393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ESMO-ESDO</w:t>
            </w:r>
          </w:p>
        </w:tc>
        <w:tc>
          <w:tcPr>
            <w:tcW w:w="2850" w:type="dxa"/>
            <w:shd w:val="clear" w:color="auto" w:fill="auto"/>
            <w:tcMar>
              <w:top w:w="10" w:type="dxa"/>
              <w:left w:w="10" w:type="dxa"/>
              <w:bottom w:w="0" w:type="dxa"/>
              <w:right w:w="10" w:type="dxa"/>
            </w:tcMar>
            <w:vAlign w:val="center"/>
            <w:hideMark/>
          </w:tcPr>
          <w:p w14:paraId="068FF07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European Society for Medical Oncology and European Society of Digestive Oncology</w:t>
            </w:r>
          </w:p>
        </w:tc>
        <w:tc>
          <w:tcPr>
            <w:tcW w:w="3771" w:type="dxa"/>
            <w:shd w:val="clear" w:color="auto" w:fill="auto"/>
            <w:tcMar>
              <w:top w:w="10" w:type="dxa"/>
              <w:left w:w="10" w:type="dxa"/>
              <w:bottom w:w="0" w:type="dxa"/>
              <w:right w:w="10" w:type="dxa"/>
            </w:tcMar>
            <w:vAlign w:val="center"/>
            <w:hideMark/>
          </w:tcPr>
          <w:p w14:paraId="5B08824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Sorafenib</w:t>
            </w:r>
          </w:p>
        </w:tc>
        <w:tc>
          <w:tcPr>
            <w:tcW w:w="1417" w:type="dxa"/>
            <w:shd w:val="clear" w:color="auto" w:fill="auto"/>
            <w:tcMar>
              <w:top w:w="10" w:type="dxa"/>
              <w:left w:w="10" w:type="dxa"/>
              <w:bottom w:w="0" w:type="dxa"/>
              <w:right w:w="10" w:type="dxa"/>
            </w:tcMar>
            <w:vAlign w:val="center"/>
            <w:hideMark/>
          </w:tcPr>
          <w:p w14:paraId="707BE75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[12]</w:t>
            </w:r>
          </w:p>
        </w:tc>
      </w:tr>
      <w:tr w:rsidR="00CB3BA7" w:rsidRPr="00CB3BA7" w14:paraId="5D51DC10" w14:textId="77777777" w:rsidTr="00FC4CCB">
        <w:trPr>
          <w:trHeight w:val="48"/>
        </w:trPr>
        <w:tc>
          <w:tcPr>
            <w:tcW w:w="1145" w:type="dxa"/>
            <w:shd w:val="clear" w:color="auto" w:fill="auto"/>
            <w:tcMar>
              <w:top w:w="10" w:type="dxa"/>
              <w:left w:w="10" w:type="dxa"/>
              <w:bottom w:w="0" w:type="dxa"/>
              <w:right w:w="10" w:type="dxa"/>
            </w:tcMar>
            <w:vAlign w:val="center"/>
            <w:hideMark/>
          </w:tcPr>
          <w:p w14:paraId="4C69CC00" w14:textId="2F77BD0A" w:rsidR="000C470E" w:rsidRPr="00FC4CCB" w:rsidRDefault="000C470E" w:rsidP="00CB3BA7">
            <w:pPr>
              <w:widowControl/>
              <w:spacing w:line="360" w:lineRule="auto"/>
              <w:textAlignment w:val="center"/>
              <w:rPr>
                <w:rFonts w:ascii="Book Antiqua" w:eastAsia="DengXian" w:hAnsi="Book Antiqua" w:cs="Times New Roman"/>
                <w:kern w:val="0"/>
                <w:sz w:val="24"/>
                <w:szCs w:val="24"/>
                <w:lang w:eastAsia="zh-CN"/>
              </w:rPr>
            </w:pPr>
            <w:r w:rsidRPr="00CB3BA7">
              <w:rPr>
                <w:rFonts w:ascii="Book Antiqua" w:eastAsia="Yu Gothic" w:hAnsi="Book Antiqua" w:cs="Times New Roman"/>
                <w:kern w:val="24"/>
                <w:sz w:val="24"/>
                <w:szCs w:val="24"/>
              </w:rPr>
              <w:lastRenderedPageBreak/>
              <w:t>U</w:t>
            </w:r>
            <w:r w:rsidR="00FC4CCB">
              <w:rPr>
                <w:rFonts w:ascii="Book Antiqua" w:eastAsia="DengXian" w:hAnsi="Book Antiqua" w:cs="Times New Roman" w:hint="eastAsia"/>
                <w:kern w:val="24"/>
                <w:sz w:val="24"/>
                <w:szCs w:val="24"/>
                <w:lang w:eastAsia="zh-CN"/>
              </w:rPr>
              <w:t xml:space="preserve">nited </w:t>
            </w:r>
            <w:r w:rsidRPr="00CB3BA7">
              <w:rPr>
                <w:rFonts w:ascii="Book Antiqua" w:eastAsia="Yu Gothic" w:hAnsi="Book Antiqua" w:cs="Times New Roman"/>
                <w:kern w:val="24"/>
                <w:sz w:val="24"/>
                <w:szCs w:val="24"/>
              </w:rPr>
              <w:t>S</w:t>
            </w:r>
            <w:r w:rsidR="00FC4CCB">
              <w:rPr>
                <w:rFonts w:ascii="Book Antiqua" w:eastAsia="DengXian" w:hAnsi="Book Antiqua" w:cs="Times New Roman" w:hint="eastAsia"/>
                <w:kern w:val="24"/>
                <w:sz w:val="24"/>
                <w:szCs w:val="24"/>
                <w:lang w:eastAsia="zh-CN"/>
              </w:rPr>
              <w:t>tates</w:t>
            </w:r>
          </w:p>
        </w:tc>
        <w:tc>
          <w:tcPr>
            <w:tcW w:w="1154" w:type="dxa"/>
            <w:shd w:val="clear" w:color="auto" w:fill="auto"/>
            <w:tcMar>
              <w:top w:w="10" w:type="dxa"/>
              <w:left w:w="10" w:type="dxa"/>
              <w:bottom w:w="0" w:type="dxa"/>
              <w:right w:w="10" w:type="dxa"/>
            </w:tcMar>
            <w:vAlign w:val="center"/>
            <w:hideMark/>
          </w:tcPr>
          <w:p w14:paraId="11C4077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2846" w:type="dxa"/>
            <w:shd w:val="clear" w:color="auto" w:fill="auto"/>
            <w:tcMar>
              <w:top w:w="10" w:type="dxa"/>
              <w:left w:w="10" w:type="dxa"/>
              <w:bottom w:w="0" w:type="dxa"/>
              <w:right w:w="10" w:type="dxa"/>
            </w:tcMar>
            <w:vAlign w:val="center"/>
            <w:hideMark/>
          </w:tcPr>
          <w:p w14:paraId="285E8C6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AASLD</w:t>
            </w:r>
          </w:p>
        </w:tc>
        <w:tc>
          <w:tcPr>
            <w:tcW w:w="2850" w:type="dxa"/>
            <w:shd w:val="clear" w:color="auto" w:fill="auto"/>
            <w:tcMar>
              <w:top w:w="10" w:type="dxa"/>
              <w:left w:w="10" w:type="dxa"/>
              <w:bottom w:w="0" w:type="dxa"/>
              <w:right w:w="10" w:type="dxa"/>
            </w:tcMar>
            <w:vAlign w:val="center"/>
            <w:hideMark/>
          </w:tcPr>
          <w:p w14:paraId="4E3C81F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American Association for the Study of Liver Disease</w:t>
            </w:r>
          </w:p>
        </w:tc>
        <w:tc>
          <w:tcPr>
            <w:tcW w:w="3771" w:type="dxa"/>
            <w:shd w:val="clear" w:color="auto" w:fill="auto"/>
            <w:tcMar>
              <w:top w:w="10" w:type="dxa"/>
              <w:left w:w="10" w:type="dxa"/>
              <w:bottom w:w="0" w:type="dxa"/>
              <w:right w:w="10" w:type="dxa"/>
            </w:tcMar>
            <w:vAlign w:val="center"/>
            <w:hideMark/>
          </w:tcPr>
          <w:p w14:paraId="0253A07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Sorafenib</w:t>
            </w:r>
          </w:p>
        </w:tc>
        <w:tc>
          <w:tcPr>
            <w:tcW w:w="1417" w:type="dxa"/>
            <w:shd w:val="clear" w:color="auto" w:fill="auto"/>
            <w:tcMar>
              <w:top w:w="10" w:type="dxa"/>
              <w:left w:w="10" w:type="dxa"/>
              <w:bottom w:w="0" w:type="dxa"/>
              <w:right w:w="10" w:type="dxa"/>
            </w:tcMar>
            <w:vAlign w:val="center"/>
            <w:hideMark/>
          </w:tcPr>
          <w:p w14:paraId="5D3F37F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noProof/>
                <w:kern w:val="24"/>
                <w:sz w:val="24"/>
                <w:szCs w:val="24"/>
                <w:vertAlign w:val="superscript"/>
              </w:rPr>
              <w:t>[13]</w:t>
            </w:r>
          </w:p>
        </w:tc>
      </w:tr>
    </w:tbl>
    <w:p w14:paraId="08338244" w14:textId="2D3A8BE5" w:rsidR="00FC4CCB" w:rsidRPr="00FC4CCB" w:rsidRDefault="00FC4CCB" w:rsidP="00CB3BA7">
      <w:pPr>
        <w:widowControl/>
        <w:spacing w:line="360" w:lineRule="auto"/>
        <w:rPr>
          <w:rFonts w:ascii="Book Antiqua" w:eastAsia="DengXian" w:hAnsi="Book Antiqua" w:cs="Times New Roman"/>
          <w:kern w:val="24"/>
          <w:sz w:val="24"/>
          <w:szCs w:val="24"/>
          <w:lang w:eastAsia="zh-CN"/>
        </w:rPr>
      </w:pPr>
      <w:r w:rsidRPr="00CB3BA7">
        <w:rPr>
          <w:rFonts w:ascii="Book Antiqua" w:eastAsia="Yu Gothic" w:hAnsi="Book Antiqua" w:cs="Times New Roman"/>
          <w:kern w:val="24"/>
          <w:sz w:val="24"/>
          <w:szCs w:val="24"/>
        </w:rPr>
        <w:t>HAIC</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Hepatic arterial infusion chemotherapy; Vp1-4</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Portal vein invasion according to JSH-LCSGJ; TACE</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Transcatheter arterial chemoembolization</w:t>
      </w:r>
      <w:r>
        <w:rPr>
          <w:rFonts w:ascii="Book Antiqua" w:eastAsia="DengXian" w:hAnsi="Book Antiqua" w:cs="Times New Roman" w:hint="eastAsia"/>
          <w:kern w:val="24"/>
          <w:sz w:val="24"/>
          <w:szCs w:val="24"/>
          <w:lang w:eastAsia="zh-CN"/>
        </w:rPr>
        <w:t>;</w:t>
      </w:r>
      <w:r w:rsidRPr="00FC4CCB">
        <w:rPr>
          <w:rFonts w:ascii="Book Antiqua" w:eastAsia="Yu Gothic" w:hAnsi="Book Antiqua" w:cs="Times New Roman"/>
          <w:b/>
          <w:bCs/>
          <w:kern w:val="24"/>
          <w:sz w:val="24"/>
          <w:szCs w:val="24"/>
        </w:rPr>
        <w:t xml:space="preserve"> </w:t>
      </w:r>
      <w:r w:rsidRPr="00FC4CCB">
        <w:rPr>
          <w:rFonts w:ascii="Book Antiqua" w:eastAsia="Yu Gothic" w:hAnsi="Book Antiqua" w:cs="Times New Roman"/>
          <w:bCs/>
          <w:kern w:val="24"/>
          <w:sz w:val="24"/>
          <w:szCs w:val="24"/>
        </w:rPr>
        <w:t>BCLC</w:t>
      </w:r>
      <w:r w:rsidRPr="00FC4CCB">
        <w:rPr>
          <w:rFonts w:ascii="Book Antiqua" w:eastAsia="DengXian" w:hAnsi="Book Antiqua" w:cs="Times New Roman" w:hint="eastAsia"/>
          <w:bCs/>
          <w:kern w:val="24"/>
          <w:sz w:val="24"/>
          <w:szCs w:val="24"/>
          <w:lang w:eastAsia="zh-CN"/>
        </w:rPr>
        <w:t>:</w:t>
      </w:r>
      <w:r w:rsidRPr="00FC4CCB">
        <w:rPr>
          <w:rFonts w:ascii="Book Antiqua" w:hAnsi="Book Antiqua" w:cs="Times New Roman"/>
          <w:bCs/>
          <w:sz w:val="24"/>
          <w:szCs w:val="24"/>
        </w:rPr>
        <w:t xml:space="preserve"> Barcelona clinic liver cancer</w:t>
      </w:r>
      <w:r w:rsidRPr="00FC4CCB">
        <w:rPr>
          <w:rFonts w:ascii="Book Antiqua" w:eastAsia="DengXian" w:hAnsi="Book Antiqua" w:cs="Times New Roman" w:hint="eastAsia"/>
          <w:bCs/>
          <w:sz w:val="24"/>
          <w:szCs w:val="24"/>
          <w:lang w:eastAsia="zh-CN"/>
        </w:rPr>
        <w:t>.</w:t>
      </w:r>
    </w:p>
    <w:p w14:paraId="30A8A228" w14:textId="77777777" w:rsidR="00FC4CCB" w:rsidRDefault="00FC4CCB">
      <w:pPr>
        <w:widowControl/>
        <w:jc w:val="left"/>
        <w:rPr>
          <w:rFonts w:ascii="Book Antiqua" w:eastAsia="DengXian" w:hAnsi="Book Antiqua" w:cs="Times New Roman"/>
          <w:kern w:val="24"/>
          <w:sz w:val="24"/>
          <w:szCs w:val="24"/>
          <w:lang w:eastAsia="zh-CN"/>
        </w:rPr>
      </w:pPr>
      <w:r>
        <w:rPr>
          <w:rFonts w:ascii="Book Antiqua" w:eastAsia="DengXian" w:hAnsi="Book Antiqua" w:cs="Times New Roman"/>
          <w:kern w:val="24"/>
          <w:sz w:val="24"/>
          <w:szCs w:val="24"/>
          <w:lang w:eastAsia="zh-CN"/>
        </w:rPr>
        <w:br w:type="page"/>
      </w:r>
    </w:p>
    <w:p w14:paraId="3B190FF1" w14:textId="029DC96D" w:rsidR="000C470E" w:rsidRPr="00FC4CCB" w:rsidRDefault="00FC4CCB" w:rsidP="00CB3BA7">
      <w:pPr>
        <w:widowControl/>
        <w:spacing w:line="360" w:lineRule="auto"/>
        <w:rPr>
          <w:rFonts w:ascii="Book Antiqua" w:eastAsia="DengXian" w:hAnsi="Book Antiqua" w:cs="Arial"/>
          <w:b/>
          <w:kern w:val="24"/>
          <w:sz w:val="24"/>
          <w:szCs w:val="24"/>
          <w:lang w:eastAsia="zh-CN"/>
        </w:rPr>
      </w:pPr>
      <w:r w:rsidRPr="00FC4CCB">
        <w:rPr>
          <w:rFonts w:ascii="Book Antiqua" w:eastAsia="Yu Gothic" w:hAnsi="Book Antiqua" w:cs="Arial"/>
          <w:b/>
          <w:kern w:val="24"/>
          <w:sz w:val="24"/>
          <w:szCs w:val="24"/>
        </w:rPr>
        <w:lastRenderedPageBreak/>
        <w:t>Table 2</w:t>
      </w:r>
      <w:r w:rsidR="000C470E" w:rsidRPr="00FC4CCB">
        <w:rPr>
          <w:rFonts w:ascii="Book Antiqua" w:eastAsia="Yu Gothic" w:hAnsi="Book Antiqua" w:cs="Arial"/>
          <w:b/>
          <w:kern w:val="24"/>
          <w:sz w:val="24"/>
          <w:szCs w:val="24"/>
        </w:rPr>
        <w:t xml:space="preserve"> Serum and plasma biomarkers of so</w:t>
      </w:r>
      <w:r w:rsidRPr="00FC4CCB">
        <w:rPr>
          <w:rFonts w:ascii="Book Antiqua" w:eastAsia="Yu Gothic" w:hAnsi="Book Antiqua" w:cs="Arial"/>
          <w:b/>
          <w:kern w:val="24"/>
          <w:sz w:val="24"/>
          <w:szCs w:val="24"/>
        </w:rPr>
        <w:t>rafenib response and survival</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6"/>
        <w:gridCol w:w="2061"/>
        <w:gridCol w:w="1223"/>
        <w:gridCol w:w="1249"/>
        <w:gridCol w:w="2522"/>
        <w:gridCol w:w="2228"/>
        <w:gridCol w:w="2494"/>
      </w:tblGrid>
      <w:tr w:rsidR="00CB3BA7" w:rsidRPr="00CB3BA7" w14:paraId="70EC08B2" w14:textId="77777777" w:rsidTr="000E1069">
        <w:trPr>
          <w:trHeight w:val="236"/>
        </w:trPr>
        <w:tc>
          <w:tcPr>
            <w:tcW w:w="1406" w:type="dxa"/>
            <w:shd w:val="clear" w:color="auto" w:fill="auto"/>
            <w:tcMar>
              <w:top w:w="4" w:type="dxa"/>
              <w:left w:w="4" w:type="dxa"/>
              <w:bottom w:w="0" w:type="dxa"/>
              <w:right w:w="4" w:type="dxa"/>
            </w:tcMar>
            <w:vAlign w:val="center"/>
            <w:hideMark/>
          </w:tcPr>
          <w:p w14:paraId="59E49DC4" w14:textId="0F3BF1E8"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hAnsi="Book Antiqua" w:cs="Arial"/>
                <w:kern w:val="24"/>
                <w:sz w:val="24"/>
                <w:szCs w:val="24"/>
              </w:rPr>
              <w:t xml:space="preserve">  </w:t>
            </w:r>
            <w:r w:rsidRPr="00CB3BA7">
              <w:rPr>
                <w:rFonts w:ascii="Book Antiqua" w:eastAsia="Yu Gothic" w:hAnsi="Book Antiqua" w:cs="Times New Roman"/>
                <w:b/>
                <w:bCs/>
                <w:kern w:val="24"/>
                <w:sz w:val="24"/>
                <w:szCs w:val="24"/>
              </w:rPr>
              <w:t>Biomarkers</w:t>
            </w:r>
          </w:p>
        </w:tc>
        <w:tc>
          <w:tcPr>
            <w:tcW w:w="2061" w:type="dxa"/>
            <w:shd w:val="clear" w:color="auto" w:fill="auto"/>
            <w:tcMar>
              <w:top w:w="4" w:type="dxa"/>
              <w:left w:w="4" w:type="dxa"/>
              <w:bottom w:w="0" w:type="dxa"/>
              <w:right w:w="4" w:type="dxa"/>
            </w:tcMar>
            <w:vAlign w:val="center"/>
            <w:hideMark/>
          </w:tcPr>
          <w:p w14:paraId="32853BF9" w14:textId="4604AC2A" w:rsidR="000C470E" w:rsidRPr="0063527A" w:rsidRDefault="0063527A"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DengXian" w:hAnsi="Book Antiqua" w:cs="Times New Roman"/>
                <w:b/>
                <w:bCs/>
                <w:kern w:val="24"/>
                <w:sz w:val="24"/>
                <w:szCs w:val="24"/>
                <w:lang w:eastAsia="zh-CN"/>
              </w:rPr>
              <w:t>R</w:t>
            </w:r>
            <w:r>
              <w:rPr>
                <w:rFonts w:ascii="Book Antiqua" w:eastAsia="DengXian" w:hAnsi="Book Antiqua" w:cs="Times New Roman" w:hint="eastAsia"/>
                <w:b/>
                <w:bCs/>
                <w:kern w:val="24"/>
                <w:sz w:val="24"/>
                <w:szCs w:val="24"/>
                <w:lang w:eastAsia="zh-CN"/>
              </w:rPr>
              <w:t>ef.</w:t>
            </w:r>
          </w:p>
        </w:tc>
        <w:tc>
          <w:tcPr>
            <w:tcW w:w="1223" w:type="dxa"/>
            <w:shd w:val="clear" w:color="auto" w:fill="auto"/>
            <w:tcMar>
              <w:top w:w="4" w:type="dxa"/>
              <w:left w:w="4" w:type="dxa"/>
              <w:bottom w:w="0" w:type="dxa"/>
              <w:right w:w="4" w:type="dxa"/>
            </w:tcMar>
            <w:vAlign w:val="center"/>
            <w:hideMark/>
          </w:tcPr>
          <w:p w14:paraId="3C5A9C2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Publishing year</w:t>
            </w:r>
          </w:p>
        </w:tc>
        <w:tc>
          <w:tcPr>
            <w:tcW w:w="1249" w:type="dxa"/>
            <w:shd w:val="clear" w:color="auto" w:fill="auto"/>
            <w:tcMar>
              <w:top w:w="4" w:type="dxa"/>
              <w:left w:w="4" w:type="dxa"/>
              <w:bottom w:w="0" w:type="dxa"/>
              <w:right w:w="4" w:type="dxa"/>
            </w:tcMar>
            <w:vAlign w:val="center"/>
            <w:hideMark/>
          </w:tcPr>
          <w:p w14:paraId="7B25055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Case number</w:t>
            </w:r>
          </w:p>
        </w:tc>
        <w:tc>
          <w:tcPr>
            <w:tcW w:w="2522" w:type="dxa"/>
            <w:shd w:val="clear" w:color="auto" w:fill="auto"/>
            <w:tcMar>
              <w:top w:w="4" w:type="dxa"/>
              <w:left w:w="4" w:type="dxa"/>
              <w:bottom w:w="0" w:type="dxa"/>
              <w:right w:w="4" w:type="dxa"/>
            </w:tcMar>
            <w:vAlign w:val="center"/>
            <w:hideMark/>
          </w:tcPr>
          <w:p w14:paraId="564BBD6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Predictive factors for response</w:t>
            </w:r>
          </w:p>
        </w:tc>
        <w:tc>
          <w:tcPr>
            <w:tcW w:w="2228" w:type="dxa"/>
            <w:shd w:val="clear" w:color="auto" w:fill="auto"/>
            <w:tcMar>
              <w:top w:w="4" w:type="dxa"/>
              <w:left w:w="4" w:type="dxa"/>
              <w:bottom w:w="0" w:type="dxa"/>
              <w:right w:w="4" w:type="dxa"/>
            </w:tcMar>
            <w:vAlign w:val="center"/>
            <w:hideMark/>
          </w:tcPr>
          <w:p w14:paraId="32AD81D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Predictive factors for survival</w:t>
            </w:r>
          </w:p>
        </w:tc>
        <w:tc>
          <w:tcPr>
            <w:tcW w:w="2494" w:type="dxa"/>
            <w:shd w:val="clear" w:color="auto" w:fill="auto"/>
            <w:tcMar>
              <w:top w:w="4" w:type="dxa"/>
              <w:left w:w="4" w:type="dxa"/>
              <w:bottom w:w="0" w:type="dxa"/>
              <w:right w:w="4" w:type="dxa"/>
            </w:tcMar>
            <w:vAlign w:val="center"/>
            <w:hideMark/>
          </w:tcPr>
          <w:p w14:paraId="455BE1A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Others</w:t>
            </w:r>
          </w:p>
        </w:tc>
      </w:tr>
      <w:tr w:rsidR="00CB3BA7" w:rsidRPr="00CB3BA7" w14:paraId="1742C8B2" w14:textId="77777777" w:rsidTr="000E1069">
        <w:trPr>
          <w:trHeight w:val="157"/>
        </w:trPr>
        <w:tc>
          <w:tcPr>
            <w:tcW w:w="1406" w:type="dxa"/>
            <w:vMerge w:val="restart"/>
            <w:shd w:val="clear" w:color="auto" w:fill="auto"/>
            <w:tcMar>
              <w:top w:w="4" w:type="dxa"/>
              <w:left w:w="4" w:type="dxa"/>
              <w:bottom w:w="0" w:type="dxa"/>
              <w:right w:w="4" w:type="dxa"/>
            </w:tcMar>
            <w:vAlign w:val="center"/>
            <w:hideMark/>
          </w:tcPr>
          <w:p w14:paraId="2A1696B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VEGF</w:t>
            </w:r>
          </w:p>
        </w:tc>
        <w:tc>
          <w:tcPr>
            <w:tcW w:w="2061" w:type="dxa"/>
            <w:shd w:val="clear" w:color="auto" w:fill="auto"/>
            <w:tcMar>
              <w:top w:w="4" w:type="dxa"/>
              <w:left w:w="4" w:type="dxa"/>
              <w:bottom w:w="0" w:type="dxa"/>
              <w:right w:w="4" w:type="dxa"/>
            </w:tcMar>
            <w:vAlign w:val="center"/>
            <w:hideMark/>
          </w:tcPr>
          <w:p w14:paraId="3FA1B716" w14:textId="3C4D9BC7" w:rsidR="000C470E" w:rsidRPr="00CB3BA7" w:rsidRDefault="000C470E" w:rsidP="0063527A">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Llovet </w:t>
            </w:r>
            <w:r w:rsidRPr="0063527A">
              <w:rPr>
                <w:rFonts w:ascii="Book Antiqua" w:eastAsia="Yu Gothic" w:hAnsi="Book Antiqua" w:cs="Times New Roman"/>
                <w:i/>
                <w:kern w:val="24"/>
                <w:sz w:val="24"/>
                <w:szCs w:val="24"/>
              </w:rPr>
              <w:t xml:space="preserve">et </w:t>
            </w:r>
            <w:proofErr w:type="gramStart"/>
            <w:r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25]</w:t>
            </w:r>
          </w:p>
        </w:tc>
        <w:tc>
          <w:tcPr>
            <w:tcW w:w="1223" w:type="dxa"/>
            <w:shd w:val="clear" w:color="auto" w:fill="auto"/>
            <w:tcMar>
              <w:top w:w="4" w:type="dxa"/>
              <w:left w:w="4" w:type="dxa"/>
              <w:bottom w:w="0" w:type="dxa"/>
              <w:right w:w="4" w:type="dxa"/>
            </w:tcMar>
            <w:vAlign w:val="center"/>
            <w:hideMark/>
          </w:tcPr>
          <w:p w14:paraId="39F9AC7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1249" w:type="dxa"/>
            <w:shd w:val="clear" w:color="auto" w:fill="auto"/>
            <w:tcMar>
              <w:top w:w="4" w:type="dxa"/>
              <w:left w:w="4" w:type="dxa"/>
              <w:bottom w:w="0" w:type="dxa"/>
              <w:right w:w="4" w:type="dxa"/>
            </w:tcMar>
            <w:vAlign w:val="center"/>
            <w:hideMark/>
          </w:tcPr>
          <w:p w14:paraId="3A59690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299</w:t>
            </w:r>
          </w:p>
        </w:tc>
        <w:tc>
          <w:tcPr>
            <w:tcW w:w="2522" w:type="dxa"/>
            <w:shd w:val="clear" w:color="auto" w:fill="auto"/>
            <w:tcMar>
              <w:top w:w="4" w:type="dxa"/>
              <w:left w:w="4" w:type="dxa"/>
              <w:bottom w:w="0" w:type="dxa"/>
              <w:right w:w="4" w:type="dxa"/>
            </w:tcMar>
            <w:vAlign w:val="center"/>
            <w:hideMark/>
          </w:tcPr>
          <w:p w14:paraId="131E322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 predictive value</w:t>
            </w:r>
          </w:p>
        </w:tc>
        <w:tc>
          <w:tcPr>
            <w:tcW w:w="2228" w:type="dxa"/>
            <w:shd w:val="clear" w:color="auto" w:fill="auto"/>
            <w:tcMar>
              <w:top w:w="4" w:type="dxa"/>
              <w:left w:w="4" w:type="dxa"/>
              <w:bottom w:w="0" w:type="dxa"/>
              <w:right w:w="4" w:type="dxa"/>
            </w:tcMar>
            <w:vAlign w:val="center"/>
            <w:hideMark/>
          </w:tcPr>
          <w:p w14:paraId="0877573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Not prognostic value</w:t>
            </w:r>
          </w:p>
        </w:tc>
        <w:tc>
          <w:tcPr>
            <w:tcW w:w="2494" w:type="dxa"/>
            <w:shd w:val="clear" w:color="auto" w:fill="auto"/>
            <w:tcMar>
              <w:top w:w="4" w:type="dxa"/>
              <w:left w:w="4" w:type="dxa"/>
              <w:bottom w:w="0" w:type="dxa"/>
              <w:right w:w="4" w:type="dxa"/>
            </w:tcMar>
            <w:vAlign w:val="center"/>
            <w:hideMark/>
          </w:tcPr>
          <w:p w14:paraId="6558B5C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4427E711" w14:textId="77777777" w:rsidTr="000E1069">
        <w:trPr>
          <w:trHeight w:val="212"/>
        </w:trPr>
        <w:tc>
          <w:tcPr>
            <w:tcW w:w="1406" w:type="dxa"/>
            <w:vMerge/>
            <w:shd w:val="clear" w:color="auto" w:fill="auto"/>
            <w:vAlign w:val="center"/>
            <w:hideMark/>
          </w:tcPr>
          <w:p w14:paraId="781A24FC"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1E09CCF6" w14:textId="085DF6F1" w:rsidR="000C470E" w:rsidRPr="00CB3BA7" w:rsidRDefault="000C470E" w:rsidP="0063527A">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Miyahara</w:t>
            </w:r>
            <w:r w:rsidRPr="0063527A">
              <w:rPr>
                <w:rFonts w:ascii="Book Antiqua" w:eastAsia="Yu Gothic" w:hAnsi="Book Antiqua" w:cs="Times New Roman"/>
                <w:i/>
                <w:kern w:val="24"/>
                <w:sz w:val="24"/>
                <w:szCs w:val="24"/>
              </w:rPr>
              <w:t xml:space="preserve"> et </w:t>
            </w:r>
            <w:proofErr w:type="gramStart"/>
            <w:r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26]</w:t>
            </w:r>
          </w:p>
        </w:tc>
        <w:tc>
          <w:tcPr>
            <w:tcW w:w="1223" w:type="dxa"/>
            <w:shd w:val="clear" w:color="auto" w:fill="auto"/>
            <w:tcMar>
              <w:top w:w="4" w:type="dxa"/>
              <w:left w:w="4" w:type="dxa"/>
              <w:bottom w:w="0" w:type="dxa"/>
              <w:right w:w="4" w:type="dxa"/>
            </w:tcMar>
            <w:vAlign w:val="center"/>
            <w:hideMark/>
          </w:tcPr>
          <w:p w14:paraId="7908C51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249" w:type="dxa"/>
            <w:shd w:val="clear" w:color="auto" w:fill="auto"/>
            <w:tcMar>
              <w:top w:w="4" w:type="dxa"/>
              <w:left w:w="4" w:type="dxa"/>
              <w:bottom w:w="0" w:type="dxa"/>
              <w:right w:w="4" w:type="dxa"/>
            </w:tcMar>
            <w:vAlign w:val="center"/>
            <w:hideMark/>
          </w:tcPr>
          <w:p w14:paraId="607F023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120</w:t>
            </w:r>
          </w:p>
        </w:tc>
        <w:tc>
          <w:tcPr>
            <w:tcW w:w="2522" w:type="dxa"/>
            <w:shd w:val="clear" w:color="auto" w:fill="auto"/>
            <w:tcMar>
              <w:top w:w="4" w:type="dxa"/>
              <w:left w:w="4" w:type="dxa"/>
              <w:bottom w:w="0" w:type="dxa"/>
              <w:right w:w="4" w:type="dxa"/>
            </w:tcMar>
            <w:vAlign w:val="center"/>
            <w:hideMark/>
          </w:tcPr>
          <w:p w14:paraId="0385BF3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 predictive value</w:t>
            </w:r>
          </w:p>
        </w:tc>
        <w:tc>
          <w:tcPr>
            <w:tcW w:w="2228" w:type="dxa"/>
            <w:shd w:val="clear" w:color="auto" w:fill="auto"/>
            <w:tcMar>
              <w:top w:w="4" w:type="dxa"/>
              <w:left w:w="4" w:type="dxa"/>
              <w:bottom w:w="0" w:type="dxa"/>
              <w:right w:w="4" w:type="dxa"/>
            </w:tcMar>
            <w:vAlign w:val="center"/>
            <w:hideMark/>
          </w:tcPr>
          <w:p w14:paraId="3D049D4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Not prognostic value</w:t>
            </w:r>
          </w:p>
        </w:tc>
        <w:tc>
          <w:tcPr>
            <w:tcW w:w="2494" w:type="dxa"/>
            <w:shd w:val="clear" w:color="auto" w:fill="auto"/>
            <w:tcMar>
              <w:top w:w="4" w:type="dxa"/>
              <w:left w:w="4" w:type="dxa"/>
              <w:bottom w:w="0" w:type="dxa"/>
              <w:right w:w="4" w:type="dxa"/>
            </w:tcMar>
            <w:vAlign w:val="center"/>
            <w:hideMark/>
          </w:tcPr>
          <w:p w14:paraId="7511BA6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560CE9CF" w14:textId="77777777" w:rsidTr="000E1069">
        <w:trPr>
          <w:trHeight w:val="425"/>
        </w:trPr>
        <w:tc>
          <w:tcPr>
            <w:tcW w:w="1406" w:type="dxa"/>
            <w:vMerge/>
            <w:shd w:val="clear" w:color="auto" w:fill="auto"/>
            <w:vAlign w:val="center"/>
            <w:hideMark/>
          </w:tcPr>
          <w:p w14:paraId="49D84A1F"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09A06407" w14:textId="7D2C25EA"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Tsuchya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27]</w:t>
            </w:r>
          </w:p>
        </w:tc>
        <w:tc>
          <w:tcPr>
            <w:tcW w:w="1223" w:type="dxa"/>
            <w:shd w:val="clear" w:color="auto" w:fill="auto"/>
            <w:tcMar>
              <w:top w:w="4" w:type="dxa"/>
              <w:left w:w="4" w:type="dxa"/>
              <w:bottom w:w="0" w:type="dxa"/>
              <w:right w:w="4" w:type="dxa"/>
            </w:tcMar>
            <w:vAlign w:val="center"/>
            <w:hideMark/>
          </w:tcPr>
          <w:p w14:paraId="692A0F1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2014</w:t>
            </w:r>
          </w:p>
        </w:tc>
        <w:tc>
          <w:tcPr>
            <w:tcW w:w="1249" w:type="dxa"/>
            <w:shd w:val="clear" w:color="auto" w:fill="auto"/>
            <w:tcMar>
              <w:top w:w="4" w:type="dxa"/>
              <w:left w:w="4" w:type="dxa"/>
              <w:bottom w:w="0" w:type="dxa"/>
              <w:right w:w="4" w:type="dxa"/>
            </w:tcMar>
            <w:vAlign w:val="center"/>
            <w:hideMark/>
          </w:tcPr>
          <w:p w14:paraId="0D911E0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63</w:t>
            </w:r>
          </w:p>
        </w:tc>
        <w:tc>
          <w:tcPr>
            <w:tcW w:w="2522" w:type="dxa"/>
            <w:shd w:val="clear" w:color="auto" w:fill="auto"/>
            <w:tcMar>
              <w:top w:w="4" w:type="dxa"/>
              <w:left w:w="4" w:type="dxa"/>
              <w:bottom w:w="0" w:type="dxa"/>
              <w:right w:w="4" w:type="dxa"/>
            </w:tcMar>
            <w:vAlign w:val="center"/>
            <w:hideMark/>
          </w:tcPr>
          <w:p w14:paraId="1339A90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 predictive value</w:t>
            </w:r>
          </w:p>
        </w:tc>
        <w:tc>
          <w:tcPr>
            <w:tcW w:w="2228" w:type="dxa"/>
            <w:shd w:val="clear" w:color="auto" w:fill="auto"/>
            <w:tcMar>
              <w:top w:w="4" w:type="dxa"/>
              <w:left w:w="4" w:type="dxa"/>
              <w:bottom w:w="0" w:type="dxa"/>
              <w:right w:w="4" w:type="dxa"/>
            </w:tcMar>
            <w:vAlign w:val="center"/>
            <w:hideMark/>
          </w:tcPr>
          <w:p w14:paraId="2615DA51" w14:textId="6B926161"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VEGF response (a &gt;</w:t>
            </w:r>
            <w:r w:rsidR="0063527A">
              <w:rPr>
                <w:rFonts w:ascii="Book Antiqua" w:eastAsia="DengXian" w:hAnsi="Book Antiqua" w:cs="Times New Roman" w:hint="eastAsia"/>
                <w:kern w:val="24"/>
                <w:sz w:val="24"/>
                <w:szCs w:val="24"/>
                <w:lang w:eastAsia="zh-CN"/>
              </w:rPr>
              <w:t xml:space="preserve"> </w:t>
            </w:r>
            <w:r w:rsidR="0063527A">
              <w:rPr>
                <w:rFonts w:ascii="Book Antiqua" w:eastAsia="Yu Gothic" w:hAnsi="Book Antiqua" w:cs="Times New Roman"/>
                <w:kern w:val="24"/>
                <w:sz w:val="24"/>
                <w:szCs w:val="24"/>
              </w:rPr>
              <w:t>5% decrease during 8 wk</w:t>
            </w:r>
            <w:r w:rsidRPr="00CB3BA7">
              <w:rPr>
                <w:rFonts w:ascii="Book Antiqua" w:eastAsia="Yu Gothic" w:hAnsi="Book Antiqua" w:cs="Times New Roman"/>
                <w:kern w:val="24"/>
                <w:sz w:val="24"/>
                <w:szCs w:val="24"/>
              </w:rPr>
              <w:t xml:space="preserve"> of treatment):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2F65236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6A7B6D21" w14:textId="77777777" w:rsidTr="000E1069">
        <w:trPr>
          <w:trHeight w:val="157"/>
        </w:trPr>
        <w:tc>
          <w:tcPr>
            <w:tcW w:w="1406" w:type="dxa"/>
            <w:vMerge w:val="restart"/>
            <w:shd w:val="clear" w:color="auto" w:fill="auto"/>
            <w:tcMar>
              <w:top w:w="4" w:type="dxa"/>
              <w:left w:w="4" w:type="dxa"/>
              <w:bottom w:w="0" w:type="dxa"/>
              <w:right w:w="4" w:type="dxa"/>
            </w:tcMar>
            <w:vAlign w:val="center"/>
            <w:hideMark/>
          </w:tcPr>
          <w:p w14:paraId="4872828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Ang-2</w:t>
            </w:r>
          </w:p>
        </w:tc>
        <w:tc>
          <w:tcPr>
            <w:tcW w:w="2061" w:type="dxa"/>
            <w:shd w:val="clear" w:color="auto" w:fill="auto"/>
            <w:tcMar>
              <w:top w:w="4" w:type="dxa"/>
              <w:left w:w="4" w:type="dxa"/>
              <w:bottom w:w="0" w:type="dxa"/>
              <w:right w:w="4" w:type="dxa"/>
            </w:tcMar>
            <w:vAlign w:val="center"/>
            <w:hideMark/>
          </w:tcPr>
          <w:p w14:paraId="6C06C7E4" w14:textId="5785197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Llovet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25]</w:t>
            </w:r>
          </w:p>
        </w:tc>
        <w:tc>
          <w:tcPr>
            <w:tcW w:w="1223" w:type="dxa"/>
            <w:shd w:val="clear" w:color="auto" w:fill="auto"/>
            <w:tcMar>
              <w:top w:w="4" w:type="dxa"/>
              <w:left w:w="4" w:type="dxa"/>
              <w:bottom w:w="0" w:type="dxa"/>
              <w:right w:w="4" w:type="dxa"/>
            </w:tcMar>
            <w:vAlign w:val="center"/>
            <w:hideMark/>
          </w:tcPr>
          <w:p w14:paraId="5B2F54E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1249" w:type="dxa"/>
            <w:shd w:val="clear" w:color="auto" w:fill="auto"/>
            <w:tcMar>
              <w:top w:w="4" w:type="dxa"/>
              <w:left w:w="4" w:type="dxa"/>
              <w:bottom w:w="0" w:type="dxa"/>
              <w:right w:w="4" w:type="dxa"/>
            </w:tcMar>
            <w:vAlign w:val="center"/>
            <w:hideMark/>
          </w:tcPr>
          <w:p w14:paraId="41D95BD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299</w:t>
            </w:r>
          </w:p>
        </w:tc>
        <w:tc>
          <w:tcPr>
            <w:tcW w:w="2522" w:type="dxa"/>
            <w:shd w:val="clear" w:color="auto" w:fill="auto"/>
            <w:tcMar>
              <w:top w:w="4" w:type="dxa"/>
              <w:left w:w="4" w:type="dxa"/>
              <w:bottom w:w="0" w:type="dxa"/>
              <w:right w:w="4" w:type="dxa"/>
            </w:tcMar>
            <w:vAlign w:val="center"/>
            <w:hideMark/>
          </w:tcPr>
          <w:p w14:paraId="4AA42D5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 predictive value</w:t>
            </w:r>
          </w:p>
        </w:tc>
        <w:tc>
          <w:tcPr>
            <w:tcW w:w="2228" w:type="dxa"/>
            <w:shd w:val="clear" w:color="auto" w:fill="auto"/>
            <w:tcMar>
              <w:top w:w="4" w:type="dxa"/>
              <w:left w:w="4" w:type="dxa"/>
              <w:bottom w:w="0" w:type="dxa"/>
              <w:right w:w="4" w:type="dxa"/>
            </w:tcMar>
            <w:vAlign w:val="center"/>
            <w:hideMark/>
          </w:tcPr>
          <w:p w14:paraId="176CBA07" w14:textId="6F6A60F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Low Ang-2: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41295A5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3B4301E3" w14:textId="77777777" w:rsidTr="000E1069">
        <w:trPr>
          <w:trHeight w:val="212"/>
        </w:trPr>
        <w:tc>
          <w:tcPr>
            <w:tcW w:w="1406" w:type="dxa"/>
            <w:vMerge/>
            <w:shd w:val="clear" w:color="auto" w:fill="auto"/>
            <w:vAlign w:val="center"/>
            <w:hideMark/>
          </w:tcPr>
          <w:p w14:paraId="1C168DAA"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28458435" w14:textId="20D13443"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Miyahara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26]</w:t>
            </w:r>
          </w:p>
        </w:tc>
        <w:tc>
          <w:tcPr>
            <w:tcW w:w="1223" w:type="dxa"/>
            <w:shd w:val="clear" w:color="auto" w:fill="auto"/>
            <w:tcMar>
              <w:top w:w="4" w:type="dxa"/>
              <w:left w:w="4" w:type="dxa"/>
              <w:bottom w:w="0" w:type="dxa"/>
              <w:right w:w="4" w:type="dxa"/>
            </w:tcMar>
            <w:vAlign w:val="center"/>
            <w:hideMark/>
          </w:tcPr>
          <w:p w14:paraId="0DEDA9B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249" w:type="dxa"/>
            <w:shd w:val="clear" w:color="auto" w:fill="auto"/>
            <w:tcMar>
              <w:top w:w="4" w:type="dxa"/>
              <w:left w:w="4" w:type="dxa"/>
              <w:bottom w:w="0" w:type="dxa"/>
              <w:right w:w="4" w:type="dxa"/>
            </w:tcMar>
            <w:vAlign w:val="center"/>
            <w:hideMark/>
          </w:tcPr>
          <w:p w14:paraId="7195923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120</w:t>
            </w:r>
          </w:p>
        </w:tc>
        <w:tc>
          <w:tcPr>
            <w:tcW w:w="2522" w:type="dxa"/>
            <w:shd w:val="clear" w:color="auto" w:fill="auto"/>
            <w:tcMar>
              <w:top w:w="4" w:type="dxa"/>
              <w:left w:w="4" w:type="dxa"/>
              <w:bottom w:w="0" w:type="dxa"/>
              <w:right w:w="4" w:type="dxa"/>
            </w:tcMar>
            <w:vAlign w:val="center"/>
            <w:hideMark/>
          </w:tcPr>
          <w:p w14:paraId="12186BE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 Ang2: PD</w:t>
            </w:r>
          </w:p>
        </w:tc>
        <w:tc>
          <w:tcPr>
            <w:tcW w:w="2228" w:type="dxa"/>
            <w:shd w:val="clear" w:color="auto" w:fill="auto"/>
            <w:tcMar>
              <w:top w:w="4" w:type="dxa"/>
              <w:left w:w="4" w:type="dxa"/>
              <w:bottom w:w="0" w:type="dxa"/>
              <w:right w:w="4" w:type="dxa"/>
            </w:tcMar>
            <w:vAlign w:val="center"/>
            <w:hideMark/>
          </w:tcPr>
          <w:p w14:paraId="4DEF6D48" w14:textId="7BBA373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Low Ang-2: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7540352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5469F499" w14:textId="77777777" w:rsidTr="000E1069">
        <w:trPr>
          <w:trHeight w:val="566"/>
        </w:trPr>
        <w:tc>
          <w:tcPr>
            <w:tcW w:w="1406" w:type="dxa"/>
            <w:vMerge w:val="restart"/>
            <w:shd w:val="clear" w:color="auto" w:fill="auto"/>
            <w:tcMar>
              <w:top w:w="4" w:type="dxa"/>
              <w:left w:w="4" w:type="dxa"/>
              <w:bottom w:w="0" w:type="dxa"/>
              <w:right w:w="4" w:type="dxa"/>
            </w:tcMar>
            <w:vAlign w:val="center"/>
            <w:hideMark/>
          </w:tcPr>
          <w:p w14:paraId="14AC45A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Changes of AFP</w:t>
            </w:r>
          </w:p>
        </w:tc>
        <w:tc>
          <w:tcPr>
            <w:tcW w:w="2061" w:type="dxa"/>
            <w:shd w:val="clear" w:color="auto" w:fill="auto"/>
            <w:tcMar>
              <w:top w:w="4" w:type="dxa"/>
              <w:left w:w="4" w:type="dxa"/>
              <w:bottom w:w="0" w:type="dxa"/>
              <w:right w:w="4" w:type="dxa"/>
            </w:tcMar>
            <w:vAlign w:val="center"/>
            <w:hideMark/>
          </w:tcPr>
          <w:p w14:paraId="2FF89F2A" w14:textId="030E85E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Personeni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28]</w:t>
            </w:r>
          </w:p>
        </w:tc>
        <w:tc>
          <w:tcPr>
            <w:tcW w:w="1223" w:type="dxa"/>
            <w:shd w:val="clear" w:color="auto" w:fill="auto"/>
            <w:tcMar>
              <w:top w:w="4" w:type="dxa"/>
              <w:left w:w="4" w:type="dxa"/>
              <w:bottom w:w="0" w:type="dxa"/>
              <w:right w:w="4" w:type="dxa"/>
            </w:tcMar>
            <w:vAlign w:val="center"/>
            <w:hideMark/>
          </w:tcPr>
          <w:p w14:paraId="6FFEC80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1249" w:type="dxa"/>
            <w:shd w:val="clear" w:color="auto" w:fill="auto"/>
            <w:tcMar>
              <w:top w:w="4" w:type="dxa"/>
              <w:left w:w="4" w:type="dxa"/>
              <w:bottom w:w="0" w:type="dxa"/>
              <w:right w:w="4" w:type="dxa"/>
            </w:tcMar>
            <w:vAlign w:val="center"/>
            <w:hideMark/>
          </w:tcPr>
          <w:p w14:paraId="1C4C901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85</w:t>
            </w:r>
          </w:p>
        </w:tc>
        <w:tc>
          <w:tcPr>
            <w:tcW w:w="2522" w:type="dxa"/>
            <w:shd w:val="clear" w:color="auto" w:fill="auto"/>
            <w:tcMar>
              <w:top w:w="4" w:type="dxa"/>
              <w:left w:w="4" w:type="dxa"/>
              <w:bottom w:w="0" w:type="dxa"/>
              <w:right w:w="4" w:type="dxa"/>
            </w:tcMar>
            <w:vAlign w:val="center"/>
            <w:hideMark/>
          </w:tcPr>
          <w:p w14:paraId="40413473" w14:textId="75DF937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AFP response (a &gt;</w:t>
            </w:r>
            <w:r w:rsidR="0063527A">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20% decrease during 8 </w:t>
            </w:r>
            <w:r w:rsidR="00DE16EE">
              <w:rPr>
                <w:rFonts w:ascii="Book Antiqua" w:hAnsi="Book Antiqua" w:cs="Times New Roman"/>
                <w:sz w:val="24"/>
                <w:szCs w:val="24"/>
              </w:rPr>
              <w:t>wk</w:t>
            </w:r>
            <w:r w:rsidRPr="00CB3BA7">
              <w:rPr>
                <w:rFonts w:ascii="Book Antiqua" w:eastAsia="Yu Gothic" w:hAnsi="Book Antiqua" w:cs="Times New Roman"/>
                <w:kern w:val="24"/>
                <w:sz w:val="24"/>
                <w:szCs w:val="24"/>
              </w:rPr>
              <w:t xml:space="preserve"> of treatment): better ORR, DCR</w:t>
            </w:r>
          </w:p>
        </w:tc>
        <w:tc>
          <w:tcPr>
            <w:tcW w:w="2228" w:type="dxa"/>
            <w:shd w:val="clear" w:color="auto" w:fill="auto"/>
            <w:tcMar>
              <w:top w:w="4" w:type="dxa"/>
              <w:left w:w="4" w:type="dxa"/>
              <w:bottom w:w="0" w:type="dxa"/>
              <w:right w:w="4" w:type="dxa"/>
            </w:tcMar>
            <w:vAlign w:val="center"/>
            <w:hideMark/>
          </w:tcPr>
          <w:p w14:paraId="2085F50C" w14:textId="3B2CF97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AFP response: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4E169BF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2F3140D8" w14:textId="77777777" w:rsidTr="000E1069">
        <w:trPr>
          <w:trHeight w:val="425"/>
        </w:trPr>
        <w:tc>
          <w:tcPr>
            <w:tcW w:w="1406" w:type="dxa"/>
            <w:vMerge/>
            <w:shd w:val="clear" w:color="auto" w:fill="auto"/>
            <w:vAlign w:val="center"/>
            <w:hideMark/>
          </w:tcPr>
          <w:p w14:paraId="7FD96F50"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5390592E" w14:textId="3AB6A103"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Yau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29]</w:t>
            </w:r>
          </w:p>
        </w:tc>
        <w:tc>
          <w:tcPr>
            <w:tcW w:w="1223" w:type="dxa"/>
            <w:shd w:val="clear" w:color="auto" w:fill="auto"/>
            <w:tcMar>
              <w:top w:w="4" w:type="dxa"/>
              <w:left w:w="4" w:type="dxa"/>
              <w:bottom w:w="0" w:type="dxa"/>
              <w:right w:w="4" w:type="dxa"/>
            </w:tcMar>
            <w:vAlign w:val="center"/>
            <w:hideMark/>
          </w:tcPr>
          <w:p w14:paraId="63BA232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1249" w:type="dxa"/>
            <w:shd w:val="clear" w:color="auto" w:fill="auto"/>
            <w:tcMar>
              <w:top w:w="4" w:type="dxa"/>
              <w:left w:w="4" w:type="dxa"/>
              <w:bottom w:w="0" w:type="dxa"/>
              <w:right w:w="4" w:type="dxa"/>
            </w:tcMar>
            <w:vAlign w:val="center"/>
            <w:hideMark/>
          </w:tcPr>
          <w:p w14:paraId="76E2BEF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94</w:t>
            </w:r>
          </w:p>
        </w:tc>
        <w:tc>
          <w:tcPr>
            <w:tcW w:w="2522" w:type="dxa"/>
            <w:shd w:val="clear" w:color="auto" w:fill="auto"/>
            <w:tcMar>
              <w:top w:w="4" w:type="dxa"/>
              <w:left w:w="4" w:type="dxa"/>
              <w:bottom w:w="0" w:type="dxa"/>
              <w:right w:w="4" w:type="dxa"/>
            </w:tcMar>
            <w:vAlign w:val="center"/>
            <w:hideMark/>
          </w:tcPr>
          <w:p w14:paraId="73C608D6" w14:textId="440860F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AFP response (a &gt;</w:t>
            </w:r>
            <w:r w:rsidR="0063527A">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20% decrease during 6 </w:t>
            </w:r>
            <w:r w:rsidR="00DE16EE">
              <w:rPr>
                <w:rFonts w:ascii="Book Antiqua" w:hAnsi="Book Antiqua" w:cs="Times New Roman"/>
                <w:sz w:val="24"/>
                <w:szCs w:val="24"/>
              </w:rPr>
              <w:t>wk</w:t>
            </w:r>
            <w:r w:rsidRPr="00CB3BA7">
              <w:rPr>
                <w:rFonts w:ascii="Book Antiqua" w:eastAsia="Yu Gothic" w:hAnsi="Book Antiqua" w:cs="Times New Roman"/>
                <w:kern w:val="24"/>
                <w:sz w:val="24"/>
                <w:szCs w:val="24"/>
              </w:rPr>
              <w:t xml:space="preserve"> of treatment): better DCR</w:t>
            </w:r>
          </w:p>
        </w:tc>
        <w:tc>
          <w:tcPr>
            <w:tcW w:w="2228" w:type="dxa"/>
            <w:shd w:val="clear" w:color="auto" w:fill="auto"/>
            <w:tcMar>
              <w:top w:w="4" w:type="dxa"/>
              <w:left w:w="4" w:type="dxa"/>
              <w:bottom w:w="0" w:type="dxa"/>
              <w:right w:w="4" w:type="dxa"/>
            </w:tcMar>
            <w:vAlign w:val="center"/>
            <w:hideMark/>
          </w:tcPr>
          <w:p w14:paraId="0F4DEF9C" w14:textId="4AB0F7C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AFP response: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PFS</w:t>
            </w:r>
          </w:p>
        </w:tc>
        <w:tc>
          <w:tcPr>
            <w:tcW w:w="2494" w:type="dxa"/>
            <w:shd w:val="clear" w:color="auto" w:fill="auto"/>
            <w:tcMar>
              <w:top w:w="4" w:type="dxa"/>
              <w:left w:w="4" w:type="dxa"/>
              <w:bottom w:w="0" w:type="dxa"/>
              <w:right w:w="4" w:type="dxa"/>
            </w:tcMar>
            <w:vAlign w:val="center"/>
            <w:hideMark/>
          </w:tcPr>
          <w:p w14:paraId="3BEDDC8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0FC31678" w14:textId="77777777" w:rsidTr="000E1069">
        <w:trPr>
          <w:trHeight w:val="991"/>
        </w:trPr>
        <w:tc>
          <w:tcPr>
            <w:tcW w:w="1406" w:type="dxa"/>
            <w:vMerge/>
            <w:shd w:val="clear" w:color="auto" w:fill="auto"/>
            <w:vAlign w:val="center"/>
            <w:hideMark/>
          </w:tcPr>
          <w:p w14:paraId="0F915B3D"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5665F28C" w14:textId="2603A96F"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Kuzuya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30]</w:t>
            </w:r>
          </w:p>
        </w:tc>
        <w:tc>
          <w:tcPr>
            <w:tcW w:w="1223" w:type="dxa"/>
            <w:shd w:val="clear" w:color="auto" w:fill="auto"/>
            <w:tcMar>
              <w:top w:w="4" w:type="dxa"/>
              <w:left w:w="4" w:type="dxa"/>
              <w:bottom w:w="0" w:type="dxa"/>
              <w:right w:w="4" w:type="dxa"/>
            </w:tcMar>
            <w:vAlign w:val="center"/>
            <w:hideMark/>
          </w:tcPr>
          <w:p w14:paraId="2016D85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1249" w:type="dxa"/>
            <w:shd w:val="clear" w:color="auto" w:fill="auto"/>
            <w:tcMar>
              <w:top w:w="4" w:type="dxa"/>
              <w:left w:w="4" w:type="dxa"/>
              <w:bottom w:w="0" w:type="dxa"/>
              <w:right w:w="4" w:type="dxa"/>
            </w:tcMar>
            <w:vAlign w:val="center"/>
            <w:hideMark/>
          </w:tcPr>
          <w:p w14:paraId="2775BE7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47</w:t>
            </w:r>
          </w:p>
        </w:tc>
        <w:tc>
          <w:tcPr>
            <w:tcW w:w="2522" w:type="dxa"/>
            <w:shd w:val="clear" w:color="auto" w:fill="auto"/>
            <w:tcMar>
              <w:top w:w="4" w:type="dxa"/>
              <w:left w:w="4" w:type="dxa"/>
              <w:bottom w:w="0" w:type="dxa"/>
              <w:right w:w="4" w:type="dxa"/>
            </w:tcMar>
            <w:vAlign w:val="center"/>
            <w:hideMark/>
          </w:tcPr>
          <w:p w14:paraId="6B18E50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3516F271" w14:textId="565C34EC"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 AFP ratio (a &gt;</w:t>
            </w:r>
            <w:r w:rsidR="0063527A">
              <w:rPr>
                <w:rFonts w:ascii="Book Antiqua" w:eastAsia="DengXian" w:hAnsi="Book Antiqua" w:cs="Times New Roman" w:hint="eastAsia"/>
                <w:kern w:val="24"/>
                <w:sz w:val="24"/>
                <w:szCs w:val="24"/>
                <w:lang w:eastAsia="zh-CN"/>
              </w:rPr>
              <w:t xml:space="preserve"> </w:t>
            </w:r>
            <w:r w:rsidR="0063527A">
              <w:rPr>
                <w:rFonts w:ascii="Book Antiqua" w:eastAsia="Yu Gothic" w:hAnsi="Book Antiqua" w:cs="Times New Roman"/>
                <w:kern w:val="24"/>
                <w:sz w:val="24"/>
                <w:szCs w:val="24"/>
              </w:rPr>
              <w:t>1.2 at 2 wk</w:t>
            </w:r>
            <w:r w:rsidRPr="00CB3BA7">
              <w:rPr>
                <w:rFonts w:ascii="Book Antiqua" w:eastAsia="Yu Gothic" w:hAnsi="Book Antiqua" w:cs="Times New Roman"/>
                <w:kern w:val="24"/>
                <w:sz w:val="24"/>
                <w:szCs w:val="24"/>
              </w:rPr>
              <w:t xml:space="preserve"> relative to baseline): poor OS</w:t>
            </w:r>
          </w:p>
        </w:tc>
        <w:tc>
          <w:tcPr>
            <w:tcW w:w="2494" w:type="dxa"/>
            <w:shd w:val="clear" w:color="auto" w:fill="auto"/>
            <w:tcMar>
              <w:top w:w="4" w:type="dxa"/>
              <w:left w:w="4" w:type="dxa"/>
              <w:bottom w:w="0" w:type="dxa"/>
              <w:right w:w="4" w:type="dxa"/>
            </w:tcMar>
            <w:vAlign w:val="center"/>
            <w:hideMark/>
          </w:tcPr>
          <w:p w14:paraId="4C5FBC2E" w14:textId="0A1FCF6C"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poor prognostic score (the absence of disapperance of arterial tumor enhancement on </w:t>
            </w:r>
            <w:r w:rsidRPr="00CB3BA7">
              <w:rPr>
                <w:rFonts w:ascii="Book Antiqua" w:eastAsia="Yu Gothic" w:hAnsi="Book Antiqua" w:cs="Times New Roman"/>
                <w:kern w:val="24"/>
                <w:sz w:val="24"/>
                <w:szCs w:val="24"/>
              </w:rPr>
              <w:lastRenderedPageBreak/>
              <w:t>CE-CT, AFP ratio of &gt;</w:t>
            </w:r>
            <w:r w:rsidR="0063527A">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1.2, and two or more increments in CP score after 2 </w:t>
            </w:r>
            <w:r w:rsidR="00DE16EE">
              <w:rPr>
                <w:rFonts w:ascii="Book Antiqua" w:hAnsi="Book Antiqua" w:cs="Times New Roman"/>
                <w:sz w:val="24"/>
                <w:szCs w:val="24"/>
              </w:rPr>
              <w:t>wk</w:t>
            </w:r>
            <w:r w:rsidRPr="00CB3BA7">
              <w:rPr>
                <w:rFonts w:ascii="Book Antiqua" w:eastAsia="Yu Gothic" w:hAnsi="Book Antiqua" w:cs="Times New Roman"/>
                <w:kern w:val="24"/>
                <w:sz w:val="24"/>
                <w:szCs w:val="24"/>
              </w:rPr>
              <w:t xml:space="preserve"> of Treatment): poor OS and DCR</w:t>
            </w:r>
          </w:p>
        </w:tc>
      </w:tr>
      <w:tr w:rsidR="00CB3BA7" w:rsidRPr="00CB3BA7" w14:paraId="48531908" w14:textId="77777777" w:rsidTr="000E1069">
        <w:trPr>
          <w:trHeight w:val="566"/>
        </w:trPr>
        <w:tc>
          <w:tcPr>
            <w:tcW w:w="1406" w:type="dxa"/>
            <w:vMerge/>
            <w:shd w:val="clear" w:color="auto" w:fill="auto"/>
            <w:vAlign w:val="center"/>
            <w:hideMark/>
          </w:tcPr>
          <w:p w14:paraId="4A41A055"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52B0B332" w14:textId="00FDF431"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Nakazawa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31]</w:t>
            </w:r>
          </w:p>
        </w:tc>
        <w:tc>
          <w:tcPr>
            <w:tcW w:w="1223" w:type="dxa"/>
            <w:shd w:val="clear" w:color="auto" w:fill="auto"/>
            <w:tcMar>
              <w:top w:w="4" w:type="dxa"/>
              <w:left w:w="4" w:type="dxa"/>
              <w:bottom w:w="0" w:type="dxa"/>
              <w:right w:w="4" w:type="dxa"/>
            </w:tcMar>
            <w:vAlign w:val="center"/>
            <w:hideMark/>
          </w:tcPr>
          <w:p w14:paraId="5FD7689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249" w:type="dxa"/>
            <w:shd w:val="clear" w:color="auto" w:fill="auto"/>
            <w:tcMar>
              <w:top w:w="4" w:type="dxa"/>
              <w:left w:w="4" w:type="dxa"/>
              <w:bottom w:w="0" w:type="dxa"/>
              <w:right w:w="4" w:type="dxa"/>
            </w:tcMar>
            <w:vAlign w:val="center"/>
            <w:hideMark/>
          </w:tcPr>
          <w:p w14:paraId="65D46A7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59</w:t>
            </w:r>
          </w:p>
        </w:tc>
        <w:tc>
          <w:tcPr>
            <w:tcW w:w="2522" w:type="dxa"/>
            <w:shd w:val="clear" w:color="auto" w:fill="auto"/>
            <w:tcMar>
              <w:top w:w="4" w:type="dxa"/>
              <w:left w:w="4" w:type="dxa"/>
              <w:bottom w:w="0" w:type="dxa"/>
              <w:right w:w="4" w:type="dxa"/>
            </w:tcMar>
            <w:vAlign w:val="center"/>
            <w:hideMark/>
          </w:tcPr>
          <w:p w14:paraId="2105D3AB" w14:textId="166D5F7A"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AFP increase (more than 20% from baselin</w:t>
            </w:r>
            <w:r w:rsidR="0063527A">
              <w:rPr>
                <w:rFonts w:ascii="Book Antiqua" w:eastAsia="Yu Gothic" w:hAnsi="Book Antiqua" w:cs="Times New Roman"/>
                <w:kern w:val="24"/>
                <w:sz w:val="24"/>
                <w:szCs w:val="24"/>
              </w:rPr>
              <w:t>e during 4 wk</w:t>
            </w:r>
            <w:r w:rsidRPr="00CB3BA7">
              <w:rPr>
                <w:rFonts w:ascii="Book Antiqua" w:eastAsia="Yu Gothic" w:hAnsi="Book Antiqua" w:cs="Times New Roman"/>
                <w:kern w:val="24"/>
                <w:sz w:val="24"/>
                <w:szCs w:val="24"/>
              </w:rPr>
              <w:t xml:space="preserve"> of treatment): </w:t>
            </w:r>
            <w:r w:rsidR="0063527A"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PD</w:t>
            </w:r>
          </w:p>
        </w:tc>
        <w:tc>
          <w:tcPr>
            <w:tcW w:w="2228" w:type="dxa"/>
            <w:shd w:val="clear" w:color="auto" w:fill="auto"/>
            <w:tcMar>
              <w:top w:w="4" w:type="dxa"/>
              <w:left w:w="4" w:type="dxa"/>
              <w:bottom w:w="0" w:type="dxa"/>
              <w:right w:w="4" w:type="dxa"/>
            </w:tcMar>
            <w:vAlign w:val="center"/>
            <w:hideMark/>
          </w:tcPr>
          <w:p w14:paraId="7795F892" w14:textId="389DC59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AFP increase: </w:t>
            </w:r>
            <w:r w:rsidR="00AE52E5" w:rsidRPr="00CB3BA7">
              <w:rPr>
                <w:rFonts w:ascii="Book Antiqua" w:eastAsia="Yu Gothic" w:hAnsi="Book Antiqua" w:cs="Times New Roman"/>
                <w:kern w:val="24"/>
                <w:sz w:val="24"/>
                <w:szCs w:val="24"/>
              </w:rPr>
              <w:t xml:space="preserve">Better </w:t>
            </w:r>
            <w:r w:rsidRPr="00CB3BA7">
              <w:rPr>
                <w:rFonts w:ascii="Book Antiqua" w:eastAsia="Yu Gothic" w:hAnsi="Book Antiqua" w:cs="Times New Roman"/>
                <w:kern w:val="24"/>
                <w:sz w:val="24"/>
                <w:szCs w:val="24"/>
              </w:rPr>
              <w:t>OS and PFS</w:t>
            </w:r>
          </w:p>
        </w:tc>
        <w:tc>
          <w:tcPr>
            <w:tcW w:w="2494" w:type="dxa"/>
            <w:shd w:val="clear" w:color="auto" w:fill="auto"/>
            <w:tcMar>
              <w:top w:w="4" w:type="dxa"/>
              <w:left w:w="4" w:type="dxa"/>
              <w:bottom w:w="0" w:type="dxa"/>
              <w:right w:w="4" w:type="dxa"/>
            </w:tcMar>
            <w:vAlign w:val="center"/>
            <w:hideMark/>
          </w:tcPr>
          <w:p w14:paraId="4F6DF4B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65D0D138" w14:textId="77777777" w:rsidTr="000E1069">
        <w:trPr>
          <w:trHeight w:val="157"/>
        </w:trPr>
        <w:tc>
          <w:tcPr>
            <w:tcW w:w="1406" w:type="dxa"/>
            <w:vMerge w:val="restart"/>
            <w:shd w:val="clear" w:color="auto" w:fill="auto"/>
            <w:tcMar>
              <w:top w:w="4" w:type="dxa"/>
              <w:left w:w="4" w:type="dxa"/>
              <w:bottom w:w="0" w:type="dxa"/>
              <w:right w:w="4" w:type="dxa"/>
            </w:tcMar>
            <w:vAlign w:val="center"/>
            <w:hideMark/>
          </w:tcPr>
          <w:p w14:paraId="36F412F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AFP</w:t>
            </w:r>
          </w:p>
        </w:tc>
        <w:tc>
          <w:tcPr>
            <w:tcW w:w="2061" w:type="dxa"/>
            <w:shd w:val="clear" w:color="auto" w:fill="auto"/>
            <w:tcMar>
              <w:top w:w="4" w:type="dxa"/>
              <w:left w:w="4" w:type="dxa"/>
              <w:bottom w:w="0" w:type="dxa"/>
              <w:right w:w="4" w:type="dxa"/>
            </w:tcMar>
            <w:vAlign w:val="center"/>
            <w:hideMark/>
          </w:tcPr>
          <w:p w14:paraId="4C892789" w14:textId="7D570A4F"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Llovet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25]</w:t>
            </w:r>
          </w:p>
        </w:tc>
        <w:tc>
          <w:tcPr>
            <w:tcW w:w="1223" w:type="dxa"/>
            <w:shd w:val="clear" w:color="auto" w:fill="auto"/>
            <w:tcMar>
              <w:top w:w="4" w:type="dxa"/>
              <w:left w:w="4" w:type="dxa"/>
              <w:bottom w:w="0" w:type="dxa"/>
              <w:right w:w="4" w:type="dxa"/>
            </w:tcMar>
            <w:vAlign w:val="center"/>
            <w:hideMark/>
          </w:tcPr>
          <w:p w14:paraId="44BE926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1249" w:type="dxa"/>
            <w:shd w:val="clear" w:color="auto" w:fill="auto"/>
            <w:tcMar>
              <w:top w:w="4" w:type="dxa"/>
              <w:left w:w="4" w:type="dxa"/>
              <w:bottom w:w="0" w:type="dxa"/>
              <w:right w:w="4" w:type="dxa"/>
            </w:tcMar>
            <w:vAlign w:val="center"/>
            <w:hideMark/>
          </w:tcPr>
          <w:p w14:paraId="5E02646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299</w:t>
            </w:r>
          </w:p>
        </w:tc>
        <w:tc>
          <w:tcPr>
            <w:tcW w:w="2522" w:type="dxa"/>
            <w:shd w:val="clear" w:color="auto" w:fill="auto"/>
            <w:tcMar>
              <w:top w:w="4" w:type="dxa"/>
              <w:left w:w="4" w:type="dxa"/>
              <w:bottom w:w="0" w:type="dxa"/>
              <w:right w:w="4" w:type="dxa"/>
            </w:tcMar>
            <w:vAlign w:val="center"/>
            <w:hideMark/>
          </w:tcPr>
          <w:p w14:paraId="1CD1F8F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3E47FA43" w14:textId="126BD14A"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AFP</w:t>
            </w:r>
            <w:r w:rsidR="00AE52E5">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&gt;</w:t>
            </w:r>
            <w:r w:rsidR="00AE52E5">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200</w:t>
            </w:r>
            <w:r w:rsidR="002F3160">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ng/mL: </w:t>
            </w:r>
            <w:r w:rsidR="00AE52E5"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6A58A57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3F9D7B1F" w14:textId="77777777" w:rsidTr="000E1069">
        <w:trPr>
          <w:trHeight w:val="212"/>
        </w:trPr>
        <w:tc>
          <w:tcPr>
            <w:tcW w:w="1406" w:type="dxa"/>
            <w:vMerge/>
            <w:shd w:val="clear" w:color="auto" w:fill="auto"/>
            <w:vAlign w:val="center"/>
            <w:hideMark/>
          </w:tcPr>
          <w:p w14:paraId="16F74F60"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28ACDD49" w14:textId="738E32E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Miyahara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26]</w:t>
            </w:r>
          </w:p>
        </w:tc>
        <w:tc>
          <w:tcPr>
            <w:tcW w:w="1223" w:type="dxa"/>
            <w:shd w:val="clear" w:color="auto" w:fill="auto"/>
            <w:tcMar>
              <w:top w:w="4" w:type="dxa"/>
              <w:left w:w="4" w:type="dxa"/>
              <w:bottom w:w="0" w:type="dxa"/>
              <w:right w:w="4" w:type="dxa"/>
            </w:tcMar>
            <w:vAlign w:val="center"/>
            <w:hideMark/>
          </w:tcPr>
          <w:p w14:paraId="0AB1F0F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249" w:type="dxa"/>
            <w:shd w:val="clear" w:color="auto" w:fill="auto"/>
            <w:tcMar>
              <w:top w:w="4" w:type="dxa"/>
              <w:left w:w="4" w:type="dxa"/>
              <w:bottom w:w="0" w:type="dxa"/>
              <w:right w:w="4" w:type="dxa"/>
            </w:tcMar>
            <w:vAlign w:val="center"/>
            <w:hideMark/>
          </w:tcPr>
          <w:p w14:paraId="67761D7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120</w:t>
            </w:r>
          </w:p>
        </w:tc>
        <w:tc>
          <w:tcPr>
            <w:tcW w:w="2522" w:type="dxa"/>
            <w:shd w:val="clear" w:color="auto" w:fill="auto"/>
            <w:tcMar>
              <w:top w:w="4" w:type="dxa"/>
              <w:left w:w="4" w:type="dxa"/>
              <w:bottom w:w="0" w:type="dxa"/>
              <w:right w:w="4" w:type="dxa"/>
            </w:tcMar>
            <w:vAlign w:val="center"/>
            <w:hideMark/>
          </w:tcPr>
          <w:p w14:paraId="3954D04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05C7AF5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Not prognostic value</w:t>
            </w:r>
          </w:p>
        </w:tc>
        <w:tc>
          <w:tcPr>
            <w:tcW w:w="2494" w:type="dxa"/>
            <w:shd w:val="clear" w:color="auto" w:fill="auto"/>
            <w:tcMar>
              <w:top w:w="4" w:type="dxa"/>
              <w:left w:w="4" w:type="dxa"/>
              <w:bottom w:w="0" w:type="dxa"/>
              <w:right w:w="4" w:type="dxa"/>
            </w:tcMar>
            <w:vAlign w:val="center"/>
            <w:hideMark/>
          </w:tcPr>
          <w:p w14:paraId="589DFA7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0640F38A" w14:textId="77777777" w:rsidTr="000E1069">
        <w:trPr>
          <w:trHeight w:val="157"/>
        </w:trPr>
        <w:tc>
          <w:tcPr>
            <w:tcW w:w="1406" w:type="dxa"/>
            <w:vMerge/>
            <w:shd w:val="clear" w:color="auto" w:fill="auto"/>
            <w:vAlign w:val="center"/>
            <w:hideMark/>
          </w:tcPr>
          <w:p w14:paraId="17892556"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036A1C41" w14:textId="7CE37998"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Kuzuya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30]</w:t>
            </w:r>
          </w:p>
        </w:tc>
        <w:tc>
          <w:tcPr>
            <w:tcW w:w="1223" w:type="dxa"/>
            <w:shd w:val="clear" w:color="auto" w:fill="auto"/>
            <w:tcMar>
              <w:top w:w="4" w:type="dxa"/>
              <w:left w:w="4" w:type="dxa"/>
              <w:bottom w:w="0" w:type="dxa"/>
              <w:right w:w="4" w:type="dxa"/>
            </w:tcMar>
            <w:vAlign w:val="center"/>
            <w:hideMark/>
          </w:tcPr>
          <w:p w14:paraId="18CA8C1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1249" w:type="dxa"/>
            <w:shd w:val="clear" w:color="auto" w:fill="auto"/>
            <w:tcMar>
              <w:top w:w="4" w:type="dxa"/>
              <w:left w:w="4" w:type="dxa"/>
              <w:bottom w:w="0" w:type="dxa"/>
              <w:right w:w="4" w:type="dxa"/>
            </w:tcMar>
            <w:vAlign w:val="center"/>
            <w:hideMark/>
          </w:tcPr>
          <w:p w14:paraId="2D6CCA6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47</w:t>
            </w:r>
          </w:p>
        </w:tc>
        <w:tc>
          <w:tcPr>
            <w:tcW w:w="2522" w:type="dxa"/>
            <w:shd w:val="clear" w:color="auto" w:fill="auto"/>
            <w:tcMar>
              <w:top w:w="4" w:type="dxa"/>
              <w:left w:w="4" w:type="dxa"/>
              <w:bottom w:w="0" w:type="dxa"/>
              <w:right w:w="4" w:type="dxa"/>
            </w:tcMar>
            <w:vAlign w:val="center"/>
            <w:hideMark/>
          </w:tcPr>
          <w:p w14:paraId="419CF9C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3E26270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Not prognostic value</w:t>
            </w:r>
          </w:p>
        </w:tc>
        <w:tc>
          <w:tcPr>
            <w:tcW w:w="2494" w:type="dxa"/>
            <w:shd w:val="clear" w:color="auto" w:fill="auto"/>
            <w:tcMar>
              <w:top w:w="4" w:type="dxa"/>
              <w:left w:w="4" w:type="dxa"/>
              <w:bottom w:w="0" w:type="dxa"/>
              <w:right w:w="4" w:type="dxa"/>
            </w:tcMar>
            <w:vAlign w:val="center"/>
            <w:hideMark/>
          </w:tcPr>
          <w:p w14:paraId="58B3D6B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32596D11" w14:textId="77777777" w:rsidTr="000E1069">
        <w:trPr>
          <w:trHeight w:val="283"/>
        </w:trPr>
        <w:tc>
          <w:tcPr>
            <w:tcW w:w="1406" w:type="dxa"/>
            <w:vMerge w:val="restart"/>
            <w:shd w:val="clear" w:color="auto" w:fill="auto"/>
            <w:tcMar>
              <w:top w:w="4" w:type="dxa"/>
              <w:left w:w="4" w:type="dxa"/>
              <w:bottom w:w="0" w:type="dxa"/>
              <w:right w:w="4" w:type="dxa"/>
            </w:tcMar>
            <w:vAlign w:val="center"/>
            <w:hideMark/>
          </w:tcPr>
          <w:p w14:paraId="04CBAC6F" w14:textId="625C672B" w:rsidR="000C470E" w:rsidRPr="0063527A" w:rsidRDefault="0063527A"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Yu Gothic" w:hAnsi="Book Antiqua" w:cs="Times New Roman"/>
                <w:kern w:val="24"/>
                <w:sz w:val="24"/>
                <w:szCs w:val="24"/>
              </w:rPr>
              <w:t>NLR</w:t>
            </w:r>
          </w:p>
        </w:tc>
        <w:tc>
          <w:tcPr>
            <w:tcW w:w="2061" w:type="dxa"/>
            <w:shd w:val="clear" w:color="auto" w:fill="auto"/>
            <w:tcMar>
              <w:top w:w="4" w:type="dxa"/>
              <w:left w:w="4" w:type="dxa"/>
              <w:bottom w:w="0" w:type="dxa"/>
              <w:right w:w="4" w:type="dxa"/>
            </w:tcMar>
            <w:vAlign w:val="center"/>
            <w:hideMark/>
          </w:tcPr>
          <w:p w14:paraId="14A2D3C0" w14:textId="4816D91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Zheng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32]</w:t>
            </w:r>
          </w:p>
        </w:tc>
        <w:tc>
          <w:tcPr>
            <w:tcW w:w="1223" w:type="dxa"/>
            <w:shd w:val="clear" w:color="auto" w:fill="auto"/>
            <w:tcMar>
              <w:top w:w="4" w:type="dxa"/>
              <w:left w:w="4" w:type="dxa"/>
              <w:bottom w:w="0" w:type="dxa"/>
              <w:right w:w="4" w:type="dxa"/>
            </w:tcMar>
            <w:vAlign w:val="center"/>
            <w:hideMark/>
          </w:tcPr>
          <w:p w14:paraId="45A233C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249" w:type="dxa"/>
            <w:shd w:val="clear" w:color="auto" w:fill="auto"/>
            <w:tcMar>
              <w:top w:w="4" w:type="dxa"/>
              <w:left w:w="4" w:type="dxa"/>
              <w:bottom w:w="0" w:type="dxa"/>
              <w:right w:w="4" w:type="dxa"/>
            </w:tcMar>
            <w:vAlign w:val="center"/>
            <w:hideMark/>
          </w:tcPr>
          <w:p w14:paraId="7AA960F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65</w:t>
            </w:r>
          </w:p>
        </w:tc>
        <w:tc>
          <w:tcPr>
            <w:tcW w:w="2522" w:type="dxa"/>
            <w:shd w:val="clear" w:color="auto" w:fill="auto"/>
            <w:tcMar>
              <w:top w:w="4" w:type="dxa"/>
              <w:left w:w="4" w:type="dxa"/>
              <w:bottom w:w="0" w:type="dxa"/>
              <w:right w:w="4" w:type="dxa"/>
            </w:tcMar>
            <w:vAlign w:val="center"/>
            <w:hideMark/>
          </w:tcPr>
          <w:p w14:paraId="4EFAA1E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0020F1CF" w14:textId="05EE1FD9"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 NLR (&gt;</w:t>
            </w:r>
            <w:r w:rsidR="00AE52E5">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4): </w:t>
            </w:r>
            <w:r w:rsidR="00AE52E5"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OS and TTP</w:t>
            </w:r>
          </w:p>
        </w:tc>
        <w:tc>
          <w:tcPr>
            <w:tcW w:w="2494" w:type="dxa"/>
            <w:shd w:val="clear" w:color="auto" w:fill="auto"/>
            <w:tcMar>
              <w:top w:w="4" w:type="dxa"/>
              <w:left w:w="4" w:type="dxa"/>
              <w:bottom w:w="0" w:type="dxa"/>
              <w:right w:w="4" w:type="dxa"/>
            </w:tcMar>
            <w:vAlign w:val="center"/>
            <w:hideMark/>
          </w:tcPr>
          <w:p w14:paraId="0AE9471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51FF6AB8" w14:textId="77777777" w:rsidTr="000E1069">
        <w:trPr>
          <w:trHeight w:val="157"/>
        </w:trPr>
        <w:tc>
          <w:tcPr>
            <w:tcW w:w="1406" w:type="dxa"/>
            <w:vMerge/>
            <w:shd w:val="clear" w:color="auto" w:fill="auto"/>
            <w:vAlign w:val="center"/>
            <w:hideMark/>
          </w:tcPr>
          <w:p w14:paraId="2BB9E502"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15933F08" w14:textId="790185D8"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Howell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33]</w:t>
            </w:r>
          </w:p>
        </w:tc>
        <w:tc>
          <w:tcPr>
            <w:tcW w:w="1223" w:type="dxa"/>
            <w:shd w:val="clear" w:color="auto" w:fill="auto"/>
            <w:tcMar>
              <w:top w:w="4" w:type="dxa"/>
              <w:left w:w="4" w:type="dxa"/>
              <w:bottom w:w="0" w:type="dxa"/>
              <w:right w:w="4" w:type="dxa"/>
            </w:tcMar>
            <w:vAlign w:val="center"/>
            <w:hideMark/>
          </w:tcPr>
          <w:p w14:paraId="4CE5C1B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2017</w:t>
            </w:r>
          </w:p>
        </w:tc>
        <w:tc>
          <w:tcPr>
            <w:tcW w:w="1249" w:type="dxa"/>
            <w:shd w:val="clear" w:color="auto" w:fill="auto"/>
            <w:tcMar>
              <w:top w:w="4" w:type="dxa"/>
              <w:left w:w="4" w:type="dxa"/>
              <w:bottom w:w="0" w:type="dxa"/>
              <w:right w:w="4" w:type="dxa"/>
            </w:tcMar>
            <w:vAlign w:val="center"/>
            <w:hideMark/>
          </w:tcPr>
          <w:p w14:paraId="2544E38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175</w:t>
            </w:r>
          </w:p>
        </w:tc>
        <w:tc>
          <w:tcPr>
            <w:tcW w:w="2522" w:type="dxa"/>
            <w:shd w:val="clear" w:color="auto" w:fill="auto"/>
            <w:tcMar>
              <w:top w:w="4" w:type="dxa"/>
              <w:left w:w="4" w:type="dxa"/>
              <w:bottom w:w="0" w:type="dxa"/>
              <w:right w:w="4" w:type="dxa"/>
            </w:tcMar>
            <w:vAlign w:val="center"/>
            <w:hideMark/>
          </w:tcPr>
          <w:p w14:paraId="5ED99EF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5DB52DCB" w14:textId="23EE45CA"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 NLR (&gt;</w:t>
            </w:r>
            <w:r w:rsidR="00AE52E5">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2.52): </w:t>
            </w:r>
            <w:r w:rsidR="00AE52E5"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 xml:space="preserve">OS </w:t>
            </w:r>
          </w:p>
        </w:tc>
        <w:tc>
          <w:tcPr>
            <w:tcW w:w="2494" w:type="dxa"/>
            <w:shd w:val="clear" w:color="auto" w:fill="auto"/>
            <w:tcMar>
              <w:top w:w="4" w:type="dxa"/>
              <w:left w:w="4" w:type="dxa"/>
              <w:bottom w:w="0" w:type="dxa"/>
              <w:right w:w="4" w:type="dxa"/>
            </w:tcMar>
            <w:vAlign w:val="center"/>
            <w:hideMark/>
          </w:tcPr>
          <w:p w14:paraId="0AAAB57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05EB9F2C" w14:textId="77777777" w:rsidTr="000E1069">
        <w:trPr>
          <w:trHeight w:val="425"/>
        </w:trPr>
        <w:tc>
          <w:tcPr>
            <w:tcW w:w="1406" w:type="dxa"/>
            <w:shd w:val="clear" w:color="auto" w:fill="auto"/>
            <w:tcMar>
              <w:top w:w="4" w:type="dxa"/>
              <w:left w:w="4" w:type="dxa"/>
              <w:bottom w:w="0" w:type="dxa"/>
              <w:right w:w="4" w:type="dxa"/>
            </w:tcMar>
            <w:vAlign w:val="center"/>
            <w:hideMark/>
          </w:tcPr>
          <w:p w14:paraId="4EADF74D" w14:textId="12DE2489" w:rsidR="000C470E" w:rsidRPr="0063527A" w:rsidRDefault="0063527A"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Yu Gothic" w:hAnsi="Book Antiqua" w:cs="Times New Roman"/>
                <w:kern w:val="24"/>
                <w:sz w:val="24"/>
                <w:szCs w:val="24"/>
              </w:rPr>
              <w:t>TEMs</w:t>
            </w:r>
          </w:p>
        </w:tc>
        <w:tc>
          <w:tcPr>
            <w:tcW w:w="2061" w:type="dxa"/>
            <w:shd w:val="clear" w:color="auto" w:fill="auto"/>
            <w:tcMar>
              <w:top w:w="4" w:type="dxa"/>
              <w:left w:w="4" w:type="dxa"/>
              <w:bottom w:w="0" w:type="dxa"/>
              <w:right w:w="4" w:type="dxa"/>
            </w:tcMar>
            <w:vAlign w:val="center"/>
            <w:hideMark/>
          </w:tcPr>
          <w:p w14:paraId="02F51261" w14:textId="7F0D05B1"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Shoji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34]</w:t>
            </w:r>
          </w:p>
        </w:tc>
        <w:tc>
          <w:tcPr>
            <w:tcW w:w="1223" w:type="dxa"/>
            <w:shd w:val="clear" w:color="auto" w:fill="auto"/>
            <w:tcMar>
              <w:top w:w="4" w:type="dxa"/>
              <w:left w:w="4" w:type="dxa"/>
              <w:bottom w:w="0" w:type="dxa"/>
              <w:right w:w="4" w:type="dxa"/>
            </w:tcMar>
            <w:vAlign w:val="center"/>
            <w:hideMark/>
          </w:tcPr>
          <w:p w14:paraId="0ECEB8B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2017</w:t>
            </w:r>
          </w:p>
        </w:tc>
        <w:tc>
          <w:tcPr>
            <w:tcW w:w="1249" w:type="dxa"/>
            <w:shd w:val="clear" w:color="auto" w:fill="auto"/>
            <w:tcMar>
              <w:top w:w="4" w:type="dxa"/>
              <w:left w:w="4" w:type="dxa"/>
              <w:bottom w:w="0" w:type="dxa"/>
              <w:right w:w="4" w:type="dxa"/>
            </w:tcMar>
            <w:vAlign w:val="center"/>
            <w:hideMark/>
          </w:tcPr>
          <w:p w14:paraId="2B90A45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25</w:t>
            </w:r>
          </w:p>
        </w:tc>
        <w:tc>
          <w:tcPr>
            <w:tcW w:w="2522" w:type="dxa"/>
            <w:shd w:val="clear" w:color="auto" w:fill="auto"/>
            <w:tcMar>
              <w:top w:w="4" w:type="dxa"/>
              <w:left w:w="4" w:type="dxa"/>
              <w:bottom w:w="0" w:type="dxa"/>
              <w:right w:w="4" w:type="dxa"/>
            </w:tcMar>
            <w:vAlign w:val="center"/>
            <w:hideMark/>
          </w:tcPr>
          <w:p w14:paraId="66FD6B01" w14:textId="7A3F2C46" w:rsidR="000C470E" w:rsidRPr="00CB3BA7" w:rsidRDefault="000C470E" w:rsidP="002F7C64">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w:t>
            </w:r>
            <w:r w:rsidR="000E1069">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ΔTEMs (changes in TEMs before and at 1 mo after therapy): PD</w:t>
            </w:r>
          </w:p>
        </w:tc>
        <w:tc>
          <w:tcPr>
            <w:tcW w:w="2228" w:type="dxa"/>
            <w:shd w:val="clear" w:color="auto" w:fill="auto"/>
            <w:tcMar>
              <w:top w:w="4" w:type="dxa"/>
              <w:left w:w="4" w:type="dxa"/>
              <w:bottom w:w="0" w:type="dxa"/>
              <w:right w:w="4" w:type="dxa"/>
            </w:tcMar>
            <w:vAlign w:val="center"/>
            <w:hideMark/>
          </w:tcPr>
          <w:p w14:paraId="22FEF78E" w14:textId="4D48C1ED" w:rsidR="000C470E" w:rsidRPr="00CB3BA7" w:rsidRDefault="000C470E" w:rsidP="002F7C64">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High</w:t>
            </w:r>
            <w:r w:rsidR="002F3160">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 xml:space="preserve">ΔTEMs (changes in TEMs before and at 1 mo after therapy): </w:t>
            </w:r>
            <w:r w:rsidR="000E1069"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2A6BD58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1C1B322A" w14:textId="77777777" w:rsidTr="000E1069">
        <w:trPr>
          <w:trHeight w:val="425"/>
        </w:trPr>
        <w:tc>
          <w:tcPr>
            <w:tcW w:w="1406" w:type="dxa"/>
            <w:vMerge w:val="restart"/>
            <w:shd w:val="clear" w:color="auto" w:fill="auto"/>
            <w:tcMar>
              <w:top w:w="4" w:type="dxa"/>
              <w:left w:w="4" w:type="dxa"/>
              <w:bottom w:w="0" w:type="dxa"/>
              <w:right w:w="4" w:type="dxa"/>
            </w:tcMar>
            <w:vAlign w:val="center"/>
            <w:hideMark/>
          </w:tcPr>
          <w:p w14:paraId="3B46098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lastRenderedPageBreak/>
              <w:t>MicroRNA</w:t>
            </w:r>
          </w:p>
        </w:tc>
        <w:tc>
          <w:tcPr>
            <w:tcW w:w="2061" w:type="dxa"/>
            <w:shd w:val="clear" w:color="auto" w:fill="auto"/>
            <w:tcMar>
              <w:top w:w="4" w:type="dxa"/>
              <w:left w:w="4" w:type="dxa"/>
              <w:bottom w:w="0" w:type="dxa"/>
              <w:right w:w="4" w:type="dxa"/>
            </w:tcMar>
            <w:vAlign w:val="center"/>
            <w:hideMark/>
          </w:tcPr>
          <w:p w14:paraId="08E7DF14" w14:textId="5E84DBE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Stiuso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35]</w:t>
            </w:r>
          </w:p>
        </w:tc>
        <w:tc>
          <w:tcPr>
            <w:tcW w:w="1223" w:type="dxa"/>
            <w:shd w:val="clear" w:color="auto" w:fill="auto"/>
            <w:tcMar>
              <w:top w:w="4" w:type="dxa"/>
              <w:left w:w="4" w:type="dxa"/>
              <w:bottom w:w="0" w:type="dxa"/>
              <w:right w:w="4" w:type="dxa"/>
            </w:tcMar>
            <w:vAlign w:val="center"/>
            <w:hideMark/>
          </w:tcPr>
          <w:p w14:paraId="4265B8B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1249" w:type="dxa"/>
            <w:shd w:val="clear" w:color="auto" w:fill="auto"/>
            <w:tcMar>
              <w:top w:w="4" w:type="dxa"/>
              <w:left w:w="4" w:type="dxa"/>
              <w:bottom w:w="0" w:type="dxa"/>
              <w:right w:w="4" w:type="dxa"/>
            </w:tcMar>
            <w:vAlign w:val="center"/>
            <w:hideMark/>
          </w:tcPr>
          <w:p w14:paraId="536D068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39</w:t>
            </w:r>
          </w:p>
        </w:tc>
        <w:tc>
          <w:tcPr>
            <w:tcW w:w="2522" w:type="dxa"/>
            <w:shd w:val="clear" w:color="auto" w:fill="auto"/>
            <w:tcMar>
              <w:top w:w="4" w:type="dxa"/>
              <w:left w:w="4" w:type="dxa"/>
              <w:bottom w:w="0" w:type="dxa"/>
              <w:right w:w="4" w:type="dxa"/>
            </w:tcMar>
            <w:vAlign w:val="center"/>
            <w:hideMark/>
          </w:tcPr>
          <w:p w14:paraId="18A010A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Upregulation of miR-423-5p after treatment: SD or PR</w:t>
            </w:r>
          </w:p>
        </w:tc>
        <w:tc>
          <w:tcPr>
            <w:tcW w:w="2228" w:type="dxa"/>
            <w:shd w:val="clear" w:color="auto" w:fill="auto"/>
            <w:tcMar>
              <w:top w:w="4" w:type="dxa"/>
              <w:left w:w="4" w:type="dxa"/>
              <w:bottom w:w="0" w:type="dxa"/>
              <w:right w:w="4" w:type="dxa"/>
            </w:tcMar>
            <w:vAlign w:val="center"/>
            <w:hideMark/>
          </w:tcPr>
          <w:p w14:paraId="4FACC06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494" w:type="dxa"/>
            <w:shd w:val="clear" w:color="auto" w:fill="auto"/>
            <w:tcMar>
              <w:top w:w="4" w:type="dxa"/>
              <w:left w:w="4" w:type="dxa"/>
              <w:bottom w:w="0" w:type="dxa"/>
              <w:right w:w="4" w:type="dxa"/>
            </w:tcMar>
            <w:vAlign w:val="center"/>
            <w:hideMark/>
          </w:tcPr>
          <w:p w14:paraId="315EC79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0903CF02" w14:textId="77777777" w:rsidTr="000E1069">
        <w:trPr>
          <w:trHeight w:val="157"/>
        </w:trPr>
        <w:tc>
          <w:tcPr>
            <w:tcW w:w="1406" w:type="dxa"/>
            <w:vMerge/>
            <w:shd w:val="clear" w:color="auto" w:fill="auto"/>
            <w:vAlign w:val="center"/>
            <w:hideMark/>
          </w:tcPr>
          <w:p w14:paraId="5A602DFA"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61" w:type="dxa"/>
            <w:shd w:val="clear" w:color="auto" w:fill="auto"/>
            <w:tcMar>
              <w:top w:w="4" w:type="dxa"/>
              <w:left w:w="4" w:type="dxa"/>
              <w:bottom w:w="0" w:type="dxa"/>
              <w:right w:w="4" w:type="dxa"/>
            </w:tcMar>
            <w:vAlign w:val="center"/>
            <w:hideMark/>
          </w:tcPr>
          <w:p w14:paraId="36D0BCEB" w14:textId="713CD856"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Yoon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36]</w:t>
            </w:r>
          </w:p>
        </w:tc>
        <w:tc>
          <w:tcPr>
            <w:tcW w:w="1223" w:type="dxa"/>
            <w:shd w:val="clear" w:color="auto" w:fill="auto"/>
            <w:tcMar>
              <w:top w:w="4" w:type="dxa"/>
              <w:left w:w="4" w:type="dxa"/>
              <w:bottom w:w="0" w:type="dxa"/>
              <w:right w:w="4" w:type="dxa"/>
            </w:tcMar>
            <w:vAlign w:val="center"/>
            <w:hideMark/>
          </w:tcPr>
          <w:p w14:paraId="00EC48D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2017</w:t>
            </w:r>
          </w:p>
        </w:tc>
        <w:tc>
          <w:tcPr>
            <w:tcW w:w="1249" w:type="dxa"/>
            <w:shd w:val="clear" w:color="auto" w:fill="auto"/>
            <w:tcMar>
              <w:top w:w="4" w:type="dxa"/>
              <w:left w:w="4" w:type="dxa"/>
              <w:bottom w:w="0" w:type="dxa"/>
              <w:right w:w="4" w:type="dxa"/>
            </w:tcMar>
            <w:vAlign w:val="center"/>
            <w:hideMark/>
          </w:tcPr>
          <w:p w14:paraId="03B2D57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24</w:t>
            </w:r>
          </w:p>
        </w:tc>
        <w:tc>
          <w:tcPr>
            <w:tcW w:w="2522" w:type="dxa"/>
            <w:shd w:val="clear" w:color="auto" w:fill="auto"/>
            <w:tcMar>
              <w:top w:w="4" w:type="dxa"/>
              <w:left w:w="4" w:type="dxa"/>
              <w:bottom w:w="0" w:type="dxa"/>
              <w:right w:w="4" w:type="dxa"/>
            </w:tcMar>
            <w:vAlign w:val="center"/>
            <w:hideMark/>
          </w:tcPr>
          <w:p w14:paraId="7EB4180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2228" w:type="dxa"/>
            <w:shd w:val="clear" w:color="auto" w:fill="auto"/>
            <w:tcMar>
              <w:top w:w="4" w:type="dxa"/>
              <w:left w:w="4" w:type="dxa"/>
              <w:bottom w:w="0" w:type="dxa"/>
              <w:right w:w="4" w:type="dxa"/>
            </w:tcMar>
            <w:vAlign w:val="center"/>
            <w:hideMark/>
          </w:tcPr>
          <w:p w14:paraId="5E0A11FF" w14:textId="61095C5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Low miR-10b-3p: </w:t>
            </w:r>
            <w:r w:rsidR="000E1069"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OS</w:t>
            </w:r>
          </w:p>
        </w:tc>
        <w:tc>
          <w:tcPr>
            <w:tcW w:w="2494" w:type="dxa"/>
            <w:shd w:val="clear" w:color="auto" w:fill="auto"/>
            <w:tcMar>
              <w:top w:w="4" w:type="dxa"/>
              <w:left w:w="4" w:type="dxa"/>
              <w:bottom w:w="0" w:type="dxa"/>
              <w:right w:w="4" w:type="dxa"/>
            </w:tcMar>
            <w:vAlign w:val="center"/>
            <w:hideMark/>
          </w:tcPr>
          <w:p w14:paraId="43615B9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　</w:t>
            </w:r>
          </w:p>
        </w:tc>
      </w:tr>
      <w:tr w:rsidR="00CB3BA7" w:rsidRPr="00CB3BA7" w14:paraId="1ACB662D" w14:textId="77777777" w:rsidTr="000E1069">
        <w:trPr>
          <w:trHeight w:val="157"/>
        </w:trPr>
        <w:tc>
          <w:tcPr>
            <w:tcW w:w="1406" w:type="dxa"/>
            <w:vMerge/>
            <w:shd w:val="clear" w:color="auto" w:fill="auto"/>
            <w:vAlign w:val="center"/>
            <w:hideMark/>
          </w:tcPr>
          <w:p w14:paraId="72292BB5" w14:textId="77777777" w:rsidR="000C470E" w:rsidRPr="00CB3BA7" w:rsidRDefault="000C470E" w:rsidP="00CB3BA7">
            <w:pPr>
              <w:widowControl/>
              <w:spacing w:line="360" w:lineRule="auto"/>
              <w:rPr>
                <w:rFonts w:ascii="Book Antiqua" w:eastAsia="MS PGothic" w:hAnsi="Book Antiqua" w:cs="Arial"/>
                <w:kern w:val="0"/>
                <w:sz w:val="24"/>
                <w:szCs w:val="24"/>
              </w:rPr>
            </w:pPr>
          </w:p>
        </w:tc>
        <w:tc>
          <w:tcPr>
            <w:tcW w:w="2061" w:type="dxa"/>
            <w:shd w:val="clear" w:color="auto" w:fill="auto"/>
            <w:tcMar>
              <w:top w:w="4" w:type="dxa"/>
              <w:left w:w="4" w:type="dxa"/>
              <w:bottom w:w="0" w:type="dxa"/>
              <w:right w:w="4" w:type="dxa"/>
            </w:tcMar>
            <w:vAlign w:val="center"/>
            <w:hideMark/>
          </w:tcPr>
          <w:p w14:paraId="307EB07F" w14:textId="1EB47D0F"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 xml:space="preserve">Nishida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Arial"/>
                <w:noProof/>
                <w:kern w:val="24"/>
                <w:sz w:val="24"/>
                <w:szCs w:val="24"/>
                <w:vertAlign w:val="superscript"/>
              </w:rPr>
              <w:t>[</w:t>
            </w:r>
            <w:proofErr w:type="gramEnd"/>
            <w:r w:rsidRPr="00CB3BA7">
              <w:rPr>
                <w:rFonts w:ascii="Book Antiqua" w:eastAsia="Yu Gothic" w:hAnsi="Book Antiqua" w:cs="Arial"/>
                <w:noProof/>
                <w:kern w:val="24"/>
                <w:sz w:val="24"/>
                <w:szCs w:val="24"/>
                <w:vertAlign w:val="superscript"/>
              </w:rPr>
              <w:t>37]</w:t>
            </w:r>
          </w:p>
        </w:tc>
        <w:tc>
          <w:tcPr>
            <w:tcW w:w="1223" w:type="dxa"/>
            <w:shd w:val="clear" w:color="auto" w:fill="auto"/>
            <w:tcMar>
              <w:top w:w="4" w:type="dxa"/>
              <w:left w:w="4" w:type="dxa"/>
              <w:bottom w:w="0" w:type="dxa"/>
              <w:right w:w="4" w:type="dxa"/>
            </w:tcMar>
            <w:vAlign w:val="center"/>
            <w:hideMark/>
          </w:tcPr>
          <w:p w14:paraId="0745C7CA"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2017</w:t>
            </w:r>
          </w:p>
        </w:tc>
        <w:tc>
          <w:tcPr>
            <w:tcW w:w="1249" w:type="dxa"/>
            <w:shd w:val="clear" w:color="auto" w:fill="auto"/>
            <w:tcMar>
              <w:top w:w="4" w:type="dxa"/>
              <w:left w:w="4" w:type="dxa"/>
              <w:bottom w:w="0" w:type="dxa"/>
              <w:right w:w="4" w:type="dxa"/>
            </w:tcMar>
            <w:vAlign w:val="center"/>
            <w:hideMark/>
          </w:tcPr>
          <w:p w14:paraId="1B0E4715"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53</w:t>
            </w:r>
          </w:p>
        </w:tc>
        <w:tc>
          <w:tcPr>
            <w:tcW w:w="2522" w:type="dxa"/>
            <w:shd w:val="clear" w:color="auto" w:fill="auto"/>
            <w:tcMar>
              <w:top w:w="4" w:type="dxa"/>
              <w:left w:w="4" w:type="dxa"/>
              <w:bottom w:w="0" w:type="dxa"/>
              <w:right w:w="4" w:type="dxa"/>
            </w:tcMar>
            <w:vAlign w:val="center"/>
            <w:hideMark/>
          </w:tcPr>
          <w:p w14:paraId="0DC9BB09" w14:textId="1E99C47D"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High miR-181a-5p: PR</w:t>
            </w:r>
            <w:r w:rsidR="000E1069">
              <w:rPr>
                <w:rFonts w:ascii="Book Antiqua" w:eastAsia="DengXian" w:hAnsi="Book Antiqua" w:cs="Arial" w:hint="eastAsia"/>
                <w:kern w:val="24"/>
                <w:sz w:val="24"/>
                <w:szCs w:val="24"/>
                <w:lang w:eastAsia="zh-CN"/>
              </w:rPr>
              <w:t xml:space="preserve"> </w:t>
            </w:r>
            <w:r w:rsidRPr="00CB3BA7">
              <w:rPr>
                <w:rFonts w:ascii="Book Antiqua" w:eastAsia="Yu Gothic" w:hAnsi="Book Antiqua" w:cs="Arial"/>
                <w:kern w:val="24"/>
                <w:sz w:val="24"/>
                <w:szCs w:val="24"/>
              </w:rPr>
              <w:t>+</w:t>
            </w:r>
            <w:r w:rsidR="000E1069">
              <w:rPr>
                <w:rFonts w:ascii="Book Antiqua" w:eastAsia="DengXian" w:hAnsi="Book Antiqua" w:cs="Arial" w:hint="eastAsia"/>
                <w:kern w:val="24"/>
                <w:sz w:val="24"/>
                <w:szCs w:val="24"/>
                <w:lang w:eastAsia="zh-CN"/>
              </w:rPr>
              <w:t xml:space="preserve"> </w:t>
            </w:r>
            <w:r w:rsidRPr="00CB3BA7">
              <w:rPr>
                <w:rFonts w:ascii="Book Antiqua" w:eastAsia="Yu Gothic" w:hAnsi="Book Antiqua" w:cs="Arial"/>
                <w:kern w:val="24"/>
                <w:sz w:val="24"/>
                <w:szCs w:val="24"/>
              </w:rPr>
              <w:t>SD</w:t>
            </w:r>
          </w:p>
        </w:tc>
        <w:tc>
          <w:tcPr>
            <w:tcW w:w="2228" w:type="dxa"/>
            <w:shd w:val="clear" w:color="auto" w:fill="auto"/>
            <w:tcMar>
              <w:top w:w="4" w:type="dxa"/>
              <w:left w:w="4" w:type="dxa"/>
              <w:bottom w:w="0" w:type="dxa"/>
              <w:right w:w="4" w:type="dxa"/>
            </w:tcMar>
            <w:vAlign w:val="center"/>
            <w:hideMark/>
          </w:tcPr>
          <w:p w14:paraId="0F1909E9" w14:textId="217C9405"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 xml:space="preserve">High miR-181a-5p: </w:t>
            </w:r>
            <w:r w:rsidR="000E1069" w:rsidRPr="00CB3BA7">
              <w:rPr>
                <w:rFonts w:ascii="Book Antiqua" w:eastAsia="Yu Gothic" w:hAnsi="Book Antiqua" w:cs="Arial"/>
                <w:kern w:val="24"/>
                <w:sz w:val="24"/>
                <w:szCs w:val="24"/>
              </w:rPr>
              <w:t xml:space="preserve">Better </w:t>
            </w:r>
            <w:r w:rsidRPr="00CB3BA7">
              <w:rPr>
                <w:rFonts w:ascii="Book Antiqua" w:eastAsia="Yu Gothic" w:hAnsi="Book Antiqua" w:cs="Arial"/>
                <w:kern w:val="24"/>
                <w:sz w:val="24"/>
                <w:szCs w:val="24"/>
              </w:rPr>
              <w:t>OS</w:t>
            </w:r>
          </w:p>
        </w:tc>
        <w:tc>
          <w:tcPr>
            <w:tcW w:w="2494" w:type="dxa"/>
            <w:shd w:val="clear" w:color="auto" w:fill="auto"/>
            <w:tcMar>
              <w:top w:w="4" w:type="dxa"/>
              <w:left w:w="4" w:type="dxa"/>
              <w:bottom w:w="0" w:type="dxa"/>
              <w:right w:w="4" w:type="dxa"/>
            </w:tcMar>
            <w:vAlign w:val="center"/>
            <w:hideMark/>
          </w:tcPr>
          <w:p w14:paraId="4E9DE79E"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 xml:space="preserve">　</w:t>
            </w:r>
          </w:p>
        </w:tc>
      </w:tr>
      <w:tr w:rsidR="00CB3BA7" w:rsidRPr="00CB3BA7" w14:paraId="38298F57" w14:textId="77777777" w:rsidTr="000E1069">
        <w:trPr>
          <w:trHeight w:val="279"/>
        </w:trPr>
        <w:tc>
          <w:tcPr>
            <w:tcW w:w="1406" w:type="dxa"/>
            <w:shd w:val="clear" w:color="auto" w:fill="auto"/>
            <w:tcMar>
              <w:top w:w="4" w:type="dxa"/>
              <w:left w:w="4" w:type="dxa"/>
              <w:bottom w:w="0" w:type="dxa"/>
              <w:right w:w="4" w:type="dxa"/>
            </w:tcMar>
            <w:vAlign w:val="center"/>
            <w:hideMark/>
          </w:tcPr>
          <w:p w14:paraId="081B94A8" w14:textId="0ECEEF36" w:rsidR="000C470E" w:rsidRPr="0063527A" w:rsidRDefault="0063527A" w:rsidP="00CB3BA7">
            <w:pPr>
              <w:widowControl/>
              <w:spacing w:line="360" w:lineRule="auto"/>
              <w:textAlignment w:val="center"/>
              <w:rPr>
                <w:rFonts w:ascii="Book Antiqua" w:eastAsia="DengXian" w:hAnsi="Book Antiqua" w:cs="Arial"/>
                <w:kern w:val="0"/>
                <w:sz w:val="24"/>
                <w:szCs w:val="24"/>
                <w:lang w:eastAsia="zh-CN"/>
              </w:rPr>
            </w:pPr>
            <w:r>
              <w:rPr>
                <w:rFonts w:ascii="Book Antiqua" w:eastAsia="Yu Gothic" w:hAnsi="Book Antiqua" w:cs="Arial"/>
                <w:kern w:val="24"/>
                <w:sz w:val="24"/>
                <w:szCs w:val="24"/>
              </w:rPr>
              <w:t>CTCs</w:t>
            </w:r>
          </w:p>
        </w:tc>
        <w:tc>
          <w:tcPr>
            <w:tcW w:w="2061" w:type="dxa"/>
            <w:shd w:val="clear" w:color="auto" w:fill="auto"/>
            <w:tcMar>
              <w:top w:w="4" w:type="dxa"/>
              <w:left w:w="4" w:type="dxa"/>
              <w:bottom w:w="0" w:type="dxa"/>
              <w:right w:w="4" w:type="dxa"/>
            </w:tcMar>
            <w:vAlign w:val="center"/>
            <w:hideMark/>
          </w:tcPr>
          <w:p w14:paraId="2522AF60" w14:textId="02FACAE2"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 xml:space="preserve">Li </w:t>
            </w:r>
            <w:r w:rsidR="0063527A" w:rsidRPr="0063527A">
              <w:rPr>
                <w:rFonts w:ascii="Book Antiqua" w:eastAsia="Yu Gothic" w:hAnsi="Book Antiqua" w:cs="Times New Roman"/>
                <w:i/>
                <w:kern w:val="24"/>
                <w:sz w:val="24"/>
                <w:szCs w:val="24"/>
              </w:rPr>
              <w:t xml:space="preserve">et </w:t>
            </w:r>
            <w:proofErr w:type="gramStart"/>
            <w:r w:rsidR="0063527A" w:rsidRPr="0063527A">
              <w:rPr>
                <w:rFonts w:ascii="Book Antiqua" w:eastAsia="Yu Gothic" w:hAnsi="Book Antiqua" w:cs="Times New Roman"/>
                <w:i/>
                <w:kern w:val="24"/>
                <w:sz w:val="24"/>
                <w:szCs w:val="24"/>
              </w:rPr>
              <w:t>al</w:t>
            </w:r>
            <w:r w:rsidRPr="00CB3BA7">
              <w:rPr>
                <w:rFonts w:ascii="Book Antiqua" w:eastAsia="Yu Gothic" w:hAnsi="Book Antiqua" w:cs="Arial"/>
                <w:noProof/>
                <w:kern w:val="24"/>
                <w:sz w:val="24"/>
                <w:szCs w:val="24"/>
                <w:vertAlign w:val="superscript"/>
              </w:rPr>
              <w:t>[</w:t>
            </w:r>
            <w:proofErr w:type="gramEnd"/>
            <w:r w:rsidRPr="00CB3BA7">
              <w:rPr>
                <w:rFonts w:ascii="Book Antiqua" w:eastAsia="Yu Gothic" w:hAnsi="Book Antiqua" w:cs="Arial"/>
                <w:noProof/>
                <w:kern w:val="24"/>
                <w:sz w:val="24"/>
                <w:szCs w:val="24"/>
                <w:vertAlign w:val="superscript"/>
              </w:rPr>
              <w:t>38]</w:t>
            </w:r>
          </w:p>
        </w:tc>
        <w:tc>
          <w:tcPr>
            <w:tcW w:w="1223" w:type="dxa"/>
            <w:shd w:val="clear" w:color="auto" w:fill="auto"/>
            <w:tcMar>
              <w:top w:w="4" w:type="dxa"/>
              <w:left w:w="4" w:type="dxa"/>
              <w:bottom w:w="0" w:type="dxa"/>
              <w:right w:w="4" w:type="dxa"/>
            </w:tcMar>
            <w:vAlign w:val="center"/>
            <w:hideMark/>
          </w:tcPr>
          <w:p w14:paraId="3EAEAE26"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2016</w:t>
            </w:r>
          </w:p>
        </w:tc>
        <w:tc>
          <w:tcPr>
            <w:tcW w:w="1249" w:type="dxa"/>
            <w:shd w:val="clear" w:color="auto" w:fill="auto"/>
            <w:tcMar>
              <w:top w:w="4" w:type="dxa"/>
              <w:left w:w="4" w:type="dxa"/>
              <w:bottom w:w="0" w:type="dxa"/>
              <w:right w:w="4" w:type="dxa"/>
            </w:tcMar>
            <w:vAlign w:val="center"/>
            <w:hideMark/>
          </w:tcPr>
          <w:p w14:paraId="4E5BAB17"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59</w:t>
            </w:r>
          </w:p>
        </w:tc>
        <w:tc>
          <w:tcPr>
            <w:tcW w:w="2522" w:type="dxa"/>
            <w:shd w:val="clear" w:color="auto" w:fill="auto"/>
            <w:tcMar>
              <w:top w:w="4" w:type="dxa"/>
              <w:left w:w="4" w:type="dxa"/>
              <w:bottom w:w="0" w:type="dxa"/>
              <w:right w:w="4" w:type="dxa"/>
            </w:tcMar>
            <w:vAlign w:val="center"/>
            <w:hideMark/>
          </w:tcPr>
          <w:p w14:paraId="2DBF6F8B"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pERK</w:t>
            </w:r>
            <w:r w:rsidRPr="00CB3BA7">
              <w:rPr>
                <w:rFonts w:ascii="Book Antiqua" w:eastAsia="Yu Gothic" w:hAnsi="Book Antiqua" w:cs="Arial"/>
                <w:kern w:val="24"/>
                <w:position w:val="6"/>
                <w:sz w:val="24"/>
                <w:szCs w:val="24"/>
                <w:vertAlign w:val="superscript"/>
              </w:rPr>
              <w:t>+</w:t>
            </w:r>
            <w:r w:rsidRPr="00CB3BA7">
              <w:rPr>
                <w:rFonts w:ascii="Book Antiqua" w:eastAsia="Yu Gothic" w:hAnsi="Book Antiqua" w:cs="Arial"/>
                <w:kern w:val="24"/>
                <w:sz w:val="24"/>
                <w:szCs w:val="24"/>
              </w:rPr>
              <w:t>/pAkt</w:t>
            </w:r>
            <w:r w:rsidRPr="00CB3BA7">
              <w:rPr>
                <w:rFonts w:ascii="Book Antiqua" w:eastAsia="Yu Gothic" w:hAnsi="Book Antiqua" w:cs="Arial"/>
                <w:kern w:val="24"/>
                <w:position w:val="6"/>
                <w:sz w:val="24"/>
                <w:szCs w:val="24"/>
                <w:vertAlign w:val="superscript"/>
              </w:rPr>
              <w:t>-</w:t>
            </w:r>
            <w:r w:rsidRPr="00CB3BA7">
              <w:rPr>
                <w:rFonts w:ascii="Book Antiqua" w:eastAsia="Yu Gothic" w:hAnsi="Book Antiqua" w:cs="Arial"/>
                <w:kern w:val="24"/>
                <w:sz w:val="24"/>
                <w:szCs w:val="24"/>
              </w:rPr>
              <w:t xml:space="preserve"> CTCs: better DCR</w:t>
            </w:r>
          </w:p>
        </w:tc>
        <w:tc>
          <w:tcPr>
            <w:tcW w:w="2228" w:type="dxa"/>
            <w:shd w:val="clear" w:color="auto" w:fill="auto"/>
            <w:tcMar>
              <w:top w:w="4" w:type="dxa"/>
              <w:left w:w="4" w:type="dxa"/>
              <w:bottom w:w="0" w:type="dxa"/>
              <w:right w:w="4" w:type="dxa"/>
            </w:tcMar>
            <w:vAlign w:val="center"/>
            <w:hideMark/>
          </w:tcPr>
          <w:p w14:paraId="2426E756"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pERK</w:t>
            </w:r>
            <w:r w:rsidRPr="00CB3BA7">
              <w:rPr>
                <w:rFonts w:ascii="Book Antiqua" w:eastAsia="Yu Gothic" w:hAnsi="Book Antiqua" w:cs="Arial"/>
                <w:kern w:val="24"/>
                <w:position w:val="6"/>
                <w:sz w:val="24"/>
                <w:szCs w:val="24"/>
                <w:vertAlign w:val="superscript"/>
              </w:rPr>
              <w:t>+</w:t>
            </w:r>
            <w:r w:rsidRPr="00CB3BA7">
              <w:rPr>
                <w:rFonts w:ascii="Book Antiqua" w:eastAsia="Yu Gothic" w:hAnsi="Book Antiqua" w:cs="Arial"/>
                <w:kern w:val="24"/>
                <w:sz w:val="24"/>
                <w:szCs w:val="24"/>
              </w:rPr>
              <w:t>/pAkt</w:t>
            </w:r>
            <w:r w:rsidRPr="00CB3BA7">
              <w:rPr>
                <w:rFonts w:ascii="Book Antiqua" w:eastAsia="Yu Gothic" w:hAnsi="Book Antiqua" w:cs="Arial"/>
                <w:kern w:val="24"/>
                <w:position w:val="6"/>
                <w:sz w:val="24"/>
                <w:szCs w:val="24"/>
                <w:vertAlign w:val="superscript"/>
              </w:rPr>
              <w:t>-</w:t>
            </w:r>
            <w:r w:rsidRPr="00CB3BA7">
              <w:rPr>
                <w:rFonts w:ascii="Book Antiqua" w:eastAsia="Yu Gothic" w:hAnsi="Book Antiqua" w:cs="Arial"/>
                <w:kern w:val="24"/>
                <w:sz w:val="24"/>
                <w:szCs w:val="24"/>
              </w:rPr>
              <w:t xml:space="preserve"> CTCs: better DCR</w:t>
            </w:r>
          </w:p>
        </w:tc>
        <w:tc>
          <w:tcPr>
            <w:tcW w:w="2494" w:type="dxa"/>
            <w:shd w:val="clear" w:color="auto" w:fill="auto"/>
            <w:tcMar>
              <w:top w:w="4" w:type="dxa"/>
              <w:left w:w="4" w:type="dxa"/>
              <w:bottom w:w="0" w:type="dxa"/>
              <w:right w:w="4" w:type="dxa"/>
            </w:tcMar>
            <w:vAlign w:val="center"/>
            <w:hideMark/>
          </w:tcPr>
          <w:p w14:paraId="03859ECB" w14:textId="77777777" w:rsidR="000C470E" w:rsidRPr="00CB3BA7" w:rsidRDefault="000C470E" w:rsidP="00CB3BA7">
            <w:pPr>
              <w:widowControl/>
              <w:spacing w:line="360" w:lineRule="auto"/>
              <w:textAlignment w:val="center"/>
              <w:rPr>
                <w:rFonts w:ascii="Book Antiqua" w:eastAsia="MS PGothic" w:hAnsi="Book Antiqua" w:cs="Arial"/>
                <w:kern w:val="0"/>
                <w:sz w:val="24"/>
                <w:szCs w:val="24"/>
              </w:rPr>
            </w:pPr>
            <w:r w:rsidRPr="00CB3BA7">
              <w:rPr>
                <w:rFonts w:ascii="Book Antiqua" w:eastAsia="Yu Gothic" w:hAnsi="Book Antiqua" w:cs="Arial"/>
                <w:kern w:val="24"/>
                <w:sz w:val="24"/>
                <w:szCs w:val="24"/>
              </w:rPr>
              <w:t xml:space="preserve">　</w:t>
            </w:r>
          </w:p>
        </w:tc>
      </w:tr>
    </w:tbl>
    <w:p w14:paraId="34B081F4" w14:textId="77777777" w:rsidR="000C470E" w:rsidRPr="00CB3BA7" w:rsidRDefault="000C470E" w:rsidP="00CB3BA7">
      <w:pPr>
        <w:widowControl/>
        <w:spacing w:line="360" w:lineRule="auto"/>
        <w:rPr>
          <w:rFonts w:ascii="Book Antiqua" w:hAnsi="Book Antiqua" w:cs="Times New Roman"/>
          <w:sz w:val="24"/>
          <w:szCs w:val="24"/>
        </w:rPr>
      </w:pPr>
    </w:p>
    <w:p w14:paraId="6D8794E2" w14:textId="77777777" w:rsidR="000E1069" w:rsidRPr="00306000" w:rsidRDefault="000E1069" w:rsidP="000E1069">
      <w:pPr>
        <w:rPr>
          <w:rFonts w:ascii="Book Antiqua" w:hAnsi="Book Antiqua" w:cs="Times New Roman"/>
          <w:kern w:val="24"/>
          <w:sz w:val="24"/>
          <w:szCs w:val="24"/>
          <w:lang w:eastAsia="zh-CN"/>
        </w:rPr>
      </w:pPr>
      <w:r w:rsidRPr="00CB3BA7">
        <w:rPr>
          <w:rFonts w:ascii="Book Antiqua" w:eastAsia="Yu Gothic" w:hAnsi="Book Antiqua" w:cs="Times New Roman"/>
          <w:kern w:val="24"/>
          <w:sz w:val="24"/>
          <w:szCs w:val="24"/>
        </w:rPr>
        <w:t>Ang-2</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Angiopoietin-2; CE-CT</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Contrast-enhanced computed tomography; </w:t>
      </w:r>
      <w:r>
        <w:rPr>
          <w:rFonts w:ascii="Book Antiqua" w:hAnsi="Book Antiqua" w:cs="Times New Roman" w:hint="eastAsia"/>
          <w:kern w:val="24"/>
          <w:sz w:val="24"/>
          <w:szCs w:val="24"/>
          <w:lang w:eastAsia="zh-CN"/>
        </w:rPr>
        <w:t xml:space="preserve">NLR: </w:t>
      </w:r>
      <w:r>
        <w:rPr>
          <w:rFonts w:ascii="Book Antiqua" w:eastAsia="Yu Gothic" w:hAnsi="Book Antiqua" w:cs="Times New Roman"/>
          <w:kern w:val="24"/>
          <w:sz w:val="24"/>
          <w:szCs w:val="24"/>
        </w:rPr>
        <w:t>Neutrophil-to lymphocyte ratio</w:t>
      </w:r>
      <w:r>
        <w:rPr>
          <w:rFonts w:ascii="Book Antiqua" w:hAnsi="Book Antiqua" w:cs="Times New Roman" w:hint="eastAsia"/>
          <w:kern w:val="24"/>
          <w:sz w:val="24"/>
          <w:szCs w:val="24"/>
          <w:lang w:eastAsia="zh-CN"/>
        </w:rPr>
        <w:t>;</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AFP</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Alpha-fetoprotein;</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CTC</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Circulating tumor cells;</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TEMs</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TIE-2-expression monocytes;</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VEGF</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Vascular endothelial growth factor</w:t>
      </w:r>
      <w:r>
        <w:rPr>
          <w:rFonts w:ascii="Book Antiqua" w:hAnsi="Book Antiqua" w:cs="Times New Roman" w:hint="eastAsia"/>
          <w:kern w:val="24"/>
          <w:sz w:val="24"/>
          <w:szCs w:val="24"/>
          <w:lang w:eastAsia="zh-CN"/>
        </w:rPr>
        <w:t>;</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PD</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Progressive disease;</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OS</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Overall survival;</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DCR</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Disease control rate; ORR</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Overall response rate;</w:t>
      </w:r>
      <w:r w:rsidRPr="00E2715C">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PFS</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Progression-free survival;</w:t>
      </w:r>
      <w:r w:rsidRPr="00306000">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CP</w:t>
      </w:r>
      <w:r>
        <w:rPr>
          <w:rFonts w:ascii="Book Antiqua"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Child-Pugh; pERK</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Phosphorylated extracellular signal-regulated kinase; PR</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Partial response; SD</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Stable disease; TTP</w:t>
      </w:r>
      <w:r>
        <w:rPr>
          <w:rFonts w:ascii="Book Antiqua"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Time </w:t>
      </w:r>
      <w:r>
        <w:rPr>
          <w:rFonts w:ascii="Book Antiqua" w:eastAsia="Yu Gothic" w:hAnsi="Book Antiqua" w:cs="Times New Roman"/>
          <w:kern w:val="24"/>
          <w:sz w:val="24"/>
          <w:szCs w:val="24"/>
        </w:rPr>
        <w:t>to progression</w:t>
      </w:r>
      <w:r>
        <w:rPr>
          <w:rFonts w:ascii="Book Antiqua" w:hAnsi="Book Antiqua" w:cs="Times New Roman" w:hint="eastAsia"/>
          <w:kern w:val="24"/>
          <w:sz w:val="24"/>
          <w:szCs w:val="24"/>
          <w:lang w:eastAsia="zh-CN"/>
        </w:rPr>
        <w:t>.</w:t>
      </w:r>
    </w:p>
    <w:p w14:paraId="72763F62" w14:textId="77777777" w:rsidR="000C470E" w:rsidRPr="000E1069" w:rsidRDefault="000C470E" w:rsidP="00CB3BA7">
      <w:pPr>
        <w:spacing w:line="360" w:lineRule="auto"/>
        <w:rPr>
          <w:rFonts w:ascii="Book Antiqua" w:hAnsi="Book Antiqua" w:cs="Times New Roman"/>
          <w:sz w:val="24"/>
          <w:szCs w:val="24"/>
        </w:rPr>
      </w:pPr>
    </w:p>
    <w:p w14:paraId="3D6A9953" w14:textId="77777777" w:rsidR="000C470E" w:rsidRPr="00CB3BA7" w:rsidRDefault="000C470E" w:rsidP="00CB3BA7">
      <w:pPr>
        <w:widowControl/>
        <w:spacing w:line="360" w:lineRule="auto"/>
        <w:rPr>
          <w:rFonts w:ascii="Book Antiqua" w:hAnsi="Book Antiqua" w:cs="Times New Roman"/>
          <w:sz w:val="24"/>
          <w:szCs w:val="24"/>
        </w:rPr>
      </w:pPr>
      <w:r w:rsidRPr="00CB3BA7">
        <w:rPr>
          <w:rFonts w:ascii="Book Antiqua" w:hAnsi="Book Antiqua" w:cs="Times New Roman"/>
          <w:sz w:val="24"/>
          <w:szCs w:val="24"/>
        </w:rPr>
        <w:br w:type="page"/>
      </w:r>
    </w:p>
    <w:p w14:paraId="3D88CF68" w14:textId="2EC71EB6" w:rsidR="000C470E" w:rsidRPr="00BC4B74" w:rsidRDefault="00BC4B74" w:rsidP="00CB3BA7">
      <w:pPr>
        <w:widowControl/>
        <w:spacing w:line="360" w:lineRule="auto"/>
        <w:rPr>
          <w:rFonts w:ascii="Book Antiqua" w:eastAsia="DengXian" w:hAnsi="Book Antiqua" w:cs="Arial"/>
          <w:b/>
          <w:kern w:val="24"/>
          <w:sz w:val="24"/>
          <w:szCs w:val="24"/>
          <w:lang w:eastAsia="zh-CN"/>
        </w:rPr>
      </w:pPr>
      <w:r w:rsidRPr="00BC4B74">
        <w:rPr>
          <w:rFonts w:ascii="Book Antiqua" w:eastAsia="Yu Gothic" w:hAnsi="Book Antiqua" w:cs="Arial"/>
          <w:b/>
          <w:kern w:val="24"/>
          <w:sz w:val="24"/>
          <w:szCs w:val="24"/>
        </w:rPr>
        <w:lastRenderedPageBreak/>
        <w:t>Table 3</w:t>
      </w:r>
      <w:r w:rsidR="000C470E" w:rsidRPr="00BC4B74">
        <w:rPr>
          <w:rFonts w:ascii="Book Antiqua" w:eastAsia="Yu Gothic" w:hAnsi="Book Antiqua" w:cs="Arial"/>
          <w:b/>
          <w:kern w:val="24"/>
          <w:sz w:val="24"/>
          <w:szCs w:val="24"/>
        </w:rPr>
        <w:t xml:space="preserve"> Tissue biomarkers of so</w:t>
      </w:r>
      <w:r w:rsidRPr="00BC4B74">
        <w:rPr>
          <w:rFonts w:ascii="Book Antiqua" w:eastAsia="Yu Gothic" w:hAnsi="Book Antiqua" w:cs="Arial"/>
          <w:b/>
          <w:kern w:val="24"/>
          <w:sz w:val="24"/>
          <w:szCs w:val="24"/>
        </w:rPr>
        <w:t>rafenib response and survival</w:t>
      </w:r>
    </w:p>
    <w:p w14:paraId="3A74D9D6" w14:textId="77777777" w:rsidR="00522622" w:rsidRPr="00CB3BA7" w:rsidRDefault="00522622" w:rsidP="00CB3BA7">
      <w:pPr>
        <w:widowControl/>
        <w:spacing w:line="360" w:lineRule="auto"/>
        <w:rPr>
          <w:rFonts w:ascii="Book Antiqua" w:eastAsia="MS PGothic" w:hAnsi="Book Antiqua" w:cs="MS PGothic"/>
          <w:kern w:val="0"/>
          <w:sz w:val="24"/>
          <w:szCs w:val="24"/>
        </w:rPr>
      </w:pP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31"/>
        <w:gridCol w:w="2085"/>
        <w:gridCol w:w="1233"/>
        <w:gridCol w:w="989"/>
        <w:gridCol w:w="2779"/>
        <w:gridCol w:w="4666"/>
      </w:tblGrid>
      <w:tr w:rsidR="00CB3BA7" w:rsidRPr="00CB3BA7" w14:paraId="1D64EC6C" w14:textId="77777777" w:rsidTr="00BC4B74">
        <w:trPr>
          <w:trHeight w:val="720"/>
        </w:trPr>
        <w:tc>
          <w:tcPr>
            <w:tcW w:w="1431" w:type="dxa"/>
            <w:shd w:val="clear" w:color="auto" w:fill="auto"/>
            <w:tcMar>
              <w:top w:w="10" w:type="dxa"/>
              <w:left w:w="10" w:type="dxa"/>
              <w:bottom w:w="0" w:type="dxa"/>
              <w:right w:w="10" w:type="dxa"/>
            </w:tcMar>
            <w:vAlign w:val="center"/>
            <w:hideMark/>
          </w:tcPr>
          <w:p w14:paraId="6F391F0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Biomarkers</w:t>
            </w:r>
          </w:p>
        </w:tc>
        <w:tc>
          <w:tcPr>
            <w:tcW w:w="2085" w:type="dxa"/>
            <w:shd w:val="clear" w:color="auto" w:fill="auto"/>
            <w:tcMar>
              <w:top w:w="10" w:type="dxa"/>
              <w:left w:w="10" w:type="dxa"/>
              <w:bottom w:w="0" w:type="dxa"/>
              <w:right w:w="10" w:type="dxa"/>
            </w:tcMar>
            <w:vAlign w:val="center"/>
            <w:hideMark/>
          </w:tcPr>
          <w:p w14:paraId="7D68DC62" w14:textId="7D944415" w:rsidR="000C470E" w:rsidRPr="00BC4B74" w:rsidRDefault="00BC4B74"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DengXian" w:hAnsi="Book Antiqua" w:cs="Times New Roman"/>
                <w:b/>
                <w:bCs/>
                <w:kern w:val="24"/>
                <w:sz w:val="24"/>
                <w:szCs w:val="24"/>
                <w:lang w:eastAsia="zh-CN"/>
              </w:rPr>
              <w:t>R</w:t>
            </w:r>
            <w:r>
              <w:rPr>
                <w:rFonts w:ascii="Book Antiqua" w:eastAsia="DengXian" w:hAnsi="Book Antiqua" w:cs="Times New Roman" w:hint="eastAsia"/>
                <w:b/>
                <w:bCs/>
                <w:kern w:val="24"/>
                <w:sz w:val="24"/>
                <w:szCs w:val="24"/>
                <w:lang w:eastAsia="zh-CN"/>
              </w:rPr>
              <w:t>ef.</w:t>
            </w:r>
          </w:p>
        </w:tc>
        <w:tc>
          <w:tcPr>
            <w:tcW w:w="1233" w:type="dxa"/>
            <w:shd w:val="clear" w:color="auto" w:fill="auto"/>
            <w:tcMar>
              <w:top w:w="10" w:type="dxa"/>
              <w:left w:w="10" w:type="dxa"/>
              <w:bottom w:w="0" w:type="dxa"/>
              <w:right w:w="10" w:type="dxa"/>
            </w:tcMar>
            <w:vAlign w:val="center"/>
            <w:hideMark/>
          </w:tcPr>
          <w:p w14:paraId="3ADB915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Publishing year</w:t>
            </w:r>
          </w:p>
        </w:tc>
        <w:tc>
          <w:tcPr>
            <w:tcW w:w="989" w:type="dxa"/>
            <w:shd w:val="clear" w:color="auto" w:fill="auto"/>
            <w:tcMar>
              <w:top w:w="10" w:type="dxa"/>
              <w:left w:w="10" w:type="dxa"/>
              <w:bottom w:w="0" w:type="dxa"/>
              <w:right w:w="10" w:type="dxa"/>
            </w:tcMar>
            <w:vAlign w:val="center"/>
            <w:hideMark/>
          </w:tcPr>
          <w:p w14:paraId="146291B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Case number</w:t>
            </w:r>
          </w:p>
        </w:tc>
        <w:tc>
          <w:tcPr>
            <w:tcW w:w="2779" w:type="dxa"/>
            <w:shd w:val="clear" w:color="auto" w:fill="auto"/>
            <w:tcMar>
              <w:top w:w="10" w:type="dxa"/>
              <w:left w:w="10" w:type="dxa"/>
              <w:bottom w:w="0" w:type="dxa"/>
              <w:right w:w="10" w:type="dxa"/>
            </w:tcMar>
            <w:vAlign w:val="center"/>
            <w:hideMark/>
          </w:tcPr>
          <w:p w14:paraId="247BEEC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Predictive factors for response</w:t>
            </w:r>
          </w:p>
        </w:tc>
        <w:tc>
          <w:tcPr>
            <w:tcW w:w="4666" w:type="dxa"/>
            <w:shd w:val="clear" w:color="auto" w:fill="auto"/>
            <w:tcMar>
              <w:top w:w="10" w:type="dxa"/>
              <w:left w:w="10" w:type="dxa"/>
              <w:bottom w:w="0" w:type="dxa"/>
              <w:right w:w="10" w:type="dxa"/>
            </w:tcMar>
            <w:vAlign w:val="center"/>
            <w:hideMark/>
          </w:tcPr>
          <w:p w14:paraId="4184C42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Predictive factors for survival</w:t>
            </w:r>
          </w:p>
        </w:tc>
      </w:tr>
      <w:tr w:rsidR="00CB3BA7" w:rsidRPr="00CB3BA7" w14:paraId="5E9BF2EA" w14:textId="77777777" w:rsidTr="00BC4B74">
        <w:trPr>
          <w:trHeight w:val="720"/>
        </w:trPr>
        <w:tc>
          <w:tcPr>
            <w:tcW w:w="1431" w:type="dxa"/>
            <w:vMerge w:val="restart"/>
            <w:shd w:val="clear" w:color="auto" w:fill="auto"/>
            <w:tcMar>
              <w:top w:w="10" w:type="dxa"/>
              <w:left w:w="10" w:type="dxa"/>
              <w:bottom w:w="0" w:type="dxa"/>
              <w:right w:w="10" w:type="dxa"/>
            </w:tcMar>
            <w:vAlign w:val="center"/>
            <w:hideMark/>
          </w:tcPr>
          <w:p w14:paraId="43CEBB2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Expression of p-ERK</w:t>
            </w:r>
          </w:p>
        </w:tc>
        <w:tc>
          <w:tcPr>
            <w:tcW w:w="2085" w:type="dxa"/>
            <w:shd w:val="clear" w:color="auto" w:fill="auto"/>
            <w:tcMar>
              <w:top w:w="10" w:type="dxa"/>
              <w:left w:w="10" w:type="dxa"/>
              <w:bottom w:w="0" w:type="dxa"/>
              <w:right w:w="10" w:type="dxa"/>
            </w:tcMar>
            <w:vAlign w:val="center"/>
            <w:hideMark/>
          </w:tcPr>
          <w:p w14:paraId="6CEFCCA5" w14:textId="7EBDA1CE" w:rsidR="000C470E" w:rsidRPr="00CB3BA7" w:rsidRDefault="000C470E" w:rsidP="00BC4B74">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Abou-Alfa </w:t>
            </w:r>
            <w:r w:rsidRPr="00BC4B74">
              <w:rPr>
                <w:rFonts w:ascii="Book Antiqua" w:eastAsia="Yu Gothic" w:hAnsi="Book Antiqua" w:cs="Times New Roman"/>
                <w:i/>
                <w:kern w:val="24"/>
                <w:sz w:val="24"/>
                <w:szCs w:val="24"/>
              </w:rPr>
              <w:t xml:space="preserve">et </w:t>
            </w:r>
            <w:proofErr w:type="gramStart"/>
            <w:r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39]</w:t>
            </w:r>
          </w:p>
        </w:tc>
        <w:tc>
          <w:tcPr>
            <w:tcW w:w="1233" w:type="dxa"/>
            <w:shd w:val="clear" w:color="auto" w:fill="auto"/>
            <w:tcMar>
              <w:top w:w="10" w:type="dxa"/>
              <w:left w:w="10" w:type="dxa"/>
              <w:bottom w:w="0" w:type="dxa"/>
              <w:right w:w="10" w:type="dxa"/>
            </w:tcMar>
            <w:vAlign w:val="center"/>
            <w:hideMark/>
          </w:tcPr>
          <w:p w14:paraId="468AB63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989" w:type="dxa"/>
            <w:shd w:val="clear" w:color="auto" w:fill="auto"/>
            <w:tcMar>
              <w:top w:w="10" w:type="dxa"/>
              <w:left w:w="10" w:type="dxa"/>
              <w:bottom w:w="0" w:type="dxa"/>
              <w:right w:w="10" w:type="dxa"/>
            </w:tcMar>
            <w:vAlign w:val="center"/>
            <w:hideMark/>
          </w:tcPr>
          <w:p w14:paraId="527D924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33</w:t>
            </w:r>
          </w:p>
        </w:tc>
        <w:tc>
          <w:tcPr>
            <w:tcW w:w="2779" w:type="dxa"/>
            <w:shd w:val="clear" w:color="auto" w:fill="auto"/>
            <w:tcMar>
              <w:top w:w="10" w:type="dxa"/>
              <w:left w:w="10" w:type="dxa"/>
              <w:bottom w:w="0" w:type="dxa"/>
              <w:right w:w="10" w:type="dxa"/>
            </w:tcMar>
            <w:vAlign w:val="center"/>
            <w:hideMark/>
          </w:tcPr>
          <w:p w14:paraId="3661AB6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4666" w:type="dxa"/>
            <w:shd w:val="clear" w:color="auto" w:fill="auto"/>
            <w:tcMar>
              <w:top w:w="10" w:type="dxa"/>
              <w:left w:w="10" w:type="dxa"/>
              <w:bottom w:w="0" w:type="dxa"/>
              <w:right w:w="10" w:type="dxa"/>
            </w:tcMar>
            <w:vAlign w:val="center"/>
            <w:hideMark/>
          </w:tcPr>
          <w:p w14:paraId="5BF845D5" w14:textId="21FADDFE"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pERK: </w:t>
            </w:r>
            <w:r w:rsidR="00BC4B74" w:rsidRPr="00CB3BA7">
              <w:rPr>
                <w:rFonts w:ascii="Book Antiqua" w:eastAsia="Yu Gothic" w:hAnsi="Book Antiqua" w:cs="Times New Roman"/>
                <w:kern w:val="24"/>
                <w:sz w:val="24"/>
                <w:szCs w:val="24"/>
              </w:rPr>
              <w:t xml:space="preserve">Longer </w:t>
            </w:r>
            <w:r w:rsidRPr="00CB3BA7">
              <w:rPr>
                <w:rFonts w:ascii="Book Antiqua" w:eastAsia="Yu Gothic" w:hAnsi="Book Antiqua" w:cs="Times New Roman"/>
                <w:kern w:val="24"/>
                <w:sz w:val="24"/>
                <w:szCs w:val="24"/>
              </w:rPr>
              <w:t>TTP</w:t>
            </w:r>
          </w:p>
        </w:tc>
      </w:tr>
      <w:tr w:rsidR="00CB3BA7" w:rsidRPr="00CB3BA7" w14:paraId="1447BD8D" w14:textId="77777777" w:rsidTr="00BC4B74">
        <w:trPr>
          <w:trHeight w:val="720"/>
        </w:trPr>
        <w:tc>
          <w:tcPr>
            <w:tcW w:w="1431" w:type="dxa"/>
            <w:vMerge/>
            <w:shd w:val="clear" w:color="auto" w:fill="auto"/>
            <w:vAlign w:val="center"/>
            <w:hideMark/>
          </w:tcPr>
          <w:p w14:paraId="1FC2E27C"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85" w:type="dxa"/>
            <w:shd w:val="clear" w:color="auto" w:fill="auto"/>
            <w:tcMar>
              <w:top w:w="10" w:type="dxa"/>
              <w:left w:w="10" w:type="dxa"/>
              <w:bottom w:w="0" w:type="dxa"/>
              <w:right w:w="10" w:type="dxa"/>
            </w:tcMar>
            <w:vAlign w:val="center"/>
            <w:hideMark/>
          </w:tcPr>
          <w:p w14:paraId="127782F8" w14:textId="68F75A26"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Chen </w:t>
            </w:r>
            <w:r w:rsidR="00BC4B74" w:rsidRPr="00BC4B74">
              <w:rPr>
                <w:rFonts w:ascii="Book Antiqua" w:eastAsia="Yu Gothic" w:hAnsi="Book Antiqua" w:cs="Times New Roman"/>
                <w:i/>
                <w:kern w:val="24"/>
                <w:sz w:val="24"/>
                <w:szCs w:val="24"/>
              </w:rPr>
              <w:t xml:space="preserve">et </w:t>
            </w:r>
            <w:proofErr w:type="gramStart"/>
            <w:r w:rsidR="00BC4B74"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40]</w:t>
            </w:r>
          </w:p>
        </w:tc>
        <w:tc>
          <w:tcPr>
            <w:tcW w:w="1233" w:type="dxa"/>
            <w:shd w:val="clear" w:color="auto" w:fill="auto"/>
            <w:tcMar>
              <w:top w:w="10" w:type="dxa"/>
              <w:left w:w="10" w:type="dxa"/>
              <w:bottom w:w="0" w:type="dxa"/>
              <w:right w:w="10" w:type="dxa"/>
            </w:tcMar>
            <w:vAlign w:val="center"/>
            <w:hideMark/>
          </w:tcPr>
          <w:p w14:paraId="0DE8285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989" w:type="dxa"/>
            <w:shd w:val="clear" w:color="auto" w:fill="auto"/>
            <w:tcMar>
              <w:top w:w="10" w:type="dxa"/>
              <w:left w:w="10" w:type="dxa"/>
              <w:bottom w:w="0" w:type="dxa"/>
              <w:right w:w="10" w:type="dxa"/>
            </w:tcMar>
            <w:vAlign w:val="center"/>
            <w:hideMark/>
          </w:tcPr>
          <w:p w14:paraId="1E60F0B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54</w:t>
            </w:r>
          </w:p>
        </w:tc>
        <w:tc>
          <w:tcPr>
            <w:tcW w:w="2779" w:type="dxa"/>
            <w:shd w:val="clear" w:color="auto" w:fill="auto"/>
            <w:tcMar>
              <w:top w:w="10" w:type="dxa"/>
              <w:left w:w="10" w:type="dxa"/>
              <w:bottom w:w="0" w:type="dxa"/>
              <w:right w:w="10" w:type="dxa"/>
            </w:tcMar>
            <w:vAlign w:val="center"/>
            <w:hideMark/>
          </w:tcPr>
          <w:p w14:paraId="0800800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4666" w:type="dxa"/>
            <w:shd w:val="clear" w:color="auto" w:fill="auto"/>
            <w:tcMar>
              <w:top w:w="10" w:type="dxa"/>
              <w:left w:w="10" w:type="dxa"/>
              <w:bottom w:w="0" w:type="dxa"/>
              <w:right w:w="10" w:type="dxa"/>
            </w:tcMar>
            <w:vAlign w:val="center"/>
            <w:hideMark/>
          </w:tcPr>
          <w:p w14:paraId="163BEEE0" w14:textId="7C6288F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pERK: </w:t>
            </w:r>
            <w:r w:rsidR="00BC4B74" w:rsidRPr="00CB3BA7">
              <w:rPr>
                <w:rFonts w:ascii="Book Antiqua" w:eastAsia="Yu Gothic" w:hAnsi="Book Antiqua" w:cs="Times New Roman"/>
                <w:kern w:val="24"/>
                <w:sz w:val="24"/>
                <w:szCs w:val="24"/>
              </w:rPr>
              <w:t xml:space="preserve">Longer </w:t>
            </w:r>
            <w:r w:rsidRPr="00CB3BA7">
              <w:rPr>
                <w:rFonts w:ascii="Book Antiqua" w:eastAsia="Yu Gothic" w:hAnsi="Book Antiqua" w:cs="Times New Roman"/>
                <w:kern w:val="24"/>
                <w:sz w:val="24"/>
                <w:szCs w:val="24"/>
              </w:rPr>
              <w:t>TTP</w:t>
            </w:r>
          </w:p>
        </w:tc>
      </w:tr>
      <w:tr w:rsidR="00CB3BA7" w:rsidRPr="00CB3BA7" w14:paraId="79F68268" w14:textId="77777777" w:rsidTr="00BC4B74">
        <w:trPr>
          <w:trHeight w:val="720"/>
        </w:trPr>
        <w:tc>
          <w:tcPr>
            <w:tcW w:w="1431" w:type="dxa"/>
            <w:vMerge/>
            <w:shd w:val="clear" w:color="auto" w:fill="auto"/>
            <w:vAlign w:val="center"/>
            <w:hideMark/>
          </w:tcPr>
          <w:p w14:paraId="1F3F8A37"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2085" w:type="dxa"/>
            <w:shd w:val="clear" w:color="auto" w:fill="auto"/>
            <w:tcMar>
              <w:top w:w="10" w:type="dxa"/>
              <w:left w:w="10" w:type="dxa"/>
              <w:bottom w:w="0" w:type="dxa"/>
              <w:right w:w="10" w:type="dxa"/>
            </w:tcMar>
            <w:vAlign w:val="center"/>
            <w:hideMark/>
          </w:tcPr>
          <w:p w14:paraId="63A6181A" w14:textId="1A811581"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Negri </w:t>
            </w:r>
            <w:r w:rsidR="00BC4B74" w:rsidRPr="00BC4B74">
              <w:rPr>
                <w:rFonts w:ascii="Book Antiqua" w:eastAsia="Yu Gothic" w:hAnsi="Book Antiqua" w:cs="Times New Roman"/>
                <w:i/>
                <w:kern w:val="24"/>
                <w:sz w:val="24"/>
                <w:szCs w:val="24"/>
              </w:rPr>
              <w:t xml:space="preserve">et </w:t>
            </w:r>
            <w:proofErr w:type="gramStart"/>
            <w:r w:rsidR="00BC4B74"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41]</w:t>
            </w:r>
          </w:p>
        </w:tc>
        <w:tc>
          <w:tcPr>
            <w:tcW w:w="1233" w:type="dxa"/>
            <w:shd w:val="clear" w:color="auto" w:fill="auto"/>
            <w:tcMar>
              <w:top w:w="10" w:type="dxa"/>
              <w:left w:w="10" w:type="dxa"/>
              <w:bottom w:w="0" w:type="dxa"/>
              <w:right w:w="10" w:type="dxa"/>
            </w:tcMar>
            <w:vAlign w:val="center"/>
            <w:hideMark/>
          </w:tcPr>
          <w:p w14:paraId="75F7792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989" w:type="dxa"/>
            <w:shd w:val="clear" w:color="auto" w:fill="auto"/>
            <w:tcMar>
              <w:top w:w="10" w:type="dxa"/>
              <w:left w:w="10" w:type="dxa"/>
              <w:bottom w:w="0" w:type="dxa"/>
              <w:right w:w="10" w:type="dxa"/>
            </w:tcMar>
            <w:vAlign w:val="center"/>
            <w:hideMark/>
          </w:tcPr>
          <w:p w14:paraId="31EFD9F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77</w:t>
            </w:r>
          </w:p>
        </w:tc>
        <w:tc>
          <w:tcPr>
            <w:tcW w:w="2779" w:type="dxa"/>
            <w:shd w:val="clear" w:color="auto" w:fill="auto"/>
            <w:tcMar>
              <w:top w:w="10" w:type="dxa"/>
              <w:left w:w="10" w:type="dxa"/>
              <w:bottom w:w="0" w:type="dxa"/>
              <w:right w:w="10" w:type="dxa"/>
            </w:tcMar>
            <w:vAlign w:val="center"/>
            <w:hideMark/>
          </w:tcPr>
          <w:p w14:paraId="5989718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4666" w:type="dxa"/>
            <w:shd w:val="clear" w:color="auto" w:fill="auto"/>
            <w:tcMar>
              <w:top w:w="10" w:type="dxa"/>
              <w:left w:w="10" w:type="dxa"/>
              <w:bottom w:w="0" w:type="dxa"/>
              <w:right w:w="10" w:type="dxa"/>
            </w:tcMar>
            <w:vAlign w:val="center"/>
            <w:hideMark/>
          </w:tcPr>
          <w:p w14:paraId="08D54CF8" w14:textId="33A6B18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pERK: </w:t>
            </w:r>
            <w:r w:rsidR="00BC4B74" w:rsidRPr="00CB3BA7">
              <w:rPr>
                <w:rFonts w:ascii="Book Antiqua" w:eastAsia="Yu Gothic" w:hAnsi="Book Antiqua" w:cs="Times New Roman"/>
                <w:kern w:val="24"/>
                <w:sz w:val="24"/>
                <w:szCs w:val="24"/>
              </w:rPr>
              <w:t xml:space="preserve">Shorter </w:t>
            </w:r>
            <w:r w:rsidRPr="00CB3BA7">
              <w:rPr>
                <w:rFonts w:ascii="Book Antiqua" w:eastAsia="Yu Gothic" w:hAnsi="Book Antiqua" w:cs="Times New Roman"/>
                <w:kern w:val="24"/>
                <w:sz w:val="24"/>
                <w:szCs w:val="24"/>
              </w:rPr>
              <w:t>OS and PFS</w:t>
            </w:r>
          </w:p>
        </w:tc>
      </w:tr>
      <w:tr w:rsidR="00CB3BA7" w:rsidRPr="00CB3BA7" w14:paraId="2ACE2889" w14:textId="77777777" w:rsidTr="00BC4B74">
        <w:trPr>
          <w:trHeight w:val="720"/>
        </w:trPr>
        <w:tc>
          <w:tcPr>
            <w:tcW w:w="1431" w:type="dxa"/>
            <w:shd w:val="clear" w:color="auto" w:fill="auto"/>
            <w:tcMar>
              <w:top w:w="10" w:type="dxa"/>
              <w:left w:w="10" w:type="dxa"/>
              <w:bottom w:w="0" w:type="dxa"/>
              <w:right w:w="10" w:type="dxa"/>
            </w:tcMar>
            <w:vAlign w:val="center"/>
            <w:hideMark/>
          </w:tcPr>
          <w:p w14:paraId="00F5D87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Expression of p-c-Jun</w:t>
            </w:r>
          </w:p>
        </w:tc>
        <w:tc>
          <w:tcPr>
            <w:tcW w:w="2085" w:type="dxa"/>
            <w:shd w:val="clear" w:color="auto" w:fill="auto"/>
            <w:tcMar>
              <w:top w:w="10" w:type="dxa"/>
              <w:left w:w="10" w:type="dxa"/>
              <w:bottom w:w="0" w:type="dxa"/>
              <w:right w:w="10" w:type="dxa"/>
            </w:tcMar>
            <w:vAlign w:val="center"/>
            <w:hideMark/>
          </w:tcPr>
          <w:p w14:paraId="727D999A" w14:textId="02D7397E"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Hagiwara </w:t>
            </w:r>
            <w:r w:rsidR="00BC4B74" w:rsidRPr="00BC4B74">
              <w:rPr>
                <w:rFonts w:ascii="Book Antiqua" w:eastAsia="Yu Gothic" w:hAnsi="Book Antiqua" w:cs="Times New Roman"/>
                <w:i/>
                <w:kern w:val="24"/>
                <w:sz w:val="24"/>
                <w:szCs w:val="24"/>
              </w:rPr>
              <w:t xml:space="preserve">et </w:t>
            </w:r>
            <w:proofErr w:type="gramStart"/>
            <w:r w:rsidR="00BC4B74"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42]</w:t>
            </w:r>
          </w:p>
        </w:tc>
        <w:tc>
          <w:tcPr>
            <w:tcW w:w="1233" w:type="dxa"/>
            <w:shd w:val="clear" w:color="auto" w:fill="auto"/>
            <w:tcMar>
              <w:top w:w="10" w:type="dxa"/>
              <w:left w:w="10" w:type="dxa"/>
              <w:bottom w:w="0" w:type="dxa"/>
              <w:right w:w="10" w:type="dxa"/>
            </w:tcMar>
            <w:vAlign w:val="center"/>
            <w:hideMark/>
          </w:tcPr>
          <w:p w14:paraId="577AA36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989" w:type="dxa"/>
            <w:shd w:val="clear" w:color="auto" w:fill="auto"/>
            <w:tcMar>
              <w:top w:w="10" w:type="dxa"/>
              <w:left w:w="10" w:type="dxa"/>
              <w:bottom w:w="0" w:type="dxa"/>
              <w:right w:w="10" w:type="dxa"/>
            </w:tcMar>
            <w:vAlign w:val="center"/>
            <w:hideMark/>
          </w:tcPr>
          <w:p w14:paraId="16DA9DF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39</w:t>
            </w:r>
          </w:p>
        </w:tc>
        <w:tc>
          <w:tcPr>
            <w:tcW w:w="2779" w:type="dxa"/>
            <w:shd w:val="clear" w:color="auto" w:fill="auto"/>
            <w:tcMar>
              <w:top w:w="10" w:type="dxa"/>
              <w:left w:w="10" w:type="dxa"/>
              <w:bottom w:w="0" w:type="dxa"/>
              <w:right w:w="10" w:type="dxa"/>
            </w:tcMar>
            <w:vAlign w:val="center"/>
            <w:hideMark/>
          </w:tcPr>
          <w:p w14:paraId="5BEB3C36" w14:textId="4EA1BAE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p-c-jun: </w:t>
            </w:r>
            <w:r w:rsidR="00BC4B74" w:rsidRPr="00CB3BA7">
              <w:rPr>
                <w:rFonts w:ascii="Book Antiqua" w:eastAsia="Yu Gothic" w:hAnsi="Book Antiqua" w:cs="Times New Roman"/>
                <w:kern w:val="24"/>
                <w:sz w:val="24"/>
                <w:szCs w:val="24"/>
              </w:rPr>
              <w:t xml:space="preserve">Poor </w:t>
            </w:r>
            <w:r w:rsidRPr="00CB3BA7">
              <w:rPr>
                <w:rFonts w:ascii="Book Antiqua" w:eastAsia="Yu Gothic" w:hAnsi="Book Antiqua" w:cs="Times New Roman"/>
                <w:kern w:val="24"/>
                <w:sz w:val="24"/>
                <w:szCs w:val="24"/>
              </w:rPr>
              <w:t>response</w:t>
            </w:r>
          </w:p>
        </w:tc>
        <w:tc>
          <w:tcPr>
            <w:tcW w:w="4666" w:type="dxa"/>
            <w:shd w:val="clear" w:color="auto" w:fill="auto"/>
            <w:tcMar>
              <w:top w:w="10" w:type="dxa"/>
              <w:left w:w="10" w:type="dxa"/>
              <w:bottom w:w="0" w:type="dxa"/>
              <w:right w:w="10" w:type="dxa"/>
            </w:tcMar>
            <w:vAlign w:val="center"/>
            <w:hideMark/>
          </w:tcPr>
          <w:p w14:paraId="6A71CCE4" w14:textId="4288EA8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p-c-jun: </w:t>
            </w:r>
            <w:r w:rsidR="00BC4B74" w:rsidRPr="00CB3BA7">
              <w:rPr>
                <w:rFonts w:ascii="Book Antiqua" w:eastAsia="Yu Gothic" w:hAnsi="Book Antiqua" w:cs="Times New Roman"/>
                <w:kern w:val="24"/>
                <w:sz w:val="24"/>
                <w:szCs w:val="24"/>
              </w:rPr>
              <w:t xml:space="preserve">Shorter </w:t>
            </w:r>
            <w:r w:rsidRPr="00CB3BA7">
              <w:rPr>
                <w:rFonts w:ascii="Book Antiqua" w:eastAsia="Yu Gothic" w:hAnsi="Book Antiqua" w:cs="Times New Roman"/>
                <w:kern w:val="24"/>
                <w:sz w:val="24"/>
                <w:szCs w:val="24"/>
              </w:rPr>
              <w:t>TTP and OS</w:t>
            </w:r>
          </w:p>
        </w:tc>
      </w:tr>
      <w:tr w:rsidR="00CB3BA7" w:rsidRPr="00CB3BA7" w14:paraId="7C94C981" w14:textId="77777777" w:rsidTr="00BC4B74">
        <w:trPr>
          <w:trHeight w:val="720"/>
        </w:trPr>
        <w:tc>
          <w:tcPr>
            <w:tcW w:w="1431" w:type="dxa"/>
            <w:shd w:val="clear" w:color="auto" w:fill="auto"/>
            <w:tcMar>
              <w:top w:w="10" w:type="dxa"/>
              <w:left w:w="10" w:type="dxa"/>
              <w:bottom w:w="0" w:type="dxa"/>
              <w:right w:w="10" w:type="dxa"/>
            </w:tcMar>
            <w:vAlign w:val="center"/>
            <w:hideMark/>
          </w:tcPr>
          <w:p w14:paraId="41F5E43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Expression of VEGFR-2</w:t>
            </w:r>
          </w:p>
        </w:tc>
        <w:tc>
          <w:tcPr>
            <w:tcW w:w="2085" w:type="dxa"/>
            <w:shd w:val="clear" w:color="auto" w:fill="auto"/>
            <w:tcMar>
              <w:top w:w="10" w:type="dxa"/>
              <w:left w:w="10" w:type="dxa"/>
              <w:bottom w:w="0" w:type="dxa"/>
              <w:right w:w="10" w:type="dxa"/>
            </w:tcMar>
            <w:vAlign w:val="center"/>
            <w:hideMark/>
          </w:tcPr>
          <w:p w14:paraId="1140E0A9" w14:textId="6CE48BA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Negri </w:t>
            </w:r>
            <w:r w:rsidR="00BC4B74" w:rsidRPr="00BC4B74">
              <w:rPr>
                <w:rFonts w:ascii="Book Antiqua" w:eastAsia="Yu Gothic" w:hAnsi="Book Antiqua" w:cs="Times New Roman"/>
                <w:i/>
                <w:kern w:val="24"/>
                <w:sz w:val="24"/>
                <w:szCs w:val="24"/>
              </w:rPr>
              <w:t xml:space="preserve">et </w:t>
            </w:r>
            <w:proofErr w:type="gramStart"/>
            <w:r w:rsidR="00BC4B74"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41]</w:t>
            </w:r>
          </w:p>
        </w:tc>
        <w:tc>
          <w:tcPr>
            <w:tcW w:w="1233" w:type="dxa"/>
            <w:shd w:val="clear" w:color="auto" w:fill="auto"/>
            <w:tcMar>
              <w:top w:w="10" w:type="dxa"/>
              <w:left w:w="10" w:type="dxa"/>
              <w:bottom w:w="0" w:type="dxa"/>
              <w:right w:w="10" w:type="dxa"/>
            </w:tcMar>
            <w:vAlign w:val="center"/>
            <w:hideMark/>
          </w:tcPr>
          <w:p w14:paraId="00F75C3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989" w:type="dxa"/>
            <w:shd w:val="clear" w:color="auto" w:fill="auto"/>
            <w:tcMar>
              <w:top w:w="10" w:type="dxa"/>
              <w:left w:w="10" w:type="dxa"/>
              <w:bottom w:w="0" w:type="dxa"/>
              <w:right w:w="10" w:type="dxa"/>
            </w:tcMar>
            <w:vAlign w:val="center"/>
            <w:hideMark/>
          </w:tcPr>
          <w:p w14:paraId="2C9A1D0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54</w:t>
            </w:r>
          </w:p>
        </w:tc>
        <w:tc>
          <w:tcPr>
            <w:tcW w:w="2779" w:type="dxa"/>
            <w:shd w:val="clear" w:color="auto" w:fill="auto"/>
            <w:tcMar>
              <w:top w:w="10" w:type="dxa"/>
              <w:left w:w="10" w:type="dxa"/>
              <w:bottom w:w="0" w:type="dxa"/>
              <w:right w:w="10" w:type="dxa"/>
            </w:tcMar>
            <w:vAlign w:val="center"/>
            <w:hideMark/>
          </w:tcPr>
          <w:p w14:paraId="2F59387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c>
          <w:tcPr>
            <w:tcW w:w="4666" w:type="dxa"/>
            <w:shd w:val="clear" w:color="auto" w:fill="auto"/>
            <w:tcMar>
              <w:top w:w="10" w:type="dxa"/>
              <w:left w:w="10" w:type="dxa"/>
              <w:bottom w:w="0" w:type="dxa"/>
              <w:right w:w="10" w:type="dxa"/>
            </w:tcMar>
            <w:vAlign w:val="center"/>
            <w:hideMark/>
          </w:tcPr>
          <w:p w14:paraId="0CD904AB" w14:textId="7B02C42E"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High VEGFR-2: </w:t>
            </w:r>
            <w:r w:rsidR="00BC4B74" w:rsidRPr="00CB3BA7">
              <w:rPr>
                <w:rFonts w:ascii="Book Antiqua" w:eastAsia="Yu Gothic" w:hAnsi="Book Antiqua" w:cs="Times New Roman"/>
                <w:kern w:val="24"/>
                <w:sz w:val="24"/>
                <w:szCs w:val="24"/>
              </w:rPr>
              <w:t xml:space="preserve">Shorter </w:t>
            </w:r>
            <w:r w:rsidRPr="00CB3BA7">
              <w:rPr>
                <w:rFonts w:ascii="Book Antiqua" w:eastAsia="Yu Gothic" w:hAnsi="Book Antiqua" w:cs="Times New Roman"/>
                <w:kern w:val="24"/>
                <w:sz w:val="24"/>
                <w:szCs w:val="24"/>
              </w:rPr>
              <w:t>OS and PFS</w:t>
            </w:r>
          </w:p>
        </w:tc>
      </w:tr>
      <w:tr w:rsidR="00CB3BA7" w:rsidRPr="00CB3BA7" w14:paraId="2E207652" w14:textId="77777777" w:rsidTr="00BC4B74">
        <w:trPr>
          <w:trHeight w:val="1090"/>
        </w:trPr>
        <w:tc>
          <w:tcPr>
            <w:tcW w:w="1431" w:type="dxa"/>
            <w:shd w:val="clear" w:color="auto" w:fill="auto"/>
            <w:tcMar>
              <w:top w:w="10" w:type="dxa"/>
              <w:left w:w="10" w:type="dxa"/>
              <w:bottom w:w="0" w:type="dxa"/>
              <w:right w:w="10" w:type="dxa"/>
            </w:tcMar>
            <w:vAlign w:val="center"/>
            <w:hideMark/>
          </w:tcPr>
          <w:p w14:paraId="730356F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FGF3/FGF4 amplification</w:t>
            </w:r>
          </w:p>
        </w:tc>
        <w:tc>
          <w:tcPr>
            <w:tcW w:w="2085" w:type="dxa"/>
            <w:shd w:val="clear" w:color="auto" w:fill="auto"/>
            <w:tcMar>
              <w:top w:w="10" w:type="dxa"/>
              <w:left w:w="10" w:type="dxa"/>
              <w:bottom w:w="0" w:type="dxa"/>
              <w:right w:w="10" w:type="dxa"/>
            </w:tcMar>
            <w:vAlign w:val="center"/>
            <w:hideMark/>
          </w:tcPr>
          <w:p w14:paraId="622BC540" w14:textId="7EB0D71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Arao </w:t>
            </w:r>
            <w:r w:rsidR="00BC4B74" w:rsidRPr="00BC4B74">
              <w:rPr>
                <w:rFonts w:ascii="Book Antiqua" w:eastAsia="Yu Gothic" w:hAnsi="Book Antiqua" w:cs="Times New Roman"/>
                <w:i/>
                <w:kern w:val="24"/>
                <w:sz w:val="24"/>
                <w:szCs w:val="24"/>
              </w:rPr>
              <w:t xml:space="preserve">et </w:t>
            </w:r>
            <w:proofErr w:type="gramStart"/>
            <w:r w:rsidR="00BC4B74" w:rsidRPr="00BC4B74">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43]</w:t>
            </w:r>
          </w:p>
        </w:tc>
        <w:tc>
          <w:tcPr>
            <w:tcW w:w="1233" w:type="dxa"/>
            <w:shd w:val="clear" w:color="auto" w:fill="auto"/>
            <w:tcMar>
              <w:top w:w="10" w:type="dxa"/>
              <w:left w:w="10" w:type="dxa"/>
              <w:bottom w:w="0" w:type="dxa"/>
              <w:right w:w="10" w:type="dxa"/>
            </w:tcMar>
            <w:vAlign w:val="center"/>
            <w:hideMark/>
          </w:tcPr>
          <w:p w14:paraId="443B16C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989" w:type="dxa"/>
            <w:shd w:val="clear" w:color="auto" w:fill="auto"/>
            <w:tcMar>
              <w:top w:w="10" w:type="dxa"/>
              <w:left w:w="10" w:type="dxa"/>
              <w:bottom w:w="0" w:type="dxa"/>
              <w:right w:w="10" w:type="dxa"/>
            </w:tcMar>
            <w:vAlign w:val="center"/>
            <w:hideMark/>
          </w:tcPr>
          <w:p w14:paraId="29E55A5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48</w:t>
            </w:r>
          </w:p>
        </w:tc>
        <w:tc>
          <w:tcPr>
            <w:tcW w:w="2779" w:type="dxa"/>
            <w:shd w:val="clear" w:color="auto" w:fill="auto"/>
            <w:tcMar>
              <w:top w:w="10" w:type="dxa"/>
              <w:left w:w="10" w:type="dxa"/>
              <w:bottom w:w="0" w:type="dxa"/>
              <w:right w:w="10" w:type="dxa"/>
            </w:tcMar>
            <w:vAlign w:val="center"/>
            <w:hideMark/>
          </w:tcPr>
          <w:p w14:paraId="5EC755C1" w14:textId="61BDB1A9"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FGF3/FGF4 amplification: </w:t>
            </w:r>
            <w:r w:rsidR="00BC4B74" w:rsidRPr="00CB3BA7">
              <w:rPr>
                <w:rFonts w:ascii="Book Antiqua" w:eastAsia="Yu Gothic" w:hAnsi="Book Antiqua" w:cs="Times New Roman"/>
                <w:kern w:val="24"/>
                <w:sz w:val="24"/>
                <w:szCs w:val="24"/>
              </w:rPr>
              <w:t>Responder</w:t>
            </w:r>
          </w:p>
        </w:tc>
        <w:tc>
          <w:tcPr>
            <w:tcW w:w="4666" w:type="dxa"/>
            <w:shd w:val="clear" w:color="auto" w:fill="auto"/>
            <w:tcMar>
              <w:top w:w="10" w:type="dxa"/>
              <w:left w:w="10" w:type="dxa"/>
              <w:bottom w:w="0" w:type="dxa"/>
              <w:right w:w="10" w:type="dxa"/>
            </w:tcMar>
            <w:vAlign w:val="center"/>
            <w:hideMark/>
          </w:tcPr>
          <w:p w14:paraId="2031B60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r>
    </w:tbl>
    <w:p w14:paraId="7861751E" w14:textId="7249250E" w:rsidR="000C470E" w:rsidRPr="00CB3BA7" w:rsidRDefault="00BC4B74" w:rsidP="00CB3BA7">
      <w:pPr>
        <w:widowControl/>
        <w:spacing w:line="360" w:lineRule="auto"/>
        <w:rPr>
          <w:rFonts w:ascii="Book Antiqua" w:hAnsi="Book Antiqua" w:cs="Times New Roman"/>
          <w:sz w:val="24"/>
          <w:szCs w:val="24"/>
        </w:rPr>
      </w:pPr>
      <w:r w:rsidRPr="00CB3BA7">
        <w:rPr>
          <w:rFonts w:ascii="Book Antiqua" w:eastAsia="Yu Gothic" w:hAnsi="Book Antiqua" w:cs="Times New Roman"/>
          <w:kern w:val="24"/>
          <w:sz w:val="24"/>
          <w:szCs w:val="24"/>
        </w:rPr>
        <w:t>ERK</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Extracellular signal-regulated kinase; FGF</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Fibroblast growth factor; TTP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Time to progression; OS</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Overall survival; pERK</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Phosphorylated extracellular signal-regulated kinase; PFS</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Progressive-free survival; VEGFR</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Vascular endothelial growth factor receptor</w:t>
      </w:r>
      <w:r>
        <w:rPr>
          <w:rFonts w:ascii="Book Antiqua" w:eastAsia="DengXian" w:hAnsi="Book Antiqua" w:cs="Times New Roman" w:hint="eastAsia"/>
          <w:kern w:val="24"/>
          <w:sz w:val="24"/>
          <w:szCs w:val="24"/>
          <w:lang w:eastAsia="zh-CN"/>
        </w:rPr>
        <w:t>.</w:t>
      </w:r>
      <w:r w:rsidR="000C470E" w:rsidRPr="00CB3BA7">
        <w:rPr>
          <w:rFonts w:ascii="Book Antiqua" w:hAnsi="Book Antiqua" w:cs="Times New Roman"/>
          <w:sz w:val="24"/>
          <w:szCs w:val="24"/>
        </w:rPr>
        <w:br w:type="page"/>
      </w:r>
    </w:p>
    <w:p w14:paraId="4DD6F0F7" w14:textId="556ADB26" w:rsidR="000C470E" w:rsidRPr="00245CA0" w:rsidRDefault="00245CA0" w:rsidP="00CB3BA7">
      <w:pPr>
        <w:widowControl/>
        <w:spacing w:line="360" w:lineRule="auto"/>
        <w:rPr>
          <w:rFonts w:ascii="Book Antiqua" w:eastAsia="DengXian" w:hAnsi="Book Antiqua" w:cs="Arial"/>
          <w:b/>
          <w:kern w:val="24"/>
          <w:sz w:val="24"/>
          <w:szCs w:val="24"/>
          <w:lang w:eastAsia="zh-CN"/>
        </w:rPr>
      </w:pPr>
      <w:r w:rsidRPr="00245CA0">
        <w:rPr>
          <w:rFonts w:ascii="Book Antiqua" w:hAnsi="Book Antiqua" w:cs="Arial"/>
          <w:b/>
          <w:kern w:val="24"/>
          <w:sz w:val="24"/>
          <w:szCs w:val="24"/>
        </w:rPr>
        <w:lastRenderedPageBreak/>
        <w:t>Table 4</w:t>
      </w:r>
      <w:r w:rsidR="000C470E" w:rsidRPr="00245CA0">
        <w:rPr>
          <w:rFonts w:ascii="Book Antiqua" w:hAnsi="Book Antiqua" w:cs="Arial"/>
          <w:b/>
          <w:kern w:val="24"/>
          <w:sz w:val="24"/>
          <w:szCs w:val="24"/>
        </w:rPr>
        <w:t xml:space="preserve"> Regimens of hepatic arterial infusion chemotherapy for ad</w:t>
      </w:r>
      <w:r w:rsidRPr="00245CA0">
        <w:rPr>
          <w:rFonts w:ascii="Book Antiqua" w:hAnsi="Book Antiqua" w:cs="Arial"/>
          <w:b/>
          <w:kern w:val="24"/>
          <w:sz w:val="24"/>
          <w:szCs w:val="24"/>
        </w:rPr>
        <w:t>vanced hepatocellular carcinoma</w:t>
      </w:r>
    </w:p>
    <w:p w14:paraId="4AA47067" w14:textId="77777777" w:rsidR="00522622" w:rsidRPr="00CB3BA7" w:rsidRDefault="00522622" w:rsidP="00CB3BA7">
      <w:pPr>
        <w:widowControl/>
        <w:spacing w:line="360" w:lineRule="auto"/>
        <w:rPr>
          <w:rFonts w:ascii="Book Antiqua" w:eastAsia="MS PGothic" w:hAnsi="Book Antiqua" w:cs="MS PGothic"/>
          <w:kern w:val="0"/>
          <w:sz w:val="24"/>
          <w:szCs w:val="24"/>
        </w:rPr>
      </w:pP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985"/>
        <w:gridCol w:w="941"/>
        <w:gridCol w:w="1752"/>
        <w:gridCol w:w="1418"/>
        <w:gridCol w:w="3402"/>
        <w:gridCol w:w="2126"/>
        <w:gridCol w:w="1559"/>
      </w:tblGrid>
      <w:tr w:rsidR="00CB3BA7" w:rsidRPr="00CB3BA7" w14:paraId="000328D7" w14:textId="77777777" w:rsidTr="00245CA0">
        <w:trPr>
          <w:trHeight w:val="941"/>
        </w:trPr>
        <w:tc>
          <w:tcPr>
            <w:tcW w:w="1985" w:type="dxa"/>
            <w:shd w:val="clear" w:color="auto" w:fill="auto"/>
            <w:tcMar>
              <w:top w:w="12" w:type="dxa"/>
              <w:left w:w="12" w:type="dxa"/>
              <w:bottom w:w="0" w:type="dxa"/>
              <w:right w:w="12" w:type="dxa"/>
            </w:tcMar>
            <w:vAlign w:val="center"/>
            <w:hideMark/>
          </w:tcPr>
          <w:p w14:paraId="49E71151" w14:textId="7C616FA5" w:rsidR="000C470E" w:rsidRPr="00245CA0" w:rsidRDefault="00245CA0"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DengXian" w:hAnsi="Book Antiqua" w:cs="Times New Roman"/>
                <w:b/>
                <w:bCs/>
                <w:kern w:val="24"/>
                <w:sz w:val="24"/>
                <w:szCs w:val="24"/>
                <w:lang w:eastAsia="zh-CN"/>
              </w:rPr>
              <w:t>R</w:t>
            </w:r>
            <w:r>
              <w:rPr>
                <w:rFonts w:ascii="Book Antiqua" w:eastAsia="DengXian" w:hAnsi="Book Antiqua" w:cs="Times New Roman" w:hint="eastAsia"/>
                <w:b/>
                <w:bCs/>
                <w:kern w:val="24"/>
                <w:sz w:val="24"/>
                <w:szCs w:val="24"/>
                <w:lang w:eastAsia="zh-CN"/>
              </w:rPr>
              <w:t>ef.</w:t>
            </w:r>
          </w:p>
        </w:tc>
        <w:tc>
          <w:tcPr>
            <w:tcW w:w="941" w:type="dxa"/>
            <w:shd w:val="clear" w:color="auto" w:fill="auto"/>
            <w:tcMar>
              <w:top w:w="12" w:type="dxa"/>
              <w:left w:w="12" w:type="dxa"/>
              <w:bottom w:w="0" w:type="dxa"/>
              <w:right w:w="12" w:type="dxa"/>
            </w:tcMar>
            <w:vAlign w:val="center"/>
            <w:hideMark/>
          </w:tcPr>
          <w:p w14:paraId="4090253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Publishing year</w:t>
            </w:r>
          </w:p>
        </w:tc>
        <w:tc>
          <w:tcPr>
            <w:tcW w:w="1752" w:type="dxa"/>
            <w:shd w:val="clear" w:color="auto" w:fill="auto"/>
            <w:tcMar>
              <w:top w:w="12" w:type="dxa"/>
              <w:left w:w="12" w:type="dxa"/>
              <w:bottom w:w="0" w:type="dxa"/>
              <w:right w:w="12" w:type="dxa"/>
            </w:tcMar>
            <w:vAlign w:val="center"/>
            <w:hideMark/>
          </w:tcPr>
          <w:p w14:paraId="74F1AD0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Case number</w:t>
            </w:r>
          </w:p>
        </w:tc>
        <w:tc>
          <w:tcPr>
            <w:tcW w:w="1418" w:type="dxa"/>
            <w:shd w:val="clear" w:color="auto" w:fill="auto"/>
            <w:tcMar>
              <w:top w:w="12" w:type="dxa"/>
              <w:left w:w="12" w:type="dxa"/>
              <w:bottom w:w="0" w:type="dxa"/>
              <w:right w:w="12" w:type="dxa"/>
            </w:tcMar>
            <w:vAlign w:val="center"/>
            <w:hideMark/>
          </w:tcPr>
          <w:p w14:paraId="76883996" w14:textId="41051683"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Vascular invasion</w:t>
            </w:r>
            <w:r w:rsidR="00245CA0">
              <w:rPr>
                <w:rFonts w:ascii="Book Antiqua" w:eastAsia="DengXian" w:hAnsi="Book Antiqua" w:cs="Times New Roman" w:hint="eastAsia"/>
                <w:b/>
                <w:bCs/>
                <w:kern w:val="24"/>
                <w:sz w:val="24"/>
                <w:szCs w:val="24"/>
                <w:lang w:eastAsia="zh-CN"/>
              </w:rPr>
              <w:t xml:space="preserve"> </w:t>
            </w:r>
            <w:r w:rsidRPr="00CB3BA7">
              <w:rPr>
                <w:rFonts w:ascii="Book Antiqua" w:eastAsia="Yu Gothic" w:hAnsi="Book Antiqua" w:cs="Times New Roman"/>
                <w:b/>
                <w:bCs/>
                <w:kern w:val="24"/>
                <w:sz w:val="24"/>
                <w:szCs w:val="24"/>
              </w:rPr>
              <w:t>(%)</w:t>
            </w:r>
          </w:p>
        </w:tc>
        <w:tc>
          <w:tcPr>
            <w:tcW w:w="3402" w:type="dxa"/>
            <w:shd w:val="clear" w:color="auto" w:fill="auto"/>
            <w:tcMar>
              <w:top w:w="12" w:type="dxa"/>
              <w:left w:w="12" w:type="dxa"/>
              <w:bottom w:w="0" w:type="dxa"/>
              <w:right w:w="12" w:type="dxa"/>
            </w:tcMar>
            <w:vAlign w:val="center"/>
            <w:hideMark/>
          </w:tcPr>
          <w:p w14:paraId="6316317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Regimens</w:t>
            </w:r>
          </w:p>
        </w:tc>
        <w:tc>
          <w:tcPr>
            <w:tcW w:w="2126" w:type="dxa"/>
            <w:shd w:val="clear" w:color="auto" w:fill="auto"/>
            <w:tcMar>
              <w:top w:w="12" w:type="dxa"/>
              <w:left w:w="12" w:type="dxa"/>
              <w:bottom w:w="0" w:type="dxa"/>
              <w:right w:w="12" w:type="dxa"/>
            </w:tcMar>
            <w:vAlign w:val="center"/>
            <w:hideMark/>
          </w:tcPr>
          <w:p w14:paraId="65758E4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Response rate (%)</w:t>
            </w:r>
          </w:p>
        </w:tc>
        <w:tc>
          <w:tcPr>
            <w:tcW w:w="1559" w:type="dxa"/>
            <w:shd w:val="clear" w:color="auto" w:fill="auto"/>
            <w:tcMar>
              <w:top w:w="12" w:type="dxa"/>
              <w:left w:w="12" w:type="dxa"/>
              <w:bottom w:w="0" w:type="dxa"/>
              <w:right w:w="12" w:type="dxa"/>
            </w:tcMar>
            <w:vAlign w:val="center"/>
            <w:hideMark/>
          </w:tcPr>
          <w:p w14:paraId="69E136E0" w14:textId="2D38EA4A" w:rsidR="000C470E" w:rsidRPr="00CB3BA7" w:rsidRDefault="000C470E" w:rsidP="002F7C64">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Median survival time (mo)</w:t>
            </w:r>
          </w:p>
        </w:tc>
      </w:tr>
      <w:tr w:rsidR="00CB3BA7" w:rsidRPr="00CB3BA7" w14:paraId="36FF6AB2" w14:textId="77777777" w:rsidTr="00245CA0">
        <w:trPr>
          <w:trHeight w:val="778"/>
        </w:trPr>
        <w:tc>
          <w:tcPr>
            <w:tcW w:w="1985" w:type="dxa"/>
            <w:shd w:val="clear" w:color="auto" w:fill="auto"/>
            <w:tcMar>
              <w:top w:w="12" w:type="dxa"/>
              <w:left w:w="12" w:type="dxa"/>
              <w:bottom w:w="0" w:type="dxa"/>
              <w:right w:w="12" w:type="dxa"/>
            </w:tcMar>
            <w:vAlign w:val="center"/>
            <w:hideMark/>
          </w:tcPr>
          <w:p w14:paraId="14425E14" w14:textId="77A09E0E" w:rsidR="000C470E" w:rsidRPr="00CB3BA7" w:rsidRDefault="00245CA0" w:rsidP="00CB3BA7">
            <w:pPr>
              <w:widowControl/>
              <w:spacing w:line="360" w:lineRule="auto"/>
              <w:textAlignment w:val="center"/>
              <w:rPr>
                <w:rFonts w:ascii="Book Antiqua" w:eastAsia="MS PGothic" w:hAnsi="Book Antiqua" w:cs="Times New Roman"/>
                <w:kern w:val="0"/>
                <w:sz w:val="24"/>
                <w:szCs w:val="24"/>
              </w:rPr>
            </w:pPr>
            <w:r>
              <w:rPr>
                <w:rFonts w:ascii="Book Antiqua" w:eastAsia="Yu Gothic" w:hAnsi="Book Antiqua" w:cs="Times New Roman"/>
                <w:kern w:val="24"/>
                <w:sz w:val="24"/>
                <w:szCs w:val="24"/>
              </w:rPr>
              <w:t xml:space="preserve">Saeki </w:t>
            </w:r>
            <w:r w:rsidR="000C470E" w:rsidRPr="00245CA0">
              <w:rPr>
                <w:rFonts w:ascii="Book Antiqua" w:eastAsia="Yu Gothic" w:hAnsi="Book Antiqua" w:cs="Times New Roman"/>
                <w:i/>
                <w:kern w:val="24"/>
                <w:sz w:val="24"/>
                <w:szCs w:val="24"/>
              </w:rPr>
              <w:t xml:space="preserve">et </w:t>
            </w:r>
            <w:proofErr w:type="gramStart"/>
            <w:r w:rsidR="000C470E" w:rsidRPr="00245CA0">
              <w:rPr>
                <w:rFonts w:ascii="Book Antiqua" w:eastAsia="Yu Gothic" w:hAnsi="Book Antiqua" w:cs="Times New Roman"/>
                <w:i/>
                <w:kern w:val="24"/>
                <w:sz w:val="24"/>
                <w:szCs w:val="24"/>
              </w:rPr>
              <w:t>al</w:t>
            </w:r>
            <w:r w:rsidR="000C470E" w:rsidRPr="00CB3BA7">
              <w:rPr>
                <w:rFonts w:ascii="Book Antiqua" w:eastAsia="Yu Gothic" w:hAnsi="Book Antiqua" w:cs="Times New Roman"/>
                <w:noProof/>
                <w:kern w:val="24"/>
                <w:sz w:val="24"/>
                <w:szCs w:val="24"/>
                <w:vertAlign w:val="superscript"/>
              </w:rPr>
              <w:t>[</w:t>
            </w:r>
            <w:proofErr w:type="gramEnd"/>
            <w:r w:rsidR="000C470E" w:rsidRPr="00CB3BA7">
              <w:rPr>
                <w:rFonts w:ascii="Book Antiqua" w:eastAsia="Yu Gothic" w:hAnsi="Book Antiqua" w:cs="Times New Roman"/>
                <w:noProof/>
                <w:kern w:val="24"/>
                <w:sz w:val="24"/>
                <w:szCs w:val="24"/>
                <w:vertAlign w:val="superscript"/>
              </w:rPr>
              <w:t>48]</w:t>
            </w:r>
          </w:p>
        </w:tc>
        <w:tc>
          <w:tcPr>
            <w:tcW w:w="941" w:type="dxa"/>
            <w:shd w:val="clear" w:color="auto" w:fill="auto"/>
            <w:tcMar>
              <w:top w:w="12" w:type="dxa"/>
              <w:left w:w="12" w:type="dxa"/>
              <w:bottom w:w="0" w:type="dxa"/>
              <w:right w:w="12" w:type="dxa"/>
            </w:tcMar>
            <w:vAlign w:val="center"/>
            <w:hideMark/>
          </w:tcPr>
          <w:p w14:paraId="511FF1E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1752" w:type="dxa"/>
            <w:shd w:val="clear" w:color="auto" w:fill="auto"/>
            <w:tcMar>
              <w:top w:w="12" w:type="dxa"/>
              <w:left w:w="12" w:type="dxa"/>
              <w:bottom w:w="0" w:type="dxa"/>
              <w:right w:w="12" w:type="dxa"/>
            </w:tcMar>
            <w:vAlign w:val="center"/>
            <w:hideMark/>
          </w:tcPr>
          <w:p w14:paraId="5190A51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90</w:t>
            </w:r>
          </w:p>
        </w:tc>
        <w:tc>
          <w:tcPr>
            <w:tcW w:w="1418" w:type="dxa"/>
            <w:shd w:val="clear" w:color="auto" w:fill="auto"/>
            <w:tcMar>
              <w:top w:w="12" w:type="dxa"/>
              <w:left w:w="12" w:type="dxa"/>
              <w:bottom w:w="0" w:type="dxa"/>
              <w:right w:w="12" w:type="dxa"/>
            </w:tcMar>
            <w:vAlign w:val="center"/>
            <w:hideMark/>
          </w:tcPr>
          <w:p w14:paraId="3519537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ND</w:t>
            </w:r>
          </w:p>
        </w:tc>
        <w:tc>
          <w:tcPr>
            <w:tcW w:w="3402" w:type="dxa"/>
            <w:shd w:val="clear" w:color="auto" w:fill="auto"/>
            <w:tcMar>
              <w:top w:w="12" w:type="dxa"/>
              <w:left w:w="12" w:type="dxa"/>
              <w:bottom w:w="0" w:type="dxa"/>
              <w:right w:w="12" w:type="dxa"/>
            </w:tcMar>
            <w:vAlign w:val="center"/>
            <w:hideMark/>
          </w:tcPr>
          <w:p w14:paraId="27A4EC3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Low-dose FP, including the combination of LV/IV or IV plus IFN    </w:t>
            </w:r>
          </w:p>
        </w:tc>
        <w:tc>
          <w:tcPr>
            <w:tcW w:w="2126" w:type="dxa"/>
            <w:shd w:val="clear" w:color="auto" w:fill="auto"/>
            <w:tcMar>
              <w:top w:w="12" w:type="dxa"/>
              <w:left w:w="12" w:type="dxa"/>
              <w:bottom w:w="0" w:type="dxa"/>
              <w:right w:w="12" w:type="dxa"/>
            </w:tcMar>
            <w:vAlign w:val="center"/>
            <w:hideMark/>
          </w:tcPr>
          <w:p w14:paraId="7D06622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34.4</w:t>
            </w:r>
          </w:p>
        </w:tc>
        <w:tc>
          <w:tcPr>
            <w:tcW w:w="1559" w:type="dxa"/>
            <w:shd w:val="clear" w:color="auto" w:fill="auto"/>
            <w:tcMar>
              <w:top w:w="12" w:type="dxa"/>
              <w:left w:w="12" w:type="dxa"/>
              <w:bottom w:w="0" w:type="dxa"/>
              <w:right w:w="12" w:type="dxa"/>
            </w:tcMar>
            <w:vAlign w:val="center"/>
            <w:hideMark/>
          </w:tcPr>
          <w:p w14:paraId="78F0552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10.6</w:t>
            </w:r>
          </w:p>
        </w:tc>
      </w:tr>
      <w:tr w:rsidR="00CB3BA7" w:rsidRPr="00CB3BA7" w14:paraId="1C0E7297" w14:textId="77777777" w:rsidTr="00245CA0">
        <w:trPr>
          <w:trHeight w:val="523"/>
        </w:trPr>
        <w:tc>
          <w:tcPr>
            <w:tcW w:w="1985" w:type="dxa"/>
            <w:shd w:val="clear" w:color="auto" w:fill="auto"/>
            <w:tcMar>
              <w:top w:w="12" w:type="dxa"/>
              <w:left w:w="12" w:type="dxa"/>
              <w:bottom w:w="0" w:type="dxa"/>
              <w:right w:w="12" w:type="dxa"/>
            </w:tcMar>
            <w:vAlign w:val="center"/>
            <w:hideMark/>
          </w:tcPr>
          <w:p w14:paraId="7FAD0B0C" w14:textId="60A213D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Nouso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49]</w:t>
            </w:r>
          </w:p>
        </w:tc>
        <w:tc>
          <w:tcPr>
            <w:tcW w:w="941" w:type="dxa"/>
            <w:shd w:val="clear" w:color="auto" w:fill="auto"/>
            <w:tcMar>
              <w:top w:w="12" w:type="dxa"/>
              <w:left w:w="12" w:type="dxa"/>
              <w:bottom w:w="0" w:type="dxa"/>
              <w:right w:w="12" w:type="dxa"/>
            </w:tcMar>
            <w:vAlign w:val="center"/>
            <w:hideMark/>
          </w:tcPr>
          <w:p w14:paraId="2C8DCA2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752" w:type="dxa"/>
            <w:shd w:val="clear" w:color="auto" w:fill="auto"/>
            <w:tcMar>
              <w:top w:w="12" w:type="dxa"/>
              <w:left w:w="12" w:type="dxa"/>
              <w:bottom w:w="0" w:type="dxa"/>
              <w:right w:w="12" w:type="dxa"/>
            </w:tcMar>
            <w:vAlign w:val="center"/>
            <w:hideMark/>
          </w:tcPr>
          <w:p w14:paraId="5690877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476</w:t>
            </w:r>
          </w:p>
        </w:tc>
        <w:tc>
          <w:tcPr>
            <w:tcW w:w="1418" w:type="dxa"/>
            <w:shd w:val="clear" w:color="auto" w:fill="auto"/>
            <w:tcMar>
              <w:top w:w="12" w:type="dxa"/>
              <w:left w:w="12" w:type="dxa"/>
              <w:bottom w:w="0" w:type="dxa"/>
              <w:right w:w="12" w:type="dxa"/>
            </w:tcMar>
            <w:vAlign w:val="center"/>
            <w:hideMark/>
          </w:tcPr>
          <w:p w14:paraId="01A8D50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44.1</w:t>
            </w:r>
          </w:p>
        </w:tc>
        <w:tc>
          <w:tcPr>
            <w:tcW w:w="3402" w:type="dxa"/>
            <w:shd w:val="clear" w:color="auto" w:fill="auto"/>
            <w:tcMar>
              <w:top w:w="12" w:type="dxa"/>
              <w:left w:w="12" w:type="dxa"/>
              <w:bottom w:w="0" w:type="dxa"/>
              <w:right w:w="12" w:type="dxa"/>
            </w:tcMar>
            <w:vAlign w:val="center"/>
            <w:hideMark/>
          </w:tcPr>
          <w:p w14:paraId="4500C18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CDDP+5-FU</w:t>
            </w:r>
          </w:p>
        </w:tc>
        <w:tc>
          <w:tcPr>
            <w:tcW w:w="2126" w:type="dxa"/>
            <w:shd w:val="clear" w:color="auto" w:fill="auto"/>
            <w:tcMar>
              <w:top w:w="12" w:type="dxa"/>
              <w:left w:w="12" w:type="dxa"/>
              <w:bottom w:w="0" w:type="dxa"/>
              <w:right w:w="12" w:type="dxa"/>
            </w:tcMar>
            <w:vAlign w:val="center"/>
            <w:hideMark/>
          </w:tcPr>
          <w:p w14:paraId="490E734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40.5</w:t>
            </w:r>
          </w:p>
        </w:tc>
        <w:tc>
          <w:tcPr>
            <w:tcW w:w="1559" w:type="dxa"/>
            <w:shd w:val="clear" w:color="auto" w:fill="auto"/>
            <w:tcMar>
              <w:top w:w="12" w:type="dxa"/>
              <w:left w:w="12" w:type="dxa"/>
              <w:bottom w:w="0" w:type="dxa"/>
              <w:right w:w="12" w:type="dxa"/>
            </w:tcMar>
            <w:vAlign w:val="center"/>
            <w:hideMark/>
          </w:tcPr>
          <w:p w14:paraId="4A683D8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14.0 (341 patients)</w:t>
            </w:r>
          </w:p>
        </w:tc>
      </w:tr>
      <w:tr w:rsidR="00CB3BA7" w:rsidRPr="00CB3BA7" w14:paraId="0640C8E4" w14:textId="77777777" w:rsidTr="00245CA0">
        <w:trPr>
          <w:trHeight w:val="348"/>
        </w:trPr>
        <w:tc>
          <w:tcPr>
            <w:tcW w:w="1985" w:type="dxa"/>
            <w:vMerge w:val="restart"/>
            <w:shd w:val="clear" w:color="auto" w:fill="auto"/>
            <w:tcMar>
              <w:top w:w="12" w:type="dxa"/>
              <w:left w:w="12" w:type="dxa"/>
              <w:bottom w:w="0" w:type="dxa"/>
              <w:right w:w="12" w:type="dxa"/>
            </w:tcMar>
            <w:vAlign w:val="center"/>
            <w:hideMark/>
          </w:tcPr>
          <w:p w14:paraId="714EC3F3" w14:textId="350BD456"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Monden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50]</w:t>
            </w:r>
          </w:p>
        </w:tc>
        <w:tc>
          <w:tcPr>
            <w:tcW w:w="941" w:type="dxa"/>
            <w:vMerge w:val="restart"/>
            <w:shd w:val="clear" w:color="auto" w:fill="auto"/>
            <w:tcMar>
              <w:top w:w="12" w:type="dxa"/>
              <w:left w:w="12" w:type="dxa"/>
              <w:bottom w:w="0" w:type="dxa"/>
              <w:right w:w="12" w:type="dxa"/>
            </w:tcMar>
            <w:vAlign w:val="center"/>
            <w:hideMark/>
          </w:tcPr>
          <w:p w14:paraId="75C02AD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1752" w:type="dxa"/>
            <w:shd w:val="clear" w:color="auto" w:fill="auto"/>
            <w:tcMar>
              <w:top w:w="12" w:type="dxa"/>
              <w:left w:w="12" w:type="dxa"/>
              <w:bottom w:w="0" w:type="dxa"/>
              <w:right w:w="12" w:type="dxa"/>
            </w:tcMar>
            <w:vAlign w:val="center"/>
            <w:hideMark/>
          </w:tcPr>
          <w:p w14:paraId="6838C47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34</w:t>
            </w:r>
          </w:p>
        </w:tc>
        <w:tc>
          <w:tcPr>
            <w:tcW w:w="1418" w:type="dxa"/>
            <w:shd w:val="clear" w:color="auto" w:fill="auto"/>
            <w:tcMar>
              <w:top w:w="12" w:type="dxa"/>
              <w:left w:w="12" w:type="dxa"/>
              <w:bottom w:w="0" w:type="dxa"/>
              <w:right w:w="12" w:type="dxa"/>
            </w:tcMar>
            <w:vAlign w:val="center"/>
            <w:hideMark/>
          </w:tcPr>
          <w:p w14:paraId="64D6BA6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90.0 </w:t>
            </w:r>
          </w:p>
        </w:tc>
        <w:tc>
          <w:tcPr>
            <w:tcW w:w="3402" w:type="dxa"/>
            <w:shd w:val="clear" w:color="auto" w:fill="auto"/>
            <w:tcMar>
              <w:top w:w="12" w:type="dxa"/>
              <w:left w:w="12" w:type="dxa"/>
              <w:bottom w:w="0" w:type="dxa"/>
              <w:right w:w="12" w:type="dxa"/>
            </w:tcMar>
            <w:vAlign w:val="center"/>
            <w:hideMark/>
          </w:tcPr>
          <w:p w14:paraId="1CBA478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p>
        </w:tc>
        <w:tc>
          <w:tcPr>
            <w:tcW w:w="2126" w:type="dxa"/>
            <w:shd w:val="clear" w:color="auto" w:fill="auto"/>
            <w:tcMar>
              <w:top w:w="12" w:type="dxa"/>
              <w:left w:w="12" w:type="dxa"/>
              <w:bottom w:w="0" w:type="dxa"/>
              <w:right w:w="12" w:type="dxa"/>
            </w:tcMar>
            <w:vAlign w:val="center"/>
            <w:hideMark/>
          </w:tcPr>
          <w:p w14:paraId="3156E9C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26.7</w:t>
            </w:r>
          </w:p>
        </w:tc>
        <w:tc>
          <w:tcPr>
            <w:tcW w:w="1559" w:type="dxa"/>
            <w:shd w:val="clear" w:color="auto" w:fill="auto"/>
            <w:tcMar>
              <w:top w:w="12" w:type="dxa"/>
              <w:left w:w="12" w:type="dxa"/>
              <w:bottom w:w="0" w:type="dxa"/>
              <w:right w:w="12" w:type="dxa"/>
            </w:tcMar>
            <w:vAlign w:val="center"/>
            <w:hideMark/>
          </w:tcPr>
          <w:p w14:paraId="6E5321B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8.4</w:t>
            </w:r>
          </w:p>
        </w:tc>
      </w:tr>
      <w:tr w:rsidR="00CB3BA7" w:rsidRPr="00CB3BA7" w14:paraId="7BC8A027" w14:textId="77777777" w:rsidTr="00245CA0">
        <w:trPr>
          <w:trHeight w:val="348"/>
        </w:trPr>
        <w:tc>
          <w:tcPr>
            <w:tcW w:w="1985" w:type="dxa"/>
            <w:vMerge/>
            <w:shd w:val="clear" w:color="auto" w:fill="auto"/>
            <w:vAlign w:val="center"/>
            <w:hideMark/>
          </w:tcPr>
          <w:p w14:paraId="7E6785DA"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941" w:type="dxa"/>
            <w:vMerge/>
            <w:shd w:val="clear" w:color="auto" w:fill="auto"/>
            <w:vAlign w:val="center"/>
            <w:hideMark/>
          </w:tcPr>
          <w:p w14:paraId="6486F0C8"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752" w:type="dxa"/>
            <w:shd w:val="clear" w:color="auto" w:fill="auto"/>
            <w:tcMar>
              <w:top w:w="12" w:type="dxa"/>
              <w:left w:w="12" w:type="dxa"/>
              <w:bottom w:w="0" w:type="dxa"/>
              <w:right w:w="12" w:type="dxa"/>
            </w:tcMar>
            <w:vAlign w:val="center"/>
            <w:hideMark/>
          </w:tcPr>
          <w:p w14:paraId="27D01AC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35</w:t>
            </w:r>
          </w:p>
        </w:tc>
        <w:tc>
          <w:tcPr>
            <w:tcW w:w="1418" w:type="dxa"/>
            <w:shd w:val="clear" w:color="auto" w:fill="auto"/>
            <w:tcMar>
              <w:top w:w="12" w:type="dxa"/>
              <w:left w:w="12" w:type="dxa"/>
              <w:bottom w:w="0" w:type="dxa"/>
              <w:right w:w="12" w:type="dxa"/>
            </w:tcMar>
            <w:vAlign w:val="center"/>
            <w:hideMark/>
          </w:tcPr>
          <w:p w14:paraId="759FE9E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90.3</w:t>
            </w:r>
          </w:p>
        </w:tc>
        <w:tc>
          <w:tcPr>
            <w:tcW w:w="3402" w:type="dxa"/>
            <w:shd w:val="clear" w:color="auto" w:fill="auto"/>
            <w:tcMar>
              <w:top w:w="12" w:type="dxa"/>
              <w:left w:w="12" w:type="dxa"/>
              <w:bottom w:w="0" w:type="dxa"/>
              <w:right w:w="12" w:type="dxa"/>
            </w:tcMar>
            <w:vAlign w:val="center"/>
            <w:hideMark/>
          </w:tcPr>
          <w:p w14:paraId="12DD4A2B" w14:textId="3798223B" w:rsidR="000C470E" w:rsidRPr="00CB3BA7" w:rsidRDefault="00036A34" w:rsidP="00CB3BA7">
            <w:pPr>
              <w:widowControl/>
              <w:spacing w:line="360" w:lineRule="auto"/>
              <w:textAlignment w:val="center"/>
              <w:rPr>
                <w:rFonts w:ascii="Book Antiqua" w:eastAsia="MS PGothic" w:hAnsi="Book Antiqua" w:cs="Times New Roman"/>
                <w:kern w:val="0"/>
                <w:sz w:val="24"/>
                <w:szCs w:val="24"/>
              </w:rPr>
            </w:pPr>
            <w:r>
              <w:rPr>
                <w:rFonts w:ascii="Book Antiqua" w:eastAsia="Yu Gothic" w:hAnsi="Book Antiqua" w:cs="Times New Roman"/>
                <w:kern w:val="24"/>
                <w:sz w:val="24"/>
                <w:szCs w:val="24"/>
              </w:rPr>
              <w:t>Low-dose FP</w:t>
            </w:r>
            <w:r w:rsidR="000C470E" w:rsidRPr="00CB3BA7">
              <w:rPr>
                <w:rFonts w:ascii="Book Antiqua" w:eastAsia="Yu Gothic" w:hAnsi="Book Antiqua" w:cs="Times New Roman"/>
                <w:kern w:val="24"/>
                <w:sz w:val="24"/>
                <w:szCs w:val="24"/>
              </w:rPr>
              <w:t>/CDDP</w:t>
            </w:r>
          </w:p>
        </w:tc>
        <w:tc>
          <w:tcPr>
            <w:tcW w:w="2126" w:type="dxa"/>
            <w:shd w:val="clear" w:color="auto" w:fill="auto"/>
            <w:tcMar>
              <w:top w:w="12" w:type="dxa"/>
              <w:left w:w="12" w:type="dxa"/>
              <w:bottom w:w="0" w:type="dxa"/>
              <w:right w:w="12" w:type="dxa"/>
            </w:tcMar>
            <w:vAlign w:val="center"/>
            <w:hideMark/>
          </w:tcPr>
          <w:p w14:paraId="4E7301D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25.8</w:t>
            </w:r>
          </w:p>
        </w:tc>
        <w:tc>
          <w:tcPr>
            <w:tcW w:w="1559" w:type="dxa"/>
            <w:shd w:val="clear" w:color="auto" w:fill="auto"/>
            <w:tcMar>
              <w:top w:w="12" w:type="dxa"/>
              <w:left w:w="12" w:type="dxa"/>
              <w:bottom w:w="0" w:type="dxa"/>
              <w:right w:w="12" w:type="dxa"/>
            </w:tcMar>
            <w:vAlign w:val="center"/>
            <w:hideMark/>
          </w:tcPr>
          <w:p w14:paraId="2D1AE4C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11.8</w:t>
            </w:r>
          </w:p>
        </w:tc>
      </w:tr>
      <w:tr w:rsidR="00CB3BA7" w:rsidRPr="00CB3BA7" w14:paraId="1AC6C7B6" w14:textId="77777777" w:rsidTr="00245CA0">
        <w:trPr>
          <w:trHeight w:val="348"/>
        </w:trPr>
        <w:tc>
          <w:tcPr>
            <w:tcW w:w="1985" w:type="dxa"/>
            <w:vMerge w:val="restart"/>
            <w:shd w:val="clear" w:color="auto" w:fill="auto"/>
            <w:tcMar>
              <w:top w:w="12" w:type="dxa"/>
              <w:left w:w="12" w:type="dxa"/>
              <w:bottom w:w="0" w:type="dxa"/>
              <w:right w:w="12" w:type="dxa"/>
            </w:tcMar>
            <w:vAlign w:val="center"/>
            <w:hideMark/>
          </w:tcPr>
          <w:p w14:paraId="5AB4F8E5" w14:textId="31E8AEA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Yamashita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52]</w:t>
            </w:r>
          </w:p>
        </w:tc>
        <w:tc>
          <w:tcPr>
            <w:tcW w:w="941" w:type="dxa"/>
            <w:vMerge w:val="restart"/>
            <w:shd w:val="clear" w:color="auto" w:fill="auto"/>
            <w:tcMar>
              <w:top w:w="12" w:type="dxa"/>
              <w:left w:w="12" w:type="dxa"/>
              <w:bottom w:w="0" w:type="dxa"/>
              <w:right w:w="12" w:type="dxa"/>
            </w:tcMar>
            <w:vAlign w:val="center"/>
            <w:hideMark/>
          </w:tcPr>
          <w:p w14:paraId="6BBD456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1752" w:type="dxa"/>
            <w:shd w:val="clear" w:color="auto" w:fill="auto"/>
            <w:tcMar>
              <w:top w:w="12" w:type="dxa"/>
              <w:left w:w="12" w:type="dxa"/>
              <w:bottom w:w="0" w:type="dxa"/>
              <w:right w:w="12" w:type="dxa"/>
            </w:tcMar>
            <w:vAlign w:val="center"/>
            <w:hideMark/>
          </w:tcPr>
          <w:p w14:paraId="571D577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57</w:t>
            </w:r>
          </w:p>
        </w:tc>
        <w:tc>
          <w:tcPr>
            <w:tcW w:w="1418" w:type="dxa"/>
            <w:shd w:val="clear" w:color="auto" w:fill="auto"/>
            <w:tcMar>
              <w:top w:w="12" w:type="dxa"/>
              <w:left w:w="12" w:type="dxa"/>
              <w:bottom w:w="0" w:type="dxa"/>
              <w:right w:w="12" w:type="dxa"/>
            </w:tcMar>
            <w:vAlign w:val="center"/>
            <w:hideMark/>
          </w:tcPr>
          <w:p w14:paraId="1BB052C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26.7</w:t>
            </w:r>
          </w:p>
        </w:tc>
        <w:tc>
          <w:tcPr>
            <w:tcW w:w="3402" w:type="dxa"/>
            <w:shd w:val="clear" w:color="auto" w:fill="auto"/>
            <w:tcMar>
              <w:top w:w="12" w:type="dxa"/>
              <w:left w:w="12" w:type="dxa"/>
              <w:bottom w:w="0" w:type="dxa"/>
              <w:right w:w="12" w:type="dxa"/>
            </w:tcMar>
            <w:vAlign w:val="center"/>
            <w:hideMark/>
          </w:tcPr>
          <w:p w14:paraId="566590F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 xml:space="preserve">α, </w:t>
            </w:r>
            <w:r w:rsidRPr="00CB3BA7">
              <w:rPr>
                <w:rFonts w:ascii="Book Antiqua" w:eastAsia="Yu Gothic" w:hAnsi="Book Antiqua" w:cs="Times New Roman"/>
                <w:kern w:val="24"/>
                <w:sz w:val="24"/>
                <w:szCs w:val="24"/>
              </w:rPr>
              <w:t>CDDP, 5-FU</w:t>
            </w:r>
          </w:p>
        </w:tc>
        <w:tc>
          <w:tcPr>
            <w:tcW w:w="2126" w:type="dxa"/>
            <w:shd w:val="clear" w:color="auto" w:fill="auto"/>
            <w:tcMar>
              <w:top w:w="12" w:type="dxa"/>
              <w:left w:w="12" w:type="dxa"/>
              <w:bottom w:w="0" w:type="dxa"/>
              <w:right w:w="12" w:type="dxa"/>
            </w:tcMar>
            <w:vAlign w:val="center"/>
            <w:hideMark/>
          </w:tcPr>
          <w:p w14:paraId="1177FFD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45.6</w:t>
            </w:r>
          </w:p>
        </w:tc>
        <w:tc>
          <w:tcPr>
            <w:tcW w:w="1559" w:type="dxa"/>
            <w:shd w:val="clear" w:color="auto" w:fill="auto"/>
            <w:tcMar>
              <w:top w:w="12" w:type="dxa"/>
              <w:left w:w="12" w:type="dxa"/>
              <w:bottom w:w="0" w:type="dxa"/>
              <w:right w:w="12" w:type="dxa"/>
            </w:tcMar>
            <w:vAlign w:val="center"/>
            <w:hideMark/>
          </w:tcPr>
          <w:p w14:paraId="439DE0D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17.6</w:t>
            </w:r>
          </w:p>
        </w:tc>
      </w:tr>
      <w:tr w:rsidR="00CB3BA7" w:rsidRPr="00CB3BA7" w14:paraId="404B08D3" w14:textId="77777777" w:rsidTr="00245CA0">
        <w:trPr>
          <w:trHeight w:val="348"/>
        </w:trPr>
        <w:tc>
          <w:tcPr>
            <w:tcW w:w="1985" w:type="dxa"/>
            <w:vMerge/>
            <w:shd w:val="clear" w:color="auto" w:fill="auto"/>
            <w:vAlign w:val="center"/>
            <w:hideMark/>
          </w:tcPr>
          <w:p w14:paraId="56E8486A"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941" w:type="dxa"/>
            <w:vMerge/>
            <w:shd w:val="clear" w:color="auto" w:fill="auto"/>
            <w:vAlign w:val="center"/>
            <w:hideMark/>
          </w:tcPr>
          <w:p w14:paraId="282EE64C"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752" w:type="dxa"/>
            <w:shd w:val="clear" w:color="auto" w:fill="auto"/>
            <w:tcMar>
              <w:top w:w="12" w:type="dxa"/>
              <w:left w:w="12" w:type="dxa"/>
              <w:bottom w:w="0" w:type="dxa"/>
              <w:right w:w="12" w:type="dxa"/>
            </w:tcMar>
            <w:vAlign w:val="center"/>
            <w:hideMark/>
          </w:tcPr>
          <w:p w14:paraId="2A45B8A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57</w:t>
            </w:r>
          </w:p>
        </w:tc>
        <w:tc>
          <w:tcPr>
            <w:tcW w:w="1418" w:type="dxa"/>
            <w:shd w:val="clear" w:color="auto" w:fill="auto"/>
            <w:tcMar>
              <w:top w:w="12" w:type="dxa"/>
              <w:left w:w="12" w:type="dxa"/>
              <w:bottom w:w="0" w:type="dxa"/>
              <w:right w:w="12" w:type="dxa"/>
            </w:tcMar>
            <w:vAlign w:val="center"/>
            <w:hideMark/>
          </w:tcPr>
          <w:p w14:paraId="4FC94CE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50.0 </w:t>
            </w:r>
          </w:p>
        </w:tc>
        <w:tc>
          <w:tcPr>
            <w:tcW w:w="3402" w:type="dxa"/>
            <w:shd w:val="clear" w:color="auto" w:fill="auto"/>
            <w:tcMar>
              <w:top w:w="12" w:type="dxa"/>
              <w:left w:w="12" w:type="dxa"/>
              <w:bottom w:w="0" w:type="dxa"/>
              <w:right w:w="12" w:type="dxa"/>
            </w:tcMar>
            <w:vAlign w:val="center"/>
            <w:hideMark/>
          </w:tcPr>
          <w:p w14:paraId="78985E9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p>
        </w:tc>
        <w:tc>
          <w:tcPr>
            <w:tcW w:w="2126" w:type="dxa"/>
            <w:shd w:val="clear" w:color="auto" w:fill="auto"/>
            <w:tcMar>
              <w:top w:w="12" w:type="dxa"/>
              <w:left w:w="12" w:type="dxa"/>
              <w:bottom w:w="0" w:type="dxa"/>
              <w:right w:w="12" w:type="dxa"/>
            </w:tcMar>
            <w:vAlign w:val="center"/>
            <w:hideMark/>
          </w:tcPr>
          <w:p w14:paraId="087269F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24.6</w:t>
            </w:r>
          </w:p>
        </w:tc>
        <w:tc>
          <w:tcPr>
            <w:tcW w:w="1559" w:type="dxa"/>
            <w:shd w:val="clear" w:color="auto" w:fill="auto"/>
            <w:tcMar>
              <w:top w:w="12" w:type="dxa"/>
              <w:left w:w="12" w:type="dxa"/>
              <w:bottom w:w="0" w:type="dxa"/>
              <w:right w:w="12" w:type="dxa"/>
            </w:tcMar>
            <w:vAlign w:val="center"/>
            <w:hideMark/>
          </w:tcPr>
          <w:p w14:paraId="2857830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10.5</w:t>
            </w:r>
          </w:p>
        </w:tc>
      </w:tr>
      <w:tr w:rsidR="00CB3BA7" w:rsidRPr="00CB3BA7" w14:paraId="4DB3BA92" w14:textId="77777777" w:rsidTr="00245CA0">
        <w:trPr>
          <w:trHeight w:val="523"/>
        </w:trPr>
        <w:tc>
          <w:tcPr>
            <w:tcW w:w="1985" w:type="dxa"/>
            <w:shd w:val="clear" w:color="auto" w:fill="auto"/>
            <w:tcMar>
              <w:top w:w="12" w:type="dxa"/>
              <w:left w:w="12" w:type="dxa"/>
              <w:bottom w:w="0" w:type="dxa"/>
              <w:right w:w="12" w:type="dxa"/>
            </w:tcMar>
            <w:vAlign w:val="center"/>
            <w:hideMark/>
          </w:tcPr>
          <w:p w14:paraId="199E599A" w14:textId="5940AF2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Nagano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57]</w:t>
            </w:r>
          </w:p>
        </w:tc>
        <w:tc>
          <w:tcPr>
            <w:tcW w:w="941" w:type="dxa"/>
            <w:shd w:val="clear" w:color="auto" w:fill="auto"/>
            <w:tcMar>
              <w:top w:w="12" w:type="dxa"/>
              <w:left w:w="12" w:type="dxa"/>
              <w:bottom w:w="0" w:type="dxa"/>
              <w:right w:w="12" w:type="dxa"/>
            </w:tcMar>
            <w:vAlign w:val="center"/>
            <w:hideMark/>
          </w:tcPr>
          <w:p w14:paraId="6AE01F5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1752" w:type="dxa"/>
            <w:shd w:val="clear" w:color="auto" w:fill="auto"/>
            <w:tcMar>
              <w:top w:w="12" w:type="dxa"/>
              <w:left w:w="12" w:type="dxa"/>
              <w:bottom w:w="0" w:type="dxa"/>
              <w:right w:w="12" w:type="dxa"/>
            </w:tcMar>
            <w:vAlign w:val="center"/>
            <w:hideMark/>
          </w:tcPr>
          <w:p w14:paraId="331F47D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102</w:t>
            </w:r>
          </w:p>
        </w:tc>
        <w:tc>
          <w:tcPr>
            <w:tcW w:w="1418" w:type="dxa"/>
            <w:shd w:val="clear" w:color="auto" w:fill="auto"/>
            <w:tcMar>
              <w:top w:w="12" w:type="dxa"/>
              <w:left w:w="12" w:type="dxa"/>
              <w:bottom w:w="0" w:type="dxa"/>
              <w:right w:w="12" w:type="dxa"/>
            </w:tcMar>
            <w:vAlign w:val="center"/>
            <w:hideMark/>
          </w:tcPr>
          <w:p w14:paraId="5214BB7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100</w:t>
            </w:r>
          </w:p>
        </w:tc>
        <w:tc>
          <w:tcPr>
            <w:tcW w:w="3402" w:type="dxa"/>
            <w:shd w:val="clear" w:color="auto" w:fill="auto"/>
            <w:tcMar>
              <w:top w:w="12" w:type="dxa"/>
              <w:left w:w="12" w:type="dxa"/>
              <w:bottom w:w="0" w:type="dxa"/>
              <w:right w:w="12" w:type="dxa"/>
            </w:tcMar>
            <w:vAlign w:val="center"/>
            <w:hideMark/>
          </w:tcPr>
          <w:p w14:paraId="0069417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p>
        </w:tc>
        <w:tc>
          <w:tcPr>
            <w:tcW w:w="2126" w:type="dxa"/>
            <w:shd w:val="clear" w:color="auto" w:fill="auto"/>
            <w:tcMar>
              <w:top w:w="12" w:type="dxa"/>
              <w:left w:w="12" w:type="dxa"/>
              <w:bottom w:w="0" w:type="dxa"/>
              <w:right w:w="12" w:type="dxa"/>
            </w:tcMar>
            <w:vAlign w:val="center"/>
            <w:hideMark/>
          </w:tcPr>
          <w:p w14:paraId="6102302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39.2</w:t>
            </w:r>
          </w:p>
        </w:tc>
        <w:tc>
          <w:tcPr>
            <w:tcW w:w="1559" w:type="dxa"/>
            <w:shd w:val="clear" w:color="auto" w:fill="auto"/>
            <w:tcMar>
              <w:top w:w="12" w:type="dxa"/>
              <w:left w:w="12" w:type="dxa"/>
              <w:bottom w:w="0" w:type="dxa"/>
              <w:right w:w="12" w:type="dxa"/>
            </w:tcMar>
            <w:vAlign w:val="center"/>
            <w:hideMark/>
          </w:tcPr>
          <w:p w14:paraId="2BFE168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9.0 </w:t>
            </w:r>
          </w:p>
        </w:tc>
      </w:tr>
      <w:tr w:rsidR="00CB3BA7" w:rsidRPr="00CB3BA7" w14:paraId="41334A1F" w14:textId="77777777" w:rsidTr="00245CA0">
        <w:trPr>
          <w:trHeight w:val="383"/>
        </w:trPr>
        <w:tc>
          <w:tcPr>
            <w:tcW w:w="1985" w:type="dxa"/>
            <w:shd w:val="clear" w:color="auto" w:fill="auto"/>
            <w:tcMar>
              <w:top w:w="12" w:type="dxa"/>
              <w:left w:w="12" w:type="dxa"/>
              <w:bottom w:w="0" w:type="dxa"/>
              <w:right w:w="12" w:type="dxa"/>
            </w:tcMar>
            <w:vAlign w:val="center"/>
            <w:hideMark/>
          </w:tcPr>
          <w:p w14:paraId="03095859" w14:textId="73E12F3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Obi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53]</w:t>
            </w:r>
          </w:p>
        </w:tc>
        <w:tc>
          <w:tcPr>
            <w:tcW w:w="941" w:type="dxa"/>
            <w:shd w:val="clear" w:color="auto" w:fill="auto"/>
            <w:tcMar>
              <w:top w:w="12" w:type="dxa"/>
              <w:left w:w="12" w:type="dxa"/>
              <w:bottom w:w="0" w:type="dxa"/>
              <w:right w:w="12" w:type="dxa"/>
            </w:tcMar>
            <w:vAlign w:val="center"/>
            <w:hideMark/>
          </w:tcPr>
          <w:p w14:paraId="188EF1A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2006</w:t>
            </w:r>
          </w:p>
        </w:tc>
        <w:tc>
          <w:tcPr>
            <w:tcW w:w="1752" w:type="dxa"/>
            <w:shd w:val="clear" w:color="auto" w:fill="auto"/>
            <w:tcMar>
              <w:top w:w="12" w:type="dxa"/>
              <w:left w:w="12" w:type="dxa"/>
              <w:bottom w:w="0" w:type="dxa"/>
              <w:right w:w="12" w:type="dxa"/>
            </w:tcMar>
            <w:vAlign w:val="center"/>
            <w:hideMark/>
          </w:tcPr>
          <w:p w14:paraId="3ED84FC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116</w:t>
            </w:r>
          </w:p>
        </w:tc>
        <w:tc>
          <w:tcPr>
            <w:tcW w:w="1418" w:type="dxa"/>
            <w:shd w:val="clear" w:color="auto" w:fill="auto"/>
            <w:tcMar>
              <w:top w:w="12" w:type="dxa"/>
              <w:left w:w="12" w:type="dxa"/>
              <w:bottom w:w="0" w:type="dxa"/>
              <w:right w:w="12" w:type="dxa"/>
            </w:tcMar>
            <w:vAlign w:val="center"/>
            <w:hideMark/>
          </w:tcPr>
          <w:p w14:paraId="0B7A8A0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100</w:t>
            </w:r>
          </w:p>
        </w:tc>
        <w:tc>
          <w:tcPr>
            <w:tcW w:w="3402" w:type="dxa"/>
            <w:shd w:val="clear" w:color="auto" w:fill="auto"/>
            <w:tcMar>
              <w:top w:w="12" w:type="dxa"/>
              <w:left w:w="12" w:type="dxa"/>
              <w:bottom w:w="0" w:type="dxa"/>
              <w:right w:w="12" w:type="dxa"/>
            </w:tcMar>
            <w:vAlign w:val="center"/>
            <w:hideMark/>
          </w:tcPr>
          <w:p w14:paraId="770DC92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p>
        </w:tc>
        <w:tc>
          <w:tcPr>
            <w:tcW w:w="2126" w:type="dxa"/>
            <w:shd w:val="clear" w:color="auto" w:fill="auto"/>
            <w:tcMar>
              <w:top w:w="12" w:type="dxa"/>
              <w:left w:w="12" w:type="dxa"/>
              <w:bottom w:w="0" w:type="dxa"/>
              <w:right w:w="12" w:type="dxa"/>
            </w:tcMar>
            <w:vAlign w:val="center"/>
            <w:hideMark/>
          </w:tcPr>
          <w:p w14:paraId="66EA566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52.0 </w:t>
            </w:r>
          </w:p>
        </w:tc>
        <w:tc>
          <w:tcPr>
            <w:tcW w:w="1559" w:type="dxa"/>
            <w:shd w:val="clear" w:color="auto" w:fill="auto"/>
            <w:tcMar>
              <w:top w:w="12" w:type="dxa"/>
              <w:left w:w="12" w:type="dxa"/>
              <w:bottom w:w="0" w:type="dxa"/>
              <w:right w:w="12" w:type="dxa"/>
            </w:tcMar>
            <w:vAlign w:val="center"/>
            <w:hideMark/>
          </w:tcPr>
          <w:p w14:paraId="4702604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6.9</w:t>
            </w:r>
          </w:p>
        </w:tc>
      </w:tr>
      <w:tr w:rsidR="00CB3BA7" w:rsidRPr="00CB3BA7" w14:paraId="4A421A95" w14:textId="77777777" w:rsidTr="00245CA0">
        <w:trPr>
          <w:trHeight w:val="523"/>
        </w:trPr>
        <w:tc>
          <w:tcPr>
            <w:tcW w:w="1985" w:type="dxa"/>
            <w:shd w:val="clear" w:color="auto" w:fill="auto"/>
            <w:tcMar>
              <w:top w:w="12" w:type="dxa"/>
              <w:left w:w="12" w:type="dxa"/>
              <w:bottom w:w="0" w:type="dxa"/>
              <w:right w:w="12" w:type="dxa"/>
            </w:tcMar>
            <w:vAlign w:val="center"/>
            <w:hideMark/>
          </w:tcPr>
          <w:p w14:paraId="67AF5D0D" w14:textId="15DA272C"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Ikeda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54]</w:t>
            </w:r>
          </w:p>
        </w:tc>
        <w:tc>
          <w:tcPr>
            <w:tcW w:w="941" w:type="dxa"/>
            <w:shd w:val="clear" w:color="auto" w:fill="auto"/>
            <w:tcMar>
              <w:top w:w="12" w:type="dxa"/>
              <w:left w:w="12" w:type="dxa"/>
              <w:bottom w:w="0" w:type="dxa"/>
              <w:right w:w="12" w:type="dxa"/>
            </w:tcMar>
            <w:vAlign w:val="center"/>
            <w:hideMark/>
          </w:tcPr>
          <w:p w14:paraId="4D91BB1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1752" w:type="dxa"/>
            <w:shd w:val="clear" w:color="auto" w:fill="auto"/>
            <w:tcMar>
              <w:top w:w="12" w:type="dxa"/>
              <w:left w:w="12" w:type="dxa"/>
              <w:bottom w:w="0" w:type="dxa"/>
              <w:right w:w="12" w:type="dxa"/>
            </w:tcMar>
            <w:vAlign w:val="center"/>
            <w:hideMark/>
          </w:tcPr>
          <w:p w14:paraId="6AC3A63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25</w:t>
            </w:r>
          </w:p>
        </w:tc>
        <w:tc>
          <w:tcPr>
            <w:tcW w:w="1418" w:type="dxa"/>
            <w:shd w:val="clear" w:color="auto" w:fill="auto"/>
            <w:tcMar>
              <w:top w:w="12" w:type="dxa"/>
              <w:left w:w="12" w:type="dxa"/>
              <w:bottom w:w="0" w:type="dxa"/>
              <w:right w:w="12" w:type="dxa"/>
            </w:tcMar>
            <w:vAlign w:val="center"/>
            <w:hideMark/>
          </w:tcPr>
          <w:p w14:paraId="6ECB862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100</w:t>
            </w:r>
          </w:p>
        </w:tc>
        <w:tc>
          <w:tcPr>
            <w:tcW w:w="3402" w:type="dxa"/>
            <w:shd w:val="clear" w:color="auto" w:fill="auto"/>
            <w:tcMar>
              <w:top w:w="12" w:type="dxa"/>
              <w:left w:w="12" w:type="dxa"/>
              <w:bottom w:w="0" w:type="dxa"/>
              <w:right w:w="12" w:type="dxa"/>
            </w:tcMar>
            <w:vAlign w:val="center"/>
            <w:hideMark/>
          </w:tcPr>
          <w:p w14:paraId="10E69D0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 powder (IA call)</w:t>
            </w:r>
          </w:p>
        </w:tc>
        <w:tc>
          <w:tcPr>
            <w:tcW w:w="2126" w:type="dxa"/>
            <w:shd w:val="clear" w:color="auto" w:fill="auto"/>
            <w:tcMar>
              <w:top w:w="12" w:type="dxa"/>
              <w:left w:w="12" w:type="dxa"/>
              <w:bottom w:w="0" w:type="dxa"/>
              <w:right w:w="12" w:type="dxa"/>
            </w:tcMar>
            <w:vAlign w:val="center"/>
            <w:hideMark/>
          </w:tcPr>
          <w:p w14:paraId="7A21D53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28 </w:t>
            </w:r>
          </w:p>
        </w:tc>
        <w:tc>
          <w:tcPr>
            <w:tcW w:w="1559" w:type="dxa"/>
            <w:shd w:val="clear" w:color="auto" w:fill="auto"/>
            <w:tcMar>
              <w:top w:w="12" w:type="dxa"/>
              <w:left w:w="12" w:type="dxa"/>
              <w:bottom w:w="0" w:type="dxa"/>
              <w:right w:w="12" w:type="dxa"/>
            </w:tcMar>
            <w:vAlign w:val="center"/>
            <w:hideMark/>
          </w:tcPr>
          <w:p w14:paraId="7EFCFB5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7.6</w:t>
            </w:r>
          </w:p>
        </w:tc>
      </w:tr>
      <w:tr w:rsidR="00CB3BA7" w:rsidRPr="00CB3BA7" w14:paraId="6C11CFD3" w14:textId="77777777" w:rsidTr="00245CA0">
        <w:trPr>
          <w:trHeight w:val="383"/>
        </w:trPr>
        <w:tc>
          <w:tcPr>
            <w:tcW w:w="1985" w:type="dxa"/>
            <w:shd w:val="clear" w:color="auto" w:fill="auto"/>
            <w:tcMar>
              <w:top w:w="12" w:type="dxa"/>
              <w:left w:w="12" w:type="dxa"/>
              <w:bottom w:w="0" w:type="dxa"/>
              <w:right w:w="12" w:type="dxa"/>
            </w:tcMar>
            <w:vAlign w:val="center"/>
            <w:hideMark/>
          </w:tcPr>
          <w:p w14:paraId="65029CF8" w14:textId="32B6FC33"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Iwasa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55]</w:t>
            </w:r>
          </w:p>
        </w:tc>
        <w:tc>
          <w:tcPr>
            <w:tcW w:w="941" w:type="dxa"/>
            <w:shd w:val="clear" w:color="auto" w:fill="auto"/>
            <w:tcMar>
              <w:top w:w="12" w:type="dxa"/>
              <w:left w:w="12" w:type="dxa"/>
              <w:bottom w:w="0" w:type="dxa"/>
              <w:right w:w="12" w:type="dxa"/>
            </w:tcMar>
            <w:vAlign w:val="center"/>
            <w:hideMark/>
          </w:tcPr>
          <w:p w14:paraId="304CC3F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1752" w:type="dxa"/>
            <w:shd w:val="clear" w:color="auto" w:fill="auto"/>
            <w:tcMar>
              <w:top w:w="12" w:type="dxa"/>
              <w:left w:w="12" w:type="dxa"/>
              <w:bottom w:w="0" w:type="dxa"/>
              <w:right w:w="12" w:type="dxa"/>
            </w:tcMar>
            <w:vAlign w:val="center"/>
            <w:hideMark/>
          </w:tcPr>
          <w:p w14:paraId="0C05B2F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84</w:t>
            </w:r>
          </w:p>
        </w:tc>
        <w:tc>
          <w:tcPr>
            <w:tcW w:w="1418" w:type="dxa"/>
            <w:shd w:val="clear" w:color="auto" w:fill="auto"/>
            <w:tcMar>
              <w:top w:w="12" w:type="dxa"/>
              <w:left w:w="12" w:type="dxa"/>
              <w:bottom w:w="0" w:type="dxa"/>
              <w:right w:w="12" w:type="dxa"/>
            </w:tcMar>
            <w:vAlign w:val="center"/>
            <w:hideMark/>
          </w:tcPr>
          <w:p w14:paraId="51AF935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31</w:t>
            </w:r>
          </w:p>
        </w:tc>
        <w:tc>
          <w:tcPr>
            <w:tcW w:w="3402" w:type="dxa"/>
            <w:shd w:val="clear" w:color="auto" w:fill="auto"/>
            <w:tcMar>
              <w:top w:w="12" w:type="dxa"/>
              <w:left w:w="12" w:type="dxa"/>
              <w:bottom w:w="0" w:type="dxa"/>
              <w:right w:w="12" w:type="dxa"/>
            </w:tcMar>
            <w:vAlign w:val="center"/>
            <w:hideMark/>
          </w:tcPr>
          <w:p w14:paraId="57B4096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 powder (IA call)</w:t>
            </w:r>
          </w:p>
        </w:tc>
        <w:tc>
          <w:tcPr>
            <w:tcW w:w="2126" w:type="dxa"/>
            <w:shd w:val="clear" w:color="auto" w:fill="auto"/>
            <w:tcMar>
              <w:top w:w="12" w:type="dxa"/>
              <w:left w:w="12" w:type="dxa"/>
              <w:bottom w:w="0" w:type="dxa"/>
              <w:right w:w="12" w:type="dxa"/>
            </w:tcMar>
            <w:vAlign w:val="center"/>
            <w:hideMark/>
          </w:tcPr>
          <w:p w14:paraId="30D9B95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3.6 </w:t>
            </w:r>
          </w:p>
        </w:tc>
        <w:tc>
          <w:tcPr>
            <w:tcW w:w="1559" w:type="dxa"/>
            <w:shd w:val="clear" w:color="auto" w:fill="auto"/>
            <w:tcMar>
              <w:top w:w="12" w:type="dxa"/>
              <w:left w:w="12" w:type="dxa"/>
              <w:bottom w:w="0" w:type="dxa"/>
              <w:right w:w="12" w:type="dxa"/>
            </w:tcMar>
            <w:vAlign w:val="center"/>
            <w:hideMark/>
          </w:tcPr>
          <w:p w14:paraId="2BA8214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7.1</w:t>
            </w:r>
          </w:p>
        </w:tc>
      </w:tr>
      <w:tr w:rsidR="00CB3BA7" w:rsidRPr="00CB3BA7" w14:paraId="3BEB2249" w14:textId="77777777" w:rsidTr="00245CA0">
        <w:trPr>
          <w:trHeight w:val="348"/>
        </w:trPr>
        <w:tc>
          <w:tcPr>
            <w:tcW w:w="1985" w:type="dxa"/>
            <w:vMerge w:val="restart"/>
            <w:shd w:val="clear" w:color="auto" w:fill="auto"/>
            <w:tcMar>
              <w:top w:w="12" w:type="dxa"/>
              <w:left w:w="12" w:type="dxa"/>
              <w:bottom w:w="0" w:type="dxa"/>
              <w:right w:w="12" w:type="dxa"/>
            </w:tcMar>
            <w:vAlign w:val="center"/>
            <w:hideMark/>
          </w:tcPr>
          <w:p w14:paraId="025EB77C" w14:textId="0E4548C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Kim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51]</w:t>
            </w:r>
          </w:p>
        </w:tc>
        <w:tc>
          <w:tcPr>
            <w:tcW w:w="941" w:type="dxa"/>
            <w:vMerge w:val="restart"/>
            <w:shd w:val="clear" w:color="auto" w:fill="auto"/>
            <w:tcMar>
              <w:top w:w="12" w:type="dxa"/>
              <w:left w:w="12" w:type="dxa"/>
              <w:bottom w:w="0" w:type="dxa"/>
              <w:right w:w="12" w:type="dxa"/>
            </w:tcMar>
            <w:vAlign w:val="center"/>
            <w:hideMark/>
          </w:tcPr>
          <w:p w14:paraId="06B1BDD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2011</w:t>
            </w:r>
          </w:p>
        </w:tc>
        <w:tc>
          <w:tcPr>
            <w:tcW w:w="1752" w:type="dxa"/>
            <w:shd w:val="clear" w:color="auto" w:fill="auto"/>
            <w:tcMar>
              <w:top w:w="12" w:type="dxa"/>
              <w:left w:w="12" w:type="dxa"/>
              <w:bottom w:w="0" w:type="dxa"/>
              <w:right w:w="12" w:type="dxa"/>
            </w:tcMar>
            <w:vAlign w:val="center"/>
            <w:hideMark/>
          </w:tcPr>
          <w:p w14:paraId="6BCC472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41</w:t>
            </w:r>
          </w:p>
        </w:tc>
        <w:tc>
          <w:tcPr>
            <w:tcW w:w="1418" w:type="dxa"/>
            <w:vMerge w:val="restart"/>
            <w:shd w:val="clear" w:color="auto" w:fill="auto"/>
            <w:tcMar>
              <w:top w:w="12" w:type="dxa"/>
              <w:left w:w="12" w:type="dxa"/>
              <w:bottom w:w="0" w:type="dxa"/>
              <w:right w:w="12" w:type="dxa"/>
            </w:tcMar>
            <w:vAlign w:val="center"/>
            <w:hideMark/>
          </w:tcPr>
          <w:p w14:paraId="16D3A66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83.3</w:t>
            </w:r>
          </w:p>
        </w:tc>
        <w:tc>
          <w:tcPr>
            <w:tcW w:w="3402" w:type="dxa"/>
            <w:shd w:val="clear" w:color="auto" w:fill="auto"/>
            <w:tcMar>
              <w:top w:w="12" w:type="dxa"/>
              <w:left w:w="12" w:type="dxa"/>
              <w:bottom w:w="0" w:type="dxa"/>
              <w:right w:w="12" w:type="dxa"/>
            </w:tcMar>
            <w:vAlign w:val="center"/>
            <w:hideMark/>
          </w:tcPr>
          <w:p w14:paraId="50A30A3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w:t>
            </w:r>
          </w:p>
        </w:tc>
        <w:tc>
          <w:tcPr>
            <w:tcW w:w="2126" w:type="dxa"/>
            <w:shd w:val="clear" w:color="auto" w:fill="auto"/>
            <w:tcMar>
              <w:top w:w="12" w:type="dxa"/>
              <w:left w:w="12" w:type="dxa"/>
              <w:bottom w:w="0" w:type="dxa"/>
              <w:right w:w="12" w:type="dxa"/>
            </w:tcMar>
            <w:vAlign w:val="center"/>
            <w:hideMark/>
          </w:tcPr>
          <w:p w14:paraId="19CCC40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12.2</w:t>
            </w:r>
          </w:p>
        </w:tc>
        <w:tc>
          <w:tcPr>
            <w:tcW w:w="1559" w:type="dxa"/>
            <w:shd w:val="clear" w:color="auto" w:fill="auto"/>
            <w:tcMar>
              <w:top w:w="12" w:type="dxa"/>
              <w:left w:w="12" w:type="dxa"/>
              <w:bottom w:w="0" w:type="dxa"/>
              <w:right w:w="12" w:type="dxa"/>
            </w:tcMar>
            <w:vAlign w:val="center"/>
            <w:hideMark/>
          </w:tcPr>
          <w:p w14:paraId="5F89937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7.5</w:t>
            </w:r>
          </w:p>
        </w:tc>
      </w:tr>
      <w:tr w:rsidR="00CB3BA7" w:rsidRPr="00CB3BA7" w14:paraId="5B8BFE29" w14:textId="77777777" w:rsidTr="00245CA0">
        <w:trPr>
          <w:trHeight w:val="348"/>
        </w:trPr>
        <w:tc>
          <w:tcPr>
            <w:tcW w:w="1985" w:type="dxa"/>
            <w:vMerge/>
            <w:shd w:val="clear" w:color="auto" w:fill="auto"/>
            <w:vAlign w:val="center"/>
            <w:hideMark/>
          </w:tcPr>
          <w:p w14:paraId="468F0D21"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941" w:type="dxa"/>
            <w:vMerge/>
            <w:shd w:val="clear" w:color="auto" w:fill="auto"/>
            <w:vAlign w:val="center"/>
            <w:hideMark/>
          </w:tcPr>
          <w:p w14:paraId="78F7972E"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1752" w:type="dxa"/>
            <w:shd w:val="clear" w:color="auto" w:fill="auto"/>
            <w:tcMar>
              <w:top w:w="12" w:type="dxa"/>
              <w:left w:w="12" w:type="dxa"/>
              <w:bottom w:w="0" w:type="dxa"/>
              <w:right w:w="12" w:type="dxa"/>
            </w:tcMar>
            <w:vAlign w:val="center"/>
            <w:hideMark/>
          </w:tcPr>
          <w:p w14:paraId="4D6FCB0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97</w:t>
            </w:r>
          </w:p>
        </w:tc>
        <w:tc>
          <w:tcPr>
            <w:tcW w:w="1418" w:type="dxa"/>
            <w:vMerge/>
            <w:shd w:val="clear" w:color="auto" w:fill="auto"/>
            <w:vAlign w:val="center"/>
            <w:hideMark/>
          </w:tcPr>
          <w:p w14:paraId="54CBB29D" w14:textId="77777777" w:rsidR="000C470E" w:rsidRPr="00CB3BA7" w:rsidRDefault="000C470E" w:rsidP="00CB3BA7">
            <w:pPr>
              <w:widowControl/>
              <w:spacing w:line="360" w:lineRule="auto"/>
              <w:rPr>
                <w:rFonts w:ascii="Book Antiqua" w:eastAsia="MS PGothic" w:hAnsi="Book Antiqua" w:cs="Times New Roman"/>
                <w:kern w:val="0"/>
                <w:sz w:val="24"/>
                <w:szCs w:val="24"/>
              </w:rPr>
            </w:pPr>
          </w:p>
        </w:tc>
        <w:tc>
          <w:tcPr>
            <w:tcW w:w="3402" w:type="dxa"/>
            <w:shd w:val="clear" w:color="auto" w:fill="auto"/>
            <w:tcMar>
              <w:top w:w="12" w:type="dxa"/>
              <w:left w:w="12" w:type="dxa"/>
              <w:bottom w:w="0" w:type="dxa"/>
              <w:right w:w="12" w:type="dxa"/>
            </w:tcMar>
            <w:vAlign w:val="center"/>
            <w:hideMark/>
          </w:tcPr>
          <w:p w14:paraId="2590154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 5-FU</w:t>
            </w:r>
          </w:p>
        </w:tc>
        <w:tc>
          <w:tcPr>
            <w:tcW w:w="2126" w:type="dxa"/>
            <w:shd w:val="clear" w:color="auto" w:fill="auto"/>
            <w:tcMar>
              <w:top w:w="12" w:type="dxa"/>
              <w:left w:w="12" w:type="dxa"/>
              <w:bottom w:w="0" w:type="dxa"/>
              <w:right w:w="12" w:type="dxa"/>
            </w:tcMar>
            <w:vAlign w:val="center"/>
            <w:hideMark/>
          </w:tcPr>
          <w:p w14:paraId="238D931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27.8</w:t>
            </w:r>
          </w:p>
        </w:tc>
        <w:tc>
          <w:tcPr>
            <w:tcW w:w="1559" w:type="dxa"/>
            <w:shd w:val="clear" w:color="auto" w:fill="auto"/>
            <w:tcMar>
              <w:top w:w="12" w:type="dxa"/>
              <w:left w:w="12" w:type="dxa"/>
              <w:bottom w:w="0" w:type="dxa"/>
              <w:right w:w="12" w:type="dxa"/>
            </w:tcMar>
            <w:vAlign w:val="center"/>
            <w:hideMark/>
          </w:tcPr>
          <w:p w14:paraId="094FF58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12.0 </w:t>
            </w:r>
          </w:p>
        </w:tc>
      </w:tr>
      <w:tr w:rsidR="00CB3BA7" w:rsidRPr="00CB3BA7" w14:paraId="3607C09C" w14:textId="77777777" w:rsidTr="00245CA0">
        <w:trPr>
          <w:trHeight w:val="523"/>
        </w:trPr>
        <w:tc>
          <w:tcPr>
            <w:tcW w:w="1985" w:type="dxa"/>
            <w:shd w:val="clear" w:color="auto" w:fill="auto"/>
            <w:tcMar>
              <w:top w:w="12" w:type="dxa"/>
              <w:left w:w="12" w:type="dxa"/>
              <w:bottom w:w="0" w:type="dxa"/>
              <w:right w:w="12" w:type="dxa"/>
            </w:tcMar>
            <w:vAlign w:val="center"/>
            <w:hideMark/>
          </w:tcPr>
          <w:p w14:paraId="24A23FDD" w14:textId="05231B9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Yoshikawa </w:t>
            </w:r>
            <w:r w:rsidR="00245CA0" w:rsidRPr="00245CA0">
              <w:rPr>
                <w:rFonts w:ascii="Book Antiqua" w:eastAsia="Yu Gothic" w:hAnsi="Book Antiqua" w:cs="Times New Roman"/>
                <w:i/>
                <w:kern w:val="24"/>
                <w:sz w:val="24"/>
                <w:szCs w:val="24"/>
              </w:rPr>
              <w:t xml:space="preserve">et </w:t>
            </w:r>
            <w:proofErr w:type="gramStart"/>
            <w:r w:rsidR="00245CA0" w:rsidRPr="00245CA0">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56]</w:t>
            </w:r>
          </w:p>
        </w:tc>
        <w:tc>
          <w:tcPr>
            <w:tcW w:w="941" w:type="dxa"/>
            <w:shd w:val="clear" w:color="auto" w:fill="auto"/>
            <w:tcMar>
              <w:top w:w="12" w:type="dxa"/>
              <w:left w:w="12" w:type="dxa"/>
              <w:bottom w:w="0" w:type="dxa"/>
              <w:right w:w="12" w:type="dxa"/>
            </w:tcMar>
            <w:vAlign w:val="center"/>
            <w:hideMark/>
          </w:tcPr>
          <w:p w14:paraId="7F78DA5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2008</w:t>
            </w:r>
          </w:p>
        </w:tc>
        <w:tc>
          <w:tcPr>
            <w:tcW w:w="1752" w:type="dxa"/>
            <w:shd w:val="clear" w:color="auto" w:fill="auto"/>
            <w:tcMar>
              <w:top w:w="12" w:type="dxa"/>
              <w:left w:w="12" w:type="dxa"/>
              <w:bottom w:w="0" w:type="dxa"/>
              <w:right w:w="12" w:type="dxa"/>
            </w:tcMar>
            <w:vAlign w:val="center"/>
            <w:hideMark/>
          </w:tcPr>
          <w:p w14:paraId="5A5E6D9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80</w:t>
            </w:r>
          </w:p>
        </w:tc>
        <w:tc>
          <w:tcPr>
            <w:tcW w:w="1418" w:type="dxa"/>
            <w:shd w:val="clear" w:color="auto" w:fill="auto"/>
            <w:tcMar>
              <w:top w:w="12" w:type="dxa"/>
              <w:left w:w="12" w:type="dxa"/>
              <w:bottom w:w="0" w:type="dxa"/>
              <w:right w:w="12" w:type="dxa"/>
            </w:tcMar>
            <w:vAlign w:val="center"/>
            <w:hideMark/>
          </w:tcPr>
          <w:p w14:paraId="739F161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27.5</w:t>
            </w:r>
          </w:p>
        </w:tc>
        <w:tc>
          <w:tcPr>
            <w:tcW w:w="3402" w:type="dxa"/>
            <w:shd w:val="clear" w:color="auto" w:fill="auto"/>
            <w:tcMar>
              <w:top w:w="12" w:type="dxa"/>
              <w:left w:w="12" w:type="dxa"/>
              <w:bottom w:w="0" w:type="dxa"/>
              <w:right w:w="12" w:type="dxa"/>
            </w:tcMar>
            <w:vAlign w:val="center"/>
            <w:hideMark/>
          </w:tcPr>
          <w:p w14:paraId="391F613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 powder (IA call)</w:t>
            </w:r>
          </w:p>
        </w:tc>
        <w:tc>
          <w:tcPr>
            <w:tcW w:w="2126" w:type="dxa"/>
            <w:shd w:val="clear" w:color="auto" w:fill="auto"/>
            <w:tcMar>
              <w:top w:w="12" w:type="dxa"/>
              <w:left w:w="12" w:type="dxa"/>
              <w:bottom w:w="0" w:type="dxa"/>
              <w:right w:w="12" w:type="dxa"/>
            </w:tcMar>
            <w:vAlign w:val="center"/>
            <w:hideMark/>
          </w:tcPr>
          <w:p w14:paraId="03E0AA49"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33.8</w:t>
            </w:r>
          </w:p>
        </w:tc>
        <w:tc>
          <w:tcPr>
            <w:tcW w:w="1559" w:type="dxa"/>
            <w:shd w:val="clear" w:color="auto" w:fill="auto"/>
            <w:tcMar>
              <w:top w:w="12" w:type="dxa"/>
              <w:left w:w="12" w:type="dxa"/>
              <w:bottom w:w="0" w:type="dxa"/>
              <w:right w:w="12" w:type="dxa"/>
            </w:tcMar>
            <w:vAlign w:val="center"/>
            <w:hideMark/>
          </w:tcPr>
          <w:p w14:paraId="5CF1744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ND</w:t>
            </w:r>
          </w:p>
        </w:tc>
      </w:tr>
    </w:tbl>
    <w:p w14:paraId="173D3DCA" w14:textId="77777777" w:rsidR="00036A34" w:rsidRDefault="00036A34" w:rsidP="00CB3BA7">
      <w:pPr>
        <w:spacing w:line="360" w:lineRule="auto"/>
        <w:rPr>
          <w:rFonts w:ascii="Book Antiqua" w:eastAsia="DengXian" w:hAnsi="Book Antiqua" w:cs="Times New Roman"/>
          <w:kern w:val="24"/>
          <w:sz w:val="24"/>
          <w:szCs w:val="24"/>
          <w:lang w:eastAsia="zh-CN"/>
        </w:rPr>
      </w:pPr>
    </w:p>
    <w:p w14:paraId="3AD2DC5C" w14:textId="77DDE8E9" w:rsidR="000C470E" w:rsidRPr="00CB3BA7" w:rsidRDefault="00036A34" w:rsidP="00CB3BA7">
      <w:pPr>
        <w:spacing w:line="360" w:lineRule="auto"/>
        <w:rPr>
          <w:rFonts w:ascii="Book Antiqua" w:hAnsi="Book Antiqua" w:cs="Times New Roman"/>
          <w:sz w:val="24"/>
          <w:szCs w:val="24"/>
        </w:rPr>
      </w:pPr>
      <w:r w:rsidRPr="00CB3BA7">
        <w:rPr>
          <w:rFonts w:ascii="Book Antiqua" w:eastAsia="Yu Gothic" w:hAnsi="Book Antiqua" w:cs="Times New Roman"/>
          <w:kern w:val="24"/>
          <w:sz w:val="24"/>
          <w:szCs w:val="24"/>
        </w:rPr>
        <w:lastRenderedPageBreak/>
        <w:t>ND</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Not described; Low-dose FP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Low-dose 5-FU plus Cisplatin; LV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Leucovorin; IV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Isovorin; IFN</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Interferon; CDDP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Cisplatin</w:t>
      </w:r>
      <w:r>
        <w:rPr>
          <w:rFonts w:ascii="Book Antiqua" w:eastAsia="DengXian" w:hAnsi="Book Antiqua" w:cs="Times New Roman" w:hint="eastAsia"/>
          <w:kern w:val="24"/>
          <w:sz w:val="24"/>
          <w:szCs w:val="24"/>
          <w:lang w:eastAsia="zh-CN"/>
        </w:rPr>
        <w:t>.</w:t>
      </w:r>
    </w:p>
    <w:p w14:paraId="236744F0" w14:textId="77777777" w:rsidR="00036A34" w:rsidRDefault="00036A34">
      <w:pPr>
        <w:widowControl/>
        <w:jc w:val="left"/>
        <w:rPr>
          <w:rFonts w:ascii="Book Antiqua" w:hAnsi="Book Antiqua" w:cs="Arial"/>
          <w:b/>
          <w:kern w:val="24"/>
          <w:sz w:val="24"/>
          <w:szCs w:val="24"/>
        </w:rPr>
      </w:pPr>
      <w:r>
        <w:rPr>
          <w:rFonts w:ascii="Book Antiqua" w:hAnsi="Book Antiqua" w:cs="Arial"/>
          <w:b/>
          <w:kern w:val="24"/>
          <w:sz w:val="24"/>
          <w:szCs w:val="24"/>
        </w:rPr>
        <w:br w:type="page"/>
      </w:r>
    </w:p>
    <w:p w14:paraId="465C9135" w14:textId="7EBFE954" w:rsidR="000C470E" w:rsidRPr="00036A34" w:rsidRDefault="00036A34" w:rsidP="00CB3BA7">
      <w:pPr>
        <w:widowControl/>
        <w:spacing w:line="360" w:lineRule="auto"/>
        <w:rPr>
          <w:rFonts w:ascii="Book Antiqua" w:hAnsi="Book Antiqua" w:cs="Arial"/>
          <w:b/>
          <w:kern w:val="24"/>
          <w:sz w:val="24"/>
          <w:szCs w:val="24"/>
        </w:rPr>
      </w:pPr>
      <w:r w:rsidRPr="00036A34">
        <w:rPr>
          <w:rFonts w:ascii="Book Antiqua" w:hAnsi="Book Antiqua" w:cs="Arial"/>
          <w:b/>
          <w:kern w:val="24"/>
          <w:sz w:val="24"/>
          <w:szCs w:val="24"/>
        </w:rPr>
        <w:lastRenderedPageBreak/>
        <w:t>Table 5</w:t>
      </w:r>
      <w:r w:rsidR="000C470E" w:rsidRPr="00036A34">
        <w:rPr>
          <w:rFonts w:ascii="Book Antiqua" w:hAnsi="Book Antiqua" w:cs="Arial"/>
          <w:b/>
          <w:kern w:val="24"/>
          <w:sz w:val="24"/>
          <w:szCs w:val="24"/>
        </w:rPr>
        <w:t xml:space="preserve"> Predictive factors for response and survival of hepatic arterial infusion chemotherapy for advanced hepatocellular carcinoma</w:t>
      </w:r>
    </w:p>
    <w:p w14:paraId="0F8D7B71" w14:textId="77777777" w:rsidR="00522622" w:rsidRPr="00CB3BA7" w:rsidRDefault="00522622" w:rsidP="00CB3BA7">
      <w:pPr>
        <w:widowControl/>
        <w:spacing w:line="360" w:lineRule="auto"/>
        <w:rPr>
          <w:rFonts w:ascii="Book Antiqua" w:hAnsi="Book Antiqua" w:cs="Arial"/>
          <w:kern w:val="24"/>
          <w:sz w:val="24"/>
          <w:szCs w:val="24"/>
        </w:rPr>
      </w:pP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701"/>
        <w:gridCol w:w="993"/>
        <w:gridCol w:w="708"/>
        <w:gridCol w:w="2083"/>
        <w:gridCol w:w="3776"/>
        <w:gridCol w:w="3922"/>
      </w:tblGrid>
      <w:tr w:rsidR="00CB3BA7" w:rsidRPr="00CB3BA7" w14:paraId="2BDBBC4E" w14:textId="77777777" w:rsidTr="00F67C63">
        <w:trPr>
          <w:trHeight w:val="602"/>
        </w:trPr>
        <w:tc>
          <w:tcPr>
            <w:tcW w:w="1701" w:type="dxa"/>
            <w:shd w:val="clear" w:color="auto" w:fill="auto"/>
            <w:tcMar>
              <w:top w:w="9" w:type="dxa"/>
              <w:left w:w="9" w:type="dxa"/>
              <w:bottom w:w="0" w:type="dxa"/>
              <w:right w:w="9" w:type="dxa"/>
            </w:tcMar>
            <w:vAlign w:val="center"/>
            <w:hideMark/>
          </w:tcPr>
          <w:p w14:paraId="4F6940A3" w14:textId="4CCE1558" w:rsidR="000C470E" w:rsidRPr="00F67C63" w:rsidRDefault="00F67C63" w:rsidP="00CB3BA7">
            <w:pPr>
              <w:widowControl/>
              <w:spacing w:line="360" w:lineRule="auto"/>
              <w:textAlignment w:val="center"/>
              <w:rPr>
                <w:rFonts w:ascii="Book Antiqua" w:eastAsia="DengXian" w:hAnsi="Book Antiqua" w:cs="Times New Roman"/>
                <w:kern w:val="0"/>
                <w:sz w:val="24"/>
                <w:szCs w:val="24"/>
                <w:lang w:eastAsia="zh-CN"/>
              </w:rPr>
            </w:pPr>
            <w:r>
              <w:rPr>
                <w:rFonts w:ascii="Book Antiqua" w:eastAsia="DengXian" w:hAnsi="Book Antiqua" w:cs="Times New Roman"/>
                <w:b/>
                <w:bCs/>
                <w:kern w:val="24"/>
                <w:sz w:val="24"/>
                <w:szCs w:val="24"/>
                <w:lang w:eastAsia="zh-CN"/>
              </w:rPr>
              <w:t>R</w:t>
            </w:r>
            <w:r>
              <w:rPr>
                <w:rFonts w:ascii="Book Antiqua" w:eastAsia="DengXian" w:hAnsi="Book Antiqua" w:cs="Times New Roman" w:hint="eastAsia"/>
                <w:b/>
                <w:bCs/>
                <w:kern w:val="24"/>
                <w:sz w:val="24"/>
                <w:szCs w:val="24"/>
                <w:lang w:eastAsia="zh-CN"/>
              </w:rPr>
              <w:t>ef.</w:t>
            </w:r>
          </w:p>
        </w:tc>
        <w:tc>
          <w:tcPr>
            <w:tcW w:w="993" w:type="dxa"/>
            <w:shd w:val="clear" w:color="auto" w:fill="auto"/>
            <w:tcMar>
              <w:top w:w="9" w:type="dxa"/>
              <w:left w:w="9" w:type="dxa"/>
              <w:bottom w:w="0" w:type="dxa"/>
              <w:right w:w="9" w:type="dxa"/>
            </w:tcMar>
            <w:vAlign w:val="center"/>
            <w:hideMark/>
          </w:tcPr>
          <w:p w14:paraId="13E1852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Publishing year</w:t>
            </w:r>
          </w:p>
        </w:tc>
        <w:tc>
          <w:tcPr>
            <w:tcW w:w="708" w:type="dxa"/>
            <w:shd w:val="clear" w:color="auto" w:fill="auto"/>
            <w:tcMar>
              <w:top w:w="9" w:type="dxa"/>
              <w:left w:w="9" w:type="dxa"/>
              <w:bottom w:w="0" w:type="dxa"/>
              <w:right w:w="9" w:type="dxa"/>
            </w:tcMar>
            <w:vAlign w:val="center"/>
            <w:hideMark/>
          </w:tcPr>
          <w:p w14:paraId="4DBF18FE"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Case number</w:t>
            </w:r>
          </w:p>
        </w:tc>
        <w:tc>
          <w:tcPr>
            <w:tcW w:w="2083" w:type="dxa"/>
            <w:shd w:val="clear" w:color="auto" w:fill="auto"/>
            <w:tcMar>
              <w:top w:w="9" w:type="dxa"/>
              <w:left w:w="9" w:type="dxa"/>
              <w:bottom w:w="0" w:type="dxa"/>
              <w:right w:w="9" w:type="dxa"/>
            </w:tcMar>
            <w:vAlign w:val="center"/>
            <w:hideMark/>
          </w:tcPr>
          <w:p w14:paraId="372E959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Regimens</w:t>
            </w:r>
          </w:p>
        </w:tc>
        <w:tc>
          <w:tcPr>
            <w:tcW w:w="3776" w:type="dxa"/>
            <w:shd w:val="clear" w:color="auto" w:fill="auto"/>
            <w:tcMar>
              <w:top w:w="9" w:type="dxa"/>
              <w:left w:w="9" w:type="dxa"/>
              <w:bottom w:w="0" w:type="dxa"/>
              <w:right w:w="9" w:type="dxa"/>
            </w:tcMar>
            <w:vAlign w:val="center"/>
            <w:hideMark/>
          </w:tcPr>
          <w:p w14:paraId="112DF9C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Poor predictive factors for response</w:t>
            </w:r>
          </w:p>
        </w:tc>
        <w:tc>
          <w:tcPr>
            <w:tcW w:w="3922" w:type="dxa"/>
            <w:shd w:val="clear" w:color="auto" w:fill="auto"/>
            <w:tcMar>
              <w:top w:w="9" w:type="dxa"/>
              <w:left w:w="9" w:type="dxa"/>
              <w:bottom w:w="0" w:type="dxa"/>
              <w:right w:w="9" w:type="dxa"/>
            </w:tcMar>
            <w:vAlign w:val="center"/>
            <w:hideMark/>
          </w:tcPr>
          <w:p w14:paraId="2BD52AE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Poor predictive factors for survival</w:t>
            </w:r>
          </w:p>
        </w:tc>
      </w:tr>
      <w:tr w:rsidR="00CB3BA7" w:rsidRPr="00CB3BA7" w14:paraId="1AA4B523" w14:textId="77777777" w:rsidTr="00F67C63">
        <w:trPr>
          <w:trHeight w:val="903"/>
        </w:trPr>
        <w:tc>
          <w:tcPr>
            <w:tcW w:w="1701" w:type="dxa"/>
            <w:shd w:val="clear" w:color="auto" w:fill="auto"/>
            <w:tcMar>
              <w:top w:w="9" w:type="dxa"/>
              <w:left w:w="9" w:type="dxa"/>
              <w:bottom w:w="0" w:type="dxa"/>
              <w:right w:w="9" w:type="dxa"/>
            </w:tcMar>
            <w:vAlign w:val="center"/>
            <w:hideMark/>
          </w:tcPr>
          <w:p w14:paraId="27D3D4C1" w14:textId="1915A471" w:rsidR="000C470E" w:rsidRPr="00CB3BA7" w:rsidRDefault="000C470E" w:rsidP="00F67C63">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Saeki </w:t>
            </w:r>
            <w:r w:rsidRPr="00F67C63">
              <w:rPr>
                <w:rFonts w:ascii="Book Antiqua" w:eastAsia="Yu Gothic" w:hAnsi="Book Antiqua" w:cs="Times New Roman"/>
                <w:i/>
                <w:kern w:val="24"/>
                <w:sz w:val="24"/>
                <w:szCs w:val="24"/>
              </w:rPr>
              <w:t xml:space="preserve">et </w:t>
            </w:r>
            <w:proofErr w:type="gramStart"/>
            <w:r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48]</w:t>
            </w:r>
          </w:p>
        </w:tc>
        <w:tc>
          <w:tcPr>
            <w:tcW w:w="993" w:type="dxa"/>
            <w:shd w:val="clear" w:color="auto" w:fill="auto"/>
            <w:tcMar>
              <w:top w:w="9" w:type="dxa"/>
              <w:left w:w="9" w:type="dxa"/>
              <w:bottom w:w="0" w:type="dxa"/>
              <w:right w:w="9" w:type="dxa"/>
            </w:tcMar>
            <w:vAlign w:val="center"/>
            <w:hideMark/>
          </w:tcPr>
          <w:p w14:paraId="0495B07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708" w:type="dxa"/>
            <w:shd w:val="clear" w:color="auto" w:fill="auto"/>
            <w:tcMar>
              <w:top w:w="9" w:type="dxa"/>
              <w:left w:w="9" w:type="dxa"/>
              <w:bottom w:w="0" w:type="dxa"/>
              <w:right w:w="9" w:type="dxa"/>
            </w:tcMar>
            <w:vAlign w:val="center"/>
            <w:hideMark/>
          </w:tcPr>
          <w:p w14:paraId="7DA0134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90</w:t>
            </w:r>
          </w:p>
        </w:tc>
        <w:tc>
          <w:tcPr>
            <w:tcW w:w="2083" w:type="dxa"/>
            <w:shd w:val="clear" w:color="auto" w:fill="auto"/>
            <w:tcMar>
              <w:top w:w="9" w:type="dxa"/>
              <w:left w:w="9" w:type="dxa"/>
              <w:bottom w:w="0" w:type="dxa"/>
              <w:right w:w="9" w:type="dxa"/>
            </w:tcMar>
            <w:vAlign w:val="center"/>
            <w:hideMark/>
          </w:tcPr>
          <w:p w14:paraId="01109EA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Low-dose FP with/without LV, IV, or IV plus IFN    </w:t>
            </w:r>
          </w:p>
        </w:tc>
        <w:tc>
          <w:tcPr>
            <w:tcW w:w="3776" w:type="dxa"/>
            <w:shd w:val="clear" w:color="auto" w:fill="auto"/>
            <w:tcMar>
              <w:top w:w="9" w:type="dxa"/>
              <w:left w:w="9" w:type="dxa"/>
              <w:bottom w:w="0" w:type="dxa"/>
              <w:right w:w="9" w:type="dxa"/>
            </w:tcMar>
            <w:vAlign w:val="center"/>
            <w:hideMark/>
          </w:tcPr>
          <w:p w14:paraId="75A2487F" w14:textId="2A3F181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DCP reduction or increase </w:t>
            </w:r>
            <w:r w:rsidR="00F67C63">
              <w:rPr>
                <w:rFonts w:ascii="Book Antiqua" w:eastAsia="Yu Gothic" w:hAnsi="Book Antiqua" w:cs="Times New Roman"/>
                <w:kern w:val="24"/>
                <w:sz w:val="24"/>
                <w:szCs w:val="24"/>
              </w:rPr>
              <w:t>of &lt;</w:t>
            </w:r>
            <w:r w:rsidR="00F67C63">
              <w:rPr>
                <w:rFonts w:ascii="Book Antiqua" w:eastAsia="DengXian" w:hAnsi="Book Antiqua" w:cs="Times New Roman" w:hint="eastAsia"/>
                <w:kern w:val="24"/>
                <w:sz w:val="24"/>
                <w:szCs w:val="24"/>
                <w:lang w:eastAsia="zh-CN"/>
              </w:rPr>
              <w:t xml:space="preserve"> </w:t>
            </w:r>
            <w:r w:rsidR="00F67C63">
              <w:rPr>
                <w:rFonts w:ascii="Book Antiqua" w:eastAsia="Yu Gothic" w:hAnsi="Book Antiqua" w:cs="Times New Roman"/>
                <w:kern w:val="24"/>
                <w:sz w:val="24"/>
                <w:szCs w:val="24"/>
              </w:rPr>
              <w:t>20% from baseline to 2 wk</w:t>
            </w:r>
            <w:r w:rsidRPr="00CB3BA7">
              <w:rPr>
                <w:rFonts w:ascii="Book Antiqua" w:eastAsia="Yu Gothic" w:hAnsi="Book Antiqua" w:cs="Times New Roman"/>
                <w:kern w:val="24"/>
                <w:sz w:val="24"/>
                <w:szCs w:val="24"/>
              </w:rPr>
              <w:t xml:space="preserve"> after HAIC</w:t>
            </w:r>
          </w:p>
        </w:tc>
        <w:tc>
          <w:tcPr>
            <w:tcW w:w="3922" w:type="dxa"/>
            <w:shd w:val="clear" w:color="auto" w:fill="auto"/>
            <w:tcMar>
              <w:top w:w="9" w:type="dxa"/>
              <w:left w:w="9" w:type="dxa"/>
              <w:bottom w:w="0" w:type="dxa"/>
              <w:right w:w="9" w:type="dxa"/>
            </w:tcMar>
            <w:vAlign w:val="center"/>
            <w:hideMark/>
          </w:tcPr>
          <w:p w14:paraId="6DC43150" w14:textId="08EECB2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Child-Pugh B, AFP reduction or increase of &lt;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20% from baseline to 2</w:t>
            </w:r>
            <w:r w:rsidR="002F3160">
              <w:rPr>
                <w:rFonts w:ascii="Book Antiqua" w:hAnsi="Book Antiqua" w:cs="Times New Roman"/>
                <w:sz w:val="24"/>
                <w:szCs w:val="24"/>
              </w:rPr>
              <w:t xml:space="preserve"> wk</w:t>
            </w:r>
            <w:r w:rsidRPr="00CB3BA7">
              <w:rPr>
                <w:rFonts w:ascii="Book Antiqua" w:eastAsia="Yu Gothic" w:hAnsi="Book Antiqua" w:cs="Times New Roman"/>
                <w:kern w:val="24"/>
                <w:sz w:val="24"/>
                <w:szCs w:val="24"/>
              </w:rPr>
              <w:t xml:space="preserve"> after </w:t>
            </w:r>
            <w:proofErr w:type="gramStart"/>
            <w:r w:rsidRPr="00CB3BA7">
              <w:rPr>
                <w:rFonts w:ascii="Book Antiqua" w:eastAsia="Yu Gothic" w:hAnsi="Book Antiqua" w:cs="Times New Roman"/>
                <w:kern w:val="24"/>
                <w:sz w:val="24"/>
                <w:szCs w:val="24"/>
              </w:rPr>
              <w:t>HAIC,  DCP</w:t>
            </w:r>
            <w:proofErr w:type="gramEnd"/>
            <w:r w:rsidRPr="00CB3BA7">
              <w:rPr>
                <w:rFonts w:ascii="Book Antiqua" w:eastAsia="Yu Gothic" w:hAnsi="Book Antiqua" w:cs="Times New Roman"/>
                <w:kern w:val="24"/>
                <w:sz w:val="24"/>
                <w:szCs w:val="24"/>
              </w:rPr>
              <w:t xml:space="preserve"> reduction or increase</w:t>
            </w:r>
            <w:r w:rsidR="00F67C63">
              <w:rPr>
                <w:rFonts w:ascii="Book Antiqua" w:eastAsia="DengXian" w:hAnsi="Book Antiqua" w:cs="Times New Roman" w:hint="eastAsia"/>
                <w:kern w:val="24"/>
                <w:sz w:val="24"/>
                <w:szCs w:val="24"/>
                <w:lang w:eastAsia="zh-CN"/>
              </w:rPr>
              <w:t xml:space="preserve"> </w:t>
            </w:r>
            <w:r w:rsidR="00F67C63" w:rsidRPr="00CB3BA7">
              <w:rPr>
                <w:rFonts w:ascii="Book Antiqua" w:eastAsia="Yu Gothic" w:hAnsi="Book Antiqua" w:cs="Times New Roman"/>
                <w:kern w:val="24"/>
                <w:sz w:val="24"/>
                <w:szCs w:val="24"/>
              </w:rPr>
              <w:t>&lt;</w:t>
            </w:r>
            <w:r w:rsidR="00F67C63">
              <w:rPr>
                <w:rFonts w:ascii="Book Antiqua" w:eastAsia="DengXian" w:hAnsi="Book Antiqua" w:cs="Times New Roman" w:hint="eastAsia"/>
                <w:kern w:val="24"/>
                <w:sz w:val="24"/>
                <w:szCs w:val="24"/>
                <w:lang w:eastAsia="zh-CN"/>
              </w:rPr>
              <w:t xml:space="preserve"> </w:t>
            </w:r>
            <w:r w:rsidR="00F67C63">
              <w:rPr>
                <w:rFonts w:ascii="Book Antiqua" w:eastAsia="Yu Gothic" w:hAnsi="Book Antiqua" w:cs="Times New Roman"/>
                <w:kern w:val="24"/>
                <w:sz w:val="24"/>
                <w:szCs w:val="24"/>
              </w:rPr>
              <w:t>20% from baseline to 2 wk</w:t>
            </w:r>
            <w:r w:rsidRPr="00CB3BA7">
              <w:rPr>
                <w:rFonts w:ascii="Book Antiqua" w:eastAsia="Yu Gothic" w:hAnsi="Book Antiqua" w:cs="Times New Roman"/>
                <w:kern w:val="24"/>
                <w:sz w:val="24"/>
                <w:szCs w:val="24"/>
              </w:rPr>
              <w:t xml:space="preserve"> after HAIC</w:t>
            </w:r>
          </w:p>
        </w:tc>
      </w:tr>
      <w:tr w:rsidR="00CB3BA7" w:rsidRPr="00CB3BA7" w14:paraId="35B004D3" w14:textId="77777777" w:rsidTr="00F67C63">
        <w:trPr>
          <w:trHeight w:val="903"/>
        </w:trPr>
        <w:tc>
          <w:tcPr>
            <w:tcW w:w="1701" w:type="dxa"/>
            <w:shd w:val="clear" w:color="auto" w:fill="auto"/>
            <w:tcMar>
              <w:top w:w="9" w:type="dxa"/>
              <w:left w:w="9" w:type="dxa"/>
              <w:bottom w:w="0" w:type="dxa"/>
              <w:right w:w="9" w:type="dxa"/>
            </w:tcMar>
            <w:vAlign w:val="center"/>
            <w:hideMark/>
          </w:tcPr>
          <w:p w14:paraId="3BC5C8EC" w14:textId="0D601956"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Terashima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58]</w:t>
            </w:r>
          </w:p>
        </w:tc>
        <w:tc>
          <w:tcPr>
            <w:tcW w:w="993" w:type="dxa"/>
            <w:shd w:val="clear" w:color="auto" w:fill="auto"/>
            <w:tcMar>
              <w:top w:w="9" w:type="dxa"/>
              <w:left w:w="9" w:type="dxa"/>
              <w:bottom w:w="0" w:type="dxa"/>
              <w:right w:w="9" w:type="dxa"/>
            </w:tcMar>
            <w:vAlign w:val="center"/>
            <w:hideMark/>
          </w:tcPr>
          <w:p w14:paraId="2DB9CAF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2015</w:t>
            </w:r>
          </w:p>
        </w:tc>
        <w:tc>
          <w:tcPr>
            <w:tcW w:w="708" w:type="dxa"/>
            <w:shd w:val="clear" w:color="auto" w:fill="auto"/>
            <w:tcMar>
              <w:top w:w="9" w:type="dxa"/>
              <w:left w:w="9" w:type="dxa"/>
              <w:bottom w:w="0" w:type="dxa"/>
              <w:right w:w="9" w:type="dxa"/>
            </w:tcMar>
            <w:vAlign w:val="center"/>
            <w:hideMark/>
          </w:tcPr>
          <w:p w14:paraId="4BAC5FA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266</w:t>
            </w:r>
          </w:p>
        </w:tc>
        <w:tc>
          <w:tcPr>
            <w:tcW w:w="2083" w:type="dxa"/>
            <w:shd w:val="clear" w:color="auto" w:fill="auto"/>
            <w:tcMar>
              <w:top w:w="9" w:type="dxa"/>
              <w:left w:w="9" w:type="dxa"/>
              <w:bottom w:w="0" w:type="dxa"/>
              <w:right w:w="9" w:type="dxa"/>
            </w:tcMar>
            <w:vAlign w:val="center"/>
            <w:hideMark/>
          </w:tcPr>
          <w:p w14:paraId="2EDDDE5C"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 xml:space="preserve">FU with/without CDDP  </w:t>
            </w:r>
          </w:p>
        </w:tc>
        <w:tc>
          <w:tcPr>
            <w:tcW w:w="3776" w:type="dxa"/>
            <w:shd w:val="clear" w:color="auto" w:fill="auto"/>
            <w:tcMar>
              <w:top w:w="9" w:type="dxa"/>
              <w:left w:w="9" w:type="dxa"/>
              <w:bottom w:w="0" w:type="dxa"/>
              <w:right w:w="9" w:type="dxa"/>
            </w:tcMar>
            <w:vAlign w:val="center"/>
            <w:hideMark/>
          </w:tcPr>
          <w:p w14:paraId="10A849B7" w14:textId="008BAC92" w:rsidR="000C470E" w:rsidRPr="00CB3BA7" w:rsidRDefault="000C470E" w:rsidP="00F67C63">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NLR ≥</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2.87</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(cut-off, median value), presen</w:t>
            </w:r>
            <w:r w:rsidR="00F67C63">
              <w:rPr>
                <w:rFonts w:ascii="Book Antiqua" w:eastAsia="DengXian" w:hAnsi="Book Antiqua" w:cs="Times New Roman" w:hint="eastAsia"/>
                <w:kern w:val="24"/>
                <w:sz w:val="24"/>
                <w:szCs w:val="24"/>
                <w:lang w:eastAsia="zh-CN"/>
              </w:rPr>
              <w:t>c</w:t>
            </w:r>
            <w:r w:rsidRPr="00CB3BA7">
              <w:rPr>
                <w:rFonts w:ascii="Book Antiqua" w:eastAsia="Yu Gothic" w:hAnsi="Book Antiqua" w:cs="Times New Roman"/>
                <w:kern w:val="24"/>
                <w:sz w:val="24"/>
                <w:szCs w:val="24"/>
              </w:rPr>
              <w:t>e of vascular invasion, presence of extrahepatic metastasis</w:t>
            </w:r>
          </w:p>
        </w:tc>
        <w:tc>
          <w:tcPr>
            <w:tcW w:w="3922" w:type="dxa"/>
            <w:shd w:val="clear" w:color="auto" w:fill="auto"/>
            <w:tcMar>
              <w:top w:w="9" w:type="dxa"/>
              <w:left w:w="9" w:type="dxa"/>
              <w:bottom w:w="0" w:type="dxa"/>
              <w:right w:w="9" w:type="dxa"/>
            </w:tcMar>
            <w:vAlign w:val="center"/>
            <w:hideMark/>
          </w:tcPr>
          <w:p w14:paraId="2320A03D" w14:textId="6CF5526B"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NLR ≥</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2.87</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(cut-off, median value), ECOG PS 1/2, Child-Pugh score 8-9, presence of extrahepatic metastasis, CRP</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0.8</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mg/dL, AFP</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235.5</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ng/mL</w:t>
            </w:r>
          </w:p>
        </w:tc>
      </w:tr>
      <w:tr w:rsidR="00CB3BA7" w:rsidRPr="00CB3BA7" w14:paraId="1611AD3F" w14:textId="77777777" w:rsidTr="00F67C63">
        <w:trPr>
          <w:trHeight w:val="602"/>
        </w:trPr>
        <w:tc>
          <w:tcPr>
            <w:tcW w:w="1701" w:type="dxa"/>
            <w:shd w:val="clear" w:color="auto" w:fill="auto"/>
            <w:tcMar>
              <w:top w:w="9" w:type="dxa"/>
              <w:left w:w="9" w:type="dxa"/>
              <w:bottom w:w="0" w:type="dxa"/>
              <w:right w:w="9" w:type="dxa"/>
            </w:tcMar>
            <w:vAlign w:val="center"/>
            <w:hideMark/>
          </w:tcPr>
          <w:p w14:paraId="3CB5E320" w14:textId="17844938"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Zaitsu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59]</w:t>
            </w:r>
          </w:p>
        </w:tc>
        <w:tc>
          <w:tcPr>
            <w:tcW w:w="993" w:type="dxa"/>
            <w:shd w:val="clear" w:color="auto" w:fill="auto"/>
            <w:tcMar>
              <w:top w:w="9" w:type="dxa"/>
              <w:left w:w="9" w:type="dxa"/>
              <w:bottom w:w="0" w:type="dxa"/>
              <w:right w:w="9" w:type="dxa"/>
            </w:tcMar>
            <w:vAlign w:val="center"/>
            <w:hideMark/>
          </w:tcPr>
          <w:p w14:paraId="28D71F9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2014</w:t>
            </w:r>
          </w:p>
        </w:tc>
        <w:tc>
          <w:tcPr>
            <w:tcW w:w="708" w:type="dxa"/>
            <w:shd w:val="clear" w:color="auto" w:fill="auto"/>
            <w:tcMar>
              <w:top w:w="9" w:type="dxa"/>
              <w:left w:w="9" w:type="dxa"/>
              <w:bottom w:w="0" w:type="dxa"/>
              <w:right w:w="9" w:type="dxa"/>
            </w:tcMar>
            <w:vAlign w:val="center"/>
            <w:hideMark/>
          </w:tcPr>
          <w:p w14:paraId="5FE48D7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44</w:t>
            </w:r>
          </w:p>
        </w:tc>
        <w:tc>
          <w:tcPr>
            <w:tcW w:w="2083" w:type="dxa"/>
            <w:shd w:val="clear" w:color="auto" w:fill="auto"/>
            <w:tcMar>
              <w:top w:w="9" w:type="dxa"/>
              <w:left w:w="9" w:type="dxa"/>
              <w:bottom w:w="0" w:type="dxa"/>
              <w:right w:w="9" w:type="dxa"/>
            </w:tcMar>
            <w:vAlign w:val="center"/>
            <w:hideMark/>
          </w:tcPr>
          <w:p w14:paraId="5E1420B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Low-dose FP with/without IV, or IV plus IFN</w:t>
            </w:r>
          </w:p>
        </w:tc>
        <w:tc>
          <w:tcPr>
            <w:tcW w:w="3776" w:type="dxa"/>
            <w:shd w:val="clear" w:color="auto" w:fill="auto"/>
            <w:tcMar>
              <w:top w:w="9" w:type="dxa"/>
              <w:left w:w="9" w:type="dxa"/>
              <w:bottom w:w="0" w:type="dxa"/>
              <w:right w:w="9" w:type="dxa"/>
            </w:tcMar>
            <w:vAlign w:val="center"/>
            <w:hideMark/>
          </w:tcPr>
          <w:p w14:paraId="4537EA7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ND</w:t>
            </w:r>
          </w:p>
        </w:tc>
        <w:tc>
          <w:tcPr>
            <w:tcW w:w="3922" w:type="dxa"/>
            <w:shd w:val="clear" w:color="auto" w:fill="auto"/>
            <w:tcMar>
              <w:top w:w="9" w:type="dxa"/>
              <w:left w:w="9" w:type="dxa"/>
              <w:bottom w:w="0" w:type="dxa"/>
              <w:right w:w="9" w:type="dxa"/>
            </w:tcMar>
            <w:vAlign w:val="center"/>
            <w:hideMark/>
          </w:tcPr>
          <w:p w14:paraId="0D29C25A" w14:textId="5FB3E0EE"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Child-Pugh B, serum transferrin</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&lt;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190</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mg/dL</w:t>
            </w:r>
          </w:p>
        </w:tc>
      </w:tr>
      <w:tr w:rsidR="00CB3BA7" w:rsidRPr="00CB3BA7" w14:paraId="446968DD" w14:textId="77777777" w:rsidTr="00F67C63">
        <w:trPr>
          <w:trHeight w:val="903"/>
        </w:trPr>
        <w:tc>
          <w:tcPr>
            <w:tcW w:w="1701" w:type="dxa"/>
            <w:shd w:val="clear" w:color="auto" w:fill="auto"/>
            <w:tcMar>
              <w:top w:w="9" w:type="dxa"/>
              <w:left w:w="9" w:type="dxa"/>
              <w:bottom w:w="0" w:type="dxa"/>
              <w:right w:w="9" w:type="dxa"/>
            </w:tcMar>
            <w:vAlign w:val="center"/>
            <w:hideMark/>
          </w:tcPr>
          <w:p w14:paraId="3F30065B" w14:textId="3828D06C"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Nouso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49]</w:t>
            </w:r>
          </w:p>
        </w:tc>
        <w:tc>
          <w:tcPr>
            <w:tcW w:w="993" w:type="dxa"/>
            <w:shd w:val="clear" w:color="auto" w:fill="auto"/>
            <w:tcMar>
              <w:top w:w="9" w:type="dxa"/>
              <w:left w:w="9" w:type="dxa"/>
              <w:bottom w:w="0" w:type="dxa"/>
              <w:right w:w="9" w:type="dxa"/>
            </w:tcMar>
            <w:vAlign w:val="center"/>
            <w:hideMark/>
          </w:tcPr>
          <w:p w14:paraId="30709AF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2013</w:t>
            </w:r>
          </w:p>
        </w:tc>
        <w:tc>
          <w:tcPr>
            <w:tcW w:w="708" w:type="dxa"/>
            <w:shd w:val="clear" w:color="auto" w:fill="auto"/>
            <w:tcMar>
              <w:top w:w="9" w:type="dxa"/>
              <w:left w:w="9" w:type="dxa"/>
              <w:bottom w:w="0" w:type="dxa"/>
              <w:right w:w="9" w:type="dxa"/>
            </w:tcMar>
            <w:vAlign w:val="center"/>
            <w:hideMark/>
          </w:tcPr>
          <w:p w14:paraId="6AF4C6C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476</w:t>
            </w:r>
          </w:p>
        </w:tc>
        <w:tc>
          <w:tcPr>
            <w:tcW w:w="2083" w:type="dxa"/>
            <w:shd w:val="clear" w:color="auto" w:fill="auto"/>
            <w:tcMar>
              <w:top w:w="9" w:type="dxa"/>
              <w:left w:w="9" w:type="dxa"/>
              <w:bottom w:w="0" w:type="dxa"/>
              <w:right w:w="9" w:type="dxa"/>
            </w:tcMar>
            <w:vAlign w:val="center"/>
            <w:hideMark/>
          </w:tcPr>
          <w:p w14:paraId="4B7A6EC0" w14:textId="544F6ADB"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CDDP</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5-FU</w:t>
            </w:r>
          </w:p>
        </w:tc>
        <w:tc>
          <w:tcPr>
            <w:tcW w:w="3776" w:type="dxa"/>
            <w:shd w:val="clear" w:color="auto" w:fill="auto"/>
            <w:tcMar>
              <w:top w:w="9" w:type="dxa"/>
              <w:left w:w="9" w:type="dxa"/>
              <w:bottom w:w="0" w:type="dxa"/>
              <w:right w:w="9" w:type="dxa"/>
            </w:tcMar>
            <w:vAlign w:val="center"/>
            <w:hideMark/>
          </w:tcPr>
          <w:p w14:paraId="32F786E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ND</w:t>
            </w:r>
          </w:p>
        </w:tc>
        <w:tc>
          <w:tcPr>
            <w:tcW w:w="3922" w:type="dxa"/>
            <w:shd w:val="clear" w:color="auto" w:fill="auto"/>
            <w:tcMar>
              <w:top w:w="9" w:type="dxa"/>
              <w:left w:w="9" w:type="dxa"/>
              <w:bottom w:w="0" w:type="dxa"/>
              <w:right w:w="9" w:type="dxa"/>
            </w:tcMar>
            <w:vAlign w:val="center"/>
            <w:hideMark/>
          </w:tcPr>
          <w:p w14:paraId="5CFF2CE0" w14:textId="65507E1E"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HBs antigen positive, Child-Pugh B, tumor number &gt;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3, tumor size &gt;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3</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cm, presence of extrahepatic metastasis, Vp3/4, AFP</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&gt;</w:t>
            </w:r>
            <w:r w:rsidR="00F67C63">
              <w:rPr>
                <w:rFonts w:ascii="Book Antiqua" w:eastAsia="DengXian" w:hAnsi="Book Antiqua" w:cs="Times New Roman" w:hint="eastAsia"/>
                <w:kern w:val="24"/>
                <w:sz w:val="24"/>
                <w:szCs w:val="24"/>
                <w:lang w:eastAsia="zh-CN"/>
              </w:rPr>
              <w:t xml:space="preserve"> </w:t>
            </w:r>
            <w:proofErr w:type="gramStart"/>
            <w:r w:rsidRPr="00CB3BA7">
              <w:rPr>
                <w:rFonts w:ascii="Book Antiqua" w:eastAsia="Yu Gothic" w:hAnsi="Book Antiqua" w:cs="Times New Roman"/>
                <w:kern w:val="24"/>
                <w:sz w:val="24"/>
                <w:szCs w:val="24"/>
              </w:rPr>
              <w:t xml:space="preserve">400 </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ng</w:t>
            </w:r>
            <w:proofErr w:type="gramEnd"/>
            <w:r w:rsidRPr="00CB3BA7">
              <w:rPr>
                <w:rFonts w:ascii="Book Antiqua" w:eastAsia="Yu Gothic" w:hAnsi="Book Antiqua" w:cs="Times New Roman"/>
                <w:kern w:val="24"/>
                <w:sz w:val="24"/>
                <w:szCs w:val="24"/>
              </w:rPr>
              <w:t>/mL</w:t>
            </w:r>
          </w:p>
        </w:tc>
      </w:tr>
      <w:tr w:rsidR="00CB3BA7" w:rsidRPr="00CB3BA7" w14:paraId="502784AC" w14:textId="77777777" w:rsidTr="00F67C63">
        <w:trPr>
          <w:trHeight w:val="331"/>
        </w:trPr>
        <w:tc>
          <w:tcPr>
            <w:tcW w:w="1701" w:type="dxa"/>
            <w:shd w:val="clear" w:color="auto" w:fill="auto"/>
            <w:tcMar>
              <w:top w:w="9" w:type="dxa"/>
              <w:left w:w="9" w:type="dxa"/>
              <w:bottom w:w="0" w:type="dxa"/>
              <w:right w:w="9" w:type="dxa"/>
            </w:tcMar>
            <w:vAlign w:val="center"/>
            <w:hideMark/>
          </w:tcPr>
          <w:p w14:paraId="1AE8B7CF" w14:textId="24BA78A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lastRenderedPageBreak/>
              <w:t xml:space="preserve">Niizeki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60]</w:t>
            </w:r>
          </w:p>
        </w:tc>
        <w:tc>
          <w:tcPr>
            <w:tcW w:w="993" w:type="dxa"/>
            <w:shd w:val="clear" w:color="auto" w:fill="auto"/>
            <w:tcMar>
              <w:top w:w="9" w:type="dxa"/>
              <w:left w:w="9" w:type="dxa"/>
              <w:bottom w:w="0" w:type="dxa"/>
              <w:right w:w="9" w:type="dxa"/>
            </w:tcMar>
            <w:vAlign w:val="center"/>
            <w:hideMark/>
          </w:tcPr>
          <w:p w14:paraId="6CE04BA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708" w:type="dxa"/>
            <w:shd w:val="clear" w:color="auto" w:fill="auto"/>
            <w:tcMar>
              <w:top w:w="9" w:type="dxa"/>
              <w:left w:w="9" w:type="dxa"/>
              <w:bottom w:w="0" w:type="dxa"/>
              <w:right w:w="9" w:type="dxa"/>
            </w:tcMar>
            <w:vAlign w:val="center"/>
            <w:hideMark/>
          </w:tcPr>
          <w:p w14:paraId="73C31C22"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71</w:t>
            </w:r>
          </w:p>
        </w:tc>
        <w:tc>
          <w:tcPr>
            <w:tcW w:w="2083" w:type="dxa"/>
            <w:shd w:val="clear" w:color="auto" w:fill="auto"/>
            <w:tcMar>
              <w:top w:w="9" w:type="dxa"/>
              <w:left w:w="9" w:type="dxa"/>
              <w:bottom w:w="0" w:type="dxa"/>
              <w:right w:w="9" w:type="dxa"/>
            </w:tcMar>
            <w:vAlign w:val="center"/>
            <w:hideMark/>
          </w:tcPr>
          <w:p w14:paraId="1F1B35DF"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Low-dose FP</w:t>
            </w:r>
          </w:p>
        </w:tc>
        <w:tc>
          <w:tcPr>
            <w:tcW w:w="3776" w:type="dxa"/>
            <w:shd w:val="clear" w:color="auto" w:fill="auto"/>
            <w:tcMar>
              <w:top w:w="9" w:type="dxa"/>
              <w:left w:w="9" w:type="dxa"/>
              <w:bottom w:w="0" w:type="dxa"/>
              <w:right w:w="9" w:type="dxa"/>
            </w:tcMar>
            <w:vAlign w:val="center"/>
            <w:hideMark/>
          </w:tcPr>
          <w:p w14:paraId="71EE66AE" w14:textId="6D33E224"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VEGF</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100</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pg/mL</w:t>
            </w:r>
          </w:p>
        </w:tc>
        <w:tc>
          <w:tcPr>
            <w:tcW w:w="3922" w:type="dxa"/>
            <w:shd w:val="clear" w:color="auto" w:fill="auto"/>
            <w:tcMar>
              <w:top w:w="9" w:type="dxa"/>
              <w:left w:w="9" w:type="dxa"/>
              <w:bottom w:w="0" w:type="dxa"/>
              <w:right w:w="9" w:type="dxa"/>
            </w:tcMar>
            <w:vAlign w:val="center"/>
            <w:hideMark/>
          </w:tcPr>
          <w:p w14:paraId="61E603AA" w14:textId="544EBFCB"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Child-Pugh B, VEGF</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100</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pg/mL, therapeutic effect SD</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PD</w:t>
            </w:r>
          </w:p>
        </w:tc>
      </w:tr>
      <w:tr w:rsidR="00CB3BA7" w:rsidRPr="00CB3BA7" w14:paraId="6DE03432" w14:textId="77777777" w:rsidTr="00F67C63">
        <w:trPr>
          <w:trHeight w:val="903"/>
        </w:trPr>
        <w:tc>
          <w:tcPr>
            <w:tcW w:w="1701" w:type="dxa"/>
            <w:shd w:val="clear" w:color="auto" w:fill="auto"/>
            <w:tcMar>
              <w:top w:w="9" w:type="dxa"/>
              <w:left w:w="9" w:type="dxa"/>
              <w:bottom w:w="0" w:type="dxa"/>
              <w:right w:w="9" w:type="dxa"/>
            </w:tcMar>
            <w:vAlign w:val="center"/>
            <w:hideMark/>
          </w:tcPr>
          <w:p w14:paraId="17199440" w14:textId="7F708A30"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Miyaki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61]</w:t>
            </w:r>
          </w:p>
        </w:tc>
        <w:tc>
          <w:tcPr>
            <w:tcW w:w="993" w:type="dxa"/>
            <w:shd w:val="clear" w:color="auto" w:fill="auto"/>
            <w:tcMar>
              <w:top w:w="9" w:type="dxa"/>
              <w:left w:w="9" w:type="dxa"/>
              <w:bottom w:w="0" w:type="dxa"/>
              <w:right w:w="9" w:type="dxa"/>
            </w:tcMar>
            <w:vAlign w:val="center"/>
            <w:hideMark/>
          </w:tcPr>
          <w:p w14:paraId="4B5925F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2012</w:t>
            </w:r>
          </w:p>
        </w:tc>
        <w:tc>
          <w:tcPr>
            <w:tcW w:w="708" w:type="dxa"/>
            <w:shd w:val="clear" w:color="auto" w:fill="auto"/>
            <w:tcMar>
              <w:top w:w="9" w:type="dxa"/>
              <w:left w:w="9" w:type="dxa"/>
              <w:bottom w:w="0" w:type="dxa"/>
              <w:right w:w="9" w:type="dxa"/>
            </w:tcMar>
            <w:vAlign w:val="center"/>
            <w:hideMark/>
          </w:tcPr>
          <w:p w14:paraId="3611DF2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249</w:t>
            </w:r>
          </w:p>
        </w:tc>
        <w:tc>
          <w:tcPr>
            <w:tcW w:w="2083" w:type="dxa"/>
            <w:shd w:val="clear" w:color="auto" w:fill="auto"/>
            <w:tcMar>
              <w:top w:w="9" w:type="dxa"/>
              <w:left w:w="9" w:type="dxa"/>
              <w:bottom w:w="0" w:type="dxa"/>
              <w:right w:w="9" w:type="dxa"/>
            </w:tcMar>
            <w:vAlign w:val="center"/>
            <w:hideMark/>
          </w:tcPr>
          <w:p w14:paraId="66AAA904" w14:textId="5B1B6625"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Low-dose FP</w:t>
            </w:r>
            <w:r w:rsidR="00011341">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(106 patients); 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(143 patients)</w:t>
            </w:r>
          </w:p>
        </w:tc>
        <w:tc>
          <w:tcPr>
            <w:tcW w:w="3776" w:type="dxa"/>
            <w:shd w:val="clear" w:color="auto" w:fill="auto"/>
            <w:tcMar>
              <w:top w:w="9" w:type="dxa"/>
              <w:left w:w="9" w:type="dxa"/>
              <w:bottom w:w="0" w:type="dxa"/>
              <w:right w:w="9" w:type="dxa"/>
            </w:tcMar>
            <w:vAlign w:val="center"/>
            <w:hideMark/>
          </w:tcPr>
          <w:p w14:paraId="3C22F417" w14:textId="681B6FDC"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HCV antibody negative, platelet count ≥</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15</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w:t>
            </w:r>
            <w:r w:rsidRPr="00CB3BA7">
              <w:rPr>
                <w:rFonts w:ascii="Book Antiqua" w:eastAsia="Yu Gothic" w:hAnsi="Book Antiqua" w:cs="Times New Roman"/>
                <w:kern w:val="24"/>
                <w:position w:val="5"/>
                <w:sz w:val="24"/>
                <w:szCs w:val="24"/>
                <w:vertAlign w:val="superscript"/>
              </w:rPr>
              <w:t>4</w:t>
            </w:r>
            <w:r w:rsidRPr="00CB3BA7">
              <w:rPr>
                <w:rFonts w:ascii="Book Antiqua" w:eastAsia="Yu Gothic" w:hAnsi="Book Antiqua" w:cs="Times New Roman"/>
                <w:kern w:val="24"/>
                <w:sz w:val="24"/>
                <w:szCs w:val="24"/>
              </w:rPr>
              <w:t>/μL</w:t>
            </w:r>
          </w:p>
        </w:tc>
        <w:tc>
          <w:tcPr>
            <w:tcW w:w="3922" w:type="dxa"/>
            <w:shd w:val="clear" w:color="auto" w:fill="auto"/>
            <w:tcMar>
              <w:top w:w="9" w:type="dxa"/>
              <w:left w:w="9" w:type="dxa"/>
              <w:bottom w:w="0" w:type="dxa"/>
              <w:right w:w="9" w:type="dxa"/>
            </w:tcMar>
            <w:vAlign w:val="center"/>
            <w:hideMark/>
          </w:tcPr>
          <w:p w14:paraId="23FAF6F1" w14:textId="31D0E88B"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ECOG PS 1-2, Child-Pugh score 8-9, presence of extrahepatic metastasis, AFP</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1000</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ng/mL, abcence of additional therapy, theraputic effect SD</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PD</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DO</w:t>
            </w:r>
          </w:p>
        </w:tc>
      </w:tr>
      <w:tr w:rsidR="00CB3BA7" w:rsidRPr="00CB3BA7" w14:paraId="31F710A8" w14:textId="77777777" w:rsidTr="00F67C63">
        <w:trPr>
          <w:trHeight w:val="331"/>
        </w:trPr>
        <w:tc>
          <w:tcPr>
            <w:tcW w:w="1701" w:type="dxa"/>
            <w:shd w:val="clear" w:color="auto" w:fill="auto"/>
            <w:tcMar>
              <w:top w:w="9" w:type="dxa"/>
              <w:left w:w="9" w:type="dxa"/>
              <w:bottom w:w="0" w:type="dxa"/>
              <w:right w:w="9" w:type="dxa"/>
            </w:tcMar>
            <w:vAlign w:val="center"/>
            <w:hideMark/>
          </w:tcPr>
          <w:p w14:paraId="4D3F484A" w14:textId="470C77EA"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Obi </w:t>
            </w:r>
            <w:r w:rsidR="00F67C63" w:rsidRPr="00F67C63">
              <w:rPr>
                <w:rFonts w:ascii="Book Antiqua" w:eastAsia="Yu Gothic" w:hAnsi="Book Antiqua" w:cs="Times New Roman"/>
                <w:i/>
                <w:kern w:val="24"/>
                <w:sz w:val="24"/>
                <w:szCs w:val="24"/>
              </w:rPr>
              <w:t xml:space="preserve">et </w:t>
            </w:r>
            <w:proofErr w:type="gramStart"/>
            <w:r w:rsidR="00F67C63" w:rsidRPr="00F67C63">
              <w:rPr>
                <w:rFonts w:ascii="Book Antiqua" w:eastAsia="Yu Gothic" w:hAnsi="Book Antiqua" w:cs="Times New Roman"/>
                <w:i/>
                <w:kern w:val="24"/>
                <w:sz w:val="24"/>
                <w:szCs w:val="24"/>
              </w:rPr>
              <w:t>al</w:t>
            </w:r>
            <w:r w:rsidRPr="00CB3BA7">
              <w:rPr>
                <w:rFonts w:ascii="Book Antiqua" w:eastAsia="Yu Gothic" w:hAnsi="Book Antiqua" w:cs="Times New Roman"/>
                <w:noProof/>
                <w:kern w:val="24"/>
                <w:sz w:val="24"/>
                <w:szCs w:val="24"/>
                <w:vertAlign w:val="superscript"/>
              </w:rPr>
              <w:t>[</w:t>
            </w:r>
            <w:proofErr w:type="gramEnd"/>
            <w:r w:rsidRPr="00CB3BA7">
              <w:rPr>
                <w:rFonts w:ascii="Book Antiqua" w:eastAsia="Yu Gothic" w:hAnsi="Book Antiqua" w:cs="Times New Roman"/>
                <w:noProof/>
                <w:kern w:val="24"/>
                <w:sz w:val="24"/>
                <w:szCs w:val="24"/>
                <w:vertAlign w:val="superscript"/>
              </w:rPr>
              <w:t>53]</w:t>
            </w:r>
          </w:p>
        </w:tc>
        <w:tc>
          <w:tcPr>
            <w:tcW w:w="993" w:type="dxa"/>
            <w:shd w:val="clear" w:color="auto" w:fill="auto"/>
            <w:tcMar>
              <w:top w:w="9" w:type="dxa"/>
              <w:left w:w="9" w:type="dxa"/>
              <w:bottom w:w="0" w:type="dxa"/>
              <w:right w:w="9" w:type="dxa"/>
            </w:tcMar>
            <w:vAlign w:val="center"/>
            <w:hideMark/>
          </w:tcPr>
          <w:p w14:paraId="0FC52EE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2006</w:t>
            </w:r>
          </w:p>
        </w:tc>
        <w:tc>
          <w:tcPr>
            <w:tcW w:w="708" w:type="dxa"/>
            <w:shd w:val="clear" w:color="auto" w:fill="auto"/>
            <w:tcMar>
              <w:top w:w="9" w:type="dxa"/>
              <w:left w:w="9" w:type="dxa"/>
              <w:bottom w:w="0" w:type="dxa"/>
              <w:right w:w="9" w:type="dxa"/>
            </w:tcMar>
            <w:vAlign w:val="center"/>
            <w:hideMark/>
          </w:tcPr>
          <w:p w14:paraId="1AA51C9A"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116</w:t>
            </w:r>
          </w:p>
        </w:tc>
        <w:tc>
          <w:tcPr>
            <w:tcW w:w="2083" w:type="dxa"/>
            <w:shd w:val="clear" w:color="auto" w:fill="auto"/>
            <w:tcMar>
              <w:top w:w="9" w:type="dxa"/>
              <w:left w:w="9" w:type="dxa"/>
              <w:bottom w:w="0" w:type="dxa"/>
              <w:right w:w="9" w:type="dxa"/>
            </w:tcMar>
            <w:vAlign w:val="center"/>
            <w:hideMark/>
          </w:tcPr>
          <w:p w14:paraId="4B46FAC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IFN</w:t>
            </w:r>
            <w:r w:rsidRPr="00CB3BA7">
              <w:rPr>
                <w:rFonts w:ascii="Book Antiqua" w:eastAsia="Yu Gothic" w:hAnsi="Book Antiqua" w:cs="Times New Roman"/>
                <w:kern w:val="24"/>
                <w:sz w:val="24"/>
                <w:szCs w:val="24"/>
                <w:lang w:val="el-GR"/>
              </w:rPr>
              <w:t>α, 5-</w:t>
            </w:r>
            <w:r w:rsidRPr="00CB3BA7">
              <w:rPr>
                <w:rFonts w:ascii="Book Antiqua" w:eastAsia="Yu Gothic" w:hAnsi="Book Antiqua" w:cs="Times New Roman"/>
                <w:kern w:val="24"/>
                <w:sz w:val="24"/>
                <w:szCs w:val="24"/>
              </w:rPr>
              <w:t>FU</w:t>
            </w:r>
          </w:p>
        </w:tc>
        <w:tc>
          <w:tcPr>
            <w:tcW w:w="3776" w:type="dxa"/>
            <w:shd w:val="clear" w:color="auto" w:fill="auto"/>
            <w:tcMar>
              <w:top w:w="9" w:type="dxa"/>
              <w:left w:w="9" w:type="dxa"/>
              <w:bottom w:w="0" w:type="dxa"/>
              <w:right w:w="9" w:type="dxa"/>
            </w:tcMar>
            <w:vAlign w:val="center"/>
            <w:hideMark/>
          </w:tcPr>
          <w:p w14:paraId="7D0EFB3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not detect</w:t>
            </w:r>
          </w:p>
        </w:tc>
        <w:tc>
          <w:tcPr>
            <w:tcW w:w="3922" w:type="dxa"/>
            <w:shd w:val="clear" w:color="auto" w:fill="auto"/>
            <w:tcMar>
              <w:top w:w="9" w:type="dxa"/>
              <w:left w:w="9" w:type="dxa"/>
              <w:bottom w:w="0" w:type="dxa"/>
              <w:right w:w="9" w:type="dxa"/>
            </w:tcMar>
            <w:vAlign w:val="center"/>
            <w:hideMark/>
          </w:tcPr>
          <w:p w14:paraId="42C8F1F5" w14:textId="6051BC0F"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Vp4, Total bilirubin ≥</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1.0</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mg/dL, theraputic effect PR</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SD</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sidR="00F67C63">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PD</w:t>
            </w:r>
          </w:p>
        </w:tc>
      </w:tr>
    </w:tbl>
    <w:p w14:paraId="61D5A054" w14:textId="019434AB" w:rsidR="000C470E" w:rsidRPr="00CB3BA7" w:rsidRDefault="00F1349D" w:rsidP="00CB3BA7">
      <w:pPr>
        <w:widowControl/>
        <w:spacing w:line="360" w:lineRule="auto"/>
        <w:rPr>
          <w:rFonts w:ascii="Book Antiqua" w:hAnsi="Book Antiqua" w:cs="Times New Roman"/>
          <w:sz w:val="24"/>
          <w:szCs w:val="24"/>
        </w:rPr>
      </w:pPr>
      <w:r w:rsidRPr="00CB3BA7">
        <w:rPr>
          <w:rFonts w:ascii="Book Antiqua" w:eastAsia="Yu Gothic" w:hAnsi="Book Antiqua" w:cs="Times New Roman"/>
          <w:kern w:val="24"/>
          <w:sz w:val="24"/>
          <w:szCs w:val="24"/>
        </w:rPr>
        <w:t>Low-dose FP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Low-dose 5-FU plus Cisplatin; LV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Leucovorin; IV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Isovorin; IFN</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Interferon; CDDP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Cisplatin; DCP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Des-gamma-carboxy prothrombin; NLR</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Neutrophil-to-lymphocyte ratio; ND</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Not described; VEGF</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Vascular endothelial growth factor; PS</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Performance status; SD</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Stable disease; PD</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Progressive </w:t>
      </w:r>
      <w:r>
        <w:rPr>
          <w:rFonts w:ascii="Book Antiqua" w:eastAsia="Yu Gothic" w:hAnsi="Book Antiqua" w:cs="Times New Roman"/>
          <w:kern w:val="24"/>
          <w:sz w:val="24"/>
          <w:szCs w:val="24"/>
        </w:rPr>
        <w:t>disease; DO</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Drop-out; CR</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Complete response</w:t>
      </w:r>
      <w:r>
        <w:rPr>
          <w:rFonts w:ascii="Book Antiqua" w:eastAsia="DengXian" w:hAnsi="Book Antiqua" w:cs="Times New Roman" w:hint="eastAsia"/>
          <w:kern w:val="24"/>
          <w:sz w:val="24"/>
          <w:szCs w:val="24"/>
          <w:lang w:eastAsia="zh-CN"/>
        </w:rPr>
        <w:t>.</w:t>
      </w:r>
      <w:r w:rsidR="000C470E" w:rsidRPr="00CB3BA7">
        <w:rPr>
          <w:rFonts w:ascii="Book Antiqua" w:hAnsi="Book Antiqua" w:cs="Times New Roman"/>
          <w:sz w:val="24"/>
          <w:szCs w:val="24"/>
        </w:rPr>
        <w:br w:type="page"/>
      </w:r>
    </w:p>
    <w:p w14:paraId="5B74A75B" w14:textId="16E9C24B" w:rsidR="000C470E" w:rsidRPr="00F1349D" w:rsidRDefault="00F1349D" w:rsidP="00CB3BA7">
      <w:pPr>
        <w:widowControl/>
        <w:spacing w:line="360" w:lineRule="auto"/>
        <w:rPr>
          <w:rFonts w:ascii="Book Antiqua" w:eastAsia="DengXian" w:hAnsi="Book Antiqua" w:cs="Arial"/>
          <w:b/>
          <w:kern w:val="24"/>
          <w:sz w:val="24"/>
          <w:szCs w:val="24"/>
          <w:lang w:eastAsia="zh-CN"/>
        </w:rPr>
      </w:pPr>
      <w:r w:rsidRPr="00F1349D">
        <w:rPr>
          <w:rFonts w:ascii="Book Antiqua" w:eastAsia="Yu Gothic" w:hAnsi="Book Antiqua" w:cs="Arial"/>
          <w:b/>
          <w:kern w:val="24"/>
          <w:sz w:val="24"/>
          <w:szCs w:val="24"/>
        </w:rPr>
        <w:lastRenderedPageBreak/>
        <w:t>Table 6</w:t>
      </w:r>
      <w:r w:rsidR="000C470E" w:rsidRPr="00F1349D">
        <w:rPr>
          <w:rFonts w:ascii="Book Antiqua" w:eastAsia="Yu Gothic" w:hAnsi="Book Antiqua" w:cs="Arial"/>
          <w:b/>
          <w:kern w:val="24"/>
          <w:sz w:val="24"/>
          <w:szCs w:val="24"/>
        </w:rPr>
        <w:t xml:space="preserve"> Clinical characteristics of three advanced hepatocellular carcinoma patients with complete response </w:t>
      </w:r>
      <w:r w:rsidRPr="00F1349D">
        <w:rPr>
          <w:rFonts w:ascii="Book Antiqua" w:eastAsia="Yu Gothic" w:hAnsi="Book Antiqua" w:cs="Arial"/>
          <w:b/>
          <w:kern w:val="24"/>
          <w:sz w:val="24"/>
          <w:szCs w:val="24"/>
        </w:rPr>
        <w:t>who have survived over 10 years</w:t>
      </w:r>
    </w:p>
    <w:p w14:paraId="25453D08" w14:textId="77777777" w:rsidR="000C470E" w:rsidRPr="00CB3BA7" w:rsidRDefault="000C470E" w:rsidP="00CB3BA7">
      <w:pPr>
        <w:widowControl/>
        <w:spacing w:line="360" w:lineRule="auto"/>
        <w:rPr>
          <w:rFonts w:ascii="Book Antiqua" w:eastAsia="Yu Gothic" w:hAnsi="Book Antiqua" w:cs="Arial"/>
          <w:kern w:val="24"/>
          <w:sz w:val="24"/>
          <w:szCs w:val="24"/>
        </w:rPr>
      </w:pPr>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020"/>
        <w:gridCol w:w="466"/>
        <w:gridCol w:w="799"/>
        <w:gridCol w:w="616"/>
        <w:gridCol w:w="659"/>
        <w:gridCol w:w="982"/>
        <w:gridCol w:w="982"/>
        <w:gridCol w:w="930"/>
        <w:gridCol w:w="1106"/>
        <w:gridCol w:w="1193"/>
        <w:gridCol w:w="826"/>
        <w:gridCol w:w="1060"/>
        <w:gridCol w:w="1079"/>
        <w:gridCol w:w="989"/>
        <w:gridCol w:w="760"/>
      </w:tblGrid>
      <w:tr w:rsidR="00CB3BA7" w:rsidRPr="00CB3BA7" w14:paraId="47F9F3A4" w14:textId="77777777" w:rsidTr="00F1349D">
        <w:trPr>
          <w:trHeight w:val="949"/>
        </w:trPr>
        <w:tc>
          <w:tcPr>
            <w:tcW w:w="1020" w:type="dxa"/>
            <w:shd w:val="clear" w:color="auto" w:fill="auto"/>
            <w:tcMar>
              <w:top w:w="9" w:type="dxa"/>
              <w:left w:w="9" w:type="dxa"/>
              <w:bottom w:w="0" w:type="dxa"/>
              <w:right w:w="9" w:type="dxa"/>
            </w:tcMar>
            <w:vAlign w:val="center"/>
            <w:hideMark/>
          </w:tcPr>
          <w:p w14:paraId="6C430FC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Age diagnosed as HCC</w:t>
            </w:r>
          </w:p>
        </w:tc>
        <w:tc>
          <w:tcPr>
            <w:tcW w:w="466" w:type="dxa"/>
            <w:shd w:val="clear" w:color="auto" w:fill="auto"/>
            <w:tcMar>
              <w:top w:w="9" w:type="dxa"/>
              <w:left w:w="9" w:type="dxa"/>
              <w:bottom w:w="0" w:type="dxa"/>
              <w:right w:w="9" w:type="dxa"/>
            </w:tcMar>
            <w:vAlign w:val="center"/>
            <w:hideMark/>
          </w:tcPr>
          <w:p w14:paraId="63C053A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Sex</w:t>
            </w:r>
          </w:p>
        </w:tc>
        <w:tc>
          <w:tcPr>
            <w:tcW w:w="799" w:type="dxa"/>
            <w:shd w:val="clear" w:color="auto" w:fill="auto"/>
            <w:tcMar>
              <w:top w:w="9" w:type="dxa"/>
              <w:left w:w="9" w:type="dxa"/>
              <w:bottom w:w="0" w:type="dxa"/>
              <w:right w:w="9" w:type="dxa"/>
            </w:tcMar>
            <w:vAlign w:val="center"/>
            <w:hideMark/>
          </w:tcPr>
          <w:p w14:paraId="64550C5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Etiology</w:t>
            </w:r>
          </w:p>
        </w:tc>
        <w:tc>
          <w:tcPr>
            <w:tcW w:w="616" w:type="dxa"/>
            <w:shd w:val="clear" w:color="auto" w:fill="auto"/>
            <w:tcMar>
              <w:top w:w="9" w:type="dxa"/>
              <w:left w:w="9" w:type="dxa"/>
              <w:bottom w:w="0" w:type="dxa"/>
              <w:right w:w="9" w:type="dxa"/>
            </w:tcMar>
            <w:vAlign w:val="center"/>
            <w:hideMark/>
          </w:tcPr>
          <w:p w14:paraId="2DC78966"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Child-Pugh</w:t>
            </w:r>
          </w:p>
        </w:tc>
        <w:tc>
          <w:tcPr>
            <w:tcW w:w="659" w:type="dxa"/>
            <w:shd w:val="clear" w:color="auto" w:fill="auto"/>
            <w:tcMar>
              <w:top w:w="9" w:type="dxa"/>
              <w:left w:w="9" w:type="dxa"/>
              <w:bottom w:w="0" w:type="dxa"/>
              <w:right w:w="9" w:type="dxa"/>
            </w:tcMar>
            <w:vAlign w:val="center"/>
            <w:hideMark/>
          </w:tcPr>
          <w:p w14:paraId="5AEEEA71" w14:textId="53A87C71" w:rsidR="000C470E" w:rsidRPr="00482C5A" w:rsidRDefault="000C470E" w:rsidP="00482C5A">
            <w:pPr>
              <w:widowControl/>
              <w:spacing w:line="360" w:lineRule="auto"/>
              <w:textAlignment w:val="center"/>
              <w:rPr>
                <w:rFonts w:ascii="Book Antiqua" w:eastAsia="DengXian" w:hAnsi="Book Antiqua" w:cs="Times New Roman"/>
                <w:kern w:val="0"/>
                <w:sz w:val="24"/>
                <w:szCs w:val="24"/>
                <w:lang w:eastAsia="zh-CN"/>
              </w:rPr>
            </w:pPr>
            <w:r w:rsidRPr="00CB3BA7">
              <w:rPr>
                <w:rFonts w:ascii="Book Antiqua" w:eastAsia="Yu Gothic" w:hAnsi="Book Antiqua" w:cs="Times New Roman"/>
                <w:b/>
                <w:bCs/>
                <w:kern w:val="24"/>
                <w:sz w:val="24"/>
                <w:szCs w:val="24"/>
              </w:rPr>
              <w:t>Tumor stage</w:t>
            </w:r>
            <w:r w:rsidR="00482C5A" w:rsidRPr="00482C5A">
              <w:rPr>
                <w:rFonts w:ascii="Book Antiqua" w:eastAsia="DengXian" w:hAnsi="Book Antiqua" w:cs="Times New Roman" w:hint="eastAsia"/>
                <w:b/>
                <w:bCs/>
                <w:kern w:val="24"/>
                <w:sz w:val="24"/>
                <w:szCs w:val="24"/>
                <w:vertAlign w:val="superscript"/>
                <w:lang w:eastAsia="zh-CN"/>
              </w:rPr>
              <w:t>1</w:t>
            </w:r>
          </w:p>
        </w:tc>
        <w:tc>
          <w:tcPr>
            <w:tcW w:w="982" w:type="dxa"/>
            <w:shd w:val="clear" w:color="auto" w:fill="auto"/>
            <w:tcMar>
              <w:top w:w="9" w:type="dxa"/>
              <w:left w:w="9" w:type="dxa"/>
              <w:bottom w:w="0" w:type="dxa"/>
              <w:right w:w="9" w:type="dxa"/>
            </w:tcMar>
            <w:vAlign w:val="center"/>
            <w:hideMark/>
          </w:tcPr>
          <w:p w14:paraId="1AA4C97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Previous treatment</w:t>
            </w:r>
          </w:p>
        </w:tc>
        <w:tc>
          <w:tcPr>
            <w:tcW w:w="982" w:type="dxa"/>
            <w:shd w:val="clear" w:color="auto" w:fill="auto"/>
            <w:tcMar>
              <w:top w:w="9" w:type="dxa"/>
              <w:left w:w="9" w:type="dxa"/>
              <w:bottom w:w="0" w:type="dxa"/>
              <w:right w:w="9" w:type="dxa"/>
            </w:tcMar>
            <w:vAlign w:val="center"/>
            <w:hideMark/>
          </w:tcPr>
          <w:p w14:paraId="3ED1C0F5"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Maximum tumor size (mm)</w:t>
            </w:r>
          </w:p>
        </w:tc>
        <w:tc>
          <w:tcPr>
            <w:tcW w:w="930" w:type="dxa"/>
            <w:shd w:val="clear" w:color="auto" w:fill="auto"/>
            <w:tcMar>
              <w:top w:w="9" w:type="dxa"/>
              <w:left w:w="9" w:type="dxa"/>
              <w:bottom w:w="0" w:type="dxa"/>
              <w:right w:w="9" w:type="dxa"/>
            </w:tcMar>
            <w:vAlign w:val="center"/>
            <w:hideMark/>
          </w:tcPr>
          <w:p w14:paraId="0FE451F8" w14:textId="46B5B6AB"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Vascular invasion</w:t>
            </w:r>
            <w:r w:rsidR="00482C5A" w:rsidRPr="00482C5A">
              <w:rPr>
                <w:rFonts w:ascii="Book Antiqua" w:eastAsia="DengXian" w:hAnsi="Book Antiqua" w:cs="Times New Roman" w:hint="eastAsia"/>
                <w:b/>
                <w:bCs/>
                <w:kern w:val="24"/>
                <w:sz w:val="24"/>
                <w:szCs w:val="24"/>
                <w:vertAlign w:val="superscript"/>
                <w:lang w:eastAsia="zh-CN"/>
              </w:rPr>
              <w:t>1</w:t>
            </w:r>
          </w:p>
        </w:tc>
        <w:tc>
          <w:tcPr>
            <w:tcW w:w="1106" w:type="dxa"/>
            <w:shd w:val="clear" w:color="auto" w:fill="auto"/>
            <w:tcMar>
              <w:top w:w="9" w:type="dxa"/>
              <w:left w:w="9" w:type="dxa"/>
              <w:bottom w:w="0" w:type="dxa"/>
              <w:right w:w="9" w:type="dxa"/>
            </w:tcMar>
            <w:vAlign w:val="center"/>
            <w:hideMark/>
          </w:tcPr>
          <w:p w14:paraId="45295E3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Regimen</w:t>
            </w:r>
          </w:p>
        </w:tc>
        <w:tc>
          <w:tcPr>
            <w:tcW w:w="1193" w:type="dxa"/>
            <w:shd w:val="clear" w:color="auto" w:fill="auto"/>
            <w:tcMar>
              <w:top w:w="9" w:type="dxa"/>
              <w:left w:w="9" w:type="dxa"/>
              <w:bottom w:w="0" w:type="dxa"/>
              <w:right w:w="9" w:type="dxa"/>
            </w:tcMar>
            <w:vAlign w:val="center"/>
            <w:hideMark/>
          </w:tcPr>
          <w:p w14:paraId="5F0FB2D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Therapeutic effect</w:t>
            </w:r>
          </w:p>
        </w:tc>
        <w:tc>
          <w:tcPr>
            <w:tcW w:w="826" w:type="dxa"/>
            <w:shd w:val="clear" w:color="auto" w:fill="auto"/>
            <w:tcMar>
              <w:top w:w="9" w:type="dxa"/>
              <w:left w:w="9" w:type="dxa"/>
              <w:bottom w:w="0" w:type="dxa"/>
              <w:right w:w="9" w:type="dxa"/>
            </w:tcMar>
            <w:vAlign w:val="center"/>
            <w:hideMark/>
          </w:tcPr>
          <w:p w14:paraId="784C42D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AFP (ng/mL)</w:t>
            </w:r>
          </w:p>
        </w:tc>
        <w:tc>
          <w:tcPr>
            <w:tcW w:w="1060" w:type="dxa"/>
            <w:shd w:val="clear" w:color="auto" w:fill="auto"/>
            <w:tcMar>
              <w:top w:w="9" w:type="dxa"/>
              <w:left w:w="9" w:type="dxa"/>
              <w:bottom w:w="0" w:type="dxa"/>
              <w:right w:w="9" w:type="dxa"/>
            </w:tcMar>
            <w:vAlign w:val="center"/>
            <w:hideMark/>
          </w:tcPr>
          <w:p w14:paraId="20ADD59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DCP (mAU/mL)</w:t>
            </w:r>
          </w:p>
        </w:tc>
        <w:tc>
          <w:tcPr>
            <w:tcW w:w="1079" w:type="dxa"/>
            <w:shd w:val="clear" w:color="auto" w:fill="auto"/>
            <w:tcMar>
              <w:top w:w="9" w:type="dxa"/>
              <w:left w:w="9" w:type="dxa"/>
              <w:bottom w:w="0" w:type="dxa"/>
              <w:right w:w="9" w:type="dxa"/>
            </w:tcMar>
            <w:vAlign w:val="center"/>
            <w:hideMark/>
          </w:tcPr>
          <w:p w14:paraId="47E758B8"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HCC recurrence</w:t>
            </w:r>
          </w:p>
        </w:tc>
        <w:tc>
          <w:tcPr>
            <w:tcW w:w="989" w:type="dxa"/>
            <w:shd w:val="clear" w:color="auto" w:fill="auto"/>
            <w:tcMar>
              <w:top w:w="9" w:type="dxa"/>
              <w:left w:w="9" w:type="dxa"/>
              <w:bottom w:w="0" w:type="dxa"/>
              <w:right w:w="9" w:type="dxa"/>
            </w:tcMar>
            <w:vAlign w:val="center"/>
            <w:hideMark/>
          </w:tcPr>
          <w:p w14:paraId="11436F67"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Prognosis</w:t>
            </w:r>
          </w:p>
        </w:tc>
        <w:tc>
          <w:tcPr>
            <w:tcW w:w="760" w:type="dxa"/>
            <w:shd w:val="clear" w:color="auto" w:fill="auto"/>
            <w:tcMar>
              <w:top w:w="9" w:type="dxa"/>
              <w:left w:w="9" w:type="dxa"/>
              <w:bottom w:w="0" w:type="dxa"/>
              <w:right w:w="9" w:type="dxa"/>
            </w:tcMar>
            <w:vAlign w:val="center"/>
            <w:hideMark/>
          </w:tcPr>
          <w:p w14:paraId="63156CC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b/>
                <w:bCs/>
                <w:kern w:val="24"/>
                <w:sz w:val="24"/>
                <w:szCs w:val="24"/>
              </w:rPr>
              <w:t>Cause of death</w:t>
            </w:r>
          </w:p>
        </w:tc>
      </w:tr>
      <w:tr w:rsidR="00CB3BA7" w:rsidRPr="00CB3BA7" w14:paraId="677B51FD" w14:textId="77777777" w:rsidTr="00F1349D">
        <w:trPr>
          <w:trHeight w:val="633"/>
        </w:trPr>
        <w:tc>
          <w:tcPr>
            <w:tcW w:w="1020" w:type="dxa"/>
            <w:shd w:val="clear" w:color="auto" w:fill="auto"/>
            <w:tcMar>
              <w:top w:w="9" w:type="dxa"/>
              <w:left w:w="9" w:type="dxa"/>
              <w:bottom w:w="0" w:type="dxa"/>
              <w:right w:w="9" w:type="dxa"/>
            </w:tcMar>
            <w:vAlign w:val="center"/>
            <w:hideMark/>
          </w:tcPr>
          <w:p w14:paraId="5B04B80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67</w:t>
            </w:r>
          </w:p>
        </w:tc>
        <w:tc>
          <w:tcPr>
            <w:tcW w:w="466" w:type="dxa"/>
            <w:shd w:val="clear" w:color="auto" w:fill="auto"/>
            <w:tcMar>
              <w:top w:w="9" w:type="dxa"/>
              <w:left w:w="9" w:type="dxa"/>
              <w:bottom w:w="0" w:type="dxa"/>
              <w:right w:w="9" w:type="dxa"/>
            </w:tcMar>
            <w:vAlign w:val="center"/>
            <w:hideMark/>
          </w:tcPr>
          <w:p w14:paraId="5F143855" w14:textId="49835D7F" w:rsidR="000C470E"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M</w:t>
            </w:r>
            <w:r w:rsidR="000C470E" w:rsidRPr="00CB3BA7">
              <w:rPr>
                <w:rFonts w:ascii="Book Antiqua" w:eastAsia="Yu Gothic" w:hAnsi="Book Antiqua" w:cs="Times New Roman"/>
                <w:kern w:val="24"/>
                <w:sz w:val="24"/>
                <w:szCs w:val="24"/>
              </w:rPr>
              <w:t>ale</w:t>
            </w:r>
          </w:p>
        </w:tc>
        <w:tc>
          <w:tcPr>
            <w:tcW w:w="799" w:type="dxa"/>
            <w:shd w:val="clear" w:color="auto" w:fill="auto"/>
            <w:tcMar>
              <w:top w:w="9" w:type="dxa"/>
              <w:left w:w="9" w:type="dxa"/>
              <w:bottom w:w="0" w:type="dxa"/>
              <w:right w:w="9" w:type="dxa"/>
            </w:tcMar>
            <w:vAlign w:val="center"/>
            <w:hideMark/>
          </w:tcPr>
          <w:p w14:paraId="25C20EA4"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HCV</w:t>
            </w:r>
          </w:p>
        </w:tc>
        <w:tc>
          <w:tcPr>
            <w:tcW w:w="616" w:type="dxa"/>
            <w:shd w:val="clear" w:color="auto" w:fill="auto"/>
            <w:tcMar>
              <w:top w:w="9" w:type="dxa"/>
              <w:left w:w="9" w:type="dxa"/>
              <w:bottom w:w="0" w:type="dxa"/>
              <w:right w:w="9" w:type="dxa"/>
            </w:tcMar>
            <w:vAlign w:val="center"/>
            <w:hideMark/>
          </w:tcPr>
          <w:p w14:paraId="20B8636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 (5)</w:t>
            </w:r>
          </w:p>
        </w:tc>
        <w:tc>
          <w:tcPr>
            <w:tcW w:w="659" w:type="dxa"/>
            <w:shd w:val="clear" w:color="auto" w:fill="auto"/>
            <w:tcMar>
              <w:top w:w="9" w:type="dxa"/>
              <w:left w:w="9" w:type="dxa"/>
              <w:bottom w:w="0" w:type="dxa"/>
              <w:right w:w="9" w:type="dxa"/>
            </w:tcMar>
            <w:vAlign w:val="center"/>
            <w:hideMark/>
          </w:tcPr>
          <w:p w14:paraId="5CCB08C3"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IVA</w:t>
            </w:r>
          </w:p>
        </w:tc>
        <w:tc>
          <w:tcPr>
            <w:tcW w:w="982" w:type="dxa"/>
            <w:shd w:val="clear" w:color="auto" w:fill="auto"/>
            <w:tcMar>
              <w:top w:w="9" w:type="dxa"/>
              <w:left w:w="9" w:type="dxa"/>
              <w:bottom w:w="0" w:type="dxa"/>
              <w:right w:w="9" w:type="dxa"/>
            </w:tcMar>
            <w:vAlign w:val="center"/>
            <w:hideMark/>
          </w:tcPr>
          <w:p w14:paraId="741C1B92" w14:textId="4E9CD63A" w:rsidR="000C470E"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None</w:t>
            </w:r>
          </w:p>
        </w:tc>
        <w:tc>
          <w:tcPr>
            <w:tcW w:w="982" w:type="dxa"/>
            <w:shd w:val="clear" w:color="auto" w:fill="auto"/>
            <w:tcMar>
              <w:top w:w="9" w:type="dxa"/>
              <w:left w:w="9" w:type="dxa"/>
              <w:bottom w:w="0" w:type="dxa"/>
              <w:right w:w="9" w:type="dxa"/>
            </w:tcMar>
            <w:vAlign w:val="center"/>
            <w:hideMark/>
          </w:tcPr>
          <w:p w14:paraId="755A9E1B"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110</w:t>
            </w:r>
          </w:p>
        </w:tc>
        <w:tc>
          <w:tcPr>
            <w:tcW w:w="930" w:type="dxa"/>
            <w:shd w:val="clear" w:color="auto" w:fill="auto"/>
            <w:tcMar>
              <w:top w:w="9" w:type="dxa"/>
              <w:left w:w="9" w:type="dxa"/>
              <w:bottom w:w="0" w:type="dxa"/>
              <w:right w:w="9" w:type="dxa"/>
            </w:tcMar>
            <w:vAlign w:val="center"/>
            <w:hideMark/>
          </w:tcPr>
          <w:p w14:paraId="30706B9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Vp4, Vv0</w:t>
            </w:r>
          </w:p>
        </w:tc>
        <w:tc>
          <w:tcPr>
            <w:tcW w:w="1106" w:type="dxa"/>
            <w:shd w:val="clear" w:color="auto" w:fill="auto"/>
            <w:tcMar>
              <w:top w:w="9" w:type="dxa"/>
              <w:left w:w="9" w:type="dxa"/>
              <w:bottom w:w="0" w:type="dxa"/>
              <w:right w:w="9" w:type="dxa"/>
            </w:tcMar>
            <w:vAlign w:val="center"/>
            <w:hideMark/>
          </w:tcPr>
          <w:p w14:paraId="63DB79F5" w14:textId="163761B2" w:rsidR="000C470E"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w:t>
            </w:r>
            <w:r w:rsidR="000C470E" w:rsidRPr="00CB3BA7">
              <w:rPr>
                <w:rFonts w:ascii="Book Antiqua" w:eastAsia="Yu Gothic" w:hAnsi="Book Antiqua" w:cs="Times New Roman"/>
                <w:kern w:val="24"/>
                <w:sz w:val="24"/>
                <w:szCs w:val="24"/>
              </w:rPr>
              <w:t>-dose FP</w:t>
            </w:r>
          </w:p>
        </w:tc>
        <w:tc>
          <w:tcPr>
            <w:tcW w:w="1193" w:type="dxa"/>
            <w:shd w:val="clear" w:color="auto" w:fill="auto"/>
            <w:tcMar>
              <w:top w:w="9" w:type="dxa"/>
              <w:left w:w="9" w:type="dxa"/>
              <w:bottom w:w="0" w:type="dxa"/>
              <w:right w:w="9" w:type="dxa"/>
            </w:tcMar>
            <w:vAlign w:val="center"/>
            <w:hideMark/>
          </w:tcPr>
          <w:p w14:paraId="75E29580"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CR</w:t>
            </w:r>
          </w:p>
        </w:tc>
        <w:tc>
          <w:tcPr>
            <w:tcW w:w="826" w:type="dxa"/>
            <w:shd w:val="clear" w:color="auto" w:fill="auto"/>
            <w:tcMar>
              <w:top w:w="9" w:type="dxa"/>
              <w:left w:w="9" w:type="dxa"/>
              <w:bottom w:w="0" w:type="dxa"/>
              <w:right w:w="9" w:type="dxa"/>
            </w:tcMar>
            <w:vAlign w:val="center"/>
            <w:hideMark/>
          </w:tcPr>
          <w:p w14:paraId="108E461D"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120700</w:t>
            </w:r>
          </w:p>
        </w:tc>
        <w:tc>
          <w:tcPr>
            <w:tcW w:w="1060" w:type="dxa"/>
            <w:shd w:val="clear" w:color="auto" w:fill="auto"/>
            <w:tcMar>
              <w:top w:w="9" w:type="dxa"/>
              <w:left w:w="9" w:type="dxa"/>
              <w:bottom w:w="0" w:type="dxa"/>
              <w:right w:w="9" w:type="dxa"/>
            </w:tcMar>
            <w:vAlign w:val="center"/>
            <w:hideMark/>
          </w:tcPr>
          <w:p w14:paraId="3D248EB1" w14:textId="7777777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260</w:t>
            </w:r>
          </w:p>
        </w:tc>
        <w:tc>
          <w:tcPr>
            <w:tcW w:w="1079" w:type="dxa"/>
            <w:shd w:val="clear" w:color="auto" w:fill="auto"/>
            <w:tcMar>
              <w:top w:w="9" w:type="dxa"/>
              <w:left w:w="9" w:type="dxa"/>
              <w:bottom w:w="0" w:type="dxa"/>
              <w:right w:w="9" w:type="dxa"/>
            </w:tcMar>
            <w:vAlign w:val="center"/>
            <w:hideMark/>
          </w:tcPr>
          <w:p w14:paraId="3E82F311" w14:textId="05C09387"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62 </w:t>
            </w:r>
            <w:r w:rsidR="002F7C64" w:rsidRPr="00CB3BA7">
              <w:rPr>
                <w:rFonts w:ascii="Book Antiqua" w:hAnsi="Book Antiqua" w:cs="Times New Roman"/>
                <w:bCs/>
                <w:sz w:val="24"/>
                <w:szCs w:val="24"/>
              </w:rPr>
              <w:t>mo</w:t>
            </w:r>
          </w:p>
        </w:tc>
        <w:tc>
          <w:tcPr>
            <w:tcW w:w="989" w:type="dxa"/>
            <w:shd w:val="clear" w:color="auto" w:fill="auto"/>
            <w:tcMar>
              <w:top w:w="9" w:type="dxa"/>
              <w:left w:w="9" w:type="dxa"/>
              <w:bottom w:w="0" w:type="dxa"/>
              <w:right w:w="9" w:type="dxa"/>
            </w:tcMar>
            <w:vAlign w:val="center"/>
            <w:hideMark/>
          </w:tcPr>
          <w:p w14:paraId="40B3BA0D" w14:textId="3553F5F1" w:rsidR="000C470E" w:rsidRPr="00CB3BA7" w:rsidRDefault="000C470E"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151 </w:t>
            </w:r>
            <w:r w:rsidR="002F7C64" w:rsidRPr="00CB3BA7">
              <w:rPr>
                <w:rFonts w:ascii="Book Antiqua" w:hAnsi="Book Antiqua" w:cs="Times New Roman"/>
                <w:bCs/>
                <w:sz w:val="24"/>
                <w:szCs w:val="24"/>
              </w:rPr>
              <w:t>mo</w:t>
            </w:r>
            <w:r w:rsidRPr="00CB3BA7">
              <w:rPr>
                <w:rFonts w:ascii="Book Antiqua" w:eastAsia="Yu Gothic" w:hAnsi="Book Antiqua" w:cs="Times New Roman"/>
                <w:kern w:val="24"/>
                <w:sz w:val="24"/>
                <w:szCs w:val="24"/>
              </w:rPr>
              <w:t xml:space="preserve"> (dead)</w:t>
            </w:r>
          </w:p>
        </w:tc>
        <w:tc>
          <w:tcPr>
            <w:tcW w:w="760" w:type="dxa"/>
            <w:shd w:val="clear" w:color="auto" w:fill="auto"/>
            <w:tcMar>
              <w:top w:w="9" w:type="dxa"/>
              <w:left w:w="9" w:type="dxa"/>
              <w:bottom w:w="0" w:type="dxa"/>
              <w:right w:w="9" w:type="dxa"/>
            </w:tcMar>
            <w:vAlign w:val="center"/>
            <w:hideMark/>
          </w:tcPr>
          <w:p w14:paraId="49F56D9F" w14:textId="6912C4FE" w:rsidR="000C470E"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Hepatic </w:t>
            </w:r>
            <w:r w:rsidR="000C470E" w:rsidRPr="00CB3BA7">
              <w:rPr>
                <w:rFonts w:ascii="Book Antiqua" w:eastAsia="Yu Gothic" w:hAnsi="Book Antiqua" w:cs="Times New Roman"/>
                <w:kern w:val="24"/>
                <w:sz w:val="24"/>
                <w:szCs w:val="24"/>
              </w:rPr>
              <w:t>failure</w:t>
            </w:r>
          </w:p>
        </w:tc>
      </w:tr>
      <w:tr w:rsidR="00F4346C" w:rsidRPr="00CB3BA7" w14:paraId="01C40B42" w14:textId="77777777" w:rsidTr="00DE16EE">
        <w:trPr>
          <w:trHeight w:val="633"/>
        </w:trPr>
        <w:tc>
          <w:tcPr>
            <w:tcW w:w="1020" w:type="dxa"/>
            <w:shd w:val="clear" w:color="auto" w:fill="auto"/>
            <w:tcMar>
              <w:top w:w="9" w:type="dxa"/>
              <w:left w:w="9" w:type="dxa"/>
              <w:bottom w:w="0" w:type="dxa"/>
              <w:right w:w="9" w:type="dxa"/>
            </w:tcMar>
            <w:vAlign w:val="center"/>
            <w:hideMark/>
          </w:tcPr>
          <w:p w14:paraId="01053FF7"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66</w:t>
            </w:r>
          </w:p>
        </w:tc>
        <w:tc>
          <w:tcPr>
            <w:tcW w:w="466" w:type="dxa"/>
            <w:shd w:val="clear" w:color="auto" w:fill="auto"/>
            <w:tcMar>
              <w:top w:w="9" w:type="dxa"/>
              <w:left w:w="9" w:type="dxa"/>
              <w:bottom w:w="0" w:type="dxa"/>
              <w:right w:w="9" w:type="dxa"/>
            </w:tcMar>
            <w:hideMark/>
          </w:tcPr>
          <w:p w14:paraId="41738D2B" w14:textId="3CA9B136"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402107">
              <w:rPr>
                <w:rFonts w:ascii="Book Antiqua" w:eastAsia="Yu Gothic" w:hAnsi="Book Antiqua" w:cs="Times New Roman"/>
                <w:kern w:val="24"/>
                <w:sz w:val="24"/>
                <w:szCs w:val="24"/>
              </w:rPr>
              <w:t>Male</w:t>
            </w:r>
          </w:p>
        </w:tc>
        <w:tc>
          <w:tcPr>
            <w:tcW w:w="799" w:type="dxa"/>
            <w:shd w:val="clear" w:color="auto" w:fill="auto"/>
            <w:tcMar>
              <w:top w:w="9" w:type="dxa"/>
              <w:left w:w="9" w:type="dxa"/>
              <w:bottom w:w="0" w:type="dxa"/>
              <w:right w:w="9" w:type="dxa"/>
            </w:tcMar>
            <w:vAlign w:val="center"/>
            <w:hideMark/>
          </w:tcPr>
          <w:p w14:paraId="08FB8B6F"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HCV</w:t>
            </w:r>
          </w:p>
        </w:tc>
        <w:tc>
          <w:tcPr>
            <w:tcW w:w="616" w:type="dxa"/>
            <w:shd w:val="clear" w:color="auto" w:fill="auto"/>
            <w:tcMar>
              <w:top w:w="9" w:type="dxa"/>
              <w:left w:w="9" w:type="dxa"/>
              <w:bottom w:w="0" w:type="dxa"/>
              <w:right w:w="9" w:type="dxa"/>
            </w:tcMar>
            <w:vAlign w:val="center"/>
            <w:hideMark/>
          </w:tcPr>
          <w:p w14:paraId="3520D3FA"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A (5)</w:t>
            </w:r>
          </w:p>
        </w:tc>
        <w:tc>
          <w:tcPr>
            <w:tcW w:w="659" w:type="dxa"/>
            <w:shd w:val="clear" w:color="auto" w:fill="auto"/>
            <w:tcMar>
              <w:top w:w="9" w:type="dxa"/>
              <w:left w:w="9" w:type="dxa"/>
              <w:bottom w:w="0" w:type="dxa"/>
              <w:right w:w="9" w:type="dxa"/>
            </w:tcMar>
            <w:vAlign w:val="center"/>
            <w:hideMark/>
          </w:tcPr>
          <w:p w14:paraId="4770EF91"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III</w:t>
            </w:r>
          </w:p>
        </w:tc>
        <w:tc>
          <w:tcPr>
            <w:tcW w:w="982" w:type="dxa"/>
            <w:shd w:val="clear" w:color="auto" w:fill="auto"/>
            <w:tcMar>
              <w:top w:w="9" w:type="dxa"/>
              <w:left w:w="9" w:type="dxa"/>
              <w:bottom w:w="0" w:type="dxa"/>
              <w:right w:w="9" w:type="dxa"/>
            </w:tcMar>
            <w:hideMark/>
          </w:tcPr>
          <w:p w14:paraId="52A36E08" w14:textId="42E67AC6"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59102F">
              <w:rPr>
                <w:rFonts w:ascii="Book Antiqua" w:eastAsia="Yu Gothic" w:hAnsi="Book Antiqua" w:cs="Times New Roman"/>
                <w:kern w:val="24"/>
                <w:sz w:val="24"/>
                <w:szCs w:val="24"/>
              </w:rPr>
              <w:t>None</w:t>
            </w:r>
          </w:p>
        </w:tc>
        <w:tc>
          <w:tcPr>
            <w:tcW w:w="982" w:type="dxa"/>
            <w:shd w:val="clear" w:color="auto" w:fill="auto"/>
            <w:tcMar>
              <w:top w:w="9" w:type="dxa"/>
              <w:left w:w="9" w:type="dxa"/>
              <w:bottom w:w="0" w:type="dxa"/>
              <w:right w:w="9" w:type="dxa"/>
            </w:tcMar>
            <w:vAlign w:val="center"/>
            <w:hideMark/>
          </w:tcPr>
          <w:p w14:paraId="62C1195F"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50</w:t>
            </w:r>
          </w:p>
        </w:tc>
        <w:tc>
          <w:tcPr>
            <w:tcW w:w="930" w:type="dxa"/>
            <w:shd w:val="clear" w:color="auto" w:fill="auto"/>
            <w:tcMar>
              <w:top w:w="9" w:type="dxa"/>
              <w:left w:w="9" w:type="dxa"/>
              <w:bottom w:w="0" w:type="dxa"/>
              <w:right w:w="9" w:type="dxa"/>
            </w:tcMar>
            <w:vAlign w:val="center"/>
            <w:hideMark/>
          </w:tcPr>
          <w:p w14:paraId="24F74401"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Vp0, Vv0</w:t>
            </w:r>
          </w:p>
        </w:tc>
        <w:tc>
          <w:tcPr>
            <w:tcW w:w="1106" w:type="dxa"/>
            <w:shd w:val="clear" w:color="auto" w:fill="auto"/>
            <w:tcMar>
              <w:top w:w="9" w:type="dxa"/>
              <w:left w:w="9" w:type="dxa"/>
              <w:bottom w:w="0" w:type="dxa"/>
              <w:right w:w="9" w:type="dxa"/>
            </w:tcMar>
            <w:vAlign w:val="center"/>
            <w:hideMark/>
          </w:tcPr>
          <w:p w14:paraId="3CF8A2D2" w14:textId="1824390E"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Low-dose FP</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IV</w:t>
            </w:r>
          </w:p>
        </w:tc>
        <w:tc>
          <w:tcPr>
            <w:tcW w:w="1193" w:type="dxa"/>
            <w:shd w:val="clear" w:color="auto" w:fill="auto"/>
            <w:tcMar>
              <w:top w:w="9" w:type="dxa"/>
              <w:left w:w="9" w:type="dxa"/>
              <w:bottom w:w="0" w:type="dxa"/>
              <w:right w:w="9" w:type="dxa"/>
            </w:tcMar>
            <w:vAlign w:val="center"/>
            <w:hideMark/>
          </w:tcPr>
          <w:p w14:paraId="298B1E91"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CR</w:t>
            </w:r>
          </w:p>
        </w:tc>
        <w:tc>
          <w:tcPr>
            <w:tcW w:w="826" w:type="dxa"/>
            <w:shd w:val="clear" w:color="auto" w:fill="auto"/>
            <w:tcMar>
              <w:top w:w="9" w:type="dxa"/>
              <w:left w:w="9" w:type="dxa"/>
              <w:bottom w:w="0" w:type="dxa"/>
              <w:right w:w="9" w:type="dxa"/>
            </w:tcMar>
            <w:vAlign w:val="center"/>
            <w:hideMark/>
          </w:tcPr>
          <w:p w14:paraId="59207711"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6.4</w:t>
            </w:r>
          </w:p>
        </w:tc>
        <w:tc>
          <w:tcPr>
            <w:tcW w:w="1060" w:type="dxa"/>
            <w:shd w:val="clear" w:color="auto" w:fill="auto"/>
            <w:tcMar>
              <w:top w:w="9" w:type="dxa"/>
              <w:left w:w="9" w:type="dxa"/>
              <w:bottom w:w="0" w:type="dxa"/>
              <w:right w:w="9" w:type="dxa"/>
            </w:tcMar>
            <w:vAlign w:val="center"/>
            <w:hideMark/>
          </w:tcPr>
          <w:p w14:paraId="4D84B193"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2970</w:t>
            </w:r>
          </w:p>
        </w:tc>
        <w:tc>
          <w:tcPr>
            <w:tcW w:w="1079" w:type="dxa"/>
            <w:shd w:val="clear" w:color="auto" w:fill="auto"/>
            <w:tcMar>
              <w:top w:w="9" w:type="dxa"/>
              <w:left w:w="9" w:type="dxa"/>
              <w:bottom w:w="0" w:type="dxa"/>
              <w:right w:w="9" w:type="dxa"/>
            </w:tcMar>
            <w:vAlign w:val="center"/>
            <w:hideMark/>
          </w:tcPr>
          <w:p w14:paraId="769D2B8A" w14:textId="5DAEC7B2"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None</w:t>
            </w:r>
          </w:p>
        </w:tc>
        <w:tc>
          <w:tcPr>
            <w:tcW w:w="989" w:type="dxa"/>
            <w:shd w:val="clear" w:color="auto" w:fill="auto"/>
            <w:tcMar>
              <w:top w:w="9" w:type="dxa"/>
              <w:left w:w="9" w:type="dxa"/>
              <w:bottom w:w="0" w:type="dxa"/>
              <w:right w:w="9" w:type="dxa"/>
            </w:tcMar>
            <w:vAlign w:val="center"/>
            <w:hideMark/>
          </w:tcPr>
          <w:p w14:paraId="069C56DB" w14:textId="62DB0E59"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176 </w:t>
            </w:r>
            <w:r w:rsidRPr="00CB3BA7">
              <w:rPr>
                <w:rFonts w:ascii="Book Antiqua" w:hAnsi="Book Antiqua" w:cs="Times New Roman"/>
                <w:bCs/>
                <w:sz w:val="24"/>
                <w:szCs w:val="24"/>
              </w:rPr>
              <w:t>mo</w:t>
            </w:r>
            <w:r w:rsidRPr="00CB3BA7">
              <w:rPr>
                <w:rFonts w:ascii="Book Antiqua" w:eastAsia="Yu Gothic" w:hAnsi="Book Antiqua" w:cs="Times New Roman"/>
                <w:kern w:val="24"/>
                <w:sz w:val="24"/>
                <w:szCs w:val="24"/>
              </w:rPr>
              <w:t xml:space="preserve"> (dead)</w:t>
            </w:r>
          </w:p>
        </w:tc>
        <w:tc>
          <w:tcPr>
            <w:tcW w:w="760" w:type="dxa"/>
            <w:shd w:val="clear" w:color="auto" w:fill="auto"/>
            <w:tcMar>
              <w:top w:w="9" w:type="dxa"/>
              <w:left w:w="9" w:type="dxa"/>
              <w:bottom w:w="0" w:type="dxa"/>
              <w:right w:w="9" w:type="dxa"/>
            </w:tcMar>
            <w:vAlign w:val="center"/>
            <w:hideMark/>
          </w:tcPr>
          <w:p w14:paraId="36BCBDA4" w14:textId="754BCC93"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Larynx cancer</w:t>
            </w:r>
          </w:p>
        </w:tc>
      </w:tr>
      <w:tr w:rsidR="00F4346C" w:rsidRPr="00CB3BA7" w14:paraId="0FD3FD2A" w14:textId="77777777" w:rsidTr="00DE16EE">
        <w:trPr>
          <w:trHeight w:val="958"/>
        </w:trPr>
        <w:tc>
          <w:tcPr>
            <w:tcW w:w="1020" w:type="dxa"/>
            <w:shd w:val="clear" w:color="auto" w:fill="auto"/>
            <w:tcMar>
              <w:top w:w="9" w:type="dxa"/>
              <w:left w:w="9" w:type="dxa"/>
              <w:bottom w:w="0" w:type="dxa"/>
              <w:right w:w="9" w:type="dxa"/>
            </w:tcMar>
            <w:vAlign w:val="center"/>
            <w:hideMark/>
          </w:tcPr>
          <w:p w14:paraId="58F08BD0"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44</w:t>
            </w:r>
          </w:p>
        </w:tc>
        <w:tc>
          <w:tcPr>
            <w:tcW w:w="466" w:type="dxa"/>
            <w:shd w:val="clear" w:color="auto" w:fill="auto"/>
            <w:tcMar>
              <w:top w:w="9" w:type="dxa"/>
              <w:left w:w="9" w:type="dxa"/>
              <w:bottom w:w="0" w:type="dxa"/>
              <w:right w:w="9" w:type="dxa"/>
            </w:tcMar>
            <w:hideMark/>
          </w:tcPr>
          <w:p w14:paraId="1F30842E" w14:textId="05FB7996"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402107">
              <w:rPr>
                <w:rFonts w:ascii="Book Antiqua" w:eastAsia="Yu Gothic" w:hAnsi="Book Antiqua" w:cs="Times New Roman"/>
                <w:kern w:val="24"/>
                <w:sz w:val="24"/>
                <w:szCs w:val="24"/>
              </w:rPr>
              <w:t>Male</w:t>
            </w:r>
          </w:p>
        </w:tc>
        <w:tc>
          <w:tcPr>
            <w:tcW w:w="799" w:type="dxa"/>
            <w:shd w:val="clear" w:color="auto" w:fill="auto"/>
            <w:tcMar>
              <w:top w:w="9" w:type="dxa"/>
              <w:left w:w="9" w:type="dxa"/>
              <w:bottom w:w="0" w:type="dxa"/>
              <w:right w:w="9" w:type="dxa"/>
            </w:tcMar>
            <w:vAlign w:val="center"/>
            <w:hideMark/>
          </w:tcPr>
          <w:p w14:paraId="234BAC7C"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HBV</w:t>
            </w:r>
          </w:p>
        </w:tc>
        <w:tc>
          <w:tcPr>
            <w:tcW w:w="616" w:type="dxa"/>
            <w:shd w:val="clear" w:color="auto" w:fill="auto"/>
            <w:tcMar>
              <w:top w:w="9" w:type="dxa"/>
              <w:left w:w="9" w:type="dxa"/>
              <w:bottom w:w="0" w:type="dxa"/>
              <w:right w:w="9" w:type="dxa"/>
            </w:tcMar>
            <w:vAlign w:val="center"/>
            <w:hideMark/>
          </w:tcPr>
          <w:p w14:paraId="2924C75F"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B (7)</w:t>
            </w:r>
          </w:p>
        </w:tc>
        <w:tc>
          <w:tcPr>
            <w:tcW w:w="659" w:type="dxa"/>
            <w:shd w:val="clear" w:color="auto" w:fill="auto"/>
            <w:tcMar>
              <w:top w:w="9" w:type="dxa"/>
              <w:left w:w="9" w:type="dxa"/>
              <w:bottom w:w="0" w:type="dxa"/>
              <w:right w:w="9" w:type="dxa"/>
            </w:tcMar>
            <w:vAlign w:val="center"/>
            <w:hideMark/>
          </w:tcPr>
          <w:p w14:paraId="03015571"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III</w:t>
            </w:r>
          </w:p>
        </w:tc>
        <w:tc>
          <w:tcPr>
            <w:tcW w:w="982" w:type="dxa"/>
            <w:shd w:val="clear" w:color="auto" w:fill="auto"/>
            <w:tcMar>
              <w:top w:w="9" w:type="dxa"/>
              <w:left w:w="9" w:type="dxa"/>
              <w:bottom w:w="0" w:type="dxa"/>
              <w:right w:w="9" w:type="dxa"/>
            </w:tcMar>
            <w:hideMark/>
          </w:tcPr>
          <w:p w14:paraId="65377FEE" w14:textId="7C20AC3B"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59102F">
              <w:rPr>
                <w:rFonts w:ascii="Book Antiqua" w:eastAsia="Yu Gothic" w:hAnsi="Book Antiqua" w:cs="Times New Roman"/>
                <w:kern w:val="24"/>
                <w:sz w:val="24"/>
                <w:szCs w:val="24"/>
              </w:rPr>
              <w:t>None</w:t>
            </w:r>
          </w:p>
        </w:tc>
        <w:tc>
          <w:tcPr>
            <w:tcW w:w="982" w:type="dxa"/>
            <w:shd w:val="clear" w:color="auto" w:fill="auto"/>
            <w:tcMar>
              <w:top w:w="9" w:type="dxa"/>
              <w:left w:w="9" w:type="dxa"/>
              <w:bottom w:w="0" w:type="dxa"/>
              <w:right w:w="9" w:type="dxa"/>
            </w:tcMar>
            <w:vAlign w:val="center"/>
            <w:hideMark/>
          </w:tcPr>
          <w:p w14:paraId="1D33A9ED"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150</w:t>
            </w:r>
          </w:p>
        </w:tc>
        <w:tc>
          <w:tcPr>
            <w:tcW w:w="930" w:type="dxa"/>
            <w:shd w:val="clear" w:color="auto" w:fill="auto"/>
            <w:tcMar>
              <w:top w:w="9" w:type="dxa"/>
              <w:left w:w="9" w:type="dxa"/>
              <w:bottom w:w="0" w:type="dxa"/>
              <w:right w:w="9" w:type="dxa"/>
            </w:tcMar>
            <w:vAlign w:val="center"/>
            <w:hideMark/>
          </w:tcPr>
          <w:p w14:paraId="620AB91F"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Vp3, Vv3</w:t>
            </w:r>
          </w:p>
        </w:tc>
        <w:tc>
          <w:tcPr>
            <w:tcW w:w="1106" w:type="dxa"/>
            <w:shd w:val="clear" w:color="auto" w:fill="auto"/>
            <w:tcMar>
              <w:top w:w="9" w:type="dxa"/>
              <w:left w:w="9" w:type="dxa"/>
              <w:bottom w:w="0" w:type="dxa"/>
              <w:right w:w="9" w:type="dxa"/>
            </w:tcMar>
            <w:vAlign w:val="center"/>
            <w:hideMark/>
          </w:tcPr>
          <w:p w14:paraId="506CB3CD" w14:textId="20481C50"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Low-dose FP</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IV</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w:t>
            </w:r>
            <w:r>
              <w:rPr>
                <w:rFonts w:ascii="Book Antiqua" w:eastAsia="DengXian" w:hAnsi="Book Antiqua" w:cs="Times New Roman" w:hint="eastAsia"/>
                <w:kern w:val="24"/>
                <w:sz w:val="24"/>
                <w:szCs w:val="24"/>
                <w:lang w:eastAsia="zh-CN"/>
              </w:rPr>
              <w:t xml:space="preserve"> </w:t>
            </w:r>
            <w:r w:rsidRPr="00CB3BA7">
              <w:rPr>
                <w:rFonts w:ascii="Book Antiqua" w:eastAsia="Yu Gothic" w:hAnsi="Book Antiqua" w:cs="Times New Roman"/>
                <w:kern w:val="24"/>
                <w:sz w:val="24"/>
                <w:szCs w:val="24"/>
              </w:rPr>
              <w:t>Peg IFN</w:t>
            </w:r>
          </w:p>
        </w:tc>
        <w:tc>
          <w:tcPr>
            <w:tcW w:w="1193" w:type="dxa"/>
            <w:shd w:val="clear" w:color="auto" w:fill="auto"/>
            <w:tcMar>
              <w:top w:w="9" w:type="dxa"/>
              <w:left w:w="9" w:type="dxa"/>
              <w:bottom w:w="0" w:type="dxa"/>
              <w:right w:w="9" w:type="dxa"/>
            </w:tcMar>
            <w:vAlign w:val="center"/>
            <w:hideMark/>
          </w:tcPr>
          <w:p w14:paraId="753A9BA2"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CR</w:t>
            </w:r>
          </w:p>
        </w:tc>
        <w:tc>
          <w:tcPr>
            <w:tcW w:w="826" w:type="dxa"/>
            <w:shd w:val="clear" w:color="auto" w:fill="auto"/>
            <w:tcMar>
              <w:top w:w="9" w:type="dxa"/>
              <w:left w:w="9" w:type="dxa"/>
              <w:bottom w:w="0" w:type="dxa"/>
              <w:right w:w="9" w:type="dxa"/>
            </w:tcMar>
            <w:vAlign w:val="center"/>
            <w:hideMark/>
          </w:tcPr>
          <w:p w14:paraId="64717FB9"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7145</w:t>
            </w:r>
          </w:p>
        </w:tc>
        <w:tc>
          <w:tcPr>
            <w:tcW w:w="1060" w:type="dxa"/>
            <w:shd w:val="clear" w:color="auto" w:fill="auto"/>
            <w:tcMar>
              <w:top w:w="9" w:type="dxa"/>
              <w:left w:w="9" w:type="dxa"/>
              <w:bottom w:w="0" w:type="dxa"/>
              <w:right w:w="9" w:type="dxa"/>
            </w:tcMar>
            <w:vAlign w:val="center"/>
            <w:hideMark/>
          </w:tcPr>
          <w:p w14:paraId="713DCF5E"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233640</w:t>
            </w:r>
          </w:p>
        </w:tc>
        <w:tc>
          <w:tcPr>
            <w:tcW w:w="1079" w:type="dxa"/>
            <w:shd w:val="clear" w:color="auto" w:fill="auto"/>
            <w:tcMar>
              <w:top w:w="9" w:type="dxa"/>
              <w:left w:w="9" w:type="dxa"/>
              <w:bottom w:w="0" w:type="dxa"/>
              <w:right w:w="9" w:type="dxa"/>
            </w:tcMar>
            <w:vAlign w:val="center"/>
            <w:hideMark/>
          </w:tcPr>
          <w:p w14:paraId="6B495051" w14:textId="685F5E32"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None</w:t>
            </w:r>
          </w:p>
        </w:tc>
        <w:tc>
          <w:tcPr>
            <w:tcW w:w="989" w:type="dxa"/>
            <w:shd w:val="clear" w:color="auto" w:fill="auto"/>
            <w:tcMar>
              <w:top w:w="9" w:type="dxa"/>
              <w:left w:w="9" w:type="dxa"/>
              <w:bottom w:w="0" w:type="dxa"/>
              <w:right w:w="9" w:type="dxa"/>
            </w:tcMar>
            <w:vAlign w:val="center"/>
            <w:hideMark/>
          </w:tcPr>
          <w:p w14:paraId="769B2756" w14:textId="26844F03" w:rsidR="00F4346C" w:rsidRPr="00CB3BA7" w:rsidRDefault="00F4346C" w:rsidP="00482C5A">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 xml:space="preserve">148 </w:t>
            </w:r>
            <w:r w:rsidRPr="00CB3BA7">
              <w:rPr>
                <w:rFonts w:ascii="Book Antiqua" w:hAnsi="Book Antiqua" w:cs="Times New Roman"/>
                <w:bCs/>
                <w:sz w:val="24"/>
                <w:szCs w:val="24"/>
              </w:rPr>
              <w:t>mo</w:t>
            </w:r>
            <w:r w:rsidRPr="00CB3BA7">
              <w:rPr>
                <w:rFonts w:ascii="Book Antiqua" w:eastAsia="Yu Gothic" w:hAnsi="Book Antiqua" w:cs="Times New Roman"/>
                <w:kern w:val="24"/>
                <w:sz w:val="24"/>
                <w:szCs w:val="24"/>
              </w:rPr>
              <w:t xml:space="preserve"> (alive</w:t>
            </w:r>
            <w:r w:rsidR="00482C5A" w:rsidRPr="00482C5A">
              <w:rPr>
                <w:rFonts w:ascii="Book Antiqua" w:eastAsia="DengXian" w:hAnsi="Book Antiqua" w:cs="Times New Roman" w:hint="eastAsia"/>
                <w:kern w:val="24"/>
                <w:sz w:val="24"/>
                <w:szCs w:val="24"/>
                <w:vertAlign w:val="superscript"/>
                <w:lang w:eastAsia="zh-CN"/>
              </w:rPr>
              <w:t>2</w:t>
            </w:r>
            <w:r w:rsidRPr="00CB3BA7">
              <w:rPr>
                <w:rFonts w:ascii="Book Antiqua" w:eastAsia="Yu Gothic" w:hAnsi="Book Antiqua" w:cs="Times New Roman"/>
                <w:kern w:val="24"/>
                <w:sz w:val="24"/>
                <w:szCs w:val="24"/>
              </w:rPr>
              <w:t>)</w:t>
            </w:r>
          </w:p>
        </w:tc>
        <w:tc>
          <w:tcPr>
            <w:tcW w:w="760" w:type="dxa"/>
            <w:shd w:val="clear" w:color="auto" w:fill="auto"/>
            <w:tcMar>
              <w:top w:w="9" w:type="dxa"/>
              <w:left w:w="9" w:type="dxa"/>
              <w:bottom w:w="0" w:type="dxa"/>
              <w:right w:w="9" w:type="dxa"/>
            </w:tcMar>
            <w:vAlign w:val="center"/>
            <w:hideMark/>
          </w:tcPr>
          <w:p w14:paraId="39410E72" w14:textId="77777777" w:rsidR="00F4346C" w:rsidRPr="00CB3BA7" w:rsidRDefault="00F4346C" w:rsidP="00CB3BA7">
            <w:pPr>
              <w:widowControl/>
              <w:spacing w:line="360" w:lineRule="auto"/>
              <w:textAlignment w:val="center"/>
              <w:rPr>
                <w:rFonts w:ascii="Book Antiqua" w:eastAsia="MS PGothic" w:hAnsi="Book Antiqua" w:cs="Times New Roman"/>
                <w:kern w:val="0"/>
                <w:sz w:val="24"/>
                <w:szCs w:val="24"/>
              </w:rPr>
            </w:pPr>
            <w:r w:rsidRPr="00CB3BA7">
              <w:rPr>
                <w:rFonts w:ascii="Book Antiqua" w:eastAsia="Yu Gothic" w:hAnsi="Book Antiqua" w:cs="Times New Roman"/>
                <w:kern w:val="24"/>
                <w:sz w:val="24"/>
                <w:szCs w:val="24"/>
              </w:rPr>
              <w:t>-</w:t>
            </w:r>
          </w:p>
        </w:tc>
      </w:tr>
    </w:tbl>
    <w:p w14:paraId="49FB9BAA" w14:textId="26C88396" w:rsidR="00040F57" w:rsidRPr="004553A9" w:rsidRDefault="00482C5A" w:rsidP="004553A9">
      <w:pPr>
        <w:widowControl/>
        <w:spacing w:line="360" w:lineRule="auto"/>
        <w:rPr>
          <w:rFonts w:ascii="Book Antiqua" w:eastAsia="DengXian" w:hAnsi="Book Antiqua" w:cs="Times New Roman"/>
          <w:sz w:val="24"/>
          <w:szCs w:val="24"/>
          <w:lang w:eastAsia="zh-CN"/>
        </w:rPr>
      </w:pPr>
      <w:r w:rsidRPr="00482C5A">
        <w:rPr>
          <w:rFonts w:ascii="Book Antiqua" w:eastAsia="DengXian" w:hAnsi="Book Antiqua" w:cs="Times New Roman" w:hint="eastAsia"/>
          <w:b/>
          <w:bCs/>
          <w:kern w:val="24"/>
          <w:sz w:val="24"/>
          <w:szCs w:val="24"/>
          <w:vertAlign w:val="superscript"/>
          <w:lang w:eastAsia="zh-CN"/>
        </w:rPr>
        <w:t>1</w:t>
      </w:r>
      <w:r w:rsidRPr="00CB3BA7">
        <w:rPr>
          <w:rFonts w:ascii="Book Antiqua" w:eastAsia="Yu Gothic" w:hAnsi="Book Antiqua" w:cs="Times New Roman"/>
          <w:kern w:val="24"/>
          <w:sz w:val="24"/>
          <w:szCs w:val="24"/>
        </w:rPr>
        <w:t>According to the Liver Cancer Study Group of Japan</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w:t>
      </w:r>
      <w:r w:rsidRPr="00482C5A">
        <w:rPr>
          <w:rFonts w:ascii="Book Antiqua" w:eastAsia="DengXian" w:hAnsi="Book Antiqua" w:cs="Times New Roman" w:hint="eastAsia"/>
          <w:kern w:val="24"/>
          <w:sz w:val="24"/>
          <w:szCs w:val="24"/>
          <w:vertAlign w:val="superscript"/>
          <w:lang w:eastAsia="zh-CN"/>
        </w:rPr>
        <w:t>2</w:t>
      </w:r>
      <w:r w:rsidRPr="00CB3BA7">
        <w:rPr>
          <w:rFonts w:ascii="Book Antiqua" w:eastAsia="Yu Gothic" w:hAnsi="Book Antiqua" w:cs="Times New Roman"/>
          <w:kern w:val="24"/>
          <w:sz w:val="24"/>
          <w:szCs w:val="24"/>
        </w:rPr>
        <w:t>The follow-up period ended on January 31, 2018.</w:t>
      </w:r>
      <w:r w:rsidRPr="00482C5A">
        <w:rPr>
          <w:rFonts w:ascii="Book Antiqua" w:eastAsia="Yu Gothic" w:hAnsi="Book Antiqua" w:cs="Times New Roman"/>
          <w:kern w:val="24"/>
          <w:sz w:val="24"/>
          <w:szCs w:val="24"/>
        </w:rPr>
        <w:t xml:space="preserve"> </w:t>
      </w:r>
      <w:r w:rsidRPr="00CB3BA7">
        <w:rPr>
          <w:rFonts w:ascii="Book Antiqua" w:eastAsia="Yu Gothic" w:hAnsi="Book Antiqua" w:cs="Times New Roman"/>
          <w:kern w:val="24"/>
          <w:sz w:val="24"/>
          <w:szCs w:val="24"/>
        </w:rPr>
        <w:t>HCC</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Hepatocellular carcinoma; AFP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Alpha-fetoprotein; DCP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Des-</w:t>
      </w:r>
      <w:r w:rsidRPr="00CB3BA7">
        <w:rPr>
          <w:rFonts w:ascii="Book Antiqua" w:eastAsia="Yu Gothic" w:hAnsi="Book Antiqua" w:cs="Times New Roman"/>
          <w:kern w:val="24"/>
          <w:sz w:val="24"/>
          <w:szCs w:val="24"/>
          <w:lang w:val="el-GR"/>
        </w:rPr>
        <w:t>γ-</w:t>
      </w:r>
      <w:r w:rsidRPr="00CB3BA7">
        <w:rPr>
          <w:rFonts w:ascii="Book Antiqua" w:eastAsia="Yu Gothic" w:hAnsi="Book Antiqua" w:cs="Times New Roman"/>
          <w:kern w:val="24"/>
          <w:sz w:val="24"/>
          <w:szCs w:val="24"/>
        </w:rPr>
        <w:t>carboxyprothrombin; HCV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Hepatitis C virus; HBV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Hepatitis B virus; CR</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Complete remission; Low-dose FP</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Low-dose cisplatin combined with 5-FU; IV</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Isovorin; Peg IFN</w:t>
      </w:r>
      <w:r>
        <w:rPr>
          <w:rFonts w:ascii="Book Antiqua" w:eastAsia="DengXian" w:hAnsi="Book Antiqua" w:cs="Times New Roman" w:hint="eastAsia"/>
          <w:kern w:val="24"/>
          <w:sz w:val="24"/>
          <w:szCs w:val="24"/>
          <w:lang w:eastAsia="zh-CN"/>
        </w:rPr>
        <w:t>:</w:t>
      </w:r>
      <w:r w:rsidRPr="00CB3BA7">
        <w:rPr>
          <w:rFonts w:ascii="Book Antiqua" w:eastAsia="Yu Gothic" w:hAnsi="Book Antiqua" w:cs="Times New Roman"/>
          <w:kern w:val="24"/>
          <w:sz w:val="24"/>
          <w:szCs w:val="24"/>
        </w:rPr>
        <w:t xml:space="preserve"> Pegylated interferon</w:t>
      </w:r>
      <w:r>
        <w:rPr>
          <w:rFonts w:ascii="Book Antiqua" w:eastAsia="DengXian" w:hAnsi="Book Antiqua" w:cs="Times New Roman" w:hint="eastAsia"/>
          <w:kern w:val="24"/>
          <w:sz w:val="24"/>
          <w:szCs w:val="24"/>
          <w:lang w:eastAsia="zh-CN"/>
        </w:rPr>
        <w:t>.</w:t>
      </w:r>
    </w:p>
    <w:sectPr w:rsidR="00040F57" w:rsidRPr="004553A9" w:rsidSect="00F008D1">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CBDA5" w14:textId="77777777" w:rsidR="00DF0395" w:rsidRDefault="00DF0395" w:rsidP="00F008D1">
      <w:r>
        <w:separator/>
      </w:r>
    </w:p>
  </w:endnote>
  <w:endnote w:type="continuationSeparator" w:id="0">
    <w:p w14:paraId="3105A3AB" w14:textId="77777777" w:rsidR="00DF0395" w:rsidRDefault="00DF0395" w:rsidP="00F008D1">
      <w:r>
        <w:continuationSeparator/>
      </w:r>
    </w:p>
  </w:endnote>
  <w:endnote w:type="continuationNotice" w:id="1">
    <w:p w14:paraId="70E5910A" w14:textId="77777777" w:rsidR="00DF0395" w:rsidRDefault="00DF0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Arial Unicode MS"/>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9D712" w14:textId="77777777" w:rsidR="00DF0395" w:rsidRDefault="00DF0395" w:rsidP="00F008D1">
      <w:r>
        <w:separator/>
      </w:r>
    </w:p>
  </w:footnote>
  <w:footnote w:type="continuationSeparator" w:id="0">
    <w:p w14:paraId="06FCA155" w14:textId="77777777" w:rsidR="00DF0395" w:rsidRDefault="00DF0395" w:rsidP="00F008D1">
      <w:r>
        <w:continuationSeparator/>
      </w:r>
    </w:p>
  </w:footnote>
  <w:footnote w:type="continuationNotice" w:id="1">
    <w:p w14:paraId="56D0DD82" w14:textId="77777777" w:rsidR="00DF0395" w:rsidRDefault="00DF03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D51D0"/>
    <w:multiLevelType w:val="hybridMultilevel"/>
    <w:tmpl w:val="04B28756"/>
    <w:lvl w:ilvl="0" w:tplc="D9F642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U0NLewtDQwtDSxsDRV0lEKTi0uzszPAykwrgUASJrloiwAAAA="/>
    <w:docVar w:name="EN.InstantFormat" w:val="&lt;ENInstantFormat&gt;&lt;Enabled&gt;1&lt;/Enabled&gt;&lt;ScanUnformatted&gt;1&lt;/ScanUnformatted&gt;&lt;ScanChanges&gt;1&lt;/ScanChanges&gt;&lt;Suspended&gt;1&lt;/Suspended&gt;&lt;/ENInstantFormat&gt;"/>
  </w:docVars>
  <w:rsids>
    <w:rsidRoot w:val="000C470E"/>
    <w:rsid w:val="00011341"/>
    <w:rsid w:val="000202D8"/>
    <w:rsid w:val="00030C42"/>
    <w:rsid w:val="00036A34"/>
    <w:rsid w:val="00040146"/>
    <w:rsid w:val="00040F57"/>
    <w:rsid w:val="00047C29"/>
    <w:rsid w:val="00072332"/>
    <w:rsid w:val="00087245"/>
    <w:rsid w:val="00097EB1"/>
    <w:rsid w:val="000B17BA"/>
    <w:rsid w:val="000C13A2"/>
    <w:rsid w:val="000C470E"/>
    <w:rsid w:val="000C618D"/>
    <w:rsid w:val="000D1C8B"/>
    <w:rsid w:val="000E1069"/>
    <w:rsid w:val="000E486F"/>
    <w:rsid w:val="00115A38"/>
    <w:rsid w:val="00133353"/>
    <w:rsid w:val="00143575"/>
    <w:rsid w:val="001754FB"/>
    <w:rsid w:val="001F575D"/>
    <w:rsid w:val="001F7CF6"/>
    <w:rsid w:val="002078DE"/>
    <w:rsid w:val="00235249"/>
    <w:rsid w:val="00245CA0"/>
    <w:rsid w:val="00263A7B"/>
    <w:rsid w:val="00295A04"/>
    <w:rsid w:val="002A4EC3"/>
    <w:rsid w:val="002C794D"/>
    <w:rsid w:val="002D0585"/>
    <w:rsid w:val="002D347B"/>
    <w:rsid w:val="002E6834"/>
    <w:rsid w:val="002F3160"/>
    <w:rsid w:val="002F7C64"/>
    <w:rsid w:val="00314515"/>
    <w:rsid w:val="0032617F"/>
    <w:rsid w:val="00352359"/>
    <w:rsid w:val="003641DC"/>
    <w:rsid w:val="00364427"/>
    <w:rsid w:val="00372028"/>
    <w:rsid w:val="003C06F4"/>
    <w:rsid w:val="003E3494"/>
    <w:rsid w:val="003F7267"/>
    <w:rsid w:val="004553A9"/>
    <w:rsid w:val="0045630B"/>
    <w:rsid w:val="00457873"/>
    <w:rsid w:val="0046708D"/>
    <w:rsid w:val="00482C5A"/>
    <w:rsid w:val="00493862"/>
    <w:rsid w:val="004A4B1F"/>
    <w:rsid w:val="004B785C"/>
    <w:rsid w:val="004C29A0"/>
    <w:rsid w:val="004D22C0"/>
    <w:rsid w:val="005047E7"/>
    <w:rsid w:val="005139F4"/>
    <w:rsid w:val="00517A0F"/>
    <w:rsid w:val="00522622"/>
    <w:rsid w:val="00526DD7"/>
    <w:rsid w:val="00550624"/>
    <w:rsid w:val="0056404C"/>
    <w:rsid w:val="00582C03"/>
    <w:rsid w:val="00592B2C"/>
    <w:rsid w:val="005A2F50"/>
    <w:rsid w:val="005B0E48"/>
    <w:rsid w:val="005B1984"/>
    <w:rsid w:val="005D30F6"/>
    <w:rsid w:val="005F75C8"/>
    <w:rsid w:val="00600BEC"/>
    <w:rsid w:val="00611952"/>
    <w:rsid w:val="00616874"/>
    <w:rsid w:val="006208F1"/>
    <w:rsid w:val="0063175C"/>
    <w:rsid w:val="00631B65"/>
    <w:rsid w:val="0063527A"/>
    <w:rsid w:val="0063611E"/>
    <w:rsid w:val="00637D57"/>
    <w:rsid w:val="00641EC5"/>
    <w:rsid w:val="00657257"/>
    <w:rsid w:val="006575C1"/>
    <w:rsid w:val="00673EB4"/>
    <w:rsid w:val="006A0441"/>
    <w:rsid w:val="006A24FB"/>
    <w:rsid w:val="006B17B1"/>
    <w:rsid w:val="006B2EF2"/>
    <w:rsid w:val="006C3178"/>
    <w:rsid w:val="006D47A4"/>
    <w:rsid w:val="007009EC"/>
    <w:rsid w:val="00707147"/>
    <w:rsid w:val="007209BC"/>
    <w:rsid w:val="00730FE0"/>
    <w:rsid w:val="007320FE"/>
    <w:rsid w:val="00775D53"/>
    <w:rsid w:val="007A47C0"/>
    <w:rsid w:val="007C787B"/>
    <w:rsid w:val="007E0923"/>
    <w:rsid w:val="007E2170"/>
    <w:rsid w:val="007E4796"/>
    <w:rsid w:val="008049CB"/>
    <w:rsid w:val="00830C0C"/>
    <w:rsid w:val="00833DF5"/>
    <w:rsid w:val="00837A1F"/>
    <w:rsid w:val="00846207"/>
    <w:rsid w:val="008775FF"/>
    <w:rsid w:val="00891292"/>
    <w:rsid w:val="008A1BE6"/>
    <w:rsid w:val="008A299E"/>
    <w:rsid w:val="008A5B80"/>
    <w:rsid w:val="008B18AA"/>
    <w:rsid w:val="008B2431"/>
    <w:rsid w:val="008D17C5"/>
    <w:rsid w:val="008D531B"/>
    <w:rsid w:val="008F1757"/>
    <w:rsid w:val="008F7365"/>
    <w:rsid w:val="00910B9B"/>
    <w:rsid w:val="00923AAD"/>
    <w:rsid w:val="00926A78"/>
    <w:rsid w:val="00940A79"/>
    <w:rsid w:val="00944FF8"/>
    <w:rsid w:val="00974113"/>
    <w:rsid w:val="00993392"/>
    <w:rsid w:val="009B0FDA"/>
    <w:rsid w:val="009C40CF"/>
    <w:rsid w:val="009C75C9"/>
    <w:rsid w:val="009D3B09"/>
    <w:rsid w:val="00A353BF"/>
    <w:rsid w:val="00A37CD4"/>
    <w:rsid w:val="00A522DF"/>
    <w:rsid w:val="00A52F44"/>
    <w:rsid w:val="00A60FFC"/>
    <w:rsid w:val="00A72C41"/>
    <w:rsid w:val="00A73CBD"/>
    <w:rsid w:val="00AB7B93"/>
    <w:rsid w:val="00AC4B18"/>
    <w:rsid w:val="00AE468B"/>
    <w:rsid w:val="00AE473E"/>
    <w:rsid w:val="00AE52E5"/>
    <w:rsid w:val="00AF4D73"/>
    <w:rsid w:val="00AF5EAA"/>
    <w:rsid w:val="00B1055F"/>
    <w:rsid w:val="00B551FE"/>
    <w:rsid w:val="00B57718"/>
    <w:rsid w:val="00B8292D"/>
    <w:rsid w:val="00BA4244"/>
    <w:rsid w:val="00BC4B74"/>
    <w:rsid w:val="00C04067"/>
    <w:rsid w:val="00C27AD7"/>
    <w:rsid w:val="00C32A7B"/>
    <w:rsid w:val="00C34D9B"/>
    <w:rsid w:val="00C43922"/>
    <w:rsid w:val="00C52A64"/>
    <w:rsid w:val="00C5317B"/>
    <w:rsid w:val="00CB3BA7"/>
    <w:rsid w:val="00CC176B"/>
    <w:rsid w:val="00CD6FEC"/>
    <w:rsid w:val="00CE0F9E"/>
    <w:rsid w:val="00CE1F40"/>
    <w:rsid w:val="00D22A26"/>
    <w:rsid w:val="00D455B3"/>
    <w:rsid w:val="00D646C9"/>
    <w:rsid w:val="00D662A2"/>
    <w:rsid w:val="00D7178E"/>
    <w:rsid w:val="00D81AA5"/>
    <w:rsid w:val="00D96DD0"/>
    <w:rsid w:val="00DB056D"/>
    <w:rsid w:val="00DB2040"/>
    <w:rsid w:val="00DC393D"/>
    <w:rsid w:val="00DC5F74"/>
    <w:rsid w:val="00DD02AB"/>
    <w:rsid w:val="00DD1D63"/>
    <w:rsid w:val="00DD4FE2"/>
    <w:rsid w:val="00DE16EE"/>
    <w:rsid w:val="00DF0395"/>
    <w:rsid w:val="00E30E8D"/>
    <w:rsid w:val="00E44AF0"/>
    <w:rsid w:val="00E56DE7"/>
    <w:rsid w:val="00E64C14"/>
    <w:rsid w:val="00E7500A"/>
    <w:rsid w:val="00E8182D"/>
    <w:rsid w:val="00EA6961"/>
    <w:rsid w:val="00EB2B25"/>
    <w:rsid w:val="00EC18FD"/>
    <w:rsid w:val="00EE7F92"/>
    <w:rsid w:val="00F008D1"/>
    <w:rsid w:val="00F10462"/>
    <w:rsid w:val="00F1349D"/>
    <w:rsid w:val="00F15B6C"/>
    <w:rsid w:val="00F4346C"/>
    <w:rsid w:val="00F572F8"/>
    <w:rsid w:val="00F67C63"/>
    <w:rsid w:val="00F8100D"/>
    <w:rsid w:val="00F83268"/>
    <w:rsid w:val="00FA5BE9"/>
    <w:rsid w:val="00FB2D63"/>
    <w:rsid w:val="00FC4CCB"/>
    <w:rsid w:val="00FD0EF9"/>
    <w:rsid w:val="00FD6473"/>
    <w:rsid w:val="00FE4427"/>
    <w:rsid w:val="00FE56B5"/>
    <w:rsid w:val="00FF5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1A3FBC"/>
  <w15:docId w15:val="{7DC563F4-0868-9C43-B98E-09BE5C44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PMincho"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70E"/>
    <w:pPr>
      <w:widowControl w:val="0"/>
      <w:jc w:val="both"/>
    </w:pPr>
    <w:rPr>
      <w:rFonts w:asciiTheme="minorHAnsi" w:eastAsiaTheme="minorEastAsia"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70E"/>
    <w:pPr>
      <w:ind w:leftChars="400" w:left="840"/>
    </w:pPr>
  </w:style>
  <w:style w:type="character" w:styleId="Hyperlink">
    <w:name w:val="Hyperlink"/>
    <w:basedOn w:val="DefaultParagraphFont"/>
    <w:uiPriority w:val="99"/>
    <w:unhideWhenUsed/>
    <w:rsid w:val="000C470E"/>
    <w:rPr>
      <w:color w:val="0563C1" w:themeColor="hyperlink"/>
      <w:u w:val="single"/>
    </w:rPr>
  </w:style>
  <w:style w:type="paragraph" w:styleId="Header">
    <w:name w:val="header"/>
    <w:basedOn w:val="Normal"/>
    <w:link w:val="HeaderChar"/>
    <w:uiPriority w:val="99"/>
    <w:unhideWhenUsed/>
    <w:rsid w:val="000C470E"/>
    <w:pPr>
      <w:tabs>
        <w:tab w:val="center" w:pos="4252"/>
        <w:tab w:val="right" w:pos="8504"/>
      </w:tabs>
      <w:snapToGrid w:val="0"/>
    </w:pPr>
  </w:style>
  <w:style w:type="character" w:customStyle="1" w:styleId="HeaderChar">
    <w:name w:val="Header Char"/>
    <w:basedOn w:val="DefaultParagraphFont"/>
    <w:link w:val="Header"/>
    <w:uiPriority w:val="99"/>
    <w:rsid w:val="000C470E"/>
    <w:rPr>
      <w:rFonts w:asciiTheme="minorHAnsi" w:eastAsiaTheme="minorEastAsia" w:hAnsiTheme="minorHAnsi"/>
    </w:rPr>
  </w:style>
  <w:style w:type="paragraph" w:styleId="Footer">
    <w:name w:val="footer"/>
    <w:basedOn w:val="Normal"/>
    <w:link w:val="FooterChar"/>
    <w:uiPriority w:val="99"/>
    <w:unhideWhenUsed/>
    <w:rsid w:val="000C470E"/>
    <w:pPr>
      <w:tabs>
        <w:tab w:val="center" w:pos="4252"/>
        <w:tab w:val="right" w:pos="8504"/>
      </w:tabs>
      <w:snapToGrid w:val="0"/>
    </w:pPr>
  </w:style>
  <w:style w:type="character" w:customStyle="1" w:styleId="FooterChar">
    <w:name w:val="Footer Char"/>
    <w:basedOn w:val="DefaultParagraphFont"/>
    <w:link w:val="Footer"/>
    <w:uiPriority w:val="99"/>
    <w:rsid w:val="000C470E"/>
    <w:rPr>
      <w:rFonts w:asciiTheme="minorHAnsi" w:eastAsiaTheme="minorEastAsia" w:hAnsiTheme="minorHAnsi"/>
    </w:rPr>
  </w:style>
  <w:style w:type="paragraph" w:customStyle="1" w:styleId="EndNoteBibliographyTitle">
    <w:name w:val="EndNote Bibliography Title"/>
    <w:basedOn w:val="Normal"/>
    <w:link w:val="EndNoteBibliographyTitle0"/>
    <w:rsid w:val="000C470E"/>
    <w:pPr>
      <w:jc w:val="center"/>
    </w:pPr>
    <w:rPr>
      <w:rFonts w:ascii="Yu Mincho" w:eastAsia="Yu Mincho" w:hAnsi="Yu Mincho"/>
      <w:noProof/>
      <w:sz w:val="20"/>
    </w:rPr>
  </w:style>
  <w:style w:type="character" w:customStyle="1" w:styleId="EndNoteBibliographyTitle0">
    <w:name w:val="EndNote Bibliography Title (文字)"/>
    <w:basedOn w:val="DefaultParagraphFont"/>
    <w:link w:val="EndNoteBibliographyTitle"/>
    <w:rsid w:val="000C470E"/>
    <w:rPr>
      <w:rFonts w:ascii="Yu Mincho" w:eastAsia="Yu Mincho" w:hAnsi="Yu Mincho"/>
      <w:noProof/>
      <w:sz w:val="20"/>
    </w:rPr>
  </w:style>
  <w:style w:type="paragraph" w:customStyle="1" w:styleId="EndNoteBibliography">
    <w:name w:val="EndNote Bibliography"/>
    <w:basedOn w:val="Normal"/>
    <w:link w:val="EndNoteBibliography0"/>
    <w:rsid w:val="000C470E"/>
    <w:rPr>
      <w:rFonts w:ascii="Yu Mincho" w:eastAsia="Yu Mincho" w:hAnsi="Yu Mincho"/>
      <w:noProof/>
      <w:sz w:val="20"/>
    </w:rPr>
  </w:style>
  <w:style w:type="character" w:customStyle="1" w:styleId="EndNoteBibliography0">
    <w:name w:val="EndNote Bibliography (文字)"/>
    <w:basedOn w:val="DefaultParagraphFont"/>
    <w:link w:val="EndNoteBibliography"/>
    <w:rsid w:val="000C470E"/>
    <w:rPr>
      <w:rFonts w:ascii="Yu Mincho" w:eastAsia="Yu Mincho" w:hAnsi="Yu Mincho"/>
      <w:noProof/>
      <w:sz w:val="20"/>
    </w:rPr>
  </w:style>
  <w:style w:type="paragraph" w:styleId="BalloonText">
    <w:name w:val="Balloon Text"/>
    <w:basedOn w:val="Normal"/>
    <w:link w:val="BalloonTextChar"/>
    <w:uiPriority w:val="99"/>
    <w:semiHidden/>
    <w:unhideWhenUsed/>
    <w:rsid w:val="000C470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470E"/>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0C470E"/>
    <w:rPr>
      <w:sz w:val="18"/>
      <w:szCs w:val="18"/>
    </w:rPr>
  </w:style>
  <w:style w:type="paragraph" w:styleId="CommentText">
    <w:name w:val="annotation text"/>
    <w:basedOn w:val="Normal"/>
    <w:link w:val="CommentTextChar"/>
    <w:uiPriority w:val="99"/>
    <w:unhideWhenUsed/>
    <w:rsid w:val="000C470E"/>
    <w:pPr>
      <w:jc w:val="left"/>
    </w:pPr>
  </w:style>
  <w:style w:type="character" w:customStyle="1" w:styleId="CommentTextChar">
    <w:name w:val="Comment Text Char"/>
    <w:basedOn w:val="DefaultParagraphFont"/>
    <w:link w:val="CommentText"/>
    <w:uiPriority w:val="99"/>
    <w:rsid w:val="000C470E"/>
    <w:rPr>
      <w:rFonts w:asciiTheme="minorHAnsi" w:eastAsiaTheme="minorEastAsia" w:hAnsiTheme="minorHAnsi"/>
    </w:rPr>
  </w:style>
  <w:style w:type="paragraph" w:styleId="CommentSubject">
    <w:name w:val="annotation subject"/>
    <w:basedOn w:val="CommentText"/>
    <w:next w:val="CommentText"/>
    <w:link w:val="CommentSubjectChar"/>
    <w:uiPriority w:val="99"/>
    <w:semiHidden/>
    <w:unhideWhenUsed/>
    <w:rsid w:val="000C470E"/>
    <w:rPr>
      <w:b/>
      <w:bCs/>
    </w:rPr>
  </w:style>
  <w:style w:type="character" w:customStyle="1" w:styleId="CommentSubjectChar">
    <w:name w:val="Comment Subject Char"/>
    <w:basedOn w:val="CommentTextChar"/>
    <w:link w:val="CommentSubject"/>
    <w:uiPriority w:val="99"/>
    <w:semiHidden/>
    <w:rsid w:val="000C470E"/>
    <w:rPr>
      <w:rFonts w:asciiTheme="minorHAnsi" w:eastAsiaTheme="minorEastAsia" w:hAnsiTheme="minorHAnsi"/>
      <w:b/>
      <w:bCs/>
    </w:rPr>
  </w:style>
  <w:style w:type="paragraph" w:styleId="Revision">
    <w:name w:val="Revision"/>
    <w:hidden/>
    <w:uiPriority w:val="99"/>
    <w:semiHidden/>
    <w:rsid w:val="000C470E"/>
    <w:rPr>
      <w:rFonts w:asciiTheme="minorHAnsi" w:eastAsiaTheme="minorEastAsia" w:hAnsiTheme="minorHAnsi"/>
    </w:rPr>
  </w:style>
  <w:style w:type="paragraph" w:styleId="NormalWeb">
    <w:name w:val="Normal (Web)"/>
    <w:basedOn w:val="Normal"/>
    <w:uiPriority w:val="99"/>
    <w:semiHidden/>
    <w:unhideWhenUsed/>
    <w:rsid w:val="00143575"/>
    <w:pPr>
      <w:widowControl/>
      <w:spacing w:before="100" w:beforeAutospacing="1" w:after="100" w:afterAutospacing="1"/>
      <w:jc w:val="left"/>
    </w:pPr>
    <w:rPr>
      <w:rFonts w:ascii="MS PGothic" w:eastAsia="MS PGothic" w:hAnsi="MS PGothic" w:cs="MS PGothic"/>
      <w:kern w:val="0"/>
      <w:sz w:val="24"/>
      <w:szCs w:val="24"/>
    </w:rPr>
  </w:style>
  <w:style w:type="paragraph" w:styleId="PlainText">
    <w:name w:val="Plain Text"/>
    <w:basedOn w:val="Normal"/>
    <w:link w:val="PlainTextChar"/>
    <w:rsid w:val="005B1984"/>
    <w:rPr>
      <w:rFonts w:ascii="SimSun" w:eastAsia="SimSun" w:hAnsi="Courier New" w:cs="Courier New"/>
      <w:szCs w:val="21"/>
      <w:lang w:eastAsia="zh-CN"/>
    </w:rPr>
  </w:style>
  <w:style w:type="character" w:customStyle="1" w:styleId="PlainTextChar">
    <w:name w:val="Plain Text Char"/>
    <w:basedOn w:val="DefaultParagraphFont"/>
    <w:link w:val="PlainText"/>
    <w:rsid w:val="005B1984"/>
    <w:rPr>
      <w:rFonts w:ascii="SimSun" w:eastAsia="SimSun"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7243">
      <w:bodyDiv w:val="1"/>
      <w:marLeft w:val="0"/>
      <w:marRight w:val="0"/>
      <w:marTop w:val="0"/>
      <w:marBottom w:val="0"/>
      <w:divBdr>
        <w:top w:val="none" w:sz="0" w:space="0" w:color="auto"/>
        <w:left w:val="none" w:sz="0" w:space="0" w:color="auto"/>
        <w:bottom w:val="none" w:sz="0" w:space="0" w:color="auto"/>
        <w:right w:val="none" w:sz="0" w:space="0" w:color="auto"/>
      </w:divBdr>
    </w:div>
    <w:div w:id="567113020">
      <w:bodyDiv w:val="1"/>
      <w:marLeft w:val="0"/>
      <w:marRight w:val="0"/>
      <w:marTop w:val="0"/>
      <w:marBottom w:val="0"/>
      <w:divBdr>
        <w:top w:val="none" w:sz="0" w:space="0" w:color="auto"/>
        <w:left w:val="none" w:sz="0" w:space="0" w:color="auto"/>
        <w:bottom w:val="none" w:sz="0" w:space="0" w:color="auto"/>
        <w:right w:val="none" w:sz="0" w:space="0" w:color="auto"/>
      </w:divBdr>
    </w:div>
    <w:div w:id="76731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9793-0399" TargetMode="External"/><Relationship Id="rId13" Type="http://schemas.openxmlformats.org/officeDocument/2006/relationships/hyperlink" Target="http://orcid.org/0000-0001-7637-5114" TargetMode="External"/><Relationship Id="rId18" Type="http://schemas.openxmlformats.org/officeDocument/2006/relationships/hyperlink" Target="http://orcid.org/0000-0002-8365-754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orcid.org/0000-0001-5885-5042" TargetMode="External"/><Relationship Id="rId12" Type="http://schemas.openxmlformats.org/officeDocument/2006/relationships/hyperlink" Target="http://orcid.org/0000-0003-3693-4270" TargetMode="External"/><Relationship Id="rId17" Type="http://schemas.openxmlformats.org/officeDocument/2006/relationships/hyperlink" Target="http://orcid.org/0000-0002-6689-4989"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orcid.org/0000-0002-8822-0053" TargetMode="External"/><Relationship Id="rId20" Type="http://schemas.openxmlformats.org/officeDocument/2006/relationships/hyperlink" Target="mailto:t.yama@yamaguchi-u.ac.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2-2840-866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orcid.org/0000-0001-8423-3634" TargetMode="External"/><Relationship Id="rId23" Type="http://schemas.openxmlformats.org/officeDocument/2006/relationships/image" Target="media/image3.png"/><Relationship Id="rId10" Type="http://schemas.openxmlformats.org/officeDocument/2006/relationships/hyperlink" Target="http://orcid.org/0000-0002-8914-9981" TargetMode="External"/><Relationship Id="rId19" Type="http://schemas.openxmlformats.org/officeDocument/2006/relationships/hyperlink" Target="http://creativecommons.org/licenses/by-nc/4.0/" TargetMode="External"/><Relationship Id="rId4" Type="http://schemas.openxmlformats.org/officeDocument/2006/relationships/webSettings" Target="webSettings.xml"/><Relationship Id="rId9" Type="http://schemas.openxmlformats.org/officeDocument/2006/relationships/hyperlink" Target="http://orcid.org/0000-0001-5687-2447" TargetMode="External"/><Relationship Id="rId14" Type="http://schemas.openxmlformats.org/officeDocument/2006/relationships/hyperlink" Target="http://orcid.org/0000-0003-3722-3083" TargetMode="External"/><Relationship Id="rId22"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10534</Words>
  <Characters>60047</Characters>
  <Application>Microsoft Office Word</Application>
  <DocSecurity>0</DocSecurity>
  <Lines>500</Lines>
  <Paragraphs>140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ISSEI MACHINE</dc:creator>
  <cp:keywords/>
  <dc:description/>
  <cp:lastModifiedBy>Li Ma</cp:lastModifiedBy>
  <cp:revision>3</cp:revision>
  <cp:lastPrinted>2018-07-26T09:43:00Z</cp:lastPrinted>
  <dcterms:created xsi:type="dcterms:W3CDTF">2018-08-07T06:18:00Z</dcterms:created>
  <dcterms:modified xsi:type="dcterms:W3CDTF">2018-08-07T06:23:00Z</dcterms:modified>
</cp:coreProperties>
</file>