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C314F" w14:textId="7919F4A2" w:rsidR="000E59A1" w:rsidRPr="00EC3AB1" w:rsidRDefault="000E59A1" w:rsidP="00EC3AB1">
      <w:pPr>
        <w:adjustRightInd w:val="0"/>
        <w:snapToGrid w:val="0"/>
        <w:spacing w:line="360" w:lineRule="auto"/>
        <w:jc w:val="both"/>
        <w:rPr>
          <w:rFonts w:ascii="Book Antiqua" w:hAnsi="Book Antiqua" w:cs="SimSun"/>
          <w:b/>
          <w:i/>
          <w:lang w:val="en-US"/>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1742"/>
      <w:bookmarkStart w:id="46" w:name="OLE_LINK1747"/>
      <w:bookmarkStart w:id="47" w:name="OLE_LINK699"/>
      <w:bookmarkStart w:id="48" w:name="OLE_LINK700"/>
      <w:bookmarkStart w:id="49" w:name="OLE_LINK842"/>
      <w:bookmarkStart w:id="50" w:name="OLE_LINK869"/>
      <w:bookmarkStart w:id="51" w:name="OLE_LINK889"/>
      <w:bookmarkStart w:id="52" w:name="OLE_LINK890"/>
      <w:bookmarkStart w:id="53" w:name="OLE_LINK891"/>
      <w:bookmarkStart w:id="54" w:name="OLE_LINK892"/>
      <w:r w:rsidRPr="00EC3AB1">
        <w:rPr>
          <w:rFonts w:ascii="Book Antiqua" w:hAnsi="Book Antiqua" w:cs="SimSun"/>
          <w:b/>
          <w:lang w:val="en-US"/>
        </w:rPr>
        <w:t xml:space="preserve">Name of Journal: </w:t>
      </w:r>
      <w:r w:rsidR="00F46A86" w:rsidRPr="00EC3AB1">
        <w:rPr>
          <w:rFonts w:ascii="Book Antiqua" w:hAnsi="Book Antiqua" w:cs="SimSun"/>
          <w:b/>
          <w:i/>
          <w:lang w:val="en-US"/>
        </w:rPr>
        <w:t>World Journal of Hepatology</w:t>
      </w:r>
    </w:p>
    <w:p w14:paraId="1F7C4904" w14:textId="2F8A4CB3" w:rsidR="000E59A1" w:rsidRPr="00EC3AB1" w:rsidRDefault="000E59A1" w:rsidP="00EC3AB1">
      <w:pPr>
        <w:adjustRightInd w:val="0"/>
        <w:snapToGrid w:val="0"/>
        <w:spacing w:line="360" w:lineRule="auto"/>
        <w:jc w:val="both"/>
        <w:rPr>
          <w:rFonts w:ascii="Book Antiqua" w:eastAsiaTheme="minorEastAsia" w:hAnsi="Book Antiqua"/>
          <w:lang w:val="en" w:eastAsia="zh-CN"/>
        </w:rPr>
      </w:pPr>
      <w:bookmarkStart w:id="55" w:name="OLE_LINK806"/>
      <w:bookmarkStart w:id="56" w:name="OLE_LINK807"/>
      <w:bookmarkStart w:id="57" w:name="OLE_LINK1218"/>
      <w:bookmarkStart w:id="58" w:name="OLE_LINK1219"/>
      <w:bookmarkStart w:id="59" w:name="OLE_LINK675"/>
      <w:bookmarkStart w:id="60" w:name="OLE_LINK676"/>
      <w:bookmarkStart w:id="61" w:name="OLE_LINK706"/>
      <w:bookmarkEnd w:id="0"/>
      <w:bookmarkEnd w:id="1"/>
      <w:bookmarkEnd w:id="2"/>
      <w:r w:rsidRPr="00EC3AB1">
        <w:rPr>
          <w:rFonts w:ascii="Book Antiqua" w:hAnsi="Book Antiqua"/>
          <w:b/>
          <w:lang w:val="en"/>
        </w:rPr>
        <w:t>Manuscript NO:</w:t>
      </w:r>
      <w:bookmarkEnd w:id="55"/>
      <w:bookmarkEnd w:id="56"/>
      <w:r w:rsidRPr="00EC3AB1">
        <w:rPr>
          <w:rFonts w:ascii="Book Antiqua" w:hAnsi="Book Antiqua"/>
          <w:b/>
          <w:lang w:val="en"/>
        </w:rPr>
        <w:t xml:space="preserve"> </w:t>
      </w:r>
      <w:bookmarkEnd w:id="57"/>
      <w:bookmarkEnd w:id="58"/>
      <w:r w:rsidR="00F46A86" w:rsidRPr="00EC3AB1">
        <w:rPr>
          <w:rFonts w:ascii="Book Antiqua" w:eastAsiaTheme="minorEastAsia" w:hAnsi="Book Antiqua"/>
          <w:b/>
          <w:lang w:val="en" w:eastAsia="zh-CN"/>
        </w:rPr>
        <w:t>39019</w:t>
      </w:r>
    </w:p>
    <w:bookmarkEnd w:id="59"/>
    <w:bookmarkEnd w:id="60"/>
    <w:bookmarkEnd w:id="61"/>
    <w:p w14:paraId="7E09E375" w14:textId="74C0319D" w:rsidR="000E59A1" w:rsidRPr="00EC3AB1" w:rsidRDefault="000E59A1" w:rsidP="00EC3AB1">
      <w:pPr>
        <w:spacing w:line="360" w:lineRule="auto"/>
        <w:jc w:val="both"/>
        <w:rPr>
          <w:rFonts w:ascii="Book Antiqua" w:hAnsi="Book Antiqua"/>
          <w:b/>
        </w:rPr>
      </w:pPr>
      <w:r w:rsidRPr="00EC3AB1">
        <w:rPr>
          <w:rFonts w:ascii="Book Antiqua" w:hAnsi="Book Antiqua"/>
          <w:b/>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E21251" w:rsidRPr="00EC3AB1">
        <w:rPr>
          <w:rFonts w:ascii="Book Antiqua" w:hAnsi="Book Antiqua"/>
          <w:b/>
        </w:rPr>
        <w:t>CASE REPORT</w:t>
      </w:r>
    </w:p>
    <w:bookmarkEnd w:id="47"/>
    <w:bookmarkEnd w:id="48"/>
    <w:bookmarkEnd w:id="49"/>
    <w:bookmarkEnd w:id="50"/>
    <w:bookmarkEnd w:id="51"/>
    <w:bookmarkEnd w:id="52"/>
    <w:bookmarkEnd w:id="53"/>
    <w:bookmarkEnd w:id="54"/>
    <w:p w14:paraId="025EC8FE" w14:textId="77777777" w:rsidR="000E59A1" w:rsidRPr="00EC3AB1" w:rsidRDefault="000E59A1" w:rsidP="00EC3AB1">
      <w:pPr>
        <w:spacing w:line="360" w:lineRule="auto"/>
        <w:jc w:val="both"/>
        <w:rPr>
          <w:rFonts w:ascii="Book Antiqua" w:hAnsi="Book Antiqua"/>
          <w:b/>
          <w:lang w:eastAsia="zh-CN"/>
        </w:rPr>
      </w:pPr>
    </w:p>
    <w:p w14:paraId="09517BF0" w14:textId="77777777" w:rsidR="006A6AA2" w:rsidRPr="00EC3AB1" w:rsidRDefault="00EF2553" w:rsidP="00EC3AB1">
      <w:pPr>
        <w:spacing w:line="360" w:lineRule="auto"/>
        <w:jc w:val="both"/>
        <w:rPr>
          <w:rFonts w:ascii="Book Antiqua" w:eastAsiaTheme="minorEastAsia" w:hAnsi="Book Antiqua" w:cs="Arial Unicode MS"/>
          <w:b/>
          <w:lang w:val="en-US" w:eastAsia="zh-CN"/>
        </w:rPr>
      </w:pPr>
      <w:r w:rsidRPr="00EC3AB1">
        <w:rPr>
          <w:rFonts w:ascii="Book Antiqua" w:hAnsi="Book Antiqua"/>
          <w:b/>
          <w:lang w:val="en-US"/>
        </w:rPr>
        <w:t xml:space="preserve">Large primary hepatic </w:t>
      </w:r>
      <w:proofErr w:type="spellStart"/>
      <w:r w:rsidRPr="00EC3AB1">
        <w:rPr>
          <w:rFonts w:ascii="Book Antiqua" w:hAnsi="Book Antiqua"/>
          <w:b/>
          <w:lang w:val="en-US"/>
        </w:rPr>
        <w:t>gastrinoma</w:t>
      </w:r>
      <w:proofErr w:type="spellEnd"/>
      <w:r w:rsidRPr="00EC3AB1">
        <w:rPr>
          <w:rFonts w:ascii="Book Antiqua" w:hAnsi="Book Antiqua"/>
          <w:b/>
          <w:lang w:val="en-US"/>
        </w:rPr>
        <w:t xml:space="preserve"> in young patient treated with </w:t>
      </w:r>
      <w:proofErr w:type="spellStart"/>
      <w:r w:rsidRPr="00EC3AB1">
        <w:rPr>
          <w:rFonts w:ascii="Book Antiqua" w:hAnsi="Book Antiqua"/>
          <w:b/>
          <w:lang w:val="en-US"/>
        </w:rPr>
        <w:t>trisegmentectomy</w:t>
      </w:r>
      <w:proofErr w:type="spellEnd"/>
      <w:r w:rsidR="000E59A1" w:rsidRPr="00EC3AB1">
        <w:rPr>
          <w:rFonts w:ascii="Book Antiqua" w:hAnsi="Book Antiqua"/>
          <w:b/>
          <w:lang w:val="en-US" w:eastAsia="zh-CN"/>
        </w:rPr>
        <w:t xml:space="preserve">: </w:t>
      </w:r>
      <w:bookmarkStart w:id="62" w:name="OLE_LINK1773"/>
      <w:bookmarkStart w:id="63" w:name="OLE_LINK1774"/>
      <w:bookmarkStart w:id="64" w:name="OLE_LINK1775"/>
      <w:r w:rsidR="000E59A1" w:rsidRPr="00EC3AB1">
        <w:rPr>
          <w:rFonts w:ascii="Book Antiqua" w:hAnsi="Book Antiqua" w:cs="Arial Unicode MS"/>
          <w:b/>
          <w:lang w:val="en-US"/>
        </w:rPr>
        <w:t>A case report and review of the literature</w:t>
      </w:r>
      <w:bookmarkEnd w:id="62"/>
      <w:bookmarkEnd w:id="63"/>
      <w:bookmarkEnd w:id="64"/>
    </w:p>
    <w:p w14:paraId="2F5AEA87" w14:textId="77777777" w:rsidR="00F46A86" w:rsidRPr="00EC3AB1" w:rsidRDefault="00F46A86" w:rsidP="00EC3AB1">
      <w:pPr>
        <w:spacing w:line="360" w:lineRule="auto"/>
        <w:jc w:val="both"/>
        <w:rPr>
          <w:rFonts w:ascii="Book Antiqua" w:eastAsiaTheme="minorEastAsia" w:hAnsi="Book Antiqua"/>
          <w:b/>
          <w:lang w:val="en-US" w:eastAsia="zh-CN"/>
        </w:rPr>
      </w:pPr>
    </w:p>
    <w:p w14:paraId="160C5A7E" w14:textId="3BFD63A3" w:rsidR="000E59A1" w:rsidRPr="00EC3AB1" w:rsidRDefault="000977DF" w:rsidP="00EC3AB1">
      <w:pPr>
        <w:spacing w:line="360" w:lineRule="auto"/>
        <w:jc w:val="both"/>
        <w:rPr>
          <w:rFonts w:ascii="Book Antiqua" w:eastAsiaTheme="minorEastAsia" w:hAnsi="Book Antiqua" w:cs="Arial Unicode MS"/>
          <w:lang w:val="en-US" w:eastAsia="zh-CN"/>
        </w:rPr>
      </w:pPr>
      <w:bookmarkStart w:id="65" w:name="OLE_LINK656"/>
      <w:bookmarkStart w:id="66" w:name="OLE_LINK657"/>
      <w:bookmarkStart w:id="67" w:name="OLE_LINK800"/>
      <w:bookmarkStart w:id="68" w:name="OLE_LINK801"/>
      <w:bookmarkStart w:id="69" w:name="OLE_LINK843"/>
      <w:bookmarkStart w:id="70" w:name="OLE_LINK844"/>
      <w:bookmarkStart w:id="71" w:name="OLE_LINK876"/>
      <w:bookmarkStart w:id="72" w:name="OLE_LINK893"/>
      <w:bookmarkStart w:id="73" w:name="OLE_LINK1285"/>
      <w:bookmarkStart w:id="74" w:name="OLE_LINK1617"/>
      <w:bookmarkStart w:id="75" w:name="OLE_LINK1772"/>
      <w:r w:rsidRPr="00EC3AB1">
        <w:rPr>
          <w:rFonts w:ascii="Book Antiqua" w:hAnsi="Book Antiqua"/>
          <w:bCs/>
        </w:rPr>
        <w:t>Pipek</w:t>
      </w:r>
      <w:r w:rsidRPr="00EC3AB1">
        <w:rPr>
          <w:rFonts w:ascii="Book Antiqua" w:hAnsi="Book Antiqua" w:cs="Arial Unicode MS"/>
          <w:lang w:val="en-US"/>
        </w:rPr>
        <w:t xml:space="preserve"> </w:t>
      </w:r>
      <w:r w:rsidRPr="00EC3AB1">
        <w:rPr>
          <w:rFonts w:ascii="Book Antiqua" w:eastAsiaTheme="minorEastAsia" w:hAnsi="Book Antiqua" w:cs="Arial Unicode MS"/>
          <w:lang w:val="en-US" w:eastAsia="zh-CN"/>
        </w:rPr>
        <w:t xml:space="preserve">LZ </w:t>
      </w:r>
      <w:r w:rsidRPr="00EC3AB1">
        <w:rPr>
          <w:rFonts w:ascii="Book Antiqua" w:eastAsiaTheme="minorEastAsia" w:hAnsi="Book Antiqua" w:cs="Arial Unicode MS"/>
          <w:i/>
          <w:lang w:val="en-US" w:eastAsia="zh-CN"/>
        </w:rPr>
        <w:t xml:space="preserve">et al. </w:t>
      </w:r>
      <w:r w:rsidR="001B3AA4" w:rsidRPr="00EC3AB1">
        <w:rPr>
          <w:rFonts w:ascii="Book Antiqua" w:hAnsi="Book Antiqua" w:cs="Arial Unicode MS"/>
          <w:lang w:val="en-US"/>
        </w:rPr>
        <w:t>Pr</w:t>
      </w:r>
      <w:r w:rsidR="007034F8" w:rsidRPr="00EC3AB1">
        <w:rPr>
          <w:rFonts w:ascii="Book Antiqua" w:hAnsi="Book Antiqua" w:cs="Arial Unicode MS"/>
          <w:lang w:val="en-US"/>
        </w:rPr>
        <w:t xml:space="preserve">imary hepatic </w:t>
      </w:r>
      <w:proofErr w:type="spellStart"/>
      <w:r w:rsidR="007034F8" w:rsidRPr="00EC3AB1">
        <w:rPr>
          <w:rFonts w:ascii="Book Antiqua" w:hAnsi="Book Antiqua" w:cs="Arial Unicode MS"/>
          <w:lang w:val="en-US"/>
        </w:rPr>
        <w:t>gastrinoma</w:t>
      </w:r>
      <w:proofErr w:type="spellEnd"/>
      <w:r w:rsidR="007034F8" w:rsidRPr="00EC3AB1">
        <w:rPr>
          <w:rFonts w:ascii="Book Antiqua" w:hAnsi="Book Antiqua" w:cs="Arial Unicode MS"/>
          <w:lang w:val="en-US"/>
        </w:rPr>
        <w:t xml:space="preserve"> treated with </w:t>
      </w:r>
      <w:proofErr w:type="spellStart"/>
      <w:r w:rsidR="007034F8" w:rsidRPr="00EC3AB1">
        <w:rPr>
          <w:rFonts w:ascii="Book Antiqua" w:hAnsi="Book Antiqua" w:cs="Arial Unicode MS"/>
          <w:lang w:val="en-US"/>
        </w:rPr>
        <w:t>trisegmentectomy</w:t>
      </w:r>
      <w:proofErr w:type="spellEnd"/>
    </w:p>
    <w:bookmarkEnd w:id="65"/>
    <w:bookmarkEnd w:id="66"/>
    <w:bookmarkEnd w:id="67"/>
    <w:bookmarkEnd w:id="68"/>
    <w:bookmarkEnd w:id="69"/>
    <w:bookmarkEnd w:id="70"/>
    <w:bookmarkEnd w:id="71"/>
    <w:bookmarkEnd w:id="72"/>
    <w:bookmarkEnd w:id="73"/>
    <w:bookmarkEnd w:id="74"/>
    <w:bookmarkEnd w:id="75"/>
    <w:p w14:paraId="3C081E79" w14:textId="77777777" w:rsidR="000E59A1" w:rsidRPr="00EC3AB1" w:rsidRDefault="000E59A1" w:rsidP="00EC3AB1">
      <w:pPr>
        <w:spacing w:line="360" w:lineRule="auto"/>
        <w:jc w:val="both"/>
        <w:rPr>
          <w:rFonts w:ascii="Book Antiqua" w:eastAsiaTheme="minorEastAsia" w:hAnsi="Book Antiqua"/>
          <w:bCs/>
          <w:lang w:val="en-US" w:eastAsia="zh-CN"/>
        </w:rPr>
      </w:pPr>
    </w:p>
    <w:p w14:paraId="773FDB19" w14:textId="68C6ECD0" w:rsidR="00F46A86" w:rsidRPr="002765E6" w:rsidRDefault="00F46A86" w:rsidP="00EC3AB1">
      <w:pPr>
        <w:spacing w:line="360" w:lineRule="auto"/>
        <w:jc w:val="both"/>
        <w:rPr>
          <w:rFonts w:ascii="Book Antiqua" w:eastAsiaTheme="minorEastAsia" w:hAnsi="Book Antiqua"/>
          <w:lang w:eastAsia="zh-CN"/>
        </w:rPr>
      </w:pPr>
      <w:bookmarkStart w:id="76" w:name="OLE_LINK758"/>
      <w:bookmarkStart w:id="77" w:name="OLE_LINK761"/>
      <w:bookmarkStart w:id="78" w:name="OLE_LINK762"/>
      <w:bookmarkStart w:id="79" w:name="OLE_LINK845"/>
      <w:bookmarkStart w:id="80" w:name="OLE_LINK1659"/>
      <w:bookmarkStart w:id="81" w:name="OLE_LINK1847"/>
      <w:bookmarkStart w:id="82" w:name="OLE_LINK1848"/>
      <w:r w:rsidRPr="002765E6">
        <w:rPr>
          <w:rFonts w:ascii="Book Antiqua" w:hAnsi="Book Antiqua"/>
          <w:bCs/>
        </w:rPr>
        <w:t>Leonardo Zumerkorn Pipek,</w:t>
      </w:r>
      <w:r w:rsidRPr="002765E6">
        <w:rPr>
          <w:rFonts w:ascii="Book Antiqua" w:hAnsi="Book Antiqua"/>
        </w:rPr>
        <w:t xml:space="preserve"> </w:t>
      </w:r>
      <w:r w:rsidRPr="002765E6">
        <w:rPr>
          <w:rFonts w:ascii="Book Antiqua" w:hAnsi="Book Antiqua" w:cs="AppleSystemUIFont"/>
        </w:rPr>
        <w:t>Yuri Justi</w:t>
      </w:r>
      <w:r w:rsidRPr="002765E6">
        <w:rPr>
          <w:rFonts w:ascii="Book Antiqua" w:hAnsi="Book Antiqua"/>
          <w:bCs/>
        </w:rPr>
        <w:t xml:space="preserve"> Jardim,</w:t>
      </w:r>
      <w:r w:rsidRPr="002765E6">
        <w:rPr>
          <w:rFonts w:ascii="Book Antiqua" w:hAnsi="Book Antiqua"/>
        </w:rPr>
        <w:t xml:space="preserve"> </w:t>
      </w:r>
      <w:r w:rsidRPr="002765E6">
        <w:rPr>
          <w:rFonts w:ascii="Book Antiqua" w:hAnsi="Book Antiqua" w:cs="AppleSystemUIFont"/>
        </w:rPr>
        <w:t>Gustavo Heluani Antunes de</w:t>
      </w:r>
      <w:r w:rsidRPr="002765E6">
        <w:rPr>
          <w:rFonts w:ascii="Book Antiqua" w:hAnsi="Book Antiqua"/>
          <w:bCs/>
        </w:rPr>
        <w:t xml:space="preserve"> Mesquita,</w:t>
      </w:r>
      <w:r w:rsidRPr="002765E6">
        <w:rPr>
          <w:rFonts w:ascii="Book Antiqua" w:hAnsi="Book Antiqua"/>
        </w:rPr>
        <w:t xml:space="preserve"> </w:t>
      </w:r>
      <w:r w:rsidRPr="002765E6">
        <w:rPr>
          <w:rFonts w:ascii="Book Antiqua" w:hAnsi="Book Antiqua"/>
          <w:bCs/>
        </w:rPr>
        <w:t>Fernanda Nii,</w:t>
      </w:r>
      <w:r w:rsidRPr="002765E6">
        <w:rPr>
          <w:rFonts w:ascii="Book Antiqua" w:hAnsi="Book Antiqua"/>
        </w:rPr>
        <w:t xml:space="preserve"> </w:t>
      </w:r>
      <w:r w:rsidRPr="002765E6">
        <w:rPr>
          <w:rFonts w:ascii="Book Antiqua" w:hAnsi="Book Antiqua" w:cs="AppleSystemUIFont"/>
        </w:rPr>
        <w:t>Kayo Augusto de Almeida</w:t>
      </w:r>
      <w:r w:rsidRPr="002765E6">
        <w:rPr>
          <w:rFonts w:ascii="Book Antiqua" w:hAnsi="Book Antiqua"/>
          <w:bCs/>
        </w:rPr>
        <w:t xml:space="preserve"> Medeiros,</w:t>
      </w:r>
      <w:r w:rsidRPr="002765E6">
        <w:rPr>
          <w:rFonts w:ascii="Book Antiqua" w:hAnsi="Book Antiqua"/>
        </w:rPr>
        <w:t xml:space="preserve"> </w:t>
      </w:r>
      <w:r w:rsidRPr="002765E6">
        <w:rPr>
          <w:rFonts w:ascii="Book Antiqua" w:hAnsi="Book Antiqua" w:cs="AppleSystemUIFont"/>
        </w:rPr>
        <w:t>Bárbara Justo</w:t>
      </w:r>
      <w:r w:rsidRPr="002765E6">
        <w:rPr>
          <w:rFonts w:ascii="Book Antiqua" w:hAnsi="Book Antiqua"/>
          <w:bCs/>
        </w:rPr>
        <w:t xml:space="preserve"> Carvalho,</w:t>
      </w:r>
      <w:r w:rsidRPr="002765E6">
        <w:rPr>
          <w:rFonts w:ascii="Book Antiqua" w:hAnsi="Book Antiqua"/>
        </w:rPr>
        <w:t xml:space="preserve"> </w:t>
      </w:r>
      <w:r w:rsidRPr="002765E6">
        <w:rPr>
          <w:rFonts w:ascii="Book Antiqua" w:hAnsi="Book Antiqua" w:cs="AppleSystemUIFont"/>
        </w:rPr>
        <w:t>Diego Ramos</w:t>
      </w:r>
      <w:r w:rsidRPr="002765E6">
        <w:rPr>
          <w:rFonts w:ascii="Book Antiqua" w:hAnsi="Book Antiqua"/>
          <w:bCs/>
        </w:rPr>
        <w:t xml:space="preserve"> Martines,</w:t>
      </w:r>
      <w:r w:rsidRPr="002765E6">
        <w:rPr>
          <w:rFonts w:ascii="Book Antiqua" w:hAnsi="Book Antiqua"/>
        </w:rPr>
        <w:t xml:space="preserve"> </w:t>
      </w:r>
      <w:r w:rsidRPr="002765E6">
        <w:rPr>
          <w:rFonts w:ascii="Book Antiqua" w:hAnsi="Book Antiqua" w:cs="AppleSystemUIFont"/>
        </w:rPr>
        <w:t>Leandro Ryuchi</w:t>
      </w:r>
      <w:r w:rsidRPr="002765E6">
        <w:rPr>
          <w:rFonts w:ascii="Book Antiqua" w:hAnsi="Book Antiqua"/>
          <w:bCs/>
        </w:rPr>
        <w:t xml:space="preserve"> Iuamoto,</w:t>
      </w:r>
      <w:r w:rsidRPr="002765E6">
        <w:rPr>
          <w:rFonts w:ascii="Book Antiqua" w:hAnsi="Book Antiqua"/>
        </w:rPr>
        <w:t xml:space="preserve"> </w:t>
      </w:r>
      <w:r w:rsidRPr="002765E6">
        <w:rPr>
          <w:rFonts w:ascii="Book Antiqua" w:hAnsi="Book Antiqua" w:cs="AppleSystemUIFont"/>
        </w:rPr>
        <w:t>Daniel Reis</w:t>
      </w:r>
      <w:r w:rsidRPr="002765E6">
        <w:rPr>
          <w:rFonts w:ascii="Book Antiqua" w:hAnsi="Book Antiqua"/>
          <w:bCs/>
        </w:rPr>
        <w:t xml:space="preserve"> Waisberg,</w:t>
      </w:r>
      <w:r w:rsidRPr="002765E6">
        <w:rPr>
          <w:rFonts w:ascii="Book Antiqua" w:hAnsi="Book Antiqua"/>
        </w:rPr>
        <w:t xml:space="preserve"> </w:t>
      </w:r>
      <w:r w:rsidRPr="002765E6">
        <w:rPr>
          <w:rFonts w:ascii="Book Antiqua" w:hAnsi="Book Antiqua" w:cs="AppleSystemUIFont"/>
        </w:rPr>
        <w:t>Luiz Augusto Carneiro</w:t>
      </w:r>
      <w:r w:rsidRPr="002765E6">
        <w:rPr>
          <w:rFonts w:ascii="Book Antiqua" w:hAnsi="Book Antiqua"/>
          <w:bCs/>
        </w:rPr>
        <w:t xml:space="preserve"> D’Albuquerque,</w:t>
      </w:r>
      <w:r w:rsidRPr="002765E6">
        <w:rPr>
          <w:rFonts w:ascii="Book Antiqua" w:hAnsi="Book Antiqua"/>
        </w:rPr>
        <w:t xml:space="preserve"> </w:t>
      </w:r>
      <w:r w:rsidRPr="002765E6">
        <w:rPr>
          <w:rFonts w:ascii="Book Antiqua" w:hAnsi="Book Antiqua"/>
          <w:bCs/>
        </w:rPr>
        <w:t>Alberto Meyer,</w:t>
      </w:r>
      <w:r w:rsidRPr="002765E6">
        <w:rPr>
          <w:rFonts w:ascii="Book Antiqua" w:hAnsi="Book Antiqua"/>
        </w:rPr>
        <w:t xml:space="preserve"> </w:t>
      </w:r>
      <w:r w:rsidRPr="002765E6">
        <w:rPr>
          <w:rFonts w:ascii="Book Antiqua" w:hAnsi="Book Antiqua"/>
          <w:bCs/>
        </w:rPr>
        <w:t>Wellington Andraus</w:t>
      </w:r>
    </w:p>
    <w:p w14:paraId="59FE7F49" w14:textId="77777777" w:rsidR="000977DF" w:rsidRPr="00EC3AB1" w:rsidRDefault="000977DF" w:rsidP="00EC3AB1">
      <w:pPr>
        <w:spacing w:line="360" w:lineRule="auto"/>
        <w:jc w:val="both"/>
        <w:rPr>
          <w:rFonts w:ascii="Book Antiqua" w:eastAsiaTheme="minorEastAsia" w:hAnsi="Book Antiqua"/>
          <w:lang w:eastAsia="zh-CN"/>
        </w:rPr>
      </w:pPr>
      <w:bookmarkStart w:id="83" w:name="OLE_LINK633"/>
      <w:bookmarkStart w:id="84" w:name="OLE_LINK634"/>
      <w:bookmarkStart w:id="85" w:name="OLE_LINK763"/>
      <w:bookmarkStart w:id="86" w:name="OLE_LINK764"/>
      <w:bookmarkStart w:id="87" w:name="OLE_LINK846"/>
      <w:bookmarkStart w:id="88" w:name="OLE_LINK1660"/>
      <w:bookmarkStart w:id="89" w:name="OLE_LINK1693"/>
      <w:bookmarkStart w:id="90" w:name="OLE_LINK1334"/>
      <w:bookmarkStart w:id="91" w:name="OLE_LINK1335"/>
      <w:bookmarkStart w:id="92" w:name="OLE_LINK421"/>
      <w:bookmarkStart w:id="93" w:name="OLE_LINK422"/>
      <w:bookmarkStart w:id="94" w:name="OLE_LINK1367"/>
      <w:bookmarkStart w:id="95" w:name="OLE_LINK1395"/>
      <w:bookmarkEnd w:id="76"/>
      <w:bookmarkEnd w:id="77"/>
      <w:bookmarkEnd w:id="78"/>
      <w:bookmarkEnd w:id="79"/>
      <w:bookmarkEnd w:id="80"/>
    </w:p>
    <w:p w14:paraId="690D29AB" w14:textId="7CB79C27" w:rsidR="007034F8" w:rsidRPr="00EC3AB1" w:rsidRDefault="000977DF" w:rsidP="00EC3AB1">
      <w:pPr>
        <w:spacing w:line="360" w:lineRule="auto"/>
        <w:jc w:val="both"/>
        <w:rPr>
          <w:rFonts w:ascii="Book Antiqua" w:hAnsi="Book Antiqua"/>
        </w:rPr>
      </w:pPr>
      <w:r w:rsidRPr="00EC3AB1">
        <w:rPr>
          <w:rFonts w:ascii="Book Antiqua" w:hAnsi="Book Antiqua"/>
          <w:b/>
          <w:bCs/>
        </w:rPr>
        <w:t>Leonardo Zumerkorn Pipek,</w:t>
      </w:r>
      <w:r w:rsidRPr="00EC3AB1">
        <w:rPr>
          <w:rFonts w:ascii="Book Antiqua" w:hAnsi="Book Antiqua"/>
          <w:b/>
        </w:rPr>
        <w:t xml:space="preserve"> </w:t>
      </w:r>
      <w:r w:rsidRPr="00EC3AB1">
        <w:rPr>
          <w:rFonts w:ascii="Book Antiqua" w:hAnsi="Book Antiqua" w:cs="AppleSystemUIFont"/>
          <w:b/>
        </w:rPr>
        <w:t>Yuri Justi</w:t>
      </w:r>
      <w:r w:rsidRPr="00EC3AB1">
        <w:rPr>
          <w:rFonts w:ascii="Book Antiqua" w:hAnsi="Book Antiqua"/>
          <w:b/>
          <w:bCs/>
        </w:rPr>
        <w:t xml:space="preserve"> Jardim,</w:t>
      </w:r>
      <w:r w:rsidRPr="00EC3AB1">
        <w:rPr>
          <w:rFonts w:ascii="Book Antiqua" w:hAnsi="Book Antiqua"/>
          <w:b/>
        </w:rPr>
        <w:t xml:space="preserve"> </w:t>
      </w:r>
      <w:r w:rsidRPr="00EC3AB1">
        <w:rPr>
          <w:rFonts w:ascii="Book Antiqua" w:hAnsi="Book Antiqua" w:cs="AppleSystemUIFont"/>
          <w:b/>
        </w:rPr>
        <w:t>Gustavo Heluani Antunes de</w:t>
      </w:r>
      <w:r w:rsidRPr="00EC3AB1">
        <w:rPr>
          <w:rFonts w:ascii="Book Antiqua" w:hAnsi="Book Antiqua"/>
          <w:b/>
          <w:bCs/>
        </w:rPr>
        <w:t xml:space="preserve"> Mesquita,</w:t>
      </w:r>
      <w:r w:rsidRPr="00EC3AB1">
        <w:rPr>
          <w:rFonts w:ascii="Book Antiqua" w:hAnsi="Book Antiqua"/>
          <w:b/>
        </w:rPr>
        <w:t xml:space="preserve"> </w:t>
      </w:r>
      <w:r w:rsidRPr="00EC3AB1">
        <w:rPr>
          <w:rFonts w:ascii="Book Antiqua" w:hAnsi="Book Antiqua"/>
          <w:b/>
          <w:bCs/>
        </w:rPr>
        <w:t>Fernanda Nii,</w:t>
      </w:r>
      <w:r w:rsidRPr="00EC3AB1">
        <w:rPr>
          <w:rFonts w:ascii="Book Antiqua" w:hAnsi="Book Antiqua"/>
          <w:b/>
        </w:rPr>
        <w:t xml:space="preserve"> </w:t>
      </w:r>
      <w:r w:rsidRPr="00EC3AB1">
        <w:rPr>
          <w:rFonts w:ascii="Book Antiqua" w:hAnsi="Book Antiqua" w:cs="AppleSystemUIFont"/>
          <w:b/>
        </w:rPr>
        <w:t>Kayo Augusto de Almeida</w:t>
      </w:r>
      <w:r w:rsidRPr="00EC3AB1">
        <w:rPr>
          <w:rFonts w:ascii="Book Antiqua" w:hAnsi="Book Antiqua"/>
          <w:b/>
          <w:bCs/>
        </w:rPr>
        <w:t xml:space="preserve"> Medeiros,</w:t>
      </w:r>
      <w:r w:rsidRPr="00EC3AB1">
        <w:rPr>
          <w:rFonts w:ascii="Book Antiqua" w:hAnsi="Book Antiqua"/>
          <w:b/>
        </w:rPr>
        <w:t xml:space="preserve"> </w:t>
      </w:r>
      <w:r w:rsidRPr="00EC3AB1">
        <w:rPr>
          <w:rFonts w:ascii="Book Antiqua" w:hAnsi="Book Antiqua" w:cs="AppleSystemUIFont"/>
          <w:b/>
        </w:rPr>
        <w:t>Bárbara Justo</w:t>
      </w:r>
      <w:r w:rsidRPr="00EC3AB1">
        <w:rPr>
          <w:rFonts w:ascii="Book Antiqua" w:hAnsi="Book Antiqua"/>
          <w:b/>
          <w:bCs/>
        </w:rPr>
        <w:t xml:space="preserve"> Carvalho,</w:t>
      </w:r>
      <w:r w:rsidRPr="00EC3AB1">
        <w:rPr>
          <w:rFonts w:ascii="Book Antiqua" w:hAnsi="Book Antiqua"/>
          <w:b/>
        </w:rPr>
        <w:t xml:space="preserve"> </w:t>
      </w:r>
      <w:r w:rsidRPr="00EC3AB1">
        <w:rPr>
          <w:rFonts w:ascii="Book Antiqua" w:hAnsi="Book Antiqua" w:cs="AppleSystemUIFont"/>
          <w:b/>
        </w:rPr>
        <w:t>Diego Ramos</w:t>
      </w:r>
      <w:r w:rsidRPr="00EC3AB1">
        <w:rPr>
          <w:rFonts w:ascii="Book Antiqua" w:hAnsi="Book Antiqua"/>
          <w:b/>
          <w:bCs/>
        </w:rPr>
        <w:t xml:space="preserve"> Martines,</w:t>
      </w:r>
      <w:r w:rsidRPr="00EC3AB1">
        <w:rPr>
          <w:rFonts w:ascii="Book Antiqua" w:hAnsi="Book Antiqua"/>
          <w:b/>
        </w:rPr>
        <w:t xml:space="preserve"> </w:t>
      </w:r>
      <w:r w:rsidRPr="00EC3AB1">
        <w:rPr>
          <w:rFonts w:ascii="Book Antiqua" w:hAnsi="Book Antiqua" w:cs="AppleSystemUIFont"/>
          <w:b/>
        </w:rPr>
        <w:t>Leandro Ryuchi</w:t>
      </w:r>
      <w:r w:rsidRPr="00EC3AB1">
        <w:rPr>
          <w:rFonts w:ascii="Book Antiqua" w:hAnsi="Book Antiqua"/>
          <w:b/>
          <w:bCs/>
        </w:rPr>
        <w:t xml:space="preserve"> Iuamoto,</w:t>
      </w:r>
      <w:r w:rsidRPr="00EC3AB1">
        <w:rPr>
          <w:rFonts w:ascii="Book Antiqua" w:eastAsiaTheme="minorEastAsia" w:hAnsi="Book Antiqua"/>
          <w:b/>
          <w:bCs/>
          <w:lang w:eastAsia="zh-CN"/>
        </w:rPr>
        <w:t xml:space="preserve"> </w:t>
      </w:r>
      <w:r w:rsidR="007034F8" w:rsidRPr="00EC3AB1">
        <w:rPr>
          <w:rFonts w:ascii="Book Antiqua" w:hAnsi="Book Antiqua"/>
        </w:rPr>
        <w:t xml:space="preserve">Faculdade de Medicina FMUSP, Universidade de São Paulo, São Paulo </w:t>
      </w:r>
      <w:r w:rsidR="00CD0ACE" w:rsidRPr="00EC3AB1">
        <w:rPr>
          <w:rFonts w:ascii="Book Antiqua" w:hAnsi="Book Antiqua"/>
        </w:rPr>
        <w:t>0</w:t>
      </w:r>
      <w:r w:rsidR="00CD0ACE">
        <w:rPr>
          <w:rFonts w:ascii="Book Antiqua" w:eastAsiaTheme="minorEastAsia" w:hAnsi="Book Antiqua" w:hint="eastAsia"/>
          <w:lang w:eastAsia="zh-CN"/>
        </w:rPr>
        <w:t>5403</w:t>
      </w:r>
      <w:r w:rsidR="007034F8" w:rsidRPr="00EC3AB1">
        <w:rPr>
          <w:rFonts w:ascii="Book Antiqua" w:hAnsi="Book Antiqua"/>
        </w:rPr>
        <w:t>, Brazil</w:t>
      </w:r>
    </w:p>
    <w:p w14:paraId="3FB72471" w14:textId="768365DB" w:rsidR="008139B0" w:rsidRPr="00EC3AB1" w:rsidRDefault="008139B0" w:rsidP="00EC3AB1">
      <w:pPr>
        <w:spacing w:line="360" w:lineRule="auto"/>
        <w:jc w:val="both"/>
        <w:rPr>
          <w:rFonts w:ascii="Book Antiqua" w:hAnsi="Book Antiqua"/>
        </w:rPr>
      </w:pPr>
    </w:p>
    <w:p w14:paraId="29E76AC9" w14:textId="61B94B39" w:rsidR="008139B0" w:rsidRPr="00EC3AB1" w:rsidRDefault="000977DF" w:rsidP="00EC3AB1">
      <w:pPr>
        <w:spacing w:line="360" w:lineRule="auto"/>
        <w:jc w:val="both"/>
        <w:rPr>
          <w:rFonts w:ascii="Book Antiqua" w:eastAsiaTheme="minorEastAsia" w:hAnsi="Book Antiqua"/>
          <w:lang w:val="en-US" w:eastAsia="zh-CN"/>
        </w:rPr>
      </w:pPr>
      <w:r w:rsidRPr="00EC3AB1">
        <w:rPr>
          <w:rFonts w:ascii="Book Antiqua" w:hAnsi="Book Antiqua" w:cs="AppleSystemUIFont"/>
          <w:b/>
        </w:rPr>
        <w:t>Yuri Justi</w:t>
      </w:r>
      <w:r w:rsidRPr="00EC3AB1">
        <w:rPr>
          <w:rFonts w:ascii="Book Antiqua" w:hAnsi="Book Antiqua"/>
          <w:b/>
          <w:bCs/>
        </w:rPr>
        <w:t xml:space="preserve"> Jardim,</w:t>
      </w:r>
      <w:r w:rsidR="008139B0" w:rsidRPr="00EC3AB1">
        <w:rPr>
          <w:rFonts w:ascii="Book Antiqua" w:hAnsi="Book Antiqua"/>
          <w:lang w:val="en-US"/>
        </w:rPr>
        <w:t xml:space="preserve"> Program in Global Surgery and Social Change, Department of Global Health and Social Medicine, Harvard Medical School, Boston, </w:t>
      </w:r>
      <w:r w:rsidRPr="00EC3AB1">
        <w:rPr>
          <w:rFonts w:ascii="Book Antiqua" w:eastAsiaTheme="minorEastAsia" w:hAnsi="Book Antiqua"/>
          <w:lang w:val="en-US" w:eastAsia="zh-CN"/>
        </w:rPr>
        <w:t xml:space="preserve">MA 02115, </w:t>
      </w:r>
      <w:r w:rsidR="008139B0" w:rsidRPr="00EC3AB1">
        <w:rPr>
          <w:rFonts w:ascii="Book Antiqua" w:hAnsi="Book Antiqua"/>
          <w:lang w:val="en-US"/>
        </w:rPr>
        <w:t>U</w:t>
      </w:r>
      <w:r w:rsidRPr="00EC3AB1">
        <w:rPr>
          <w:rFonts w:ascii="Book Antiqua" w:eastAsiaTheme="minorEastAsia" w:hAnsi="Book Antiqua"/>
          <w:lang w:val="en-US" w:eastAsia="zh-CN"/>
        </w:rPr>
        <w:t xml:space="preserve">nited </w:t>
      </w:r>
      <w:r w:rsidR="008139B0" w:rsidRPr="00EC3AB1">
        <w:rPr>
          <w:rFonts w:ascii="Book Antiqua" w:hAnsi="Book Antiqua"/>
          <w:lang w:val="en-US"/>
        </w:rPr>
        <w:t>S</w:t>
      </w:r>
      <w:r w:rsidRPr="00EC3AB1">
        <w:rPr>
          <w:rFonts w:ascii="Book Antiqua" w:eastAsiaTheme="minorEastAsia" w:hAnsi="Book Antiqua"/>
          <w:lang w:val="en-US" w:eastAsia="zh-CN"/>
        </w:rPr>
        <w:t>tates</w:t>
      </w:r>
    </w:p>
    <w:p w14:paraId="3904766A" w14:textId="77777777" w:rsidR="007034F8" w:rsidRPr="00EC3AB1" w:rsidRDefault="007034F8" w:rsidP="00EC3AB1">
      <w:pPr>
        <w:spacing w:line="360" w:lineRule="auto"/>
        <w:jc w:val="both"/>
        <w:rPr>
          <w:rFonts w:ascii="Book Antiqua" w:hAnsi="Book Antiqua"/>
          <w:lang w:val="en-US"/>
        </w:rPr>
      </w:pPr>
    </w:p>
    <w:p w14:paraId="500031CD" w14:textId="000E9BBB" w:rsidR="007034F8" w:rsidRPr="00EC3AB1" w:rsidRDefault="000977DF" w:rsidP="00EC3AB1">
      <w:pPr>
        <w:spacing w:line="360" w:lineRule="auto"/>
        <w:jc w:val="both"/>
        <w:rPr>
          <w:rFonts w:ascii="Book Antiqua" w:eastAsiaTheme="minorEastAsia" w:hAnsi="Book Antiqua"/>
          <w:b/>
          <w:lang w:eastAsia="zh-CN"/>
        </w:rPr>
      </w:pPr>
      <w:r w:rsidRPr="00EC3AB1">
        <w:rPr>
          <w:rFonts w:ascii="Book Antiqua" w:hAnsi="Book Antiqua" w:cs="AppleSystemUIFont"/>
          <w:b/>
        </w:rPr>
        <w:t>Daniel Reis</w:t>
      </w:r>
      <w:r w:rsidRPr="00EC3AB1">
        <w:rPr>
          <w:rFonts w:ascii="Book Antiqua" w:hAnsi="Book Antiqua"/>
          <w:b/>
          <w:bCs/>
        </w:rPr>
        <w:t xml:space="preserve"> Waisberg,</w:t>
      </w:r>
      <w:r w:rsidRPr="00EC3AB1">
        <w:rPr>
          <w:rFonts w:ascii="Book Antiqua" w:hAnsi="Book Antiqua"/>
          <w:b/>
        </w:rPr>
        <w:t xml:space="preserve"> </w:t>
      </w:r>
      <w:r w:rsidRPr="00EC3AB1">
        <w:rPr>
          <w:rFonts w:ascii="Book Antiqua" w:hAnsi="Book Antiqua" w:cs="AppleSystemUIFont"/>
          <w:b/>
        </w:rPr>
        <w:t>Luiz Augusto Carneiro</w:t>
      </w:r>
      <w:r w:rsidRPr="00EC3AB1">
        <w:rPr>
          <w:rFonts w:ascii="Book Antiqua" w:hAnsi="Book Antiqua"/>
          <w:b/>
          <w:bCs/>
        </w:rPr>
        <w:t xml:space="preserve"> D’Albuquerque,</w:t>
      </w:r>
      <w:r w:rsidRPr="00EC3AB1">
        <w:rPr>
          <w:rFonts w:ascii="Book Antiqua" w:hAnsi="Book Antiqua"/>
          <w:b/>
        </w:rPr>
        <w:t xml:space="preserve"> </w:t>
      </w:r>
      <w:r w:rsidRPr="00EC3AB1">
        <w:rPr>
          <w:rFonts w:ascii="Book Antiqua" w:hAnsi="Book Antiqua"/>
          <w:b/>
          <w:bCs/>
        </w:rPr>
        <w:t>Alberto Meyer,</w:t>
      </w:r>
      <w:r w:rsidRPr="00EC3AB1">
        <w:rPr>
          <w:rFonts w:ascii="Book Antiqua" w:hAnsi="Book Antiqua"/>
          <w:b/>
        </w:rPr>
        <w:t xml:space="preserve"> </w:t>
      </w:r>
      <w:r w:rsidRPr="00EC3AB1">
        <w:rPr>
          <w:rFonts w:ascii="Book Antiqua" w:hAnsi="Book Antiqua"/>
          <w:b/>
          <w:bCs/>
        </w:rPr>
        <w:t>Wellington Andraus</w:t>
      </w:r>
      <w:r w:rsidRPr="00EC3AB1">
        <w:rPr>
          <w:rFonts w:ascii="Book Antiqua" w:eastAsiaTheme="minorEastAsia" w:hAnsi="Book Antiqua"/>
          <w:b/>
          <w:bCs/>
          <w:lang w:eastAsia="zh-CN"/>
        </w:rPr>
        <w:t>,</w:t>
      </w:r>
      <w:r w:rsidR="006413A8" w:rsidRPr="00EC3AB1">
        <w:rPr>
          <w:rFonts w:ascii="Book Antiqua" w:hAnsi="Book Antiqua"/>
        </w:rPr>
        <w:t xml:space="preserve"> </w:t>
      </w:r>
      <w:r w:rsidR="007034F8" w:rsidRPr="00EC3AB1">
        <w:rPr>
          <w:rFonts w:ascii="Book Antiqua" w:hAnsi="Book Antiqua"/>
        </w:rPr>
        <w:t xml:space="preserve">Departamento de Gastroenterologia, Hospital das Clínicas HCFMUSP, Faculdade de Medicina, Universidade de São Paulo, São Paulo </w:t>
      </w:r>
      <w:r w:rsidR="00CD0ACE" w:rsidRPr="00EC3AB1">
        <w:rPr>
          <w:rFonts w:ascii="Book Antiqua" w:hAnsi="Book Antiqua"/>
        </w:rPr>
        <w:t>0</w:t>
      </w:r>
      <w:r w:rsidR="00CD0ACE">
        <w:rPr>
          <w:rFonts w:ascii="Book Antiqua" w:eastAsiaTheme="minorEastAsia" w:hAnsi="Book Antiqua" w:hint="eastAsia"/>
          <w:lang w:eastAsia="zh-CN"/>
        </w:rPr>
        <w:t>5403</w:t>
      </w:r>
      <w:r w:rsidR="007034F8" w:rsidRPr="00EC3AB1">
        <w:rPr>
          <w:rFonts w:ascii="Book Antiqua" w:hAnsi="Book Antiqua"/>
        </w:rPr>
        <w:t>, Brazil</w:t>
      </w:r>
    </w:p>
    <w:bookmarkEnd w:id="83"/>
    <w:bookmarkEnd w:id="84"/>
    <w:bookmarkEnd w:id="85"/>
    <w:bookmarkEnd w:id="86"/>
    <w:bookmarkEnd w:id="87"/>
    <w:bookmarkEnd w:id="88"/>
    <w:bookmarkEnd w:id="89"/>
    <w:bookmarkEnd w:id="90"/>
    <w:bookmarkEnd w:id="91"/>
    <w:bookmarkEnd w:id="92"/>
    <w:bookmarkEnd w:id="93"/>
    <w:bookmarkEnd w:id="94"/>
    <w:bookmarkEnd w:id="95"/>
    <w:p w14:paraId="33658142" w14:textId="77777777" w:rsidR="002E3437" w:rsidRPr="00EC3AB1" w:rsidRDefault="002E3437" w:rsidP="00EC3AB1">
      <w:pPr>
        <w:spacing w:line="360" w:lineRule="auto"/>
        <w:jc w:val="both"/>
        <w:rPr>
          <w:rFonts w:ascii="Book Antiqua" w:eastAsiaTheme="minorEastAsia" w:hAnsi="Book Antiqua"/>
          <w:lang w:eastAsia="zh-CN"/>
        </w:rPr>
      </w:pPr>
    </w:p>
    <w:p w14:paraId="17F4C025" w14:textId="3E2FA11C" w:rsidR="00C453A4" w:rsidRPr="00EC3AB1" w:rsidRDefault="000E59A1" w:rsidP="00EC3AB1">
      <w:pPr>
        <w:spacing w:line="360" w:lineRule="auto"/>
        <w:jc w:val="both"/>
        <w:rPr>
          <w:rFonts w:ascii="Book Antiqua" w:eastAsiaTheme="minorEastAsia" w:hAnsi="Book Antiqua"/>
          <w:lang w:eastAsia="zh-CN"/>
        </w:rPr>
      </w:pPr>
      <w:bookmarkStart w:id="96" w:name="OLE_LINK1289"/>
      <w:bookmarkStart w:id="97" w:name="OLE_LINK1290"/>
      <w:bookmarkStart w:id="98" w:name="OLE_LINK563"/>
      <w:bookmarkStart w:id="99" w:name="OLE_LINK1232"/>
      <w:bookmarkStart w:id="100" w:name="OLE_LINK1272"/>
      <w:bookmarkStart w:id="101" w:name="OLE_LINK1274"/>
      <w:bookmarkStart w:id="102" w:name="OLE_LINK1336"/>
      <w:bookmarkStart w:id="103" w:name="OLE_LINK1368"/>
      <w:bookmarkStart w:id="104" w:name="OLE_LINK1491"/>
      <w:bookmarkStart w:id="105" w:name="OLE_LINK1379"/>
      <w:bookmarkStart w:id="106" w:name="OLE_LINK1386"/>
      <w:bookmarkStart w:id="107" w:name="OLE_LINK1548"/>
      <w:bookmarkStart w:id="108" w:name="OLE_LINK726"/>
      <w:bookmarkStart w:id="109" w:name="OLE_LINK727"/>
      <w:bookmarkStart w:id="110" w:name="OLE_LINK765"/>
      <w:bookmarkStart w:id="111" w:name="OLE_LINK847"/>
      <w:bookmarkStart w:id="112" w:name="OLE_LINK848"/>
      <w:bookmarkStart w:id="113" w:name="OLE_LINK849"/>
      <w:bookmarkStart w:id="114" w:name="OLE_LINK850"/>
      <w:bookmarkStart w:id="115" w:name="OLE_LINK851"/>
      <w:bookmarkStart w:id="116" w:name="OLE_LINK852"/>
      <w:bookmarkStart w:id="117" w:name="OLE_LINK853"/>
      <w:bookmarkStart w:id="118" w:name="OLE_LINK895"/>
      <w:bookmarkStart w:id="119" w:name="OLE_LINK1589"/>
      <w:bookmarkStart w:id="120" w:name="OLE_LINK1632"/>
      <w:bookmarkStart w:id="121" w:name="OLE_LINK1694"/>
      <w:bookmarkStart w:id="122" w:name="OLE_LINK78"/>
      <w:bookmarkStart w:id="123" w:name="OLE_LINK79"/>
      <w:bookmarkStart w:id="124" w:name="OLE_LINK80"/>
      <w:bookmarkStart w:id="125" w:name="OLE_LINK87"/>
      <w:bookmarkStart w:id="126" w:name="OLE_LINK102"/>
      <w:bookmarkStart w:id="127" w:name="OLE_LINK118"/>
      <w:bookmarkStart w:id="128" w:name="OLE_LINK135"/>
      <w:bookmarkStart w:id="129" w:name="OLE_LINK136"/>
      <w:bookmarkStart w:id="130" w:name="OLE_LINK139"/>
      <w:bookmarkStart w:id="131" w:name="OLE_LINK223"/>
      <w:bookmarkStart w:id="132" w:name="OLE_LINK1396"/>
      <w:r w:rsidRPr="00EC3AB1">
        <w:rPr>
          <w:rFonts w:ascii="Book Antiqua" w:hAnsi="Book Antiqua"/>
          <w:b/>
          <w:bCs/>
        </w:rPr>
        <w:t>ORCID number:</w:t>
      </w:r>
      <w:bookmarkEnd w:id="96"/>
      <w:bookmarkEnd w:id="97"/>
      <w:bookmarkEnd w:id="98"/>
      <w:bookmarkEnd w:id="99"/>
      <w:bookmarkEnd w:id="100"/>
      <w:bookmarkEnd w:id="101"/>
      <w:bookmarkEnd w:id="102"/>
      <w:bookmarkEnd w:id="103"/>
      <w:bookmarkEnd w:id="104"/>
      <w:bookmarkEnd w:id="105"/>
      <w:bookmarkEnd w:id="106"/>
      <w:bookmarkEnd w:id="107"/>
      <w:r w:rsidR="00C453A4" w:rsidRPr="00EC3AB1">
        <w:rPr>
          <w:rFonts w:ascii="Book Antiqua" w:hAnsi="Book Antiqua"/>
          <w:bCs/>
        </w:rPr>
        <w:t xml:space="preserve"> </w:t>
      </w:r>
      <w:r w:rsidR="002E3437" w:rsidRPr="00EC3AB1">
        <w:rPr>
          <w:rFonts w:ascii="Book Antiqua" w:hAnsi="Book Antiqua"/>
          <w:bCs/>
        </w:rPr>
        <w:t>Leonardo Zumerkorn Pipek</w:t>
      </w:r>
      <w:r w:rsidR="00C453A4" w:rsidRPr="00EC3AB1">
        <w:rPr>
          <w:rFonts w:ascii="Book Antiqua" w:hAnsi="Book Antiqua"/>
          <w:bCs/>
        </w:rPr>
        <w:t xml:space="preserve"> (</w:t>
      </w:r>
      <w:hyperlink r:id="rId8" w:history="1">
        <w:r w:rsidR="00C453A4" w:rsidRPr="00EC3AB1">
          <w:rPr>
            <w:rFonts w:ascii="Book Antiqua" w:hAnsi="Book Antiqua" w:cs="Helvetica Neue"/>
          </w:rPr>
          <w:t>0000-0001-5268-4668</w:t>
        </w:r>
      </w:hyperlink>
      <w:r w:rsidR="00C453A4" w:rsidRPr="00EC3AB1">
        <w:rPr>
          <w:rFonts w:ascii="Book Antiqua" w:hAnsi="Book Antiqua"/>
          <w:bCs/>
        </w:rPr>
        <w:t>)</w:t>
      </w:r>
      <w:r w:rsidR="00C453A4" w:rsidRPr="00EC3AB1">
        <w:rPr>
          <w:rFonts w:ascii="Book Antiqua" w:hAnsi="Book Antiqua"/>
        </w:rPr>
        <w:t xml:space="preserve">; </w:t>
      </w:r>
      <w:r w:rsidR="002E3437" w:rsidRPr="00EC3AB1">
        <w:rPr>
          <w:rFonts w:ascii="Book Antiqua" w:hAnsi="Book Antiqua" w:cs="AppleSystemUIFont"/>
        </w:rPr>
        <w:t xml:space="preserve">Yuri </w:t>
      </w:r>
      <w:proofErr w:type="spellStart"/>
      <w:r w:rsidR="002E3437" w:rsidRPr="00EC3AB1">
        <w:rPr>
          <w:rFonts w:ascii="Book Antiqua" w:hAnsi="Book Antiqua" w:cs="AppleSystemUIFont"/>
        </w:rPr>
        <w:t>Justi</w:t>
      </w:r>
      <w:proofErr w:type="spellEnd"/>
      <w:r w:rsidR="002E3437" w:rsidRPr="00EC3AB1">
        <w:rPr>
          <w:rFonts w:ascii="Book Antiqua" w:hAnsi="Book Antiqua"/>
          <w:bCs/>
        </w:rPr>
        <w:t xml:space="preserve"> Jardim</w:t>
      </w:r>
      <w:r w:rsidR="00C453A4" w:rsidRPr="00EC3AB1">
        <w:rPr>
          <w:rFonts w:ascii="Book Antiqua" w:hAnsi="Book Antiqua"/>
          <w:bCs/>
        </w:rPr>
        <w:t xml:space="preserve"> (</w:t>
      </w:r>
      <w:hyperlink r:id="rId9" w:history="1">
        <w:r w:rsidR="00C453A4" w:rsidRPr="00EC3AB1">
          <w:rPr>
            <w:rFonts w:ascii="Book Antiqua" w:hAnsi="Book Antiqua" w:cs="Helvetica Neue"/>
          </w:rPr>
          <w:t>0000-0001-9293-5310</w:t>
        </w:r>
      </w:hyperlink>
      <w:r w:rsidR="00C453A4" w:rsidRPr="00EC3AB1">
        <w:rPr>
          <w:rFonts w:ascii="Book Antiqua" w:hAnsi="Book Antiqua"/>
          <w:bCs/>
        </w:rPr>
        <w:t>)</w:t>
      </w:r>
      <w:r w:rsidR="00C453A4" w:rsidRPr="00EC3AB1">
        <w:rPr>
          <w:rFonts w:ascii="Book Antiqua" w:hAnsi="Book Antiqua"/>
        </w:rPr>
        <w:t xml:space="preserve">; </w:t>
      </w:r>
      <w:r w:rsidR="002E3437" w:rsidRPr="00EC3AB1">
        <w:rPr>
          <w:rFonts w:ascii="Book Antiqua" w:hAnsi="Book Antiqua" w:cs="AppleSystemUIFont"/>
        </w:rPr>
        <w:t xml:space="preserve">Gustavo </w:t>
      </w:r>
      <w:proofErr w:type="spellStart"/>
      <w:r w:rsidR="002E3437" w:rsidRPr="00EC3AB1">
        <w:rPr>
          <w:rFonts w:ascii="Book Antiqua" w:hAnsi="Book Antiqua" w:cs="AppleSystemUIFont"/>
        </w:rPr>
        <w:t>Heluani</w:t>
      </w:r>
      <w:proofErr w:type="spellEnd"/>
      <w:r w:rsidR="002E3437" w:rsidRPr="00EC3AB1">
        <w:rPr>
          <w:rFonts w:ascii="Book Antiqua" w:hAnsi="Book Antiqua" w:cs="AppleSystemUIFont"/>
        </w:rPr>
        <w:t xml:space="preserve"> Antunes de</w:t>
      </w:r>
      <w:r w:rsidR="002E3437" w:rsidRPr="00EC3AB1">
        <w:rPr>
          <w:rFonts w:ascii="Book Antiqua" w:hAnsi="Book Antiqua"/>
          <w:bCs/>
        </w:rPr>
        <w:t xml:space="preserve"> Mesquita</w:t>
      </w:r>
      <w:r w:rsidR="00C453A4" w:rsidRPr="00EC3AB1">
        <w:rPr>
          <w:rFonts w:ascii="Book Antiqua" w:hAnsi="Book Antiqua"/>
          <w:bCs/>
        </w:rPr>
        <w:t xml:space="preserve"> (</w:t>
      </w:r>
      <w:hyperlink r:id="rId10" w:history="1">
        <w:r w:rsidR="00C453A4" w:rsidRPr="00EC3AB1">
          <w:rPr>
            <w:rFonts w:ascii="Book Antiqua" w:hAnsi="Book Antiqua" w:cs="Helvetica Neue"/>
          </w:rPr>
          <w:t>0000-0002-2334-6894</w:t>
        </w:r>
      </w:hyperlink>
      <w:r w:rsidR="00C453A4" w:rsidRPr="00EC3AB1">
        <w:rPr>
          <w:rFonts w:ascii="Book Antiqua" w:hAnsi="Book Antiqua"/>
          <w:bCs/>
        </w:rPr>
        <w:t>)</w:t>
      </w:r>
      <w:r w:rsidR="00C453A4" w:rsidRPr="00EC3AB1">
        <w:rPr>
          <w:rFonts w:ascii="Book Antiqua" w:hAnsi="Book Antiqua"/>
        </w:rPr>
        <w:t xml:space="preserve">; </w:t>
      </w:r>
      <w:r w:rsidR="002E3437" w:rsidRPr="00EC3AB1">
        <w:rPr>
          <w:rFonts w:ascii="Book Antiqua" w:hAnsi="Book Antiqua"/>
          <w:bCs/>
        </w:rPr>
        <w:t xml:space="preserve">Fernanda </w:t>
      </w:r>
      <w:proofErr w:type="spellStart"/>
      <w:r w:rsidR="002E3437" w:rsidRPr="00EC3AB1">
        <w:rPr>
          <w:rFonts w:ascii="Book Antiqua" w:hAnsi="Book Antiqua"/>
          <w:bCs/>
        </w:rPr>
        <w:t>Nii</w:t>
      </w:r>
      <w:proofErr w:type="spellEnd"/>
      <w:r w:rsidR="00C453A4" w:rsidRPr="00EC3AB1">
        <w:rPr>
          <w:rFonts w:ascii="Book Antiqua" w:hAnsi="Book Antiqua"/>
          <w:bCs/>
        </w:rPr>
        <w:t xml:space="preserve"> (</w:t>
      </w:r>
      <w:hyperlink r:id="rId11" w:history="1">
        <w:r w:rsidR="00C453A4" w:rsidRPr="00EC3AB1">
          <w:rPr>
            <w:rFonts w:ascii="Book Antiqua" w:hAnsi="Book Antiqua" w:cs="Helvetica Neue"/>
          </w:rPr>
          <w:t>0000-0002-5254-4785</w:t>
        </w:r>
      </w:hyperlink>
      <w:r w:rsidR="00C453A4" w:rsidRPr="00EC3AB1">
        <w:rPr>
          <w:rFonts w:ascii="Book Antiqua" w:hAnsi="Book Antiqua"/>
          <w:bCs/>
        </w:rPr>
        <w:t>)</w:t>
      </w:r>
      <w:r w:rsidR="00C453A4" w:rsidRPr="00EC3AB1">
        <w:rPr>
          <w:rFonts w:ascii="Book Antiqua" w:hAnsi="Book Antiqua"/>
        </w:rPr>
        <w:t xml:space="preserve">; </w:t>
      </w:r>
      <w:r w:rsidR="002E3437" w:rsidRPr="00EC3AB1">
        <w:rPr>
          <w:rFonts w:ascii="Book Antiqua" w:hAnsi="Book Antiqua" w:cs="AppleSystemUIFont"/>
        </w:rPr>
        <w:t>Kayo Augusto de Almeida</w:t>
      </w:r>
      <w:r w:rsidR="002E3437" w:rsidRPr="00EC3AB1">
        <w:rPr>
          <w:rFonts w:ascii="Book Antiqua" w:hAnsi="Book Antiqua"/>
          <w:bCs/>
        </w:rPr>
        <w:t xml:space="preserve"> Medeiros</w:t>
      </w:r>
      <w:r w:rsidR="00C453A4" w:rsidRPr="00EC3AB1">
        <w:rPr>
          <w:rFonts w:ascii="Book Antiqua" w:hAnsi="Book Antiqua"/>
          <w:bCs/>
        </w:rPr>
        <w:t xml:space="preserve"> (</w:t>
      </w:r>
      <w:hyperlink r:id="rId12" w:history="1">
        <w:r w:rsidR="00C453A4" w:rsidRPr="00EC3AB1">
          <w:rPr>
            <w:rFonts w:ascii="Book Antiqua" w:hAnsi="Book Antiqua" w:cs="Helvetica Neue"/>
          </w:rPr>
          <w:t>0000-0001-8994-1883</w:t>
        </w:r>
      </w:hyperlink>
      <w:r w:rsidR="00C453A4" w:rsidRPr="00EC3AB1">
        <w:rPr>
          <w:rFonts w:ascii="Book Antiqua" w:hAnsi="Book Antiqua"/>
          <w:bCs/>
        </w:rPr>
        <w:t>)</w:t>
      </w:r>
      <w:r w:rsidR="00C453A4" w:rsidRPr="00EC3AB1">
        <w:rPr>
          <w:rFonts w:ascii="Book Antiqua" w:hAnsi="Book Antiqua"/>
        </w:rPr>
        <w:t xml:space="preserve">; </w:t>
      </w:r>
      <w:r w:rsidR="002E3437" w:rsidRPr="00EC3AB1">
        <w:rPr>
          <w:rFonts w:ascii="Book Antiqua" w:hAnsi="Book Antiqua" w:cs="AppleSystemUIFont"/>
        </w:rPr>
        <w:t>Bárbara Justo</w:t>
      </w:r>
      <w:r w:rsidR="002E3437" w:rsidRPr="00EC3AB1">
        <w:rPr>
          <w:rFonts w:ascii="Book Antiqua" w:hAnsi="Book Antiqua"/>
          <w:bCs/>
        </w:rPr>
        <w:t xml:space="preserve"> Carvalho</w:t>
      </w:r>
      <w:r w:rsidR="00C453A4" w:rsidRPr="00EC3AB1">
        <w:rPr>
          <w:rFonts w:ascii="Book Antiqua" w:hAnsi="Book Antiqua"/>
          <w:bCs/>
        </w:rPr>
        <w:t xml:space="preserve"> (</w:t>
      </w:r>
      <w:hyperlink r:id="rId13" w:history="1">
        <w:r w:rsidR="00C453A4" w:rsidRPr="00EC3AB1">
          <w:rPr>
            <w:rFonts w:ascii="Book Antiqua" w:hAnsi="Book Antiqua" w:cs="Helvetica Neue"/>
          </w:rPr>
          <w:t>0000-0002-7599-6610</w:t>
        </w:r>
      </w:hyperlink>
      <w:r w:rsidR="00C453A4" w:rsidRPr="00EC3AB1">
        <w:rPr>
          <w:rFonts w:ascii="Book Antiqua" w:hAnsi="Book Antiqua"/>
          <w:bCs/>
        </w:rPr>
        <w:t>)</w:t>
      </w:r>
      <w:r w:rsidR="00C453A4" w:rsidRPr="00EC3AB1">
        <w:rPr>
          <w:rFonts w:ascii="Book Antiqua" w:hAnsi="Book Antiqua"/>
        </w:rPr>
        <w:t xml:space="preserve">; </w:t>
      </w:r>
      <w:r w:rsidR="002E3437" w:rsidRPr="00EC3AB1">
        <w:rPr>
          <w:rFonts w:ascii="Book Antiqua" w:hAnsi="Book Antiqua" w:cs="AppleSystemUIFont"/>
        </w:rPr>
        <w:t>Diego Ramos</w:t>
      </w:r>
      <w:r w:rsidR="002E3437" w:rsidRPr="00EC3AB1">
        <w:rPr>
          <w:rFonts w:ascii="Book Antiqua" w:hAnsi="Book Antiqua"/>
          <w:bCs/>
        </w:rPr>
        <w:t xml:space="preserve"> </w:t>
      </w:r>
      <w:r w:rsidR="002E3437" w:rsidRPr="00EC3AB1">
        <w:rPr>
          <w:rFonts w:ascii="Book Antiqua" w:hAnsi="Book Antiqua"/>
          <w:bCs/>
        </w:rPr>
        <w:lastRenderedPageBreak/>
        <w:t>Martines</w:t>
      </w:r>
      <w:r w:rsidR="00C453A4" w:rsidRPr="00EC3AB1">
        <w:rPr>
          <w:rFonts w:ascii="Book Antiqua" w:hAnsi="Book Antiqua"/>
          <w:bCs/>
        </w:rPr>
        <w:t xml:space="preserve"> (</w:t>
      </w:r>
      <w:hyperlink r:id="rId14" w:history="1">
        <w:r w:rsidR="00C453A4" w:rsidRPr="00EC3AB1">
          <w:rPr>
            <w:rFonts w:ascii="Book Antiqua" w:hAnsi="Book Antiqua" w:cs="Helvetica Neue"/>
          </w:rPr>
          <w:t>0000-0003-0559-1324</w:t>
        </w:r>
      </w:hyperlink>
      <w:r w:rsidR="00C453A4" w:rsidRPr="00EC3AB1">
        <w:rPr>
          <w:rFonts w:ascii="Book Antiqua" w:hAnsi="Book Antiqua"/>
          <w:bCs/>
        </w:rPr>
        <w:t>)</w:t>
      </w:r>
      <w:r w:rsidR="00C453A4" w:rsidRPr="00EC3AB1">
        <w:rPr>
          <w:rFonts w:ascii="Book Antiqua" w:hAnsi="Book Antiqua"/>
        </w:rPr>
        <w:t>;</w:t>
      </w:r>
      <w:r w:rsidR="002E3437" w:rsidRPr="00EC3AB1">
        <w:rPr>
          <w:rFonts w:ascii="Book Antiqua" w:hAnsi="Book Antiqua" w:cs="AppleSystemUIFont"/>
        </w:rPr>
        <w:t xml:space="preserve"> Leandro </w:t>
      </w:r>
      <w:proofErr w:type="spellStart"/>
      <w:r w:rsidR="002E3437" w:rsidRPr="00EC3AB1">
        <w:rPr>
          <w:rFonts w:ascii="Book Antiqua" w:hAnsi="Book Antiqua" w:cs="AppleSystemUIFont"/>
        </w:rPr>
        <w:t>Ryuchi</w:t>
      </w:r>
      <w:proofErr w:type="spellEnd"/>
      <w:r w:rsidR="002E3437" w:rsidRPr="00EC3AB1">
        <w:rPr>
          <w:rFonts w:ascii="Book Antiqua" w:hAnsi="Book Antiqua"/>
          <w:bCs/>
        </w:rPr>
        <w:t xml:space="preserve"> </w:t>
      </w:r>
      <w:proofErr w:type="spellStart"/>
      <w:r w:rsidR="002E3437" w:rsidRPr="00EC3AB1">
        <w:rPr>
          <w:rFonts w:ascii="Book Antiqua" w:hAnsi="Book Antiqua"/>
          <w:bCs/>
        </w:rPr>
        <w:t>Iuamoto</w:t>
      </w:r>
      <w:proofErr w:type="spellEnd"/>
      <w:r w:rsidR="00C453A4" w:rsidRPr="00EC3AB1">
        <w:rPr>
          <w:rFonts w:ascii="Book Antiqua" w:hAnsi="Book Antiqua"/>
          <w:bCs/>
        </w:rPr>
        <w:t xml:space="preserve"> (</w:t>
      </w:r>
      <w:hyperlink r:id="rId15" w:history="1">
        <w:r w:rsidR="00C453A4" w:rsidRPr="00EC3AB1">
          <w:rPr>
            <w:rFonts w:ascii="Book Antiqua" w:hAnsi="Book Antiqua" w:cs="Helvetica Neue"/>
          </w:rPr>
          <w:t>0000-0002-6624-5815</w:t>
        </w:r>
      </w:hyperlink>
      <w:r w:rsidR="00C453A4" w:rsidRPr="00EC3AB1">
        <w:rPr>
          <w:rFonts w:ascii="Book Antiqua" w:hAnsi="Book Antiqua"/>
          <w:bCs/>
        </w:rPr>
        <w:t>)</w:t>
      </w:r>
      <w:r w:rsidR="00C453A4" w:rsidRPr="00EC3AB1">
        <w:rPr>
          <w:rFonts w:ascii="Book Antiqua" w:hAnsi="Book Antiqua"/>
        </w:rPr>
        <w:t xml:space="preserve">; </w:t>
      </w:r>
      <w:r w:rsidR="002E3437" w:rsidRPr="00EC3AB1">
        <w:rPr>
          <w:rFonts w:ascii="Book Antiqua" w:hAnsi="Book Antiqua" w:cs="AppleSystemUIFont"/>
        </w:rPr>
        <w:t>Daniel Reis</w:t>
      </w:r>
      <w:r w:rsidR="002E3437" w:rsidRPr="00EC3AB1">
        <w:rPr>
          <w:rFonts w:ascii="Book Antiqua" w:hAnsi="Book Antiqua"/>
          <w:bCs/>
        </w:rPr>
        <w:t xml:space="preserve"> </w:t>
      </w:r>
      <w:proofErr w:type="spellStart"/>
      <w:r w:rsidR="002E3437" w:rsidRPr="00EC3AB1">
        <w:rPr>
          <w:rFonts w:ascii="Book Antiqua" w:hAnsi="Book Antiqua"/>
          <w:bCs/>
        </w:rPr>
        <w:t>Waisberg</w:t>
      </w:r>
      <w:proofErr w:type="spellEnd"/>
      <w:r w:rsidR="00C453A4" w:rsidRPr="00EC3AB1">
        <w:rPr>
          <w:rFonts w:ascii="Book Antiqua" w:hAnsi="Book Antiqua"/>
          <w:bCs/>
        </w:rPr>
        <w:t xml:space="preserve"> (</w:t>
      </w:r>
      <w:hyperlink r:id="rId16" w:history="1">
        <w:r w:rsidR="00C453A4" w:rsidRPr="00EC3AB1">
          <w:rPr>
            <w:rFonts w:ascii="Book Antiqua" w:hAnsi="Book Antiqua" w:cs="Helvetica Neue"/>
          </w:rPr>
          <w:t>0000-0003-4284-0633</w:t>
        </w:r>
      </w:hyperlink>
      <w:r w:rsidR="00C453A4" w:rsidRPr="00EC3AB1">
        <w:rPr>
          <w:rFonts w:ascii="Book Antiqua" w:hAnsi="Book Antiqua"/>
          <w:bCs/>
        </w:rPr>
        <w:t>)</w:t>
      </w:r>
      <w:r w:rsidR="00C453A4" w:rsidRPr="00EC3AB1">
        <w:rPr>
          <w:rFonts w:ascii="Book Antiqua" w:hAnsi="Book Antiqua"/>
        </w:rPr>
        <w:t xml:space="preserve">; </w:t>
      </w:r>
      <w:r w:rsidR="002E3437" w:rsidRPr="00EC3AB1">
        <w:rPr>
          <w:rFonts w:ascii="Book Antiqua" w:hAnsi="Book Antiqua" w:cs="AppleSystemUIFont"/>
        </w:rPr>
        <w:t>Luiz Augusto Carneiro</w:t>
      </w:r>
      <w:r w:rsidR="002E3437" w:rsidRPr="00EC3AB1">
        <w:rPr>
          <w:rFonts w:ascii="Book Antiqua" w:hAnsi="Book Antiqua"/>
          <w:bCs/>
        </w:rPr>
        <w:t xml:space="preserve"> D’Albuquerque</w:t>
      </w:r>
      <w:r w:rsidR="00FB7C86" w:rsidRPr="00EC3AB1">
        <w:rPr>
          <w:rFonts w:ascii="Book Antiqua" w:hAnsi="Book Antiqua"/>
          <w:bCs/>
        </w:rPr>
        <w:t xml:space="preserve"> (</w:t>
      </w:r>
      <w:hyperlink r:id="rId17" w:history="1">
        <w:r w:rsidR="00FB7C86" w:rsidRPr="00EC3AB1">
          <w:rPr>
            <w:rFonts w:ascii="Book Antiqua" w:hAnsi="Book Antiqua" w:cs="Helvetica Neue"/>
          </w:rPr>
          <w:t>0000-0001-7607-7168</w:t>
        </w:r>
      </w:hyperlink>
      <w:r w:rsidR="00FB7C86" w:rsidRPr="00EC3AB1">
        <w:rPr>
          <w:rFonts w:ascii="Book Antiqua" w:hAnsi="Book Antiqua"/>
          <w:bCs/>
        </w:rPr>
        <w:t>)</w:t>
      </w:r>
      <w:r w:rsidR="00C453A4" w:rsidRPr="00EC3AB1">
        <w:rPr>
          <w:rFonts w:ascii="Book Antiqua" w:hAnsi="Book Antiqua"/>
        </w:rPr>
        <w:t xml:space="preserve">; </w:t>
      </w:r>
      <w:r w:rsidR="002E3437" w:rsidRPr="00EC3AB1">
        <w:rPr>
          <w:rFonts w:ascii="Book Antiqua" w:hAnsi="Book Antiqua"/>
          <w:bCs/>
        </w:rPr>
        <w:t>Alberto Meyer</w:t>
      </w:r>
      <w:r w:rsidR="00C453A4" w:rsidRPr="00EC3AB1">
        <w:rPr>
          <w:rFonts w:ascii="Book Antiqua" w:hAnsi="Book Antiqua"/>
          <w:bCs/>
        </w:rPr>
        <w:t xml:space="preserve"> (</w:t>
      </w:r>
      <w:hyperlink r:id="rId18" w:history="1">
        <w:r w:rsidR="00C453A4" w:rsidRPr="00EC3AB1">
          <w:rPr>
            <w:rFonts w:ascii="Book Antiqua" w:hAnsi="Book Antiqua" w:cs="Helvetica Neue"/>
          </w:rPr>
          <w:t>0000-0002-8408-0508</w:t>
        </w:r>
      </w:hyperlink>
      <w:r w:rsidR="00C453A4" w:rsidRPr="00EC3AB1">
        <w:rPr>
          <w:rFonts w:ascii="Book Antiqua" w:hAnsi="Book Antiqua"/>
          <w:bCs/>
        </w:rPr>
        <w:t>)</w:t>
      </w:r>
      <w:r w:rsidR="00C453A4" w:rsidRPr="00EC3AB1">
        <w:rPr>
          <w:rFonts w:ascii="Book Antiqua" w:hAnsi="Book Antiqua"/>
        </w:rPr>
        <w:t xml:space="preserve">; </w:t>
      </w:r>
      <w:r w:rsidR="002E3437" w:rsidRPr="00EC3AB1">
        <w:rPr>
          <w:rFonts w:ascii="Book Antiqua" w:hAnsi="Book Antiqua"/>
          <w:bCs/>
        </w:rPr>
        <w:t>Wellington Andraus</w:t>
      </w:r>
      <w:r w:rsidR="00FB7C86" w:rsidRPr="00EC3AB1">
        <w:rPr>
          <w:rFonts w:ascii="Book Antiqua" w:hAnsi="Book Antiqua"/>
          <w:bCs/>
        </w:rPr>
        <w:t xml:space="preserve"> (</w:t>
      </w:r>
      <w:hyperlink r:id="rId19" w:history="1">
        <w:r w:rsidR="00FB7C86" w:rsidRPr="00EC3AB1">
          <w:rPr>
            <w:rFonts w:ascii="Book Antiqua" w:hAnsi="Book Antiqua" w:cs="Helvetica Neue"/>
          </w:rPr>
          <w:t>0000-0002-5162-138X</w:t>
        </w:r>
      </w:hyperlink>
      <w:r w:rsidR="00FB7C86" w:rsidRPr="00EC3AB1">
        <w:rPr>
          <w:rFonts w:ascii="Book Antiqua" w:hAnsi="Book Antiqua"/>
          <w:bCs/>
        </w:rPr>
        <w:t>)</w:t>
      </w:r>
      <w:r w:rsidR="002E3437" w:rsidRPr="00EC3AB1">
        <w:rPr>
          <w:rFonts w:ascii="Book Antiqua" w:eastAsiaTheme="minorEastAsia" w:hAnsi="Book Antiqua"/>
          <w:bCs/>
          <w:lang w:eastAsia="zh-CN"/>
        </w:rPr>
        <w:t>.</w:t>
      </w:r>
    </w:p>
    <w:bookmarkEnd w:id="81"/>
    <w:bookmarkEnd w:id="8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14:paraId="3DAB9330" w14:textId="0277DDF7" w:rsidR="000E59A1" w:rsidRPr="00EC3AB1" w:rsidRDefault="000E59A1" w:rsidP="00EC3AB1">
      <w:pPr>
        <w:spacing w:line="360" w:lineRule="auto"/>
        <w:jc w:val="both"/>
        <w:rPr>
          <w:rFonts w:ascii="Book Antiqua" w:eastAsiaTheme="minorEastAsia" w:hAnsi="Book Antiqua"/>
          <w:b/>
          <w:lang w:eastAsia="zh-CN"/>
        </w:rPr>
      </w:pPr>
    </w:p>
    <w:p w14:paraId="02238864" w14:textId="74BC3B5D" w:rsidR="007034F8" w:rsidRPr="00EC3AB1" w:rsidRDefault="002E3437" w:rsidP="00EC3AB1">
      <w:pPr>
        <w:autoSpaceDE w:val="0"/>
        <w:autoSpaceDN w:val="0"/>
        <w:adjustRightInd w:val="0"/>
        <w:spacing w:line="360" w:lineRule="auto"/>
        <w:jc w:val="both"/>
        <w:rPr>
          <w:rFonts w:ascii="Book Antiqua" w:eastAsiaTheme="minorEastAsia" w:hAnsi="Book Antiqua" w:cs="AppleSystemUIFont"/>
          <w:lang w:eastAsia="zh-CN"/>
        </w:rPr>
      </w:pPr>
      <w:bookmarkStart w:id="133" w:name="OLE_LINK231"/>
      <w:bookmarkStart w:id="134" w:name="OLE_LINK234"/>
      <w:bookmarkStart w:id="135" w:name="OLE_LINK342"/>
      <w:bookmarkStart w:id="136" w:name="OLE_LINK473"/>
      <w:bookmarkStart w:id="137" w:name="OLE_LINK897"/>
      <w:bookmarkStart w:id="138" w:name="OLE_LINK1246"/>
      <w:bookmarkStart w:id="139" w:name="OLE_LINK1369"/>
      <w:bookmarkStart w:id="140" w:name="OLE_LINK1695"/>
      <w:bookmarkStart w:id="141" w:name="OLE_LINK1777"/>
      <w:bookmarkStart w:id="142" w:name="OLE_LINK1849"/>
      <w:bookmarkEnd w:id="122"/>
      <w:bookmarkEnd w:id="123"/>
      <w:bookmarkEnd w:id="124"/>
      <w:bookmarkEnd w:id="125"/>
      <w:bookmarkEnd w:id="126"/>
      <w:bookmarkEnd w:id="127"/>
      <w:bookmarkEnd w:id="128"/>
      <w:bookmarkEnd w:id="129"/>
      <w:bookmarkEnd w:id="130"/>
      <w:bookmarkEnd w:id="131"/>
      <w:bookmarkEnd w:id="132"/>
      <w:proofErr w:type="spellStart"/>
      <w:r w:rsidRPr="00EC3AB1">
        <w:rPr>
          <w:rFonts w:ascii="Book Antiqua" w:hAnsi="Book Antiqua"/>
          <w:b/>
        </w:rPr>
        <w:t>Author</w:t>
      </w:r>
      <w:proofErr w:type="spellEnd"/>
      <w:r w:rsidRPr="00EC3AB1">
        <w:rPr>
          <w:rFonts w:ascii="Book Antiqua" w:hAnsi="Book Antiqua"/>
          <w:b/>
        </w:rPr>
        <w:t xml:space="preserve"> </w:t>
      </w:r>
      <w:proofErr w:type="spellStart"/>
      <w:r w:rsidRPr="00EC3AB1">
        <w:rPr>
          <w:rFonts w:ascii="Book Antiqua" w:hAnsi="Book Antiqua"/>
          <w:b/>
        </w:rPr>
        <w:t>contributions</w:t>
      </w:r>
      <w:proofErr w:type="spellEnd"/>
      <w:r w:rsidRPr="00EC3AB1">
        <w:rPr>
          <w:rFonts w:ascii="Book Antiqua" w:hAnsi="Book Antiqua"/>
          <w:b/>
        </w:rPr>
        <w:t>:</w:t>
      </w:r>
      <w:r w:rsidR="007034F8" w:rsidRPr="00EC3AB1">
        <w:rPr>
          <w:rFonts w:ascii="Book Antiqua" w:hAnsi="Book Antiqua" w:cs="AppleSystemUIFont"/>
        </w:rPr>
        <w:t xml:space="preserve"> </w:t>
      </w:r>
      <w:proofErr w:type="spellStart"/>
      <w:r w:rsidR="007034F8" w:rsidRPr="00EC3AB1">
        <w:rPr>
          <w:rFonts w:ascii="Book Antiqua" w:hAnsi="Book Antiqua" w:cs="AppleSystemUIFont"/>
        </w:rPr>
        <w:t>Pipek</w:t>
      </w:r>
      <w:proofErr w:type="spellEnd"/>
      <w:r w:rsidRPr="00EC3AB1">
        <w:rPr>
          <w:rFonts w:ascii="Book Antiqua" w:eastAsiaTheme="minorEastAsia" w:hAnsi="Book Antiqua" w:cs="AppleSystemUIFont"/>
          <w:lang w:eastAsia="zh-CN"/>
        </w:rPr>
        <w:t xml:space="preserve"> LZ</w:t>
      </w:r>
      <w:r w:rsidR="007034F8" w:rsidRPr="00EC3AB1">
        <w:rPr>
          <w:rFonts w:ascii="Book Antiqua" w:hAnsi="Book Antiqua" w:cs="AppleSystemUIFont"/>
        </w:rPr>
        <w:t>, Jardim</w:t>
      </w:r>
      <w:r w:rsidRPr="00EC3AB1">
        <w:rPr>
          <w:rFonts w:ascii="Book Antiqua" w:eastAsiaTheme="minorEastAsia" w:hAnsi="Book Antiqua" w:cs="AppleSystemUIFont"/>
          <w:lang w:eastAsia="zh-CN"/>
        </w:rPr>
        <w:t xml:space="preserve"> YJ</w:t>
      </w:r>
      <w:r w:rsidR="007034F8" w:rsidRPr="00EC3AB1">
        <w:rPr>
          <w:rFonts w:ascii="Book Antiqua" w:hAnsi="Book Antiqua" w:cs="AppleSystemUIFont"/>
        </w:rPr>
        <w:t>, Mesquita</w:t>
      </w:r>
      <w:r w:rsidRPr="00EC3AB1">
        <w:rPr>
          <w:rFonts w:ascii="Book Antiqua" w:eastAsiaTheme="minorEastAsia" w:hAnsi="Book Antiqua" w:cs="AppleSystemUIFont"/>
          <w:lang w:eastAsia="zh-CN"/>
        </w:rPr>
        <w:t xml:space="preserve"> GHA</w:t>
      </w:r>
      <w:r w:rsidR="007034F8" w:rsidRPr="00EC3AB1">
        <w:rPr>
          <w:rFonts w:ascii="Book Antiqua" w:hAnsi="Book Antiqua" w:cs="AppleSystemUIFont"/>
        </w:rPr>
        <w:t xml:space="preserve"> </w:t>
      </w:r>
      <w:proofErr w:type="spellStart"/>
      <w:r w:rsidR="007034F8" w:rsidRPr="00EC3AB1">
        <w:rPr>
          <w:rFonts w:ascii="Book Antiqua" w:hAnsi="Book Antiqua" w:cs="AppleSystemUIFont"/>
        </w:rPr>
        <w:t>and</w:t>
      </w:r>
      <w:proofErr w:type="spellEnd"/>
      <w:r w:rsidR="007034F8" w:rsidRPr="00EC3AB1">
        <w:rPr>
          <w:rFonts w:ascii="Book Antiqua" w:hAnsi="Book Antiqua" w:cs="AppleSystemUIFont"/>
        </w:rPr>
        <w:t xml:space="preserve"> Martines </w:t>
      </w:r>
      <w:r w:rsidRPr="00EC3AB1">
        <w:rPr>
          <w:rFonts w:ascii="Book Antiqua" w:eastAsiaTheme="minorEastAsia" w:hAnsi="Book Antiqua" w:cs="AppleSystemUIFont"/>
          <w:lang w:eastAsia="zh-CN"/>
        </w:rPr>
        <w:t xml:space="preserve">DR </w:t>
      </w:r>
      <w:proofErr w:type="spellStart"/>
      <w:r w:rsidR="007034F8" w:rsidRPr="00EC3AB1">
        <w:rPr>
          <w:rFonts w:ascii="Book Antiqua" w:hAnsi="Book Antiqua" w:cs="AppleSystemUIFont"/>
        </w:rPr>
        <w:t>wrote</w:t>
      </w:r>
      <w:proofErr w:type="spellEnd"/>
      <w:r w:rsidR="007034F8" w:rsidRPr="00EC3AB1">
        <w:rPr>
          <w:rFonts w:ascii="Book Antiqua" w:hAnsi="Book Antiqua" w:cs="AppleSystemUIFont"/>
        </w:rPr>
        <w:t xml:space="preserve"> </w:t>
      </w:r>
      <w:proofErr w:type="spellStart"/>
      <w:r w:rsidR="007034F8" w:rsidRPr="00EC3AB1">
        <w:rPr>
          <w:rFonts w:ascii="Book Antiqua" w:hAnsi="Book Antiqua" w:cs="AppleSystemUIFont"/>
        </w:rPr>
        <w:t>the</w:t>
      </w:r>
      <w:proofErr w:type="spellEnd"/>
      <w:r w:rsidR="007034F8" w:rsidRPr="00EC3AB1">
        <w:rPr>
          <w:rFonts w:ascii="Book Antiqua" w:hAnsi="Book Antiqua" w:cs="AppleSystemUIFont"/>
        </w:rPr>
        <w:t xml:space="preserve"> </w:t>
      </w:r>
      <w:proofErr w:type="spellStart"/>
      <w:r w:rsidR="007034F8" w:rsidRPr="00EC3AB1">
        <w:rPr>
          <w:rFonts w:ascii="Book Antiqua" w:hAnsi="Book Antiqua" w:cs="AppleSystemUIFont"/>
        </w:rPr>
        <w:t>article</w:t>
      </w:r>
      <w:proofErr w:type="spellEnd"/>
      <w:r w:rsidRPr="00EC3AB1">
        <w:rPr>
          <w:rFonts w:ascii="Book Antiqua" w:eastAsiaTheme="minorEastAsia" w:hAnsi="Book Antiqua" w:cs="AppleSystemUIFont"/>
          <w:lang w:eastAsia="zh-CN"/>
        </w:rPr>
        <w:t xml:space="preserve">; </w:t>
      </w:r>
      <w:proofErr w:type="spellStart"/>
      <w:r w:rsidR="007034F8" w:rsidRPr="00EC3AB1">
        <w:rPr>
          <w:rFonts w:ascii="Book Antiqua" w:hAnsi="Book Antiqua" w:cs="AppleSystemUIFont"/>
        </w:rPr>
        <w:t>Nii</w:t>
      </w:r>
      <w:proofErr w:type="spellEnd"/>
      <w:r w:rsidRPr="00EC3AB1">
        <w:rPr>
          <w:rFonts w:ascii="Book Antiqua" w:eastAsiaTheme="minorEastAsia" w:hAnsi="Book Antiqua" w:cs="AppleSystemUIFont"/>
          <w:lang w:eastAsia="zh-CN"/>
        </w:rPr>
        <w:t xml:space="preserve"> F</w:t>
      </w:r>
      <w:r w:rsidR="007034F8" w:rsidRPr="00EC3AB1">
        <w:rPr>
          <w:rFonts w:ascii="Book Antiqua" w:hAnsi="Book Antiqua" w:cs="AppleSystemUIFont"/>
        </w:rPr>
        <w:t xml:space="preserve">, Medeiros </w:t>
      </w:r>
      <w:r w:rsidRPr="00EC3AB1">
        <w:rPr>
          <w:rFonts w:ascii="Book Antiqua" w:eastAsiaTheme="minorEastAsia" w:hAnsi="Book Antiqua" w:cs="AppleSystemUIFont"/>
          <w:lang w:eastAsia="zh-CN"/>
        </w:rPr>
        <w:t xml:space="preserve">KAA </w:t>
      </w:r>
      <w:proofErr w:type="spellStart"/>
      <w:r w:rsidR="007034F8" w:rsidRPr="00EC3AB1">
        <w:rPr>
          <w:rFonts w:ascii="Book Antiqua" w:hAnsi="Book Antiqua" w:cs="AppleSystemUIFont"/>
        </w:rPr>
        <w:t>and</w:t>
      </w:r>
      <w:proofErr w:type="spellEnd"/>
      <w:r w:rsidR="007034F8" w:rsidRPr="00EC3AB1">
        <w:rPr>
          <w:rFonts w:ascii="Book Antiqua" w:hAnsi="Book Antiqua" w:cs="AppleSystemUIFont"/>
        </w:rPr>
        <w:t xml:space="preserve"> Carvalho </w:t>
      </w:r>
      <w:r w:rsidRPr="00EC3AB1">
        <w:rPr>
          <w:rFonts w:ascii="Book Antiqua" w:eastAsiaTheme="minorEastAsia" w:hAnsi="Book Antiqua" w:cs="AppleSystemUIFont"/>
          <w:lang w:eastAsia="zh-CN"/>
        </w:rPr>
        <w:t xml:space="preserve">BJ </w:t>
      </w:r>
      <w:proofErr w:type="spellStart"/>
      <w:r w:rsidR="007034F8" w:rsidRPr="00EC3AB1">
        <w:rPr>
          <w:rFonts w:ascii="Book Antiqua" w:hAnsi="Book Antiqua" w:cs="AppleSystemUIFont"/>
        </w:rPr>
        <w:t>looked</w:t>
      </w:r>
      <w:proofErr w:type="spellEnd"/>
      <w:r w:rsidR="007034F8" w:rsidRPr="00EC3AB1">
        <w:rPr>
          <w:rFonts w:ascii="Book Antiqua" w:hAnsi="Book Antiqua" w:cs="AppleSystemUIFont"/>
        </w:rPr>
        <w:t xml:space="preserve"> for </w:t>
      </w:r>
      <w:proofErr w:type="spellStart"/>
      <w:r w:rsidR="007034F8" w:rsidRPr="00EC3AB1">
        <w:rPr>
          <w:rFonts w:ascii="Book Antiqua" w:hAnsi="Book Antiqua" w:cs="AppleSystemUIFont"/>
        </w:rPr>
        <w:t>the</w:t>
      </w:r>
      <w:proofErr w:type="spellEnd"/>
      <w:r w:rsidR="007034F8" w:rsidRPr="00EC3AB1">
        <w:rPr>
          <w:rFonts w:ascii="Book Antiqua" w:hAnsi="Book Antiqua" w:cs="AppleSystemUIFont"/>
        </w:rPr>
        <w:t xml:space="preserve"> </w:t>
      </w:r>
      <w:proofErr w:type="spellStart"/>
      <w:r w:rsidR="007034F8" w:rsidRPr="00EC3AB1">
        <w:rPr>
          <w:rFonts w:ascii="Book Antiqua" w:hAnsi="Book Antiqua" w:cs="AppleSystemUIFont"/>
        </w:rPr>
        <w:t>literature</w:t>
      </w:r>
      <w:proofErr w:type="spellEnd"/>
      <w:r w:rsidR="007034F8" w:rsidRPr="00EC3AB1">
        <w:rPr>
          <w:rFonts w:ascii="Book Antiqua" w:hAnsi="Book Antiqua" w:cs="AppleSystemUIFont"/>
        </w:rPr>
        <w:t xml:space="preserve"> </w:t>
      </w:r>
      <w:proofErr w:type="spellStart"/>
      <w:r w:rsidR="007034F8" w:rsidRPr="00EC3AB1">
        <w:rPr>
          <w:rFonts w:ascii="Book Antiqua" w:hAnsi="Book Antiqua" w:cs="AppleSystemUIFont"/>
        </w:rPr>
        <w:t>and</w:t>
      </w:r>
      <w:proofErr w:type="spellEnd"/>
      <w:r w:rsidR="007034F8" w:rsidRPr="00EC3AB1">
        <w:rPr>
          <w:rFonts w:ascii="Book Antiqua" w:hAnsi="Book Antiqua" w:cs="AppleSystemUIFont"/>
        </w:rPr>
        <w:t xml:space="preserve"> </w:t>
      </w:r>
      <w:proofErr w:type="spellStart"/>
      <w:r w:rsidR="007034F8" w:rsidRPr="00EC3AB1">
        <w:rPr>
          <w:rFonts w:ascii="Book Antiqua" w:hAnsi="Book Antiqua" w:cs="AppleSystemUIFont"/>
        </w:rPr>
        <w:t>selected</w:t>
      </w:r>
      <w:proofErr w:type="spellEnd"/>
      <w:r w:rsidR="007034F8" w:rsidRPr="00EC3AB1">
        <w:rPr>
          <w:rFonts w:ascii="Book Antiqua" w:hAnsi="Book Antiqua" w:cs="AppleSystemUIFont"/>
        </w:rPr>
        <w:t xml:space="preserve"> </w:t>
      </w:r>
      <w:proofErr w:type="spellStart"/>
      <w:r w:rsidR="007034F8" w:rsidRPr="00EC3AB1">
        <w:rPr>
          <w:rFonts w:ascii="Book Antiqua" w:hAnsi="Book Antiqua" w:cs="AppleSystemUIFont"/>
        </w:rPr>
        <w:t>the</w:t>
      </w:r>
      <w:proofErr w:type="spellEnd"/>
      <w:r w:rsidR="007034F8" w:rsidRPr="00EC3AB1">
        <w:rPr>
          <w:rFonts w:ascii="Book Antiqua" w:hAnsi="Book Antiqua" w:cs="AppleSystemUIFont"/>
        </w:rPr>
        <w:t xml:space="preserve"> </w:t>
      </w:r>
      <w:proofErr w:type="spellStart"/>
      <w:r w:rsidR="007034F8" w:rsidRPr="00EC3AB1">
        <w:rPr>
          <w:rFonts w:ascii="Book Antiqua" w:hAnsi="Book Antiqua" w:cs="AppleSystemUIFont"/>
        </w:rPr>
        <w:t>most</w:t>
      </w:r>
      <w:proofErr w:type="spellEnd"/>
      <w:r w:rsidR="007034F8" w:rsidRPr="00EC3AB1">
        <w:rPr>
          <w:rFonts w:ascii="Book Antiqua" w:hAnsi="Book Antiqua" w:cs="AppleSystemUIFont"/>
        </w:rPr>
        <w:t xml:space="preserve"> </w:t>
      </w:r>
      <w:proofErr w:type="spellStart"/>
      <w:r w:rsidR="007034F8" w:rsidRPr="00EC3AB1">
        <w:rPr>
          <w:rFonts w:ascii="Book Antiqua" w:hAnsi="Book Antiqua" w:cs="AppleSystemUIFont"/>
        </w:rPr>
        <w:t>important</w:t>
      </w:r>
      <w:proofErr w:type="spellEnd"/>
      <w:r w:rsidR="007034F8" w:rsidRPr="00EC3AB1">
        <w:rPr>
          <w:rFonts w:ascii="Book Antiqua" w:hAnsi="Book Antiqua" w:cs="AppleSystemUIFont"/>
        </w:rPr>
        <w:t xml:space="preserve"> </w:t>
      </w:r>
      <w:proofErr w:type="spellStart"/>
      <w:r w:rsidR="007034F8" w:rsidRPr="00EC3AB1">
        <w:rPr>
          <w:rFonts w:ascii="Book Antiqua" w:hAnsi="Book Antiqua" w:cs="AppleSystemUIFont"/>
        </w:rPr>
        <w:t>information</w:t>
      </w:r>
      <w:proofErr w:type="spellEnd"/>
      <w:r w:rsidRPr="00EC3AB1">
        <w:rPr>
          <w:rFonts w:ascii="Book Antiqua" w:eastAsiaTheme="minorEastAsia" w:hAnsi="Book Antiqua" w:cs="AppleSystemUIFont"/>
          <w:lang w:eastAsia="zh-CN"/>
        </w:rPr>
        <w:t xml:space="preserve">; </w:t>
      </w:r>
      <w:proofErr w:type="spellStart"/>
      <w:r w:rsidR="007034F8" w:rsidRPr="00EC3AB1">
        <w:rPr>
          <w:rFonts w:ascii="Book Antiqua" w:hAnsi="Book Antiqua" w:cs="AppleSystemUIFont"/>
          <w:lang w:val="en-US"/>
        </w:rPr>
        <w:t>Waisberg</w:t>
      </w:r>
      <w:proofErr w:type="spellEnd"/>
      <w:r w:rsidR="007034F8" w:rsidRPr="00EC3AB1">
        <w:rPr>
          <w:rFonts w:ascii="Book Antiqua" w:hAnsi="Book Antiqua" w:cs="AppleSystemUIFont"/>
          <w:lang w:val="en-US"/>
        </w:rPr>
        <w:t xml:space="preserve"> </w:t>
      </w:r>
      <w:r w:rsidRPr="00EC3AB1">
        <w:rPr>
          <w:rFonts w:ascii="Book Antiqua" w:eastAsiaTheme="minorEastAsia" w:hAnsi="Book Antiqua" w:cs="AppleSystemUIFont"/>
          <w:lang w:val="en-US" w:eastAsia="zh-CN"/>
        </w:rPr>
        <w:t xml:space="preserve">DR </w:t>
      </w:r>
      <w:r w:rsidR="007034F8" w:rsidRPr="00EC3AB1">
        <w:rPr>
          <w:rFonts w:ascii="Book Antiqua" w:hAnsi="Book Antiqua" w:cs="AppleSystemUIFont"/>
          <w:lang w:val="en-US"/>
        </w:rPr>
        <w:t xml:space="preserve">and </w:t>
      </w:r>
      <w:proofErr w:type="spellStart"/>
      <w:r w:rsidR="007034F8" w:rsidRPr="00EC3AB1">
        <w:rPr>
          <w:rFonts w:ascii="Book Antiqua" w:hAnsi="Book Antiqua" w:cs="AppleSystemUIFont"/>
          <w:lang w:val="en-US"/>
        </w:rPr>
        <w:t>D’Albuquerque</w:t>
      </w:r>
      <w:proofErr w:type="spellEnd"/>
      <w:r w:rsidR="007034F8" w:rsidRPr="00EC3AB1">
        <w:rPr>
          <w:rFonts w:ascii="Book Antiqua" w:hAnsi="Book Antiqua" w:cs="AppleSystemUIFont"/>
          <w:lang w:val="en-US"/>
        </w:rPr>
        <w:t xml:space="preserve"> </w:t>
      </w:r>
      <w:r w:rsidRPr="00EC3AB1">
        <w:rPr>
          <w:rFonts w:ascii="Book Antiqua" w:eastAsiaTheme="minorEastAsia" w:hAnsi="Book Antiqua" w:cs="AppleSystemUIFont"/>
          <w:lang w:val="en-US" w:eastAsia="zh-CN"/>
        </w:rPr>
        <w:t xml:space="preserve">LAC </w:t>
      </w:r>
      <w:r w:rsidR="007034F8" w:rsidRPr="00EC3AB1">
        <w:rPr>
          <w:rFonts w:ascii="Book Antiqua" w:hAnsi="Book Antiqua" w:cs="AppleSystemUIFont"/>
          <w:lang w:val="en-US"/>
        </w:rPr>
        <w:t>found the case and helped with the understanding</w:t>
      </w:r>
      <w:r w:rsidRPr="00EC3AB1">
        <w:rPr>
          <w:rFonts w:ascii="Book Antiqua" w:eastAsiaTheme="minorEastAsia" w:hAnsi="Book Antiqua" w:cs="AppleSystemUIFont"/>
          <w:lang w:val="en-US" w:eastAsia="zh-CN"/>
        </w:rPr>
        <w:t xml:space="preserve">; </w:t>
      </w:r>
      <w:proofErr w:type="spellStart"/>
      <w:r w:rsidR="007034F8" w:rsidRPr="00EC3AB1">
        <w:rPr>
          <w:rFonts w:ascii="Book Antiqua" w:hAnsi="Book Antiqua" w:cs="AppleSystemUIFont"/>
          <w:lang w:val="en-US"/>
        </w:rPr>
        <w:t>Iuamoto</w:t>
      </w:r>
      <w:proofErr w:type="spellEnd"/>
      <w:r w:rsidRPr="00EC3AB1">
        <w:rPr>
          <w:rFonts w:ascii="Book Antiqua" w:eastAsiaTheme="minorEastAsia" w:hAnsi="Book Antiqua" w:cs="AppleSystemUIFont"/>
          <w:lang w:val="en-US" w:eastAsia="zh-CN"/>
        </w:rPr>
        <w:t xml:space="preserve"> LR</w:t>
      </w:r>
      <w:r w:rsidR="007034F8" w:rsidRPr="00EC3AB1">
        <w:rPr>
          <w:rFonts w:ascii="Book Antiqua" w:hAnsi="Book Antiqua" w:cs="AppleSystemUIFont"/>
          <w:lang w:val="en-US"/>
        </w:rPr>
        <w:t xml:space="preserve">, </w:t>
      </w:r>
      <w:proofErr w:type="spellStart"/>
      <w:r w:rsidR="007034F8" w:rsidRPr="00EC3AB1">
        <w:rPr>
          <w:rFonts w:ascii="Book Antiqua" w:hAnsi="Book Antiqua" w:cs="AppleSystemUIFont"/>
          <w:lang w:val="en-US"/>
        </w:rPr>
        <w:t>Andraus</w:t>
      </w:r>
      <w:proofErr w:type="spellEnd"/>
      <w:r w:rsidR="007034F8" w:rsidRPr="00EC3AB1">
        <w:rPr>
          <w:rFonts w:ascii="Book Antiqua" w:hAnsi="Book Antiqua" w:cs="AppleSystemUIFont"/>
          <w:lang w:val="en-US"/>
        </w:rPr>
        <w:t xml:space="preserve"> </w:t>
      </w:r>
      <w:r w:rsidRPr="00EC3AB1">
        <w:rPr>
          <w:rFonts w:ascii="Book Antiqua" w:eastAsiaTheme="minorEastAsia" w:hAnsi="Book Antiqua" w:cs="AppleSystemUIFont"/>
          <w:lang w:val="en-US" w:eastAsia="zh-CN"/>
        </w:rPr>
        <w:t xml:space="preserve">W </w:t>
      </w:r>
      <w:r w:rsidR="007034F8" w:rsidRPr="00EC3AB1">
        <w:rPr>
          <w:rFonts w:ascii="Book Antiqua" w:hAnsi="Book Antiqua" w:cs="AppleSystemUIFont"/>
          <w:lang w:val="en-US"/>
        </w:rPr>
        <w:t xml:space="preserve">and Meyer </w:t>
      </w:r>
      <w:r w:rsidRPr="00EC3AB1">
        <w:rPr>
          <w:rFonts w:ascii="Book Antiqua" w:eastAsiaTheme="minorEastAsia" w:hAnsi="Book Antiqua" w:cs="AppleSystemUIFont"/>
          <w:lang w:val="en-US" w:eastAsia="zh-CN"/>
        </w:rPr>
        <w:t xml:space="preserve">A </w:t>
      </w:r>
      <w:r w:rsidR="007034F8" w:rsidRPr="00EC3AB1">
        <w:rPr>
          <w:rFonts w:ascii="Book Antiqua" w:hAnsi="Book Antiqua" w:cs="AppleSystemUIFont"/>
          <w:lang w:val="en-US"/>
        </w:rPr>
        <w:t>reviewed.</w:t>
      </w:r>
    </w:p>
    <w:bookmarkEnd w:id="133"/>
    <w:bookmarkEnd w:id="134"/>
    <w:bookmarkEnd w:id="135"/>
    <w:bookmarkEnd w:id="136"/>
    <w:bookmarkEnd w:id="137"/>
    <w:bookmarkEnd w:id="138"/>
    <w:bookmarkEnd w:id="139"/>
    <w:bookmarkEnd w:id="140"/>
    <w:bookmarkEnd w:id="141"/>
    <w:bookmarkEnd w:id="142"/>
    <w:p w14:paraId="52BDAEDC" w14:textId="77777777" w:rsidR="000E59A1" w:rsidRPr="00EC3AB1" w:rsidRDefault="000E59A1" w:rsidP="00EC3AB1">
      <w:pPr>
        <w:spacing w:line="360" w:lineRule="auto"/>
        <w:jc w:val="both"/>
        <w:rPr>
          <w:rFonts w:ascii="Book Antiqua" w:hAnsi="Book Antiqua"/>
          <w:b/>
          <w:lang w:val="en-US" w:eastAsia="zh-CN"/>
        </w:rPr>
      </w:pPr>
    </w:p>
    <w:p w14:paraId="44DE428D" w14:textId="3B207118" w:rsidR="00071C18" w:rsidRPr="00EC3AB1" w:rsidRDefault="00071C18" w:rsidP="00EC3AB1">
      <w:pPr>
        <w:spacing w:line="360" w:lineRule="auto"/>
        <w:jc w:val="both"/>
        <w:rPr>
          <w:rFonts w:ascii="Book Antiqua" w:eastAsiaTheme="minorEastAsia" w:hAnsi="Book Antiqua" w:cs="Arial"/>
          <w:bCs/>
          <w:iCs/>
          <w:lang w:val="en-US" w:eastAsia="zh-CN"/>
        </w:rPr>
      </w:pPr>
      <w:r w:rsidRPr="00EC3AB1">
        <w:rPr>
          <w:rFonts w:ascii="Book Antiqua" w:hAnsi="Book Antiqua"/>
          <w:b/>
        </w:rPr>
        <w:t>Informed consent statement</w:t>
      </w:r>
      <w:r w:rsidRPr="00EC3AB1">
        <w:rPr>
          <w:rFonts w:ascii="Book Antiqua" w:hAnsi="Book Antiqua"/>
          <w:b/>
          <w:iCs/>
        </w:rPr>
        <w:t xml:space="preserve">: </w:t>
      </w:r>
      <w:r w:rsidRPr="00EC3AB1">
        <w:rPr>
          <w:rFonts w:ascii="Book Antiqua" w:eastAsiaTheme="minorEastAsia" w:hAnsi="Book Antiqua" w:cs="Arial"/>
          <w:bCs/>
          <w:iCs/>
          <w:lang w:val="en-US"/>
        </w:rPr>
        <w:t>Written informed consent and permission to write this manuscript was obtained from the patient of this case report.</w:t>
      </w:r>
    </w:p>
    <w:p w14:paraId="669F701F" w14:textId="77777777" w:rsidR="00071C18" w:rsidRPr="00EC3AB1" w:rsidRDefault="00071C18" w:rsidP="00EC3AB1">
      <w:pPr>
        <w:spacing w:line="360" w:lineRule="auto"/>
        <w:jc w:val="both"/>
        <w:rPr>
          <w:rFonts w:ascii="Book Antiqua" w:hAnsi="Book Antiqua"/>
          <w:b/>
          <w:lang w:eastAsia="zh-CN"/>
        </w:rPr>
      </w:pPr>
    </w:p>
    <w:p w14:paraId="1DABEF72" w14:textId="1D98E781" w:rsidR="00071C18" w:rsidRPr="00EC3AB1" w:rsidRDefault="00071C18" w:rsidP="00EC3AB1">
      <w:pPr>
        <w:spacing w:line="360" w:lineRule="auto"/>
        <w:jc w:val="both"/>
        <w:rPr>
          <w:rFonts w:ascii="Book Antiqua" w:hAnsi="Book Antiqua"/>
          <w:b/>
        </w:rPr>
      </w:pPr>
      <w:r w:rsidRPr="00EC3AB1">
        <w:rPr>
          <w:rFonts w:ascii="Book Antiqua" w:hAnsi="Book Antiqua"/>
          <w:b/>
        </w:rPr>
        <w:t>Conflict-of-interest statement</w:t>
      </w:r>
      <w:r w:rsidRPr="00EC3AB1">
        <w:rPr>
          <w:rFonts w:ascii="Book Antiqua" w:hAnsi="Book Antiqua" w:cs="TimesNewRomanPS-BoldItalicMT"/>
          <w:b/>
          <w:iCs/>
        </w:rPr>
        <w:t xml:space="preserve">: </w:t>
      </w:r>
      <w:bookmarkStart w:id="143" w:name="OLE_LINK712"/>
      <w:bookmarkStart w:id="144" w:name="OLE_LINK714"/>
      <w:r w:rsidRPr="00EC3AB1">
        <w:rPr>
          <w:rFonts w:ascii="Book Antiqua" w:hAnsi="Book Antiqua"/>
          <w:lang w:val="en-US"/>
        </w:rPr>
        <w:t>No potential conflicts of interest relevant to this article were reported.</w:t>
      </w:r>
      <w:bookmarkEnd w:id="143"/>
      <w:bookmarkEnd w:id="144"/>
    </w:p>
    <w:p w14:paraId="718638EE" w14:textId="77777777" w:rsidR="00071C18" w:rsidRPr="00EC3AB1" w:rsidRDefault="00071C18" w:rsidP="00EC3AB1">
      <w:pPr>
        <w:adjustRightInd w:val="0"/>
        <w:snapToGrid w:val="0"/>
        <w:spacing w:line="360" w:lineRule="auto"/>
        <w:jc w:val="both"/>
        <w:rPr>
          <w:rFonts w:ascii="Book Antiqua" w:hAnsi="Book Antiqua"/>
        </w:rPr>
      </w:pPr>
    </w:p>
    <w:p w14:paraId="45430224" w14:textId="77777777" w:rsidR="00071C18" w:rsidRPr="00EC3AB1" w:rsidRDefault="00071C18" w:rsidP="00EC3AB1">
      <w:pPr>
        <w:adjustRightInd w:val="0"/>
        <w:snapToGrid w:val="0"/>
        <w:spacing w:line="360" w:lineRule="auto"/>
        <w:jc w:val="both"/>
        <w:rPr>
          <w:rFonts w:ascii="Book Antiqua" w:hAnsi="Book Antiqua"/>
        </w:rPr>
      </w:pPr>
      <w:r w:rsidRPr="00EC3AB1">
        <w:rPr>
          <w:rFonts w:ascii="Book Antiqua" w:hAnsi="Book Antiqua"/>
          <w:b/>
        </w:rPr>
        <w:t xml:space="preserve">Open-Access: </w:t>
      </w:r>
      <w:r w:rsidRPr="00EC3AB1">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proofErr w:type="spellStart"/>
      <w:r w:rsidRPr="00EC3AB1">
        <w:rPr>
          <w:rFonts w:ascii="Book Antiqua" w:hAnsi="Book Antiqua"/>
        </w:rPr>
        <w:t>See</w:t>
      </w:r>
      <w:proofErr w:type="spellEnd"/>
      <w:r w:rsidRPr="00EC3AB1">
        <w:rPr>
          <w:rFonts w:ascii="Book Antiqua" w:hAnsi="Book Antiqua"/>
        </w:rPr>
        <w:t xml:space="preserve">: </w:t>
      </w:r>
      <w:hyperlink r:id="rId20" w:history="1">
        <w:r w:rsidRPr="00EC3AB1">
          <w:rPr>
            <w:rStyle w:val="Hyperlink"/>
            <w:rFonts w:ascii="Book Antiqua" w:hAnsi="Book Antiqua"/>
            <w:color w:val="auto"/>
            <w:u w:val="none"/>
          </w:rPr>
          <w:t>http://creativecommons.org/licenses/by-nc/4.0/</w:t>
        </w:r>
      </w:hyperlink>
    </w:p>
    <w:p w14:paraId="51EA20B6" w14:textId="77777777" w:rsidR="000E59A1" w:rsidRPr="00EC3AB1" w:rsidRDefault="000E59A1" w:rsidP="00EC3AB1">
      <w:pPr>
        <w:spacing w:line="360" w:lineRule="auto"/>
        <w:jc w:val="both"/>
        <w:rPr>
          <w:rFonts w:ascii="Book Antiqua" w:eastAsiaTheme="minorEastAsia" w:hAnsi="Book Antiqua"/>
          <w:b/>
          <w:lang w:val="en-US" w:eastAsia="zh-CN"/>
        </w:rPr>
      </w:pPr>
    </w:p>
    <w:p w14:paraId="0D9D3D44" w14:textId="60D0AD6E" w:rsidR="00071C18" w:rsidRPr="00EC3AB1" w:rsidRDefault="00071C18" w:rsidP="00EC3AB1">
      <w:pPr>
        <w:spacing w:line="360" w:lineRule="auto"/>
        <w:jc w:val="both"/>
        <w:rPr>
          <w:rFonts w:ascii="Book Antiqua" w:eastAsia="SimSun" w:hAnsi="Book Antiqua" w:cs="SimSun"/>
          <w:lang w:eastAsia="zh-CN"/>
        </w:rPr>
      </w:pPr>
      <w:r w:rsidRPr="00EC3AB1">
        <w:rPr>
          <w:rFonts w:ascii="Book Antiqua" w:eastAsia="SimSun" w:hAnsi="Book Antiqua" w:cs="SimSun"/>
          <w:b/>
        </w:rPr>
        <w:t>Manuscript source:</w:t>
      </w:r>
      <w:r w:rsidRPr="00EC3AB1">
        <w:rPr>
          <w:rFonts w:ascii="Book Antiqua" w:eastAsia="SimSun" w:hAnsi="Book Antiqua" w:cs="SimSun"/>
        </w:rPr>
        <w:t> Unsolicited manuscript</w:t>
      </w:r>
    </w:p>
    <w:p w14:paraId="409A39AA" w14:textId="77777777" w:rsidR="00071C18" w:rsidRPr="00EC3AB1" w:rsidRDefault="00071C18" w:rsidP="00EC3AB1">
      <w:pPr>
        <w:spacing w:line="360" w:lineRule="auto"/>
        <w:jc w:val="both"/>
        <w:rPr>
          <w:rFonts w:ascii="Book Antiqua" w:eastAsiaTheme="minorEastAsia" w:hAnsi="Book Antiqua"/>
          <w:b/>
          <w:lang w:val="en-US" w:eastAsia="zh-CN"/>
        </w:rPr>
      </w:pPr>
    </w:p>
    <w:p w14:paraId="191F808A" w14:textId="42DA1664" w:rsidR="002E3437" w:rsidRPr="00EC3AB1" w:rsidRDefault="002E3437" w:rsidP="00EC3AB1">
      <w:pPr>
        <w:spacing w:line="360" w:lineRule="auto"/>
        <w:jc w:val="both"/>
        <w:rPr>
          <w:rFonts w:ascii="Book Antiqua" w:eastAsiaTheme="minorEastAsia" w:hAnsi="Book Antiqua"/>
          <w:lang w:eastAsia="zh-CN"/>
        </w:rPr>
      </w:pPr>
      <w:bookmarkStart w:id="145" w:name="OLE_LINK770"/>
      <w:bookmarkStart w:id="146" w:name="OLE_LINK771"/>
      <w:bookmarkStart w:id="147" w:name="OLE_LINK857"/>
      <w:bookmarkStart w:id="148" w:name="OLE_LINK1343"/>
      <w:bookmarkStart w:id="149" w:name="OLE_LINK1373"/>
      <w:bookmarkStart w:id="150" w:name="OLE_LINK1498"/>
      <w:bookmarkStart w:id="151" w:name="OLE_LINK1852"/>
      <w:bookmarkStart w:id="152" w:name="OLE_LINK1853"/>
      <w:r w:rsidRPr="00EC3AB1">
        <w:rPr>
          <w:rFonts w:ascii="Book Antiqua" w:hAnsi="Book Antiqua"/>
          <w:b/>
        </w:rPr>
        <w:t>Correspondence to:</w:t>
      </w:r>
      <w:r w:rsidR="00FB7C86" w:rsidRPr="00EC3AB1">
        <w:rPr>
          <w:rFonts w:ascii="Book Antiqua" w:hAnsi="Book Antiqua"/>
          <w:b/>
        </w:rPr>
        <w:t xml:space="preserve"> Leonardo </w:t>
      </w:r>
      <w:proofErr w:type="spellStart"/>
      <w:r w:rsidR="002D09C3" w:rsidRPr="00EC3AB1">
        <w:rPr>
          <w:rFonts w:ascii="Book Antiqua" w:hAnsi="Book Antiqua"/>
          <w:b/>
        </w:rPr>
        <w:t>Zumerkorn</w:t>
      </w:r>
      <w:proofErr w:type="spellEnd"/>
      <w:r w:rsidR="002D09C3" w:rsidRPr="00EC3AB1">
        <w:rPr>
          <w:rFonts w:ascii="Book Antiqua" w:hAnsi="Book Antiqua"/>
          <w:b/>
        </w:rPr>
        <w:t xml:space="preserve"> </w:t>
      </w:r>
      <w:proofErr w:type="spellStart"/>
      <w:r w:rsidR="00FB7C86" w:rsidRPr="00EC3AB1">
        <w:rPr>
          <w:rFonts w:ascii="Book Antiqua" w:hAnsi="Book Antiqua"/>
          <w:b/>
        </w:rPr>
        <w:t>Pipek</w:t>
      </w:r>
      <w:proofErr w:type="spellEnd"/>
      <w:r w:rsidR="00FB7C86" w:rsidRPr="00EC3AB1">
        <w:rPr>
          <w:rFonts w:ascii="Book Antiqua" w:hAnsi="Book Antiqua"/>
          <w:b/>
        </w:rPr>
        <w:t xml:space="preserve">, </w:t>
      </w:r>
      <w:r w:rsidRPr="00EC3AB1">
        <w:rPr>
          <w:rFonts w:ascii="Book Antiqua" w:hAnsi="Book Antiqua"/>
          <w:b/>
        </w:rPr>
        <w:t>MBBS</w:t>
      </w:r>
      <w:r w:rsidRPr="00EC3AB1">
        <w:rPr>
          <w:rFonts w:ascii="Book Antiqua" w:eastAsiaTheme="minorEastAsia" w:hAnsi="Book Antiqua"/>
          <w:b/>
          <w:lang w:eastAsia="zh-CN"/>
        </w:rPr>
        <w:t xml:space="preserve">, </w:t>
      </w:r>
      <w:del w:id="153" w:author="Li Ma" w:date="2018-05-30T20:26:00Z">
        <w:r w:rsidRPr="00EC3AB1" w:rsidDel="00137735">
          <w:rPr>
            <w:rFonts w:ascii="Book Antiqua" w:hAnsi="Book Antiqua"/>
            <w:b/>
          </w:rPr>
          <w:delText>Academic Research</w:delText>
        </w:r>
        <w:r w:rsidR="00FB7C86" w:rsidRPr="00EC3AB1" w:rsidDel="00137735">
          <w:rPr>
            <w:rFonts w:ascii="Book Antiqua" w:hAnsi="Book Antiqua"/>
            <w:b/>
          </w:rPr>
          <w:delText xml:space="preserve">, </w:delText>
        </w:r>
      </w:del>
      <w:r w:rsidRPr="00EC3AB1">
        <w:rPr>
          <w:rFonts w:ascii="Book Antiqua" w:hAnsi="Book Antiqua"/>
        </w:rPr>
        <w:t>Faculdade de Medicina FMUSP, Universidade de São Paulo, Av Dr Arnaldo 455, São Paulo 0</w:t>
      </w:r>
      <w:r w:rsidR="00CD0ACE">
        <w:rPr>
          <w:rFonts w:ascii="Book Antiqua" w:eastAsiaTheme="minorEastAsia" w:hAnsi="Book Antiqua" w:hint="eastAsia"/>
          <w:lang w:eastAsia="zh-CN"/>
        </w:rPr>
        <w:t>5403</w:t>
      </w:r>
      <w:r w:rsidRPr="00EC3AB1">
        <w:rPr>
          <w:rFonts w:ascii="Book Antiqua" w:hAnsi="Book Antiqua"/>
        </w:rPr>
        <w:t>, Brazil</w:t>
      </w:r>
      <w:r w:rsidRPr="00EC3AB1">
        <w:rPr>
          <w:rFonts w:ascii="Book Antiqua" w:eastAsiaTheme="minorEastAsia" w:hAnsi="Book Antiqua"/>
          <w:lang w:eastAsia="zh-CN"/>
        </w:rPr>
        <w:t>.</w:t>
      </w:r>
      <w:r w:rsidRPr="00EC3AB1">
        <w:rPr>
          <w:rFonts w:ascii="Book Antiqua" w:hAnsi="Book Antiqua"/>
        </w:rPr>
        <w:t xml:space="preserve"> leonardo.pipek@fm.usp.br</w:t>
      </w:r>
    </w:p>
    <w:p w14:paraId="1752CC7B" w14:textId="07E1263E" w:rsidR="002E3437" w:rsidRPr="00EC3AB1" w:rsidRDefault="000E59A1" w:rsidP="00EC3AB1">
      <w:pPr>
        <w:pBdr>
          <w:top w:val="nil"/>
          <w:left w:val="nil"/>
          <w:bottom w:val="nil"/>
          <w:right w:val="nil"/>
          <w:between w:val="nil"/>
        </w:pBdr>
        <w:spacing w:line="360" w:lineRule="auto"/>
        <w:jc w:val="both"/>
        <w:rPr>
          <w:rFonts w:ascii="Book Antiqua" w:eastAsiaTheme="minorEastAsia" w:hAnsi="Book Antiqua"/>
          <w:b/>
          <w:lang w:val="en-US" w:eastAsia="zh-CN"/>
        </w:rPr>
      </w:pPr>
      <w:bookmarkStart w:id="154" w:name="OLE_LINK1138"/>
      <w:bookmarkStart w:id="155" w:name="OLE_LINK1139"/>
      <w:bookmarkStart w:id="156" w:name="OLE_LINK1140"/>
      <w:bookmarkStart w:id="157" w:name="OLE_LINK1141"/>
      <w:bookmarkStart w:id="158" w:name="OLE_LINK1142"/>
      <w:bookmarkStart w:id="159" w:name="OLE_LINK1052"/>
      <w:bookmarkStart w:id="160" w:name="OLE_LINK1053"/>
      <w:bookmarkStart w:id="161" w:name="OLE_LINK1499"/>
      <w:bookmarkStart w:id="162" w:name="OLE_LINK1506"/>
      <w:bookmarkStart w:id="163" w:name="OLE_LINK572"/>
      <w:bookmarkStart w:id="164" w:name="OLE_LINK576"/>
      <w:bookmarkStart w:id="165" w:name="OLE_LINK772"/>
      <w:bookmarkStart w:id="166" w:name="OLE_LINK858"/>
      <w:bookmarkStart w:id="167" w:name="OLE_LINK902"/>
      <w:bookmarkEnd w:id="145"/>
      <w:bookmarkEnd w:id="146"/>
      <w:bookmarkEnd w:id="147"/>
      <w:bookmarkEnd w:id="148"/>
      <w:bookmarkEnd w:id="149"/>
      <w:bookmarkEnd w:id="150"/>
      <w:r w:rsidRPr="00EC3AB1">
        <w:rPr>
          <w:rFonts w:ascii="Book Antiqua" w:hAnsi="Book Antiqua"/>
          <w:b/>
          <w:lang w:val="en-US"/>
        </w:rPr>
        <w:t>Telephone:</w:t>
      </w:r>
      <w:r w:rsidR="00FB7C86" w:rsidRPr="00EC3AB1">
        <w:rPr>
          <w:rFonts w:ascii="Book Antiqua" w:hAnsi="Book Antiqua"/>
          <w:b/>
          <w:lang w:val="en-US"/>
        </w:rPr>
        <w:t xml:space="preserve"> </w:t>
      </w:r>
      <w:r w:rsidR="00FB7C86" w:rsidRPr="00EC3AB1">
        <w:rPr>
          <w:rFonts w:ascii="Book Antiqua" w:hAnsi="Book Antiqua"/>
          <w:lang w:val="en-US"/>
        </w:rPr>
        <w:t>+55</w:t>
      </w:r>
      <w:r w:rsidR="002E3437" w:rsidRPr="00EC3AB1">
        <w:rPr>
          <w:rFonts w:ascii="Book Antiqua" w:eastAsiaTheme="minorEastAsia" w:hAnsi="Book Antiqua"/>
          <w:lang w:val="en-US" w:eastAsia="zh-CN"/>
        </w:rPr>
        <w:t>-</w:t>
      </w:r>
      <w:r w:rsidR="00FB7C86" w:rsidRPr="00EC3AB1">
        <w:rPr>
          <w:rFonts w:ascii="Book Antiqua" w:hAnsi="Book Antiqua"/>
          <w:lang w:val="en-US"/>
        </w:rPr>
        <w:t>11</w:t>
      </w:r>
      <w:r w:rsidR="002E3437" w:rsidRPr="00EC3AB1">
        <w:rPr>
          <w:rFonts w:ascii="Book Antiqua" w:eastAsiaTheme="minorEastAsia" w:hAnsi="Book Antiqua"/>
          <w:lang w:val="en-US" w:eastAsia="zh-CN"/>
        </w:rPr>
        <w:t>-</w:t>
      </w:r>
      <w:hyperlink r:id="rId21" w:tooltip="Ligar pelo Hangouts" w:history="1">
        <w:r w:rsidR="002E3437" w:rsidRPr="00EC3AB1">
          <w:rPr>
            <w:rStyle w:val="Hyperlink"/>
            <w:rFonts w:ascii="Book Antiqua" w:eastAsiaTheme="minorEastAsia" w:hAnsi="Book Antiqua" w:cs="Arial"/>
            <w:color w:val="auto"/>
            <w:u w:val="none"/>
            <w:lang w:val="en-US"/>
          </w:rPr>
          <w:t>3061</w:t>
        </w:r>
        <w:r w:rsidR="00FB7C86" w:rsidRPr="00EC3AB1">
          <w:rPr>
            <w:rStyle w:val="Hyperlink"/>
            <w:rFonts w:ascii="Book Antiqua" w:eastAsiaTheme="minorEastAsia" w:hAnsi="Book Antiqua" w:cs="Arial"/>
            <w:color w:val="auto"/>
            <w:u w:val="none"/>
            <w:lang w:val="en-US"/>
          </w:rPr>
          <w:t>7000</w:t>
        </w:r>
      </w:hyperlink>
      <w:r w:rsidR="00EC3AB1">
        <w:rPr>
          <w:rFonts w:ascii="Book Antiqua" w:hAnsi="Book Antiqua"/>
          <w:lang w:val="en-US"/>
        </w:rPr>
        <w:t xml:space="preserve"> </w:t>
      </w:r>
    </w:p>
    <w:p w14:paraId="6A9C3FD8" w14:textId="30AFB96C" w:rsidR="000E59A1" w:rsidRPr="00EC3AB1" w:rsidRDefault="000E59A1" w:rsidP="00EC3AB1">
      <w:pPr>
        <w:pBdr>
          <w:top w:val="nil"/>
          <w:left w:val="nil"/>
          <w:bottom w:val="nil"/>
          <w:right w:val="nil"/>
          <w:between w:val="nil"/>
        </w:pBdr>
        <w:spacing w:line="360" w:lineRule="auto"/>
        <w:jc w:val="both"/>
        <w:rPr>
          <w:rFonts w:ascii="Book Antiqua" w:eastAsiaTheme="minorEastAsia" w:hAnsi="Book Antiqua" w:cs="Arial"/>
          <w:lang w:val="en-US"/>
        </w:rPr>
      </w:pPr>
      <w:r w:rsidRPr="00EC3AB1">
        <w:rPr>
          <w:rFonts w:ascii="Book Antiqua" w:hAnsi="Book Antiqua"/>
          <w:b/>
          <w:lang w:val="en-US"/>
        </w:rPr>
        <w:t>Fax:</w:t>
      </w:r>
      <w:r w:rsidRPr="00EC3AB1">
        <w:rPr>
          <w:rFonts w:ascii="Book Antiqua" w:hAnsi="Book Antiqua"/>
          <w:lang w:val="en-US"/>
        </w:rPr>
        <w:t xml:space="preserve"> </w:t>
      </w:r>
      <w:bookmarkStart w:id="168" w:name="OLE_LINK1136"/>
      <w:bookmarkStart w:id="169" w:name="OLE_LINK1137"/>
      <w:bookmarkEnd w:id="154"/>
      <w:bookmarkEnd w:id="155"/>
      <w:bookmarkEnd w:id="156"/>
      <w:bookmarkEnd w:id="157"/>
      <w:bookmarkEnd w:id="158"/>
      <w:bookmarkEnd w:id="159"/>
      <w:bookmarkEnd w:id="160"/>
      <w:bookmarkEnd w:id="161"/>
      <w:bookmarkEnd w:id="162"/>
      <w:r w:rsidR="00FB7C86" w:rsidRPr="00EC3AB1">
        <w:rPr>
          <w:rFonts w:ascii="Book Antiqua" w:hAnsi="Book Antiqua"/>
          <w:lang w:val="en-US"/>
        </w:rPr>
        <w:t>+55</w:t>
      </w:r>
      <w:r w:rsidR="002E3437" w:rsidRPr="00EC3AB1">
        <w:rPr>
          <w:rFonts w:ascii="Book Antiqua" w:eastAsiaTheme="minorEastAsia" w:hAnsi="Book Antiqua"/>
          <w:lang w:val="en-US" w:eastAsia="zh-CN"/>
        </w:rPr>
        <w:t>-</w:t>
      </w:r>
      <w:r w:rsidR="00FB7C86" w:rsidRPr="00EC3AB1">
        <w:rPr>
          <w:rFonts w:ascii="Book Antiqua" w:hAnsi="Book Antiqua"/>
          <w:lang w:val="en-US"/>
        </w:rPr>
        <w:t>11</w:t>
      </w:r>
      <w:r w:rsidR="002E3437" w:rsidRPr="00EC3AB1">
        <w:rPr>
          <w:rFonts w:ascii="Book Antiqua" w:eastAsiaTheme="minorEastAsia" w:hAnsi="Book Antiqua"/>
          <w:lang w:val="en-US" w:eastAsia="zh-CN"/>
        </w:rPr>
        <w:t>-</w:t>
      </w:r>
      <w:hyperlink r:id="rId22" w:tooltip="Ligar pelo Hangouts" w:history="1">
        <w:r w:rsidR="00071C18" w:rsidRPr="00EC3AB1">
          <w:rPr>
            <w:rStyle w:val="Hyperlink"/>
            <w:rFonts w:ascii="Book Antiqua" w:hAnsi="Book Antiqua"/>
            <w:color w:val="auto"/>
            <w:u w:val="none"/>
            <w:lang w:val="en-US"/>
          </w:rPr>
          <w:t>3061</w:t>
        </w:r>
        <w:r w:rsidR="00FB7C86" w:rsidRPr="00EC3AB1">
          <w:rPr>
            <w:rStyle w:val="Hyperlink"/>
            <w:rFonts w:ascii="Book Antiqua" w:hAnsi="Book Antiqua"/>
            <w:color w:val="auto"/>
            <w:u w:val="none"/>
            <w:lang w:val="en-US"/>
          </w:rPr>
          <w:t>7000</w:t>
        </w:r>
      </w:hyperlink>
      <w:r w:rsidR="00EC3AB1">
        <w:rPr>
          <w:rFonts w:ascii="Book Antiqua" w:hAnsi="Book Antiqua"/>
          <w:lang w:val="en-US"/>
        </w:rPr>
        <w:t xml:space="preserve"> </w:t>
      </w:r>
    </w:p>
    <w:bookmarkEnd w:id="151"/>
    <w:bookmarkEnd w:id="152"/>
    <w:bookmarkEnd w:id="163"/>
    <w:bookmarkEnd w:id="164"/>
    <w:bookmarkEnd w:id="165"/>
    <w:bookmarkEnd w:id="166"/>
    <w:bookmarkEnd w:id="167"/>
    <w:bookmarkEnd w:id="168"/>
    <w:bookmarkEnd w:id="169"/>
    <w:p w14:paraId="074A4040" w14:textId="77777777" w:rsidR="000E59A1" w:rsidRPr="00EC3AB1" w:rsidRDefault="000E59A1" w:rsidP="00EC3AB1">
      <w:pPr>
        <w:spacing w:line="360" w:lineRule="auto"/>
        <w:jc w:val="both"/>
        <w:rPr>
          <w:rFonts w:ascii="Book Antiqua" w:eastAsiaTheme="minorEastAsia" w:hAnsi="Book Antiqua"/>
          <w:b/>
          <w:lang w:val="en-US" w:eastAsia="zh-CN"/>
        </w:rPr>
      </w:pPr>
    </w:p>
    <w:p w14:paraId="5AEB30C5" w14:textId="48BA1219" w:rsidR="00071C18" w:rsidRPr="00EC3AB1" w:rsidRDefault="00071C18" w:rsidP="00EC3AB1">
      <w:pPr>
        <w:spacing w:line="360" w:lineRule="auto"/>
        <w:jc w:val="both"/>
        <w:rPr>
          <w:rFonts w:ascii="Book Antiqua" w:hAnsi="Book Antiqua"/>
          <w:b/>
        </w:rPr>
      </w:pPr>
      <w:r w:rsidRPr="00EC3AB1">
        <w:rPr>
          <w:rFonts w:ascii="Book Antiqua" w:hAnsi="Book Antiqua"/>
          <w:b/>
        </w:rPr>
        <w:t xml:space="preserve">Received: </w:t>
      </w:r>
      <w:r w:rsidRPr="00EC3AB1">
        <w:rPr>
          <w:rFonts w:ascii="Book Antiqua" w:eastAsiaTheme="minorEastAsia" w:hAnsi="Book Antiqua"/>
          <w:lang w:eastAsia="zh-CN"/>
        </w:rPr>
        <w:t>March 28, 2018</w:t>
      </w:r>
      <w:r w:rsidR="00EC3AB1">
        <w:rPr>
          <w:rFonts w:ascii="Book Antiqua" w:hAnsi="Book Antiqua"/>
        </w:rPr>
        <w:t xml:space="preserve"> </w:t>
      </w:r>
    </w:p>
    <w:p w14:paraId="0BBACB83" w14:textId="4FD2F644" w:rsidR="00071C18" w:rsidRPr="00EC3AB1" w:rsidRDefault="00071C18" w:rsidP="00EC3AB1">
      <w:pPr>
        <w:spacing w:line="360" w:lineRule="auto"/>
        <w:jc w:val="both"/>
        <w:rPr>
          <w:rFonts w:ascii="Book Antiqua" w:hAnsi="Book Antiqua"/>
          <w:b/>
        </w:rPr>
      </w:pPr>
      <w:r w:rsidRPr="00EC3AB1">
        <w:rPr>
          <w:rFonts w:ascii="Book Antiqua" w:hAnsi="Book Antiqua"/>
          <w:b/>
        </w:rPr>
        <w:t>Peer-review started:</w:t>
      </w:r>
      <w:r w:rsidRPr="00EC3AB1">
        <w:rPr>
          <w:rFonts w:ascii="Book Antiqua" w:eastAsiaTheme="minorEastAsia" w:hAnsi="Book Antiqua"/>
          <w:lang w:eastAsia="zh-CN"/>
        </w:rPr>
        <w:t xml:space="preserve"> March 29, 2018</w:t>
      </w:r>
      <w:r w:rsidR="00EC3AB1">
        <w:rPr>
          <w:rFonts w:ascii="Book Antiqua" w:hAnsi="Book Antiqua"/>
        </w:rPr>
        <w:t xml:space="preserve"> </w:t>
      </w:r>
    </w:p>
    <w:p w14:paraId="181E212E" w14:textId="0B584355" w:rsidR="00071C18" w:rsidRPr="00EC3AB1" w:rsidRDefault="00071C18" w:rsidP="00EC3AB1">
      <w:pPr>
        <w:spacing w:line="360" w:lineRule="auto"/>
        <w:jc w:val="both"/>
        <w:rPr>
          <w:rFonts w:ascii="Book Antiqua" w:eastAsiaTheme="minorEastAsia" w:hAnsi="Book Antiqua"/>
          <w:b/>
          <w:lang w:eastAsia="zh-CN"/>
        </w:rPr>
      </w:pPr>
      <w:r w:rsidRPr="00EC3AB1">
        <w:rPr>
          <w:rFonts w:ascii="Book Antiqua" w:hAnsi="Book Antiqua"/>
          <w:b/>
        </w:rPr>
        <w:t>First decision:</w:t>
      </w:r>
      <w:r w:rsidRPr="00EC3AB1">
        <w:rPr>
          <w:rFonts w:ascii="Book Antiqua" w:eastAsiaTheme="minorEastAsia" w:hAnsi="Book Antiqua"/>
          <w:b/>
          <w:lang w:eastAsia="zh-CN"/>
        </w:rPr>
        <w:t xml:space="preserve"> </w:t>
      </w:r>
      <w:r w:rsidRPr="00EC3AB1">
        <w:rPr>
          <w:rFonts w:ascii="Book Antiqua" w:eastAsiaTheme="minorEastAsia" w:hAnsi="Book Antiqua"/>
          <w:lang w:eastAsia="zh-CN"/>
        </w:rPr>
        <w:t>April 23, 2018</w:t>
      </w:r>
    </w:p>
    <w:p w14:paraId="56EBAB37" w14:textId="54C1A838" w:rsidR="00071C18" w:rsidRPr="00EC3AB1" w:rsidRDefault="00071C18" w:rsidP="00EC3AB1">
      <w:pPr>
        <w:spacing w:line="360" w:lineRule="auto"/>
        <w:jc w:val="both"/>
        <w:rPr>
          <w:rFonts w:ascii="Book Antiqua" w:hAnsi="Book Antiqua"/>
          <w:b/>
        </w:rPr>
      </w:pPr>
      <w:r w:rsidRPr="00EC3AB1">
        <w:rPr>
          <w:rFonts w:ascii="Book Antiqua" w:hAnsi="Book Antiqua"/>
          <w:b/>
        </w:rPr>
        <w:t>Revised:</w:t>
      </w:r>
      <w:r w:rsidRPr="00EC3AB1">
        <w:rPr>
          <w:rFonts w:ascii="Book Antiqua" w:eastAsiaTheme="minorEastAsia" w:hAnsi="Book Antiqua"/>
          <w:lang w:eastAsia="zh-CN"/>
        </w:rPr>
        <w:t xml:space="preserve"> April 25, 2018</w:t>
      </w:r>
      <w:r w:rsidR="00EC3AB1">
        <w:rPr>
          <w:rFonts w:ascii="Book Antiqua" w:hAnsi="Book Antiqua"/>
          <w:b/>
        </w:rPr>
        <w:t xml:space="preserve"> </w:t>
      </w:r>
    </w:p>
    <w:p w14:paraId="2A143E17" w14:textId="5CF5616B" w:rsidR="00071C18" w:rsidRPr="00EC3AB1" w:rsidRDefault="00071C18" w:rsidP="00EC3AB1">
      <w:pPr>
        <w:spacing w:line="360" w:lineRule="auto"/>
        <w:jc w:val="both"/>
        <w:rPr>
          <w:rFonts w:ascii="Book Antiqua" w:hAnsi="Book Antiqua"/>
          <w:b/>
        </w:rPr>
      </w:pPr>
      <w:proofErr w:type="spellStart"/>
      <w:r w:rsidRPr="00EC3AB1">
        <w:rPr>
          <w:rFonts w:ascii="Book Antiqua" w:hAnsi="Book Antiqua"/>
          <w:b/>
        </w:rPr>
        <w:t>Accepted</w:t>
      </w:r>
      <w:proofErr w:type="spellEnd"/>
      <w:r w:rsidRPr="00EC3AB1">
        <w:rPr>
          <w:rFonts w:ascii="Book Antiqua" w:hAnsi="Book Antiqua"/>
          <w:b/>
        </w:rPr>
        <w:t>:</w:t>
      </w:r>
      <w:r w:rsidR="00EC3AB1">
        <w:rPr>
          <w:rFonts w:ascii="Book Antiqua" w:hAnsi="Book Antiqua"/>
          <w:b/>
        </w:rPr>
        <w:t xml:space="preserve"> </w:t>
      </w:r>
      <w:ins w:id="170" w:author="Li Ma" w:date="2018-05-30T20:26:00Z">
        <w:r w:rsidR="00137735" w:rsidRPr="00137735">
          <w:rPr>
            <w:rFonts w:ascii="Book Antiqua" w:hAnsi="Book Antiqua"/>
            <w:rPrChange w:id="171" w:author="Li Ma" w:date="2018-05-30T20:26:00Z">
              <w:rPr>
                <w:rFonts w:ascii="Book Antiqua" w:hAnsi="Book Antiqua"/>
                <w:b/>
              </w:rPr>
            </w:rPrChange>
          </w:rPr>
          <w:t>May 30, 2018</w:t>
        </w:r>
      </w:ins>
    </w:p>
    <w:p w14:paraId="659EBB6A" w14:textId="753BE827" w:rsidR="00071C18" w:rsidRPr="00EC3AB1" w:rsidRDefault="00071C18" w:rsidP="00EC3AB1">
      <w:pPr>
        <w:spacing w:line="360" w:lineRule="auto"/>
        <w:jc w:val="both"/>
        <w:rPr>
          <w:rFonts w:ascii="Book Antiqua" w:hAnsi="Book Antiqua"/>
        </w:rPr>
      </w:pPr>
      <w:r w:rsidRPr="00EC3AB1">
        <w:rPr>
          <w:rFonts w:ascii="Book Antiqua" w:hAnsi="Book Antiqua"/>
          <w:b/>
        </w:rPr>
        <w:t>Article in press:</w:t>
      </w:r>
      <w:r w:rsidR="00EC3AB1">
        <w:rPr>
          <w:rFonts w:ascii="Book Antiqua" w:hAnsi="Book Antiqua"/>
        </w:rPr>
        <w:t xml:space="preserve"> </w:t>
      </w:r>
    </w:p>
    <w:p w14:paraId="1588C127" w14:textId="77777777" w:rsidR="00071C18" w:rsidRPr="00EC3AB1" w:rsidRDefault="00071C18" w:rsidP="00EC3AB1">
      <w:pPr>
        <w:spacing w:line="360" w:lineRule="auto"/>
        <w:jc w:val="both"/>
        <w:rPr>
          <w:rFonts w:ascii="Book Antiqua" w:hAnsi="Book Antiqua"/>
          <w:b/>
        </w:rPr>
      </w:pPr>
      <w:r w:rsidRPr="00EC3AB1">
        <w:rPr>
          <w:rFonts w:ascii="Book Antiqua" w:hAnsi="Book Antiqua"/>
          <w:b/>
        </w:rPr>
        <w:t xml:space="preserve">Published online: </w:t>
      </w:r>
    </w:p>
    <w:p w14:paraId="18AABC43" w14:textId="77777777" w:rsidR="00071C18" w:rsidRPr="00EC3AB1" w:rsidRDefault="00071C18" w:rsidP="00EC3AB1">
      <w:pPr>
        <w:pBdr>
          <w:top w:val="nil"/>
          <w:left w:val="nil"/>
          <w:bottom w:val="nil"/>
          <w:right w:val="nil"/>
          <w:between w:val="nil"/>
        </w:pBdr>
        <w:spacing w:line="360" w:lineRule="auto"/>
        <w:jc w:val="both"/>
        <w:rPr>
          <w:rFonts w:ascii="Book Antiqua" w:eastAsiaTheme="minorEastAsia" w:hAnsi="Book Antiqua"/>
          <w:b/>
          <w:lang w:val="en-US" w:eastAsia="zh-CN"/>
        </w:rPr>
      </w:pPr>
      <w:r w:rsidRPr="00EC3AB1">
        <w:rPr>
          <w:rFonts w:ascii="Book Antiqua" w:eastAsiaTheme="minorEastAsia" w:hAnsi="Book Antiqua"/>
          <w:b/>
          <w:lang w:val="en-US" w:eastAsia="zh-CN"/>
        </w:rPr>
        <w:br w:type="page"/>
      </w:r>
    </w:p>
    <w:p w14:paraId="6BE574B9" w14:textId="243ECF7D" w:rsidR="006A6AA2" w:rsidRPr="00EC3AB1" w:rsidRDefault="00EF2553" w:rsidP="00EC3AB1">
      <w:pPr>
        <w:spacing w:line="360" w:lineRule="auto"/>
        <w:jc w:val="both"/>
        <w:rPr>
          <w:rFonts w:ascii="Book Antiqua" w:hAnsi="Book Antiqua"/>
          <w:lang w:val="en-US"/>
        </w:rPr>
      </w:pPr>
      <w:r w:rsidRPr="00EC3AB1">
        <w:rPr>
          <w:rFonts w:ascii="Book Antiqua" w:hAnsi="Book Antiqua"/>
          <w:b/>
          <w:lang w:val="en-US"/>
        </w:rPr>
        <w:lastRenderedPageBreak/>
        <w:t>A</w:t>
      </w:r>
      <w:r w:rsidR="00F46A86" w:rsidRPr="00EC3AB1">
        <w:rPr>
          <w:rFonts w:ascii="Book Antiqua" w:hAnsi="Book Antiqua"/>
          <w:b/>
          <w:lang w:val="en-US"/>
        </w:rPr>
        <w:t>bstract</w:t>
      </w:r>
    </w:p>
    <w:p w14:paraId="5CBBD325" w14:textId="74946B49" w:rsidR="006A6AA2" w:rsidRPr="00EC3AB1" w:rsidRDefault="00EF2553" w:rsidP="00EC3AB1">
      <w:pPr>
        <w:spacing w:line="360" w:lineRule="auto"/>
        <w:jc w:val="both"/>
        <w:rPr>
          <w:rFonts w:ascii="Book Antiqua" w:eastAsiaTheme="minorEastAsia" w:hAnsi="Book Antiqua"/>
          <w:lang w:val="en-US" w:eastAsia="zh-CN"/>
        </w:rPr>
      </w:pPr>
      <w:r w:rsidRPr="00EC3AB1">
        <w:rPr>
          <w:rFonts w:ascii="Book Antiqua" w:hAnsi="Book Antiqua"/>
          <w:lang w:val="en-US"/>
        </w:rPr>
        <w:t xml:space="preserve">Primary hepatic </w:t>
      </w:r>
      <w:proofErr w:type="spellStart"/>
      <w:r w:rsidRPr="00EC3AB1">
        <w:rPr>
          <w:rFonts w:ascii="Book Antiqua" w:hAnsi="Book Antiqua"/>
          <w:lang w:val="en-US"/>
        </w:rPr>
        <w:t>gastrinoma</w:t>
      </w:r>
      <w:proofErr w:type="spellEnd"/>
      <w:r w:rsidRPr="00EC3AB1">
        <w:rPr>
          <w:rFonts w:ascii="Book Antiqua" w:hAnsi="Book Antiqua"/>
          <w:lang w:val="en-US"/>
        </w:rPr>
        <w:t xml:space="preserve"> is a rare disease, with fewer than </w:t>
      </w:r>
      <w:r w:rsidR="00BC5C4F" w:rsidRPr="00EC3AB1">
        <w:rPr>
          <w:rFonts w:ascii="Book Antiqua" w:hAnsi="Book Antiqua"/>
          <w:lang w:val="en-US"/>
        </w:rPr>
        <w:t>40</w:t>
      </w:r>
      <w:r w:rsidRPr="00EC3AB1">
        <w:rPr>
          <w:rFonts w:ascii="Book Antiqua" w:hAnsi="Book Antiqua"/>
          <w:lang w:val="en-US"/>
        </w:rPr>
        <w:t xml:space="preserve"> cases reported in the medical literature. Due to its location in an organ in which metastases are common, its diagnosis is difficult. We report a case of a 19 year</w:t>
      </w:r>
      <w:r w:rsidR="00EC3AB1">
        <w:rPr>
          <w:rFonts w:ascii="Book Antiqua" w:eastAsiaTheme="minorEastAsia" w:hAnsi="Book Antiqua" w:hint="eastAsia"/>
          <w:lang w:val="en-US" w:eastAsia="zh-CN"/>
        </w:rPr>
        <w:t>s</w:t>
      </w:r>
      <w:r w:rsidRPr="00EC3AB1">
        <w:rPr>
          <w:rFonts w:ascii="Book Antiqua" w:hAnsi="Book Antiqua"/>
          <w:lang w:val="en-US"/>
        </w:rPr>
        <w:t xml:space="preserve"> old male patient with a history of gastric ulcers since the age of nine. Following gastric surgery; an antrectomy and a vagotomy, there was some alleviation of symptoms. However, before being correctly diagnosed, the patient reported various intermittent episodes of diarrhea, diffuse abdominal pain and vomiting. The patient underwent tomography, which revealed the presence of a hepatic mass measuring 19.5 </w:t>
      </w:r>
      <w:r w:rsidR="00CA698E" w:rsidRPr="00EC3AB1">
        <w:rPr>
          <w:rFonts w:ascii="Book Antiqua" w:eastAsiaTheme="minorEastAsia" w:hAnsi="Book Antiqua"/>
          <w:lang w:val="en-US" w:eastAsia="zh-CN"/>
        </w:rPr>
        <w:t xml:space="preserve">cm </w:t>
      </w:r>
      <w:r w:rsidR="00CA698E" w:rsidRPr="00EC3AB1">
        <w:rPr>
          <w:rFonts w:ascii="Book Antiqua" w:hAnsi="Book Antiqua"/>
        </w:rPr>
        <w:t>×</w:t>
      </w:r>
      <w:r w:rsidRPr="00EC3AB1">
        <w:rPr>
          <w:rFonts w:ascii="Book Antiqua" w:hAnsi="Book Antiqua"/>
          <w:lang w:val="en-US"/>
        </w:rPr>
        <w:t xml:space="preserve"> 12.5 </w:t>
      </w:r>
      <w:r w:rsidR="00CA698E" w:rsidRPr="00EC3AB1">
        <w:rPr>
          <w:rFonts w:ascii="Book Antiqua" w:eastAsiaTheme="minorEastAsia" w:hAnsi="Book Antiqua"/>
          <w:lang w:val="en-US" w:eastAsia="zh-CN"/>
        </w:rPr>
        <w:t xml:space="preserve">cm </w:t>
      </w:r>
      <w:r w:rsidR="00CA698E" w:rsidRPr="00EC3AB1">
        <w:rPr>
          <w:rFonts w:ascii="Book Antiqua" w:hAnsi="Book Antiqua"/>
        </w:rPr>
        <w:t>×</w:t>
      </w:r>
      <w:r w:rsidRPr="00EC3AB1">
        <w:rPr>
          <w:rFonts w:ascii="Book Antiqua" w:hAnsi="Book Antiqua"/>
          <w:lang w:val="en-US"/>
        </w:rPr>
        <w:t xml:space="preserve"> 17 cm. Primary hepatic </w:t>
      </w:r>
      <w:proofErr w:type="spellStart"/>
      <w:r w:rsidRPr="00EC3AB1">
        <w:rPr>
          <w:rFonts w:ascii="Book Antiqua" w:hAnsi="Book Antiqua"/>
          <w:lang w:val="en-US"/>
        </w:rPr>
        <w:t>gastrinoma</w:t>
      </w:r>
      <w:proofErr w:type="spellEnd"/>
      <w:r w:rsidRPr="00EC3AB1">
        <w:rPr>
          <w:rFonts w:ascii="Book Antiqua" w:hAnsi="Book Antiqua"/>
          <w:lang w:val="en-US"/>
        </w:rPr>
        <w:t xml:space="preserve"> was diagnosed with the help of laboratory examinations that indicated </w:t>
      </w:r>
      <w:proofErr w:type="spellStart"/>
      <w:r w:rsidRPr="00EC3AB1">
        <w:rPr>
          <w:rFonts w:ascii="Book Antiqua" w:hAnsi="Book Antiqua"/>
          <w:lang w:val="en-US"/>
        </w:rPr>
        <w:t>hypergastrinemia</w:t>
      </w:r>
      <w:proofErr w:type="spellEnd"/>
      <w:r w:rsidRPr="00EC3AB1">
        <w:rPr>
          <w:rFonts w:ascii="Book Antiqua" w:hAnsi="Book Antiqua"/>
          <w:lang w:val="en-US"/>
        </w:rPr>
        <w:t xml:space="preserve"> and a PET/RM with somatostatin analogue, confirming that the liver was the primary site. After hepatic </w:t>
      </w:r>
      <w:proofErr w:type="spellStart"/>
      <w:r w:rsidRPr="00EC3AB1">
        <w:rPr>
          <w:rFonts w:ascii="Book Antiqua" w:hAnsi="Book Antiqua"/>
          <w:lang w:val="en-US"/>
        </w:rPr>
        <w:t>trisegmentectomy</w:t>
      </w:r>
      <w:proofErr w:type="spellEnd"/>
      <w:r w:rsidRPr="00EC3AB1">
        <w:rPr>
          <w:rFonts w:ascii="Book Antiqua" w:hAnsi="Book Antiqua"/>
          <w:lang w:val="en-US"/>
        </w:rPr>
        <w:t xml:space="preserve"> (II, III, IV, V, VIII), the patient’s symptoms improved. The case is notable for the presence of a rare tumor with uncommon dimensions.</w:t>
      </w:r>
    </w:p>
    <w:p w14:paraId="00B207DB" w14:textId="77777777" w:rsidR="00F46A86" w:rsidRPr="00EC3AB1" w:rsidRDefault="00F46A86" w:rsidP="00EC3AB1">
      <w:pPr>
        <w:spacing w:line="360" w:lineRule="auto"/>
        <w:jc w:val="both"/>
        <w:rPr>
          <w:rFonts w:ascii="Book Antiqua" w:eastAsiaTheme="minorEastAsia" w:hAnsi="Book Antiqua"/>
          <w:lang w:val="en-US" w:eastAsia="zh-CN"/>
        </w:rPr>
      </w:pPr>
    </w:p>
    <w:p w14:paraId="5A6F7395" w14:textId="19F7CC77" w:rsidR="00F46A86" w:rsidRPr="00EC3AB1" w:rsidRDefault="00F46A86" w:rsidP="00EC3AB1">
      <w:pPr>
        <w:spacing w:line="360" w:lineRule="auto"/>
        <w:jc w:val="both"/>
        <w:rPr>
          <w:rFonts w:ascii="Book Antiqua" w:hAnsi="Book Antiqua"/>
          <w:b/>
          <w:lang w:val="en-US"/>
        </w:rPr>
      </w:pPr>
      <w:r w:rsidRPr="00EC3AB1">
        <w:rPr>
          <w:rFonts w:ascii="Book Antiqua" w:hAnsi="Book Antiqua"/>
          <w:b/>
          <w:lang w:val="en-US"/>
        </w:rPr>
        <w:t>Key words</w:t>
      </w:r>
      <w:r w:rsidRPr="00EC3AB1">
        <w:rPr>
          <w:rFonts w:ascii="Book Antiqua" w:eastAsiaTheme="minorEastAsia" w:hAnsi="Book Antiqua"/>
          <w:b/>
          <w:lang w:val="en-US" w:eastAsia="zh-CN"/>
        </w:rPr>
        <w:t>:</w:t>
      </w:r>
      <w:r w:rsidR="00CA698E" w:rsidRPr="00EC3AB1">
        <w:rPr>
          <w:rFonts w:ascii="Book Antiqua" w:eastAsiaTheme="minorEastAsia" w:hAnsi="Book Antiqua"/>
          <w:b/>
          <w:lang w:val="en-US" w:eastAsia="zh-CN"/>
        </w:rPr>
        <w:t xml:space="preserve"> </w:t>
      </w:r>
      <w:proofErr w:type="spellStart"/>
      <w:r w:rsidRPr="00EC3AB1">
        <w:rPr>
          <w:rFonts w:ascii="Book Antiqua" w:hAnsi="Book Antiqua"/>
          <w:lang w:val="en-US"/>
        </w:rPr>
        <w:t>Gastrinoma</w:t>
      </w:r>
      <w:proofErr w:type="spellEnd"/>
      <w:r w:rsidRPr="00EC3AB1">
        <w:rPr>
          <w:rFonts w:ascii="Book Antiqua" w:eastAsiaTheme="minorEastAsia" w:hAnsi="Book Antiqua"/>
          <w:lang w:val="en-US" w:eastAsia="zh-CN"/>
        </w:rPr>
        <w:t>;</w:t>
      </w:r>
      <w:r w:rsidRPr="00EC3AB1">
        <w:rPr>
          <w:rFonts w:ascii="Book Antiqua" w:hAnsi="Book Antiqua"/>
          <w:lang w:val="en-US"/>
        </w:rPr>
        <w:t xml:space="preserve"> Primary hepatic </w:t>
      </w:r>
      <w:proofErr w:type="spellStart"/>
      <w:r w:rsidRPr="00EC3AB1">
        <w:rPr>
          <w:rFonts w:ascii="Book Antiqua" w:hAnsi="Book Antiqua"/>
          <w:lang w:val="en-US"/>
        </w:rPr>
        <w:t>gastrinoma</w:t>
      </w:r>
      <w:proofErr w:type="spellEnd"/>
      <w:r w:rsidRPr="00EC3AB1">
        <w:rPr>
          <w:rFonts w:ascii="Book Antiqua" w:eastAsiaTheme="minorEastAsia" w:hAnsi="Book Antiqua"/>
          <w:lang w:val="en-US" w:eastAsia="zh-CN"/>
        </w:rPr>
        <w:t>;</w:t>
      </w:r>
      <w:r w:rsidRPr="00EC3AB1">
        <w:rPr>
          <w:rFonts w:ascii="Book Antiqua" w:hAnsi="Book Antiqua"/>
          <w:lang w:val="en-US"/>
        </w:rPr>
        <w:t xml:space="preserve"> Zollinger-Ellison syndrome</w:t>
      </w:r>
      <w:r w:rsidRPr="00EC3AB1">
        <w:rPr>
          <w:rFonts w:ascii="Book Antiqua" w:eastAsiaTheme="minorEastAsia" w:hAnsi="Book Antiqua"/>
          <w:lang w:val="en-US" w:eastAsia="zh-CN"/>
        </w:rPr>
        <w:t xml:space="preserve">; </w:t>
      </w:r>
      <w:r w:rsidRPr="00EC3AB1">
        <w:rPr>
          <w:rFonts w:ascii="Book Antiqua" w:hAnsi="Book Antiqua"/>
          <w:lang w:val="en-US"/>
        </w:rPr>
        <w:t>Gastric surgery</w:t>
      </w:r>
      <w:r w:rsidRPr="00EC3AB1">
        <w:rPr>
          <w:rFonts w:ascii="Book Antiqua" w:eastAsiaTheme="minorEastAsia" w:hAnsi="Book Antiqua"/>
          <w:lang w:val="en-US" w:eastAsia="zh-CN"/>
        </w:rPr>
        <w:t>;</w:t>
      </w:r>
      <w:r w:rsidRPr="00EC3AB1">
        <w:rPr>
          <w:rFonts w:ascii="Book Antiqua" w:hAnsi="Book Antiqua"/>
          <w:lang w:val="en-US"/>
        </w:rPr>
        <w:t xml:space="preserve"> Hepatic </w:t>
      </w:r>
      <w:proofErr w:type="spellStart"/>
      <w:r w:rsidRPr="00EC3AB1">
        <w:rPr>
          <w:rFonts w:ascii="Book Antiqua" w:hAnsi="Book Antiqua"/>
          <w:lang w:val="en-US"/>
        </w:rPr>
        <w:t>trisegmentectomy</w:t>
      </w:r>
      <w:proofErr w:type="spellEnd"/>
    </w:p>
    <w:p w14:paraId="1279FE0A" w14:textId="77777777" w:rsidR="000E59A1" w:rsidRPr="00EC3AB1" w:rsidRDefault="000E59A1" w:rsidP="00EC3AB1">
      <w:pPr>
        <w:spacing w:line="360" w:lineRule="auto"/>
        <w:jc w:val="both"/>
        <w:rPr>
          <w:rFonts w:ascii="Book Antiqua" w:eastAsiaTheme="minorEastAsia" w:hAnsi="Book Antiqua" w:cs="Arial Unicode MS"/>
          <w:b/>
          <w:lang w:val="en-US" w:eastAsia="zh-CN"/>
        </w:rPr>
      </w:pPr>
      <w:bookmarkStart w:id="172" w:name="OLE_LINK785"/>
      <w:bookmarkStart w:id="173" w:name="OLE_LINK862"/>
    </w:p>
    <w:p w14:paraId="19E1F065" w14:textId="77777777" w:rsidR="00CA698E" w:rsidRPr="00EC3AB1" w:rsidRDefault="00CA698E" w:rsidP="00EC3AB1">
      <w:pPr>
        <w:spacing w:line="360" w:lineRule="auto"/>
        <w:jc w:val="both"/>
        <w:rPr>
          <w:rFonts w:ascii="Book Antiqua" w:hAnsi="Book Antiqua" w:cs="Arial"/>
        </w:rPr>
      </w:pPr>
      <w:r w:rsidRPr="00EC3AB1">
        <w:rPr>
          <w:rFonts w:ascii="Book Antiqua" w:hAnsi="Book Antiqua"/>
          <w:b/>
        </w:rPr>
        <w:t xml:space="preserve">© </w:t>
      </w:r>
      <w:r w:rsidRPr="00EC3AB1">
        <w:rPr>
          <w:rFonts w:ascii="Book Antiqua" w:hAnsi="Book Antiqua" w:cs="Arial"/>
          <w:b/>
        </w:rPr>
        <w:t>The Author(s) 2018.</w:t>
      </w:r>
      <w:r w:rsidRPr="00EC3AB1">
        <w:rPr>
          <w:rFonts w:ascii="Book Antiqua" w:hAnsi="Book Antiqua" w:cs="Arial"/>
        </w:rPr>
        <w:t xml:space="preserve"> Published by Baishideng Publishing Group Inc. All rights reserved.</w:t>
      </w:r>
    </w:p>
    <w:p w14:paraId="526BB411" w14:textId="77777777" w:rsidR="00CA698E" w:rsidRPr="00EC3AB1" w:rsidRDefault="00CA698E" w:rsidP="00EC3AB1">
      <w:pPr>
        <w:spacing w:line="360" w:lineRule="auto"/>
        <w:jc w:val="both"/>
        <w:rPr>
          <w:rFonts w:ascii="Book Antiqua" w:eastAsiaTheme="minorEastAsia" w:hAnsi="Book Antiqua" w:cs="Arial Unicode MS"/>
          <w:b/>
          <w:lang w:val="en-US" w:eastAsia="zh-CN"/>
        </w:rPr>
      </w:pPr>
    </w:p>
    <w:p w14:paraId="39151906" w14:textId="6B027DC8" w:rsidR="000751F9" w:rsidRPr="00EC3AB1" w:rsidRDefault="000E59A1" w:rsidP="00EC3AB1">
      <w:pPr>
        <w:spacing w:line="360" w:lineRule="auto"/>
        <w:jc w:val="both"/>
        <w:rPr>
          <w:rFonts w:ascii="Book Antiqua" w:hAnsi="Book Antiqua"/>
          <w:lang w:val="en-US"/>
        </w:rPr>
      </w:pPr>
      <w:bookmarkStart w:id="174" w:name="OLE_LINK1348"/>
      <w:bookmarkStart w:id="175" w:name="OLE_LINK1349"/>
      <w:bookmarkStart w:id="176" w:name="OLE_LINK1502"/>
      <w:bookmarkStart w:id="177" w:name="OLE_LINK187"/>
      <w:bookmarkStart w:id="178" w:name="OLE_LINK188"/>
      <w:bookmarkStart w:id="179" w:name="OLE_LINK229"/>
      <w:bookmarkStart w:id="180" w:name="OLE_LINK232"/>
      <w:bookmarkStart w:id="181" w:name="OLE_LINK593"/>
      <w:bookmarkStart w:id="182" w:name="OLE_LINK594"/>
      <w:bookmarkStart w:id="183" w:name="OLE_LINK619"/>
      <w:bookmarkStart w:id="184" w:name="OLE_LINK620"/>
      <w:bookmarkStart w:id="185" w:name="OLE_LINK621"/>
      <w:bookmarkStart w:id="186" w:name="OLE_LINK653"/>
      <w:bookmarkStart w:id="187" w:name="OLE_LINK654"/>
      <w:bookmarkStart w:id="188" w:name="OLE_LINK786"/>
      <w:bookmarkStart w:id="189" w:name="OLE_LINK787"/>
      <w:bookmarkStart w:id="190" w:name="OLE_LINK863"/>
      <w:bookmarkStart w:id="191" w:name="OLE_LINK1350"/>
      <w:bookmarkStart w:id="192" w:name="OLE_LINK1351"/>
      <w:bookmarkStart w:id="193" w:name="OLE_LINK1380"/>
      <w:bookmarkStart w:id="194" w:name="OLE_LINK1454"/>
      <w:bookmarkStart w:id="195" w:name="OLE_LINK1860"/>
      <w:bookmarkStart w:id="196" w:name="OLE_LINK1411"/>
      <w:bookmarkStart w:id="197" w:name="OLE_LINK1412"/>
      <w:bookmarkEnd w:id="172"/>
      <w:bookmarkEnd w:id="173"/>
      <w:r w:rsidRPr="00EC3AB1">
        <w:rPr>
          <w:rFonts w:ascii="Book Antiqua" w:hAnsi="Book Antiqua" w:cs="Arial Unicode MS"/>
          <w:b/>
          <w:lang w:val="en-US"/>
        </w:rPr>
        <w:t>Core tip:</w:t>
      </w:r>
      <w:bookmarkEnd w:id="174"/>
      <w:bookmarkEnd w:id="175"/>
      <w:bookmarkEnd w:id="176"/>
      <w:r w:rsidR="00BC5C4F" w:rsidRPr="00EC3AB1">
        <w:rPr>
          <w:rFonts w:ascii="Book Antiqua" w:hAnsi="Book Antiqua"/>
          <w:lang w:val="en-US"/>
        </w:rPr>
        <w:t xml:space="preserve"> Primary hepatic </w:t>
      </w:r>
      <w:proofErr w:type="spellStart"/>
      <w:r w:rsidR="00BC5C4F" w:rsidRPr="00EC3AB1">
        <w:rPr>
          <w:rFonts w:ascii="Book Antiqua" w:hAnsi="Book Antiqua"/>
          <w:lang w:val="en-US"/>
        </w:rPr>
        <w:t>gastrinoma</w:t>
      </w:r>
      <w:proofErr w:type="spellEnd"/>
      <w:r w:rsidR="00BC5C4F" w:rsidRPr="00EC3AB1">
        <w:rPr>
          <w:rFonts w:ascii="Book Antiqua" w:hAnsi="Book Antiqua"/>
          <w:lang w:val="en-US"/>
        </w:rPr>
        <w:t xml:space="preserve"> is a very rare disease</w:t>
      </w:r>
      <w:r w:rsidR="00BC5C4F" w:rsidRPr="00EC3AB1">
        <w:rPr>
          <w:rStyle w:val="CommentReference"/>
          <w:rFonts w:ascii="Book Antiqua" w:hAnsi="Book Antiqua"/>
          <w:sz w:val="24"/>
          <w:szCs w:val="24"/>
          <w:lang w:val="en-US" w:eastAsia="en-US"/>
        </w:rPr>
        <w:t>.</w:t>
      </w:r>
      <w:r w:rsidR="00EC3AB1">
        <w:rPr>
          <w:rStyle w:val="CommentReference"/>
          <w:rFonts w:ascii="Book Antiqua" w:hAnsi="Book Antiqua"/>
          <w:sz w:val="24"/>
          <w:szCs w:val="24"/>
          <w:lang w:val="en-US" w:eastAsia="en-US"/>
        </w:rPr>
        <w:t xml:space="preserve"> </w:t>
      </w:r>
      <w:r w:rsidR="00993453" w:rsidRPr="00EC3AB1">
        <w:rPr>
          <w:rFonts w:ascii="Book Antiqua" w:hAnsi="Book Antiqua"/>
          <w:lang w:val="en-US"/>
        </w:rPr>
        <w:t xml:space="preserve">Due to </w:t>
      </w:r>
      <w:proofErr w:type="spellStart"/>
      <w:r w:rsidR="00993453" w:rsidRPr="00EC3AB1">
        <w:rPr>
          <w:rFonts w:ascii="Book Antiqua" w:hAnsi="Book Antiqua"/>
          <w:lang w:val="en-US"/>
        </w:rPr>
        <w:t>it</w:t>
      </w:r>
      <w:proofErr w:type="spellEnd"/>
      <w:r w:rsidR="00BC5C4F" w:rsidRPr="00EC3AB1">
        <w:rPr>
          <w:rFonts w:ascii="Book Antiqua" w:hAnsi="Book Antiqua"/>
          <w:lang w:val="en-US"/>
        </w:rPr>
        <w:t xml:space="preserve"> location in an organ in </w:t>
      </w:r>
      <w:r w:rsidR="00993453" w:rsidRPr="00EC3AB1">
        <w:rPr>
          <w:rFonts w:ascii="Book Antiqua" w:hAnsi="Book Antiqua"/>
          <w:lang w:val="en-US"/>
        </w:rPr>
        <w:t>which metastases are common, it</w:t>
      </w:r>
      <w:r w:rsidR="00BC5C4F" w:rsidRPr="00EC3AB1">
        <w:rPr>
          <w:rFonts w:ascii="Book Antiqua" w:hAnsi="Book Antiqua"/>
          <w:lang w:val="en-US"/>
        </w:rPr>
        <w:t xml:space="preserve"> diagnosis is difficult. We report a case of a 19 year</w:t>
      </w:r>
      <w:r w:rsidR="00CA698E" w:rsidRPr="00EC3AB1">
        <w:rPr>
          <w:rFonts w:ascii="Book Antiqua" w:eastAsiaTheme="minorEastAsia" w:hAnsi="Book Antiqua"/>
          <w:lang w:val="en-US" w:eastAsia="zh-CN"/>
        </w:rPr>
        <w:t>s</w:t>
      </w:r>
      <w:r w:rsidR="00BC5C4F" w:rsidRPr="00EC3AB1">
        <w:rPr>
          <w:rFonts w:ascii="Book Antiqua" w:hAnsi="Book Antiqua"/>
          <w:lang w:val="en-US"/>
        </w:rPr>
        <w:t xml:space="preserve"> old male patient with a history of gastric ulcers since the age of nine</w:t>
      </w:r>
      <w:r w:rsidR="000751F9" w:rsidRPr="00EC3AB1">
        <w:rPr>
          <w:rFonts w:ascii="Book Antiqua" w:hAnsi="Book Antiqua"/>
          <w:lang w:val="en-US"/>
        </w:rPr>
        <w:t xml:space="preserve">. </w:t>
      </w:r>
      <w:proofErr w:type="spellStart"/>
      <w:r w:rsidR="000751F9" w:rsidRPr="00EC3AB1">
        <w:rPr>
          <w:rFonts w:ascii="Book Antiqua" w:hAnsi="Book Antiqua"/>
          <w:lang w:val="en-US"/>
        </w:rPr>
        <w:t>Hypergastrinemia</w:t>
      </w:r>
      <w:proofErr w:type="spellEnd"/>
      <w:r w:rsidR="000751F9" w:rsidRPr="00EC3AB1">
        <w:rPr>
          <w:rFonts w:ascii="Book Antiqua" w:hAnsi="Book Antiqua"/>
          <w:lang w:val="en-US"/>
        </w:rPr>
        <w:t xml:space="preserve"> and a PET/RM with s</w:t>
      </w:r>
      <w:r w:rsidR="004A2C64" w:rsidRPr="00EC3AB1">
        <w:rPr>
          <w:rFonts w:ascii="Book Antiqua" w:hAnsi="Book Antiqua"/>
          <w:lang w:val="en-US"/>
        </w:rPr>
        <w:t>omatostatin analogue</w:t>
      </w:r>
      <w:r w:rsidR="000751F9" w:rsidRPr="00EC3AB1">
        <w:rPr>
          <w:rFonts w:ascii="Book Antiqua" w:hAnsi="Book Antiqua"/>
          <w:lang w:val="en-US"/>
        </w:rPr>
        <w:t xml:space="preserve"> confirmed that the liver was the primary site. After hepatic </w:t>
      </w:r>
      <w:proofErr w:type="spellStart"/>
      <w:r w:rsidR="000751F9" w:rsidRPr="00EC3AB1">
        <w:rPr>
          <w:rFonts w:ascii="Book Antiqua" w:hAnsi="Book Antiqua"/>
          <w:lang w:val="en-US"/>
        </w:rPr>
        <w:t>trisegmentectomy</w:t>
      </w:r>
      <w:proofErr w:type="spellEnd"/>
      <w:r w:rsidR="000751F9" w:rsidRPr="00EC3AB1">
        <w:rPr>
          <w:rFonts w:ascii="Book Antiqua" w:hAnsi="Book Antiqua"/>
          <w:lang w:val="en-US"/>
        </w:rPr>
        <w:t xml:space="preserve"> the patient’s symptoms improved. The case is notable for the presence of a rare tumor with uncommon dimensions.</w:t>
      </w:r>
    </w:p>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14:paraId="678350AC" w14:textId="77777777" w:rsidR="00CA698E" w:rsidRPr="00EC3AB1" w:rsidRDefault="00CA698E" w:rsidP="00EC3AB1">
      <w:pPr>
        <w:spacing w:line="360" w:lineRule="auto"/>
        <w:jc w:val="both"/>
        <w:rPr>
          <w:rFonts w:ascii="Book Antiqua" w:eastAsiaTheme="minorEastAsia" w:hAnsi="Book Antiqua"/>
          <w:bCs/>
          <w:lang w:val="en-US" w:eastAsia="zh-CN"/>
        </w:rPr>
      </w:pPr>
    </w:p>
    <w:p w14:paraId="5042BA39" w14:textId="47679C83" w:rsidR="00CA698E" w:rsidRPr="00EC3AB1" w:rsidRDefault="00CA698E" w:rsidP="00EC3AB1">
      <w:pPr>
        <w:spacing w:line="360" w:lineRule="auto"/>
        <w:jc w:val="both"/>
        <w:rPr>
          <w:rFonts w:ascii="Book Antiqua" w:eastAsiaTheme="minorEastAsia" w:hAnsi="Book Antiqua" w:cs="Arial Unicode MS"/>
          <w:lang w:val="en-US" w:eastAsia="zh-CN"/>
        </w:rPr>
      </w:pPr>
      <w:r w:rsidRPr="00EC3AB1">
        <w:rPr>
          <w:rFonts w:ascii="Book Antiqua" w:hAnsi="Book Antiqua"/>
          <w:bCs/>
        </w:rPr>
        <w:t>Pipek</w:t>
      </w:r>
      <w:r w:rsidRPr="00EC3AB1">
        <w:rPr>
          <w:rFonts w:ascii="Book Antiqua" w:eastAsiaTheme="minorEastAsia" w:hAnsi="Book Antiqua"/>
          <w:bCs/>
          <w:lang w:eastAsia="zh-CN"/>
        </w:rPr>
        <w:t xml:space="preserve"> LZ</w:t>
      </w:r>
      <w:r w:rsidRPr="00EC3AB1">
        <w:rPr>
          <w:rFonts w:ascii="Book Antiqua" w:hAnsi="Book Antiqua"/>
          <w:bCs/>
        </w:rPr>
        <w:t>,</w:t>
      </w:r>
      <w:r w:rsidRPr="00EC3AB1">
        <w:rPr>
          <w:rFonts w:ascii="Book Antiqua" w:hAnsi="Book Antiqua"/>
        </w:rPr>
        <w:t xml:space="preserve"> </w:t>
      </w:r>
      <w:r w:rsidRPr="00EC3AB1">
        <w:rPr>
          <w:rFonts w:ascii="Book Antiqua" w:hAnsi="Book Antiqua"/>
          <w:bCs/>
        </w:rPr>
        <w:t>Jardim</w:t>
      </w:r>
      <w:r w:rsidRPr="00EC3AB1">
        <w:rPr>
          <w:rFonts w:ascii="Book Antiqua" w:eastAsiaTheme="minorEastAsia" w:hAnsi="Book Antiqua"/>
          <w:bCs/>
          <w:lang w:eastAsia="zh-CN"/>
        </w:rPr>
        <w:t xml:space="preserve"> YJ</w:t>
      </w:r>
      <w:r w:rsidRPr="00EC3AB1">
        <w:rPr>
          <w:rFonts w:ascii="Book Antiqua" w:hAnsi="Book Antiqua"/>
          <w:bCs/>
        </w:rPr>
        <w:t>,</w:t>
      </w:r>
      <w:r w:rsidRPr="00EC3AB1">
        <w:rPr>
          <w:rFonts w:ascii="Book Antiqua" w:hAnsi="Book Antiqua"/>
        </w:rPr>
        <w:t xml:space="preserve"> </w:t>
      </w:r>
      <w:r w:rsidRPr="00EC3AB1">
        <w:rPr>
          <w:rFonts w:ascii="Book Antiqua" w:hAnsi="Book Antiqua"/>
          <w:bCs/>
        </w:rPr>
        <w:t>Mesquita</w:t>
      </w:r>
      <w:r w:rsidRPr="00EC3AB1">
        <w:rPr>
          <w:rFonts w:ascii="Book Antiqua" w:eastAsiaTheme="minorEastAsia" w:hAnsi="Book Antiqua"/>
          <w:bCs/>
          <w:lang w:eastAsia="zh-CN"/>
        </w:rPr>
        <w:t xml:space="preserve"> GHA</w:t>
      </w:r>
      <w:r w:rsidRPr="00EC3AB1">
        <w:rPr>
          <w:rFonts w:ascii="Book Antiqua" w:hAnsi="Book Antiqua"/>
          <w:bCs/>
        </w:rPr>
        <w:t>,</w:t>
      </w:r>
      <w:r w:rsidRPr="00EC3AB1">
        <w:rPr>
          <w:rFonts w:ascii="Book Antiqua" w:hAnsi="Book Antiqua"/>
        </w:rPr>
        <w:t xml:space="preserve"> </w:t>
      </w:r>
      <w:r w:rsidRPr="00EC3AB1">
        <w:rPr>
          <w:rFonts w:ascii="Book Antiqua" w:hAnsi="Book Antiqua"/>
          <w:bCs/>
        </w:rPr>
        <w:t>Nii</w:t>
      </w:r>
      <w:r w:rsidRPr="00EC3AB1">
        <w:rPr>
          <w:rFonts w:ascii="Book Antiqua" w:eastAsiaTheme="minorEastAsia" w:hAnsi="Book Antiqua"/>
          <w:bCs/>
          <w:lang w:eastAsia="zh-CN"/>
        </w:rPr>
        <w:t xml:space="preserve"> F</w:t>
      </w:r>
      <w:r w:rsidRPr="00EC3AB1">
        <w:rPr>
          <w:rFonts w:ascii="Book Antiqua" w:hAnsi="Book Antiqua"/>
          <w:bCs/>
        </w:rPr>
        <w:t>,</w:t>
      </w:r>
      <w:r w:rsidRPr="00EC3AB1">
        <w:rPr>
          <w:rFonts w:ascii="Book Antiqua" w:hAnsi="Book Antiqua"/>
        </w:rPr>
        <w:t xml:space="preserve"> </w:t>
      </w:r>
      <w:r w:rsidRPr="00EC3AB1">
        <w:rPr>
          <w:rFonts w:ascii="Book Antiqua" w:hAnsi="Book Antiqua"/>
          <w:bCs/>
        </w:rPr>
        <w:t>Medeiros</w:t>
      </w:r>
      <w:r w:rsidRPr="00EC3AB1">
        <w:rPr>
          <w:rFonts w:ascii="Book Antiqua" w:eastAsiaTheme="minorEastAsia" w:hAnsi="Book Antiqua"/>
          <w:bCs/>
          <w:lang w:eastAsia="zh-CN"/>
        </w:rPr>
        <w:t xml:space="preserve"> KAA</w:t>
      </w:r>
      <w:r w:rsidRPr="00EC3AB1">
        <w:rPr>
          <w:rFonts w:ascii="Book Antiqua" w:hAnsi="Book Antiqua"/>
          <w:bCs/>
        </w:rPr>
        <w:t>,</w:t>
      </w:r>
      <w:r w:rsidRPr="00EC3AB1">
        <w:rPr>
          <w:rFonts w:ascii="Book Antiqua" w:hAnsi="Book Antiqua"/>
        </w:rPr>
        <w:t xml:space="preserve"> </w:t>
      </w:r>
      <w:r w:rsidRPr="00EC3AB1">
        <w:rPr>
          <w:rFonts w:ascii="Book Antiqua" w:hAnsi="Book Antiqua"/>
          <w:bCs/>
        </w:rPr>
        <w:t>Carvalho</w:t>
      </w:r>
      <w:r w:rsidRPr="00EC3AB1">
        <w:rPr>
          <w:rFonts w:ascii="Book Antiqua" w:eastAsiaTheme="minorEastAsia" w:hAnsi="Book Antiqua"/>
          <w:bCs/>
          <w:lang w:eastAsia="zh-CN"/>
        </w:rPr>
        <w:t xml:space="preserve"> BJ</w:t>
      </w:r>
      <w:r w:rsidRPr="00EC3AB1">
        <w:rPr>
          <w:rFonts w:ascii="Book Antiqua" w:hAnsi="Book Antiqua"/>
          <w:bCs/>
        </w:rPr>
        <w:t>,</w:t>
      </w:r>
      <w:r w:rsidRPr="00EC3AB1">
        <w:rPr>
          <w:rFonts w:ascii="Book Antiqua" w:hAnsi="Book Antiqua"/>
        </w:rPr>
        <w:t xml:space="preserve"> </w:t>
      </w:r>
      <w:r w:rsidRPr="00EC3AB1">
        <w:rPr>
          <w:rFonts w:ascii="Book Antiqua" w:hAnsi="Book Antiqua"/>
          <w:bCs/>
        </w:rPr>
        <w:t>Martines</w:t>
      </w:r>
      <w:r w:rsidRPr="00EC3AB1">
        <w:rPr>
          <w:rFonts w:ascii="Book Antiqua" w:eastAsiaTheme="minorEastAsia" w:hAnsi="Book Antiqua"/>
          <w:bCs/>
          <w:lang w:eastAsia="zh-CN"/>
        </w:rPr>
        <w:t xml:space="preserve"> DR</w:t>
      </w:r>
      <w:r w:rsidRPr="00EC3AB1">
        <w:rPr>
          <w:rFonts w:ascii="Book Antiqua" w:hAnsi="Book Antiqua"/>
          <w:bCs/>
        </w:rPr>
        <w:t>,</w:t>
      </w:r>
      <w:r w:rsidRPr="00EC3AB1">
        <w:rPr>
          <w:rFonts w:ascii="Book Antiqua" w:hAnsi="Book Antiqua"/>
        </w:rPr>
        <w:t xml:space="preserve"> </w:t>
      </w:r>
      <w:r w:rsidRPr="00EC3AB1">
        <w:rPr>
          <w:rFonts w:ascii="Book Antiqua" w:hAnsi="Book Antiqua"/>
          <w:bCs/>
        </w:rPr>
        <w:t>Iuamoto</w:t>
      </w:r>
      <w:r w:rsidRPr="00EC3AB1">
        <w:rPr>
          <w:rFonts w:ascii="Book Antiqua" w:eastAsiaTheme="minorEastAsia" w:hAnsi="Book Antiqua"/>
          <w:bCs/>
          <w:lang w:eastAsia="zh-CN"/>
        </w:rPr>
        <w:t xml:space="preserve"> LR</w:t>
      </w:r>
      <w:r w:rsidRPr="00EC3AB1">
        <w:rPr>
          <w:rFonts w:ascii="Book Antiqua" w:hAnsi="Book Antiqua"/>
          <w:bCs/>
        </w:rPr>
        <w:t>,</w:t>
      </w:r>
      <w:r w:rsidRPr="00EC3AB1">
        <w:rPr>
          <w:rFonts w:ascii="Book Antiqua" w:hAnsi="Book Antiqua"/>
        </w:rPr>
        <w:t xml:space="preserve"> </w:t>
      </w:r>
      <w:r w:rsidRPr="00EC3AB1">
        <w:rPr>
          <w:rFonts w:ascii="Book Antiqua" w:hAnsi="Book Antiqua"/>
          <w:bCs/>
        </w:rPr>
        <w:t>Waisberg</w:t>
      </w:r>
      <w:r w:rsidRPr="00EC3AB1">
        <w:rPr>
          <w:rFonts w:ascii="Book Antiqua" w:eastAsiaTheme="minorEastAsia" w:hAnsi="Book Antiqua"/>
          <w:bCs/>
          <w:lang w:eastAsia="zh-CN"/>
        </w:rPr>
        <w:t xml:space="preserve"> DR</w:t>
      </w:r>
      <w:r w:rsidRPr="00EC3AB1">
        <w:rPr>
          <w:rFonts w:ascii="Book Antiqua" w:hAnsi="Book Antiqua"/>
          <w:bCs/>
        </w:rPr>
        <w:t>,</w:t>
      </w:r>
      <w:r w:rsidRPr="00EC3AB1">
        <w:rPr>
          <w:rFonts w:ascii="Book Antiqua" w:hAnsi="Book Antiqua"/>
        </w:rPr>
        <w:t xml:space="preserve"> </w:t>
      </w:r>
      <w:r w:rsidRPr="00EC3AB1">
        <w:rPr>
          <w:rFonts w:ascii="Book Antiqua" w:hAnsi="Book Antiqua"/>
          <w:bCs/>
        </w:rPr>
        <w:t>D’Albuquerque</w:t>
      </w:r>
      <w:r w:rsidRPr="00EC3AB1">
        <w:rPr>
          <w:rFonts w:ascii="Book Antiqua" w:eastAsiaTheme="minorEastAsia" w:hAnsi="Book Antiqua"/>
          <w:bCs/>
          <w:lang w:eastAsia="zh-CN"/>
        </w:rPr>
        <w:t xml:space="preserve"> LAC</w:t>
      </w:r>
      <w:r w:rsidRPr="00EC3AB1">
        <w:rPr>
          <w:rFonts w:ascii="Book Antiqua" w:hAnsi="Book Antiqua"/>
          <w:bCs/>
        </w:rPr>
        <w:t>, Meyer</w:t>
      </w:r>
      <w:r w:rsidRPr="00EC3AB1">
        <w:rPr>
          <w:rFonts w:ascii="Book Antiqua" w:eastAsiaTheme="minorEastAsia" w:hAnsi="Book Antiqua"/>
          <w:bCs/>
          <w:lang w:eastAsia="zh-CN"/>
        </w:rPr>
        <w:t xml:space="preserve"> A</w:t>
      </w:r>
      <w:r w:rsidRPr="00EC3AB1">
        <w:rPr>
          <w:rFonts w:ascii="Book Antiqua" w:hAnsi="Book Antiqua"/>
          <w:bCs/>
        </w:rPr>
        <w:t>,</w:t>
      </w:r>
      <w:r w:rsidRPr="00EC3AB1">
        <w:rPr>
          <w:rFonts w:ascii="Book Antiqua" w:hAnsi="Book Antiqua"/>
        </w:rPr>
        <w:t xml:space="preserve"> </w:t>
      </w:r>
      <w:r w:rsidRPr="00EC3AB1">
        <w:rPr>
          <w:rFonts w:ascii="Book Antiqua" w:hAnsi="Book Antiqua"/>
          <w:bCs/>
        </w:rPr>
        <w:t>Andraus</w:t>
      </w:r>
      <w:r w:rsidRPr="00EC3AB1">
        <w:rPr>
          <w:rFonts w:ascii="Book Antiqua" w:eastAsiaTheme="minorEastAsia" w:hAnsi="Book Antiqua"/>
          <w:bCs/>
          <w:lang w:eastAsia="zh-CN"/>
        </w:rPr>
        <w:t xml:space="preserve"> W.</w:t>
      </w:r>
      <w:r w:rsidRPr="00EC3AB1">
        <w:rPr>
          <w:rFonts w:ascii="Book Antiqua" w:hAnsi="Book Antiqua"/>
          <w:lang w:val="en-US"/>
        </w:rPr>
        <w:t xml:space="preserve"> Large </w:t>
      </w:r>
      <w:r w:rsidRPr="00EC3AB1">
        <w:rPr>
          <w:rFonts w:ascii="Book Antiqua" w:hAnsi="Book Antiqua"/>
          <w:lang w:val="en-US"/>
        </w:rPr>
        <w:lastRenderedPageBreak/>
        <w:t xml:space="preserve">primary hepatic </w:t>
      </w:r>
      <w:proofErr w:type="spellStart"/>
      <w:r w:rsidRPr="00EC3AB1">
        <w:rPr>
          <w:rFonts w:ascii="Book Antiqua" w:hAnsi="Book Antiqua"/>
          <w:lang w:val="en-US"/>
        </w:rPr>
        <w:t>gastrinoma</w:t>
      </w:r>
      <w:proofErr w:type="spellEnd"/>
      <w:r w:rsidRPr="00EC3AB1">
        <w:rPr>
          <w:rFonts w:ascii="Book Antiqua" w:hAnsi="Book Antiqua"/>
          <w:lang w:val="en-US"/>
        </w:rPr>
        <w:t xml:space="preserve"> in young patient treated with </w:t>
      </w:r>
      <w:proofErr w:type="spellStart"/>
      <w:r w:rsidRPr="00EC3AB1">
        <w:rPr>
          <w:rFonts w:ascii="Book Antiqua" w:hAnsi="Book Antiqua"/>
          <w:lang w:val="en-US"/>
        </w:rPr>
        <w:t>trisegmentectomy</w:t>
      </w:r>
      <w:proofErr w:type="spellEnd"/>
      <w:r w:rsidRPr="00EC3AB1">
        <w:rPr>
          <w:rFonts w:ascii="Book Antiqua" w:hAnsi="Book Antiqua"/>
          <w:lang w:val="en-US" w:eastAsia="zh-CN"/>
        </w:rPr>
        <w:t xml:space="preserve">: </w:t>
      </w:r>
      <w:r w:rsidRPr="00EC3AB1">
        <w:rPr>
          <w:rFonts w:ascii="Book Antiqua" w:hAnsi="Book Antiqua" w:cs="Arial Unicode MS"/>
          <w:lang w:val="en-US"/>
        </w:rPr>
        <w:t>A case report and review of the literature</w:t>
      </w:r>
      <w:r w:rsidRPr="00EC3AB1">
        <w:rPr>
          <w:rFonts w:ascii="Book Antiqua" w:eastAsiaTheme="minorEastAsia" w:hAnsi="Book Antiqua" w:cs="Arial Unicode MS"/>
          <w:lang w:val="en-US" w:eastAsia="zh-CN"/>
        </w:rPr>
        <w:t xml:space="preserve">. </w:t>
      </w:r>
      <w:r w:rsidRPr="00EC3AB1">
        <w:rPr>
          <w:rFonts w:ascii="Book Antiqua" w:hAnsi="Book Antiqua"/>
          <w:i/>
          <w:iCs/>
        </w:rPr>
        <w:t>World J Hepatol</w:t>
      </w:r>
      <w:r w:rsidRPr="00EC3AB1">
        <w:rPr>
          <w:rFonts w:ascii="Book Antiqua" w:eastAsiaTheme="minorEastAsia" w:hAnsi="Book Antiqua"/>
          <w:i/>
          <w:iCs/>
          <w:lang w:eastAsia="zh-CN"/>
        </w:rPr>
        <w:t xml:space="preserve"> </w:t>
      </w:r>
      <w:r w:rsidRPr="00EC3AB1">
        <w:rPr>
          <w:rFonts w:ascii="Book Antiqua" w:eastAsiaTheme="minorEastAsia" w:hAnsi="Book Antiqua"/>
          <w:iCs/>
          <w:lang w:eastAsia="zh-CN"/>
        </w:rPr>
        <w:t>2018; In press</w:t>
      </w:r>
    </w:p>
    <w:p w14:paraId="3EF2B3DD" w14:textId="77777777" w:rsidR="000E59A1" w:rsidRPr="00EC3AB1" w:rsidRDefault="000E59A1" w:rsidP="00EC3AB1">
      <w:pPr>
        <w:spacing w:line="360" w:lineRule="auto"/>
        <w:jc w:val="both"/>
        <w:rPr>
          <w:rFonts w:ascii="Book Antiqua" w:eastAsiaTheme="minorEastAsia" w:hAnsi="Book Antiqua"/>
          <w:b/>
          <w:lang w:eastAsia="zh-CN"/>
        </w:rPr>
      </w:pPr>
    </w:p>
    <w:p w14:paraId="3CFEBE1F" w14:textId="77777777" w:rsidR="00CA698E" w:rsidRPr="00EC3AB1" w:rsidRDefault="00CA698E" w:rsidP="00EC3AB1">
      <w:pPr>
        <w:pBdr>
          <w:top w:val="nil"/>
          <w:left w:val="nil"/>
          <w:bottom w:val="nil"/>
          <w:right w:val="nil"/>
          <w:between w:val="nil"/>
        </w:pBdr>
        <w:spacing w:line="360" w:lineRule="auto"/>
        <w:jc w:val="both"/>
        <w:rPr>
          <w:rFonts w:ascii="Book Antiqua" w:hAnsi="Book Antiqua"/>
          <w:b/>
          <w:lang w:val="en-US"/>
        </w:rPr>
      </w:pPr>
      <w:r w:rsidRPr="00EC3AB1">
        <w:rPr>
          <w:rFonts w:ascii="Book Antiqua" w:hAnsi="Book Antiqua"/>
          <w:b/>
          <w:lang w:val="en-US"/>
        </w:rPr>
        <w:br w:type="page"/>
      </w:r>
    </w:p>
    <w:p w14:paraId="7FEAFB00" w14:textId="6CEC36C9" w:rsidR="006A6AA2" w:rsidRPr="00EC3AB1" w:rsidRDefault="00EF2553" w:rsidP="00EC3AB1">
      <w:pPr>
        <w:spacing w:line="360" w:lineRule="auto"/>
        <w:jc w:val="both"/>
        <w:rPr>
          <w:rFonts w:ascii="Book Antiqua" w:hAnsi="Book Antiqua"/>
          <w:b/>
          <w:lang w:val="en-US"/>
        </w:rPr>
      </w:pPr>
      <w:r w:rsidRPr="00EC3AB1">
        <w:rPr>
          <w:rFonts w:ascii="Book Antiqua" w:hAnsi="Book Antiqua"/>
          <w:b/>
          <w:lang w:val="en-US"/>
        </w:rPr>
        <w:lastRenderedPageBreak/>
        <w:t>INTRODUCTION</w:t>
      </w:r>
    </w:p>
    <w:p w14:paraId="74AC2768" w14:textId="5EF4C046" w:rsidR="006A6AA2" w:rsidRPr="00EC3AB1" w:rsidRDefault="00EF2553" w:rsidP="00EC3AB1">
      <w:pPr>
        <w:spacing w:line="360" w:lineRule="auto"/>
        <w:jc w:val="both"/>
        <w:rPr>
          <w:rFonts w:ascii="Book Antiqua" w:hAnsi="Book Antiqua"/>
          <w:lang w:val="en-US"/>
        </w:rPr>
      </w:pPr>
      <w:r w:rsidRPr="00EC3AB1">
        <w:rPr>
          <w:rFonts w:ascii="Book Antiqua" w:hAnsi="Book Antiqua"/>
          <w:lang w:val="en-US"/>
        </w:rPr>
        <w:t xml:space="preserve">Zollinger-Ellison </w:t>
      </w:r>
      <w:proofErr w:type="gramStart"/>
      <w:r w:rsidR="00410525" w:rsidRPr="00EC3AB1">
        <w:rPr>
          <w:rFonts w:ascii="Book Antiqua" w:hAnsi="Book Antiqua"/>
          <w:lang w:val="en-US"/>
        </w:rPr>
        <w:t>s</w:t>
      </w:r>
      <w:r w:rsidRPr="00EC3AB1">
        <w:rPr>
          <w:rFonts w:ascii="Book Antiqua" w:hAnsi="Book Antiqua"/>
          <w:lang w:val="en-US"/>
        </w:rPr>
        <w:t>yndrome</w:t>
      </w:r>
      <w:r w:rsidR="006F132F" w:rsidRPr="00EC3AB1">
        <w:rPr>
          <w:rFonts w:ascii="Book Antiqua" w:hAnsi="Book Antiqua"/>
          <w:vertAlign w:val="superscript"/>
          <w:lang w:val="en-US"/>
        </w:rPr>
        <w:t>[</w:t>
      </w:r>
      <w:proofErr w:type="gramEnd"/>
      <w:r w:rsidR="006F132F" w:rsidRPr="00EC3AB1">
        <w:rPr>
          <w:rFonts w:ascii="Book Antiqua" w:hAnsi="Book Antiqua"/>
          <w:vertAlign w:val="superscript"/>
          <w:lang w:val="en-US"/>
        </w:rPr>
        <w:t>1]</w:t>
      </w:r>
      <w:r w:rsidRPr="00EC3AB1">
        <w:rPr>
          <w:rFonts w:ascii="Book Antiqua" w:hAnsi="Book Antiqua"/>
          <w:lang w:val="en-US"/>
        </w:rPr>
        <w:t xml:space="preserve"> is characterized by gastric hypersecretion, resulting in peptic disease and diarrhea</w:t>
      </w:r>
      <w:r w:rsidR="006F132F" w:rsidRPr="00EC3AB1">
        <w:rPr>
          <w:rFonts w:ascii="Book Antiqua" w:hAnsi="Book Antiqua"/>
          <w:vertAlign w:val="superscript"/>
          <w:lang w:val="en-US"/>
        </w:rPr>
        <w:t>[2]</w:t>
      </w:r>
      <w:r w:rsidRPr="00EC3AB1">
        <w:rPr>
          <w:rFonts w:ascii="Book Antiqua" w:hAnsi="Book Antiqua"/>
          <w:lang w:val="en-US"/>
        </w:rPr>
        <w:t xml:space="preserve">. Diagnosis is confirmed by gastrin levels of over 1000 </w:t>
      </w:r>
      <w:proofErr w:type="spellStart"/>
      <w:r w:rsidRPr="00EC3AB1">
        <w:rPr>
          <w:rFonts w:ascii="Book Antiqua" w:hAnsi="Book Antiqua"/>
          <w:lang w:val="en-US"/>
        </w:rPr>
        <w:t>pg</w:t>
      </w:r>
      <w:proofErr w:type="spellEnd"/>
      <w:r w:rsidRPr="00EC3AB1">
        <w:rPr>
          <w:rFonts w:ascii="Book Antiqua" w:hAnsi="Book Antiqua"/>
          <w:lang w:val="en-US"/>
        </w:rPr>
        <w:t xml:space="preserve">/mg. This syndrome was first described by Zollinger and </w:t>
      </w:r>
      <w:proofErr w:type="gramStart"/>
      <w:r w:rsidRPr="00EC3AB1">
        <w:rPr>
          <w:rFonts w:ascii="Book Antiqua" w:hAnsi="Book Antiqua"/>
          <w:lang w:val="en-US"/>
        </w:rPr>
        <w:t>Ellison</w:t>
      </w:r>
      <w:r w:rsidR="00410525" w:rsidRPr="00EC3AB1">
        <w:rPr>
          <w:rFonts w:ascii="Book Antiqua" w:hAnsi="Book Antiqua"/>
          <w:vertAlign w:val="superscript"/>
          <w:lang w:val="en-US"/>
        </w:rPr>
        <w:t>[</w:t>
      </w:r>
      <w:proofErr w:type="gramEnd"/>
      <w:r w:rsidR="00410525" w:rsidRPr="00EC3AB1">
        <w:rPr>
          <w:rFonts w:ascii="Book Antiqua" w:hAnsi="Book Antiqua"/>
          <w:vertAlign w:val="superscript"/>
          <w:lang w:val="en-US"/>
        </w:rPr>
        <w:t>2]</w:t>
      </w:r>
      <w:r w:rsidRPr="00EC3AB1">
        <w:rPr>
          <w:rFonts w:ascii="Book Antiqua" w:hAnsi="Book Antiqua"/>
          <w:lang w:val="en-US"/>
        </w:rPr>
        <w:t xml:space="preserve"> in 1955. With an incidence of around 0.5 to 2 per million, the majority of patients are diagnosed between 20 and 50 years of age, with a higher prevalence among men. The majority of </w:t>
      </w:r>
      <w:proofErr w:type="spellStart"/>
      <w:r w:rsidRPr="00EC3AB1">
        <w:rPr>
          <w:rFonts w:ascii="Book Antiqua" w:hAnsi="Book Antiqua"/>
          <w:lang w:val="en-US"/>
        </w:rPr>
        <w:t>gastrinomas</w:t>
      </w:r>
      <w:proofErr w:type="spellEnd"/>
      <w:r w:rsidRPr="00EC3AB1">
        <w:rPr>
          <w:rFonts w:ascii="Book Antiqua" w:hAnsi="Book Antiqua"/>
          <w:lang w:val="en-US"/>
        </w:rPr>
        <w:t xml:space="preserve"> are sporadic, and 20</w:t>
      </w:r>
      <w:r w:rsidR="00EC3AB1">
        <w:rPr>
          <w:rFonts w:ascii="Book Antiqua" w:eastAsiaTheme="minorEastAsia" w:hAnsi="Book Antiqua" w:hint="eastAsia"/>
          <w:lang w:val="en-US" w:eastAsia="zh-CN"/>
        </w:rPr>
        <w:t>%</w:t>
      </w:r>
      <w:r w:rsidRPr="00EC3AB1">
        <w:rPr>
          <w:rFonts w:ascii="Book Antiqua" w:hAnsi="Book Antiqua"/>
          <w:lang w:val="en-US"/>
        </w:rPr>
        <w:t xml:space="preserve"> to 30% are associated with type 1 endocrine </w:t>
      </w:r>
      <w:proofErr w:type="spellStart"/>
      <w:r w:rsidRPr="00EC3AB1">
        <w:rPr>
          <w:rFonts w:ascii="Book Antiqua" w:hAnsi="Book Antiqua"/>
          <w:lang w:val="en-US"/>
        </w:rPr>
        <w:t>neoplasias</w:t>
      </w:r>
      <w:proofErr w:type="spellEnd"/>
      <w:r w:rsidRPr="00EC3AB1">
        <w:rPr>
          <w:rFonts w:ascii="Book Antiqua" w:hAnsi="Book Antiqua"/>
          <w:lang w:val="en-US"/>
        </w:rPr>
        <w:t>, NEM-1</w:t>
      </w:r>
      <w:r w:rsidR="000E59A1" w:rsidRPr="00EC3AB1">
        <w:rPr>
          <w:rFonts w:ascii="Book Antiqua" w:hAnsi="Book Antiqua"/>
          <w:vertAlign w:val="superscript"/>
          <w:lang w:val="en-US"/>
        </w:rPr>
        <w:t>[</w:t>
      </w:r>
      <w:r w:rsidR="00DE060C" w:rsidRPr="00EC3AB1">
        <w:rPr>
          <w:rFonts w:ascii="Book Antiqua" w:hAnsi="Book Antiqua"/>
          <w:vertAlign w:val="superscript"/>
          <w:lang w:val="en-US"/>
        </w:rPr>
        <w:t>3</w:t>
      </w:r>
      <w:r w:rsidR="000E59A1" w:rsidRPr="00EC3AB1">
        <w:rPr>
          <w:rFonts w:ascii="Book Antiqua" w:hAnsi="Book Antiqua"/>
          <w:vertAlign w:val="superscript"/>
          <w:lang w:val="en-US"/>
        </w:rPr>
        <w:t>]</w:t>
      </w:r>
      <w:r w:rsidRPr="00EC3AB1">
        <w:rPr>
          <w:rFonts w:ascii="Book Antiqua" w:hAnsi="Book Antiqua"/>
          <w:lang w:val="en-US"/>
        </w:rPr>
        <w:t>.</w:t>
      </w:r>
    </w:p>
    <w:p w14:paraId="118F7C4B" w14:textId="6A63785B" w:rsidR="006A6AA2" w:rsidRPr="00EC3AB1" w:rsidRDefault="00EF2553" w:rsidP="00EC3AB1">
      <w:pPr>
        <w:spacing w:line="360" w:lineRule="auto"/>
        <w:ind w:firstLineChars="100" w:firstLine="240"/>
        <w:jc w:val="both"/>
        <w:rPr>
          <w:rFonts w:ascii="Book Antiqua" w:hAnsi="Book Antiqua"/>
          <w:lang w:val="en-US"/>
        </w:rPr>
      </w:pPr>
      <w:r w:rsidRPr="00EC3AB1">
        <w:rPr>
          <w:rFonts w:ascii="Book Antiqua" w:hAnsi="Book Antiqua"/>
          <w:lang w:val="en-US"/>
        </w:rPr>
        <w:t>The classical clinical presentation of the syndrome is the presence of abdominal pain (75%) and chronic diarrhea (73%). Half of patients presented burning as a result of gastroesophageal reflux. There is still a significant population; 17</w:t>
      </w:r>
      <w:r w:rsidR="00EC3AB1">
        <w:rPr>
          <w:rFonts w:ascii="Book Antiqua" w:eastAsiaTheme="minorEastAsia" w:hAnsi="Book Antiqua" w:hint="eastAsia"/>
          <w:lang w:val="en-US" w:eastAsia="zh-CN"/>
        </w:rPr>
        <w:t>%</w:t>
      </w:r>
      <w:r w:rsidRPr="00EC3AB1">
        <w:rPr>
          <w:rFonts w:ascii="Book Antiqua" w:hAnsi="Book Antiqua"/>
          <w:lang w:val="en-US"/>
        </w:rPr>
        <w:t xml:space="preserve"> to 25%, that presents weight loss and gastrointestinal </w:t>
      </w:r>
      <w:proofErr w:type="gramStart"/>
      <w:r w:rsidRPr="00EC3AB1">
        <w:rPr>
          <w:rFonts w:ascii="Book Antiqua" w:hAnsi="Book Antiqua"/>
          <w:lang w:val="en-US"/>
        </w:rPr>
        <w:t>bleeding</w:t>
      </w:r>
      <w:r w:rsidR="000E59A1" w:rsidRPr="00EC3AB1">
        <w:rPr>
          <w:rFonts w:ascii="Book Antiqua" w:hAnsi="Book Antiqua"/>
          <w:vertAlign w:val="superscript"/>
          <w:lang w:val="en-US"/>
        </w:rPr>
        <w:t>[</w:t>
      </w:r>
      <w:proofErr w:type="gramEnd"/>
      <w:r w:rsidR="00DE060C" w:rsidRPr="00EC3AB1">
        <w:rPr>
          <w:rFonts w:ascii="Book Antiqua" w:hAnsi="Book Antiqua"/>
          <w:vertAlign w:val="superscript"/>
          <w:lang w:val="en-US"/>
        </w:rPr>
        <w:t>4</w:t>
      </w:r>
      <w:r w:rsidR="000E59A1" w:rsidRPr="00EC3AB1">
        <w:rPr>
          <w:rFonts w:ascii="Book Antiqua" w:hAnsi="Book Antiqua"/>
          <w:vertAlign w:val="superscript"/>
          <w:lang w:val="en-US"/>
        </w:rPr>
        <w:t>]</w:t>
      </w:r>
      <w:r w:rsidRPr="00EC3AB1">
        <w:rPr>
          <w:rFonts w:ascii="Book Antiqua" w:hAnsi="Book Antiqua"/>
          <w:lang w:val="en-US"/>
        </w:rPr>
        <w:t>.</w:t>
      </w:r>
      <w:r w:rsidR="00EC3AB1">
        <w:rPr>
          <w:rFonts w:ascii="Book Antiqua" w:eastAsiaTheme="minorEastAsia" w:hAnsi="Book Antiqua" w:hint="eastAsia"/>
          <w:lang w:val="en-US" w:eastAsia="zh-CN"/>
        </w:rPr>
        <w:t xml:space="preserve"> </w:t>
      </w:r>
      <w:r w:rsidRPr="00EC3AB1">
        <w:rPr>
          <w:rFonts w:ascii="Book Antiqua" w:hAnsi="Book Antiqua"/>
          <w:lang w:val="en-US"/>
        </w:rPr>
        <w:t xml:space="preserve">Over 90% of cases of </w:t>
      </w:r>
      <w:proofErr w:type="spellStart"/>
      <w:r w:rsidRPr="00EC3AB1">
        <w:rPr>
          <w:rFonts w:ascii="Book Antiqua" w:hAnsi="Book Antiqua"/>
          <w:lang w:val="en-US"/>
        </w:rPr>
        <w:t>gastrinomas</w:t>
      </w:r>
      <w:proofErr w:type="spellEnd"/>
      <w:r w:rsidRPr="00EC3AB1">
        <w:rPr>
          <w:rFonts w:ascii="Book Antiqua" w:hAnsi="Book Antiqua"/>
          <w:lang w:val="en-US"/>
        </w:rPr>
        <w:t xml:space="preserve"> are present in the so-called “</w:t>
      </w:r>
      <w:proofErr w:type="spellStart"/>
      <w:r w:rsidRPr="00EC3AB1">
        <w:rPr>
          <w:rFonts w:ascii="Book Antiqua" w:hAnsi="Book Antiqua"/>
          <w:lang w:val="en-US"/>
        </w:rPr>
        <w:t>gastrinoma</w:t>
      </w:r>
      <w:proofErr w:type="spellEnd"/>
      <w:r w:rsidRPr="00EC3AB1">
        <w:rPr>
          <w:rFonts w:ascii="Book Antiqua" w:hAnsi="Book Antiqua"/>
          <w:lang w:val="en-US"/>
        </w:rPr>
        <w:t xml:space="preserve"> triangle”, delimited by the cystic duct, the junction between the second and third portions of the duodenum and by the junction between the colon and the pancreatic body. Occasionally, </w:t>
      </w:r>
      <w:proofErr w:type="spellStart"/>
      <w:r w:rsidRPr="00EC3AB1">
        <w:rPr>
          <w:rFonts w:ascii="Book Antiqua" w:hAnsi="Book Antiqua"/>
          <w:lang w:val="en-US"/>
        </w:rPr>
        <w:t>gastrinomas</w:t>
      </w:r>
      <w:proofErr w:type="spellEnd"/>
      <w:r w:rsidRPr="00EC3AB1">
        <w:rPr>
          <w:rFonts w:ascii="Book Antiqua" w:hAnsi="Book Antiqua"/>
          <w:lang w:val="en-US"/>
        </w:rPr>
        <w:t xml:space="preserve"> have also been described in other areas, among them: </w:t>
      </w:r>
      <w:r w:rsidR="00410525" w:rsidRPr="00EC3AB1">
        <w:rPr>
          <w:rFonts w:ascii="Book Antiqua" w:hAnsi="Book Antiqua"/>
          <w:lang w:val="en-US"/>
        </w:rPr>
        <w:t>L</w:t>
      </w:r>
      <w:r w:rsidRPr="00EC3AB1">
        <w:rPr>
          <w:rFonts w:ascii="Book Antiqua" w:hAnsi="Book Antiqua"/>
          <w:lang w:val="en-US"/>
        </w:rPr>
        <w:t xml:space="preserve">ymph nodes, biliary tree, ovaries, kidneys, heart, gallbladder, </w:t>
      </w:r>
      <w:proofErr w:type="spellStart"/>
      <w:r w:rsidRPr="00EC3AB1">
        <w:rPr>
          <w:rFonts w:ascii="Book Antiqua" w:hAnsi="Book Antiqua"/>
          <w:lang w:val="en-US"/>
        </w:rPr>
        <w:t>omentum</w:t>
      </w:r>
      <w:proofErr w:type="spellEnd"/>
      <w:r w:rsidRPr="00EC3AB1">
        <w:rPr>
          <w:rFonts w:ascii="Book Antiqua" w:hAnsi="Book Antiqua"/>
          <w:lang w:val="en-US"/>
        </w:rPr>
        <w:t xml:space="preserve"> and </w:t>
      </w:r>
      <w:proofErr w:type="gramStart"/>
      <w:r w:rsidRPr="00EC3AB1">
        <w:rPr>
          <w:rFonts w:ascii="Book Antiqua" w:hAnsi="Book Antiqua"/>
          <w:lang w:val="en-US"/>
        </w:rPr>
        <w:t>liver</w:t>
      </w:r>
      <w:r w:rsidR="00EC3AB1" w:rsidRPr="00EC3AB1">
        <w:rPr>
          <w:rFonts w:ascii="Book Antiqua" w:hAnsi="Book Antiqua"/>
          <w:vertAlign w:val="superscript"/>
          <w:lang w:val="en-US"/>
        </w:rPr>
        <w:t>[</w:t>
      </w:r>
      <w:proofErr w:type="gramEnd"/>
      <w:r w:rsidR="00EC3AB1" w:rsidRPr="00EC3AB1">
        <w:rPr>
          <w:rFonts w:ascii="Book Antiqua" w:hAnsi="Book Antiqua"/>
          <w:vertAlign w:val="superscript"/>
          <w:lang w:val="en-US"/>
        </w:rPr>
        <w:t>5</w:t>
      </w:r>
      <w:r w:rsidR="00EC3AB1">
        <w:rPr>
          <w:rFonts w:ascii="Book Antiqua" w:eastAsiaTheme="minorEastAsia" w:hAnsi="Book Antiqua" w:hint="eastAsia"/>
          <w:vertAlign w:val="superscript"/>
          <w:lang w:val="en-US" w:eastAsia="zh-CN"/>
        </w:rPr>
        <w:t>-7</w:t>
      </w:r>
      <w:r w:rsidR="00EC3AB1" w:rsidRPr="00EC3AB1">
        <w:rPr>
          <w:rFonts w:ascii="Book Antiqua" w:hAnsi="Book Antiqua"/>
          <w:vertAlign w:val="superscript"/>
          <w:lang w:val="en-US"/>
        </w:rPr>
        <w:t>]</w:t>
      </w:r>
      <w:r w:rsidRPr="00EC3AB1">
        <w:rPr>
          <w:rFonts w:ascii="Book Antiqua" w:hAnsi="Book Antiqua"/>
          <w:lang w:val="en-US"/>
        </w:rPr>
        <w:t>.</w:t>
      </w:r>
      <w:r w:rsidR="00EC3AB1" w:rsidRPr="00EC3AB1">
        <w:rPr>
          <w:rFonts w:ascii="Book Antiqua" w:hAnsi="Book Antiqua"/>
          <w:vertAlign w:val="superscript"/>
          <w:lang w:val="en-US"/>
        </w:rPr>
        <w:t xml:space="preserve"> </w:t>
      </w:r>
      <w:r w:rsidRPr="00EC3AB1">
        <w:rPr>
          <w:rFonts w:ascii="Book Antiqua" w:hAnsi="Book Antiqua"/>
          <w:lang w:val="en-US"/>
        </w:rPr>
        <w:t xml:space="preserve">This article describes a case of primary </w:t>
      </w:r>
      <w:r w:rsidR="00EC3AB1">
        <w:rPr>
          <w:rFonts w:ascii="Book Antiqua" w:hAnsi="Book Antiqua"/>
          <w:lang w:val="en-US"/>
        </w:rPr>
        <w:t xml:space="preserve">hepatic </w:t>
      </w:r>
      <w:proofErr w:type="spellStart"/>
      <w:r w:rsidR="00EC3AB1">
        <w:rPr>
          <w:rFonts w:ascii="Book Antiqua" w:hAnsi="Book Antiqua"/>
          <w:lang w:val="en-US"/>
        </w:rPr>
        <w:t>gastrinoma</w:t>
      </w:r>
      <w:proofErr w:type="spellEnd"/>
      <w:r w:rsidR="00EC3AB1">
        <w:rPr>
          <w:rFonts w:ascii="Book Antiqua" w:hAnsi="Book Antiqua"/>
          <w:lang w:val="en-US"/>
        </w:rPr>
        <w:t xml:space="preserve"> in a 19</w:t>
      </w:r>
      <w:r w:rsidR="00EC3AB1">
        <w:rPr>
          <w:rFonts w:ascii="Book Antiqua" w:eastAsiaTheme="minorEastAsia" w:hAnsi="Book Antiqua" w:hint="eastAsia"/>
          <w:lang w:val="en-US" w:eastAsia="zh-CN"/>
        </w:rPr>
        <w:t xml:space="preserve"> </w:t>
      </w:r>
      <w:r w:rsidR="00EC3AB1">
        <w:rPr>
          <w:rFonts w:ascii="Book Antiqua" w:hAnsi="Book Antiqua"/>
          <w:lang w:val="en-US"/>
        </w:rPr>
        <w:t>year</w:t>
      </w:r>
      <w:r w:rsidR="00EC3AB1">
        <w:rPr>
          <w:rFonts w:ascii="Book Antiqua" w:eastAsiaTheme="minorEastAsia" w:hAnsi="Book Antiqua" w:hint="eastAsia"/>
          <w:lang w:val="en-US" w:eastAsia="zh-CN"/>
        </w:rPr>
        <w:t xml:space="preserve">s </w:t>
      </w:r>
      <w:r w:rsidRPr="00EC3AB1">
        <w:rPr>
          <w:rFonts w:ascii="Book Antiqua" w:hAnsi="Book Antiqua"/>
          <w:lang w:val="en-US"/>
        </w:rPr>
        <w:t xml:space="preserve">old </w:t>
      </w:r>
      <w:proofErr w:type="spellStart"/>
      <w:r w:rsidRPr="00EC3AB1">
        <w:rPr>
          <w:rFonts w:ascii="Book Antiqua" w:hAnsi="Book Antiqua"/>
          <w:lang w:val="en-US"/>
        </w:rPr>
        <w:t>hypergastremic</w:t>
      </w:r>
      <w:proofErr w:type="spellEnd"/>
      <w:r w:rsidRPr="00EC3AB1">
        <w:rPr>
          <w:rFonts w:ascii="Book Antiqua" w:hAnsi="Book Antiqua"/>
          <w:lang w:val="en-US"/>
        </w:rPr>
        <w:t xml:space="preserve"> patient who underwent hepatic </w:t>
      </w:r>
      <w:proofErr w:type="spellStart"/>
      <w:r w:rsidRPr="00EC3AB1">
        <w:rPr>
          <w:rFonts w:ascii="Book Antiqua" w:hAnsi="Book Antiqua"/>
          <w:lang w:val="en-US"/>
        </w:rPr>
        <w:t>trisegmentectomy</w:t>
      </w:r>
      <w:proofErr w:type="spellEnd"/>
      <w:r w:rsidRPr="00EC3AB1">
        <w:rPr>
          <w:rFonts w:ascii="Book Antiqua" w:hAnsi="Book Antiqua"/>
          <w:lang w:val="en-US"/>
        </w:rPr>
        <w:t xml:space="preserve"> to remove the tumor.</w:t>
      </w:r>
    </w:p>
    <w:p w14:paraId="3D2D9130" w14:textId="23FC3F2A" w:rsidR="006A6AA2" w:rsidRPr="00EC3AB1" w:rsidRDefault="00EF2553" w:rsidP="00EC3AB1">
      <w:pPr>
        <w:spacing w:line="360" w:lineRule="auto"/>
        <w:jc w:val="both"/>
        <w:rPr>
          <w:rFonts w:ascii="Book Antiqua" w:eastAsiaTheme="minorEastAsia" w:hAnsi="Book Antiqua"/>
          <w:lang w:val="en-US" w:eastAsia="zh-CN"/>
        </w:rPr>
      </w:pPr>
      <w:r w:rsidRPr="00EC3AB1">
        <w:rPr>
          <w:rFonts w:ascii="Book Antiqua" w:hAnsi="Book Antiqua"/>
          <w:lang w:val="en-US"/>
        </w:rPr>
        <w:t xml:space="preserve"> </w:t>
      </w:r>
    </w:p>
    <w:p w14:paraId="1827C252" w14:textId="77777777" w:rsidR="006A6AA2" w:rsidRPr="00EC3AB1" w:rsidRDefault="00EF2553" w:rsidP="00EC3AB1">
      <w:pPr>
        <w:spacing w:line="360" w:lineRule="auto"/>
        <w:jc w:val="both"/>
        <w:rPr>
          <w:rFonts w:ascii="Book Antiqua" w:hAnsi="Book Antiqua"/>
          <w:b/>
          <w:lang w:val="en-US"/>
        </w:rPr>
      </w:pPr>
      <w:r w:rsidRPr="00EC3AB1">
        <w:rPr>
          <w:rFonts w:ascii="Book Antiqua" w:hAnsi="Book Antiqua"/>
          <w:b/>
          <w:lang w:val="en-US"/>
        </w:rPr>
        <w:t>CASE REPORT</w:t>
      </w:r>
    </w:p>
    <w:p w14:paraId="48567C23" w14:textId="40988C5B" w:rsidR="006A6AA2" w:rsidRPr="00EC3AB1" w:rsidRDefault="00EF2553" w:rsidP="00EC3AB1">
      <w:pPr>
        <w:spacing w:line="360" w:lineRule="auto"/>
        <w:jc w:val="both"/>
        <w:rPr>
          <w:rFonts w:ascii="Book Antiqua" w:hAnsi="Book Antiqua"/>
          <w:lang w:val="en-US"/>
        </w:rPr>
      </w:pPr>
      <w:r w:rsidRPr="00EC3AB1">
        <w:rPr>
          <w:rFonts w:ascii="Book Antiqua" w:hAnsi="Book Antiqua"/>
          <w:lang w:val="en-US"/>
        </w:rPr>
        <w:t>A male patient, 19 years of age, was referred as a result of intermittent abdominal pain over the previous 10 years. He reported an attack of diffuse abdominal pain for one month at the age of nine. At that time, a gastric ulcer was diagnosed, and due to the failure of clinical treatment, he underwent antrectomy with vagotomy in another service. In the years following the surgery, the patient presented sporadic episodes of non-specific diffuse abdominal pain associated with nausea and vomiting. Diarrhea was also present, but dyspeptic characteristics were not. During that time, emergency treatment was sought with regularity, with improvement following clinical treatment. A loss of around 16</w:t>
      </w:r>
      <w:r w:rsidR="00EC3AB1">
        <w:rPr>
          <w:rFonts w:ascii="Book Antiqua" w:eastAsiaTheme="minorEastAsia" w:hAnsi="Book Antiqua" w:hint="eastAsia"/>
          <w:lang w:val="en-US" w:eastAsia="zh-CN"/>
        </w:rPr>
        <w:t xml:space="preserve"> </w:t>
      </w:r>
      <w:r w:rsidRPr="00EC3AB1">
        <w:rPr>
          <w:rFonts w:ascii="Book Antiqua" w:hAnsi="Book Antiqua"/>
          <w:lang w:val="en-US"/>
        </w:rPr>
        <w:t>kg of body weight was reported over the year prior to admission to our service (from 68 to 52</w:t>
      </w:r>
      <w:r w:rsidR="00EC3AB1">
        <w:rPr>
          <w:rFonts w:ascii="Book Antiqua" w:eastAsiaTheme="minorEastAsia" w:hAnsi="Book Antiqua" w:hint="eastAsia"/>
          <w:lang w:val="en-US" w:eastAsia="zh-CN"/>
        </w:rPr>
        <w:t xml:space="preserve"> </w:t>
      </w:r>
      <w:r w:rsidRPr="00EC3AB1">
        <w:rPr>
          <w:rFonts w:ascii="Book Antiqua" w:hAnsi="Book Antiqua"/>
          <w:lang w:val="en-US"/>
        </w:rPr>
        <w:t>kg).</w:t>
      </w:r>
    </w:p>
    <w:p w14:paraId="47624828" w14:textId="025F0B6A" w:rsidR="006A6AA2" w:rsidRPr="00EC3AB1" w:rsidRDefault="00EF2553" w:rsidP="00EC3AB1">
      <w:pPr>
        <w:spacing w:line="360" w:lineRule="auto"/>
        <w:ind w:firstLineChars="100" w:firstLine="240"/>
        <w:jc w:val="both"/>
        <w:rPr>
          <w:rFonts w:ascii="Book Antiqua" w:hAnsi="Book Antiqua"/>
          <w:lang w:val="en-US"/>
        </w:rPr>
      </w:pPr>
      <w:r w:rsidRPr="00EC3AB1">
        <w:rPr>
          <w:rFonts w:ascii="Book Antiqua" w:hAnsi="Book Antiqua"/>
          <w:lang w:val="en-US"/>
        </w:rPr>
        <w:lastRenderedPageBreak/>
        <w:t>Upper digestive endoscopy was carried out. In the third distal, close to the esophageal transition, the mucosa was pearlescent and thickened, which is associated with confluent erosions larger than 5</w:t>
      </w:r>
      <w:r w:rsidR="00FF4790">
        <w:rPr>
          <w:rFonts w:ascii="Book Antiqua" w:eastAsiaTheme="minorEastAsia" w:hAnsi="Book Antiqua" w:hint="eastAsia"/>
          <w:lang w:val="en-US" w:eastAsia="zh-CN"/>
        </w:rPr>
        <w:t xml:space="preserve"> </w:t>
      </w:r>
      <w:r w:rsidRPr="00EC3AB1">
        <w:rPr>
          <w:rFonts w:ascii="Book Antiqua" w:hAnsi="Book Antiqua"/>
          <w:lang w:val="en-US"/>
        </w:rPr>
        <w:t>mm. This covered 100% of the circumference of the organ, with ulcerations and fibrin (inte</w:t>
      </w:r>
      <w:r w:rsidR="00FF4790">
        <w:rPr>
          <w:rFonts w:ascii="Book Antiqua" w:hAnsi="Book Antiqua"/>
          <w:lang w:val="en-US"/>
        </w:rPr>
        <w:t>nse erosive distal esophagitis-</w:t>
      </w:r>
      <w:r w:rsidRPr="00EC3AB1">
        <w:rPr>
          <w:rFonts w:ascii="Book Antiqua" w:hAnsi="Book Antiqua"/>
          <w:lang w:val="en-US"/>
        </w:rPr>
        <w:t>Los Angeles Class D). Furthermore, an image compatible with extrinsic compression of the stomach was revealed (Figure 1).</w:t>
      </w:r>
    </w:p>
    <w:p w14:paraId="0CD0D9FD" w14:textId="1AC0324C" w:rsidR="006A6AA2" w:rsidRPr="00EC3AB1" w:rsidRDefault="00EF2553" w:rsidP="00EC3AB1">
      <w:pPr>
        <w:spacing w:line="360" w:lineRule="auto"/>
        <w:ind w:firstLineChars="100" w:firstLine="240"/>
        <w:jc w:val="both"/>
        <w:rPr>
          <w:rFonts w:ascii="Book Antiqua" w:hAnsi="Book Antiqua"/>
          <w:lang w:val="en-US"/>
        </w:rPr>
      </w:pPr>
      <w:r w:rsidRPr="00EC3AB1">
        <w:rPr>
          <w:rFonts w:ascii="Book Antiqua" w:hAnsi="Book Antiqua"/>
          <w:lang w:val="en-US"/>
        </w:rPr>
        <w:t xml:space="preserve">Computed tomography </w:t>
      </w:r>
      <w:r w:rsidR="00792F17" w:rsidRPr="00EC3AB1">
        <w:rPr>
          <w:rFonts w:ascii="Book Antiqua" w:hAnsi="Book Antiqua"/>
          <w:lang w:val="en-US"/>
        </w:rPr>
        <w:t>and magnetic resonance (Figure 2</w:t>
      </w:r>
      <w:r w:rsidRPr="00EC3AB1">
        <w:rPr>
          <w:rFonts w:ascii="Book Antiqua" w:hAnsi="Book Antiqua"/>
          <w:lang w:val="en-US"/>
        </w:rPr>
        <w:t xml:space="preserve">) were carried out, showing increased dimensions of the liver, as the result of a voluminous expansive </w:t>
      </w:r>
      <w:proofErr w:type="spellStart"/>
      <w:r w:rsidRPr="00EC3AB1">
        <w:rPr>
          <w:rFonts w:ascii="Book Antiqua" w:hAnsi="Book Antiqua"/>
          <w:lang w:val="en-US"/>
        </w:rPr>
        <w:t>hypervascularized</w:t>
      </w:r>
      <w:proofErr w:type="spellEnd"/>
      <w:r w:rsidRPr="00EC3AB1">
        <w:rPr>
          <w:rFonts w:ascii="Book Antiqua" w:hAnsi="Book Antiqua"/>
          <w:lang w:val="en-US"/>
        </w:rPr>
        <w:t xml:space="preserve"> lesion with necrotic central areas. Involvement in the portal vein was identified, and the mass mainly occupied the central portion of the liver and hilum, affecting segments I, II, III, IV, VIII, measuring </w:t>
      </w:r>
      <w:r w:rsidR="00EC3AB1" w:rsidRPr="00EC3AB1">
        <w:rPr>
          <w:rFonts w:ascii="Book Antiqua" w:hAnsi="Book Antiqua"/>
          <w:lang w:val="en-US"/>
        </w:rPr>
        <w:t xml:space="preserve">19.5 </w:t>
      </w:r>
      <w:r w:rsidR="00EC3AB1">
        <w:rPr>
          <w:rFonts w:ascii="Book Antiqua" w:eastAsiaTheme="minorEastAsia" w:hAnsi="Book Antiqua"/>
          <w:lang w:val="en-US" w:eastAsia="zh-CN"/>
        </w:rPr>
        <w:t>cm</w:t>
      </w:r>
      <w:r w:rsidR="00EC3AB1">
        <w:rPr>
          <w:rFonts w:ascii="Book Antiqua" w:eastAsiaTheme="minorEastAsia" w:hAnsi="Book Antiqua" w:hint="eastAsia"/>
          <w:lang w:val="en-US" w:eastAsia="zh-CN"/>
        </w:rPr>
        <w:t xml:space="preserve"> </w:t>
      </w:r>
      <w:r w:rsidR="00EC3AB1" w:rsidRPr="009D014F">
        <w:rPr>
          <w:rFonts w:ascii="Book Antiqua" w:hAnsi="Book Antiqua"/>
          <w:color w:val="000000"/>
        </w:rPr>
        <w:t>×</w:t>
      </w:r>
      <w:r w:rsidR="00EC3AB1">
        <w:rPr>
          <w:rFonts w:ascii="Book Antiqua" w:eastAsiaTheme="minorEastAsia" w:hAnsi="Book Antiqua" w:hint="eastAsia"/>
          <w:color w:val="000000"/>
          <w:lang w:eastAsia="zh-CN"/>
        </w:rPr>
        <w:t xml:space="preserve"> </w:t>
      </w:r>
      <w:r w:rsidR="00EC3AB1" w:rsidRPr="00EC3AB1">
        <w:rPr>
          <w:rFonts w:ascii="Book Antiqua" w:hAnsi="Book Antiqua"/>
          <w:lang w:val="en-US"/>
        </w:rPr>
        <w:t xml:space="preserve">12.5 </w:t>
      </w:r>
      <w:r w:rsidR="00EC3AB1">
        <w:rPr>
          <w:rFonts w:ascii="Book Antiqua" w:eastAsiaTheme="minorEastAsia" w:hAnsi="Book Antiqua"/>
          <w:lang w:val="en-US" w:eastAsia="zh-CN"/>
        </w:rPr>
        <w:t>cm</w:t>
      </w:r>
      <w:r w:rsidR="00EC3AB1">
        <w:rPr>
          <w:rFonts w:ascii="Book Antiqua" w:eastAsiaTheme="minorEastAsia" w:hAnsi="Book Antiqua" w:hint="eastAsia"/>
          <w:lang w:val="en-US" w:eastAsia="zh-CN"/>
        </w:rPr>
        <w:t xml:space="preserve"> </w:t>
      </w:r>
      <w:r w:rsidR="00EC3AB1" w:rsidRPr="009D014F">
        <w:rPr>
          <w:rFonts w:ascii="Book Antiqua" w:hAnsi="Book Antiqua"/>
          <w:color w:val="000000"/>
        </w:rPr>
        <w:t>×</w:t>
      </w:r>
      <w:r w:rsidR="00EC3AB1" w:rsidRPr="00EC3AB1">
        <w:rPr>
          <w:rFonts w:ascii="Book Antiqua" w:hAnsi="Book Antiqua"/>
          <w:lang w:val="en-US"/>
        </w:rPr>
        <w:t xml:space="preserve"> 17.0 cm</w:t>
      </w:r>
      <w:r w:rsidRPr="00EC3AB1">
        <w:rPr>
          <w:rFonts w:ascii="Book Antiqua" w:hAnsi="Book Antiqua"/>
          <w:lang w:val="en-US"/>
        </w:rPr>
        <w:t>.</w:t>
      </w:r>
    </w:p>
    <w:p w14:paraId="083E94BD" w14:textId="7E57667C" w:rsidR="006A6AA2" w:rsidRPr="00EC3AB1" w:rsidRDefault="00EF2553" w:rsidP="00EC3AB1">
      <w:pPr>
        <w:spacing w:line="360" w:lineRule="auto"/>
        <w:ind w:firstLineChars="100" w:firstLine="240"/>
        <w:jc w:val="both"/>
        <w:rPr>
          <w:rFonts w:ascii="Book Antiqua" w:hAnsi="Book Antiqua"/>
          <w:lang w:val="en-US"/>
        </w:rPr>
      </w:pPr>
      <w:r w:rsidRPr="00EC3AB1">
        <w:rPr>
          <w:rFonts w:ascii="Book Antiqua" w:hAnsi="Book Antiqua"/>
          <w:lang w:val="en-US"/>
        </w:rPr>
        <w:t xml:space="preserve">A biopsy was carried out with the following immuno-histochemical characteristics: cytokeratin 7 negative, cytokeratin 20 negative, chromogranin positive, </w:t>
      </w:r>
      <w:proofErr w:type="spellStart"/>
      <w:r w:rsidRPr="00EC3AB1">
        <w:rPr>
          <w:rFonts w:ascii="Book Antiqua" w:hAnsi="Book Antiqua"/>
          <w:lang w:val="en-US"/>
        </w:rPr>
        <w:t>synaptophysin</w:t>
      </w:r>
      <w:proofErr w:type="spellEnd"/>
      <w:r w:rsidRPr="00EC3AB1">
        <w:rPr>
          <w:rFonts w:ascii="Book Antiqua" w:hAnsi="Book Antiqua"/>
          <w:lang w:val="en-US"/>
        </w:rPr>
        <w:t xml:space="preserve"> positive, CD99 positive, Hep par 1 negative, polyclonal CEA positive (standard </w:t>
      </w:r>
      <w:proofErr w:type="spellStart"/>
      <w:r w:rsidRPr="00EC3AB1">
        <w:rPr>
          <w:rFonts w:ascii="Book Antiqua" w:hAnsi="Book Antiqua"/>
          <w:lang w:val="en-US"/>
        </w:rPr>
        <w:t>cytoplasma</w:t>
      </w:r>
      <w:proofErr w:type="spellEnd"/>
      <w:r w:rsidRPr="00EC3AB1">
        <w:rPr>
          <w:rFonts w:ascii="Book Antiqua" w:hAnsi="Book Antiqua"/>
          <w:lang w:val="en-US"/>
        </w:rPr>
        <w:t xml:space="preserve"> and membrane), Ki 67 positive (around 5%). It was concluded that the profile was compatible with a well-defined neuroendocrine tumor (NET Grade 2).</w:t>
      </w:r>
      <w:r w:rsidR="00EC3AB1">
        <w:rPr>
          <w:rFonts w:ascii="Book Antiqua" w:eastAsiaTheme="minorEastAsia" w:hAnsi="Book Antiqua" w:hint="eastAsia"/>
          <w:lang w:val="en-US" w:eastAsia="zh-CN"/>
        </w:rPr>
        <w:t xml:space="preserve"> </w:t>
      </w:r>
      <w:r w:rsidRPr="00EC3AB1">
        <w:rPr>
          <w:rFonts w:ascii="Book Antiqua" w:hAnsi="Book Antiqua"/>
          <w:lang w:val="en-US"/>
        </w:rPr>
        <w:t xml:space="preserve">The diagnosis was confirmed by the discovery of gastrin hypersecretion, </w:t>
      </w:r>
      <w:r w:rsidRPr="00EC3AB1">
        <w:rPr>
          <w:rFonts w:ascii="Book Antiqua" w:hAnsi="Book Antiqua"/>
          <w:i/>
          <w:lang w:val="en-US"/>
        </w:rPr>
        <w:t>via</w:t>
      </w:r>
      <w:r w:rsidRPr="00EC3AB1">
        <w:rPr>
          <w:rFonts w:ascii="Book Antiqua" w:hAnsi="Book Antiqua"/>
          <w:lang w:val="en-US"/>
        </w:rPr>
        <w:t xml:space="preserve"> chemiluminescence, with a resulting value of 6709.0 </w:t>
      </w:r>
      <w:proofErr w:type="spellStart"/>
      <w:r w:rsidRPr="00EC3AB1">
        <w:rPr>
          <w:rFonts w:ascii="Book Antiqua" w:hAnsi="Book Antiqua"/>
          <w:lang w:val="en-US"/>
        </w:rPr>
        <w:t>pg</w:t>
      </w:r>
      <w:proofErr w:type="spellEnd"/>
      <w:r w:rsidRPr="00EC3AB1">
        <w:rPr>
          <w:rFonts w:ascii="Book Antiqua" w:hAnsi="Book Antiqua"/>
          <w:lang w:val="en-US"/>
        </w:rPr>
        <w:t>/</w:t>
      </w:r>
      <w:proofErr w:type="spellStart"/>
      <w:r w:rsidRPr="00EC3AB1">
        <w:rPr>
          <w:rFonts w:ascii="Book Antiqua" w:hAnsi="Book Antiqua"/>
          <w:lang w:val="en-US"/>
        </w:rPr>
        <w:t>m</w:t>
      </w:r>
      <w:r w:rsidR="00EC3AB1" w:rsidRPr="00EC3AB1">
        <w:rPr>
          <w:rFonts w:ascii="Book Antiqua" w:hAnsi="Book Antiqua"/>
          <w:lang w:val="en-US"/>
        </w:rPr>
        <w:t>L</w:t>
      </w:r>
      <w:r w:rsidRPr="00EC3AB1">
        <w:rPr>
          <w:rFonts w:ascii="Book Antiqua" w:hAnsi="Book Antiqua"/>
          <w:lang w:val="en-US"/>
        </w:rPr>
        <w:t>.</w:t>
      </w:r>
      <w:proofErr w:type="spellEnd"/>
    </w:p>
    <w:p w14:paraId="63DCC7E3" w14:textId="7F7A6D91" w:rsidR="006A6AA2" w:rsidRPr="00EC3AB1" w:rsidRDefault="00EF2553" w:rsidP="00EC3AB1">
      <w:pPr>
        <w:spacing w:line="360" w:lineRule="auto"/>
        <w:ind w:firstLineChars="100" w:firstLine="240"/>
        <w:jc w:val="both"/>
        <w:rPr>
          <w:rFonts w:ascii="Book Antiqua" w:hAnsi="Book Antiqua"/>
          <w:lang w:val="en-US"/>
        </w:rPr>
      </w:pPr>
      <w:r w:rsidRPr="00EC3AB1">
        <w:rPr>
          <w:rFonts w:ascii="Book Antiqua" w:hAnsi="Book Antiqua"/>
          <w:lang w:val="en-US"/>
        </w:rPr>
        <w:t>Considering that the liver is a common location for metastasis, it was important to define whether or not the tumor was primary. To do this, positron emission tomography associated with magnetic resonance was carried out - PET-RM - with</w:t>
      </w:r>
      <w:r w:rsidR="00792F17" w:rsidRPr="00EC3AB1">
        <w:rPr>
          <w:rFonts w:ascii="Book Antiqua" w:hAnsi="Book Antiqua"/>
          <w:lang w:val="en-US"/>
        </w:rPr>
        <w:t xml:space="preserve"> somatostatin analogue (Figure 3</w:t>
      </w:r>
      <w:r w:rsidRPr="00EC3AB1">
        <w:rPr>
          <w:rFonts w:ascii="Book Antiqua" w:hAnsi="Book Antiqua"/>
          <w:lang w:val="en-US"/>
        </w:rPr>
        <w:t xml:space="preserve">). The examination is carried out following the administration of 2.7 </w:t>
      </w:r>
      <w:proofErr w:type="spellStart"/>
      <w:r w:rsidRPr="00EC3AB1">
        <w:rPr>
          <w:rFonts w:ascii="Book Antiqua" w:hAnsi="Book Antiqua"/>
          <w:lang w:val="en-US"/>
        </w:rPr>
        <w:t>mCi</w:t>
      </w:r>
      <w:proofErr w:type="spellEnd"/>
      <w:r w:rsidRPr="00EC3AB1">
        <w:rPr>
          <w:rFonts w:ascii="Book Antiqua" w:hAnsi="Book Antiqua"/>
          <w:lang w:val="en-US"/>
        </w:rPr>
        <w:t xml:space="preserve"> of Galium-68-DOTA-Octreotate (68Ga-DOTATATE) intravenously. The examination showed a relatively well-defined expansive lesion on the liver, with lobulated contours, situated in the left lobe. Heterogeneity in T2 and anomalous high concentration of </w:t>
      </w:r>
      <w:proofErr w:type="spellStart"/>
      <w:r w:rsidRPr="00EC3AB1">
        <w:rPr>
          <w:rFonts w:ascii="Book Antiqua" w:hAnsi="Book Antiqua"/>
          <w:lang w:val="en-US"/>
        </w:rPr>
        <w:t>radiopharmacus</w:t>
      </w:r>
      <w:proofErr w:type="spellEnd"/>
      <w:r w:rsidRPr="00EC3AB1">
        <w:rPr>
          <w:rFonts w:ascii="Book Antiqua" w:hAnsi="Book Antiqua"/>
          <w:lang w:val="en-US"/>
        </w:rPr>
        <w:t xml:space="preserve"> was noted, heterogeneously distributed and central and peripheral areas with </w:t>
      </w:r>
      <w:proofErr w:type="spellStart"/>
      <w:r w:rsidRPr="00EC3AB1">
        <w:rPr>
          <w:rFonts w:ascii="Book Antiqua" w:hAnsi="Book Antiqua"/>
          <w:lang w:val="en-US"/>
        </w:rPr>
        <w:t>hypoconcentration</w:t>
      </w:r>
      <w:proofErr w:type="spellEnd"/>
      <w:r w:rsidRPr="00EC3AB1">
        <w:rPr>
          <w:rFonts w:ascii="Book Antiqua" w:hAnsi="Book Antiqua"/>
          <w:lang w:val="en-US"/>
        </w:rPr>
        <w:t xml:space="preserve"> of radiotracer (which can correspond to necrosis/liquefaction), measuring around 18.1 </w:t>
      </w:r>
      <w:r w:rsidR="00EC3AB1">
        <w:rPr>
          <w:rFonts w:ascii="Book Antiqua" w:eastAsiaTheme="minorEastAsia" w:hAnsi="Book Antiqua"/>
          <w:lang w:val="en-US" w:eastAsia="zh-CN"/>
        </w:rPr>
        <w:t>cm</w:t>
      </w:r>
      <w:r w:rsidR="00EC3AB1">
        <w:rPr>
          <w:rFonts w:ascii="Book Antiqua" w:eastAsiaTheme="minorEastAsia" w:hAnsi="Book Antiqua" w:hint="eastAsia"/>
          <w:lang w:val="en-US" w:eastAsia="zh-CN"/>
        </w:rPr>
        <w:t xml:space="preserve"> </w:t>
      </w:r>
      <w:r w:rsidR="00EC3AB1" w:rsidRPr="009D014F">
        <w:rPr>
          <w:rFonts w:ascii="Book Antiqua" w:hAnsi="Book Antiqua"/>
          <w:color w:val="000000"/>
        </w:rPr>
        <w:t>×</w:t>
      </w:r>
      <w:r w:rsidRPr="00EC3AB1">
        <w:rPr>
          <w:rFonts w:ascii="Book Antiqua" w:hAnsi="Book Antiqua"/>
          <w:lang w:val="en-US"/>
        </w:rPr>
        <w:t xml:space="preserve"> 11.3 cm at the largest axes. Contact and constriction of the inferior vena cava, which was permeable, w</w:t>
      </w:r>
      <w:r w:rsidR="00EC3AB1">
        <w:rPr>
          <w:rFonts w:ascii="Book Antiqua" w:eastAsiaTheme="minorEastAsia" w:hAnsi="Book Antiqua" w:hint="eastAsia"/>
          <w:lang w:val="en-US" w:eastAsia="zh-CN"/>
        </w:rPr>
        <w:t>ere</w:t>
      </w:r>
      <w:r w:rsidRPr="00EC3AB1">
        <w:rPr>
          <w:rFonts w:ascii="Book Antiqua" w:hAnsi="Book Antiqua"/>
          <w:lang w:val="en-US"/>
        </w:rPr>
        <w:t xml:space="preserve"> sustained. There were no signs of invasion of the head or body of the pancreas.</w:t>
      </w:r>
    </w:p>
    <w:p w14:paraId="57D4FE02" w14:textId="3E277DA9" w:rsidR="006A6AA2" w:rsidRPr="00EC3AB1" w:rsidRDefault="00EF2553" w:rsidP="00EC3AB1">
      <w:pPr>
        <w:spacing w:line="360" w:lineRule="auto"/>
        <w:ind w:firstLineChars="100" w:firstLine="240"/>
        <w:jc w:val="both"/>
        <w:rPr>
          <w:rFonts w:ascii="Book Antiqua" w:hAnsi="Book Antiqua"/>
          <w:lang w:val="en-US"/>
        </w:rPr>
      </w:pPr>
      <w:r w:rsidRPr="00EC3AB1">
        <w:rPr>
          <w:rFonts w:ascii="Book Antiqua" w:hAnsi="Book Antiqua"/>
          <w:lang w:val="en-US"/>
        </w:rPr>
        <w:lastRenderedPageBreak/>
        <w:t xml:space="preserve">From these examinations it was possible to confirm the diagnosis of primary hepatic </w:t>
      </w:r>
      <w:proofErr w:type="spellStart"/>
      <w:r w:rsidRPr="00EC3AB1">
        <w:rPr>
          <w:rFonts w:ascii="Book Antiqua" w:hAnsi="Book Antiqua"/>
          <w:lang w:val="en-US"/>
        </w:rPr>
        <w:t>gastrinoma</w:t>
      </w:r>
      <w:proofErr w:type="spellEnd"/>
      <w:r w:rsidRPr="00EC3AB1">
        <w:rPr>
          <w:rFonts w:ascii="Book Antiqua" w:hAnsi="Book Antiqua"/>
          <w:lang w:val="en-US"/>
        </w:rPr>
        <w:t xml:space="preserve">, and to recommend surgical resection. Prior to the surgical procedure, there were a number of intracavity adherences. Hepatic </w:t>
      </w:r>
      <w:proofErr w:type="spellStart"/>
      <w:r w:rsidRPr="00EC3AB1">
        <w:rPr>
          <w:rFonts w:ascii="Book Antiqua" w:hAnsi="Book Antiqua"/>
          <w:lang w:val="en-US"/>
        </w:rPr>
        <w:t>trisegmentation</w:t>
      </w:r>
      <w:proofErr w:type="spellEnd"/>
      <w:r w:rsidRPr="00EC3AB1">
        <w:rPr>
          <w:rFonts w:ascii="Book Antiqua" w:hAnsi="Book Antiqua"/>
          <w:lang w:val="en-US"/>
        </w:rPr>
        <w:t xml:space="preserve"> (II, III, IV, V, </w:t>
      </w:r>
      <w:r w:rsidR="00792F17" w:rsidRPr="00EC3AB1">
        <w:rPr>
          <w:rFonts w:ascii="Book Antiqua" w:hAnsi="Book Antiqua"/>
          <w:lang w:val="en-US"/>
        </w:rPr>
        <w:t>VIII)</w:t>
      </w:r>
      <w:r w:rsidR="00EC3AB1">
        <w:rPr>
          <w:rFonts w:ascii="Book Antiqua" w:hAnsi="Book Antiqua"/>
          <w:lang w:val="en-US"/>
        </w:rPr>
        <w:t xml:space="preserve"> </w:t>
      </w:r>
      <w:r w:rsidR="00792F17" w:rsidRPr="00EC3AB1">
        <w:rPr>
          <w:rFonts w:ascii="Book Antiqua" w:hAnsi="Book Antiqua"/>
          <w:lang w:val="en-US"/>
        </w:rPr>
        <w:t>was carried out (Figure 4</w:t>
      </w:r>
      <w:r w:rsidRPr="00EC3AB1">
        <w:rPr>
          <w:rFonts w:ascii="Book Antiqua" w:hAnsi="Book Antiqua"/>
          <w:lang w:val="en-US"/>
        </w:rPr>
        <w:t>), identifying a large volume mass, mainly occupying the left lobe of the liver. Segments V and VIII were most affected, with atrophy in segment II, as well as compensatory hypertrophy in segments VI and VII. The remaining liver maintained approximately 80% of the volume of a functional liver. The patient was readmitted in the early postoperative phase with abdominal pains and leaking of bile through the drain due to a biliary fistula. The patient was submitted to a surgical procedure with a good outcome.</w:t>
      </w:r>
      <w:r w:rsidR="00EC3AB1">
        <w:rPr>
          <w:rFonts w:ascii="Book Antiqua" w:eastAsiaTheme="minorEastAsia" w:hAnsi="Book Antiqua" w:hint="eastAsia"/>
          <w:lang w:val="en-US" w:eastAsia="zh-CN"/>
        </w:rPr>
        <w:t xml:space="preserve"> </w:t>
      </w:r>
      <w:r w:rsidRPr="00EC3AB1">
        <w:rPr>
          <w:rFonts w:ascii="Book Antiqua" w:hAnsi="Book Antiqua"/>
          <w:lang w:val="en-US"/>
        </w:rPr>
        <w:t xml:space="preserve">Six months after the resection, the patient is well, has had no relapses and a gastrin level of 40.5 </w:t>
      </w:r>
      <w:proofErr w:type="spellStart"/>
      <w:r w:rsidRPr="00EC3AB1">
        <w:rPr>
          <w:rFonts w:ascii="Book Antiqua" w:hAnsi="Book Antiqua"/>
          <w:lang w:val="en-US"/>
        </w:rPr>
        <w:t>pg</w:t>
      </w:r>
      <w:proofErr w:type="spellEnd"/>
      <w:r w:rsidRPr="00EC3AB1">
        <w:rPr>
          <w:rFonts w:ascii="Book Antiqua" w:hAnsi="Book Antiqua"/>
          <w:lang w:val="en-US"/>
        </w:rPr>
        <w:t>/</w:t>
      </w:r>
      <w:proofErr w:type="spellStart"/>
      <w:r w:rsidRPr="00EC3AB1">
        <w:rPr>
          <w:rFonts w:ascii="Book Antiqua" w:hAnsi="Book Antiqua"/>
          <w:lang w:val="en-US"/>
        </w:rPr>
        <w:t>m</w:t>
      </w:r>
      <w:r w:rsidR="00EC3AB1" w:rsidRPr="00EC3AB1">
        <w:rPr>
          <w:rFonts w:ascii="Book Antiqua" w:hAnsi="Book Antiqua"/>
          <w:lang w:val="en-US"/>
        </w:rPr>
        <w:t>L</w:t>
      </w:r>
      <w:r w:rsidRPr="00EC3AB1">
        <w:rPr>
          <w:rFonts w:ascii="Book Antiqua" w:hAnsi="Book Antiqua"/>
          <w:lang w:val="en-US"/>
        </w:rPr>
        <w:t>.</w:t>
      </w:r>
      <w:proofErr w:type="spellEnd"/>
      <w:r w:rsidR="00B707EB" w:rsidRPr="00EC3AB1">
        <w:rPr>
          <w:rFonts w:ascii="Book Antiqua" w:hAnsi="Book Antiqua"/>
          <w:lang w:val="en-US"/>
        </w:rPr>
        <w:t xml:space="preserve"> </w:t>
      </w:r>
      <w:r w:rsidR="008A14AF" w:rsidRPr="00EC3AB1">
        <w:rPr>
          <w:rFonts w:ascii="Book Antiqua" w:hAnsi="Book Antiqua"/>
          <w:lang w:val="en-US"/>
        </w:rPr>
        <w:t>Currently, one year a</w:t>
      </w:r>
      <w:r w:rsidR="000878A5" w:rsidRPr="00EC3AB1">
        <w:rPr>
          <w:rFonts w:ascii="Book Antiqua" w:hAnsi="Book Antiqua"/>
          <w:lang w:val="en-US"/>
        </w:rPr>
        <w:t xml:space="preserve">fter </w:t>
      </w:r>
      <w:r w:rsidR="008A14AF" w:rsidRPr="00EC3AB1">
        <w:rPr>
          <w:rFonts w:ascii="Book Antiqua" w:hAnsi="Book Antiqua"/>
          <w:lang w:val="en-US"/>
        </w:rPr>
        <w:t>the surgery,</w:t>
      </w:r>
      <w:r w:rsidR="000878A5" w:rsidRPr="00EC3AB1">
        <w:rPr>
          <w:rFonts w:ascii="Book Antiqua" w:hAnsi="Book Antiqua"/>
          <w:lang w:val="en-US"/>
        </w:rPr>
        <w:t xml:space="preserve"> exam showed </w:t>
      </w:r>
      <w:r w:rsidR="00B707EB" w:rsidRPr="00EC3AB1">
        <w:rPr>
          <w:rFonts w:ascii="Book Antiqua" w:hAnsi="Book Antiqua"/>
          <w:lang w:val="en-US"/>
        </w:rPr>
        <w:t>89.2</w:t>
      </w:r>
      <w:r w:rsidR="000878A5" w:rsidRPr="00EC3AB1">
        <w:rPr>
          <w:rFonts w:ascii="Book Antiqua" w:hAnsi="Book Antiqua"/>
          <w:lang w:val="en-US"/>
        </w:rPr>
        <w:t xml:space="preserve"> </w:t>
      </w:r>
      <w:proofErr w:type="spellStart"/>
      <w:r w:rsidR="000878A5" w:rsidRPr="00EC3AB1">
        <w:rPr>
          <w:rFonts w:ascii="Book Antiqua" w:hAnsi="Book Antiqua"/>
          <w:lang w:val="en-US"/>
        </w:rPr>
        <w:t>pg</w:t>
      </w:r>
      <w:proofErr w:type="spellEnd"/>
      <w:r w:rsidR="000878A5" w:rsidRPr="00EC3AB1">
        <w:rPr>
          <w:rFonts w:ascii="Book Antiqua" w:hAnsi="Book Antiqua"/>
          <w:lang w:val="en-US"/>
        </w:rPr>
        <w:t>/</w:t>
      </w:r>
      <w:proofErr w:type="spellStart"/>
      <w:r w:rsidR="000878A5" w:rsidRPr="00EC3AB1">
        <w:rPr>
          <w:rFonts w:ascii="Book Antiqua" w:hAnsi="Book Antiqua"/>
          <w:lang w:val="en-US"/>
        </w:rPr>
        <w:t>m</w:t>
      </w:r>
      <w:r w:rsidR="00EC3AB1" w:rsidRPr="00EC3AB1">
        <w:rPr>
          <w:rFonts w:ascii="Book Antiqua" w:hAnsi="Book Antiqua"/>
          <w:lang w:val="en-US"/>
        </w:rPr>
        <w:t>L</w:t>
      </w:r>
      <w:r w:rsidR="000878A5" w:rsidRPr="00EC3AB1">
        <w:rPr>
          <w:rFonts w:ascii="Book Antiqua" w:hAnsi="Book Antiqua"/>
          <w:lang w:val="en-US"/>
        </w:rPr>
        <w:t>.</w:t>
      </w:r>
      <w:proofErr w:type="spellEnd"/>
      <w:r w:rsidR="000878A5" w:rsidRPr="00EC3AB1">
        <w:rPr>
          <w:rFonts w:ascii="Book Antiqua" w:hAnsi="Book Antiqua"/>
          <w:lang w:val="en-US"/>
        </w:rPr>
        <w:t xml:space="preserve"> The normal range of gastrin is 13 to</w:t>
      </w:r>
      <w:r w:rsidR="00B707EB" w:rsidRPr="00EC3AB1">
        <w:rPr>
          <w:rFonts w:ascii="Book Antiqua" w:hAnsi="Book Antiqua"/>
          <w:lang w:val="en-US"/>
        </w:rPr>
        <w:t xml:space="preserve"> 115</w:t>
      </w:r>
      <w:r w:rsidR="000878A5" w:rsidRPr="00EC3AB1">
        <w:rPr>
          <w:rFonts w:ascii="Book Antiqua" w:hAnsi="Book Antiqua"/>
          <w:lang w:val="en-US"/>
        </w:rPr>
        <w:t xml:space="preserve"> </w:t>
      </w:r>
      <w:proofErr w:type="spellStart"/>
      <w:r w:rsidR="000878A5" w:rsidRPr="00EC3AB1">
        <w:rPr>
          <w:rFonts w:ascii="Book Antiqua" w:hAnsi="Book Antiqua"/>
          <w:lang w:val="en-US"/>
        </w:rPr>
        <w:t>pg</w:t>
      </w:r>
      <w:proofErr w:type="spellEnd"/>
      <w:r w:rsidR="000878A5" w:rsidRPr="00EC3AB1">
        <w:rPr>
          <w:rFonts w:ascii="Book Antiqua" w:hAnsi="Book Antiqua"/>
          <w:lang w:val="en-US"/>
        </w:rPr>
        <w:t>/</w:t>
      </w:r>
      <w:proofErr w:type="spellStart"/>
      <w:r w:rsidR="000878A5" w:rsidRPr="00EC3AB1">
        <w:rPr>
          <w:rFonts w:ascii="Book Antiqua" w:hAnsi="Book Antiqua"/>
          <w:lang w:val="en-US"/>
        </w:rPr>
        <w:t>m</w:t>
      </w:r>
      <w:r w:rsidR="00EC3AB1" w:rsidRPr="00EC3AB1">
        <w:rPr>
          <w:rFonts w:ascii="Book Antiqua" w:hAnsi="Book Antiqua"/>
          <w:lang w:val="en-US"/>
        </w:rPr>
        <w:t>L</w:t>
      </w:r>
      <w:r w:rsidR="000878A5" w:rsidRPr="00EC3AB1">
        <w:rPr>
          <w:rFonts w:ascii="Book Antiqua" w:hAnsi="Book Antiqua"/>
          <w:lang w:val="en-US"/>
        </w:rPr>
        <w:t>.</w:t>
      </w:r>
      <w:proofErr w:type="spellEnd"/>
      <w:r w:rsidR="008A14AF" w:rsidRPr="00EC3AB1">
        <w:rPr>
          <w:rFonts w:ascii="Book Antiqua" w:hAnsi="Book Antiqua"/>
          <w:lang w:val="en-US"/>
        </w:rPr>
        <w:t xml:space="preserve"> </w:t>
      </w:r>
    </w:p>
    <w:p w14:paraId="5644B5D4" w14:textId="77777777" w:rsidR="006A6AA2" w:rsidRPr="009127C3" w:rsidRDefault="006A6AA2" w:rsidP="00EC3AB1">
      <w:pPr>
        <w:spacing w:line="360" w:lineRule="auto"/>
        <w:jc w:val="both"/>
        <w:rPr>
          <w:rFonts w:ascii="Book Antiqua" w:eastAsiaTheme="minorEastAsia" w:hAnsi="Book Antiqua"/>
          <w:lang w:val="en-US" w:eastAsia="zh-CN"/>
        </w:rPr>
      </w:pPr>
    </w:p>
    <w:p w14:paraId="250078F5" w14:textId="77777777" w:rsidR="006A6AA2" w:rsidRPr="00EC3AB1" w:rsidRDefault="00EF2553" w:rsidP="00EC3AB1">
      <w:pPr>
        <w:spacing w:line="360" w:lineRule="auto"/>
        <w:jc w:val="both"/>
        <w:rPr>
          <w:rFonts w:ascii="Book Antiqua" w:hAnsi="Book Antiqua"/>
          <w:b/>
          <w:lang w:val="en-US"/>
        </w:rPr>
      </w:pPr>
      <w:r w:rsidRPr="00EC3AB1">
        <w:rPr>
          <w:rFonts w:ascii="Book Antiqua" w:hAnsi="Book Antiqua"/>
          <w:b/>
          <w:lang w:val="en-US"/>
        </w:rPr>
        <w:t>DISCUSSION</w:t>
      </w:r>
    </w:p>
    <w:p w14:paraId="1E2D1AE9" w14:textId="60942DDA" w:rsidR="006A6AA2" w:rsidRPr="00EC3AB1" w:rsidRDefault="00EF2553" w:rsidP="00EC3AB1">
      <w:pPr>
        <w:spacing w:line="360" w:lineRule="auto"/>
        <w:jc w:val="both"/>
        <w:rPr>
          <w:rFonts w:ascii="Book Antiqua" w:hAnsi="Book Antiqua"/>
          <w:lang w:val="en-US"/>
        </w:rPr>
      </w:pPr>
      <w:r w:rsidRPr="00EC3AB1">
        <w:rPr>
          <w:rFonts w:ascii="Book Antiqua" w:hAnsi="Book Antiqua"/>
          <w:lang w:val="en-US"/>
        </w:rPr>
        <w:t>Zollinger</w:t>
      </w:r>
      <w:r w:rsidR="009127C3">
        <w:rPr>
          <w:rFonts w:ascii="Book Antiqua" w:eastAsiaTheme="minorEastAsia" w:hAnsi="Book Antiqua" w:hint="eastAsia"/>
          <w:lang w:val="en-US" w:eastAsia="zh-CN"/>
        </w:rPr>
        <w:t>-</w:t>
      </w:r>
      <w:r w:rsidRPr="00EC3AB1">
        <w:rPr>
          <w:rFonts w:ascii="Book Antiqua" w:hAnsi="Book Antiqua"/>
          <w:lang w:val="en-US"/>
        </w:rPr>
        <w:t xml:space="preserve">Ellison </w:t>
      </w:r>
      <w:r w:rsidR="009127C3" w:rsidRPr="00EC3AB1">
        <w:rPr>
          <w:rFonts w:ascii="Book Antiqua" w:hAnsi="Book Antiqua"/>
          <w:lang w:val="en-US"/>
        </w:rPr>
        <w:t>s</w:t>
      </w:r>
      <w:r w:rsidRPr="00EC3AB1">
        <w:rPr>
          <w:rFonts w:ascii="Book Antiqua" w:hAnsi="Book Antiqua"/>
          <w:lang w:val="en-US"/>
        </w:rPr>
        <w:t>yndrome (ZES) is predominantly sporadic, although in 20</w:t>
      </w:r>
      <w:r w:rsidR="009127C3">
        <w:rPr>
          <w:rFonts w:ascii="Book Antiqua" w:eastAsiaTheme="minorEastAsia" w:hAnsi="Book Antiqua" w:hint="eastAsia"/>
          <w:lang w:val="en-US" w:eastAsia="zh-CN"/>
        </w:rPr>
        <w:t>%</w:t>
      </w:r>
      <w:r w:rsidRPr="00EC3AB1">
        <w:rPr>
          <w:rFonts w:ascii="Book Antiqua" w:hAnsi="Book Antiqua"/>
          <w:lang w:val="en-US"/>
        </w:rPr>
        <w:t xml:space="preserve">-30% of cases its origin is type 1 multiple endocrine neoplasia (MEN1). MEN 1 is a genetic disease that occurs in the gene MEN1, leading to the formation of various </w:t>
      </w:r>
      <w:proofErr w:type="spellStart"/>
      <w:r w:rsidRPr="00EC3AB1">
        <w:rPr>
          <w:rFonts w:ascii="Book Antiqua" w:hAnsi="Book Antiqua"/>
          <w:lang w:val="en-US"/>
        </w:rPr>
        <w:t>neoplasias</w:t>
      </w:r>
      <w:proofErr w:type="spellEnd"/>
      <w:r w:rsidRPr="00EC3AB1">
        <w:rPr>
          <w:rFonts w:ascii="Book Antiqua" w:hAnsi="Book Antiqua"/>
          <w:lang w:val="en-US"/>
        </w:rPr>
        <w:t xml:space="preserve">; pancreatic endocrine tumors, pituitary adenomas and hyperplasia of the parathyroid are the most prevalent. Despite the evidence of ulcers in this patient at the age of nine, ZES should be considered, principally because of the patient’s history and </w:t>
      </w:r>
      <w:proofErr w:type="spellStart"/>
      <w:r w:rsidRPr="00EC3AB1">
        <w:rPr>
          <w:rFonts w:ascii="Book Antiqua" w:hAnsi="Book Antiqua"/>
          <w:lang w:val="en-US"/>
        </w:rPr>
        <w:t>hypergastrinemia</w:t>
      </w:r>
      <w:proofErr w:type="spellEnd"/>
      <w:r w:rsidRPr="00EC3AB1">
        <w:rPr>
          <w:rFonts w:ascii="Book Antiqua" w:hAnsi="Book Antiqua"/>
          <w:lang w:val="en-US"/>
        </w:rPr>
        <w:t xml:space="preserve">. There was no report of the occurrence of MEN1 together with primary hepatic </w:t>
      </w:r>
      <w:proofErr w:type="spellStart"/>
      <w:r w:rsidRPr="00EC3AB1">
        <w:rPr>
          <w:rFonts w:ascii="Book Antiqua" w:hAnsi="Book Antiqua"/>
          <w:lang w:val="en-US"/>
        </w:rPr>
        <w:t>gastrinoma</w:t>
      </w:r>
      <w:proofErr w:type="spellEnd"/>
      <w:r w:rsidRPr="00EC3AB1">
        <w:rPr>
          <w:rFonts w:ascii="Book Antiqua" w:hAnsi="Book Antiqua"/>
          <w:lang w:val="en-US"/>
        </w:rPr>
        <w:t>, including in our case.</w:t>
      </w:r>
    </w:p>
    <w:p w14:paraId="436E1032" w14:textId="2B206E2C" w:rsidR="006A6AA2" w:rsidRPr="00EC3AB1" w:rsidRDefault="00EF2553" w:rsidP="009127C3">
      <w:pPr>
        <w:spacing w:line="360" w:lineRule="auto"/>
        <w:ind w:firstLineChars="100" w:firstLine="240"/>
        <w:jc w:val="both"/>
        <w:rPr>
          <w:rFonts w:ascii="Book Antiqua" w:hAnsi="Book Antiqua"/>
          <w:lang w:val="en-US"/>
        </w:rPr>
      </w:pPr>
      <w:proofErr w:type="spellStart"/>
      <w:r w:rsidRPr="00EC3AB1">
        <w:rPr>
          <w:rFonts w:ascii="Book Antiqua" w:hAnsi="Book Antiqua"/>
          <w:lang w:val="en-US"/>
        </w:rPr>
        <w:t>Gastropancreatic</w:t>
      </w:r>
      <w:proofErr w:type="spellEnd"/>
      <w:r w:rsidRPr="00EC3AB1">
        <w:rPr>
          <w:rFonts w:ascii="Book Antiqua" w:hAnsi="Book Antiqua"/>
          <w:lang w:val="en-US"/>
        </w:rPr>
        <w:t xml:space="preserve"> neuroendocrine </w:t>
      </w:r>
      <w:proofErr w:type="spellStart"/>
      <w:r w:rsidRPr="00EC3AB1">
        <w:rPr>
          <w:rFonts w:ascii="Book Antiqua" w:hAnsi="Book Antiqua"/>
          <w:lang w:val="en-US"/>
        </w:rPr>
        <w:t>neoplasias</w:t>
      </w:r>
      <w:proofErr w:type="spellEnd"/>
      <w:r w:rsidRPr="00EC3AB1">
        <w:rPr>
          <w:rFonts w:ascii="Book Antiqua" w:hAnsi="Book Antiqua"/>
          <w:lang w:val="en-US"/>
        </w:rPr>
        <w:t>, which can cause ZES, are classified according to their prognosis. Well-defined neuroendocrine tumors have a clinical course that is much less aggressive, and can be subclassified as G1 (Ki-67</w:t>
      </w:r>
      <w:r w:rsidR="009127C3">
        <w:rPr>
          <w:rFonts w:ascii="Book Antiqua" w:eastAsiaTheme="minorEastAsia" w:hAnsi="Book Antiqua" w:hint="eastAsia"/>
          <w:lang w:val="en-US" w:eastAsia="zh-CN"/>
        </w:rPr>
        <w:t xml:space="preserve"> </w:t>
      </w:r>
      <w:r w:rsidRPr="00EC3AB1">
        <w:rPr>
          <w:rFonts w:ascii="Book Antiqua" w:hAnsi="Book Antiqua"/>
          <w:lang w:val="en-US"/>
        </w:rPr>
        <w:t>&lt;</w:t>
      </w:r>
      <w:r w:rsidR="009127C3">
        <w:rPr>
          <w:rFonts w:ascii="Book Antiqua" w:eastAsiaTheme="minorEastAsia" w:hAnsi="Book Antiqua" w:hint="eastAsia"/>
          <w:lang w:val="en-US" w:eastAsia="zh-CN"/>
        </w:rPr>
        <w:t xml:space="preserve"> </w:t>
      </w:r>
      <w:r w:rsidRPr="00EC3AB1">
        <w:rPr>
          <w:rFonts w:ascii="Book Antiqua" w:hAnsi="Book Antiqua"/>
          <w:lang w:val="en-US"/>
        </w:rPr>
        <w:t>3) and G2 (Ki-67 of 3</w:t>
      </w:r>
      <w:r w:rsidR="009127C3">
        <w:rPr>
          <w:rFonts w:ascii="Book Antiqua" w:eastAsiaTheme="minorEastAsia" w:hAnsi="Book Antiqua" w:hint="eastAsia"/>
          <w:lang w:val="en-US" w:eastAsia="zh-CN"/>
        </w:rPr>
        <w:t>%</w:t>
      </w:r>
      <w:r w:rsidRPr="00EC3AB1">
        <w:rPr>
          <w:rFonts w:ascii="Book Antiqua" w:hAnsi="Book Antiqua"/>
          <w:lang w:val="en-US"/>
        </w:rPr>
        <w:t>-20%) according to the Ki-67 index that assesses the level of differentiation of cells in tissue. Poorly defined tumors are in category G3, presenting Ki-67 &gt; 20%. Histopathological analysis of the patient’s tumor revealed a Ki-67 of 5%</w:t>
      </w:r>
      <w:r w:rsidR="00EC3AB1">
        <w:rPr>
          <w:rFonts w:ascii="Book Antiqua" w:hAnsi="Book Antiqua"/>
          <w:lang w:val="en-US"/>
        </w:rPr>
        <w:t xml:space="preserve"> </w:t>
      </w:r>
      <w:r w:rsidRPr="00EC3AB1">
        <w:rPr>
          <w:rFonts w:ascii="Book Antiqua" w:hAnsi="Book Antiqua"/>
          <w:lang w:val="en-US"/>
        </w:rPr>
        <w:t>(G</w:t>
      </w:r>
      <w:proofErr w:type="gramStart"/>
      <w:r w:rsidRPr="00EC3AB1">
        <w:rPr>
          <w:rFonts w:ascii="Book Antiqua" w:hAnsi="Book Antiqua"/>
          <w:lang w:val="en-US"/>
        </w:rPr>
        <w:t>2)</w:t>
      </w:r>
      <w:r w:rsidR="009127C3" w:rsidRPr="00EC3AB1">
        <w:rPr>
          <w:rFonts w:ascii="Book Antiqua" w:hAnsi="Book Antiqua"/>
          <w:vertAlign w:val="superscript"/>
          <w:lang w:val="en-US"/>
        </w:rPr>
        <w:t>[</w:t>
      </w:r>
      <w:proofErr w:type="gramEnd"/>
      <w:r w:rsidR="009127C3" w:rsidRPr="00EC3AB1">
        <w:rPr>
          <w:rFonts w:ascii="Book Antiqua" w:hAnsi="Book Antiqua"/>
          <w:vertAlign w:val="superscript"/>
          <w:lang w:val="en-US"/>
        </w:rPr>
        <w:t>8]</w:t>
      </w:r>
      <w:r w:rsidRPr="00EC3AB1">
        <w:rPr>
          <w:rFonts w:ascii="Book Antiqua" w:hAnsi="Book Antiqua"/>
          <w:lang w:val="en-US"/>
        </w:rPr>
        <w:t xml:space="preserve">. The most common </w:t>
      </w:r>
      <w:proofErr w:type="spellStart"/>
      <w:r w:rsidRPr="00EC3AB1">
        <w:rPr>
          <w:rFonts w:ascii="Book Antiqua" w:hAnsi="Book Antiqua"/>
          <w:lang w:val="en-US"/>
        </w:rPr>
        <w:t>gastrinomas</w:t>
      </w:r>
      <w:proofErr w:type="spellEnd"/>
      <w:r w:rsidRPr="00EC3AB1">
        <w:rPr>
          <w:rFonts w:ascii="Book Antiqua" w:hAnsi="Book Antiqua"/>
          <w:lang w:val="en-US"/>
        </w:rPr>
        <w:t>, duodenal and pancreatic, present a mean diameter of 1 and 3 cm, respectively</w:t>
      </w:r>
      <w:r w:rsidR="00AF1C0D" w:rsidRPr="00EC3AB1">
        <w:rPr>
          <w:rFonts w:ascii="Book Antiqua" w:hAnsi="Book Antiqua"/>
          <w:vertAlign w:val="superscript"/>
          <w:lang w:val="en-US"/>
        </w:rPr>
        <w:t>[</w:t>
      </w:r>
      <w:r w:rsidR="00DE060C" w:rsidRPr="00EC3AB1">
        <w:rPr>
          <w:rFonts w:ascii="Book Antiqua" w:hAnsi="Book Antiqua"/>
          <w:vertAlign w:val="superscript"/>
          <w:lang w:val="en-US"/>
        </w:rPr>
        <w:t>9</w:t>
      </w:r>
      <w:r w:rsidR="00AF1C0D" w:rsidRPr="00EC3AB1">
        <w:rPr>
          <w:rFonts w:ascii="Book Antiqua" w:hAnsi="Book Antiqua"/>
          <w:vertAlign w:val="superscript"/>
          <w:lang w:val="en-US"/>
        </w:rPr>
        <w:t>]</w:t>
      </w:r>
      <w:r w:rsidRPr="00EC3AB1">
        <w:rPr>
          <w:rFonts w:ascii="Book Antiqua" w:hAnsi="Book Antiqua"/>
          <w:lang w:val="en-US"/>
        </w:rPr>
        <w:t xml:space="preserve">. The tumor in this case had dimensions of 19.5 </w:t>
      </w:r>
      <w:r w:rsidR="009127C3">
        <w:rPr>
          <w:rFonts w:ascii="Book Antiqua" w:eastAsiaTheme="minorEastAsia" w:hAnsi="Book Antiqua"/>
          <w:lang w:val="en-US" w:eastAsia="zh-CN"/>
        </w:rPr>
        <w:t>cm</w:t>
      </w:r>
      <w:r w:rsidR="009127C3">
        <w:rPr>
          <w:rFonts w:ascii="Book Antiqua" w:eastAsiaTheme="minorEastAsia" w:hAnsi="Book Antiqua" w:hint="eastAsia"/>
          <w:lang w:val="en-US" w:eastAsia="zh-CN"/>
        </w:rPr>
        <w:t xml:space="preserve"> </w:t>
      </w:r>
      <w:r w:rsidR="009127C3" w:rsidRPr="009D014F">
        <w:rPr>
          <w:rFonts w:ascii="Book Antiqua" w:hAnsi="Book Antiqua"/>
          <w:color w:val="000000"/>
        </w:rPr>
        <w:t>×</w:t>
      </w:r>
      <w:r w:rsidRPr="00EC3AB1">
        <w:rPr>
          <w:rFonts w:ascii="Book Antiqua" w:hAnsi="Book Antiqua"/>
          <w:lang w:val="en-US"/>
        </w:rPr>
        <w:t xml:space="preserve"> 12.5 </w:t>
      </w:r>
      <w:r w:rsidR="009127C3">
        <w:rPr>
          <w:rFonts w:ascii="Book Antiqua" w:eastAsiaTheme="minorEastAsia" w:hAnsi="Book Antiqua"/>
          <w:lang w:val="en-US" w:eastAsia="zh-CN"/>
        </w:rPr>
        <w:t>cm</w:t>
      </w:r>
      <w:r w:rsidR="009127C3">
        <w:rPr>
          <w:rFonts w:ascii="Book Antiqua" w:eastAsiaTheme="minorEastAsia" w:hAnsi="Book Antiqua" w:hint="eastAsia"/>
          <w:lang w:val="en-US" w:eastAsia="zh-CN"/>
        </w:rPr>
        <w:t xml:space="preserve"> </w:t>
      </w:r>
      <w:r w:rsidR="009127C3" w:rsidRPr="009D014F">
        <w:rPr>
          <w:rFonts w:ascii="Book Antiqua" w:hAnsi="Book Antiqua"/>
          <w:color w:val="000000"/>
        </w:rPr>
        <w:t>×</w:t>
      </w:r>
      <w:r w:rsidR="009127C3">
        <w:rPr>
          <w:rFonts w:ascii="Book Antiqua" w:eastAsiaTheme="minorEastAsia" w:hAnsi="Book Antiqua" w:hint="eastAsia"/>
          <w:color w:val="000000"/>
          <w:lang w:eastAsia="zh-CN"/>
        </w:rPr>
        <w:t xml:space="preserve"> </w:t>
      </w:r>
      <w:r w:rsidRPr="00EC3AB1">
        <w:rPr>
          <w:rFonts w:ascii="Book Antiqua" w:hAnsi="Book Antiqua"/>
          <w:lang w:val="en-US"/>
        </w:rPr>
        <w:t>17.0 cm.</w:t>
      </w:r>
    </w:p>
    <w:p w14:paraId="198D821B" w14:textId="62FF812F" w:rsidR="006A6AA2" w:rsidRPr="00EC3AB1" w:rsidRDefault="00EF2553" w:rsidP="009127C3">
      <w:pPr>
        <w:spacing w:line="360" w:lineRule="auto"/>
        <w:ind w:firstLineChars="100" w:firstLine="240"/>
        <w:jc w:val="both"/>
        <w:rPr>
          <w:rFonts w:ascii="Book Antiqua" w:hAnsi="Book Antiqua"/>
          <w:lang w:val="en-US"/>
        </w:rPr>
      </w:pPr>
      <w:r w:rsidRPr="00EC3AB1">
        <w:rPr>
          <w:rFonts w:ascii="Book Antiqua" w:hAnsi="Book Antiqua"/>
          <w:lang w:val="en-US"/>
        </w:rPr>
        <w:lastRenderedPageBreak/>
        <w:t xml:space="preserve">Primary ectopic </w:t>
      </w:r>
      <w:proofErr w:type="spellStart"/>
      <w:r w:rsidRPr="00EC3AB1">
        <w:rPr>
          <w:rFonts w:ascii="Book Antiqua" w:hAnsi="Book Antiqua"/>
          <w:lang w:val="en-US"/>
        </w:rPr>
        <w:t>gastrinomas</w:t>
      </w:r>
      <w:proofErr w:type="spellEnd"/>
      <w:r w:rsidRPr="00EC3AB1">
        <w:rPr>
          <w:rFonts w:ascii="Book Antiqua" w:hAnsi="Book Antiqua"/>
          <w:lang w:val="en-US"/>
        </w:rPr>
        <w:t xml:space="preserve"> are neuroendocrine tumors located outside of the triangle of </w:t>
      </w:r>
      <w:proofErr w:type="spellStart"/>
      <w:r w:rsidRPr="00EC3AB1">
        <w:rPr>
          <w:rFonts w:ascii="Book Antiqua" w:hAnsi="Book Antiqua"/>
          <w:lang w:val="en-US"/>
        </w:rPr>
        <w:t>gastrinoma</w:t>
      </w:r>
      <w:proofErr w:type="spellEnd"/>
      <w:r w:rsidRPr="00EC3AB1">
        <w:rPr>
          <w:rFonts w:ascii="Book Antiqua" w:hAnsi="Book Antiqua"/>
          <w:lang w:val="en-US"/>
        </w:rPr>
        <w:t xml:space="preserve">, and are responsible for less than 10% of cases. One specific site in which they occur is the liver, with only 26 cases described in the literature </w:t>
      </w:r>
      <w:r w:rsidR="00C9295C" w:rsidRPr="00EC3AB1">
        <w:rPr>
          <w:rFonts w:ascii="Book Antiqua" w:hAnsi="Book Antiqua"/>
          <w:lang w:val="en-US"/>
        </w:rPr>
        <w:t>in a review from</w:t>
      </w:r>
      <w:r w:rsidRPr="00EC3AB1">
        <w:rPr>
          <w:rFonts w:ascii="Book Antiqua" w:hAnsi="Book Antiqua"/>
          <w:lang w:val="en-US"/>
        </w:rPr>
        <w:t xml:space="preserve"> 2012</w:t>
      </w:r>
      <w:r w:rsidR="009127C3" w:rsidRPr="00EC3AB1">
        <w:rPr>
          <w:rFonts w:ascii="Book Antiqua" w:hAnsi="Book Antiqua"/>
          <w:vertAlign w:val="superscript"/>
          <w:lang w:val="en-US"/>
        </w:rPr>
        <w:t>[10]</w:t>
      </w:r>
      <w:r w:rsidR="00C9295C" w:rsidRPr="00EC3AB1">
        <w:rPr>
          <w:rFonts w:ascii="Book Antiqua" w:hAnsi="Book Antiqua"/>
          <w:lang w:val="en-US"/>
        </w:rPr>
        <w:t>.</w:t>
      </w:r>
      <w:r w:rsidR="00C9295C" w:rsidRPr="00EC3AB1">
        <w:rPr>
          <w:rFonts w:ascii="Book Antiqua" w:hAnsi="Book Antiqua"/>
          <w:vertAlign w:val="superscript"/>
          <w:lang w:val="en-US"/>
        </w:rPr>
        <w:t xml:space="preserve"> </w:t>
      </w:r>
      <w:r w:rsidR="006C497A" w:rsidRPr="00EC3AB1">
        <w:rPr>
          <w:rFonts w:ascii="Book Antiqua" w:hAnsi="Book Antiqua"/>
          <w:lang w:val="en-US"/>
        </w:rPr>
        <w:t>In the last years there were a few more cases described, but the number is still very low.</w:t>
      </w:r>
      <w:r w:rsidR="009127C3">
        <w:rPr>
          <w:rFonts w:ascii="Book Antiqua" w:eastAsiaTheme="minorEastAsia" w:hAnsi="Book Antiqua" w:hint="eastAsia"/>
          <w:lang w:val="en-US" w:eastAsia="zh-CN"/>
        </w:rPr>
        <w:t xml:space="preserve"> </w:t>
      </w:r>
      <w:r w:rsidR="009127C3">
        <w:rPr>
          <w:rFonts w:ascii="Book Antiqua" w:hAnsi="Book Antiqua"/>
          <w:lang w:val="en-US"/>
        </w:rPr>
        <w:t xml:space="preserve">According to a recent </w:t>
      </w:r>
      <w:proofErr w:type="gramStart"/>
      <w:r w:rsidR="009127C3">
        <w:rPr>
          <w:rFonts w:ascii="Book Antiqua" w:hAnsi="Book Antiqua"/>
          <w:lang w:val="en-US"/>
        </w:rPr>
        <w:t>study</w:t>
      </w:r>
      <w:r w:rsidR="009127C3">
        <w:rPr>
          <w:rFonts w:ascii="Book Antiqua" w:hAnsi="Book Antiqua"/>
          <w:vertAlign w:val="superscript"/>
          <w:lang w:val="en-US"/>
        </w:rPr>
        <w:t>[</w:t>
      </w:r>
      <w:proofErr w:type="gramEnd"/>
      <w:r w:rsidR="009127C3">
        <w:rPr>
          <w:rFonts w:ascii="Book Antiqua" w:hAnsi="Book Antiqua"/>
          <w:vertAlign w:val="superscript"/>
          <w:lang w:val="en-US"/>
        </w:rPr>
        <w:t>1</w:t>
      </w:r>
      <w:r w:rsidR="00FF4790">
        <w:rPr>
          <w:rFonts w:ascii="Book Antiqua" w:eastAsiaTheme="minorEastAsia" w:hAnsi="Book Antiqua" w:hint="eastAsia"/>
          <w:vertAlign w:val="superscript"/>
          <w:lang w:val="en-US" w:eastAsia="zh-CN"/>
        </w:rPr>
        <w:t>1</w:t>
      </w:r>
      <w:r w:rsidR="009127C3">
        <w:rPr>
          <w:rFonts w:ascii="Book Antiqua" w:hAnsi="Book Antiqua"/>
          <w:vertAlign w:val="superscript"/>
          <w:lang w:val="en-US"/>
        </w:rPr>
        <w:t>]</w:t>
      </w:r>
      <w:r w:rsidR="008A14AF" w:rsidRPr="00EC3AB1">
        <w:rPr>
          <w:rFonts w:ascii="Book Antiqua" w:hAnsi="Book Antiqua"/>
          <w:lang w:val="en-US"/>
        </w:rPr>
        <w:t xml:space="preserve">, </w:t>
      </w:r>
      <w:r w:rsidR="00464A24" w:rsidRPr="00EC3AB1">
        <w:rPr>
          <w:rFonts w:ascii="Book Antiqua" w:hAnsi="Book Antiqua"/>
          <w:lang w:val="en-US"/>
        </w:rPr>
        <w:t xml:space="preserve">in ZES patients, </w:t>
      </w:r>
      <w:r w:rsidR="008A14AF" w:rsidRPr="00EC3AB1">
        <w:rPr>
          <w:rFonts w:ascii="Book Antiqua" w:hAnsi="Book Antiqua"/>
          <w:lang w:val="en-US"/>
        </w:rPr>
        <w:t xml:space="preserve">primary </w:t>
      </w:r>
      <w:proofErr w:type="spellStart"/>
      <w:r w:rsidR="008A14AF" w:rsidRPr="00EC3AB1">
        <w:rPr>
          <w:rFonts w:ascii="Book Antiqua" w:hAnsi="Book Antiqua"/>
          <w:lang w:val="en-US"/>
        </w:rPr>
        <w:t>gastrinomas</w:t>
      </w:r>
      <w:proofErr w:type="spellEnd"/>
      <w:r w:rsidR="008A14AF" w:rsidRPr="00EC3AB1">
        <w:rPr>
          <w:rFonts w:ascii="Book Antiqua" w:hAnsi="Book Antiqua"/>
          <w:lang w:val="en-US"/>
        </w:rPr>
        <w:t xml:space="preserve"> of the liver were the second most common </w:t>
      </w:r>
      <w:proofErr w:type="spellStart"/>
      <w:r w:rsidR="008A14AF" w:rsidRPr="00EC3AB1">
        <w:rPr>
          <w:rFonts w:ascii="Book Antiqua" w:hAnsi="Book Antiqua"/>
          <w:lang w:val="en-US"/>
        </w:rPr>
        <w:t>extrapancreatic</w:t>
      </w:r>
      <w:proofErr w:type="spellEnd"/>
      <w:r w:rsidR="008A14AF" w:rsidRPr="00EC3AB1">
        <w:rPr>
          <w:rFonts w:ascii="Book Antiqua" w:hAnsi="Book Antiqua"/>
          <w:lang w:val="en-US"/>
        </w:rPr>
        <w:t xml:space="preserve">, </w:t>
      </w:r>
      <w:proofErr w:type="spellStart"/>
      <w:r w:rsidR="008A14AF" w:rsidRPr="00EC3AB1">
        <w:rPr>
          <w:rFonts w:ascii="Book Antiqua" w:hAnsi="Book Antiqua"/>
          <w:lang w:val="en-US"/>
        </w:rPr>
        <w:t>extraintestinal</w:t>
      </w:r>
      <w:proofErr w:type="spellEnd"/>
      <w:r w:rsidR="008A14AF" w:rsidRPr="00EC3AB1">
        <w:rPr>
          <w:rFonts w:ascii="Book Antiqua" w:hAnsi="Book Antiqua"/>
          <w:lang w:val="en-US"/>
        </w:rPr>
        <w:t xml:space="preserve"> site for a primary </w:t>
      </w:r>
      <w:proofErr w:type="spellStart"/>
      <w:r w:rsidR="008A14AF" w:rsidRPr="00EC3AB1">
        <w:rPr>
          <w:rFonts w:ascii="Book Antiqua" w:hAnsi="Book Antiqua"/>
          <w:lang w:val="en-US"/>
        </w:rPr>
        <w:t>gastrinoma</w:t>
      </w:r>
      <w:proofErr w:type="spellEnd"/>
      <w:r w:rsidR="008A14AF" w:rsidRPr="00EC3AB1">
        <w:rPr>
          <w:rFonts w:ascii="Book Antiqua" w:hAnsi="Book Antiqua"/>
          <w:lang w:val="en-US"/>
        </w:rPr>
        <w:t xml:space="preserve"> and may metastasize to regional lymph nodes. </w:t>
      </w:r>
      <w:r w:rsidRPr="00EC3AB1">
        <w:rPr>
          <w:rFonts w:ascii="Book Antiqua" w:hAnsi="Book Antiqua"/>
          <w:lang w:val="en-US"/>
        </w:rPr>
        <w:t xml:space="preserve">Compared with typical ZES patients, the epidemiology of primary hepatic </w:t>
      </w:r>
      <w:proofErr w:type="spellStart"/>
      <w:r w:rsidRPr="00EC3AB1">
        <w:rPr>
          <w:rFonts w:ascii="Book Antiqua" w:hAnsi="Book Antiqua"/>
          <w:lang w:val="en-US"/>
        </w:rPr>
        <w:t>gastrinoma</w:t>
      </w:r>
      <w:proofErr w:type="spellEnd"/>
      <w:r w:rsidRPr="00EC3AB1">
        <w:rPr>
          <w:rFonts w:ascii="Book Antiqua" w:hAnsi="Book Antiqua"/>
          <w:lang w:val="en-US"/>
        </w:rPr>
        <w:t xml:space="preserve"> is a little different. The patients are generally affected much younger, with a predominance of males and no association with MEN 1, as it was in our </w:t>
      </w:r>
      <w:proofErr w:type="gramStart"/>
      <w:r w:rsidRPr="00EC3AB1">
        <w:rPr>
          <w:rFonts w:ascii="Book Antiqua" w:hAnsi="Book Antiqua"/>
          <w:lang w:val="en-US"/>
        </w:rPr>
        <w:t>case</w:t>
      </w:r>
      <w:r w:rsidR="009127C3" w:rsidRPr="00EC3AB1">
        <w:rPr>
          <w:rFonts w:ascii="Book Antiqua" w:hAnsi="Book Antiqua"/>
          <w:vertAlign w:val="superscript"/>
          <w:lang w:val="en-US"/>
        </w:rPr>
        <w:t>[</w:t>
      </w:r>
      <w:proofErr w:type="gramEnd"/>
      <w:r w:rsidR="009127C3" w:rsidRPr="00EC3AB1">
        <w:rPr>
          <w:rFonts w:ascii="Book Antiqua" w:hAnsi="Book Antiqua"/>
          <w:vertAlign w:val="superscript"/>
          <w:lang w:val="en-US"/>
        </w:rPr>
        <w:t>1</w:t>
      </w:r>
      <w:r w:rsidR="00FF4790">
        <w:rPr>
          <w:rFonts w:ascii="Book Antiqua" w:eastAsiaTheme="minorEastAsia" w:hAnsi="Book Antiqua" w:hint="eastAsia"/>
          <w:vertAlign w:val="superscript"/>
          <w:lang w:val="en-US" w:eastAsia="zh-CN"/>
        </w:rPr>
        <w:t>2</w:t>
      </w:r>
      <w:r w:rsidR="009127C3" w:rsidRPr="00EC3AB1">
        <w:rPr>
          <w:rFonts w:ascii="Book Antiqua" w:hAnsi="Book Antiqua"/>
          <w:vertAlign w:val="superscript"/>
          <w:lang w:val="en-US"/>
        </w:rPr>
        <w:t>]</w:t>
      </w:r>
      <w:r w:rsidRPr="00EC3AB1">
        <w:rPr>
          <w:rFonts w:ascii="Book Antiqua" w:hAnsi="Book Antiqua"/>
          <w:lang w:val="en-US"/>
        </w:rPr>
        <w:t>.</w:t>
      </w:r>
    </w:p>
    <w:p w14:paraId="64C5148E" w14:textId="04CCB523" w:rsidR="006A6AA2" w:rsidRPr="00EC3AB1" w:rsidRDefault="00EF2553" w:rsidP="009127C3">
      <w:pPr>
        <w:spacing w:line="360" w:lineRule="auto"/>
        <w:ind w:firstLineChars="100" w:firstLine="240"/>
        <w:jc w:val="both"/>
        <w:rPr>
          <w:rFonts w:ascii="Book Antiqua" w:hAnsi="Book Antiqua"/>
          <w:lang w:val="en-US"/>
        </w:rPr>
      </w:pPr>
      <w:r w:rsidRPr="00EC3AB1">
        <w:rPr>
          <w:rFonts w:ascii="Book Antiqua" w:hAnsi="Book Antiqua"/>
          <w:lang w:val="en-US"/>
        </w:rPr>
        <w:t xml:space="preserve">This rare hepatic </w:t>
      </w:r>
      <w:proofErr w:type="spellStart"/>
      <w:r w:rsidRPr="00EC3AB1">
        <w:rPr>
          <w:rFonts w:ascii="Book Antiqua" w:hAnsi="Book Antiqua"/>
          <w:lang w:val="en-US"/>
        </w:rPr>
        <w:t>gastrinoma</w:t>
      </w:r>
      <w:proofErr w:type="spellEnd"/>
      <w:r w:rsidRPr="00EC3AB1">
        <w:rPr>
          <w:rFonts w:ascii="Book Antiqua" w:hAnsi="Book Antiqua"/>
          <w:lang w:val="en-US"/>
        </w:rPr>
        <w:t xml:space="preserve"> is slow growing, with around 65% of cases malignant and 30</w:t>
      </w:r>
      <w:r w:rsidR="009127C3">
        <w:rPr>
          <w:rFonts w:ascii="Book Antiqua" w:eastAsiaTheme="minorEastAsia" w:hAnsi="Book Antiqua" w:hint="eastAsia"/>
          <w:lang w:val="en-US" w:eastAsia="zh-CN"/>
        </w:rPr>
        <w:t>%</w:t>
      </w:r>
      <w:r w:rsidRPr="00EC3AB1">
        <w:rPr>
          <w:rFonts w:ascii="Book Antiqua" w:hAnsi="Book Antiqua"/>
          <w:lang w:val="en-US"/>
        </w:rPr>
        <w:t xml:space="preserve"> to 40% of those cases being metastatic at initial presentation. This relatively high rate of metastases arises from the difficulty of diagnosis, especially in palliative care and hepatic </w:t>
      </w:r>
      <w:proofErr w:type="gramStart"/>
      <w:r w:rsidRPr="00EC3AB1">
        <w:rPr>
          <w:rFonts w:ascii="Book Antiqua" w:hAnsi="Book Antiqua"/>
          <w:lang w:val="en-US"/>
        </w:rPr>
        <w:t>metastases</w:t>
      </w:r>
      <w:r w:rsidR="009127C3" w:rsidRPr="00EC3AB1">
        <w:rPr>
          <w:rFonts w:ascii="Book Antiqua" w:hAnsi="Book Antiqua"/>
          <w:vertAlign w:val="superscript"/>
          <w:lang w:val="en-US"/>
        </w:rPr>
        <w:t>[</w:t>
      </w:r>
      <w:proofErr w:type="gramEnd"/>
      <w:r w:rsidR="009127C3" w:rsidRPr="00EC3AB1">
        <w:rPr>
          <w:rFonts w:ascii="Book Antiqua" w:hAnsi="Book Antiqua"/>
          <w:vertAlign w:val="superscript"/>
          <w:lang w:val="en-US"/>
        </w:rPr>
        <w:t>1</w:t>
      </w:r>
      <w:r w:rsidR="00FF4790">
        <w:rPr>
          <w:rFonts w:ascii="Book Antiqua" w:eastAsiaTheme="minorEastAsia" w:hAnsi="Book Antiqua" w:hint="eastAsia"/>
          <w:vertAlign w:val="superscript"/>
          <w:lang w:val="en-US" w:eastAsia="zh-CN"/>
        </w:rPr>
        <w:t>3</w:t>
      </w:r>
      <w:r w:rsidR="009127C3" w:rsidRPr="00EC3AB1">
        <w:rPr>
          <w:rFonts w:ascii="Book Antiqua" w:hAnsi="Book Antiqua"/>
          <w:vertAlign w:val="superscript"/>
          <w:lang w:val="en-US"/>
        </w:rPr>
        <w:t>]</w:t>
      </w:r>
      <w:r w:rsidRPr="00EC3AB1">
        <w:rPr>
          <w:rFonts w:ascii="Book Antiqua" w:hAnsi="Book Antiqua"/>
          <w:lang w:val="en-US"/>
        </w:rPr>
        <w:t>. Despite this, our patient did not present metastases in radiological examinations.</w:t>
      </w:r>
    </w:p>
    <w:p w14:paraId="77B2881D" w14:textId="09DAC7C1" w:rsidR="006A6AA2" w:rsidRPr="00EC3AB1" w:rsidRDefault="00EF2553" w:rsidP="009127C3">
      <w:pPr>
        <w:spacing w:line="360" w:lineRule="auto"/>
        <w:ind w:firstLineChars="100" w:firstLine="240"/>
        <w:jc w:val="both"/>
        <w:rPr>
          <w:rFonts w:ascii="Book Antiqua" w:hAnsi="Book Antiqua"/>
          <w:lang w:val="en-US"/>
        </w:rPr>
      </w:pPr>
      <w:r w:rsidRPr="00EC3AB1">
        <w:rPr>
          <w:rFonts w:ascii="Book Antiqua" w:hAnsi="Book Antiqua"/>
          <w:lang w:val="en-US"/>
        </w:rPr>
        <w:t xml:space="preserve">A clinical presentation of ZES similar to gastroesophageal reflux can lead to treatment with proton-pump inhibitors. This medication masks the symptoms and alters gastrin levels, prolonging the time necessary to identify the real cause of the disease. A </w:t>
      </w:r>
      <w:proofErr w:type="gramStart"/>
      <w:r w:rsidRPr="00EC3AB1">
        <w:rPr>
          <w:rFonts w:ascii="Book Antiqua" w:hAnsi="Book Antiqua"/>
          <w:lang w:val="en-US"/>
        </w:rPr>
        <w:t>study</w:t>
      </w:r>
      <w:r w:rsidR="00AF1C0D" w:rsidRPr="00EC3AB1">
        <w:rPr>
          <w:rFonts w:ascii="Book Antiqua" w:hAnsi="Book Antiqua"/>
          <w:vertAlign w:val="superscript"/>
          <w:lang w:val="en-US"/>
        </w:rPr>
        <w:t>[</w:t>
      </w:r>
      <w:proofErr w:type="gramEnd"/>
      <w:r w:rsidR="00DE060C" w:rsidRPr="00EC3AB1">
        <w:rPr>
          <w:rFonts w:ascii="Book Antiqua" w:hAnsi="Book Antiqua"/>
          <w:vertAlign w:val="superscript"/>
          <w:lang w:val="en-US"/>
        </w:rPr>
        <w:t>1</w:t>
      </w:r>
      <w:r w:rsidR="00FF4790">
        <w:rPr>
          <w:rFonts w:ascii="Book Antiqua" w:eastAsiaTheme="minorEastAsia" w:hAnsi="Book Antiqua" w:hint="eastAsia"/>
          <w:vertAlign w:val="superscript"/>
          <w:lang w:val="en-US" w:eastAsia="zh-CN"/>
        </w:rPr>
        <w:t>4</w:t>
      </w:r>
      <w:r w:rsidR="00AF1C0D" w:rsidRPr="00EC3AB1">
        <w:rPr>
          <w:rFonts w:ascii="Book Antiqua" w:hAnsi="Book Antiqua"/>
          <w:vertAlign w:val="superscript"/>
          <w:lang w:val="en-US"/>
        </w:rPr>
        <w:t>]</w:t>
      </w:r>
      <w:r w:rsidRPr="00EC3AB1">
        <w:rPr>
          <w:rFonts w:ascii="Book Antiqua" w:hAnsi="Book Antiqua"/>
          <w:lang w:val="en-US"/>
        </w:rPr>
        <w:t xml:space="preserve"> showed that prior to widespread use of proton-pump inhibitors (before 1985) the rate of metastases was only 19%. Ten years later, this number had risen to 55%. Prior to the advent of proton-pump inhibitors, partial and full </w:t>
      </w:r>
      <w:proofErr w:type="spellStart"/>
      <w:r w:rsidRPr="00EC3AB1">
        <w:rPr>
          <w:rFonts w:ascii="Book Antiqua" w:hAnsi="Book Antiqua"/>
          <w:lang w:val="en-US"/>
        </w:rPr>
        <w:t>gastrectomies</w:t>
      </w:r>
      <w:proofErr w:type="spellEnd"/>
      <w:r w:rsidRPr="00EC3AB1">
        <w:rPr>
          <w:rFonts w:ascii="Book Antiqua" w:hAnsi="Book Antiqua"/>
          <w:lang w:val="en-US"/>
        </w:rPr>
        <w:t xml:space="preserve"> were common to reduce the incidence of ulcers. In the report of this case, the fact that the patient had previously undergone antrectomy with vagotomy meant that his symptoms were less apparent than they would otherwise have been.</w:t>
      </w:r>
    </w:p>
    <w:p w14:paraId="08217EE5" w14:textId="0CC3261B" w:rsidR="00283649" w:rsidRPr="00EC3AB1" w:rsidRDefault="00EF2553" w:rsidP="009127C3">
      <w:pPr>
        <w:spacing w:line="360" w:lineRule="auto"/>
        <w:ind w:firstLineChars="100" w:firstLine="240"/>
        <w:jc w:val="both"/>
        <w:rPr>
          <w:rFonts w:ascii="Book Antiqua" w:hAnsi="Book Antiqua"/>
          <w:vertAlign w:val="superscript"/>
          <w:lang w:val="en-US"/>
        </w:rPr>
      </w:pPr>
      <w:r w:rsidRPr="00EC3AB1">
        <w:rPr>
          <w:rFonts w:ascii="Book Antiqua" w:hAnsi="Book Antiqua"/>
          <w:lang w:val="en-US"/>
        </w:rPr>
        <w:t xml:space="preserve">The second factor that can complicate diagnosis is related to the </w:t>
      </w:r>
      <w:proofErr w:type="spellStart"/>
      <w:r w:rsidRPr="00EC3AB1">
        <w:rPr>
          <w:rFonts w:ascii="Book Antiqua" w:hAnsi="Book Antiqua"/>
          <w:lang w:val="en-US"/>
        </w:rPr>
        <w:t>morphofunctional</w:t>
      </w:r>
      <w:proofErr w:type="spellEnd"/>
      <w:r w:rsidRPr="00EC3AB1">
        <w:rPr>
          <w:rFonts w:ascii="Book Antiqua" w:hAnsi="Book Antiqua"/>
          <w:lang w:val="en-US"/>
        </w:rPr>
        <w:t xml:space="preserve"> characteristics of the liver. It is known that the liver is a common site of metastasis for a variety of tumors, and classifying the neoplasia as primarily hepatic requires some examinations to confirm the absence of other primary sites. One of the examinations currently used is PEC/TC with 68 gallium-</w:t>
      </w:r>
      <w:proofErr w:type="spellStart"/>
      <w:r w:rsidRPr="00EC3AB1">
        <w:rPr>
          <w:rFonts w:ascii="Book Antiqua" w:hAnsi="Book Antiqua"/>
          <w:lang w:val="en-US"/>
        </w:rPr>
        <w:t>dotatate</w:t>
      </w:r>
      <w:proofErr w:type="spellEnd"/>
      <w:r w:rsidRPr="00EC3AB1">
        <w:rPr>
          <w:rFonts w:ascii="Book Antiqua" w:hAnsi="Book Antiqua"/>
          <w:lang w:val="en-US"/>
        </w:rPr>
        <w:t xml:space="preserve">. This </w:t>
      </w:r>
      <w:proofErr w:type="spellStart"/>
      <w:r w:rsidRPr="00EC3AB1">
        <w:rPr>
          <w:rFonts w:ascii="Book Antiqua" w:hAnsi="Book Antiqua"/>
          <w:lang w:val="en-US"/>
        </w:rPr>
        <w:t>radiopharmacum</w:t>
      </w:r>
      <w:proofErr w:type="spellEnd"/>
      <w:r w:rsidRPr="00EC3AB1">
        <w:rPr>
          <w:rFonts w:ascii="Book Antiqua" w:hAnsi="Book Antiqua"/>
          <w:lang w:val="en-US"/>
        </w:rPr>
        <w:t xml:space="preserve"> is associated with computerized tomography and is a somatostatin analogue, which allows the identification of </w:t>
      </w:r>
      <w:proofErr w:type="gramStart"/>
      <w:r w:rsidRPr="00EC3AB1">
        <w:rPr>
          <w:rFonts w:ascii="Book Antiqua" w:hAnsi="Book Antiqua"/>
          <w:lang w:val="en-US"/>
        </w:rPr>
        <w:t>tumors</w:t>
      </w:r>
      <w:r w:rsidR="00AF1C0D" w:rsidRPr="00EC3AB1">
        <w:rPr>
          <w:rFonts w:ascii="Book Antiqua" w:hAnsi="Book Antiqua"/>
          <w:vertAlign w:val="superscript"/>
          <w:lang w:val="en-US"/>
        </w:rPr>
        <w:t>[</w:t>
      </w:r>
      <w:proofErr w:type="gramEnd"/>
      <w:r w:rsidR="00DE060C" w:rsidRPr="00EC3AB1">
        <w:rPr>
          <w:rFonts w:ascii="Book Antiqua" w:hAnsi="Book Antiqua"/>
          <w:vertAlign w:val="superscript"/>
          <w:lang w:val="en-US"/>
        </w:rPr>
        <w:t>1</w:t>
      </w:r>
      <w:r w:rsidR="00FF4790">
        <w:rPr>
          <w:rFonts w:ascii="Book Antiqua" w:eastAsiaTheme="minorEastAsia" w:hAnsi="Book Antiqua" w:hint="eastAsia"/>
          <w:vertAlign w:val="superscript"/>
          <w:lang w:val="en-US" w:eastAsia="zh-CN"/>
        </w:rPr>
        <w:t>5</w:t>
      </w:r>
      <w:r w:rsidR="00AF1C0D" w:rsidRPr="00EC3AB1">
        <w:rPr>
          <w:rFonts w:ascii="Book Antiqua" w:hAnsi="Book Antiqua"/>
          <w:vertAlign w:val="superscript"/>
          <w:lang w:val="en-US"/>
        </w:rPr>
        <w:t>]</w:t>
      </w:r>
      <w:r w:rsidRPr="00EC3AB1">
        <w:rPr>
          <w:rFonts w:ascii="Book Antiqua" w:hAnsi="Book Antiqua"/>
          <w:lang w:val="en-US"/>
        </w:rPr>
        <w:t>. The sensitivity of the examination was 93% (95%</w:t>
      </w:r>
      <w:r w:rsidR="009127C3">
        <w:rPr>
          <w:rFonts w:ascii="Book Antiqua" w:eastAsiaTheme="minorEastAsia" w:hAnsi="Book Antiqua" w:hint="eastAsia"/>
          <w:lang w:val="en-US" w:eastAsia="zh-CN"/>
        </w:rPr>
        <w:t>CI</w:t>
      </w:r>
      <w:r w:rsidRPr="00EC3AB1">
        <w:rPr>
          <w:rFonts w:ascii="Book Antiqua" w:hAnsi="Book Antiqua"/>
          <w:lang w:val="en-US"/>
        </w:rPr>
        <w:t xml:space="preserve"> ± 2</w:t>
      </w:r>
      <w:r w:rsidR="009127C3">
        <w:rPr>
          <w:rFonts w:ascii="Book Antiqua" w:hAnsi="Book Antiqua"/>
          <w:lang w:val="en-US"/>
        </w:rPr>
        <w:t>%) and the specificity 91% (95%</w:t>
      </w:r>
      <w:r w:rsidRPr="00EC3AB1">
        <w:rPr>
          <w:rFonts w:ascii="Book Antiqua" w:hAnsi="Book Antiqua"/>
          <w:lang w:val="en-US"/>
        </w:rPr>
        <w:t>CI: 82</w:t>
      </w:r>
      <w:r w:rsidR="009127C3">
        <w:rPr>
          <w:rFonts w:ascii="Book Antiqua" w:eastAsiaTheme="minorEastAsia" w:hAnsi="Book Antiqua" w:hint="eastAsia"/>
          <w:lang w:val="en-US" w:eastAsia="zh-CN"/>
        </w:rPr>
        <w:t>%</w:t>
      </w:r>
      <w:r w:rsidRPr="00EC3AB1">
        <w:rPr>
          <w:rFonts w:ascii="Book Antiqua" w:hAnsi="Book Antiqua"/>
          <w:lang w:val="en-US"/>
        </w:rPr>
        <w:t>-97%) identified in a meta-</w:t>
      </w:r>
      <w:proofErr w:type="gramStart"/>
      <w:r w:rsidRPr="00EC3AB1">
        <w:rPr>
          <w:rFonts w:ascii="Book Antiqua" w:hAnsi="Book Antiqua"/>
          <w:lang w:val="en-US"/>
        </w:rPr>
        <w:lastRenderedPageBreak/>
        <w:t>analysis</w:t>
      </w:r>
      <w:r w:rsidR="009127C3" w:rsidRPr="00EC3AB1">
        <w:rPr>
          <w:rFonts w:ascii="Book Antiqua" w:hAnsi="Book Antiqua"/>
          <w:vertAlign w:val="superscript"/>
          <w:lang w:val="en-US"/>
        </w:rPr>
        <w:t>[</w:t>
      </w:r>
      <w:proofErr w:type="gramEnd"/>
      <w:r w:rsidR="009127C3" w:rsidRPr="00EC3AB1">
        <w:rPr>
          <w:rFonts w:ascii="Book Antiqua" w:hAnsi="Book Antiqua"/>
          <w:vertAlign w:val="superscript"/>
          <w:lang w:val="en-US"/>
        </w:rPr>
        <w:t>9]</w:t>
      </w:r>
      <w:r w:rsidRPr="00EC3AB1">
        <w:rPr>
          <w:rFonts w:ascii="Book Antiqua" w:hAnsi="Book Antiqua"/>
          <w:lang w:val="en-US"/>
        </w:rPr>
        <w:t xml:space="preserve">. Once the neuroendocrine tumors present somatostatin receptors, it is possible to confirm whether the hepatic </w:t>
      </w:r>
      <w:proofErr w:type="spellStart"/>
      <w:r w:rsidRPr="00EC3AB1">
        <w:rPr>
          <w:rFonts w:ascii="Book Antiqua" w:hAnsi="Book Antiqua"/>
          <w:lang w:val="en-US"/>
        </w:rPr>
        <w:t>gastrinoma</w:t>
      </w:r>
      <w:proofErr w:type="spellEnd"/>
      <w:r w:rsidRPr="00EC3AB1">
        <w:rPr>
          <w:rFonts w:ascii="Book Antiqua" w:hAnsi="Book Antiqua"/>
          <w:lang w:val="en-US"/>
        </w:rPr>
        <w:t xml:space="preserve"> is primary, or the result of </w:t>
      </w:r>
      <w:proofErr w:type="gramStart"/>
      <w:r w:rsidRPr="00EC3AB1">
        <w:rPr>
          <w:rFonts w:ascii="Book Antiqua" w:hAnsi="Book Antiqua"/>
          <w:lang w:val="en-US"/>
        </w:rPr>
        <w:t>metastasis</w:t>
      </w:r>
      <w:r w:rsidR="00AF1C0D" w:rsidRPr="00EC3AB1">
        <w:rPr>
          <w:rFonts w:ascii="Book Antiqua" w:hAnsi="Book Antiqua"/>
          <w:vertAlign w:val="superscript"/>
          <w:lang w:val="en-US"/>
        </w:rPr>
        <w:t>[</w:t>
      </w:r>
      <w:proofErr w:type="gramEnd"/>
      <w:r w:rsidR="00DE060C" w:rsidRPr="00EC3AB1">
        <w:rPr>
          <w:rFonts w:ascii="Book Antiqua" w:hAnsi="Book Antiqua"/>
          <w:vertAlign w:val="superscript"/>
          <w:lang w:val="en-US"/>
        </w:rPr>
        <w:t>1</w:t>
      </w:r>
      <w:r w:rsidR="00FF4790">
        <w:rPr>
          <w:rFonts w:ascii="Book Antiqua" w:eastAsiaTheme="minorEastAsia" w:hAnsi="Book Antiqua" w:hint="eastAsia"/>
          <w:vertAlign w:val="superscript"/>
          <w:lang w:val="en-US" w:eastAsia="zh-CN"/>
        </w:rPr>
        <w:t>6</w:t>
      </w:r>
      <w:r w:rsidR="009127C3">
        <w:rPr>
          <w:rFonts w:ascii="Book Antiqua" w:eastAsiaTheme="minorEastAsia" w:hAnsi="Book Antiqua" w:hint="eastAsia"/>
          <w:vertAlign w:val="superscript"/>
          <w:lang w:val="en-US" w:eastAsia="zh-CN"/>
        </w:rPr>
        <w:t>,1</w:t>
      </w:r>
      <w:r w:rsidR="00FF4790">
        <w:rPr>
          <w:rFonts w:ascii="Book Antiqua" w:eastAsiaTheme="minorEastAsia" w:hAnsi="Book Antiqua" w:hint="eastAsia"/>
          <w:vertAlign w:val="superscript"/>
          <w:lang w:val="en-US" w:eastAsia="zh-CN"/>
        </w:rPr>
        <w:t>7</w:t>
      </w:r>
      <w:r w:rsidR="00AF1C0D" w:rsidRPr="00EC3AB1">
        <w:rPr>
          <w:rFonts w:ascii="Book Antiqua" w:hAnsi="Book Antiqua"/>
          <w:vertAlign w:val="superscript"/>
          <w:lang w:val="en-US"/>
        </w:rPr>
        <w:t>]</w:t>
      </w:r>
      <w:r w:rsidRPr="00EC3AB1">
        <w:rPr>
          <w:rFonts w:ascii="Book Antiqua" w:hAnsi="Book Antiqua"/>
          <w:lang w:val="en-US"/>
        </w:rPr>
        <w:t xml:space="preserve">. In this case, the existence of a single focus in the liver combined with a high level of gastrin </w:t>
      </w:r>
      <w:r w:rsidR="00283649" w:rsidRPr="00EC3AB1">
        <w:rPr>
          <w:rFonts w:ascii="Book Antiqua" w:hAnsi="Book Antiqua"/>
          <w:lang w:val="en-US"/>
        </w:rPr>
        <w:t>highly suggest</w:t>
      </w:r>
      <w:r w:rsidR="009127C3">
        <w:rPr>
          <w:rFonts w:ascii="Book Antiqua" w:eastAsiaTheme="minorEastAsia" w:hAnsi="Book Antiqua"/>
          <w:lang w:val="en-US" w:eastAsia="zh-CN"/>
        </w:rPr>
        <w:t>s</w:t>
      </w:r>
      <w:r w:rsidR="00283649" w:rsidRPr="00EC3AB1">
        <w:rPr>
          <w:rFonts w:ascii="Book Antiqua" w:hAnsi="Book Antiqua"/>
          <w:lang w:val="en-US"/>
        </w:rPr>
        <w:t xml:space="preserve"> </w:t>
      </w:r>
      <w:r w:rsidRPr="00EC3AB1">
        <w:rPr>
          <w:rFonts w:ascii="Book Antiqua" w:hAnsi="Book Antiqua"/>
          <w:lang w:val="en-US"/>
        </w:rPr>
        <w:t>it as a primary site.</w:t>
      </w:r>
      <w:r w:rsidR="00283649" w:rsidRPr="00EC3AB1">
        <w:rPr>
          <w:rFonts w:ascii="Book Antiqua" w:hAnsi="Book Antiqua"/>
          <w:lang w:val="en-US"/>
        </w:rPr>
        <w:t xml:space="preserve"> Is important to emphasize the importance of the follow up of gastrin levels to ensure that there </w:t>
      </w:r>
      <w:r w:rsidR="00B431ED" w:rsidRPr="00EC3AB1">
        <w:rPr>
          <w:rFonts w:ascii="Book Antiqua" w:hAnsi="Book Antiqua"/>
          <w:lang w:val="en-US"/>
        </w:rPr>
        <w:t>isn’t a</w:t>
      </w:r>
      <w:r w:rsidR="00283649" w:rsidRPr="00EC3AB1">
        <w:rPr>
          <w:rFonts w:ascii="Book Antiqua" w:hAnsi="Book Antiqua"/>
          <w:lang w:val="en-US"/>
        </w:rPr>
        <w:t xml:space="preserve"> small </w:t>
      </w:r>
      <w:proofErr w:type="spellStart"/>
      <w:r w:rsidR="00283649" w:rsidRPr="00EC3AB1">
        <w:rPr>
          <w:rFonts w:ascii="Book Antiqua" w:hAnsi="Book Antiqua"/>
          <w:lang w:val="en-US"/>
        </w:rPr>
        <w:t>small</w:t>
      </w:r>
      <w:proofErr w:type="spellEnd"/>
      <w:r w:rsidR="00283649" w:rsidRPr="00EC3AB1">
        <w:rPr>
          <w:rFonts w:ascii="Book Antiqua" w:hAnsi="Book Antiqua"/>
          <w:lang w:val="en-US"/>
        </w:rPr>
        <w:t xml:space="preserve"> duodenal primary </w:t>
      </w:r>
      <w:proofErr w:type="spellStart"/>
      <w:r w:rsidR="00283649" w:rsidRPr="00EC3AB1">
        <w:rPr>
          <w:rFonts w:ascii="Book Antiqua" w:hAnsi="Book Antiqua"/>
          <w:lang w:val="en-US"/>
        </w:rPr>
        <w:t>gastrinoma</w:t>
      </w:r>
      <w:proofErr w:type="spellEnd"/>
      <w:r w:rsidR="00B431ED" w:rsidRPr="00EC3AB1">
        <w:rPr>
          <w:rFonts w:ascii="Book Antiqua" w:hAnsi="Book Antiqua"/>
          <w:lang w:val="en-US"/>
        </w:rPr>
        <w:t xml:space="preserve"> that could not have been detected in the PET/TC and </w:t>
      </w:r>
      <w:proofErr w:type="gramStart"/>
      <w:r w:rsidR="00B431ED" w:rsidRPr="00EC3AB1">
        <w:rPr>
          <w:rFonts w:ascii="Book Antiqua" w:hAnsi="Book Antiqua"/>
          <w:lang w:val="en-US"/>
        </w:rPr>
        <w:t>surgery</w:t>
      </w:r>
      <w:r w:rsidR="009127C3" w:rsidRPr="00EC3AB1">
        <w:rPr>
          <w:rFonts w:ascii="Book Antiqua" w:hAnsi="Book Antiqua"/>
          <w:vertAlign w:val="superscript"/>
          <w:lang w:val="en-US"/>
        </w:rPr>
        <w:t>[</w:t>
      </w:r>
      <w:proofErr w:type="gramEnd"/>
      <w:r w:rsidR="009127C3" w:rsidRPr="00EC3AB1">
        <w:rPr>
          <w:rFonts w:ascii="Book Antiqua" w:hAnsi="Book Antiqua"/>
          <w:vertAlign w:val="superscript"/>
          <w:lang w:val="en-US"/>
        </w:rPr>
        <w:t>1</w:t>
      </w:r>
      <w:r w:rsidR="00FF4790">
        <w:rPr>
          <w:rFonts w:ascii="Book Antiqua" w:eastAsiaTheme="minorEastAsia" w:hAnsi="Book Antiqua" w:hint="eastAsia"/>
          <w:vertAlign w:val="superscript"/>
          <w:lang w:val="en-US" w:eastAsia="zh-CN"/>
        </w:rPr>
        <w:t>1</w:t>
      </w:r>
      <w:r w:rsidR="009127C3" w:rsidRPr="00EC3AB1">
        <w:rPr>
          <w:rFonts w:ascii="Book Antiqua" w:hAnsi="Book Antiqua"/>
          <w:vertAlign w:val="superscript"/>
          <w:lang w:val="en-US"/>
        </w:rPr>
        <w:t>]</w:t>
      </w:r>
      <w:r w:rsidR="00283649" w:rsidRPr="00EC3AB1">
        <w:rPr>
          <w:rFonts w:ascii="Book Antiqua" w:hAnsi="Book Antiqua"/>
          <w:lang w:val="en-US"/>
        </w:rPr>
        <w:t>.</w:t>
      </w:r>
    </w:p>
    <w:p w14:paraId="0B131A14" w14:textId="02289237" w:rsidR="00420E61" w:rsidRPr="00EC3AB1" w:rsidRDefault="00EF2553" w:rsidP="009127C3">
      <w:pPr>
        <w:spacing w:line="360" w:lineRule="auto"/>
        <w:ind w:firstLineChars="100" w:firstLine="240"/>
        <w:jc w:val="both"/>
        <w:rPr>
          <w:rFonts w:ascii="Book Antiqua" w:hAnsi="Book Antiqua"/>
          <w:lang w:val="en-US"/>
        </w:rPr>
      </w:pPr>
      <w:r w:rsidRPr="00EC3AB1">
        <w:rPr>
          <w:rFonts w:ascii="Book Antiqua" w:hAnsi="Book Antiqua"/>
          <w:lang w:val="en-US"/>
        </w:rPr>
        <w:t xml:space="preserve">Despite few reported cases, surgical resection should be the treatment of choice and, furthermore, the only chance of a cure. The rate of success in these cases is 86%, and 60% present early postoperative </w:t>
      </w:r>
      <w:proofErr w:type="spellStart"/>
      <w:r w:rsidRPr="00EC3AB1">
        <w:rPr>
          <w:rFonts w:ascii="Book Antiqua" w:hAnsi="Book Antiqua"/>
          <w:lang w:val="en-US"/>
        </w:rPr>
        <w:t>eugastrinemia</w:t>
      </w:r>
      <w:proofErr w:type="spellEnd"/>
      <w:r w:rsidRPr="00EC3AB1">
        <w:rPr>
          <w:rFonts w:ascii="Book Antiqua" w:hAnsi="Book Antiqua"/>
          <w:lang w:val="en-US"/>
        </w:rPr>
        <w:t xml:space="preserve">, and 40% after five years. In the event that surgery is not possible, such as in cases of diffuse metastasis or comorbidities, it is possible to follow conventional treatment: </w:t>
      </w:r>
      <w:r w:rsidR="009127C3" w:rsidRPr="00EC3AB1">
        <w:rPr>
          <w:rFonts w:ascii="Book Antiqua" w:hAnsi="Book Antiqua"/>
          <w:lang w:val="en-US"/>
        </w:rPr>
        <w:t>A</w:t>
      </w:r>
      <w:r w:rsidRPr="00EC3AB1">
        <w:rPr>
          <w:rFonts w:ascii="Book Antiqua" w:hAnsi="Book Antiqua"/>
          <w:lang w:val="en-US"/>
        </w:rPr>
        <w:t xml:space="preserve">blation by radiofrequency, chemotherapy (doxorubicin, </w:t>
      </w:r>
      <w:proofErr w:type="spellStart"/>
      <w:r w:rsidRPr="00EC3AB1">
        <w:rPr>
          <w:rFonts w:ascii="Book Antiqua" w:hAnsi="Book Antiqua"/>
          <w:lang w:val="en-US"/>
        </w:rPr>
        <w:t>streptozocin</w:t>
      </w:r>
      <w:proofErr w:type="spellEnd"/>
      <w:r w:rsidRPr="00EC3AB1">
        <w:rPr>
          <w:rFonts w:ascii="Book Antiqua" w:hAnsi="Book Antiqua"/>
          <w:lang w:val="en-US"/>
        </w:rPr>
        <w:t xml:space="preserve">, 5-fluorouracil), interferon and </w:t>
      </w:r>
      <w:proofErr w:type="gramStart"/>
      <w:r w:rsidRPr="00EC3AB1">
        <w:rPr>
          <w:rFonts w:ascii="Book Antiqua" w:hAnsi="Book Antiqua"/>
          <w:lang w:val="en-US"/>
        </w:rPr>
        <w:t>transplantation</w:t>
      </w:r>
      <w:r w:rsidR="009127C3" w:rsidRPr="00EC3AB1">
        <w:rPr>
          <w:rFonts w:ascii="Book Antiqua" w:hAnsi="Book Antiqua"/>
          <w:vertAlign w:val="superscript"/>
          <w:lang w:val="en-US"/>
        </w:rPr>
        <w:t>[</w:t>
      </w:r>
      <w:proofErr w:type="gramEnd"/>
      <w:r w:rsidR="009127C3" w:rsidRPr="00EC3AB1">
        <w:rPr>
          <w:rFonts w:ascii="Book Antiqua" w:hAnsi="Book Antiqua"/>
          <w:vertAlign w:val="superscript"/>
          <w:lang w:val="en-US"/>
        </w:rPr>
        <w:t>1</w:t>
      </w:r>
      <w:r w:rsidR="00FF4790">
        <w:rPr>
          <w:rFonts w:ascii="Book Antiqua" w:eastAsiaTheme="minorEastAsia" w:hAnsi="Book Antiqua" w:hint="eastAsia"/>
          <w:vertAlign w:val="superscript"/>
          <w:lang w:val="en-US" w:eastAsia="zh-CN"/>
        </w:rPr>
        <w:t>3</w:t>
      </w:r>
      <w:r w:rsidR="009127C3" w:rsidRPr="00EC3AB1">
        <w:rPr>
          <w:rFonts w:ascii="Book Antiqua" w:hAnsi="Book Antiqua"/>
          <w:vertAlign w:val="superscript"/>
          <w:lang w:val="en-US"/>
        </w:rPr>
        <w:t>]</w:t>
      </w:r>
      <w:r w:rsidRPr="00EC3AB1">
        <w:rPr>
          <w:rFonts w:ascii="Book Antiqua" w:hAnsi="Book Antiqua"/>
          <w:lang w:val="en-US"/>
        </w:rPr>
        <w:t>.</w:t>
      </w:r>
      <w:r w:rsidR="00420E61" w:rsidRPr="00EC3AB1">
        <w:rPr>
          <w:rFonts w:ascii="Book Antiqua" w:hAnsi="Book Antiqua"/>
          <w:lang w:val="en-US"/>
        </w:rPr>
        <w:t xml:space="preserve"> A study with 160 patients</w:t>
      </w:r>
      <w:r w:rsidR="00FA3DA4" w:rsidRPr="00EC3AB1">
        <w:rPr>
          <w:rFonts w:ascii="Book Antiqua" w:hAnsi="Book Antiqua"/>
          <w:lang w:val="en-US"/>
        </w:rPr>
        <w:t xml:space="preserve"> with </w:t>
      </w:r>
      <w:proofErr w:type="spellStart"/>
      <w:r w:rsidR="00FA3DA4" w:rsidRPr="00EC3AB1">
        <w:rPr>
          <w:rFonts w:ascii="Book Antiqua" w:hAnsi="Book Antiqua"/>
          <w:lang w:val="en-US"/>
        </w:rPr>
        <w:t>gastrinoma</w:t>
      </w:r>
      <w:proofErr w:type="spellEnd"/>
      <w:r w:rsidR="00FA3DA4" w:rsidRPr="00EC3AB1">
        <w:rPr>
          <w:rFonts w:ascii="Book Antiqua" w:hAnsi="Book Antiqua"/>
          <w:lang w:val="en-US"/>
        </w:rPr>
        <w:t xml:space="preserve"> showed that fifteen-year</w:t>
      </w:r>
      <w:r w:rsidR="00420E61" w:rsidRPr="00EC3AB1">
        <w:rPr>
          <w:rFonts w:ascii="Book Antiqua" w:hAnsi="Book Antiqua"/>
          <w:lang w:val="en-US"/>
        </w:rPr>
        <w:t xml:space="preserve"> disease-related survival was 98% for operated and 74% for unoperated (</w:t>
      </w:r>
      <w:r w:rsidR="00420E61" w:rsidRPr="00EC3AB1">
        <w:rPr>
          <w:rFonts w:ascii="Book Antiqua" w:hAnsi="Book Antiqua"/>
          <w:i/>
          <w:iCs/>
          <w:lang w:val="en-US"/>
        </w:rPr>
        <w:t>P</w:t>
      </w:r>
      <w:r w:rsidR="009127C3">
        <w:rPr>
          <w:rFonts w:ascii="Book Antiqua" w:hAnsi="Book Antiqua"/>
          <w:lang w:val="en-US"/>
        </w:rPr>
        <w:t> = 0.0002)</w:t>
      </w:r>
      <w:r w:rsidR="00DE060C" w:rsidRPr="00EC3AB1">
        <w:rPr>
          <w:rFonts w:ascii="Book Antiqua" w:hAnsi="Book Antiqua"/>
          <w:vertAlign w:val="superscript"/>
          <w:lang w:val="en-US"/>
        </w:rPr>
        <w:t>[1</w:t>
      </w:r>
      <w:r w:rsidR="00FF4790">
        <w:rPr>
          <w:rFonts w:ascii="Book Antiqua" w:eastAsiaTheme="minorEastAsia" w:hAnsi="Book Antiqua" w:hint="eastAsia"/>
          <w:vertAlign w:val="superscript"/>
          <w:lang w:val="en-US" w:eastAsia="zh-CN"/>
        </w:rPr>
        <w:t>8</w:t>
      </w:r>
      <w:r w:rsidR="00420E61" w:rsidRPr="00EC3AB1">
        <w:rPr>
          <w:rFonts w:ascii="Book Antiqua" w:hAnsi="Book Antiqua"/>
          <w:vertAlign w:val="superscript"/>
          <w:lang w:val="en-US"/>
        </w:rPr>
        <w:t>]</w:t>
      </w:r>
      <w:r w:rsidR="008A14AF" w:rsidRPr="00EC3AB1">
        <w:rPr>
          <w:rFonts w:ascii="Book Antiqua" w:hAnsi="Book Antiqua"/>
          <w:lang w:val="en-US"/>
        </w:rPr>
        <w:t xml:space="preserve">. </w:t>
      </w:r>
    </w:p>
    <w:p w14:paraId="73AA2255" w14:textId="1E4F19EC" w:rsidR="00AA6134" w:rsidRPr="002765E6" w:rsidRDefault="00EF2553" w:rsidP="002765E6">
      <w:pPr>
        <w:spacing w:line="360" w:lineRule="auto"/>
        <w:ind w:firstLineChars="100" w:firstLine="240"/>
        <w:jc w:val="both"/>
        <w:rPr>
          <w:rFonts w:ascii="Book Antiqua" w:eastAsiaTheme="minorEastAsia" w:hAnsi="Book Antiqua"/>
          <w:lang w:val="en-US" w:eastAsia="zh-CN"/>
        </w:rPr>
      </w:pPr>
      <w:r w:rsidRPr="00EC3AB1">
        <w:rPr>
          <w:rFonts w:ascii="Book Antiqua" w:hAnsi="Book Antiqua"/>
          <w:lang w:val="en-US"/>
        </w:rPr>
        <w:t xml:space="preserve">In conclusion, primary hepatic </w:t>
      </w:r>
      <w:proofErr w:type="spellStart"/>
      <w:r w:rsidRPr="00EC3AB1">
        <w:rPr>
          <w:rFonts w:ascii="Book Antiqua" w:hAnsi="Book Antiqua"/>
          <w:lang w:val="en-US"/>
        </w:rPr>
        <w:t>gastrinoma</w:t>
      </w:r>
      <w:proofErr w:type="spellEnd"/>
      <w:r w:rsidRPr="00EC3AB1">
        <w:rPr>
          <w:rFonts w:ascii="Book Antiqua" w:hAnsi="Book Antiqua"/>
          <w:lang w:val="en-US"/>
        </w:rPr>
        <w:t xml:space="preserve"> are extremely rare tumors that cause Zollinger-Ellison </w:t>
      </w:r>
      <w:r w:rsidR="009127C3" w:rsidRPr="00EC3AB1">
        <w:rPr>
          <w:rFonts w:ascii="Book Antiqua" w:hAnsi="Book Antiqua"/>
          <w:lang w:val="en-US"/>
        </w:rPr>
        <w:t>s</w:t>
      </w:r>
      <w:r w:rsidRPr="00EC3AB1">
        <w:rPr>
          <w:rFonts w:ascii="Book Antiqua" w:hAnsi="Book Antiqua"/>
          <w:lang w:val="en-US"/>
        </w:rPr>
        <w:t>yndrome. Due to their clinical presentation and the liver being a significant site of metastases, diagnosis of the disease is time consuming and difficult. Following diagnosis, the treatment of choice is surgery and, in cases where there are no metastases, the prognosis is good</w:t>
      </w:r>
      <w:r w:rsidR="00B431ED" w:rsidRPr="00EC3AB1">
        <w:rPr>
          <w:rFonts w:ascii="Book Antiqua" w:hAnsi="Book Antiqua"/>
          <w:lang w:val="en-US"/>
        </w:rPr>
        <w:t xml:space="preserve">. Therefore it is important to properly diagnose the primary </w:t>
      </w:r>
      <w:proofErr w:type="spellStart"/>
      <w:r w:rsidR="00B431ED" w:rsidRPr="00EC3AB1">
        <w:rPr>
          <w:rFonts w:ascii="Book Antiqua" w:hAnsi="Book Antiqua"/>
          <w:lang w:val="en-US"/>
        </w:rPr>
        <w:t>gastrinoma</w:t>
      </w:r>
      <w:proofErr w:type="spellEnd"/>
      <w:r w:rsidR="00B431ED" w:rsidRPr="00EC3AB1">
        <w:rPr>
          <w:rFonts w:ascii="Book Antiqua" w:hAnsi="Book Antiqua"/>
          <w:lang w:val="en-US"/>
        </w:rPr>
        <w:t>.</w:t>
      </w:r>
    </w:p>
    <w:p w14:paraId="2713E56C" w14:textId="77777777" w:rsidR="006A6AA2" w:rsidRPr="00EC3AB1" w:rsidRDefault="006A6AA2" w:rsidP="00EC3AB1">
      <w:pPr>
        <w:spacing w:line="360" w:lineRule="auto"/>
        <w:jc w:val="both"/>
        <w:rPr>
          <w:rFonts w:ascii="Book Antiqua" w:hAnsi="Book Antiqua"/>
          <w:lang w:val="en-US"/>
        </w:rPr>
      </w:pPr>
    </w:p>
    <w:p w14:paraId="415538CD" w14:textId="77777777" w:rsidR="000E59A1" w:rsidRPr="00EC3AB1" w:rsidRDefault="000E59A1" w:rsidP="00EC3AB1">
      <w:pPr>
        <w:spacing w:line="360" w:lineRule="auto"/>
        <w:jc w:val="both"/>
        <w:rPr>
          <w:rFonts w:ascii="Book Antiqua" w:hAnsi="Book Antiqua"/>
          <w:lang w:val="en-US"/>
        </w:rPr>
      </w:pPr>
      <w:bookmarkStart w:id="198" w:name="OLE_LINK835"/>
      <w:bookmarkStart w:id="199" w:name="OLE_LINK836"/>
      <w:bookmarkStart w:id="200" w:name="OLE_LINK1063"/>
      <w:bookmarkStart w:id="201" w:name="OLE_LINK1066"/>
      <w:bookmarkStart w:id="202" w:name="OLE_LINK1067"/>
      <w:bookmarkStart w:id="203" w:name="OLE_LINK1835"/>
      <w:bookmarkStart w:id="204" w:name="OLE_LINK1836"/>
      <w:bookmarkStart w:id="205" w:name="OLE_LINK1954"/>
      <w:bookmarkStart w:id="206" w:name="OLE_LINK1027"/>
      <w:bookmarkStart w:id="207" w:name="OLE_LINK1028"/>
      <w:bookmarkStart w:id="208" w:name="OLE_LINK1032"/>
      <w:bookmarkStart w:id="209" w:name="OLE_LINK1442"/>
      <w:bookmarkStart w:id="210" w:name="OLE_LINK1443"/>
      <w:bookmarkStart w:id="211" w:name="OLE_LINK1444"/>
      <w:bookmarkStart w:id="212" w:name="OLE_LINK1461"/>
      <w:bookmarkStart w:id="213" w:name="OLE_LINK1927"/>
      <w:bookmarkStart w:id="214" w:name="OLE_LINK1928"/>
      <w:bookmarkStart w:id="215" w:name="OLE_LINK1929"/>
      <w:bookmarkStart w:id="216" w:name="OLE_LINK1930"/>
      <w:bookmarkStart w:id="217" w:name="OLE_LINK1931"/>
      <w:bookmarkStart w:id="218" w:name="OLE_LINK1932"/>
      <w:bookmarkStart w:id="219" w:name="OLE_LINK1199"/>
      <w:bookmarkStart w:id="220" w:name="OLE_LINK1200"/>
      <w:bookmarkStart w:id="221" w:name="OLE_LINK1317"/>
      <w:bookmarkStart w:id="222" w:name="OLE_LINK1791"/>
      <w:bookmarkStart w:id="223" w:name="OLE_LINK1815"/>
      <w:r w:rsidRPr="00EC3AB1">
        <w:rPr>
          <w:rFonts w:ascii="Book Antiqua" w:hAnsi="Book Antiqua" w:cs="Segoe UI"/>
          <w:b/>
          <w:lang w:val="en-US"/>
        </w:rPr>
        <w:t>ARTICLE HIGHLIGHTS</w:t>
      </w:r>
      <w:bookmarkEnd w:id="198"/>
      <w:bookmarkEnd w:id="199"/>
      <w:bookmarkEnd w:id="200"/>
      <w:bookmarkEnd w:id="201"/>
      <w:bookmarkEnd w:id="202"/>
      <w:bookmarkEnd w:id="203"/>
      <w:bookmarkEnd w:id="204"/>
      <w:bookmarkEnd w:id="205"/>
      <w:r w:rsidRPr="00EC3AB1">
        <w:rPr>
          <w:rFonts w:ascii="Book Antiqua" w:hAnsi="Book Antiqua"/>
          <w:lang w:val="en-US"/>
        </w:rPr>
        <w:t xml:space="preserve"> </w:t>
      </w:r>
    </w:p>
    <w:p w14:paraId="6E1F24A6" w14:textId="77777777" w:rsidR="000E59A1" w:rsidRPr="00EC3AB1" w:rsidRDefault="000E59A1" w:rsidP="00EC3AB1">
      <w:pPr>
        <w:spacing w:line="360" w:lineRule="auto"/>
        <w:jc w:val="both"/>
        <w:rPr>
          <w:rFonts w:ascii="Book Antiqua" w:hAnsi="Book Antiqua"/>
          <w:i/>
          <w:lang w:val="en-US"/>
        </w:rPr>
      </w:pPr>
      <w:r w:rsidRPr="00EC3AB1">
        <w:rPr>
          <w:rFonts w:ascii="Book Antiqua" w:hAnsi="Book Antiqua"/>
          <w:b/>
          <w:i/>
          <w:lang w:val="en-US"/>
        </w:rPr>
        <w:t>Case characteristics</w:t>
      </w:r>
    </w:p>
    <w:p w14:paraId="058C368F" w14:textId="2F709561" w:rsidR="00061825" w:rsidRDefault="009127C3" w:rsidP="00EC3AB1">
      <w:pPr>
        <w:spacing w:line="360" w:lineRule="auto"/>
        <w:jc w:val="both"/>
        <w:rPr>
          <w:rFonts w:ascii="Book Antiqua" w:eastAsiaTheme="minorEastAsia" w:hAnsi="Book Antiqua"/>
          <w:lang w:val="en-US" w:eastAsia="zh-CN"/>
        </w:rPr>
      </w:pPr>
      <w:r w:rsidRPr="00EC3AB1">
        <w:rPr>
          <w:rFonts w:ascii="Book Antiqua" w:hAnsi="Book Antiqua"/>
          <w:lang w:val="en-US"/>
        </w:rPr>
        <w:t>P</w:t>
      </w:r>
      <w:r w:rsidR="00061825" w:rsidRPr="00EC3AB1">
        <w:rPr>
          <w:rFonts w:ascii="Book Antiqua" w:hAnsi="Book Antiqua"/>
          <w:lang w:val="en-US"/>
        </w:rPr>
        <w:t xml:space="preserve">rimary </w:t>
      </w:r>
      <w:r>
        <w:rPr>
          <w:rFonts w:ascii="Book Antiqua" w:hAnsi="Book Antiqua"/>
          <w:lang w:val="en-US"/>
        </w:rPr>
        <w:t xml:space="preserve">hepatic </w:t>
      </w:r>
      <w:proofErr w:type="spellStart"/>
      <w:r>
        <w:rPr>
          <w:rFonts w:ascii="Book Antiqua" w:hAnsi="Book Antiqua"/>
          <w:lang w:val="en-US"/>
        </w:rPr>
        <w:t>gastrinoma</w:t>
      </w:r>
      <w:proofErr w:type="spellEnd"/>
      <w:r>
        <w:rPr>
          <w:rFonts w:ascii="Book Antiqua" w:hAnsi="Book Antiqua"/>
          <w:lang w:val="en-US"/>
        </w:rPr>
        <w:t xml:space="preserve"> in </w:t>
      </w:r>
      <w:proofErr w:type="gramStart"/>
      <w:r>
        <w:rPr>
          <w:rFonts w:ascii="Book Antiqua" w:hAnsi="Book Antiqua"/>
          <w:lang w:val="en-US"/>
        </w:rPr>
        <w:t>a 19</w:t>
      </w:r>
      <w:r>
        <w:rPr>
          <w:rFonts w:ascii="Book Antiqua" w:eastAsiaTheme="minorEastAsia" w:hAnsi="Book Antiqua" w:hint="eastAsia"/>
          <w:lang w:val="en-US" w:eastAsia="zh-CN"/>
        </w:rPr>
        <w:t xml:space="preserve"> </w:t>
      </w:r>
      <w:r>
        <w:rPr>
          <w:rFonts w:ascii="Book Antiqua" w:hAnsi="Book Antiqua"/>
          <w:lang w:val="en-US"/>
        </w:rPr>
        <w:t>year</w:t>
      </w:r>
      <w:r>
        <w:rPr>
          <w:rFonts w:ascii="Book Antiqua" w:eastAsiaTheme="minorEastAsia" w:hAnsi="Book Antiqua"/>
          <w:lang w:val="en-US" w:eastAsia="zh-CN"/>
        </w:rPr>
        <w:t>s</w:t>
      </w:r>
      <w:proofErr w:type="gramEnd"/>
      <w:r>
        <w:rPr>
          <w:rFonts w:ascii="Book Antiqua" w:eastAsiaTheme="minorEastAsia" w:hAnsi="Book Antiqua" w:hint="eastAsia"/>
          <w:lang w:val="en-US" w:eastAsia="zh-CN"/>
        </w:rPr>
        <w:t xml:space="preserve"> </w:t>
      </w:r>
      <w:r w:rsidR="00061825" w:rsidRPr="00EC3AB1">
        <w:rPr>
          <w:rFonts w:ascii="Book Antiqua" w:hAnsi="Book Antiqua"/>
          <w:lang w:val="en-US"/>
        </w:rPr>
        <w:t xml:space="preserve">old </w:t>
      </w:r>
      <w:proofErr w:type="spellStart"/>
      <w:r w:rsidR="00061825" w:rsidRPr="00EC3AB1">
        <w:rPr>
          <w:rFonts w:ascii="Book Antiqua" w:hAnsi="Book Antiqua"/>
          <w:lang w:val="en-US"/>
        </w:rPr>
        <w:t>hypergastremic</w:t>
      </w:r>
      <w:proofErr w:type="spellEnd"/>
      <w:r w:rsidR="00061825" w:rsidRPr="00EC3AB1">
        <w:rPr>
          <w:rFonts w:ascii="Book Antiqua" w:hAnsi="Book Antiqua"/>
          <w:lang w:val="en-US"/>
        </w:rPr>
        <w:t xml:space="preserve"> patient who underwent hepatic </w:t>
      </w:r>
      <w:proofErr w:type="spellStart"/>
      <w:r w:rsidR="00061825" w:rsidRPr="00EC3AB1">
        <w:rPr>
          <w:rFonts w:ascii="Book Antiqua" w:hAnsi="Book Antiqua"/>
          <w:lang w:val="en-US"/>
        </w:rPr>
        <w:t>trisegmentectomy</w:t>
      </w:r>
      <w:proofErr w:type="spellEnd"/>
      <w:r w:rsidR="00061825" w:rsidRPr="00EC3AB1">
        <w:rPr>
          <w:rFonts w:ascii="Book Antiqua" w:hAnsi="Book Antiqua"/>
          <w:lang w:val="en-US"/>
        </w:rPr>
        <w:t xml:space="preserve"> to remove the tumor.</w:t>
      </w:r>
    </w:p>
    <w:p w14:paraId="19D35A42" w14:textId="77777777" w:rsidR="009127C3" w:rsidRPr="009127C3" w:rsidRDefault="009127C3" w:rsidP="00EC3AB1">
      <w:pPr>
        <w:spacing w:line="360" w:lineRule="auto"/>
        <w:jc w:val="both"/>
        <w:rPr>
          <w:rFonts w:ascii="Book Antiqua" w:eastAsiaTheme="minorEastAsia" w:hAnsi="Book Antiqua"/>
          <w:lang w:val="en-US" w:eastAsia="zh-CN"/>
        </w:rPr>
      </w:pPr>
    </w:p>
    <w:p w14:paraId="64781002" w14:textId="77777777" w:rsidR="000E59A1" w:rsidRPr="00EC3AB1" w:rsidRDefault="000E59A1" w:rsidP="00EC3AB1">
      <w:pPr>
        <w:spacing w:line="360" w:lineRule="auto"/>
        <w:jc w:val="both"/>
        <w:rPr>
          <w:rFonts w:ascii="Book Antiqua" w:hAnsi="Book Antiqua" w:cs="SimSun"/>
          <w:b/>
          <w:i/>
          <w:lang w:val="en-US"/>
        </w:rPr>
      </w:pPr>
      <w:r w:rsidRPr="00EC3AB1">
        <w:rPr>
          <w:rFonts w:ascii="Book Antiqua" w:hAnsi="Book Antiqua"/>
          <w:b/>
          <w:i/>
          <w:lang w:val="en-US"/>
        </w:rPr>
        <w:t>Clinical diagnosis</w:t>
      </w:r>
    </w:p>
    <w:p w14:paraId="45B70A4A" w14:textId="77777777" w:rsidR="00061825" w:rsidRDefault="00061825" w:rsidP="00EC3AB1">
      <w:pPr>
        <w:spacing w:line="360" w:lineRule="auto"/>
        <w:jc w:val="both"/>
        <w:rPr>
          <w:rFonts w:ascii="Book Antiqua" w:eastAsiaTheme="minorEastAsia" w:hAnsi="Book Antiqua"/>
          <w:lang w:val="en-US" w:eastAsia="zh-CN"/>
        </w:rPr>
      </w:pPr>
      <w:r w:rsidRPr="00EC3AB1">
        <w:rPr>
          <w:rFonts w:ascii="Book Antiqua" w:hAnsi="Book Antiqua"/>
          <w:lang w:val="en-US"/>
        </w:rPr>
        <w:t xml:space="preserve">Primary hepatic </w:t>
      </w:r>
      <w:proofErr w:type="spellStart"/>
      <w:r w:rsidRPr="00EC3AB1">
        <w:rPr>
          <w:rFonts w:ascii="Book Antiqua" w:hAnsi="Book Antiqua"/>
          <w:lang w:val="en-US"/>
        </w:rPr>
        <w:t>gastrinoma</w:t>
      </w:r>
      <w:proofErr w:type="spellEnd"/>
      <w:r w:rsidRPr="00EC3AB1">
        <w:rPr>
          <w:rFonts w:ascii="Book Antiqua" w:hAnsi="Book Antiqua"/>
          <w:lang w:val="en-US"/>
        </w:rPr>
        <w:t>.</w:t>
      </w:r>
    </w:p>
    <w:p w14:paraId="0D1F7FCF" w14:textId="77777777" w:rsidR="009127C3" w:rsidRPr="009127C3" w:rsidRDefault="009127C3" w:rsidP="00EC3AB1">
      <w:pPr>
        <w:spacing w:line="360" w:lineRule="auto"/>
        <w:jc w:val="both"/>
        <w:rPr>
          <w:rFonts w:ascii="Book Antiqua" w:eastAsiaTheme="minorEastAsia" w:hAnsi="Book Antiqua"/>
          <w:lang w:val="en-US" w:eastAsia="zh-CN"/>
        </w:rPr>
      </w:pPr>
    </w:p>
    <w:p w14:paraId="5E19CB5D" w14:textId="77777777" w:rsidR="000E59A1" w:rsidRPr="00EC3AB1" w:rsidRDefault="000E59A1" w:rsidP="00EC3AB1">
      <w:pPr>
        <w:spacing w:line="360" w:lineRule="auto"/>
        <w:jc w:val="both"/>
        <w:rPr>
          <w:rFonts w:ascii="Book Antiqua" w:hAnsi="Book Antiqua"/>
          <w:b/>
          <w:i/>
          <w:lang w:val="en-US"/>
        </w:rPr>
      </w:pPr>
      <w:r w:rsidRPr="00EC3AB1">
        <w:rPr>
          <w:rFonts w:ascii="Book Antiqua" w:hAnsi="Book Antiqua"/>
          <w:b/>
          <w:i/>
          <w:lang w:val="en-US"/>
        </w:rPr>
        <w:t>Differential diagnosis</w:t>
      </w:r>
    </w:p>
    <w:p w14:paraId="1E9BA28D" w14:textId="495470CF" w:rsidR="000E59A1" w:rsidRDefault="00061825" w:rsidP="00EC3AB1">
      <w:pPr>
        <w:spacing w:line="360" w:lineRule="auto"/>
        <w:jc w:val="both"/>
        <w:rPr>
          <w:rFonts w:ascii="Book Antiqua" w:eastAsiaTheme="minorEastAsia" w:hAnsi="Book Antiqua"/>
          <w:lang w:val="en-US" w:eastAsia="zh-CN"/>
        </w:rPr>
      </w:pPr>
      <w:r w:rsidRPr="00EC3AB1">
        <w:rPr>
          <w:rFonts w:ascii="Book Antiqua" w:hAnsi="Book Antiqua"/>
          <w:lang w:val="en-US"/>
        </w:rPr>
        <w:lastRenderedPageBreak/>
        <w:t>Gastrointestinal tumors, MEN 1</w:t>
      </w:r>
      <w:r w:rsidR="009127C3">
        <w:rPr>
          <w:rFonts w:ascii="Book Antiqua" w:eastAsiaTheme="minorEastAsia" w:hAnsi="Book Antiqua" w:hint="eastAsia"/>
          <w:lang w:val="en-US" w:eastAsia="zh-CN"/>
        </w:rPr>
        <w:t>.</w:t>
      </w:r>
    </w:p>
    <w:p w14:paraId="0C76EC50" w14:textId="77777777" w:rsidR="009127C3" w:rsidRPr="009127C3" w:rsidRDefault="009127C3" w:rsidP="00EC3AB1">
      <w:pPr>
        <w:spacing w:line="360" w:lineRule="auto"/>
        <w:jc w:val="both"/>
        <w:rPr>
          <w:rFonts w:ascii="Book Antiqua" w:eastAsiaTheme="minorEastAsia" w:hAnsi="Book Antiqua"/>
          <w:b/>
          <w:lang w:val="en-US" w:eastAsia="zh-CN"/>
        </w:rPr>
      </w:pPr>
    </w:p>
    <w:p w14:paraId="53B7C70D" w14:textId="35A406D5" w:rsidR="000E59A1" w:rsidRPr="00EC3AB1" w:rsidRDefault="000E59A1" w:rsidP="00EC3AB1">
      <w:pPr>
        <w:spacing w:line="360" w:lineRule="auto"/>
        <w:jc w:val="both"/>
        <w:rPr>
          <w:rFonts w:ascii="Book Antiqua" w:hAnsi="Book Antiqua"/>
          <w:b/>
          <w:i/>
          <w:lang w:val="en-US"/>
        </w:rPr>
      </w:pPr>
      <w:r w:rsidRPr="00EC3AB1">
        <w:rPr>
          <w:rFonts w:ascii="Book Antiqua" w:hAnsi="Book Antiqua"/>
          <w:b/>
          <w:i/>
          <w:lang w:val="en-US"/>
        </w:rPr>
        <w:t xml:space="preserve">Laboratory </w:t>
      </w:r>
      <w:del w:id="224" w:author="Li Ma" w:date="2018-05-30T20:27:00Z">
        <w:r w:rsidRPr="00EC3AB1" w:rsidDel="00137735">
          <w:rPr>
            <w:rFonts w:ascii="Book Antiqua" w:hAnsi="Book Antiqua"/>
            <w:b/>
            <w:i/>
            <w:lang w:val="en-US"/>
          </w:rPr>
          <w:delText>diagnosi</w:delText>
        </w:r>
      </w:del>
      <w:ins w:id="225" w:author="Li Ma" w:date="2018-05-30T20:27:00Z">
        <w:r w:rsidR="00137735" w:rsidRPr="00EC3AB1">
          <w:rPr>
            <w:rFonts w:ascii="Book Antiqua" w:hAnsi="Book Antiqua"/>
            <w:b/>
            <w:i/>
            <w:lang w:val="en-US"/>
          </w:rPr>
          <w:t>diagnosis</w:t>
        </w:r>
      </w:ins>
    </w:p>
    <w:p w14:paraId="5C97F63C" w14:textId="4C3891BC" w:rsidR="00061825" w:rsidRDefault="00061825" w:rsidP="00EC3AB1">
      <w:pPr>
        <w:spacing w:line="360" w:lineRule="auto"/>
        <w:jc w:val="both"/>
        <w:rPr>
          <w:rFonts w:ascii="Book Antiqua" w:eastAsiaTheme="minorEastAsia" w:hAnsi="Book Antiqua"/>
          <w:lang w:val="en-US" w:eastAsia="zh-CN"/>
        </w:rPr>
      </w:pPr>
      <w:r w:rsidRPr="00EC3AB1">
        <w:rPr>
          <w:rFonts w:ascii="Book Antiqua" w:hAnsi="Book Antiqua"/>
          <w:lang w:val="en-US"/>
        </w:rPr>
        <w:t xml:space="preserve">Gastrin levels were 6709.0 </w:t>
      </w:r>
      <w:proofErr w:type="spellStart"/>
      <w:r w:rsidRPr="00EC3AB1">
        <w:rPr>
          <w:rFonts w:ascii="Book Antiqua" w:hAnsi="Book Antiqua"/>
          <w:lang w:val="en-US"/>
        </w:rPr>
        <w:t>pg</w:t>
      </w:r>
      <w:proofErr w:type="spellEnd"/>
      <w:r w:rsidRPr="00EC3AB1">
        <w:rPr>
          <w:rFonts w:ascii="Book Antiqua" w:hAnsi="Book Antiqua"/>
          <w:lang w:val="en-US"/>
        </w:rPr>
        <w:t>/m</w:t>
      </w:r>
      <w:r w:rsidR="009127C3" w:rsidRPr="00EC3AB1">
        <w:rPr>
          <w:rFonts w:ascii="Book Antiqua" w:hAnsi="Book Antiqua"/>
          <w:lang w:val="en-US"/>
        </w:rPr>
        <w:t>L</w:t>
      </w:r>
      <w:r w:rsidRPr="00EC3AB1">
        <w:rPr>
          <w:rFonts w:ascii="Book Antiqua" w:hAnsi="Book Antiqua"/>
          <w:lang w:val="en-US"/>
        </w:rPr>
        <w:t xml:space="preserve"> before surgery. After the </w:t>
      </w:r>
      <w:del w:id="226" w:author="Li Ma" w:date="2018-05-30T20:27:00Z">
        <w:r w:rsidRPr="00EC3AB1" w:rsidDel="00137735">
          <w:rPr>
            <w:rFonts w:ascii="Book Antiqua" w:hAnsi="Book Antiqua"/>
            <w:lang w:val="en-US"/>
          </w:rPr>
          <w:delText>proccedure</w:delText>
        </w:r>
      </w:del>
      <w:ins w:id="227" w:author="Li Ma" w:date="2018-05-30T20:27:00Z">
        <w:r w:rsidR="00137735" w:rsidRPr="00EC3AB1">
          <w:rPr>
            <w:rFonts w:ascii="Book Antiqua" w:hAnsi="Book Antiqua"/>
            <w:lang w:val="en-US"/>
          </w:rPr>
          <w:t>procedure</w:t>
        </w:r>
      </w:ins>
      <w:r w:rsidRPr="00EC3AB1">
        <w:rPr>
          <w:rFonts w:ascii="Book Antiqua" w:hAnsi="Book Antiqua"/>
          <w:lang w:val="en-US"/>
        </w:rPr>
        <w:t xml:space="preserve"> it was 40.5 </w:t>
      </w:r>
      <w:proofErr w:type="spellStart"/>
      <w:r w:rsidRPr="00EC3AB1">
        <w:rPr>
          <w:rFonts w:ascii="Book Antiqua" w:hAnsi="Book Antiqua"/>
          <w:lang w:val="en-US"/>
        </w:rPr>
        <w:t>pg</w:t>
      </w:r>
      <w:proofErr w:type="spellEnd"/>
      <w:r w:rsidRPr="00EC3AB1">
        <w:rPr>
          <w:rFonts w:ascii="Book Antiqua" w:hAnsi="Book Antiqua"/>
          <w:lang w:val="en-US"/>
        </w:rPr>
        <w:t>/</w:t>
      </w:r>
      <w:r w:rsidR="009127C3" w:rsidRPr="00EC3AB1">
        <w:rPr>
          <w:rFonts w:ascii="Book Antiqua" w:hAnsi="Book Antiqua"/>
          <w:lang w:val="en-US"/>
        </w:rPr>
        <w:t>Ml</w:t>
      </w:r>
      <w:r w:rsidR="009127C3">
        <w:rPr>
          <w:rFonts w:ascii="Book Antiqua" w:eastAsiaTheme="minorEastAsia" w:hAnsi="Book Antiqua" w:hint="eastAsia"/>
          <w:lang w:val="en-US" w:eastAsia="zh-CN"/>
        </w:rPr>
        <w:t>.</w:t>
      </w:r>
    </w:p>
    <w:p w14:paraId="60BE5EF1" w14:textId="77777777" w:rsidR="009127C3" w:rsidRPr="009127C3" w:rsidRDefault="009127C3" w:rsidP="00EC3AB1">
      <w:pPr>
        <w:spacing w:line="360" w:lineRule="auto"/>
        <w:jc w:val="both"/>
        <w:rPr>
          <w:rFonts w:ascii="Book Antiqua" w:eastAsiaTheme="minorEastAsia" w:hAnsi="Book Antiqua"/>
          <w:lang w:val="en-US" w:eastAsia="zh-CN"/>
        </w:rPr>
      </w:pPr>
    </w:p>
    <w:p w14:paraId="02F84CE3" w14:textId="69841824" w:rsidR="000E59A1" w:rsidRPr="00EC3AB1" w:rsidRDefault="00061825" w:rsidP="00EC3AB1">
      <w:pPr>
        <w:spacing w:line="360" w:lineRule="auto"/>
        <w:jc w:val="both"/>
        <w:rPr>
          <w:rFonts w:ascii="Book Antiqua" w:hAnsi="Book Antiqua"/>
          <w:b/>
          <w:i/>
          <w:lang w:val="en-US"/>
        </w:rPr>
      </w:pPr>
      <w:r w:rsidRPr="00EC3AB1" w:rsidDel="00061825">
        <w:rPr>
          <w:rFonts w:ascii="Book Antiqua" w:hAnsi="Book Antiqua"/>
          <w:lang w:val="en-US"/>
        </w:rPr>
        <w:t xml:space="preserve"> </w:t>
      </w:r>
      <w:r w:rsidR="000E59A1" w:rsidRPr="00EC3AB1">
        <w:rPr>
          <w:rFonts w:ascii="Book Antiqua" w:hAnsi="Book Antiqua"/>
          <w:b/>
          <w:i/>
          <w:lang w:val="en-US"/>
        </w:rPr>
        <w:t>Imaging diagnosis</w:t>
      </w:r>
    </w:p>
    <w:p w14:paraId="15A01290" w14:textId="1DF41FAB" w:rsidR="00061825" w:rsidRDefault="00061825" w:rsidP="00EC3AB1">
      <w:pPr>
        <w:spacing w:line="360" w:lineRule="auto"/>
        <w:jc w:val="both"/>
        <w:rPr>
          <w:rFonts w:ascii="Book Antiqua" w:eastAsiaTheme="minorEastAsia" w:hAnsi="Book Antiqua"/>
          <w:lang w:val="en-US" w:eastAsia="zh-CN"/>
        </w:rPr>
      </w:pPr>
      <w:r w:rsidRPr="00EC3AB1">
        <w:rPr>
          <w:rFonts w:ascii="Book Antiqua" w:hAnsi="Book Antiqua"/>
          <w:lang w:val="en-US"/>
        </w:rPr>
        <w:t xml:space="preserve">Computed tomography (CT) showed a voluminous heterogeneous hepatic lesion, with a </w:t>
      </w:r>
      <w:proofErr w:type="spellStart"/>
      <w:r w:rsidRPr="00EC3AB1">
        <w:rPr>
          <w:rFonts w:ascii="Book Antiqua" w:hAnsi="Book Antiqua"/>
          <w:lang w:val="en-US"/>
        </w:rPr>
        <w:t>neoplasic</w:t>
      </w:r>
      <w:proofErr w:type="spellEnd"/>
      <w:r w:rsidRPr="00EC3AB1">
        <w:rPr>
          <w:rFonts w:ascii="Book Antiqua" w:hAnsi="Book Antiqua"/>
          <w:lang w:val="en-US"/>
        </w:rPr>
        <w:t xml:space="preserve"> aspect and dimensions 19.5 </w:t>
      </w:r>
      <w:r w:rsidR="009127C3">
        <w:rPr>
          <w:rFonts w:ascii="Book Antiqua" w:eastAsiaTheme="minorEastAsia" w:hAnsi="Book Antiqua"/>
          <w:lang w:val="en-US" w:eastAsia="zh-CN"/>
        </w:rPr>
        <w:t>cm</w:t>
      </w:r>
      <w:r w:rsidR="009127C3">
        <w:rPr>
          <w:rFonts w:ascii="Book Antiqua" w:eastAsiaTheme="minorEastAsia" w:hAnsi="Book Antiqua" w:hint="eastAsia"/>
          <w:lang w:val="en-US" w:eastAsia="zh-CN"/>
        </w:rPr>
        <w:t xml:space="preserve"> </w:t>
      </w:r>
      <w:r w:rsidR="009127C3" w:rsidRPr="009D014F">
        <w:rPr>
          <w:rFonts w:ascii="Book Antiqua" w:hAnsi="Book Antiqua"/>
          <w:color w:val="000000"/>
        </w:rPr>
        <w:t>×</w:t>
      </w:r>
      <w:r w:rsidRPr="00EC3AB1">
        <w:rPr>
          <w:rFonts w:ascii="Book Antiqua" w:hAnsi="Book Antiqua"/>
          <w:lang w:val="en-US"/>
        </w:rPr>
        <w:t xml:space="preserve"> 12.5 </w:t>
      </w:r>
      <w:r w:rsidR="009127C3">
        <w:rPr>
          <w:rFonts w:ascii="Book Antiqua" w:eastAsiaTheme="minorEastAsia" w:hAnsi="Book Antiqua"/>
          <w:lang w:val="en-US" w:eastAsia="zh-CN"/>
        </w:rPr>
        <w:t>cm</w:t>
      </w:r>
      <w:r w:rsidR="009127C3">
        <w:rPr>
          <w:rFonts w:ascii="Book Antiqua" w:eastAsiaTheme="minorEastAsia" w:hAnsi="Book Antiqua" w:hint="eastAsia"/>
          <w:lang w:val="en-US" w:eastAsia="zh-CN"/>
        </w:rPr>
        <w:t xml:space="preserve"> </w:t>
      </w:r>
      <w:r w:rsidR="009127C3" w:rsidRPr="009D014F">
        <w:rPr>
          <w:rFonts w:ascii="Book Antiqua" w:hAnsi="Book Antiqua"/>
          <w:color w:val="000000"/>
        </w:rPr>
        <w:t>×</w:t>
      </w:r>
      <w:r w:rsidRPr="00EC3AB1">
        <w:rPr>
          <w:rFonts w:ascii="Book Antiqua" w:hAnsi="Book Antiqua"/>
          <w:lang w:val="en-US"/>
        </w:rPr>
        <w:t xml:space="preserve"> 17.0 cm</w:t>
      </w:r>
      <w:r w:rsidR="009127C3">
        <w:rPr>
          <w:rFonts w:ascii="Book Antiqua" w:eastAsiaTheme="minorEastAsia" w:hAnsi="Book Antiqua" w:hint="eastAsia"/>
          <w:lang w:val="en-US" w:eastAsia="zh-CN"/>
        </w:rPr>
        <w:t>.</w:t>
      </w:r>
    </w:p>
    <w:p w14:paraId="024D294F" w14:textId="77777777" w:rsidR="009127C3" w:rsidRPr="009127C3" w:rsidRDefault="009127C3" w:rsidP="00EC3AB1">
      <w:pPr>
        <w:spacing w:line="360" w:lineRule="auto"/>
        <w:jc w:val="both"/>
        <w:rPr>
          <w:rFonts w:ascii="Book Antiqua" w:eastAsiaTheme="minorEastAsia" w:hAnsi="Book Antiqua"/>
          <w:lang w:val="en-US" w:eastAsia="zh-CN"/>
        </w:rPr>
      </w:pPr>
    </w:p>
    <w:p w14:paraId="42A55EC3" w14:textId="71EE27EE" w:rsidR="000E59A1" w:rsidRPr="00EC3AB1" w:rsidRDefault="00061825" w:rsidP="00EC3AB1">
      <w:pPr>
        <w:spacing w:line="360" w:lineRule="auto"/>
        <w:jc w:val="both"/>
        <w:rPr>
          <w:rFonts w:ascii="Book Antiqua" w:hAnsi="Book Antiqua"/>
          <w:b/>
          <w:i/>
          <w:lang w:val="en-US"/>
        </w:rPr>
      </w:pPr>
      <w:r w:rsidRPr="00EC3AB1">
        <w:rPr>
          <w:rFonts w:ascii="Book Antiqua" w:hAnsi="Book Antiqua"/>
          <w:lang w:val="en-US"/>
        </w:rPr>
        <w:t xml:space="preserve"> </w:t>
      </w:r>
      <w:r w:rsidR="000E59A1" w:rsidRPr="00EC3AB1">
        <w:rPr>
          <w:rFonts w:ascii="Book Antiqua" w:hAnsi="Book Antiqua"/>
          <w:b/>
          <w:i/>
          <w:lang w:val="en-US"/>
        </w:rPr>
        <w:t>Pathological diagnosis</w:t>
      </w:r>
    </w:p>
    <w:p w14:paraId="680BCB80" w14:textId="11DFA952" w:rsidR="00061825" w:rsidRDefault="00061825" w:rsidP="00EC3AB1">
      <w:pPr>
        <w:spacing w:line="360" w:lineRule="auto"/>
        <w:jc w:val="both"/>
        <w:rPr>
          <w:rFonts w:ascii="Book Antiqua" w:eastAsiaTheme="minorEastAsia" w:hAnsi="Book Antiqua"/>
          <w:lang w:val="en-US" w:eastAsia="zh-CN"/>
        </w:rPr>
      </w:pPr>
      <w:r w:rsidRPr="00EC3AB1">
        <w:rPr>
          <w:rFonts w:ascii="Book Antiqua" w:hAnsi="Book Antiqua"/>
          <w:lang w:val="en-US"/>
        </w:rPr>
        <w:t>Histopathological analysis of the patient’s tumor revealed a Ki-67 of 5%</w:t>
      </w:r>
      <w:r w:rsidR="00EC3AB1">
        <w:rPr>
          <w:rFonts w:ascii="Book Antiqua" w:hAnsi="Book Antiqua"/>
          <w:lang w:val="en-US"/>
        </w:rPr>
        <w:t xml:space="preserve"> </w:t>
      </w:r>
      <w:r w:rsidRPr="00EC3AB1">
        <w:rPr>
          <w:rFonts w:ascii="Book Antiqua" w:hAnsi="Book Antiqua"/>
          <w:lang w:val="en-US"/>
        </w:rPr>
        <w:t>(G2)</w:t>
      </w:r>
      <w:r w:rsidR="005A294B" w:rsidRPr="00EC3AB1">
        <w:rPr>
          <w:rFonts w:ascii="Book Antiqua" w:hAnsi="Book Antiqua"/>
          <w:lang w:val="en-US"/>
        </w:rPr>
        <w:t>.</w:t>
      </w:r>
    </w:p>
    <w:p w14:paraId="396F9673" w14:textId="77777777" w:rsidR="009127C3" w:rsidRPr="009127C3" w:rsidRDefault="009127C3" w:rsidP="00EC3AB1">
      <w:pPr>
        <w:spacing w:line="360" w:lineRule="auto"/>
        <w:jc w:val="both"/>
        <w:rPr>
          <w:rFonts w:ascii="Book Antiqua" w:eastAsiaTheme="minorEastAsia" w:hAnsi="Book Antiqua"/>
          <w:lang w:val="en-US" w:eastAsia="zh-CN"/>
        </w:rPr>
      </w:pPr>
    </w:p>
    <w:p w14:paraId="427D9636" w14:textId="77777777" w:rsidR="000E59A1" w:rsidRPr="00EC3AB1" w:rsidRDefault="000E59A1" w:rsidP="00EC3AB1">
      <w:pPr>
        <w:spacing w:line="360" w:lineRule="auto"/>
        <w:jc w:val="both"/>
        <w:rPr>
          <w:rFonts w:ascii="Book Antiqua" w:hAnsi="Book Antiqua"/>
          <w:b/>
          <w:i/>
          <w:lang w:val="en-US"/>
        </w:rPr>
      </w:pPr>
      <w:r w:rsidRPr="00EC3AB1">
        <w:rPr>
          <w:rFonts w:ascii="Book Antiqua" w:hAnsi="Book Antiqua"/>
          <w:b/>
          <w:i/>
          <w:lang w:val="en-US"/>
        </w:rPr>
        <w:t>Treatment</w:t>
      </w:r>
    </w:p>
    <w:p w14:paraId="66F86257" w14:textId="25688CE1" w:rsidR="000E59A1" w:rsidRDefault="009127C3" w:rsidP="00EC3AB1">
      <w:pPr>
        <w:spacing w:line="360" w:lineRule="auto"/>
        <w:jc w:val="both"/>
        <w:rPr>
          <w:rFonts w:ascii="Book Antiqua" w:eastAsiaTheme="minorEastAsia" w:hAnsi="Book Antiqua"/>
          <w:lang w:val="en-US" w:eastAsia="zh-CN"/>
        </w:rPr>
      </w:pPr>
      <w:r w:rsidRPr="00EC3AB1">
        <w:rPr>
          <w:rFonts w:ascii="Book Antiqua" w:hAnsi="Book Antiqua"/>
          <w:lang w:val="en-US"/>
        </w:rPr>
        <w:t xml:space="preserve">Hepatic </w:t>
      </w:r>
      <w:proofErr w:type="spellStart"/>
      <w:r w:rsidR="00061825" w:rsidRPr="00EC3AB1">
        <w:rPr>
          <w:rFonts w:ascii="Book Antiqua" w:hAnsi="Book Antiqua"/>
          <w:lang w:val="en-US"/>
        </w:rPr>
        <w:t>trisegmentectomy</w:t>
      </w:r>
      <w:proofErr w:type="spellEnd"/>
      <w:r>
        <w:rPr>
          <w:rFonts w:ascii="Book Antiqua" w:eastAsiaTheme="minorEastAsia" w:hAnsi="Book Antiqua" w:hint="eastAsia"/>
          <w:lang w:val="en-US" w:eastAsia="zh-CN"/>
        </w:rPr>
        <w:t>.</w:t>
      </w:r>
    </w:p>
    <w:p w14:paraId="207436D7" w14:textId="77777777" w:rsidR="009127C3" w:rsidRPr="009127C3" w:rsidRDefault="009127C3" w:rsidP="00EC3AB1">
      <w:pPr>
        <w:spacing w:line="360" w:lineRule="auto"/>
        <w:jc w:val="both"/>
        <w:rPr>
          <w:rFonts w:ascii="Book Antiqua" w:eastAsiaTheme="minorEastAsia" w:hAnsi="Book Antiqua"/>
          <w:lang w:val="en-US" w:eastAsia="zh-CN"/>
        </w:rPr>
      </w:pPr>
    </w:p>
    <w:p w14:paraId="61E1A3CE" w14:textId="77777777" w:rsidR="000E59A1" w:rsidRPr="00EC3AB1" w:rsidRDefault="000E59A1" w:rsidP="00EC3AB1">
      <w:pPr>
        <w:spacing w:line="360" w:lineRule="auto"/>
        <w:jc w:val="both"/>
        <w:rPr>
          <w:rFonts w:ascii="Book Antiqua" w:hAnsi="Book Antiqua"/>
          <w:b/>
          <w:i/>
          <w:lang w:val="en-US"/>
        </w:rPr>
      </w:pPr>
      <w:r w:rsidRPr="00EC3AB1">
        <w:rPr>
          <w:rFonts w:ascii="Book Antiqua" w:hAnsi="Book Antiqua"/>
          <w:b/>
          <w:i/>
          <w:lang w:val="en-US"/>
        </w:rPr>
        <w:t xml:space="preserve">Term explanation </w:t>
      </w:r>
    </w:p>
    <w:p w14:paraId="2855B1CB" w14:textId="0FF1DD7F" w:rsidR="00061825" w:rsidRPr="00EC3AB1" w:rsidRDefault="00061825" w:rsidP="00EC3AB1">
      <w:pPr>
        <w:spacing w:line="360" w:lineRule="auto"/>
        <w:jc w:val="both"/>
        <w:rPr>
          <w:rFonts w:ascii="Book Antiqua" w:hAnsi="Book Antiqua"/>
          <w:lang w:val="en-US"/>
        </w:rPr>
      </w:pPr>
      <w:proofErr w:type="spellStart"/>
      <w:r w:rsidRPr="00EC3AB1">
        <w:rPr>
          <w:rFonts w:ascii="Book Antiqua" w:hAnsi="Book Antiqua"/>
          <w:lang w:val="en-US"/>
        </w:rPr>
        <w:t>Gastrinoma</w:t>
      </w:r>
      <w:proofErr w:type="spellEnd"/>
      <w:r w:rsidRPr="00EC3AB1">
        <w:rPr>
          <w:rFonts w:ascii="Book Antiqua" w:hAnsi="Book Antiqua"/>
          <w:lang w:val="en-US"/>
        </w:rPr>
        <w:t>: A</w:t>
      </w:r>
      <w:r w:rsidRPr="009127C3">
        <w:rPr>
          <w:rFonts w:ascii="Book Antiqua" w:hAnsi="Book Antiqua"/>
          <w:lang w:val="en-US"/>
        </w:rPr>
        <w:t> </w:t>
      </w:r>
      <w:proofErr w:type="spellStart"/>
      <w:r w:rsidRPr="009127C3">
        <w:rPr>
          <w:rFonts w:ascii="Book Antiqua" w:hAnsi="Book Antiqua"/>
          <w:bCs/>
          <w:lang w:val="en-US"/>
        </w:rPr>
        <w:t>gastrinoma</w:t>
      </w:r>
      <w:proofErr w:type="spellEnd"/>
      <w:r w:rsidRPr="009127C3">
        <w:rPr>
          <w:rFonts w:ascii="Book Antiqua" w:hAnsi="Book Antiqua"/>
          <w:lang w:val="en-US"/>
        </w:rPr>
        <w:t> </w:t>
      </w:r>
      <w:r w:rsidRPr="00EC3AB1">
        <w:rPr>
          <w:rFonts w:ascii="Book Antiqua" w:hAnsi="Book Antiqua"/>
          <w:lang w:val="en-US"/>
        </w:rPr>
        <w:t>is a </w:t>
      </w:r>
      <w:hyperlink r:id="rId23" w:tooltip="Tumor" w:history="1">
        <w:r w:rsidRPr="00EC3AB1">
          <w:rPr>
            <w:rStyle w:val="Hyperlink"/>
            <w:rFonts w:ascii="Book Antiqua" w:hAnsi="Book Antiqua"/>
            <w:color w:val="auto"/>
            <w:u w:val="none"/>
            <w:lang w:val="en-US"/>
          </w:rPr>
          <w:t>tumor</w:t>
        </w:r>
      </w:hyperlink>
      <w:r w:rsidRPr="00EC3AB1">
        <w:rPr>
          <w:rFonts w:ascii="Book Antiqua" w:hAnsi="Book Antiqua"/>
          <w:lang w:val="en-US"/>
        </w:rPr>
        <w:t xml:space="preserve"> that secretes excess of </w:t>
      </w:r>
      <w:hyperlink r:id="rId24" w:tooltip="Gastrin" w:history="1">
        <w:r w:rsidRPr="00EC3AB1">
          <w:rPr>
            <w:rStyle w:val="Hyperlink"/>
            <w:rFonts w:ascii="Book Antiqua" w:hAnsi="Book Antiqua"/>
            <w:color w:val="auto"/>
            <w:u w:val="none"/>
            <w:lang w:val="en-US"/>
          </w:rPr>
          <w:t>gastrin</w:t>
        </w:r>
      </w:hyperlink>
      <w:r w:rsidRPr="00EC3AB1">
        <w:rPr>
          <w:rFonts w:ascii="Book Antiqua" w:hAnsi="Book Antiqua"/>
          <w:lang w:val="en-US"/>
        </w:rPr>
        <w:t> leading to ulceration in the duodenum, stomach and the small intestine.</w:t>
      </w:r>
    </w:p>
    <w:p w14:paraId="28560DDF" w14:textId="28EDB8F0" w:rsidR="000E59A1" w:rsidRPr="00EC3AB1" w:rsidRDefault="000E59A1" w:rsidP="00EC3AB1">
      <w:pPr>
        <w:spacing w:line="360" w:lineRule="auto"/>
        <w:jc w:val="both"/>
        <w:rPr>
          <w:rFonts w:ascii="Book Antiqua" w:hAnsi="Book Antiqua"/>
          <w:lang w:val="en-US"/>
        </w:rPr>
      </w:pPr>
    </w:p>
    <w:p w14:paraId="085EFD68" w14:textId="77777777" w:rsidR="000E59A1" w:rsidRPr="00EC3AB1" w:rsidRDefault="000E59A1" w:rsidP="00EC3AB1">
      <w:pPr>
        <w:spacing w:line="360" w:lineRule="auto"/>
        <w:jc w:val="both"/>
        <w:rPr>
          <w:rFonts w:ascii="Book Antiqua" w:hAnsi="Book Antiqua"/>
          <w:b/>
          <w:i/>
          <w:lang w:val="en-US"/>
        </w:rPr>
      </w:pPr>
      <w:r w:rsidRPr="00EC3AB1">
        <w:rPr>
          <w:rFonts w:ascii="Book Antiqua" w:hAnsi="Book Antiqua"/>
          <w:b/>
          <w:i/>
          <w:lang w:val="en-US"/>
        </w:rPr>
        <w:t>Experiences and lessons</w:t>
      </w:r>
    </w:p>
    <w:bookmarkEnd w:id="206"/>
    <w:bookmarkEnd w:id="207"/>
    <w:bookmarkEnd w:id="208"/>
    <w:bookmarkEnd w:id="209"/>
    <w:bookmarkEnd w:id="210"/>
    <w:bookmarkEnd w:id="211"/>
    <w:bookmarkEnd w:id="212"/>
    <w:bookmarkEnd w:id="213"/>
    <w:bookmarkEnd w:id="214"/>
    <w:bookmarkEnd w:id="215"/>
    <w:bookmarkEnd w:id="216"/>
    <w:bookmarkEnd w:id="217"/>
    <w:bookmarkEnd w:id="218"/>
    <w:p w14:paraId="3F2C26A5" w14:textId="4CCB14CC" w:rsidR="000E59A1" w:rsidRDefault="005A294B" w:rsidP="00EC3AB1">
      <w:pPr>
        <w:spacing w:line="360" w:lineRule="auto"/>
        <w:jc w:val="both"/>
        <w:rPr>
          <w:rFonts w:ascii="Book Antiqua" w:eastAsiaTheme="minorEastAsia" w:hAnsi="Book Antiqua"/>
          <w:lang w:val="en-US" w:eastAsia="zh-CN"/>
        </w:rPr>
      </w:pPr>
      <w:r w:rsidRPr="00EC3AB1">
        <w:rPr>
          <w:rFonts w:ascii="Book Antiqua" w:hAnsi="Book Antiqua"/>
          <w:lang w:val="en-US"/>
        </w:rPr>
        <w:t xml:space="preserve">Primary hepatic </w:t>
      </w:r>
      <w:proofErr w:type="spellStart"/>
      <w:r w:rsidRPr="00EC3AB1">
        <w:rPr>
          <w:rFonts w:ascii="Book Antiqua" w:hAnsi="Book Antiqua"/>
          <w:lang w:val="en-US"/>
        </w:rPr>
        <w:t>gastrinoma</w:t>
      </w:r>
      <w:proofErr w:type="spellEnd"/>
      <w:r w:rsidRPr="00EC3AB1">
        <w:rPr>
          <w:rFonts w:ascii="Book Antiqua" w:hAnsi="Book Antiqua"/>
          <w:lang w:val="en-US"/>
        </w:rPr>
        <w:t xml:space="preserve"> is a very difficult diagnose to make. Meticulous examination is necessary for appropriate diagnose and treatment.</w:t>
      </w:r>
    </w:p>
    <w:p w14:paraId="06F98198" w14:textId="77777777" w:rsidR="002765E6" w:rsidRPr="009127C3" w:rsidRDefault="002765E6" w:rsidP="002765E6">
      <w:pPr>
        <w:spacing w:line="360" w:lineRule="auto"/>
        <w:ind w:firstLineChars="100" w:firstLine="240"/>
        <w:jc w:val="both"/>
        <w:rPr>
          <w:rFonts w:ascii="Book Antiqua" w:eastAsiaTheme="minorEastAsia" w:hAnsi="Book Antiqua"/>
          <w:lang w:val="en-US" w:eastAsia="zh-CN"/>
        </w:rPr>
      </w:pPr>
    </w:p>
    <w:p w14:paraId="2CED4EB4" w14:textId="77777777" w:rsidR="002765E6" w:rsidRDefault="002765E6" w:rsidP="002765E6">
      <w:pPr>
        <w:spacing w:line="360" w:lineRule="auto"/>
        <w:jc w:val="both"/>
        <w:rPr>
          <w:rFonts w:ascii="Book Antiqua" w:eastAsiaTheme="minorEastAsia" w:hAnsi="Book Antiqua"/>
          <w:b/>
          <w:bCs/>
          <w:lang w:val="en-US" w:eastAsia="zh-CN"/>
        </w:rPr>
      </w:pPr>
      <w:r w:rsidRPr="00EC3AB1">
        <w:rPr>
          <w:rFonts w:ascii="Book Antiqua" w:hAnsi="Book Antiqua"/>
          <w:b/>
          <w:bCs/>
          <w:lang w:val="en-US"/>
        </w:rPr>
        <w:t xml:space="preserve">ACKNOWLEDGEMENTS </w:t>
      </w:r>
    </w:p>
    <w:p w14:paraId="65C0C70D" w14:textId="303C90BD" w:rsidR="009127C3" w:rsidRDefault="002765E6" w:rsidP="002765E6">
      <w:pPr>
        <w:spacing w:line="360" w:lineRule="auto"/>
        <w:jc w:val="both"/>
        <w:rPr>
          <w:rFonts w:ascii="Book Antiqua" w:hAnsi="Book Antiqua"/>
          <w:b/>
          <w:lang w:val="en-US"/>
        </w:rPr>
      </w:pPr>
      <w:r w:rsidRPr="00EC3AB1">
        <w:rPr>
          <w:rFonts w:ascii="Book Antiqua" w:hAnsi="Book Antiqua"/>
          <w:lang w:val="en-US"/>
        </w:rPr>
        <w:t xml:space="preserve">The authors are thankful to Justin Axel-Berg for the English corrections. </w:t>
      </w:r>
      <w:bookmarkStart w:id="228" w:name="OLE_LINK1485"/>
      <w:bookmarkStart w:id="229" w:name="OLE_LINK1486"/>
      <w:bookmarkStart w:id="230" w:name="OLE_LINK1566"/>
      <w:bookmarkStart w:id="231" w:name="OLE_LINK1567"/>
      <w:bookmarkStart w:id="232" w:name="OLE_LINK1654"/>
      <w:bookmarkStart w:id="233" w:name="OLE_LINK1655"/>
      <w:bookmarkStart w:id="234" w:name="OLE_LINK1656"/>
      <w:bookmarkStart w:id="235" w:name="OLE_LINK1975"/>
      <w:bookmarkStart w:id="236" w:name="OLE_LINK1976"/>
      <w:bookmarkStart w:id="237" w:name="OLE_LINK1977"/>
      <w:bookmarkEnd w:id="219"/>
      <w:bookmarkEnd w:id="220"/>
      <w:bookmarkEnd w:id="221"/>
      <w:bookmarkEnd w:id="222"/>
      <w:bookmarkEnd w:id="223"/>
      <w:r w:rsidR="009127C3">
        <w:rPr>
          <w:rFonts w:ascii="Book Antiqua" w:hAnsi="Book Antiqua"/>
          <w:b/>
          <w:lang w:val="en-US"/>
        </w:rPr>
        <w:br w:type="page"/>
      </w:r>
    </w:p>
    <w:p w14:paraId="0903E5B5" w14:textId="081E1014" w:rsidR="003C05D8" w:rsidRPr="00FF4790" w:rsidRDefault="000E59A1" w:rsidP="00FF4790">
      <w:pPr>
        <w:autoSpaceDE w:val="0"/>
        <w:autoSpaceDN w:val="0"/>
        <w:adjustRightInd w:val="0"/>
        <w:snapToGrid w:val="0"/>
        <w:spacing w:line="360" w:lineRule="auto"/>
        <w:jc w:val="both"/>
        <w:rPr>
          <w:rFonts w:ascii="Book Antiqua" w:eastAsiaTheme="minorEastAsia" w:hAnsi="Book Antiqua"/>
          <w:b/>
          <w:lang w:val="en-US" w:eastAsia="zh-CN"/>
        </w:rPr>
      </w:pPr>
      <w:r w:rsidRPr="00FF4790">
        <w:rPr>
          <w:rFonts w:ascii="Book Antiqua" w:hAnsi="Book Antiqua"/>
          <w:b/>
          <w:lang w:val="en-US"/>
        </w:rPr>
        <w:lastRenderedPageBreak/>
        <w:t>REFERENCES</w:t>
      </w:r>
      <w:bookmarkEnd w:id="228"/>
      <w:bookmarkEnd w:id="229"/>
      <w:bookmarkEnd w:id="230"/>
      <w:bookmarkEnd w:id="231"/>
      <w:bookmarkEnd w:id="232"/>
      <w:bookmarkEnd w:id="233"/>
      <w:bookmarkEnd w:id="234"/>
      <w:bookmarkEnd w:id="235"/>
      <w:bookmarkEnd w:id="236"/>
      <w:bookmarkEnd w:id="237"/>
    </w:p>
    <w:p w14:paraId="3EC98E94" w14:textId="77777777" w:rsidR="00FF4790" w:rsidRPr="00FF4790" w:rsidRDefault="00FF4790" w:rsidP="00FF4790">
      <w:pPr>
        <w:spacing w:line="360" w:lineRule="auto"/>
        <w:jc w:val="both"/>
        <w:rPr>
          <w:rFonts w:ascii="Book Antiqua" w:hAnsi="Book Antiqua"/>
        </w:rPr>
      </w:pPr>
      <w:r w:rsidRPr="00FF4790">
        <w:rPr>
          <w:rFonts w:ascii="Book Antiqua" w:hAnsi="Book Antiqua"/>
        </w:rPr>
        <w:t xml:space="preserve">1 </w:t>
      </w:r>
      <w:r w:rsidRPr="00FF4790">
        <w:rPr>
          <w:rFonts w:ascii="Book Antiqua" w:hAnsi="Book Antiqua"/>
          <w:b/>
        </w:rPr>
        <w:t>Ellison EC</w:t>
      </w:r>
      <w:r w:rsidRPr="00FF4790">
        <w:rPr>
          <w:rFonts w:ascii="Book Antiqua" w:hAnsi="Book Antiqua"/>
        </w:rPr>
        <w:t xml:space="preserve">, Johnson JA. The Zollinger-Ellison syndrome: a comprehensive review of historical, scientific, and clinical considerations. </w:t>
      </w:r>
      <w:r w:rsidRPr="00FF4790">
        <w:rPr>
          <w:rFonts w:ascii="Book Antiqua" w:hAnsi="Book Antiqua"/>
          <w:i/>
        </w:rPr>
        <w:t>Curr Probl Surg</w:t>
      </w:r>
      <w:r w:rsidRPr="00FF4790">
        <w:rPr>
          <w:rFonts w:ascii="Book Antiqua" w:hAnsi="Book Antiqua"/>
        </w:rPr>
        <w:t xml:space="preserve"> 2009; </w:t>
      </w:r>
      <w:r w:rsidRPr="00FF4790">
        <w:rPr>
          <w:rFonts w:ascii="Book Antiqua" w:hAnsi="Book Antiqua"/>
          <w:b/>
        </w:rPr>
        <w:t>46</w:t>
      </w:r>
      <w:r w:rsidRPr="00FF4790">
        <w:rPr>
          <w:rFonts w:ascii="Book Antiqua" w:hAnsi="Book Antiqua"/>
        </w:rPr>
        <w:t>: 13-106 [PMID: 19059523 DOI: 10.1067/j.cpsurg.2008.09.001]</w:t>
      </w:r>
    </w:p>
    <w:p w14:paraId="556FA000" w14:textId="724F5890" w:rsidR="00FF4790" w:rsidRPr="00FF4790" w:rsidRDefault="00FF4790" w:rsidP="00FF4790">
      <w:pPr>
        <w:spacing w:line="360" w:lineRule="auto"/>
        <w:jc w:val="both"/>
        <w:rPr>
          <w:rFonts w:ascii="Book Antiqua" w:hAnsi="Book Antiqua"/>
        </w:rPr>
      </w:pPr>
      <w:r w:rsidRPr="00FF4790">
        <w:rPr>
          <w:rFonts w:ascii="Book Antiqua" w:hAnsi="Book Antiqua"/>
        </w:rPr>
        <w:t xml:space="preserve">2 </w:t>
      </w:r>
      <w:r w:rsidR="005618CF" w:rsidRPr="00FF4790">
        <w:rPr>
          <w:rFonts w:ascii="Book Antiqua" w:hAnsi="Book Antiqua"/>
          <w:b/>
        </w:rPr>
        <w:t xml:space="preserve">Zollinger </w:t>
      </w:r>
      <w:r w:rsidRPr="00FF4790">
        <w:rPr>
          <w:rFonts w:ascii="Book Antiqua" w:hAnsi="Book Antiqua"/>
          <w:b/>
        </w:rPr>
        <w:t>RM</w:t>
      </w:r>
      <w:r w:rsidRPr="00FF4790">
        <w:rPr>
          <w:rFonts w:ascii="Book Antiqua" w:hAnsi="Book Antiqua"/>
        </w:rPr>
        <w:t xml:space="preserve">, </w:t>
      </w:r>
      <w:r w:rsidR="005618CF" w:rsidRPr="00FF4790">
        <w:rPr>
          <w:rFonts w:ascii="Book Antiqua" w:hAnsi="Book Antiqua"/>
        </w:rPr>
        <w:t xml:space="preserve">Ellison </w:t>
      </w:r>
      <w:r w:rsidRPr="00FF4790">
        <w:rPr>
          <w:rFonts w:ascii="Book Antiqua" w:hAnsi="Book Antiqua"/>
        </w:rPr>
        <w:t xml:space="preserve">EH. Primary peptic ulcerations of the jejunum associated with islet cell tumors of the pancreas. </w:t>
      </w:r>
      <w:r w:rsidRPr="00FF4790">
        <w:rPr>
          <w:rFonts w:ascii="Book Antiqua" w:hAnsi="Book Antiqua"/>
          <w:i/>
        </w:rPr>
        <w:t>Ann Surg</w:t>
      </w:r>
      <w:r w:rsidRPr="00FF4790">
        <w:rPr>
          <w:rFonts w:ascii="Book Antiqua" w:hAnsi="Book Antiqua"/>
        </w:rPr>
        <w:t xml:space="preserve"> 1955; </w:t>
      </w:r>
      <w:r w:rsidRPr="00FF4790">
        <w:rPr>
          <w:rFonts w:ascii="Book Antiqua" w:hAnsi="Book Antiqua"/>
          <w:b/>
        </w:rPr>
        <w:t>142</w:t>
      </w:r>
      <w:r w:rsidRPr="00FF4790">
        <w:rPr>
          <w:rFonts w:ascii="Book Antiqua" w:hAnsi="Book Antiqua"/>
        </w:rPr>
        <w:t>: 709-</w:t>
      </w:r>
      <w:r>
        <w:rPr>
          <w:rFonts w:ascii="Book Antiqua" w:eastAsiaTheme="minorEastAsia" w:hAnsi="Book Antiqua" w:hint="eastAsia"/>
          <w:lang w:eastAsia="zh-CN"/>
        </w:rPr>
        <w:t>7</w:t>
      </w:r>
      <w:r w:rsidRPr="00FF4790">
        <w:rPr>
          <w:rFonts w:ascii="Book Antiqua" w:hAnsi="Book Antiqua"/>
        </w:rPr>
        <w:t>23; discussion, 724-728 [PMID: 13259432 DOI: 10.1097/00000658-195510000-00015]</w:t>
      </w:r>
    </w:p>
    <w:p w14:paraId="365A10D8" w14:textId="48BBB16E" w:rsidR="00FF4790" w:rsidRPr="00FF4790" w:rsidRDefault="00FF4790" w:rsidP="00FF4790">
      <w:pPr>
        <w:spacing w:line="360" w:lineRule="auto"/>
        <w:jc w:val="both"/>
        <w:rPr>
          <w:rFonts w:ascii="Book Antiqua" w:hAnsi="Book Antiqua"/>
        </w:rPr>
      </w:pPr>
      <w:r w:rsidRPr="00FF4790">
        <w:rPr>
          <w:rFonts w:ascii="Book Antiqua" w:hAnsi="Book Antiqua"/>
        </w:rPr>
        <w:t xml:space="preserve">3 </w:t>
      </w:r>
      <w:r w:rsidRPr="00FF4790">
        <w:rPr>
          <w:rFonts w:ascii="Book Antiqua" w:hAnsi="Book Antiqua"/>
          <w:b/>
        </w:rPr>
        <w:t>Bergsland E</w:t>
      </w:r>
      <w:r w:rsidRPr="00FF4790">
        <w:rPr>
          <w:rFonts w:ascii="Book Antiqua" w:hAnsi="Book Antiqua"/>
        </w:rPr>
        <w:t>. Zollinger-Ellison syndrome (gastrinoma): Clinical manifestations and diagnosis. Available from: URL: https://www.uptodate.com/contents/zollinger-ellison-syndrome-gastrinoma-clinical-manifestations-and-diagnosis?source=search_resultsearch=gastrinomaselectedTitle=1~90</w:t>
      </w:r>
    </w:p>
    <w:p w14:paraId="3844F713" w14:textId="77777777" w:rsidR="00FF4790" w:rsidRPr="00FF4790" w:rsidRDefault="00FF4790" w:rsidP="00FF4790">
      <w:pPr>
        <w:spacing w:line="360" w:lineRule="auto"/>
        <w:jc w:val="both"/>
        <w:rPr>
          <w:rFonts w:ascii="Book Antiqua" w:hAnsi="Book Antiqua"/>
        </w:rPr>
      </w:pPr>
      <w:r w:rsidRPr="00FF4790">
        <w:rPr>
          <w:rFonts w:ascii="Book Antiqua" w:hAnsi="Book Antiqua"/>
        </w:rPr>
        <w:t xml:space="preserve">4 </w:t>
      </w:r>
      <w:r w:rsidRPr="00FF4790">
        <w:rPr>
          <w:rFonts w:ascii="Book Antiqua" w:hAnsi="Book Antiqua"/>
          <w:b/>
        </w:rPr>
        <w:t>Roy PK</w:t>
      </w:r>
      <w:r w:rsidRPr="00FF4790">
        <w:rPr>
          <w:rFonts w:ascii="Book Antiqua" w:hAnsi="Book Antiqua"/>
        </w:rPr>
        <w:t xml:space="preserve">, Venzon DJ, Shojamanesh H, Abou-Saif A, Peghini P, Doppman JL, Gibril F, Jensen RT. Zollinger-Ellison syndrome. Clinical presentation in 261 patients. </w:t>
      </w:r>
      <w:r w:rsidRPr="00FF4790">
        <w:rPr>
          <w:rFonts w:ascii="Book Antiqua" w:hAnsi="Book Antiqua"/>
          <w:i/>
        </w:rPr>
        <w:t xml:space="preserve">Medicine </w:t>
      </w:r>
      <w:r w:rsidRPr="00FF4790">
        <w:rPr>
          <w:rFonts w:ascii="Book Antiqua" w:hAnsi="Book Antiqua"/>
        </w:rPr>
        <w:t xml:space="preserve">(Baltimore) 2000; </w:t>
      </w:r>
      <w:r w:rsidRPr="00FF4790">
        <w:rPr>
          <w:rFonts w:ascii="Book Antiqua" w:hAnsi="Book Antiqua"/>
          <w:b/>
        </w:rPr>
        <w:t>79</w:t>
      </w:r>
      <w:r w:rsidRPr="00FF4790">
        <w:rPr>
          <w:rFonts w:ascii="Book Antiqua" w:hAnsi="Book Antiqua"/>
        </w:rPr>
        <w:t>: 379-411 [PMID: 11144036]</w:t>
      </w:r>
    </w:p>
    <w:p w14:paraId="48C76E1E" w14:textId="77777777" w:rsidR="00FF4790" w:rsidRPr="00FF4790" w:rsidRDefault="00FF4790" w:rsidP="00FF4790">
      <w:pPr>
        <w:spacing w:line="360" w:lineRule="auto"/>
        <w:jc w:val="both"/>
        <w:rPr>
          <w:rFonts w:ascii="Book Antiqua" w:hAnsi="Book Antiqua"/>
        </w:rPr>
      </w:pPr>
      <w:r w:rsidRPr="00FF4790">
        <w:rPr>
          <w:rFonts w:ascii="Book Antiqua" w:hAnsi="Book Antiqua"/>
        </w:rPr>
        <w:t xml:space="preserve">5 </w:t>
      </w:r>
      <w:r w:rsidRPr="00FF4790">
        <w:rPr>
          <w:rFonts w:ascii="Book Antiqua" w:hAnsi="Book Antiqua"/>
          <w:b/>
        </w:rPr>
        <w:t>Smyrniotis V</w:t>
      </w:r>
      <w:r w:rsidRPr="00FF4790">
        <w:rPr>
          <w:rFonts w:ascii="Book Antiqua" w:hAnsi="Book Antiqua"/>
        </w:rPr>
        <w:t xml:space="preserve">, Kehagias D, Kostopanagiotou G, Tripolitsioti P, Paphitis A. Primary hepatic gastrinoma. </w:t>
      </w:r>
      <w:r w:rsidRPr="00FF4790">
        <w:rPr>
          <w:rFonts w:ascii="Book Antiqua" w:hAnsi="Book Antiqua"/>
          <w:i/>
        </w:rPr>
        <w:t>Am J Gastroenterol</w:t>
      </w:r>
      <w:r w:rsidRPr="00FF4790">
        <w:rPr>
          <w:rFonts w:ascii="Book Antiqua" w:hAnsi="Book Antiqua"/>
        </w:rPr>
        <w:t xml:space="preserve"> 1999; </w:t>
      </w:r>
      <w:r w:rsidRPr="00FF4790">
        <w:rPr>
          <w:rFonts w:ascii="Book Antiqua" w:hAnsi="Book Antiqua"/>
          <w:b/>
        </w:rPr>
        <w:t>94</w:t>
      </w:r>
      <w:r w:rsidRPr="00FF4790">
        <w:rPr>
          <w:rFonts w:ascii="Book Antiqua" w:hAnsi="Book Antiqua"/>
        </w:rPr>
        <w:t>: 3380-3382 [PMID: 10566761 DOI: 10.1111/j.1572-0241.1999.3380a.x]</w:t>
      </w:r>
    </w:p>
    <w:p w14:paraId="25D8430D" w14:textId="77777777" w:rsidR="00FF4790" w:rsidRPr="00FF4790" w:rsidRDefault="00FF4790" w:rsidP="00FF4790">
      <w:pPr>
        <w:spacing w:line="360" w:lineRule="auto"/>
        <w:jc w:val="both"/>
        <w:rPr>
          <w:rFonts w:ascii="Book Antiqua" w:hAnsi="Book Antiqua"/>
        </w:rPr>
      </w:pPr>
      <w:r w:rsidRPr="00FF4790">
        <w:rPr>
          <w:rFonts w:ascii="Book Antiqua" w:hAnsi="Book Antiqua"/>
        </w:rPr>
        <w:t xml:space="preserve">6 </w:t>
      </w:r>
      <w:r w:rsidRPr="00FF4790">
        <w:rPr>
          <w:rFonts w:ascii="Book Antiqua" w:hAnsi="Book Antiqua"/>
          <w:b/>
        </w:rPr>
        <w:t>Thompson NW</w:t>
      </w:r>
      <w:r w:rsidRPr="00FF4790">
        <w:rPr>
          <w:rFonts w:ascii="Book Antiqua" w:hAnsi="Book Antiqua"/>
        </w:rPr>
        <w:t xml:space="preserve">, Vinik AI, Eckhauser FE, Strodel WE. Extrapancreatic gastrinomas. </w:t>
      </w:r>
      <w:r w:rsidRPr="00FF4790">
        <w:rPr>
          <w:rFonts w:ascii="Book Antiqua" w:hAnsi="Book Antiqua"/>
          <w:i/>
        </w:rPr>
        <w:t>Surgery</w:t>
      </w:r>
      <w:r w:rsidRPr="00FF4790">
        <w:rPr>
          <w:rFonts w:ascii="Book Antiqua" w:hAnsi="Book Antiqua"/>
        </w:rPr>
        <w:t xml:space="preserve"> 1985; </w:t>
      </w:r>
      <w:r w:rsidRPr="00FF4790">
        <w:rPr>
          <w:rFonts w:ascii="Book Antiqua" w:hAnsi="Book Antiqua"/>
          <w:b/>
        </w:rPr>
        <w:t>98</w:t>
      </w:r>
      <w:r w:rsidRPr="00FF4790">
        <w:rPr>
          <w:rFonts w:ascii="Book Antiqua" w:hAnsi="Book Antiqua"/>
        </w:rPr>
        <w:t>: 1113-1120 [PMID: 4071387]</w:t>
      </w:r>
    </w:p>
    <w:p w14:paraId="74910E81" w14:textId="77777777" w:rsidR="00FF4790" w:rsidRPr="00FF4790" w:rsidRDefault="00FF4790" w:rsidP="00FF4790">
      <w:pPr>
        <w:spacing w:line="360" w:lineRule="auto"/>
        <w:jc w:val="both"/>
        <w:rPr>
          <w:rFonts w:ascii="Book Antiqua" w:hAnsi="Book Antiqua"/>
        </w:rPr>
      </w:pPr>
      <w:r w:rsidRPr="00FF4790">
        <w:rPr>
          <w:rFonts w:ascii="Book Antiqua" w:hAnsi="Book Antiqua"/>
        </w:rPr>
        <w:t xml:space="preserve">7 </w:t>
      </w:r>
      <w:r w:rsidRPr="00FF4790">
        <w:rPr>
          <w:rFonts w:ascii="Book Antiqua" w:hAnsi="Book Antiqua"/>
          <w:b/>
        </w:rPr>
        <w:t>Norton JA</w:t>
      </w:r>
      <w:r w:rsidRPr="00FF4790">
        <w:rPr>
          <w:rFonts w:ascii="Book Antiqua" w:hAnsi="Book Antiqua"/>
        </w:rPr>
        <w:t xml:space="preserve">, Alexander HR, Fraker DL, Venzon DJ, Gibril F, Jensen RT. Possible primary lymph node gastrinoma: occurrence, natural history, and predictive factors: a prospective study. </w:t>
      </w:r>
      <w:r w:rsidRPr="00FF4790">
        <w:rPr>
          <w:rFonts w:ascii="Book Antiqua" w:hAnsi="Book Antiqua"/>
          <w:i/>
        </w:rPr>
        <w:t>Ann Surg</w:t>
      </w:r>
      <w:r w:rsidRPr="00FF4790">
        <w:rPr>
          <w:rFonts w:ascii="Book Antiqua" w:hAnsi="Book Antiqua"/>
        </w:rPr>
        <w:t xml:space="preserve"> 2003; </w:t>
      </w:r>
      <w:r w:rsidRPr="00FF4790">
        <w:rPr>
          <w:rFonts w:ascii="Book Antiqua" w:hAnsi="Book Antiqua"/>
          <w:b/>
        </w:rPr>
        <w:t>237</w:t>
      </w:r>
      <w:r w:rsidRPr="00FF4790">
        <w:rPr>
          <w:rFonts w:ascii="Book Antiqua" w:hAnsi="Book Antiqua"/>
        </w:rPr>
        <w:t>: 650-7; discussion 657-9 [PMID: 12724631 DOI: 10.1097/01.SLA.0000064375.51939.48]</w:t>
      </w:r>
    </w:p>
    <w:p w14:paraId="7BE66152" w14:textId="69057489" w:rsidR="00FF4790" w:rsidRPr="00FF4790" w:rsidRDefault="00FF4790" w:rsidP="00FF4790">
      <w:pPr>
        <w:spacing w:line="360" w:lineRule="auto"/>
        <w:jc w:val="both"/>
        <w:rPr>
          <w:rFonts w:ascii="Book Antiqua" w:hAnsi="Book Antiqua"/>
        </w:rPr>
      </w:pPr>
      <w:r w:rsidRPr="00FF4790">
        <w:rPr>
          <w:rFonts w:ascii="Book Antiqua" w:hAnsi="Book Antiqua"/>
        </w:rPr>
        <w:t xml:space="preserve">8 </w:t>
      </w:r>
      <w:r w:rsidRPr="00FF4790">
        <w:rPr>
          <w:rFonts w:ascii="Book Antiqua" w:hAnsi="Book Antiqua"/>
          <w:b/>
        </w:rPr>
        <w:t>Klimstra DS</w:t>
      </w:r>
      <w:r w:rsidRPr="00FF4790">
        <w:rPr>
          <w:rFonts w:ascii="Book Antiqua" w:hAnsi="Book Antiqua"/>
        </w:rPr>
        <w:t>,</w:t>
      </w:r>
      <w:r>
        <w:rPr>
          <w:rFonts w:ascii="Book Antiqua" w:hAnsi="Book Antiqua"/>
        </w:rPr>
        <w:t xml:space="preserve">  </w:t>
      </w:r>
      <w:r w:rsidRPr="00FF4790">
        <w:rPr>
          <w:rFonts w:ascii="Book Antiqua" w:hAnsi="Book Antiqua"/>
        </w:rPr>
        <w:t>Yang Z. Pathology classification, and grading of neoplasms arising in the digestive system. Available from: URL: https://www.uptodate.com/contents/pathology-classification-and-grading-of-neuroendocrine-tumors-arising-in-the-digestive-system?source=search_resultsearch=gastrinoma%20ki-67selectedTitle=1~150</w:t>
      </w:r>
    </w:p>
    <w:p w14:paraId="50308DBC" w14:textId="77777777" w:rsidR="00FF4790" w:rsidRPr="00FF4790" w:rsidRDefault="00FF4790" w:rsidP="00FF4790">
      <w:pPr>
        <w:spacing w:line="360" w:lineRule="auto"/>
        <w:jc w:val="both"/>
        <w:rPr>
          <w:rFonts w:ascii="Book Antiqua" w:hAnsi="Book Antiqua"/>
        </w:rPr>
      </w:pPr>
      <w:r w:rsidRPr="00FF4790">
        <w:rPr>
          <w:rFonts w:ascii="Book Antiqua" w:hAnsi="Book Antiqua"/>
        </w:rPr>
        <w:t xml:space="preserve">9 </w:t>
      </w:r>
      <w:r w:rsidRPr="00FF4790">
        <w:rPr>
          <w:rFonts w:ascii="Book Antiqua" w:hAnsi="Book Antiqua"/>
          <w:b/>
        </w:rPr>
        <w:t>Ogawa S</w:t>
      </w:r>
      <w:r w:rsidRPr="00FF4790">
        <w:rPr>
          <w:rFonts w:ascii="Book Antiqua" w:hAnsi="Book Antiqua"/>
        </w:rPr>
        <w:t xml:space="preserve">, Wada M, Fukushima M, Shimeno N, Inoue S, Chung H, Fujita M, Suginoshita Y, Okada A, Inokuma T, Yagi S, Ito K, Imai Y. Case of primary hepatic gastrinoma: Diagnostic usefulness of the selective arterial calcium injection test. </w:t>
      </w:r>
      <w:r w:rsidRPr="00FF4790">
        <w:rPr>
          <w:rFonts w:ascii="Book Antiqua" w:hAnsi="Book Antiqua"/>
          <w:i/>
        </w:rPr>
        <w:t>Hepatol Res</w:t>
      </w:r>
      <w:r w:rsidRPr="00FF4790">
        <w:rPr>
          <w:rFonts w:ascii="Book Antiqua" w:hAnsi="Book Antiqua"/>
        </w:rPr>
        <w:t xml:space="preserve"> 2015; </w:t>
      </w:r>
      <w:r w:rsidRPr="00FF4790">
        <w:rPr>
          <w:rFonts w:ascii="Book Antiqua" w:hAnsi="Book Antiqua"/>
          <w:b/>
        </w:rPr>
        <w:t>45</w:t>
      </w:r>
      <w:r w:rsidRPr="00FF4790">
        <w:rPr>
          <w:rFonts w:ascii="Book Antiqua" w:hAnsi="Book Antiqua"/>
        </w:rPr>
        <w:t>: 823-826 [PMID: 25145887 DOI: 10.1111/hepr.12404]</w:t>
      </w:r>
    </w:p>
    <w:p w14:paraId="71BA4461" w14:textId="77777777" w:rsidR="00FF4790" w:rsidRDefault="00FF4790" w:rsidP="00FF4790">
      <w:pPr>
        <w:spacing w:line="360" w:lineRule="auto"/>
        <w:jc w:val="both"/>
        <w:rPr>
          <w:rFonts w:ascii="Book Antiqua" w:eastAsiaTheme="minorEastAsia" w:hAnsi="Book Antiqua"/>
          <w:lang w:eastAsia="zh-CN"/>
        </w:rPr>
      </w:pPr>
      <w:r w:rsidRPr="00FF4790">
        <w:rPr>
          <w:rFonts w:ascii="Book Antiqua" w:hAnsi="Book Antiqua"/>
        </w:rPr>
        <w:lastRenderedPageBreak/>
        <w:t xml:space="preserve">10 </w:t>
      </w:r>
      <w:r w:rsidRPr="00FF4790">
        <w:rPr>
          <w:rFonts w:ascii="Book Antiqua" w:hAnsi="Book Antiqua"/>
          <w:b/>
        </w:rPr>
        <w:t>Harvey A</w:t>
      </w:r>
      <w:r w:rsidRPr="00FF4790">
        <w:rPr>
          <w:rFonts w:ascii="Book Antiqua" w:hAnsi="Book Antiqua"/>
        </w:rPr>
        <w:t xml:space="preserve">, Pasieka JL, Al-Bisher H, Dixon E. Primary hepatic gastrinoma causing zollinger-ellison syndrome: a rare and challenging diagnosis. </w:t>
      </w:r>
      <w:r w:rsidRPr="00FF4790">
        <w:rPr>
          <w:rFonts w:ascii="Book Antiqua" w:hAnsi="Book Antiqua"/>
          <w:i/>
        </w:rPr>
        <w:t>Cancers (Basel)</w:t>
      </w:r>
      <w:r w:rsidRPr="00FF4790">
        <w:rPr>
          <w:rFonts w:ascii="Book Antiqua" w:hAnsi="Book Antiqua"/>
        </w:rPr>
        <w:t xml:space="preserve"> 2012; </w:t>
      </w:r>
      <w:r w:rsidRPr="00FF4790">
        <w:rPr>
          <w:rFonts w:ascii="Book Antiqua" w:hAnsi="Book Antiqua"/>
          <w:b/>
        </w:rPr>
        <w:t>4</w:t>
      </w:r>
      <w:r w:rsidRPr="00FF4790">
        <w:rPr>
          <w:rFonts w:ascii="Book Antiqua" w:hAnsi="Book Antiqua"/>
        </w:rPr>
        <w:t>: 130-140 [PMID: 24213231 DOI: 10.3390/cancers4010130]</w:t>
      </w:r>
    </w:p>
    <w:p w14:paraId="6BEAD629" w14:textId="0BACC13C" w:rsidR="00FF4790" w:rsidRPr="00FF4790" w:rsidRDefault="00FF4790" w:rsidP="00FF4790">
      <w:pPr>
        <w:spacing w:line="360" w:lineRule="auto"/>
        <w:jc w:val="both"/>
        <w:rPr>
          <w:rFonts w:ascii="Book Antiqua" w:eastAsiaTheme="minorEastAsia" w:hAnsi="Book Antiqua"/>
          <w:lang w:eastAsia="zh-CN"/>
        </w:rPr>
      </w:pPr>
      <w:r w:rsidRPr="00FF4790">
        <w:rPr>
          <w:rFonts w:ascii="Book Antiqua" w:hAnsi="Book Antiqua"/>
        </w:rPr>
        <w:t>1</w:t>
      </w:r>
      <w:r>
        <w:rPr>
          <w:rFonts w:ascii="Book Antiqua" w:eastAsiaTheme="minorEastAsia" w:hAnsi="Book Antiqua" w:hint="eastAsia"/>
          <w:lang w:eastAsia="zh-CN"/>
        </w:rPr>
        <w:t>1</w:t>
      </w:r>
      <w:r w:rsidRPr="00FF4790">
        <w:rPr>
          <w:rFonts w:ascii="Book Antiqua" w:hAnsi="Book Antiqua"/>
        </w:rPr>
        <w:t xml:space="preserve"> Incidence and Prognosis of Primary Gastrinomas in the Hepatobiliary Tract. </w:t>
      </w:r>
      <w:r w:rsidRPr="00FF4790">
        <w:rPr>
          <w:rFonts w:ascii="Book Antiqua" w:hAnsi="Book Antiqua"/>
          <w:i/>
        </w:rPr>
        <w:t>JAMA Surg</w:t>
      </w:r>
      <w:r w:rsidRPr="00FF4790">
        <w:rPr>
          <w:rFonts w:ascii="Book Antiqua" w:hAnsi="Book Antiqua"/>
        </w:rPr>
        <w:t xml:space="preserve"> 2018; </w:t>
      </w:r>
      <w:r w:rsidRPr="00FF4790">
        <w:rPr>
          <w:rFonts w:ascii="Book Antiqua" w:hAnsi="Book Antiqua"/>
          <w:b/>
        </w:rPr>
        <w:t>153</w:t>
      </w:r>
      <w:r w:rsidRPr="00FF4790">
        <w:rPr>
          <w:rFonts w:ascii="Book Antiqua" w:hAnsi="Book Antiqua"/>
        </w:rPr>
        <w:t>: e175083 [PMID: 29365025 DOI: 10.1001/jamasurg.2017.5083]</w:t>
      </w:r>
    </w:p>
    <w:p w14:paraId="11DE2A56" w14:textId="5F3C7B24" w:rsidR="00FF4790" w:rsidRPr="00FF4790" w:rsidRDefault="00FF4790" w:rsidP="00FF4790">
      <w:pPr>
        <w:spacing w:line="360" w:lineRule="auto"/>
        <w:jc w:val="both"/>
        <w:rPr>
          <w:rFonts w:ascii="Book Antiqua" w:hAnsi="Book Antiqua"/>
        </w:rPr>
      </w:pPr>
      <w:r w:rsidRPr="00FF4790">
        <w:rPr>
          <w:rFonts w:ascii="Book Antiqua" w:hAnsi="Book Antiqua"/>
        </w:rPr>
        <w:t>1</w:t>
      </w:r>
      <w:r>
        <w:rPr>
          <w:rFonts w:ascii="Book Antiqua" w:eastAsiaTheme="minorEastAsia" w:hAnsi="Book Antiqua" w:hint="eastAsia"/>
          <w:lang w:eastAsia="zh-CN"/>
        </w:rPr>
        <w:t>2</w:t>
      </w:r>
      <w:r w:rsidRPr="00FF4790">
        <w:rPr>
          <w:rFonts w:ascii="Book Antiqua" w:hAnsi="Book Antiqua"/>
        </w:rPr>
        <w:t xml:space="preserve"> </w:t>
      </w:r>
      <w:r w:rsidRPr="00FF4790">
        <w:rPr>
          <w:rFonts w:ascii="Book Antiqua" w:hAnsi="Book Antiqua"/>
          <w:b/>
        </w:rPr>
        <w:t>Moriura S</w:t>
      </w:r>
      <w:r w:rsidRPr="00FF4790">
        <w:rPr>
          <w:rFonts w:ascii="Book Antiqua" w:hAnsi="Book Antiqua"/>
        </w:rPr>
        <w:t xml:space="preserve">, Ikeda S, Hirai M, Naiki K, Fujioka T, Yokochi K, Gotou S. Hepatic gastrinoma. </w:t>
      </w:r>
      <w:r w:rsidRPr="00FF4790">
        <w:rPr>
          <w:rFonts w:ascii="Book Antiqua" w:hAnsi="Book Antiqua"/>
          <w:i/>
        </w:rPr>
        <w:t>Cancer</w:t>
      </w:r>
      <w:r w:rsidRPr="00FF4790">
        <w:rPr>
          <w:rFonts w:ascii="Book Antiqua" w:hAnsi="Book Antiqua"/>
        </w:rPr>
        <w:t xml:space="preserve"> 1993; </w:t>
      </w:r>
      <w:r w:rsidRPr="00FF4790">
        <w:rPr>
          <w:rFonts w:ascii="Book Antiqua" w:hAnsi="Book Antiqua"/>
          <w:b/>
        </w:rPr>
        <w:t>72</w:t>
      </w:r>
      <w:r w:rsidRPr="00FF4790">
        <w:rPr>
          <w:rFonts w:ascii="Book Antiqua" w:hAnsi="Book Antiqua"/>
        </w:rPr>
        <w:t>: 1547-1550 [PMID: 8348490 DOI: 10.1002/1097-0142(19930901)72:53.0.CO;2-C]</w:t>
      </w:r>
      <w:bookmarkStart w:id="238" w:name="_GoBack"/>
      <w:bookmarkEnd w:id="238"/>
    </w:p>
    <w:p w14:paraId="130AEAB4" w14:textId="5C71F273" w:rsidR="00FF4790" w:rsidRPr="00FF4790" w:rsidRDefault="00FF4790" w:rsidP="00FF4790">
      <w:pPr>
        <w:spacing w:line="360" w:lineRule="auto"/>
        <w:jc w:val="both"/>
        <w:rPr>
          <w:rFonts w:ascii="Book Antiqua" w:hAnsi="Book Antiqua"/>
        </w:rPr>
      </w:pPr>
      <w:r w:rsidRPr="00FF4790">
        <w:rPr>
          <w:rFonts w:ascii="Book Antiqua" w:hAnsi="Book Antiqua"/>
        </w:rPr>
        <w:t>1</w:t>
      </w:r>
      <w:r>
        <w:rPr>
          <w:rFonts w:ascii="Book Antiqua" w:eastAsiaTheme="minorEastAsia" w:hAnsi="Book Antiqua" w:hint="eastAsia"/>
          <w:lang w:eastAsia="zh-CN"/>
        </w:rPr>
        <w:t>3</w:t>
      </w:r>
      <w:r w:rsidRPr="00FF4790">
        <w:rPr>
          <w:rFonts w:ascii="Book Antiqua" w:hAnsi="Book Antiqua"/>
        </w:rPr>
        <w:t xml:space="preserve"> </w:t>
      </w:r>
      <w:r w:rsidRPr="00FF4790">
        <w:rPr>
          <w:rFonts w:ascii="Book Antiqua" w:hAnsi="Book Antiqua"/>
          <w:b/>
        </w:rPr>
        <w:t>Tsalis K</w:t>
      </w:r>
      <w:r w:rsidRPr="00FF4790">
        <w:rPr>
          <w:rFonts w:ascii="Book Antiqua" w:hAnsi="Book Antiqua"/>
        </w:rPr>
        <w:t xml:space="preserve">, Vrakas G, Vradelis S, Dimoulas A, Pilavaki M, Papaemmanouil S, Micheli A, Lazarides C, Kartalis G. Primary hepatic gastrinoma: Report of a case and review of literature. </w:t>
      </w:r>
      <w:r w:rsidRPr="00FF4790">
        <w:rPr>
          <w:rFonts w:ascii="Book Antiqua" w:hAnsi="Book Antiqua"/>
          <w:i/>
        </w:rPr>
        <w:t>World J Gastrointest Pathophysiol</w:t>
      </w:r>
      <w:r w:rsidRPr="00FF4790">
        <w:rPr>
          <w:rFonts w:ascii="Book Antiqua" w:hAnsi="Book Antiqua"/>
        </w:rPr>
        <w:t xml:space="preserve"> 2011; </w:t>
      </w:r>
      <w:r w:rsidRPr="00FF4790">
        <w:rPr>
          <w:rFonts w:ascii="Book Antiqua" w:hAnsi="Book Antiqua"/>
          <w:b/>
        </w:rPr>
        <w:t>2</w:t>
      </w:r>
      <w:r w:rsidRPr="00FF4790">
        <w:rPr>
          <w:rFonts w:ascii="Book Antiqua" w:hAnsi="Book Antiqua"/>
        </w:rPr>
        <w:t>: 26-30 [PMID: 21607163 DOI: 10.4291/wjgp.v2.i2.26]</w:t>
      </w:r>
    </w:p>
    <w:p w14:paraId="24DABD7B" w14:textId="31F1C3CF" w:rsidR="00FF4790" w:rsidRPr="00FF4790" w:rsidRDefault="00FF4790" w:rsidP="00FF4790">
      <w:pPr>
        <w:spacing w:line="360" w:lineRule="auto"/>
        <w:jc w:val="both"/>
        <w:rPr>
          <w:rFonts w:ascii="Book Antiqua" w:hAnsi="Book Antiqua"/>
        </w:rPr>
      </w:pPr>
      <w:r w:rsidRPr="00FF4790">
        <w:rPr>
          <w:rFonts w:ascii="Book Antiqua" w:hAnsi="Book Antiqua"/>
        </w:rPr>
        <w:t>1</w:t>
      </w:r>
      <w:r>
        <w:rPr>
          <w:rFonts w:ascii="Book Antiqua" w:eastAsiaTheme="minorEastAsia" w:hAnsi="Book Antiqua" w:hint="eastAsia"/>
          <w:lang w:eastAsia="zh-CN"/>
        </w:rPr>
        <w:t>4</w:t>
      </w:r>
      <w:r w:rsidRPr="00FF4790">
        <w:rPr>
          <w:rFonts w:ascii="Book Antiqua" w:hAnsi="Book Antiqua"/>
        </w:rPr>
        <w:t xml:space="preserve"> </w:t>
      </w:r>
      <w:r w:rsidRPr="00FF4790">
        <w:rPr>
          <w:rFonts w:ascii="Book Antiqua" w:hAnsi="Book Antiqua"/>
          <w:b/>
        </w:rPr>
        <w:t>Evans JT</w:t>
      </w:r>
      <w:r w:rsidRPr="00FF4790">
        <w:rPr>
          <w:rFonts w:ascii="Book Antiqua" w:hAnsi="Book Antiqua"/>
        </w:rPr>
        <w:t xml:space="preserve">, Nickles S, Hoffman BJ. Primary hepatic gastrinoma: an unusual case of zollinger-ellison syndrome. </w:t>
      </w:r>
      <w:r>
        <w:rPr>
          <w:rFonts w:ascii="Book Antiqua" w:hAnsi="Book Antiqua"/>
          <w:i/>
        </w:rPr>
        <w:t xml:space="preserve">Gastroenterol Hepatol </w:t>
      </w:r>
      <w:r w:rsidRPr="00FF4790">
        <w:rPr>
          <w:rFonts w:ascii="Book Antiqua" w:hAnsi="Book Antiqua"/>
        </w:rPr>
        <w:t xml:space="preserve">(NY) 2010; </w:t>
      </w:r>
      <w:r w:rsidRPr="00FF4790">
        <w:rPr>
          <w:rFonts w:ascii="Book Antiqua" w:hAnsi="Book Antiqua"/>
          <w:b/>
        </w:rPr>
        <w:t>6</w:t>
      </w:r>
      <w:r w:rsidRPr="00FF4790">
        <w:rPr>
          <w:rFonts w:ascii="Book Antiqua" w:hAnsi="Book Antiqua"/>
        </w:rPr>
        <w:t>: 53-56 [PMID: 20567542]</w:t>
      </w:r>
    </w:p>
    <w:p w14:paraId="76A3D319" w14:textId="2D06F923" w:rsidR="00FF4790" w:rsidRPr="00FF4790" w:rsidRDefault="00FF4790" w:rsidP="00FF4790">
      <w:pPr>
        <w:spacing w:line="360" w:lineRule="auto"/>
        <w:jc w:val="both"/>
        <w:rPr>
          <w:rFonts w:ascii="Book Antiqua" w:hAnsi="Book Antiqua"/>
        </w:rPr>
      </w:pPr>
      <w:r w:rsidRPr="00FF4790">
        <w:rPr>
          <w:rFonts w:ascii="Book Antiqua" w:hAnsi="Book Antiqua"/>
        </w:rPr>
        <w:t>1</w:t>
      </w:r>
      <w:r>
        <w:rPr>
          <w:rFonts w:ascii="Book Antiqua" w:eastAsiaTheme="minorEastAsia" w:hAnsi="Book Antiqua" w:hint="eastAsia"/>
          <w:lang w:eastAsia="zh-CN"/>
        </w:rPr>
        <w:t>5</w:t>
      </w:r>
      <w:r w:rsidRPr="00FF4790">
        <w:rPr>
          <w:rFonts w:ascii="Book Antiqua" w:hAnsi="Book Antiqua"/>
        </w:rPr>
        <w:t xml:space="preserve"> </w:t>
      </w:r>
      <w:r w:rsidRPr="00FF4790">
        <w:rPr>
          <w:rFonts w:ascii="Book Antiqua" w:hAnsi="Book Antiqua"/>
          <w:b/>
        </w:rPr>
        <w:t>Treglia G</w:t>
      </w:r>
      <w:r w:rsidRPr="00FF4790">
        <w:rPr>
          <w:rFonts w:ascii="Book Antiqua" w:hAnsi="Book Antiqua"/>
        </w:rPr>
        <w:t xml:space="preserve">, Castaldi P, Rindi G, Giordano A, Rufini V. Diagnostic performance of Gallium-68 somatostatin receptor PET and PET/CT in patients with thoracic and gastroenteropancreatic neuroendocrine tumours: a meta-analysis. </w:t>
      </w:r>
      <w:r w:rsidRPr="00FF4790">
        <w:rPr>
          <w:rFonts w:ascii="Book Antiqua" w:hAnsi="Book Antiqua"/>
          <w:i/>
        </w:rPr>
        <w:t>Endocrine</w:t>
      </w:r>
      <w:r w:rsidRPr="00FF4790">
        <w:rPr>
          <w:rFonts w:ascii="Book Antiqua" w:hAnsi="Book Antiqua"/>
        </w:rPr>
        <w:t xml:space="preserve"> 2012; </w:t>
      </w:r>
      <w:r w:rsidRPr="00FF4790">
        <w:rPr>
          <w:rFonts w:ascii="Book Antiqua" w:hAnsi="Book Antiqua"/>
          <w:b/>
        </w:rPr>
        <w:t>42</w:t>
      </w:r>
      <w:r w:rsidRPr="00FF4790">
        <w:rPr>
          <w:rFonts w:ascii="Book Antiqua" w:hAnsi="Book Antiqua"/>
        </w:rPr>
        <w:t>: 80-87 [PMID: 22350660 DOI: 10.1007/s12020-012-9631-1]</w:t>
      </w:r>
    </w:p>
    <w:p w14:paraId="05E667DD" w14:textId="62B3CA62" w:rsidR="00FF4790" w:rsidRPr="00FF4790" w:rsidRDefault="00FF4790" w:rsidP="00FF4790">
      <w:pPr>
        <w:spacing w:line="360" w:lineRule="auto"/>
        <w:jc w:val="both"/>
        <w:rPr>
          <w:rFonts w:ascii="Book Antiqua" w:hAnsi="Book Antiqua"/>
        </w:rPr>
      </w:pPr>
      <w:r w:rsidRPr="00FF4790">
        <w:rPr>
          <w:rFonts w:ascii="Book Antiqua" w:hAnsi="Book Antiqua"/>
        </w:rPr>
        <w:t>1</w:t>
      </w:r>
      <w:r>
        <w:rPr>
          <w:rFonts w:ascii="Book Antiqua" w:eastAsiaTheme="minorEastAsia" w:hAnsi="Book Antiqua" w:hint="eastAsia"/>
          <w:lang w:eastAsia="zh-CN"/>
        </w:rPr>
        <w:t>6</w:t>
      </w:r>
      <w:r w:rsidRPr="00FF4790">
        <w:rPr>
          <w:rFonts w:ascii="Book Antiqua" w:hAnsi="Book Antiqua"/>
        </w:rPr>
        <w:t xml:space="preserve"> </w:t>
      </w:r>
      <w:r w:rsidRPr="00FF4790">
        <w:rPr>
          <w:rFonts w:ascii="Book Antiqua" w:hAnsi="Book Antiqua"/>
          <w:b/>
        </w:rPr>
        <w:t>Mojtahedi A</w:t>
      </w:r>
      <w:r w:rsidRPr="00FF4790">
        <w:rPr>
          <w:rFonts w:ascii="Book Antiqua" w:hAnsi="Book Antiqua"/>
        </w:rPr>
        <w:t xml:space="preserve">, Thamake S, Tworowska I, Ranganathan D, Delpassand ES. The value of (68)Ga-DOTATATE PET/CT in diagnosis and management of neuroendocrine tumors compared to current FDA approved imaging modalities: a review of literature. </w:t>
      </w:r>
      <w:r w:rsidRPr="00FF4790">
        <w:rPr>
          <w:rFonts w:ascii="Book Antiqua" w:hAnsi="Book Antiqua"/>
          <w:i/>
        </w:rPr>
        <w:t>Am J Nucl Med Mol Imaging</w:t>
      </w:r>
      <w:r w:rsidRPr="00FF4790">
        <w:rPr>
          <w:rFonts w:ascii="Book Antiqua" w:hAnsi="Book Antiqua"/>
        </w:rPr>
        <w:t xml:space="preserve"> 2014; </w:t>
      </w:r>
      <w:r w:rsidRPr="00FF4790">
        <w:rPr>
          <w:rFonts w:ascii="Book Antiqua" w:hAnsi="Book Antiqua"/>
          <w:b/>
        </w:rPr>
        <w:t>4</w:t>
      </w:r>
      <w:r w:rsidRPr="00FF4790">
        <w:rPr>
          <w:rFonts w:ascii="Book Antiqua" w:hAnsi="Book Antiqua"/>
        </w:rPr>
        <w:t>: 426-434 [PMID: 25143861]</w:t>
      </w:r>
    </w:p>
    <w:p w14:paraId="732B2D79" w14:textId="7F40F75F" w:rsidR="00FF4790" w:rsidRPr="00FF4790" w:rsidRDefault="00FF4790" w:rsidP="00FF4790">
      <w:pPr>
        <w:spacing w:line="360" w:lineRule="auto"/>
        <w:jc w:val="both"/>
        <w:rPr>
          <w:rFonts w:ascii="Book Antiqua" w:hAnsi="Book Antiqua"/>
        </w:rPr>
      </w:pPr>
      <w:r w:rsidRPr="00FF4790">
        <w:rPr>
          <w:rFonts w:ascii="Book Antiqua" w:hAnsi="Book Antiqua"/>
        </w:rPr>
        <w:t>1</w:t>
      </w:r>
      <w:r>
        <w:rPr>
          <w:rFonts w:ascii="Book Antiqua" w:eastAsiaTheme="minorEastAsia" w:hAnsi="Book Antiqua" w:hint="eastAsia"/>
          <w:lang w:eastAsia="zh-CN"/>
        </w:rPr>
        <w:t>7</w:t>
      </w:r>
      <w:r w:rsidRPr="00FF4790">
        <w:rPr>
          <w:rFonts w:ascii="Book Antiqua" w:hAnsi="Book Antiqua"/>
        </w:rPr>
        <w:t xml:space="preserve"> </w:t>
      </w:r>
      <w:r w:rsidRPr="00FF4790">
        <w:rPr>
          <w:rFonts w:ascii="Book Antiqua" w:hAnsi="Book Antiqua"/>
          <w:b/>
        </w:rPr>
        <w:t>Deppen SA</w:t>
      </w:r>
      <w:r w:rsidRPr="00FF4790">
        <w:rPr>
          <w:rFonts w:ascii="Book Antiqua" w:hAnsi="Book Antiqua"/>
        </w:rPr>
        <w:t xml:space="preserve">, Liu E, Blume JD, Clanton J, Shi C, Jones-Jackson LB, Lakhani V, Baum RP, Berlin J, Smith GT, Graham M, Sandler MP, Delbeke D, Walker RC. Safety and Efficacy of 68Ga-DOTATATE PET/CT for Diagnosis, Staging, and Treatment Management of Neuroendocrine Tumors. </w:t>
      </w:r>
      <w:r w:rsidRPr="00FF4790">
        <w:rPr>
          <w:rFonts w:ascii="Book Antiqua" w:hAnsi="Book Antiqua"/>
          <w:i/>
        </w:rPr>
        <w:t>J Nucl Med</w:t>
      </w:r>
      <w:r w:rsidRPr="00FF4790">
        <w:rPr>
          <w:rFonts w:ascii="Book Antiqua" w:hAnsi="Book Antiqua"/>
        </w:rPr>
        <w:t xml:space="preserve"> 2016; </w:t>
      </w:r>
      <w:r w:rsidRPr="00FF4790">
        <w:rPr>
          <w:rFonts w:ascii="Book Antiqua" w:hAnsi="Book Antiqua"/>
          <w:b/>
        </w:rPr>
        <w:t>57</w:t>
      </w:r>
      <w:r w:rsidRPr="00FF4790">
        <w:rPr>
          <w:rFonts w:ascii="Book Antiqua" w:hAnsi="Book Antiqua"/>
        </w:rPr>
        <w:t>: 708-714 [PMID: 26769865 DOI: 10.2967/jnumed.115.163865]</w:t>
      </w:r>
    </w:p>
    <w:p w14:paraId="5A7C70E5" w14:textId="2549DC26" w:rsidR="00FF4790" w:rsidRPr="00FF4790" w:rsidRDefault="00FF4790" w:rsidP="00FF4790">
      <w:pPr>
        <w:spacing w:line="360" w:lineRule="auto"/>
        <w:jc w:val="both"/>
        <w:rPr>
          <w:rFonts w:ascii="Book Antiqua" w:hAnsi="Book Antiqua"/>
        </w:rPr>
      </w:pPr>
      <w:r w:rsidRPr="00FF4790">
        <w:rPr>
          <w:rFonts w:ascii="Book Antiqua" w:hAnsi="Book Antiqua"/>
        </w:rPr>
        <w:t>1</w:t>
      </w:r>
      <w:r>
        <w:rPr>
          <w:rFonts w:ascii="Book Antiqua" w:eastAsiaTheme="minorEastAsia" w:hAnsi="Book Antiqua" w:hint="eastAsia"/>
          <w:lang w:eastAsia="zh-CN"/>
        </w:rPr>
        <w:t>8</w:t>
      </w:r>
      <w:r w:rsidRPr="00FF4790">
        <w:rPr>
          <w:rFonts w:ascii="Book Antiqua" w:hAnsi="Book Antiqua"/>
        </w:rPr>
        <w:t xml:space="preserve"> </w:t>
      </w:r>
      <w:r w:rsidRPr="00FF4790">
        <w:rPr>
          <w:rFonts w:ascii="Book Antiqua" w:hAnsi="Book Antiqua"/>
          <w:b/>
        </w:rPr>
        <w:t>Norton JA</w:t>
      </w:r>
      <w:r w:rsidRPr="00FF4790">
        <w:rPr>
          <w:rFonts w:ascii="Book Antiqua" w:hAnsi="Book Antiqua"/>
        </w:rPr>
        <w:t xml:space="preserve">, Fraker DL, Alexander HR, Gibril F, Liewehr DJ, Venzon DJ, Jensen RT. Surgery increases survival in patients with gastrinoma. </w:t>
      </w:r>
      <w:r w:rsidRPr="00FF4790">
        <w:rPr>
          <w:rFonts w:ascii="Book Antiqua" w:hAnsi="Book Antiqua"/>
          <w:i/>
        </w:rPr>
        <w:t>Ann Surg</w:t>
      </w:r>
      <w:r w:rsidRPr="00FF4790">
        <w:rPr>
          <w:rFonts w:ascii="Book Antiqua" w:hAnsi="Book Antiqua"/>
        </w:rPr>
        <w:t xml:space="preserve"> 2006; </w:t>
      </w:r>
      <w:r w:rsidRPr="00FF4790">
        <w:rPr>
          <w:rFonts w:ascii="Book Antiqua" w:hAnsi="Book Antiqua"/>
          <w:b/>
        </w:rPr>
        <w:t>244</w:t>
      </w:r>
      <w:r w:rsidRPr="00FF4790">
        <w:rPr>
          <w:rFonts w:ascii="Book Antiqua" w:hAnsi="Book Antiqua"/>
        </w:rPr>
        <w:t>: 410-419 [PMID: 16926567 DOI: 10.1097/01.sla.0000234802.44320.a5]</w:t>
      </w:r>
    </w:p>
    <w:p w14:paraId="79773179" w14:textId="77777777" w:rsidR="009127C3" w:rsidRPr="00FF4790" w:rsidRDefault="009127C3" w:rsidP="00FF4790">
      <w:pPr>
        <w:autoSpaceDE w:val="0"/>
        <w:autoSpaceDN w:val="0"/>
        <w:adjustRightInd w:val="0"/>
        <w:snapToGrid w:val="0"/>
        <w:spacing w:line="360" w:lineRule="auto"/>
        <w:jc w:val="both"/>
        <w:rPr>
          <w:rFonts w:ascii="Book Antiqua" w:eastAsiaTheme="minorEastAsia" w:hAnsi="Book Antiqua"/>
          <w:b/>
          <w:lang w:val="en-US" w:eastAsia="zh-CN"/>
        </w:rPr>
      </w:pPr>
    </w:p>
    <w:p w14:paraId="57C28566" w14:textId="3F6E95A7" w:rsidR="009127C3" w:rsidRPr="00FF4790" w:rsidRDefault="009127C3" w:rsidP="00FF4790">
      <w:pPr>
        <w:pStyle w:val="PlainText"/>
        <w:spacing w:line="360" w:lineRule="auto"/>
        <w:jc w:val="right"/>
        <w:rPr>
          <w:rFonts w:ascii="Book Antiqua" w:hAnsi="Book Antiqua"/>
          <w:b/>
          <w:sz w:val="24"/>
          <w:szCs w:val="24"/>
        </w:rPr>
      </w:pPr>
      <w:r w:rsidRPr="00FF4790">
        <w:rPr>
          <w:rFonts w:ascii="Book Antiqua" w:hAnsi="Book Antiqua"/>
          <w:b/>
          <w:sz w:val="24"/>
          <w:szCs w:val="24"/>
        </w:rPr>
        <w:t xml:space="preserve">P-Reviewer: </w:t>
      </w:r>
      <w:proofErr w:type="spellStart"/>
      <w:r w:rsidRPr="00FF4790">
        <w:rPr>
          <w:rFonts w:ascii="Book Antiqua" w:hAnsi="Book Antiqua"/>
          <w:color w:val="000000"/>
          <w:sz w:val="24"/>
          <w:szCs w:val="24"/>
        </w:rPr>
        <w:t>Gencdal</w:t>
      </w:r>
      <w:proofErr w:type="spellEnd"/>
      <w:r w:rsidRPr="00FF4790">
        <w:rPr>
          <w:rFonts w:ascii="Book Antiqua" w:hAnsi="Book Antiqua"/>
          <w:color w:val="000000"/>
          <w:sz w:val="24"/>
          <w:szCs w:val="24"/>
        </w:rPr>
        <w:t xml:space="preserve"> G, Jensen RT, Kaya M, Luo GH, </w:t>
      </w:r>
      <w:proofErr w:type="spellStart"/>
      <w:r w:rsidRPr="00FF4790">
        <w:rPr>
          <w:rFonts w:ascii="Book Antiqua" w:hAnsi="Book Antiqua"/>
          <w:color w:val="000000"/>
          <w:sz w:val="24"/>
          <w:szCs w:val="24"/>
        </w:rPr>
        <w:t>Ozenirler</w:t>
      </w:r>
      <w:proofErr w:type="spellEnd"/>
      <w:r w:rsidRPr="00FF4790">
        <w:rPr>
          <w:rFonts w:ascii="Book Antiqua" w:hAnsi="Book Antiqua"/>
          <w:color w:val="000000"/>
          <w:sz w:val="24"/>
          <w:szCs w:val="24"/>
        </w:rPr>
        <w:t xml:space="preserve"> S, Singh S, Tsuchiya </w:t>
      </w:r>
      <w:r w:rsidRPr="00FF4790">
        <w:rPr>
          <w:rFonts w:ascii="Book Antiqua" w:hAnsi="Book Antiqua"/>
          <w:color w:val="000000"/>
          <w:sz w:val="24"/>
          <w:szCs w:val="24"/>
        </w:rPr>
        <w:lastRenderedPageBreak/>
        <w:t xml:space="preserve">A </w:t>
      </w:r>
      <w:r w:rsidRPr="00FF4790">
        <w:rPr>
          <w:rFonts w:ascii="Book Antiqua" w:hAnsi="Book Antiqua"/>
          <w:b/>
          <w:sz w:val="24"/>
          <w:szCs w:val="24"/>
        </w:rPr>
        <w:t xml:space="preserve">S-Editor: </w:t>
      </w:r>
      <w:r w:rsidRPr="00FF4790">
        <w:rPr>
          <w:rFonts w:ascii="Book Antiqua" w:hAnsi="Book Antiqua"/>
          <w:sz w:val="24"/>
          <w:szCs w:val="24"/>
        </w:rPr>
        <w:t>Ji FF</w:t>
      </w:r>
      <w:r w:rsidRPr="00FF4790">
        <w:rPr>
          <w:rFonts w:ascii="Book Antiqua" w:hAnsi="Book Antiqua"/>
          <w:b/>
          <w:sz w:val="24"/>
          <w:szCs w:val="24"/>
        </w:rPr>
        <w:t xml:space="preserve"> L-Editor: E-Editor: </w:t>
      </w:r>
    </w:p>
    <w:p w14:paraId="5C847D7C" w14:textId="77777777" w:rsidR="009127C3" w:rsidRPr="00FF4790" w:rsidRDefault="009127C3" w:rsidP="00FF4790">
      <w:pPr>
        <w:pStyle w:val="PlainText"/>
        <w:spacing w:line="360" w:lineRule="auto"/>
        <w:rPr>
          <w:rFonts w:ascii="Book Antiqua" w:hAnsi="Book Antiqua"/>
          <w:b/>
          <w:sz w:val="24"/>
          <w:szCs w:val="24"/>
        </w:rPr>
      </w:pPr>
      <w:r w:rsidRPr="00FF4790">
        <w:rPr>
          <w:rFonts w:ascii="Book Antiqua" w:hAnsi="Book Antiqua"/>
          <w:b/>
          <w:sz w:val="24"/>
          <w:szCs w:val="24"/>
        </w:rPr>
        <w:t xml:space="preserve"> </w:t>
      </w:r>
    </w:p>
    <w:p w14:paraId="61CED94F" w14:textId="77777777" w:rsidR="009127C3" w:rsidRPr="00FF4790" w:rsidRDefault="009127C3" w:rsidP="00FF4790">
      <w:pPr>
        <w:snapToGrid w:val="0"/>
        <w:spacing w:line="360" w:lineRule="auto"/>
        <w:jc w:val="both"/>
        <w:rPr>
          <w:rFonts w:ascii="Book Antiqua" w:eastAsia="SimSun" w:hAnsi="Book Antiqua" w:cs="Helvetica"/>
          <w:b/>
        </w:rPr>
      </w:pPr>
      <w:r w:rsidRPr="00FF4790">
        <w:rPr>
          <w:rFonts w:ascii="Book Antiqua" w:eastAsia="SimSun" w:hAnsi="Book Antiqua" w:cs="Helvetica"/>
          <w:b/>
        </w:rPr>
        <w:t xml:space="preserve">Specialty type: </w:t>
      </w:r>
      <w:r w:rsidRPr="00FF4790">
        <w:rPr>
          <w:rFonts w:ascii="Book Antiqua" w:eastAsia="SimSun" w:hAnsi="Book Antiqua" w:cs="Helvetica"/>
        </w:rPr>
        <w:t>Gastroenterology and hepatology</w:t>
      </w:r>
    </w:p>
    <w:p w14:paraId="57738EAE" w14:textId="77777777" w:rsidR="009127C3" w:rsidRPr="00FF4790" w:rsidRDefault="009127C3" w:rsidP="00FF4790">
      <w:pPr>
        <w:snapToGrid w:val="0"/>
        <w:spacing w:line="360" w:lineRule="auto"/>
        <w:jc w:val="both"/>
        <w:rPr>
          <w:rFonts w:ascii="Book Antiqua" w:eastAsia="SimSun" w:hAnsi="Book Antiqua" w:cs="Helvetica"/>
          <w:b/>
        </w:rPr>
      </w:pPr>
      <w:r w:rsidRPr="00FF4790">
        <w:rPr>
          <w:rFonts w:ascii="Book Antiqua" w:eastAsia="SimSun" w:hAnsi="Book Antiqua" w:cs="Helvetica"/>
          <w:b/>
        </w:rPr>
        <w:t xml:space="preserve">Country of origin: </w:t>
      </w:r>
      <w:r w:rsidRPr="00FF4790">
        <w:rPr>
          <w:rFonts w:ascii="Book Antiqua" w:eastAsia="SimSun" w:hAnsi="Book Antiqua"/>
        </w:rPr>
        <w:t>South Korea</w:t>
      </w:r>
    </w:p>
    <w:p w14:paraId="07358108" w14:textId="77777777" w:rsidR="009127C3" w:rsidRPr="00FF4790" w:rsidRDefault="009127C3" w:rsidP="00FF4790">
      <w:pPr>
        <w:snapToGrid w:val="0"/>
        <w:spacing w:line="360" w:lineRule="auto"/>
        <w:jc w:val="both"/>
        <w:rPr>
          <w:rFonts w:ascii="Book Antiqua" w:eastAsia="SimSun" w:hAnsi="Book Antiqua" w:cs="Helvetica"/>
          <w:b/>
        </w:rPr>
      </w:pPr>
      <w:r w:rsidRPr="00FF4790">
        <w:rPr>
          <w:rFonts w:ascii="Book Antiqua" w:eastAsia="SimSun" w:hAnsi="Book Antiqua" w:cs="Helvetica"/>
          <w:b/>
        </w:rPr>
        <w:t>Peer-review report classification</w:t>
      </w:r>
    </w:p>
    <w:p w14:paraId="2AA3BEE3" w14:textId="77777777" w:rsidR="009127C3" w:rsidRPr="00FF4790" w:rsidRDefault="009127C3" w:rsidP="00FF4790">
      <w:pPr>
        <w:snapToGrid w:val="0"/>
        <w:spacing w:line="360" w:lineRule="auto"/>
        <w:jc w:val="both"/>
        <w:rPr>
          <w:rFonts w:ascii="Book Antiqua" w:eastAsia="SimSun" w:hAnsi="Book Antiqua" w:cs="Helvetica"/>
        </w:rPr>
      </w:pPr>
      <w:r w:rsidRPr="00FF4790">
        <w:rPr>
          <w:rFonts w:ascii="Book Antiqua" w:eastAsia="SimSun" w:hAnsi="Book Antiqua" w:cs="Helvetica"/>
        </w:rPr>
        <w:t>Grade A (Excellent): A</w:t>
      </w:r>
    </w:p>
    <w:p w14:paraId="66DEE008" w14:textId="77777777" w:rsidR="009127C3" w:rsidRPr="00FF4790" w:rsidRDefault="009127C3" w:rsidP="00FF4790">
      <w:pPr>
        <w:snapToGrid w:val="0"/>
        <w:spacing w:line="360" w:lineRule="auto"/>
        <w:jc w:val="both"/>
        <w:rPr>
          <w:rFonts w:ascii="Book Antiqua" w:eastAsia="SimSun" w:hAnsi="Book Antiqua" w:cs="Helvetica"/>
        </w:rPr>
      </w:pPr>
      <w:r w:rsidRPr="00FF4790">
        <w:rPr>
          <w:rFonts w:ascii="Book Antiqua" w:eastAsia="SimSun" w:hAnsi="Book Antiqua" w:cs="Helvetica"/>
        </w:rPr>
        <w:t>Grade B (Very good): B</w:t>
      </w:r>
    </w:p>
    <w:p w14:paraId="0F457D62" w14:textId="1070022F" w:rsidR="009127C3" w:rsidRPr="00FF4790" w:rsidRDefault="009127C3" w:rsidP="00FF4790">
      <w:pPr>
        <w:snapToGrid w:val="0"/>
        <w:spacing w:line="360" w:lineRule="auto"/>
        <w:jc w:val="both"/>
        <w:rPr>
          <w:rFonts w:ascii="Book Antiqua" w:eastAsia="SimSun" w:hAnsi="Book Antiqua" w:cs="Helvetica"/>
          <w:lang w:eastAsia="zh-CN"/>
        </w:rPr>
      </w:pPr>
      <w:r w:rsidRPr="00FF4790">
        <w:rPr>
          <w:rFonts w:ascii="Book Antiqua" w:eastAsia="SimSun" w:hAnsi="Book Antiqua" w:cs="Helvetica"/>
        </w:rPr>
        <w:t>Grade C (Good): C</w:t>
      </w:r>
      <w:r w:rsidRPr="00FF4790">
        <w:rPr>
          <w:rFonts w:ascii="Book Antiqua" w:eastAsia="SimSun" w:hAnsi="Book Antiqua" w:cs="Helvetica"/>
          <w:lang w:eastAsia="zh-CN"/>
        </w:rPr>
        <w:t>, C, C</w:t>
      </w:r>
    </w:p>
    <w:p w14:paraId="77E7D058" w14:textId="1D5FA4F7" w:rsidR="009127C3" w:rsidRPr="00FF4790" w:rsidRDefault="009127C3" w:rsidP="00FF4790">
      <w:pPr>
        <w:snapToGrid w:val="0"/>
        <w:spacing w:line="360" w:lineRule="auto"/>
        <w:jc w:val="both"/>
        <w:rPr>
          <w:rFonts w:ascii="Book Antiqua" w:eastAsia="SimSun" w:hAnsi="Book Antiqua" w:cs="Helvetica"/>
          <w:lang w:eastAsia="zh-CN"/>
        </w:rPr>
      </w:pPr>
      <w:r w:rsidRPr="00FF4790">
        <w:rPr>
          <w:rFonts w:ascii="Book Antiqua" w:eastAsia="SimSun" w:hAnsi="Book Antiqua" w:cs="Helvetica"/>
        </w:rPr>
        <w:t xml:space="preserve">Grade D (Fair): </w:t>
      </w:r>
      <w:r w:rsidRPr="00FF4790">
        <w:rPr>
          <w:rFonts w:ascii="Book Antiqua" w:eastAsia="SimSun" w:hAnsi="Book Antiqua" w:cs="Helvetica"/>
          <w:lang w:eastAsia="zh-CN"/>
        </w:rPr>
        <w:t>D, D</w:t>
      </w:r>
    </w:p>
    <w:p w14:paraId="6CB1E2A5" w14:textId="1330C592" w:rsidR="009127C3" w:rsidRPr="00FF4790" w:rsidRDefault="009127C3" w:rsidP="00FF4790">
      <w:pPr>
        <w:autoSpaceDE w:val="0"/>
        <w:autoSpaceDN w:val="0"/>
        <w:adjustRightInd w:val="0"/>
        <w:snapToGrid w:val="0"/>
        <w:spacing w:line="360" w:lineRule="auto"/>
        <w:jc w:val="both"/>
        <w:rPr>
          <w:rFonts w:ascii="Book Antiqua" w:eastAsiaTheme="minorEastAsia" w:hAnsi="Book Antiqua"/>
          <w:b/>
          <w:lang w:val="en-US" w:eastAsia="zh-CN"/>
        </w:rPr>
      </w:pPr>
      <w:r w:rsidRPr="00FF4790">
        <w:rPr>
          <w:rFonts w:ascii="Book Antiqua" w:eastAsia="SimSun" w:hAnsi="Book Antiqua" w:cs="Helvetica"/>
        </w:rPr>
        <w:t>Grade E (Poor): 0</w:t>
      </w:r>
    </w:p>
    <w:p w14:paraId="7F50BF29" w14:textId="77777777" w:rsidR="009127C3" w:rsidRPr="009127C3" w:rsidRDefault="009127C3" w:rsidP="009127C3">
      <w:pPr>
        <w:autoSpaceDE w:val="0"/>
        <w:autoSpaceDN w:val="0"/>
        <w:adjustRightInd w:val="0"/>
        <w:snapToGrid w:val="0"/>
        <w:spacing w:line="360" w:lineRule="auto"/>
        <w:jc w:val="both"/>
        <w:rPr>
          <w:rFonts w:ascii="Book Antiqua" w:eastAsiaTheme="minorEastAsia" w:hAnsi="Book Antiqua"/>
          <w:lang w:val="en-US" w:eastAsia="zh-CN"/>
        </w:rPr>
      </w:pPr>
    </w:p>
    <w:p w14:paraId="5A21F737" w14:textId="676713D3" w:rsidR="009127C3" w:rsidRDefault="009127C3">
      <w:pPr>
        <w:pBdr>
          <w:top w:val="nil"/>
          <w:left w:val="nil"/>
          <w:bottom w:val="nil"/>
          <w:right w:val="nil"/>
          <w:between w:val="nil"/>
        </w:pBdr>
        <w:spacing w:line="276" w:lineRule="auto"/>
        <w:rPr>
          <w:rFonts w:ascii="Book Antiqua" w:hAnsi="Book Antiqua"/>
          <w:b/>
          <w:lang w:val="en-US"/>
        </w:rPr>
      </w:pPr>
      <w:r>
        <w:rPr>
          <w:rFonts w:ascii="Book Antiqua" w:hAnsi="Book Antiqua"/>
          <w:b/>
          <w:lang w:val="en-US"/>
        </w:rPr>
        <w:br w:type="page"/>
      </w:r>
    </w:p>
    <w:p w14:paraId="0B9044FD" w14:textId="77777777" w:rsidR="009127C3" w:rsidRPr="00EC3AB1" w:rsidRDefault="009127C3" w:rsidP="009127C3">
      <w:pPr>
        <w:spacing w:line="360" w:lineRule="auto"/>
        <w:jc w:val="both"/>
        <w:rPr>
          <w:rFonts w:ascii="Book Antiqua" w:hAnsi="Book Antiqua"/>
          <w:b/>
        </w:rPr>
      </w:pPr>
      <w:r w:rsidRPr="00EC3AB1">
        <w:rPr>
          <w:rFonts w:ascii="Book Antiqua" w:hAnsi="Book Antiqua"/>
          <w:noProof/>
          <w:lang w:val="en-US" w:eastAsia="zh-CN"/>
        </w:rPr>
        <w:lastRenderedPageBreak/>
        <w:drawing>
          <wp:inline distT="114300" distB="114300" distL="114300" distR="114300" wp14:anchorId="7FA74913" wp14:editId="4FAB4D78">
            <wp:extent cx="1624013" cy="1342392"/>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624013" cy="1342392"/>
                    </a:xfrm>
                    <a:prstGeom prst="rect">
                      <a:avLst/>
                    </a:prstGeom>
                    <a:ln/>
                  </pic:spPr>
                </pic:pic>
              </a:graphicData>
            </a:graphic>
          </wp:inline>
        </w:drawing>
      </w:r>
      <w:r w:rsidRPr="00EC3AB1">
        <w:rPr>
          <w:rFonts w:ascii="Book Antiqua" w:hAnsi="Book Antiqua"/>
          <w:noProof/>
          <w:lang w:val="en-US" w:eastAsia="zh-CN"/>
        </w:rPr>
        <w:drawing>
          <wp:inline distT="114300" distB="114300" distL="114300" distR="114300" wp14:anchorId="79C7E043" wp14:editId="03F36B38">
            <wp:extent cx="1604963" cy="132583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604963" cy="1325839"/>
                    </a:xfrm>
                    <a:prstGeom prst="rect">
                      <a:avLst/>
                    </a:prstGeom>
                    <a:ln/>
                  </pic:spPr>
                </pic:pic>
              </a:graphicData>
            </a:graphic>
          </wp:inline>
        </w:drawing>
      </w:r>
    </w:p>
    <w:p w14:paraId="38B3641E" w14:textId="77777777" w:rsidR="009127C3" w:rsidRPr="00EC3AB1" w:rsidRDefault="009127C3" w:rsidP="009127C3">
      <w:pPr>
        <w:spacing w:line="360" w:lineRule="auto"/>
        <w:jc w:val="both"/>
        <w:rPr>
          <w:rFonts w:ascii="Book Antiqua" w:eastAsiaTheme="minorEastAsia" w:hAnsi="Book Antiqua"/>
          <w:b/>
          <w:lang w:val="en-US" w:eastAsia="zh-CN"/>
        </w:rPr>
      </w:pPr>
      <w:r w:rsidRPr="00EC3AB1">
        <w:rPr>
          <w:rFonts w:ascii="Book Antiqua" w:hAnsi="Book Antiqua"/>
          <w:b/>
          <w:lang w:val="en-US"/>
        </w:rPr>
        <w:t>Figure 1 Upper digestive endoscopy showing intense erosive distal esophagitis and extrinsic compression of the stomach.</w:t>
      </w:r>
      <w:r>
        <w:rPr>
          <w:rFonts w:ascii="Book Antiqua" w:eastAsiaTheme="minorEastAsia" w:hAnsi="Book Antiqua" w:hint="eastAsia"/>
          <w:lang w:val="en-US" w:eastAsia="zh-CN"/>
        </w:rPr>
        <w:t xml:space="preserve"> A: </w:t>
      </w:r>
      <w:r w:rsidRPr="00EC3AB1">
        <w:rPr>
          <w:rFonts w:ascii="Book Antiqua" w:hAnsi="Book Antiqua"/>
          <w:lang w:val="en-US"/>
        </w:rPr>
        <w:t>Intense erosive distal esophagitis</w:t>
      </w:r>
      <w:r>
        <w:rPr>
          <w:rFonts w:ascii="Book Antiqua" w:eastAsiaTheme="minorEastAsia" w:hAnsi="Book Antiqua" w:hint="eastAsia"/>
          <w:lang w:val="en-US" w:eastAsia="zh-CN"/>
        </w:rPr>
        <w:t xml:space="preserve">; B: </w:t>
      </w:r>
      <w:r w:rsidRPr="00EC3AB1">
        <w:rPr>
          <w:rFonts w:ascii="Book Antiqua" w:hAnsi="Book Antiqua"/>
          <w:lang w:val="en-US"/>
        </w:rPr>
        <w:t>Extrinsic compression of the stomach</w:t>
      </w:r>
      <w:r>
        <w:rPr>
          <w:rFonts w:ascii="Book Antiqua" w:eastAsiaTheme="minorEastAsia" w:hAnsi="Book Antiqua" w:hint="eastAsia"/>
          <w:lang w:val="en-US" w:eastAsia="zh-CN"/>
        </w:rPr>
        <w:t>.</w:t>
      </w:r>
    </w:p>
    <w:p w14:paraId="5514B44E" w14:textId="77777777" w:rsidR="009127C3" w:rsidRDefault="009127C3" w:rsidP="009127C3">
      <w:pPr>
        <w:rPr>
          <w:lang w:val="en-US"/>
        </w:rPr>
      </w:pPr>
      <w:r>
        <w:rPr>
          <w:lang w:val="en-US"/>
        </w:rPr>
        <w:br w:type="page"/>
      </w:r>
    </w:p>
    <w:p w14:paraId="1655F346" w14:textId="77777777" w:rsidR="009127C3" w:rsidRPr="00EC3AB1" w:rsidRDefault="009127C3" w:rsidP="009127C3">
      <w:pPr>
        <w:spacing w:line="360" w:lineRule="auto"/>
        <w:jc w:val="both"/>
        <w:rPr>
          <w:rFonts w:ascii="Book Antiqua" w:hAnsi="Book Antiqua"/>
        </w:rPr>
      </w:pPr>
      <w:r w:rsidRPr="00EC3AB1">
        <w:rPr>
          <w:rFonts w:ascii="Book Antiqua" w:hAnsi="Book Antiqua"/>
          <w:noProof/>
          <w:lang w:val="en-US" w:eastAsia="zh-CN"/>
        </w:rPr>
        <w:lastRenderedPageBreak/>
        <w:drawing>
          <wp:inline distT="0" distB="0" distL="0" distR="0" wp14:anchorId="2C650701" wp14:editId="3ACA8C07">
            <wp:extent cx="5727700" cy="190944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727700" cy="1909445"/>
                    </a:xfrm>
                    <a:prstGeom prst="rect">
                      <a:avLst/>
                    </a:prstGeom>
                    <a:ln/>
                  </pic:spPr>
                </pic:pic>
              </a:graphicData>
            </a:graphic>
          </wp:inline>
        </w:drawing>
      </w:r>
    </w:p>
    <w:p w14:paraId="7A627D39" w14:textId="77777777" w:rsidR="009127C3" w:rsidRPr="00EC3AB1" w:rsidRDefault="009127C3" w:rsidP="009127C3">
      <w:pPr>
        <w:spacing w:line="360" w:lineRule="auto"/>
        <w:jc w:val="both"/>
        <w:rPr>
          <w:rFonts w:ascii="Book Antiqua" w:hAnsi="Book Antiqua"/>
          <w:lang w:val="en-US"/>
        </w:rPr>
      </w:pPr>
      <w:r w:rsidRPr="00EC3AB1">
        <w:rPr>
          <w:rFonts w:ascii="Book Antiqua" w:hAnsi="Book Antiqua"/>
          <w:b/>
          <w:lang w:val="en-US"/>
        </w:rPr>
        <w:t xml:space="preserve">Figure 2 </w:t>
      </w:r>
      <w:r w:rsidRPr="00EC3AB1">
        <w:rPr>
          <w:rFonts w:ascii="Book Antiqua" w:eastAsiaTheme="minorEastAsia" w:hAnsi="Book Antiqua" w:hint="eastAsia"/>
          <w:b/>
          <w:lang w:val="en-US" w:eastAsia="zh-CN"/>
        </w:rPr>
        <w:t>T</w:t>
      </w:r>
      <w:r w:rsidRPr="00EC3AB1">
        <w:rPr>
          <w:rFonts w:ascii="Book Antiqua" w:eastAsiaTheme="minorEastAsia" w:hAnsi="Book Antiqua"/>
          <w:b/>
          <w:lang w:val="en-US" w:eastAsia="zh-CN"/>
        </w:rPr>
        <w:t>he</w:t>
      </w:r>
      <w:r w:rsidRPr="00EC3AB1">
        <w:rPr>
          <w:rFonts w:ascii="Book Antiqua" w:eastAsiaTheme="minorEastAsia" w:hAnsi="Book Antiqua" w:hint="eastAsia"/>
          <w:b/>
          <w:lang w:val="en-US" w:eastAsia="zh-CN"/>
        </w:rPr>
        <w:t xml:space="preserve"> </w:t>
      </w:r>
      <w:r w:rsidRPr="00EC3AB1">
        <w:rPr>
          <w:rFonts w:ascii="Book Antiqua" w:hAnsi="Book Antiqua"/>
          <w:b/>
          <w:lang w:val="en-US"/>
        </w:rPr>
        <w:t xml:space="preserve">computed tomography </w:t>
      </w:r>
      <w:r>
        <w:rPr>
          <w:rFonts w:ascii="Book Antiqua" w:eastAsiaTheme="minorEastAsia" w:hAnsi="Book Antiqua"/>
          <w:b/>
          <w:lang w:val="en-US" w:eastAsia="zh-CN"/>
        </w:rPr>
        <w:t>of</w:t>
      </w:r>
      <w:r>
        <w:rPr>
          <w:rFonts w:ascii="Book Antiqua" w:eastAsiaTheme="minorEastAsia" w:hAnsi="Book Antiqua" w:hint="eastAsia"/>
          <w:b/>
          <w:lang w:val="en-US" w:eastAsia="zh-CN"/>
        </w:rPr>
        <w:t xml:space="preserve"> </w:t>
      </w:r>
      <w:r w:rsidRPr="00EC3AB1">
        <w:rPr>
          <w:rFonts w:ascii="Book Antiqua" w:hAnsi="Book Antiqua"/>
          <w:b/>
          <w:lang w:val="en-US"/>
        </w:rPr>
        <w:t>hepatic lesion</w:t>
      </w:r>
      <w:r w:rsidRPr="00EC3AB1">
        <w:rPr>
          <w:rFonts w:ascii="Book Antiqua" w:eastAsiaTheme="minorEastAsia" w:hAnsi="Book Antiqua" w:hint="eastAsia"/>
          <w:b/>
          <w:lang w:val="en-US" w:eastAsia="zh-CN"/>
        </w:rPr>
        <w:t>.</w:t>
      </w:r>
      <w:r w:rsidRPr="00EC3AB1">
        <w:rPr>
          <w:rFonts w:ascii="Book Antiqua" w:hAnsi="Book Antiqua"/>
          <w:lang w:val="en-US"/>
        </w:rPr>
        <w:t xml:space="preserve"> </w:t>
      </w:r>
      <w:r>
        <w:rPr>
          <w:rFonts w:ascii="Book Antiqua" w:eastAsiaTheme="minorEastAsia" w:hAnsi="Book Antiqua" w:hint="eastAsia"/>
          <w:lang w:val="en-US" w:eastAsia="zh-CN"/>
        </w:rPr>
        <w:t xml:space="preserve">A </w:t>
      </w:r>
      <w:r>
        <w:rPr>
          <w:rFonts w:ascii="Book Antiqua" w:eastAsiaTheme="minorEastAsia" w:hAnsi="Book Antiqua"/>
          <w:lang w:val="en-US" w:eastAsia="zh-CN"/>
        </w:rPr>
        <w:t>and</w:t>
      </w:r>
      <w:r>
        <w:rPr>
          <w:rFonts w:ascii="Book Antiqua" w:eastAsiaTheme="minorEastAsia" w:hAnsi="Book Antiqua" w:hint="eastAsia"/>
          <w:lang w:val="en-US" w:eastAsia="zh-CN"/>
        </w:rPr>
        <w:t xml:space="preserve"> B: </w:t>
      </w:r>
      <w:r w:rsidRPr="00EC3AB1">
        <w:rPr>
          <w:rFonts w:ascii="Book Antiqua" w:hAnsi="Book Antiqua"/>
          <w:lang w:val="en-US"/>
        </w:rPr>
        <w:t xml:space="preserve">Computed tomography showing a voluminous heterogeneous hepatic lesion, with a </w:t>
      </w:r>
      <w:proofErr w:type="spellStart"/>
      <w:r w:rsidRPr="00EC3AB1">
        <w:rPr>
          <w:rFonts w:ascii="Book Antiqua" w:hAnsi="Book Antiqua"/>
          <w:lang w:val="en-US"/>
        </w:rPr>
        <w:t>neoplasic</w:t>
      </w:r>
      <w:proofErr w:type="spellEnd"/>
      <w:r w:rsidRPr="00EC3AB1">
        <w:rPr>
          <w:rFonts w:ascii="Book Antiqua" w:hAnsi="Book Antiqua"/>
          <w:lang w:val="en-US"/>
        </w:rPr>
        <w:t xml:space="preserve"> aspect and dimensions 19.5 </w:t>
      </w:r>
      <w:r>
        <w:rPr>
          <w:rFonts w:ascii="Book Antiqua" w:eastAsiaTheme="minorEastAsia" w:hAnsi="Book Antiqua"/>
          <w:lang w:val="en-US" w:eastAsia="zh-CN"/>
        </w:rPr>
        <w:t>cm</w:t>
      </w:r>
      <w:r>
        <w:rPr>
          <w:rFonts w:ascii="Book Antiqua" w:eastAsiaTheme="minorEastAsia" w:hAnsi="Book Antiqua" w:hint="eastAsia"/>
          <w:lang w:val="en-US" w:eastAsia="zh-CN"/>
        </w:rPr>
        <w:t xml:space="preserve"> </w:t>
      </w:r>
      <w:r w:rsidRPr="009D014F">
        <w:rPr>
          <w:rFonts w:ascii="Book Antiqua" w:hAnsi="Book Antiqua"/>
          <w:color w:val="000000"/>
        </w:rPr>
        <w:t>×</w:t>
      </w:r>
      <w:r>
        <w:rPr>
          <w:rFonts w:ascii="Book Antiqua" w:eastAsiaTheme="minorEastAsia" w:hAnsi="Book Antiqua" w:hint="eastAsia"/>
          <w:color w:val="000000"/>
          <w:lang w:eastAsia="zh-CN"/>
        </w:rPr>
        <w:t xml:space="preserve"> </w:t>
      </w:r>
      <w:r w:rsidRPr="00EC3AB1">
        <w:rPr>
          <w:rFonts w:ascii="Book Antiqua" w:hAnsi="Book Antiqua"/>
          <w:lang w:val="en-US"/>
        </w:rPr>
        <w:t xml:space="preserve">12.5 </w:t>
      </w:r>
      <w:r>
        <w:rPr>
          <w:rFonts w:ascii="Book Antiqua" w:eastAsiaTheme="minorEastAsia" w:hAnsi="Book Antiqua"/>
          <w:lang w:val="en-US" w:eastAsia="zh-CN"/>
        </w:rPr>
        <w:t>cm</w:t>
      </w:r>
      <w:r>
        <w:rPr>
          <w:rFonts w:ascii="Book Antiqua" w:eastAsiaTheme="minorEastAsia" w:hAnsi="Book Antiqua" w:hint="eastAsia"/>
          <w:lang w:val="en-US" w:eastAsia="zh-CN"/>
        </w:rPr>
        <w:t xml:space="preserve"> </w:t>
      </w:r>
      <w:r w:rsidRPr="009D014F">
        <w:rPr>
          <w:rFonts w:ascii="Book Antiqua" w:hAnsi="Book Antiqua"/>
          <w:color w:val="000000"/>
        </w:rPr>
        <w:t>×</w:t>
      </w:r>
      <w:r w:rsidRPr="00EC3AB1">
        <w:rPr>
          <w:rFonts w:ascii="Book Antiqua" w:hAnsi="Book Antiqua"/>
          <w:lang w:val="en-US"/>
        </w:rPr>
        <w:t xml:space="preserve"> 17.0 cm</w:t>
      </w:r>
      <w:r>
        <w:rPr>
          <w:rFonts w:ascii="Book Antiqua" w:eastAsiaTheme="minorEastAsia" w:hAnsi="Book Antiqua" w:hint="eastAsia"/>
          <w:lang w:val="en-US" w:eastAsia="zh-CN"/>
        </w:rPr>
        <w:t xml:space="preserve">; C: </w:t>
      </w:r>
      <w:r w:rsidRPr="00EC3AB1">
        <w:rPr>
          <w:rFonts w:ascii="Book Antiqua" w:hAnsi="Book Antiqua"/>
          <w:lang w:val="en-US"/>
        </w:rPr>
        <w:t>Compression of the right hepatic vein.</w:t>
      </w:r>
    </w:p>
    <w:p w14:paraId="2F6AE7C6" w14:textId="77777777" w:rsidR="009127C3" w:rsidRDefault="009127C3" w:rsidP="009127C3">
      <w:pPr>
        <w:rPr>
          <w:lang w:val="en-US"/>
        </w:rPr>
      </w:pPr>
      <w:r>
        <w:rPr>
          <w:lang w:val="en-US"/>
        </w:rPr>
        <w:br w:type="page"/>
      </w:r>
    </w:p>
    <w:p w14:paraId="334A5858" w14:textId="77777777" w:rsidR="009127C3" w:rsidRPr="00EC3AB1" w:rsidRDefault="009127C3" w:rsidP="009127C3">
      <w:pPr>
        <w:spacing w:line="360" w:lineRule="auto"/>
        <w:jc w:val="both"/>
        <w:rPr>
          <w:rFonts w:ascii="Book Antiqua" w:hAnsi="Book Antiqua"/>
        </w:rPr>
      </w:pPr>
      <w:r w:rsidRPr="00EC3AB1">
        <w:rPr>
          <w:rFonts w:ascii="Book Antiqua" w:hAnsi="Book Antiqua"/>
          <w:noProof/>
          <w:lang w:val="en-US" w:eastAsia="zh-CN"/>
        </w:rPr>
        <w:lastRenderedPageBreak/>
        <w:drawing>
          <wp:inline distT="0" distB="0" distL="0" distR="0" wp14:anchorId="076ABA25" wp14:editId="2473C980">
            <wp:extent cx="2992581" cy="2854015"/>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t="4631"/>
                    <a:stretch>
                      <a:fillRect/>
                    </a:stretch>
                  </pic:blipFill>
                  <pic:spPr>
                    <a:xfrm>
                      <a:off x="0" y="0"/>
                      <a:ext cx="2992581" cy="2854015"/>
                    </a:xfrm>
                    <a:prstGeom prst="rect">
                      <a:avLst/>
                    </a:prstGeom>
                    <a:ln/>
                  </pic:spPr>
                </pic:pic>
              </a:graphicData>
            </a:graphic>
          </wp:inline>
        </w:drawing>
      </w:r>
    </w:p>
    <w:p w14:paraId="462BF166" w14:textId="77777777" w:rsidR="009127C3" w:rsidRPr="00EC3AB1" w:rsidRDefault="009127C3" w:rsidP="009127C3">
      <w:pPr>
        <w:spacing w:line="360" w:lineRule="auto"/>
        <w:jc w:val="both"/>
        <w:rPr>
          <w:rFonts w:ascii="Book Antiqua" w:hAnsi="Book Antiqua"/>
          <w:b/>
          <w:lang w:val="en-US"/>
        </w:rPr>
      </w:pPr>
      <w:r w:rsidRPr="00EC3AB1">
        <w:rPr>
          <w:rFonts w:ascii="Book Antiqua" w:hAnsi="Book Antiqua"/>
          <w:b/>
          <w:lang w:val="en-US"/>
        </w:rPr>
        <w:t xml:space="preserve">Figure 3 Positron emission tomography associated with magnetic resonance with somatostatin analogue confirmed that the liver was the primary site of the tumor. </w:t>
      </w:r>
    </w:p>
    <w:p w14:paraId="1ED8B032" w14:textId="77777777" w:rsidR="009127C3" w:rsidRDefault="009127C3" w:rsidP="009127C3">
      <w:pPr>
        <w:rPr>
          <w:lang w:val="en-US"/>
        </w:rPr>
      </w:pPr>
      <w:r>
        <w:rPr>
          <w:lang w:val="en-US"/>
        </w:rPr>
        <w:br w:type="page"/>
      </w:r>
    </w:p>
    <w:p w14:paraId="79EC3558" w14:textId="77777777" w:rsidR="009127C3" w:rsidRPr="00EC3AB1" w:rsidRDefault="009127C3" w:rsidP="009127C3">
      <w:pPr>
        <w:spacing w:line="360" w:lineRule="auto"/>
        <w:jc w:val="both"/>
        <w:rPr>
          <w:rFonts w:ascii="Book Antiqua" w:hAnsi="Book Antiqua"/>
        </w:rPr>
      </w:pPr>
      <w:r w:rsidRPr="00EC3AB1">
        <w:rPr>
          <w:rFonts w:ascii="Book Antiqua" w:hAnsi="Book Antiqua"/>
          <w:noProof/>
          <w:lang w:val="en-US" w:eastAsia="zh-CN"/>
        </w:rPr>
        <w:lastRenderedPageBreak/>
        <w:drawing>
          <wp:inline distT="0" distB="0" distL="0" distR="0" wp14:anchorId="090605DA" wp14:editId="471B2136">
            <wp:extent cx="6376715" cy="16472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6376715" cy="1647200"/>
                    </a:xfrm>
                    <a:prstGeom prst="rect">
                      <a:avLst/>
                    </a:prstGeom>
                    <a:ln/>
                  </pic:spPr>
                </pic:pic>
              </a:graphicData>
            </a:graphic>
          </wp:inline>
        </w:drawing>
      </w:r>
    </w:p>
    <w:p w14:paraId="75C7603C" w14:textId="77777777" w:rsidR="009127C3" w:rsidRPr="00EC3AB1" w:rsidRDefault="009127C3" w:rsidP="009127C3">
      <w:pPr>
        <w:spacing w:line="360" w:lineRule="auto"/>
        <w:jc w:val="both"/>
        <w:rPr>
          <w:rFonts w:ascii="Book Antiqua" w:hAnsi="Book Antiqua"/>
          <w:lang w:val="en-US"/>
        </w:rPr>
      </w:pPr>
      <w:r w:rsidRPr="009127C3">
        <w:rPr>
          <w:rFonts w:ascii="Book Antiqua" w:hAnsi="Book Antiqua"/>
          <w:b/>
          <w:lang w:val="en-US"/>
        </w:rPr>
        <w:t>Figure 4 Intraoperative appearance</w:t>
      </w:r>
      <w:r w:rsidRPr="009127C3">
        <w:rPr>
          <w:rFonts w:ascii="Book Antiqua" w:eastAsiaTheme="minorEastAsia" w:hAnsi="Book Antiqua" w:hint="eastAsia"/>
          <w:b/>
          <w:lang w:val="en-US" w:eastAsia="zh-CN"/>
        </w:rPr>
        <w:t>s.</w:t>
      </w:r>
      <w:r w:rsidRPr="00EC3AB1">
        <w:rPr>
          <w:rFonts w:ascii="Book Antiqua" w:hAnsi="Book Antiqua"/>
          <w:lang w:val="en-US"/>
        </w:rPr>
        <w:t xml:space="preserve"> </w:t>
      </w:r>
      <w:r>
        <w:rPr>
          <w:rFonts w:ascii="Book Antiqua" w:eastAsiaTheme="minorEastAsia" w:hAnsi="Book Antiqua" w:hint="eastAsia"/>
          <w:lang w:val="en-US" w:eastAsia="zh-CN"/>
        </w:rPr>
        <w:t xml:space="preserve">A: </w:t>
      </w:r>
      <w:r w:rsidRPr="00EC3AB1">
        <w:rPr>
          <w:rFonts w:ascii="Book Antiqua" w:hAnsi="Book Antiqua"/>
          <w:lang w:val="en-US"/>
        </w:rPr>
        <w:t>After hepatic posterior sector mass separation</w:t>
      </w:r>
      <w:r>
        <w:rPr>
          <w:rFonts w:ascii="Book Antiqua" w:eastAsiaTheme="minorEastAsia" w:hAnsi="Book Antiqua" w:hint="eastAsia"/>
          <w:lang w:val="en-US" w:eastAsia="zh-CN"/>
        </w:rPr>
        <w:t>; B:</w:t>
      </w:r>
      <w:r w:rsidRPr="00EC3AB1">
        <w:rPr>
          <w:rFonts w:ascii="Book Antiqua" w:hAnsi="Book Antiqua"/>
          <w:lang w:val="en-US"/>
        </w:rPr>
        <w:t xml:space="preserve"> Aspect of the remaining liver after surgical removal</w:t>
      </w:r>
      <w:r>
        <w:rPr>
          <w:rFonts w:ascii="Book Antiqua" w:eastAsiaTheme="minorEastAsia" w:hAnsi="Book Antiqua" w:hint="eastAsia"/>
          <w:lang w:val="en-US" w:eastAsia="zh-CN"/>
        </w:rPr>
        <w:t>; C:</w:t>
      </w:r>
      <w:r w:rsidRPr="00EC3AB1">
        <w:rPr>
          <w:rFonts w:ascii="Book Antiqua" w:hAnsi="Book Antiqua"/>
          <w:lang w:val="en-US"/>
        </w:rPr>
        <w:t xml:space="preserve"> Surgical piece.</w:t>
      </w:r>
    </w:p>
    <w:p w14:paraId="7CC3D3F5" w14:textId="77777777" w:rsidR="009127C3" w:rsidRPr="004726CA" w:rsidRDefault="009127C3" w:rsidP="009127C3">
      <w:pPr>
        <w:rPr>
          <w:lang w:val="en-US"/>
        </w:rPr>
      </w:pPr>
    </w:p>
    <w:p w14:paraId="7870699B" w14:textId="77777777" w:rsidR="003C05D8" w:rsidRPr="009127C3" w:rsidRDefault="003C05D8" w:rsidP="00EC3AB1">
      <w:pPr>
        <w:spacing w:line="360" w:lineRule="auto"/>
        <w:contextualSpacing/>
        <w:jc w:val="both"/>
        <w:rPr>
          <w:rFonts w:ascii="Book Antiqua" w:hAnsi="Book Antiqua"/>
          <w:lang w:val="en-US"/>
        </w:rPr>
      </w:pPr>
    </w:p>
    <w:sectPr w:rsidR="003C05D8" w:rsidRPr="009127C3">
      <w:headerReference w:type="even" r:id="rId30"/>
      <w:headerReference w:type="default" r:id="rId31"/>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382B8" w14:textId="77777777" w:rsidR="00540615" w:rsidRDefault="00540615" w:rsidP="003C05D8">
      <w:r>
        <w:separator/>
      </w:r>
    </w:p>
  </w:endnote>
  <w:endnote w:type="continuationSeparator" w:id="0">
    <w:p w14:paraId="0999A5DE" w14:textId="77777777" w:rsidR="00540615" w:rsidRDefault="00540615" w:rsidP="003C0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notTrueType/>
    <w:pitch w:val="variable"/>
    <w:sig w:usb0="F7FFAFFF" w:usb1="E9DFFFFF" w:usb2="0000003F" w:usb3="00000000" w:csb0="003F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imesNewRomanPS-BoldItalicMT">
    <w:panose1 w:val="020B0604020202020204"/>
    <w:charset w:val="00"/>
    <w:family w:val="roman"/>
    <w:pitch w:val="variable"/>
    <w:sig w:usb0="E0000AFF" w:usb1="00007843" w:usb2="00000001" w:usb3="00000000" w:csb0="000001BF" w:csb1="00000000"/>
  </w:font>
  <w:font w:name="Segoe UI">
    <w:altName w:val="Calibri"/>
    <w:panose1 w:val="020B0604020202020204"/>
    <w:charset w:val="00"/>
    <w:family w:val="swiss"/>
    <w:pitch w:val="variable"/>
    <w:sig w:usb0="E10022FF" w:usb1="C000E47F" w:usb2="00000029" w:usb3="00000000" w:csb0="000001DF" w:csb1="00000000"/>
  </w:font>
  <w:font w:name="Helvetica">
    <w:panose1 w:val="00000000000000000000"/>
    <w:charset w:val="00"/>
    <w:family w:val="auto"/>
    <w:notTrueType/>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C8096" w14:textId="77777777" w:rsidR="00540615" w:rsidRDefault="00540615" w:rsidP="003C05D8">
      <w:r>
        <w:separator/>
      </w:r>
    </w:p>
  </w:footnote>
  <w:footnote w:type="continuationSeparator" w:id="0">
    <w:p w14:paraId="47C25557" w14:textId="77777777" w:rsidR="00540615" w:rsidRDefault="00540615" w:rsidP="003C0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9780131"/>
      <w:docPartObj>
        <w:docPartGallery w:val="Page Numbers (Top of Page)"/>
        <w:docPartUnique/>
      </w:docPartObj>
    </w:sdtPr>
    <w:sdtEndPr>
      <w:rPr>
        <w:rStyle w:val="PageNumber"/>
      </w:rPr>
    </w:sdtEndPr>
    <w:sdtContent>
      <w:p w14:paraId="0A137492" w14:textId="77777777" w:rsidR="00061825" w:rsidRDefault="00061825" w:rsidP="0006182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6BC4BB" w14:textId="77777777" w:rsidR="00061825" w:rsidRDefault="00061825" w:rsidP="003C05D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34CB1" w14:textId="060CC7D4" w:rsidR="00061825" w:rsidRDefault="00061825" w:rsidP="00061825">
    <w:pPr>
      <w:pStyle w:val="Header"/>
      <w:framePr w:wrap="none" w:vAnchor="text" w:hAnchor="margin" w:xAlign="right" w:y="1"/>
      <w:rPr>
        <w:rStyle w:val="PageNumber"/>
      </w:rPr>
    </w:pPr>
  </w:p>
  <w:p w14:paraId="21D2073B" w14:textId="13154161" w:rsidR="00061825" w:rsidRDefault="00061825" w:rsidP="003C05D8">
    <w:pPr>
      <w:pStyle w:val="Header"/>
      <w:ind w:right="360"/>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816D8"/>
    <w:multiLevelType w:val="hybridMultilevel"/>
    <w:tmpl w:val="051E95F0"/>
    <w:lvl w:ilvl="0" w:tplc="053C1828">
      <w:start w:val="1"/>
      <w:numFmt w:val="decimal"/>
      <w:lvlText w:val="%1."/>
      <w:lvlJc w:val="left"/>
      <w:pPr>
        <w:ind w:left="700" w:hanging="40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1C0218E"/>
    <w:multiLevelType w:val="multilevel"/>
    <w:tmpl w:val="10B0B2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AA2"/>
    <w:rsid w:val="00061825"/>
    <w:rsid w:val="00071C18"/>
    <w:rsid w:val="000751F9"/>
    <w:rsid w:val="000878A5"/>
    <w:rsid w:val="000977DF"/>
    <w:rsid w:val="000E59A1"/>
    <w:rsid w:val="00137735"/>
    <w:rsid w:val="001B3AA4"/>
    <w:rsid w:val="001D1B85"/>
    <w:rsid w:val="001D74C4"/>
    <w:rsid w:val="00247DD5"/>
    <w:rsid w:val="002765E6"/>
    <w:rsid w:val="00283649"/>
    <w:rsid w:val="002D09C3"/>
    <w:rsid w:val="002E3437"/>
    <w:rsid w:val="00332306"/>
    <w:rsid w:val="00377CD8"/>
    <w:rsid w:val="003C05D8"/>
    <w:rsid w:val="003D3A64"/>
    <w:rsid w:val="003F2D12"/>
    <w:rsid w:val="003F5EE7"/>
    <w:rsid w:val="00410525"/>
    <w:rsid w:val="00420E61"/>
    <w:rsid w:val="0042355C"/>
    <w:rsid w:val="00463C2F"/>
    <w:rsid w:val="00464A24"/>
    <w:rsid w:val="00473A66"/>
    <w:rsid w:val="004A2C64"/>
    <w:rsid w:val="00540615"/>
    <w:rsid w:val="005618CF"/>
    <w:rsid w:val="005A294B"/>
    <w:rsid w:val="006413A8"/>
    <w:rsid w:val="006746A5"/>
    <w:rsid w:val="006A6AA2"/>
    <w:rsid w:val="006C497A"/>
    <w:rsid w:val="006E6259"/>
    <w:rsid w:val="006F132F"/>
    <w:rsid w:val="007034F8"/>
    <w:rsid w:val="00730E61"/>
    <w:rsid w:val="00792F17"/>
    <w:rsid w:val="007E6B29"/>
    <w:rsid w:val="008139B0"/>
    <w:rsid w:val="00851BF1"/>
    <w:rsid w:val="008A14AF"/>
    <w:rsid w:val="008A153C"/>
    <w:rsid w:val="009127C3"/>
    <w:rsid w:val="00993453"/>
    <w:rsid w:val="00A37925"/>
    <w:rsid w:val="00AA6134"/>
    <w:rsid w:val="00AB4385"/>
    <w:rsid w:val="00AF1C0D"/>
    <w:rsid w:val="00B431ED"/>
    <w:rsid w:val="00B707EB"/>
    <w:rsid w:val="00BC5C4F"/>
    <w:rsid w:val="00C4531F"/>
    <w:rsid w:val="00C453A4"/>
    <w:rsid w:val="00C9295C"/>
    <w:rsid w:val="00CA698E"/>
    <w:rsid w:val="00CD0ACE"/>
    <w:rsid w:val="00CD6E77"/>
    <w:rsid w:val="00D5056E"/>
    <w:rsid w:val="00DD71FB"/>
    <w:rsid w:val="00DE060C"/>
    <w:rsid w:val="00E008EC"/>
    <w:rsid w:val="00E12800"/>
    <w:rsid w:val="00E21251"/>
    <w:rsid w:val="00E3044D"/>
    <w:rsid w:val="00E3345E"/>
    <w:rsid w:val="00EC3AB1"/>
    <w:rsid w:val="00ED5AA3"/>
    <w:rsid w:val="00EF2553"/>
    <w:rsid w:val="00F14FA3"/>
    <w:rsid w:val="00F27C35"/>
    <w:rsid w:val="00F46A86"/>
    <w:rsid w:val="00FA3DA4"/>
    <w:rsid w:val="00FB7C86"/>
    <w:rsid w:val="00FF479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ED596"/>
  <w15:docId w15:val="{C94C6645-A2CC-5C4E-BF09-44BD7CDC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color w:val="000000"/>
        <w:sz w:val="22"/>
        <w:szCs w:val="22"/>
        <w:lang w:val="en-US" w:eastAsia="pt-B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1825"/>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imes New Roman" w:hAnsi="Times New Roman" w:cs="Times New Roman"/>
      <w:color w:val="auto"/>
      <w:sz w:val="24"/>
      <w:szCs w:val="24"/>
      <w:lang w:val="pt-BR"/>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F132F"/>
    <w:rPr>
      <w:color w:val="0000FF"/>
      <w:u w:val="single"/>
    </w:rPr>
  </w:style>
  <w:style w:type="paragraph" w:styleId="ListParagraph">
    <w:name w:val="List Paragraph"/>
    <w:basedOn w:val="Normal"/>
    <w:uiPriority w:val="34"/>
    <w:qFormat/>
    <w:rsid w:val="006F132F"/>
    <w:pPr>
      <w:ind w:left="720"/>
      <w:contextualSpacing/>
    </w:pPr>
  </w:style>
  <w:style w:type="character" w:customStyle="1" w:styleId="MenoPendente1">
    <w:name w:val="Menção Pendente1"/>
    <w:basedOn w:val="DefaultParagraphFont"/>
    <w:uiPriority w:val="99"/>
    <w:semiHidden/>
    <w:unhideWhenUsed/>
    <w:rsid w:val="006F132F"/>
    <w:rPr>
      <w:color w:val="808080"/>
      <w:shd w:val="clear" w:color="auto" w:fill="E6E6E6"/>
    </w:rPr>
  </w:style>
  <w:style w:type="paragraph" w:styleId="Header">
    <w:name w:val="header"/>
    <w:basedOn w:val="Normal"/>
    <w:link w:val="HeaderChar"/>
    <w:uiPriority w:val="99"/>
    <w:unhideWhenUsed/>
    <w:rsid w:val="003C05D8"/>
    <w:pPr>
      <w:tabs>
        <w:tab w:val="center" w:pos="4252"/>
        <w:tab w:val="right" w:pos="8504"/>
      </w:tabs>
    </w:pPr>
  </w:style>
  <w:style w:type="character" w:customStyle="1" w:styleId="HeaderChar">
    <w:name w:val="Header Char"/>
    <w:basedOn w:val="DefaultParagraphFont"/>
    <w:link w:val="Header"/>
    <w:uiPriority w:val="99"/>
    <w:rsid w:val="003C05D8"/>
  </w:style>
  <w:style w:type="paragraph" w:styleId="Footer">
    <w:name w:val="footer"/>
    <w:basedOn w:val="Normal"/>
    <w:link w:val="FooterChar"/>
    <w:uiPriority w:val="99"/>
    <w:unhideWhenUsed/>
    <w:rsid w:val="003C05D8"/>
    <w:pPr>
      <w:tabs>
        <w:tab w:val="center" w:pos="4252"/>
        <w:tab w:val="right" w:pos="8504"/>
      </w:tabs>
    </w:pPr>
  </w:style>
  <w:style w:type="character" w:customStyle="1" w:styleId="FooterChar">
    <w:name w:val="Footer Char"/>
    <w:basedOn w:val="DefaultParagraphFont"/>
    <w:link w:val="Footer"/>
    <w:uiPriority w:val="99"/>
    <w:rsid w:val="003C05D8"/>
  </w:style>
  <w:style w:type="character" w:styleId="PageNumber">
    <w:name w:val="page number"/>
    <w:basedOn w:val="DefaultParagraphFont"/>
    <w:uiPriority w:val="99"/>
    <w:semiHidden/>
    <w:unhideWhenUsed/>
    <w:rsid w:val="003C05D8"/>
  </w:style>
  <w:style w:type="character" w:styleId="Strong">
    <w:name w:val="Strong"/>
    <w:basedOn w:val="DefaultParagraphFont"/>
    <w:uiPriority w:val="22"/>
    <w:qFormat/>
    <w:rsid w:val="003C05D8"/>
    <w:rPr>
      <w:b/>
      <w:bCs/>
    </w:rPr>
  </w:style>
  <w:style w:type="character" w:customStyle="1" w:styleId="apple-converted-space">
    <w:name w:val="apple-converted-space"/>
    <w:basedOn w:val="DefaultParagraphFont"/>
    <w:rsid w:val="003C05D8"/>
  </w:style>
  <w:style w:type="paragraph" w:styleId="BalloonText">
    <w:name w:val="Balloon Text"/>
    <w:basedOn w:val="Normal"/>
    <w:link w:val="BalloonTextChar"/>
    <w:uiPriority w:val="99"/>
    <w:semiHidden/>
    <w:unhideWhenUsed/>
    <w:rsid w:val="000E59A1"/>
    <w:rPr>
      <w:sz w:val="18"/>
      <w:szCs w:val="18"/>
    </w:rPr>
  </w:style>
  <w:style w:type="character" w:customStyle="1" w:styleId="BalloonTextChar">
    <w:name w:val="Balloon Text Char"/>
    <w:basedOn w:val="DefaultParagraphFont"/>
    <w:link w:val="BalloonText"/>
    <w:uiPriority w:val="99"/>
    <w:semiHidden/>
    <w:rsid w:val="000E59A1"/>
    <w:rPr>
      <w:sz w:val="18"/>
      <w:szCs w:val="18"/>
    </w:rPr>
  </w:style>
  <w:style w:type="character" w:styleId="CommentReference">
    <w:name w:val="annotation reference"/>
    <w:rsid w:val="000E59A1"/>
    <w:rPr>
      <w:rFonts w:cs="Times New Roman"/>
      <w:sz w:val="21"/>
      <w:szCs w:val="21"/>
    </w:rPr>
  </w:style>
  <w:style w:type="paragraph" w:styleId="CommentText">
    <w:name w:val="annotation text"/>
    <w:basedOn w:val="Normal"/>
    <w:link w:val="CommentTextChar"/>
    <w:qFormat/>
    <w:rsid w:val="000E59A1"/>
    <w:rPr>
      <w:rFonts w:eastAsia="SimSun"/>
      <w:lang w:eastAsia="en-US"/>
    </w:rPr>
  </w:style>
  <w:style w:type="character" w:customStyle="1" w:styleId="CommentTextChar">
    <w:name w:val="Comment Text Char"/>
    <w:basedOn w:val="DefaultParagraphFont"/>
    <w:link w:val="CommentText"/>
    <w:rsid w:val="000E59A1"/>
    <w:rPr>
      <w:rFonts w:ascii="Times New Roman" w:eastAsia="SimSun" w:hAnsi="Times New Roman" w:cs="Times New Roman"/>
      <w:color w:val="auto"/>
      <w:sz w:val="24"/>
      <w:szCs w:val="24"/>
      <w:lang w:eastAsia="en-US"/>
    </w:rPr>
  </w:style>
  <w:style w:type="paragraph" w:styleId="NormalWeb">
    <w:name w:val="Normal (Web)"/>
    <w:basedOn w:val="Normal"/>
    <w:uiPriority w:val="99"/>
    <w:unhideWhenUsed/>
    <w:rsid w:val="000E59A1"/>
    <w:pPr>
      <w:spacing w:before="100" w:beforeAutospacing="1" w:after="100" w:afterAutospacing="1"/>
    </w:pPr>
    <w:rPr>
      <w:lang w:val="it-IT" w:eastAsia="it-IT"/>
    </w:rPr>
  </w:style>
  <w:style w:type="paragraph" w:styleId="CommentSubject">
    <w:name w:val="annotation subject"/>
    <w:basedOn w:val="CommentText"/>
    <w:next w:val="CommentText"/>
    <w:link w:val="CommentSubjectChar"/>
    <w:uiPriority w:val="99"/>
    <w:semiHidden/>
    <w:unhideWhenUsed/>
    <w:rsid w:val="000E59A1"/>
    <w:pPr>
      <w:pBdr>
        <w:top w:val="nil"/>
        <w:left w:val="nil"/>
        <w:bottom w:val="nil"/>
        <w:right w:val="nil"/>
        <w:between w:val="nil"/>
      </w:pBdr>
      <w:spacing w:line="276" w:lineRule="auto"/>
    </w:pPr>
    <w:rPr>
      <w:rFonts w:ascii="Arial" w:eastAsiaTheme="minorEastAsia" w:hAnsi="Arial" w:cs="Arial"/>
      <w:b/>
      <w:bCs/>
      <w:color w:val="000000"/>
      <w:sz w:val="22"/>
      <w:szCs w:val="22"/>
      <w:lang w:eastAsia="pt-BR"/>
    </w:rPr>
  </w:style>
  <w:style w:type="character" w:customStyle="1" w:styleId="CommentSubjectChar">
    <w:name w:val="Comment Subject Char"/>
    <w:basedOn w:val="CommentTextChar"/>
    <w:link w:val="CommentSubject"/>
    <w:uiPriority w:val="99"/>
    <w:semiHidden/>
    <w:rsid w:val="000E59A1"/>
    <w:rPr>
      <w:rFonts w:ascii="Times New Roman" w:eastAsia="SimSun" w:hAnsi="Times New Roman" w:cs="Times New Roman"/>
      <w:b/>
      <w:bCs/>
      <w:color w:val="auto"/>
      <w:sz w:val="24"/>
      <w:szCs w:val="24"/>
      <w:lang w:eastAsia="en-US"/>
    </w:rPr>
  </w:style>
  <w:style w:type="character" w:customStyle="1" w:styleId="dxebaseoffice2010blue">
    <w:name w:val="dxebase_office2010blue"/>
    <w:basedOn w:val="DefaultParagraphFont"/>
    <w:rsid w:val="00851BF1"/>
  </w:style>
  <w:style w:type="character" w:customStyle="1" w:styleId="dxflcaptionoffice2010blue">
    <w:name w:val="dxflcaption_office2010blue"/>
    <w:basedOn w:val="DefaultParagraphFont"/>
    <w:rsid w:val="00851BF1"/>
  </w:style>
  <w:style w:type="character" w:customStyle="1" w:styleId="UnresolvedMention1">
    <w:name w:val="Unresolved Mention1"/>
    <w:basedOn w:val="DefaultParagraphFont"/>
    <w:uiPriority w:val="99"/>
    <w:semiHidden/>
    <w:unhideWhenUsed/>
    <w:rsid w:val="00FB7C86"/>
    <w:rPr>
      <w:color w:val="808080"/>
      <w:shd w:val="clear" w:color="auto" w:fill="E6E6E6"/>
    </w:rPr>
  </w:style>
  <w:style w:type="paragraph" w:styleId="Revision">
    <w:name w:val="Revision"/>
    <w:hidden/>
    <w:uiPriority w:val="99"/>
    <w:semiHidden/>
    <w:rsid w:val="00FB7C86"/>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imes New Roman" w:hAnsi="Times New Roman" w:cs="Times New Roman"/>
      <w:color w:val="auto"/>
      <w:sz w:val="24"/>
      <w:szCs w:val="24"/>
      <w:lang w:val="pt-BR"/>
    </w:rPr>
  </w:style>
  <w:style w:type="character" w:styleId="Emphasis">
    <w:name w:val="Emphasis"/>
    <w:basedOn w:val="DefaultParagraphFont"/>
    <w:uiPriority w:val="20"/>
    <w:qFormat/>
    <w:rsid w:val="00C9295C"/>
    <w:rPr>
      <w:i/>
      <w:iCs/>
    </w:rPr>
  </w:style>
  <w:style w:type="character" w:customStyle="1" w:styleId="pubyear">
    <w:name w:val="pubyear"/>
    <w:basedOn w:val="DefaultParagraphFont"/>
    <w:rsid w:val="00DE060C"/>
  </w:style>
  <w:style w:type="character" w:customStyle="1" w:styleId="articletitle">
    <w:name w:val="articletitle"/>
    <w:basedOn w:val="DefaultParagraphFont"/>
    <w:rsid w:val="00DE060C"/>
  </w:style>
  <w:style w:type="character" w:customStyle="1" w:styleId="vol">
    <w:name w:val="vol"/>
    <w:basedOn w:val="DefaultParagraphFont"/>
    <w:rsid w:val="00DE060C"/>
  </w:style>
  <w:style w:type="paragraph" w:styleId="PlainText">
    <w:name w:val="Plain Text"/>
    <w:basedOn w:val="Normal"/>
    <w:link w:val="PlainTextChar"/>
    <w:rsid w:val="009127C3"/>
    <w:pPr>
      <w:widowControl w:val="0"/>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9127C3"/>
    <w:rPr>
      <w:rFonts w:ascii="SimSun" w:eastAsia="SimSun" w:hAnsi="Courier New" w:cs="Courier New"/>
      <w:color w:val="auto"/>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5423">
      <w:bodyDiv w:val="1"/>
      <w:marLeft w:val="0"/>
      <w:marRight w:val="0"/>
      <w:marTop w:val="0"/>
      <w:marBottom w:val="0"/>
      <w:divBdr>
        <w:top w:val="none" w:sz="0" w:space="0" w:color="auto"/>
        <w:left w:val="none" w:sz="0" w:space="0" w:color="auto"/>
        <w:bottom w:val="none" w:sz="0" w:space="0" w:color="auto"/>
        <w:right w:val="none" w:sz="0" w:space="0" w:color="auto"/>
      </w:divBdr>
    </w:div>
    <w:div w:id="30420900">
      <w:bodyDiv w:val="1"/>
      <w:marLeft w:val="0"/>
      <w:marRight w:val="0"/>
      <w:marTop w:val="0"/>
      <w:marBottom w:val="0"/>
      <w:divBdr>
        <w:top w:val="none" w:sz="0" w:space="0" w:color="auto"/>
        <w:left w:val="none" w:sz="0" w:space="0" w:color="auto"/>
        <w:bottom w:val="none" w:sz="0" w:space="0" w:color="auto"/>
        <w:right w:val="none" w:sz="0" w:space="0" w:color="auto"/>
      </w:divBdr>
    </w:div>
    <w:div w:id="34627939">
      <w:bodyDiv w:val="1"/>
      <w:marLeft w:val="0"/>
      <w:marRight w:val="0"/>
      <w:marTop w:val="0"/>
      <w:marBottom w:val="0"/>
      <w:divBdr>
        <w:top w:val="none" w:sz="0" w:space="0" w:color="auto"/>
        <w:left w:val="none" w:sz="0" w:space="0" w:color="auto"/>
        <w:bottom w:val="none" w:sz="0" w:space="0" w:color="auto"/>
        <w:right w:val="none" w:sz="0" w:space="0" w:color="auto"/>
      </w:divBdr>
    </w:div>
    <w:div w:id="69236847">
      <w:bodyDiv w:val="1"/>
      <w:marLeft w:val="0"/>
      <w:marRight w:val="0"/>
      <w:marTop w:val="0"/>
      <w:marBottom w:val="0"/>
      <w:divBdr>
        <w:top w:val="none" w:sz="0" w:space="0" w:color="auto"/>
        <w:left w:val="none" w:sz="0" w:space="0" w:color="auto"/>
        <w:bottom w:val="none" w:sz="0" w:space="0" w:color="auto"/>
        <w:right w:val="none" w:sz="0" w:space="0" w:color="auto"/>
      </w:divBdr>
    </w:div>
    <w:div w:id="131561200">
      <w:bodyDiv w:val="1"/>
      <w:marLeft w:val="0"/>
      <w:marRight w:val="0"/>
      <w:marTop w:val="0"/>
      <w:marBottom w:val="0"/>
      <w:divBdr>
        <w:top w:val="none" w:sz="0" w:space="0" w:color="auto"/>
        <w:left w:val="none" w:sz="0" w:space="0" w:color="auto"/>
        <w:bottom w:val="none" w:sz="0" w:space="0" w:color="auto"/>
        <w:right w:val="none" w:sz="0" w:space="0" w:color="auto"/>
      </w:divBdr>
    </w:div>
    <w:div w:id="149904912">
      <w:bodyDiv w:val="1"/>
      <w:marLeft w:val="0"/>
      <w:marRight w:val="0"/>
      <w:marTop w:val="0"/>
      <w:marBottom w:val="0"/>
      <w:divBdr>
        <w:top w:val="none" w:sz="0" w:space="0" w:color="auto"/>
        <w:left w:val="none" w:sz="0" w:space="0" w:color="auto"/>
        <w:bottom w:val="none" w:sz="0" w:space="0" w:color="auto"/>
        <w:right w:val="none" w:sz="0" w:space="0" w:color="auto"/>
      </w:divBdr>
    </w:div>
    <w:div w:id="160698803">
      <w:bodyDiv w:val="1"/>
      <w:marLeft w:val="0"/>
      <w:marRight w:val="0"/>
      <w:marTop w:val="0"/>
      <w:marBottom w:val="0"/>
      <w:divBdr>
        <w:top w:val="none" w:sz="0" w:space="0" w:color="auto"/>
        <w:left w:val="none" w:sz="0" w:space="0" w:color="auto"/>
        <w:bottom w:val="none" w:sz="0" w:space="0" w:color="auto"/>
        <w:right w:val="none" w:sz="0" w:space="0" w:color="auto"/>
      </w:divBdr>
    </w:div>
    <w:div w:id="175310018">
      <w:bodyDiv w:val="1"/>
      <w:marLeft w:val="0"/>
      <w:marRight w:val="0"/>
      <w:marTop w:val="0"/>
      <w:marBottom w:val="0"/>
      <w:divBdr>
        <w:top w:val="none" w:sz="0" w:space="0" w:color="auto"/>
        <w:left w:val="none" w:sz="0" w:space="0" w:color="auto"/>
        <w:bottom w:val="none" w:sz="0" w:space="0" w:color="auto"/>
        <w:right w:val="none" w:sz="0" w:space="0" w:color="auto"/>
      </w:divBdr>
      <w:divsChild>
        <w:div w:id="1963076264">
          <w:marLeft w:val="0"/>
          <w:marRight w:val="0"/>
          <w:marTop w:val="0"/>
          <w:marBottom w:val="0"/>
          <w:divBdr>
            <w:top w:val="none" w:sz="0" w:space="0" w:color="auto"/>
            <w:left w:val="none" w:sz="0" w:space="0" w:color="auto"/>
            <w:bottom w:val="none" w:sz="0" w:space="0" w:color="auto"/>
            <w:right w:val="none" w:sz="0" w:space="0" w:color="auto"/>
          </w:divBdr>
          <w:divsChild>
            <w:div w:id="1332677112">
              <w:marLeft w:val="0"/>
              <w:marRight w:val="0"/>
              <w:marTop w:val="0"/>
              <w:marBottom w:val="0"/>
              <w:divBdr>
                <w:top w:val="none" w:sz="0" w:space="0" w:color="auto"/>
                <w:left w:val="none" w:sz="0" w:space="0" w:color="auto"/>
                <w:bottom w:val="none" w:sz="0" w:space="0" w:color="auto"/>
                <w:right w:val="none" w:sz="0" w:space="0" w:color="auto"/>
              </w:divBdr>
              <w:divsChild>
                <w:div w:id="166021731">
                  <w:marLeft w:val="0"/>
                  <w:marRight w:val="0"/>
                  <w:marTop w:val="0"/>
                  <w:marBottom w:val="0"/>
                  <w:divBdr>
                    <w:top w:val="none" w:sz="0" w:space="0" w:color="auto"/>
                    <w:left w:val="none" w:sz="0" w:space="0" w:color="auto"/>
                    <w:bottom w:val="none" w:sz="0" w:space="0" w:color="auto"/>
                    <w:right w:val="none" w:sz="0" w:space="0" w:color="auto"/>
                  </w:divBdr>
                  <w:divsChild>
                    <w:div w:id="124310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9881">
      <w:bodyDiv w:val="1"/>
      <w:marLeft w:val="0"/>
      <w:marRight w:val="0"/>
      <w:marTop w:val="0"/>
      <w:marBottom w:val="0"/>
      <w:divBdr>
        <w:top w:val="none" w:sz="0" w:space="0" w:color="auto"/>
        <w:left w:val="none" w:sz="0" w:space="0" w:color="auto"/>
        <w:bottom w:val="none" w:sz="0" w:space="0" w:color="auto"/>
        <w:right w:val="none" w:sz="0" w:space="0" w:color="auto"/>
      </w:divBdr>
      <w:divsChild>
        <w:div w:id="1194462619">
          <w:marLeft w:val="0"/>
          <w:marRight w:val="0"/>
          <w:marTop w:val="0"/>
          <w:marBottom w:val="0"/>
          <w:divBdr>
            <w:top w:val="none" w:sz="0" w:space="0" w:color="auto"/>
            <w:left w:val="none" w:sz="0" w:space="0" w:color="auto"/>
            <w:bottom w:val="none" w:sz="0" w:space="0" w:color="auto"/>
            <w:right w:val="none" w:sz="0" w:space="0" w:color="auto"/>
          </w:divBdr>
          <w:divsChild>
            <w:div w:id="871768759">
              <w:marLeft w:val="0"/>
              <w:marRight w:val="0"/>
              <w:marTop w:val="0"/>
              <w:marBottom w:val="0"/>
              <w:divBdr>
                <w:top w:val="none" w:sz="0" w:space="0" w:color="auto"/>
                <w:left w:val="none" w:sz="0" w:space="0" w:color="auto"/>
                <w:bottom w:val="none" w:sz="0" w:space="0" w:color="auto"/>
                <w:right w:val="none" w:sz="0" w:space="0" w:color="auto"/>
              </w:divBdr>
              <w:divsChild>
                <w:div w:id="5204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5283">
      <w:bodyDiv w:val="1"/>
      <w:marLeft w:val="0"/>
      <w:marRight w:val="0"/>
      <w:marTop w:val="0"/>
      <w:marBottom w:val="0"/>
      <w:divBdr>
        <w:top w:val="none" w:sz="0" w:space="0" w:color="auto"/>
        <w:left w:val="none" w:sz="0" w:space="0" w:color="auto"/>
        <w:bottom w:val="none" w:sz="0" w:space="0" w:color="auto"/>
        <w:right w:val="none" w:sz="0" w:space="0" w:color="auto"/>
      </w:divBdr>
    </w:div>
    <w:div w:id="282659164">
      <w:bodyDiv w:val="1"/>
      <w:marLeft w:val="0"/>
      <w:marRight w:val="0"/>
      <w:marTop w:val="0"/>
      <w:marBottom w:val="0"/>
      <w:divBdr>
        <w:top w:val="none" w:sz="0" w:space="0" w:color="auto"/>
        <w:left w:val="none" w:sz="0" w:space="0" w:color="auto"/>
        <w:bottom w:val="none" w:sz="0" w:space="0" w:color="auto"/>
        <w:right w:val="none" w:sz="0" w:space="0" w:color="auto"/>
      </w:divBdr>
    </w:div>
    <w:div w:id="301352067">
      <w:bodyDiv w:val="1"/>
      <w:marLeft w:val="0"/>
      <w:marRight w:val="0"/>
      <w:marTop w:val="0"/>
      <w:marBottom w:val="0"/>
      <w:divBdr>
        <w:top w:val="none" w:sz="0" w:space="0" w:color="auto"/>
        <w:left w:val="none" w:sz="0" w:space="0" w:color="auto"/>
        <w:bottom w:val="none" w:sz="0" w:space="0" w:color="auto"/>
        <w:right w:val="none" w:sz="0" w:space="0" w:color="auto"/>
      </w:divBdr>
      <w:divsChild>
        <w:div w:id="2024739078">
          <w:marLeft w:val="0"/>
          <w:marRight w:val="0"/>
          <w:marTop w:val="0"/>
          <w:marBottom w:val="0"/>
          <w:divBdr>
            <w:top w:val="none" w:sz="0" w:space="0" w:color="auto"/>
            <w:left w:val="none" w:sz="0" w:space="0" w:color="auto"/>
            <w:bottom w:val="none" w:sz="0" w:space="0" w:color="auto"/>
            <w:right w:val="none" w:sz="0" w:space="0" w:color="auto"/>
          </w:divBdr>
          <w:divsChild>
            <w:div w:id="796073339">
              <w:marLeft w:val="0"/>
              <w:marRight w:val="0"/>
              <w:marTop w:val="0"/>
              <w:marBottom w:val="0"/>
              <w:divBdr>
                <w:top w:val="none" w:sz="0" w:space="0" w:color="auto"/>
                <w:left w:val="none" w:sz="0" w:space="0" w:color="auto"/>
                <w:bottom w:val="none" w:sz="0" w:space="0" w:color="auto"/>
                <w:right w:val="none" w:sz="0" w:space="0" w:color="auto"/>
              </w:divBdr>
              <w:divsChild>
                <w:div w:id="1913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80114">
      <w:bodyDiv w:val="1"/>
      <w:marLeft w:val="0"/>
      <w:marRight w:val="0"/>
      <w:marTop w:val="0"/>
      <w:marBottom w:val="0"/>
      <w:divBdr>
        <w:top w:val="none" w:sz="0" w:space="0" w:color="auto"/>
        <w:left w:val="none" w:sz="0" w:space="0" w:color="auto"/>
        <w:bottom w:val="none" w:sz="0" w:space="0" w:color="auto"/>
        <w:right w:val="none" w:sz="0" w:space="0" w:color="auto"/>
      </w:divBdr>
      <w:divsChild>
        <w:div w:id="939069178">
          <w:marLeft w:val="0"/>
          <w:marRight w:val="0"/>
          <w:marTop w:val="34"/>
          <w:marBottom w:val="34"/>
          <w:divBdr>
            <w:top w:val="none" w:sz="0" w:space="0" w:color="auto"/>
            <w:left w:val="none" w:sz="0" w:space="0" w:color="auto"/>
            <w:bottom w:val="none" w:sz="0" w:space="0" w:color="auto"/>
            <w:right w:val="none" w:sz="0" w:space="0" w:color="auto"/>
          </w:divBdr>
          <w:divsChild>
            <w:div w:id="1073703104">
              <w:marLeft w:val="0"/>
              <w:marRight w:val="0"/>
              <w:marTop w:val="0"/>
              <w:marBottom w:val="0"/>
              <w:divBdr>
                <w:top w:val="none" w:sz="0" w:space="0" w:color="auto"/>
                <w:left w:val="none" w:sz="0" w:space="0" w:color="auto"/>
                <w:bottom w:val="none" w:sz="0" w:space="0" w:color="auto"/>
                <w:right w:val="none" w:sz="0" w:space="0" w:color="auto"/>
              </w:divBdr>
            </w:div>
            <w:div w:id="1103652686">
              <w:marLeft w:val="0"/>
              <w:marRight w:val="0"/>
              <w:marTop w:val="0"/>
              <w:marBottom w:val="0"/>
              <w:divBdr>
                <w:top w:val="none" w:sz="0" w:space="0" w:color="auto"/>
                <w:left w:val="none" w:sz="0" w:space="0" w:color="auto"/>
                <w:bottom w:val="none" w:sz="0" w:space="0" w:color="auto"/>
                <w:right w:val="none" w:sz="0" w:space="0" w:color="auto"/>
              </w:divBdr>
            </w:div>
          </w:divsChild>
        </w:div>
        <w:div w:id="291179097">
          <w:marLeft w:val="0"/>
          <w:marRight w:val="0"/>
          <w:marTop w:val="0"/>
          <w:marBottom w:val="0"/>
          <w:divBdr>
            <w:top w:val="none" w:sz="0" w:space="0" w:color="auto"/>
            <w:left w:val="none" w:sz="0" w:space="0" w:color="auto"/>
            <w:bottom w:val="none" w:sz="0" w:space="0" w:color="auto"/>
            <w:right w:val="none" w:sz="0" w:space="0" w:color="auto"/>
          </w:divBdr>
        </w:div>
      </w:divsChild>
    </w:div>
    <w:div w:id="349186094">
      <w:bodyDiv w:val="1"/>
      <w:marLeft w:val="0"/>
      <w:marRight w:val="0"/>
      <w:marTop w:val="0"/>
      <w:marBottom w:val="0"/>
      <w:divBdr>
        <w:top w:val="none" w:sz="0" w:space="0" w:color="auto"/>
        <w:left w:val="none" w:sz="0" w:space="0" w:color="auto"/>
        <w:bottom w:val="none" w:sz="0" w:space="0" w:color="auto"/>
        <w:right w:val="none" w:sz="0" w:space="0" w:color="auto"/>
      </w:divBdr>
    </w:div>
    <w:div w:id="370039020">
      <w:bodyDiv w:val="1"/>
      <w:marLeft w:val="0"/>
      <w:marRight w:val="0"/>
      <w:marTop w:val="0"/>
      <w:marBottom w:val="0"/>
      <w:divBdr>
        <w:top w:val="none" w:sz="0" w:space="0" w:color="auto"/>
        <w:left w:val="none" w:sz="0" w:space="0" w:color="auto"/>
        <w:bottom w:val="none" w:sz="0" w:space="0" w:color="auto"/>
        <w:right w:val="none" w:sz="0" w:space="0" w:color="auto"/>
      </w:divBdr>
      <w:divsChild>
        <w:div w:id="298147407">
          <w:marLeft w:val="0"/>
          <w:marRight w:val="0"/>
          <w:marTop w:val="0"/>
          <w:marBottom w:val="0"/>
          <w:divBdr>
            <w:top w:val="none" w:sz="0" w:space="0" w:color="auto"/>
            <w:left w:val="none" w:sz="0" w:space="0" w:color="auto"/>
            <w:bottom w:val="none" w:sz="0" w:space="0" w:color="auto"/>
            <w:right w:val="none" w:sz="0" w:space="0" w:color="auto"/>
          </w:divBdr>
          <w:divsChild>
            <w:div w:id="388264411">
              <w:marLeft w:val="0"/>
              <w:marRight w:val="0"/>
              <w:marTop w:val="0"/>
              <w:marBottom w:val="0"/>
              <w:divBdr>
                <w:top w:val="none" w:sz="0" w:space="0" w:color="auto"/>
                <w:left w:val="none" w:sz="0" w:space="0" w:color="auto"/>
                <w:bottom w:val="none" w:sz="0" w:space="0" w:color="auto"/>
                <w:right w:val="none" w:sz="0" w:space="0" w:color="auto"/>
              </w:divBdr>
              <w:divsChild>
                <w:div w:id="1317806737">
                  <w:marLeft w:val="0"/>
                  <w:marRight w:val="0"/>
                  <w:marTop w:val="0"/>
                  <w:marBottom w:val="0"/>
                  <w:divBdr>
                    <w:top w:val="none" w:sz="0" w:space="0" w:color="auto"/>
                    <w:left w:val="none" w:sz="0" w:space="0" w:color="auto"/>
                    <w:bottom w:val="none" w:sz="0" w:space="0" w:color="auto"/>
                    <w:right w:val="none" w:sz="0" w:space="0" w:color="auto"/>
                  </w:divBdr>
                  <w:divsChild>
                    <w:div w:id="14720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96549">
      <w:bodyDiv w:val="1"/>
      <w:marLeft w:val="0"/>
      <w:marRight w:val="0"/>
      <w:marTop w:val="0"/>
      <w:marBottom w:val="0"/>
      <w:divBdr>
        <w:top w:val="none" w:sz="0" w:space="0" w:color="auto"/>
        <w:left w:val="none" w:sz="0" w:space="0" w:color="auto"/>
        <w:bottom w:val="none" w:sz="0" w:space="0" w:color="auto"/>
        <w:right w:val="none" w:sz="0" w:space="0" w:color="auto"/>
      </w:divBdr>
    </w:div>
    <w:div w:id="384842997">
      <w:bodyDiv w:val="1"/>
      <w:marLeft w:val="0"/>
      <w:marRight w:val="0"/>
      <w:marTop w:val="0"/>
      <w:marBottom w:val="0"/>
      <w:divBdr>
        <w:top w:val="none" w:sz="0" w:space="0" w:color="auto"/>
        <w:left w:val="none" w:sz="0" w:space="0" w:color="auto"/>
        <w:bottom w:val="none" w:sz="0" w:space="0" w:color="auto"/>
        <w:right w:val="none" w:sz="0" w:space="0" w:color="auto"/>
      </w:divBdr>
      <w:divsChild>
        <w:div w:id="2109349861">
          <w:marLeft w:val="0"/>
          <w:marRight w:val="0"/>
          <w:marTop w:val="0"/>
          <w:marBottom w:val="0"/>
          <w:divBdr>
            <w:top w:val="none" w:sz="0" w:space="0" w:color="auto"/>
            <w:left w:val="none" w:sz="0" w:space="0" w:color="auto"/>
            <w:bottom w:val="none" w:sz="0" w:space="0" w:color="auto"/>
            <w:right w:val="none" w:sz="0" w:space="0" w:color="auto"/>
          </w:divBdr>
        </w:div>
        <w:div w:id="805046403">
          <w:marLeft w:val="0"/>
          <w:marRight w:val="0"/>
          <w:marTop w:val="0"/>
          <w:marBottom w:val="0"/>
          <w:divBdr>
            <w:top w:val="none" w:sz="0" w:space="0" w:color="auto"/>
            <w:left w:val="none" w:sz="0" w:space="0" w:color="auto"/>
            <w:bottom w:val="none" w:sz="0" w:space="0" w:color="auto"/>
            <w:right w:val="none" w:sz="0" w:space="0" w:color="auto"/>
          </w:divBdr>
        </w:div>
      </w:divsChild>
    </w:div>
    <w:div w:id="414669382">
      <w:bodyDiv w:val="1"/>
      <w:marLeft w:val="0"/>
      <w:marRight w:val="0"/>
      <w:marTop w:val="0"/>
      <w:marBottom w:val="0"/>
      <w:divBdr>
        <w:top w:val="none" w:sz="0" w:space="0" w:color="auto"/>
        <w:left w:val="none" w:sz="0" w:space="0" w:color="auto"/>
        <w:bottom w:val="none" w:sz="0" w:space="0" w:color="auto"/>
        <w:right w:val="none" w:sz="0" w:space="0" w:color="auto"/>
      </w:divBdr>
    </w:div>
    <w:div w:id="428621539">
      <w:bodyDiv w:val="1"/>
      <w:marLeft w:val="0"/>
      <w:marRight w:val="0"/>
      <w:marTop w:val="0"/>
      <w:marBottom w:val="0"/>
      <w:divBdr>
        <w:top w:val="none" w:sz="0" w:space="0" w:color="auto"/>
        <w:left w:val="none" w:sz="0" w:space="0" w:color="auto"/>
        <w:bottom w:val="none" w:sz="0" w:space="0" w:color="auto"/>
        <w:right w:val="none" w:sz="0" w:space="0" w:color="auto"/>
      </w:divBdr>
      <w:divsChild>
        <w:div w:id="1626346496">
          <w:marLeft w:val="0"/>
          <w:marRight w:val="0"/>
          <w:marTop w:val="34"/>
          <w:marBottom w:val="34"/>
          <w:divBdr>
            <w:top w:val="none" w:sz="0" w:space="0" w:color="auto"/>
            <w:left w:val="none" w:sz="0" w:space="0" w:color="auto"/>
            <w:bottom w:val="none" w:sz="0" w:space="0" w:color="auto"/>
            <w:right w:val="none" w:sz="0" w:space="0" w:color="auto"/>
          </w:divBdr>
          <w:divsChild>
            <w:div w:id="2007514524">
              <w:marLeft w:val="0"/>
              <w:marRight w:val="0"/>
              <w:marTop w:val="0"/>
              <w:marBottom w:val="0"/>
              <w:divBdr>
                <w:top w:val="none" w:sz="0" w:space="0" w:color="auto"/>
                <w:left w:val="none" w:sz="0" w:space="0" w:color="auto"/>
                <w:bottom w:val="none" w:sz="0" w:space="0" w:color="auto"/>
                <w:right w:val="none" w:sz="0" w:space="0" w:color="auto"/>
              </w:divBdr>
            </w:div>
            <w:div w:id="832835961">
              <w:marLeft w:val="0"/>
              <w:marRight w:val="0"/>
              <w:marTop w:val="0"/>
              <w:marBottom w:val="0"/>
              <w:divBdr>
                <w:top w:val="none" w:sz="0" w:space="0" w:color="auto"/>
                <w:left w:val="none" w:sz="0" w:space="0" w:color="auto"/>
                <w:bottom w:val="none" w:sz="0" w:space="0" w:color="auto"/>
                <w:right w:val="none" w:sz="0" w:space="0" w:color="auto"/>
              </w:divBdr>
            </w:div>
          </w:divsChild>
        </w:div>
        <w:div w:id="1340499922">
          <w:marLeft w:val="0"/>
          <w:marRight w:val="0"/>
          <w:marTop w:val="0"/>
          <w:marBottom w:val="0"/>
          <w:divBdr>
            <w:top w:val="none" w:sz="0" w:space="0" w:color="auto"/>
            <w:left w:val="none" w:sz="0" w:space="0" w:color="auto"/>
            <w:bottom w:val="none" w:sz="0" w:space="0" w:color="auto"/>
            <w:right w:val="none" w:sz="0" w:space="0" w:color="auto"/>
          </w:divBdr>
        </w:div>
      </w:divsChild>
    </w:div>
    <w:div w:id="447628859">
      <w:bodyDiv w:val="1"/>
      <w:marLeft w:val="0"/>
      <w:marRight w:val="0"/>
      <w:marTop w:val="0"/>
      <w:marBottom w:val="0"/>
      <w:divBdr>
        <w:top w:val="none" w:sz="0" w:space="0" w:color="auto"/>
        <w:left w:val="none" w:sz="0" w:space="0" w:color="auto"/>
        <w:bottom w:val="none" w:sz="0" w:space="0" w:color="auto"/>
        <w:right w:val="none" w:sz="0" w:space="0" w:color="auto"/>
      </w:divBdr>
    </w:div>
    <w:div w:id="545603021">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sChild>
        <w:div w:id="1844084085">
          <w:marLeft w:val="0"/>
          <w:marRight w:val="0"/>
          <w:marTop w:val="0"/>
          <w:marBottom w:val="0"/>
          <w:divBdr>
            <w:top w:val="none" w:sz="0" w:space="0" w:color="auto"/>
            <w:left w:val="none" w:sz="0" w:space="0" w:color="auto"/>
            <w:bottom w:val="none" w:sz="0" w:space="0" w:color="auto"/>
            <w:right w:val="none" w:sz="0" w:space="0" w:color="auto"/>
          </w:divBdr>
          <w:divsChild>
            <w:div w:id="1670139779">
              <w:marLeft w:val="0"/>
              <w:marRight w:val="0"/>
              <w:marTop w:val="0"/>
              <w:marBottom w:val="0"/>
              <w:divBdr>
                <w:top w:val="none" w:sz="0" w:space="0" w:color="auto"/>
                <w:left w:val="none" w:sz="0" w:space="0" w:color="auto"/>
                <w:bottom w:val="none" w:sz="0" w:space="0" w:color="auto"/>
                <w:right w:val="none" w:sz="0" w:space="0" w:color="auto"/>
              </w:divBdr>
              <w:divsChild>
                <w:div w:id="15499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166349">
      <w:bodyDiv w:val="1"/>
      <w:marLeft w:val="0"/>
      <w:marRight w:val="0"/>
      <w:marTop w:val="0"/>
      <w:marBottom w:val="0"/>
      <w:divBdr>
        <w:top w:val="none" w:sz="0" w:space="0" w:color="auto"/>
        <w:left w:val="none" w:sz="0" w:space="0" w:color="auto"/>
        <w:bottom w:val="none" w:sz="0" w:space="0" w:color="auto"/>
        <w:right w:val="none" w:sz="0" w:space="0" w:color="auto"/>
      </w:divBdr>
    </w:div>
    <w:div w:id="620260592">
      <w:bodyDiv w:val="1"/>
      <w:marLeft w:val="0"/>
      <w:marRight w:val="0"/>
      <w:marTop w:val="0"/>
      <w:marBottom w:val="0"/>
      <w:divBdr>
        <w:top w:val="none" w:sz="0" w:space="0" w:color="auto"/>
        <w:left w:val="none" w:sz="0" w:space="0" w:color="auto"/>
        <w:bottom w:val="none" w:sz="0" w:space="0" w:color="auto"/>
        <w:right w:val="none" w:sz="0" w:space="0" w:color="auto"/>
      </w:divBdr>
    </w:div>
    <w:div w:id="621881905">
      <w:bodyDiv w:val="1"/>
      <w:marLeft w:val="0"/>
      <w:marRight w:val="0"/>
      <w:marTop w:val="0"/>
      <w:marBottom w:val="0"/>
      <w:divBdr>
        <w:top w:val="none" w:sz="0" w:space="0" w:color="auto"/>
        <w:left w:val="none" w:sz="0" w:space="0" w:color="auto"/>
        <w:bottom w:val="none" w:sz="0" w:space="0" w:color="auto"/>
        <w:right w:val="none" w:sz="0" w:space="0" w:color="auto"/>
      </w:divBdr>
    </w:div>
    <w:div w:id="669017958">
      <w:bodyDiv w:val="1"/>
      <w:marLeft w:val="0"/>
      <w:marRight w:val="0"/>
      <w:marTop w:val="0"/>
      <w:marBottom w:val="0"/>
      <w:divBdr>
        <w:top w:val="none" w:sz="0" w:space="0" w:color="auto"/>
        <w:left w:val="none" w:sz="0" w:space="0" w:color="auto"/>
        <w:bottom w:val="none" w:sz="0" w:space="0" w:color="auto"/>
        <w:right w:val="none" w:sz="0" w:space="0" w:color="auto"/>
      </w:divBdr>
    </w:div>
    <w:div w:id="698433371">
      <w:bodyDiv w:val="1"/>
      <w:marLeft w:val="0"/>
      <w:marRight w:val="0"/>
      <w:marTop w:val="0"/>
      <w:marBottom w:val="0"/>
      <w:divBdr>
        <w:top w:val="none" w:sz="0" w:space="0" w:color="auto"/>
        <w:left w:val="none" w:sz="0" w:space="0" w:color="auto"/>
        <w:bottom w:val="none" w:sz="0" w:space="0" w:color="auto"/>
        <w:right w:val="none" w:sz="0" w:space="0" w:color="auto"/>
      </w:divBdr>
    </w:div>
    <w:div w:id="705762974">
      <w:bodyDiv w:val="1"/>
      <w:marLeft w:val="0"/>
      <w:marRight w:val="0"/>
      <w:marTop w:val="0"/>
      <w:marBottom w:val="0"/>
      <w:divBdr>
        <w:top w:val="none" w:sz="0" w:space="0" w:color="auto"/>
        <w:left w:val="none" w:sz="0" w:space="0" w:color="auto"/>
        <w:bottom w:val="none" w:sz="0" w:space="0" w:color="auto"/>
        <w:right w:val="none" w:sz="0" w:space="0" w:color="auto"/>
      </w:divBdr>
    </w:div>
    <w:div w:id="745491368">
      <w:bodyDiv w:val="1"/>
      <w:marLeft w:val="0"/>
      <w:marRight w:val="0"/>
      <w:marTop w:val="0"/>
      <w:marBottom w:val="0"/>
      <w:divBdr>
        <w:top w:val="none" w:sz="0" w:space="0" w:color="auto"/>
        <w:left w:val="none" w:sz="0" w:space="0" w:color="auto"/>
        <w:bottom w:val="none" w:sz="0" w:space="0" w:color="auto"/>
        <w:right w:val="none" w:sz="0" w:space="0" w:color="auto"/>
      </w:divBdr>
    </w:div>
    <w:div w:id="777532344">
      <w:bodyDiv w:val="1"/>
      <w:marLeft w:val="0"/>
      <w:marRight w:val="0"/>
      <w:marTop w:val="0"/>
      <w:marBottom w:val="0"/>
      <w:divBdr>
        <w:top w:val="none" w:sz="0" w:space="0" w:color="auto"/>
        <w:left w:val="none" w:sz="0" w:space="0" w:color="auto"/>
        <w:bottom w:val="none" w:sz="0" w:space="0" w:color="auto"/>
        <w:right w:val="none" w:sz="0" w:space="0" w:color="auto"/>
      </w:divBdr>
      <w:divsChild>
        <w:div w:id="422653788">
          <w:marLeft w:val="0"/>
          <w:marRight w:val="0"/>
          <w:marTop w:val="0"/>
          <w:marBottom w:val="0"/>
          <w:divBdr>
            <w:top w:val="none" w:sz="0" w:space="0" w:color="auto"/>
            <w:left w:val="none" w:sz="0" w:space="0" w:color="auto"/>
            <w:bottom w:val="none" w:sz="0" w:space="0" w:color="auto"/>
            <w:right w:val="none" w:sz="0" w:space="0" w:color="auto"/>
          </w:divBdr>
        </w:div>
        <w:div w:id="2004311054">
          <w:marLeft w:val="0"/>
          <w:marRight w:val="0"/>
          <w:marTop w:val="0"/>
          <w:marBottom w:val="0"/>
          <w:divBdr>
            <w:top w:val="none" w:sz="0" w:space="0" w:color="auto"/>
            <w:left w:val="none" w:sz="0" w:space="0" w:color="auto"/>
            <w:bottom w:val="none" w:sz="0" w:space="0" w:color="auto"/>
            <w:right w:val="none" w:sz="0" w:space="0" w:color="auto"/>
          </w:divBdr>
        </w:div>
      </w:divsChild>
    </w:div>
    <w:div w:id="789318545">
      <w:bodyDiv w:val="1"/>
      <w:marLeft w:val="0"/>
      <w:marRight w:val="0"/>
      <w:marTop w:val="0"/>
      <w:marBottom w:val="0"/>
      <w:divBdr>
        <w:top w:val="none" w:sz="0" w:space="0" w:color="auto"/>
        <w:left w:val="none" w:sz="0" w:space="0" w:color="auto"/>
        <w:bottom w:val="none" w:sz="0" w:space="0" w:color="auto"/>
        <w:right w:val="none" w:sz="0" w:space="0" w:color="auto"/>
      </w:divBdr>
    </w:div>
    <w:div w:id="892741612">
      <w:bodyDiv w:val="1"/>
      <w:marLeft w:val="0"/>
      <w:marRight w:val="0"/>
      <w:marTop w:val="0"/>
      <w:marBottom w:val="0"/>
      <w:divBdr>
        <w:top w:val="none" w:sz="0" w:space="0" w:color="auto"/>
        <w:left w:val="none" w:sz="0" w:space="0" w:color="auto"/>
        <w:bottom w:val="none" w:sz="0" w:space="0" w:color="auto"/>
        <w:right w:val="none" w:sz="0" w:space="0" w:color="auto"/>
      </w:divBdr>
    </w:div>
    <w:div w:id="897132839">
      <w:bodyDiv w:val="1"/>
      <w:marLeft w:val="0"/>
      <w:marRight w:val="0"/>
      <w:marTop w:val="0"/>
      <w:marBottom w:val="0"/>
      <w:divBdr>
        <w:top w:val="none" w:sz="0" w:space="0" w:color="auto"/>
        <w:left w:val="none" w:sz="0" w:space="0" w:color="auto"/>
        <w:bottom w:val="none" w:sz="0" w:space="0" w:color="auto"/>
        <w:right w:val="none" w:sz="0" w:space="0" w:color="auto"/>
      </w:divBdr>
    </w:div>
    <w:div w:id="910042127">
      <w:bodyDiv w:val="1"/>
      <w:marLeft w:val="0"/>
      <w:marRight w:val="0"/>
      <w:marTop w:val="0"/>
      <w:marBottom w:val="0"/>
      <w:divBdr>
        <w:top w:val="none" w:sz="0" w:space="0" w:color="auto"/>
        <w:left w:val="none" w:sz="0" w:space="0" w:color="auto"/>
        <w:bottom w:val="none" w:sz="0" w:space="0" w:color="auto"/>
        <w:right w:val="none" w:sz="0" w:space="0" w:color="auto"/>
      </w:divBdr>
      <w:divsChild>
        <w:div w:id="1475180701">
          <w:marLeft w:val="0"/>
          <w:marRight w:val="0"/>
          <w:marTop w:val="0"/>
          <w:marBottom w:val="0"/>
          <w:divBdr>
            <w:top w:val="none" w:sz="0" w:space="0" w:color="auto"/>
            <w:left w:val="none" w:sz="0" w:space="0" w:color="auto"/>
            <w:bottom w:val="none" w:sz="0" w:space="0" w:color="auto"/>
            <w:right w:val="none" w:sz="0" w:space="0" w:color="auto"/>
          </w:divBdr>
        </w:div>
        <w:div w:id="1088380833">
          <w:marLeft w:val="0"/>
          <w:marRight w:val="0"/>
          <w:marTop w:val="0"/>
          <w:marBottom w:val="0"/>
          <w:divBdr>
            <w:top w:val="none" w:sz="0" w:space="0" w:color="auto"/>
            <w:left w:val="none" w:sz="0" w:space="0" w:color="auto"/>
            <w:bottom w:val="none" w:sz="0" w:space="0" w:color="auto"/>
            <w:right w:val="none" w:sz="0" w:space="0" w:color="auto"/>
          </w:divBdr>
        </w:div>
      </w:divsChild>
    </w:div>
    <w:div w:id="988093442">
      <w:bodyDiv w:val="1"/>
      <w:marLeft w:val="0"/>
      <w:marRight w:val="0"/>
      <w:marTop w:val="0"/>
      <w:marBottom w:val="0"/>
      <w:divBdr>
        <w:top w:val="none" w:sz="0" w:space="0" w:color="auto"/>
        <w:left w:val="none" w:sz="0" w:space="0" w:color="auto"/>
        <w:bottom w:val="none" w:sz="0" w:space="0" w:color="auto"/>
        <w:right w:val="none" w:sz="0" w:space="0" w:color="auto"/>
      </w:divBdr>
      <w:divsChild>
        <w:div w:id="856239602">
          <w:marLeft w:val="0"/>
          <w:marRight w:val="0"/>
          <w:marTop w:val="34"/>
          <w:marBottom w:val="34"/>
          <w:divBdr>
            <w:top w:val="none" w:sz="0" w:space="0" w:color="auto"/>
            <w:left w:val="none" w:sz="0" w:space="0" w:color="auto"/>
            <w:bottom w:val="none" w:sz="0" w:space="0" w:color="auto"/>
            <w:right w:val="none" w:sz="0" w:space="0" w:color="auto"/>
          </w:divBdr>
          <w:divsChild>
            <w:div w:id="1768383759">
              <w:marLeft w:val="0"/>
              <w:marRight w:val="0"/>
              <w:marTop w:val="0"/>
              <w:marBottom w:val="0"/>
              <w:divBdr>
                <w:top w:val="none" w:sz="0" w:space="0" w:color="auto"/>
                <w:left w:val="none" w:sz="0" w:space="0" w:color="auto"/>
                <w:bottom w:val="none" w:sz="0" w:space="0" w:color="auto"/>
                <w:right w:val="none" w:sz="0" w:space="0" w:color="auto"/>
              </w:divBdr>
            </w:div>
            <w:div w:id="309217083">
              <w:marLeft w:val="0"/>
              <w:marRight w:val="0"/>
              <w:marTop w:val="0"/>
              <w:marBottom w:val="0"/>
              <w:divBdr>
                <w:top w:val="none" w:sz="0" w:space="0" w:color="auto"/>
                <w:left w:val="none" w:sz="0" w:space="0" w:color="auto"/>
                <w:bottom w:val="none" w:sz="0" w:space="0" w:color="auto"/>
                <w:right w:val="none" w:sz="0" w:space="0" w:color="auto"/>
              </w:divBdr>
            </w:div>
          </w:divsChild>
        </w:div>
        <w:div w:id="856967658">
          <w:marLeft w:val="0"/>
          <w:marRight w:val="0"/>
          <w:marTop w:val="0"/>
          <w:marBottom w:val="0"/>
          <w:divBdr>
            <w:top w:val="none" w:sz="0" w:space="0" w:color="auto"/>
            <w:left w:val="none" w:sz="0" w:space="0" w:color="auto"/>
            <w:bottom w:val="none" w:sz="0" w:space="0" w:color="auto"/>
            <w:right w:val="none" w:sz="0" w:space="0" w:color="auto"/>
          </w:divBdr>
        </w:div>
      </w:divsChild>
    </w:div>
    <w:div w:id="1006447657">
      <w:bodyDiv w:val="1"/>
      <w:marLeft w:val="0"/>
      <w:marRight w:val="0"/>
      <w:marTop w:val="0"/>
      <w:marBottom w:val="0"/>
      <w:divBdr>
        <w:top w:val="none" w:sz="0" w:space="0" w:color="auto"/>
        <w:left w:val="none" w:sz="0" w:space="0" w:color="auto"/>
        <w:bottom w:val="none" w:sz="0" w:space="0" w:color="auto"/>
        <w:right w:val="none" w:sz="0" w:space="0" w:color="auto"/>
      </w:divBdr>
    </w:div>
    <w:div w:id="1164589964">
      <w:bodyDiv w:val="1"/>
      <w:marLeft w:val="0"/>
      <w:marRight w:val="0"/>
      <w:marTop w:val="0"/>
      <w:marBottom w:val="0"/>
      <w:divBdr>
        <w:top w:val="none" w:sz="0" w:space="0" w:color="auto"/>
        <w:left w:val="none" w:sz="0" w:space="0" w:color="auto"/>
        <w:bottom w:val="none" w:sz="0" w:space="0" w:color="auto"/>
        <w:right w:val="none" w:sz="0" w:space="0" w:color="auto"/>
      </w:divBdr>
    </w:div>
    <w:div w:id="1190802947">
      <w:bodyDiv w:val="1"/>
      <w:marLeft w:val="0"/>
      <w:marRight w:val="0"/>
      <w:marTop w:val="0"/>
      <w:marBottom w:val="0"/>
      <w:divBdr>
        <w:top w:val="none" w:sz="0" w:space="0" w:color="auto"/>
        <w:left w:val="none" w:sz="0" w:space="0" w:color="auto"/>
        <w:bottom w:val="none" w:sz="0" w:space="0" w:color="auto"/>
        <w:right w:val="none" w:sz="0" w:space="0" w:color="auto"/>
      </w:divBdr>
      <w:divsChild>
        <w:div w:id="1032658161">
          <w:marLeft w:val="0"/>
          <w:marRight w:val="0"/>
          <w:marTop w:val="0"/>
          <w:marBottom w:val="0"/>
          <w:divBdr>
            <w:top w:val="none" w:sz="0" w:space="0" w:color="auto"/>
            <w:left w:val="none" w:sz="0" w:space="0" w:color="auto"/>
            <w:bottom w:val="none" w:sz="0" w:space="0" w:color="auto"/>
            <w:right w:val="none" w:sz="0" w:space="0" w:color="auto"/>
          </w:divBdr>
          <w:divsChild>
            <w:div w:id="169757840">
              <w:marLeft w:val="0"/>
              <w:marRight w:val="0"/>
              <w:marTop w:val="0"/>
              <w:marBottom w:val="0"/>
              <w:divBdr>
                <w:top w:val="none" w:sz="0" w:space="0" w:color="auto"/>
                <w:left w:val="none" w:sz="0" w:space="0" w:color="auto"/>
                <w:bottom w:val="none" w:sz="0" w:space="0" w:color="auto"/>
                <w:right w:val="none" w:sz="0" w:space="0" w:color="auto"/>
              </w:divBdr>
              <w:divsChild>
                <w:div w:id="21203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98992">
      <w:bodyDiv w:val="1"/>
      <w:marLeft w:val="0"/>
      <w:marRight w:val="0"/>
      <w:marTop w:val="0"/>
      <w:marBottom w:val="0"/>
      <w:divBdr>
        <w:top w:val="none" w:sz="0" w:space="0" w:color="auto"/>
        <w:left w:val="none" w:sz="0" w:space="0" w:color="auto"/>
        <w:bottom w:val="none" w:sz="0" w:space="0" w:color="auto"/>
        <w:right w:val="none" w:sz="0" w:space="0" w:color="auto"/>
      </w:divBdr>
    </w:div>
    <w:div w:id="1244871110">
      <w:bodyDiv w:val="1"/>
      <w:marLeft w:val="0"/>
      <w:marRight w:val="0"/>
      <w:marTop w:val="0"/>
      <w:marBottom w:val="0"/>
      <w:divBdr>
        <w:top w:val="none" w:sz="0" w:space="0" w:color="auto"/>
        <w:left w:val="none" w:sz="0" w:space="0" w:color="auto"/>
        <w:bottom w:val="none" w:sz="0" w:space="0" w:color="auto"/>
        <w:right w:val="none" w:sz="0" w:space="0" w:color="auto"/>
      </w:divBdr>
    </w:div>
    <w:div w:id="1310675483">
      <w:bodyDiv w:val="1"/>
      <w:marLeft w:val="0"/>
      <w:marRight w:val="0"/>
      <w:marTop w:val="0"/>
      <w:marBottom w:val="0"/>
      <w:divBdr>
        <w:top w:val="none" w:sz="0" w:space="0" w:color="auto"/>
        <w:left w:val="none" w:sz="0" w:space="0" w:color="auto"/>
        <w:bottom w:val="none" w:sz="0" w:space="0" w:color="auto"/>
        <w:right w:val="none" w:sz="0" w:space="0" w:color="auto"/>
      </w:divBdr>
      <w:divsChild>
        <w:div w:id="808473287">
          <w:marLeft w:val="0"/>
          <w:marRight w:val="0"/>
          <w:marTop w:val="0"/>
          <w:marBottom w:val="0"/>
          <w:divBdr>
            <w:top w:val="none" w:sz="0" w:space="0" w:color="auto"/>
            <w:left w:val="none" w:sz="0" w:space="0" w:color="auto"/>
            <w:bottom w:val="none" w:sz="0" w:space="0" w:color="auto"/>
            <w:right w:val="none" w:sz="0" w:space="0" w:color="auto"/>
          </w:divBdr>
          <w:divsChild>
            <w:div w:id="1119028449">
              <w:marLeft w:val="0"/>
              <w:marRight w:val="0"/>
              <w:marTop w:val="0"/>
              <w:marBottom w:val="0"/>
              <w:divBdr>
                <w:top w:val="none" w:sz="0" w:space="0" w:color="auto"/>
                <w:left w:val="none" w:sz="0" w:space="0" w:color="auto"/>
                <w:bottom w:val="none" w:sz="0" w:space="0" w:color="auto"/>
                <w:right w:val="none" w:sz="0" w:space="0" w:color="auto"/>
              </w:divBdr>
              <w:divsChild>
                <w:div w:id="7743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29544">
      <w:bodyDiv w:val="1"/>
      <w:marLeft w:val="0"/>
      <w:marRight w:val="0"/>
      <w:marTop w:val="0"/>
      <w:marBottom w:val="0"/>
      <w:divBdr>
        <w:top w:val="none" w:sz="0" w:space="0" w:color="auto"/>
        <w:left w:val="none" w:sz="0" w:space="0" w:color="auto"/>
        <w:bottom w:val="none" w:sz="0" w:space="0" w:color="auto"/>
        <w:right w:val="none" w:sz="0" w:space="0" w:color="auto"/>
      </w:divBdr>
      <w:divsChild>
        <w:div w:id="689649953">
          <w:marLeft w:val="0"/>
          <w:marRight w:val="0"/>
          <w:marTop w:val="34"/>
          <w:marBottom w:val="34"/>
          <w:divBdr>
            <w:top w:val="none" w:sz="0" w:space="0" w:color="auto"/>
            <w:left w:val="none" w:sz="0" w:space="0" w:color="auto"/>
            <w:bottom w:val="none" w:sz="0" w:space="0" w:color="auto"/>
            <w:right w:val="none" w:sz="0" w:space="0" w:color="auto"/>
          </w:divBdr>
          <w:divsChild>
            <w:div w:id="1919971749">
              <w:marLeft w:val="0"/>
              <w:marRight w:val="0"/>
              <w:marTop w:val="0"/>
              <w:marBottom w:val="0"/>
              <w:divBdr>
                <w:top w:val="none" w:sz="0" w:space="0" w:color="auto"/>
                <w:left w:val="none" w:sz="0" w:space="0" w:color="auto"/>
                <w:bottom w:val="none" w:sz="0" w:space="0" w:color="auto"/>
                <w:right w:val="none" w:sz="0" w:space="0" w:color="auto"/>
              </w:divBdr>
            </w:div>
            <w:div w:id="1963338205">
              <w:marLeft w:val="0"/>
              <w:marRight w:val="0"/>
              <w:marTop w:val="0"/>
              <w:marBottom w:val="0"/>
              <w:divBdr>
                <w:top w:val="none" w:sz="0" w:space="0" w:color="auto"/>
                <w:left w:val="none" w:sz="0" w:space="0" w:color="auto"/>
                <w:bottom w:val="none" w:sz="0" w:space="0" w:color="auto"/>
                <w:right w:val="none" w:sz="0" w:space="0" w:color="auto"/>
              </w:divBdr>
            </w:div>
          </w:divsChild>
        </w:div>
        <w:div w:id="790710146">
          <w:marLeft w:val="0"/>
          <w:marRight w:val="0"/>
          <w:marTop w:val="0"/>
          <w:marBottom w:val="0"/>
          <w:divBdr>
            <w:top w:val="none" w:sz="0" w:space="0" w:color="auto"/>
            <w:left w:val="none" w:sz="0" w:space="0" w:color="auto"/>
            <w:bottom w:val="none" w:sz="0" w:space="0" w:color="auto"/>
            <w:right w:val="none" w:sz="0" w:space="0" w:color="auto"/>
          </w:divBdr>
        </w:div>
      </w:divsChild>
    </w:div>
    <w:div w:id="1427993158">
      <w:bodyDiv w:val="1"/>
      <w:marLeft w:val="0"/>
      <w:marRight w:val="0"/>
      <w:marTop w:val="0"/>
      <w:marBottom w:val="0"/>
      <w:divBdr>
        <w:top w:val="none" w:sz="0" w:space="0" w:color="auto"/>
        <w:left w:val="none" w:sz="0" w:space="0" w:color="auto"/>
        <w:bottom w:val="none" w:sz="0" w:space="0" w:color="auto"/>
        <w:right w:val="none" w:sz="0" w:space="0" w:color="auto"/>
      </w:divBdr>
      <w:divsChild>
        <w:div w:id="99839494">
          <w:marLeft w:val="0"/>
          <w:marRight w:val="0"/>
          <w:marTop w:val="34"/>
          <w:marBottom w:val="34"/>
          <w:divBdr>
            <w:top w:val="none" w:sz="0" w:space="0" w:color="auto"/>
            <w:left w:val="none" w:sz="0" w:space="0" w:color="auto"/>
            <w:bottom w:val="none" w:sz="0" w:space="0" w:color="auto"/>
            <w:right w:val="none" w:sz="0" w:space="0" w:color="auto"/>
          </w:divBdr>
          <w:divsChild>
            <w:div w:id="1510873565">
              <w:marLeft w:val="0"/>
              <w:marRight w:val="0"/>
              <w:marTop w:val="0"/>
              <w:marBottom w:val="0"/>
              <w:divBdr>
                <w:top w:val="none" w:sz="0" w:space="0" w:color="auto"/>
                <w:left w:val="none" w:sz="0" w:space="0" w:color="auto"/>
                <w:bottom w:val="none" w:sz="0" w:space="0" w:color="auto"/>
                <w:right w:val="none" w:sz="0" w:space="0" w:color="auto"/>
              </w:divBdr>
            </w:div>
            <w:div w:id="1089077905">
              <w:marLeft w:val="0"/>
              <w:marRight w:val="0"/>
              <w:marTop w:val="0"/>
              <w:marBottom w:val="0"/>
              <w:divBdr>
                <w:top w:val="none" w:sz="0" w:space="0" w:color="auto"/>
                <w:left w:val="none" w:sz="0" w:space="0" w:color="auto"/>
                <w:bottom w:val="none" w:sz="0" w:space="0" w:color="auto"/>
                <w:right w:val="none" w:sz="0" w:space="0" w:color="auto"/>
              </w:divBdr>
            </w:div>
          </w:divsChild>
        </w:div>
        <w:div w:id="2056999931">
          <w:marLeft w:val="0"/>
          <w:marRight w:val="0"/>
          <w:marTop w:val="0"/>
          <w:marBottom w:val="0"/>
          <w:divBdr>
            <w:top w:val="none" w:sz="0" w:space="0" w:color="auto"/>
            <w:left w:val="none" w:sz="0" w:space="0" w:color="auto"/>
            <w:bottom w:val="none" w:sz="0" w:space="0" w:color="auto"/>
            <w:right w:val="none" w:sz="0" w:space="0" w:color="auto"/>
          </w:divBdr>
        </w:div>
      </w:divsChild>
    </w:div>
    <w:div w:id="1452942690">
      <w:bodyDiv w:val="1"/>
      <w:marLeft w:val="0"/>
      <w:marRight w:val="0"/>
      <w:marTop w:val="0"/>
      <w:marBottom w:val="0"/>
      <w:divBdr>
        <w:top w:val="none" w:sz="0" w:space="0" w:color="auto"/>
        <w:left w:val="none" w:sz="0" w:space="0" w:color="auto"/>
        <w:bottom w:val="none" w:sz="0" w:space="0" w:color="auto"/>
        <w:right w:val="none" w:sz="0" w:space="0" w:color="auto"/>
      </w:divBdr>
      <w:divsChild>
        <w:div w:id="177350364">
          <w:marLeft w:val="0"/>
          <w:marRight w:val="0"/>
          <w:marTop w:val="0"/>
          <w:marBottom w:val="0"/>
          <w:divBdr>
            <w:top w:val="none" w:sz="0" w:space="0" w:color="auto"/>
            <w:left w:val="none" w:sz="0" w:space="0" w:color="auto"/>
            <w:bottom w:val="none" w:sz="0" w:space="0" w:color="auto"/>
            <w:right w:val="none" w:sz="0" w:space="0" w:color="auto"/>
          </w:divBdr>
          <w:divsChild>
            <w:div w:id="557207658">
              <w:marLeft w:val="0"/>
              <w:marRight w:val="0"/>
              <w:marTop w:val="0"/>
              <w:marBottom w:val="0"/>
              <w:divBdr>
                <w:top w:val="none" w:sz="0" w:space="0" w:color="auto"/>
                <w:left w:val="none" w:sz="0" w:space="0" w:color="auto"/>
                <w:bottom w:val="none" w:sz="0" w:space="0" w:color="auto"/>
                <w:right w:val="none" w:sz="0" w:space="0" w:color="auto"/>
              </w:divBdr>
              <w:divsChild>
                <w:div w:id="380326341">
                  <w:marLeft w:val="0"/>
                  <w:marRight w:val="0"/>
                  <w:marTop w:val="0"/>
                  <w:marBottom w:val="0"/>
                  <w:divBdr>
                    <w:top w:val="none" w:sz="0" w:space="0" w:color="auto"/>
                    <w:left w:val="none" w:sz="0" w:space="0" w:color="auto"/>
                    <w:bottom w:val="none" w:sz="0" w:space="0" w:color="auto"/>
                    <w:right w:val="none" w:sz="0" w:space="0" w:color="auto"/>
                  </w:divBdr>
                  <w:divsChild>
                    <w:div w:id="836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73633">
      <w:bodyDiv w:val="1"/>
      <w:marLeft w:val="0"/>
      <w:marRight w:val="0"/>
      <w:marTop w:val="0"/>
      <w:marBottom w:val="0"/>
      <w:divBdr>
        <w:top w:val="none" w:sz="0" w:space="0" w:color="auto"/>
        <w:left w:val="none" w:sz="0" w:space="0" w:color="auto"/>
        <w:bottom w:val="none" w:sz="0" w:space="0" w:color="auto"/>
        <w:right w:val="none" w:sz="0" w:space="0" w:color="auto"/>
      </w:divBdr>
    </w:div>
    <w:div w:id="1483111251">
      <w:bodyDiv w:val="1"/>
      <w:marLeft w:val="0"/>
      <w:marRight w:val="0"/>
      <w:marTop w:val="0"/>
      <w:marBottom w:val="0"/>
      <w:divBdr>
        <w:top w:val="none" w:sz="0" w:space="0" w:color="auto"/>
        <w:left w:val="none" w:sz="0" w:space="0" w:color="auto"/>
        <w:bottom w:val="none" w:sz="0" w:space="0" w:color="auto"/>
        <w:right w:val="none" w:sz="0" w:space="0" w:color="auto"/>
      </w:divBdr>
      <w:divsChild>
        <w:div w:id="1603227132">
          <w:marLeft w:val="0"/>
          <w:marRight w:val="0"/>
          <w:marTop w:val="0"/>
          <w:marBottom w:val="0"/>
          <w:divBdr>
            <w:top w:val="none" w:sz="0" w:space="0" w:color="auto"/>
            <w:left w:val="none" w:sz="0" w:space="0" w:color="auto"/>
            <w:bottom w:val="none" w:sz="0" w:space="0" w:color="auto"/>
            <w:right w:val="none" w:sz="0" w:space="0" w:color="auto"/>
          </w:divBdr>
          <w:divsChild>
            <w:div w:id="1080371335">
              <w:marLeft w:val="0"/>
              <w:marRight w:val="0"/>
              <w:marTop w:val="0"/>
              <w:marBottom w:val="0"/>
              <w:divBdr>
                <w:top w:val="none" w:sz="0" w:space="0" w:color="auto"/>
                <w:left w:val="none" w:sz="0" w:space="0" w:color="auto"/>
                <w:bottom w:val="none" w:sz="0" w:space="0" w:color="auto"/>
                <w:right w:val="none" w:sz="0" w:space="0" w:color="auto"/>
              </w:divBdr>
              <w:divsChild>
                <w:div w:id="3685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88136">
      <w:bodyDiv w:val="1"/>
      <w:marLeft w:val="0"/>
      <w:marRight w:val="0"/>
      <w:marTop w:val="0"/>
      <w:marBottom w:val="0"/>
      <w:divBdr>
        <w:top w:val="none" w:sz="0" w:space="0" w:color="auto"/>
        <w:left w:val="none" w:sz="0" w:space="0" w:color="auto"/>
        <w:bottom w:val="none" w:sz="0" w:space="0" w:color="auto"/>
        <w:right w:val="none" w:sz="0" w:space="0" w:color="auto"/>
      </w:divBdr>
    </w:div>
    <w:div w:id="1510026248">
      <w:bodyDiv w:val="1"/>
      <w:marLeft w:val="0"/>
      <w:marRight w:val="0"/>
      <w:marTop w:val="0"/>
      <w:marBottom w:val="0"/>
      <w:divBdr>
        <w:top w:val="none" w:sz="0" w:space="0" w:color="auto"/>
        <w:left w:val="none" w:sz="0" w:space="0" w:color="auto"/>
        <w:bottom w:val="none" w:sz="0" w:space="0" w:color="auto"/>
        <w:right w:val="none" w:sz="0" w:space="0" w:color="auto"/>
      </w:divBdr>
      <w:divsChild>
        <w:div w:id="2084913540">
          <w:marLeft w:val="0"/>
          <w:marRight w:val="0"/>
          <w:marTop w:val="34"/>
          <w:marBottom w:val="34"/>
          <w:divBdr>
            <w:top w:val="none" w:sz="0" w:space="0" w:color="auto"/>
            <w:left w:val="none" w:sz="0" w:space="0" w:color="auto"/>
            <w:bottom w:val="none" w:sz="0" w:space="0" w:color="auto"/>
            <w:right w:val="none" w:sz="0" w:space="0" w:color="auto"/>
          </w:divBdr>
          <w:divsChild>
            <w:div w:id="778260700">
              <w:marLeft w:val="0"/>
              <w:marRight w:val="0"/>
              <w:marTop w:val="0"/>
              <w:marBottom w:val="0"/>
              <w:divBdr>
                <w:top w:val="none" w:sz="0" w:space="0" w:color="auto"/>
                <w:left w:val="none" w:sz="0" w:space="0" w:color="auto"/>
                <w:bottom w:val="none" w:sz="0" w:space="0" w:color="auto"/>
                <w:right w:val="none" w:sz="0" w:space="0" w:color="auto"/>
              </w:divBdr>
            </w:div>
            <w:div w:id="358163749">
              <w:marLeft w:val="0"/>
              <w:marRight w:val="0"/>
              <w:marTop w:val="0"/>
              <w:marBottom w:val="0"/>
              <w:divBdr>
                <w:top w:val="none" w:sz="0" w:space="0" w:color="auto"/>
                <w:left w:val="none" w:sz="0" w:space="0" w:color="auto"/>
                <w:bottom w:val="none" w:sz="0" w:space="0" w:color="auto"/>
                <w:right w:val="none" w:sz="0" w:space="0" w:color="auto"/>
              </w:divBdr>
            </w:div>
          </w:divsChild>
        </w:div>
        <w:div w:id="27031823">
          <w:marLeft w:val="0"/>
          <w:marRight w:val="0"/>
          <w:marTop w:val="0"/>
          <w:marBottom w:val="0"/>
          <w:divBdr>
            <w:top w:val="none" w:sz="0" w:space="0" w:color="auto"/>
            <w:left w:val="none" w:sz="0" w:space="0" w:color="auto"/>
            <w:bottom w:val="none" w:sz="0" w:space="0" w:color="auto"/>
            <w:right w:val="none" w:sz="0" w:space="0" w:color="auto"/>
          </w:divBdr>
        </w:div>
      </w:divsChild>
    </w:div>
    <w:div w:id="1514225720">
      <w:bodyDiv w:val="1"/>
      <w:marLeft w:val="0"/>
      <w:marRight w:val="0"/>
      <w:marTop w:val="0"/>
      <w:marBottom w:val="0"/>
      <w:divBdr>
        <w:top w:val="none" w:sz="0" w:space="0" w:color="auto"/>
        <w:left w:val="none" w:sz="0" w:space="0" w:color="auto"/>
        <w:bottom w:val="none" w:sz="0" w:space="0" w:color="auto"/>
        <w:right w:val="none" w:sz="0" w:space="0" w:color="auto"/>
      </w:divBdr>
    </w:div>
    <w:div w:id="1562448575">
      <w:bodyDiv w:val="1"/>
      <w:marLeft w:val="0"/>
      <w:marRight w:val="0"/>
      <w:marTop w:val="0"/>
      <w:marBottom w:val="0"/>
      <w:divBdr>
        <w:top w:val="none" w:sz="0" w:space="0" w:color="auto"/>
        <w:left w:val="none" w:sz="0" w:space="0" w:color="auto"/>
        <w:bottom w:val="none" w:sz="0" w:space="0" w:color="auto"/>
        <w:right w:val="none" w:sz="0" w:space="0" w:color="auto"/>
      </w:divBdr>
    </w:div>
    <w:div w:id="1601063570">
      <w:bodyDiv w:val="1"/>
      <w:marLeft w:val="0"/>
      <w:marRight w:val="0"/>
      <w:marTop w:val="0"/>
      <w:marBottom w:val="0"/>
      <w:divBdr>
        <w:top w:val="none" w:sz="0" w:space="0" w:color="auto"/>
        <w:left w:val="none" w:sz="0" w:space="0" w:color="auto"/>
        <w:bottom w:val="none" w:sz="0" w:space="0" w:color="auto"/>
        <w:right w:val="none" w:sz="0" w:space="0" w:color="auto"/>
      </w:divBdr>
      <w:divsChild>
        <w:div w:id="1834953239">
          <w:marLeft w:val="0"/>
          <w:marRight w:val="0"/>
          <w:marTop w:val="34"/>
          <w:marBottom w:val="34"/>
          <w:divBdr>
            <w:top w:val="none" w:sz="0" w:space="0" w:color="auto"/>
            <w:left w:val="none" w:sz="0" w:space="0" w:color="auto"/>
            <w:bottom w:val="none" w:sz="0" w:space="0" w:color="auto"/>
            <w:right w:val="none" w:sz="0" w:space="0" w:color="auto"/>
          </w:divBdr>
          <w:divsChild>
            <w:div w:id="173805057">
              <w:marLeft w:val="0"/>
              <w:marRight w:val="0"/>
              <w:marTop w:val="0"/>
              <w:marBottom w:val="0"/>
              <w:divBdr>
                <w:top w:val="none" w:sz="0" w:space="0" w:color="auto"/>
                <w:left w:val="none" w:sz="0" w:space="0" w:color="auto"/>
                <w:bottom w:val="none" w:sz="0" w:space="0" w:color="auto"/>
                <w:right w:val="none" w:sz="0" w:space="0" w:color="auto"/>
              </w:divBdr>
            </w:div>
            <w:div w:id="1340698668">
              <w:marLeft w:val="0"/>
              <w:marRight w:val="0"/>
              <w:marTop w:val="0"/>
              <w:marBottom w:val="0"/>
              <w:divBdr>
                <w:top w:val="none" w:sz="0" w:space="0" w:color="auto"/>
                <w:left w:val="none" w:sz="0" w:space="0" w:color="auto"/>
                <w:bottom w:val="none" w:sz="0" w:space="0" w:color="auto"/>
                <w:right w:val="none" w:sz="0" w:space="0" w:color="auto"/>
              </w:divBdr>
            </w:div>
          </w:divsChild>
        </w:div>
        <w:div w:id="956378024">
          <w:marLeft w:val="0"/>
          <w:marRight w:val="0"/>
          <w:marTop w:val="0"/>
          <w:marBottom w:val="0"/>
          <w:divBdr>
            <w:top w:val="none" w:sz="0" w:space="0" w:color="auto"/>
            <w:left w:val="none" w:sz="0" w:space="0" w:color="auto"/>
            <w:bottom w:val="none" w:sz="0" w:space="0" w:color="auto"/>
            <w:right w:val="none" w:sz="0" w:space="0" w:color="auto"/>
          </w:divBdr>
        </w:div>
      </w:divsChild>
    </w:div>
    <w:div w:id="1660966396">
      <w:bodyDiv w:val="1"/>
      <w:marLeft w:val="0"/>
      <w:marRight w:val="0"/>
      <w:marTop w:val="0"/>
      <w:marBottom w:val="0"/>
      <w:divBdr>
        <w:top w:val="none" w:sz="0" w:space="0" w:color="auto"/>
        <w:left w:val="none" w:sz="0" w:space="0" w:color="auto"/>
        <w:bottom w:val="none" w:sz="0" w:space="0" w:color="auto"/>
        <w:right w:val="none" w:sz="0" w:space="0" w:color="auto"/>
      </w:divBdr>
    </w:div>
    <w:div w:id="1676761159">
      <w:bodyDiv w:val="1"/>
      <w:marLeft w:val="0"/>
      <w:marRight w:val="0"/>
      <w:marTop w:val="0"/>
      <w:marBottom w:val="0"/>
      <w:divBdr>
        <w:top w:val="none" w:sz="0" w:space="0" w:color="auto"/>
        <w:left w:val="none" w:sz="0" w:space="0" w:color="auto"/>
        <w:bottom w:val="none" w:sz="0" w:space="0" w:color="auto"/>
        <w:right w:val="none" w:sz="0" w:space="0" w:color="auto"/>
      </w:divBdr>
    </w:div>
    <w:div w:id="1703943995">
      <w:bodyDiv w:val="1"/>
      <w:marLeft w:val="0"/>
      <w:marRight w:val="0"/>
      <w:marTop w:val="0"/>
      <w:marBottom w:val="0"/>
      <w:divBdr>
        <w:top w:val="none" w:sz="0" w:space="0" w:color="auto"/>
        <w:left w:val="none" w:sz="0" w:space="0" w:color="auto"/>
        <w:bottom w:val="none" w:sz="0" w:space="0" w:color="auto"/>
        <w:right w:val="none" w:sz="0" w:space="0" w:color="auto"/>
      </w:divBdr>
    </w:div>
    <w:div w:id="1730227345">
      <w:bodyDiv w:val="1"/>
      <w:marLeft w:val="0"/>
      <w:marRight w:val="0"/>
      <w:marTop w:val="0"/>
      <w:marBottom w:val="0"/>
      <w:divBdr>
        <w:top w:val="none" w:sz="0" w:space="0" w:color="auto"/>
        <w:left w:val="none" w:sz="0" w:space="0" w:color="auto"/>
        <w:bottom w:val="none" w:sz="0" w:space="0" w:color="auto"/>
        <w:right w:val="none" w:sz="0" w:space="0" w:color="auto"/>
      </w:divBdr>
    </w:div>
    <w:div w:id="1812285497">
      <w:bodyDiv w:val="1"/>
      <w:marLeft w:val="0"/>
      <w:marRight w:val="0"/>
      <w:marTop w:val="0"/>
      <w:marBottom w:val="0"/>
      <w:divBdr>
        <w:top w:val="none" w:sz="0" w:space="0" w:color="auto"/>
        <w:left w:val="none" w:sz="0" w:space="0" w:color="auto"/>
        <w:bottom w:val="none" w:sz="0" w:space="0" w:color="auto"/>
        <w:right w:val="none" w:sz="0" w:space="0" w:color="auto"/>
      </w:divBdr>
    </w:div>
    <w:div w:id="1824807673">
      <w:bodyDiv w:val="1"/>
      <w:marLeft w:val="0"/>
      <w:marRight w:val="0"/>
      <w:marTop w:val="0"/>
      <w:marBottom w:val="0"/>
      <w:divBdr>
        <w:top w:val="none" w:sz="0" w:space="0" w:color="auto"/>
        <w:left w:val="none" w:sz="0" w:space="0" w:color="auto"/>
        <w:bottom w:val="none" w:sz="0" w:space="0" w:color="auto"/>
        <w:right w:val="none" w:sz="0" w:space="0" w:color="auto"/>
      </w:divBdr>
      <w:divsChild>
        <w:div w:id="536352994">
          <w:marLeft w:val="0"/>
          <w:marRight w:val="0"/>
          <w:marTop w:val="0"/>
          <w:marBottom w:val="0"/>
          <w:divBdr>
            <w:top w:val="none" w:sz="0" w:space="0" w:color="auto"/>
            <w:left w:val="none" w:sz="0" w:space="0" w:color="auto"/>
            <w:bottom w:val="none" w:sz="0" w:space="0" w:color="auto"/>
            <w:right w:val="none" w:sz="0" w:space="0" w:color="auto"/>
          </w:divBdr>
        </w:div>
        <w:div w:id="476848797">
          <w:marLeft w:val="0"/>
          <w:marRight w:val="0"/>
          <w:marTop w:val="0"/>
          <w:marBottom w:val="0"/>
          <w:divBdr>
            <w:top w:val="none" w:sz="0" w:space="0" w:color="auto"/>
            <w:left w:val="none" w:sz="0" w:space="0" w:color="auto"/>
            <w:bottom w:val="none" w:sz="0" w:space="0" w:color="auto"/>
            <w:right w:val="none" w:sz="0" w:space="0" w:color="auto"/>
          </w:divBdr>
        </w:div>
      </w:divsChild>
    </w:div>
    <w:div w:id="1831677912">
      <w:bodyDiv w:val="1"/>
      <w:marLeft w:val="0"/>
      <w:marRight w:val="0"/>
      <w:marTop w:val="0"/>
      <w:marBottom w:val="0"/>
      <w:divBdr>
        <w:top w:val="none" w:sz="0" w:space="0" w:color="auto"/>
        <w:left w:val="none" w:sz="0" w:space="0" w:color="auto"/>
        <w:bottom w:val="none" w:sz="0" w:space="0" w:color="auto"/>
        <w:right w:val="none" w:sz="0" w:space="0" w:color="auto"/>
      </w:divBdr>
      <w:divsChild>
        <w:div w:id="1225412213">
          <w:marLeft w:val="0"/>
          <w:marRight w:val="0"/>
          <w:marTop w:val="0"/>
          <w:marBottom w:val="0"/>
          <w:divBdr>
            <w:top w:val="none" w:sz="0" w:space="0" w:color="auto"/>
            <w:left w:val="none" w:sz="0" w:space="0" w:color="auto"/>
            <w:bottom w:val="none" w:sz="0" w:space="0" w:color="auto"/>
            <w:right w:val="none" w:sz="0" w:space="0" w:color="auto"/>
          </w:divBdr>
          <w:divsChild>
            <w:div w:id="69888736">
              <w:marLeft w:val="0"/>
              <w:marRight w:val="0"/>
              <w:marTop w:val="0"/>
              <w:marBottom w:val="0"/>
              <w:divBdr>
                <w:top w:val="none" w:sz="0" w:space="0" w:color="auto"/>
                <w:left w:val="none" w:sz="0" w:space="0" w:color="auto"/>
                <w:bottom w:val="none" w:sz="0" w:space="0" w:color="auto"/>
                <w:right w:val="none" w:sz="0" w:space="0" w:color="auto"/>
              </w:divBdr>
              <w:divsChild>
                <w:div w:id="234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1348">
      <w:bodyDiv w:val="1"/>
      <w:marLeft w:val="0"/>
      <w:marRight w:val="0"/>
      <w:marTop w:val="0"/>
      <w:marBottom w:val="0"/>
      <w:divBdr>
        <w:top w:val="none" w:sz="0" w:space="0" w:color="auto"/>
        <w:left w:val="none" w:sz="0" w:space="0" w:color="auto"/>
        <w:bottom w:val="none" w:sz="0" w:space="0" w:color="auto"/>
        <w:right w:val="none" w:sz="0" w:space="0" w:color="auto"/>
      </w:divBdr>
      <w:divsChild>
        <w:div w:id="2002660675">
          <w:marLeft w:val="0"/>
          <w:marRight w:val="0"/>
          <w:marTop w:val="34"/>
          <w:marBottom w:val="34"/>
          <w:divBdr>
            <w:top w:val="none" w:sz="0" w:space="0" w:color="auto"/>
            <w:left w:val="none" w:sz="0" w:space="0" w:color="auto"/>
            <w:bottom w:val="none" w:sz="0" w:space="0" w:color="auto"/>
            <w:right w:val="none" w:sz="0" w:space="0" w:color="auto"/>
          </w:divBdr>
          <w:divsChild>
            <w:div w:id="791945467">
              <w:marLeft w:val="0"/>
              <w:marRight w:val="0"/>
              <w:marTop w:val="0"/>
              <w:marBottom w:val="0"/>
              <w:divBdr>
                <w:top w:val="none" w:sz="0" w:space="0" w:color="auto"/>
                <w:left w:val="none" w:sz="0" w:space="0" w:color="auto"/>
                <w:bottom w:val="none" w:sz="0" w:space="0" w:color="auto"/>
                <w:right w:val="none" w:sz="0" w:space="0" w:color="auto"/>
              </w:divBdr>
            </w:div>
            <w:div w:id="1382709590">
              <w:marLeft w:val="0"/>
              <w:marRight w:val="0"/>
              <w:marTop w:val="0"/>
              <w:marBottom w:val="0"/>
              <w:divBdr>
                <w:top w:val="none" w:sz="0" w:space="0" w:color="auto"/>
                <w:left w:val="none" w:sz="0" w:space="0" w:color="auto"/>
                <w:bottom w:val="none" w:sz="0" w:space="0" w:color="auto"/>
                <w:right w:val="none" w:sz="0" w:space="0" w:color="auto"/>
              </w:divBdr>
            </w:div>
          </w:divsChild>
        </w:div>
        <w:div w:id="116411333">
          <w:marLeft w:val="0"/>
          <w:marRight w:val="0"/>
          <w:marTop w:val="0"/>
          <w:marBottom w:val="0"/>
          <w:divBdr>
            <w:top w:val="none" w:sz="0" w:space="0" w:color="auto"/>
            <w:left w:val="none" w:sz="0" w:space="0" w:color="auto"/>
            <w:bottom w:val="none" w:sz="0" w:space="0" w:color="auto"/>
            <w:right w:val="none" w:sz="0" w:space="0" w:color="auto"/>
          </w:divBdr>
        </w:div>
      </w:divsChild>
    </w:div>
    <w:div w:id="1841312530">
      <w:bodyDiv w:val="1"/>
      <w:marLeft w:val="0"/>
      <w:marRight w:val="0"/>
      <w:marTop w:val="0"/>
      <w:marBottom w:val="0"/>
      <w:divBdr>
        <w:top w:val="none" w:sz="0" w:space="0" w:color="auto"/>
        <w:left w:val="none" w:sz="0" w:space="0" w:color="auto"/>
        <w:bottom w:val="none" w:sz="0" w:space="0" w:color="auto"/>
        <w:right w:val="none" w:sz="0" w:space="0" w:color="auto"/>
      </w:divBdr>
    </w:div>
    <w:div w:id="1842811555">
      <w:bodyDiv w:val="1"/>
      <w:marLeft w:val="0"/>
      <w:marRight w:val="0"/>
      <w:marTop w:val="0"/>
      <w:marBottom w:val="0"/>
      <w:divBdr>
        <w:top w:val="none" w:sz="0" w:space="0" w:color="auto"/>
        <w:left w:val="none" w:sz="0" w:space="0" w:color="auto"/>
        <w:bottom w:val="none" w:sz="0" w:space="0" w:color="auto"/>
        <w:right w:val="none" w:sz="0" w:space="0" w:color="auto"/>
      </w:divBdr>
    </w:div>
    <w:div w:id="1937857176">
      <w:bodyDiv w:val="1"/>
      <w:marLeft w:val="0"/>
      <w:marRight w:val="0"/>
      <w:marTop w:val="0"/>
      <w:marBottom w:val="0"/>
      <w:divBdr>
        <w:top w:val="none" w:sz="0" w:space="0" w:color="auto"/>
        <w:left w:val="none" w:sz="0" w:space="0" w:color="auto"/>
        <w:bottom w:val="none" w:sz="0" w:space="0" w:color="auto"/>
        <w:right w:val="none" w:sz="0" w:space="0" w:color="auto"/>
      </w:divBdr>
    </w:div>
    <w:div w:id="1981567931">
      <w:bodyDiv w:val="1"/>
      <w:marLeft w:val="0"/>
      <w:marRight w:val="0"/>
      <w:marTop w:val="0"/>
      <w:marBottom w:val="0"/>
      <w:divBdr>
        <w:top w:val="none" w:sz="0" w:space="0" w:color="auto"/>
        <w:left w:val="none" w:sz="0" w:space="0" w:color="auto"/>
        <w:bottom w:val="none" w:sz="0" w:space="0" w:color="auto"/>
        <w:right w:val="none" w:sz="0" w:space="0" w:color="auto"/>
      </w:divBdr>
    </w:div>
    <w:div w:id="2036956216">
      <w:bodyDiv w:val="1"/>
      <w:marLeft w:val="0"/>
      <w:marRight w:val="0"/>
      <w:marTop w:val="0"/>
      <w:marBottom w:val="0"/>
      <w:divBdr>
        <w:top w:val="none" w:sz="0" w:space="0" w:color="auto"/>
        <w:left w:val="none" w:sz="0" w:space="0" w:color="auto"/>
        <w:bottom w:val="none" w:sz="0" w:space="0" w:color="auto"/>
        <w:right w:val="none" w:sz="0" w:space="0" w:color="auto"/>
      </w:divBdr>
    </w:div>
    <w:div w:id="2047827336">
      <w:bodyDiv w:val="1"/>
      <w:marLeft w:val="0"/>
      <w:marRight w:val="0"/>
      <w:marTop w:val="0"/>
      <w:marBottom w:val="0"/>
      <w:divBdr>
        <w:top w:val="none" w:sz="0" w:space="0" w:color="auto"/>
        <w:left w:val="none" w:sz="0" w:space="0" w:color="auto"/>
        <w:bottom w:val="none" w:sz="0" w:space="0" w:color="auto"/>
        <w:right w:val="none" w:sz="0" w:space="0" w:color="auto"/>
      </w:divBdr>
    </w:div>
    <w:div w:id="2054571075">
      <w:bodyDiv w:val="1"/>
      <w:marLeft w:val="0"/>
      <w:marRight w:val="0"/>
      <w:marTop w:val="0"/>
      <w:marBottom w:val="0"/>
      <w:divBdr>
        <w:top w:val="none" w:sz="0" w:space="0" w:color="auto"/>
        <w:left w:val="none" w:sz="0" w:space="0" w:color="auto"/>
        <w:bottom w:val="none" w:sz="0" w:space="0" w:color="auto"/>
        <w:right w:val="none" w:sz="0" w:space="0" w:color="auto"/>
      </w:divBdr>
    </w:div>
    <w:div w:id="2081706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cid.org/0000-0002-7599-6610" TargetMode="External"/><Relationship Id="rId18" Type="http://schemas.openxmlformats.org/officeDocument/2006/relationships/hyperlink" Target="http://orcid.org/0000-0002-8408-0508"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google.com/search?client=safari&amp;rls=en&amp;q=fmusp&amp;ie=UTF-8&amp;oe=UTF-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orcid.org/0000-0001-8994-1883" TargetMode="External"/><Relationship Id="rId17" Type="http://schemas.openxmlformats.org/officeDocument/2006/relationships/hyperlink" Target="http://orcid.org/0000-0001-7607-7168" TargetMode="External"/><Relationship Id="rId25" Type="http://schemas.openxmlformats.org/officeDocument/2006/relationships/image" Target="media/image1.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orcid.org/0000-0003-4284-0633" TargetMode="External"/><Relationship Id="rId20" Type="http://schemas.openxmlformats.org/officeDocument/2006/relationships/hyperlink" Target="http://creativecommons.org/licenses/by-nc/4.0/"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5254-4785" TargetMode="External"/><Relationship Id="rId24" Type="http://schemas.openxmlformats.org/officeDocument/2006/relationships/hyperlink" Target="https://en.wikipedia.org/wiki/Gastri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rcid.org/0000-0002-6624-5815" TargetMode="External"/><Relationship Id="rId23" Type="http://schemas.openxmlformats.org/officeDocument/2006/relationships/hyperlink" Target="https://en.wikipedia.org/wiki/Tumor" TargetMode="External"/><Relationship Id="rId28" Type="http://schemas.openxmlformats.org/officeDocument/2006/relationships/image" Target="media/image4.jpg"/><Relationship Id="rId10" Type="http://schemas.openxmlformats.org/officeDocument/2006/relationships/hyperlink" Target="http://orcid.org/0000-0002-2334-6894" TargetMode="External"/><Relationship Id="rId19" Type="http://schemas.openxmlformats.org/officeDocument/2006/relationships/hyperlink" Target="http://orcid.org/0000-0002-5162-138X"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orcid.org/0000-0001-9293-5310" TargetMode="External"/><Relationship Id="rId14" Type="http://schemas.openxmlformats.org/officeDocument/2006/relationships/hyperlink" Target="http://orcid.org/0000-0003-0559-1324" TargetMode="External"/><Relationship Id="rId22" Type="http://schemas.openxmlformats.org/officeDocument/2006/relationships/hyperlink" Target="https://www.google.com/search?client=safari&amp;rls=en&amp;q=fmusp&amp;ie=UTF-8&amp;oe=UTF-8" TargetMode="External"/><Relationship Id="rId27" Type="http://schemas.openxmlformats.org/officeDocument/2006/relationships/image" Target="media/image3.png"/><Relationship Id="rId30" Type="http://schemas.openxmlformats.org/officeDocument/2006/relationships/header" Target="header1.xml"/><Relationship Id="rId8" Type="http://schemas.openxmlformats.org/officeDocument/2006/relationships/hyperlink" Target="http://orcid.org/0000-0001-5268-46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DFB2A-A8DD-2446-82E6-05CD83F6E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3636</Words>
  <Characters>20726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WHL</dc:creator>
  <cp:lastModifiedBy>Li Ma</cp:lastModifiedBy>
  <cp:revision>3</cp:revision>
  <dcterms:created xsi:type="dcterms:W3CDTF">2018-05-31T03:25:00Z</dcterms:created>
  <dcterms:modified xsi:type="dcterms:W3CDTF">2018-05-31T03:30:00Z</dcterms:modified>
</cp:coreProperties>
</file>