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73D7" w:rsidRPr="001273D7" w:rsidRDefault="001273D7" w:rsidP="003C3696">
      <w:pPr>
        <w:autoSpaceDE w:val="0"/>
        <w:autoSpaceDN w:val="0"/>
        <w:adjustRightInd w:val="0"/>
        <w:snapToGrid w:val="0"/>
        <w:spacing w:line="360" w:lineRule="auto"/>
        <w:jc w:val="both"/>
        <w:outlineLvl w:val="0"/>
        <w:rPr>
          <w:rFonts w:ascii="Book Antiqua" w:eastAsiaTheme="minorEastAsia" w:hAnsi="Book Antiqua"/>
          <w:b/>
          <w:color w:val="000000" w:themeColor="text1"/>
          <w:lang w:val="en-US"/>
        </w:rPr>
      </w:pPr>
      <w:r w:rsidRPr="001273D7">
        <w:rPr>
          <w:rFonts w:ascii="Book Antiqua" w:eastAsiaTheme="minorEastAsia" w:hAnsi="Book Antiqua"/>
          <w:b/>
          <w:color w:val="000000" w:themeColor="text1"/>
          <w:lang w:val="en-US"/>
        </w:rPr>
        <w:t xml:space="preserve">Name of Journal: </w:t>
      </w:r>
      <w:r w:rsidRPr="00ED2773">
        <w:rPr>
          <w:rFonts w:ascii="Book Antiqua" w:eastAsiaTheme="minorEastAsia" w:hAnsi="Book Antiqua"/>
          <w:i/>
          <w:color w:val="000000" w:themeColor="text1"/>
          <w:lang w:val="en-US"/>
        </w:rPr>
        <w:t>World Journal of Gastrointestinal Oncology</w:t>
      </w:r>
    </w:p>
    <w:p w:rsidR="001273D7" w:rsidRPr="001273D7" w:rsidRDefault="001273D7" w:rsidP="003C3696">
      <w:pPr>
        <w:autoSpaceDE w:val="0"/>
        <w:autoSpaceDN w:val="0"/>
        <w:adjustRightInd w:val="0"/>
        <w:snapToGrid w:val="0"/>
        <w:spacing w:line="360" w:lineRule="auto"/>
        <w:jc w:val="both"/>
        <w:outlineLvl w:val="0"/>
        <w:rPr>
          <w:rFonts w:ascii="Book Antiqua" w:eastAsiaTheme="minorEastAsia" w:hAnsi="Book Antiqua"/>
          <w:b/>
          <w:color w:val="000000" w:themeColor="text1"/>
          <w:lang w:val="en-US"/>
        </w:rPr>
      </w:pPr>
      <w:r w:rsidRPr="001273D7">
        <w:rPr>
          <w:rFonts w:ascii="Book Antiqua" w:eastAsiaTheme="minorEastAsia" w:hAnsi="Book Antiqua"/>
          <w:b/>
          <w:color w:val="000000" w:themeColor="text1"/>
          <w:lang w:val="en-US"/>
        </w:rPr>
        <w:t xml:space="preserve">Manuscript NO: </w:t>
      </w:r>
      <w:r w:rsidRPr="00ED2773">
        <w:rPr>
          <w:rFonts w:ascii="Book Antiqua" w:eastAsiaTheme="minorEastAsia" w:hAnsi="Book Antiqua"/>
          <w:color w:val="000000" w:themeColor="text1"/>
          <w:lang w:val="en-US"/>
        </w:rPr>
        <w:t>39030</w:t>
      </w:r>
    </w:p>
    <w:p w:rsidR="001273D7" w:rsidRPr="000C54E8" w:rsidRDefault="001273D7" w:rsidP="003C3696">
      <w:pPr>
        <w:autoSpaceDE w:val="0"/>
        <w:autoSpaceDN w:val="0"/>
        <w:adjustRightInd w:val="0"/>
        <w:snapToGrid w:val="0"/>
        <w:spacing w:line="360" w:lineRule="auto"/>
        <w:jc w:val="both"/>
        <w:outlineLvl w:val="0"/>
        <w:rPr>
          <w:rFonts w:ascii="Book Antiqua" w:eastAsiaTheme="minorEastAsia" w:hAnsi="Book Antiqua"/>
          <w:color w:val="000000" w:themeColor="text1"/>
          <w:lang w:val="en-US"/>
        </w:rPr>
      </w:pPr>
      <w:r w:rsidRPr="001273D7">
        <w:rPr>
          <w:rFonts w:ascii="Book Antiqua" w:eastAsiaTheme="minorEastAsia" w:hAnsi="Book Antiqua"/>
          <w:b/>
          <w:color w:val="000000" w:themeColor="text1"/>
          <w:lang w:val="en-US"/>
        </w:rPr>
        <w:t xml:space="preserve">Manuscript Type: </w:t>
      </w:r>
      <w:r w:rsidRPr="00ED2773">
        <w:rPr>
          <w:rFonts w:ascii="Book Antiqua" w:eastAsiaTheme="minorEastAsia" w:hAnsi="Book Antiqua"/>
          <w:color w:val="000000" w:themeColor="text1"/>
          <w:lang w:val="en-US"/>
        </w:rPr>
        <w:t>REVIEW</w:t>
      </w:r>
    </w:p>
    <w:p w:rsidR="001273D7" w:rsidRDefault="001273D7" w:rsidP="003C3696">
      <w:pPr>
        <w:autoSpaceDE w:val="0"/>
        <w:autoSpaceDN w:val="0"/>
        <w:adjustRightInd w:val="0"/>
        <w:snapToGrid w:val="0"/>
        <w:spacing w:line="360" w:lineRule="auto"/>
        <w:jc w:val="both"/>
        <w:rPr>
          <w:rFonts w:ascii="Book Antiqua" w:eastAsiaTheme="minorEastAsia" w:hAnsi="Book Antiqua"/>
          <w:b/>
          <w:color w:val="000000" w:themeColor="text1"/>
          <w:lang w:val="en-US"/>
        </w:rPr>
      </w:pPr>
    </w:p>
    <w:p w:rsidR="001273D7" w:rsidRPr="000C54E8" w:rsidRDefault="001273D7" w:rsidP="003C3696">
      <w:pPr>
        <w:autoSpaceDE w:val="0"/>
        <w:autoSpaceDN w:val="0"/>
        <w:adjustRightInd w:val="0"/>
        <w:snapToGrid w:val="0"/>
        <w:spacing w:line="360" w:lineRule="auto"/>
        <w:jc w:val="both"/>
        <w:rPr>
          <w:rFonts w:ascii="Book Antiqua" w:eastAsiaTheme="minorEastAsia" w:hAnsi="Book Antiqua"/>
          <w:b/>
          <w:color w:val="000000" w:themeColor="text1"/>
          <w:lang w:val="en-US"/>
        </w:rPr>
      </w:pPr>
      <w:r w:rsidRPr="000C54E8">
        <w:rPr>
          <w:rFonts w:ascii="Book Antiqua" w:eastAsiaTheme="minorEastAsia" w:hAnsi="Book Antiqua"/>
          <w:b/>
          <w:color w:val="000000" w:themeColor="text1"/>
          <w:lang w:val="en-US"/>
        </w:rPr>
        <w:t xml:space="preserve">Priming the seed: </w:t>
      </w:r>
      <w:r w:rsidRPr="000C54E8">
        <w:rPr>
          <w:rFonts w:ascii="Book Antiqua" w:eastAsiaTheme="minorEastAsia" w:hAnsi="Book Antiqua"/>
          <w:b/>
          <w:i/>
          <w:color w:val="000000" w:themeColor="text1"/>
          <w:lang w:val="en-US"/>
        </w:rPr>
        <w:t>Helicobacter pylori</w:t>
      </w:r>
      <w:r w:rsidRPr="000C54E8">
        <w:rPr>
          <w:rFonts w:ascii="Book Antiqua" w:eastAsiaTheme="minorEastAsia" w:hAnsi="Book Antiqua"/>
          <w:b/>
          <w:color w:val="000000" w:themeColor="text1"/>
          <w:lang w:val="en-US"/>
        </w:rPr>
        <w:t xml:space="preserve"> alter</w:t>
      </w:r>
      <w:r>
        <w:rPr>
          <w:rFonts w:ascii="Book Antiqua" w:eastAsiaTheme="minorEastAsia" w:hAnsi="Book Antiqua"/>
          <w:b/>
          <w:color w:val="000000" w:themeColor="text1"/>
          <w:lang w:val="en-US"/>
        </w:rPr>
        <w:t>s</w:t>
      </w:r>
      <w:r w:rsidRPr="000C54E8">
        <w:rPr>
          <w:rFonts w:ascii="Book Antiqua" w:eastAsiaTheme="minorEastAsia" w:hAnsi="Book Antiqua"/>
          <w:b/>
          <w:color w:val="000000" w:themeColor="text1"/>
          <w:lang w:val="en-US"/>
        </w:rPr>
        <w:t xml:space="preserve"> epithelial cell</w:t>
      </w:r>
      <w:r>
        <w:rPr>
          <w:rFonts w:ascii="Book Antiqua" w:eastAsiaTheme="minorEastAsia" w:hAnsi="Book Antiqua"/>
          <w:b/>
          <w:color w:val="000000" w:themeColor="text1"/>
          <w:lang w:val="en-US"/>
        </w:rPr>
        <w:t xml:space="preserve"> invasiveness</w:t>
      </w:r>
      <w:r w:rsidRPr="000C54E8">
        <w:rPr>
          <w:rFonts w:ascii="Book Antiqua" w:eastAsiaTheme="minorEastAsia" w:hAnsi="Book Antiqua"/>
          <w:b/>
          <w:color w:val="000000" w:themeColor="text1"/>
          <w:lang w:val="en-US"/>
        </w:rPr>
        <w:t xml:space="preserve"> in early gastric carcinogenesis</w:t>
      </w:r>
    </w:p>
    <w:p w:rsidR="001273D7" w:rsidRPr="00775704" w:rsidRDefault="001273D7" w:rsidP="003C3696">
      <w:pPr>
        <w:autoSpaceDE w:val="0"/>
        <w:autoSpaceDN w:val="0"/>
        <w:adjustRightInd w:val="0"/>
        <w:snapToGrid w:val="0"/>
        <w:spacing w:line="360" w:lineRule="auto"/>
        <w:jc w:val="both"/>
        <w:rPr>
          <w:rFonts w:ascii="Book Antiqua" w:eastAsiaTheme="minorEastAsia" w:hAnsi="Book Antiqua"/>
          <w:color w:val="000000" w:themeColor="text1"/>
          <w:lang w:val="en-US"/>
        </w:rPr>
      </w:pPr>
    </w:p>
    <w:p w:rsidR="001273D7" w:rsidRPr="000C54E8" w:rsidRDefault="001273D7" w:rsidP="003C3696">
      <w:pPr>
        <w:autoSpaceDE w:val="0"/>
        <w:autoSpaceDN w:val="0"/>
        <w:adjustRightInd w:val="0"/>
        <w:snapToGrid w:val="0"/>
        <w:spacing w:line="360" w:lineRule="auto"/>
        <w:jc w:val="both"/>
        <w:rPr>
          <w:rFonts w:ascii="Book Antiqua" w:eastAsiaTheme="minorEastAsia" w:hAnsi="Book Antiqua"/>
          <w:color w:val="000000" w:themeColor="text1"/>
          <w:lang w:val="en-US" w:eastAsia="zh-CN"/>
        </w:rPr>
      </w:pPr>
      <w:r w:rsidRPr="000C54E8">
        <w:rPr>
          <w:rFonts w:ascii="Book Antiqua" w:eastAsiaTheme="minorEastAsia" w:hAnsi="Book Antiqua"/>
          <w:color w:val="000000" w:themeColor="text1"/>
        </w:rPr>
        <w:t xml:space="preserve">Molina-Castro S </w:t>
      </w:r>
      <w:r w:rsidRPr="000C54E8">
        <w:rPr>
          <w:rFonts w:ascii="Book Antiqua" w:eastAsiaTheme="minorEastAsia" w:hAnsi="Book Antiqua"/>
          <w:i/>
          <w:color w:val="000000" w:themeColor="text1"/>
        </w:rPr>
        <w:t>et al.</w:t>
      </w:r>
      <w:r w:rsidRPr="000C54E8">
        <w:rPr>
          <w:rFonts w:ascii="Book Antiqua" w:eastAsiaTheme="minorEastAsia" w:hAnsi="Book Antiqua"/>
          <w:color w:val="000000" w:themeColor="text1"/>
        </w:rPr>
        <w:t xml:space="preserve"> </w:t>
      </w:r>
      <w:r w:rsidRPr="000C54E8">
        <w:rPr>
          <w:rFonts w:ascii="Book Antiqua" w:eastAsiaTheme="minorEastAsia" w:hAnsi="Book Antiqua"/>
          <w:i/>
          <w:color w:val="000000" w:themeColor="text1"/>
          <w:lang w:val="en-US"/>
        </w:rPr>
        <w:t>H. pylori</w:t>
      </w:r>
      <w:r w:rsidRPr="000C54E8">
        <w:rPr>
          <w:rFonts w:ascii="Book Antiqua" w:eastAsiaTheme="minorEastAsia" w:hAnsi="Book Antiqua"/>
          <w:color w:val="000000" w:themeColor="text1"/>
          <w:lang w:val="en-US"/>
        </w:rPr>
        <w:t xml:space="preserve"> a</w:t>
      </w:r>
      <w:r w:rsidR="007A6350">
        <w:rPr>
          <w:rFonts w:ascii="Book Antiqua" w:eastAsiaTheme="minorEastAsia" w:hAnsi="Book Antiqua"/>
          <w:color w:val="000000" w:themeColor="text1"/>
          <w:lang w:val="en-US"/>
        </w:rPr>
        <w:t>lters cell invasive properties</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7A6350" w:rsidRDefault="001273D7" w:rsidP="003C3696">
      <w:pPr>
        <w:pStyle w:val="BodyTextIndent"/>
        <w:adjustRightInd w:val="0"/>
        <w:snapToGrid w:val="0"/>
        <w:spacing w:line="360" w:lineRule="auto"/>
        <w:ind w:firstLine="0"/>
        <w:jc w:val="both"/>
        <w:outlineLvl w:val="0"/>
        <w:rPr>
          <w:rFonts w:ascii="Book Antiqua" w:hAnsi="Book Antiqua"/>
          <w:color w:val="000000" w:themeColor="text1"/>
          <w:lang w:val="es-CR"/>
        </w:rPr>
      </w:pPr>
      <w:r w:rsidRPr="007A6350">
        <w:rPr>
          <w:rFonts w:ascii="Book Antiqua" w:hAnsi="Book Antiqua"/>
          <w:color w:val="000000" w:themeColor="text1"/>
          <w:lang w:val="es-CR"/>
        </w:rPr>
        <w:t xml:space="preserve">Silvia Molina-Castro, Vanessa Ramírez-Mayorga, Warner Alpízar-Alpízar </w:t>
      </w:r>
    </w:p>
    <w:p w:rsidR="001273D7" w:rsidRPr="000C54E8" w:rsidRDefault="001273D7" w:rsidP="003C3696">
      <w:pPr>
        <w:adjustRightInd w:val="0"/>
        <w:snapToGrid w:val="0"/>
        <w:spacing w:line="360" w:lineRule="auto"/>
        <w:jc w:val="both"/>
        <w:rPr>
          <w:rFonts w:ascii="Book Antiqua" w:hAnsi="Book Antiqua"/>
          <w:b/>
          <w:color w:val="000000" w:themeColor="text1"/>
        </w:rPr>
      </w:pP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b/>
          <w:color w:val="000000" w:themeColor="text1"/>
          <w:lang w:val="en-US"/>
        </w:rPr>
        <w:t>Silvia Molina-Castro</w:t>
      </w:r>
      <w:r w:rsidRPr="000C54E8">
        <w:rPr>
          <w:rFonts w:ascii="Book Antiqua" w:hAnsi="Book Antiqua"/>
          <w:color w:val="000000" w:themeColor="text1"/>
          <w:lang w:val="en-US"/>
        </w:rPr>
        <w:t xml:space="preserve">, </w:t>
      </w:r>
      <w:r w:rsidRPr="000C54E8">
        <w:rPr>
          <w:rFonts w:ascii="Book Antiqua" w:hAnsi="Book Antiqua"/>
          <w:b/>
          <w:color w:val="000000" w:themeColor="text1"/>
          <w:lang w:val="en-US"/>
        </w:rPr>
        <w:t>Vanessa Ramírez-Mayorga,</w:t>
      </w:r>
      <w:r w:rsidRPr="000C54E8">
        <w:rPr>
          <w:rFonts w:ascii="Book Antiqua" w:hAnsi="Book Antiqua"/>
          <w:color w:val="000000" w:themeColor="text1"/>
          <w:lang w:val="en-US"/>
        </w:rPr>
        <w:t xml:space="preserve"> Cancer Epidemiology Research Program, Health Research Institute</w:t>
      </w:r>
      <w:del w:id="0" w:author="Li Ma" w:date="2018-06-27T15:55:00Z">
        <w:r w:rsidRPr="000C54E8" w:rsidDel="003F3539">
          <w:rPr>
            <w:rFonts w:ascii="Book Antiqua" w:hAnsi="Book Antiqua"/>
            <w:color w:val="000000" w:themeColor="text1"/>
            <w:lang w:val="en-US"/>
          </w:rPr>
          <w:delText xml:space="preserve"> (INISA for its acronym in</w:delText>
        </w:r>
      </w:del>
      <w:del w:id="1" w:author="Li Ma" w:date="2018-06-27T15:54:00Z">
        <w:r w:rsidRPr="000C54E8" w:rsidDel="003F3539">
          <w:rPr>
            <w:rFonts w:ascii="Book Antiqua" w:hAnsi="Book Antiqua"/>
            <w:color w:val="000000" w:themeColor="text1"/>
            <w:lang w:val="en-US"/>
          </w:rPr>
          <w:delText xml:space="preserve"> Spanish)</w:delText>
        </w:r>
      </w:del>
      <w:r w:rsidRPr="000C54E8">
        <w:rPr>
          <w:rFonts w:ascii="Book Antiqua" w:hAnsi="Book Antiqua"/>
          <w:color w:val="000000" w:themeColor="text1"/>
          <w:lang w:val="en-US"/>
        </w:rPr>
        <w:t>,</w:t>
      </w:r>
      <w:r w:rsidR="007A6350">
        <w:rPr>
          <w:rFonts w:ascii="Book Antiqua" w:hAnsi="Book Antiqua"/>
          <w:color w:val="000000" w:themeColor="text1"/>
          <w:lang w:val="en-US"/>
        </w:rPr>
        <w:t xml:space="preserve"> University of Costa Rica, </w:t>
      </w:r>
      <w:r w:rsidRPr="000C54E8">
        <w:rPr>
          <w:rFonts w:ascii="Book Antiqua" w:hAnsi="Book Antiqua"/>
          <w:color w:val="000000" w:themeColor="text1"/>
          <w:lang w:val="en-US"/>
        </w:rPr>
        <w:t>San José</w:t>
      </w:r>
      <w:r w:rsidR="007A6350">
        <w:rPr>
          <w:rFonts w:ascii="Book Antiqua" w:eastAsiaTheme="minorEastAsia" w:hAnsi="Book Antiqua" w:hint="eastAsia"/>
          <w:color w:val="000000" w:themeColor="text1"/>
          <w:lang w:val="en-US" w:eastAsia="zh-CN"/>
        </w:rPr>
        <w:t xml:space="preserve"> </w:t>
      </w:r>
      <w:r w:rsidR="007A6350">
        <w:rPr>
          <w:rFonts w:ascii="Book Antiqua" w:hAnsi="Book Antiqua"/>
          <w:color w:val="000000" w:themeColor="text1"/>
          <w:lang w:val="en-US"/>
        </w:rPr>
        <w:t>2060</w:t>
      </w:r>
      <w:r w:rsidRPr="000C54E8">
        <w:rPr>
          <w:rFonts w:ascii="Book Antiqua" w:hAnsi="Book Antiqua"/>
          <w:color w:val="000000" w:themeColor="text1"/>
          <w:lang w:val="en-US"/>
        </w:rPr>
        <w:t xml:space="preserve">, Costa Rica </w:t>
      </w:r>
    </w:p>
    <w:p w:rsidR="001273D7" w:rsidRPr="000C54E8" w:rsidRDefault="001273D7" w:rsidP="003C3696">
      <w:pPr>
        <w:adjustRightInd w:val="0"/>
        <w:snapToGrid w:val="0"/>
        <w:spacing w:line="360" w:lineRule="auto"/>
        <w:jc w:val="both"/>
        <w:rPr>
          <w:rFonts w:ascii="Book Antiqua" w:hAnsi="Book Antiqua"/>
          <w:b/>
          <w:color w:val="000000" w:themeColor="text1"/>
          <w:lang w:val="en-US"/>
        </w:rPr>
      </w:pP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b/>
          <w:color w:val="000000" w:themeColor="text1"/>
          <w:lang w:val="en-US"/>
        </w:rPr>
        <w:t>Silvia Molina-Castro</w:t>
      </w:r>
      <w:r w:rsidRPr="00091725">
        <w:rPr>
          <w:rFonts w:ascii="Book Antiqua" w:hAnsi="Book Antiqua"/>
          <w:b/>
          <w:color w:val="000000" w:themeColor="text1"/>
          <w:lang w:val="en-US"/>
        </w:rPr>
        <w:t>,</w:t>
      </w:r>
      <w:r w:rsidRPr="000C54E8">
        <w:rPr>
          <w:rFonts w:ascii="Book Antiqua" w:hAnsi="Book Antiqua"/>
          <w:color w:val="000000" w:themeColor="text1"/>
          <w:lang w:val="en-US"/>
        </w:rPr>
        <w:t xml:space="preserve"> </w:t>
      </w:r>
      <w:r w:rsidRPr="000C54E8">
        <w:rPr>
          <w:rFonts w:ascii="Book Antiqua" w:hAnsi="Book Antiqua"/>
          <w:color w:val="000000" w:themeColor="text1"/>
          <w:shd w:val="clear" w:color="auto" w:fill="FFFFFF"/>
          <w:lang w:val="en-US"/>
        </w:rPr>
        <w:t>Clinical Department</w:t>
      </w:r>
      <w:r w:rsidRPr="000C54E8">
        <w:rPr>
          <w:rFonts w:ascii="Book Antiqua" w:hAnsi="Book Antiqua"/>
          <w:color w:val="000000" w:themeColor="text1"/>
          <w:lang w:val="en-US"/>
        </w:rPr>
        <w:t>, School of Medicine, University of Costa Rica, San José</w:t>
      </w:r>
      <w:r w:rsidR="007A6350">
        <w:rPr>
          <w:rFonts w:ascii="Book Antiqua" w:eastAsiaTheme="minorEastAsia" w:hAnsi="Book Antiqua" w:hint="eastAsia"/>
          <w:color w:val="000000" w:themeColor="text1"/>
          <w:lang w:val="en-US" w:eastAsia="zh-CN"/>
        </w:rPr>
        <w:t xml:space="preserve"> </w:t>
      </w:r>
      <w:r w:rsidR="007A6350" w:rsidRPr="000C54E8">
        <w:rPr>
          <w:rFonts w:ascii="Book Antiqua" w:hAnsi="Book Antiqua"/>
          <w:color w:val="000000" w:themeColor="text1"/>
          <w:lang w:val="en-US"/>
        </w:rPr>
        <w:t>2060,</w:t>
      </w:r>
      <w:r w:rsidRPr="000C54E8">
        <w:rPr>
          <w:rFonts w:ascii="Book Antiqua" w:hAnsi="Book Antiqua"/>
          <w:color w:val="000000" w:themeColor="text1"/>
          <w:lang w:val="en-US"/>
        </w:rPr>
        <w:t xml:space="preserve"> Costa Rica</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b/>
          <w:color w:val="000000" w:themeColor="text1"/>
          <w:lang w:val="en-US"/>
        </w:rPr>
        <w:t xml:space="preserve">Vanessa Ramírez-Mayorga, </w:t>
      </w:r>
      <w:r w:rsidRPr="000C54E8">
        <w:rPr>
          <w:rFonts w:ascii="Book Antiqua" w:hAnsi="Book Antiqua"/>
          <w:color w:val="000000" w:themeColor="text1"/>
          <w:lang w:val="en-US"/>
        </w:rPr>
        <w:t>Public Nutrition Section, School of Nutrition, University of Costa Rica, San José</w:t>
      </w:r>
      <w:r w:rsidR="007A6350">
        <w:rPr>
          <w:rFonts w:ascii="Book Antiqua" w:eastAsiaTheme="minorEastAsia" w:hAnsi="Book Antiqua" w:hint="eastAsia"/>
          <w:color w:val="000000" w:themeColor="text1"/>
          <w:lang w:val="en-US" w:eastAsia="zh-CN"/>
        </w:rPr>
        <w:t xml:space="preserve"> </w:t>
      </w:r>
      <w:r w:rsidR="007A6350" w:rsidRPr="000C54E8">
        <w:rPr>
          <w:rFonts w:ascii="Book Antiqua" w:hAnsi="Book Antiqua"/>
          <w:color w:val="000000" w:themeColor="text1"/>
          <w:lang w:val="en-US"/>
        </w:rPr>
        <w:t>2060,</w:t>
      </w:r>
      <w:r w:rsidR="007A6350">
        <w:rPr>
          <w:rFonts w:ascii="Book Antiqua" w:eastAsiaTheme="minorEastAsia" w:hAnsi="Book Antiqua" w:hint="eastAsia"/>
          <w:color w:val="000000" w:themeColor="text1"/>
          <w:lang w:val="en-US" w:eastAsia="zh-CN"/>
        </w:rPr>
        <w:t xml:space="preserve"> </w:t>
      </w:r>
      <w:r w:rsidRPr="000C54E8">
        <w:rPr>
          <w:rFonts w:ascii="Book Antiqua" w:hAnsi="Book Antiqua"/>
          <w:color w:val="000000" w:themeColor="text1"/>
          <w:lang w:val="en-US"/>
        </w:rPr>
        <w:t>Costa Rica</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n-US"/>
        </w:rPr>
      </w:pPr>
      <w:r w:rsidRPr="000C54E8">
        <w:rPr>
          <w:rFonts w:ascii="Book Antiqua" w:hAnsi="Book Antiqua"/>
          <w:b/>
          <w:color w:val="000000" w:themeColor="text1"/>
          <w:lang w:val="en-US"/>
        </w:rPr>
        <w:t xml:space="preserve">Warner </w:t>
      </w:r>
      <w:proofErr w:type="spellStart"/>
      <w:r w:rsidRPr="000C54E8">
        <w:rPr>
          <w:rFonts w:ascii="Book Antiqua" w:hAnsi="Book Antiqua"/>
          <w:b/>
          <w:color w:val="000000" w:themeColor="text1"/>
          <w:lang w:val="en-US"/>
        </w:rPr>
        <w:t>Alpízar-Alpízar</w:t>
      </w:r>
      <w:proofErr w:type="spellEnd"/>
      <w:r w:rsidRPr="00091725">
        <w:rPr>
          <w:rFonts w:ascii="Book Antiqua" w:hAnsi="Book Antiqua"/>
          <w:b/>
          <w:color w:val="000000" w:themeColor="text1"/>
          <w:lang w:val="en-US"/>
        </w:rPr>
        <w:t>,</w:t>
      </w:r>
      <w:r w:rsidRPr="000C54E8">
        <w:rPr>
          <w:rFonts w:ascii="Book Antiqua" w:hAnsi="Book Antiqua"/>
          <w:color w:val="000000" w:themeColor="text1"/>
          <w:lang w:val="en-US"/>
        </w:rPr>
        <w:t xml:space="preserve"> Center for Research in Microscopic Structures</w:t>
      </w:r>
      <w:del w:id="2" w:author="Li Ma" w:date="2018-06-27T15:54:00Z">
        <w:r w:rsidRPr="000C54E8" w:rsidDel="003F3539">
          <w:rPr>
            <w:rFonts w:ascii="Book Antiqua" w:hAnsi="Book Antiqua"/>
            <w:color w:val="000000" w:themeColor="text1"/>
            <w:lang w:val="en-US"/>
          </w:rPr>
          <w:delText xml:space="preserve"> (CIEMIC for its acronym in Spanish)</w:delText>
        </w:r>
      </w:del>
      <w:r w:rsidRPr="000C54E8">
        <w:rPr>
          <w:rFonts w:ascii="Book Antiqua" w:hAnsi="Book Antiqua"/>
          <w:color w:val="000000" w:themeColor="text1"/>
          <w:lang w:val="en-US"/>
        </w:rPr>
        <w:t>, University of Costa Rica</w:t>
      </w:r>
      <w:r>
        <w:rPr>
          <w:rFonts w:ascii="Book Antiqua" w:hAnsi="Book Antiqua"/>
          <w:color w:val="000000" w:themeColor="text1"/>
          <w:lang w:val="en-US"/>
        </w:rPr>
        <w:t>,</w:t>
      </w:r>
      <w:r w:rsidRPr="009D1213">
        <w:rPr>
          <w:rFonts w:ascii="Book Antiqua" w:hAnsi="Book Antiqua"/>
          <w:color w:val="000000" w:themeColor="text1"/>
          <w:lang w:val="en-US"/>
        </w:rPr>
        <w:t xml:space="preserve"> </w:t>
      </w:r>
      <w:r w:rsidRPr="000C54E8">
        <w:rPr>
          <w:rFonts w:ascii="Book Antiqua" w:hAnsi="Book Antiqua"/>
          <w:color w:val="000000" w:themeColor="text1"/>
          <w:lang w:val="en-US"/>
        </w:rPr>
        <w:t>San José</w:t>
      </w:r>
      <w:r w:rsidR="007A6350">
        <w:rPr>
          <w:rFonts w:ascii="Book Antiqua" w:eastAsiaTheme="minorEastAsia" w:hAnsi="Book Antiqua" w:hint="eastAsia"/>
          <w:color w:val="000000" w:themeColor="text1"/>
          <w:lang w:val="en-US" w:eastAsia="zh-CN"/>
        </w:rPr>
        <w:t xml:space="preserve"> </w:t>
      </w:r>
      <w:r w:rsidR="007A6350" w:rsidRPr="000C54E8">
        <w:rPr>
          <w:rFonts w:ascii="Book Antiqua" w:hAnsi="Book Antiqua"/>
          <w:color w:val="000000" w:themeColor="text1"/>
          <w:lang w:val="en-US"/>
        </w:rPr>
        <w:t>2060,</w:t>
      </w:r>
      <w:r w:rsidR="007A6350">
        <w:rPr>
          <w:rFonts w:ascii="Book Antiqua" w:eastAsiaTheme="minorEastAsia" w:hAnsi="Book Antiqua" w:hint="eastAsia"/>
          <w:color w:val="000000" w:themeColor="text1"/>
          <w:lang w:val="en-US" w:eastAsia="zh-CN"/>
        </w:rPr>
        <w:t xml:space="preserve"> </w:t>
      </w:r>
      <w:r w:rsidRPr="000C54E8">
        <w:rPr>
          <w:rFonts w:ascii="Book Antiqua" w:hAnsi="Book Antiqua"/>
          <w:color w:val="000000" w:themeColor="text1"/>
          <w:lang w:val="en-US"/>
        </w:rPr>
        <w:t>Costa Rica</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n-US"/>
        </w:rPr>
      </w:pPr>
      <w:r w:rsidRPr="000C54E8">
        <w:rPr>
          <w:rFonts w:ascii="Book Antiqua" w:hAnsi="Book Antiqua"/>
          <w:b/>
          <w:color w:val="000000" w:themeColor="text1"/>
          <w:lang w:val="en-US"/>
        </w:rPr>
        <w:t xml:space="preserve">Warner </w:t>
      </w:r>
      <w:proofErr w:type="spellStart"/>
      <w:r w:rsidRPr="000C54E8">
        <w:rPr>
          <w:rFonts w:ascii="Book Antiqua" w:hAnsi="Book Antiqua"/>
          <w:b/>
          <w:color w:val="000000" w:themeColor="text1"/>
          <w:lang w:val="en-US"/>
        </w:rPr>
        <w:t>Alpízar-Alpízar</w:t>
      </w:r>
      <w:proofErr w:type="spellEnd"/>
      <w:r w:rsidRPr="00091725">
        <w:rPr>
          <w:rFonts w:ascii="Book Antiqua" w:hAnsi="Book Antiqua"/>
          <w:b/>
          <w:color w:val="000000" w:themeColor="text1"/>
          <w:lang w:val="en-US"/>
        </w:rPr>
        <w:t>,</w:t>
      </w:r>
      <w:r w:rsidRPr="000C54E8">
        <w:rPr>
          <w:rFonts w:ascii="Book Antiqua" w:hAnsi="Book Antiqua"/>
          <w:color w:val="000000" w:themeColor="text1"/>
          <w:lang w:val="en-US"/>
        </w:rPr>
        <w:t xml:space="preserve"> Department of Biochemistry, School of Medicine, University of Costa Rica, San José</w:t>
      </w:r>
      <w:r w:rsidR="007A6350">
        <w:rPr>
          <w:rFonts w:ascii="Book Antiqua" w:eastAsiaTheme="minorEastAsia" w:hAnsi="Book Antiqua" w:hint="eastAsia"/>
          <w:color w:val="000000" w:themeColor="text1"/>
          <w:lang w:val="en-US" w:eastAsia="zh-CN"/>
        </w:rPr>
        <w:t xml:space="preserve"> </w:t>
      </w:r>
      <w:r w:rsidR="007A6350">
        <w:rPr>
          <w:rFonts w:ascii="Book Antiqua" w:hAnsi="Book Antiqua"/>
          <w:color w:val="000000" w:themeColor="text1"/>
          <w:lang w:val="en-US"/>
        </w:rPr>
        <w:t>2060</w:t>
      </w:r>
      <w:r w:rsidRPr="000C54E8">
        <w:rPr>
          <w:rFonts w:ascii="Book Antiqua" w:hAnsi="Book Antiqua"/>
          <w:color w:val="000000" w:themeColor="text1"/>
          <w:lang w:val="en-US"/>
        </w:rPr>
        <w:t>, Costa Rica</w:t>
      </w:r>
    </w:p>
    <w:p w:rsidR="001273D7" w:rsidRPr="000C54E8" w:rsidRDefault="001273D7" w:rsidP="003C3696">
      <w:pPr>
        <w:pStyle w:val="Default"/>
        <w:snapToGrid w:val="0"/>
        <w:spacing w:line="360" w:lineRule="auto"/>
        <w:jc w:val="both"/>
        <w:rPr>
          <w:color w:val="000000" w:themeColor="text1"/>
          <w:lang w:val="en-US"/>
        </w:rPr>
      </w:pPr>
    </w:p>
    <w:p w:rsidR="001273D7" w:rsidRDefault="001273D7" w:rsidP="003C3696">
      <w:pPr>
        <w:adjustRightInd w:val="0"/>
        <w:snapToGrid w:val="0"/>
        <w:spacing w:line="360" w:lineRule="auto"/>
        <w:jc w:val="both"/>
        <w:rPr>
          <w:rFonts w:ascii="Book Antiqua" w:hAnsi="Book Antiqua"/>
          <w:color w:val="000000" w:themeColor="text1"/>
        </w:rPr>
      </w:pPr>
      <w:r w:rsidRPr="000C54E8">
        <w:rPr>
          <w:rFonts w:ascii="Book Antiqua" w:hAnsi="Book Antiqua"/>
          <w:b/>
          <w:bCs/>
          <w:color w:val="000000" w:themeColor="text1"/>
        </w:rPr>
        <w:t xml:space="preserve">ORCID number: </w:t>
      </w:r>
      <w:r w:rsidRPr="000C54E8">
        <w:rPr>
          <w:rFonts w:ascii="Book Antiqua" w:hAnsi="Book Antiqua"/>
          <w:bCs/>
          <w:color w:val="000000" w:themeColor="text1"/>
        </w:rPr>
        <w:t>Silvia</w:t>
      </w:r>
      <w:r w:rsidRPr="000C54E8">
        <w:rPr>
          <w:rFonts w:ascii="Book Antiqua" w:hAnsi="Book Antiqua"/>
          <w:color w:val="000000" w:themeColor="text1"/>
        </w:rPr>
        <w:t xml:space="preserve"> Molina-Castro (0000-0002-7523-9919); Vanessa Ramírez-Mayorga (0000-0003-4104-3261); Warner Alpízar-Alpízar (</w:t>
      </w:r>
      <w:r w:rsidRPr="000C54E8">
        <w:rPr>
          <w:rFonts w:ascii="Book Antiqua" w:hAnsi="Book Antiqua" w:cs="Arial"/>
          <w:color w:val="000000" w:themeColor="text1"/>
          <w:shd w:val="clear" w:color="auto" w:fill="FFFFFF"/>
        </w:rPr>
        <w:t>0000-0003-2842-4203</w:t>
      </w:r>
      <w:r w:rsidRPr="000C54E8">
        <w:rPr>
          <w:rFonts w:ascii="Book Antiqua" w:hAnsi="Book Antiqua"/>
          <w:color w:val="000000" w:themeColor="text1"/>
        </w:rPr>
        <w:t>).</w:t>
      </w:r>
    </w:p>
    <w:p w:rsidR="001273D7" w:rsidRPr="000C54E8" w:rsidRDefault="001273D7" w:rsidP="003C3696">
      <w:pPr>
        <w:adjustRightInd w:val="0"/>
        <w:snapToGrid w:val="0"/>
        <w:spacing w:line="360" w:lineRule="auto"/>
        <w:jc w:val="both"/>
        <w:rPr>
          <w:rFonts w:ascii="Book Antiqua" w:hAnsi="Book Antiqua"/>
          <w:color w:val="000000" w:themeColor="text1"/>
        </w:rPr>
      </w:pPr>
    </w:p>
    <w:p w:rsidR="001273D7" w:rsidRPr="000C54E8" w:rsidRDefault="001273D7" w:rsidP="003C3696">
      <w:pPr>
        <w:autoSpaceDE w:val="0"/>
        <w:autoSpaceDN w:val="0"/>
        <w:adjustRightInd w:val="0"/>
        <w:snapToGrid w:val="0"/>
        <w:spacing w:line="360" w:lineRule="auto"/>
        <w:jc w:val="both"/>
        <w:rPr>
          <w:rFonts w:ascii="Book Antiqua" w:eastAsiaTheme="minorEastAsia" w:hAnsi="Book Antiqua"/>
          <w:color w:val="000000" w:themeColor="text1"/>
          <w:lang w:val="en-US"/>
        </w:rPr>
      </w:pPr>
      <w:r w:rsidRPr="000C54E8">
        <w:rPr>
          <w:rFonts w:ascii="Book Antiqua" w:eastAsiaTheme="minorEastAsia" w:hAnsi="Book Antiqua"/>
          <w:b/>
          <w:color w:val="000000" w:themeColor="text1"/>
          <w:lang w:val="en-US"/>
        </w:rPr>
        <w:lastRenderedPageBreak/>
        <w:t>Author contributions</w:t>
      </w:r>
      <w:r w:rsidRPr="00182015">
        <w:rPr>
          <w:rFonts w:ascii="Book Antiqua" w:eastAsiaTheme="minorEastAsia" w:hAnsi="Book Antiqua"/>
          <w:b/>
          <w:color w:val="000000" w:themeColor="text1"/>
          <w:lang w:val="en-US"/>
        </w:rPr>
        <w:t>:</w:t>
      </w:r>
      <w:r w:rsidRPr="000C54E8">
        <w:rPr>
          <w:rFonts w:ascii="Book Antiqua" w:eastAsiaTheme="minorEastAsia" w:hAnsi="Book Antiqua"/>
          <w:color w:val="000000" w:themeColor="text1"/>
          <w:lang w:val="en-US"/>
        </w:rPr>
        <w:t xml:space="preserve"> </w:t>
      </w:r>
      <w:r w:rsidRPr="000C54E8">
        <w:rPr>
          <w:rFonts w:ascii="Book Antiqua" w:hAnsi="Book Antiqua"/>
          <w:color w:val="000000" w:themeColor="text1"/>
          <w:lang w:val="en-US"/>
        </w:rPr>
        <w:t>Molina-Castro</w:t>
      </w:r>
      <w:r>
        <w:rPr>
          <w:rFonts w:ascii="Book Antiqua" w:hAnsi="Book Antiqua"/>
          <w:color w:val="000000" w:themeColor="text1"/>
          <w:lang w:val="en-US"/>
        </w:rPr>
        <w:t xml:space="preserve"> S</w:t>
      </w:r>
      <w:r w:rsidRPr="000C54E8">
        <w:rPr>
          <w:rFonts w:ascii="Book Antiqua" w:eastAsiaTheme="minorEastAsia" w:hAnsi="Book Antiqua"/>
          <w:color w:val="000000" w:themeColor="text1"/>
          <w:lang w:val="en-US"/>
        </w:rPr>
        <w:t xml:space="preserve"> and </w:t>
      </w:r>
      <w:proofErr w:type="spellStart"/>
      <w:r w:rsidRPr="000C54E8">
        <w:rPr>
          <w:rFonts w:ascii="Book Antiqua" w:hAnsi="Book Antiqua"/>
          <w:color w:val="000000" w:themeColor="text1"/>
          <w:lang w:val="en-US"/>
        </w:rPr>
        <w:t>Alpízar-Alpízar</w:t>
      </w:r>
      <w:proofErr w:type="spellEnd"/>
      <w:r w:rsidRPr="000C54E8">
        <w:rPr>
          <w:rFonts w:ascii="Book Antiqua" w:eastAsiaTheme="minorEastAsia" w:hAnsi="Book Antiqua"/>
          <w:color w:val="000000" w:themeColor="text1"/>
          <w:lang w:val="en-US"/>
        </w:rPr>
        <w:t xml:space="preserve"> </w:t>
      </w:r>
      <w:r>
        <w:rPr>
          <w:rFonts w:ascii="Book Antiqua" w:eastAsiaTheme="minorEastAsia" w:hAnsi="Book Antiqua"/>
          <w:color w:val="000000" w:themeColor="text1"/>
          <w:lang w:val="en-US"/>
        </w:rPr>
        <w:t xml:space="preserve">W </w:t>
      </w:r>
      <w:r w:rsidRPr="000C54E8">
        <w:rPr>
          <w:rFonts w:ascii="Book Antiqua" w:eastAsiaTheme="minorEastAsia" w:hAnsi="Book Antiqua"/>
          <w:color w:val="000000" w:themeColor="text1"/>
          <w:lang w:val="en-US"/>
        </w:rPr>
        <w:t xml:space="preserve">wrote the manuscript; </w:t>
      </w:r>
      <w:r w:rsidRPr="000C54E8">
        <w:rPr>
          <w:rFonts w:ascii="Book Antiqua" w:hAnsi="Book Antiqua"/>
          <w:color w:val="000000" w:themeColor="text1"/>
          <w:lang w:val="en-US"/>
        </w:rPr>
        <w:t>Ramírez-Mayorga</w:t>
      </w:r>
      <w:r w:rsidRPr="000C54E8">
        <w:rPr>
          <w:rFonts w:ascii="Book Antiqua" w:eastAsiaTheme="minorEastAsia" w:hAnsi="Book Antiqua"/>
          <w:color w:val="000000" w:themeColor="text1"/>
          <w:lang w:val="en-US"/>
        </w:rPr>
        <w:t xml:space="preserve"> </w:t>
      </w:r>
      <w:r>
        <w:rPr>
          <w:rFonts w:ascii="Book Antiqua" w:eastAsiaTheme="minorEastAsia" w:hAnsi="Book Antiqua"/>
          <w:color w:val="000000" w:themeColor="text1"/>
          <w:lang w:val="en-US"/>
        </w:rPr>
        <w:t xml:space="preserve">V </w:t>
      </w:r>
      <w:r w:rsidRPr="000C54E8">
        <w:rPr>
          <w:rFonts w:ascii="Book Antiqua" w:eastAsiaTheme="minorEastAsia" w:hAnsi="Book Antiqua"/>
          <w:color w:val="000000" w:themeColor="text1"/>
          <w:lang w:val="en-US"/>
        </w:rPr>
        <w:t xml:space="preserve">contributed to </w:t>
      </w:r>
      <w:r>
        <w:rPr>
          <w:rFonts w:ascii="Book Antiqua" w:eastAsiaTheme="minorEastAsia" w:hAnsi="Book Antiqua"/>
          <w:color w:val="000000" w:themeColor="text1"/>
          <w:lang w:val="en-US"/>
        </w:rPr>
        <w:t xml:space="preserve">critical revision of </w:t>
      </w:r>
      <w:r w:rsidRPr="000C54E8">
        <w:rPr>
          <w:rFonts w:ascii="Book Antiqua" w:eastAsiaTheme="minorEastAsia" w:hAnsi="Book Antiqua"/>
          <w:color w:val="000000" w:themeColor="text1"/>
          <w:lang w:val="en-US"/>
        </w:rPr>
        <w:t>the manuscript</w:t>
      </w:r>
      <w:r>
        <w:rPr>
          <w:rFonts w:ascii="Book Antiqua" w:eastAsiaTheme="minorEastAsia" w:hAnsi="Book Antiqua"/>
          <w:color w:val="000000" w:themeColor="text1"/>
          <w:lang w:val="en-US"/>
        </w:rPr>
        <w:t>; A</w:t>
      </w:r>
      <w:r w:rsidRPr="000C54E8">
        <w:rPr>
          <w:rFonts w:ascii="Book Antiqua" w:eastAsiaTheme="minorEastAsia" w:hAnsi="Book Antiqua"/>
          <w:color w:val="000000" w:themeColor="text1"/>
          <w:lang w:val="en-US"/>
        </w:rPr>
        <w:t>ll authors approved the final version of the article.</w:t>
      </w:r>
    </w:p>
    <w:p w:rsidR="001273D7" w:rsidRDefault="001273D7" w:rsidP="003C3696">
      <w:pPr>
        <w:autoSpaceDE w:val="0"/>
        <w:autoSpaceDN w:val="0"/>
        <w:adjustRightInd w:val="0"/>
        <w:snapToGrid w:val="0"/>
        <w:spacing w:line="360" w:lineRule="auto"/>
        <w:jc w:val="both"/>
        <w:rPr>
          <w:rFonts w:ascii="Book Antiqua" w:eastAsiaTheme="minorEastAsia" w:hAnsi="Book Antiqua"/>
          <w:b/>
          <w:color w:val="000000" w:themeColor="text1"/>
          <w:lang w:val="en-US"/>
        </w:rPr>
      </w:pPr>
    </w:p>
    <w:p w:rsidR="001273D7" w:rsidRPr="000C54E8" w:rsidRDefault="001273D7" w:rsidP="003C3696">
      <w:pPr>
        <w:autoSpaceDE w:val="0"/>
        <w:autoSpaceDN w:val="0"/>
        <w:adjustRightInd w:val="0"/>
        <w:snapToGrid w:val="0"/>
        <w:spacing w:line="360" w:lineRule="auto"/>
        <w:jc w:val="both"/>
        <w:rPr>
          <w:rFonts w:ascii="Book Antiqua" w:hAnsi="Book Antiqua"/>
          <w:color w:val="000000" w:themeColor="text1"/>
          <w:lang w:val="en-US"/>
        </w:rPr>
      </w:pPr>
      <w:r w:rsidRPr="000C54E8">
        <w:rPr>
          <w:rFonts w:ascii="Book Antiqua" w:eastAsiaTheme="minorEastAsia" w:hAnsi="Book Antiqua"/>
          <w:b/>
          <w:color w:val="000000" w:themeColor="text1"/>
          <w:lang w:val="en-US"/>
        </w:rPr>
        <w:t>Supported by</w:t>
      </w:r>
      <w:r w:rsidRPr="000C54E8">
        <w:rPr>
          <w:rFonts w:ascii="Book Antiqua" w:hAnsi="Book Antiqua"/>
          <w:color w:val="000000" w:themeColor="text1"/>
          <w:lang w:val="en-US"/>
        </w:rPr>
        <w:t xml:space="preserve"> </w:t>
      </w:r>
      <w:bookmarkStart w:id="3" w:name="OLE_LINK279"/>
      <w:bookmarkStart w:id="4" w:name="OLE_LINK280"/>
      <w:proofErr w:type="spellStart"/>
      <w:r w:rsidRPr="000C54E8">
        <w:rPr>
          <w:rFonts w:ascii="Book Antiqua" w:hAnsi="Book Antiqua"/>
          <w:color w:val="000000" w:themeColor="text1"/>
          <w:lang w:val="en-US"/>
        </w:rPr>
        <w:t>Vicerrectoría</w:t>
      </w:r>
      <w:proofErr w:type="spellEnd"/>
      <w:r w:rsidRPr="000C54E8">
        <w:rPr>
          <w:rFonts w:ascii="Book Antiqua" w:hAnsi="Book Antiqua"/>
          <w:color w:val="000000" w:themeColor="text1"/>
          <w:lang w:val="en-US"/>
        </w:rPr>
        <w:t xml:space="preserve"> de </w:t>
      </w:r>
      <w:proofErr w:type="spellStart"/>
      <w:r w:rsidRPr="000C54E8">
        <w:rPr>
          <w:rFonts w:ascii="Book Antiqua" w:hAnsi="Book Antiqua"/>
          <w:color w:val="000000" w:themeColor="text1"/>
          <w:lang w:val="en-US"/>
        </w:rPr>
        <w:t>Investigación</w:t>
      </w:r>
      <w:proofErr w:type="spellEnd"/>
      <w:r w:rsidRPr="000C54E8">
        <w:rPr>
          <w:rFonts w:ascii="Book Antiqua" w:hAnsi="Book Antiqua"/>
          <w:color w:val="000000" w:themeColor="text1"/>
          <w:lang w:val="en-US"/>
        </w:rPr>
        <w:t xml:space="preserve"> of the University</w:t>
      </w:r>
      <w:r>
        <w:rPr>
          <w:rFonts w:ascii="Book Antiqua" w:hAnsi="Book Antiqua"/>
          <w:color w:val="000000" w:themeColor="text1"/>
          <w:lang w:val="en-US"/>
        </w:rPr>
        <w:t xml:space="preserve"> of Costa Rica</w:t>
      </w:r>
      <w:bookmarkEnd w:id="3"/>
      <w:bookmarkEnd w:id="4"/>
      <w:r w:rsidR="00704991">
        <w:rPr>
          <w:rFonts w:ascii="Book Antiqua" w:eastAsiaTheme="minorEastAsia" w:hAnsi="Book Antiqua" w:hint="eastAsia"/>
          <w:color w:val="000000" w:themeColor="text1"/>
          <w:lang w:val="en-US" w:eastAsia="zh-CN"/>
        </w:rPr>
        <w:t xml:space="preserve">, </w:t>
      </w:r>
      <w:r w:rsidR="00704991">
        <w:rPr>
          <w:rFonts w:ascii="Book Antiqua" w:hAnsi="Book Antiqua"/>
          <w:color w:val="000000" w:themeColor="text1"/>
          <w:lang w:val="en-US"/>
        </w:rPr>
        <w:t>No</w:t>
      </w:r>
      <w:r>
        <w:rPr>
          <w:rFonts w:ascii="Book Antiqua" w:hAnsi="Book Antiqua"/>
          <w:color w:val="000000" w:themeColor="text1"/>
          <w:lang w:val="en-US"/>
        </w:rPr>
        <w:t>.</w:t>
      </w:r>
      <w:r w:rsidRPr="000C54E8">
        <w:rPr>
          <w:rFonts w:ascii="Book Antiqua" w:hAnsi="Book Antiqua"/>
          <w:color w:val="000000" w:themeColor="text1"/>
          <w:lang w:val="en-US"/>
        </w:rPr>
        <w:t xml:space="preserve"> B6A11, </w:t>
      </w:r>
      <w:r w:rsidR="00704991">
        <w:rPr>
          <w:rFonts w:ascii="Book Antiqua" w:hAnsi="Book Antiqua"/>
          <w:color w:val="000000" w:themeColor="text1"/>
          <w:lang w:val="en-US"/>
        </w:rPr>
        <w:t>No.</w:t>
      </w:r>
      <w:r w:rsidR="00704991">
        <w:rPr>
          <w:rFonts w:ascii="Book Antiqua" w:eastAsiaTheme="minorEastAsia" w:hAnsi="Book Antiqua" w:hint="eastAsia"/>
          <w:color w:val="000000" w:themeColor="text1"/>
          <w:lang w:val="en-US" w:eastAsia="zh-CN"/>
        </w:rPr>
        <w:t xml:space="preserve"> </w:t>
      </w:r>
      <w:r w:rsidR="00704991">
        <w:rPr>
          <w:rFonts w:ascii="Book Antiqua" w:hAnsi="Book Antiqua"/>
          <w:color w:val="000000" w:themeColor="text1"/>
          <w:lang w:val="en-US"/>
        </w:rPr>
        <w:t>B7281</w:t>
      </w:r>
      <w:r>
        <w:rPr>
          <w:rFonts w:ascii="Book Antiqua" w:hAnsi="Book Antiqua"/>
          <w:color w:val="000000" w:themeColor="text1"/>
          <w:lang w:val="en-US"/>
        </w:rPr>
        <w:t xml:space="preserve"> and</w:t>
      </w:r>
      <w:r w:rsidRPr="000C54E8">
        <w:rPr>
          <w:rFonts w:ascii="Book Antiqua" w:hAnsi="Book Antiqua"/>
          <w:color w:val="000000" w:themeColor="text1"/>
          <w:lang w:val="en-US"/>
        </w:rPr>
        <w:t xml:space="preserve"> </w:t>
      </w:r>
      <w:r w:rsidR="00704991">
        <w:rPr>
          <w:rFonts w:ascii="Book Antiqua" w:hAnsi="Book Antiqua"/>
          <w:color w:val="000000" w:themeColor="text1"/>
          <w:lang w:val="en-US"/>
        </w:rPr>
        <w:t>No.</w:t>
      </w:r>
      <w:r w:rsidR="00704991">
        <w:rPr>
          <w:rFonts w:ascii="Book Antiqua" w:eastAsiaTheme="minorEastAsia" w:hAnsi="Book Antiqua" w:hint="eastAsia"/>
          <w:color w:val="000000" w:themeColor="text1"/>
          <w:lang w:val="en-US" w:eastAsia="zh-CN"/>
        </w:rPr>
        <w:t xml:space="preserve"> </w:t>
      </w:r>
      <w:bookmarkStart w:id="5" w:name="OLE_LINK281"/>
      <w:bookmarkStart w:id="6" w:name="OLE_LINK282"/>
      <w:r w:rsidR="00704991">
        <w:rPr>
          <w:rFonts w:ascii="Book Antiqua" w:hAnsi="Book Antiqua"/>
          <w:color w:val="000000" w:themeColor="text1"/>
          <w:lang w:val="en-US"/>
        </w:rPr>
        <w:t>90912</w:t>
      </w:r>
      <w:bookmarkEnd w:id="5"/>
      <w:bookmarkEnd w:id="6"/>
      <w:r w:rsidRPr="000C54E8">
        <w:rPr>
          <w:rFonts w:ascii="Book Antiqua" w:hAnsi="Book Antiqua"/>
          <w:color w:val="000000" w:themeColor="text1"/>
          <w:lang w:val="en-US"/>
        </w:rPr>
        <w:t>.</w:t>
      </w:r>
    </w:p>
    <w:p w:rsidR="001273D7" w:rsidRDefault="001273D7" w:rsidP="003C3696">
      <w:pPr>
        <w:autoSpaceDE w:val="0"/>
        <w:autoSpaceDN w:val="0"/>
        <w:adjustRightInd w:val="0"/>
        <w:snapToGrid w:val="0"/>
        <w:spacing w:line="360" w:lineRule="auto"/>
        <w:jc w:val="both"/>
        <w:rPr>
          <w:rFonts w:ascii="Book Antiqua" w:eastAsiaTheme="minorEastAsia" w:hAnsi="Book Antiqua"/>
          <w:b/>
          <w:color w:val="000000" w:themeColor="text1"/>
          <w:lang w:val="en-US"/>
        </w:rPr>
      </w:pPr>
    </w:p>
    <w:p w:rsidR="001273D7" w:rsidRPr="000C54E8" w:rsidRDefault="001273D7" w:rsidP="003C3696">
      <w:pPr>
        <w:autoSpaceDE w:val="0"/>
        <w:autoSpaceDN w:val="0"/>
        <w:adjustRightInd w:val="0"/>
        <w:snapToGrid w:val="0"/>
        <w:spacing w:line="360" w:lineRule="auto"/>
        <w:jc w:val="both"/>
        <w:rPr>
          <w:rFonts w:ascii="Book Antiqua" w:eastAsiaTheme="minorEastAsia" w:hAnsi="Book Antiqua"/>
          <w:color w:val="000000" w:themeColor="text1"/>
          <w:lang w:val="en-US"/>
        </w:rPr>
      </w:pPr>
      <w:r w:rsidRPr="000C54E8">
        <w:rPr>
          <w:rFonts w:ascii="Book Antiqua" w:eastAsiaTheme="minorEastAsia" w:hAnsi="Book Antiqua"/>
          <w:b/>
          <w:color w:val="000000" w:themeColor="text1"/>
          <w:lang w:val="en-US"/>
        </w:rPr>
        <w:t>Conflict-of-interest statement</w:t>
      </w:r>
      <w:r w:rsidRPr="00182015">
        <w:rPr>
          <w:rFonts w:ascii="Book Antiqua" w:eastAsiaTheme="minorEastAsia" w:hAnsi="Book Antiqua"/>
          <w:b/>
          <w:color w:val="000000" w:themeColor="text1"/>
          <w:lang w:val="en-US"/>
        </w:rPr>
        <w:t xml:space="preserve">: </w:t>
      </w:r>
      <w:r w:rsidRPr="000C54E8">
        <w:rPr>
          <w:rFonts w:ascii="Book Antiqua" w:eastAsiaTheme="minorEastAsia" w:hAnsi="Book Antiqua"/>
          <w:color w:val="000000" w:themeColor="text1"/>
          <w:lang w:val="en-US"/>
        </w:rPr>
        <w:t>There are no conflicts of interest.</w:t>
      </w:r>
    </w:p>
    <w:p w:rsidR="001273D7" w:rsidRPr="00091725" w:rsidRDefault="001273D7" w:rsidP="003C3696">
      <w:pPr>
        <w:autoSpaceDE w:val="0"/>
        <w:autoSpaceDN w:val="0"/>
        <w:adjustRightInd w:val="0"/>
        <w:snapToGrid w:val="0"/>
        <w:spacing w:line="360" w:lineRule="auto"/>
        <w:jc w:val="both"/>
        <w:rPr>
          <w:rFonts w:ascii="Book Antiqua" w:eastAsiaTheme="minorEastAsia" w:hAnsi="Book Antiqua"/>
          <w:b/>
          <w:color w:val="000000" w:themeColor="text1"/>
          <w:lang w:val="en-US"/>
        </w:rPr>
      </w:pPr>
    </w:p>
    <w:p w:rsidR="001273D7" w:rsidRPr="002C212C" w:rsidRDefault="001273D7" w:rsidP="003C3696">
      <w:pPr>
        <w:autoSpaceDE w:val="0"/>
        <w:autoSpaceDN w:val="0"/>
        <w:adjustRightInd w:val="0"/>
        <w:snapToGrid w:val="0"/>
        <w:spacing w:line="360" w:lineRule="auto"/>
        <w:jc w:val="both"/>
        <w:rPr>
          <w:rStyle w:val="Hyperlink"/>
          <w:rFonts w:ascii="Book Antiqua" w:hAnsi="Book Antiqua"/>
          <w:color w:val="000000"/>
          <w:lang w:val="en-US"/>
        </w:rPr>
      </w:pPr>
      <w:r w:rsidRPr="00091725">
        <w:rPr>
          <w:rFonts w:ascii="Book Antiqua" w:hAnsi="Book Antiqua"/>
          <w:b/>
          <w:color w:val="000000"/>
          <w:lang w:val="en-US"/>
        </w:rPr>
        <w:t xml:space="preserve">Open-Access: </w:t>
      </w:r>
      <w:r w:rsidRPr="00091725">
        <w:rPr>
          <w:rFonts w:ascii="Book Antiqua" w:hAnsi="Book Antiqua"/>
          <w:color w:val="000000"/>
          <w:lang w:val="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A6E44">
          <w:rPr>
            <w:rStyle w:val="Hyperlink"/>
            <w:rFonts w:ascii="Book Antiqua" w:hAnsi="Book Antiqua"/>
            <w:color w:val="000000"/>
            <w:u w:val="none"/>
            <w:lang w:val="en-US"/>
          </w:rPr>
          <w:t>http://creativecommons.org/licenses/by-nc/4.0/</w:t>
        </w:r>
      </w:hyperlink>
    </w:p>
    <w:p w:rsidR="001273D7" w:rsidRPr="002C212C" w:rsidRDefault="001273D7" w:rsidP="003C3696">
      <w:pPr>
        <w:autoSpaceDE w:val="0"/>
        <w:autoSpaceDN w:val="0"/>
        <w:adjustRightInd w:val="0"/>
        <w:snapToGrid w:val="0"/>
        <w:spacing w:line="360" w:lineRule="auto"/>
        <w:jc w:val="both"/>
        <w:rPr>
          <w:rFonts w:ascii="Book Antiqua" w:eastAsiaTheme="minorEastAsia" w:hAnsi="Book Antiqua"/>
          <w:b/>
          <w:color w:val="000000" w:themeColor="text1"/>
          <w:lang w:val="en-US"/>
        </w:rPr>
      </w:pPr>
    </w:p>
    <w:p w:rsidR="001273D7" w:rsidRPr="002C212C" w:rsidRDefault="001273D7" w:rsidP="003C3696">
      <w:pPr>
        <w:autoSpaceDE w:val="0"/>
        <w:autoSpaceDN w:val="0"/>
        <w:adjustRightInd w:val="0"/>
        <w:snapToGrid w:val="0"/>
        <w:spacing w:line="360" w:lineRule="auto"/>
        <w:jc w:val="both"/>
        <w:rPr>
          <w:rFonts w:ascii="Book Antiqua" w:eastAsiaTheme="minorEastAsia" w:hAnsi="Book Antiqua"/>
          <w:color w:val="000000" w:themeColor="text1"/>
          <w:lang w:val="en-US"/>
        </w:rPr>
      </w:pPr>
      <w:r w:rsidRPr="002C212C">
        <w:rPr>
          <w:rFonts w:ascii="Book Antiqua" w:eastAsiaTheme="minorEastAsia" w:hAnsi="Book Antiqua"/>
          <w:b/>
          <w:color w:val="000000" w:themeColor="text1"/>
          <w:lang w:val="en-US"/>
        </w:rPr>
        <w:t xml:space="preserve">Manuscript source: </w:t>
      </w:r>
      <w:r w:rsidRPr="002C212C">
        <w:rPr>
          <w:rFonts w:ascii="Book Antiqua" w:eastAsiaTheme="minorEastAsia" w:hAnsi="Book Antiqua"/>
          <w:color w:val="000000" w:themeColor="text1"/>
          <w:lang w:val="en-US"/>
        </w:rPr>
        <w:t>Invited manuscript</w:t>
      </w:r>
    </w:p>
    <w:p w:rsidR="001273D7" w:rsidRPr="002C212C"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s-CR"/>
        </w:rPr>
      </w:pPr>
      <w:r w:rsidRPr="000C54E8">
        <w:rPr>
          <w:rFonts w:ascii="Book Antiqua" w:hAnsi="Book Antiqua"/>
          <w:b/>
          <w:color w:val="000000" w:themeColor="text1"/>
          <w:lang w:val="es-CR"/>
        </w:rPr>
        <w:t>Correspondence to: Warner Alpízar-Alpízar</w:t>
      </w:r>
      <w:r>
        <w:rPr>
          <w:rFonts w:ascii="Book Antiqua" w:hAnsi="Book Antiqua"/>
          <w:b/>
          <w:color w:val="000000" w:themeColor="text1"/>
          <w:lang w:val="es-CR"/>
        </w:rPr>
        <w:t>,</w:t>
      </w:r>
      <w:r w:rsidRPr="00BF1B89">
        <w:rPr>
          <w:rFonts w:ascii="Book Antiqua" w:hAnsi="Book Antiqua"/>
          <w:b/>
          <w:color w:val="000000" w:themeColor="text1"/>
          <w:lang w:val="es-CR"/>
        </w:rPr>
        <w:t xml:space="preserve"> </w:t>
      </w:r>
      <w:r>
        <w:rPr>
          <w:rFonts w:ascii="Book Antiqua" w:hAnsi="Book Antiqua"/>
          <w:b/>
          <w:color w:val="000000" w:themeColor="text1"/>
          <w:lang w:val="es-CR"/>
        </w:rPr>
        <w:t>PhD</w:t>
      </w:r>
      <w:r w:rsidRPr="00182015">
        <w:rPr>
          <w:rFonts w:ascii="Book Antiqua" w:hAnsi="Book Antiqua"/>
          <w:b/>
          <w:color w:val="000000" w:themeColor="text1"/>
          <w:lang w:val="es-CR"/>
        </w:rPr>
        <w:t>,</w:t>
      </w:r>
      <w:r w:rsidR="00ED2773" w:rsidRPr="00ED2773">
        <w:t xml:space="preserve"> </w:t>
      </w:r>
      <w:r w:rsidR="00ED2773" w:rsidRPr="00ED2773">
        <w:rPr>
          <w:rFonts w:ascii="Book Antiqua" w:hAnsi="Book Antiqua"/>
          <w:b/>
          <w:color w:val="000000" w:themeColor="text1"/>
          <w:lang w:val="es-CR"/>
        </w:rPr>
        <w:t>Professor,</w:t>
      </w:r>
      <w:r w:rsidRPr="000C54E8">
        <w:rPr>
          <w:rFonts w:ascii="Book Antiqua" w:hAnsi="Book Antiqua"/>
          <w:color w:val="000000" w:themeColor="text1"/>
          <w:lang w:val="es-CR"/>
        </w:rPr>
        <w:t xml:space="preserve"> Centro de Investigación en Estructuras Microscópicas, </w:t>
      </w:r>
      <w:bookmarkStart w:id="7" w:name="OLE_LINK277"/>
      <w:bookmarkStart w:id="8" w:name="OLE_LINK278"/>
      <w:r w:rsidRPr="000C54E8">
        <w:rPr>
          <w:rFonts w:ascii="Book Antiqua" w:hAnsi="Book Antiqua"/>
          <w:color w:val="000000" w:themeColor="text1"/>
          <w:lang w:val="es-CR"/>
        </w:rPr>
        <w:t>Universidad de Costa Rica</w:t>
      </w:r>
      <w:bookmarkEnd w:id="7"/>
      <w:bookmarkEnd w:id="8"/>
      <w:r w:rsidRPr="000C54E8">
        <w:rPr>
          <w:rFonts w:ascii="Book Antiqua" w:hAnsi="Book Antiqua"/>
          <w:color w:val="000000" w:themeColor="text1"/>
          <w:lang w:val="es-CR"/>
        </w:rPr>
        <w:t xml:space="preserve">, </w:t>
      </w:r>
      <w:bookmarkStart w:id="9" w:name="OLE_LINK275"/>
      <w:bookmarkStart w:id="10" w:name="OLE_LINK276"/>
      <w:r w:rsidRPr="000C54E8">
        <w:rPr>
          <w:rFonts w:ascii="Book Antiqua" w:hAnsi="Book Antiqua"/>
          <w:color w:val="000000" w:themeColor="text1"/>
          <w:lang w:val="es-CR"/>
        </w:rPr>
        <w:t>San José</w:t>
      </w:r>
      <w:bookmarkEnd w:id="9"/>
      <w:bookmarkEnd w:id="10"/>
      <w:r w:rsidR="00DA6E44">
        <w:rPr>
          <w:rFonts w:ascii="Book Antiqua" w:eastAsiaTheme="minorEastAsia" w:hAnsi="Book Antiqua" w:hint="eastAsia"/>
          <w:color w:val="000000" w:themeColor="text1"/>
          <w:lang w:val="es-CR" w:eastAsia="zh-CN"/>
        </w:rPr>
        <w:t xml:space="preserve"> </w:t>
      </w:r>
      <w:r w:rsidR="00DA6E44" w:rsidRPr="000C54E8">
        <w:rPr>
          <w:rFonts w:ascii="Book Antiqua" w:hAnsi="Book Antiqua"/>
          <w:color w:val="000000" w:themeColor="text1"/>
          <w:lang w:val="es-CR"/>
        </w:rPr>
        <w:t>2060,</w:t>
      </w:r>
      <w:r w:rsidR="00DA6E44">
        <w:rPr>
          <w:rFonts w:ascii="Book Antiqua" w:eastAsiaTheme="minorEastAsia" w:hAnsi="Book Antiqua" w:hint="eastAsia"/>
          <w:color w:val="000000" w:themeColor="text1"/>
          <w:lang w:val="es-CR" w:eastAsia="zh-CN"/>
        </w:rPr>
        <w:t xml:space="preserve"> </w:t>
      </w:r>
      <w:r w:rsidRPr="000C54E8">
        <w:rPr>
          <w:rFonts w:ascii="Book Antiqua" w:hAnsi="Book Antiqua"/>
          <w:color w:val="000000" w:themeColor="text1"/>
          <w:lang w:val="es-CR"/>
        </w:rPr>
        <w:t>Costa Rica. warner.alpizar@ucr.ac.cr</w:t>
      </w:r>
    </w:p>
    <w:p w:rsidR="001273D7" w:rsidRDefault="001273D7" w:rsidP="003C3696">
      <w:pPr>
        <w:pStyle w:val="BodyTextIndent"/>
        <w:adjustRightInd w:val="0"/>
        <w:snapToGrid w:val="0"/>
        <w:spacing w:line="360" w:lineRule="auto"/>
        <w:ind w:firstLine="0"/>
        <w:jc w:val="both"/>
        <w:rPr>
          <w:rFonts w:ascii="Book Antiqua" w:eastAsiaTheme="minorEastAsia" w:hAnsi="Book Antiqua"/>
          <w:color w:val="000000" w:themeColor="text1"/>
          <w:lang w:val="en-US" w:eastAsia="zh-CN"/>
        </w:rPr>
      </w:pPr>
      <w:r w:rsidRPr="000C54E8">
        <w:rPr>
          <w:rFonts w:ascii="Book Antiqua" w:hAnsi="Book Antiqua"/>
          <w:b/>
          <w:color w:val="000000" w:themeColor="text1"/>
          <w:lang w:val="en-US"/>
        </w:rPr>
        <w:t>Telephone</w:t>
      </w:r>
      <w:r w:rsidRPr="00182015">
        <w:rPr>
          <w:rFonts w:ascii="Book Antiqua" w:hAnsi="Book Antiqua"/>
          <w:b/>
          <w:color w:val="000000" w:themeColor="text1"/>
          <w:lang w:val="en-US"/>
        </w:rPr>
        <w:t>:</w:t>
      </w:r>
      <w:r w:rsidRPr="000C54E8">
        <w:rPr>
          <w:rFonts w:ascii="Book Antiqua" w:hAnsi="Book Antiqua"/>
          <w:color w:val="000000" w:themeColor="text1"/>
          <w:lang w:val="en-US"/>
        </w:rPr>
        <w:t xml:space="preserve"> </w:t>
      </w:r>
      <w:r w:rsidR="00DA6E44">
        <w:rPr>
          <w:rFonts w:ascii="Book Antiqua" w:eastAsiaTheme="minorEastAsia" w:hAnsi="Book Antiqua" w:hint="eastAsia"/>
          <w:color w:val="000000" w:themeColor="text1"/>
          <w:lang w:val="en-US" w:eastAsia="zh-CN"/>
        </w:rPr>
        <w:t>+</w:t>
      </w:r>
      <w:r w:rsidRPr="000C54E8">
        <w:rPr>
          <w:rFonts w:ascii="Book Antiqua" w:hAnsi="Book Antiqua"/>
          <w:color w:val="000000" w:themeColor="text1"/>
          <w:lang w:val="en-US"/>
        </w:rPr>
        <w:t>506</w:t>
      </w:r>
      <w:r w:rsidR="00DA6E44">
        <w:rPr>
          <w:rFonts w:ascii="Book Antiqua" w:eastAsiaTheme="minorEastAsia" w:hAnsi="Book Antiqua" w:hint="eastAsia"/>
          <w:color w:val="000000" w:themeColor="text1"/>
          <w:lang w:val="en-US" w:eastAsia="zh-CN"/>
        </w:rPr>
        <w:t>-</w:t>
      </w:r>
      <w:r w:rsidRPr="000C54E8">
        <w:rPr>
          <w:rFonts w:ascii="Book Antiqua" w:hAnsi="Book Antiqua"/>
          <w:color w:val="000000" w:themeColor="text1"/>
          <w:lang w:val="en-US"/>
        </w:rPr>
        <w:t>25112345</w:t>
      </w:r>
    </w:p>
    <w:p w:rsidR="00ED2773" w:rsidRPr="00ED2773" w:rsidRDefault="00ED2773" w:rsidP="003C3696">
      <w:pPr>
        <w:pStyle w:val="BodyTextIndent"/>
        <w:adjustRightInd w:val="0"/>
        <w:snapToGrid w:val="0"/>
        <w:spacing w:line="360" w:lineRule="auto"/>
        <w:ind w:firstLine="0"/>
        <w:jc w:val="both"/>
        <w:rPr>
          <w:rFonts w:ascii="Book Antiqua" w:eastAsiaTheme="minorEastAsia" w:hAnsi="Book Antiqua"/>
          <w:color w:val="000000" w:themeColor="text1"/>
          <w:lang w:val="en-US" w:eastAsia="zh-CN"/>
        </w:rPr>
      </w:pPr>
    </w:p>
    <w:p w:rsidR="001273D7" w:rsidRPr="00C57B73" w:rsidRDefault="001273D7" w:rsidP="003C3696">
      <w:pPr>
        <w:adjustRightInd w:val="0"/>
        <w:snapToGrid w:val="0"/>
        <w:spacing w:line="360" w:lineRule="auto"/>
        <w:jc w:val="both"/>
        <w:rPr>
          <w:rFonts w:ascii="Book Antiqua" w:eastAsiaTheme="minorEastAsia" w:hAnsi="Book Antiqua"/>
          <w:b/>
          <w:color w:val="000000"/>
          <w:lang w:val="en-US" w:eastAsia="zh-CN"/>
        </w:rPr>
      </w:pPr>
      <w:r w:rsidRPr="009F4F3A">
        <w:rPr>
          <w:rFonts w:ascii="Book Antiqua" w:hAnsi="Book Antiqua"/>
          <w:b/>
          <w:color w:val="000000"/>
          <w:lang w:val="en-US"/>
        </w:rPr>
        <w:t>Received:</w:t>
      </w:r>
      <w:r w:rsidRPr="009F4F3A">
        <w:rPr>
          <w:rFonts w:ascii="Book Antiqua" w:hAnsi="Book Antiqua"/>
          <w:b/>
          <w:color w:val="000000"/>
          <w:lang w:val="en-US" w:eastAsia="zh-CN"/>
        </w:rPr>
        <w:t xml:space="preserve"> </w:t>
      </w:r>
      <w:r w:rsidR="00C57B73" w:rsidRPr="00C57B73">
        <w:rPr>
          <w:rFonts w:ascii="Book Antiqua" w:eastAsiaTheme="minorEastAsia" w:hAnsi="Book Antiqua" w:hint="eastAsia"/>
          <w:color w:val="000000"/>
          <w:lang w:val="en-US" w:eastAsia="zh-CN"/>
        </w:rPr>
        <w:t>March 27, 2018</w:t>
      </w:r>
    </w:p>
    <w:p w:rsidR="001273D7" w:rsidRPr="009F4F3A" w:rsidRDefault="001273D7" w:rsidP="003C3696">
      <w:pPr>
        <w:adjustRightInd w:val="0"/>
        <w:snapToGrid w:val="0"/>
        <w:spacing w:line="360" w:lineRule="auto"/>
        <w:jc w:val="both"/>
        <w:rPr>
          <w:rFonts w:ascii="Book Antiqua" w:hAnsi="Book Antiqua"/>
          <w:b/>
          <w:color w:val="000000"/>
          <w:lang w:val="en-US"/>
        </w:rPr>
      </w:pPr>
      <w:r w:rsidRPr="009F4F3A">
        <w:rPr>
          <w:rFonts w:ascii="Book Antiqua" w:hAnsi="Book Antiqua"/>
          <w:b/>
          <w:color w:val="000000"/>
          <w:lang w:val="en-US"/>
        </w:rPr>
        <w:t>Peer-review started:</w:t>
      </w:r>
      <w:r w:rsidRPr="009F4F3A">
        <w:rPr>
          <w:rFonts w:ascii="Book Antiqua" w:hAnsi="Book Antiqua"/>
          <w:color w:val="000000"/>
          <w:lang w:val="en-US" w:eastAsia="zh-CN"/>
        </w:rPr>
        <w:t xml:space="preserve"> </w:t>
      </w:r>
      <w:r w:rsidR="00306112" w:rsidRPr="00C57B73">
        <w:rPr>
          <w:rFonts w:ascii="Book Antiqua" w:eastAsiaTheme="minorEastAsia" w:hAnsi="Book Antiqua" w:hint="eastAsia"/>
          <w:color w:val="000000"/>
          <w:lang w:val="en-US" w:eastAsia="zh-CN"/>
        </w:rPr>
        <w:t>March 27, 2018</w:t>
      </w:r>
    </w:p>
    <w:p w:rsidR="001273D7" w:rsidRPr="00306112" w:rsidRDefault="001273D7" w:rsidP="003C3696">
      <w:pPr>
        <w:adjustRightInd w:val="0"/>
        <w:snapToGrid w:val="0"/>
        <w:spacing w:line="360" w:lineRule="auto"/>
        <w:jc w:val="both"/>
        <w:rPr>
          <w:rFonts w:ascii="Book Antiqua" w:eastAsiaTheme="minorEastAsia" w:hAnsi="Book Antiqua"/>
          <w:b/>
          <w:color w:val="000000"/>
          <w:lang w:val="en-US" w:eastAsia="zh-CN"/>
        </w:rPr>
      </w:pPr>
      <w:r w:rsidRPr="009F4F3A">
        <w:rPr>
          <w:rFonts w:ascii="Book Antiqua" w:hAnsi="Book Antiqua"/>
          <w:b/>
          <w:color w:val="000000"/>
          <w:lang w:val="en-US"/>
        </w:rPr>
        <w:t>First decision:</w:t>
      </w:r>
      <w:r w:rsidRPr="009F4F3A">
        <w:rPr>
          <w:rFonts w:ascii="Book Antiqua" w:hAnsi="Book Antiqua"/>
          <w:b/>
          <w:color w:val="000000"/>
          <w:lang w:val="en-US" w:eastAsia="zh-CN"/>
        </w:rPr>
        <w:t xml:space="preserve"> </w:t>
      </w:r>
      <w:r w:rsidR="00306112" w:rsidRPr="00306112">
        <w:rPr>
          <w:rFonts w:ascii="Book Antiqua" w:eastAsiaTheme="minorEastAsia" w:hAnsi="Book Antiqua" w:hint="eastAsia"/>
          <w:color w:val="000000"/>
          <w:lang w:val="en-US" w:eastAsia="zh-CN"/>
        </w:rPr>
        <w:t>April 10, 2018</w:t>
      </w:r>
    </w:p>
    <w:p w:rsidR="001273D7" w:rsidRPr="008B1292" w:rsidRDefault="001273D7" w:rsidP="003C3696">
      <w:pPr>
        <w:adjustRightInd w:val="0"/>
        <w:snapToGrid w:val="0"/>
        <w:spacing w:line="360" w:lineRule="auto"/>
        <w:jc w:val="both"/>
        <w:rPr>
          <w:rFonts w:ascii="Book Antiqua" w:eastAsiaTheme="minorEastAsia" w:hAnsi="Book Antiqua"/>
          <w:b/>
          <w:color w:val="000000"/>
          <w:lang w:val="en-US"/>
        </w:rPr>
      </w:pPr>
      <w:r w:rsidRPr="009F4F3A">
        <w:rPr>
          <w:rFonts w:ascii="Book Antiqua" w:hAnsi="Book Antiqua"/>
          <w:b/>
          <w:color w:val="000000"/>
          <w:lang w:val="en-US"/>
        </w:rPr>
        <w:t>Revised:</w:t>
      </w:r>
      <w:r w:rsidRPr="009F4F3A">
        <w:rPr>
          <w:rFonts w:ascii="Book Antiqua" w:hAnsi="Book Antiqua"/>
          <w:color w:val="000000"/>
          <w:lang w:val="en-US" w:eastAsia="zh-CN"/>
        </w:rPr>
        <w:t xml:space="preserve"> </w:t>
      </w:r>
      <w:r w:rsidR="008B1292">
        <w:rPr>
          <w:rFonts w:ascii="Book Antiqua" w:eastAsiaTheme="minorEastAsia" w:hAnsi="Book Antiqua" w:hint="eastAsia"/>
          <w:color w:val="000000"/>
          <w:lang w:val="en-US" w:eastAsia="zh-CN"/>
        </w:rPr>
        <w:t>June 13, 2018</w:t>
      </w:r>
    </w:p>
    <w:p w:rsidR="001273D7" w:rsidRPr="009F4F3A" w:rsidRDefault="001273D7" w:rsidP="003C3696">
      <w:pPr>
        <w:adjustRightInd w:val="0"/>
        <w:snapToGrid w:val="0"/>
        <w:spacing w:line="360" w:lineRule="auto"/>
        <w:jc w:val="both"/>
        <w:rPr>
          <w:rFonts w:ascii="Book Antiqua" w:hAnsi="Book Antiqua"/>
          <w:b/>
          <w:color w:val="000000"/>
          <w:lang w:val="en-US" w:eastAsia="zh-CN"/>
        </w:rPr>
      </w:pPr>
      <w:r w:rsidRPr="009F4F3A">
        <w:rPr>
          <w:rFonts w:ascii="Book Antiqua" w:hAnsi="Book Antiqua"/>
          <w:b/>
          <w:color w:val="000000"/>
          <w:lang w:val="en-US"/>
        </w:rPr>
        <w:t>Accepted:</w:t>
      </w:r>
      <w:ins w:id="11" w:author="Li Ma" w:date="2018-06-27T16:00:00Z">
        <w:r w:rsidR="003F3539">
          <w:rPr>
            <w:rFonts w:ascii="Book Antiqua" w:hAnsi="Book Antiqua"/>
            <w:b/>
            <w:color w:val="000000"/>
            <w:lang w:val="en-US"/>
          </w:rPr>
          <w:t xml:space="preserve"> </w:t>
        </w:r>
        <w:r w:rsidR="003F3539" w:rsidRPr="003F3539">
          <w:rPr>
            <w:rFonts w:ascii="Book Antiqua" w:hAnsi="Book Antiqua"/>
            <w:color w:val="000000"/>
            <w:lang w:val="en-US"/>
            <w:rPrChange w:id="12" w:author="Li Ma" w:date="2018-06-27T16:00:00Z">
              <w:rPr>
                <w:rFonts w:ascii="Book Antiqua" w:hAnsi="Book Antiqua"/>
                <w:b/>
                <w:color w:val="000000"/>
                <w:lang w:val="en-US"/>
              </w:rPr>
            </w:rPrChange>
          </w:rPr>
          <w:t>June 27, 2018</w:t>
        </w:r>
      </w:ins>
      <w:del w:id="13" w:author="Li Ma" w:date="2018-06-27T16:00:00Z">
        <w:r w:rsidDel="003F3539">
          <w:rPr>
            <w:rFonts w:ascii="Book Antiqua" w:hAnsi="Book Antiqua"/>
            <w:b/>
            <w:color w:val="000000"/>
            <w:lang w:val="en-US"/>
          </w:rPr>
          <w:delText xml:space="preserve"> </w:delText>
        </w:r>
      </w:del>
    </w:p>
    <w:p w:rsidR="001273D7" w:rsidRPr="009F4F3A" w:rsidRDefault="001273D7" w:rsidP="003C3696">
      <w:pPr>
        <w:adjustRightInd w:val="0"/>
        <w:snapToGrid w:val="0"/>
        <w:spacing w:line="360" w:lineRule="auto"/>
        <w:jc w:val="both"/>
        <w:rPr>
          <w:rFonts w:ascii="Book Antiqua" w:hAnsi="Book Antiqua"/>
          <w:b/>
          <w:color w:val="000000"/>
          <w:lang w:val="en-US"/>
        </w:rPr>
      </w:pPr>
      <w:r w:rsidRPr="009F4F3A">
        <w:rPr>
          <w:rFonts w:ascii="Book Antiqua" w:hAnsi="Book Antiqua"/>
          <w:b/>
          <w:color w:val="000000"/>
          <w:lang w:val="en-US"/>
        </w:rPr>
        <w:t>Article in press:</w:t>
      </w:r>
    </w:p>
    <w:p w:rsidR="001273D7" w:rsidRPr="009F4F3A" w:rsidRDefault="001273D7" w:rsidP="003C3696">
      <w:pPr>
        <w:adjustRightInd w:val="0"/>
        <w:snapToGrid w:val="0"/>
        <w:spacing w:line="360" w:lineRule="auto"/>
        <w:jc w:val="both"/>
        <w:rPr>
          <w:rFonts w:ascii="Book Antiqua" w:hAnsi="Book Antiqua"/>
          <w:b/>
          <w:color w:val="000000"/>
          <w:lang w:val="en-US"/>
        </w:rPr>
      </w:pPr>
      <w:r w:rsidRPr="009F4F3A">
        <w:rPr>
          <w:rFonts w:ascii="Book Antiqua" w:hAnsi="Book Antiqua"/>
          <w:b/>
          <w:color w:val="000000"/>
          <w:lang w:val="en-US"/>
        </w:rPr>
        <w:lastRenderedPageBreak/>
        <w:t>Published online:</w:t>
      </w:r>
    </w:p>
    <w:p w:rsidR="001273D7" w:rsidRPr="000C54E8" w:rsidRDefault="001273D7" w:rsidP="003C3696">
      <w:pPr>
        <w:adjustRightInd w:val="0"/>
        <w:snapToGrid w:val="0"/>
        <w:spacing w:line="360" w:lineRule="auto"/>
        <w:jc w:val="both"/>
        <w:rPr>
          <w:rFonts w:ascii="Book Antiqua" w:hAnsi="Book Antiqua"/>
          <w:b/>
          <w:color w:val="000000" w:themeColor="text1"/>
          <w:lang w:val="en-US"/>
        </w:rPr>
      </w:pPr>
      <w:r w:rsidRPr="000C54E8">
        <w:rPr>
          <w:rFonts w:ascii="Book Antiqua" w:hAnsi="Book Antiqua"/>
          <w:b/>
          <w:color w:val="000000" w:themeColor="text1"/>
          <w:lang w:val="en-US"/>
        </w:rPr>
        <w:br w:type="page"/>
      </w: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sidRPr="000C54E8">
        <w:rPr>
          <w:rFonts w:ascii="Book Antiqua" w:hAnsi="Book Antiqua"/>
          <w:b/>
          <w:color w:val="000000" w:themeColor="text1"/>
          <w:lang w:val="en-US"/>
        </w:rPr>
        <w:lastRenderedPageBreak/>
        <w:t>Abstract</w:t>
      </w: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n-US"/>
        </w:rPr>
      </w:pPr>
      <w:r w:rsidRPr="000C54E8">
        <w:rPr>
          <w:rFonts w:ascii="Book Antiqua" w:hAnsi="Book Antiqua"/>
          <w:i/>
          <w:color w:val="000000" w:themeColor="text1"/>
          <w:lang w:val="en-US"/>
        </w:rPr>
        <w:t>Helicobacter pylori</w:t>
      </w:r>
      <w:r w:rsidRPr="000C54E8">
        <w:rPr>
          <w:rFonts w:ascii="Book Antiqua" w:hAnsi="Book Antiqua"/>
          <w:color w:val="000000" w:themeColor="text1"/>
          <w:lang w:val="en-US"/>
        </w:rPr>
        <w:t xml:space="preserve"> </w:t>
      </w:r>
      <w:r w:rsidR="008B1292">
        <w:rPr>
          <w:rFonts w:ascii="Book Antiqua" w:eastAsiaTheme="minorEastAsia" w:hAnsi="Book Antiqua" w:hint="eastAsia"/>
          <w:color w:val="000000" w:themeColor="text1"/>
          <w:lang w:val="en-US" w:eastAsia="zh-CN"/>
        </w:rPr>
        <w:t>(</w:t>
      </w:r>
      <w:r w:rsidR="008B1292" w:rsidRPr="000C54E8">
        <w:rPr>
          <w:rFonts w:ascii="Book Antiqua" w:hAnsi="Book Antiqua"/>
          <w:i/>
          <w:iCs/>
          <w:color w:val="000000" w:themeColor="text1"/>
          <w:lang w:val="en-US"/>
        </w:rPr>
        <w:t>H. pylori</w:t>
      </w:r>
      <w:r w:rsidR="008B1292">
        <w:rPr>
          <w:rFonts w:ascii="Book Antiqua" w:eastAsiaTheme="minorEastAsia" w:hAnsi="Book Antiqua" w:hint="eastAsia"/>
          <w:color w:val="000000" w:themeColor="text1"/>
          <w:lang w:val="en-US" w:eastAsia="zh-CN"/>
        </w:rPr>
        <w:t xml:space="preserve">) </w:t>
      </w:r>
      <w:r w:rsidRPr="000C54E8">
        <w:rPr>
          <w:rFonts w:ascii="Book Antiqua" w:hAnsi="Book Antiqua"/>
          <w:color w:val="000000" w:themeColor="text1"/>
          <w:lang w:val="en-US"/>
        </w:rPr>
        <w:t>infection is a well-established risk factor for the development of gastric cancer</w:t>
      </w:r>
      <w:r w:rsidR="008B1292">
        <w:rPr>
          <w:rFonts w:ascii="Book Antiqua" w:eastAsiaTheme="minorEastAsia" w:hAnsi="Book Antiqua" w:hint="eastAsia"/>
          <w:color w:val="000000" w:themeColor="text1"/>
          <w:lang w:val="en-US" w:eastAsia="zh-CN"/>
        </w:rPr>
        <w:t xml:space="preserve"> (GC)</w:t>
      </w:r>
      <w:r w:rsidRPr="000C54E8">
        <w:rPr>
          <w:rFonts w:ascii="Book Antiqua" w:hAnsi="Book Antiqua"/>
          <w:color w:val="000000" w:themeColor="text1"/>
          <w:lang w:val="en-US"/>
        </w:rPr>
        <w:t>, one of the</w:t>
      </w:r>
      <w:r w:rsidRPr="000C54E8">
        <w:rPr>
          <w:rFonts w:ascii="Book Antiqua" w:hAnsi="Book Antiqua"/>
          <w:iCs/>
          <w:color w:val="000000" w:themeColor="text1"/>
          <w:lang w:val="en-US"/>
        </w:rPr>
        <w:t xml:space="preserve"> most </w:t>
      </w:r>
      <w:r w:rsidRPr="000C54E8">
        <w:rPr>
          <w:rFonts w:ascii="Book Antiqua" w:hAnsi="Book Antiqua"/>
          <w:color w:val="000000" w:themeColor="text1"/>
          <w:lang w:val="en-US"/>
        </w:rPr>
        <w:t>common and deadliest neoplasms worldwide.</w:t>
      </w:r>
      <w:r w:rsidRPr="000C54E8">
        <w:rPr>
          <w:rFonts w:ascii="Book Antiqua" w:hAnsi="Book Antiqua"/>
          <w:iCs/>
          <w:color w:val="000000" w:themeColor="text1"/>
          <w:lang w:val="en-US"/>
        </w:rPr>
        <w:t xml:space="preserve"> </w:t>
      </w:r>
      <w:r w:rsidRPr="000C54E8">
        <w:rPr>
          <w:rFonts w:ascii="Book Antiqua" w:hAnsi="Book Antiqua"/>
          <w:i/>
          <w:iCs/>
          <w:color w:val="000000" w:themeColor="text1"/>
          <w:lang w:val="en-US"/>
        </w:rPr>
        <w:t>H. pylori</w:t>
      </w:r>
      <w:r w:rsidRPr="000C54E8">
        <w:rPr>
          <w:rFonts w:ascii="Book Antiqua" w:hAnsi="Book Antiqua"/>
          <w:iCs/>
          <w:color w:val="000000" w:themeColor="text1"/>
          <w:lang w:val="en-US"/>
        </w:rPr>
        <w:t xml:space="preserve"> infection </w:t>
      </w:r>
      <w:r w:rsidRPr="000C54E8">
        <w:rPr>
          <w:rFonts w:ascii="Book Antiqua" w:hAnsi="Book Antiqua"/>
          <w:color w:val="000000" w:themeColor="text1"/>
          <w:lang w:val="en-US"/>
        </w:rPr>
        <w:t xml:space="preserve">induces chronic inflammation in the gastric mucosa that, in the absence of treatment, may progress through a series of steps to </w:t>
      </w:r>
      <w:r w:rsidR="008B1292">
        <w:rPr>
          <w:rFonts w:ascii="Book Antiqua" w:eastAsiaTheme="minorEastAsia" w:hAnsi="Book Antiqua" w:hint="eastAsia"/>
          <w:color w:val="000000" w:themeColor="text1"/>
          <w:lang w:val="en-US" w:eastAsia="zh-CN"/>
        </w:rPr>
        <w:t>GC</w:t>
      </w:r>
      <w:r w:rsidRPr="000C54E8">
        <w:rPr>
          <w:rFonts w:ascii="Book Antiqua" w:hAnsi="Book Antiqua"/>
          <w:color w:val="000000" w:themeColor="text1"/>
          <w:lang w:val="en-US"/>
        </w:rPr>
        <w:t xml:space="preserve">. </w:t>
      </w:r>
      <w:r w:rsidR="008B1292">
        <w:rPr>
          <w:rFonts w:ascii="Book Antiqua" w:eastAsiaTheme="minorEastAsia" w:hAnsi="Book Antiqua" w:hint="eastAsia"/>
          <w:color w:val="000000" w:themeColor="text1"/>
          <w:lang w:val="en-US" w:eastAsia="zh-CN"/>
        </w:rPr>
        <w:t>GC</w:t>
      </w:r>
      <w:r w:rsidRPr="000C54E8" w:rsidDel="0010248F">
        <w:rPr>
          <w:rFonts w:ascii="Book Antiqua" w:hAnsi="Book Antiqua"/>
          <w:color w:val="000000" w:themeColor="text1"/>
          <w:lang w:val="en-US"/>
        </w:rPr>
        <w:t xml:space="preserve"> </w:t>
      </w:r>
      <w:r w:rsidRPr="000C54E8">
        <w:rPr>
          <w:rFonts w:ascii="Book Antiqua" w:hAnsi="Book Antiqua"/>
          <w:color w:val="000000" w:themeColor="text1"/>
          <w:lang w:val="en-US"/>
        </w:rPr>
        <w:t>is only one of several clinical outcomes associated with this bacterial infection, which may be at least partially attributed to the high genetic variability of</w:t>
      </w:r>
      <w:r w:rsidRPr="000C54E8">
        <w:rPr>
          <w:rFonts w:ascii="Book Antiqua" w:hAnsi="Book Antiqua"/>
          <w:i/>
          <w:color w:val="000000" w:themeColor="text1"/>
          <w:lang w:val="en-US"/>
        </w:rPr>
        <w:t xml:space="preserve"> H. pylori</w:t>
      </w:r>
      <w:r w:rsidRPr="000C54E8">
        <w:rPr>
          <w:rFonts w:ascii="Book Antiqua" w:hAnsi="Book Antiqua"/>
          <w:color w:val="000000" w:themeColor="text1"/>
          <w:lang w:val="en-US"/>
        </w:rPr>
        <w:t>. The biological mechanisms underlying how and under wh</w:t>
      </w:r>
      <w:r>
        <w:rPr>
          <w:rFonts w:ascii="Book Antiqua" w:hAnsi="Book Antiqua"/>
          <w:color w:val="000000" w:themeColor="text1"/>
          <w:lang w:val="en-US"/>
        </w:rPr>
        <w:t>at</w:t>
      </w:r>
      <w:r w:rsidRPr="000C54E8">
        <w:rPr>
          <w:rFonts w:ascii="Book Antiqua" w:hAnsi="Book Antiqua"/>
          <w:color w:val="000000" w:themeColor="text1"/>
          <w:lang w:val="en-US"/>
        </w:rPr>
        <w:t xml:space="preserve"> circumstances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alters normal physiological processes remain enigmatic. A key aspect of carcinogenesis is the acquisition of traits that equip preneoplastic cells with the ability to invade. Accumulating evidence implicates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the manipulation of cellular and molecular programs that are crucial for conferring cells with invasive capabilities. We present here an overview of the main findings about the involvement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the acquisition of cell invasive behavior, specifically focusing on the epithelial-to-mesenchymal transition, changes in cell polarity</w:t>
      </w:r>
      <w:r>
        <w:rPr>
          <w:rFonts w:ascii="Book Antiqua" w:hAnsi="Book Antiqua"/>
          <w:color w:val="000000" w:themeColor="text1"/>
          <w:lang w:val="en-US"/>
        </w:rPr>
        <w:t>,</w:t>
      </w:r>
      <w:r w:rsidRPr="000C54E8">
        <w:rPr>
          <w:rFonts w:ascii="Book Antiqua" w:hAnsi="Book Antiqua"/>
          <w:color w:val="000000" w:themeColor="text1"/>
          <w:lang w:val="en-US"/>
        </w:rPr>
        <w:t xml:space="preserve"> and deregulation of molecules that control extracellular matrix remodeling.</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rPr>
          <w:rFonts w:ascii="Book Antiqua" w:hAnsi="Book Antiqua"/>
          <w:b/>
          <w:caps/>
          <w:color w:val="000000" w:themeColor="text1"/>
          <w:lang w:val="en-US"/>
        </w:rPr>
      </w:pPr>
      <w:r w:rsidRPr="000C54E8">
        <w:rPr>
          <w:rFonts w:ascii="Book Antiqua" w:hAnsi="Book Antiqua"/>
          <w:b/>
          <w:color w:val="000000" w:themeColor="text1"/>
          <w:lang w:val="en-US"/>
        </w:rPr>
        <w:t>Key words:</w:t>
      </w:r>
      <w:r w:rsidRPr="000C54E8">
        <w:rPr>
          <w:rFonts w:ascii="Book Antiqua" w:hAnsi="Book Antiqua"/>
          <w:color w:val="000000" w:themeColor="text1"/>
          <w:lang w:val="en-US"/>
        </w:rPr>
        <w:t xml:space="preserve"> </w:t>
      </w:r>
      <w:r w:rsidRPr="000C54E8">
        <w:rPr>
          <w:rFonts w:ascii="Book Antiqua" w:hAnsi="Book Antiqua"/>
          <w:i/>
          <w:color w:val="000000" w:themeColor="text1"/>
          <w:lang w:val="en-US"/>
        </w:rPr>
        <w:t>Helicobacter pylori</w:t>
      </w:r>
      <w:r w:rsidRPr="000C54E8">
        <w:rPr>
          <w:rFonts w:ascii="Book Antiqua" w:hAnsi="Book Antiqua"/>
          <w:color w:val="000000" w:themeColor="text1"/>
          <w:lang w:val="en-US"/>
        </w:rPr>
        <w:t>; Plasminogen activation system; Invasion; Epithelial-to-mesenchymal transition; Cell polarity; Gastric carcinogenesis</w:t>
      </w:r>
    </w:p>
    <w:p w:rsidR="001273D7" w:rsidRPr="00EA1937" w:rsidRDefault="001273D7" w:rsidP="003C3696">
      <w:pPr>
        <w:adjustRightInd w:val="0"/>
        <w:snapToGrid w:val="0"/>
        <w:spacing w:line="360" w:lineRule="auto"/>
        <w:jc w:val="both"/>
        <w:rPr>
          <w:rFonts w:ascii="Book Antiqua" w:hAnsi="Book Antiqua"/>
          <w:b/>
          <w:color w:val="000000"/>
          <w:lang w:val="en-US"/>
        </w:rPr>
      </w:pPr>
    </w:p>
    <w:p w:rsidR="001273D7" w:rsidRPr="00EA1937" w:rsidRDefault="001273D7" w:rsidP="003C3696">
      <w:pPr>
        <w:adjustRightInd w:val="0"/>
        <w:snapToGrid w:val="0"/>
        <w:spacing w:line="360" w:lineRule="auto"/>
        <w:jc w:val="both"/>
        <w:rPr>
          <w:rFonts w:ascii="Book Antiqua" w:hAnsi="Book Antiqua" w:cs="Arial"/>
          <w:color w:val="000000"/>
          <w:lang w:val="en-US"/>
        </w:rPr>
      </w:pPr>
      <w:r w:rsidRPr="00EA1937">
        <w:rPr>
          <w:rFonts w:ascii="Book Antiqua" w:hAnsi="Book Antiqua"/>
          <w:b/>
          <w:color w:val="000000"/>
          <w:lang w:val="en-US"/>
        </w:rPr>
        <w:t xml:space="preserve">© </w:t>
      </w:r>
      <w:r w:rsidRPr="00EA1937">
        <w:rPr>
          <w:rFonts w:ascii="Book Antiqua" w:hAnsi="Book Antiqua" w:cs="Arial"/>
          <w:b/>
          <w:color w:val="000000"/>
          <w:lang w:val="en-US"/>
        </w:rPr>
        <w:t>The Author(s) 2018.</w:t>
      </w:r>
      <w:r w:rsidRPr="00EA1937">
        <w:rPr>
          <w:rFonts w:ascii="Book Antiqua" w:hAnsi="Book Antiqua" w:cs="Arial"/>
          <w:color w:val="000000"/>
          <w:lang w:val="en-US"/>
        </w:rPr>
        <w:t xml:space="preserve"> Published by </w:t>
      </w:r>
      <w:proofErr w:type="spellStart"/>
      <w:r w:rsidRPr="00EA1937">
        <w:rPr>
          <w:rFonts w:ascii="Book Antiqua" w:hAnsi="Book Antiqua" w:cs="Arial"/>
          <w:color w:val="000000"/>
          <w:lang w:val="en-US"/>
        </w:rPr>
        <w:t>Baishideng</w:t>
      </w:r>
      <w:proofErr w:type="spellEnd"/>
      <w:r w:rsidRPr="00EA1937">
        <w:rPr>
          <w:rFonts w:ascii="Book Antiqua" w:hAnsi="Book Antiqua" w:cs="Arial"/>
          <w:color w:val="000000"/>
          <w:lang w:val="en-US"/>
        </w:rPr>
        <w:t xml:space="preserve"> Publishing Group Inc. All rights reserved.</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r w:rsidRPr="000C54E8">
        <w:rPr>
          <w:rFonts w:ascii="Book Antiqua" w:hAnsi="Book Antiqua"/>
          <w:b/>
          <w:color w:val="000000" w:themeColor="text1"/>
          <w:lang w:val="en-US"/>
        </w:rPr>
        <w:t>Core tip</w:t>
      </w:r>
      <w:r>
        <w:rPr>
          <w:rFonts w:ascii="Book Antiqua" w:hAnsi="Book Antiqua"/>
          <w:b/>
          <w:color w:val="000000" w:themeColor="text1"/>
          <w:lang w:val="en-US"/>
        </w:rPr>
        <w:t xml:space="preserve">: </w:t>
      </w:r>
      <w:r>
        <w:rPr>
          <w:rFonts w:ascii="Book Antiqua" w:hAnsi="Book Antiqua"/>
          <w:i/>
          <w:iCs/>
          <w:color w:val="000000" w:themeColor="text1"/>
          <w:lang w:val="en-US"/>
        </w:rPr>
        <w:t>Helicobacter</w:t>
      </w:r>
      <w:r w:rsidRPr="000C54E8">
        <w:rPr>
          <w:rFonts w:ascii="Book Antiqua" w:hAnsi="Book Antiqua"/>
          <w:i/>
          <w:iCs/>
          <w:color w:val="000000" w:themeColor="text1"/>
          <w:lang w:val="en-US"/>
        </w:rPr>
        <w:t xml:space="preserve"> pylori</w:t>
      </w:r>
      <w:r w:rsidRPr="000C54E8">
        <w:rPr>
          <w:rFonts w:ascii="Book Antiqua" w:hAnsi="Book Antiqua"/>
          <w:iCs/>
          <w:color w:val="000000" w:themeColor="text1"/>
          <w:lang w:val="en-US"/>
        </w:rPr>
        <w:t xml:space="preserve"> </w:t>
      </w:r>
      <w:r w:rsidR="008B1292">
        <w:rPr>
          <w:rFonts w:ascii="Book Antiqua" w:eastAsiaTheme="minorEastAsia" w:hAnsi="Book Antiqua" w:hint="eastAsia"/>
          <w:iCs/>
          <w:color w:val="000000" w:themeColor="text1"/>
          <w:lang w:val="en-US" w:eastAsia="zh-CN"/>
        </w:rPr>
        <w:t>(</w:t>
      </w:r>
      <w:r w:rsidR="008B1292" w:rsidRPr="000C54E8">
        <w:rPr>
          <w:rFonts w:ascii="Book Antiqua" w:hAnsi="Book Antiqua"/>
          <w:i/>
          <w:color w:val="000000" w:themeColor="text1"/>
          <w:lang w:val="en-US"/>
        </w:rPr>
        <w:t>H. pylori</w:t>
      </w:r>
      <w:r w:rsidR="008B1292">
        <w:rPr>
          <w:rFonts w:ascii="Book Antiqua" w:eastAsiaTheme="minorEastAsia" w:hAnsi="Book Antiqua" w:hint="eastAsia"/>
          <w:iCs/>
          <w:color w:val="000000" w:themeColor="text1"/>
          <w:lang w:val="en-US" w:eastAsia="zh-CN"/>
        </w:rPr>
        <w:t xml:space="preserve">) </w:t>
      </w:r>
      <w:r w:rsidRPr="000C54E8">
        <w:rPr>
          <w:rFonts w:ascii="Book Antiqua" w:hAnsi="Book Antiqua"/>
          <w:iCs/>
          <w:color w:val="000000" w:themeColor="text1"/>
          <w:lang w:val="en-US"/>
        </w:rPr>
        <w:t xml:space="preserve">infection </w:t>
      </w:r>
      <w:r w:rsidRPr="000C54E8">
        <w:rPr>
          <w:rFonts w:ascii="Book Antiqua" w:hAnsi="Book Antiqua"/>
          <w:color w:val="000000" w:themeColor="text1"/>
          <w:lang w:val="en-US"/>
        </w:rPr>
        <w:t xml:space="preserve">induces chronic inflammation in the gastric mucosa that, in the absence of treatment, may progress through a series of steps to </w:t>
      </w:r>
      <w:r>
        <w:rPr>
          <w:rFonts w:ascii="Book Antiqua" w:hAnsi="Book Antiqua"/>
          <w:color w:val="000000" w:themeColor="text1"/>
          <w:lang w:val="en-US"/>
        </w:rPr>
        <w:t>gastric cancer</w:t>
      </w:r>
      <w:r w:rsidR="008B1292">
        <w:rPr>
          <w:rFonts w:ascii="Book Antiqua" w:eastAsiaTheme="minorEastAsia" w:hAnsi="Book Antiqua" w:hint="eastAsia"/>
          <w:color w:val="000000" w:themeColor="text1"/>
          <w:lang w:val="en-US" w:eastAsia="zh-CN"/>
        </w:rPr>
        <w:t xml:space="preserve"> (GC)</w:t>
      </w:r>
      <w:r w:rsidRPr="000C54E8">
        <w:rPr>
          <w:rFonts w:ascii="Book Antiqua" w:hAnsi="Book Antiqua"/>
          <w:color w:val="000000" w:themeColor="text1"/>
          <w:lang w:val="en-US"/>
        </w:rPr>
        <w:t xml:space="preserve">. </w:t>
      </w:r>
      <w:r w:rsidR="008B1292">
        <w:rPr>
          <w:rFonts w:ascii="Book Antiqua" w:eastAsiaTheme="minorEastAsia" w:hAnsi="Book Antiqua" w:hint="eastAsia"/>
          <w:color w:val="000000" w:themeColor="text1"/>
          <w:lang w:val="en-US" w:eastAsia="zh-CN"/>
        </w:rPr>
        <w:t>GC</w:t>
      </w:r>
      <w:r w:rsidRPr="000C54E8">
        <w:rPr>
          <w:rFonts w:ascii="Book Antiqua" w:hAnsi="Book Antiqua"/>
          <w:color w:val="000000" w:themeColor="text1"/>
          <w:lang w:val="en-US"/>
        </w:rPr>
        <w:t xml:space="preserve"> is only one of several clinical outcomes associated with this bacterial infection, which may be at least partially attributed to the high genetic variability of</w:t>
      </w:r>
      <w:r w:rsidRPr="000C54E8">
        <w:rPr>
          <w:rFonts w:ascii="Book Antiqua" w:hAnsi="Book Antiqua"/>
          <w:i/>
          <w:color w:val="000000" w:themeColor="text1"/>
          <w:lang w:val="en-US"/>
        </w:rPr>
        <w:t xml:space="preserve"> H. pylori</w:t>
      </w:r>
      <w:r w:rsidRPr="000C54E8">
        <w:rPr>
          <w:rFonts w:ascii="Book Antiqua" w:hAnsi="Book Antiqua"/>
          <w:color w:val="000000" w:themeColor="text1"/>
          <w:lang w:val="en-US"/>
        </w:rPr>
        <w:t xml:space="preserve">. Accumulating evidence implicates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the manipulation of cellular and molecular programs that are crucial for conferring the cells with invasive capabilities, including reprograming of the epithelial-to-</w:t>
      </w:r>
      <w:r w:rsidRPr="000C54E8">
        <w:rPr>
          <w:rFonts w:ascii="Book Antiqua" w:hAnsi="Book Antiqua"/>
          <w:color w:val="000000" w:themeColor="text1"/>
          <w:lang w:val="en-US"/>
        </w:rPr>
        <w:lastRenderedPageBreak/>
        <w:t>mesenchymal transition signaling progr</w:t>
      </w:r>
      <w:r>
        <w:rPr>
          <w:rFonts w:ascii="Book Antiqua" w:hAnsi="Book Antiqua"/>
          <w:color w:val="000000" w:themeColor="text1"/>
          <w:lang w:val="en-US"/>
        </w:rPr>
        <w:t>ams, changing of the cell apico</w:t>
      </w:r>
      <w:r w:rsidRPr="000C54E8">
        <w:rPr>
          <w:rFonts w:ascii="Book Antiqua" w:hAnsi="Book Antiqua"/>
          <w:color w:val="000000" w:themeColor="text1"/>
          <w:lang w:val="en-US"/>
        </w:rPr>
        <w:t>basal polarity</w:t>
      </w:r>
      <w:r>
        <w:rPr>
          <w:rFonts w:ascii="Book Antiqua" w:hAnsi="Book Antiqua"/>
          <w:color w:val="000000" w:themeColor="text1"/>
          <w:lang w:val="en-US"/>
        </w:rPr>
        <w:t>,</w:t>
      </w:r>
      <w:r w:rsidRPr="000C54E8">
        <w:rPr>
          <w:rFonts w:ascii="Book Antiqua" w:hAnsi="Book Antiqua"/>
          <w:color w:val="000000" w:themeColor="text1"/>
          <w:lang w:val="en-US"/>
        </w:rPr>
        <w:t xml:space="preserve"> and remodeling of the extracellular matrix.</w:t>
      </w:r>
    </w:p>
    <w:p w:rsidR="001273D7" w:rsidRPr="000C54E8" w:rsidRDefault="001273D7" w:rsidP="003C3696">
      <w:pPr>
        <w:pStyle w:val="1"/>
        <w:adjustRightInd w:val="0"/>
        <w:snapToGrid w:val="0"/>
        <w:spacing w:line="360" w:lineRule="auto"/>
        <w:jc w:val="both"/>
        <w:rPr>
          <w:rFonts w:ascii="Book Antiqua" w:hAnsi="Book Antiqua" w:cs="Times New Roman"/>
          <w:b/>
          <w:bCs/>
          <w:color w:val="000000" w:themeColor="text1"/>
          <w:sz w:val="24"/>
          <w:szCs w:val="24"/>
          <w:highlight w:val="yellow"/>
          <w:lang w:val="en-US" w:eastAsia="zh-CN"/>
        </w:rPr>
      </w:pPr>
    </w:p>
    <w:p w:rsidR="001273D7" w:rsidRPr="000C54E8" w:rsidRDefault="001273D7" w:rsidP="003C3696">
      <w:pPr>
        <w:pStyle w:val="1"/>
        <w:adjustRightInd w:val="0"/>
        <w:snapToGrid w:val="0"/>
        <w:spacing w:line="360" w:lineRule="auto"/>
        <w:jc w:val="both"/>
        <w:rPr>
          <w:rFonts w:ascii="Book Antiqua" w:eastAsiaTheme="minorEastAsia" w:hAnsi="Book Antiqua"/>
          <w:color w:val="000000" w:themeColor="text1"/>
          <w:sz w:val="24"/>
          <w:szCs w:val="24"/>
          <w:lang w:val="en-US" w:eastAsia="zh-CN"/>
        </w:rPr>
      </w:pPr>
      <w:r w:rsidRPr="00373AF3">
        <w:rPr>
          <w:rFonts w:ascii="Book Antiqua" w:hAnsi="Book Antiqua"/>
          <w:color w:val="000000" w:themeColor="text1"/>
          <w:sz w:val="24"/>
          <w:szCs w:val="24"/>
          <w:lang w:val="en-US"/>
        </w:rPr>
        <w:t xml:space="preserve">Molina-Castro S, Ramírez-Mayorga V, </w:t>
      </w:r>
      <w:proofErr w:type="spellStart"/>
      <w:r w:rsidRPr="00373AF3">
        <w:rPr>
          <w:rFonts w:ascii="Book Antiqua" w:hAnsi="Book Antiqua"/>
          <w:color w:val="000000" w:themeColor="text1"/>
          <w:sz w:val="24"/>
          <w:szCs w:val="24"/>
          <w:lang w:val="en-US"/>
        </w:rPr>
        <w:t>Alpízar-Alpíz</w:t>
      </w:r>
      <w:bookmarkStart w:id="14" w:name="_GoBack"/>
      <w:bookmarkEnd w:id="14"/>
      <w:r w:rsidRPr="00373AF3">
        <w:rPr>
          <w:rFonts w:ascii="Book Antiqua" w:hAnsi="Book Antiqua"/>
          <w:color w:val="000000" w:themeColor="text1"/>
          <w:sz w:val="24"/>
          <w:szCs w:val="24"/>
          <w:lang w:val="en-US"/>
        </w:rPr>
        <w:t>ar</w:t>
      </w:r>
      <w:proofErr w:type="spellEnd"/>
      <w:r w:rsidRPr="00373AF3">
        <w:rPr>
          <w:rFonts w:ascii="Book Antiqua" w:hAnsi="Book Antiqua"/>
          <w:color w:val="000000" w:themeColor="text1"/>
          <w:sz w:val="24"/>
          <w:szCs w:val="24"/>
          <w:lang w:val="en-US"/>
        </w:rPr>
        <w:t xml:space="preserve"> W.</w:t>
      </w:r>
      <w:r w:rsidRPr="00EC6005">
        <w:rPr>
          <w:rFonts w:ascii="Book Antiqua" w:eastAsiaTheme="minorEastAsia" w:hAnsi="Book Antiqua"/>
          <w:color w:val="000000" w:themeColor="text1"/>
          <w:sz w:val="24"/>
          <w:szCs w:val="24"/>
          <w:lang w:val="en-US"/>
        </w:rPr>
        <w:t xml:space="preserve"> </w:t>
      </w:r>
      <w:r w:rsidRPr="003F3539">
        <w:rPr>
          <w:rFonts w:ascii="Book Antiqua" w:eastAsiaTheme="minorEastAsia" w:hAnsi="Book Antiqua"/>
          <w:color w:val="000000" w:themeColor="text1"/>
          <w:sz w:val="24"/>
          <w:szCs w:val="24"/>
          <w:lang w:val="en-US"/>
          <w:rPrChange w:id="15" w:author="Li Ma" w:date="2018-06-27T16:00:00Z">
            <w:rPr>
              <w:rFonts w:ascii="Book Antiqua" w:eastAsiaTheme="minorEastAsia" w:hAnsi="Book Antiqua"/>
              <w:color w:val="000000" w:themeColor="text1"/>
              <w:lang w:val="en-US"/>
            </w:rPr>
          </w:rPrChange>
        </w:rPr>
        <w:t xml:space="preserve">Priming the seed: </w:t>
      </w:r>
      <w:r w:rsidRPr="003F3539">
        <w:rPr>
          <w:rFonts w:ascii="Book Antiqua" w:eastAsiaTheme="minorEastAsia" w:hAnsi="Book Antiqua"/>
          <w:i/>
          <w:color w:val="000000" w:themeColor="text1"/>
          <w:sz w:val="24"/>
          <w:szCs w:val="24"/>
          <w:lang w:val="en-US"/>
          <w:rPrChange w:id="16" w:author="Li Ma" w:date="2018-06-27T16:00:00Z">
            <w:rPr>
              <w:rFonts w:ascii="Book Antiqua" w:eastAsiaTheme="minorEastAsia" w:hAnsi="Book Antiqua"/>
              <w:i/>
              <w:color w:val="000000" w:themeColor="text1"/>
              <w:lang w:val="en-US"/>
            </w:rPr>
          </w:rPrChange>
        </w:rPr>
        <w:t>Helicobacter pylori</w:t>
      </w:r>
      <w:r w:rsidRPr="003F3539">
        <w:rPr>
          <w:rFonts w:ascii="Book Antiqua" w:eastAsiaTheme="minorEastAsia" w:hAnsi="Book Antiqua"/>
          <w:color w:val="000000" w:themeColor="text1"/>
          <w:sz w:val="24"/>
          <w:szCs w:val="24"/>
          <w:lang w:val="en-US"/>
          <w:rPrChange w:id="17" w:author="Li Ma" w:date="2018-06-27T16:00:00Z">
            <w:rPr>
              <w:rFonts w:ascii="Book Antiqua" w:eastAsiaTheme="minorEastAsia" w:hAnsi="Book Antiqua"/>
              <w:color w:val="000000" w:themeColor="text1"/>
              <w:lang w:val="en-US"/>
            </w:rPr>
          </w:rPrChange>
        </w:rPr>
        <w:t xml:space="preserve"> alters epithelial cell invasiveness in early gastric carcinogenesis</w:t>
      </w:r>
      <w:r w:rsidRPr="003F3539">
        <w:rPr>
          <w:rFonts w:ascii="Book Antiqua" w:eastAsiaTheme="minorEastAsia" w:hAnsi="Book Antiqua"/>
          <w:color w:val="000000" w:themeColor="text1"/>
          <w:sz w:val="24"/>
          <w:szCs w:val="24"/>
          <w:lang w:val="en-US"/>
        </w:rPr>
        <w:t>.</w:t>
      </w:r>
      <w:r w:rsidRPr="000C54E8">
        <w:rPr>
          <w:rFonts w:ascii="Book Antiqua" w:eastAsiaTheme="minorEastAsia" w:hAnsi="Book Antiqua"/>
          <w:color w:val="000000" w:themeColor="text1"/>
          <w:sz w:val="24"/>
          <w:szCs w:val="24"/>
          <w:lang w:val="en-US"/>
        </w:rPr>
        <w:t xml:space="preserve"> </w:t>
      </w:r>
      <w:r w:rsidRPr="000C54E8">
        <w:rPr>
          <w:rFonts w:ascii="Book Antiqua" w:hAnsi="Book Antiqua"/>
          <w:i/>
          <w:color w:val="000000" w:themeColor="text1"/>
          <w:sz w:val="24"/>
          <w:szCs w:val="24"/>
          <w:lang w:val="en-US"/>
        </w:rPr>
        <w:t xml:space="preserve">World J </w:t>
      </w:r>
      <w:proofErr w:type="spellStart"/>
      <w:r w:rsidRPr="000C54E8">
        <w:rPr>
          <w:rFonts w:ascii="Book Antiqua" w:hAnsi="Book Antiqua"/>
          <w:i/>
          <w:color w:val="000000" w:themeColor="text1"/>
          <w:sz w:val="24"/>
          <w:szCs w:val="24"/>
          <w:lang w:val="en-US"/>
        </w:rPr>
        <w:t>Gastrointest</w:t>
      </w:r>
      <w:proofErr w:type="spellEnd"/>
      <w:r w:rsidRPr="000C54E8">
        <w:rPr>
          <w:rFonts w:ascii="Book Antiqua" w:hAnsi="Book Antiqua"/>
          <w:i/>
          <w:color w:val="000000" w:themeColor="text1"/>
          <w:sz w:val="24"/>
          <w:szCs w:val="24"/>
          <w:lang w:val="en-US"/>
        </w:rPr>
        <w:t xml:space="preserve"> Oncol </w:t>
      </w:r>
      <w:r w:rsidRPr="000C54E8">
        <w:rPr>
          <w:rFonts w:ascii="Book Antiqua" w:hAnsi="Book Antiqua"/>
          <w:color w:val="000000" w:themeColor="text1"/>
          <w:sz w:val="24"/>
          <w:szCs w:val="24"/>
          <w:lang w:val="en-US"/>
        </w:rPr>
        <w:t xml:space="preserve">2018; </w:t>
      </w:r>
      <w:r w:rsidR="008B1292">
        <w:rPr>
          <w:rFonts w:ascii="Book Antiqua" w:hAnsi="Book Antiqua" w:hint="eastAsia"/>
          <w:color w:val="000000" w:themeColor="text1"/>
          <w:sz w:val="24"/>
          <w:szCs w:val="24"/>
          <w:lang w:val="en-US" w:eastAsia="zh-CN"/>
        </w:rPr>
        <w:t>I</w:t>
      </w:r>
      <w:r w:rsidR="008B1292">
        <w:rPr>
          <w:rFonts w:ascii="Book Antiqua" w:hAnsi="Book Antiqua"/>
          <w:color w:val="000000" w:themeColor="text1"/>
          <w:sz w:val="24"/>
          <w:szCs w:val="24"/>
          <w:lang w:val="en-US" w:eastAsia="zh-CN"/>
        </w:rPr>
        <w:t>n press</w:t>
      </w: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p>
    <w:p w:rsidR="001273D7" w:rsidRPr="000C54E8" w:rsidRDefault="001273D7" w:rsidP="003C3696">
      <w:pPr>
        <w:adjustRightInd w:val="0"/>
        <w:snapToGrid w:val="0"/>
        <w:spacing w:line="360" w:lineRule="auto"/>
        <w:jc w:val="both"/>
        <w:rPr>
          <w:rFonts w:ascii="Book Antiqua" w:hAnsi="Book Antiqua"/>
          <w:b/>
          <w:color w:val="000000" w:themeColor="text1"/>
          <w:lang w:val="en-US" w:eastAsia="en-US"/>
        </w:rPr>
      </w:pPr>
      <w:r w:rsidRPr="000C54E8">
        <w:rPr>
          <w:rFonts w:ascii="Book Antiqua" w:hAnsi="Book Antiqua"/>
          <w:b/>
          <w:color w:val="000000" w:themeColor="text1"/>
          <w:lang w:val="en-US"/>
        </w:rPr>
        <w:br w:type="page"/>
      </w: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r w:rsidRPr="000C54E8">
        <w:rPr>
          <w:rFonts w:ascii="Book Antiqua" w:hAnsi="Book Antiqua"/>
          <w:b/>
          <w:color w:val="000000" w:themeColor="text1"/>
          <w:lang w:val="en-US"/>
        </w:rPr>
        <w:lastRenderedPageBreak/>
        <w:t>INTRODUCTION</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iCs/>
          <w:color w:val="000000" w:themeColor="text1"/>
          <w:lang w:val="en-US"/>
        </w:rPr>
        <w:t xml:space="preserve">Persistent </w:t>
      </w:r>
      <w:r w:rsidRPr="000C54E8">
        <w:rPr>
          <w:rFonts w:ascii="Book Antiqua" w:hAnsi="Book Antiqua"/>
          <w:i/>
          <w:iCs/>
          <w:color w:val="000000" w:themeColor="text1"/>
          <w:lang w:val="en-US"/>
        </w:rPr>
        <w:t>Helicobacter pylori</w:t>
      </w:r>
      <w:r w:rsidRPr="000C54E8">
        <w:rPr>
          <w:rFonts w:ascii="Book Antiqua" w:hAnsi="Book Antiqua"/>
          <w:iCs/>
          <w:color w:val="000000" w:themeColor="text1"/>
          <w:lang w:val="en-US"/>
        </w:rPr>
        <w:t xml:space="preserve"> </w:t>
      </w:r>
      <w:r w:rsidR="00A16893">
        <w:rPr>
          <w:rFonts w:ascii="Book Antiqua" w:eastAsiaTheme="minorEastAsia" w:hAnsi="Book Antiqua" w:hint="eastAsia"/>
          <w:iCs/>
          <w:color w:val="000000" w:themeColor="text1"/>
          <w:lang w:val="en-US" w:eastAsia="zh-CN"/>
        </w:rPr>
        <w:t>(</w:t>
      </w:r>
      <w:r w:rsidR="00A16893" w:rsidRPr="000C54E8">
        <w:rPr>
          <w:rFonts w:ascii="Book Antiqua" w:hAnsi="Book Antiqua"/>
          <w:i/>
          <w:color w:val="000000" w:themeColor="text1"/>
          <w:lang w:val="en-US"/>
        </w:rPr>
        <w:t>H. pylori</w:t>
      </w:r>
      <w:r w:rsidR="00A16893">
        <w:rPr>
          <w:rFonts w:ascii="Book Antiqua" w:eastAsiaTheme="minorEastAsia" w:hAnsi="Book Antiqua" w:hint="eastAsia"/>
          <w:iCs/>
          <w:color w:val="000000" w:themeColor="text1"/>
          <w:lang w:val="en-US" w:eastAsia="zh-CN"/>
        </w:rPr>
        <w:t xml:space="preserve">) </w:t>
      </w:r>
      <w:r w:rsidRPr="000C54E8">
        <w:rPr>
          <w:rFonts w:ascii="Book Antiqua" w:hAnsi="Book Antiqua"/>
          <w:iCs/>
          <w:color w:val="000000" w:themeColor="text1"/>
          <w:lang w:val="en-US"/>
        </w:rPr>
        <w:t xml:space="preserve">infection </w:t>
      </w:r>
      <w:r w:rsidRPr="000C54E8">
        <w:rPr>
          <w:rFonts w:ascii="Book Antiqua" w:hAnsi="Book Antiqua"/>
          <w:color w:val="000000" w:themeColor="text1"/>
          <w:lang w:val="en-US"/>
        </w:rPr>
        <w:t xml:space="preserve">induces chronic inflammation in the gastric mucosa, which in susceptible individuals may progress to </w:t>
      </w:r>
      <w:r>
        <w:rPr>
          <w:rFonts w:ascii="Book Antiqua" w:hAnsi="Book Antiqua"/>
          <w:color w:val="000000" w:themeColor="text1"/>
          <w:lang w:val="en-US"/>
        </w:rPr>
        <w:t>gastric cancer (</w:t>
      </w:r>
      <w:r w:rsidRPr="000C54E8">
        <w:rPr>
          <w:rFonts w:ascii="Book Antiqua" w:hAnsi="Book Antiqua"/>
          <w:color w:val="000000" w:themeColor="text1"/>
          <w:lang w:val="en-US"/>
        </w:rPr>
        <w:t>GC</w:t>
      </w:r>
      <w:proofErr w:type="gramStart"/>
      <w:r>
        <w:rPr>
          <w:rFonts w:ascii="Book Antiqua" w:hAnsi="Book Antiqua"/>
          <w:color w:val="000000" w:themeColor="text1"/>
          <w:lang w:val="en-US"/>
        </w:rPr>
        <w:t>)</w:t>
      </w:r>
      <w:r w:rsidR="00A16893">
        <w:rPr>
          <w:rFonts w:ascii="Book Antiqua" w:hAnsi="Book Antiqua"/>
          <w:color w:val="000000" w:themeColor="text1"/>
          <w:vertAlign w:val="superscript"/>
          <w:lang w:val="en-US"/>
        </w:rPr>
        <w:t>[</w:t>
      </w:r>
      <w:proofErr w:type="gramEnd"/>
      <w:r w:rsidR="00A16893">
        <w:rPr>
          <w:rFonts w:ascii="Book Antiqua" w:hAnsi="Book Antiqua"/>
          <w:color w:val="000000" w:themeColor="text1"/>
          <w:vertAlign w:val="superscript"/>
          <w:lang w:val="en-US"/>
        </w:rPr>
        <w:t>1,</w:t>
      </w:r>
      <w:r w:rsidRPr="000C54E8">
        <w:rPr>
          <w:rFonts w:ascii="Book Antiqua" w:hAnsi="Book Antiqua"/>
          <w:color w:val="000000" w:themeColor="text1"/>
          <w:vertAlign w:val="superscript"/>
          <w:lang w:val="en-US"/>
        </w:rPr>
        <w:t>2]</w:t>
      </w:r>
      <w:r w:rsidRPr="000C54E8">
        <w:rPr>
          <w:rFonts w:ascii="Book Antiqua" w:hAnsi="Book Antiqua"/>
          <w:color w:val="000000" w:themeColor="text1"/>
          <w:lang w:val="en-US"/>
        </w:rPr>
        <w:t xml:space="preserve">. The final clinical outcome of the infection depends on complex interactions </w:t>
      </w:r>
      <w:r>
        <w:rPr>
          <w:rFonts w:ascii="Book Antiqua" w:hAnsi="Book Antiqua"/>
          <w:color w:val="000000" w:themeColor="text1"/>
          <w:lang w:val="en-US"/>
        </w:rPr>
        <w:t>among</w:t>
      </w:r>
      <w:r w:rsidRPr="000C54E8">
        <w:rPr>
          <w:rFonts w:ascii="Book Antiqua" w:hAnsi="Book Antiqua"/>
          <w:color w:val="000000" w:themeColor="text1"/>
          <w:lang w:val="en-US"/>
        </w:rPr>
        <w:t xml:space="preserve"> the infecting strain of the bacterium, the host</w:t>
      </w:r>
      <w:r>
        <w:rPr>
          <w:rFonts w:ascii="Book Antiqua" w:hAnsi="Book Antiqua"/>
          <w:color w:val="000000" w:themeColor="text1"/>
          <w:lang w:val="en-US"/>
        </w:rPr>
        <w:t>,</w:t>
      </w:r>
      <w:r w:rsidRPr="000C54E8">
        <w:rPr>
          <w:rFonts w:ascii="Book Antiqua" w:hAnsi="Book Antiqua"/>
          <w:color w:val="000000" w:themeColor="text1"/>
          <w:lang w:val="en-US"/>
        </w:rPr>
        <w:t xml:space="preserve"> and the </w:t>
      </w:r>
      <w:proofErr w:type="gramStart"/>
      <w:r w:rsidRPr="000C54E8">
        <w:rPr>
          <w:rFonts w:ascii="Book Antiqua" w:hAnsi="Book Antiqua"/>
          <w:color w:val="000000" w:themeColor="text1"/>
          <w:lang w:val="en-US"/>
        </w:rPr>
        <w:t>environment</w:t>
      </w:r>
      <w:r w:rsidRPr="000C54E8">
        <w:rPr>
          <w:rFonts w:ascii="Book Antiqua" w:hAnsi="Book Antiqua"/>
          <w:color w:val="000000" w:themeColor="text1"/>
          <w:vertAlign w:val="superscript"/>
          <w:lang w:val="en-US"/>
        </w:rPr>
        <w:t>[</w:t>
      </w:r>
      <w:proofErr w:type="gramEnd"/>
      <w:r w:rsidRPr="000C54E8">
        <w:rPr>
          <w:rFonts w:ascii="Book Antiqua" w:hAnsi="Book Antiqua"/>
          <w:color w:val="000000" w:themeColor="text1"/>
          <w:vertAlign w:val="superscript"/>
          <w:lang w:val="en-US"/>
        </w:rPr>
        <w:t>3]</w:t>
      </w:r>
      <w:r w:rsidRPr="000C54E8">
        <w:rPr>
          <w:rFonts w:ascii="Book Antiqua" w:hAnsi="Book Antiqua"/>
          <w:color w:val="000000" w:themeColor="text1"/>
          <w:lang w:val="en-US"/>
        </w:rPr>
        <w:t>. The biological mechanisms underlying how and under wh</w:t>
      </w:r>
      <w:r>
        <w:rPr>
          <w:rFonts w:ascii="Book Antiqua" w:hAnsi="Book Antiqua"/>
          <w:color w:val="000000" w:themeColor="text1"/>
          <w:lang w:val="en-US"/>
        </w:rPr>
        <w:t>at</w:t>
      </w:r>
      <w:r w:rsidRPr="000C54E8">
        <w:rPr>
          <w:rFonts w:ascii="Book Antiqua" w:hAnsi="Book Antiqua"/>
          <w:color w:val="000000" w:themeColor="text1"/>
          <w:lang w:val="en-US"/>
        </w:rPr>
        <w:t xml:space="preserve"> circumstances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alters normal physiological processes in such a way that sequential events culminate in the development of GC remain largely unknown.</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A key feature of malignant transformation and progression is the invasion of malignant cells locally and</w:t>
      </w:r>
      <w:r>
        <w:rPr>
          <w:rFonts w:ascii="Book Antiqua" w:hAnsi="Book Antiqua"/>
          <w:color w:val="000000" w:themeColor="text1"/>
          <w:lang w:val="en-US"/>
        </w:rPr>
        <w:t xml:space="preserve"> then</w:t>
      </w:r>
      <w:r w:rsidRPr="000C54E8">
        <w:rPr>
          <w:rFonts w:ascii="Book Antiqua" w:hAnsi="Book Antiqua"/>
          <w:color w:val="000000" w:themeColor="text1"/>
          <w:lang w:val="en-US"/>
        </w:rPr>
        <w:t xml:space="preserve"> to distant sites (metastasis</w:t>
      </w:r>
      <w:proofErr w:type="gramStart"/>
      <w:r w:rsidRPr="000C54E8">
        <w:rPr>
          <w:rFonts w:ascii="Book Antiqua" w:hAnsi="Book Antiqua"/>
          <w:color w:val="000000" w:themeColor="text1"/>
          <w:lang w:val="en-US"/>
        </w:rPr>
        <w:t>)</w:t>
      </w:r>
      <w:r w:rsidRPr="000C54E8">
        <w:rPr>
          <w:rFonts w:ascii="Book Antiqua" w:hAnsi="Book Antiqua"/>
          <w:color w:val="000000" w:themeColor="text1"/>
          <w:vertAlign w:val="superscript"/>
          <w:lang w:val="en-US"/>
        </w:rPr>
        <w:t>[</w:t>
      </w:r>
      <w:proofErr w:type="gramEnd"/>
      <w:r w:rsidRPr="000C54E8">
        <w:rPr>
          <w:rFonts w:ascii="Book Antiqua" w:hAnsi="Book Antiqua"/>
          <w:color w:val="000000" w:themeColor="text1"/>
          <w:vertAlign w:val="superscript"/>
          <w:lang w:val="en-US"/>
        </w:rPr>
        <w:t>4]</w:t>
      </w:r>
      <w:r w:rsidRPr="000C54E8">
        <w:rPr>
          <w:rFonts w:ascii="Book Antiqua" w:hAnsi="Book Antiqua"/>
          <w:color w:val="000000" w:themeColor="text1"/>
          <w:lang w:val="en-US"/>
        </w:rPr>
        <w:t xml:space="preserve">. Invasion and metastasis occur through a series of events in which several processes take place, including reprograming of signaling pathways that drive the epithelial-derived malignant cells into a mesenchymal-like phenotype, the so-called epithelial-to-mesenchymal transition </w:t>
      </w:r>
      <w:r>
        <w:rPr>
          <w:rFonts w:ascii="Book Antiqua" w:hAnsi="Book Antiqua"/>
          <w:color w:val="000000" w:themeColor="text1"/>
          <w:lang w:val="en-US"/>
        </w:rPr>
        <w:t>(</w:t>
      </w:r>
      <w:r w:rsidRPr="000C54E8">
        <w:rPr>
          <w:rFonts w:ascii="Book Antiqua" w:hAnsi="Book Antiqua"/>
          <w:color w:val="000000" w:themeColor="text1"/>
          <w:lang w:val="en-US"/>
        </w:rPr>
        <w:t>EMT</w:t>
      </w:r>
      <w:r>
        <w:rPr>
          <w:rFonts w:ascii="Book Antiqua" w:hAnsi="Book Antiqua"/>
          <w:color w:val="000000" w:themeColor="text1"/>
          <w:lang w:val="en-US"/>
        </w:rPr>
        <w:t>)</w:t>
      </w:r>
      <w:r w:rsidRPr="000C54E8">
        <w:rPr>
          <w:rFonts w:ascii="Book Antiqua" w:hAnsi="Book Antiqua"/>
          <w:color w:val="000000" w:themeColor="text1"/>
          <w:lang w:val="en-US"/>
        </w:rPr>
        <w:t>, changing of the cell polarity</w:t>
      </w:r>
      <w:r>
        <w:rPr>
          <w:rFonts w:ascii="Book Antiqua" w:hAnsi="Book Antiqua"/>
          <w:color w:val="000000" w:themeColor="text1"/>
          <w:lang w:val="en-US"/>
        </w:rPr>
        <w:t>,</w:t>
      </w:r>
      <w:r w:rsidRPr="000C54E8">
        <w:rPr>
          <w:rFonts w:ascii="Book Antiqua" w:hAnsi="Book Antiqua"/>
          <w:color w:val="000000" w:themeColor="text1"/>
          <w:lang w:val="en-US"/>
        </w:rPr>
        <w:t xml:space="preserve"> and remodeling of the </w:t>
      </w:r>
      <w:r>
        <w:rPr>
          <w:rFonts w:ascii="Book Antiqua" w:hAnsi="Book Antiqua"/>
          <w:color w:val="000000" w:themeColor="text1"/>
          <w:lang w:val="en-US"/>
        </w:rPr>
        <w:t>extracellular matrix (</w:t>
      </w:r>
      <w:r w:rsidRPr="000C54E8">
        <w:rPr>
          <w:rFonts w:ascii="Book Antiqua" w:hAnsi="Book Antiqua"/>
          <w:color w:val="000000" w:themeColor="text1"/>
          <w:lang w:val="en-US"/>
        </w:rPr>
        <w:t>ECM</w:t>
      </w:r>
      <w:r>
        <w:rPr>
          <w:rFonts w:ascii="Book Antiqua" w:hAnsi="Book Antiqua"/>
          <w:color w:val="000000" w:themeColor="text1"/>
          <w:lang w:val="en-US"/>
        </w:rPr>
        <w:t>)</w:t>
      </w:r>
      <w:r w:rsidR="00A16893">
        <w:rPr>
          <w:rFonts w:ascii="Book Antiqua" w:hAnsi="Book Antiqua"/>
          <w:color w:val="000000" w:themeColor="text1"/>
          <w:vertAlign w:val="superscript"/>
          <w:lang w:val="en-US"/>
        </w:rPr>
        <w:t>[5,</w:t>
      </w:r>
      <w:r w:rsidRPr="000C54E8">
        <w:rPr>
          <w:rFonts w:ascii="Book Antiqua" w:hAnsi="Book Antiqua"/>
          <w:color w:val="000000" w:themeColor="text1"/>
          <w:vertAlign w:val="superscript"/>
          <w:lang w:val="en-US"/>
        </w:rPr>
        <w:t>6]</w:t>
      </w:r>
      <w:r w:rsidRPr="000C54E8">
        <w:rPr>
          <w:rFonts w:ascii="Book Antiqua" w:hAnsi="Book Antiqua"/>
          <w:color w:val="000000" w:themeColor="text1"/>
          <w:lang w:val="en-US"/>
        </w:rPr>
        <w:t xml:space="preserve">. Several of these events are activated in gastric epithelial cells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directly or as a result of the inflammatory reaction mounted in response to this bacterial infection. This review summarizes the current evidence implicating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the activation of molecular and cellular mechanisms related to invasion in the early stages of the pathogenic series of events leading to GC. Specifically, we address the role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the deregulation of molecules that control EMT, cell polarity</w:t>
      </w:r>
      <w:r>
        <w:rPr>
          <w:rFonts w:ascii="Book Antiqua" w:hAnsi="Book Antiqua"/>
          <w:color w:val="000000" w:themeColor="text1"/>
          <w:lang w:val="en-US"/>
        </w:rPr>
        <w:t>,</w:t>
      </w:r>
      <w:r w:rsidRPr="000C54E8">
        <w:rPr>
          <w:rFonts w:ascii="Book Antiqua" w:hAnsi="Book Antiqua"/>
          <w:color w:val="000000" w:themeColor="text1"/>
          <w:lang w:val="en-US"/>
        </w:rPr>
        <w:t xml:space="preserve"> and ECM remodeling.</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sidRPr="000C54E8">
        <w:rPr>
          <w:rFonts w:ascii="Book Antiqua" w:hAnsi="Book Antiqua"/>
          <w:b/>
          <w:color w:val="000000" w:themeColor="text1"/>
          <w:lang w:val="en-US"/>
        </w:rPr>
        <w:t>EPIDEMIOLOGY</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GC is the fifth most common and the third death-causing cancer </w:t>
      </w:r>
      <w:proofErr w:type="gramStart"/>
      <w:r w:rsidRPr="000C54E8">
        <w:rPr>
          <w:rFonts w:ascii="Book Antiqua" w:hAnsi="Book Antiqua"/>
          <w:color w:val="000000" w:themeColor="text1"/>
          <w:lang w:val="en-US"/>
        </w:rPr>
        <w:t>worldwide</w:t>
      </w:r>
      <w:r w:rsidRPr="000C54E8">
        <w:rPr>
          <w:rFonts w:ascii="Book Antiqua" w:hAnsi="Book Antiqua"/>
          <w:color w:val="000000" w:themeColor="text1"/>
          <w:vertAlign w:val="superscript"/>
          <w:lang w:val="en-US"/>
        </w:rPr>
        <w:t>[</w:t>
      </w:r>
      <w:proofErr w:type="gramEnd"/>
      <w:r w:rsidRPr="000C54E8">
        <w:rPr>
          <w:rFonts w:ascii="Book Antiqua" w:hAnsi="Book Antiqua"/>
          <w:color w:val="000000" w:themeColor="text1"/>
          <w:vertAlign w:val="superscript"/>
          <w:lang w:val="en-US"/>
        </w:rPr>
        <w:t>7]</w:t>
      </w:r>
      <w:r w:rsidRPr="000C54E8">
        <w:rPr>
          <w:rFonts w:ascii="Book Antiqua" w:hAnsi="Book Antiqua"/>
          <w:color w:val="000000" w:themeColor="text1"/>
          <w:lang w:val="en-US"/>
        </w:rPr>
        <w:t>. Incidence rates vary considerably depending on age and sex</w:t>
      </w:r>
      <w:r>
        <w:rPr>
          <w:rFonts w:ascii="Book Antiqua" w:hAnsi="Book Antiqua"/>
          <w:color w:val="000000" w:themeColor="text1"/>
          <w:lang w:val="en-US"/>
        </w:rPr>
        <w:t>;</w:t>
      </w:r>
      <w:r w:rsidRPr="000C54E8">
        <w:rPr>
          <w:rFonts w:ascii="Book Antiqua" w:hAnsi="Book Antiqua"/>
          <w:color w:val="000000" w:themeColor="text1"/>
          <w:lang w:val="en-US"/>
        </w:rPr>
        <w:t xml:space="preserve"> however, the most substantial variation is connected to geographic location</w:t>
      </w:r>
      <w:r>
        <w:rPr>
          <w:rFonts w:ascii="Book Antiqua" w:hAnsi="Book Antiqua"/>
          <w:color w:val="000000" w:themeColor="text1"/>
          <w:lang w:val="en-US"/>
        </w:rPr>
        <w:t>,</w:t>
      </w:r>
      <w:r w:rsidRPr="000C54E8">
        <w:rPr>
          <w:rFonts w:ascii="Book Antiqua" w:hAnsi="Book Antiqua"/>
          <w:color w:val="000000" w:themeColor="text1"/>
          <w:lang w:val="en-US"/>
        </w:rPr>
        <w:t xml:space="preserve"> with very well-established high- and low-risk areas across the </w:t>
      </w:r>
      <w:proofErr w:type="gramStart"/>
      <w:r w:rsidRPr="000C54E8">
        <w:rPr>
          <w:rFonts w:ascii="Book Antiqua" w:hAnsi="Book Antiqua"/>
          <w:color w:val="000000" w:themeColor="text1"/>
          <w:lang w:val="en-US"/>
        </w:rPr>
        <w:t>world</w:t>
      </w:r>
      <w:r w:rsidR="00A16893">
        <w:rPr>
          <w:rFonts w:ascii="Book Antiqua" w:hAnsi="Book Antiqua"/>
          <w:color w:val="000000" w:themeColor="text1"/>
          <w:vertAlign w:val="superscript"/>
          <w:lang w:val="en-US"/>
        </w:rPr>
        <w:t>[</w:t>
      </w:r>
      <w:proofErr w:type="gramEnd"/>
      <w:r w:rsidR="00A16893">
        <w:rPr>
          <w:rFonts w:ascii="Book Antiqua" w:hAnsi="Book Antiqua"/>
          <w:color w:val="000000" w:themeColor="text1"/>
          <w:vertAlign w:val="superscript"/>
          <w:lang w:val="en-US"/>
        </w:rPr>
        <w:t>8,</w:t>
      </w:r>
      <w:r w:rsidRPr="000C54E8">
        <w:rPr>
          <w:rFonts w:ascii="Book Antiqua" w:hAnsi="Book Antiqua"/>
          <w:color w:val="000000" w:themeColor="text1"/>
          <w:vertAlign w:val="superscript"/>
          <w:lang w:val="en-US"/>
        </w:rPr>
        <w:t>9]</w:t>
      </w:r>
      <w:r w:rsidRPr="000C54E8">
        <w:rPr>
          <w:rFonts w:ascii="Book Antiqua" w:hAnsi="Book Antiqua"/>
          <w:color w:val="000000" w:themeColor="text1"/>
          <w:lang w:val="en-US"/>
        </w:rPr>
        <w:t>. GC incidence is steadily declining worldwide</w:t>
      </w:r>
      <w:r>
        <w:rPr>
          <w:rFonts w:ascii="Book Antiqua" w:hAnsi="Book Antiqua"/>
          <w:color w:val="000000" w:themeColor="text1"/>
          <w:lang w:val="en-US"/>
        </w:rPr>
        <w:t>;</w:t>
      </w:r>
      <w:r w:rsidRPr="000C54E8">
        <w:rPr>
          <w:rFonts w:ascii="Book Antiqua" w:hAnsi="Book Antiqua"/>
          <w:color w:val="000000" w:themeColor="text1"/>
          <w:lang w:val="en-US"/>
        </w:rPr>
        <w:t xml:space="preserve"> and although the reasons are not clear, this may be at least partially linked to the concomitant decrease in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t>
      </w:r>
      <w:proofErr w:type="gramStart"/>
      <w:r w:rsidRPr="000C54E8">
        <w:rPr>
          <w:rFonts w:ascii="Book Antiqua" w:hAnsi="Book Antiqua"/>
          <w:color w:val="000000" w:themeColor="text1"/>
          <w:lang w:val="en-US"/>
        </w:rPr>
        <w:t>prevalence</w:t>
      </w:r>
      <w:r w:rsidRPr="000C54E8">
        <w:rPr>
          <w:rFonts w:ascii="Book Antiqua" w:hAnsi="Book Antiqua"/>
          <w:color w:val="000000" w:themeColor="text1"/>
          <w:vertAlign w:val="superscript"/>
          <w:lang w:val="en-US"/>
        </w:rPr>
        <w:t>[</w:t>
      </w:r>
      <w:proofErr w:type="gramEnd"/>
      <w:r w:rsidRPr="000C54E8">
        <w:rPr>
          <w:rFonts w:ascii="Book Antiqua" w:hAnsi="Book Antiqua"/>
          <w:color w:val="000000" w:themeColor="text1"/>
          <w:vertAlign w:val="superscript"/>
          <w:lang w:val="en-US"/>
        </w:rPr>
        <w:t>8]</w:t>
      </w:r>
      <w:r w:rsidRPr="000C54E8">
        <w:rPr>
          <w:rFonts w:ascii="Book Antiqua" w:hAnsi="Book Antiqua"/>
          <w:color w:val="000000" w:themeColor="text1"/>
          <w:lang w:val="en-US"/>
        </w:rPr>
        <w:t xml:space="preserve">. The decrease, however, is not of the same magnitude in GC of different histological subtype or anatomical </w:t>
      </w:r>
      <w:proofErr w:type="gramStart"/>
      <w:r w:rsidRPr="000C54E8">
        <w:rPr>
          <w:rFonts w:ascii="Book Antiqua" w:hAnsi="Book Antiqua"/>
          <w:color w:val="000000" w:themeColor="text1"/>
          <w:lang w:val="en-US"/>
        </w:rPr>
        <w:lastRenderedPageBreak/>
        <w:t>location</w:t>
      </w:r>
      <w:r w:rsidRPr="000C54E8">
        <w:rPr>
          <w:rFonts w:ascii="Book Antiqua" w:hAnsi="Book Antiqua"/>
          <w:color w:val="000000" w:themeColor="text1"/>
          <w:vertAlign w:val="superscript"/>
          <w:lang w:val="en-US"/>
        </w:rPr>
        <w:t>[</w:t>
      </w:r>
      <w:proofErr w:type="gramEnd"/>
      <w:r w:rsidRPr="000C54E8">
        <w:rPr>
          <w:rFonts w:ascii="Book Antiqua" w:hAnsi="Book Antiqua"/>
          <w:color w:val="000000" w:themeColor="text1"/>
          <w:vertAlign w:val="superscript"/>
          <w:lang w:val="en-US"/>
        </w:rPr>
        <w:t>10]</w:t>
      </w:r>
      <w:r w:rsidRPr="000C54E8">
        <w:rPr>
          <w:rFonts w:ascii="Book Antiqua" w:hAnsi="Book Antiqua"/>
          <w:color w:val="000000" w:themeColor="text1"/>
          <w:lang w:val="en-US"/>
        </w:rPr>
        <w:t xml:space="preserve">. Similarly, mortality rate varies geographically, being particularly high in developing countries but declining </w:t>
      </w:r>
      <w:proofErr w:type="gramStart"/>
      <w:r w:rsidRPr="000C54E8">
        <w:rPr>
          <w:rFonts w:ascii="Book Antiqua" w:hAnsi="Book Antiqua"/>
          <w:color w:val="000000" w:themeColor="text1"/>
          <w:lang w:val="en-US"/>
        </w:rPr>
        <w:t>globally</w:t>
      </w:r>
      <w:r w:rsidR="00A16893">
        <w:rPr>
          <w:rFonts w:ascii="Book Antiqua" w:hAnsi="Book Antiqua"/>
          <w:color w:val="000000" w:themeColor="text1"/>
          <w:vertAlign w:val="superscript"/>
          <w:lang w:val="en-US"/>
        </w:rPr>
        <w:t>[</w:t>
      </w:r>
      <w:proofErr w:type="gramEnd"/>
      <w:r w:rsidR="00A16893">
        <w:rPr>
          <w:rFonts w:ascii="Book Antiqua" w:hAnsi="Book Antiqua"/>
          <w:color w:val="000000" w:themeColor="text1"/>
          <w:vertAlign w:val="superscript"/>
          <w:lang w:val="en-US"/>
        </w:rPr>
        <w:t>8,</w:t>
      </w:r>
      <w:r w:rsidRPr="000C54E8">
        <w:rPr>
          <w:rFonts w:ascii="Book Antiqua" w:hAnsi="Book Antiqua"/>
          <w:color w:val="000000" w:themeColor="text1"/>
          <w:vertAlign w:val="superscript"/>
          <w:lang w:val="en-US"/>
        </w:rPr>
        <w:t>9]</w:t>
      </w:r>
      <w:r w:rsidRPr="000C54E8">
        <w:rPr>
          <w:rFonts w:ascii="Book Antiqua" w:hAnsi="Book Antiqua"/>
          <w:color w:val="000000" w:themeColor="text1"/>
          <w:lang w:val="en-US"/>
        </w:rPr>
        <w:t>. The 5-year survival rate remain</w:t>
      </w:r>
      <w:r>
        <w:rPr>
          <w:rFonts w:ascii="Book Antiqua" w:hAnsi="Book Antiqua"/>
          <w:color w:val="000000" w:themeColor="text1"/>
          <w:lang w:val="en-US"/>
        </w:rPr>
        <w:t>s</w:t>
      </w:r>
      <w:r w:rsidRPr="000C54E8">
        <w:rPr>
          <w:rFonts w:ascii="Book Antiqua" w:hAnsi="Book Antiqua"/>
          <w:color w:val="000000" w:themeColor="text1"/>
          <w:lang w:val="en-US"/>
        </w:rPr>
        <w:t xml:space="preserve"> below 30% in most countries, which is mainly connected to the fact that most of the cases are diagnosed at advanced stages, when therapeutic interventions are likely to fail.</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sidRPr="000C54E8">
        <w:rPr>
          <w:rFonts w:ascii="Book Antiqua" w:hAnsi="Book Antiqua"/>
          <w:b/>
          <w:color w:val="000000" w:themeColor="text1"/>
          <w:lang w:val="en-US"/>
        </w:rPr>
        <w:t>HISTOPATHOLOGY</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Several schemes are used for classifying GC according to microscopic and histological characteristics</w:t>
      </w:r>
      <w:r>
        <w:rPr>
          <w:rFonts w:ascii="Book Antiqua" w:hAnsi="Book Antiqua"/>
          <w:color w:val="000000" w:themeColor="text1"/>
          <w:lang w:val="en-US"/>
        </w:rPr>
        <w:t>. T</w:t>
      </w:r>
      <w:r w:rsidRPr="000C54E8">
        <w:rPr>
          <w:rFonts w:ascii="Book Antiqua" w:hAnsi="Book Antiqua"/>
          <w:color w:val="000000" w:themeColor="text1"/>
          <w:lang w:val="en-US"/>
        </w:rPr>
        <w:t xml:space="preserve">he Lauren classification system </w:t>
      </w:r>
      <w:r>
        <w:rPr>
          <w:rFonts w:ascii="Book Antiqua" w:hAnsi="Book Antiqua"/>
          <w:color w:val="000000" w:themeColor="text1"/>
          <w:lang w:val="en-US"/>
        </w:rPr>
        <w:t xml:space="preserve">is </w:t>
      </w:r>
      <w:r w:rsidRPr="000C54E8">
        <w:rPr>
          <w:rFonts w:ascii="Book Antiqua" w:hAnsi="Book Antiqua"/>
          <w:color w:val="000000" w:themeColor="text1"/>
          <w:lang w:val="en-US"/>
        </w:rPr>
        <w:t xml:space="preserve">probably the most commonly </w:t>
      </w:r>
      <w:proofErr w:type="gramStart"/>
      <w:r w:rsidRPr="000C54E8">
        <w:rPr>
          <w:rFonts w:ascii="Book Antiqua" w:hAnsi="Book Antiqua"/>
          <w:color w:val="000000" w:themeColor="text1"/>
          <w:lang w:val="en-US"/>
        </w:rPr>
        <w:t>used</w:t>
      </w:r>
      <w:r w:rsidR="00A16893">
        <w:rPr>
          <w:rFonts w:ascii="Book Antiqua" w:hAnsi="Book Antiqua"/>
          <w:color w:val="000000" w:themeColor="text1"/>
          <w:vertAlign w:val="superscript"/>
          <w:lang w:val="en-US"/>
        </w:rPr>
        <w:t>[</w:t>
      </w:r>
      <w:proofErr w:type="gramEnd"/>
      <w:r w:rsidR="00A16893">
        <w:rPr>
          <w:rFonts w:ascii="Book Antiqua" w:hAnsi="Book Antiqua"/>
          <w:color w:val="000000" w:themeColor="text1"/>
          <w:vertAlign w:val="superscript"/>
          <w:lang w:val="en-US"/>
        </w:rPr>
        <w:t>11,</w:t>
      </w:r>
      <w:r w:rsidRPr="000C54E8">
        <w:rPr>
          <w:rFonts w:ascii="Book Antiqua" w:hAnsi="Book Antiqua"/>
          <w:color w:val="000000" w:themeColor="text1"/>
          <w:vertAlign w:val="superscript"/>
          <w:lang w:val="en-US"/>
        </w:rPr>
        <w:t>12]</w:t>
      </w:r>
      <w:r w:rsidRPr="000C54E8">
        <w:rPr>
          <w:rFonts w:ascii="Book Antiqua" w:hAnsi="Book Antiqua"/>
          <w:color w:val="000000" w:themeColor="text1"/>
          <w:lang w:val="en-US"/>
        </w:rPr>
        <w:t xml:space="preserve">. </w:t>
      </w:r>
      <w:r>
        <w:rPr>
          <w:rFonts w:ascii="Book Antiqua" w:hAnsi="Book Antiqua"/>
          <w:color w:val="000000" w:themeColor="text1"/>
          <w:lang w:val="en-US"/>
        </w:rPr>
        <w:t xml:space="preserve">The </w:t>
      </w:r>
      <w:r w:rsidRPr="000C54E8">
        <w:rPr>
          <w:rFonts w:ascii="Book Antiqua" w:hAnsi="Book Antiqua"/>
          <w:color w:val="000000" w:themeColor="text1"/>
          <w:lang w:val="en-US"/>
        </w:rPr>
        <w:t xml:space="preserve">Lauren system divides GC into intestinal, diffuse and mixed subtypes, with important differences at the epidemiological, pathological and molecular </w:t>
      </w:r>
      <w:proofErr w:type="gramStart"/>
      <w:r w:rsidRPr="000C54E8">
        <w:rPr>
          <w:rFonts w:ascii="Book Antiqua" w:hAnsi="Book Antiqua"/>
          <w:color w:val="000000" w:themeColor="text1"/>
          <w:lang w:val="en-US"/>
        </w:rPr>
        <w:t>levels</w:t>
      </w:r>
      <w:r w:rsidR="00A16893">
        <w:rPr>
          <w:rFonts w:ascii="Book Antiqua" w:hAnsi="Book Antiqua"/>
          <w:color w:val="000000" w:themeColor="text1"/>
          <w:vertAlign w:val="superscript"/>
          <w:lang w:val="en-US"/>
        </w:rPr>
        <w:t>[</w:t>
      </w:r>
      <w:proofErr w:type="gramEnd"/>
      <w:r w:rsidR="00A16893">
        <w:rPr>
          <w:rFonts w:ascii="Book Antiqua" w:hAnsi="Book Antiqua"/>
          <w:color w:val="000000" w:themeColor="text1"/>
          <w:vertAlign w:val="superscript"/>
          <w:lang w:val="en-US"/>
        </w:rPr>
        <w:t>11,</w:t>
      </w:r>
      <w:r w:rsidRPr="000C54E8">
        <w:rPr>
          <w:rFonts w:ascii="Book Antiqua" w:hAnsi="Book Antiqua"/>
          <w:color w:val="000000" w:themeColor="text1"/>
          <w:vertAlign w:val="superscript"/>
          <w:lang w:val="en-US"/>
        </w:rPr>
        <w:t>13]</w:t>
      </w:r>
      <w:r w:rsidRPr="000C54E8">
        <w:rPr>
          <w:rFonts w:ascii="Book Antiqua" w:hAnsi="Book Antiqua"/>
          <w:color w:val="000000" w:themeColor="text1"/>
          <w:lang w:val="en-US"/>
        </w:rPr>
        <w:t>.</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Marked epidemiological and etiological differences have been revealed for malignant tumors located in the distal part of the stomach and those of the proximal </w:t>
      </w:r>
      <w:proofErr w:type="gramStart"/>
      <w:r w:rsidRPr="000C54E8">
        <w:rPr>
          <w:rFonts w:ascii="Book Antiqua" w:hAnsi="Book Antiqua"/>
          <w:color w:val="000000" w:themeColor="text1"/>
          <w:lang w:val="en-US"/>
        </w:rPr>
        <w:t>region</w:t>
      </w:r>
      <w:r w:rsidR="00A16893">
        <w:rPr>
          <w:rFonts w:ascii="Book Antiqua" w:hAnsi="Book Antiqua"/>
          <w:color w:val="000000" w:themeColor="text1"/>
          <w:vertAlign w:val="superscript"/>
          <w:lang w:val="en-US"/>
        </w:rPr>
        <w:t>[</w:t>
      </w:r>
      <w:proofErr w:type="gramEnd"/>
      <w:r w:rsidR="00A16893">
        <w:rPr>
          <w:rFonts w:ascii="Book Antiqua" w:hAnsi="Book Antiqua"/>
          <w:color w:val="000000" w:themeColor="text1"/>
          <w:vertAlign w:val="superscript"/>
          <w:lang w:val="en-US"/>
        </w:rPr>
        <w:t>14,</w:t>
      </w:r>
      <w:r w:rsidRPr="000C54E8">
        <w:rPr>
          <w:rFonts w:ascii="Book Antiqua" w:hAnsi="Book Antiqua"/>
          <w:color w:val="000000" w:themeColor="text1"/>
          <w:vertAlign w:val="superscript"/>
          <w:lang w:val="en-US"/>
        </w:rPr>
        <w:t>15]</w:t>
      </w:r>
      <w:r w:rsidRPr="000C54E8">
        <w:rPr>
          <w:rFonts w:ascii="Book Antiqua" w:hAnsi="Book Antiqua"/>
          <w:color w:val="000000" w:themeColor="text1"/>
          <w:lang w:val="en-US"/>
        </w:rPr>
        <w:t>. Therefore, anatomical location of the lesions is regarded as an important parameter in the classification of GC.</w:t>
      </w:r>
    </w:p>
    <w:p w:rsidR="001273D7" w:rsidRPr="000C54E8" w:rsidRDefault="001273D7" w:rsidP="003C3696">
      <w:pPr>
        <w:adjustRightInd w:val="0"/>
        <w:snapToGrid w:val="0"/>
        <w:spacing w:line="360" w:lineRule="auto"/>
        <w:jc w:val="both"/>
        <w:rPr>
          <w:rFonts w:ascii="Book Antiqua" w:hAnsi="Book Antiqua"/>
          <w:b/>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sidRPr="000C54E8">
        <w:rPr>
          <w:rFonts w:ascii="Book Antiqua" w:hAnsi="Book Antiqua"/>
          <w:b/>
          <w:color w:val="000000" w:themeColor="text1"/>
          <w:lang w:val="en-US"/>
        </w:rPr>
        <w:t>PATHOGENESIS</w:t>
      </w:r>
    </w:p>
    <w:p w:rsidR="001273D7"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The pathogenesis of GC is a complex and multifactorial process in which environment and lifestyle, host genetics</w:t>
      </w:r>
      <w:r>
        <w:rPr>
          <w:rFonts w:ascii="Book Antiqua" w:hAnsi="Book Antiqua"/>
          <w:color w:val="000000" w:themeColor="text1"/>
          <w:lang w:val="en-US"/>
        </w:rPr>
        <w:t>,</w:t>
      </w:r>
      <w:r w:rsidRPr="000C54E8">
        <w:rPr>
          <w:rFonts w:ascii="Book Antiqua" w:hAnsi="Book Antiqua"/>
          <w:color w:val="000000" w:themeColor="text1"/>
          <w:lang w:val="en-US"/>
        </w:rPr>
        <w:t xml:space="preserve"> and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play a </w:t>
      </w:r>
      <w:proofErr w:type="gramStart"/>
      <w:r w:rsidRPr="000C54E8">
        <w:rPr>
          <w:rFonts w:ascii="Book Antiqua" w:hAnsi="Book Antiqua"/>
          <w:color w:val="000000" w:themeColor="text1"/>
          <w:lang w:val="en-US"/>
        </w:rPr>
        <w:t>role</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2,</w:t>
      </w:r>
      <w:r w:rsidRPr="000C54E8">
        <w:rPr>
          <w:rFonts w:ascii="Book Antiqua" w:hAnsi="Book Antiqua"/>
          <w:noProof/>
          <w:color w:val="000000" w:themeColor="text1"/>
          <w:vertAlign w:val="superscript"/>
          <w:lang w:val="en-US"/>
        </w:rPr>
        <w:t>16-21]</w:t>
      </w:r>
      <w:r w:rsidRPr="000C54E8">
        <w:rPr>
          <w:rFonts w:ascii="Book Antiqua" w:hAnsi="Book Antiqua"/>
          <w:color w:val="000000" w:themeColor="text1"/>
          <w:lang w:val="en-US"/>
        </w:rPr>
        <w:t xml:space="preserve">. As already mentioned, the pathogenesis </w:t>
      </w:r>
      <w:r>
        <w:rPr>
          <w:rFonts w:ascii="Book Antiqua" w:hAnsi="Book Antiqua"/>
          <w:color w:val="000000" w:themeColor="text1"/>
          <w:lang w:val="en-US"/>
        </w:rPr>
        <w:t xml:space="preserve">of GC </w:t>
      </w:r>
      <w:r w:rsidRPr="000C54E8">
        <w:rPr>
          <w:rFonts w:ascii="Book Antiqua" w:hAnsi="Book Antiqua"/>
          <w:color w:val="000000" w:themeColor="text1"/>
          <w:lang w:val="en-US"/>
        </w:rPr>
        <w:t xml:space="preserve">substantially differs depending on the histological and anatomical subtype. </w:t>
      </w:r>
      <w:r>
        <w:rPr>
          <w:rFonts w:ascii="Book Antiqua" w:hAnsi="Book Antiqua"/>
          <w:color w:val="000000" w:themeColor="text1"/>
          <w:lang w:val="en-US"/>
        </w:rPr>
        <w:t>The i</w:t>
      </w:r>
      <w:r w:rsidRPr="000C54E8">
        <w:rPr>
          <w:rFonts w:ascii="Book Antiqua" w:hAnsi="Book Antiqua"/>
          <w:color w:val="000000" w:themeColor="text1"/>
          <w:lang w:val="en-US"/>
        </w:rPr>
        <w:t xml:space="preserve">ntestinal subtype of GC, for instance, arises through a sequential series of steps known as the Correa </w:t>
      </w:r>
      <w:proofErr w:type="gramStart"/>
      <w:r w:rsidRPr="000C54E8">
        <w:rPr>
          <w:rFonts w:ascii="Book Antiqua" w:hAnsi="Book Antiqua"/>
          <w:color w:val="000000" w:themeColor="text1"/>
          <w:lang w:val="en-US"/>
        </w:rPr>
        <w:t>cascade</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22]</w:t>
      </w:r>
      <w:r w:rsidRPr="000C54E8">
        <w:rPr>
          <w:rFonts w:ascii="Book Antiqua" w:hAnsi="Book Antiqua"/>
          <w:color w:val="000000" w:themeColor="text1"/>
          <w:lang w:val="en-US"/>
        </w:rPr>
        <w:t xml:space="preserve">, in which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plays a pivotal role. The infection is usually established early in life and persists lifelong in the absence of treatment, which in combination with environmental factors leads to sustained chronic inflammation characterized by infiltration of inflammatory cells in the gastric mucosa and expression of inflammatory mediators. </w:t>
      </w:r>
    </w:p>
    <w:p w:rsidR="001273D7" w:rsidRPr="000C54E8" w:rsidRDefault="001273D7" w:rsidP="003C3696">
      <w:pPr>
        <w:adjustRightInd w:val="0"/>
        <w:snapToGrid w:val="0"/>
        <w:spacing w:line="360" w:lineRule="auto"/>
        <w:ind w:firstLine="708"/>
        <w:jc w:val="both"/>
        <w:rPr>
          <w:rFonts w:ascii="Book Antiqua" w:hAnsi="Book Antiqua"/>
          <w:color w:val="000000" w:themeColor="text1"/>
          <w:lang w:val="en-US"/>
        </w:rPr>
      </w:pPr>
      <w:r w:rsidRPr="000C54E8">
        <w:rPr>
          <w:rFonts w:ascii="Book Antiqua" w:hAnsi="Book Antiqua"/>
          <w:color w:val="000000" w:themeColor="text1"/>
          <w:lang w:val="en-US"/>
        </w:rPr>
        <w:t xml:space="preserve">Intriguingly, most of the infected individuals remain asymptomatic, while others develop pathologies that are not related to GC. In a minority of infected </w:t>
      </w:r>
      <w:r w:rsidRPr="000C54E8">
        <w:rPr>
          <w:rFonts w:ascii="Book Antiqua" w:hAnsi="Book Antiqua"/>
          <w:color w:val="000000" w:themeColor="text1"/>
          <w:lang w:val="en-US"/>
        </w:rPr>
        <w:lastRenderedPageBreak/>
        <w:t xml:space="preserve">people, the inflammation evolves into a chronic atrophic gastritis, which is regarded as a pre-neoplastic </w:t>
      </w:r>
      <w:proofErr w:type="gramStart"/>
      <w:r w:rsidRPr="000C54E8">
        <w:rPr>
          <w:rFonts w:ascii="Book Antiqua" w:hAnsi="Book Antiqua"/>
          <w:color w:val="000000" w:themeColor="text1"/>
          <w:lang w:val="en-US"/>
        </w:rPr>
        <w:t>lesion</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22,</w:t>
      </w:r>
      <w:r w:rsidRPr="000C54E8">
        <w:rPr>
          <w:rFonts w:ascii="Book Antiqua" w:hAnsi="Book Antiqua"/>
          <w:noProof/>
          <w:color w:val="000000" w:themeColor="text1"/>
          <w:vertAlign w:val="superscript"/>
          <w:lang w:val="en-US"/>
        </w:rPr>
        <w:t>23]</w:t>
      </w:r>
      <w:r w:rsidRPr="000C54E8">
        <w:rPr>
          <w:rFonts w:ascii="Book Antiqua" w:hAnsi="Book Antiqua"/>
          <w:color w:val="000000" w:themeColor="text1"/>
          <w:lang w:val="en-US"/>
        </w:rPr>
        <w:t>. This may subsequently progress to intestinal metaplasia, dysplasia</w:t>
      </w:r>
      <w:r>
        <w:rPr>
          <w:rFonts w:ascii="Book Antiqua" w:hAnsi="Book Antiqua"/>
          <w:color w:val="000000" w:themeColor="text1"/>
          <w:lang w:val="en-US"/>
        </w:rPr>
        <w:t>,</w:t>
      </w:r>
      <w:r w:rsidRPr="000C54E8">
        <w:rPr>
          <w:rFonts w:ascii="Book Antiqua" w:hAnsi="Book Antiqua"/>
          <w:color w:val="000000" w:themeColor="text1"/>
          <w:lang w:val="en-US"/>
        </w:rPr>
        <w:t xml:space="preserve"> and invasive </w:t>
      </w:r>
      <w:proofErr w:type="gramStart"/>
      <w:r w:rsidRPr="000C54E8">
        <w:rPr>
          <w:rFonts w:ascii="Book Antiqua" w:hAnsi="Book Antiqua"/>
          <w:color w:val="000000" w:themeColor="text1"/>
          <w:lang w:val="en-US"/>
        </w:rPr>
        <w:t>carcinoma</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22]</w:t>
      </w:r>
      <w:r w:rsidRPr="000C54E8">
        <w:rPr>
          <w:rFonts w:ascii="Book Antiqua" w:hAnsi="Book Antiqua"/>
          <w:color w:val="000000" w:themeColor="text1"/>
          <w:lang w:val="en-US"/>
        </w:rPr>
        <w:t xml:space="preserve">. Much less is known about the pathogenesis of the diffuse subtype of </w:t>
      </w:r>
      <w:proofErr w:type="gramStart"/>
      <w:r w:rsidRPr="000C54E8">
        <w:rPr>
          <w:rFonts w:ascii="Book Antiqua" w:hAnsi="Book Antiqua"/>
          <w:color w:val="000000" w:themeColor="text1"/>
          <w:lang w:val="en-US"/>
        </w:rPr>
        <w:t>GC</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24,</w:t>
      </w:r>
      <w:r w:rsidRPr="000C54E8">
        <w:rPr>
          <w:rFonts w:ascii="Book Antiqua" w:hAnsi="Book Antiqua"/>
          <w:noProof/>
          <w:color w:val="000000" w:themeColor="text1"/>
          <w:vertAlign w:val="superscript"/>
          <w:lang w:val="en-US"/>
        </w:rPr>
        <w:t>25]</w:t>
      </w:r>
      <w:r>
        <w:rPr>
          <w:rFonts w:ascii="Book Antiqua" w:hAnsi="Book Antiqua"/>
          <w:color w:val="000000" w:themeColor="text1"/>
          <w:lang w:val="en-US"/>
        </w:rPr>
        <w:t xml:space="preserve"> and</w:t>
      </w:r>
      <w:r w:rsidRPr="000C54E8">
        <w:rPr>
          <w:rFonts w:ascii="Book Antiqua" w:hAnsi="Book Antiqua"/>
          <w:color w:val="000000" w:themeColor="text1"/>
          <w:lang w:val="en-US"/>
        </w:rPr>
        <w:t xml:space="preserve"> the malignant lesions arising in the most proximal segment of the stomach</w:t>
      </w:r>
      <w:r w:rsidRPr="000C54E8">
        <w:rPr>
          <w:rFonts w:ascii="Book Antiqua" w:hAnsi="Book Antiqua"/>
          <w:noProof/>
          <w:color w:val="000000" w:themeColor="text1"/>
          <w:vertAlign w:val="superscript"/>
          <w:lang w:val="en-US"/>
        </w:rPr>
        <w:t>[26]</w:t>
      </w:r>
      <w:r w:rsidRPr="000C54E8">
        <w:rPr>
          <w:rFonts w:ascii="Book Antiqua" w:hAnsi="Book Antiqua"/>
          <w:color w:val="000000" w:themeColor="text1"/>
          <w:lang w:val="en-US"/>
        </w:rPr>
        <w:t>.</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i/>
          <w:color w:val="000000" w:themeColor="text1"/>
          <w:lang w:val="en-US"/>
        </w:rPr>
      </w:pPr>
      <w:r w:rsidRPr="000C54E8">
        <w:rPr>
          <w:rFonts w:ascii="Book Antiqua" w:hAnsi="Book Antiqua"/>
          <w:b/>
          <w:i/>
          <w:color w:val="000000" w:themeColor="text1"/>
          <w:lang w:val="en-US"/>
        </w:rPr>
        <w:t>H</w:t>
      </w:r>
      <w:r>
        <w:rPr>
          <w:rFonts w:ascii="Book Antiqua" w:hAnsi="Book Antiqua"/>
          <w:b/>
          <w:i/>
          <w:color w:val="000000" w:themeColor="text1"/>
          <w:lang w:val="en-US"/>
        </w:rPr>
        <w:t>.</w:t>
      </w:r>
      <w:r w:rsidRPr="000C54E8">
        <w:rPr>
          <w:rFonts w:ascii="Book Antiqua" w:hAnsi="Book Antiqua"/>
          <w:b/>
          <w:i/>
          <w:color w:val="000000" w:themeColor="text1"/>
          <w:lang w:val="en-US"/>
        </w:rPr>
        <w:t xml:space="preserve"> PYLORI</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Infection with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is one of the most prevalent bacterial infections </w:t>
      </w:r>
      <w:proofErr w:type="gramStart"/>
      <w:r w:rsidRPr="000C54E8">
        <w:rPr>
          <w:rFonts w:ascii="Book Antiqua" w:hAnsi="Book Antiqua"/>
          <w:color w:val="000000" w:themeColor="text1"/>
          <w:lang w:val="en-US"/>
        </w:rPr>
        <w:t>worldwide</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27]</w:t>
      </w:r>
      <w:r w:rsidRPr="000C54E8">
        <w:rPr>
          <w:rFonts w:ascii="Book Antiqua" w:hAnsi="Book Antiqua"/>
          <w:color w:val="000000" w:themeColor="text1"/>
          <w:lang w:val="en-US"/>
        </w:rPr>
        <w:t>. This bacterium utilizes several strategies for colonizing and surviving in the hostile environment of the stomach. Some of these are common bacterial mechanisms of acid resistance</w:t>
      </w:r>
      <w:r>
        <w:rPr>
          <w:rFonts w:ascii="Book Antiqua" w:hAnsi="Book Antiqua"/>
          <w:color w:val="000000" w:themeColor="text1"/>
          <w:lang w:val="en-US"/>
        </w:rPr>
        <w:t>,</w:t>
      </w:r>
      <w:r w:rsidRPr="000C54E8">
        <w:rPr>
          <w:rFonts w:ascii="Book Antiqua" w:hAnsi="Book Antiqua"/>
          <w:color w:val="000000" w:themeColor="text1"/>
          <w:lang w:val="en-US"/>
        </w:rPr>
        <w:t xml:space="preserve"> such as proton pump activation, decarboxylases, and membrane lipid </w:t>
      </w:r>
      <w:proofErr w:type="gramStart"/>
      <w:r w:rsidRPr="000C54E8">
        <w:rPr>
          <w:rFonts w:ascii="Book Antiqua" w:hAnsi="Book Antiqua"/>
          <w:color w:val="000000" w:themeColor="text1"/>
          <w:lang w:val="en-US"/>
        </w:rPr>
        <w:t>modification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28]</w:t>
      </w:r>
      <w:r w:rsidRPr="000C54E8">
        <w:rPr>
          <w:rFonts w:ascii="Book Antiqua" w:hAnsi="Book Antiqua"/>
          <w:color w:val="000000" w:themeColor="text1"/>
          <w:lang w:val="en-US"/>
        </w:rPr>
        <w:t xml:space="preserve">. More specific adaptations to the acidic environment include the enzyme urease, which is encoded by the </w:t>
      </w:r>
      <w:proofErr w:type="spellStart"/>
      <w:r w:rsidRPr="000C54E8">
        <w:rPr>
          <w:rFonts w:ascii="Book Antiqua" w:hAnsi="Book Antiqua"/>
          <w:i/>
          <w:color w:val="000000" w:themeColor="text1"/>
          <w:lang w:val="en-US"/>
        </w:rPr>
        <w:t>ure</w:t>
      </w:r>
      <w:proofErr w:type="spellEnd"/>
      <w:r w:rsidRPr="000C54E8">
        <w:rPr>
          <w:rFonts w:ascii="Book Antiqua" w:hAnsi="Book Antiqua"/>
          <w:color w:val="000000" w:themeColor="text1"/>
          <w:lang w:val="en-US"/>
        </w:rPr>
        <w:t xml:space="preserve"> gene cluster and catalyzes the conversion of urea into ammonium and carbon dioxide. Urease was, in fact, the first protein identified in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with a role in neutralizing gastric acid</w:t>
      </w:r>
      <w:r>
        <w:rPr>
          <w:rFonts w:ascii="Book Antiqua" w:hAnsi="Book Antiqua"/>
          <w:color w:val="000000" w:themeColor="text1"/>
          <w:lang w:val="en-US"/>
        </w:rPr>
        <w:t>,</w:t>
      </w:r>
      <w:r w:rsidRPr="000C54E8">
        <w:rPr>
          <w:rFonts w:ascii="Book Antiqua" w:hAnsi="Book Antiqua"/>
          <w:color w:val="000000" w:themeColor="text1"/>
          <w:lang w:val="en-US"/>
        </w:rPr>
        <w:t xml:space="preserve"> and it is considered a virulence factor</w:t>
      </w:r>
      <w:r w:rsidRPr="000C54E8">
        <w:rPr>
          <w:rFonts w:ascii="Book Antiqua" w:hAnsi="Book Antiqua"/>
          <w:noProof/>
          <w:color w:val="000000" w:themeColor="text1"/>
          <w:vertAlign w:val="superscript"/>
          <w:lang w:val="en-US"/>
        </w:rPr>
        <w:t>[29]</w:t>
      </w:r>
      <w:r w:rsidRPr="000C54E8">
        <w:rPr>
          <w:rFonts w:ascii="Book Antiqua" w:hAnsi="Book Antiqua"/>
          <w:color w:val="000000" w:themeColor="text1"/>
          <w:lang w:val="en-US"/>
        </w:rPr>
        <w:t xml:space="preserve"> since it has proven essential to the survival of the bacterium in the gastric mucosa</w:t>
      </w:r>
      <w:r w:rsidR="00A16893">
        <w:rPr>
          <w:rFonts w:ascii="Book Antiqua" w:hAnsi="Book Antiqua"/>
          <w:noProof/>
          <w:color w:val="000000" w:themeColor="text1"/>
          <w:vertAlign w:val="superscript"/>
          <w:lang w:val="en-US"/>
        </w:rPr>
        <w:t>[30,</w:t>
      </w:r>
      <w:r w:rsidRPr="000C54E8">
        <w:rPr>
          <w:rFonts w:ascii="Book Antiqua" w:hAnsi="Book Antiqua"/>
          <w:noProof/>
          <w:color w:val="000000" w:themeColor="text1"/>
          <w:vertAlign w:val="superscript"/>
          <w:lang w:val="en-US"/>
        </w:rPr>
        <w:t>31]</w:t>
      </w:r>
      <w:r w:rsidRPr="000C54E8">
        <w:rPr>
          <w:rFonts w:ascii="Book Antiqua" w:hAnsi="Book Antiqua"/>
          <w:color w:val="000000" w:themeColor="text1"/>
          <w:lang w:val="en-US"/>
        </w:rPr>
        <w:t xml:space="preserve">. </w:t>
      </w:r>
      <w:r>
        <w:rPr>
          <w:rFonts w:ascii="Book Antiqua" w:hAnsi="Book Antiqua"/>
          <w:color w:val="000000" w:themeColor="text1"/>
          <w:lang w:val="en-US"/>
        </w:rPr>
        <w:t>B</w:t>
      </w:r>
      <w:r w:rsidRPr="000C54E8">
        <w:rPr>
          <w:rFonts w:ascii="Book Antiqua" w:hAnsi="Book Antiqua"/>
          <w:color w:val="000000" w:themeColor="text1"/>
          <w:lang w:val="en-US"/>
        </w:rPr>
        <w:t xml:space="preserve">esides the </w:t>
      </w:r>
      <w:proofErr w:type="spellStart"/>
      <w:r w:rsidRPr="000C54E8">
        <w:rPr>
          <w:rFonts w:ascii="Book Antiqua" w:hAnsi="Book Antiqua"/>
          <w:i/>
          <w:color w:val="000000" w:themeColor="text1"/>
          <w:lang w:val="en-US"/>
        </w:rPr>
        <w:t>ure</w:t>
      </w:r>
      <w:proofErr w:type="spellEnd"/>
      <w:r w:rsidRPr="000C54E8">
        <w:rPr>
          <w:rFonts w:ascii="Book Antiqua" w:hAnsi="Book Antiqua"/>
          <w:color w:val="000000" w:themeColor="text1"/>
          <w:lang w:val="en-US"/>
        </w:rPr>
        <w:t xml:space="preserve"> gene cluster</w:t>
      </w:r>
      <w:r>
        <w:rPr>
          <w:rFonts w:ascii="Book Antiqua" w:hAnsi="Book Antiqua"/>
          <w:color w:val="000000" w:themeColor="text1"/>
          <w:lang w:val="en-US"/>
        </w:rPr>
        <w:t>, t</w:t>
      </w:r>
      <w:r w:rsidRPr="000C54E8">
        <w:rPr>
          <w:rFonts w:ascii="Book Antiqua" w:hAnsi="Book Antiqua"/>
          <w:color w:val="000000" w:themeColor="text1"/>
          <w:lang w:val="en-US"/>
        </w:rPr>
        <w:t>ranscriptional regulation in response to acid extends to other genes related to motility, chemotaxis</w:t>
      </w:r>
      <w:r>
        <w:rPr>
          <w:rFonts w:ascii="Book Antiqua" w:hAnsi="Book Antiqua"/>
          <w:color w:val="000000" w:themeColor="text1"/>
          <w:lang w:val="en-US"/>
        </w:rPr>
        <w:t>,</w:t>
      </w:r>
      <w:r w:rsidRPr="000C54E8">
        <w:rPr>
          <w:rFonts w:ascii="Book Antiqua" w:hAnsi="Book Antiqua"/>
          <w:color w:val="000000" w:themeColor="text1"/>
          <w:lang w:val="en-US"/>
        </w:rPr>
        <w:t xml:space="preserve"> and </w:t>
      </w:r>
      <w:proofErr w:type="gramStart"/>
      <w:r w:rsidRPr="000C54E8">
        <w:rPr>
          <w:rFonts w:ascii="Book Antiqua" w:hAnsi="Book Antiqua"/>
          <w:color w:val="000000" w:themeColor="text1"/>
          <w:lang w:val="en-US"/>
        </w:rPr>
        <w:t>virulence</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32]</w:t>
      </w:r>
      <w:r w:rsidRPr="000C54E8">
        <w:rPr>
          <w:rFonts w:ascii="Book Antiqua" w:hAnsi="Book Antiqua"/>
          <w:color w:val="000000" w:themeColor="text1"/>
          <w:lang w:val="en-US"/>
        </w:rPr>
        <w:t>.</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The genetic variability of</w:t>
      </w:r>
      <w:r w:rsidRPr="000C54E8">
        <w:rPr>
          <w:rFonts w:ascii="Book Antiqua" w:hAnsi="Book Antiqua"/>
          <w:i/>
          <w:color w:val="000000" w:themeColor="text1"/>
          <w:lang w:val="en-US"/>
        </w:rPr>
        <w:t xml:space="preserve"> H. pylori</w:t>
      </w:r>
      <w:r w:rsidRPr="000C54E8">
        <w:rPr>
          <w:rFonts w:ascii="Book Antiqua" w:hAnsi="Book Antiqua"/>
          <w:color w:val="000000" w:themeColor="text1"/>
          <w:lang w:val="en-US"/>
        </w:rPr>
        <w:t xml:space="preserve"> is high, and </w:t>
      </w:r>
      <w:r>
        <w:rPr>
          <w:rFonts w:ascii="Book Antiqua" w:hAnsi="Book Antiqua"/>
          <w:color w:val="000000" w:themeColor="text1"/>
          <w:lang w:val="en-US"/>
        </w:rPr>
        <w:t>it</w:t>
      </w:r>
      <w:r w:rsidRPr="000C54E8">
        <w:rPr>
          <w:rFonts w:ascii="Book Antiqua" w:hAnsi="Book Antiqua"/>
          <w:color w:val="000000" w:themeColor="text1"/>
          <w:lang w:val="en-US"/>
        </w:rPr>
        <w:t xml:space="preserve"> probably explain</w:t>
      </w:r>
      <w:r>
        <w:rPr>
          <w:rFonts w:ascii="Book Antiqua" w:hAnsi="Book Antiqua"/>
          <w:color w:val="000000" w:themeColor="text1"/>
          <w:lang w:val="en-US"/>
        </w:rPr>
        <w:t>s in part</w:t>
      </w:r>
      <w:r w:rsidRPr="000C54E8">
        <w:rPr>
          <w:rFonts w:ascii="Book Antiqua" w:hAnsi="Book Antiqua"/>
          <w:color w:val="000000" w:themeColor="text1"/>
          <w:lang w:val="en-US"/>
        </w:rPr>
        <w:t xml:space="preserve"> the association of this infection with several gastric and extra-gastric pathologies, in addition to GC. Some strains, however, are more strongly associated with GC, namely those harboring particular polymorphic variants in the gene encoding the vacuolating cytotoxin A (</w:t>
      </w:r>
      <w:proofErr w:type="spellStart"/>
      <w:r w:rsidRPr="000C54E8">
        <w:rPr>
          <w:rFonts w:ascii="Book Antiqua" w:hAnsi="Book Antiqua"/>
          <w:color w:val="000000" w:themeColor="text1"/>
          <w:lang w:val="en-US"/>
        </w:rPr>
        <w:t>VacA</w:t>
      </w:r>
      <w:proofErr w:type="spellEnd"/>
      <w:r w:rsidRPr="000C54E8">
        <w:rPr>
          <w:rFonts w:ascii="Book Antiqua" w:hAnsi="Book Antiqua"/>
          <w:color w:val="000000" w:themeColor="text1"/>
          <w:lang w:val="en-US"/>
        </w:rPr>
        <w:t>) and the ones expressing the Cag pathogenicity island (Cag-PAI)</w:t>
      </w:r>
      <w:r w:rsidR="00A16893">
        <w:rPr>
          <w:rFonts w:ascii="Book Antiqua" w:hAnsi="Book Antiqua"/>
          <w:noProof/>
          <w:color w:val="000000" w:themeColor="text1"/>
          <w:vertAlign w:val="superscript"/>
          <w:lang w:val="en-US"/>
        </w:rPr>
        <w:t>[3,</w:t>
      </w:r>
      <w:r w:rsidRPr="000C54E8">
        <w:rPr>
          <w:rFonts w:ascii="Book Antiqua" w:hAnsi="Book Antiqua"/>
          <w:noProof/>
          <w:color w:val="000000" w:themeColor="text1"/>
          <w:vertAlign w:val="superscript"/>
          <w:lang w:val="en-US"/>
        </w:rPr>
        <w:t>33-36]</w:t>
      </w:r>
      <w:r w:rsidRPr="000C54E8">
        <w:rPr>
          <w:rFonts w:ascii="Book Antiqua" w:hAnsi="Book Antiqua"/>
          <w:color w:val="000000" w:themeColor="text1"/>
          <w:lang w:val="en-US"/>
        </w:rPr>
        <w:t xml:space="preserve">. Despite no physical or functional relation known for </w:t>
      </w:r>
      <w:proofErr w:type="spellStart"/>
      <w:r w:rsidRPr="000C54E8">
        <w:rPr>
          <w:rFonts w:ascii="Book Antiqua" w:hAnsi="Book Antiqua"/>
          <w:i/>
          <w:color w:val="000000" w:themeColor="text1"/>
          <w:lang w:val="en-US"/>
        </w:rPr>
        <w:t>vacA</w:t>
      </w:r>
      <w:proofErr w:type="spellEnd"/>
      <w:r w:rsidRPr="000C54E8">
        <w:rPr>
          <w:rFonts w:ascii="Book Antiqua" w:hAnsi="Book Antiqua"/>
          <w:color w:val="000000" w:themeColor="text1"/>
          <w:lang w:val="en-US"/>
        </w:rPr>
        <w:t xml:space="preserve"> and </w:t>
      </w:r>
      <w:r w:rsidRPr="000C54E8">
        <w:rPr>
          <w:rFonts w:ascii="Book Antiqua" w:hAnsi="Book Antiqua"/>
          <w:i/>
          <w:color w:val="000000" w:themeColor="text1"/>
          <w:lang w:val="en-US"/>
        </w:rPr>
        <w:t>cag</w:t>
      </w:r>
      <w:r w:rsidRPr="000C54E8">
        <w:rPr>
          <w:rFonts w:ascii="Book Antiqua" w:hAnsi="Book Antiqua"/>
          <w:color w:val="000000" w:themeColor="text1"/>
          <w:lang w:val="en-US"/>
        </w:rPr>
        <w:t xml:space="preserve">-PAI loci, strains that express virulent </w:t>
      </w:r>
      <w:proofErr w:type="spellStart"/>
      <w:r w:rsidRPr="000C54E8">
        <w:rPr>
          <w:rFonts w:ascii="Book Antiqua" w:hAnsi="Book Antiqua"/>
          <w:color w:val="000000" w:themeColor="text1"/>
          <w:lang w:val="en-US"/>
        </w:rPr>
        <w:t>VacA</w:t>
      </w:r>
      <w:proofErr w:type="spellEnd"/>
      <w:r w:rsidRPr="000C54E8">
        <w:rPr>
          <w:rFonts w:ascii="Book Antiqua" w:hAnsi="Book Antiqua"/>
          <w:color w:val="000000" w:themeColor="text1"/>
          <w:lang w:val="en-US"/>
        </w:rPr>
        <w:t xml:space="preserve"> usually contain functional Cag-</w:t>
      </w:r>
      <w:proofErr w:type="gramStart"/>
      <w:r w:rsidRPr="000C54E8">
        <w:rPr>
          <w:rFonts w:ascii="Book Antiqua" w:hAnsi="Book Antiqua"/>
          <w:color w:val="000000" w:themeColor="text1"/>
          <w:lang w:val="en-US"/>
        </w:rPr>
        <w:t>PAI</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35,</w:t>
      </w:r>
      <w:r w:rsidRPr="000C54E8">
        <w:rPr>
          <w:rFonts w:ascii="Book Antiqua" w:hAnsi="Book Antiqua"/>
          <w:noProof/>
          <w:color w:val="000000" w:themeColor="text1"/>
          <w:vertAlign w:val="superscript"/>
          <w:lang w:val="en-US"/>
        </w:rPr>
        <w:t>37]</w:t>
      </w:r>
      <w:r w:rsidRPr="000C54E8">
        <w:rPr>
          <w:rFonts w:ascii="Book Antiqua" w:hAnsi="Book Antiqua"/>
          <w:color w:val="000000" w:themeColor="text1"/>
          <w:lang w:val="en-US"/>
        </w:rPr>
        <w:t xml:space="preserve">. In addition to </w:t>
      </w:r>
      <w:proofErr w:type="spellStart"/>
      <w:r w:rsidRPr="000C54E8">
        <w:rPr>
          <w:rFonts w:ascii="Book Antiqua" w:hAnsi="Book Antiqua"/>
          <w:color w:val="000000" w:themeColor="text1"/>
          <w:lang w:val="en-US"/>
        </w:rPr>
        <w:t>VacA</w:t>
      </w:r>
      <w:proofErr w:type="spellEnd"/>
      <w:r w:rsidRPr="000C54E8">
        <w:rPr>
          <w:rFonts w:ascii="Book Antiqua" w:hAnsi="Book Antiqua"/>
          <w:color w:val="000000" w:themeColor="text1"/>
          <w:lang w:val="en-US"/>
        </w:rPr>
        <w:t xml:space="preserve"> and Cag-PAI, other virulence factors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have been associated with gastric pathology, including </w:t>
      </w:r>
      <w:proofErr w:type="spellStart"/>
      <w:r w:rsidRPr="000C54E8">
        <w:rPr>
          <w:rFonts w:ascii="Book Antiqua" w:hAnsi="Book Antiqua"/>
          <w:color w:val="000000" w:themeColor="text1"/>
          <w:lang w:val="en-US"/>
        </w:rPr>
        <w:t>BabA</w:t>
      </w:r>
      <w:proofErr w:type="spellEnd"/>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SabA</w:t>
      </w:r>
      <w:proofErr w:type="spellEnd"/>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OipA</w:t>
      </w:r>
      <w:proofErr w:type="spellEnd"/>
      <w:r>
        <w:rPr>
          <w:rFonts w:ascii="Book Antiqua" w:hAnsi="Book Antiqua"/>
          <w:color w:val="000000" w:themeColor="text1"/>
          <w:lang w:val="en-US"/>
        </w:rPr>
        <w:t>,</w:t>
      </w:r>
      <w:r w:rsidRPr="000C54E8">
        <w:rPr>
          <w:rFonts w:ascii="Book Antiqua" w:hAnsi="Book Antiqua"/>
          <w:color w:val="000000" w:themeColor="text1"/>
          <w:lang w:val="en-US"/>
        </w:rPr>
        <w:t xml:space="preserve"> and </w:t>
      </w:r>
      <w:proofErr w:type="spellStart"/>
      <w:r w:rsidRPr="000C54E8">
        <w:rPr>
          <w:rFonts w:ascii="Book Antiqua" w:hAnsi="Book Antiqua"/>
          <w:color w:val="000000" w:themeColor="text1"/>
          <w:lang w:val="en-US"/>
        </w:rPr>
        <w:t>DupA</w:t>
      </w:r>
      <w:proofErr w:type="spellEnd"/>
      <w:r w:rsidRPr="000C54E8">
        <w:rPr>
          <w:rFonts w:ascii="Book Antiqua" w:hAnsi="Book Antiqua"/>
          <w:color w:val="000000" w:themeColor="text1"/>
          <w:lang w:val="en-US"/>
        </w:rPr>
        <w:t xml:space="preserve"> (Figure </w:t>
      </w:r>
      <w:proofErr w:type="gramStart"/>
      <w:r w:rsidRPr="000C54E8">
        <w:rPr>
          <w:rFonts w:ascii="Book Antiqua" w:hAnsi="Book Antiqua"/>
          <w:color w:val="000000" w:themeColor="text1"/>
          <w:lang w:val="en-US"/>
        </w:rPr>
        <w:t>1)</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3,</w:t>
      </w:r>
      <w:r w:rsidRPr="000C54E8">
        <w:rPr>
          <w:rFonts w:ascii="Book Antiqua" w:hAnsi="Book Antiqua"/>
          <w:noProof/>
          <w:color w:val="000000" w:themeColor="text1"/>
          <w:vertAlign w:val="superscript"/>
          <w:lang w:val="en-US"/>
        </w:rPr>
        <w:t>36]</w:t>
      </w:r>
      <w:r w:rsidRPr="000C54E8">
        <w:rPr>
          <w:rFonts w:ascii="Book Antiqua" w:hAnsi="Book Antiqua"/>
          <w:color w:val="000000" w:themeColor="text1"/>
          <w:lang w:val="en-US"/>
        </w:rPr>
        <w:t>.</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sidRPr="000C54E8">
        <w:rPr>
          <w:rFonts w:ascii="Book Antiqua" w:hAnsi="Book Antiqua"/>
          <w:b/>
          <w:color w:val="000000" w:themeColor="text1"/>
          <w:lang w:val="en-US"/>
        </w:rPr>
        <w:lastRenderedPageBreak/>
        <w:t>INVASION AND METASTASIS</w:t>
      </w:r>
    </w:p>
    <w:p w:rsidR="001273D7"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The dissemination of cancer cells from primary lesions to form new tumor colonies at distant sites is a key feature of </w:t>
      </w:r>
      <w:proofErr w:type="gramStart"/>
      <w:r w:rsidRPr="000C54E8">
        <w:rPr>
          <w:rFonts w:ascii="Book Antiqua" w:hAnsi="Book Antiqua"/>
          <w:color w:val="000000" w:themeColor="text1"/>
          <w:lang w:val="en-US"/>
        </w:rPr>
        <w:t>cancer</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4]</w:t>
      </w:r>
      <w:r w:rsidRPr="000C54E8">
        <w:rPr>
          <w:rFonts w:ascii="Book Antiqua" w:hAnsi="Book Antiqua"/>
          <w:color w:val="000000" w:themeColor="text1"/>
          <w:lang w:val="en-US"/>
        </w:rPr>
        <w:t>. This occurs in a multistep process, termed</w:t>
      </w:r>
      <w:r>
        <w:rPr>
          <w:rFonts w:ascii="Book Antiqua" w:hAnsi="Book Antiqua"/>
          <w:color w:val="000000" w:themeColor="text1"/>
          <w:lang w:val="en-US"/>
        </w:rPr>
        <w:t xml:space="preserve"> the</w:t>
      </w:r>
      <w:r w:rsidRPr="000C54E8">
        <w:rPr>
          <w:rFonts w:ascii="Book Antiqua" w:hAnsi="Book Antiqua"/>
          <w:color w:val="000000" w:themeColor="text1"/>
          <w:lang w:val="en-US"/>
        </w:rPr>
        <w:t xml:space="preserve"> invasion-metastasis cascade</w:t>
      </w:r>
      <w:r>
        <w:rPr>
          <w:rFonts w:ascii="Book Antiqua" w:hAnsi="Book Antiqua"/>
          <w:color w:val="000000" w:themeColor="text1"/>
          <w:lang w:val="en-US"/>
        </w:rPr>
        <w:t xml:space="preserve">: </w:t>
      </w:r>
      <w:r w:rsidRPr="000C54E8">
        <w:rPr>
          <w:rFonts w:ascii="Book Antiqua" w:hAnsi="Book Antiqua"/>
          <w:color w:val="000000" w:themeColor="text1"/>
          <w:lang w:val="en-US"/>
        </w:rPr>
        <w:t>cancer cells locally invade, intravasate into the vascular system</w:t>
      </w:r>
      <w:r>
        <w:rPr>
          <w:rFonts w:ascii="Book Antiqua" w:hAnsi="Book Antiqua"/>
          <w:color w:val="000000" w:themeColor="text1"/>
          <w:lang w:val="en-US"/>
        </w:rPr>
        <w:t>,</w:t>
      </w:r>
      <w:r w:rsidRPr="000C54E8">
        <w:rPr>
          <w:rFonts w:ascii="Book Antiqua" w:hAnsi="Book Antiqua"/>
          <w:color w:val="000000" w:themeColor="text1"/>
          <w:lang w:val="en-US"/>
        </w:rPr>
        <w:t xml:space="preserve"> travel in the circulation</w:t>
      </w:r>
      <w:r>
        <w:rPr>
          <w:rFonts w:ascii="Book Antiqua" w:hAnsi="Book Antiqua"/>
          <w:color w:val="000000" w:themeColor="text1"/>
          <w:lang w:val="en-US"/>
        </w:rPr>
        <w:t>,</w:t>
      </w:r>
      <w:r w:rsidRPr="000C54E8">
        <w:rPr>
          <w:rFonts w:ascii="Book Antiqua" w:hAnsi="Book Antiqua"/>
          <w:color w:val="000000" w:themeColor="text1"/>
          <w:lang w:val="en-US"/>
        </w:rPr>
        <w:t xml:space="preserve"> extravasate at distant sites, form </w:t>
      </w:r>
      <w:proofErr w:type="spellStart"/>
      <w:r w:rsidRPr="000C54E8">
        <w:rPr>
          <w:rFonts w:ascii="Book Antiqua" w:hAnsi="Book Antiqua"/>
          <w:color w:val="000000" w:themeColor="text1"/>
          <w:lang w:val="en-US"/>
        </w:rPr>
        <w:t>micrometastatic</w:t>
      </w:r>
      <w:proofErr w:type="spellEnd"/>
      <w:r w:rsidRPr="000C54E8">
        <w:rPr>
          <w:rFonts w:ascii="Book Antiqua" w:hAnsi="Book Antiqua"/>
          <w:color w:val="000000" w:themeColor="text1"/>
          <w:lang w:val="en-US"/>
        </w:rPr>
        <w:t xml:space="preserve"> nodules of cancer cells</w:t>
      </w:r>
      <w:r>
        <w:rPr>
          <w:rFonts w:ascii="Book Antiqua" w:hAnsi="Book Antiqua"/>
          <w:color w:val="000000" w:themeColor="text1"/>
          <w:lang w:val="en-US"/>
        </w:rPr>
        <w:t>,</w:t>
      </w:r>
      <w:r w:rsidRPr="000C54E8">
        <w:rPr>
          <w:rFonts w:ascii="Book Antiqua" w:hAnsi="Book Antiqua"/>
          <w:color w:val="000000" w:themeColor="text1"/>
          <w:lang w:val="en-US"/>
        </w:rPr>
        <w:t xml:space="preserve"> and, finally, grow into overt metastatic </w:t>
      </w:r>
      <w:proofErr w:type="gramStart"/>
      <w:r w:rsidRPr="000C54E8">
        <w:rPr>
          <w:rFonts w:ascii="Book Antiqua" w:hAnsi="Book Antiqua"/>
          <w:color w:val="000000" w:themeColor="text1"/>
          <w:lang w:val="en-US"/>
        </w:rPr>
        <w:t>lesions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5, 6]</w:t>
      </w:r>
      <w:r w:rsidRPr="000C54E8">
        <w:rPr>
          <w:rFonts w:ascii="Book Antiqua" w:hAnsi="Book Antiqua"/>
          <w:color w:val="000000" w:themeColor="text1"/>
          <w:lang w:val="en-US"/>
        </w:rPr>
        <w:t>. Importantly, early in this series of events</w:t>
      </w:r>
      <w:r>
        <w:rPr>
          <w:rFonts w:ascii="Book Antiqua" w:hAnsi="Book Antiqua"/>
          <w:color w:val="000000" w:themeColor="text1"/>
          <w:lang w:val="en-US"/>
        </w:rPr>
        <w:t>,</w:t>
      </w:r>
      <w:r w:rsidRPr="000C54E8">
        <w:rPr>
          <w:rFonts w:ascii="Book Antiqua" w:hAnsi="Book Antiqua"/>
          <w:color w:val="000000" w:themeColor="text1"/>
          <w:lang w:val="en-US"/>
        </w:rPr>
        <w:t xml:space="preserve"> malignant cells acquire traits that equip them with the ability to invade, leave</w:t>
      </w:r>
      <w:r>
        <w:rPr>
          <w:rFonts w:ascii="Book Antiqua" w:hAnsi="Book Antiqua"/>
          <w:color w:val="000000" w:themeColor="text1"/>
          <w:lang w:val="en-US"/>
        </w:rPr>
        <w:t>,</w:t>
      </w:r>
      <w:r w:rsidRPr="000C54E8">
        <w:rPr>
          <w:rFonts w:ascii="Book Antiqua" w:hAnsi="Book Antiqua"/>
          <w:color w:val="000000" w:themeColor="text1"/>
          <w:lang w:val="en-US"/>
        </w:rPr>
        <w:t xml:space="preserve"> and travel to distant tissues. A centrally important process that confers epithelial-derived malignant cells with increased motility and invasiveness is the EMT </w:t>
      </w:r>
      <w:proofErr w:type="gramStart"/>
      <w:r w:rsidRPr="000C54E8">
        <w:rPr>
          <w:rFonts w:ascii="Book Antiqua" w:hAnsi="Book Antiqua"/>
          <w:color w:val="000000" w:themeColor="text1"/>
          <w:lang w:val="en-US"/>
        </w:rPr>
        <w:t>program</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38,</w:t>
      </w:r>
      <w:r w:rsidRPr="000C54E8">
        <w:rPr>
          <w:rFonts w:ascii="Book Antiqua" w:hAnsi="Book Antiqua"/>
          <w:noProof/>
          <w:color w:val="000000" w:themeColor="text1"/>
          <w:vertAlign w:val="superscript"/>
          <w:lang w:val="en-US"/>
        </w:rPr>
        <w:t>39]</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08"/>
        <w:jc w:val="both"/>
        <w:rPr>
          <w:rFonts w:ascii="Book Antiqua" w:hAnsi="Book Antiqua"/>
          <w:color w:val="000000" w:themeColor="text1"/>
          <w:lang w:val="en-US"/>
        </w:rPr>
      </w:pPr>
      <w:r w:rsidRPr="000C54E8">
        <w:rPr>
          <w:rFonts w:ascii="Book Antiqua" w:hAnsi="Book Antiqua"/>
          <w:color w:val="000000" w:themeColor="text1"/>
          <w:lang w:val="en-US"/>
        </w:rPr>
        <w:t xml:space="preserve">In order to become invasive, cells commonly lose their </w:t>
      </w:r>
      <w:proofErr w:type="spellStart"/>
      <w:r w:rsidRPr="000C54E8">
        <w:rPr>
          <w:rFonts w:ascii="Book Antiqua" w:hAnsi="Book Antiqua"/>
          <w:color w:val="000000" w:themeColor="text1"/>
          <w:lang w:val="en-US"/>
        </w:rPr>
        <w:t>apico</w:t>
      </w:r>
      <w:proofErr w:type="spellEnd"/>
      <w:r w:rsidRPr="000C54E8">
        <w:rPr>
          <w:rFonts w:ascii="Book Antiqua" w:hAnsi="Book Antiqua"/>
          <w:color w:val="000000" w:themeColor="text1"/>
          <w:lang w:val="en-US"/>
        </w:rPr>
        <w:t>-basal polarity due to rearrangements in the cytoskeleton, which maintains the shape and internal organization of the cells, and modifications in the intercellular unions that hold them together</w:t>
      </w:r>
      <w:r w:rsidR="00A16893">
        <w:rPr>
          <w:rFonts w:ascii="Book Antiqua" w:hAnsi="Book Antiqua"/>
          <w:noProof/>
          <w:color w:val="000000" w:themeColor="text1"/>
          <w:vertAlign w:val="superscript"/>
          <w:lang w:val="en-US"/>
        </w:rPr>
        <w:t>[39,</w:t>
      </w:r>
      <w:r w:rsidRPr="000C54E8">
        <w:rPr>
          <w:rFonts w:ascii="Book Antiqua" w:hAnsi="Book Antiqua"/>
          <w:noProof/>
          <w:color w:val="000000" w:themeColor="text1"/>
          <w:vertAlign w:val="superscript"/>
          <w:lang w:val="en-US"/>
        </w:rPr>
        <w:t>40]</w:t>
      </w:r>
      <w:r w:rsidRPr="000C54E8">
        <w:rPr>
          <w:rFonts w:ascii="Book Antiqua" w:hAnsi="Book Antiqua"/>
          <w:color w:val="000000" w:themeColor="text1"/>
          <w:lang w:val="en-US"/>
        </w:rPr>
        <w:t xml:space="preserve">. Also, the degradation of ECM components is essential in several phases of the invasion-metastasis cascade. ECM remodeling is primarily mediated by proteases that belong to the plasminogen activation (PA) system and the matrix metalloproteinase (MMP) </w:t>
      </w:r>
      <w:proofErr w:type="gramStart"/>
      <w:r w:rsidRPr="000C54E8">
        <w:rPr>
          <w:rFonts w:ascii="Book Antiqua" w:hAnsi="Book Antiqua"/>
          <w:color w:val="000000" w:themeColor="text1"/>
          <w:lang w:val="en-US"/>
        </w:rPr>
        <w:t>family</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41,</w:t>
      </w:r>
      <w:r w:rsidRPr="000C54E8">
        <w:rPr>
          <w:rFonts w:ascii="Book Antiqua" w:hAnsi="Book Antiqua"/>
          <w:noProof/>
          <w:color w:val="000000" w:themeColor="text1"/>
          <w:vertAlign w:val="superscript"/>
          <w:lang w:val="en-US"/>
        </w:rPr>
        <w:t>42]</w:t>
      </w:r>
      <w:r w:rsidRPr="000C54E8">
        <w:rPr>
          <w:rFonts w:ascii="Book Antiqua" w:hAnsi="Book Antiqua"/>
          <w:color w:val="000000" w:themeColor="text1"/>
          <w:lang w:val="en-US"/>
        </w:rPr>
        <w:t xml:space="preserve">. The cellular and molecular mechanisms underlying these processes, as well as their regulation, have been reviewed in </w:t>
      </w:r>
      <w:proofErr w:type="gramStart"/>
      <w:r w:rsidRPr="000C54E8">
        <w:rPr>
          <w:rFonts w:ascii="Book Antiqua" w:hAnsi="Book Antiqua"/>
          <w:color w:val="000000" w:themeColor="text1"/>
          <w:lang w:val="en-US"/>
        </w:rPr>
        <w:t>depth</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39,40,</w:t>
      </w:r>
      <w:r w:rsidRPr="000C54E8">
        <w:rPr>
          <w:rFonts w:ascii="Book Antiqua" w:hAnsi="Book Antiqua"/>
          <w:noProof/>
          <w:color w:val="000000" w:themeColor="text1"/>
          <w:vertAlign w:val="superscript"/>
          <w:lang w:val="en-US"/>
        </w:rPr>
        <w:t>43-45]</w:t>
      </w:r>
      <w:r w:rsidRPr="000C54E8">
        <w:rPr>
          <w:rFonts w:ascii="Book Antiqua" w:hAnsi="Book Antiqua"/>
          <w:color w:val="000000" w:themeColor="text1"/>
          <w:lang w:val="en-US"/>
        </w:rPr>
        <w:t xml:space="preserve">. Accumulating experimental evidence has implicated </w:t>
      </w:r>
      <w:r w:rsidRPr="000C54E8">
        <w:rPr>
          <w:rFonts w:ascii="Book Antiqua" w:hAnsi="Book Antiqua"/>
          <w:i/>
          <w:iCs/>
          <w:color w:val="000000" w:themeColor="text1"/>
          <w:lang w:val="en-US"/>
        </w:rPr>
        <w:t>H. pylori</w:t>
      </w:r>
      <w:r w:rsidRPr="000C54E8">
        <w:rPr>
          <w:rFonts w:ascii="Book Antiqua" w:hAnsi="Book Antiqua"/>
          <w:color w:val="000000" w:themeColor="text1"/>
          <w:lang w:val="en-US"/>
        </w:rPr>
        <w:t xml:space="preserve"> in all these aspects (Figure 2), as discussed below. </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Pr>
          <w:rFonts w:ascii="Book Antiqua" w:hAnsi="Book Antiqua"/>
          <w:b/>
          <w:color w:val="000000" w:themeColor="text1"/>
          <w:lang w:val="en-US"/>
        </w:rPr>
        <w:t>EMT</w:t>
      </w:r>
      <w:r w:rsidRPr="000C54E8">
        <w:rPr>
          <w:rFonts w:ascii="Book Antiqua" w:hAnsi="Book Antiqua"/>
          <w:b/>
          <w:color w:val="000000" w:themeColor="text1"/>
          <w:lang w:val="en-US"/>
        </w:rPr>
        <w:t xml:space="preserve"> and </w:t>
      </w:r>
      <w:r w:rsidRPr="000C54E8">
        <w:rPr>
          <w:rFonts w:ascii="Book Antiqua" w:hAnsi="Book Antiqua"/>
          <w:b/>
          <w:i/>
          <w:color w:val="000000" w:themeColor="text1"/>
          <w:lang w:val="en-US"/>
        </w:rPr>
        <w:t>H</w:t>
      </w:r>
      <w:r>
        <w:rPr>
          <w:rFonts w:ascii="Book Antiqua" w:hAnsi="Book Antiqua"/>
          <w:b/>
          <w:i/>
          <w:color w:val="000000" w:themeColor="text1"/>
          <w:lang w:val="en-US"/>
        </w:rPr>
        <w:t>.</w:t>
      </w:r>
      <w:r w:rsidRPr="000C54E8">
        <w:rPr>
          <w:rFonts w:ascii="Book Antiqua" w:hAnsi="Book Antiqua"/>
          <w:b/>
          <w:i/>
          <w:color w:val="000000" w:themeColor="text1"/>
          <w:lang w:val="en-US"/>
        </w:rPr>
        <w:t xml:space="preserve"> pylori</w:t>
      </w:r>
    </w:p>
    <w:p w:rsidR="001273D7"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EMT is an evolutionary conserved, reversible process in which polarized epithelial cells acquire a mesenchymal phenotype through phenotypical and biochemical changes</w:t>
      </w:r>
      <w:r>
        <w:rPr>
          <w:rFonts w:ascii="Book Antiqua" w:hAnsi="Book Antiqua"/>
          <w:color w:val="000000" w:themeColor="text1"/>
          <w:lang w:val="en-US"/>
        </w:rPr>
        <w:t>,</w:t>
      </w:r>
      <w:r w:rsidRPr="000C54E8">
        <w:rPr>
          <w:rFonts w:ascii="Book Antiqua" w:hAnsi="Book Antiqua"/>
          <w:color w:val="000000" w:themeColor="text1"/>
          <w:lang w:val="en-US"/>
        </w:rPr>
        <w:t xml:space="preserve"> th</w:t>
      </w:r>
      <w:r>
        <w:rPr>
          <w:rFonts w:ascii="Book Antiqua" w:hAnsi="Book Antiqua"/>
          <w:color w:val="000000" w:themeColor="text1"/>
          <w:lang w:val="en-US"/>
        </w:rPr>
        <w:t>ereby</w:t>
      </w:r>
      <w:r w:rsidRPr="000C54E8">
        <w:rPr>
          <w:rFonts w:ascii="Book Antiqua" w:hAnsi="Book Antiqua"/>
          <w:color w:val="000000" w:themeColor="text1"/>
          <w:lang w:val="en-US"/>
        </w:rPr>
        <w:t xml:space="preserve"> resulting in increased capacities of migration, invasion</w:t>
      </w:r>
      <w:r>
        <w:rPr>
          <w:rFonts w:ascii="Book Antiqua" w:hAnsi="Book Antiqua"/>
          <w:color w:val="000000" w:themeColor="text1"/>
          <w:lang w:val="en-US"/>
        </w:rPr>
        <w:t>,</w:t>
      </w:r>
      <w:r w:rsidRPr="000C54E8">
        <w:rPr>
          <w:rFonts w:ascii="Book Antiqua" w:hAnsi="Book Antiqua"/>
          <w:color w:val="000000" w:themeColor="text1"/>
          <w:lang w:val="en-US"/>
        </w:rPr>
        <w:t xml:space="preserve"> and apoptosis resistance as well as ECM production and </w:t>
      </w:r>
      <w:proofErr w:type="gramStart"/>
      <w:r w:rsidRPr="000C54E8">
        <w:rPr>
          <w:rFonts w:ascii="Book Antiqua" w:hAnsi="Book Antiqua"/>
          <w:color w:val="000000" w:themeColor="text1"/>
          <w:lang w:val="en-US"/>
        </w:rPr>
        <w:t>remodeling</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38]</w:t>
      </w:r>
      <w:r w:rsidRPr="000C54E8">
        <w:rPr>
          <w:rFonts w:ascii="Book Antiqua" w:hAnsi="Book Antiqua"/>
          <w:color w:val="000000" w:themeColor="text1"/>
          <w:lang w:val="en-US"/>
        </w:rPr>
        <w:t>. Transcription factors such as Snail, Slug, zinc-finger E-box binding (ZEB1/2) and FOXC2 are activated at the beginning of the process. This is accompanied by the expression of specific microRNAs</w:t>
      </w:r>
      <w:r>
        <w:rPr>
          <w:rFonts w:ascii="Book Antiqua" w:hAnsi="Book Antiqua"/>
          <w:color w:val="000000" w:themeColor="text1"/>
          <w:lang w:val="en-US"/>
        </w:rPr>
        <w:t xml:space="preserve"> (</w:t>
      </w:r>
      <w:proofErr w:type="spellStart"/>
      <w:r>
        <w:rPr>
          <w:rFonts w:ascii="Book Antiqua" w:hAnsi="Book Antiqua"/>
          <w:color w:val="000000" w:themeColor="text1"/>
          <w:lang w:val="en-US"/>
        </w:rPr>
        <w:t>miRs</w:t>
      </w:r>
      <w:proofErr w:type="spellEnd"/>
      <w:r>
        <w:rPr>
          <w:rFonts w:ascii="Book Antiqua" w:hAnsi="Book Antiqua"/>
          <w:color w:val="000000" w:themeColor="text1"/>
          <w:lang w:val="en-US"/>
        </w:rPr>
        <w:t>)</w:t>
      </w:r>
      <w:r w:rsidRPr="000C54E8">
        <w:rPr>
          <w:rFonts w:ascii="Book Antiqua" w:hAnsi="Book Antiqua"/>
          <w:color w:val="000000" w:themeColor="text1"/>
          <w:lang w:val="en-US"/>
        </w:rPr>
        <w:t xml:space="preserve">, for instance the miR-200 family, changes in the </w:t>
      </w:r>
      <w:r w:rsidRPr="000C54E8">
        <w:rPr>
          <w:rFonts w:ascii="Book Antiqua" w:hAnsi="Book Antiqua"/>
          <w:color w:val="000000" w:themeColor="text1"/>
          <w:lang w:val="en-US"/>
        </w:rPr>
        <w:lastRenderedPageBreak/>
        <w:t xml:space="preserve">expression of particular cell surface proteins, cytoskeletal reorganization, </w:t>
      </w:r>
      <w:r>
        <w:rPr>
          <w:rFonts w:ascii="Book Antiqua" w:hAnsi="Book Antiqua"/>
          <w:color w:val="000000" w:themeColor="text1"/>
          <w:lang w:val="en-US"/>
        </w:rPr>
        <w:t xml:space="preserve">and </w:t>
      </w:r>
      <w:r w:rsidRPr="000C54E8">
        <w:rPr>
          <w:rFonts w:ascii="Book Antiqua" w:hAnsi="Book Antiqua"/>
          <w:color w:val="000000" w:themeColor="text1"/>
          <w:lang w:val="en-US"/>
        </w:rPr>
        <w:t xml:space="preserve">activation of </w:t>
      </w:r>
      <w:proofErr w:type="spellStart"/>
      <w:r w:rsidRPr="000C54E8">
        <w:rPr>
          <w:rFonts w:ascii="Book Antiqua" w:hAnsi="Book Antiqua"/>
          <w:color w:val="000000" w:themeColor="text1"/>
          <w:lang w:val="en-US"/>
        </w:rPr>
        <w:t>Wnt</w:t>
      </w:r>
      <w:proofErr w:type="spellEnd"/>
      <w:r w:rsidRPr="000C54E8">
        <w:rPr>
          <w:rFonts w:ascii="Book Antiqua" w:hAnsi="Book Antiqua"/>
          <w:color w:val="000000" w:themeColor="text1"/>
          <w:lang w:val="en-US"/>
        </w:rPr>
        <w:t>/β-catenin and Notch signaling</w:t>
      </w:r>
      <w:r w:rsidR="00A16893">
        <w:rPr>
          <w:rFonts w:ascii="Book Antiqua" w:hAnsi="Book Antiqua"/>
          <w:noProof/>
          <w:color w:val="000000" w:themeColor="text1"/>
          <w:vertAlign w:val="superscript"/>
          <w:lang w:val="en-US"/>
        </w:rPr>
        <w:t>[38,46,</w:t>
      </w:r>
      <w:r w:rsidRPr="000C54E8">
        <w:rPr>
          <w:rFonts w:ascii="Book Antiqua" w:hAnsi="Book Antiqua"/>
          <w:noProof/>
          <w:color w:val="000000" w:themeColor="text1"/>
          <w:vertAlign w:val="superscript"/>
          <w:lang w:val="en-US"/>
        </w:rPr>
        <w:t>47]</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08"/>
        <w:jc w:val="both"/>
        <w:rPr>
          <w:rFonts w:ascii="Book Antiqua" w:hAnsi="Book Antiqua"/>
          <w:color w:val="000000" w:themeColor="text1"/>
          <w:lang w:val="en-US"/>
        </w:rPr>
      </w:pPr>
      <w:r w:rsidRPr="000C54E8">
        <w:rPr>
          <w:rFonts w:ascii="Book Antiqua" w:hAnsi="Book Antiqua"/>
          <w:color w:val="000000" w:themeColor="text1"/>
          <w:lang w:val="en-US"/>
        </w:rPr>
        <w:t>A critical feature of EMT is the down</w:t>
      </w:r>
      <w:r>
        <w:rPr>
          <w:rFonts w:ascii="Book Antiqua" w:hAnsi="Book Antiqua"/>
          <w:color w:val="000000" w:themeColor="text1"/>
          <w:lang w:val="en-US"/>
        </w:rPr>
        <w:t>-</w:t>
      </w:r>
      <w:r w:rsidRPr="000C54E8">
        <w:rPr>
          <w:rFonts w:ascii="Book Antiqua" w:hAnsi="Book Antiqua"/>
          <w:color w:val="000000" w:themeColor="text1"/>
          <w:lang w:val="en-US"/>
        </w:rPr>
        <w:t>regulation of E-</w:t>
      </w:r>
      <w:proofErr w:type="gramStart"/>
      <w:r w:rsidRPr="000C54E8">
        <w:rPr>
          <w:rFonts w:ascii="Book Antiqua" w:hAnsi="Book Antiqua"/>
          <w:color w:val="000000" w:themeColor="text1"/>
          <w:lang w:val="en-US"/>
        </w:rPr>
        <w:t>cadherin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48]</w:t>
      </w:r>
      <w:r w:rsidRPr="000C54E8">
        <w:rPr>
          <w:rFonts w:ascii="Book Antiqua" w:hAnsi="Book Antiqua"/>
          <w:color w:val="000000" w:themeColor="text1"/>
          <w:lang w:val="en-US"/>
        </w:rPr>
        <w:t xml:space="preserve">, a surface glycoprotein expressed in epithelial cells that is </w:t>
      </w:r>
      <w:r>
        <w:rPr>
          <w:rFonts w:ascii="Book Antiqua" w:hAnsi="Book Antiqua"/>
          <w:color w:val="000000" w:themeColor="text1"/>
          <w:lang w:val="en-US"/>
        </w:rPr>
        <w:t xml:space="preserve">a </w:t>
      </w:r>
      <w:r w:rsidRPr="000C54E8">
        <w:rPr>
          <w:rFonts w:ascii="Book Antiqua" w:hAnsi="Book Antiqua"/>
          <w:color w:val="000000" w:themeColor="text1"/>
          <w:lang w:val="en-US"/>
        </w:rPr>
        <w:t>key component of the adherent junctions in epithelial tissues</w:t>
      </w:r>
      <w:r w:rsidRPr="000C54E8">
        <w:rPr>
          <w:rFonts w:ascii="Book Antiqua" w:hAnsi="Book Antiqua"/>
          <w:noProof/>
          <w:color w:val="000000" w:themeColor="text1"/>
          <w:vertAlign w:val="superscript"/>
          <w:lang w:val="en-US"/>
        </w:rPr>
        <w:t>[49]</w:t>
      </w:r>
      <w:r w:rsidRPr="000C54E8">
        <w:rPr>
          <w:rFonts w:ascii="Book Antiqua" w:hAnsi="Book Antiqua"/>
          <w:color w:val="000000" w:themeColor="text1"/>
          <w:lang w:val="en-US"/>
        </w:rPr>
        <w:t>. Expression of E-cadherin can be repressed directly or indirectly by multiple transcription factors</w:t>
      </w:r>
      <w:r>
        <w:rPr>
          <w:rFonts w:ascii="Book Antiqua" w:hAnsi="Book Antiqua"/>
          <w:color w:val="000000" w:themeColor="text1"/>
          <w:lang w:val="en-US"/>
        </w:rPr>
        <w:t>,</w:t>
      </w:r>
      <w:r w:rsidRPr="000C54E8">
        <w:rPr>
          <w:rFonts w:ascii="Book Antiqua" w:hAnsi="Book Antiqua"/>
          <w:color w:val="000000" w:themeColor="text1"/>
          <w:lang w:val="en-US"/>
        </w:rPr>
        <w:t xml:space="preserve"> including ZEB1/2, Snail, Slug, nuclear factor-</w:t>
      </w:r>
      <w:r>
        <w:rPr>
          <w:rFonts w:ascii="Book Antiqua" w:hAnsi="Book Antiqua"/>
          <w:color w:val="000000" w:themeColor="text1"/>
          <w:lang w:val="en-US"/>
        </w:rPr>
        <w:t xml:space="preserve">kappa </w:t>
      </w:r>
      <w:r w:rsidRPr="000C54E8">
        <w:rPr>
          <w:rFonts w:ascii="Book Antiqua" w:hAnsi="Book Antiqua"/>
          <w:color w:val="000000" w:themeColor="text1"/>
          <w:lang w:val="en-US"/>
        </w:rPr>
        <w:t>B (NF-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B</w:t>
      </w:r>
      <w:r>
        <w:rPr>
          <w:rFonts w:ascii="Book Antiqua" w:hAnsi="Book Antiqua"/>
          <w:color w:val="000000" w:themeColor="text1"/>
          <w:lang w:val="en-US"/>
        </w:rPr>
        <w:t>)</w:t>
      </w:r>
      <w:r w:rsidRPr="000C54E8">
        <w:rPr>
          <w:rFonts w:ascii="Book Antiqua" w:hAnsi="Book Antiqua"/>
          <w:color w:val="000000" w:themeColor="text1"/>
          <w:lang w:val="en-US"/>
        </w:rPr>
        <w:t>, E47 and KLF8, but also by the proteins SIX1 and FOXC2</w:t>
      </w:r>
      <w:r w:rsidRPr="000C54E8">
        <w:rPr>
          <w:rFonts w:ascii="Book Antiqua" w:hAnsi="Book Antiqua"/>
          <w:noProof/>
          <w:color w:val="000000" w:themeColor="text1"/>
          <w:vertAlign w:val="superscript"/>
          <w:lang w:val="en-US"/>
        </w:rPr>
        <w:t>[50-52]</w:t>
      </w:r>
      <w:r w:rsidRPr="000C54E8">
        <w:rPr>
          <w:rFonts w:ascii="Book Antiqua" w:hAnsi="Book Antiqua"/>
          <w:color w:val="000000" w:themeColor="text1"/>
          <w:lang w:val="en-US"/>
        </w:rPr>
        <w:t>.</w:t>
      </w:r>
      <w:r w:rsidRPr="000C54E8">
        <w:rPr>
          <w:rFonts w:ascii="Book Antiqua" w:hAnsi="Book Antiqua" w:cstheme="minorHAnsi"/>
          <w:color w:val="000000" w:themeColor="text1"/>
          <w:lang w:val="en-US"/>
        </w:rPr>
        <w:t xml:space="preserve"> </w:t>
      </w:r>
      <w:r w:rsidRPr="000C54E8">
        <w:rPr>
          <w:rFonts w:ascii="Book Antiqua" w:hAnsi="Book Antiqua"/>
          <w:color w:val="000000" w:themeColor="text1"/>
          <w:lang w:val="en-US"/>
        </w:rPr>
        <w:t xml:space="preserve">Furthermore, various signaling pathways can influence the expression of E-cadherin, </w:t>
      </w:r>
      <w:r>
        <w:rPr>
          <w:rFonts w:ascii="Book Antiqua" w:hAnsi="Book Antiqua"/>
          <w:color w:val="000000" w:themeColor="text1"/>
          <w:lang w:val="en-US"/>
        </w:rPr>
        <w:t>including</w:t>
      </w:r>
      <w:r w:rsidRPr="000C54E8">
        <w:rPr>
          <w:rFonts w:ascii="Book Antiqua" w:hAnsi="Book Antiqua"/>
          <w:color w:val="000000" w:themeColor="text1"/>
          <w:lang w:val="en-US"/>
        </w:rPr>
        <w:t xml:space="preserve"> TGFβ, hypoxia-induced response, </w:t>
      </w:r>
      <w:proofErr w:type="spellStart"/>
      <w:r w:rsidRPr="000C54E8">
        <w:rPr>
          <w:rFonts w:ascii="Book Antiqua" w:hAnsi="Book Antiqua"/>
          <w:color w:val="000000" w:themeColor="text1"/>
          <w:lang w:val="en-US"/>
        </w:rPr>
        <w:t>Wnt</w:t>
      </w:r>
      <w:proofErr w:type="spellEnd"/>
      <w:r w:rsidRPr="000C54E8">
        <w:rPr>
          <w:rFonts w:ascii="Book Antiqua" w:hAnsi="Book Antiqua"/>
          <w:color w:val="000000" w:themeColor="text1"/>
          <w:lang w:val="en-US"/>
        </w:rPr>
        <w:t>/β-catenin, Notch and PI3K/</w:t>
      </w:r>
      <w:proofErr w:type="spellStart"/>
      <w:r w:rsidRPr="000C54E8">
        <w:rPr>
          <w:rFonts w:ascii="Book Antiqua" w:hAnsi="Book Antiqua"/>
          <w:color w:val="000000" w:themeColor="text1"/>
          <w:lang w:val="en-US"/>
        </w:rPr>
        <w:t>Akt</w:t>
      </w:r>
      <w:proofErr w:type="spellEnd"/>
      <w:r w:rsidRPr="000C54E8">
        <w:rPr>
          <w:rFonts w:ascii="Book Antiqua" w:hAnsi="Book Antiqua"/>
          <w:color w:val="000000" w:themeColor="text1"/>
          <w:lang w:val="en-US"/>
        </w:rPr>
        <w:t xml:space="preserve">, </w:t>
      </w:r>
      <w:r>
        <w:rPr>
          <w:rFonts w:ascii="Book Antiqua" w:hAnsi="Book Antiqua"/>
          <w:color w:val="000000" w:themeColor="text1"/>
          <w:lang w:val="en-US"/>
        </w:rPr>
        <w:t>and therefore play</w:t>
      </w:r>
      <w:r w:rsidRPr="000C54E8">
        <w:rPr>
          <w:rFonts w:ascii="Book Antiqua" w:hAnsi="Book Antiqua"/>
          <w:color w:val="000000" w:themeColor="text1"/>
          <w:lang w:val="en-US"/>
        </w:rPr>
        <w:t xml:space="preserve"> a role in </w:t>
      </w:r>
      <w:proofErr w:type="gramStart"/>
      <w:r w:rsidRPr="000C54E8">
        <w:rPr>
          <w:rFonts w:ascii="Book Antiqua" w:hAnsi="Book Antiqua"/>
          <w:color w:val="000000" w:themeColor="text1"/>
          <w:lang w:val="en-US"/>
        </w:rPr>
        <w:t>EMT</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53,</w:t>
      </w:r>
      <w:r w:rsidRPr="000C54E8">
        <w:rPr>
          <w:rFonts w:ascii="Book Antiqua" w:hAnsi="Book Antiqua"/>
          <w:noProof/>
          <w:color w:val="000000" w:themeColor="text1"/>
          <w:vertAlign w:val="superscript"/>
          <w:lang w:val="en-US"/>
        </w:rPr>
        <w:t>54]</w:t>
      </w:r>
      <w:r w:rsidRPr="000C54E8">
        <w:rPr>
          <w:rFonts w:ascii="Book Antiqua" w:hAnsi="Book Antiqua"/>
          <w:color w:val="000000" w:themeColor="text1"/>
          <w:lang w:val="en-US"/>
        </w:rPr>
        <w:t>. Although EMT is usually depicted as a binary switch that shifts cells from a fully epithelial to a fully mesenchymal state, this is a misrepresentation of this process. Frequently, the EMT program drives cells from a fully epithelial state to a partially mesenchymal one in which some epithelial markers are retained</w:t>
      </w:r>
      <w:r>
        <w:rPr>
          <w:rFonts w:ascii="Book Antiqua" w:hAnsi="Book Antiqua"/>
          <w:color w:val="000000" w:themeColor="text1"/>
          <w:lang w:val="en-US"/>
        </w:rPr>
        <w:t>. N</w:t>
      </w:r>
      <w:r w:rsidRPr="000C54E8">
        <w:rPr>
          <w:rFonts w:ascii="Book Antiqua" w:hAnsi="Book Antiqua"/>
          <w:color w:val="000000" w:themeColor="text1"/>
          <w:lang w:val="en-US"/>
        </w:rPr>
        <w:t xml:space="preserve">onetheless, this subset of mesenchymal traits has profound effects on the cell </w:t>
      </w:r>
      <w:proofErr w:type="gramStart"/>
      <w:r w:rsidRPr="000C54E8">
        <w:rPr>
          <w:rFonts w:ascii="Book Antiqua" w:hAnsi="Book Antiqua"/>
          <w:color w:val="000000" w:themeColor="text1"/>
          <w:lang w:val="en-US"/>
        </w:rPr>
        <w:t>biology</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55]</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Activation of EMT programs in neoplastic cells is usually connected to their dedifferentiation and acquisition of stem cell-like </w:t>
      </w:r>
      <w:proofErr w:type="gramStart"/>
      <w:r w:rsidRPr="000C54E8">
        <w:rPr>
          <w:rFonts w:ascii="Book Antiqua" w:hAnsi="Book Antiqua"/>
          <w:color w:val="000000" w:themeColor="text1"/>
          <w:lang w:val="en-US"/>
        </w:rPr>
        <w:t>properties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56]</w:t>
      </w:r>
      <w:r w:rsidRPr="000C54E8">
        <w:rPr>
          <w:rFonts w:ascii="Book Antiqua" w:hAnsi="Book Antiqua"/>
          <w:color w:val="000000" w:themeColor="text1"/>
          <w:lang w:val="en-US"/>
        </w:rPr>
        <w:t xml:space="preserve">. The existence of cancer cells with stem-like properties, the so-called cancer stem cells (CSCs), was first described in breast cancer and subsequently documented in various malignancies, including GC. One the first studies about CSCs in GC showed that these cells have enhanced capability of invasion and </w:t>
      </w:r>
      <w:proofErr w:type="spellStart"/>
      <w:r w:rsidRPr="000C54E8">
        <w:rPr>
          <w:rFonts w:ascii="Book Antiqua" w:hAnsi="Book Antiqua"/>
          <w:color w:val="000000" w:themeColor="text1"/>
          <w:lang w:val="en-US"/>
        </w:rPr>
        <w:t>tumorsphere</w:t>
      </w:r>
      <w:proofErr w:type="spellEnd"/>
      <w:r w:rsidRPr="000C54E8">
        <w:rPr>
          <w:rFonts w:ascii="Book Antiqua" w:hAnsi="Book Antiqua"/>
          <w:color w:val="000000" w:themeColor="text1"/>
          <w:lang w:val="en-US"/>
        </w:rPr>
        <w:t xml:space="preserve"> formation. Also, it was found that CSCs have distinctive features of the EMT, such as reduced expression of E-cadherin and incre</w:t>
      </w:r>
      <w:r>
        <w:rPr>
          <w:rFonts w:ascii="Book Antiqua" w:hAnsi="Book Antiqua"/>
          <w:color w:val="000000" w:themeColor="text1"/>
          <w:lang w:val="en-US"/>
        </w:rPr>
        <w:t>ased levels of vimentin and MMP</w:t>
      </w:r>
      <w:r w:rsidRPr="000C54E8">
        <w:rPr>
          <w:rFonts w:ascii="Book Antiqua" w:hAnsi="Book Antiqua"/>
          <w:color w:val="000000" w:themeColor="text1"/>
          <w:lang w:val="en-US"/>
        </w:rPr>
        <w:t>2</w:t>
      </w:r>
      <w:r w:rsidRPr="000C54E8">
        <w:rPr>
          <w:rFonts w:ascii="Book Antiqua" w:hAnsi="Book Antiqua"/>
          <w:noProof/>
          <w:color w:val="000000" w:themeColor="text1"/>
          <w:vertAlign w:val="superscript"/>
          <w:lang w:val="en-US"/>
        </w:rPr>
        <w:t>[57]</w:t>
      </w:r>
      <w:r w:rsidRPr="000C54E8">
        <w:rPr>
          <w:rFonts w:ascii="Book Antiqua" w:hAnsi="Book Antiqua"/>
          <w:color w:val="000000" w:themeColor="text1"/>
          <w:lang w:val="en-US"/>
        </w:rPr>
        <w:t xml:space="preserve">. In primary GC tissue, it was demonstrated by immunohistochemistry that the combination of Snail-1, vimentin, E-cadherin and CD44 predicts tumor </w:t>
      </w:r>
      <w:proofErr w:type="gramStart"/>
      <w:r w:rsidRPr="000C54E8">
        <w:rPr>
          <w:rFonts w:ascii="Book Antiqua" w:hAnsi="Book Antiqua"/>
          <w:color w:val="000000" w:themeColor="text1"/>
          <w:lang w:val="en-US"/>
        </w:rPr>
        <w:t>aggressiveness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58]</w:t>
      </w:r>
      <w:r w:rsidRPr="000C54E8">
        <w:rPr>
          <w:rFonts w:ascii="Book Antiqua" w:hAnsi="Book Antiqua"/>
          <w:color w:val="000000" w:themeColor="text1"/>
          <w:lang w:val="en-US"/>
        </w:rPr>
        <w:t xml:space="preserve">. Furthermore, it has been reported that MKN7 GC cells undergoing Wnt5a-induced EMT acquire CSC </w:t>
      </w:r>
      <w:proofErr w:type="gramStart"/>
      <w:r w:rsidRPr="000C54E8">
        <w:rPr>
          <w:rFonts w:ascii="Book Antiqua" w:hAnsi="Book Antiqua"/>
          <w:color w:val="000000" w:themeColor="text1"/>
          <w:lang w:val="en-US"/>
        </w:rPr>
        <w:t>properties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59]</w:t>
      </w:r>
      <w:r>
        <w:rPr>
          <w:rFonts w:ascii="Book Antiqua" w:hAnsi="Book Antiqua"/>
          <w:color w:val="000000" w:themeColor="text1"/>
          <w:lang w:val="en-US"/>
        </w:rPr>
        <w:t>,</w:t>
      </w:r>
      <w:r w:rsidRPr="000C54E8">
        <w:rPr>
          <w:rFonts w:ascii="Book Antiqua" w:hAnsi="Book Antiqua"/>
          <w:color w:val="000000" w:themeColor="text1"/>
          <w:lang w:val="en-US"/>
        </w:rPr>
        <w:t xml:space="preserve"> similar to what has been observed in hypoxia-driven EMT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models with </w:t>
      </w:r>
      <w:r>
        <w:rPr>
          <w:rFonts w:ascii="Book Antiqua" w:hAnsi="Book Antiqua"/>
          <w:color w:val="000000" w:themeColor="text1"/>
          <w:lang w:val="en-US"/>
        </w:rPr>
        <w:t xml:space="preserve">the </w:t>
      </w:r>
      <w:r w:rsidRPr="000C54E8">
        <w:rPr>
          <w:rFonts w:ascii="Book Antiqua" w:hAnsi="Book Antiqua"/>
          <w:color w:val="000000" w:themeColor="text1"/>
          <w:lang w:val="en-US"/>
        </w:rPr>
        <w:t>BGC823 and SGC7901 GC cell lines</w:t>
      </w:r>
      <w:r w:rsidRPr="000C54E8">
        <w:rPr>
          <w:rFonts w:ascii="Book Antiqua" w:hAnsi="Book Antiqua"/>
          <w:noProof/>
          <w:color w:val="000000" w:themeColor="text1"/>
          <w:vertAlign w:val="superscript"/>
          <w:lang w:val="en-US"/>
        </w:rPr>
        <w:t>[60]</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Using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systems, it was revealed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results in the activation of EMT programs and the emergence of CD44</w:t>
      </w:r>
      <w:r w:rsidRPr="000C54E8">
        <w:rPr>
          <w:rFonts w:ascii="Book Antiqua" w:hAnsi="Book Antiqua"/>
          <w:color w:val="000000" w:themeColor="text1"/>
          <w:vertAlign w:val="superscript"/>
          <w:lang w:val="en-US"/>
        </w:rPr>
        <w:t>high</w:t>
      </w:r>
      <w:r w:rsidRPr="000C54E8">
        <w:rPr>
          <w:rFonts w:ascii="Book Antiqua" w:hAnsi="Book Antiqua"/>
          <w:color w:val="000000" w:themeColor="text1"/>
          <w:lang w:val="en-US"/>
        </w:rPr>
        <w:t xml:space="preserve"> cell populations with </w:t>
      </w:r>
      <w:r w:rsidRPr="000C54E8">
        <w:rPr>
          <w:rFonts w:ascii="Book Antiqua" w:hAnsi="Book Antiqua"/>
          <w:color w:val="000000" w:themeColor="text1"/>
          <w:lang w:val="en-US"/>
        </w:rPr>
        <w:lastRenderedPageBreak/>
        <w:t xml:space="preserve">CSC properties in </w:t>
      </w:r>
      <w:r>
        <w:rPr>
          <w:rFonts w:ascii="Book Antiqua" w:hAnsi="Book Antiqua"/>
          <w:color w:val="000000" w:themeColor="text1"/>
          <w:lang w:val="en-US"/>
        </w:rPr>
        <w:t xml:space="preserve">the </w:t>
      </w:r>
      <w:r w:rsidRPr="000C54E8">
        <w:rPr>
          <w:rFonts w:ascii="Book Antiqua" w:hAnsi="Book Antiqua"/>
          <w:color w:val="000000" w:themeColor="text1"/>
          <w:lang w:val="en-US"/>
        </w:rPr>
        <w:t xml:space="preserve">AGS, MKN45 and MKN74 GC cell </w:t>
      </w:r>
      <w:proofErr w:type="gramStart"/>
      <w:r w:rsidRPr="000C54E8">
        <w:rPr>
          <w:rFonts w:ascii="Book Antiqua" w:hAnsi="Book Antiqua"/>
          <w:color w:val="000000" w:themeColor="text1"/>
          <w:lang w:val="en-US"/>
        </w:rPr>
        <w:t>lines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61]</w:t>
      </w:r>
      <w:r w:rsidRPr="000C54E8">
        <w:rPr>
          <w:rFonts w:ascii="Book Antiqua" w:hAnsi="Book Antiqua"/>
          <w:color w:val="000000" w:themeColor="text1"/>
          <w:lang w:val="en-US"/>
        </w:rPr>
        <w:t>. These cells acquire elongated shape and show enhanced expression of mesenchymal markers (</w:t>
      </w:r>
      <w:r w:rsidRPr="000C54E8">
        <w:rPr>
          <w:rFonts w:ascii="Book Antiqua" w:hAnsi="Book Antiqua"/>
          <w:i/>
          <w:color w:val="000000" w:themeColor="text1"/>
          <w:lang w:val="en-US"/>
        </w:rPr>
        <w:t>i.e.</w:t>
      </w:r>
      <w:r w:rsidR="00A16893">
        <w:rPr>
          <w:rFonts w:ascii="Book Antiqua" w:eastAsiaTheme="minorEastAsia" w:hAnsi="Book Antiqua" w:hint="eastAsia"/>
          <w:i/>
          <w:color w:val="000000" w:themeColor="text1"/>
          <w:lang w:val="en-US" w:eastAsia="zh-CN"/>
        </w:rPr>
        <w:t>,</w:t>
      </w:r>
      <w:r w:rsidRPr="000C54E8">
        <w:rPr>
          <w:rFonts w:ascii="Book Antiqua" w:hAnsi="Book Antiqua"/>
          <w:color w:val="000000" w:themeColor="text1"/>
          <w:lang w:val="en-US"/>
        </w:rPr>
        <w:t xml:space="preserve"> Snail1, ZEB1, and vimentin). Compared to the CD44</w:t>
      </w:r>
      <w:r w:rsidRPr="000C54E8">
        <w:rPr>
          <w:rFonts w:ascii="Book Antiqua" w:hAnsi="Book Antiqua"/>
          <w:color w:val="000000" w:themeColor="text1"/>
          <w:vertAlign w:val="superscript"/>
          <w:lang w:val="en-US"/>
        </w:rPr>
        <w:t>low</w:t>
      </w:r>
      <w:r w:rsidRPr="000C54E8">
        <w:rPr>
          <w:rFonts w:ascii="Book Antiqua" w:hAnsi="Book Antiqua"/>
          <w:color w:val="000000" w:themeColor="text1"/>
          <w:lang w:val="en-US"/>
        </w:rPr>
        <w:t xml:space="preserve"> cells, the CD44</w:t>
      </w:r>
      <w:r w:rsidRPr="000C54E8">
        <w:rPr>
          <w:rFonts w:ascii="Book Antiqua" w:hAnsi="Book Antiqua"/>
          <w:color w:val="000000" w:themeColor="text1"/>
          <w:vertAlign w:val="superscript"/>
          <w:lang w:val="en-US"/>
        </w:rPr>
        <w:t>high</w:t>
      </w:r>
      <w:r w:rsidRPr="000C54E8">
        <w:rPr>
          <w:rFonts w:ascii="Book Antiqua" w:hAnsi="Book Antiqua"/>
          <w:color w:val="000000" w:themeColor="text1"/>
          <w:lang w:val="en-US"/>
        </w:rPr>
        <w:t xml:space="preserve"> GC cell population gained </w:t>
      </w:r>
      <w:r>
        <w:rPr>
          <w:rFonts w:ascii="Book Antiqua" w:hAnsi="Book Antiqua"/>
          <w:color w:val="000000" w:themeColor="text1"/>
          <w:lang w:val="en-US"/>
        </w:rPr>
        <w:t xml:space="preserve">the </w:t>
      </w:r>
      <w:r w:rsidRPr="000C54E8">
        <w:rPr>
          <w:rFonts w:ascii="Book Antiqua" w:hAnsi="Book Antiqua"/>
          <w:color w:val="000000" w:themeColor="text1"/>
          <w:lang w:val="en-US"/>
        </w:rPr>
        <w:t>ability to migrate</w:t>
      </w:r>
      <w:r>
        <w:rPr>
          <w:rFonts w:ascii="Book Antiqua" w:hAnsi="Book Antiqua"/>
          <w:color w:val="000000" w:themeColor="text1"/>
          <w:lang w:val="en-US"/>
        </w:rPr>
        <w:t xml:space="preserve"> and</w:t>
      </w:r>
      <w:r w:rsidRPr="000C54E8">
        <w:rPr>
          <w:rFonts w:ascii="Book Antiqua" w:hAnsi="Book Antiqua"/>
          <w:color w:val="000000" w:themeColor="text1"/>
          <w:lang w:val="en-US"/>
        </w:rPr>
        <w:t xml:space="preserve"> invade and w</w:t>
      </w:r>
      <w:r>
        <w:rPr>
          <w:rFonts w:ascii="Book Antiqua" w:hAnsi="Book Antiqua"/>
          <w:color w:val="000000" w:themeColor="text1"/>
          <w:lang w:val="en-US"/>
        </w:rPr>
        <w:t>as</w:t>
      </w:r>
      <w:r w:rsidRPr="000C54E8">
        <w:rPr>
          <w:rFonts w:ascii="Book Antiqua" w:hAnsi="Book Antiqua"/>
          <w:color w:val="000000" w:themeColor="text1"/>
          <w:lang w:val="en-US"/>
        </w:rPr>
        <w:t xml:space="preserve"> better at forming </w:t>
      </w:r>
      <w:proofErr w:type="spellStart"/>
      <w:r w:rsidRPr="000C54E8">
        <w:rPr>
          <w:rFonts w:ascii="Book Antiqua" w:hAnsi="Book Antiqua"/>
          <w:color w:val="000000" w:themeColor="text1"/>
          <w:lang w:val="en-US"/>
        </w:rPr>
        <w:t>tumorspheres</w:t>
      </w:r>
      <w:proofErr w:type="spellEnd"/>
      <w:r w:rsidRPr="000C54E8">
        <w:rPr>
          <w:rFonts w:ascii="Book Antiqua" w:hAnsi="Book Antiqua"/>
          <w:color w:val="000000" w:themeColor="text1"/>
          <w:lang w:val="en-US"/>
        </w:rPr>
        <w:t xml:space="preserve">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and tumors in immunodeficient mice. According to th</w:t>
      </w:r>
      <w:r>
        <w:rPr>
          <w:rFonts w:ascii="Book Antiqua" w:hAnsi="Book Antiqua"/>
          <w:color w:val="000000" w:themeColor="text1"/>
          <w:lang w:val="en-US"/>
        </w:rPr>
        <w:t>at</w:t>
      </w:r>
      <w:r w:rsidRPr="000C54E8">
        <w:rPr>
          <w:rFonts w:ascii="Book Antiqua" w:hAnsi="Book Antiqua"/>
          <w:color w:val="000000" w:themeColor="text1"/>
          <w:lang w:val="en-US"/>
        </w:rPr>
        <w:t xml:space="preserve"> study, the induction of the EMT and CD44</w:t>
      </w:r>
      <w:r w:rsidRPr="000C54E8">
        <w:rPr>
          <w:rFonts w:ascii="Book Antiqua" w:hAnsi="Book Antiqua"/>
          <w:color w:val="000000" w:themeColor="text1"/>
          <w:vertAlign w:val="superscript"/>
          <w:lang w:val="en-US"/>
        </w:rPr>
        <w:t>high</w:t>
      </w:r>
      <w:r w:rsidRPr="000C54E8">
        <w:rPr>
          <w:rFonts w:ascii="Book Antiqua" w:hAnsi="Book Antiqua"/>
          <w:color w:val="000000" w:themeColor="text1"/>
          <w:lang w:val="en-US"/>
        </w:rPr>
        <w:t xml:space="preserve"> cell population was dependent on the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oncoprotein.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induces the EMT in a number of ways</w:t>
      </w:r>
      <w:r>
        <w:rPr>
          <w:rFonts w:ascii="Book Antiqua" w:hAnsi="Book Antiqua"/>
          <w:color w:val="000000" w:themeColor="text1"/>
          <w:lang w:val="en-US"/>
        </w:rPr>
        <w:t>, as</w:t>
      </w:r>
      <w:r w:rsidRPr="000C54E8">
        <w:rPr>
          <w:rFonts w:ascii="Book Antiqua" w:hAnsi="Book Antiqua"/>
          <w:color w:val="000000" w:themeColor="text1"/>
          <w:lang w:val="en-US"/>
        </w:rPr>
        <w:t xml:space="preserve"> exemplified by a recent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study showing that this bacterial protein up</w:t>
      </w:r>
      <w:r>
        <w:rPr>
          <w:rFonts w:ascii="Book Antiqua" w:hAnsi="Book Antiqua"/>
          <w:color w:val="000000" w:themeColor="text1"/>
          <w:lang w:val="en-US"/>
        </w:rPr>
        <w:t>-regulates MMP</w:t>
      </w:r>
      <w:r w:rsidRPr="000C54E8">
        <w:rPr>
          <w:rFonts w:ascii="Book Antiqua" w:hAnsi="Book Antiqua"/>
          <w:color w:val="000000" w:themeColor="text1"/>
          <w:lang w:val="en-US"/>
        </w:rPr>
        <w:t>3, which is also part of the EMT program, through EPIYA motifs</w:t>
      </w:r>
      <w:r>
        <w:rPr>
          <w:rFonts w:ascii="Book Antiqua" w:hAnsi="Book Antiqua"/>
          <w:color w:val="000000" w:themeColor="text1"/>
          <w:lang w:val="en-US"/>
        </w:rPr>
        <w:t xml:space="preserve"> in a</w:t>
      </w:r>
      <w:r w:rsidRPr="000C54E8">
        <w:rPr>
          <w:rFonts w:ascii="Book Antiqua" w:hAnsi="Book Antiqua"/>
          <w:color w:val="000000" w:themeColor="text1"/>
          <w:lang w:val="en-US"/>
        </w:rPr>
        <w:t xml:space="preserve"> phosphorylation-dependent </w:t>
      </w:r>
      <w:proofErr w:type="gramStart"/>
      <w:r w:rsidRPr="000C54E8">
        <w:rPr>
          <w:rFonts w:ascii="Book Antiqua" w:hAnsi="Book Antiqua"/>
          <w:color w:val="000000" w:themeColor="text1"/>
          <w:lang w:val="en-US"/>
        </w:rPr>
        <w:t>manner</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62]</w:t>
      </w:r>
      <w:r w:rsidRPr="000C54E8">
        <w:rPr>
          <w:rFonts w:ascii="Book Antiqua" w:hAnsi="Book Antiqua"/>
          <w:color w:val="000000" w:themeColor="text1"/>
          <w:lang w:val="en-US"/>
        </w:rPr>
        <w:t xml:space="preserve">. Immunohistochemistry staining of human and murine gastric tissue have confirmed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is correlated with high expression of CD44 and EMT </w:t>
      </w:r>
      <w:proofErr w:type="gramStart"/>
      <w:r w:rsidRPr="000C54E8">
        <w:rPr>
          <w:rFonts w:ascii="Book Antiqua" w:hAnsi="Book Antiqua"/>
          <w:color w:val="000000" w:themeColor="text1"/>
          <w:lang w:val="en-US"/>
        </w:rPr>
        <w:t>markers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61]</w:t>
      </w:r>
      <w:r w:rsidRPr="000C54E8">
        <w:rPr>
          <w:rFonts w:ascii="Book Antiqua" w:hAnsi="Book Antiqua"/>
          <w:color w:val="000000" w:themeColor="text1"/>
          <w:lang w:val="en-US"/>
        </w:rPr>
        <w:t xml:space="preserve">. Presumably, ERK and JNK are involved in the described EMT-like changes, CD44 overexpression and the ability to form </w:t>
      </w:r>
      <w:proofErr w:type="spellStart"/>
      <w:r w:rsidRPr="000C54E8">
        <w:rPr>
          <w:rFonts w:ascii="Book Antiqua" w:hAnsi="Book Antiqua"/>
          <w:color w:val="000000" w:themeColor="text1"/>
          <w:lang w:val="en-US"/>
        </w:rPr>
        <w:t>tumorspheres</w:t>
      </w:r>
      <w:proofErr w:type="spellEnd"/>
      <w:r w:rsidRPr="000C54E8">
        <w:rPr>
          <w:rFonts w:ascii="Book Antiqua" w:hAnsi="Book Antiqua"/>
          <w:color w:val="000000" w:themeColor="text1"/>
          <w:lang w:val="en-US"/>
        </w:rPr>
        <w:t xml:space="preserve">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that is triggered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-positive </w:t>
      </w:r>
      <w:proofErr w:type="gramStart"/>
      <w:r w:rsidRPr="000C54E8">
        <w:rPr>
          <w:rFonts w:ascii="Book Antiqua" w:hAnsi="Book Antiqua"/>
          <w:color w:val="000000" w:themeColor="text1"/>
          <w:lang w:val="en-US"/>
        </w:rPr>
        <w:t>strains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61]</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Other studies addressing the potential induction of CSC-like properties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concluded that </w:t>
      </w:r>
      <w:proofErr w:type="spellStart"/>
      <w:r w:rsidRPr="000C54E8">
        <w:rPr>
          <w:rFonts w:ascii="Book Antiqua" w:hAnsi="Book Antiqua"/>
          <w:color w:val="000000" w:themeColor="text1"/>
          <w:lang w:val="en-US"/>
        </w:rPr>
        <w:t>Wnt</w:t>
      </w:r>
      <w:proofErr w:type="spellEnd"/>
      <w:r w:rsidRPr="000C54E8">
        <w:rPr>
          <w:rFonts w:ascii="Book Antiqua" w:hAnsi="Book Antiqua"/>
          <w:color w:val="000000" w:themeColor="text1"/>
          <w:lang w:val="en-US"/>
        </w:rPr>
        <w:t xml:space="preserve">/β-catenin activation in response to this bacterial infection is a necessary event for the acquisition of such properties in GC cell </w:t>
      </w:r>
      <w:proofErr w:type="gramStart"/>
      <w:r w:rsidRPr="000C54E8">
        <w:rPr>
          <w:rFonts w:ascii="Book Antiqua" w:hAnsi="Book Antiqua"/>
          <w:color w:val="000000" w:themeColor="text1"/>
          <w:lang w:val="en-US"/>
        </w:rPr>
        <w:t>lines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63]</w:t>
      </w:r>
      <w:r w:rsidRPr="000C54E8">
        <w:rPr>
          <w:rFonts w:ascii="Book Antiqua" w:hAnsi="Book Antiqua"/>
          <w:color w:val="000000" w:themeColor="text1"/>
          <w:lang w:val="en-US"/>
        </w:rPr>
        <w:t xml:space="preserve">. Finally, observations on patients with gastric dysplasia and early GC, before and after eradication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showed a connection between the mRNA expression levels of TGF-β1, EMT</w:t>
      </w:r>
      <w:r>
        <w:rPr>
          <w:rFonts w:ascii="Book Antiqua" w:hAnsi="Book Antiqua"/>
          <w:color w:val="000000" w:themeColor="text1"/>
          <w:lang w:val="en-US"/>
        </w:rPr>
        <w:t xml:space="preserve"> </w:t>
      </w:r>
      <w:r w:rsidRPr="000C54E8">
        <w:rPr>
          <w:rFonts w:ascii="Book Antiqua" w:hAnsi="Book Antiqua"/>
          <w:color w:val="000000" w:themeColor="text1"/>
          <w:lang w:val="en-US"/>
        </w:rPr>
        <w:t>markers</w:t>
      </w:r>
      <w:r>
        <w:rPr>
          <w:rFonts w:ascii="Book Antiqua" w:hAnsi="Book Antiqua"/>
          <w:color w:val="000000" w:themeColor="text1"/>
          <w:lang w:val="en-US"/>
        </w:rPr>
        <w:t>,</w:t>
      </w:r>
      <w:r w:rsidRPr="000C54E8">
        <w:rPr>
          <w:rFonts w:ascii="Book Antiqua" w:hAnsi="Book Antiqua"/>
          <w:color w:val="000000" w:themeColor="text1"/>
          <w:lang w:val="en-US"/>
        </w:rPr>
        <w:t xml:space="preserve"> and immunohistochemical expression of CD44, suggesting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may trigger a TGF-β1-induced EMT and the emergence of CSC</w:t>
      </w:r>
      <w:r>
        <w:rPr>
          <w:rFonts w:ascii="Book Antiqua" w:hAnsi="Book Antiqua"/>
          <w:color w:val="000000" w:themeColor="text1"/>
          <w:lang w:val="en-US"/>
        </w:rPr>
        <w:t>s</w:t>
      </w:r>
      <w:r w:rsidRPr="000C54E8">
        <w:rPr>
          <w:rFonts w:ascii="Book Antiqua" w:hAnsi="Book Antiqua"/>
          <w:noProof/>
          <w:color w:val="000000" w:themeColor="text1"/>
          <w:vertAlign w:val="superscript"/>
          <w:lang w:val="en-US"/>
        </w:rPr>
        <w:t>[64]</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A16893" w:rsidRDefault="001273D7" w:rsidP="003C3696">
      <w:pPr>
        <w:pStyle w:val="BodyTextIndent"/>
        <w:adjustRightInd w:val="0"/>
        <w:snapToGrid w:val="0"/>
        <w:spacing w:line="360" w:lineRule="auto"/>
        <w:ind w:firstLine="0"/>
        <w:jc w:val="both"/>
        <w:outlineLvl w:val="0"/>
        <w:rPr>
          <w:rFonts w:ascii="Book Antiqua" w:hAnsi="Book Antiqua"/>
          <w:b/>
          <w:i/>
          <w:color w:val="000000" w:themeColor="text1"/>
          <w:lang w:val="en-US"/>
        </w:rPr>
      </w:pPr>
      <w:r w:rsidRPr="00A16893">
        <w:rPr>
          <w:rFonts w:ascii="Book Antiqua" w:hAnsi="Book Antiqua"/>
          <w:b/>
          <w:i/>
          <w:color w:val="000000" w:themeColor="text1"/>
          <w:lang w:val="en-US"/>
        </w:rPr>
        <w:t>Cell polarity alterations induced by H. pylori</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Epithelial cells in the gastrointestinal tract are normally found in organized layers or epithelia. Their polygonal shape and functional organization in an </w:t>
      </w:r>
      <w:proofErr w:type="spellStart"/>
      <w:r w:rsidRPr="000C54E8">
        <w:rPr>
          <w:rFonts w:ascii="Book Antiqua" w:hAnsi="Book Antiqua"/>
          <w:color w:val="000000" w:themeColor="text1"/>
          <w:lang w:val="en-US"/>
        </w:rPr>
        <w:t>apico</w:t>
      </w:r>
      <w:proofErr w:type="spellEnd"/>
      <w:r w:rsidRPr="000C54E8">
        <w:rPr>
          <w:rFonts w:ascii="Book Antiqua" w:hAnsi="Book Antiqua"/>
          <w:color w:val="000000" w:themeColor="text1"/>
          <w:lang w:val="en-US"/>
        </w:rPr>
        <w:t xml:space="preserve">-basal polarized manner allow them to lay in an orderly fashion, and the unions they form with each other and with the basal membrane give the epithelium a barrier function. As already mentioned, invasiveness is enhanced when cells lose their polarity due to alterations in the cytoskeleton and intercellular unions.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has been </w:t>
      </w:r>
      <w:r w:rsidRPr="000C54E8">
        <w:rPr>
          <w:rFonts w:ascii="Book Antiqua" w:hAnsi="Book Antiqua"/>
          <w:color w:val="000000" w:themeColor="text1"/>
          <w:lang w:val="en-US"/>
        </w:rPr>
        <w:lastRenderedPageBreak/>
        <w:t xml:space="preserve">implicated in changing the polarity of the gastric epithelial cells, which may have important consequences in the context of gastric carcinogenesis. Of the three types of filaments that compose the cytoskeleton, the actin microfilaments are the most affected during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w:t>
      </w:r>
    </w:p>
    <w:p w:rsidR="001273D7"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The actin cytoskeleton is a very dynamic structure whose assembly is finely tuned by complex signaling networks and involves numerous regulatory proteins. Actin microfilaments form a wide variety of structures: contractile rings, phagocytosis- and endocytosis-related structures, microvilli, cortex, </w:t>
      </w:r>
      <w:proofErr w:type="spellStart"/>
      <w:r w:rsidRPr="000C54E8">
        <w:rPr>
          <w:rFonts w:ascii="Book Antiqua" w:hAnsi="Book Antiqua"/>
          <w:color w:val="000000" w:themeColor="text1"/>
          <w:lang w:val="en-US"/>
        </w:rPr>
        <w:t>adherens</w:t>
      </w:r>
      <w:proofErr w:type="spellEnd"/>
      <w:r w:rsidRPr="000C54E8">
        <w:rPr>
          <w:rFonts w:ascii="Book Antiqua" w:hAnsi="Book Antiqua"/>
          <w:color w:val="000000" w:themeColor="text1"/>
          <w:lang w:val="en-US"/>
        </w:rPr>
        <w:t xml:space="preserve"> belts (associated with </w:t>
      </w:r>
      <w:proofErr w:type="spellStart"/>
      <w:r w:rsidRPr="000C54E8">
        <w:rPr>
          <w:rFonts w:ascii="Book Antiqua" w:hAnsi="Book Antiqua"/>
          <w:color w:val="000000" w:themeColor="text1"/>
          <w:lang w:val="en-US"/>
        </w:rPr>
        <w:t>adherens</w:t>
      </w:r>
      <w:proofErr w:type="spellEnd"/>
      <w:r w:rsidRPr="000C54E8">
        <w:rPr>
          <w:rFonts w:ascii="Book Antiqua" w:hAnsi="Book Antiqua"/>
          <w:color w:val="000000" w:themeColor="text1"/>
          <w:lang w:val="en-US"/>
        </w:rPr>
        <w:t xml:space="preserve"> junctions), filopodia, lamellipodia, and stress fibers. The ability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to promote rearrangements of the actin cytoskeleton is well-</w:t>
      </w:r>
      <w:proofErr w:type="gramStart"/>
      <w:r w:rsidRPr="000C54E8">
        <w:rPr>
          <w:rFonts w:ascii="Book Antiqua" w:hAnsi="Book Antiqua"/>
          <w:color w:val="000000" w:themeColor="text1"/>
          <w:lang w:val="en-US"/>
        </w:rPr>
        <w:t>established</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65-67]</w:t>
      </w:r>
      <w:r w:rsidRPr="000C54E8">
        <w:rPr>
          <w:rFonts w:ascii="Book Antiqua" w:hAnsi="Book Antiqua"/>
          <w:color w:val="000000" w:themeColor="text1"/>
          <w:lang w:val="en-US"/>
        </w:rPr>
        <w:t xml:space="preserve">. The most evident demonstration of this is the so-called hummingbird phenotype, </w:t>
      </w:r>
      <w:r>
        <w:rPr>
          <w:rFonts w:ascii="Book Antiqua" w:hAnsi="Book Antiqua"/>
          <w:color w:val="000000" w:themeColor="text1"/>
          <w:lang w:val="en-US"/>
        </w:rPr>
        <w:t xml:space="preserve">comprising </w:t>
      </w:r>
      <w:r w:rsidRPr="000C54E8">
        <w:rPr>
          <w:rFonts w:ascii="Book Antiqua" w:hAnsi="Book Antiqua"/>
          <w:color w:val="000000" w:themeColor="text1"/>
          <w:lang w:val="en-US"/>
        </w:rPr>
        <w:t xml:space="preserve">a change in the epithelial cell shape to the characteristic elongated morphology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-infected cells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This phenotype is thought to be linked to cancer cell migration and invasive growth </w:t>
      </w:r>
      <w:r w:rsidRPr="000C54E8">
        <w:rPr>
          <w:rFonts w:ascii="Book Antiqua" w:hAnsi="Book Antiqua"/>
          <w:i/>
          <w:color w:val="000000" w:themeColor="text1"/>
          <w:lang w:val="en-US"/>
        </w:rPr>
        <w:t xml:space="preserve">in </w:t>
      </w:r>
      <w:proofErr w:type="gramStart"/>
      <w:r w:rsidRPr="000C54E8">
        <w:rPr>
          <w:rFonts w:ascii="Book Antiqua" w:hAnsi="Book Antiqua"/>
          <w:i/>
          <w:color w:val="000000" w:themeColor="text1"/>
          <w:lang w:val="en-US"/>
        </w:rPr>
        <w:t>vivo</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68]</w:t>
      </w:r>
      <w:r w:rsidRPr="000C54E8">
        <w:rPr>
          <w:rFonts w:ascii="Book Antiqua" w:hAnsi="Book Antiqua"/>
          <w:color w:val="000000" w:themeColor="text1"/>
          <w:lang w:val="en-US"/>
        </w:rPr>
        <w:t xml:space="preserve">. The hummingbird phenotype involves the formation of stress fibers and protrusions, the disruption of cell-to-cell adhesions, and the deregulation of focal adhesions between the cell and the ECM.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The basic mechanisms by which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changes the dynamics of the actin cytoskeleton during cell migration have been reviewed in depth by </w:t>
      </w:r>
      <w:proofErr w:type="spellStart"/>
      <w:r w:rsidRPr="000C54E8">
        <w:rPr>
          <w:rFonts w:ascii="Book Antiqua" w:hAnsi="Book Antiqua"/>
          <w:color w:val="000000" w:themeColor="text1"/>
          <w:lang w:val="en-US"/>
        </w:rPr>
        <w:t>Wessler</w:t>
      </w:r>
      <w:proofErr w:type="spellEnd"/>
      <w:r w:rsidRPr="000C54E8">
        <w:rPr>
          <w:rFonts w:ascii="Book Antiqua" w:hAnsi="Book Antiqua"/>
          <w:color w:val="000000" w:themeColor="text1"/>
          <w:lang w:val="en-US"/>
        </w:rPr>
        <w:t xml:space="preserve"> </w:t>
      </w:r>
      <w:r w:rsidRPr="006D16B2">
        <w:rPr>
          <w:rFonts w:ascii="Book Antiqua" w:hAnsi="Book Antiqua"/>
          <w:i/>
          <w:color w:val="000000" w:themeColor="text1"/>
          <w:lang w:val="en-US"/>
        </w:rPr>
        <w:t xml:space="preserve">et </w:t>
      </w:r>
      <w:proofErr w:type="gramStart"/>
      <w:r w:rsidRPr="006D16B2">
        <w:rPr>
          <w:rFonts w:ascii="Book Antiqua" w:hAnsi="Book Antiqua"/>
          <w:i/>
          <w:color w:val="000000" w:themeColor="text1"/>
          <w:lang w:val="en-US"/>
        </w:rPr>
        <w:t>al</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69]</w:t>
      </w:r>
      <w:r w:rsidRPr="000C54E8">
        <w:rPr>
          <w:rFonts w:ascii="Book Antiqua" w:hAnsi="Book Antiqua"/>
          <w:color w:val="000000" w:themeColor="text1"/>
          <w:lang w:val="en-US"/>
        </w:rPr>
        <w:t xml:space="preserve">. Briefly,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t>
      </w:r>
      <w:r w:rsidRPr="006D16B2">
        <w:rPr>
          <w:rFonts w:ascii="Book Antiqua" w:hAnsi="Book Antiqua"/>
          <w:i/>
          <w:color w:val="000000" w:themeColor="text1"/>
          <w:lang w:val="en-US"/>
        </w:rPr>
        <w:t>via</w:t>
      </w:r>
      <w:r w:rsidRPr="000C54E8">
        <w:rPr>
          <w:rFonts w:ascii="Book Antiqua" w:hAnsi="Book Antiqua"/>
          <w:color w:val="000000" w:themeColor="text1"/>
          <w:lang w:val="en-US"/>
        </w:rPr>
        <w:t xml:space="preserve"> cag-PAI </w:t>
      </w:r>
      <w:r>
        <w:rPr>
          <w:rFonts w:ascii="Book Antiqua" w:hAnsi="Book Antiqua"/>
          <w:color w:val="000000" w:themeColor="text1"/>
          <w:lang w:val="en-US"/>
        </w:rPr>
        <w:t>t</w:t>
      </w:r>
      <w:r w:rsidRPr="000C54E8">
        <w:rPr>
          <w:rFonts w:ascii="Book Antiqua" w:hAnsi="Book Antiqua"/>
          <w:color w:val="000000" w:themeColor="text1"/>
          <w:lang w:val="en-US"/>
        </w:rPr>
        <w:t xml:space="preserve">ype-4 secretion system (T4SS; especially </w:t>
      </w:r>
      <w:proofErr w:type="spellStart"/>
      <w:r w:rsidRPr="000C54E8">
        <w:rPr>
          <w:rFonts w:ascii="Book Antiqua" w:hAnsi="Book Antiqua"/>
          <w:color w:val="000000" w:themeColor="text1"/>
          <w:lang w:val="en-US"/>
        </w:rPr>
        <w:t>CagL</w:t>
      </w:r>
      <w:proofErr w:type="spellEnd"/>
      <w:r w:rsidRPr="000C54E8">
        <w:rPr>
          <w:rFonts w:ascii="Book Antiqua" w:hAnsi="Book Antiqua"/>
          <w:color w:val="000000" w:themeColor="text1"/>
          <w:lang w:val="en-US"/>
        </w:rPr>
        <w:t xml:space="preserve">) and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is able to modify the host cell’s signaling networks. On the one hand, </w:t>
      </w:r>
      <w:proofErr w:type="spellStart"/>
      <w:r w:rsidRPr="000C54E8">
        <w:rPr>
          <w:rFonts w:ascii="Book Antiqua" w:hAnsi="Book Antiqua"/>
          <w:color w:val="000000" w:themeColor="text1"/>
          <w:lang w:val="en-US"/>
        </w:rPr>
        <w:t>CagL</w:t>
      </w:r>
      <w:proofErr w:type="spellEnd"/>
      <w:r w:rsidRPr="000C54E8">
        <w:rPr>
          <w:rFonts w:ascii="Book Antiqua" w:hAnsi="Book Antiqua"/>
          <w:color w:val="000000" w:themeColor="text1"/>
          <w:lang w:val="en-US"/>
        </w:rPr>
        <w:t xml:space="preserve"> binds β1 integrins, th</w:t>
      </w:r>
      <w:r>
        <w:rPr>
          <w:rFonts w:ascii="Book Antiqua" w:hAnsi="Book Antiqua"/>
          <w:color w:val="000000" w:themeColor="text1"/>
          <w:lang w:val="en-US"/>
        </w:rPr>
        <w:t>ereby</w:t>
      </w:r>
      <w:r w:rsidRPr="000C54E8">
        <w:rPr>
          <w:rFonts w:ascii="Book Antiqua" w:hAnsi="Book Antiqua"/>
          <w:color w:val="000000" w:themeColor="text1"/>
          <w:lang w:val="en-US"/>
        </w:rPr>
        <w:t xml:space="preserve"> stimulating the focal adhesion kinases (FAK</w:t>
      </w:r>
      <w:r>
        <w:rPr>
          <w:rFonts w:ascii="Book Antiqua" w:hAnsi="Book Antiqua"/>
          <w:color w:val="000000" w:themeColor="text1"/>
          <w:lang w:val="en-US"/>
        </w:rPr>
        <w:t>s</w:t>
      </w:r>
      <w:r w:rsidRPr="000C54E8">
        <w:rPr>
          <w:rFonts w:ascii="Book Antiqua" w:hAnsi="Book Antiqua"/>
          <w:color w:val="000000" w:themeColor="text1"/>
          <w:lang w:val="en-US"/>
        </w:rPr>
        <w:t xml:space="preserve">) and the </w:t>
      </w:r>
      <w:proofErr w:type="spellStart"/>
      <w:r w:rsidRPr="000C54E8">
        <w:rPr>
          <w:rFonts w:ascii="Book Antiqua" w:hAnsi="Book Antiqua"/>
          <w:color w:val="000000" w:themeColor="text1"/>
          <w:lang w:val="en-US"/>
        </w:rPr>
        <w:t>Src</w:t>
      </w:r>
      <w:proofErr w:type="spellEnd"/>
      <w:r w:rsidRPr="000C54E8">
        <w:rPr>
          <w:rFonts w:ascii="Book Antiqua" w:hAnsi="Book Antiqua"/>
          <w:color w:val="000000" w:themeColor="text1"/>
          <w:lang w:val="en-US"/>
        </w:rPr>
        <w:t>-family kinases (SFK</w:t>
      </w:r>
      <w:r>
        <w:rPr>
          <w:rFonts w:ascii="Book Antiqua" w:hAnsi="Book Antiqua"/>
          <w:color w:val="000000" w:themeColor="text1"/>
          <w:lang w:val="en-US"/>
        </w:rPr>
        <w:t>s</w:t>
      </w:r>
      <w:r w:rsidRPr="000C54E8">
        <w:rPr>
          <w:rFonts w:ascii="Book Antiqua" w:hAnsi="Book Antiqua"/>
          <w:color w:val="000000" w:themeColor="text1"/>
          <w:lang w:val="en-US"/>
        </w:rPr>
        <w:t xml:space="preserve">); </w:t>
      </w:r>
      <w:r>
        <w:rPr>
          <w:rFonts w:ascii="Book Antiqua" w:hAnsi="Book Antiqua"/>
          <w:color w:val="000000" w:themeColor="text1"/>
          <w:lang w:val="en-US"/>
        </w:rPr>
        <w:t>mean</w:t>
      </w:r>
      <w:r w:rsidRPr="000C54E8">
        <w:rPr>
          <w:rFonts w:ascii="Book Antiqua" w:hAnsi="Book Antiqua"/>
          <w:color w:val="000000" w:themeColor="text1"/>
          <w:lang w:val="en-US"/>
        </w:rPr>
        <w:t>while</w:t>
      </w:r>
      <w:r>
        <w:rPr>
          <w:rFonts w:ascii="Book Antiqua" w:hAnsi="Book Antiqua"/>
          <w:color w:val="000000" w:themeColor="text1"/>
          <w:lang w:val="en-US"/>
        </w:rPr>
        <w:t>,</w:t>
      </w:r>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activates the </w:t>
      </w:r>
      <w:proofErr w:type="spellStart"/>
      <w:r w:rsidRPr="000C54E8">
        <w:rPr>
          <w:rFonts w:ascii="Book Antiqua" w:hAnsi="Book Antiqua"/>
          <w:color w:val="000000" w:themeColor="text1"/>
          <w:lang w:val="en-US"/>
        </w:rPr>
        <w:t>Abl</w:t>
      </w:r>
      <w:proofErr w:type="spellEnd"/>
      <w:r w:rsidRPr="000C54E8">
        <w:rPr>
          <w:rFonts w:ascii="Book Antiqua" w:hAnsi="Book Antiqua"/>
          <w:color w:val="000000" w:themeColor="text1"/>
          <w:lang w:val="en-US"/>
        </w:rPr>
        <w:t xml:space="preserve">-kinase. FAK, SFK, and </w:t>
      </w:r>
      <w:proofErr w:type="spellStart"/>
      <w:r w:rsidRPr="000C54E8">
        <w:rPr>
          <w:rFonts w:ascii="Book Antiqua" w:hAnsi="Book Antiqua"/>
          <w:color w:val="000000" w:themeColor="text1"/>
          <w:lang w:val="en-US"/>
        </w:rPr>
        <w:t>Abl</w:t>
      </w:r>
      <w:proofErr w:type="spellEnd"/>
      <w:r w:rsidRPr="000C54E8">
        <w:rPr>
          <w:rFonts w:ascii="Book Antiqua" w:hAnsi="Book Antiqua"/>
          <w:color w:val="000000" w:themeColor="text1"/>
          <w:lang w:val="en-US"/>
        </w:rPr>
        <w:t xml:space="preserve"> activate </w:t>
      </w:r>
      <w:proofErr w:type="spellStart"/>
      <w:r w:rsidRPr="000C54E8">
        <w:rPr>
          <w:rFonts w:ascii="Book Antiqua" w:hAnsi="Book Antiqua"/>
          <w:color w:val="000000" w:themeColor="text1"/>
          <w:lang w:val="en-US"/>
        </w:rPr>
        <w:t>Crk</w:t>
      </w:r>
      <w:proofErr w:type="spellEnd"/>
      <w:r w:rsidRPr="000C54E8">
        <w:rPr>
          <w:rFonts w:ascii="Book Antiqua" w:hAnsi="Book Antiqua"/>
          <w:color w:val="000000" w:themeColor="text1"/>
          <w:lang w:val="en-US"/>
        </w:rPr>
        <w:t>, which in turn activates Rac1</w:t>
      </w:r>
      <w:r>
        <w:rPr>
          <w:rFonts w:ascii="Book Antiqua" w:hAnsi="Book Antiqua"/>
          <w:color w:val="000000" w:themeColor="text1"/>
          <w:lang w:val="en-US"/>
        </w:rPr>
        <w:t>, which</w:t>
      </w:r>
      <w:r w:rsidRPr="000C54E8">
        <w:rPr>
          <w:rFonts w:ascii="Book Antiqua" w:hAnsi="Book Antiqua"/>
          <w:color w:val="000000" w:themeColor="text1"/>
          <w:lang w:val="en-US"/>
        </w:rPr>
        <w:t xml:space="preserve"> </w:t>
      </w:r>
      <w:r>
        <w:rPr>
          <w:rFonts w:ascii="Book Antiqua" w:hAnsi="Book Antiqua"/>
          <w:color w:val="000000" w:themeColor="text1"/>
          <w:lang w:val="en-US"/>
        </w:rPr>
        <w:t xml:space="preserve">then </w:t>
      </w:r>
      <w:r w:rsidRPr="000C54E8">
        <w:rPr>
          <w:rFonts w:ascii="Book Antiqua" w:hAnsi="Book Antiqua"/>
          <w:color w:val="000000" w:themeColor="text1"/>
          <w:lang w:val="en-US"/>
        </w:rPr>
        <w:t xml:space="preserve">promotes the assembly of actin filaments </w:t>
      </w:r>
      <w:r w:rsidRPr="006D16B2">
        <w:rPr>
          <w:rFonts w:ascii="Book Antiqua" w:hAnsi="Book Antiqua"/>
          <w:i/>
          <w:color w:val="000000" w:themeColor="text1"/>
          <w:lang w:val="en-US"/>
        </w:rPr>
        <w:t>via</w:t>
      </w:r>
      <w:r w:rsidRPr="000C54E8">
        <w:rPr>
          <w:rFonts w:ascii="Book Antiqua" w:hAnsi="Book Antiqua"/>
          <w:color w:val="000000" w:themeColor="text1"/>
          <w:lang w:val="en-US"/>
        </w:rPr>
        <w:t xml:space="preserve"> activation of the Arp2/3 complex, contributing to cell motility. On the other hand, upon injection in</w:t>
      </w:r>
      <w:r>
        <w:rPr>
          <w:rFonts w:ascii="Book Antiqua" w:hAnsi="Book Antiqua"/>
          <w:color w:val="000000" w:themeColor="text1"/>
          <w:lang w:val="en-US"/>
        </w:rPr>
        <w:t>to</w:t>
      </w:r>
      <w:r w:rsidRPr="000C54E8">
        <w:rPr>
          <w:rFonts w:ascii="Book Antiqua" w:hAnsi="Book Antiqua"/>
          <w:color w:val="000000" w:themeColor="text1"/>
          <w:lang w:val="en-US"/>
        </w:rPr>
        <w:t xml:space="preserve"> the host-cell cytosol,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is phosphorylated by SFK (c-</w:t>
      </w:r>
      <w:proofErr w:type="spellStart"/>
      <w:r w:rsidRPr="000C54E8">
        <w:rPr>
          <w:rFonts w:ascii="Book Antiqua" w:hAnsi="Book Antiqua"/>
          <w:color w:val="000000" w:themeColor="text1"/>
          <w:lang w:val="en-US"/>
        </w:rPr>
        <w:t>Src</w:t>
      </w:r>
      <w:proofErr w:type="spellEnd"/>
      <w:r w:rsidRPr="000C54E8">
        <w:rPr>
          <w:rFonts w:ascii="Book Antiqua" w:hAnsi="Book Antiqua"/>
          <w:color w:val="000000" w:themeColor="text1"/>
          <w:lang w:val="en-US"/>
        </w:rPr>
        <w:t xml:space="preserve">) and binds Shp-2 and </w:t>
      </w:r>
      <w:proofErr w:type="spellStart"/>
      <w:r w:rsidRPr="000C54E8">
        <w:rPr>
          <w:rFonts w:ascii="Book Antiqua" w:hAnsi="Book Antiqua"/>
          <w:color w:val="000000" w:themeColor="text1"/>
          <w:lang w:val="en-US"/>
        </w:rPr>
        <w:t>Csk</w:t>
      </w:r>
      <w:proofErr w:type="spellEnd"/>
      <w:r>
        <w:rPr>
          <w:rFonts w:ascii="Book Antiqua" w:hAnsi="Book Antiqua"/>
          <w:color w:val="000000" w:themeColor="text1"/>
          <w:lang w:val="en-US"/>
        </w:rPr>
        <w:t>, which</w:t>
      </w:r>
      <w:r w:rsidRPr="000C54E8">
        <w:rPr>
          <w:rFonts w:ascii="Book Antiqua" w:hAnsi="Book Antiqua"/>
          <w:color w:val="000000" w:themeColor="text1"/>
          <w:lang w:val="en-US"/>
        </w:rPr>
        <w:t xml:space="preserve"> </w:t>
      </w:r>
      <w:r>
        <w:rPr>
          <w:rFonts w:ascii="Book Antiqua" w:hAnsi="Book Antiqua"/>
          <w:color w:val="000000" w:themeColor="text1"/>
          <w:lang w:val="en-US"/>
        </w:rPr>
        <w:t xml:space="preserve">then </w:t>
      </w:r>
      <w:r w:rsidRPr="000C54E8">
        <w:rPr>
          <w:rFonts w:ascii="Book Antiqua" w:hAnsi="Book Antiqua"/>
          <w:color w:val="000000" w:themeColor="text1"/>
          <w:lang w:val="en-US"/>
        </w:rPr>
        <w:t>inhibit SFK in a negative feedback loop. Inhibition of SFK induces dephosphorylation of actin regulatory proteins</w:t>
      </w:r>
      <w:r>
        <w:rPr>
          <w:rFonts w:ascii="Book Antiqua" w:hAnsi="Book Antiqua"/>
          <w:color w:val="000000" w:themeColor="text1"/>
          <w:lang w:val="en-US"/>
        </w:rPr>
        <w:t>,</w:t>
      </w:r>
      <w:r w:rsidRPr="000C54E8">
        <w:rPr>
          <w:rFonts w:ascii="Book Antiqua" w:hAnsi="Book Antiqua"/>
          <w:color w:val="000000" w:themeColor="text1"/>
          <w:lang w:val="en-US"/>
        </w:rPr>
        <w:t xml:space="preserve"> such as ezrin, vinculin, and cortactin. Cortactin stimulates the </w:t>
      </w:r>
      <w:r w:rsidRPr="000C54E8">
        <w:rPr>
          <w:rFonts w:ascii="Book Antiqua" w:hAnsi="Book Antiqua"/>
          <w:color w:val="000000" w:themeColor="text1"/>
          <w:lang w:val="en-US"/>
        </w:rPr>
        <w:lastRenderedPageBreak/>
        <w:t xml:space="preserve">actin nucleation activity of Arp2/3 and, upon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-induced dephosphorylation, accumulates at the tip of the cellular protrusions and colocalizes with F-</w:t>
      </w:r>
      <w:proofErr w:type="gramStart"/>
      <w:r w:rsidRPr="000C54E8">
        <w:rPr>
          <w:rFonts w:ascii="Book Antiqua" w:hAnsi="Book Antiqua"/>
          <w:color w:val="000000" w:themeColor="text1"/>
          <w:lang w:val="en-US"/>
        </w:rPr>
        <w:t>actin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70]</w:t>
      </w:r>
      <w:r w:rsidRPr="000C54E8">
        <w:rPr>
          <w:rFonts w:ascii="Book Antiqua" w:hAnsi="Book Antiqua"/>
          <w:color w:val="000000" w:themeColor="text1"/>
          <w:lang w:val="en-US"/>
        </w:rPr>
        <w:t>.</w:t>
      </w:r>
    </w:p>
    <w:p w:rsidR="001273D7"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The serine/threonine kinase </w:t>
      </w:r>
      <w:r>
        <w:rPr>
          <w:rFonts w:ascii="Book Antiqua" w:hAnsi="Book Antiqua"/>
          <w:color w:val="000000" w:themeColor="text1"/>
          <w:lang w:val="en-US"/>
        </w:rPr>
        <w:t>p</w:t>
      </w:r>
      <w:r w:rsidRPr="006D16B2">
        <w:rPr>
          <w:rFonts w:ascii="Book Antiqua" w:hAnsi="Book Antiqua"/>
          <w:noProof/>
          <w:color w:val="000000" w:themeColor="text1"/>
          <w:lang w:val="en-US"/>
        </w:rPr>
        <w:t>olarity-regulating kinase partitioning-defective 1b (</w:t>
      </w:r>
      <w:r w:rsidRPr="000C54E8">
        <w:rPr>
          <w:rFonts w:ascii="Book Antiqua" w:hAnsi="Book Antiqua"/>
          <w:color w:val="000000" w:themeColor="text1"/>
          <w:lang w:val="en-US"/>
        </w:rPr>
        <w:t>PAR1</w:t>
      </w:r>
      <w:r>
        <w:rPr>
          <w:rFonts w:ascii="Book Antiqua" w:hAnsi="Book Antiqua"/>
          <w:color w:val="000000" w:themeColor="text1"/>
          <w:lang w:val="en-US"/>
        </w:rPr>
        <w:t>)</w:t>
      </w:r>
      <w:r w:rsidRPr="000C54E8">
        <w:rPr>
          <w:rFonts w:ascii="Book Antiqua" w:hAnsi="Book Antiqua"/>
          <w:color w:val="000000" w:themeColor="text1"/>
          <w:lang w:val="en-US"/>
        </w:rPr>
        <w:t xml:space="preserve"> participates in the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-mediated remodeling of the actin cytoskeleton. PAR1 inhibits the formation of stress fibers and cortical actin in the cell periphery. Kikuchi </w:t>
      </w:r>
      <w:r w:rsidRPr="000C54E8">
        <w:rPr>
          <w:rFonts w:ascii="Book Antiqua" w:hAnsi="Book Antiqua"/>
          <w:i/>
          <w:color w:val="000000" w:themeColor="text1"/>
          <w:lang w:val="en-US"/>
        </w:rPr>
        <w:t xml:space="preserve">et </w:t>
      </w:r>
      <w:proofErr w:type="gramStart"/>
      <w:r w:rsidRPr="000C54E8">
        <w:rPr>
          <w:rFonts w:ascii="Book Antiqua" w:hAnsi="Book Antiqua"/>
          <w:i/>
          <w:color w:val="000000" w:themeColor="text1"/>
          <w:lang w:val="en-US"/>
        </w:rPr>
        <w:t>al</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71]</w:t>
      </w:r>
      <w:r w:rsidRPr="000C54E8">
        <w:rPr>
          <w:rFonts w:ascii="Book Antiqua" w:hAnsi="Book Antiqua"/>
          <w:color w:val="000000" w:themeColor="text1"/>
          <w:lang w:val="en-US"/>
        </w:rPr>
        <w:t xml:space="preserve"> showed that the physical interaction between the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multimerization sequence and PAR1b, the isoform present in gastric epithelial cells, is crucial for the stable binding of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and Shp-2. In fact, a second study found that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indirectly activates </w:t>
      </w:r>
      <w:proofErr w:type="spellStart"/>
      <w:r w:rsidRPr="000C54E8">
        <w:rPr>
          <w:rFonts w:ascii="Book Antiqua" w:hAnsi="Book Antiqua"/>
          <w:color w:val="000000" w:themeColor="text1"/>
          <w:lang w:val="en-US"/>
        </w:rPr>
        <w:t>RhoA</w:t>
      </w:r>
      <w:proofErr w:type="spellEnd"/>
      <w:r w:rsidRPr="000C54E8">
        <w:rPr>
          <w:rFonts w:ascii="Book Antiqua" w:hAnsi="Book Antiqua"/>
          <w:color w:val="000000" w:themeColor="text1"/>
          <w:lang w:val="en-US"/>
        </w:rPr>
        <w:t xml:space="preserve">-dependent formation of stress fibers by impairing PAR1b-mediated inhibition of </w:t>
      </w:r>
      <w:proofErr w:type="spellStart"/>
      <w:proofErr w:type="gramStart"/>
      <w:r w:rsidRPr="000C54E8">
        <w:rPr>
          <w:rFonts w:ascii="Book Antiqua" w:hAnsi="Book Antiqua"/>
          <w:color w:val="000000" w:themeColor="text1"/>
          <w:lang w:val="en-US"/>
        </w:rPr>
        <w:t>RhoA</w:t>
      </w:r>
      <w:proofErr w:type="spellEnd"/>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72]</w:t>
      </w:r>
      <w:r w:rsidRPr="000C54E8">
        <w:rPr>
          <w:rFonts w:ascii="Book Antiqua" w:hAnsi="Book Antiqua"/>
          <w:color w:val="000000" w:themeColor="text1"/>
          <w:lang w:val="en-US"/>
        </w:rPr>
        <w:t xml:space="preserve">. These results were elegantly combined in a model that proposes a link </w:t>
      </w:r>
      <w:r>
        <w:rPr>
          <w:rFonts w:ascii="Book Antiqua" w:hAnsi="Book Antiqua"/>
          <w:color w:val="000000" w:themeColor="text1"/>
          <w:lang w:val="en-US"/>
        </w:rPr>
        <w:t>among</w:t>
      </w:r>
      <w:r w:rsidRPr="000C54E8">
        <w:rPr>
          <w:rFonts w:ascii="Book Antiqua" w:hAnsi="Book Antiqua"/>
          <w:color w:val="000000" w:themeColor="text1"/>
          <w:lang w:val="en-US"/>
        </w:rPr>
        <w:t xml:space="preserve"> cell polarity regulation, the hummingbird phenotype, and actin </w:t>
      </w:r>
      <w:proofErr w:type="gramStart"/>
      <w:r w:rsidRPr="000C54E8">
        <w:rPr>
          <w:rFonts w:ascii="Book Antiqua" w:hAnsi="Book Antiqua"/>
          <w:color w:val="000000" w:themeColor="text1"/>
          <w:lang w:val="en-US"/>
        </w:rPr>
        <w:t>cytoskeleton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73]</w:t>
      </w:r>
      <w:r w:rsidRPr="000C54E8">
        <w:rPr>
          <w:rFonts w:ascii="Book Antiqua" w:hAnsi="Book Antiqua"/>
          <w:color w:val="000000" w:themeColor="text1"/>
          <w:lang w:val="en-US"/>
        </w:rPr>
        <w:t xml:space="preserve">. More specifically, upon cell polarity loss of the epithelial cell, PAR1b and </w:t>
      </w:r>
      <w:proofErr w:type="spellStart"/>
      <w:r w:rsidRPr="000C54E8">
        <w:rPr>
          <w:rFonts w:ascii="Book Antiqua" w:hAnsi="Book Antiqua"/>
          <w:color w:val="000000" w:themeColor="text1"/>
          <w:lang w:val="en-US"/>
        </w:rPr>
        <w:t>aPKC</w:t>
      </w:r>
      <w:proofErr w:type="spellEnd"/>
      <w:r w:rsidRPr="000C54E8">
        <w:rPr>
          <w:rFonts w:ascii="Book Antiqua" w:hAnsi="Book Antiqua"/>
          <w:color w:val="000000" w:themeColor="text1"/>
          <w:lang w:val="en-US"/>
        </w:rPr>
        <w:t xml:space="preserve"> are relocated, resulting in the establishment of a front-to-rear polarity in which these two molecules are asymmetrically distributed, with PAR1b localized in the rear part of the migrating cell.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The binding of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to PAR1b modifies this program by perturbing PAR1b localization, which translates into loss of its kinase activity, lifting of the repression of </w:t>
      </w:r>
      <w:proofErr w:type="spellStart"/>
      <w:r w:rsidRPr="000C54E8">
        <w:rPr>
          <w:rFonts w:ascii="Book Antiqua" w:hAnsi="Book Antiqua"/>
          <w:color w:val="000000" w:themeColor="text1"/>
          <w:lang w:val="en-US"/>
        </w:rPr>
        <w:t>RhoA</w:t>
      </w:r>
      <w:proofErr w:type="spellEnd"/>
      <w:r>
        <w:rPr>
          <w:rFonts w:ascii="Book Antiqua" w:hAnsi="Book Antiqua"/>
          <w:color w:val="000000" w:themeColor="text1"/>
          <w:lang w:val="en-US"/>
        </w:rPr>
        <w:t>,</w:t>
      </w:r>
      <w:r w:rsidRPr="000C54E8">
        <w:rPr>
          <w:rFonts w:ascii="Book Antiqua" w:hAnsi="Book Antiqua"/>
          <w:color w:val="000000" w:themeColor="text1"/>
          <w:lang w:val="en-US"/>
        </w:rPr>
        <w:t xml:space="preserve"> and formation of stress fibers; the salient manifestation of this is the hummingbird </w:t>
      </w:r>
      <w:proofErr w:type="gramStart"/>
      <w:r w:rsidRPr="000C54E8">
        <w:rPr>
          <w:rFonts w:ascii="Book Antiqua" w:hAnsi="Book Antiqua"/>
          <w:color w:val="000000" w:themeColor="text1"/>
          <w:lang w:val="en-US"/>
        </w:rPr>
        <w:t>phenotype</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73]</w:t>
      </w:r>
      <w:r w:rsidRPr="000C54E8">
        <w:rPr>
          <w:rFonts w:ascii="Book Antiqua" w:hAnsi="Book Antiqua"/>
          <w:color w:val="000000" w:themeColor="text1"/>
          <w:lang w:val="en-US"/>
        </w:rPr>
        <w:t xml:space="preserve">. The affinity of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for PAR1b and formation stress fibers increase</w:t>
      </w:r>
      <w:r>
        <w:rPr>
          <w:rFonts w:ascii="Book Antiqua" w:hAnsi="Book Antiqua"/>
          <w:color w:val="000000" w:themeColor="text1"/>
          <w:lang w:val="en-US"/>
        </w:rPr>
        <w:t>s</w:t>
      </w:r>
      <w:r w:rsidRPr="000C54E8">
        <w:rPr>
          <w:rFonts w:ascii="Book Antiqua" w:hAnsi="Book Antiqua"/>
          <w:color w:val="000000" w:themeColor="text1"/>
          <w:lang w:val="en-US"/>
        </w:rPr>
        <w:t xml:space="preserve"> proportionally to the number copies of the </w:t>
      </w:r>
      <w:proofErr w:type="spellStart"/>
      <w:r>
        <w:rPr>
          <w:rFonts w:ascii="Book Antiqua" w:hAnsi="Book Antiqua"/>
          <w:color w:val="000000" w:themeColor="text1"/>
          <w:lang w:val="en-US"/>
        </w:rPr>
        <w:t>CagA</w:t>
      </w:r>
      <w:proofErr w:type="spellEnd"/>
      <w:r>
        <w:rPr>
          <w:rFonts w:ascii="Book Antiqua" w:hAnsi="Book Antiqua"/>
          <w:color w:val="000000" w:themeColor="text1"/>
          <w:lang w:val="en-US"/>
        </w:rPr>
        <w:t>-multimerization (</w:t>
      </w:r>
      <w:r w:rsidRPr="000C54E8">
        <w:rPr>
          <w:rFonts w:ascii="Book Antiqua" w:hAnsi="Book Antiqua"/>
          <w:color w:val="000000" w:themeColor="text1"/>
          <w:lang w:val="en-US"/>
        </w:rPr>
        <w:t>CM</w:t>
      </w:r>
      <w:r>
        <w:rPr>
          <w:rFonts w:ascii="Book Antiqua" w:hAnsi="Book Antiqua"/>
          <w:color w:val="000000" w:themeColor="text1"/>
          <w:lang w:val="en-US"/>
        </w:rPr>
        <w:t>)</w:t>
      </w:r>
      <w:r w:rsidRPr="000C54E8">
        <w:rPr>
          <w:rFonts w:ascii="Book Antiqua" w:hAnsi="Book Antiqua"/>
          <w:color w:val="000000" w:themeColor="text1"/>
          <w:lang w:val="en-US"/>
        </w:rPr>
        <w:t xml:space="preserve"> domain present in </w:t>
      </w:r>
      <w:proofErr w:type="spellStart"/>
      <w:r w:rsidRPr="000C54E8">
        <w:rPr>
          <w:rFonts w:ascii="Book Antiqua" w:hAnsi="Book Antiqua"/>
          <w:color w:val="000000" w:themeColor="text1"/>
          <w:lang w:val="en-US"/>
        </w:rPr>
        <w:t>CagA</w:t>
      </w:r>
      <w:proofErr w:type="spellEnd"/>
      <w:r>
        <w:rPr>
          <w:rFonts w:ascii="Book Antiqua" w:hAnsi="Book Antiqua"/>
          <w:color w:val="000000" w:themeColor="text1"/>
          <w:lang w:val="en-US"/>
        </w:rPr>
        <w:t>, which</w:t>
      </w:r>
      <w:r w:rsidRPr="000C54E8">
        <w:rPr>
          <w:rFonts w:ascii="Book Antiqua" w:hAnsi="Book Antiqua"/>
          <w:color w:val="000000" w:themeColor="text1"/>
          <w:lang w:val="en-US"/>
        </w:rPr>
        <w:t xml:space="preserve"> is seemingly higher in East Asian CM than in Western CM</w:t>
      </w:r>
      <w:r>
        <w:rPr>
          <w:rFonts w:ascii="Book Antiqua" w:hAnsi="Book Antiqua"/>
          <w:color w:val="000000" w:themeColor="text1"/>
          <w:lang w:val="en-US"/>
        </w:rPr>
        <w:t xml:space="preserve"> and</w:t>
      </w:r>
      <w:r w:rsidRPr="000C54E8">
        <w:rPr>
          <w:rFonts w:ascii="Book Antiqua" w:hAnsi="Book Antiqua"/>
          <w:color w:val="000000" w:themeColor="text1"/>
          <w:lang w:val="en-US"/>
        </w:rPr>
        <w:t xml:space="preserve"> differ</w:t>
      </w:r>
      <w:r>
        <w:rPr>
          <w:rFonts w:ascii="Book Antiqua" w:hAnsi="Book Antiqua"/>
          <w:color w:val="000000" w:themeColor="text1"/>
          <w:lang w:val="en-US"/>
        </w:rPr>
        <w:t>s</w:t>
      </w:r>
      <w:r w:rsidRPr="000C54E8">
        <w:rPr>
          <w:rFonts w:ascii="Book Antiqua" w:hAnsi="Book Antiqua"/>
          <w:color w:val="000000" w:themeColor="text1"/>
          <w:lang w:val="en-US"/>
        </w:rPr>
        <w:t xml:space="preserve"> in </w:t>
      </w:r>
      <w:r>
        <w:rPr>
          <w:rFonts w:ascii="Book Antiqua" w:hAnsi="Book Antiqua"/>
          <w:color w:val="000000" w:themeColor="text1"/>
          <w:lang w:val="en-US"/>
        </w:rPr>
        <w:t xml:space="preserve">five </w:t>
      </w:r>
      <w:r w:rsidRPr="000C54E8">
        <w:rPr>
          <w:rFonts w:ascii="Book Antiqua" w:hAnsi="Book Antiqua"/>
          <w:color w:val="000000" w:themeColor="text1"/>
          <w:lang w:val="en-US"/>
        </w:rPr>
        <w:t>amino acid residues</w:t>
      </w:r>
      <w:r w:rsidRPr="000C54E8">
        <w:rPr>
          <w:rFonts w:ascii="Book Antiqua" w:hAnsi="Book Antiqua"/>
          <w:noProof/>
          <w:color w:val="000000" w:themeColor="text1"/>
          <w:vertAlign w:val="superscript"/>
          <w:lang w:val="en-US"/>
        </w:rPr>
        <w:t>[74]</w:t>
      </w:r>
      <w:r w:rsidRPr="000C54E8">
        <w:rPr>
          <w:rFonts w:ascii="Book Antiqua" w:hAnsi="Book Antiqua"/>
          <w:color w:val="000000" w:themeColor="text1"/>
          <w:lang w:val="en-US"/>
        </w:rPr>
        <w:t>.</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proofErr w:type="spellStart"/>
      <w:r w:rsidRPr="000C54E8">
        <w:rPr>
          <w:rFonts w:ascii="Book Antiqua" w:hAnsi="Book Antiqua"/>
          <w:color w:val="000000" w:themeColor="text1"/>
          <w:lang w:val="en-US"/>
        </w:rPr>
        <w:t>Podosomes</w:t>
      </w:r>
      <w:proofErr w:type="spellEnd"/>
      <w:r w:rsidRPr="000C54E8">
        <w:rPr>
          <w:rFonts w:ascii="Book Antiqua" w:hAnsi="Book Antiqua"/>
          <w:color w:val="000000" w:themeColor="text1"/>
          <w:lang w:val="en-US"/>
        </w:rPr>
        <w:t xml:space="preserve"> are dot-like structures of densely packed F-actin and </w:t>
      </w:r>
      <w:r>
        <w:rPr>
          <w:rFonts w:ascii="Book Antiqua" w:hAnsi="Book Antiqua"/>
          <w:color w:val="000000" w:themeColor="text1"/>
          <w:lang w:val="en-US"/>
        </w:rPr>
        <w:t xml:space="preserve">serve as </w:t>
      </w:r>
      <w:r w:rsidRPr="000C54E8">
        <w:rPr>
          <w:rFonts w:ascii="Book Antiqua" w:hAnsi="Book Antiqua"/>
          <w:color w:val="000000" w:themeColor="text1"/>
          <w:lang w:val="en-US"/>
        </w:rPr>
        <w:t xml:space="preserve">regulatory proteins </w:t>
      </w:r>
      <w:r>
        <w:rPr>
          <w:rFonts w:ascii="Book Antiqua" w:hAnsi="Book Antiqua"/>
          <w:color w:val="000000" w:themeColor="text1"/>
          <w:lang w:val="en-US"/>
        </w:rPr>
        <w:t>by their</w:t>
      </w:r>
      <w:r w:rsidRPr="000C54E8">
        <w:rPr>
          <w:rFonts w:ascii="Book Antiqua" w:hAnsi="Book Antiqua"/>
          <w:color w:val="000000" w:themeColor="text1"/>
          <w:lang w:val="en-US"/>
        </w:rPr>
        <w:t xml:space="preserve"> </w:t>
      </w:r>
      <w:r>
        <w:rPr>
          <w:rFonts w:ascii="Book Antiqua" w:hAnsi="Book Antiqua"/>
          <w:color w:val="000000" w:themeColor="text1"/>
          <w:lang w:val="en-US"/>
        </w:rPr>
        <w:t>capacity</w:t>
      </w:r>
      <w:r w:rsidRPr="000C54E8">
        <w:rPr>
          <w:rFonts w:ascii="Book Antiqua" w:hAnsi="Book Antiqua"/>
          <w:color w:val="000000" w:themeColor="text1"/>
          <w:lang w:val="en-US"/>
        </w:rPr>
        <w:t xml:space="preserve"> </w:t>
      </w:r>
      <w:r>
        <w:rPr>
          <w:rFonts w:ascii="Book Antiqua" w:hAnsi="Book Antiqua"/>
          <w:color w:val="000000" w:themeColor="text1"/>
          <w:lang w:val="en-US"/>
        </w:rPr>
        <w:t>to</w:t>
      </w:r>
      <w:r w:rsidRPr="000C54E8">
        <w:rPr>
          <w:rFonts w:ascii="Book Antiqua" w:hAnsi="Book Antiqua"/>
          <w:color w:val="000000" w:themeColor="text1"/>
          <w:lang w:val="en-US"/>
        </w:rPr>
        <w:t xml:space="preserve"> degrad</w:t>
      </w:r>
      <w:r>
        <w:rPr>
          <w:rFonts w:ascii="Book Antiqua" w:hAnsi="Book Antiqua"/>
          <w:color w:val="000000" w:themeColor="text1"/>
          <w:lang w:val="en-US"/>
        </w:rPr>
        <w:t>e</w:t>
      </w:r>
      <w:r w:rsidRPr="000C54E8">
        <w:rPr>
          <w:rFonts w:ascii="Book Antiqua" w:hAnsi="Book Antiqua"/>
          <w:color w:val="000000" w:themeColor="text1"/>
          <w:lang w:val="en-US"/>
        </w:rPr>
        <w:t xml:space="preserve"> ECM components due to the presence of MMPs within. It has been shown in a model of primary hepatoc</w:t>
      </w:r>
      <w:r>
        <w:rPr>
          <w:rFonts w:ascii="Book Antiqua" w:hAnsi="Book Antiqua"/>
          <w:color w:val="000000" w:themeColor="text1"/>
          <w:lang w:val="en-US"/>
        </w:rPr>
        <w:t>y</w:t>
      </w:r>
      <w:r w:rsidRPr="000C54E8">
        <w:rPr>
          <w:rFonts w:ascii="Book Antiqua" w:hAnsi="Book Antiqua"/>
          <w:color w:val="000000" w:themeColor="text1"/>
          <w:lang w:val="en-US"/>
        </w:rPr>
        <w:t xml:space="preserve">tes and hepatoma cell lines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can enhance the formation of </w:t>
      </w:r>
      <w:proofErr w:type="spellStart"/>
      <w:r w:rsidRPr="000C54E8">
        <w:rPr>
          <w:rFonts w:ascii="Book Antiqua" w:hAnsi="Book Antiqua"/>
          <w:color w:val="000000" w:themeColor="text1"/>
          <w:lang w:val="en-US"/>
        </w:rPr>
        <w:t>podosomes</w:t>
      </w:r>
      <w:proofErr w:type="spellEnd"/>
      <w:r w:rsidRPr="000C54E8">
        <w:rPr>
          <w:rFonts w:ascii="Book Antiqua" w:hAnsi="Book Antiqua"/>
          <w:color w:val="000000" w:themeColor="text1"/>
          <w:lang w:val="en-US"/>
        </w:rPr>
        <w:t xml:space="preserve"> by the induction of inflammatory cytokines such as TGFβ</w:t>
      </w:r>
      <w:r w:rsidRPr="000C54E8">
        <w:rPr>
          <w:rFonts w:ascii="Book Antiqua" w:hAnsi="Book Antiqua"/>
          <w:noProof/>
          <w:color w:val="000000" w:themeColor="text1"/>
          <w:vertAlign w:val="superscript"/>
          <w:lang w:val="en-US"/>
        </w:rPr>
        <w:t>[75]</w:t>
      </w:r>
      <w:r w:rsidRPr="000C54E8">
        <w:rPr>
          <w:rFonts w:ascii="Book Antiqua" w:hAnsi="Book Antiqua"/>
          <w:color w:val="000000" w:themeColor="text1"/>
          <w:lang w:val="en-US"/>
        </w:rPr>
        <w:t>, thus providing additional evidence o</w:t>
      </w:r>
      <w:r>
        <w:rPr>
          <w:rFonts w:ascii="Book Antiqua" w:hAnsi="Book Antiqua"/>
          <w:color w:val="000000" w:themeColor="text1"/>
          <w:lang w:val="en-US"/>
        </w:rPr>
        <w:t>f</w:t>
      </w:r>
      <w:r w:rsidRPr="000C54E8">
        <w:rPr>
          <w:rFonts w:ascii="Book Antiqua" w:hAnsi="Book Antiqua"/>
          <w:color w:val="000000" w:themeColor="text1"/>
          <w:lang w:val="en-US"/>
        </w:rPr>
        <w:t xml:space="preserve"> the capacity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to modify actin structures. Actin-remodeling activity has also been described in another </w:t>
      </w:r>
      <w:r w:rsidRPr="000C54E8">
        <w:rPr>
          <w:rFonts w:ascii="Book Antiqua" w:hAnsi="Book Antiqua"/>
          <w:i/>
          <w:color w:val="000000" w:themeColor="text1"/>
          <w:lang w:val="en-US"/>
        </w:rPr>
        <w:t>Helicobacter</w:t>
      </w:r>
      <w:r w:rsidRPr="000C54E8">
        <w:rPr>
          <w:rFonts w:ascii="Book Antiqua" w:hAnsi="Book Antiqua"/>
          <w:color w:val="000000" w:themeColor="text1"/>
          <w:lang w:val="en-US"/>
        </w:rPr>
        <w:t xml:space="preserve"> species, </w:t>
      </w:r>
      <w:r w:rsidRPr="000C54E8">
        <w:rPr>
          <w:rFonts w:ascii="Book Antiqua" w:hAnsi="Book Antiqua"/>
          <w:i/>
          <w:color w:val="000000" w:themeColor="text1"/>
          <w:lang w:val="en-US"/>
        </w:rPr>
        <w:t>H. pullorum</w:t>
      </w:r>
      <w:r w:rsidRPr="000C54E8">
        <w:rPr>
          <w:rFonts w:ascii="Book Antiqua" w:hAnsi="Book Antiqua"/>
          <w:color w:val="000000" w:themeColor="text1"/>
          <w:lang w:val="en-US"/>
        </w:rPr>
        <w:t xml:space="preserve">. Its </w:t>
      </w:r>
      <w:proofErr w:type="spellStart"/>
      <w:r w:rsidRPr="000C54E8">
        <w:rPr>
          <w:rFonts w:ascii="Book Antiqua" w:hAnsi="Book Antiqua"/>
          <w:color w:val="000000" w:themeColor="text1"/>
          <w:lang w:val="en-US"/>
        </w:rPr>
        <w:lastRenderedPageBreak/>
        <w:t>cytolethal</w:t>
      </w:r>
      <w:proofErr w:type="spellEnd"/>
      <w:r w:rsidRPr="000C54E8">
        <w:rPr>
          <w:rFonts w:ascii="Book Antiqua" w:hAnsi="Book Antiqua"/>
          <w:color w:val="000000" w:themeColor="text1"/>
          <w:lang w:val="en-US"/>
        </w:rPr>
        <w:t xml:space="preserve"> distending toxin, responsible for the cytopathological effects observed upon infection, induces actin cytoskeleton remodeling that is accompanied by delocalization of vinculin and up</w:t>
      </w:r>
      <w:r>
        <w:rPr>
          <w:rFonts w:ascii="Book Antiqua" w:hAnsi="Book Antiqua"/>
          <w:color w:val="000000" w:themeColor="text1"/>
          <w:lang w:val="en-US"/>
        </w:rPr>
        <w:t>-</w:t>
      </w:r>
      <w:r w:rsidRPr="000C54E8">
        <w:rPr>
          <w:rFonts w:ascii="Book Antiqua" w:hAnsi="Book Antiqua"/>
          <w:color w:val="000000" w:themeColor="text1"/>
          <w:lang w:val="en-US"/>
        </w:rPr>
        <w:t xml:space="preserve">regulation of cortactin in large, cortical actin-rich </w:t>
      </w:r>
      <w:proofErr w:type="gramStart"/>
      <w:r w:rsidRPr="000C54E8">
        <w:rPr>
          <w:rFonts w:ascii="Book Antiqua" w:hAnsi="Book Antiqua"/>
          <w:color w:val="000000" w:themeColor="text1"/>
          <w:lang w:val="en-US"/>
        </w:rPr>
        <w:t>lamellipodia</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76]</w:t>
      </w:r>
      <w:r w:rsidRPr="000C54E8">
        <w:rPr>
          <w:rFonts w:ascii="Book Antiqua" w:hAnsi="Book Antiqua"/>
          <w:color w:val="000000" w:themeColor="text1"/>
          <w:lang w:val="en-US"/>
        </w:rPr>
        <w:t>.</w:t>
      </w:r>
    </w:p>
    <w:p w:rsidR="001273D7"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Another important component of the cellular cytoskeleton </w:t>
      </w:r>
      <w:r>
        <w:rPr>
          <w:rFonts w:ascii="Book Antiqua" w:hAnsi="Book Antiqua"/>
          <w:color w:val="000000" w:themeColor="text1"/>
          <w:lang w:val="en-US"/>
        </w:rPr>
        <w:t>is</w:t>
      </w:r>
      <w:r w:rsidRPr="000C54E8">
        <w:rPr>
          <w:rFonts w:ascii="Book Antiqua" w:hAnsi="Book Antiqua"/>
          <w:color w:val="000000" w:themeColor="text1"/>
          <w:lang w:val="en-US"/>
        </w:rPr>
        <w:t xml:space="preserve"> the microtubules. Structurally, they are formed by tubulins and regulated by microtubule-associated proteins. The microtubular network organizes the cell movement of organelles and is part of specialized structures such as cilia, flagella, mitotic spindles, centrosomes, and basal bodies. During cell migration, the small Rho-GTPase protein Cdc42 controls the actin microfilaments in the cell migration front and binds PAR6. The Cdc42-PAR6 dimer recruits the microtubule-regulating dynein/dynactin complex, which directs the machinery of the secretory pathway to the migration front. Importantly, this facilitates the delivery of integrins and other proteins that mediate the interaction with the ECM to the sites of migration.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Although not many, some studies have addressed the role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in microtubule regulation in the context of cell migration. </w:t>
      </w:r>
      <w:proofErr w:type="spellStart"/>
      <w:r w:rsidRPr="000C54E8">
        <w:rPr>
          <w:rFonts w:ascii="Book Antiqua" w:hAnsi="Book Antiqua"/>
          <w:color w:val="000000" w:themeColor="text1"/>
          <w:lang w:val="en-US"/>
        </w:rPr>
        <w:t>Slomiany</w:t>
      </w:r>
      <w:proofErr w:type="spellEnd"/>
      <w:r w:rsidRPr="000C54E8">
        <w:rPr>
          <w:rFonts w:ascii="Book Antiqua" w:hAnsi="Book Antiqua"/>
          <w:color w:val="000000" w:themeColor="text1"/>
          <w:lang w:val="en-US"/>
        </w:rPr>
        <w:t xml:space="preserve"> and </w:t>
      </w:r>
      <w:proofErr w:type="gramStart"/>
      <w:r w:rsidRPr="000C54E8">
        <w:rPr>
          <w:rFonts w:ascii="Book Antiqua" w:hAnsi="Book Antiqua"/>
          <w:color w:val="000000" w:themeColor="text1"/>
          <w:lang w:val="en-US"/>
        </w:rPr>
        <w:t>colleague</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77]</w:t>
      </w:r>
      <w:r w:rsidRPr="000C54E8">
        <w:rPr>
          <w:rFonts w:ascii="Book Antiqua" w:hAnsi="Book Antiqua"/>
          <w:color w:val="000000" w:themeColor="text1"/>
          <w:lang w:val="en-US"/>
        </w:rPr>
        <w:t xml:space="preserve">, for example, concluded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t>
      </w:r>
      <w:r>
        <w:rPr>
          <w:rFonts w:ascii="Book Antiqua" w:hAnsi="Book Antiqua"/>
          <w:color w:val="000000" w:themeColor="text1"/>
          <w:lang w:val="en-US"/>
        </w:rPr>
        <w:t>lipopolysaccharide</w:t>
      </w:r>
      <w:r w:rsidRPr="000C54E8">
        <w:rPr>
          <w:rFonts w:ascii="Book Antiqua" w:hAnsi="Book Antiqua"/>
          <w:color w:val="000000" w:themeColor="text1"/>
          <w:lang w:val="en-US"/>
        </w:rPr>
        <w:t xml:space="preserve"> induced the secretion of </w:t>
      </w:r>
      <w:r>
        <w:rPr>
          <w:rFonts w:ascii="Book Antiqua" w:hAnsi="Book Antiqua"/>
          <w:color w:val="000000" w:themeColor="text1"/>
          <w:lang w:val="en-US"/>
        </w:rPr>
        <w:t>MMP</w:t>
      </w:r>
      <w:r w:rsidRPr="000C54E8">
        <w:rPr>
          <w:rFonts w:ascii="Book Antiqua" w:hAnsi="Book Antiqua"/>
          <w:color w:val="000000" w:themeColor="text1"/>
          <w:lang w:val="en-US"/>
        </w:rPr>
        <w:t>9 in a primary culture of murine gastric mucosal cells. In th</w:t>
      </w:r>
      <w:r>
        <w:rPr>
          <w:rFonts w:ascii="Book Antiqua" w:hAnsi="Book Antiqua"/>
          <w:color w:val="000000" w:themeColor="text1"/>
          <w:lang w:val="en-US"/>
        </w:rPr>
        <w:t>at</w:t>
      </w:r>
      <w:r w:rsidRPr="000C54E8">
        <w:rPr>
          <w:rFonts w:ascii="Book Antiqua" w:hAnsi="Book Antiqua"/>
          <w:color w:val="000000" w:themeColor="text1"/>
          <w:lang w:val="en-US"/>
        </w:rPr>
        <w:t xml:space="preserve"> study</w:t>
      </w:r>
      <w:r>
        <w:rPr>
          <w:rFonts w:ascii="Book Antiqua" w:hAnsi="Book Antiqua"/>
          <w:color w:val="000000" w:themeColor="text1"/>
          <w:lang w:val="en-US"/>
        </w:rPr>
        <w:t>,</w:t>
      </w:r>
      <w:r w:rsidRPr="000C54E8">
        <w:rPr>
          <w:rFonts w:ascii="Book Antiqua" w:hAnsi="Book Antiqua"/>
          <w:color w:val="000000" w:themeColor="text1"/>
          <w:lang w:val="en-US"/>
        </w:rPr>
        <w:t xml:space="preserve"> the authors also </w:t>
      </w:r>
      <w:r>
        <w:rPr>
          <w:rFonts w:ascii="Book Antiqua" w:hAnsi="Book Antiqua"/>
          <w:color w:val="000000" w:themeColor="text1"/>
          <w:lang w:val="en-US"/>
        </w:rPr>
        <w:t>found</w:t>
      </w:r>
      <w:r w:rsidRPr="000C54E8">
        <w:rPr>
          <w:rFonts w:ascii="Book Antiqua" w:hAnsi="Book Antiqua"/>
          <w:color w:val="000000" w:themeColor="text1"/>
          <w:lang w:val="en-US"/>
        </w:rPr>
        <w:t xml:space="preserve"> an accompanying increase of microtubule stabilization. Presumably, those changes are modulated by ghrelin and involve the activation of </w:t>
      </w:r>
      <w:proofErr w:type="spellStart"/>
      <w:r w:rsidRPr="000C54E8">
        <w:rPr>
          <w:rFonts w:ascii="Book Antiqua" w:hAnsi="Book Antiqua"/>
          <w:color w:val="000000" w:themeColor="text1"/>
          <w:lang w:val="en-US"/>
        </w:rPr>
        <w:t>PKC</w:t>
      </w:r>
      <w:r w:rsidRPr="000C54E8">
        <w:rPr>
          <w:rFonts w:ascii="Book Antiqua" w:hAnsi="Book Antiqua" w:cs="Lucida Grande"/>
          <w:color w:val="000000" w:themeColor="text1"/>
          <w:lang w:val="en-US"/>
        </w:rPr>
        <w:t>δ</w:t>
      </w:r>
      <w:proofErr w:type="spellEnd"/>
      <w:r w:rsidRPr="000C54E8">
        <w:rPr>
          <w:rFonts w:ascii="Book Antiqua" w:hAnsi="Book Antiqua"/>
          <w:color w:val="000000" w:themeColor="text1"/>
          <w:lang w:val="en-US"/>
        </w:rPr>
        <w:t xml:space="preserve"> and SFK.</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Focal adhesions provide the structural link between the stress fibers and the ECM. They need to be dynamically assembled and disassembled in order to allow cell migration.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impairs focal adhesion release during cell migration, which leads to the characteristic elongation of infected </w:t>
      </w:r>
      <w:proofErr w:type="gramStart"/>
      <w:r w:rsidRPr="000C54E8">
        <w:rPr>
          <w:rFonts w:ascii="Book Antiqua" w:hAnsi="Book Antiqua"/>
          <w:color w:val="000000" w:themeColor="text1"/>
          <w:lang w:val="en-US"/>
        </w:rPr>
        <w:t>cells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68]</w:t>
      </w:r>
      <w:r w:rsidRPr="000C54E8">
        <w:rPr>
          <w:rFonts w:ascii="Book Antiqua" w:hAnsi="Book Antiqua"/>
          <w:color w:val="000000" w:themeColor="text1"/>
          <w:lang w:val="en-US"/>
        </w:rPr>
        <w:t xml:space="preserve">. Paxillin, a multidomain protein that acts as an adaptor between the cytoplasmic tail of integrins and the actin cytoskeleton, has been designated as the convergent point of the </w:t>
      </w:r>
      <w:r>
        <w:rPr>
          <w:rFonts w:ascii="Book Antiqua" w:hAnsi="Book Antiqua"/>
          <w:color w:val="000000" w:themeColor="text1"/>
          <w:lang w:val="en-US"/>
        </w:rPr>
        <w:t>epithelial growth factor receptor</w:t>
      </w:r>
      <w:r w:rsidRPr="000C54E8">
        <w:rPr>
          <w:rFonts w:ascii="Book Antiqua" w:hAnsi="Book Antiqua"/>
          <w:color w:val="000000" w:themeColor="text1"/>
          <w:lang w:val="en-US"/>
        </w:rPr>
        <w:t>, FAK/</w:t>
      </w:r>
      <w:proofErr w:type="spellStart"/>
      <w:r w:rsidRPr="000C54E8">
        <w:rPr>
          <w:rFonts w:ascii="Book Antiqua" w:hAnsi="Book Antiqua"/>
          <w:color w:val="000000" w:themeColor="text1"/>
          <w:lang w:val="en-US"/>
        </w:rPr>
        <w:t>Src</w:t>
      </w:r>
      <w:proofErr w:type="spellEnd"/>
      <w:r>
        <w:rPr>
          <w:rFonts w:ascii="Book Antiqua" w:hAnsi="Book Antiqua"/>
          <w:color w:val="000000" w:themeColor="text1"/>
          <w:lang w:val="en-US"/>
        </w:rPr>
        <w:t>,</w:t>
      </w:r>
      <w:r w:rsidRPr="000C54E8">
        <w:rPr>
          <w:rFonts w:ascii="Book Antiqua" w:hAnsi="Book Antiqua"/>
          <w:color w:val="000000" w:themeColor="text1"/>
          <w:lang w:val="en-US"/>
        </w:rPr>
        <w:t xml:space="preserve"> and PI3K/</w:t>
      </w:r>
      <w:proofErr w:type="spellStart"/>
      <w:r w:rsidRPr="000C54E8">
        <w:rPr>
          <w:rFonts w:ascii="Book Antiqua" w:hAnsi="Book Antiqua"/>
          <w:color w:val="000000" w:themeColor="text1"/>
          <w:lang w:val="en-US"/>
        </w:rPr>
        <w:t>Akt</w:t>
      </w:r>
      <w:proofErr w:type="spellEnd"/>
      <w:r w:rsidRPr="000C54E8">
        <w:rPr>
          <w:rFonts w:ascii="Book Antiqua" w:hAnsi="Book Antiqua"/>
          <w:color w:val="000000" w:themeColor="text1"/>
          <w:lang w:val="en-US"/>
        </w:rPr>
        <w:t xml:space="preserve"> signaling pathways in the context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t>
      </w:r>
      <w:proofErr w:type="gramStart"/>
      <w:r w:rsidRPr="000C54E8">
        <w:rPr>
          <w:rFonts w:ascii="Book Antiqua" w:hAnsi="Book Antiqua"/>
          <w:color w:val="000000" w:themeColor="text1"/>
          <w:lang w:val="en-US"/>
        </w:rPr>
        <w:t>infection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78]</w:t>
      </w:r>
      <w:r w:rsidRPr="000C54E8">
        <w:rPr>
          <w:rFonts w:ascii="Book Antiqua" w:hAnsi="Book Antiqua"/>
          <w:color w:val="000000" w:themeColor="text1"/>
          <w:lang w:val="en-US"/>
        </w:rPr>
        <w:t xml:space="preserve">. Paxillin phosphorylation is dependent on the presence of a </w:t>
      </w:r>
      <w:r w:rsidRPr="000C54E8">
        <w:rPr>
          <w:rFonts w:ascii="Book Antiqua" w:hAnsi="Book Antiqua"/>
          <w:color w:val="000000" w:themeColor="text1"/>
          <w:lang w:val="en-US"/>
        </w:rPr>
        <w:lastRenderedPageBreak/>
        <w:t xml:space="preserve">functional Cag-PAI or </w:t>
      </w:r>
      <w:proofErr w:type="spellStart"/>
      <w:r w:rsidRPr="000C54E8">
        <w:rPr>
          <w:rFonts w:ascii="Book Antiqua" w:hAnsi="Book Antiqua"/>
          <w:color w:val="000000" w:themeColor="text1"/>
          <w:lang w:val="en-US"/>
        </w:rPr>
        <w:t>OipA</w:t>
      </w:r>
      <w:proofErr w:type="spellEnd"/>
      <w:r w:rsidRPr="000C54E8">
        <w:rPr>
          <w:rFonts w:ascii="Book Antiqua" w:hAnsi="Book Antiqua"/>
          <w:color w:val="000000" w:themeColor="text1"/>
          <w:lang w:val="en-US"/>
        </w:rPr>
        <w:t xml:space="preserve">. The phosphorylated paxillin was localized along the elongations, suggesting a role in the formation of stress </w:t>
      </w:r>
      <w:proofErr w:type="gramStart"/>
      <w:r w:rsidRPr="000C54E8">
        <w:rPr>
          <w:rFonts w:ascii="Book Antiqua" w:hAnsi="Book Antiqua"/>
          <w:color w:val="000000" w:themeColor="text1"/>
          <w:lang w:val="en-US"/>
        </w:rPr>
        <w:t>fibers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78]</w:t>
      </w:r>
      <w:r w:rsidRPr="000C54E8">
        <w:rPr>
          <w:rFonts w:ascii="Book Antiqua" w:hAnsi="Book Antiqua"/>
          <w:color w:val="000000" w:themeColor="text1"/>
          <w:lang w:val="en-US"/>
        </w:rPr>
        <w:t>.</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A16893" w:rsidRDefault="001273D7" w:rsidP="003C3696">
      <w:pPr>
        <w:pStyle w:val="BodyTextIndent"/>
        <w:adjustRightInd w:val="0"/>
        <w:snapToGrid w:val="0"/>
        <w:spacing w:line="360" w:lineRule="auto"/>
        <w:ind w:firstLine="0"/>
        <w:jc w:val="both"/>
        <w:outlineLvl w:val="0"/>
        <w:rPr>
          <w:rFonts w:ascii="Book Antiqua" w:hAnsi="Book Antiqua"/>
          <w:b/>
          <w:i/>
          <w:color w:val="000000" w:themeColor="text1"/>
          <w:lang w:val="en-US"/>
        </w:rPr>
      </w:pPr>
      <w:r w:rsidRPr="00A16893">
        <w:rPr>
          <w:rFonts w:ascii="Book Antiqua" w:hAnsi="Book Antiqua"/>
          <w:b/>
          <w:i/>
          <w:color w:val="000000" w:themeColor="text1"/>
          <w:lang w:val="en-US"/>
        </w:rPr>
        <w:t>PA system and H. pylori</w:t>
      </w:r>
    </w:p>
    <w:p w:rsidR="001273D7" w:rsidRPr="000C54E8" w:rsidRDefault="001273D7" w:rsidP="003C3696">
      <w:pPr>
        <w:adjustRightInd w:val="0"/>
        <w:snapToGrid w:val="0"/>
        <w:spacing w:line="360" w:lineRule="auto"/>
        <w:jc w:val="both"/>
        <w:rPr>
          <w:rFonts w:ascii="Book Antiqua" w:hAnsi="Book Antiqua"/>
          <w:iCs/>
          <w:color w:val="000000" w:themeColor="text1"/>
          <w:lang w:val="en-US"/>
        </w:rPr>
      </w:pPr>
      <w:r w:rsidRPr="000C54E8">
        <w:rPr>
          <w:rFonts w:ascii="Book Antiqua" w:hAnsi="Book Antiqua"/>
          <w:color w:val="000000" w:themeColor="text1"/>
          <w:lang w:val="en-US"/>
        </w:rPr>
        <w:t>The PA system comprises a few proteins that, by acting in sequence, lead to the conversion of zymogenic plasminogen into its active enzymatic form, plasmin. Extravascular activation of plasminogen is controlled by the urokinase-type plasminogen activator (</w:t>
      </w:r>
      <w:proofErr w:type="spellStart"/>
      <w:r w:rsidRPr="000C54E8">
        <w:rPr>
          <w:rFonts w:ascii="Book Antiqua" w:hAnsi="Book Antiqua"/>
          <w:color w:val="000000" w:themeColor="text1"/>
          <w:lang w:val="en-US"/>
        </w:rPr>
        <w:t>uPA</w:t>
      </w:r>
      <w:proofErr w:type="spellEnd"/>
      <w:r w:rsidRPr="000C54E8">
        <w:rPr>
          <w:rFonts w:ascii="Book Antiqua" w:hAnsi="Book Antiqua"/>
          <w:color w:val="000000" w:themeColor="text1"/>
          <w:lang w:val="en-US"/>
        </w:rPr>
        <w:t>), its receptor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its inhibitor PAI-1</w:t>
      </w:r>
      <w:r>
        <w:rPr>
          <w:rFonts w:ascii="Book Antiqua" w:hAnsi="Book Antiqua"/>
          <w:color w:val="000000" w:themeColor="text1"/>
          <w:lang w:val="en-US"/>
        </w:rPr>
        <w:t>,</w:t>
      </w:r>
      <w:r w:rsidRPr="000C54E8">
        <w:rPr>
          <w:rFonts w:ascii="Book Antiqua" w:hAnsi="Book Antiqua"/>
          <w:color w:val="000000" w:themeColor="text1"/>
          <w:lang w:val="en-US"/>
        </w:rPr>
        <w:t xml:space="preserve"> and </w:t>
      </w:r>
      <w:r w:rsidRPr="000C54E8">
        <w:rPr>
          <w:rFonts w:ascii="Book Antiqua" w:hAnsi="Book Antiqua"/>
          <w:color w:val="000000" w:themeColor="text1"/>
          <w:lang w:val="en-US"/>
        </w:rPr>
        <w:sym w:font="Symbol" w:char="F061"/>
      </w:r>
      <w:r w:rsidRPr="000C54E8">
        <w:rPr>
          <w:rFonts w:ascii="Book Antiqua" w:hAnsi="Book Antiqua"/>
          <w:color w:val="000000" w:themeColor="text1"/>
          <w:vertAlign w:val="subscript"/>
          <w:lang w:val="en-US"/>
        </w:rPr>
        <w:t>2</w:t>
      </w:r>
      <w:r w:rsidRPr="000C54E8">
        <w:rPr>
          <w:rFonts w:ascii="Book Antiqua" w:hAnsi="Book Antiqua"/>
          <w:color w:val="000000" w:themeColor="text1"/>
          <w:lang w:val="en-US"/>
        </w:rPr>
        <w:t>-antiplasmin.</w:t>
      </w:r>
      <w:r w:rsidRPr="000C54E8">
        <w:rPr>
          <w:rFonts w:ascii="Book Antiqua" w:hAnsi="Book Antiqua"/>
          <w:iCs/>
          <w:color w:val="000000" w:themeColor="text1"/>
          <w:lang w:val="en-US"/>
        </w:rPr>
        <w:t xml:space="preserve"> Besides degrading major ECM proteins (</w:t>
      </w:r>
      <w:r w:rsidRPr="000C54E8">
        <w:rPr>
          <w:rFonts w:ascii="Book Antiqua" w:hAnsi="Book Antiqua"/>
          <w:i/>
          <w:iCs/>
          <w:color w:val="000000" w:themeColor="text1"/>
          <w:lang w:val="en-US"/>
        </w:rPr>
        <w:t>e.g.</w:t>
      </w:r>
      <w:r>
        <w:rPr>
          <w:rFonts w:ascii="Book Antiqua" w:hAnsi="Book Antiqua"/>
          <w:i/>
          <w:iCs/>
          <w:color w:val="000000" w:themeColor="text1"/>
          <w:lang w:val="en-US"/>
        </w:rPr>
        <w:t>,</w:t>
      </w:r>
      <w:r w:rsidRPr="000C54E8">
        <w:rPr>
          <w:rFonts w:ascii="Book Antiqua" w:hAnsi="Book Antiqua"/>
          <w:iCs/>
          <w:color w:val="000000" w:themeColor="text1"/>
          <w:lang w:val="en-US"/>
        </w:rPr>
        <w:t xml:space="preserve"> fibrin</w:t>
      </w:r>
      <w:r w:rsidRPr="000C54E8">
        <w:rPr>
          <w:rFonts w:ascii="Book Antiqua" w:hAnsi="Book Antiqua"/>
          <w:color w:val="000000" w:themeColor="text1"/>
          <w:lang w:val="en-US"/>
        </w:rPr>
        <w:t xml:space="preserve"> fibronectin, laminins</w:t>
      </w:r>
      <w:r>
        <w:rPr>
          <w:rFonts w:ascii="Book Antiqua" w:hAnsi="Book Antiqua"/>
          <w:color w:val="000000" w:themeColor="text1"/>
          <w:lang w:val="en-US"/>
        </w:rPr>
        <w:t>,</w:t>
      </w:r>
      <w:r w:rsidRPr="000C54E8">
        <w:rPr>
          <w:rFonts w:ascii="Book Antiqua" w:hAnsi="Book Antiqua"/>
          <w:color w:val="000000" w:themeColor="text1"/>
          <w:lang w:val="en-US"/>
        </w:rPr>
        <w:t xml:space="preserve"> and vitronectin</w:t>
      </w:r>
      <w:r w:rsidRPr="000C54E8">
        <w:rPr>
          <w:rFonts w:ascii="Book Antiqua" w:hAnsi="Book Antiqua"/>
          <w:iCs/>
          <w:color w:val="000000" w:themeColor="text1"/>
          <w:lang w:val="en-US"/>
        </w:rPr>
        <w:t>), the generated plasmin also releases latent growth and angiogenic factors sequestered in the matrix</w:t>
      </w:r>
      <w:r w:rsidR="00A16893">
        <w:rPr>
          <w:rFonts w:ascii="Book Antiqua" w:hAnsi="Book Antiqua"/>
          <w:iCs/>
          <w:noProof/>
          <w:color w:val="000000" w:themeColor="text1"/>
          <w:vertAlign w:val="superscript"/>
          <w:lang w:val="en-US"/>
        </w:rPr>
        <w:t>[79,</w:t>
      </w:r>
      <w:r w:rsidRPr="000C54E8">
        <w:rPr>
          <w:rFonts w:ascii="Book Antiqua" w:hAnsi="Book Antiqua"/>
          <w:iCs/>
          <w:noProof/>
          <w:color w:val="000000" w:themeColor="text1"/>
          <w:vertAlign w:val="superscript"/>
          <w:lang w:val="en-US"/>
        </w:rPr>
        <w:t>80]</w:t>
      </w:r>
      <w:r w:rsidRPr="000C54E8">
        <w:rPr>
          <w:rFonts w:ascii="Book Antiqua" w:hAnsi="Book Antiqua"/>
          <w:iCs/>
          <w:color w:val="000000" w:themeColor="text1"/>
          <w:lang w:val="en-US"/>
        </w:rPr>
        <w:t>.</w:t>
      </w:r>
      <w:hyperlink w:anchor="_ENREF_9" w:tooltip="Dano, 2005 #2757" w:history="1"/>
      <w:r w:rsidRPr="000C54E8">
        <w:rPr>
          <w:rFonts w:ascii="Book Antiqua" w:hAnsi="Book Antiqua"/>
          <w:iCs/>
          <w:color w:val="000000" w:themeColor="text1"/>
          <w:lang w:val="en-US"/>
        </w:rPr>
        <w:t xml:space="preserve"> </w:t>
      </w:r>
      <w:r w:rsidRPr="000C54E8">
        <w:rPr>
          <w:rFonts w:ascii="Book Antiqua" w:hAnsi="Book Antiqua"/>
          <w:color w:val="000000" w:themeColor="text1"/>
          <w:lang w:val="en-US"/>
        </w:rPr>
        <w:t xml:space="preserve">The expression of </w:t>
      </w:r>
      <w:proofErr w:type="spellStart"/>
      <w:r w:rsidRPr="000C54E8">
        <w:rPr>
          <w:rFonts w:ascii="Book Antiqua" w:hAnsi="Book Antiqua"/>
          <w:color w:val="000000" w:themeColor="text1"/>
          <w:lang w:val="en-US"/>
        </w:rPr>
        <w:t>uPA</w:t>
      </w:r>
      <w:proofErr w:type="spellEnd"/>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uPAR</w:t>
      </w:r>
      <w:proofErr w:type="spellEnd"/>
      <w:r>
        <w:rPr>
          <w:rFonts w:ascii="Book Antiqua" w:hAnsi="Book Antiqua"/>
          <w:color w:val="000000" w:themeColor="text1"/>
          <w:lang w:val="en-US"/>
        </w:rPr>
        <w:t>,</w:t>
      </w:r>
      <w:r w:rsidRPr="000C54E8">
        <w:rPr>
          <w:rFonts w:ascii="Book Antiqua" w:hAnsi="Book Antiqua"/>
          <w:color w:val="000000" w:themeColor="text1"/>
          <w:lang w:val="en-US"/>
        </w:rPr>
        <w:t xml:space="preserve"> and PAI-1 under normal homeostatic conditions is almost undetectable; however, in cancer and other pathologies</w:t>
      </w:r>
      <w:r>
        <w:rPr>
          <w:rFonts w:ascii="Book Antiqua" w:hAnsi="Book Antiqua"/>
          <w:color w:val="000000" w:themeColor="text1"/>
          <w:lang w:val="en-US"/>
        </w:rPr>
        <w:t>,</w:t>
      </w:r>
      <w:r w:rsidRPr="000C54E8">
        <w:rPr>
          <w:rFonts w:ascii="Book Antiqua" w:hAnsi="Book Antiqua"/>
          <w:color w:val="000000" w:themeColor="text1"/>
          <w:lang w:val="en-US"/>
        </w:rPr>
        <w:t xml:space="preserve"> their expression</w:t>
      </w:r>
      <w:r>
        <w:rPr>
          <w:rFonts w:ascii="Book Antiqua" w:hAnsi="Book Antiqua"/>
          <w:color w:val="000000" w:themeColor="text1"/>
          <w:lang w:val="en-US"/>
        </w:rPr>
        <w:t>s</w:t>
      </w:r>
      <w:r w:rsidRPr="000C54E8">
        <w:rPr>
          <w:rFonts w:ascii="Book Antiqua" w:hAnsi="Book Antiqua"/>
          <w:color w:val="000000" w:themeColor="text1"/>
          <w:lang w:val="en-US"/>
        </w:rPr>
        <w:t xml:space="preserve"> increase significantly</w:t>
      </w:r>
      <w:r w:rsidRPr="000C54E8">
        <w:rPr>
          <w:rFonts w:ascii="Book Antiqua" w:hAnsi="Book Antiqua"/>
          <w:noProof/>
          <w:color w:val="000000" w:themeColor="text1"/>
          <w:vertAlign w:val="superscript"/>
          <w:lang w:val="en-US"/>
        </w:rPr>
        <w:t>[81]</w:t>
      </w:r>
      <w:r w:rsidRPr="000C54E8">
        <w:rPr>
          <w:rFonts w:ascii="Book Antiqua" w:hAnsi="Book Antiqua"/>
          <w:color w:val="000000" w:themeColor="text1"/>
          <w:lang w:val="en-US"/>
        </w:rPr>
        <w:t>.</w:t>
      </w:r>
      <w:r w:rsidRPr="000C54E8">
        <w:rPr>
          <w:rFonts w:ascii="Book Antiqua" w:hAnsi="Book Antiqua"/>
          <w:iCs/>
          <w:color w:val="000000" w:themeColor="text1"/>
          <w:lang w:val="en-US"/>
        </w:rPr>
        <w:t xml:space="preserve"> An important body of evidence correlates </w:t>
      </w:r>
      <w:proofErr w:type="spellStart"/>
      <w:r w:rsidRPr="000C54E8">
        <w:rPr>
          <w:rFonts w:ascii="Book Antiqua" w:hAnsi="Book Antiqua"/>
          <w:iCs/>
          <w:color w:val="000000" w:themeColor="text1"/>
          <w:lang w:val="en-US"/>
        </w:rPr>
        <w:t>uPAR</w:t>
      </w:r>
      <w:proofErr w:type="spellEnd"/>
      <w:r w:rsidRPr="000C54E8">
        <w:rPr>
          <w:rFonts w:ascii="Book Antiqua" w:hAnsi="Book Antiqua"/>
          <w:iCs/>
          <w:color w:val="000000" w:themeColor="text1"/>
          <w:lang w:val="en-US"/>
        </w:rPr>
        <w:t xml:space="preserve"> expression in cancer lesions with invasive and metastatic disease. Accordingly, high </w:t>
      </w:r>
      <w:r w:rsidRPr="000C54E8">
        <w:rPr>
          <w:rFonts w:ascii="Book Antiqua" w:hAnsi="Book Antiqua"/>
          <w:color w:val="000000" w:themeColor="text1"/>
          <w:lang w:val="en-US"/>
        </w:rPr>
        <w:t xml:space="preserve">levels of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 tissue and plasma are associated with poor patient survival in various types of cancer, including </w:t>
      </w:r>
      <w:proofErr w:type="gramStart"/>
      <w:r w:rsidRPr="000C54E8">
        <w:rPr>
          <w:rFonts w:ascii="Book Antiqua" w:hAnsi="Book Antiqua"/>
          <w:color w:val="000000" w:themeColor="text1"/>
          <w:lang w:val="en-US"/>
        </w:rPr>
        <w:t>GC</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82-84]</w:t>
      </w:r>
      <w:r w:rsidRPr="000C54E8">
        <w:rPr>
          <w:rFonts w:ascii="Book Antiqua" w:hAnsi="Book Antiqua"/>
          <w:iCs/>
          <w:color w:val="000000" w:themeColor="text1"/>
          <w:lang w:val="en-US"/>
        </w:rPr>
        <w:t>.</w:t>
      </w:r>
      <w:r w:rsidRPr="000C54E8">
        <w:rPr>
          <w:rFonts w:ascii="Book Antiqua" w:hAnsi="Book Antiqua"/>
          <w:color w:val="000000" w:themeColor="text1"/>
          <w:lang w:val="en-US"/>
        </w:rPr>
        <w:t xml:space="preserve"> Most of these reports have focused on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since this receptor is crucial for the initiation of the sequential series of events that ultimately result in the activation of plasminogen.</w:t>
      </w:r>
    </w:p>
    <w:p w:rsidR="001273D7" w:rsidRPr="000C54E8" w:rsidRDefault="001273D7" w:rsidP="003C3696">
      <w:pPr>
        <w:pStyle w:val="BodyTextIndent"/>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As already mentioned,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has been linked to the induction of members of the PA system, primarily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Part of the experimental evidence supporting this phenomenon comes from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studies, for example global gene-expression analyses ranking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among the top up</w:t>
      </w:r>
      <w:r>
        <w:rPr>
          <w:rFonts w:ascii="Book Antiqua" w:hAnsi="Book Antiqua"/>
          <w:color w:val="000000" w:themeColor="text1"/>
          <w:lang w:val="en-US"/>
        </w:rPr>
        <w:t>-</w:t>
      </w:r>
      <w:r w:rsidRPr="000C54E8">
        <w:rPr>
          <w:rFonts w:ascii="Book Antiqua" w:hAnsi="Book Antiqua"/>
          <w:color w:val="000000" w:themeColor="text1"/>
          <w:lang w:val="en-US"/>
        </w:rPr>
        <w:t xml:space="preserve">regulated genes in AGS and T84 cell lines, when co-cultured with </w:t>
      </w:r>
      <w:r w:rsidRPr="000C54E8">
        <w:rPr>
          <w:rFonts w:ascii="Book Antiqua" w:hAnsi="Book Antiqua"/>
          <w:i/>
          <w:color w:val="000000" w:themeColor="text1"/>
          <w:lang w:val="en-US"/>
        </w:rPr>
        <w:t>H. pylori</w:t>
      </w:r>
      <w:r w:rsidRPr="000C54E8">
        <w:rPr>
          <w:rFonts w:ascii="Book Antiqua" w:hAnsi="Book Antiqua"/>
          <w:noProof/>
          <w:color w:val="000000" w:themeColor="text1"/>
          <w:vertAlign w:val="superscript"/>
          <w:lang w:val="en-US"/>
        </w:rPr>
        <w:t>[85-87]</w:t>
      </w:r>
      <w:r w:rsidRPr="000C54E8">
        <w:rPr>
          <w:rFonts w:ascii="Book Antiqua" w:hAnsi="Book Antiqua"/>
          <w:color w:val="000000" w:themeColor="text1"/>
          <w:lang w:val="en-US"/>
        </w:rPr>
        <w:t xml:space="preserve">. This has been confirmed by more specific </w:t>
      </w:r>
      <w:r w:rsidRPr="000C54E8">
        <w:rPr>
          <w:rFonts w:ascii="Book Antiqua" w:hAnsi="Book Antiqua"/>
          <w:i/>
          <w:color w:val="000000" w:themeColor="text1"/>
          <w:lang w:val="en-US"/>
        </w:rPr>
        <w:t xml:space="preserve">in vitro </w:t>
      </w:r>
      <w:r w:rsidRPr="000C54E8">
        <w:rPr>
          <w:rFonts w:ascii="Book Antiqua" w:hAnsi="Book Antiqua"/>
          <w:color w:val="000000" w:themeColor="text1"/>
          <w:lang w:val="en-US"/>
        </w:rPr>
        <w:t>studies, showing that in co-cultures</w:t>
      </w:r>
      <w:r>
        <w:rPr>
          <w:rFonts w:ascii="Book Antiqua" w:hAnsi="Book Antiqua"/>
          <w:color w:val="000000" w:themeColor="text1"/>
          <w:lang w:val="en-US"/>
        </w:rPr>
        <w:t>,</w:t>
      </w:r>
      <w:r w:rsidRPr="000C54E8">
        <w:rPr>
          <w:rFonts w:ascii="Book Antiqua" w:hAnsi="Book Antiqua"/>
          <w:color w:val="000000" w:themeColor="text1"/>
          <w:lang w:val="en-US"/>
        </w:rPr>
        <w:t xml:space="preserve"> the bacterium rapidly induces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expression in GC cell </w:t>
      </w:r>
      <w:proofErr w:type="gramStart"/>
      <w:r w:rsidRPr="000C54E8">
        <w:rPr>
          <w:rFonts w:ascii="Book Antiqua" w:hAnsi="Book Antiqua"/>
          <w:color w:val="000000" w:themeColor="text1"/>
          <w:lang w:val="en-US"/>
        </w:rPr>
        <w:t>lines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88-91]</w:t>
      </w:r>
      <w:r w:rsidRPr="000C54E8">
        <w:rPr>
          <w:rFonts w:ascii="Book Antiqua" w:hAnsi="Book Antiqua"/>
          <w:color w:val="000000" w:themeColor="text1"/>
          <w:lang w:val="en-US"/>
        </w:rPr>
        <w:t>.</w:t>
      </w:r>
      <w:r w:rsidRPr="000C54E8">
        <w:rPr>
          <w:rFonts w:ascii="Book Antiqua" w:hAnsi="Book Antiqua"/>
          <w:iCs/>
          <w:color w:val="000000" w:themeColor="text1"/>
          <w:lang w:val="en-US"/>
        </w:rPr>
        <w:t xml:space="preserve"> </w:t>
      </w:r>
      <w:r w:rsidRPr="000C54E8">
        <w:rPr>
          <w:rFonts w:ascii="Book Antiqua" w:hAnsi="Book Antiqua"/>
          <w:color w:val="000000" w:themeColor="text1"/>
          <w:lang w:val="en-US"/>
        </w:rPr>
        <w:t xml:space="preserve">A few of these reports indicate that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induction is predominantly linked to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-positive </w:t>
      </w:r>
      <w:proofErr w:type="gramStart"/>
      <w:r w:rsidRPr="000C54E8">
        <w:rPr>
          <w:rFonts w:ascii="Book Antiqua" w:hAnsi="Book Antiqua"/>
          <w:color w:val="000000" w:themeColor="text1"/>
          <w:lang w:val="en-US"/>
        </w:rPr>
        <w:t>strains</w:t>
      </w:r>
      <w:r w:rsidR="00A16893">
        <w:rPr>
          <w:rFonts w:ascii="Book Antiqua" w:hAnsi="Book Antiqua"/>
          <w:noProof/>
          <w:color w:val="000000" w:themeColor="text1"/>
          <w:vertAlign w:val="superscript"/>
          <w:lang w:val="en-US"/>
        </w:rPr>
        <w:t>[</w:t>
      </w:r>
      <w:proofErr w:type="gramEnd"/>
      <w:r w:rsidR="00A16893">
        <w:rPr>
          <w:rFonts w:ascii="Book Antiqua" w:hAnsi="Book Antiqua"/>
          <w:noProof/>
          <w:color w:val="000000" w:themeColor="text1"/>
          <w:vertAlign w:val="superscript"/>
          <w:lang w:val="en-US"/>
        </w:rPr>
        <w:t>87,</w:t>
      </w:r>
      <w:r w:rsidRPr="000C54E8">
        <w:rPr>
          <w:rFonts w:ascii="Book Antiqua" w:hAnsi="Book Antiqua"/>
          <w:noProof/>
          <w:color w:val="000000" w:themeColor="text1"/>
          <w:vertAlign w:val="superscript"/>
          <w:lang w:val="en-US"/>
        </w:rPr>
        <w:t>89]</w:t>
      </w:r>
      <w:r w:rsidRPr="000C54E8">
        <w:rPr>
          <w:rFonts w:ascii="Book Antiqua" w:hAnsi="Book Antiqua"/>
          <w:color w:val="000000" w:themeColor="text1"/>
          <w:lang w:val="en-US"/>
        </w:rPr>
        <w:t xml:space="preserve">. The potential connection between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and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induction has also been documented in non-neoplastic tissue adjacent to GC </w:t>
      </w:r>
      <w:proofErr w:type="gramStart"/>
      <w:r w:rsidRPr="000C54E8">
        <w:rPr>
          <w:rFonts w:ascii="Book Antiqua" w:hAnsi="Book Antiqua"/>
          <w:color w:val="000000" w:themeColor="text1"/>
          <w:lang w:val="en-US"/>
        </w:rPr>
        <w:t>lesions</w:t>
      </w:r>
      <w:r w:rsidRPr="000C54E8">
        <w:rPr>
          <w:rFonts w:ascii="Book Antiqua" w:hAnsi="Book Antiqua"/>
          <w:iCs/>
          <w:noProof/>
          <w:color w:val="000000" w:themeColor="text1"/>
          <w:vertAlign w:val="superscript"/>
          <w:lang w:val="en-US"/>
        </w:rPr>
        <w:t>[</w:t>
      </w:r>
      <w:proofErr w:type="gramEnd"/>
      <w:r w:rsidRPr="000C54E8">
        <w:rPr>
          <w:rFonts w:ascii="Book Antiqua" w:hAnsi="Book Antiqua"/>
          <w:iCs/>
          <w:noProof/>
          <w:color w:val="000000" w:themeColor="text1"/>
          <w:vertAlign w:val="superscript"/>
          <w:lang w:val="en-US"/>
        </w:rPr>
        <w:t>92]</w:t>
      </w:r>
      <w:r w:rsidRPr="000C54E8">
        <w:rPr>
          <w:rFonts w:ascii="Book Antiqua" w:hAnsi="Book Antiqua"/>
          <w:color w:val="000000" w:themeColor="text1"/>
          <w:lang w:val="en-US"/>
        </w:rPr>
        <w:t xml:space="preserve"> and in gastric biopsies from healthy patients who are infected with the bacterium</w:t>
      </w:r>
      <w:r w:rsidRPr="000C54E8">
        <w:rPr>
          <w:rFonts w:ascii="Book Antiqua" w:hAnsi="Book Antiqua"/>
          <w:iCs/>
          <w:noProof/>
          <w:color w:val="000000" w:themeColor="text1"/>
          <w:vertAlign w:val="superscript"/>
          <w:lang w:val="en-US"/>
        </w:rPr>
        <w:t>[93]</w:t>
      </w:r>
      <w:r w:rsidRPr="000C54E8">
        <w:rPr>
          <w:rFonts w:ascii="Book Antiqua" w:hAnsi="Book Antiqua"/>
          <w:color w:val="000000" w:themeColor="text1"/>
          <w:lang w:val="en-US"/>
        </w:rPr>
        <w:t xml:space="preserve">. Interestingly, it has been reported that the </w:t>
      </w:r>
      <w:r w:rsidRPr="000C54E8">
        <w:rPr>
          <w:rFonts w:ascii="Book Antiqua" w:hAnsi="Book Antiqua"/>
          <w:color w:val="000000" w:themeColor="text1"/>
          <w:lang w:val="en-US"/>
        </w:rPr>
        <w:lastRenderedPageBreak/>
        <w:t xml:space="preserve">expression of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 neoplastic tissue may be correlated with </w:t>
      </w:r>
      <w:r>
        <w:rPr>
          <w:rFonts w:ascii="Book Antiqua" w:hAnsi="Book Antiqua"/>
          <w:color w:val="000000" w:themeColor="text1"/>
          <w:lang w:val="en-US"/>
        </w:rPr>
        <w:t xml:space="preserve">the </w:t>
      </w:r>
      <w:r w:rsidRPr="000C54E8">
        <w:rPr>
          <w:rFonts w:ascii="Book Antiqua" w:hAnsi="Book Antiqua"/>
          <w:color w:val="000000" w:themeColor="text1"/>
          <w:lang w:val="en-US"/>
        </w:rPr>
        <w:t xml:space="preserve">presence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adjacent non-neoplastic </w:t>
      </w:r>
      <w:proofErr w:type="gramStart"/>
      <w:r w:rsidRPr="000C54E8">
        <w:rPr>
          <w:rFonts w:ascii="Book Antiqua" w:hAnsi="Book Antiqua"/>
          <w:color w:val="000000" w:themeColor="text1"/>
          <w:lang w:val="en-US"/>
        </w:rPr>
        <w:t>tissue</w:t>
      </w:r>
      <w:r w:rsidRPr="000C54E8">
        <w:rPr>
          <w:rFonts w:ascii="Book Antiqua" w:hAnsi="Book Antiqua"/>
          <w:iCs/>
          <w:noProof/>
          <w:color w:val="000000" w:themeColor="text1"/>
          <w:vertAlign w:val="superscript"/>
          <w:lang w:val="en-US"/>
        </w:rPr>
        <w:t>[</w:t>
      </w:r>
      <w:proofErr w:type="gramEnd"/>
      <w:r w:rsidRPr="000C54E8">
        <w:rPr>
          <w:rFonts w:ascii="Book Antiqua" w:hAnsi="Book Antiqua"/>
          <w:iCs/>
          <w:noProof/>
          <w:color w:val="000000" w:themeColor="text1"/>
          <w:vertAlign w:val="superscript"/>
          <w:lang w:val="en-US"/>
        </w:rPr>
        <w:t>94]</w:t>
      </w:r>
      <w:r w:rsidRPr="000C54E8">
        <w:rPr>
          <w:rFonts w:ascii="Book Antiqua" w:hAnsi="Book Antiqua"/>
          <w:iCs/>
          <w:color w:val="000000" w:themeColor="text1"/>
          <w:lang w:val="en-US"/>
        </w:rPr>
        <w:t>.</w:t>
      </w:r>
    </w:p>
    <w:p w:rsidR="001273D7" w:rsidRPr="000C54E8" w:rsidRDefault="001273D7" w:rsidP="003C3696">
      <w:pPr>
        <w:pStyle w:val="BodyTextIndent"/>
        <w:adjustRightInd w:val="0"/>
        <w:snapToGrid w:val="0"/>
        <w:spacing w:line="360" w:lineRule="auto"/>
        <w:jc w:val="both"/>
        <w:rPr>
          <w:rFonts w:ascii="Book Antiqua" w:hAnsi="Book Antiqua"/>
          <w:iCs/>
          <w:color w:val="000000" w:themeColor="text1"/>
          <w:lang w:val="en-US"/>
        </w:rPr>
      </w:pPr>
      <w:r w:rsidRPr="000C54E8">
        <w:rPr>
          <w:rFonts w:ascii="Book Antiqua" w:hAnsi="Book Antiqua"/>
          <w:color w:val="000000" w:themeColor="text1"/>
          <w:lang w:val="en-US"/>
        </w:rPr>
        <w:t xml:space="preserve">The link between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and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has been systematically investigated in a mouse model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-induced gastritis (Figure </w:t>
      </w:r>
      <w:proofErr w:type="gramStart"/>
      <w:r w:rsidRPr="000C54E8">
        <w:rPr>
          <w:rFonts w:ascii="Book Antiqua" w:hAnsi="Book Antiqua"/>
          <w:color w:val="000000" w:themeColor="text1"/>
          <w:lang w:val="en-US"/>
        </w:rPr>
        <w:t>3)</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95]</w:t>
      </w:r>
      <w:r w:rsidRPr="000C54E8">
        <w:rPr>
          <w:rFonts w:ascii="Book Antiqua" w:hAnsi="Book Antiqua"/>
          <w:color w:val="000000" w:themeColor="text1"/>
          <w:lang w:val="en-US"/>
        </w:rPr>
        <w:t xml:space="preserve">. In this model,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expression is up</w:t>
      </w:r>
      <w:r>
        <w:rPr>
          <w:rFonts w:ascii="Book Antiqua" w:hAnsi="Book Antiqua"/>
          <w:color w:val="000000" w:themeColor="text1"/>
          <w:lang w:val="en-US"/>
        </w:rPr>
        <w:t>-</w:t>
      </w:r>
      <w:r w:rsidRPr="000C54E8">
        <w:rPr>
          <w:rFonts w:ascii="Book Antiqua" w:hAnsi="Book Antiqua"/>
          <w:color w:val="000000" w:themeColor="text1"/>
          <w:lang w:val="en-US"/>
        </w:rPr>
        <w:t xml:space="preserve">regulated very early in response to the infection and increases progressively during the course of infection, and this is reverted to its physiological baseline levels if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is eradicated by antimicrobial therapy</w:t>
      </w:r>
      <w:r w:rsidRPr="000C54E8">
        <w:rPr>
          <w:rFonts w:ascii="Book Antiqua" w:hAnsi="Book Antiqua"/>
          <w:noProof/>
          <w:color w:val="000000" w:themeColor="text1"/>
          <w:vertAlign w:val="superscript"/>
          <w:lang w:val="en-US"/>
        </w:rPr>
        <w:t>[95]</w:t>
      </w:r>
      <w:r w:rsidRPr="000C54E8">
        <w:rPr>
          <w:rFonts w:ascii="Book Antiqua" w:hAnsi="Book Antiqua"/>
          <w:color w:val="000000" w:themeColor="text1"/>
          <w:lang w:val="en-US"/>
        </w:rPr>
        <w:t xml:space="preserve">. Additional experiments in this model suggest that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expression is directly induced by the bacterium (</w:t>
      </w:r>
      <w:r w:rsidRPr="000C54E8">
        <w:rPr>
          <w:rFonts w:ascii="Book Antiqua" w:hAnsi="Book Antiqua"/>
          <w:iCs/>
          <w:color w:val="000000" w:themeColor="text1"/>
          <w:lang w:val="en-US"/>
        </w:rPr>
        <w:t xml:space="preserve">and </w:t>
      </w:r>
      <w:proofErr w:type="spellStart"/>
      <w:r w:rsidRPr="000C54E8">
        <w:rPr>
          <w:rFonts w:ascii="Book Antiqua" w:hAnsi="Book Antiqua"/>
          <w:iCs/>
          <w:color w:val="000000" w:themeColor="text1"/>
          <w:lang w:val="en-US"/>
        </w:rPr>
        <w:t>Alpízar-Alpízar</w:t>
      </w:r>
      <w:proofErr w:type="spellEnd"/>
      <w:r w:rsidRPr="000C54E8">
        <w:rPr>
          <w:rFonts w:ascii="Book Antiqua" w:hAnsi="Book Antiqua"/>
          <w:iCs/>
          <w:color w:val="000000" w:themeColor="text1"/>
          <w:lang w:val="en-US"/>
        </w:rPr>
        <w:t xml:space="preserve">, unpublished </w:t>
      </w:r>
      <w:proofErr w:type="gramStart"/>
      <w:r w:rsidRPr="000C54E8">
        <w:rPr>
          <w:rFonts w:ascii="Book Antiqua" w:hAnsi="Book Antiqua"/>
          <w:iCs/>
          <w:color w:val="000000" w:themeColor="text1"/>
          <w:lang w:val="en-US"/>
        </w:rPr>
        <w:t>results)</w:t>
      </w:r>
      <w:r w:rsidR="00962279" w:rsidRPr="000C54E8">
        <w:rPr>
          <w:rFonts w:ascii="Book Antiqua" w:hAnsi="Book Antiqua"/>
          <w:noProof/>
          <w:color w:val="000000" w:themeColor="text1"/>
          <w:vertAlign w:val="superscript"/>
          <w:lang w:val="en-US"/>
        </w:rPr>
        <w:t>[</w:t>
      </w:r>
      <w:proofErr w:type="gramEnd"/>
      <w:r w:rsidR="00962279" w:rsidRPr="000C54E8">
        <w:rPr>
          <w:rFonts w:ascii="Book Antiqua" w:hAnsi="Book Antiqua"/>
          <w:noProof/>
          <w:color w:val="000000" w:themeColor="text1"/>
          <w:vertAlign w:val="superscript"/>
          <w:lang w:val="en-US"/>
        </w:rPr>
        <w:t>95]</w:t>
      </w:r>
      <w:r w:rsidRPr="000C54E8">
        <w:rPr>
          <w:rFonts w:ascii="Book Antiqua" w:hAnsi="Book Antiqua"/>
          <w:iCs/>
          <w:color w:val="000000" w:themeColor="text1"/>
          <w:lang w:val="en-US"/>
        </w:rPr>
        <w:t>. It is not possible to rule out, however,</w:t>
      </w:r>
      <w:r w:rsidRPr="000C54E8">
        <w:rPr>
          <w:rFonts w:ascii="Book Antiqua" w:hAnsi="Book Antiqua"/>
          <w:color w:val="000000" w:themeColor="text1"/>
          <w:lang w:val="en-US"/>
        </w:rPr>
        <w:t xml:space="preserve"> that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induction in murine gastric epithelium is a consequence of the inflammatory reaction against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w:t>
      </w:r>
    </w:p>
    <w:p w:rsidR="001273D7"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A few signaling pathways and transcription factors have been proposed as potential inducers of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 cancer; however, much less is known about the mechanisms of induction in response to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Studies in cancer cell lines have found that the 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 xml:space="preserve">B can drive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expression by direct binding to specific sequences within the regulatory region of the gene encoding </w:t>
      </w:r>
      <w:proofErr w:type="spellStart"/>
      <w:proofErr w:type="gramStart"/>
      <w:r w:rsidRPr="000C54E8">
        <w:rPr>
          <w:rFonts w:ascii="Book Antiqua" w:hAnsi="Book Antiqua"/>
          <w:color w:val="000000" w:themeColor="text1"/>
          <w:lang w:val="en-US"/>
        </w:rPr>
        <w:t>uPAR</w:t>
      </w:r>
      <w:proofErr w:type="spellEnd"/>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96]</w:t>
      </w:r>
      <w:r w:rsidRPr="000C54E8">
        <w:rPr>
          <w:rFonts w:ascii="Book Antiqua" w:hAnsi="Book Antiqua"/>
          <w:color w:val="000000" w:themeColor="text1"/>
          <w:lang w:val="en-US"/>
        </w:rPr>
        <w:t xml:space="preserve"> or indirectly </w:t>
      </w:r>
      <w:r w:rsidRPr="00DA737F">
        <w:rPr>
          <w:rFonts w:ascii="Book Antiqua" w:hAnsi="Book Antiqua"/>
          <w:i/>
          <w:color w:val="000000" w:themeColor="text1"/>
          <w:lang w:val="en-US"/>
        </w:rPr>
        <w:t>via</w:t>
      </w:r>
      <w:r w:rsidRPr="000C54E8">
        <w:rPr>
          <w:rFonts w:ascii="Book Antiqua" w:hAnsi="Book Antiqua"/>
          <w:color w:val="000000" w:themeColor="text1"/>
          <w:lang w:val="en-US"/>
        </w:rPr>
        <w:t xml:space="preserve"> HIF1</w:t>
      </w:r>
      <w:r w:rsidRPr="000C54E8">
        <w:rPr>
          <w:rFonts w:ascii="Book Antiqua" w:hAnsi="Book Antiqua" w:cs="Lucida Grande"/>
          <w:color w:val="000000" w:themeColor="text1"/>
          <w:lang w:val="en-US"/>
        </w:rPr>
        <w:t>α</w:t>
      </w:r>
      <w:r w:rsidRPr="000C54E8">
        <w:rPr>
          <w:rFonts w:ascii="Book Antiqua" w:hAnsi="Book Antiqua"/>
          <w:color w:val="000000" w:themeColor="text1"/>
          <w:lang w:val="en-US"/>
        </w:rPr>
        <w:t xml:space="preserve"> activation</w:t>
      </w:r>
      <w:r w:rsidRPr="000C54E8">
        <w:rPr>
          <w:rFonts w:ascii="Book Antiqua" w:hAnsi="Book Antiqua"/>
          <w:noProof/>
          <w:color w:val="000000" w:themeColor="text1"/>
          <w:vertAlign w:val="superscript"/>
          <w:lang w:val="en-US"/>
        </w:rPr>
        <w:t>[97]</w:t>
      </w:r>
      <w:r w:rsidRPr="000C54E8">
        <w:rPr>
          <w:rFonts w:ascii="Book Antiqua" w:hAnsi="Book Antiqua"/>
          <w:color w:val="000000" w:themeColor="text1"/>
          <w:lang w:val="en-US"/>
        </w:rPr>
        <w:t xml:space="preserve">. It is well known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can lead to the activation of NF-</w:t>
      </w:r>
      <w:r w:rsidRPr="000C54E8">
        <w:rPr>
          <w:rFonts w:ascii="Book Antiqua" w:hAnsi="Book Antiqua"/>
          <w:color w:val="000000" w:themeColor="text1"/>
          <w:lang w:val="en-US"/>
        </w:rPr>
        <w:sym w:font="Symbol" w:char="F06B"/>
      </w:r>
      <w:proofErr w:type="gramStart"/>
      <w:r w:rsidRPr="000C54E8">
        <w:rPr>
          <w:rFonts w:ascii="Book Antiqua" w:hAnsi="Book Antiqua"/>
          <w:color w:val="000000" w:themeColor="text1"/>
          <w:lang w:val="en-US"/>
        </w:rPr>
        <w:t>B</w:t>
      </w:r>
      <w:r w:rsidR="00962279">
        <w:rPr>
          <w:rFonts w:ascii="Book Antiqua" w:hAnsi="Book Antiqua"/>
          <w:iCs/>
          <w:noProof/>
          <w:color w:val="000000" w:themeColor="text1"/>
          <w:vertAlign w:val="superscript"/>
          <w:lang w:val="en-US"/>
        </w:rPr>
        <w:t>[</w:t>
      </w:r>
      <w:proofErr w:type="gramEnd"/>
      <w:r w:rsidR="00962279">
        <w:rPr>
          <w:rFonts w:ascii="Book Antiqua" w:hAnsi="Book Antiqua"/>
          <w:iCs/>
          <w:noProof/>
          <w:color w:val="000000" w:themeColor="text1"/>
          <w:vertAlign w:val="superscript"/>
          <w:lang w:val="en-US"/>
        </w:rPr>
        <w:t>36,</w:t>
      </w:r>
      <w:r w:rsidRPr="000C54E8">
        <w:rPr>
          <w:rFonts w:ascii="Book Antiqua" w:hAnsi="Book Antiqua"/>
          <w:iCs/>
          <w:noProof/>
          <w:color w:val="000000" w:themeColor="text1"/>
          <w:vertAlign w:val="superscript"/>
          <w:lang w:val="en-US"/>
        </w:rPr>
        <w:t>98]</w:t>
      </w:r>
      <w:r w:rsidRPr="000C54E8">
        <w:rPr>
          <w:rFonts w:ascii="Book Antiqua" w:hAnsi="Book Antiqua"/>
          <w:color w:val="000000" w:themeColor="text1"/>
          <w:lang w:val="en-US"/>
        </w:rPr>
        <w:t>. Therefore, 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 xml:space="preserve">B is a likely transcriptional inducer of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 epithelial cells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-colonized mucosa, both in human and mouse.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evidence supports this </w:t>
      </w:r>
      <w:proofErr w:type="gramStart"/>
      <w:r w:rsidRPr="000C54E8">
        <w:rPr>
          <w:rFonts w:ascii="Book Antiqua" w:hAnsi="Book Antiqua"/>
          <w:color w:val="000000" w:themeColor="text1"/>
          <w:lang w:val="en-US"/>
        </w:rPr>
        <w:t>idea</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88]</w:t>
      </w:r>
      <w:r w:rsidRPr="000C54E8">
        <w:rPr>
          <w:rFonts w:ascii="Book Antiqua" w:hAnsi="Book Antiqua"/>
          <w:color w:val="000000" w:themeColor="text1"/>
          <w:lang w:val="en-US"/>
        </w:rPr>
        <w:t xml:space="preserve">, but no experimental data have been generated </w:t>
      </w:r>
      <w:r w:rsidRPr="000C54E8">
        <w:rPr>
          <w:rFonts w:ascii="Book Antiqua" w:hAnsi="Book Antiqua"/>
          <w:i/>
          <w:color w:val="000000" w:themeColor="text1"/>
          <w:lang w:val="en-US"/>
        </w:rPr>
        <w:t>in vivo</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20"/>
        <w:jc w:val="both"/>
        <w:rPr>
          <w:rFonts w:ascii="Book Antiqua" w:hAnsi="Book Antiqua"/>
          <w:iCs/>
          <w:color w:val="000000" w:themeColor="text1"/>
          <w:lang w:val="en-US"/>
        </w:rPr>
      </w:pPr>
      <w:r w:rsidRPr="000C54E8">
        <w:rPr>
          <w:rFonts w:ascii="Book Antiqua" w:hAnsi="Book Antiqua"/>
          <w:color w:val="000000" w:themeColor="text1"/>
          <w:lang w:val="en-US"/>
        </w:rPr>
        <w:t xml:space="preserve">AP-1 is another transcriptional regulator that is activated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t>
      </w:r>
      <w:proofErr w:type="gramStart"/>
      <w:r w:rsidRPr="000C54E8">
        <w:rPr>
          <w:rFonts w:ascii="Book Antiqua" w:hAnsi="Book Antiqua"/>
          <w:color w:val="000000" w:themeColor="text1"/>
          <w:lang w:val="en-US"/>
        </w:rPr>
        <w:t>infection</w:t>
      </w:r>
      <w:r w:rsidRPr="000C54E8">
        <w:rPr>
          <w:rFonts w:ascii="Book Antiqua" w:hAnsi="Book Antiqua"/>
          <w:iCs/>
          <w:noProof/>
          <w:color w:val="000000" w:themeColor="text1"/>
          <w:vertAlign w:val="superscript"/>
          <w:lang w:val="en-US"/>
        </w:rPr>
        <w:t>[</w:t>
      </w:r>
      <w:proofErr w:type="gramEnd"/>
      <w:r w:rsidRPr="000C54E8">
        <w:rPr>
          <w:rFonts w:ascii="Book Antiqua" w:hAnsi="Book Antiqua"/>
          <w:iCs/>
          <w:noProof/>
          <w:color w:val="000000" w:themeColor="text1"/>
          <w:vertAlign w:val="superscript"/>
          <w:lang w:val="en-US"/>
        </w:rPr>
        <w:t>36]</w:t>
      </w:r>
      <w:r w:rsidRPr="000C54E8">
        <w:rPr>
          <w:rFonts w:ascii="Book Antiqua" w:hAnsi="Book Antiqua"/>
          <w:iCs/>
          <w:color w:val="000000" w:themeColor="text1"/>
          <w:lang w:val="en-US"/>
        </w:rPr>
        <w:t xml:space="preserve"> and has been </w:t>
      </w:r>
      <w:r w:rsidRPr="000C54E8">
        <w:rPr>
          <w:rFonts w:ascii="Book Antiqua" w:hAnsi="Book Antiqua"/>
          <w:color w:val="000000" w:themeColor="text1"/>
          <w:lang w:val="en-US"/>
        </w:rPr>
        <w:t xml:space="preserve">implicated in the induction of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 cancer</w:t>
      </w:r>
      <w:r w:rsidR="00962279">
        <w:rPr>
          <w:rFonts w:ascii="Book Antiqua" w:hAnsi="Book Antiqua"/>
          <w:iCs/>
          <w:noProof/>
          <w:color w:val="000000" w:themeColor="text1"/>
          <w:vertAlign w:val="superscript"/>
          <w:lang w:val="en-US"/>
        </w:rPr>
        <w:t>[99,</w:t>
      </w:r>
      <w:r w:rsidRPr="000C54E8">
        <w:rPr>
          <w:rFonts w:ascii="Book Antiqua" w:hAnsi="Book Antiqua"/>
          <w:iCs/>
          <w:noProof/>
          <w:color w:val="000000" w:themeColor="text1"/>
          <w:vertAlign w:val="superscript"/>
          <w:lang w:val="en-US"/>
        </w:rPr>
        <w:t>100]</w:t>
      </w:r>
      <w:r w:rsidRPr="000C54E8">
        <w:rPr>
          <w:rFonts w:ascii="Book Antiqua" w:hAnsi="Book Antiqua"/>
          <w:iCs/>
          <w:color w:val="000000" w:themeColor="text1"/>
          <w:lang w:val="en-US"/>
        </w:rPr>
        <w:t xml:space="preserve">. </w:t>
      </w:r>
      <w:r w:rsidRPr="000C54E8">
        <w:rPr>
          <w:rFonts w:ascii="Book Antiqua" w:hAnsi="Book Antiqua"/>
          <w:color w:val="000000" w:themeColor="text1"/>
          <w:lang w:val="en-US"/>
        </w:rPr>
        <w:t xml:space="preserve">Thus, AP-1 may explain the potential connection between these two </w:t>
      </w:r>
      <w:proofErr w:type="gramStart"/>
      <w:r w:rsidRPr="000C54E8">
        <w:rPr>
          <w:rFonts w:ascii="Book Antiqua" w:hAnsi="Book Antiqua"/>
          <w:color w:val="000000" w:themeColor="text1"/>
          <w:lang w:val="en-US"/>
        </w:rPr>
        <w:t>parameters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90]</w:t>
      </w:r>
      <w:r w:rsidRPr="000C54E8">
        <w:rPr>
          <w:rFonts w:ascii="Book Antiqua" w:hAnsi="Book Antiqua"/>
          <w:iCs/>
          <w:color w:val="000000" w:themeColor="text1"/>
          <w:lang w:val="en-US"/>
        </w:rPr>
        <w:t xml:space="preserve">. Both </w:t>
      </w:r>
      <w:r w:rsidRPr="000C54E8">
        <w:rPr>
          <w:rFonts w:ascii="Book Antiqua" w:hAnsi="Book Antiqua"/>
          <w:color w:val="000000" w:themeColor="text1"/>
          <w:lang w:val="en-US"/>
        </w:rPr>
        <w:t>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 xml:space="preserve">B and AP-1 can be activated </w:t>
      </w:r>
      <w:r w:rsidRPr="00DA737F">
        <w:rPr>
          <w:rFonts w:ascii="Book Antiqua" w:hAnsi="Book Antiqua"/>
          <w:i/>
          <w:color w:val="000000" w:themeColor="text1"/>
          <w:lang w:val="en-US"/>
        </w:rPr>
        <w:t>via</w:t>
      </w:r>
      <w:r w:rsidRPr="000C54E8">
        <w:rPr>
          <w:rFonts w:ascii="Book Antiqua" w:hAnsi="Book Antiqua"/>
          <w:color w:val="000000" w:themeColor="text1"/>
          <w:lang w:val="en-US"/>
        </w:rPr>
        <w:t xml:space="preserve"> the Ras–ERK MAPK signaling </w:t>
      </w:r>
      <w:proofErr w:type="gramStart"/>
      <w:r w:rsidRPr="000C54E8">
        <w:rPr>
          <w:rFonts w:ascii="Book Antiqua" w:hAnsi="Book Antiqua"/>
          <w:color w:val="000000" w:themeColor="text1"/>
          <w:lang w:val="en-US"/>
        </w:rPr>
        <w:t>pathway</w:t>
      </w:r>
      <w:r w:rsidR="00962279">
        <w:rPr>
          <w:rFonts w:ascii="Book Antiqua" w:hAnsi="Book Antiqua"/>
          <w:iCs/>
          <w:noProof/>
          <w:color w:val="000000" w:themeColor="text1"/>
          <w:vertAlign w:val="superscript"/>
          <w:lang w:val="en-US"/>
        </w:rPr>
        <w:t>[</w:t>
      </w:r>
      <w:proofErr w:type="gramEnd"/>
      <w:r w:rsidR="00962279">
        <w:rPr>
          <w:rFonts w:ascii="Book Antiqua" w:hAnsi="Book Antiqua"/>
          <w:iCs/>
          <w:noProof/>
          <w:color w:val="000000" w:themeColor="text1"/>
          <w:vertAlign w:val="superscript"/>
          <w:lang w:val="en-US"/>
        </w:rPr>
        <w:t>99,</w:t>
      </w:r>
      <w:r w:rsidRPr="000C54E8">
        <w:rPr>
          <w:rFonts w:ascii="Book Antiqua" w:hAnsi="Book Antiqua"/>
          <w:iCs/>
          <w:noProof/>
          <w:color w:val="000000" w:themeColor="text1"/>
          <w:vertAlign w:val="superscript"/>
          <w:lang w:val="en-US"/>
        </w:rPr>
        <w:t>101]</w:t>
      </w:r>
      <w:r w:rsidRPr="000C54E8">
        <w:rPr>
          <w:rFonts w:ascii="Book Antiqua" w:hAnsi="Book Antiqua"/>
          <w:iCs/>
          <w:color w:val="000000" w:themeColor="text1"/>
          <w:lang w:val="en-US"/>
        </w:rPr>
        <w:t>. T</w:t>
      </w:r>
      <w:r w:rsidRPr="000C54E8">
        <w:rPr>
          <w:rFonts w:ascii="Book Antiqua" w:hAnsi="Book Antiqua"/>
          <w:color w:val="000000" w:themeColor="text1"/>
          <w:lang w:val="en-US"/>
        </w:rPr>
        <w:t xml:space="preserve">his pathway is often manipulated by </w:t>
      </w:r>
      <w:r w:rsidRPr="000C54E8">
        <w:rPr>
          <w:rFonts w:ascii="Book Antiqua" w:hAnsi="Book Antiqua"/>
          <w:i/>
          <w:color w:val="000000" w:themeColor="text1"/>
          <w:lang w:val="en-US"/>
        </w:rPr>
        <w:t xml:space="preserve">H. </w:t>
      </w:r>
      <w:proofErr w:type="gramStart"/>
      <w:r w:rsidRPr="000C54E8">
        <w:rPr>
          <w:rFonts w:ascii="Book Antiqua" w:hAnsi="Book Antiqua"/>
          <w:i/>
          <w:color w:val="000000" w:themeColor="text1"/>
          <w:lang w:val="en-US"/>
        </w:rPr>
        <w:t>pylori</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36]</w:t>
      </w:r>
      <w:r w:rsidRPr="000C54E8">
        <w:rPr>
          <w:rFonts w:ascii="Book Antiqua" w:hAnsi="Book Antiqua"/>
          <w:color w:val="000000" w:themeColor="text1"/>
          <w:lang w:val="en-US"/>
        </w:rPr>
        <w:t xml:space="preserve">, which makes it an interesting study target to gain further insight about the mechanism of induction of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in the gastric epithelium colonized with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w:t>
      </w:r>
    </w:p>
    <w:p w:rsidR="001273D7" w:rsidRPr="000C54E8" w:rsidRDefault="001273D7" w:rsidP="003C3696">
      <w:pPr>
        <w:adjustRightInd w:val="0"/>
        <w:snapToGrid w:val="0"/>
        <w:spacing w:line="360" w:lineRule="auto"/>
        <w:jc w:val="both"/>
        <w:rPr>
          <w:rFonts w:ascii="Book Antiqua" w:hAnsi="Book Antiqua"/>
          <w:b/>
          <w:color w:val="000000" w:themeColor="text1"/>
          <w:lang w:val="en-US"/>
        </w:rPr>
      </w:pPr>
    </w:p>
    <w:p w:rsidR="001273D7" w:rsidRPr="000C54E8" w:rsidRDefault="001273D7" w:rsidP="003C3696">
      <w:pPr>
        <w:adjustRightInd w:val="0"/>
        <w:snapToGrid w:val="0"/>
        <w:spacing w:line="360" w:lineRule="auto"/>
        <w:jc w:val="both"/>
        <w:outlineLvl w:val="0"/>
        <w:rPr>
          <w:rFonts w:ascii="Book Antiqua" w:hAnsi="Book Antiqua"/>
          <w:b/>
          <w:color w:val="000000" w:themeColor="text1"/>
          <w:lang w:val="en-US"/>
        </w:rPr>
      </w:pPr>
      <w:r>
        <w:rPr>
          <w:rFonts w:ascii="Book Antiqua" w:hAnsi="Book Antiqua"/>
          <w:b/>
          <w:color w:val="000000" w:themeColor="text1"/>
          <w:lang w:val="en-US"/>
        </w:rPr>
        <w:t>MMPs</w:t>
      </w:r>
      <w:r w:rsidRPr="000C54E8">
        <w:rPr>
          <w:rFonts w:ascii="Book Antiqua" w:hAnsi="Book Antiqua"/>
          <w:b/>
          <w:color w:val="000000" w:themeColor="text1"/>
          <w:lang w:val="en-US"/>
        </w:rPr>
        <w:t xml:space="preserve"> and </w:t>
      </w:r>
      <w:r>
        <w:rPr>
          <w:rFonts w:ascii="Book Antiqua" w:hAnsi="Book Antiqua"/>
          <w:b/>
          <w:i/>
          <w:color w:val="000000" w:themeColor="text1"/>
          <w:lang w:val="en-US"/>
        </w:rPr>
        <w:t>H.</w:t>
      </w:r>
      <w:r w:rsidRPr="000C54E8">
        <w:rPr>
          <w:rFonts w:ascii="Book Antiqua" w:hAnsi="Book Antiqua"/>
          <w:b/>
          <w:i/>
          <w:color w:val="000000" w:themeColor="text1"/>
          <w:lang w:val="en-US"/>
        </w:rPr>
        <w:t xml:space="preserve"> pylori</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Pr>
          <w:rFonts w:ascii="Book Antiqua" w:hAnsi="Book Antiqua"/>
          <w:color w:val="000000" w:themeColor="text1"/>
          <w:lang w:val="en-US"/>
        </w:rPr>
        <w:lastRenderedPageBreak/>
        <w:t xml:space="preserve">The </w:t>
      </w:r>
      <w:r w:rsidRPr="000C54E8">
        <w:rPr>
          <w:rFonts w:ascii="Book Antiqua" w:hAnsi="Book Antiqua"/>
          <w:color w:val="000000" w:themeColor="text1"/>
          <w:lang w:val="en-US"/>
        </w:rPr>
        <w:t xml:space="preserve">MMP family comprises more than 23 zinc-dependent endopeptidases, subdivided into </w:t>
      </w:r>
      <w:r>
        <w:rPr>
          <w:rFonts w:ascii="Book Antiqua" w:hAnsi="Book Antiqua"/>
          <w:color w:val="000000" w:themeColor="text1"/>
          <w:lang w:val="en-US"/>
        </w:rPr>
        <w:t>eight</w:t>
      </w:r>
      <w:r w:rsidRPr="000C54E8">
        <w:rPr>
          <w:rFonts w:ascii="Book Antiqua" w:hAnsi="Book Antiqua"/>
          <w:color w:val="000000" w:themeColor="text1"/>
          <w:lang w:val="en-US"/>
        </w:rPr>
        <w:t xml:space="preserve"> groups according to structural </w:t>
      </w:r>
      <w:proofErr w:type="gramStart"/>
      <w:r w:rsidRPr="000C54E8">
        <w:rPr>
          <w:rFonts w:ascii="Book Antiqua" w:hAnsi="Book Antiqua"/>
          <w:color w:val="000000" w:themeColor="text1"/>
          <w:lang w:val="en-US"/>
        </w:rPr>
        <w:t>characteristics</w:t>
      </w:r>
      <w:r w:rsidR="00962279">
        <w:rPr>
          <w:rFonts w:ascii="Book Antiqua" w:hAnsi="Book Antiqua"/>
          <w:noProof/>
          <w:color w:val="000000" w:themeColor="text1"/>
          <w:vertAlign w:val="superscript"/>
          <w:lang w:val="en-US"/>
        </w:rPr>
        <w:t>[</w:t>
      </w:r>
      <w:proofErr w:type="gramEnd"/>
      <w:r w:rsidR="00962279">
        <w:rPr>
          <w:rFonts w:ascii="Book Antiqua" w:hAnsi="Book Antiqua"/>
          <w:noProof/>
          <w:color w:val="000000" w:themeColor="text1"/>
          <w:vertAlign w:val="superscript"/>
          <w:lang w:val="en-US"/>
        </w:rPr>
        <w:t>42,</w:t>
      </w:r>
      <w:r w:rsidRPr="000C54E8">
        <w:rPr>
          <w:rFonts w:ascii="Book Antiqua" w:hAnsi="Book Antiqua"/>
          <w:noProof/>
          <w:color w:val="000000" w:themeColor="text1"/>
          <w:vertAlign w:val="superscript"/>
          <w:lang w:val="en-US"/>
        </w:rPr>
        <w:t>102]</w:t>
      </w:r>
      <w:r w:rsidRPr="000C54E8">
        <w:rPr>
          <w:rFonts w:ascii="Book Antiqua" w:hAnsi="Book Antiqua"/>
          <w:color w:val="000000" w:themeColor="text1"/>
          <w:lang w:val="en-US"/>
        </w:rPr>
        <w:t>. MMPs are synthesized in the form of zymogens (pro-MMPs) by several cell types of the tumor microenvironment</w:t>
      </w:r>
      <w:r>
        <w:rPr>
          <w:rFonts w:ascii="Book Antiqua" w:hAnsi="Book Antiqua"/>
          <w:color w:val="000000" w:themeColor="text1"/>
          <w:lang w:val="en-US"/>
        </w:rPr>
        <w:t>;</w:t>
      </w:r>
      <w:r w:rsidRPr="000C54E8">
        <w:rPr>
          <w:rFonts w:ascii="Book Antiqua" w:hAnsi="Book Antiqua"/>
          <w:color w:val="000000" w:themeColor="text1"/>
          <w:lang w:val="en-US"/>
        </w:rPr>
        <w:t xml:space="preserve"> and, when released to the extracellular space, they </w:t>
      </w:r>
      <w:r>
        <w:rPr>
          <w:rFonts w:ascii="Book Antiqua" w:hAnsi="Book Antiqua"/>
          <w:color w:val="000000" w:themeColor="text1"/>
          <w:lang w:val="en-US"/>
        </w:rPr>
        <w:t xml:space="preserve">become </w:t>
      </w:r>
      <w:r w:rsidRPr="000C54E8">
        <w:rPr>
          <w:rFonts w:ascii="Book Antiqua" w:hAnsi="Book Antiqua"/>
          <w:color w:val="000000" w:themeColor="text1"/>
          <w:lang w:val="en-US"/>
        </w:rPr>
        <w:t xml:space="preserve">activated by other proteases, including MMPs themselves and </w:t>
      </w:r>
      <w:proofErr w:type="gramStart"/>
      <w:r w:rsidRPr="000C54E8">
        <w:rPr>
          <w:rFonts w:ascii="Book Antiqua" w:hAnsi="Book Antiqua"/>
          <w:color w:val="000000" w:themeColor="text1"/>
          <w:lang w:val="en-US"/>
        </w:rPr>
        <w:t>plasmin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42]</w:t>
      </w:r>
      <w:r w:rsidRPr="000C54E8">
        <w:rPr>
          <w:rFonts w:ascii="Book Antiqua" w:hAnsi="Book Antiqua"/>
          <w:color w:val="000000" w:themeColor="text1"/>
          <w:lang w:val="en-US"/>
        </w:rPr>
        <w:t>. Besides their role in invasion and metastasis, MMPs are involved in other aspects of tumor biology. The degradation of ECM constituents results in the liberation of sequestered growth, proliferative and angiogenic factors but also in the generation of ECM-derived peptides with similar biological properties to those factors. Some MMPs can clea</w:t>
      </w:r>
      <w:r>
        <w:rPr>
          <w:rFonts w:ascii="Book Antiqua" w:hAnsi="Book Antiqua"/>
          <w:color w:val="000000" w:themeColor="text1"/>
          <w:lang w:val="en-US"/>
        </w:rPr>
        <w:t>ve membrane-bound growth factor</w:t>
      </w:r>
      <w:r w:rsidRPr="000C54E8">
        <w:rPr>
          <w:rFonts w:ascii="Book Antiqua" w:hAnsi="Book Antiqua"/>
          <w:color w:val="000000" w:themeColor="text1"/>
          <w:lang w:val="en-US"/>
        </w:rPr>
        <w:t xml:space="preserve"> precursors</w:t>
      </w:r>
      <w:r>
        <w:rPr>
          <w:rFonts w:ascii="Book Antiqua" w:hAnsi="Book Antiqua"/>
          <w:color w:val="000000" w:themeColor="text1"/>
          <w:lang w:val="en-US"/>
        </w:rPr>
        <w:t>,</w:t>
      </w:r>
      <w:r w:rsidRPr="000C54E8">
        <w:rPr>
          <w:rFonts w:ascii="Book Antiqua" w:hAnsi="Book Antiqua"/>
          <w:color w:val="000000" w:themeColor="text1"/>
          <w:lang w:val="en-US"/>
        </w:rPr>
        <w:t xml:space="preserve"> thus releasing the</w:t>
      </w:r>
      <w:r>
        <w:rPr>
          <w:rFonts w:ascii="Book Antiqua" w:hAnsi="Book Antiqua"/>
          <w:color w:val="000000" w:themeColor="text1"/>
          <w:lang w:val="en-US"/>
        </w:rPr>
        <w:t>ir active form, for example TGF</w:t>
      </w:r>
      <w:r w:rsidRPr="000C54E8">
        <w:rPr>
          <w:rFonts w:ascii="Book Antiqua" w:hAnsi="Book Antiqua"/>
          <w:color w:val="000000" w:themeColor="text1"/>
          <w:lang w:val="en-US"/>
        </w:rPr>
        <w:sym w:font="Symbol" w:char="F062"/>
      </w:r>
      <w:r w:rsidRPr="000C54E8">
        <w:rPr>
          <w:rFonts w:ascii="Book Antiqua" w:hAnsi="Book Antiqua"/>
          <w:noProof/>
          <w:color w:val="000000" w:themeColor="text1"/>
          <w:vertAlign w:val="superscript"/>
          <w:lang w:val="en-US"/>
        </w:rPr>
        <w:t>[42]</w:t>
      </w:r>
      <w:r w:rsidRPr="000C54E8">
        <w:rPr>
          <w:rFonts w:ascii="Book Antiqua" w:hAnsi="Book Antiqua"/>
          <w:color w:val="000000" w:themeColor="text1"/>
          <w:lang w:val="en-US"/>
        </w:rPr>
        <w:t xml:space="preserve">. Elevated expression of several MMPs has been consistently correlated with poor cancer patient survival in several types of cancer, including GC. Of note, a few MMPs actually inhibit malignant transformation </w:t>
      </w:r>
      <w:r>
        <w:rPr>
          <w:rFonts w:ascii="Book Antiqua" w:hAnsi="Book Antiqua"/>
          <w:color w:val="000000" w:themeColor="text1"/>
          <w:lang w:val="en-US"/>
        </w:rPr>
        <w:t>and tumor growth, including MMP8, MMP</w:t>
      </w:r>
      <w:r w:rsidRPr="000C54E8">
        <w:rPr>
          <w:rFonts w:ascii="Book Antiqua" w:hAnsi="Book Antiqua"/>
          <w:color w:val="000000" w:themeColor="text1"/>
          <w:lang w:val="en-US"/>
        </w:rPr>
        <w:t>12</w:t>
      </w:r>
      <w:r>
        <w:rPr>
          <w:rFonts w:ascii="Book Antiqua" w:hAnsi="Book Antiqua"/>
          <w:color w:val="000000" w:themeColor="text1"/>
          <w:lang w:val="en-US"/>
        </w:rPr>
        <w:t>, and MMP</w:t>
      </w:r>
      <w:r w:rsidRPr="000C54E8">
        <w:rPr>
          <w:rFonts w:ascii="Book Antiqua" w:hAnsi="Book Antiqua"/>
          <w:color w:val="000000" w:themeColor="text1"/>
          <w:lang w:val="en-US"/>
        </w:rPr>
        <w:t>26</w:t>
      </w:r>
      <w:r w:rsidRPr="000C54E8">
        <w:rPr>
          <w:rFonts w:ascii="Book Antiqua" w:hAnsi="Book Antiqua"/>
          <w:noProof/>
          <w:color w:val="000000" w:themeColor="text1"/>
          <w:vertAlign w:val="superscript"/>
          <w:lang w:val="en-US"/>
        </w:rPr>
        <w:t>[103-107]</w:t>
      </w:r>
      <w:r w:rsidRPr="000C54E8">
        <w:rPr>
          <w:rFonts w:ascii="Book Antiqua" w:hAnsi="Book Antiqua"/>
          <w:color w:val="000000" w:themeColor="text1"/>
          <w:lang w:val="en-US"/>
        </w:rPr>
        <w:t>.</w:t>
      </w:r>
    </w:p>
    <w:p w:rsidR="001273D7"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The possible connection between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and induction of MMPs (</w:t>
      </w:r>
      <w:r w:rsidRPr="000C54E8">
        <w:rPr>
          <w:rFonts w:ascii="Book Antiqua" w:hAnsi="Book Antiqua"/>
          <w:i/>
          <w:color w:val="000000" w:themeColor="text1"/>
          <w:lang w:val="en-US"/>
        </w:rPr>
        <w:t>e.g.</w:t>
      </w:r>
      <w:r>
        <w:rPr>
          <w:rFonts w:ascii="Book Antiqua" w:hAnsi="Book Antiqua"/>
          <w:i/>
          <w:color w:val="000000" w:themeColor="text1"/>
          <w:lang w:val="en-US"/>
        </w:rPr>
        <w:t>,</w:t>
      </w:r>
      <w:r w:rsidRPr="000C54E8">
        <w:rPr>
          <w:rFonts w:ascii="Book Antiqua" w:hAnsi="Book Antiqua"/>
          <w:i/>
          <w:color w:val="000000" w:themeColor="text1"/>
          <w:lang w:val="en-US"/>
        </w:rPr>
        <w:t xml:space="preserve"> </w:t>
      </w:r>
      <w:r w:rsidRPr="000C54E8">
        <w:rPr>
          <w:rFonts w:ascii="Book Antiqua" w:hAnsi="Book Antiqua"/>
          <w:color w:val="000000" w:themeColor="text1"/>
          <w:lang w:val="en-US"/>
        </w:rPr>
        <w:t xml:space="preserve">MMP2, MMP3 and MMP9) in gastric epithelial cells has been suggested; however, the most compelling evidence is probably for MMP7. MMP7 enhances tumor formation in </w:t>
      </w:r>
      <w:proofErr w:type="gramStart"/>
      <w:r w:rsidRPr="000C54E8">
        <w:rPr>
          <w:rFonts w:ascii="Book Antiqua" w:hAnsi="Book Antiqua"/>
          <w:color w:val="000000" w:themeColor="text1"/>
          <w:lang w:val="en-US"/>
        </w:rPr>
        <w:t>rodents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108]</w:t>
      </w:r>
      <w:r w:rsidRPr="000C54E8">
        <w:rPr>
          <w:rFonts w:ascii="Book Antiqua" w:hAnsi="Book Antiqua"/>
          <w:color w:val="000000" w:themeColor="text1"/>
          <w:lang w:val="en-US"/>
        </w:rPr>
        <w:t>, and it is particularly interesting in the context of the gastric carcinogenesis because its expression is increased in human GC lesions</w:t>
      </w:r>
      <w:r w:rsidR="00962279">
        <w:rPr>
          <w:rFonts w:ascii="Book Antiqua" w:hAnsi="Book Antiqua"/>
          <w:noProof/>
          <w:color w:val="000000" w:themeColor="text1"/>
          <w:vertAlign w:val="superscript"/>
          <w:lang w:val="en-US"/>
        </w:rPr>
        <w:t>[109,</w:t>
      </w:r>
      <w:r w:rsidRPr="000C54E8">
        <w:rPr>
          <w:rFonts w:ascii="Book Antiqua" w:hAnsi="Book Antiqua"/>
          <w:noProof/>
          <w:color w:val="000000" w:themeColor="text1"/>
          <w:vertAlign w:val="superscript"/>
          <w:lang w:val="en-US"/>
        </w:rPr>
        <w:t>110]</w:t>
      </w:r>
      <w:r w:rsidRPr="000C54E8">
        <w:rPr>
          <w:rFonts w:ascii="Book Antiqua" w:hAnsi="Book Antiqua"/>
          <w:color w:val="000000" w:themeColor="text1"/>
          <w:lang w:val="en-US"/>
        </w:rPr>
        <w:t xml:space="preserve">. In human gastric cell lines co-cultured with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it was found that cag-PAI-positive strains augment the levels of MMP7 up to 7-fold compared to uninfected controls or to cells incubated with specific isogenic mutant </w:t>
      </w:r>
      <w:proofErr w:type="gramStart"/>
      <w:r w:rsidRPr="000C54E8">
        <w:rPr>
          <w:rFonts w:ascii="Book Antiqua" w:hAnsi="Book Antiqua"/>
          <w:color w:val="000000" w:themeColor="text1"/>
          <w:lang w:val="en-US"/>
        </w:rPr>
        <w:t>strains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111]</w:t>
      </w:r>
      <w:r w:rsidRPr="000C54E8">
        <w:rPr>
          <w:rFonts w:ascii="Book Antiqua" w:hAnsi="Book Antiqua"/>
          <w:color w:val="000000" w:themeColor="text1"/>
          <w:lang w:val="en-US"/>
        </w:rPr>
        <w:t>. According to th</w:t>
      </w:r>
      <w:r>
        <w:rPr>
          <w:rFonts w:ascii="Book Antiqua" w:hAnsi="Book Antiqua"/>
          <w:color w:val="000000" w:themeColor="text1"/>
          <w:lang w:val="en-US"/>
        </w:rPr>
        <w:t>at</w:t>
      </w:r>
      <w:r w:rsidRPr="000C54E8">
        <w:rPr>
          <w:rFonts w:ascii="Book Antiqua" w:hAnsi="Book Antiqua"/>
          <w:color w:val="000000" w:themeColor="text1"/>
          <w:lang w:val="en-US"/>
        </w:rPr>
        <w:t xml:space="preserve"> report, the induction of MMP7 in th</w:t>
      </w:r>
      <w:r>
        <w:rPr>
          <w:rFonts w:ascii="Book Antiqua" w:hAnsi="Book Antiqua"/>
          <w:color w:val="000000" w:themeColor="text1"/>
          <w:lang w:val="en-US"/>
        </w:rPr>
        <w:t>e</w:t>
      </w:r>
      <w:r w:rsidRPr="000C54E8">
        <w:rPr>
          <w:rFonts w:ascii="Book Antiqua" w:hAnsi="Book Antiqua"/>
          <w:color w:val="000000" w:themeColor="text1"/>
          <w:lang w:val="en-US"/>
        </w:rPr>
        <w:t xml:space="preserve"> </w:t>
      </w:r>
      <w:r w:rsidRPr="000C54E8">
        <w:rPr>
          <w:rFonts w:ascii="Book Antiqua" w:hAnsi="Book Antiqua"/>
          <w:i/>
          <w:color w:val="000000" w:themeColor="text1"/>
          <w:lang w:val="en-US"/>
        </w:rPr>
        <w:t>in vitro</w:t>
      </w:r>
      <w:r w:rsidRPr="000C54E8">
        <w:rPr>
          <w:rFonts w:ascii="Book Antiqua" w:hAnsi="Book Antiqua"/>
          <w:color w:val="000000" w:themeColor="text1"/>
          <w:lang w:val="en-US"/>
        </w:rPr>
        <w:t xml:space="preserve"> system </w:t>
      </w:r>
      <w:r>
        <w:rPr>
          <w:rFonts w:ascii="Book Antiqua" w:hAnsi="Book Antiqua"/>
          <w:color w:val="000000" w:themeColor="text1"/>
          <w:lang w:val="en-US"/>
        </w:rPr>
        <w:t>was</w:t>
      </w:r>
      <w:r w:rsidRPr="000C54E8">
        <w:rPr>
          <w:rFonts w:ascii="Book Antiqua" w:hAnsi="Book Antiqua"/>
          <w:color w:val="000000" w:themeColor="text1"/>
          <w:lang w:val="en-US"/>
        </w:rPr>
        <w:t xml:space="preserve"> dependent on the activation of ERK 1/2 and require</w:t>
      </w:r>
      <w:r>
        <w:rPr>
          <w:rFonts w:ascii="Book Antiqua" w:hAnsi="Book Antiqua"/>
          <w:color w:val="000000" w:themeColor="text1"/>
          <w:lang w:val="en-US"/>
        </w:rPr>
        <w:t>d</w:t>
      </w:r>
      <w:r w:rsidRPr="000C54E8">
        <w:rPr>
          <w:rFonts w:ascii="Book Antiqua" w:hAnsi="Book Antiqua"/>
          <w:color w:val="000000" w:themeColor="text1"/>
          <w:lang w:val="en-US"/>
        </w:rPr>
        <w:t xml:space="preserve"> an active interplay between viable bacteria and epithelial </w:t>
      </w:r>
      <w:proofErr w:type="gramStart"/>
      <w:r w:rsidRPr="000C54E8">
        <w:rPr>
          <w:rFonts w:ascii="Book Antiqua" w:hAnsi="Book Antiqua"/>
          <w:color w:val="000000" w:themeColor="text1"/>
          <w:lang w:val="en-US"/>
        </w:rPr>
        <w:t>cells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111]</w:t>
      </w:r>
      <w:r w:rsidRPr="000C54E8">
        <w:rPr>
          <w:rFonts w:ascii="Book Antiqua" w:hAnsi="Book Antiqua"/>
          <w:color w:val="000000" w:themeColor="text1"/>
          <w:lang w:val="en-US"/>
        </w:rPr>
        <w:t>. Th</w:t>
      </w:r>
      <w:r>
        <w:rPr>
          <w:rFonts w:ascii="Book Antiqua" w:hAnsi="Book Antiqua"/>
          <w:color w:val="000000" w:themeColor="text1"/>
          <w:lang w:val="en-US"/>
        </w:rPr>
        <w:t>at</w:t>
      </w:r>
      <w:r w:rsidRPr="000C54E8">
        <w:rPr>
          <w:rFonts w:ascii="Book Antiqua" w:hAnsi="Book Antiqua"/>
          <w:color w:val="000000" w:themeColor="text1"/>
          <w:lang w:val="en-US"/>
        </w:rPr>
        <w:t xml:space="preserve"> study also evaluated the expression of MMP7 in gastric biopsies of human patients and found that it was over</w:t>
      </w:r>
      <w:r>
        <w:rPr>
          <w:rFonts w:ascii="Book Antiqua" w:hAnsi="Book Antiqua"/>
          <w:color w:val="000000" w:themeColor="text1"/>
          <w:lang w:val="en-US"/>
        </w:rPr>
        <w:t>-</w:t>
      </w:r>
      <w:r w:rsidRPr="000C54E8">
        <w:rPr>
          <w:rFonts w:ascii="Book Antiqua" w:hAnsi="Book Antiqua"/>
          <w:color w:val="000000" w:themeColor="text1"/>
          <w:lang w:val="en-US"/>
        </w:rPr>
        <w:t xml:space="preserve">expressed in epithelial cells of gastritis-affected individuals infected with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-positive </w:t>
      </w:r>
      <w:proofErr w:type="gramStart"/>
      <w:r w:rsidRPr="000C54E8">
        <w:rPr>
          <w:rFonts w:ascii="Book Antiqua" w:hAnsi="Book Antiqua"/>
          <w:color w:val="000000" w:themeColor="text1"/>
          <w:lang w:val="en-US"/>
        </w:rPr>
        <w:t>strains</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111]</w:t>
      </w:r>
      <w:r w:rsidRPr="000C54E8">
        <w:rPr>
          <w:rFonts w:ascii="Book Antiqua" w:hAnsi="Book Antiqua"/>
          <w:color w:val="000000" w:themeColor="text1"/>
          <w:lang w:val="en-US"/>
        </w:rPr>
        <w:t>, which has also been previously documented by an independent report</w:t>
      </w:r>
      <w:r w:rsidRPr="000C54E8">
        <w:rPr>
          <w:rFonts w:ascii="Book Antiqua" w:hAnsi="Book Antiqua"/>
          <w:noProof/>
          <w:color w:val="000000" w:themeColor="text1"/>
          <w:vertAlign w:val="superscript"/>
          <w:lang w:val="en-US"/>
        </w:rPr>
        <w:t>[112]</w:t>
      </w:r>
      <w:r w:rsidRPr="000C54E8">
        <w:rPr>
          <w:rFonts w:ascii="Book Antiqua" w:hAnsi="Book Antiqua"/>
          <w:color w:val="000000" w:themeColor="text1"/>
          <w:lang w:val="en-US"/>
        </w:rPr>
        <w:t xml:space="preserve">. </w:t>
      </w:r>
    </w:p>
    <w:p w:rsidR="001273D7" w:rsidRPr="000C54E8" w:rsidRDefault="001273D7" w:rsidP="003C3696">
      <w:pPr>
        <w:adjustRightInd w:val="0"/>
        <w:snapToGrid w:val="0"/>
        <w:spacing w:line="360" w:lineRule="auto"/>
        <w:ind w:firstLine="720"/>
        <w:jc w:val="both"/>
        <w:rPr>
          <w:rFonts w:ascii="Book Antiqua" w:hAnsi="Book Antiqua"/>
          <w:color w:val="000000" w:themeColor="text1"/>
          <w:lang w:val="en-US"/>
        </w:rPr>
      </w:pPr>
      <w:r w:rsidRPr="000C54E8">
        <w:rPr>
          <w:rFonts w:ascii="Book Antiqua" w:hAnsi="Book Antiqua"/>
          <w:color w:val="000000" w:themeColor="text1"/>
          <w:lang w:val="en-US"/>
        </w:rPr>
        <w:t xml:space="preserve">These observations served as the driving force for conducting subsequent investigations in MMP7 knockout mouse models. Such studies concluded that </w:t>
      </w:r>
      <w:r w:rsidRPr="000C54E8">
        <w:rPr>
          <w:rFonts w:ascii="Book Antiqua" w:hAnsi="Book Antiqua"/>
          <w:color w:val="000000" w:themeColor="text1"/>
          <w:lang w:val="en-US"/>
        </w:rPr>
        <w:lastRenderedPageBreak/>
        <w:t xml:space="preserve">gastric inflammation and epithelial cellular turnover are substantially increased in MMP7-deficient mice infected with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compared to their wild</w:t>
      </w:r>
      <w:r>
        <w:rPr>
          <w:rFonts w:ascii="Book Antiqua" w:hAnsi="Book Antiqua"/>
          <w:color w:val="000000" w:themeColor="text1"/>
          <w:lang w:val="en-US"/>
        </w:rPr>
        <w:t>-</w:t>
      </w:r>
      <w:r w:rsidRPr="000C54E8">
        <w:rPr>
          <w:rFonts w:ascii="Book Antiqua" w:hAnsi="Book Antiqua"/>
          <w:color w:val="000000" w:themeColor="text1"/>
          <w:lang w:val="en-US"/>
        </w:rPr>
        <w:t xml:space="preserve">type </w:t>
      </w:r>
      <w:proofErr w:type="gramStart"/>
      <w:r w:rsidRPr="000C54E8">
        <w:rPr>
          <w:rFonts w:ascii="Book Antiqua" w:hAnsi="Book Antiqua"/>
          <w:color w:val="000000" w:themeColor="text1"/>
          <w:lang w:val="en-US"/>
        </w:rPr>
        <w:t>counterparts</w:t>
      </w:r>
      <w:r w:rsidR="00962279">
        <w:rPr>
          <w:rFonts w:ascii="Book Antiqua" w:hAnsi="Book Antiqua"/>
          <w:noProof/>
          <w:color w:val="000000" w:themeColor="text1"/>
          <w:vertAlign w:val="superscript"/>
          <w:lang w:val="en-US"/>
        </w:rPr>
        <w:t>[</w:t>
      </w:r>
      <w:proofErr w:type="gramEnd"/>
      <w:r w:rsidR="00962279">
        <w:rPr>
          <w:rFonts w:ascii="Book Antiqua" w:hAnsi="Book Antiqua"/>
          <w:noProof/>
          <w:color w:val="000000" w:themeColor="text1"/>
          <w:vertAlign w:val="superscript"/>
          <w:lang w:val="en-US"/>
        </w:rPr>
        <w:t>113,</w:t>
      </w:r>
      <w:r w:rsidRPr="000C54E8">
        <w:rPr>
          <w:rFonts w:ascii="Book Antiqua" w:hAnsi="Book Antiqua"/>
          <w:noProof/>
          <w:color w:val="000000" w:themeColor="text1"/>
          <w:vertAlign w:val="superscript"/>
          <w:lang w:val="en-US"/>
        </w:rPr>
        <w:t>114]</w:t>
      </w:r>
      <w:r w:rsidRPr="000C54E8">
        <w:rPr>
          <w:rFonts w:ascii="Book Antiqua" w:hAnsi="Book Antiqua"/>
          <w:color w:val="000000" w:themeColor="text1"/>
          <w:lang w:val="en-US"/>
        </w:rPr>
        <w:t>. It is speculated that over</w:t>
      </w:r>
      <w:r>
        <w:rPr>
          <w:rFonts w:ascii="Book Antiqua" w:hAnsi="Book Antiqua"/>
          <w:color w:val="000000" w:themeColor="text1"/>
          <w:lang w:val="en-US"/>
        </w:rPr>
        <w:t>-</w:t>
      </w:r>
      <w:r w:rsidRPr="000C54E8">
        <w:rPr>
          <w:rFonts w:ascii="Book Antiqua" w:hAnsi="Book Antiqua"/>
          <w:color w:val="000000" w:themeColor="text1"/>
          <w:lang w:val="en-US"/>
        </w:rPr>
        <w:t xml:space="preserve">expression of MMP7 in response to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colonization may be a mechanism to protect the gastric mucosa from damage and development of lesions that could ultimately result in </w:t>
      </w:r>
      <w:proofErr w:type="gramStart"/>
      <w:r w:rsidRPr="000C54E8">
        <w:rPr>
          <w:rFonts w:ascii="Book Antiqua" w:hAnsi="Book Antiqua"/>
          <w:color w:val="000000" w:themeColor="text1"/>
          <w:lang w:val="en-US"/>
        </w:rPr>
        <w:t>GC</w:t>
      </w:r>
      <w:r w:rsidR="00962279">
        <w:rPr>
          <w:rFonts w:ascii="Book Antiqua" w:hAnsi="Book Antiqua"/>
          <w:noProof/>
          <w:color w:val="000000" w:themeColor="text1"/>
          <w:vertAlign w:val="superscript"/>
          <w:lang w:val="en-US"/>
        </w:rPr>
        <w:t>[</w:t>
      </w:r>
      <w:proofErr w:type="gramEnd"/>
      <w:r w:rsidR="00962279">
        <w:rPr>
          <w:rFonts w:ascii="Book Antiqua" w:hAnsi="Book Antiqua"/>
          <w:noProof/>
          <w:color w:val="000000" w:themeColor="text1"/>
          <w:vertAlign w:val="superscript"/>
          <w:lang w:val="en-US"/>
        </w:rPr>
        <w:t>112,</w:t>
      </w:r>
      <w:r w:rsidRPr="000C54E8">
        <w:rPr>
          <w:rFonts w:ascii="Book Antiqua" w:hAnsi="Book Antiqua"/>
          <w:noProof/>
          <w:color w:val="000000" w:themeColor="text1"/>
          <w:vertAlign w:val="superscript"/>
          <w:lang w:val="en-US"/>
        </w:rPr>
        <w:t>113]</w:t>
      </w:r>
      <w:r w:rsidRPr="000C54E8">
        <w:rPr>
          <w:rFonts w:ascii="Book Antiqua" w:hAnsi="Book Antiqua"/>
          <w:color w:val="000000" w:themeColor="text1"/>
          <w:lang w:val="en-US"/>
        </w:rPr>
        <w:t xml:space="preserve">. Nevertheless, it is also proposed that sustained expression of MMP7 in the gastric epithelium could lead to malignant </w:t>
      </w:r>
      <w:proofErr w:type="gramStart"/>
      <w:r w:rsidRPr="000C54E8">
        <w:rPr>
          <w:rFonts w:ascii="Book Antiqua" w:hAnsi="Book Antiqua"/>
          <w:color w:val="000000" w:themeColor="text1"/>
          <w:lang w:val="en-US"/>
        </w:rPr>
        <w:t>transformation</w:t>
      </w:r>
      <w:r w:rsidRPr="000C54E8">
        <w:rPr>
          <w:rFonts w:ascii="Book Antiqua" w:hAnsi="Book Antiqua"/>
          <w:noProof/>
          <w:color w:val="000000" w:themeColor="text1"/>
          <w:vertAlign w:val="superscript"/>
          <w:lang w:val="en-US"/>
        </w:rPr>
        <w:t>[</w:t>
      </w:r>
      <w:proofErr w:type="gramEnd"/>
      <w:r w:rsidRPr="000C54E8">
        <w:rPr>
          <w:rFonts w:ascii="Book Antiqua" w:hAnsi="Book Antiqua"/>
          <w:noProof/>
          <w:color w:val="000000" w:themeColor="text1"/>
          <w:vertAlign w:val="superscript"/>
          <w:lang w:val="en-US"/>
        </w:rPr>
        <w:t>112]</w:t>
      </w:r>
      <w:r w:rsidRPr="000C54E8">
        <w:rPr>
          <w:rFonts w:ascii="Book Antiqua" w:hAnsi="Book Antiqua"/>
          <w:color w:val="000000" w:themeColor="text1"/>
          <w:lang w:val="en-US"/>
        </w:rPr>
        <w:t xml:space="preserve">. In fact, a few studies suggest that MMP7 proteolytically cleaves specific pro-apoptotic molecules, such as </w:t>
      </w:r>
      <w:proofErr w:type="spellStart"/>
      <w:r w:rsidRPr="000C54E8">
        <w:rPr>
          <w:rFonts w:ascii="Book Antiqua" w:hAnsi="Book Antiqua"/>
          <w:color w:val="000000" w:themeColor="text1"/>
          <w:lang w:val="en-US"/>
        </w:rPr>
        <w:t>Fas</w:t>
      </w:r>
      <w:proofErr w:type="spellEnd"/>
      <w:r w:rsidRPr="000C54E8">
        <w:rPr>
          <w:rFonts w:ascii="Book Antiqua" w:hAnsi="Book Antiqua"/>
          <w:color w:val="000000" w:themeColor="text1"/>
          <w:lang w:val="en-US"/>
        </w:rPr>
        <w:t xml:space="preserve"> ligand, from tumors cells, thus promoting tumor </w:t>
      </w:r>
      <w:proofErr w:type="gramStart"/>
      <w:r w:rsidRPr="000C54E8">
        <w:rPr>
          <w:rFonts w:ascii="Book Antiqua" w:hAnsi="Book Antiqua"/>
          <w:color w:val="000000" w:themeColor="text1"/>
          <w:lang w:val="en-US"/>
        </w:rPr>
        <w:t>survival</w:t>
      </w:r>
      <w:r w:rsidR="00962279">
        <w:rPr>
          <w:rFonts w:ascii="Book Antiqua" w:hAnsi="Book Antiqua"/>
          <w:noProof/>
          <w:color w:val="000000" w:themeColor="text1"/>
          <w:vertAlign w:val="superscript"/>
          <w:lang w:val="en-US"/>
        </w:rPr>
        <w:t>[</w:t>
      </w:r>
      <w:proofErr w:type="gramEnd"/>
      <w:r w:rsidR="00962279">
        <w:rPr>
          <w:rFonts w:ascii="Book Antiqua" w:hAnsi="Book Antiqua"/>
          <w:noProof/>
          <w:color w:val="000000" w:themeColor="text1"/>
          <w:vertAlign w:val="superscript"/>
          <w:lang w:val="en-US"/>
        </w:rPr>
        <w:t>115,</w:t>
      </w:r>
      <w:r w:rsidRPr="000C54E8">
        <w:rPr>
          <w:rFonts w:ascii="Book Antiqua" w:hAnsi="Book Antiqua"/>
          <w:noProof/>
          <w:color w:val="000000" w:themeColor="text1"/>
          <w:vertAlign w:val="superscript"/>
          <w:lang w:val="en-US"/>
        </w:rPr>
        <w:t>116]</w:t>
      </w:r>
      <w:r w:rsidRPr="000C54E8">
        <w:rPr>
          <w:rFonts w:ascii="Book Antiqua" w:hAnsi="Book Antiqua"/>
          <w:color w:val="000000" w:themeColor="text1"/>
          <w:lang w:val="en-US"/>
        </w:rPr>
        <w:t>.</w:t>
      </w: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r w:rsidRPr="000C54E8">
        <w:rPr>
          <w:rFonts w:ascii="Book Antiqua" w:hAnsi="Book Antiqua"/>
          <w:b/>
          <w:color w:val="000000" w:themeColor="text1"/>
          <w:lang w:val="en-US"/>
        </w:rPr>
        <w:t>CONCLUSION</w:t>
      </w: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n-US"/>
        </w:rPr>
      </w:pP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is a determining factor in the development of GC, due to the multiple ways in which it manipulates the host gastric epithelial cells. A key aspect of carcinogenesis is the acquisition of invasive capacities, and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could modulate several factors associated with invasion. A number of bacterial virulence factors may be of relevance in the manipulation of cellular and molecular programs that lead to increased invasive behavior; however, Cag-PAI stands out as a major orchestrator in hijacking these host cell pathways. </w:t>
      </w:r>
    </w:p>
    <w:p w:rsidR="001273D7" w:rsidRPr="000C54E8" w:rsidRDefault="001273D7" w:rsidP="003C3696">
      <w:pPr>
        <w:pStyle w:val="BodyTextIndent"/>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A number of key effectors of the EMT and cell polarity are deregulated in response to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infection. The two processes enhance cell motility and regulate the attachment of preneoplastic cells to the ECM and to other cells. This finally translates into an increased versatility of the cells to initiate the invasive process and adapt to the physiological changes suffered by the cell through the dedifferentiation induced by EMT. The acquisition of stem-like properties is a pivotal event that results from the activation of the EMT programs in response to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w:t>
      </w:r>
      <w:r w:rsidRPr="000C54E8">
        <w:rPr>
          <w:rFonts w:ascii="Book Antiqua" w:hAnsi="Book Antiqua"/>
          <w:i/>
          <w:color w:val="000000" w:themeColor="text1"/>
          <w:lang w:val="en-US"/>
        </w:rPr>
        <w:t xml:space="preserve"> </w:t>
      </w:r>
      <w:r w:rsidRPr="000C54E8">
        <w:rPr>
          <w:rFonts w:ascii="Book Antiqua" w:hAnsi="Book Antiqua"/>
          <w:color w:val="000000" w:themeColor="text1"/>
          <w:lang w:val="en-US"/>
        </w:rPr>
        <w:t>since it confers the cells with augmented capability of survival and proliferation.</w:t>
      </w:r>
    </w:p>
    <w:p w:rsidR="001273D7" w:rsidRPr="000C54E8" w:rsidRDefault="001273D7" w:rsidP="003C3696">
      <w:pPr>
        <w:pStyle w:val="BodyTextIndent"/>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The induction of members of the PA system and MMPs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could have important implications in the genesis of GC, given the wide array of aspects in which these molecules participate. Particularly interesting is the fact that this bacterium up</w:t>
      </w:r>
      <w:r>
        <w:rPr>
          <w:rFonts w:ascii="Book Antiqua" w:hAnsi="Book Antiqua"/>
          <w:color w:val="000000" w:themeColor="text1"/>
          <w:lang w:val="en-US"/>
        </w:rPr>
        <w:t>-</w:t>
      </w:r>
      <w:r w:rsidRPr="000C54E8">
        <w:rPr>
          <w:rFonts w:ascii="Book Antiqua" w:hAnsi="Book Antiqua"/>
          <w:color w:val="000000" w:themeColor="text1"/>
          <w:lang w:val="en-US"/>
        </w:rPr>
        <w:t xml:space="preserve">regulates the expression in non-neoplastic gastric mucosa of the </w:t>
      </w:r>
      <w:proofErr w:type="spellStart"/>
      <w:r w:rsidRPr="000C54E8">
        <w:rPr>
          <w:rFonts w:ascii="Book Antiqua" w:hAnsi="Book Antiqua"/>
          <w:color w:val="000000" w:themeColor="text1"/>
          <w:lang w:val="en-US"/>
        </w:rPr>
        <w:lastRenderedPageBreak/>
        <w:t>uPAR</w:t>
      </w:r>
      <w:proofErr w:type="spellEnd"/>
      <w:r w:rsidRPr="000C54E8">
        <w:rPr>
          <w:rFonts w:ascii="Book Antiqua" w:hAnsi="Book Antiqua"/>
          <w:color w:val="000000" w:themeColor="text1"/>
          <w:lang w:val="en-US"/>
        </w:rPr>
        <w:t>, a protein that until now has been implicated in processes related to late stages of cancer development and progression</w:t>
      </w:r>
      <w:r>
        <w:rPr>
          <w:rFonts w:ascii="Book Antiqua" w:hAnsi="Book Antiqua"/>
          <w:color w:val="000000" w:themeColor="text1"/>
          <w:lang w:val="en-US"/>
        </w:rPr>
        <w:t>,</w:t>
      </w:r>
      <w:r w:rsidRPr="000C54E8">
        <w:rPr>
          <w:rFonts w:ascii="Book Antiqua" w:hAnsi="Book Antiqua"/>
          <w:color w:val="000000" w:themeColor="text1"/>
          <w:lang w:val="en-US"/>
        </w:rPr>
        <w:t xml:space="preserve"> and has been correlated with the prognosis of cancer patients in general. </w:t>
      </w:r>
    </w:p>
    <w:p w:rsidR="001273D7" w:rsidRDefault="001273D7" w:rsidP="003C3696">
      <w:pPr>
        <w:pStyle w:val="BodyTextIndent"/>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Altogether, the findings reviewed here show that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alters a fundamental process in gastric malignant transformation</w:t>
      </w:r>
      <w:r>
        <w:rPr>
          <w:rFonts w:ascii="Book Antiqua" w:hAnsi="Book Antiqua"/>
          <w:color w:val="000000" w:themeColor="text1"/>
          <w:lang w:val="en-US"/>
        </w:rPr>
        <w:t xml:space="preserve"> and</w:t>
      </w:r>
      <w:r w:rsidRPr="000C54E8">
        <w:rPr>
          <w:rFonts w:ascii="Book Antiqua" w:hAnsi="Book Antiqua"/>
          <w:color w:val="000000" w:themeColor="text1"/>
          <w:lang w:val="en-US"/>
        </w:rPr>
        <w:t xml:space="preserve"> invasiveness. Although we have discussed aspects related to EMT, cell polarity and ECM remodeling as independent processes, there are several points of interconnection </w:t>
      </w:r>
      <w:r>
        <w:rPr>
          <w:rFonts w:ascii="Book Antiqua" w:hAnsi="Book Antiqua"/>
          <w:color w:val="000000" w:themeColor="text1"/>
          <w:lang w:val="en-US"/>
        </w:rPr>
        <w:t>among</w:t>
      </w:r>
      <w:r w:rsidRPr="000C54E8">
        <w:rPr>
          <w:rFonts w:ascii="Book Antiqua" w:hAnsi="Book Antiqua"/>
          <w:color w:val="000000" w:themeColor="text1"/>
          <w:lang w:val="en-US"/>
        </w:rPr>
        <w:t xml:space="preserve"> them (Figure 2). For instance, some factors implicated in the activation </w:t>
      </w:r>
      <w:r>
        <w:rPr>
          <w:rFonts w:ascii="Book Antiqua" w:hAnsi="Book Antiqua"/>
          <w:color w:val="000000" w:themeColor="text1"/>
          <w:lang w:val="en-US"/>
        </w:rPr>
        <w:t xml:space="preserve">of </w:t>
      </w:r>
      <w:r w:rsidRPr="000C54E8">
        <w:rPr>
          <w:rFonts w:ascii="Book Antiqua" w:hAnsi="Book Antiqua"/>
          <w:color w:val="000000" w:themeColor="text1"/>
          <w:lang w:val="en-US"/>
        </w:rPr>
        <w:t xml:space="preserve">EMT programs that are deregulated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lead to the induction of MMPs and changes in cytoskeletal reorganization. Some of these proteinases, in the meantime, are capable of activating mediators of the EMT and cell polarity programs. </w:t>
      </w:r>
    </w:p>
    <w:p w:rsidR="001273D7" w:rsidRDefault="001273D7" w:rsidP="003C3696">
      <w:pPr>
        <w:pStyle w:val="BodyTextIndent"/>
        <w:adjustRightInd w:val="0"/>
        <w:snapToGrid w:val="0"/>
        <w:spacing w:line="360" w:lineRule="auto"/>
        <w:jc w:val="both"/>
        <w:rPr>
          <w:rFonts w:ascii="Book Antiqua" w:hAnsi="Book Antiqua"/>
          <w:color w:val="000000" w:themeColor="text1"/>
          <w:lang w:val="en-US"/>
        </w:rPr>
      </w:pPr>
      <w:r w:rsidRPr="000C54E8">
        <w:rPr>
          <w:rFonts w:ascii="Book Antiqua" w:hAnsi="Book Antiqua"/>
          <w:color w:val="000000" w:themeColor="text1"/>
          <w:lang w:val="en-US"/>
        </w:rPr>
        <w:t xml:space="preserve">Therefore, the link between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and cell invasive properties is complex and an exciting open area of research where many aspects remain far from being clear. For instance, there is a need to gain further insight on how and under wh</w:t>
      </w:r>
      <w:r>
        <w:rPr>
          <w:rFonts w:ascii="Book Antiqua" w:hAnsi="Book Antiqua"/>
          <w:color w:val="000000" w:themeColor="text1"/>
          <w:lang w:val="en-US"/>
        </w:rPr>
        <w:t>at</w:t>
      </w:r>
      <w:r w:rsidRPr="000C54E8">
        <w:rPr>
          <w:rFonts w:ascii="Book Antiqua" w:hAnsi="Book Antiqua"/>
          <w:color w:val="000000" w:themeColor="text1"/>
          <w:lang w:val="en-US"/>
        </w:rPr>
        <w:t xml:space="preserve"> circumstances </w:t>
      </w:r>
      <w:r w:rsidRPr="000C54E8">
        <w:rPr>
          <w:rFonts w:ascii="Book Antiqua" w:hAnsi="Book Antiqua" w:cs="Calibri"/>
          <w:i/>
          <w:iCs/>
          <w:color w:val="000000" w:themeColor="text1"/>
          <w:lang w:val="en-US" w:eastAsia="es-CR"/>
        </w:rPr>
        <w:t>H. pylori</w:t>
      </w:r>
      <w:r w:rsidRPr="000C54E8">
        <w:rPr>
          <w:rFonts w:ascii="Book Antiqua" w:hAnsi="Book Antiqua" w:cs="Calibri"/>
          <w:color w:val="000000" w:themeColor="text1"/>
          <w:lang w:val="en-US" w:eastAsia="es-CR"/>
        </w:rPr>
        <w:t xml:space="preserve"> manipulates regulatory networks controlling the EMT and stem-cell programs. </w:t>
      </w:r>
      <w:r w:rsidRPr="000C54E8">
        <w:rPr>
          <w:rFonts w:ascii="Book Antiqua" w:hAnsi="Book Antiqua"/>
          <w:color w:val="000000" w:themeColor="text1"/>
          <w:lang w:val="en-US"/>
        </w:rPr>
        <w:t>Also, it is important to unravel the cellular and molecular mechanism</w:t>
      </w:r>
      <w:r>
        <w:rPr>
          <w:rFonts w:ascii="Book Antiqua" w:hAnsi="Book Antiqua"/>
          <w:color w:val="000000" w:themeColor="text1"/>
          <w:lang w:val="en-US"/>
        </w:rPr>
        <w:t>s</w:t>
      </w:r>
      <w:r w:rsidRPr="000C54E8">
        <w:rPr>
          <w:rFonts w:ascii="Book Antiqua" w:hAnsi="Book Antiqua"/>
          <w:color w:val="000000" w:themeColor="text1"/>
          <w:lang w:val="en-US"/>
        </w:rPr>
        <w:t xml:space="preserve"> underlying the induction of members of the PA system and MMPs in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-colonized gastric epithelium. </w:t>
      </w:r>
    </w:p>
    <w:p w:rsidR="001273D7" w:rsidRPr="000C54E8" w:rsidRDefault="001273D7" w:rsidP="003C3696">
      <w:pPr>
        <w:pStyle w:val="BodyTextIndent"/>
        <w:adjustRightInd w:val="0"/>
        <w:snapToGrid w:val="0"/>
        <w:spacing w:line="360" w:lineRule="auto"/>
        <w:jc w:val="both"/>
        <w:rPr>
          <w:rFonts w:ascii="Book Antiqua" w:hAnsi="Book Antiqua" w:cs="Calibri"/>
          <w:color w:val="000000" w:themeColor="text1"/>
          <w:lang w:val="en-US" w:eastAsia="es-CR"/>
        </w:rPr>
      </w:pPr>
      <w:r w:rsidRPr="000C54E8">
        <w:rPr>
          <w:rFonts w:ascii="Book Antiqua" w:hAnsi="Book Antiqua"/>
          <w:color w:val="000000" w:themeColor="text1"/>
          <w:lang w:val="en-US"/>
        </w:rPr>
        <w:t xml:space="preserve">Elucidation of the </w:t>
      </w:r>
      <w:r w:rsidRPr="000C54E8">
        <w:rPr>
          <w:rFonts w:ascii="Book Antiqua" w:hAnsi="Book Antiqua" w:cs="Calibri"/>
          <w:color w:val="000000" w:themeColor="text1"/>
          <w:lang w:val="en-US" w:eastAsia="es-CR"/>
        </w:rPr>
        <w:t>key orchestrators governing these invasion-related programs is crucial to understand</w:t>
      </w:r>
      <w:r>
        <w:rPr>
          <w:rFonts w:ascii="Book Antiqua" w:hAnsi="Book Antiqua" w:cs="Calibri"/>
          <w:color w:val="000000" w:themeColor="text1"/>
          <w:lang w:val="en-US" w:eastAsia="es-CR"/>
        </w:rPr>
        <w:t>ing</w:t>
      </w:r>
      <w:r w:rsidRPr="000C54E8">
        <w:rPr>
          <w:rFonts w:ascii="Book Antiqua" w:hAnsi="Book Antiqua" w:cs="Calibri"/>
          <w:color w:val="000000" w:themeColor="text1"/>
          <w:lang w:val="en-US" w:eastAsia="es-CR"/>
        </w:rPr>
        <w:t xml:space="preserve"> the implications that </w:t>
      </w:r>
      <w:r w:rsidRPr="000C54E8">
        <w:rPr>
          <w:rFonts w:ascii="Book Antiqua" w:hAnsi="Book Antiqua"/>
          <w:color w:val="000000" w:themeColor="text1"/>
          <w:lang w:val="en-US"/>
        </w:rPr>
        <w:t xml:space="preserve">these processes may have for the survival of the bacterium or in the pathological context. All this information could be of relevance </w:t>
      </w:r>
      <w:r>
        <w:rPr>
          <w:rFonts w:ascii="Book Antiqua" w:hAnsi="Book Antiqua"/>
          <w:color w:val="000000" w:themeColor="text1"/>
          <w:lang w:val="en-US"/>
        </w:rPr>
        <w:t>for</w:t>
      </w:r>
      <w:r w:rsidRPr="000C54E8">
        <w:rPr>
          <w:rFonts w:ascii="Book Antiqua" w:hAnsi="Book Antiqua"/>
          <w:color w:val="000000" w:themeColor="text1"/>
          <w:lang w:val="en-US"/>
        </w:rPr>
        <w:t xml:space="preserve"> identify</w:t>
      </w:r>
      <w:r>
        <w:rPr>
          <w:rFonts w:ascii="Book Antiqua" w:hAnsi="Book Antiqua"/>
          <w:color w:val="000000" w:themeColor="text1"/>
          <w:lang w:val="en-US"/>
        </w:rPr>
        <w:t>ing</w:t>
      </w:r>
      <w:r w:rsidRPr="000C54E8">
        <w:rPr>
          <w:rFonts w:ascii="Book Antiqua" w:hAnsi="Book Antiqua"/>
          <w:color w:val="000000" w:themeColor="text1"/>
          <w:lang w:val="en-US"/>
        </w:rPr>
        <w:t xml:space="preserve"> individuals with an increased risk of GC, wh</w:t>
      </w:r>
      <w:r>
        <w:rPr>
          <w:rFonts w:ascii="Book Antiqua" w:hAnsi="Book Antiqua"/>
          <w:color w:val="000000" w:themeColor="text1"/>
          <w:lang w:val="en-US"/>
        </w:rPr>
        <w:t>o</w:t>
      </w:r>
      <w:r w:rsidRPr="000C54E8">
        <w:rPr>
          <w:rFonts w:ascii="Book Antiqua" w:hAnsi="Book Antiqua"/>
          <w:color w:val="000000" w:themeColor="text1"/>
          <w:lang w:val="en-US"/>
        </w:rPr>
        <w:t xml:space="preserve"> may require </w:t>
      </w:r>
      <w:r w:rsidRPr="000C54E8">
        <w:rPr>
          <w:rFonts w:ascii="Book Antiqua" w:hAnsi="Book Antiqua" w:cs="Calibri"/>
          <w:i/>
          <w:color w:val="000000" w:themeColor="text1"/>
          <w:lang w:val="en-US" w:eastAsia="es-CR"/>
        </w:rPr>
        <w:t>H. pylori</w:t>
      </w:r>
      <w:r w:rsidRPr="000C54E8">
        <w:rPr>
          <w:rFonts w:ascii="Book Antiqua" w:hAnsi="Book Antiqua" w:cs="Calibri"/>
          <w:color w:val="000000" w:themeColor="text1"/>
          <w:lang w:val="en-US" w:eastAsia="es-CR"/>
        </w:rPr>
        <w:t xml:space="preserve"> eradication therapy, especially in countries with limited resources and high prevalence of this bacterial infection</w:t>
      </w:r>
      <w:r>
        <w:rPr>
          <w:rFonts w:ascii="Book Antiqua" w:hAnsi="Book Antiqua" w:cs="Calibri"/>
          <w:color w:val="000000" w:themeColor="text1"/>
          <w:lang w:val="en-US" w:eastAsia="es-CR"/>
        </w:rPr>
        <w:t>. F</w:t>
      </w:r>
      <w:r w:rsidRPr="000C54E8">
        <w:rPr>
          <w:rFonts w:ascii="Book Antiqua" w:hAnsi="Book Antiqua" w:cs="Calibri"/>
          <w:color w:val="000000" w:themeColor="text1"/>
          <w:lang w:val="en-US" w:eastAsia="es-CR"/>
        </w:rPr>
        <w:t>inally, this may contribute to predict</w:t>
      </w:r>
      <w:r>
        <w:rPr>
          <w:rFonts w:ascii="Book Antiqua" w:hAnsi="Book Antiqua" w:cs="Calibri"/>
          <w:color w:val="000000" w:themeColor="text1"/>
          <w:lang w:val="en-US" w:eastAsia="es-CR"/>
        </w:rPr>
        <w:t>ion of</w:t>
      </w:r>
      <w:r w:rsidRPr="000C54E8">
        <w:rPr>
          <w:rFonts w:ascii="Book Antiqua" w:hAnsi="Book Antiqua" w:cs="Calibri"/>
          <w:color w:val="000000" w:themeColor="text1"/>
          <w:lang w:val="en-US" w:eastAsia="es-CR"/>
        </w:rPr>
        <w:t xml:space="preserve"> pre</w:t>
      </w:r>
      <w:r>
        <w:rPr>
          <w:rFonts w:ascii="Book Antiqua" w:hAnsi="Book Antiqua" w:cs="Calibri"/>
          <w:color w:val="000000" w:themeColor="text1"/>
          <w:lang w:val="en-US" w:eastAsia="es-CR"/>
        </w:rPr>
        <w:t>-</w:t>
      </w:r>
      <w:r w:rsidRPr="000C54E8">
        <w:rPr>
          <w:rFonts w:ascii="Book Antiqua" w:hAnsi="Book Antiqua" w:cs="Calibri"/>
          <w:color w:val="000000" w:themeColor="text1"/>
          <w:lang w:val="en-US" w:eastAsia="es-CR"/>
        </w:rPr>
        <w:t>neoplastic lesions that are more likely to progress in the pathogenic series of steps to malignancy, which may be of relevance to reduc</w:t>
      </w:r>
      <w:r>
        <w:rPr>
          <w:rFonts w:ascii="Book Antiqua" w:hAnsi="Book Antiqua" w:cs="Calibri"/>
          <w:color w:val="000000" w:themeColor="text1"/>
          <w:lang w:val="en-US" w:eastAsia="es-CR"/>
        </w:rPr>
        <w:t>ing</w:t>
      </w:r>
      <w:r w:rsidRPr="000C54E8">
        <w:rPr>
          <w:rFonts w:ascii="Book Antiqua" w:hAnsi="Book Antiqua" w:cs="Calibri"/>
          <w:color w:val="000000" w:themeColor="text1"/>
          <w:lang w:val="en-US" w:eastAsia="es-CR"/>
        </w:rPr>
        <w:t xml:space="preserve"> GC burden.</w:t>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n-US"/>
        </w:rPr>
      </w:pPr>
    </w:p>
    <w:p w:rsidR="001273D7" w:rsidRPr="000C54E8" w:rsidRDefault="001273D7" w:rsidP="003C3696">
      <w:pPr>
        <w:adjustRightInd w:val="0"/>
        <w:snapToGrid w:val="0"/>
        <w:spacing w:line="360" w:lineRule="auto"/>
        <w:jc w:val="both"/>
        <w:rPr>
          <w:rFonts w:ascii="Book Antiqua" w:hAnsi="Book Antiqua"/>
          <w:b/>
          <w:color w:val="000000" w:themeColor="text1"/>
          <w:lang w:val="en-US" w:eastAsia="en-US"/>
        </w:rPr>
      </w:pPr>
      <w:r w:rsidRPr="000C54E8">
        <w:rPr>
          <w:rFonts w:ascii="Book Antiqua" w:hAnsi="Book Antiqua"/>
          <w:b/>
          <w:color w:val="000000" w:themeColor="text1"/>
          <w:lang w:val="en-US"/>
        </w:rPr>
        <w:br w:type="page"/>
      </w:r>
    </w:p>
    <w:p w:rsidR="001273D7" w:rsidRDefault="001273D7" w:rsidP="003C3696">
      <w:pPr>
        <w:pStyle w:val="BodyTextIndent"/>
        <w:adjustRightInd w:val="0"/>
        <w:snapToGrid w:val="0"/>
        <w:spacing w:line="360" w:lineRule="auto"/>
        <w:ind w:firstLine="0"/>
        <w:jc w:val="both"/>
        <w:outlineLvl w:val="0"/>
        <w:rPr>
          <w:rFonts w:ascii="Book Antiqua" w:eastAsiaTheme="minorEastAsia" w:hAnsi="Book Antiqua"/>
          <w:b/>
          <w:color w:val="000000" w:themeColor="text1"/>
          <w:lang w:val="en-US" w:eastAsia="zh-CN"/>
        </w:rPr>
      </w:pPr>
      <w:r w:rsidRPr="000C54E8">
        <w:rPr>
          <w:rFonts w:ascii="Book Antiqua" w:hAnsi="Book Antiqua"/>
          <w:b/>
          <w:color w:val="000000" w:themeColor="text1"/>
          <w:lang w:val="en-US"/>
        </w:rPr>
        <w:lastRenderedPageBreak/>
        <w:t>REFERENCES</w:t>
      </w:r>
      <w:bookmarkStart w:id="18" w:name="OLE_LINK271"/>
      <w:bookmarkStart w:id="19" w:name="OLE_LINK272"/>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 </w:t>
      </w:r>
      <w:r w:rsidRPr="002938CF">
        <w:rPr>
          <w:rFonts w:ascii="Book Antiqua" w:hAnsi="Book Antiqua"/>
          <w:b/>
        </w:rPr>
        <w:t>Uemura N</w:t>
      </w:r>
      <w:r w:rsidRPr="002938CF">
        <w:rPr>
          <w:rFonts w:ascii="Book Antiqua" w:hAnsi="Book Antiqua"/>
        </w:rPr>
        <w:t xml:space="preserve">, Okamoto S, Yamamoto S, Matsumura N, Yamaguchi S, Yamakido M, Taniyama K, Sasaki N, Schlemper RJ. Helicobacter pylori infection and the development of gastric cancer. </w:t>
      </w:r>
      <w:r w:rsidRPr="002938CF">
        <w:rPr>
          <w:rFonts w:ascii="Book Antiqua" w:hAnsi="Book Antiqua"/>
          <w:i/>
        </w:rPr>
        <w:t>N Engl J Med</w:t>
      </w:r>
      <w:r w:rsidRPr="002938CF">
        <w:rPr>
          <w:rFonts w:ascii="Book Antiqua" w:hAnsi="Book Antiqua"/>
        </w:rPr>
        <w:t xml:space="preserve"> 2001; </w:t>
      </w:r>
      <w:r w:rsidRPr="002938CF">
        <w:rPr>
          <w:rFonts w:ascii="Book Antiqua" w:hAnsi="Book Antiqua"/>
          <w:b/>
        </w:rPr>
        <w:t>345</w:t>
      </w:r>
      <w:r w:rsidRPr="002938CF">
        <w:rPr>
          <w:rFonts w:ascii="Book Antiqua" w:hAnsi="Book Antiqua"/>
        </w:rPr>
        <w:t>: 784-789 [PMID: 11556297]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 </w:t>
      </w:r>
      <w:r w:rsidRPr="002938CF">
        <w:rPr>
          <w:rFonts w:ascii="Book Antiqua" w:hAnsi="Book Antiqua"/>
          <w:b/>
        </w:rPr>
        <w:t>Correa P</w:t>
      </w:r>
      <w:r w:rsidRPr="002938CF">
        <w:rPr>
          <w:rFonts w:ascii="Book Antiqua" w:hAnsi="Book Antiqua"/>
        </w:rPr>
        <w:t xml:space="preserve">, Houghton J. Carcinogenesis of Helicobacter pylori. </w:t>
      </w:r>
      <w:r w:rsidRPr="002938CF">
        <w:rPr>
          <w:rFonts w:ascii="Book Antiqua" w:hAnsi="Book Antiqua"/>
          <w:i/>
        </w:rPr>
        <w:t>Gastroenterology</w:t>
      </w:r>
      <w:r w:rsidRPr="002938CF">
        <w:rPr>
          <w:rFonts w:ascii="Book Antiqua" w:hAnsi="Book Antiqua"/>
        </w:rPr>
        <w:t xml:space="preserve"> 2007; </w:t>
      </w:r>
      <w:r w:rsidRPr="002938CF">
        <w:rPr>
          <w:rFonts w:ascii="Book Antiqua" w:hAnsi="Book Antiqua"/>
          <w:b/>
        </w:rPr>
        <w:t>133</w:t>
      </w:r>
      <w:r w:rsidRPr="002938CF">
        <w:rPr>
          <w:rFonts w:ascii="Book Antiqua" w:hAnsi="Book Antiqua"/>
        </w:rPr>
        <w:t>: 659-672 [PMID: 17681184 DOI: 10.1053/j.gastro.2007.06.026]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 </w:t>
      </w:r>
      <w:r w:rsidRPr="002938CF">
        <w:rPr>
          <w:rFonts w:ascii="Book Antiqua" w:hAnsi="Book Antiqua"/>
          <w:b/>
        </w:rPr>
        <w:t>Cover TL</w:t>
      </w:r>
      <w:r w:rsidRPr="002938CF">
        <w:rPr>
          <w:rFonts w:ascii="Book Antiqua" w:hAnsi="Book Antiqua"/>
        </w:rPr>
        <w:t xml:space="preserve">. Helicobacter pylori Diversity and Gastric Cancer Risk. </w:t>
      </w:r>
      <w:r w:rsidRPr="002938CF">
        <w:rPr>
          <w:rFonts w:ascii="Book Antiqua" w:hAnsi="Book Antiqua"/>
          <w:i/>
        </w:rPr>
        <w:t>MBio</w:t>
      </w:r>
      <w:r w:rsidRPr="002938CF">
        <w:rPr>
          <w:rFonts w:ascii="Book Antiqua" w:hAnsi="Book Antiqua"/>
        </w:rPr>
        <w:t xml:space="preserve"> 2016; </w:t>
      </w:r>
      <w:r w:rsidRPr="002938CF">
        <w:rPr>
          <w:rFonts w:ascii="Book Antiqua" w:hAnsi="Book Antiqua"/>
          <w:b/>
        </w:rPr>
        <w:t>7</w:t>
      </w:r>
      <w:r w:rsidRPr="002938CF">
        <w:rPr>
          <w:rFonts w:ascii="Book Antiqua" w:hAnsi="Book Antiqua"/>
        </w:rPr>
        <w:t>: e01869-e01815 [PMID: 26814181 DOI: 10.1128/mBio.01869-15]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 </w:t>
      </w:r>
      <w:r w:rsidRPr="002938CF">
        <w:rPr>
          <w:rFonts w:ascii="Book Antiqua" w:hAnsi="Book Antiqua"/>
          <w:b/>
        </w:rPr>
        <w:t>Hanahan D</w:t>
      </w:r>
      <w:r w:rsidRPr="002938CF">
        <w:rPr>
          <w:rFonts w:ascii="Book Antiqua" w:hAnsi="Book Antiqua"/>
        </w:rPr>
        <w:t xml:space="preserve">, Weinberg RA. Hallmarks of cancer: the next generation. </w:t>
      </w:r>
      <w:r w:rsidRPr="002938CF">
        <w:rPr>
          <w:rFonts w:ascii="Book Antiqua" w:hAnsi="Book Antiqua"/>
          <w:i/>
        </w:rPr>
        <w:t>Cell</w:t>
      </w:r>
      <w:r w:rsidRPr="002938CF">
        <w:rPr>
          <w:rFonts w:ascii="Book Antiqua" w:hAnsi="Book Antiqua"/>
        </w:rPr>
        <w:t xml:space="preserve"> 2011; </w:t>
      </w:r>
      <w:r w:rsidRPr="002938CF">
        <w:rPr>
          <w:rFonts w:ascii="Book Antiqua" w:hAnsi="Book Antiqua"/>
          <w:b/>
        </w:rPr>
        <w:t>144</w:t>
      </w:r>
      <w:r w:rsidRPr="002938CF">
        <w:rPr>
          <w:rFonts w:ascii="Book Antiqua" w:hAnsi="Book Antiqua"/>
        </w:rPr>
        <w:t>: 646-674 [PMID: 21376230 DOI: 10.1016/j.cell.2011.02.013]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 </w:t>
      </w:r>
      <w:r w:rsidRPr="002938CF">
        <w:rPr>
          <w:rFonts w:ascii="Book Antiqua" w:hAnsi="Book Antiqua"/>
          <w:b/>
        </w:rPr>
        <w:t>Valastyan S</w:t>
      </w:r>
      <w:r w:rsidRPr="002938CF">
        <w:rPr>
          <w:rFonts w:ascii="Book Antiqua" w:hAnsi="Book Antiqua"/>
        </w:rPr>
        <w:t xml:space="preserve">, Weinberg RA. Tumor metastasis: molecular insights and evolving paradigms. </w:t>
      </w:r>
      <w:r w:rsidRPr="002938CF">
        <w:rPr>
          <w:rFonts w:ascii="Book Antiqua" w:hAnsi="Book Antiqua"/>
          <w:i/>
        </w:rPr>
        <w:t>Cell</w:t>
      </w:r>
      <w:r w:rsidRPr="002938CF">
        <w:rPr>
          <w:rFonts w:ascii="Book Antiqua" w:hAnsi="Book Antiqua"/>
        </w:rPr>
        <w:t xml:space="preserve"> 2011; </w:t>
      </w:r>
      <w:r w:rsidRPr="002938CF">
        <w:rPr>
          <w:rFonts w:ascii="Book Antiqua" w:hAnsi="Book Antiqua"/>
          <w:b/>
        </w:rPr>
        <w:t>147</w:t>
      </w:r>
      <w:r w:rsidRPr="002938CF">
        <w:rPr>
          <w:rFonts w:ascii="Book Antiqua" w:hAnsi="Book Antiqua"/>
        </w:rPr>
        <w:t>: 275-292 [PMID: 22000009 DOI: 10.1016/j.cell.2011.09.024]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 </w:t>
      </w:r>
      <w:r w:rsidRPr="002938CF">
        <w:rPr>
          <w:rFonts w:ascii="Book Antiqua" w:hAnsi="Book Antiqua"/>
          <w:b/>
        </w:rPr>
        <w:t>Lambert AW</w:t>
      </w:r>
      <w:r w:rsidRPr="002938CF">
        <w:rPr>
          <w:rFonts w:ascii="Book Antiqua" w:hAnsi="Book Antiqua"/>
        </w:rPr>
        <w:t xml:space="preserve">, Pattabiraman DR, Weinberg RA. Emerging Biological Principles of Metastasis. </w:t>
      </w:r>
      <w:r w:rsidRPr="002938CF">
        <w:rPr>
          <w:rFonts w:ascii="Book Antiqua" w:hAnsi="Book Antiqua"/>
          <w:i/>
        </w:rPr>
        <w:t>Cell</w:t>
      </w:r>
      <w:r w:rsidRPr="002938CF">
        <w:rPr>
          <w:rFonts w:ascii="Book Antiqua" w:hAnsi="Book Antiqua"/>
        </w:rPr>
        <w:t xml:space="preserve"> 2017; </w:t>
      </w:r>
      <w:r w:rsidRPr="002938CF">
        <w:rPr>
          <w:rFonts w:ascii="Book Antiqua" w:hAnsi="Book Antiqua"/>
          <w:b/>
        </w:rPr>
        <w:t>168</w:t>
      </w:r>
      <w:r w:rsidRPr="002938CF">
        <w:rPr>
          <w:rFonts w:ascii="Book Antiqua" w:hAnsi="Book Antiqua"/>
        </w:rPr>
        <w:t>: 670-691 [PMID: 28187288 DOI: 10.1016/j.cell.2016.11.037]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 </w:t>
      </w:r>
      <w:r w:rsidRPr="002938CF">
        <w:rPr>
          <w:rFonts w:ascii="Book Antiqua" w:hAnsi="Book Antiqua"/>
          <w:b/>
        </w:rPr>
        <w:t>Global Burden of Disease Cancer Collaboration.</w:t>
      </w:r>
      <w:r w:rsidRPr="002938CF">
        <w:rPr>
          <w:rFonts w:ascii="Book Antiqua" w:hAnsi="Book Antiqua"/>
        </w:rPr>
        <w:t xml:space="preserve">, Fitzmaurice C, Allen C, Barber RM, Barregard L, Bhutta ZA, Brenner H, Dicker DJ, Chimed-Orchir O, Dandona R, Dandona L, Fleming T, Forouzanfar MH, Hancock J, Hay RJ, Hunter-Merrill R, Huynh C, Hosgood HD, Johnson CO, Jonas JB, Khubchandani J, Kumar GA, Kutz M, Lan Q, Larson HJ, Liang X, Lim SS, Lopez AD, MacIntyre MF, Marczak L, Marquez N, Mokdad AH, Pinho C, Pourmalek F, Salomon JA, Sanabria JR, Sandar L, Sartorius B, Schwartz SM, Shackelford KA, Shibuya K, Stanaway J, Steiner C, Sun J, Takahashi K, Vollset SE, Vos T, Wagner JA, Wang H, Westerman R, Zeeb H, Zoeckler L, Abd-Allah F, Ahmed MB, Alabed S, Alam NK, Aldhahri SF, Alem G, Alemayohu MA, Ali R, Al-Raddadi R, Amare A, Amoako Y, Artaman A, Asayesh H, Atnafu N, Awasthi A, Saleem HB, Barac A, Bedi N, Bensenor I, Berhane A, Bernabé E, Betsu B, Binagwaho A, Boneya D, Campos-Nonato I, Castañeda-Orjuela C, Catalá-López F, Chiang P, Chibueze C, Chitheer A, Choi JY, Cowie B, Damtew S, das Neves J, Dey S, Dharmaratne S, Dhillon P, Ding E, Driscoll T, Ekwueme D, Endries AY, Farvid M, Farzadfar F, Fernandes J, Fischer F, G/Hiwot TT, Gebru A, Gopalani S, Hailu A, Horino M, Horita N, Husseini A, Huybrechts I, Inoue M, Islami </w:t>
      </w:r>
      <w:r w:rsidRPr="002938CF">
        <w:rPr>
          <w:rFonts w:ascii="Book Antiqua" w:hAnsi="Book Antiqua"/>
        </w:rPr>
        <w:lastRenderedPageBreak/>
        <w:t xml:space="preserve">F, Jakovljevic M, James S, Javanbakht M, Jee SH, Kasaeian A, Kedir MS, Khader YS, Khang YH, Kim D, Leigh J, Linn S, Lunevicius R, El Razek HMA, Malekzadeh R, Malta DC, Marcenes W, Markos D, Melaku YA, Meles KG, Mendoza W, Mengiste DT, Meretoja TJ, Miller TR, Mohammad KA, Mohammadi A, Mohammed S, Moradi-Lakeh M, Nagel G, Nand D, Le Nguyen Q, Nolte S, Ogbo FA, Oladimeji KE, Oren E, Pa M, Park EK, Pereira DM, Plass D, Qorbani M, Radfar A, Rafay A, Rahman M, Rana SM, Søreide K, Satpathy M, Sawhney M, Sepanlou SG, Shaikh MA, She J, Shiue I, Shore HR, Shrime MG, So S, Soneji S, Stathopoulou V, Stroumpoulis K, Sufiyan MB, Sykes BL, Tabarés-Seisdedos R, Tadese F, Tedla BA, Tessema GA, Thakur JS, Tran BX, Ukwaja KN, Uzochukwu BSC, Vlassov VV, Weiderpass E, Wubshet Terefe M, Yebyo HG, Yimam HH, Yonemoto N, Younis MZ, Yu C, Zaidi Z, Zaki MES, Zenebe ZM, Murray CJL, Naghavi M. Global, Regional, and National Cancer Incidence, Mortality, Years of Life Lost, Years Lived With Disability, and Disability-Adjusted Life-years for 32 Cancer Groups, 1990 to 2015: A Systematic Analysis for the Global Burden of Disease Study. </w:t>
      </w:r>
      <w:r w:rsidRPr="002938CF">
        <w:rPr>
          <w:rFonts w:ascii="Book Antiqua" w:hAnsi="Book Antiqua"/>
          <w:i/>
        </w:rPr>
        <w:t>JAMA Oncol</w:t>
      </w:r>
      <w:r w:rsidRPr="002938CF">
        <w:rPr>
          <w:rFonts w:ascii="Book Antiqua" w:hAnsi="Book Antiqua"/>
        </w:rPr>
        <w:t xml:space="preserve"> 2017; </w:t>
      </w:r>
      <w:r w:rsidRPr="002938CF">
        <w:rPr>
          <w:rFonts w:ascii="Book Antiqua" w:hAnsi="Book Antiqua"/>
          <w:b/>
        </w:rPr>
        <w:t>3</w:t>
      </w:r>
      <w:r w:rsidRPr="002938CF">
        <w:rPr>
          <w:rFonts w:ascii="Book Antiqua" w:hAnsi="Book Antiqua"/>
        </w:rPr>
        <w:t>: 524-548 [PMID: 27918777 DOI: 10.1001/jamaoncol.2016.5688]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 </w:t>
      </w:r>
      <w:r w:rsidRPr="002938CF">
        <w:rPr>
          <w:rFonts w:ascii="Book Antiqua" w:hAnsi="Book Antiqua"/>
          <w:b/>
        </w:rPr>
        <w:t>Bertuccio P</w:t>
      </w:r>
      <w:r w:rsidRPr="002938CF">
        <w:rPr>
          <w:rFonts w:ascii="Book Antiqua" w:hAnsi="Book Antiqua"/>
        </w:rPr>
        <w:t xml:space="preserve">, Chatenoud L, Levi F, Praud D, Ferlay J, Negri E, Malvezzi M, La Vecchia C. Recent patterns in gastric cancer: a global overview. </w:t>
      </w:r>
      <w:r w:rsidRPr="002938CF">
        <w:rPr>
          <w:rFonts w:ascii="Book Antiqua" w:hAnsi="Book Antiqua"/>
          <w:i/>
        </w:rPr>
        <w:t>Int J Cancer</w:t>
      </w:r>
      <w:r w:rsidRPr="002938CF">
        <w:rPr>
          <w:rFonts w:ascii="Book Antiqua" w:hAnsi="Book Antiqua"/>
        </w:rPr>
        <w:t xml:space="preserve"> 2009; </w:t>
      </w:r>
      <w:r w:rsidRPr="002938CF">
        <w:rPr>
          <w:rFonts w:ascii="Book Antiqua" w:hAnsi="Book Antiqua"/>
          <w:b/>
        </w:rPr>
        <w:t>125</w:t>
      </w:r>
      <w:r w:rsidRPr="002938CF">
        <w:rPr>
          <w:rFonts w:ascii="Book Antiqua" w:hAnsi="Book Antiqua"/>
        </w:rPr>
        <w:t>: 666-673 [PMID: 19382179 DOI: 10.1002/ijc.24290]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 </w:t>
      </w:r>
      <w:r w:rsidRPr="002938CF">
        <w:rPr>
          <w:rFonts w:ascii="Book Antiqua" w:hAnsi="Book Antiqua"/>
          <w:b/>
        </w:rPr>
        <w:t>Sierra MS</w:t>
      </w:r>
      <w:r w:rsidRPr="002938CF">
        <w:rPr>
          <w:rFonts w:ascii="Book Antiqua" w:hAnsi="Book Antiqua"/>
        </w:rPr>
        <w:t xml:space="preserve">, Cueva P, Bravo LE, Forman D. Stomach cancer burden in Central and South America. </w:t>
      </w:r>
      <w:r w:rsidRPr="002938CF">
        <w:rPr>
          <w:rFonts w:ascii="Book Antiqua" w:hAnsi="Book Antiqua"/>
          <w:i/>
        </w:rPr>
        <w:t>Cancer Epidemiol</w:t>
      </w:r>
      <w:r w:rsidRPr="002938CF">
        <w:rPr>
          <w:rFonts w:ascii="Book Antiqua" w:hAnsi="Book Antiqua"/>
        </w:rPr>
        <w:t xml:space="preserve"> 2016; </w:t>
      </w:r>
      <w:r w:rsidRPr="002938CF">
        <w:rPr>
          <w:rFonts w:ascii="Book Antiqua" w:hAnsi="Book Antiqua"/>
          <w:b/>
        </w:rPr>
        <w:t xml:space="preserve">44 </w:t>
      </w:r>
      <w:r w:rsidRPr="00C31FE6">
        <w:rPr>
          <w:rFonts w:ascii="Book Antiqua" w:hAnsi="Book Antiqua"/>
        </w:rPr>
        <w:t>Suppl 1:</w:t>
      </w:r>
      <w:r w:rsidRPr="002938CF">
        <w:rPr>
          <w:rFonts w:ascii="Book Antiqua" w:hAnsi="Book Antiqua"/>
        </w:rPr>
        <w:t xml:space="preserve"> S62-S73 [PMID: 27678324 DOI: 10.1016/j.canep.2016.03.008]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 </w:t>
      </w:r>
      <w:r w:rsidRPr="002938CF">
        <w:rPr>
          <w:rFonts w:ascii="Book Antiqua" w:hAnsi="Book Antiqua"/>
          <w:b/>
        </w:rPr>
        <w:t>Kamangar F</w:t>
      </w:r>
      <w:r w:rsidRPr="002938CF">
        <w:rPr>
          <w:rFonts w:ascii="Book Antiqua" w:hAnsi="Book Antiqua"/>
        </w:rPr>
        <w:t xml:space="preserve">, Dores GM, Anderson WF. Patterns of cancer incidence, mortality, and prevalence across five continents: defining priorities to reduce cancer disparities in different geographic regions of the world. </w:t>
      </w:r>
      <w:r w:rsidRPr="002938CF">
        <w:rPr>
          <w:rFonts w:ascii="Book Antiqua" w:hAnsi="Book Antiqua"/>
          <w:i/>
        </w:rPr>
        <w:t>J Clin Oncol</w:t>
      </w:r>
      <w:r w:rsidRPr="002938CF">
        <w:rPr>
          <w:rFonts w:ascii="Book Antiqua" w:hAnsi="Book Antiqua"/>
        </w:rPr>
        <w:t xml:space="preserve"> 2006; </w:t>
      </w:r>
      <w:r w:rsidRPr="002938CF">
        <w:rPr>
          <w:rFonts w:ascii="Book Antiqua" w:hAnsi="Book Antiqua"/>
          <w:b/>
        </w:rPr>
        <w:t>24</w:t>
      </w:r>
      <w:r w:rsidRPr="002938CF">
        <w:rPr>
          <w:rFonts w:ascii="Book Antiqua" w:hAnsi="Book Antiqua"/>
        </w:rPr>
        <w:t>: 2137-2150 [PMID: 16682732 DOI: 10.1200/JCO.2005.05.2308]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 </w:t>
      </w:r>
      <w:r w:rsidRPr="002938CF">
        <w:rPr>
          <w:rFonts w:ascii="Book Antiqua" w:hAnsi="Book Antiqua"/>
          <w:b/>
        </w:rPr>
        <w:t>Lauren P</w:t>
      </w:r>
      <w:r w:rsidRPr="002938CF">
        <w:rPr>
          <w:rFonts w:ascii="Book Antiqua" w:hAnsi="Book Antiqua"/>
        </w:rPr>
        <w:t>. The Two Histological Main Types of Gastric Carcinoma: Diffuse and</w:t>
      </w:r>
      <w:r>
        <w:rPr>
          <w:rFonts w:ascii="Book Antiqua" w:hAnsi="Book Antiqua"/>
        </w:rPr>
        <w:t xml:space="preserve"> </w:t>
      </w:r>
      <w:r w:rsidRPr="002938CF">
        <w:rPr>
          <w:rFonts w:ascii="Book Antiqua" w:hAnsi="Book Antiqua"/>
        </w:rPr>
        <w:t xml:space="preserve">So-Called Intestinal-Type Carcinoma. An Attempt At A Histo-Clinical Classification. </w:t>
      </w:r>
      <w:r w:rsidRPr="002938CF">
        <w:rPr>
          <w:rFonts w:ascii="Book Antiqua" w:hAnsi="Book Antiqua"/>
          <w:i/>
        </w:rPr>
        <w:t>Acta Pathol Microbiol Scand</w:t>
      </w:r>
      <w:r w:rsidRPr="002938CF">
        <w:rPr>
          <w:rFonts w:ascii="Book Antiqua" w:hAnsi="Book Antiqua"/>
        </w:rPr>
        <w:t xml:space="preserve"> 1965; </w:t>
      </w:r>
      <w:r w:rsidRPr="002938CF">
        <w:rPr>
          <w:rFonts w:ascii="Book Antiqua" w:hAnsi="Book Antiqua"/>
          <w:b/>
        </w:rPr>
        <w:t>64</w:t>
      </w:r>
      <w:r w:rsidRPr="002938CF">
        <w:rPr>
          <w:rFonts w:ascii="Book Antiqua" w:hAnsi="Book Antiqua"/>
        </w:rPr>
        <w:t>: 31-49 [PMID: 14320675]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12 </w:t>
      </w:r>
      <w:r w:rsidRPr="002938CF">
        <w:rPr>
          <w:rFonts w:ascii="Book Antiqua" w:hAnsi="Book Antiqua"/>
          <w:b/>
        </w:rPr>
        <w:t>Van Cutsem E</w:t>
      </w:r>
      <w:r w:rsidRPr="002938CF">
        <w:rPr>
          <w:rFonts w:ascii="Book Antiqua" w:hAnsi="Book Antiqua"/>
        </w:rPr>
        <w:t xml:space="preserve">, Sagaert X, Topal B, Haustermans K, Prenen H. Gastric cancer. </w:t>
      </w:r>
      <w:r w:rsidRPr="002938CF">
        <w:rPr>
          <w:rFonts w:ascii="Book Antiqua" w:hAnsi="Book Antiqua"/>
          <w:i/>
        </w:rPr>
        <w:t>Lancet</w:t>
      </w:r>
      <w:r w:rsidRPr="002938CF">
        <w:rPr>
          <w:rFonts w:ascii="Book Antiqua" w:hAnsi="Book Antiqua"/>
        </w:rPr>
        <w:t xml:space="preserve"> 2016; </w:t>
      </w:r>
      <w:r w:rsidRPr="002938CF">
        <w:rPr>
          <w:rFonts w:ascii="Book Antiqua" w:hAnsi="Book Antiqua"/>
          <w:b/>
        </w:rPr>
        <w:t>388</w:t>
      </w:r>
      <w:r w:rsidRPr="002938CF">
        <w:rPr>
          <w:rFonts w:ascii="Book Antiqua" w:hAnsi="Book Antiqua"/>
        </w:rPr>
        <w:t>: 2654-2664 [PMID: 27156933 DOI: 10.1016/S0140-6736(16)30354-3]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13 </w:t>
      </w:r>
      <w:r w:rsidRPr="002938CF">
        <w:rPr>
          <w:rFonts w:ascii="Book Antiqua" w:hAnsi="Book Antiqua"/>
          <w:b/>
        </w:rPr>
        <w:t>Yakirevich E</w:t>
      </w:r>
      <w:r w:rsidRPr="002938CF">
        <w:rPr>
          <w:rFonts w:ascii="Book Antiqua" w:hAnsi="Book Antiqua"/>
        </w:rPr>
        <w:t xml:space="preserve">, Resnick MB. Pathology of gastric cancer and its precursor lesions. </w:t>
      </w:r>
      <w:r w:rsidRPr="002938CF">
        <w:rPr>
          <w:rFonts w:ascii="Book Antiqua" w:hAnsi="Book Antiqua"/>
          <w:i/>
        </w:rPr>
        <w:t>Gastroenterol Clin North Am</w:t>
      </w:r>
      <w:r w:rsidRPr="002938CF">
        <w:rPr>
          <w:rFonts w:ascii="Book Antiqua" w:hAnsi="Book Antiqua"/>
        </w:rPr>
        <w:t xml:space="preserve"> 2013; </w:t>
      </w:r>
      <w:r w:rsidRPr="002938CF">
        <w:rPr>
          <w:rFonts w:ascii="Book Antiqua" w:hAnsi="Book Antiqua"/>
          <w:b/>
        </w:rPr>
        <w:t>42</w:t>
      </w:r>
      <w:r w:rsidRPr="002938CF">
        <w:rPr>
          <w:rFonts w:ascii="Book Antiqua" w:hAnsi="Book Antiqua"/>
        </w:rPr>
        <w:t>: 261-284 [PMID: 23639640 DOI: 10.1016/j.gtc.2013.01.004]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14 </w:t>
      </w:r>
      <w:r w:rsidRPr="002938CF">
        <w:rPr>
          <w:rFonts w:ascii="Book Antiqua" w:hAnsi="Book Antiqua"/>
          <w:b/>
        </w:rPr>
        <w:t>Colquhoun A</w:t>
      </w:r>
      <w:r w:rsidRPr="002938CF">
        <w:rPr>
          <w:rFonts w:ascii="Book Antiqua" w:hAnsi="Book Antiqua"/>
        </w:rPr>
        <w:t xml:space="preserve">, Arnold M, Ferlay J, Goodman KJ, Forman D, Soerjomataram I. Global patterns of cardia and non-cardia gastric cancer incidence in 2012. </w:t>
      </w:r>
      <w:r w:rsidRPr="002938CF">
        <w:rPr>
          <w:rFonts w:ascii="Book Antiqua" w:hAnsi="Book Antiqua"/>
          <w:i/>
        </w:rPr>
        <w:t>Gut</w:t>
      </w:r>
      <w:r w:rsidRPr="002938CF">
        <w:rPr>
          <w:rFonts w:ascii="Book Antiqua" w:hAnsi="Book Antiqua"/>
        </w:rPr>
        <w:t xml:space="preserve"> 2015; </w:t>
      </w:r>
      <w:r w:rsidRPr="002938CF">
        <w:rPr>
          <w:rFonts w:ascii="Book Antiqua" w:hAnsi="Book Antiqua"/>
          <w:b/>
        </w:rPr>
        <w:t>64</w:t>
      </w:r>
      <w:r w:rsidRPr="002938CF">
        <w:rPr>
          <w:rFonts w:ascii="Book Antiqua" w:hAnsi="Book Antiqua"/>
        </w:rPr>
        <w:t>: 1881-1888 [PMID: 25748648 DOI: 10.1136/gutjnl-2014-308915]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15 </w:t>
      </w:r>
      <w:r w:rsidRPr="002938CF">
        <w:rPr>
          <w:rFonts w:ascii="Book Antiqua" w:hAnsi="Book Antiqua"/>
          <w:b/>
        </w:rPr>
        <w:t>Huang Q</w:t>
      </w:r>
      <w:r w:rsidRPr="002938CF">
        <w:rPr>
          <w:rFonts w:ascii="Book Antiqua" w:hAnsi="Book Antiqua"/>
        </w:rPr>
        <w:t xml:space="preserve">, Sun Q, Fan XS, Zhou D, Zou XP. Recent advances in proximal gastric carcinoma. </w:t>
      </w:r>
      <w:r w:rsidRPr="002938CF">
        <w:rPr>
          <w:rFonts w:ascii="Book Antiqua" w:hAnsi="Book Antiqua"/>
          <w:i/>
        </w:rPr>
        <w:t>J Dig Dis</w:t>
      </w:r>
      <w:r w:rsidRPr="002938CF">
        <w:rPr>
          <w:rFonts w:ascii="Book Antiqua" w:hAnsi="Book Antiqua"/>
        </w:rPr>
        <w:t xml:space="preserve"> 2016; </w:t>
      </w:r>
      <w:r w:rsidRPr="002938CF">
        <w:rPr>
          <w:rFonts w:ascii="Book Antiqua" w:hAnsi="Book Antiqua"/>
          <w:b/>
        </w:rPr>
        <w:t>17</w:t>
      </w:r>
      <w:r w:rsidRPr="002938CF">
        <w:rPr>
          <w:rFonts w:ascii="Book Antiqua" w:hAnsi="Book Antiqua"/>
        </w:rPr>
        <w:t>: 421-432 [PMID: 27129018 DOI: 10.1111/1751-2980.12355]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16 </w:t>
      </w:r>
      <w:r w:rsidRPr="002938CF">
        <w:rPr>
          <w:rFonts w:ascii="Book Antiqua" w:hAnsi="Book Antiqua"/>
          <w:b/>
        </w:rPr>
        <w:t>Ajani JA</w:t>
      </w:r>
      <w:r w:rsidRPr="002938CF">
        <w:rPr>
          <w:rFonts w:ascii="Book Antiqua" w:hAnsi="Book Antiqua"/>
        </w:rPr>
        <w:t xml:space="preserve">, Lee J, Sano T, Janjigian YY, Fan D, Song S. Gastric adenocarcinoma. </w:t>
      </w:r>
      <w:r w:rsidRPr="002938CF">
        <w:rPr>
          <w:rFonts w:ascii="Book Antiqua" w:hAnsi="Book Antiqua"/>
          <w:i/>
        </w:rPr>
        <w:t>Nat Rev Dis Primers</w:t>
      </w:r>
      <w:r w:rsidRPr="002938CF">
        <w:rPr>
          <w:rFonts w:ascii="Book Antiqua" w:hAnsi="Book Antiqua"/>
        </w:rPr>
        <w:t xml:space="preserve"> 2017; </w:t>
      </w:r>
      <w:r w:rsidRPr="002938CF">
        <w:rPr>
          <w:rFonts w:ascii="Book Antiqua" w:hAnsi="Book Antiqua"/>
          <w:b/>
        </w:rPr>
        <w:t>3</w:t>
      </w:r>
      <w:r w:rsidRPr="002938CF">
        <w:rPr>
          <w:rFonts w:ascii="Book Antiqua" w:hAnsi="Book Antiqua"/>
        </w:rPr>
        <w:t>: 17036 [PMID: 28569272 DOI: 10.1038/nrdp.2017.36]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17 </w:t>
      </w:r>
      <w:r w:rsidRPr="002938CF">
        <w:rPr>
          <w:rFonts w:ascii="Book Antiqua" w:hAnsi="Book Antiqua"/>
          <w:b/>
        </w:rPr>
        <w:t>Müller A</w:t>
      </w:r>
      <w:r w:rsidRPr="002938CF">
        <w:rPr>
          <w:rFonts w:ascii="Book Antiqua" w:hAnsi="Book Antiqua"/>
        </w:rPr>
        <w:t xml:space="preserve">, Oertli M, Arnold IC. H. pylori exploits and manipulates innate and adaptive immune cell signaling pathways to establish persistent infection. </w:t>
      </w:r>
      <w:r w:rsidRPr="002938CF">
        <w:rPr>
          <w:rFonts w:ascii="Book Antiqua" w:hAnsi="Book Antiqua"/>
          <w:i/>
        </w:rPr>
        <w:t>Cell Commun Signal</w:t>
      </w:r>
      <w:r w:rsidRPr="002938CF">
        <w:rPr>
          <w:rFonts w:ascii="Book Antiqua" w:hAnsi="Book Antiqua"/>
        </w:rPr>
        <w:t xml:space="preserve"> 2011; </w:t>
      </w:r>
      <w:r w:rsidRPr="002938CF">
        <w:rPr>
          <w:rFonts w:ascii="Book Antiqua" w:hAnsi="Book Antiqua"/>
          <w:b/>
        </w:rPr>
        <w:t>9</w:t>
      </w:r>
      <w:r w:rsidRPr="002938CF">
        <w:rPr>
          <w:rFonts w:ascii="Book Antiqua" w:hAnsi="Book Antiqua"/>
        </w:rPr>
        <w:t>: 25 [PMID: 22044597 DOI: 10.1186/1478-811X-9-25]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18 </w:t>
      </w:r>
      <w:r w:rsidRPr="002938CF">
        <w:rPr>
          <w:rFonts w:ascii="Book Antiqua" w:hAnsi="Book Antiqua"/>
          <w:b/>
        </w:rPr>
        <w:t>Larsson SC</w:t>
      </w:r>
      <w:r w:rsidRPr="002938CF">
        <w:rPr>
          <w:rFonts w:ascii="Book Antiqua" w:hAnsi="Book Antiqua"/>
        </w:rPr>
        <w:t xml:space="preserve">, Bergkvist L, Wolk A. Fruit and vegetable consumption and incidence of gastric cancer: a prospective study. </w:t>
      </w:r>
      <w:r w:rsidRPr="002938CF">
        <w:rPr>
          <w:rFonts w:ascii="Book Antiqua" w:hAnsi="Book Antiqua"/>
          <w:i/>
        </w:rPr>
        <w:t>Cancer Epidemiol Biomarkers Prev</w:t>
      </w:r>
      <w:r w:rsidRPr="002938CF">
        <w:rPr>
          <w:rFonts w:ascii="Book Antiqua" w:hAnsi="Book Antiqua"/>
        </w:rPr>
        <w:t xml:space="preserve"> 2006; </w:t>
      </w:r>
      <w:r w:rsidRPr="002938CF">
        <w:rPr>
          <w:rFonts w:ascii="Book Antiqua" w:hAnsi="Book Antiqua"/>
          <w:b/>
        </w:rPr>
        <w:t>15</w:t>
      </w:r>
      <w:r w:rsidRPr="002938CF">
        <w:rPr>
          <w:rFonts w:ascii="Book Antiqua" w:hAnsi="Book Antiqua"/>
        </w:rPr>
        <w:t>: 1998-2001 [PMID: 17035412 DOI: 10.1158/1055-9965.EPI-06-0402]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19 </w:t>
      </w:r>
      <w:r w:rsidRPr="002938CF">
        <w:rPr>
          <w:rFonts w:ascii="Book Antiqua" w:hAnsi="Book Antiqua"/>
          <w:b/>
        </w:rPr>
        <w:t>Larsson SC</w:t>
      </w:r>
      <w:r w:rsidRPr="002938CF">
        <w:rPr>
          <w:rFonts w:ascii="Book Antiqua" w:hAnsi="Book Antiqua"/>
        </w:rPr>
        <w:t xml:space="preserve">, Orsini N, Wolk A. Processed meat consumption and stomach cancer risk: a meta-analysis. </w:t>
      </w:r>
      <w:r w:rsidRPr="002938CF">
        <w:rPr>
          <w:rFonts w:ascii="Book Antiqua" w:hAnsi="Book Antiqua"/>
          <w:i/>
        </w:rPr>
        <w:t>J Natl Cancer Inst</w:t>
      </w:r>
      <w:r w:rsidRPr="002938CF">
        <w:rPr>
          <w:rFonts w:ascii="Book Antiqua" w:hAnsi="Book Antiqua"/>
        </w:rPr>
        <w:t xml:space="preserve"> 2006; </w:t>
      </w:r>
      <w:r w:rsidRPr="002938CF">
        <w:rPr>
          <w:rFonts w:ascii="Book Antiqua" w:hAnsi="Book Antiqua"/>
          <w:b/>
        </w:rPr>
        <w:t>98</w:t>
      </w:r>
      <w:r w:rsidRPr="002938CF">
        <w:rPr>
          <w:rFonts w:ascii="Book Antiqua" w:hAnsi="Book Antiqua"/>
        </w:rPr>
        <w:t>: 1078-1087 [PMID: 16882945 DOI: 10.1093/jnci/djj301]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20 </w:t>
      </w:r>
      <w:r w:rsidRPr="002938CF">
        <w:rPr>
          <w:rFonts w:ascii="Book Antiqua" w:hAnsi="Book Antiqua"/>
          <w:b/>
        </w:rPr>
        <w:t>Plummer M</w:t>
      </w:r>
      <w:r w:rsidRPr="002938CF">
        <w:rPr>
          <w:rFonts w:ascii="Book Antiqua" w:hAnsi="Book Antiqua"/>
        </w:rPr>
        <w:t xml:space="preserve">, Franceschi S, Vignat J, Forman D, de Martel C. Global burden of gastric cancer attributable to Helicobacter pylori. </w:t>
      </w:r>
      <w:r w:rsidRPr="002938CF">
        <w:rPr>
          <w:rFonts w:ascii="Book Antiqua" w:hAnsi="Book Antiqua"/>
          <w:i/>
        </w:rPr>
        <w:t>Int J Cancer</w:t>
      </w:r>
      <w:r w:rsidRPr="002938CF">
        <w:rPr>
          <w:rFonts w:ascii="Book Antiqua" w:hAnsi="Book Antiqua"/>
        </w:rPr>
        <w:t xml:space="preserve"> 2015; </w:t>
      </w:r>
      <w:r w:rsidRPr="002938CF">
        <w:rPr>
          <w:rFonts w:ascii="Book Antiqua" w:hAnsi="Book Antiqua"/>
          <w:b/>
        </w:rPr>
        <w:t>136</w:t>
      </w:r>
      <w:r w:rsidRPr="002938CF">
        <w:rPr>
          <w:rFonts w:ascii="Book Antiqua" w:hAnsi="Book Antiqua"/>
        </w:rPr>
        <w:t>: 487-490 [PMID: 24889903 DOI: 10.1002/ijc.28999]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21 </w:t>
      </w:r>
      <w:r w:rsidRPr="002938CF">
        <w:rPr>
          <w:rFonts w:ascii="Book Antiqua" w:hAnsi="Book Antiqua"/>
          <w:b/>
        </w:rPr>
        <w:t>Alpízar-Alpízar W</w:t>
      </w:r>
      <w:r w:rsidRPr="002938CF">
        <w:rPr>
          <w:rFonts w:ascii="Book Antiqua" w:hAnsi="Book Antiqua"/>
        </w:rPr>
        <w:t xml:space="preserve">, Pérez-Pérez GI, Une C, Cuenca P, Sierra R. Association of interleukin-1B and interleukin-1RN polymorphisms with gastric cancer in a high-risk population of Costa Rica. </w:t>
      </w:r>
      <w:r w:rsidRPr="002938CF">
        <w:rPr>
          <w:rFonts w:ascii="Book Antiqua" w:hAnsi="Book Antiqua"/>
          <w:i/>
        </w:rPr>
        <w:t>Clin Exp Med</w:t>
      </w:r>
      <w:r w:rsidRPr="002938CF">
        <w:rPr>
          <w:rFonts w:ascii="Book Antiqua" w:hAnsi="Book Antiqua"/>
        </w:rPr>
        <w:t xml:space="preserve"> 2005; </w:t>
      </w:r>
      <w:r w:rsidRPr="002938CF">
        <w:rPr>
          <w:rFonts w:ascii="Book Antiqua" w:hAnsi="Book Antiqua"/>
          <w:b/>
        </w:rPr>
        <w:t>5</w:t>
      </w:r>
      <w:r w:rsidRPr="002938CF">
        <w:rPr>
          <w:rFonts w:ascii="Book Antiqua" w:hAnsi="Book Antiqua"/>
        </w:rPr>
        <w:t>: 169-176 [PMID: 16362796 DOI: 10.1007/s10238-005-0082-3]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22 </w:t>
      </w:r>
      <w:r w:rsidRPr="002938CF">
        <w:rPr>
          <w:rFonts w:ascii="Book Antiqua" w:hAnsi="Book Antiqua"/>
          <w:b/>
        </w:rPr>
        <w:t>Correa P</w:t>
      </w:r>
      <w:r w:rsidRPr="002938CF">
        <w:rPr>
          <w:rFonts w:ascii="Book Antiqua" w:hAnsi="Book Antiqua"/>
        </w:rPr>
        <w:t xml:space="preserve">. Human gastric carcinogenesis: a multistep and multifactorial process--First American Cancer Society Award Lecture on Cancer Epidemiology and Prevention. </w:t>
      </w:r>
      <w:r w:rsidRPr="002938CF">
        <w:rPr>
          <w:rFonts w:ascii="Book Antiqua" w:hAnsi="Book Antiqua"/>
          <w:i/>
        </w:rPr>
        <w:t>Cancer Res</w:t>
      </w:r>
      <w:r w:rsidRPr="002938CF">
        <w:rPr>
          <w:rFonts w:ascii="Book Antiqua" w:hAnsi="Book Antiqua"/>
        </w:rPr>
        <w:t xml:space="preserve"> 1992; </w:t>
      </w:r>
      <w:r w:rsidRPr="002938CF">
        <w:rPr>
          <w:rFonts w:ascii="Book Antiqua" w:hAnsi="Book Antiqua"/>
          <w:b/>
        </w:rPr>
        <w:t>52</w:t>
      </w:r>
      <w:r w:rsidRPr="002938CF">
        <w:rPr>
          <w:rFonts w:ascii="Book Antiqua" w:hAnsi="Book Antiqua"/>
        </w:rPr>
        <w:t>: 6735-6740 [PMID: 1458460]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23 </w:t>
      </w:r>
      <w:r w:rsidRPr="002938CF">
        <w:rPr>
          <w:rFonts w:ascii="Book Antiqua" w:hAnsi="Book Antiqua"/>
          <w:b/>
        </w:rPr>
        <w:t>Yuasa Y</w:t>
      </w:r>
      <w:r w:rsidRPr="002938CF">
        <w:rPr>
          <w:rFonts w:ascii="Book Antiqua" w:hAnsi="Book Antiqua"/>
        </w:rPr>
        <w:t xml:space="preserve">. Control of gut differentiation and intestinal-type gastric carcinogenesis. </w:t>
      </w:r>
      <w:r w:rsidRPr="002938CF">
        <w:rPr>
          <w:rFonts w:ascii="Book Antiqua" w:hAnsi="Book Antiqua"/>
          <w:i/>
        </w:rPr>
        <w:t>Nat Rev Cancer</w:t>
      </w:r>
      <w:r w:rsidRPr="002938CF">
        <w:rPr>
          <w:rFonts w:ascii="Book Antiqua" w:hAnsi="Book Antiqua"/>
        </w:rPr>
        <w:t xml:space="preserve"> 2003; </w:t>
      </w:r>
      <w:r w:rsidRPr="002938CF">
        <w:rPr>
          <w:rFonts w:ascii="Book Antiqua" w:hAnsi="Book Antiqua"/>
          <w:b/>
        </w:rPr>
        <w:t>3</w:t>
      </w:r>
      <w:r w:rsidRPr="002938CF">
        <w:rPr>
          <w:rFonts w:ascii="Book Antiqua" w:hAnsi="Book Antiqua"/>
        </w:rPr>
        <w:t>: 592-600 [PMID: 12894247 DOI: 10.1038/nrc1141]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24 </w:t>
      </w:r>
      <w:r w:rsidRPr="002938CF">
        <w:rPr>
          <w:rFonts w:ascii="Book Antiqua" w:hAnsi="Book Antiqua"/>
          <w:b/>
        </w:rPr>
        <w:t>Petrovchich I</w:t>
      </w:r>
      <w:r w:rsidRPr="002938CF">
        <w:rPr>
          <w:rFonts w:ascii="Book Antiqua" w:hAnsi="Book Antiqua"/>
        </w:rPr>
        <w:t xml:space="preserve">, Ford JM. Genetic predisposition to gastric cancer. </w:t>
      </w:r>
      <w:r w:rsidRPr="002938CF">
        <w:rPr>
          <w:rFonts w:ascii="Book Antiqua" w:hAnsi="Book Antiqua"/>
          <w:i/>
        </w:rPr>
        <w:t>Semin Oncol</w:t>
      </w:r>
      <w:r w:rsidRPr="002938CF">
        <w:rPr>
          <w:rFonts w:ascii="Book Antiqua" w:hAnsi="Book Antiqua"/>
        </w:rPr>
        <w:t xml:space="preserve"> 2016; </w:t>
      </w:r>
      <w:r w:rsidRPr="002938CF">
        <w:rPr>
          <w:rFonts w:ascii="Book Antiqua" w:hAnsi="Book Antiqua"/>
          <w:b/>
        </w:rPr>
        <w:t>43</w:t>
      </w:r>
      <w:r w:rsidRPr="002938CF">
        <w:rPr>
          <w:rFonts w:ascii="Book Antiqua" w:hAnsi="Book Antiqua"/>
        </w:rPr>
        <w:t>: 554-559 [PMID: 27899187 DOI: 10.1053/j.seminoncol.2016.08.006]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25 </w:t>
      </w:r>
      <w:r w:rsidRPr="002938CF">
        <w:rPr>
          <w:rFonts w:ascii="Book Antiqua" w:hAnsi="Book Antiqua"/>
          <w:b/>
        </w:rPr>
        <w:t>Hansford S</w:t>
      </w:r>
      <w:r w:rsidRPr="002938CF">
        <w:rPr>
          <w:rFonts w:ascii="Book Antiqua" w:hAnsi="Book Antiqua"/>
        </w:rPr>
        <w:t xml:space="preserve">, Kaurah P, Li-Chang H, Woo M, Senz J, Pinheiro H, Schrader KA, Schaeffer DF, Shumansky K, Zogopoulos G, Santos TA, Claro I, Carvalho J, Nielsen C, Padilla S, Lum A, Talhouk A, Baker-Lange K, Richardson S, Lewis I, Lindor NM, Pennell E, MacMillan A, Fernandez B, Keller G, Lynch H, Shah SP, Guilford P, Gallinger S, Corso G, Roviello F, Caldas C, Oliveira C, Pharoah PD, Huntsman DG. Hereditary Diffuse Gastric Cancer Syndrome: CDH1 Mutations and Beyond. </w:t>
      </w:r>
      <w:r w:rsidRPr="002938CF">
        <w:rPr>
          <w:rFonts w:ascii="Book Antiqua" w:hAnsi="Book Antiqua"/>
          <w:i/>
        </w:rPr>
        <w:t>JAMA Oncol</w:t>
      </w:r>
      <w:r w:rsidRPr="002938CF">
        <w:rPr>
          <w:rFonts w:ascii="Book Antiqua" w:hAnsi="Book Antiqua"/>
        </w:rPr>
        <w:t xml:space="preserve"> 2015; </w:t>
      </w:r>
      <w:r w:rsidRPr="002938CF">
        <w:rPr>
          <w:rFonts w:ascii="Book Antiqua" w:hAnsi="Book Antiqua"/>
          <w:b/>
        </w:rPr>
        <w:t>1</w:t>
      </w:r>
      <w:r w:rsidRPr="002938CF">
        <w:rPr>
          <w:rFonts w:ascii="Book Antiqua" w:hAnsi="Book Antiqua"/>
        </w:rPr>
        <w:t>: 23-32 [PMID: 26182300 DOI: 10.1001/jamaoncol.2014.168]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26 </w:t>
      </w:r>
      <w:r w:rsidRPr="002938CF">
        <w:rPr>
          <w:rFonts w:ascii="Book Antiqua" w:hAnsi="Book Antiqua"/>
          <w:b/>
        </w:rPr>
        <w:t>Hayakawa Y</w:t>
      </w:r>
      <w:r w:rsidRPr="002938CF">
        <w:rPr>
          <w:rFonts w:ascii="Book Antiqua" w:hAnsi="Book Antiqua"/>
        </w:rPr>
        <w:t xml:space="preserve">, Sethi N, Sepulveda AR, Bass AJ, Wang TC. Oesophageal adenocarcinoma and gastric cancer: should we mind the gap? </w:t>
      </w:r>
      <w:r w:rsidRPr="002938CF">
        <w:rPr>
          <w:rFonts w:ascii="Book Antiqua" w:hAnsi="Book Antiqua"/>
          <w:i/>
        </w:rPr>
        <w:t>Nat Rev Cancer</w:t>
      </w:r>
      <w:r w:rsidRPr="002938CF">
        <w:rPr>
          <w:rFonts w:ascii="Book Antiqua" w:hAnsi="Book Antiqua"/>
        </w:rPr>
        <w:t xml:space="preserve"> 2016; </w:t>
      </w:r>
      <w:r w:rsidRPr="002938CF">
        <w:rPr>
          <w:rFonts w:ascii="Book Antiqua" w:hAnsi="Book Antiqua"/>
          <w:b/>
        </w:rPr>
        <w:t>16</w:t>
      </w:r>
      <w:r w:rsidRPr="002938CF">
        <w:rPr>
          <w:rFonts w:ascii="Book Antiqua" w:hAnsi="Book Antiqua"/>
        </w:rPr>
        <w:t>: 305-318 [PMID: 27112208 DOI: 10.1038/nrc.2016.24]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27 </w:t>
      </w:r>
      <w:r w:rsidRPr="002938CF">
        <w:rPr>
          <w:rFonts w:ascii="Book Antiqua" w:hAnsi="Book Antiqua"/>
          <w:b/>
        </w:rPr>
        <w:t>Pounder RE</w:t>
      </w:r>
      <w:r w:rsidRPr="002938CF">
        <w:rPr>
          <w:rFonts w:ascii="Book Antiqua" w:hAnsi="Book Antiqua"/>
        </w:rPr>
        <w:t xml:space="preserve">, Ng D. The prevalence of Helicobacter pylori infection in different countries. </w:t>
      </w:r>
      <w:r w:rsidRPr="002938CF">
        <w:rPr>
          <w:rFonts w:ascii="Book Antiqua" w:hAnsi="Book Antiqua"/>
          <w:i/>
        </w:rPr>
        <w:t>Aliment Pharmacol Ther</w:t>
      </w:r>
      <w:r w:rsidRPr="002938CF">
        <w:rPr>
          <w:rFonts w:ascii="Book Antiqua" w:hAnsi="Book Antiqua"/>
        </w:rPr>
        <w:t xml:space="preserve"> 1995; </w:t>
      </w:r>
      <w:r w:rsidRPr="002938CF">
        <w:rPr>
          <w:rFonts w:ascii="Book Antiqua" w:hAnsi="Book Antiqua"/>
          <w:b/>
        </w:rPr>
        <w:t xml:space="preserve">9 </w:t>
      </w:r>
      <w:r w:rsidRPr="00C31FE6">
        <w:rPr>
          <w:rFonts w:ascii="Book Antiqua" w:hAnsi="Book Antiqua"/>
        </w:rPr>
        <w:t>Suppl 2:</w:t>
      </w:r>
      <w:r w:rsidRPr="002938CF">
        <w:rPr>
          <w:rFonts w:ascii="Book Antiqua" w:hAnsi="Book Antiqua"/>
        </w:rPr>
        <w:t xml:space="preserve"> 33-39 [PMID: 8547526]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28 </w:t>
      </w:r>
      <w:r w:rsidRPr="002938CF">
        <w:rPr>
          <w:rFonts w:ascii="Book Antiqua" w:hAnsi="Book Antiqua"/>
          <w:b/>
        </w:rPr>
        <w:t>Wen Y</w:t>
      </w:r>
      <w:r w:rsidRPr="002938CF">
        <w:rPr>
          <w:rFonts w:ascii="Book Antiqua" w:hAnsi="Book Antiqua"/>
        </w:rPr>
        <w:t xml:space="preserve">, Marcus EA, Matrubutham U, Gleeson MA, Scott DR, Sachs G. Acid-adaptive genes of Helicobacter pylori. </w:t>
      </w:r>
      <w:r w:rsidRPr="002938CF">
        <w:rPr>
          <w:rFonts w:ascii="Book Antiqua" w:hAnsi="Book Antiqua"/>
          <w:i/>
        </w:rPr>
        <w:t>Infect Immun</w:t>
      </w:r>
      <w:r w:rsidRPr="002938CF">
        <w:rPr>
          <w:rFonts w:ascii="Book Antiqua" w:hAnsi="Book Antiqua"/>
        </w:rPr>
        <w:t xml:space="preserve"> 2003; </w:t>
      </w:r>
      <w:r w:rsidRPr="002938CF">
        <w:rPr>
          <w:rFonts w:ascii="Book Antiqua" w:hAnsi="Book Antiqua"/>
          <w:b/>
        </w:rPr>
        <w:t>71</w:t>
      </w:r>
      <w:r w:rsidRPr="002938CF">
        <w:rPr>
          <w:rFonts w:ascii="Book Antiqua" w:hAnsi="Book Antiqua"/>
        </w:rPr>
        <w:t>: 5921-5939 [PMID: 14500513]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29 </w:t>
      </w:r>
      <w:r w:rsidRPr="002938CF">
        <w:rPr>
          <w:rFonts w:ascii="Book Antiqua" w:hAnsi="Book Antiqua"/>
          <w:b/>
        </w:rPr>
        <w:t>Dunn BE</w:t>
      </w:r>
      <w:r w:rsidRPr="002938CF">
        <w:rPr>
          <w:rFonts w:ascii="Book Antiqua" w:hAnsi="Book Antiqua"/>
        </w:rPr>
        <w:t xml:space="preserve">, Campbell GP, Perez-Perez GI, Blaser MJ. Purification and characterization of urease from Helicobacter pylori. </w:t>
      </w:r>
      <w:r w:rsidRPr="002938CF">
        <w:rPr>
          <w:rFonts w:ascii="Book Antiqua" w:hAnsi="Book Antiqua"/>
          <w:i/>
        </w:rPr>
        <w:t>J Biol Chem</w:t>
      </w:r>
      <w:r w:rsidRPr="002938CF">
        <w:rPr>
          <w:rFonts w:ascii="Book Antiqua" w:hAnsi="Book Antiqua"/>
        </w:rPr>
        <w:t xml:space="preserve"> 1990; </w:t>
      </w:r>
      <w:r w:rsidRPr="002938CF">
        <w:rPr>
          <w:rFonts w:ascii="Book Antiqua" w:hAnsi="Book Antiqua"/>
          <w:b/>
        </w:rPr>
        <w:t>265</w:t>
      </w:r>
      <w:r w:rsidRPr="002938CF">
        <w:rPr>
          <w:rFonts w:ascii="Book Antiqua" w:hAnsi="Book Antiqua"/>
        </w:rPr>
        <w:t>: 9464-9469 [PMID: 2188975]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30 </w:t>
      </w:r>
      <w:r w:rsidRPr="002938CF">
        <w:rPr>
          <w:rFonts w:ascii="Book Antiqua" w:hAnsi="Book Antiqua"/>
          <w:b/>
        </w:rPr>
        <w:t>Eaton KA</w:t>
      </w:r>
      <w:r w:rsidRPr="002938CF">
        <w:rPr>
          <w:rFonts w:ascii="Book Antiqua" w:hAnsi="Book Antiqua"/>
        </w:rPr>
        <w:t xml:space="preserve">, Brooks CL, Morgan DR, Krakowka S. Essential role of urease in pathogenesis of gastritis induced by Helicobacter pylori in gnotobiotic piglets. </w:t>
      </w:r>
      <w:r w:rsidRPr="002938CF">
        <w:rPr>
          <w:rFonts w:ascii="Book Antiqua" w:hAnsi="Book Antiqua"/>
          <w:i/>
        </w:rPr>
        <w:t>Infect Immun</w:t>
      </w:r>
      <w:r w:rsidRPr="002938CF">
        <w:rPr>
          <w:rFonts w:ascii="Book Antiqua" w:hAnsi="Book Antiqua"/>
        </w:rPr>
        <w:t xml:space="preserve"> 1991; </w:t>
      </w:r>
      <w:r w:rsidRPr="002938CF">
        <w:rPr>
          <w:rFonts w:ascii="Book Antiqua" w:hAnsi="Book Antiqua"/>
          <w:b/>
        </w:rPr>
        <w:t>59</w:t>
      </w:r>
      <w:r w:rsidRPr="002938CF">
        <w:rPr>
          <w:rFonts w:ascii="Book Antiqua" w:hAnsi="Book Antiqua"/>
        </w:rPr>
        <w:t>: 2470-2475 [PMID: 2050411]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31 </w:t>
      </w:r>
      <w:r w:rsidRPr="002938CF">
        <w:rPr>
          <w:rFonts w:ascii="Book Antiqua" w:hAnsi="Book Antiqua"/>
          <w:b/>
        </w:rPr>
        <w:t>Tsuda M</w:t>
      </w:r>
      <w:r w:rsidRPr="002938CF">
        <w:rPr>
          <w:rFonts w:ascii="Book Antiqua" w:hAnsi="Book Antiqua"/>
        </w:rPr>
        <w:t>, Karita M, Mizote T, Morshed MG, Okita K, Nakazawa T. Essential role of Helicobacter pylori urease in gastric colonization: definite proof using a urease-</w:t>
      </w:r>
      <w:r w:rsidRPr="002938CF">
        <w:rPr>
          <w:rFonts w:ascii="Book Antiqua" w:hAnsi="Book Antiqua"/>
        </w:rPr>
        <w:lastRenderedPageBreak/>
        <w:t xml:space="preserve">negative mutant constructed by gene replacement. </w:t>
      </w:r>
      <w:r w:rsidRPr="002938CF">
        <w:rPr>
          <w:rFonts w:ascii="Book Antiqua" w:hAnsi="Book Antiqua"/>
          <w:i/>
        </w:rPr>
        <w:t>Eur J Gastroenterol Hepatol</w:t>
      </w:r>
      <w:r w:rsidRPr="002938CF">
        <w:rPr>
          <w:rFonts w:ascii="Book Antiqua" w:hAnsi="Book Antiqua"/>
        </w:rPr>
        <w:t xml:space="preserve"> 1994; </w:t>
      </w:r>
      <w:r w:rsidRPr="002938CF">
        <w:rPr>
          <w:rFonts w:ascii="Book Antiqua" w:hAnsi="Book Antiqua"/>
          <w:b/>
        </w:rPr>
        <w:t xml:space="preserve">6 </w:t>
      </w:r>
      <w:r w:rsidRPr="00C31FE6">
        <w:rPr>
          <w:rFonts w:ascii="Book Antiqua" w:hAnsi="Book Antiqua"/>
        </w:rPr>
        <w:t xml:space="preserve">Suppl 1: </w:t>
      </w:r>
      <w:r w:rsidRPr="002938CF">
        <w:rPr>
          <w:rFonts w:ascii="Book Antiqua" w:hAnsi="Book Antiqua"/>
        </w:rPr>
        <w:t>S49-S52 [PMID: 7735935]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32 </w:t>
      </w:r>
      <w:r w:rsidRPr="002938CF">
        <w:rPr>
          <w:rFonts w:ascii="Book Antiqua" w:hAnsi="Book Antiqua"/>
          <w:b/>
        </w:rPr>
        <w:t>Scott DR</w:t>
      </w:r>
      <w:r w:rsidRPr="002938CF">
        <w:rPr>
          <w:rFonts w:ascii="Book Antiqua" w:hAnsi="Book Antiqua"/>
        </w:rPr>
        <w:t xml:space="preserve">, Marcus EA, Wen Y, Oh J, Sachs G. Gene expression in vivo shows that Helicobacter pylori colonizes an acidic niche on the gastric surface. </w:t>
      </w:r>
      <w:r w:rsidRPr="002938CF">
        <w:rPr>
          <w:rFonts w:ascii="Book Antiqua" w:hAnsi="Book Antiqua"/>
          <w:i/>
        </w:rPr>
        <w:t xml:space="preserve">Proc Natl Acad Sci </w:t>
      </w:r>
      <w:r w:rsidRPr="00C31FE6">
        <w:rPr>
          <w:rFonts w:ascii="Book Antiqua" w:hAnsi="Book Antiqua"/>
          <w:i/>
        </w:rPr>
        <w:t>USA</w:t>
      </w:r>
      <w:r w:rsidRPr="00C31FE6">
        <w:rPr>
          <w:rFonts w:ascii="Book Antiqua" w:hAnsi="Book Antiqua"/>
        </w:rPr>
        <w:t xml:space="preserve"> </w:t>
      </w:r>
      <w:r w:rsidRPr="002938CF">
        <w:rPr>
          <w:rFonts w:ascii="Book Antiqua" w:hAnsi="Book Antiqua"/>
        </w:rPr>
        <w:t xml:space="preserve">2007; </w:t>
      </w:r>
      <w:r w:rsidRPr="002938CF">
        <w:rPr>
          <w:rFonts w:ascii="Book Antiqua" w:hAnsi="Book Antiqua"/>
          <w:b/>
        </w:rPr>
        <w:t>104</w:t>
      </w:r>
      <w:r w:rsidRPr="002938CF">
        <w:rPr>
          <w:rFonts w:ascii="Book Antiqua" w:hAnsi="Book Antiqua"/>
        </w:rPr>
        <w:t>: 7235-7240 [PMID: 17438279 DOI: 10.1073/pnas.0702300104]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33 </w:t>
      </w:r>
      <w:r w:rsidRPr="002938CF">
        <w:rPr>
          <w:rFonts w:ascii="Book Antiqua" w:hAnsi="Book Antiqua"/>
          <w:b/>
        </w:rPr>
        <w:t>Yamaoka Y</w:t>
      </w:r>
      <w:r w:rsidRPr="002938CF">
        <w:rPr>
          <w:rFonts w:ascii="Book Antiqua" w:hAnsi="Book Antiqua"/>
        </w:rPr>
        <w:t xml:space="preserve">. Mechanisms of disease: Helicobacter pylori virulence factors. </w:t>
      </w:r>
      <w:r w:rsidRPr="002938CF">
        <w:rPr>
          <w:rFonts w:ascii="Book Antiqua" w:hAnsi="Book Antiqua"/>
          <w:i/>
        </w:rPr>
        <w:t>Nat Rev Gastroenterol Hepatol</w:t>
      </w:r>
      <w:r w:rsidRPr="002938CF">
        <w:rPr>
          <w:rFonts w:ascii="Book Antiqua" w:hAnsi="Book Antiqua"/>
        </w:rPr>
        <w:t xml:space="preserve"> 2010; </w:t>
      </w:r>
      <w:r w:rsidRPr="002938CF">
        <w:rPr>
          <w:rFonts w:ascii="Book Antiqua" w:hAnsi="Book Antiqua"/>
          <w:b/>
        </w:rPr>
        <w:t>7</w:t>
      </w:r>
      <w:r w:rsidRPr="002938CF">
        <w:rPr>
          <w:rFonts w:ascii="Book Antiqua" w:hAnsi="Book Antiqua"/>
        </w:rPr>
        <w:t>: 629-641 [PMID: 20938460 DOI: 10.1038/nrgastro.2010.154]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34 </w:t>
      </w:r>
      <w:r w:rsidRPr="002938CF">
        <w:rPr>
          <w:rFonts w:ascii="Book Antiqua" w:hAnsi="Book Antiqua"/>
          <w:b/>
        </w:rPr>
        <w:t>Polk DB</w:t>
      </w:r>
      <w:r w:rsidRPr="002938CF">
        <w:rPr>
          <w:rFonts w:ascii="Book Antiqua" w:hAnsi="Book Antiqua"/>
        </w:rPr>
        <w:t xml:space="preserve">, Peek RM Jr. Helicobacter pylori: gastric cancer and beyond. </w:t>
      </w:r>
      <w:r w:rsidRPr="002938CF">
        <w:rPr>
          <w:rFonts w:ascii="Book Antiqua" w:hAnsi="Book Antiqua"/>
          <w:i/>
        </w:rPr>
        <w:t>Nat Rev Cancer</w:t>
      </w:r>
      <w:r w:rsidRPr="002938CF">
        <w:rPr>
          <w:rFonts w:ascii="Book Antiqua" w:hAnsi="Book Antiqua"/>
        </w:rPr>
        <w:t xml:space="preserve"> 2010; </w:t>
      </w:r>
      <w:r w:rsidRPr="002938CF">
        <w:rPr>
          <w:rFonts w:ascii="Book Antiqua" w:hAnsi="Book Antiqua"/>
          <w:b/>
        </w:rPr>
        <w:t>10</w:t>
      </w:r>
      <w:r w:rsidRPr="002938CF">
        <w:rPr>
          <w:rFonts w:ascii="Book Antiqua" w:hAnsi="Book Antiqua"/>
        </w:rPr>
        <w:t>: 403-414 [PMID: 20495574 DOI: 10.1038/nrc2857]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35 </w:t>
      </w:r>
      <w:r w:rsidRPr="002938CF">
        <w:rPr>
          <w:rFonts w:ascii="Book Antiqua" w:hAnsi="Book Antiqua"/>
          <w:b/>
        </w:rPr>
        <w:t>Rhead JL</w:t>
      </w:r>
      <w:r w:rsidRPr="002938CF">
        <w:rPr>
          <w:rFonts w:ascii="Book Antiqua" w:hAnsi="Book Antiqua"/>
        </w:rPr>
        <w:t xml:space="preserve">, Letley DP, Mohammadi M, Hussein N, Mohagheghi MA, Eshagh Hosseini M, Atherton JC. A new Helicobacter pylori vacuolating cytotoxin determinant, the intermediate region, is associated with gastric cancer. </w:t>
      </w:r>
      <w:r w:rsidRPr="002938CF">
        <w:rPr>
          <w:rFonts w:ascii="Book Antiqua" w:hAnsi="Book Antiqua"/>
          <w:i/>
        </w:rPr>
        <w:t>Gastroenterology</w:t>
      </w:r>
      <w:r w:rsidRPr="002938CF">
        <w:rPr>
          <w:rFonts w:ascii="Book Antiqua" w:hAnsi="Book Antiqua"/>
        </w:rPr>
        <w:t xml:space="preserve"> 2007; </w:t>
      </w:r>
      <w:r w:rsidRPr="002938CF">
        <w:rPr>
          <w:rFonts w:ascii="Book Antiqua" w:hAnsi="Book Antiqua"/>
          <w:b/>
        </w:rPr>
        <w:t>133</w:t>
      </w:r>
      <w:r w:rsidRPr="002938CF">
        <w:rPr>
          <w:rFonts w:ascii="Book Antiqua" w:hAnsi="Book Antiqua"/>
        </w:rPr>
        <w:t>: 926-936 [PMID: 17854597 DOI: 10.1053/j.gastro.2007.06.056]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36 </w:t>
      </w:r>
      <w:r w:rsidRPr="002938CF">
        <w:rPr>
          <w:rFonts w:ascii="Book Antiqua" w:hAnsi="Book Antiqua"/>
          <w:b/>
        </w:rPr>
        <w:t>Naumann M</w:t>
      </w:r>
      <w:r w:rsidRPr="002938CF">
        <w:rPr>
          <w:rFonts w:ascii="Book Antiqua" w:hAnsi="Book Antiqua"/>
        </w:rPr>
        <w:t xml:space="preserve">, Sokolova O, Tegtmeyer N, Backert S. Helicobacter pylori: A Paradigm Pathogen for Subverting Host Cell Signal Transmission. </w:t>
      </w:r>
      <w:r w:rsidRPr="002938CF">
        <w:rPr>
          <w:rFonts w:ascii="Book Antiqua" w:hAnsi="Book Antiqua"/>
          <w:i/>
        </w:rPr>
        <w:t>Trends Microbiol</w:t>
      </w:r>
      <w:r w:rsidRPr="002938CF">
        <w:rPr>
          <w:rFonts w:ascii="Book Antiqua" w:hAnsi="Book Antiqua"/>
        </w:rPr>
        <w:t xml:space="preserve"> 2017; </w:t>
      </w:r>
      <w:r w:rsidRPr="002938CF">
        <w:rPr>
          <w:rFonts w:ascii="Book Antiqua" w:hAnsi="Book Antiqua"/>
          <w:b/>
        </w:rPr>
        <w:t>25</w:t>
      </w:r>
      <w:r w:rsidRPr="002938CF">
        <w:rPr>
          <w:rFonts w:ascii="Book Antiqua" w:hAnsi="Book Antiqua"/>
        </w:rPr>
        <w:t>: 316-328 [PMID: 28057411 DOI: 10.1016/j.tim.2016.12.004]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37 </w:t>
      </w:r>
      <w:r w:rsidRPr="002938CF">
        <w:rPr>
          <w:rFonts w:ascii="Book Antiqua" w:hAnsi="Book Antiqua"/>
          <w:b/>
        </w:rPr>
        <w:t>Basso D</w:t>
      </w:r>
      <w:r w:rsidRPr="002938CF">
        <w:rPr>
          <w:rFonts w:ascii="Book Antiqua" w:hAnsi="Book Antiqua"/>
        </w:rPr>
        <w:t xml:space="preserve">, Zambon CF, Letley DP, Stranges A, Marchet A, Rhead JL, Schiavon S, Guariso G, Ceroti M, Nitti D, Rugge M, Plebani M, Atherton JC. Clinical relevance of Helicobacter pylori cagA and vacA gene polymorphisms. </w:t>
      </w:r>
      <w:r w:rsidRPr="002938CF">
        <w:rPr>
          <w:rFonts w:ascii="Book Antiqua" w:hAnsi="Book Antiqua"/>
          <w:i/>
        </w:rPr>
        <w:t>Gastroenterology</w:t>
      </w:r>
      <w:r w:rsidRPr="002938CF">
        <w:rPr>
          <w:rFonts w:ascii="Book Antiqua" w:hAnsi="Book Antiqua"/>
        </w:rPr>
        <w:t xml:space="preserve"> 2008; </w:t>
      </w:r>
      <w:r w:rsidRPr="002938CF">
        <w:rPr>
          <w:rFonts w:ascii="Book Antiqua" w:hAnsi="Book Antiqua"/>
          <w:b/>
        </w:rPr>
        <w:t>135</w:t>
      </w:r>
      <w:r w:rsidRPr="002938CF">
        <w:rPr>
          <w:rFonts w:ascii="Book Antiqua" w:hAnsi="Book Antiqua"/>
        </w:rPr>
        <w:t>: 91-99 [PMID: 18474244 DOI: 10.1053/j.gastro.2008.03.041]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38 </w:t>
      </w:r>
      <w:r w:rsidRPr="002938CF">
        <w:rPr>
          <w:rFonts w:ascii="Book Antiqua" w:hAnsi="Book Antiqua"/>
          <w:b/>
        </w:rPr>
        <w:t>Kalluri R</w:t>
      </w:r>
      <w:r w:rsidRPr="002938CF">
        <w:rPr>
          <w:rFonts w:ascii="Book Antiqua" w:hAnsi="Book Antiqua"/>
        </w:rPr>
        <w:t xml:space="preserve">, Weinberg RA. The basics of epithelial-mesenchymal transition. </w:t>
      </w:r>
      <w:r w:rsidRPr="002938CF">
        <w:rPr>
          <w:rFonts w:ascii="Book Antiqua" w:hAnsi="Book Antiqua"/>
          <w:i/>
        </w:rPr>
        <w:t>J Clin Invest</w:t>
      </w:r>
      <w:r w:rsidRPr="002938CF">
        <w:rPr>
          <w:rFonts w:ascii="Book Antiqua" w:hAnsi="Book Antiqua"/>
        </w:rPr>
        <w:t xml:space="preserve"> 2009; </w:t>
      </w:r>
      <w:r w:rsidRPr="002938CF">
        <w:rPr>
          <w:rFonts w:ascii="Book Antiqua" w:hAnsi="Book Antiqua"/>
          <w:b/>
        </w:rPr>
        <w:t>119</w:t>
      </w:r>
      <w:r w:rsidRPr="002938CF">
        <w:rPr>
          <w:rFonts w:ascii="Book Antiqua" w:hAnsi="Book Antiqua"/>
        </w:rPr>
        <w:t>: 1420-1428 [PMID: 19487818 DOI: 10.1172/JCI39104]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39 </w:t>
      </w:r>
      <w:r w:rsidRPr="002938CF">
        <w:rPr>
          <w:rFonts w:ascii="Book Antiqua" w:hAnsi="Book Antiqua"/>
          <w:b/>
        </w:rPr>
        <w:t>Lamouille S</w:t>
      </w:r>
      <w:r w:rsidRPr="002938CF">
        <w:rPr>
          <w:rFonts w:ascii="Book Antiqua" w:hAnsi="Book Antiqua"/>
        </w:rPr>
        <w:t xml:space="preserve">, Xu J, Derynck R. Molecular mechanisms of epithelial-mesenchymal transition. </w:t>
      </w:r>
      <w:r w:rsidRPr="002938CF">
        <w:rPr>
          <w:rFonts w:ascii="Book Antiqua" w:hAnsi="Book Antiqua"/>
          <w:i/>
        </w:rPr>
        <w:t>Nat Rev Mol Cell Biol</w:t>
      </w:r>
      <w:r w:rsidRPr="002938CF">
        <w:rPr>
          <w:rFonts w:ascii="Book Antiqua" w:hAnsi="Book Antiqua"/>
        </w:rPr>
        <w:t xml:space="preserve"> 2014; </w:t>
      </w:r>
      <w:r w:rsidRPr="002938CF">
        <w:rPr>
          <w:rFonts w:ascii="Book Antiqua" w:hAnsi="Book Antiqua"/>
          <w:b/>
        </w:rPr>
        <w:t>15</w:t>
      </w:r>
      <w:r w:rsidRPr="002938CF">
        <w:rPr>
          <w:rFonts w:ascii="Book Antiqua" w:hAnsi="Book Antiqua"/>
        </w:rPr>
        <w:t>: 178-196 [PMID: 24556840 DOI: 10.1038/nrm3758]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40 </w:t>
      </w:r>
      <w:r w:rsidRPr="002938CF">
        <w:rPr>
          <w:rFonts w:ascii="Book Antiqua" w:hAnsi="Book Antiqua"/>
          <w:b/>
        </w:rPr>
        <w:t>Halaoui R</w:t>
      </w:r>
      <w:r w:rsidRPr="002938CF">
        <w:rPr>
          <w:rFonts w:ascii="Book Antiqua" w:hAnsi="Book Antiqua"/>
        </w:rPr>
        <w:t xml:space="preserve">, McCaffrey L. Rewiring cell polarity signaling in cancer. </w:t>
      </w:r>
      <w:r w:rsidRPr="002938CF">
        <w:rPr>
          <w:rFonts w:ascii="Book Antiqua" w:hAnsi="Book Antiqua"/>
          <w:i/>
        </w:rPr>
        <w:t>Oncogene</w:t>
      </w:r>
      <w:r w:rsidRPr="002938CF">
        <w:rPr>
          <w:rFonts w:ascii="Book Antiqua" w:hAnsi="Book Antiqua"/>
        </w:rPr>
        <w:t xml:space="preserve"> 2015; </w:t>
      </w:r>
      <w:r w:rsidRPr="002938CF">
        <w:rPr>
          <w:rFonts w:ascii="Book Antiqua" w:hAnsi="Book Antiqua"/>
          <w:b/>
        </w:rPr>
        <w:t>34</w:t>
      </w:r>
      <w:r w:rsidRPr="002938CF">
        <w:rPr>
          <w:rFonts w:ascii="Book Antiqua" w:hAnsi="Book Antiqua"/>
        </w:rPr>
        <w:t>: 939-950 [PMID: 24632617 DOI: 10.1038/onc.2014.59]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41 </w:t>
      </w:r>
      <w:r w:rsidRPr="002938CF">
        <w:rPr>
          <w:rFonts w:ascii="Book Antiqua" w:hAnsi="Book Antiqua"/>
          <w:b/>
        </w:rPr>
        <w:t>Danø K</w:t>
      </w:r>
      <w:r w:rsidRPr="002938CF">
        <w:rPr>
          <w:rFonts w:ascii="Book Antiqua" w:hAnsi="Book Antiqua"/>
        </w:rPr>
        <w:t xml:space="preserve">, Rømer J, Nielsen BS, Bjørn S, Pyke C, Rygaard J, Lund LR. Cancer invasion and tissue remodeling--cooperation of protease systems and cell types. </w:t>
      </w:r>
      <w:r w:rsidRPr="002938CF">
        <w:rPr>
          <w:rFonts w:ascii="Book Antiqua" w:hAnsi="Book Antiqua"/>
          <w:i/>
        </w:rPr>
        <w:t>APMIS</w:t>
      </w:r>
      <w:r w:rsidRPr="002938CF">
        <w:rPr>
          <w:rFonts w:ascii="Book Antiqua" w:hAnsi="Book Antiqua"/>
        </w:rPr>
        <w:t xml:space="preserve"> 1999; </w:t>
      </w:r>
      <w:r w:rsidRPr="002938CF">
        <w:rPr>
          <w:rFonts w:ascii="Book Antiqua" w:hAnsi="Book Antiqua"/>
          <w:b/>
        </w:rPr>
        <w:t>107</w:t>
      </w:r>
      <w:r w:rsidRPr="002938CF">
        <w:rPr>
          <w:rFonts w:ascii="Book Antiqua" w:hAnsi="Book Antiqua"/>
        </w:rPr>
        <w:t>: 120-127 [PMID: 10190288]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42 </w:t>
      </w:r>
      <w:r w:rsidRPr="002938CF">
        <w:rPr>
          <w:rFonts w:ascii="Book Antiqua" w:hAnsi="Book Antiqua"/>
          <w:b/>
        </w:rPr>
        <w:t>Kessenbrock K</w:t>
      </w:r>
      <w:r w:rsidRPr="002938CF">
        <w:rPr>
          <w:rFonts w:ascii="Book Antiqua" w:hAnsi="Book Antiqua"/>
        </w:rPr>
        <w:t xml:space="preserve">, Plaks V, Werb Z. Matrix metalloproteinases: regulators of the tumor microenvironment. </w:t>
      </w:r>
      <w:r w:rsidRPr="002938CF">
        <w:rPr>
          <w:rFonts w:ascii="Book Antiqua" w:hAnsi="Book Antiqua"/>
          <w:i/>
        </w:rPr>
        <w:t>Cell</w:t>
      </w:r>
      <w:r w:rsidRPr="002938CF">
        <w:rPr>
          <w:rFonts w:ascii="Book Antiqua" w:hAnsi="Book Antiqua"/>
        </w:rPr>
        <w:t xml:space="preserve"> 2010; </w:t>
      </w:r>
      <w:r w:rsidRPr="002938CF">
        <w:rPr>
          <w:rFonts w:ascii="Book Antiqua" w:hAnsi="Book Antiqua"/>
          <w:b/>
        </w:rPr>
        <w:t>141</w:t>
      </w:r>
      <w:r w:rsidRPr="002938CF">
        <w:rPr>
          <w:rFonts w:ascii="Book Antiqua" w:hAnsi="Book Antiqua"/>
        </w:rPr>
        <w:t>: 52-67 [PMID: 20371345 DOI: 10.1016/j.cell.2010.03.015]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43 </w:t>
      </w:r>
      <w:r w:rsidRPr="002938CF">
        <w:rPr>
          <w:rFonts w:ascii="Book Antiqua" w:hAnsi="Book Antiqua"/>
          <w:b/>
        </w:rPr>
        <w:t>Skrypek N</w:t>
      </w:r>
      <w:r w:rsidRPr="002938CF">
        <w:rPr>
          <w:rFonts w:ascii="Book Antiqua" w:hAnsi="Book Antiqua"/>
        </w:rPr>
        <w:t xml:space="preserve">, Goossens S, De Smedt E, Vandamme N, Berx G. Epithelial-to-Mesenchymal Transition: Epigenetic Reprogramming Driving Cellular Plasticity. </w:t>
      </w:r>
      <w:r w:rsidRPr="002938CF">
        <w:rPr>
          <w:rFonts w:ascii="Book Antiqua" w:hAnsi="Book Antiqua"/>
          <w:i/>
        </w:rPr>
        <w:t>Trends Genet</w:t>
      </w:r>
      <w:r w:rsidRPr="002938CF">
        <w:rPr>
          <w:rFonts w:ascii="Book Antiqua" w:hAnsi="Book Antiqua"/>
        </w:rPr>
        <w:t xml:space="preserve"> 2017; </w:t>
      </w:r>
      <w:r w:rsidRPr="002938CF">
        <w:rPr>
          <w:rFonts w:ascii="Book Antiqua" w:hAnsi="Book Antiqua"/>
          <w:b/>
        </w:rPr>
        <w:t>33</w:t>
      </w:r>
      <w:r w:rsidRPr="002938CF">
        <w:rPr>
          <w:rFonts w:ascii="Book Antiqua" w:hAnsi="Book Antiqua"/>
        </w:rPr>
        <w:t>: 943-959 [PMID: 28919019 DOI: 10.1016/j.tig.2017.08.004]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44 </w:t>
      </w:r>
      <w:r w:rsidRPr="002938CF">
        <w:rPr>
          <w:rFonts w:ascii="Book Antiqua" w:hAnsi="Book Antiqua"/>
          <w:b/>
        </w:rPr>
        <w:t>Bonnans C</w:t>
      </w:r>
      <w:r w:rsidRPr="002938CF">
        <w:rPr>
          <w:rFonts w:ascii="Book Antiqua" w:hAnsi="Book Antiqua"/>
        </w:rPr>
        <w:t xml:space="preserve">, Chou J, Werb Z. Remodelling the extracellular matrix in development and disease. </w:t>
      </w:r>
      <w:r w:rsidRPr="002938CF">
        <w:rPr>
          <w:rFonts w:ascii="Book Antiqua" w:hAnsi="Book Antiqua"/>
          <w:i/>
        </w:rPr>
        <w:t>Nat Rev Mol Cell Biol</w:t>
      </w:r>
      <w:r w:rsidRPr="002938CF">
        <w:rPr>
          <w:rFonts w:ascii="Book Antiqua" w:hAnsi="Book Antiqua"/>
        </w:rPr>
        <w:t xml:space="preserve"> 2014; </w:t>
      </w:r>
      <w:r w:rsidRPr="002938CF">
        <w:rPr>
          <w:rFonts w:ascii="Book Antiqua" w:hAnsi="Book Antiqua"/>
          <w:b/>
        </w:rPr>
        <w:t>15</w:t>
      </w:r>
      <w:r w:rsidRPr="002938CF">
        <w:rPr>
          <w:rFonts w:ascii="Book Antiqua" w:hAnsi="Book Antiqua"/>
        </w:rPr>
        <w:t>: 786-801 [PMID: 25415508 DOI: 10.1038/nrm3904]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45 </w:t>
      </w:r>
      <w:r w:rsidRPr="002938CF">
        <w:rPr>
          <w:rFonts w:ascii="Book Antiqua" w:hAnsi="Book Antiqua"/>
          <w:b/>
        </w:rPr>
        <w:t>Smith HW</w:t>
      </w:r>
      <w:r w:rsidRPr="002938CF">
        <w:rPr>
          <w:rFonts w:ascii="Book Antiqua" w:hAnsi="Book Antiqua"/>
        </w:rPr>
        <w:t xml:space="preserve">, Marshall CJ. Regulation of cell signalling by uPAR. </w:t>
      </w:r>
      <w:r w:rsidRPr="002938CF">
        <w:rPr>
          <w:rFonts w:ascii="Book Antiqua" w:hAnsi="Book Antiqua"/>
          <w:i/>
        </w:rPr>
        <w:t>Nat Rev Mol Cell Biol</w:t>
      </w:r>
      <w:r w:rsidRPr="002938CF">
        <w:rPr>
          <w:rFonts w:ascii="Book Antiqua" w:hAnsi="Book Antiqua"/>
        </w:rPr>
        <w:t xml:space="preserve"> 2010; </w:t>
      </w:r>
      <w:r w:rsidRPr="002938CF">
        <w:rPr>
          <w:rFonts w:ascii="Book Antiqua" w:hAnsi="Book Antiqua"/>
          <w:b/>
        </w:rPr>
        <w:t>11</w:t>
      </w:r>
      <w:r w:rsidRPr="002938CF">
        <w:rPr>
          <w:rFonts w:ascii="Book Antiqua" w:hAnsi="Book Antiqua"/>
        </w:rPr>
        <w:t>: 23-36 [PMID: 20027185 DOI: 10.1038/nrm2821]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46 </w:t>
      </w:r>
      <w:r w:rsidRPr="002938CF">
        <w:rPr>
          <w:rFonts w:ascii="Book Antiqua" w:hAnsi="Book Antiqua"/>
          <w:b/>
        </w:rPr>
        <w:t>Yeh TS</w:t>
      </w:r>
      <w:r w:rsidRPr="002938CF">
        <w:rPr>
          <w:rFonts w:ascii="Book Antiqua" w:hAnsi="Book Antiqua"/>
        </w:rPr>
        <w:t xml:space="preserve">, Wu CW, Hsu KW, Liao WJ, Yang MC, Li AF, Wang AM, Kuo ML, Chi CW. The activated Notch1 signal pathway is associated with gastric cancer progression through cyclooxygenase-2. </w:t>
      </w:r>
      <w:r w:rsidRPr="002938CF">
        <w:rPr>
          <w:rFonts w:ascii="Book Antiqua" w:hAnsi="Book Antiqua"/>
          <w:i/>
        </w:rPr>
        <w:t>Cancer Res</w:t>
      </w:r>
      <w:r w:rsidRPr="002938CF">
        <w:rPr>
          <w:rFonts w:ascii="Book Antiqua" w:hAnsi="Book Antiqua"/>
        </w:rPr>
        <w:t xml:space="preserve"> 2009; </w:t>
      </w:r>
      <w:r w:rsidRPr="002938CF">
        <w:rPr>
          <w:rFonts w:ascii="Book Antiqua" w:hAnsi="Book Antiqua"/>
          <w:b/>
        </w:rPr>
        <w:t>69</w:t>
      </w:r>
      <w:r w:rsidRPr="002938CF">
        <w:rPr>
          <w:rFonts w:ascii="Book Antiqua" w:hAnsi="Book Antiqua"/>
        </w:rPr>
        <w:t>: 5039-5048 [PMID: 19491270 DOI: 10.1158/0008-5472.CAN-08-4021]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47 </w:t>
      </w:r>
      <w:r w:rsidRPr="002938CF">
        <w:rPr>
          <w:rFonts w:ascii="Book Antiqua" w:hAnsi="Book Antiqua"/>
          <w:b/>
        </w:rPr>
        <w:t>Mongroo PS</w:t>
      </w:r>
      <w:r w:rsidRPr="002938CF">
        <w:rPr>
          <w:rFonts w:ascii="Book Antiqua" w:hAnsi="Book Antiqua"/>
        </w:rPr>
        <w:t xml:space="preserve">, Rustgi AK. The role of the miR-200 family in epithelial-mesenchymal transition. </w:t>
      </w:r>
      <w:r w:rsidRPr="002938CF">
        <w:rPr>
          <w:rFonts w:ascii="Book Antiqua" w:hAnsi="Book Antiqua"/>
          <w:i/>
        </w:rPr>
        <w:t>Cancer Biol Ther</w:t>
      </w:r>
      <w:r w:rsidRPr="002938CF">
        <w:rPr>
          <w:rFonts w:ascii="Book Antiqua" w:hAnsi="Book Antiqua"/>
        </w:rPr>
        <w:t xml:space="preserve"> 2010; </w:t>
      </w:r>
      <w:r w:rsidRPr="002938CF">
        <w:rPr>
          <w:rFonts w:ascii="Book Antiqua" w:hAnsi="Book Antiqua"/>
          <w:b/>
        </w:rPr>
        <w:t>10</w:t>
      </w:r>
      <w:r w:rsidRPr="002938CF">
        <w:rPr>
          <w:rFonts w:ascii="Book Antiqua" w:hAnsi="Book Antiqua"/>
        </w:rPr>
        <w:t>: 219-222 [PMID: 20592490]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48 </w:t>
      </w:r>
      <w:r w:rsidRPr="002938CF">
        <w:rPr>
          <w:rFonts w:ascii="Book Antiqua" w:hAnsi="Book Antiqua"/>
          <w:b/>
        </w:rPr>
        <w:t>Sun D</w:t>
      </w:r>
      <w:r w:rsidRPr="002938CF">
        <w:rPr>
          <w:rFonts w:ascii="Book Antiqua" w:hAnsi="Book Antiqua"/>
        </w:rPr>
        <w:t xml:space="preserve">, Mcalmon KR, Davies JA, Bernfield M, Hay ED. Simultaneous loss of expression of syndecan-1 and E-cadherin in the embryonic palate during epithelial-mesenchymal transformation. </w:t>
      </w:r>
      <w:r w:rsidRPr="002938CF">
        <w:rPr>
          <w:rFonts w:ascii="Book Antiqua" w:hAnsi="Book Antiqua"/>
          <w:i/>
        </w:rPr>
        <w:t>Int J Dev Biol</w:t>
      </w:r>
      <w:r w:rsidRPr="002938CF">
        <w:rPr>
          <w:rFonts w:ascii="Book Antiqua" w:hAnsi="Book Antiqua"/>
        </w:rPr>
        <w:t xml:space="preserve"> 1998; </w:t>
      </w:r>
      <w:r w:rsidRPr="002938CF">
        <w:rPr>
          <w:rFonts w:ascii="Book Antiqua" w:hAnsi="Book Antiqua"/>
          <w:b/>
        </w:rPr>
        <w:t>42</w:t>
      </w:r>
      <w:r w:rsidRPr="002938CF">
        <w:rPr>
          <w:rFonts w:ascii="Book Antiqua" w:hAnsi="Book Antiqua"/>
        </w:rPr>
        <w:t>: 733-736 [PMID: 9712528]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49 </w:t>
      </w:r>
      <w:r w:rsidRPr="002938CF">
        <w:rPr>
          <w:rFonts w:ascii="Book Antiqua" w:hAnsi="Book Antiqua"/>
          <w:b/>
        </w:rPr>
        <w:t>Rodriguez FJ</w:t>
      </w:r>
      <w:r w:rsidRPr="002938CF">
        <w:rPr>
          <w:rFonts w:ascii="Book Antiqua" w:hAnsi="Book Antiqua"/>
        </w:rPr>
        <w:t xml:space="preserve">, Lewis-Tuffin LJ, Anastasiadis PZ. E-cadherin's dark side: possible role in tumor progression. </w:t>
      </w:r>
      <w:r w:rsidRPr="002938CF">
        <w:rPr>
          <w:rFonts w:ascii="Book Antiqua" w:hAnsi="Book Antiqua"/>
          <w:i/>
        </w:rPr>
        <w:t>Biochim Biophys Acta</w:t>
      </w:r>
      <w:r w:rsidRPr="002938CF">
        <w:rPr>
          <w:rFonts w:ascii="Book Antiqua" w:hAnsi="Book Antiqua"/>
        </w:rPr>
        <w:t xml:space="preserve"> 2012; </w:t>
      </w:r>
      <w:r w:rsidRPr="002938CF">
        <w:rPr>
          <w:rFonts w:ascii="Book Antiqua" w:hAnsi="Book Antiqua"/>
          <w:b/>
        </w:rPr>
        <w:t>1826</w:t>
      </w:r>
      <w:r w:rsidRPr="002938CF">
        <w:rPr>
          <w:rFonts w:ascii="Book Antiqua" w:hAnsi="Book Antiqua"/>
        </w:rPr>
        <w:t>: 23-31 [PMID: 22440943 DOI: 10.1016/j.bbcan.2012.03.002]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50 </w:t>
      </w:r>
      <w:r w:rsidRPr="002938CF">
        <w:rPr>
          <w:rFonts w:ascii="Book Antiqua" w:hAnsi="Book Antiqua"/>
          <w:b/>
        </w:rPr>
        <w:t>Chua HL</w:t>
      </w:r>
      <w:r w:rsidRPr="002938CF">
        <w:rPr>
          <w:rFonts w:ascii="Book Antiqua" w:hAnsi="Book Antiqua"/>
        </w:rPr>
        <w:t xml:space="preserve">, Bhat-Nakshatri P, Clare SE, Morimiya A, Badve S, Nakshatri H. NF-kappaB represses E-cadherin expression and enhances epithelial to mesenchymal transition of mammary epithelial cells: potential involvement of ZEB-1 and ZEB-2. </w:t>
      </w:r>
      <w:r w:rsidRPr="002938CF">
        <w:rPr>
          <w:rFonts w:ascii="Book Antiqua" w:hAnsi="Book Antiqua"/>
          <w:i/>
        </w:rPr>
        <w:t>Oncogene</w:t>
      </w:r>
      <w:r w:rsidRPr="002938CF">
        <w:rPr>
          <w:rFonts w:ascii="Book Antiqua" w:hAnsi="Book Antiqua"/>
        </w:rPr>
        <w:t xml:space="preserve"> 2007; </w:t>
      </w:r>
      <w:r w:rsidRPr="002938CF">
        <w:rPr>
          <w:rFonts w:ascii="Book Antiqua" w:hAnsi="Book Antiqua"/>
          <w:b/>
        </w:rPr>
        <w:t>26</w:t>
      </w:r>
      <w:r w:rsidRPr="002938CF">
        <w:rPr>
          <w:rFonts w:ascii="Book Antiqua" w:hAnsi="Book Antiqua"/>
        </w:rPr>
        <w:t>: 711-724 [PMID: 16862183 DOI: 10.1038/sj.onc.1209808]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51 </w:t>
      </w:r>
      <w:r w:rsidRPr="002938CF">
        <w:rPr>
          <w:rFonts w:ascii="Book Antiqua" w:hAnsi="Book Antiqua"/>
          <w:b/>
        </w:rPr>
        <w:t>Peinado H</w:t>
      </w:r>
      <w:r w:rsidRPr="002938CF">
        <w:rPr>
          <w:rFonts w:ascii="Book Antiqua" w:hAnsi="Book Antiqua"/>
        </w:rPr>
        <w:t xml:space="preserve">, Olmeda D, Cano A. Snail, Zeb and bHLH factors in tumour progression: an alliance against the epithelial phenotype? </w:t>
      </w:r>
      <w:r w:rsidRPr="002938CF">
        <w:rPr>
          <w:rFonts w:ascii="Book Antiqua" w:hAnsi="Book Antiqua"/>
          <w:i/>
        </w:rPr>
        <w:t>Nat Rev Cancer</w:t>
      </w:r>
      <w:r w:rsidRPr="002938CF">
        <w:rPr>
          <w:rFonts w:ascii="Book Antiqua" w:hAnsi="Book Antiqua"/>
        </w:rPr>
        <w:t xml:space="preserve"> 2007; </w:t>
      </w:r>
      <w:r w:rsidRPr="002938CF">
        <w:rPr>
          <w:rFonts w:ascii="Book Antiqua" w:hAnsi="Book Antiqua"/>
          <w:b/>
        </w:rPr>
        <w:t>7</w:t>
      </w:r>
      <w:r w:rsidRPr="002938CF">
        <w:rPr>
          <w:rFonts w:ascii="Book Antiqua" w:hAnsi="Book Antiqua"/>
        </w:rPr>
        <w:t>: 415-428 [PMID: 17508028 DOI: 10.1038/nrc2131]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52 </w:t>
      </w:r>
      <w:r w:rsidRPr="002938CF">
        <w:rPr>
          <w:rFonts w:ascii="Book Antiqua" w:hAnsi="Book Antiqua"/>
          <w:b/>
        </w:rPr>
        <w:t>Lin Y</w:t>
      </w:r>
      <w:r w:rsidRPr="002938CF">
        <w:rPr>
          <w:rFonts w:ascii="Book Antiqua" w:hAnsi="Book Antiqua"/>
        </w:rPr>
        <w:t xml:space="preserve">, Dong C, Zhou BP. Epigenetic regulation of EMT: the Snail story. </w:t>
      </w:r>
      <w:r w:rsidRPr="002938CF">
        <w:rPr>
          <w:rFonts w:ascii="Book Antiqua" w:hAnsi="Book Antiqua"/>
          <w:i/>
        </w:rPr>
        <w:t>Curr Pharm Des</w:t>
      </w:r>
      <w:r w:rsidRPr="002938CF">
        <w:rPr>
          <w:rFonts w:ascii="Book Antiqua" w:hAnsi="Book Antiqua"/>
        </w:rPr>
        <w:t xml:space="preserve"> 2014; </w:t>
      </w:r>
      <w:r w:rsidRPr="002938CF">
        <w:rPr>
          <w:rFonts w:ascii="Book Antiqua" w:hAnsi="Book Antiqua"/>
          <w:b/>
        </w:rPr>
        <w:t>20</w:t>
      </w:r>
      <w:r w:rsidRPr="002938CF">
        <w:rPr>
          <w:rFonts w:ascii="Book Antiqua" w:hAnsi="Book Antiqua"/>
        </w:rPr>
        <w:t>: 1698-1705 [PMID: 23888971]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53 </w:t>
      </w:r>
      <w:r w:rsidRPr="002938CF">
        <w:rPr>
          <w:rFonts w:ascii="Book Antiqua" w:hAnsi="Book Antiqua"/>
          <w:b/>
        </w:rPr>
        <w:t>Theys J</w:t>
      </w:r>
      <w:r w:rsidRPr="002938CF">
        <w:rPr>
          <w:rFonts w:ascii="Book Antiqua" w:hAnsi="Book Antiqua"/>
        </w:rPr>
        <w:t xml:space="preserve">, Jutten B, Habets R, Paesmans K, Groot AJ, Lambin P, Wouters BG, Lammering G, Vooijs M. E-Cadherin loss associated with EMT promotes radioresistance in human tumor cells. </w:t>
      </w:r>
      <w:r w:rsidRPr="002938CF">
        <w:rPr>
          <w:rFonts w:ascii="Book Antiqua" w:hAnsi="Book Antiqua"/>
          <w:i/>
        </w:rPr>
        <w:t>Radiother Oncol</w:t>
      </w:r>
      <w:r w:rsidRPr="002938CF">
        <w:rPr>
          <w:rFonts w:ascii="Book Antiqua" w:hAnsi="Book Antiqua"/>
        </w:rPr>
        <w:t xml:space="preserve"> 2011; </w:t>
      </w:r>
      <w:r w:rsidRPr="002938CF">
        <w:rPr>
          <w:rFonts w:ascii="Book Antiqua" w:hAnsi="Book Antiqua"/>
          <w:b/>
        </w:rPr>
        <w:t>99</w:t>
      </w:r>
      <w:r w:rsidRPr="002938CF">
        <w:rPr>
          <w:rFonts w:ascii="Book Antiqua" w:hAnsi="Book Antiqua"/>
        </w:rPr>
        <w:t>: 392-397 [PMID: 21680037 DOI: 10.1016/j.radonc.2011.05.044]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54 </w:t>
      </w:r>
      <w:r w:rsidRPr="002938CF">
        <w:rPr>
          <w:rFonts w:ascii="Book Antiqua" w:hAnsi="Book Antiqua"/>
          <w:b/>
        </w:rPr>
        <w:t>Larue L</w:t>
      </w:r>
      <w:r w:rsidRPr="002938CF">
        <w:rPr>
          <w:rFonts w:ascii="Book Antiqua" w:hAnsi="Book Antiqua"/>
        </w:rPr>
        <w:t xml:space="preserve">, Bellacosa A. Epithelial-mesenchymal transition in development and cancer: role of phosphatidylinositol 3' kinase/AKT pathways. </w:t>
      </w:r>
      <w:r w:rsidRPr="002938CF">
        <w:rPr>
          <w:rFonts w:ascii="Book Antiqua" w:hAnsi="Book Antiqua"/>
          <w:i/>
        </w:rPr>
        <w:t>Oncogene</w:t>
      </w:r>
      <w:r w:rsidRPr="002938CF">
        <w:rPr>
          <w:rFonts w:ascii="Book Antiqua" w:hAnsi="Book Antiqua"/>
        </w:rPr>
        <w:t xml:space="preserve"> 2005; </w:t>
      </w:r>
      <w:r w:rsidRPr="002938CF">
        <w:rPr>
          <w:rFonts w:ascii="Book Antiqua" w:hAnsi="Book Antiqua"/>
          <w:b/>
        </w:rPr>
        <w:t>24</w:t>
      </w:r>
      <w:r w:rsidRPr="002938CF">
        <w:rPr>
          <w:rFonts w:ascii="Book Antiqua" w:hAnsi="Book Antiqua"/>
        </w:rPr>
        <w:t>: 7443-7454 [PMID: 16288291 DOI: 10.1038/sj.onc.1209091]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55 </w:t>
      </w:r>
      <w:r w:rsidRPr="002938CF">
        <w:rPr>
          <w:rFonts w:ascii="Book Antiqua" w:hAnsi="Book Antiqua"/>
          <w:b/>
        </w:rPr>
        <w:t>Ye X</w:t>
      </w:r>
      <w:r w:rsidRPr="002938CF">
        <w:rPr>
          <w:rFonts w:ascii="Book Antiqua" w:hAnsi="Book Antiqua"/>
        </w:rPr>
        <w:t xml:space="preserve">, Weinberg RA. Epithelial-Mesenchymal Plasticity: A Central Regulator of Cancer Progression. </w:t>
      </w:r>
      <w:r w:rsidRPr="002938CF">
        <w:rPr>
          <w:rFonts w:ascii="Book Antiqua" w:hAnsi="Book Antiqua"/>
          <w:i/>
        </w:rPr>
        <w:t>Trends Cell Biol</w:t>
      </w:r>
      <w:r w:rsidRPr="002938CF">
        <w:rPr>
          <w:rFonts w:ascii="Book Antiqua" w:hAnsi="Book Antiqua"/>
        </w:rPr>
        <w:t xml:space="preserve"> 2015; </w:t>
      </w:r>
      <w:r w:rsidRPr="002938CF">
        <w:rPr>
          <w:rFonts w:ascii="Book Antiqua" w:hAnsi="Book Antiqua"/>
          <w:b/>
        </w:rPr>
        <w:t>25</w:t>
      </w:r>
      <w:r w:rsidRPr="002938CF">
        <w:rPr>
          <w:rFonts w:ascii="Book Antiqua" w:hAnsi="Book Antiqua"/>
        </w:rPr>
        <w:t>: 675-686 [PMID: 26437589 DOI: 10.1016/j.tcb.2015.07.012]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56 </w:t>
      </w:r>
      <w:r w:rsidRPr="002938CF">
        <w:rPr>
          <w:rFonts w:ascii="Book Antiqua" w:hAnsi="Book Antiqua"/>
          <w:b/>
        </w:rPr>
        <w:t>Scheel C</w:t>
      </w:r>
      <w:r w:rsidRPr="002938CF">
        <w:rPr>
          <w:rFonts w:ascii="Book Antiqua" w:hAnsi="Book Antiqua"/>
        </w:rPr>
        <w:t xml:space="preserve">, Weinberg RA. Cancer stem cells and epithelial-mesenchymal transition: concepts and molecular links. </w:t>
      </w:r>
      <w:r w:rsidRPr="002938CF">
        <w:rPr>
          <w:rFonts w:ascii="Book Antiqua" w:hAnsi="Book Antiqua"/>
          <w:i/>
        </w:rPr>
        <w:t>Semin Cancer Biol</w:t>
      </w:r>
      <w:r w:rsidRPr="002938CF">
        <w:rPr>
          <w:rFonts w:ascii="Book Antiqua" w:hAnsi="Book Antiqua"/>
        </w:rPr>
        <w:t xml:space="preserve"> 2012; </w:t>
      </w:r>
      <w:r w:rsidRPr="002938CF">
        <w:rPr>
          <w:rFonts w:ascii="Book Antiqua" w:hAnsi="Book Antiqua"/>
          <w:b/>
        </w:rPr>
        <w:t>22</w:t>
      </w:r>
      <w:r w:rsidRPr="002938CF">
        <w:rPr>
          <w:rFonts w:ascii="Book Antiqua" w:hAnsi="Book Antiqua"/>
        </w:rPr>
        <w:t>: 396-403 [PMID: 22554795 DOI: 10.1016/j.semcancer.2012.04.001]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57 </w:t>
      </w:r>
      <w:r w:rsidRPr="002938CF">
        <w:rPr>
          <w:rFonts w:ascii="Book Antiqua" w:hAnsi="Book Antiqua"/>
          <w:b/>
        </w:rPr>
        <w:t>Yang L</w:t>
      </w:r>
      <w:r w:rsidRPr="002938CF">
        <w:rPr>
          <w:rFonts w:ascii="Book Antiqua" w:hAnsi="Book Antiqua"/>
        </w:rPr>
        <w:t xml:space="preserve">, Ping YF, Yu X, Qian F, Guo ZJ, Qian C, Cui YH, Bian XW. Gastric cancer stem-like cells possess higher capability of invasion and metastasis in association with a mesenchymal transition phenotype. </w:t>
      </w:r>
      <w:r w:rsidRPr="002938CF">
        <w:rPr>
          <w:rFonts w:ascii="Book Antiqua" w:hAnsi="Book Antiqua"/>
          <w:i/>
        </w:rPr>
        <w:t>Cancer Lett</w:t>
      </w:r>
      <w:r w:rsidRPr="002938CF">
        <w:rPr>
          <w:rFonts w:ascii="Book Antiqua" w:hAnsi="Book Antiqua"/>
        </w:rPr>
        <w:t xml:space="preserve"> 2011; </w:t>
      </w:r>
      <w:r w:rsidRPr="002938CF">
        <w:rPr>
          <w:rFonts w:ascii="Book Antiqua" w:hAnsi="Book Antiqua"/>
          <w:b/>
        </w:rPr>
        <w:t>310</w:t>
      </w:r>
      <w:r w:rsidRPr="002938CF">
        <w:rPr>
          <w:rFonts w:ascii="Book Antiqua" w:hAnsi="Book Antiqua"/>
        </w:rPr>
        <w:t>: 46-52 [PMID: 21782323 DOI: 10.1016/j.canlet.2011.06.003]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58 </w:t>
      </w:r>
      <w:r w:rsidRPr="002938CF">
        <w:rPr>
          <w:rFonts w:ascii="Book Antiqua" w:hAnsi="Book Antiqua"/>
          <w:b/>
        </w:rPr>
        <w:t>Ryu HS</w:t>
      </w:r>
      <w:r w:rsidRPr="002938CF">
        <w:rPr>
          <w:rFonts w:ascii="Book Antiqua" w:hAnsi="Book Antiqua"/>
        </w:rPr>
        <w:t xml:space="preserve">, Park DJ, Kim HH, Kim WH, Lee HS. Combination of epithelial-mesenchymal transition and cancer stem cell-like phenotypes has independent prognostic value in gastric cancer. </w:t>
      </w:r>
      <w:r w:rsidRPr="002938CF">
        <w:rPr>
          <w:rFonts w:ascii="Book Antiqua" w:hAnsi="Book Antiqua"/>
          <w:i/>
        </w:rPr>
        <w:t>Hum Pathol</w:t>
      </w:r>
      <w:r w:rsidRPr="002938CF">
        <w:rPr>
          <w:rFonts w:ascii="Book Antiqua" w:hAnsi="Book Antiqua"/>
        </w:rPr>
        <w:t xml:space="preserve"> 2012; </w:t>
      </w:r>
      <w:r w:rsidRPr="002938CF">
        <w:rPr>
          <w:rFonts w:ascii="Book Antiqua" w:hAnsi="Book Antiqua"/>
          <w:b/>
        </w:rPr>
        <w:t>43</w:t>
      </w:r>
      <w:r w:rsidRPr="002938CF">
        <w:rPr>
          <w:rFonts w:ascii="Book Antiqua" w:hAnsi="Book Antiqua"/>
        </w:rPr>
        <w:t>: 520-528 [PMID: 22018628 DOI: 10.1016/j.humpath.2011.07.003]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59 </w:t>
      </w:r>
      <w:r w:rsidRPr="002938CF">
        <w:rPr>
          <w:rFonts w:ascii="Book Antiqua" w:hAnsi="Book Antiqua"/>
          <w:b/>
        </w:rPr>
        <w:t>Kanzawa M</w:t>
      </w:r>
      <w:r w:rsidRPr="002938CF">
        <w:rPr>
          <w:rFonts w:ascii="Book Antiqua" w:hAnsi="Book Antiqua"/>
        </w:rPr>
        <w:t xml:space="preserve">, Semba S, Hara S, Itoh T, Yokozaki H. WNT5A is a key regulator of the epithelial-mesenchymal transition and cancer stem cell properties in human gastric carcinoma cells. </w:t>
      </w:r>
      <w:r w:rsidRPr="002938CF">
        <w:rPr>
          <w:rFonts w:ascii="Book Antiqua" w:hAnsi="Book Antiqua"/>
          <w:i/>
        </w:rPr>
        <w:t>Pathobiology</w:t>
      </w:r>
      <w:r w:rsidRPr="002938CF">
        <w:rPr>
          <w:rFonts w:ascii="Book Antiqua" w:hAnsi="Book Antiqua"/>
        </w:rPr>
        <w:t xml:space="preserve"> 2013; </w:t>
      </w:r>
      <w:r w:rsidRPr="002938CF">
        <w:rPr>
          <w:rFonts w:ascii="Book Antiqua" w:hAnsi="Book Antiqua"/>
          <w:b/>
        </w:rPr>
        <w:t>80</w:t>
      </w:r>
      <w:r w:rsidRPr="002938CF">
        <w:rPr>
          <w:rFonts w:ascii="Book Antiqua" w:hAnsi="Book Antiqua"/>
        </w:rPr>
        <w:t>: 235-244 [PMID: 23615002 DOI: 10.1159/000346843]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60 </w:t>
      </w:r>
      <w:r w:rsidRPr="002938CF">
        <w:rPr>
          <w:rFonts w:ascii="Book Antiqua" w:hAnsi="Book Antiqua"/>
          <w:b/>
        </w:rPr>
        <w:t>Guo J</w:t>
      </w:r>
      <w:r w:rsidRPr="002938CF">
        <w:rPr>
          <w:rFonts w:ascii="Book Antiqua" w:hAnsi="Book Antiqua"/>
        </w:rPr>
        <w:t xml:space="preserve">, Wang B, Fu Z, Wei J, Lu W. Hypoxic Microenvironment Induces EMT and Upgrades Stem-Like Properties of Gastric Cancer Cells. </w:t>
      </w:r>
      <w:r w:rsidRPr="002938CF">
        <w:rPr>
          <w:rFonts w:ascii="Book Antiqua" w:hAnsi="Book Antiqua"/>
          <w:i/>
        </w:rPr>
        <w:t>Technol Cancer Res Treat</w:t>
      </w:r>
      <w:r w:rsidRPr="002938CF">
        <w:rPr>
          <w:rFonts w:ascii="Book Antiqua" w:hAnsi="Book Antiqua"/>
        </w:rPr>
        <w:t xml:space="preserve"> 2016; </w:t>
      </w:r>
      <w:r w:rsidRPr="002938CF">
        <w:rPr>
          <w:rFonts w:ascii="Book Antiqua" w:hAnsi="Book Antiqua"/>
          <w:b/>
        </w:rPr>
        <w:t>15</w:t>
      </w:r>
      <w:r w:rsidRPr="002938CF">
        <w:rPr>
          <w:rFonts w:ascii="Book Antiqua" w:hAnsi="Book Antiqua"/>
        </w:rPr>
        <w:t>: 60-68 [PMID: 25601854 DOI: 10.1177/1533034614566413]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61 </w:t>
      </w:r>
      <w:r w:rsidRPr="002938CF">
        <w:rPr>
          <w:rFonts w:ascii="Book Antiqua" w:hAnsi="Book Antiqua"/>
          <w:b/>
        </w:rPr>
        <w:t>Bessède E</w:t>
      </w:r>
      <w:r w:rsidRPr="002938CF">
        <w:rPr>
          <w:rFonts w:ascii="Book Antiqua" w:hAnsi="Book Antiqua"/>
        </w:rPr>
        <w:t xml:space="preserve">, Staedel C, Acuña Amador LA, Nguyen PH, Chambonnier L, Hatakeyama M, Belleannée G, Mégraud F, Varon C. Helicobacter pylori generates cells with cancer stem cell properties via epithelial-mesenchymal transition-like changes. </w:t>
      </w:r>
      <w:r w:rsidRPr="002938CF">
        <w:rPr>
          <w:rFonts w:ascii="Book Antiqua" w:hAnsi="Book Antiqua"/>
          <w:i/>
        </w:rPr>
        <w:t>Oncogene</w:t>
      </w:r>
      <w:r w:rsidRPr="002938CF">
        <w:rPr>
          <w:rFonts w:ascii="Book Antiqua" w:hAnsi="Book Antiqua"/>
        </w:rPr>
        <w:t xml:space="preserve"> 2014; </w:t>
      </w:r>
      <w:r w:rsidRPr="002938CF">
        <w:rPr>
          <w:rFonts w:ascii="Book Antiqua" w:hAnsi="Book Antiqua"/>
          <w:b/>
        </w:rPr>
        <w:t>33</w:t>
      </w:r>
      <w:r w:rsidRPr="002938CF">
        <w:rPr>
          <w:rFonts w:ascii="Book Antiqua" w:hAnsi="Book Antiqua"/>
        </w:rPr>
        <w:t>: 4123-4131 [PMID: 24096479 DOI: 10.1038/onc.2013.380]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62 </w:t>
      </w:r>
      <w:r w:rsidRPr="002938CF">
        <w:rPr>
          <w:rFonts w:ascii="Book Antiqua" w:hAnsi="Book Antiqua"/>
          <w:b/>
        </w:rPr>
        <w:t>Sougleri IS</w:t>
      </w:r>
      <w:r w:rsidRPr="002938CF">
        <w:rPr>
          <w:rFonts w:ascii="Book Antiqua" w:hAnsi="Book Antiqua"/>
        </w:rPr>
        <w:t xml:space="preserve">, Papadakos KS, Zadik MP, Mavri-Vavagianni M, Mentis AF, Sgouras DN. Helicobacter pylori CagA protein induces factors involved in the epithelial to mesenchymal transition (EMT) in infected gastric epithelial cells in an EPIYA- phosphorylation-dependent manner. </w:t>
      </w:r>
      <w:r w:rsidRPr="002938CF">
        <w:rPr>
          <w:rFonts w:ascii="Book Antiqua" w:hAnsi="Book Antiqua"/>
          <w:i/>
        </w:rPr>
        <w:t>FEBS J</w:t>
      </w:r>
      <w:r w:rsidRPr="002938CF">
        <w:rPr>
          <w:rFonts w:ascii="Book Antiqua" w:hAnsi="Book Antiqua"/>
        </w:rPr>
        <w:t xml:space="preserve"> 2016; </w:t>
      </w:r>
      <w:r w:rsidRPr="002938CF">
        <w:rPr>
          <w:rFonts w:ascii="Book Antiqua" w:hAnsi="Book Antiqua"/>
          <w:b/>
        </w:rPr>
        <w:t>283</w:t>
      </w:r>
      <w:r w:rsidRPr="002938CF">
        <w:rPr>
          <w:rFonts w:ascii="Book Antiqua" w:hAnsi="Book Antiqua"/>
        </w:rPr>
        <w:t>: 206-220 [PMID: 26907789 DOI: 10.1111/febs.13592]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63 </w:t>
      </w:r>
      <w:r w:rsidRPr="002938CF">
        <w:rPr>
          <w:rFonts w:ascii="Book Antiqua" w:hAnsi="Book Antiqua"/>
          <w:b/>
        </w:rPr>
        <w:t>Yong X</w:t>
      </w:r>
      <w:r w:rsidRPr="002938CF">
        <w:rPr>
          <w:rFonts w:ascii="Book Antiqua" w:hAnsi="Book Antiqua"/>
        </w:rPr>
        <w:t xml:space="preserve">, Tang B, Xiao YF, Xie R, Qin Y, Luo G, Hu CJ, Dong H, Yang SM. Helicobacter pylori upregulates Nanog and Oct4 via Wnt/β-catenin signaling pathway to promote cancer stem cell-like properties in human gastric cancer. </w:t>
      </w:r>
      <w:r w:rsidRPr="002938CF">
        <w:rPr>
          <w:rFonts w:ascii="Book Antiqua" w:hAnsi="Book Antiqua"/>
          <w:i/>
        </w:rPr>
        <w:t>Cancer Lett</w:t>
      </w:r>
      <w:r w:rsidRPr="002938CF">
        <w:rPr>
          <w:rFonts w:ascii="Book Antiqua" w:hAnsi="Book Antiqua"/>
        </w:rPr>
        <w:t xml:space="preserve"> 2016; </w:t>
      </w:r>
      <w:r w:rsidRPr="002938CF">
        <w:rPr>
          <w:rFonts w:ascii="Book Antiqua" w:hAnsi="Book Antiqua"/>
          <w:b/>
        </w:rPr>
        <w:t>374</w:t>
      </w:r>
      <w:r w:rsidRPr="002938CF">
        <w:rPr>
          <w:rFonts w:ascii="Book Antiqua" w:hAnsi="Book Antiqua"/>
        </w:rPr>
        <w:t>: 292-303 [PMID: 26940070 DOI: 10.1016/j.canlet.2016.02.032]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64 </w:t>
      </w:r>
      <w:r w:rsidRPr="002938CF">
        <w:rPr>
          <w:rFonts w:ascii="Book Antiqua" w:hAnsi="Book Antiqua"/>
          <w:b/>
        </w:rPr>
        <w:t>Choi YJ</w:t>
      </w:r>
      <w:r w:rsidRPr="002938CF">
        <w:rPr>
          <w:rFonts w:ascii="Book Antiqua" w:hAnsi="Book Antiqua"/>
        </w:rPr>
        <w:t xml:space="preserve">, Kim N, Chang H, Lee HS, Park SM, Park JH, Shin CM, Kim JM, Kim JS, Lee DH, Jung HC. Helicobacter pylori-induced epithelial-mesenchymal transition, a potential role of gastric cancer initiation and an emergence of stem cells. </w:t>
      </w:r>
      <w:r w:rsidRPr="002938CF">
        <w:rPr>
          <w:rFonts w:ascii="Book Antiqua" w:hAnsi="Book Antiqua"/>
          <w:i/>
        </w:rPr>
        <w:t>Carcinogenesis</w:t>
      </w:r>
      <w:r w:rsidRPr="002938CF">
        <w:rPr>
          <w:rFonts w:ascii="Book Antiqua" w:hAnsi="Book Antiqua"/>
        </w:rPr>
        <w:t xml:space="preserve"> 2015; </w:t>
      </w:r>
      <w:r w:rsidRPr="002938CF">
        <w:rPr>
          <w:rFonts w:ascii="Book Antiqua" w:hAnsi="Book Antiqua"/>
          <w:b/>
        </w:rPr>
        <w:t>36</w:t>
      </w:r>
      <w:r w:rsidRPr="002938CF">
        <w:rPr>
          <w:rFonts w:ascii="Book Antiqua" w:hAnsi="Book Antiqua"/>
        </w:rPr>
        <w:t>: 553-563 [PMID: 25784376 DOI: 10.1093/carcin/bgv022]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65 </w:t>
      </w:r>
      <w:r w:rsidRPr="002938CF">
        <w:rPr>
          <w:rFonts w:ascii="Book Antiqua" w:hAnsi="Book Antiqua"/>
          <w:b/>
        </w:rPr>
        <w:t>Segal ED</w:t>
      </w:r>
      <w:r w:rsidRPr="002938CF">
        <w:rPr>
          <w:rFonts w:ascii="Book Antiqua" w:hAnsi="Book Antiqua"/>
        </w:rPr>
        <w:t xml:space="preserve">, Falkow S, Tompkins LS. Helicobacter pylori attachment to gastric cells induces cytoskeletal rearrangements and tyrosine phosphorylation of host cell proteins. </w:t>
      </w:r>
      <w:r>
        <w:rPr>
          <w:rFonts w:ascii="Book Antiqua" w:hAnsi="Book Antiqua"/>
          <w:i/>
        </w:rPr>
        <w:t>Proc Natl Acad Sci US</w:t>
      </w:r>
      <w:r w:rsidRPr="002938CF">
        <w:rPr>
          <w:rFonts w:ascii="Book Antiqua" w:hAnsi="Book Antiqua"/>
          <w:i/>
        </w:rPr>
        <w:t>A</w:t>
      </w:r>
      <w:r w:rsidRPr="002938CF">
        <w:rPr>
          <w:rFonts w:ascii="Book Antiqua" w:hAnsi="Book Antiqua"/>
        </w:rPr>
        <w:t xml:space="preserve"> 1996; </w:t>
      </w:r>
      <w:r w:rsidRPr="002938CF">
        <w:rPr>
          <w:rFonts w:ascii="Book Antiqua" w:hAnsi="Book Antiqua"/>
          <w:b/>
        </w:rPr>
        <w:t>93</w:t>
      </w:r>
      <w:r w:rsidRPr="002938CF">
        <w:rPr>
          <w:rFonts w:ascii="Book Antiqua" w:hAnsi="Book Antiqua"/>
        </w:rPr>
        <w:t>: 1259-1264 [PMID: 8577751]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66 </w:t>
      </w:r>
      <w:r w:rsidRPr="002938CF">
        <w:rPr>
          <w:rFonts w:ascii="Book Antiqua" w:hAnsi="Book Antiqua"/>
          <w:b/>
        </w:rPr>
        <w:t>Pai R</w:t>
      </w:r>
      <w:r w:rsidRPr="002938CF">
        <w:rPr>
          <w:rFonts w:ascii="Book Antiqua" w:hAnsi="Book Antiqua"/>
        </w:rPr>
        <w:t xml:space="preserve">, Cover TL, Tarnawski AS. Helicobacter pylori vacuolating cytotoxin (VacA) disorganizes the cytoskeletal architecture of gastric epithelial cells. </w:t>
      </w:r>
      <w:r w:rsidRPr="002938CF">
        <w:rPr>
          <w:rFonts w:ascii="Book Antiqua" w:hAnsi="Book Antiqua"/>
          <w:i/>
        </w:rPr>
        <w:t>Biochem Biophys Res Commun</w:t>
      </w:r>
      <w:r w:rsidRPr="002938CF">
        <w:rPr>
          <w:rFonts w:ascii="Book Antiqua" w:hAnsi="Book Antiqua"/>
        </w:rPr>
        <w:t xml:space="preserve"> 1999; </w:t>
      </w:r>
      <w:r w:rsidRPr="002938CF">
        <w:rPr>
          <w:rFonts w:ascii="Book Antiqua" w:hAnsi="Book Antiqua"/>
          <w:b/>
        </w:rPr>
        <w:t>262</w:t>
      </w:r>
      <w:r w:rsidRPr="002938CF">
        <w:rPr>
          <w:rFonts w:ascii="Book Antiqua" w:hAnsi="Book Antiqua"/>
        </w:rPr>
        <w:t>: 245-250 [PMID: 10448099 DOI: 10.1006/bbrc.1999.1194]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67 </w:t>
      </w:r>
      <w:r w:rsidRPr="002938CF">
        <w:rPr>
          <w:rFonts w:ascii="Book Antiqua" w:hAnsi="Book Antiqua"/>
          <w:b/>
        </w:rPr>
        <w:t>Su B</w:t>
      </w:r>
      <w:r w:rsidRPr="002938CF">
        <w:rPr>
          <w:rFonts w:ascii="Book Antiqua" w:hAnsi="Book Antiqua"/>
        </w:rPr>
        <w:t xml:space="preserve">, Ceponis PJ, Sherman PM. Cytoskeletal rearrangements in gastric epithelial cells in response to Helicobacter pylori infection. </w:t>
      </w:r>
      <w:r w:rsidRPr="002938CF">
        <w:rPr>
          <w:rFonts w:ascii="Book Antiqua" w:hAnsi="Book Antiqua"/>
          <w:i/>
        </w:rPr>
        <w:t>J Med Microbiol</w:t>
      </w:r>
      <w:r w:rsidRPr="002938CF">
        <w:rPr>
          <w:rFonts w:ascii="Book Antiqua" w:hAnsi="Book Antiqua"/>
        </w:rPr>
        <w:t xml:space="preserve"> 2003; </w:t>
      </w:r>
      <w:r w:rsidRPr="002938CF">
        <w:rPr>
          <w:rFonts w:ascii="Book Antiqua" w:hAnsi="Book Antiqua"/>
          <w:b/>
        </w:rPr>
        <w:t>52</w:t>
      </w:r>
      <w:r w:rsidRPr="002938CF">
        <w:rPr>
          <w:rFonts w:ascii="Book Antiqua" w:hAnsi="Book Antiqua"/>
        </w:rPr>
        <w:t>: 861-867 [PMID: 12972579 DOI: 10.1099/jmm.0.05229-0]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68 </w:t>
      </w:r>
      <w:r w:rsidRPr="002938CF">
        <w:rPr>
          <w:rFonts w:ascii="Book Antiqua" w:hAnsi="Book Antiqua"/>
          <w:b/>
        </w:rPr>
        <w:t>Schneider S</w:t>
      </w:r>
      <w:r w:rsidRPr="002938CF">
        <w:rPr>
          <w:rFonts w:ascii="Book Antiqua" w:hAnsi="Book Antiqua"/>
        </w:rPr>
        <w:t xml:space="preserve">, Weydig C, Wessler S. Targeting focal adhesions:Helicobacter pylori-host communication in cell migration. </w:t>
      </w:r>
      <w:r w:rsidRPr="002938CF">
        <w:rPr>
          <w:rFonts w:ascii="Book Antiqua" w:hAnsi="Book Antiqua"/>
          <w:i/>
        </w:rPr>
        <w:t>Cell Commun Signal</w:t>
      </w:r>
      <w:r w:rsidRPr="002938CF">
        <w:rPr>
          <w:rFonts w:ascii="Book Antiqua" w:hAnsi="Book Antiqua"/>
        </w:rPr>
        <w:t xml:space="preserve"> 2008; </w:t>
      </w:r>
      <w:r w:rsidRPr="002938CF">
        <w:rPr>
          <w:rFonts w:ascii="Book Antiqua" w:hAnsi="Book Antiqua"/>
          <w:b/>
        </w:rPr>
        <w:t>6</w:t>
      </w:r>
      <w:r w:rsidRPr="002938CF">
        <w:rPr>
          <w:rFonts w:ascii="Book Antiqua" w:hAnsi="Book Antiqua"/>
        </w:rPr>
        <w:t>: 2 [PMID: 18684322 DOI: 10.1186/1478-811X-6-2]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69 </w:t>
      </w:r>
      <w:r w:rsidRPr="002938CF">
        <w:rPr>
          <w:rFonts w:ascii="Book Antiqua" w:hAnsi="Book Antiqua"/>
          <w:b/>
        </w:rPr>
        <w:t>Wessler S</w:t>
      </w:r>
      <w:r w:rsidRPr="002938CF">
        <w:rPr>
          <w:rFonts w:ascii="Book Antiqua" w:hAnsi="Book Antiqua"/>
        </w:rPr>
        <w:t xml:space="preserve">, Gimona M, Rieder G. Regulation of the actin cytoskeleton in Helicobacter pylori-induced migration and invasive growth of gastric epithelial cells. </w:t>
      </w:r>
      <w:r w:rsidRPr="002938CF">
        <w:rPr>
          <w:rFonts w:ascii="Book Antiqua" w:hAnsi="Book Antiqua"/>
          <w:i/>
        </w:rPr>
        <w:t>Cell Commun Signal</w:t>
      </w:r>
      <w:r w:rsidRPr="002938CF">
        <w:rPr>
          <w:rFonts w:ascii="Book Antiqua" w:hAnsi="Book Antiqua"/>
        </w:rPr>
        <w:t xml:space="preserve"> 2011; </w:t>
      </w:r>
      <w:r w:rsidRPr="002938CF">
        <w:rPr>
          <w:rFonts w:ascii="Book Antiqua" w:hAnsi="Book Antiqua"/>
          <w:b/>
        </w:rPr>
        <w:t>9</w:t>
      </w:r>
      <w:r w:rsidRPr="002938CF">
        <w:rPr>
          <w:rFonts w:ascii="Book Antiqua" w:hAnsi="Book Antiqua"/>
        </w:rPr>
        <w:t>: 27 [PMID: 22044652 DOI: 10.1186/1478-811x-9-27]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70 </w:t>
      </w:r>
      <w:r w:rsidRPr="002938CF">
        <w:rPr>
          <w:rFonts w:ascii="Book Antiqua" w:hAnsi="Book Antiqua"/>
          <w:b/>
        </w:rPr>
        <w:t>Selbach M</w:t>
      </w:r>
      <w:r w:rsidRPr="002938CF">
        <w:rPr>
          <w:rFonts w:ascii="Book Antiqua" w:hAnsi="Book Antiqua"/>
        </w:rPr>
        <w:t xml:space="preserve">, Moese S, Hurwitz R, Hauck CR, Meyer TF, Backert S. The Helicobacter pylori CagA protein induces cortactin dephosphorylation and actin rearrangement by c-Src inactivation. </w:t>
      </w:r>
      <w:r w:rsidRPr="002938CF">
        <w:rPr>
          <w:rFonts w:ascii="Book Antiqua" w:hAnsi="Book Antiqua"/>
          <w:i/>
        </w:rPr>
        <w:t>EMBO J</w:t>
      </w:r>
      <w:r w:rsidRPr="002938CF">
        <w:rPr>
          <w:rFonts w:ascii="Book Antiqua" w:hAnsi="Book Antiqua"/>
        </w:rPr>
        <w:t xml:space="preserve"> 2003; </w:t>
      </w:r>
      <w:r w:rsidRPr="002938CF">
        <w:rPr>
          <w:rFonts w:ascii="Book Antiqua" w:hAnsi="Book Antiqua"/>
          <w:b/>
        </w:rPr>
        <w:t>22</w:t>
      </w:r>
      <w:r w:rsidRPr="002938CF">
        <w:rPr>
          <w:rFonts w:ascii="Book Antiqua" w:hAnsi="Book Antiqua"/>
        </w:rPr>
        <w:t>: 515-528 [PMID: 12554652 DOI: 10.1093/emboj/cdg050]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71 </w:t>
      </w:r>
      <w:r w:rsidRPr="002938CF">
        <w:rPr>
          <w:rFonts w:ascii="Book Antiqua" w:hAnsi="Book Antiqua"/>
          <w:b/>
        </w:rPr>
        <w:t>Kikuchi K</w:t>
      </w:r>
      <w:r w:rsidRPr="002938CF">
        <w:rPr>
          <w:rFonts w:ascii="Book Antiqua" w:hAnsi="Book Antiqua"/>
        </w:rPr>
        <w:t xml:space="preserve">, Murata-Kamiya N, Kondo S, Hatakeyama M. Helicobacter pylori stimulates epithelial cell migration via CagA-mediated perturbation of host cell signaling. </w:t>
      </w:r>
      <w:r w:rsidRPr="002938CF">
        <w:rPr>
          <w:rFonts w:ascii="Book Antiqua" w:hAnsi="Book Antiqua"/>
          <w:i/>
        </w:rPr>
        <w:t>Microbes Infect</w:t>
      </w:r>
      <w:r w:rsidRPr="002938CF">
        <w:rPr>
          <w:rFonts w:ascii="Book Antiqua" w:hAnsi="Book Antiqua"/>
        </w:rPr>
        <w:t xml:space="preserve"> 2012; </w:t>
      </w:r>
      <w:r w:rsidRPr="002938CF">
        <w:rPr>
          <w:rFonts w:ascii="Book Antiqua" w:hAnsi="Book Antiqua"/>
          <w:b/>
        </w:rPr>
        <w:t>14</w:t>
      </w:r>
      <w:r w:rsidRPr="002938CF">
        <w:rPr>
          <w:rFonts w:ascii="Book Antiqua" w:hAnsi="Book Antiqua"/>
        </w:rPr>
        <w:t>: 470-476 [PMID: 22202178 DOI: 10.1016/j.micinf.2011.12.003]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72 </w:t>
      </w:r>
      <w:r w:rsidRPr="002938CF">
        <w:rPr>
          <w:rFonts w:ascii="Book Antiqua" w:hAnsi="Book Antiqua"/>
          <w:b/>
        </w:rPr>
        <w:t>Yamahashi Y</w:t>
      </w:r>
      <w:r w:rsidRPr="002938CF">
        <w:rPr>
          <w:rFonts w:ascii="Book Antiqua" w:hAnsi="Book Antiqua"/>
        </w:rPr>
        <w:t xml:space="preserve">, Saito Y, Murata-Kamiya N, Hatakeyama M. Polarity-regulating kinase partitioning-defective 1b (PAR1b) phosphorylates guanine nucleotide exchange factor H1 (GEF-H1) to regulate RhoA-dependent actin cytoskeletal reorganization. </w:t>
      </w:r>
      <w:r w:rsidRPr="002938CF">
        <w:rPr>
          <w:rFonts w:ascii="Book Antiqua" w:hAnsi="Book Antiqua"/>
          <w:i/>
        </w:rPr>
        <w:t>J Biol Chem</w:t>
      </w:r>
      <w:r w:rsidRPr="002938CF">
        <w:rPr>
          <w:rFonts w:ascii="Book Antiqua" w:hAnsi="Book Antiqua"/>
        </w:rPr>
        <w:t xml:space="preserve"> 2011; </w:t>
      </w:r>
      <w:r w:rsidRPr="002938CF">
        <w:rPr>
          <w:rFonts w:ascii="Book Antiqua" w:hAnsi="Book Antiqua"/>
          <w:b/>
        </w:rPr>
        <w:t>286</w:t>
      </w:r>
      <w:r w:rsidRPr="002938CF">
        <w:rPr>
          <w:rFonts w:ascii="Book Antiqua" w:hAnsi="Book Antiqua"/>
        </w:rPr>
        <w:t>: 44576-44584 [PMID: 22072711 DOI: 10.1074/jbc.M111.267021]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73 </w:t>
      </w:r>
      <w:r w:rsidRPr="002938CF">
        <w:rPr>
          <w:rFonts w:ascii="Book Antiqua" w:hAnsi="Book Antiqua"/>
          <w:b/>
        </w:rPr>
        <w:t>Yamahashi Y</w:t>
      </w:r>
      <w:r w:rsidRPr="002938CF">
        <w:rPr>
          <w:rFonts w:ascii="Book Antiqua" w:hAnsi="Book Antiqua"/>
        </w:rPr>
        <w:t xml:space="preserve">, Hatakeyama M. PAR1b takes the stage in the morphogenetic and motogenetic activity of Helicobacter pylori CagA oncoprotein. </w:t>
      </w:r>
      <w:r w:rsidRPr="002938CF">
        <w:rPr>
          <w:rFonts w:ascii="Book Antiqua" w:hAnsi="Book Antiqua"/>
          <w:i/>
        </w:rPr>
        <w:t>Cell Adh Migr</w:t>
      </w:r>
      <w:r w:rsidRPr="002938CF">
        <w:rPr>
          <w:rFonts w:ascii="Book Antiqua" w:hAnsi="Book Antiqua"/>
        </w:rPr>
        <w:t xml:space="preserve"> 2013; </w:t>
      </w:r>
      <w:r w:rsidRPr="002938CF">
        <w:rPr>
          <w:rFonts w:ascii="Book Antiqua" w:hAnsi="Book Antiqua"/>
          <w:b/>
        </w:rPr>
        <w:t>7</w:t>
      </w:r>
      <w:r w:rsidRPr="002938CF">
        <w:rPr>
          <w:rFonts w:ascii="Book Antiqua" w:hAnsi="Book Antiqua"/>
        </w:rPr>
        <w:t>: 11-18 [PMID: 23076215 DOI: 10.4161/cam.21936]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74 </w:t>
      </w:r>
      <w:r w:rsidRPr="002938CF">
        <w:rPr>
          <w:rFonts w:ascii="Book Antiqua" w:hAnsi="Book Antiqua"/>
          <w:b/>
        </w:rPr>
        <w:t>Nishikawa H</w:t>
      </w:r>
      <w:r w:rsidRPr="002938CF">
        <w:rPr>
          <w:rFonts w:ascii="Book Antiqua" w:hAnsi="Book Antiqua"/>
        </w:rPr>
        <w:t xml:space="preserve">, Hatakeyama M. Sequence Polymorphism and Intrinsic Structural Disorder as Related to Pathobiological Performance of the Helicobacter pylori CagA Oncoprotein. </w:t>
      </w:r>
      <w:r w:rsidRPr="002938CF">
        <w:rPr>
          <w:rFonts w:ascii="Book Antiqua" w:hAnsi="Book Antiqua"/>
          <w:i/>
        </w:rPr>
        <w:t>Toxins (Basel)</w:t>
      </w:r>
      <w:r w:rsidRPr="002938CF">
        <w:rPr>
          <w:rFonts w:ascii="Book Antiqua" w:hAnsi="Book Antiqua"/>
        </w:rPr>
        <w:t xml:space="preserve"> 2017; </w:t>
      </w:r>
      <w:r w:rsidRPr="002938CF">
        <w:rPr>
          <w:rFonts w:ascii="Book Antiqua" w:hAnsi="Book Antiqua"/>
          <w:b/>
        </w:rPr>
        <w:t>9</w:t>
      </w:r>
      <w:r w:rsidRPr="002938CF">
        <w:rPr>
          <w:rFonts w:ascii="Book Antiqua" w:hAnsi="Book Antiqua"/>
        </w:rPr>
        <w:t>:</w:t>
      </w:r>
      <w:r>
        <w:rPr>
          <w:rFonts w:ascii="Book Antiqua" w:hAnsi="Book Antiqua"/>
        </w:rPr>
        <w:t xml:space="preserve"> </w:t>
      </w:r>
      <w:r w:rsidRPr="002938CF">
        <w:rPr>
          <w:rFonts w:ascii="Book Antiqua" w:hAnsi="Book Antiqua"/>
        </w:rPr>
        <w:t>[PMID: 28406453 DOI: 10.3390/toxins9040136]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75 </w:t>
      </w:r>
      <w:r w:rsidRPr="002938CF">
        <w:rPr>
          <w:rFonts w:ascii="Book Antiqua" w:hAnsi="Book Antiqua"/>
          <w:b/>
        </w:rPr>
        <w:t>Le Roux-Goglin E</w:t>
      </w:r>
      <w:r w:rsidRPr="002938CF">
        <w:rPr>
          <w:rFonts w:ascii="Book Antiqua" w:hAnsi="Book Antiqua"/>
        </w:rPr>
        <w:t xml:space="preserve">, Varon C, Spuul P, Asencio C, Mégraud F, Génot E. Helicobacter infection induces podosome assembly in primary hepatocytes in vitro. </w:t>
      </w:r>
      <w:r w:rsidRPr="002938CF">
        <w:rPr>
          <w:rFonts w:ascii="Book Antiqua" w:hAnsi="Book Antiqua"/>
          <w:i/>
        </w:rPr>
        <w:t>Eur J Cell Biol</w:t>
      </w:r>
      <w:r w:rsidRPr="002938CF">
        <w:rPr>
          <w:rFonts w:ascii="Book Antiqua" w:hAnsi="Book Antiqua"/>
        </w:rPr>
        <w:t xml:space="preserve"> 2012; </w:t>
      </w:r>
      <w:r w:rsidRPr="002938CF">
        <w:rPr>
          <w:rFonts w:ascii="Book Antiqua" w:hAnsi="Book Antiqua"/>
          <w:b/>
        </w:rPr>
        <w:t>91</w:t>
      </w:r>
      <w:r w:rsidRPr="002938CF">
        <w:rPr>
          <w:rFonts w:ascii="Book Antiqua" w:hAnsi="Book Antiqua"/>
        </w:rPr>
        <w:t>: 161-170 [PMID: 22306377 DOI: 10.1016/j.ejcb.2011.11.003]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76 </w:t>
      </w:r>
      <w:r w:rsidRPr="002938CF">
        <w:rPr>
          <w:rFonts w:ascii="Book Antiqua" w:hAnsi="Book Antiqua"/>
          <w:b/>
        </w:rPr>
        <w:t>Varon C</w:t>
      </w:r>
      <w:r w:rsidRPr="002938CF">
        <w:rPr>
          <w:rFonts w:ascii="Book Antiqua" w:hAnsi="Book Antiqua"/>
        </w:rPr>
        <w:t xml:space="preserve">, Mocan I, Mihi B, Péré-Védrenne C, Aboubacar A, Moraté C, Oleastro M, Doignon F, Laharie D, Mégraud F, Ménard A. Helicobacter pullorum cytolethal </w:t>
      </w:r>
      <w:r w:rsidRPr="002938CF">
        <w:rPr>
          <w:rFonts w:ascii="Book Antiqua" w:hAnsi="Book Antiqua"/>
        </w:rPr>
        <w:lastRenderedPageBreak/>
        <w:t xml:space="preserve">distending toxin targets vinculin and cortactin and triggers formation of lamellipodia in intestinal epithelial cells. </w:t>
      </w:r>
      <w:r w:rsidRPr="002938CF">
        <w:rPr>
          <w:rFonts w:ascii="Book Antiqua" w:hAnsi="Book Antiqua"/>
          <w:i/>
        </w:rPr>
        <w:t>J Infect Dis</w:t>
      </w:r>
      <w:r w:rsidRPr="002938CF">
        <w:rPr>
          <w:rFonts w:ascii="Book Antiqua" w:hAnsi="Book Antiqua"/>
        </w:rPr>
        <w:t xml:space="preserve"> 2014; </w:t>
      </w:r>
      <w:r w:rsidRPr="002938CF">
        <w:rPr>
          <w:rFonts w:ascii="Book Antiqua" w:hAnsi="Book Antiqua"/>
          <w:b/>
        </w:rPr>
        <w:t>209</w:t>
      </w:r>
      <w:r w:rsidRPr="002938CF">
        <w:rPr>
          <w:rFonts w:ascii="Book Antiqua" w:hAnsi="Book Antiqua"/>
        </w:rPr>
        <w:t>: 588-599 [PMID: 24470577 DOI: 10.1093/infdis/jit539]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77 </w:t>
      </w:r>
      <w:r w:rsidRPr="002938CF">
        <w:rPr>
          <w:rFonts w:ascii="Book Antiqua" w:hAnsi="Book Antiqua"/>
          <w:b/>
        </w:rPr>
        <w:t>Slomiany BL</w:t>
      </w:r>
      <w:r w:rsidRPr="002938CF">
        <w:rPr>
          <w:rFonts w:ascii="Book Antiqua" w:hAnsi="Book Antiqua"/>
        </w:rPr>
        <w:t xml:space="preserve">, Slomiany A. Helicobacter pylori-induced changes in microtubule dynamics conferred by α-tubulin phosphorylation on Ser/Tyr mediate gastric mucosal secretion of matrix metalloproteinase-9 (MMP-9) and its modulation by ghrelin. </w:t>
      </w:r>
      <w:r w:rsidRPr="002938CF">
        <w:rPr>
          <w:rFonts w:ascii="Book Antiqua" w:hAnsi="Book Antiqua"/>
          <w:i/>
        </w:rPr>
        <w:t>Inflammopharmacology</w:t>
      </w:r>
      <w:r w:rsidRPr="002938CF">
        <w:rPr>
          <w:rFonts w:ascii="Book Antiqua" w:hAnsi="Book Antiqua"/>
        </w:rPr>
        <w:t xml:space="preserve"> 2016; </w:t>
      </w:r>
      <w:r w:rsidRPr="002938CF">
        <w:rPr>
          <w:rFonts w:ascii="Book Antiqua" w:hAnsi="Book Antiqua"/>
          <w:b/>
        </w:rPr>
        <w:t>24</w:t>
      </w:r>
      <w:r w:rsidRPr="002938CF">
        <w:rPr>
          <w:rFonts w:ascii="Book Antiqua" w:hAnsi="Book Antiqua"/>
        </w:rPr>
        <w:t>: 197-205 [PMID: 27613723 DOI: 10.1007/s10787-016-0278-z]</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78 </w:t>
      </w:r>
      <w:r w:rsidRPr="002938CF">
        <w:rPr>
          <w:rFonts w:ascii="Book Antiqua" w:hAnsi="Book Antiqua"/>
          <w:b/>
        </w:rPr>
        <w:t>Tabassam FH</w:t>
      </w:r>
      <w:r w:rsidRPr="002938CF">
        <w:rPr>
          <w:rFonts w:ascii="Book Antiqua" w:hAnsi="Book Antiqua"/>
        </w:rPr>
        <w:t xml:space="preserve">, Graham DY, Yamaoka Y. Paxillin is a novel cellular target for converging Helicobacter pylori-induced cellular signaling. </w:t>
      </w:r>
      <w:r w:rsidRPr="002938CF">
        <w:rPr>
          <w:rFonts w:ascii="Book Antiqua" w:hAnsi="Book Antiqua"/>
          <w:i/>
        </w:rPr>
        <w:t>Am J Physiol Gastrointest Liver Physiol</w:t>
      </w:r>
      <w:r w:rsidRPr="002938CF">
        <w:rPr>
          <w:rFonts w:ascii="Book Antiqua" w:hAnsi="Book Antiqua"/>
        </w:rPr>
        <w:t xml:space="preserve"> 2011; </w:t>
      </w:r>
      <w:r w:rsidRPr="002938CF">
        <w:rPr>
          <w:rFonts w:ascii="Book Antiqua" w:hAnsi="Book Antiqua"/>
          <w:b/>
        </w:rPr>
        <w:t>301</w:t>
      </w:r>
      <w:r w:rsidRPr="002938CF">
        <w:rPr>
          <w:rFonts w:ascii="Book Antiqua" w:hAnsi="Book Antiqua"/>
        </w:rPr>
        <w:t>: G601-G611 [PMID: 21757638 DOI: 10.1152/ajpgi.00375.2010]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79 </w:t>
      </w:r>
      <w:r w:rsidRPr="002938CF">
        <w:rPr>
          <w:rFonts w:ascii="Book Antiqua" w:hAnsi="Book Antiqua"/>
          <w:b/>
        </w:rPr>
        <w:t>Lamarre J</w:t>
      </w:r>
      <w:r w:rsidRPr="002938CF">
        <w:rPr>
          <w:rFonts w:ascii="Book Antiqua" w:hAnsi="Book Antiqua"/>
        </w:rPr>
        <w:t xml:space="preserve">, Vasudevan J, Gonias SL. Plasmin cleaves betaglycan and releases a 60 kDa transforming growth factor-beta complex from the cell surface. </w:t>
      </w:r>
      <w:r w:rsidRPr="002938CF">
        <w:rPr>
          <w:rFonts w:ascii="Book Antiqua" w:hAnsi="Book Antiqua"/>
          <w:i/>
        </w:rPr>
        <w:t>Biochem J</w:t>
      </w:r>
      <w:r w:rsidRPr="002938CF">
        <w:rPr>
          <w:rFonts w:ascii="Book Antiqua" w:hAnsi="Book Antiqua"/>
        </w:rPr>
        <w:t xml:space="preserve"> 1994; </w:t>
      </w:r>
      <w:r w:rsidRPr="002938CF">
        <w:rPr>
          <w:rFonts w:ascii="Book Antiqua" w:hAnsi="Book Antiqua"/>
          <w:b/>
        </w:rPr>
        <w:t>302 ( Pt 1)</w:t>
      </w:r>
      <w:r w:rsidRPr="002938CF">
        <w:rPr>
          <w:rFonts w:ascii="Book Antiqua" w:hAnsi="Book Antiqua"/>
        </w:rPr>
        <w:t>: 199-205 [PMID: 8068006]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80 </w:t>
      </w:r>
      <w:r w:rsidRPr="002938CF">
        <w:rPr>
          <w:rFonts w:ascii="Book Antiqua" w:hAnsi="Book Antiqua"/>
          <w:b/>
        </w:rPr>
        <w:t>Lijnen HR</w:t>
      </w:r>
      <w:r w:rsidRPr="002938CF">
        <w:rPr>
          <w:rFonts w:ascii="Book Antiqua" w:hAnsi="Book Antiqua"/>
        </w:rPr>
        <w:t xml:space="preserve">. Matrix metalloproteinases and cellular fibrinolytic activity. </w:t>
      </w:r>
      <w:r w:rsidRPr="002938CF">
        <w:rPr>
          <w:rFonts w:ascii="Book Antiqua" w:hAnsi="Book Antiqua"/>
          <w:i/>
        </w:rPr>
        <w:t>Biochemistry (Mosc)</w:t>
      </w:r>
      <w:r w:rsidRPr="002938CF">
        <w:rPr>
          <w:rFonts w:ascii="Book Antiqua" w:hAnsi="Book Antiqua"/>
        </w:rPr>
        <w:t xml:space="preserve"> 2002; </w:t>
      </w:r>
      <w:r w:rsidRPr="002938CF">
        <w:rPr>
          <w:rFonts w:ascii="Book Antiqua" w:hAnsi="Book Antiqua"/>
          <w:b/>
        </w:rPr>
        <w:t>67</w:t>
      </w:r>
      <w:r w:rsidRPr="002938CF">
        <w:rPr>
          <w:rFonts w:ascii="Book Antiqua" w:hAnsi="Book Antiqua"/>
        </w:rPr>
        <w:t>: 92-98 [PMID: 11841344]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81 </w:t>
      </w:r>
      <w:r w:rsidRPr="002938CF">
        <w:rPr>
          <w:rFonts w:ascii="Book Antiqua" w:hAnsi="Book Antiqua"/>
          <w:b/>
        </w:rPr>
        <w:t>Kriegbaum MC</w:t>
      </w:r>
      <w:r w:rsidRPr="002938CF">
        <w:rPr>
          <w:rFonts w:ascii="Book Antiqua" w:hAnsi="Book Antiqua"/>
        </w:rPr>
        <w:t xml:space="preserve">, Persson M, Haldager L, Alpízar-Alpízar W, Jacobsen B, Gårdsvoll H, Kjær A, Ploug M. Rational targeting of the urokinase receptor (uPAR): development of antagonists and non-invasive imaging probes. </w:t>
      </w:r>
      <w:r w:rsidRPr="002938CF">
        <w:rPr>
          <w:rFonts w:ascii="Book Antiqua" w:hAnsi="Book Antiqua"/>
          <w:i/>
        </w:rPr>
        <w:t>Curr Drug Targets</w:t>
      </w:r>
      <w:r w:rsidRPr="002938CF">
        <w:rPr>
          <w:rFonts w:ascii="Book Antiqua" w:hAnsi="Book Antiqua"/>
        </w:rPr>
        <w:t xml:space="preserve"> 2011; </w:t>
      </w:r>
      <w:r w:rsidRPr="002938CF">
        <w:rPr>
          <w:rFonts w:ascii="Book Antiqua" w:hAnsi="Book Antiqua"/>
          <w:b/>
        </w:rPr>
        <w:t>12</w:t>
      </w:r>
      <w:r w:rsidRPr="002938CF">
        <w:rPr>
          <w:rFonts w:ascii="Book Antiqua" w:hAnsi="Book Antiqua"/>
        </w:rPr>
        <w:t>: 1711-1728 [PMID: 21707479]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82 </w:t>
      </w:r>
      <w:r w:rsidRPr="002938CF">
        <w:rPr>
          <w:rFonts w:ascii="Book Antiqua" w:hAnsi="Book Antiqua"/>
          <w:b/>
        </w:rPr>
        <w:t>Lund IK</w:t>
      </w:r>
      <w:r w:rsidRPr="002938CF">
        <w:rPr>
          <w:rFonts w:ascii="Book Antiqua" w:hAnsi="Book Antiqua"/>
        </w:rPr>
        <w:t xml:space="preserve">, Illemann M, Thurison T, Christensen IJ, Høyer-Hansen G. uPAR as anti-cancer target: evaluation of biomarker potential, histological localization, and antibody-based therapy. </w:t>
      </w:r>
      <w:r w:rsidRPr="002938CF">
        <w:rPr>
          <w:rFonts w:ascii="Book Antiqua" w:hAnsi="Book Antiqua"/>
          <w:i/>
        </w:rPr>
        <w:t>Curr Drug Targets</w:t>
      </w:r>
      <w:r w:rsidRPr="002938CF">
        <w:rPr>
          <w:rFonts w:ascii="Book Antiqua" w:hAnsi="Book Antiqua"/>
        </w:rPr>
        <w:t xml:space="preserve"> 2011; </w:t>
      </w:r>
      <w:r w:rsidRPr="002938CF">
        <w:rPr>
          <w:rFonts w:ascii="Book Antiqua" w:hAnsi="Book Antiqua"/>
          <w:b/>
        </w:rPr>
        <w:t>12</w:t>
      </w:r>
      <w:r w:rsidRPr="002938CF">
        <w:rPr>
          <w:rFonts w:ascii="Book Antiqua" w:hAnsi="Book Antiqua"/>
        </w:rPr>
        <w:t>: 1744-1760 [PMID: 21707477]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83 </w:t>
      </w:r>
      <w:r w:rsidRPr="002938CF">
        <w:rPr>
          <w:rFonts w:ascii="Book Antiqua" w:hAnsi="Book Antiqua"/>
          <w:b/>
        </w:rPr>
        <w:t>Alpízar-Alpízar W</w:t>
      </w:r>
      <w:r w:rsidRPr="002938CF">
        <w:rPr>
          <w:rFonts w:ascii="Book Antiqua" w:hAnsi="Book Antiqua"/>
        </w:rPr>
        <w:t xml:space="preserve">, Christensen IJ, Santoni-Rugiu E, Skarstein A, Ovrebo K, Illemann M, Laerum OD. Urokinase plasminogen activator receptor on invasive cancer cells: a prognostic factor in distal gastric adenocarcinoma. </w:t>
      </w:r>
      <w:r w:rsidRPr="002938CF">
        <w:rPr>
          <w:rFonts w:ascii="Book Antiqua" w:hAnsi="Book Antiqua"/>
          <w:i/>
        </w:rPr>
        <w:t>Int J Cancer</w:t>
      </w:r>
      <w:r w:rsidRPr="002938CF">
        <w:rPr>
          <w:rFonts w:ascii="Book Antiqua" w:hAnsi="Book Antiqua"/>
        </w:rPr>
        <w:t xml:space="preserve"> 2012; </w:t>
      </w:r>
      <w:r w:rsidRPr="002938CF">
        <w:rPr>
          <w:rFonts w:ascii="Book Antiqua" w:hAnsi="Book Antiqua"/>
          <w:b/>
        </w:rPr>
        <w:t>131</w:t>
      </w:r>
      <w:r w:rsidRPr="002938CF">
        <w:rPr>
          <w:rFonts w:ascii="Book Antiqua" w:hAnsi="Book Antiqua"/>
        </w:rPr>
        <w:t>: E329-E336 [PMID: 21901747 DOI: 10.1002/ijc.26417]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84 </w:t>
      </w:r>
      <w:r w:rsidRPr="002938CF">
        <w:rPr>
          <w:rFonts w:ascii="Book Antiqua" w:hAnsi="Book Antiqua"/>
          <w:b/>
        </w:rPr>
        <w:t>Alpízar-Alpízar W,</w:t>
      </w:r>
      <w:r>
        <w:rPr>
          <w:rFonts w:ascii="Book Antiqua" w:hAnsi="Book Antiqua"/>
        </w:rPr>
        <w:t xml:space="preserve"> </w:t>
      </w:r>
      <w:r w:rsidRPr="002938CF">
        <w:rPr>
          <w:rFonts w:ascii="Book Antiqua" w:hAnsi="Book Antiqua"/>
        </w:rPr>
        <w:t xml:space="preserve">Malespín-Bendaña W, Une C, Ramírez-Mayorga V. Relevance of the plasminogen activator system in the pathogenesis and progression of gastric cancer. </w:t>
      </w:r>
      <w:r w:rsidRPr="002938CF">
        <w:rPr>
          <w:rFonts w:ascii="Book Antiqua" w:hAnsi="Book Antiqua"/>
          <w:i/>
        </w:rPr>
        <w:t>Rev Biol Trop</w:t>
      </w:r>
      <w:r w:rsidRPr="002938CF">
        <w:rPr>
          <w:rFonts w:ascii="Book Antiqua" w:hAnsi="Book Antiqua"/>
        </w:rPr>
        <w:t xml:space="preserve"> 2018; </w:t>
      </w:r>
      <w:r w:rsidRPr="002938CF">
        <w:rPr>
          <w:rFonts w:ascii="Book Antiqua" w:hAnsi="Book Antiqua"/>
          <w:b/>
        </w:rPr>
        <w:t>66</w:t>
      </w:r>
      <w:r w:rsidRPr="002938CF">
        <w:rPr>
          <w:rFonts w:ascii="Book Antiqua" w:hAnsi="Book Antiqua"/>
        </w:rPr>
        <w:t>: 28-47 [DOI: 10.15517/rbt.v66i1.29014]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85 </w:t>
      </w:r>
      <w:r w:rsidRPr="002938CF">
        <w:rPr>
          <w:rFonts w:ascii="Book Antiqua" w:hAnsi="Book Antiqua"/>
          <w:b/>
        </w:rPr>
        <w:t>Sepulveda AR</w:t>
      </w:r>
      <w:r w:rsidRPr="002938CF">
        <w:rPr>
          <w:rFonts w:ascii="Book Antiqua" w:hAnsi="Book Antiqua"/>
        </w:rPr>
        <w:t xml:space="preserve">, Tao H, Carloni E, Sepulveda J, Graham DY, Peterson LE. Screening of gene expression profiles in gastric epithelial cells induced by Helicobacter pylori using microarray analysis. </w:t>
      </w:r>
      <w:r w:rsidRPr="002938CF">
        <w:rPr>
          <w:rFonts w:ascii="Book Antiqua" w:hAnsi="Book Antiqua"/>
          <w:i/>
        </w:rPr>
        <w:t>Aliment Pharmacol Ther</w:t>
      </w:r>
      <w:r w:rsidRPr="002938CF">
        <w:rPr>
          <w:rFonts w:ascii="Book Antiqua" w:hAnsi="Book Antiqua"/>
        </w:rPr>
        <w:t xml:space="preserve"> 2002; </w:t>
      </w:r>
      <w:r w:rsidRPr="002938CF">
        <w:rPr>
          <w:rFonts w:ascii="Book Antiqua" w:hAnsi="Book Antiqua"/>
          <w:b/>
        </w:rPr>
        <w:t xml:space="preserve">16 </w:t>
      </w:r>
      <w:r w:rsidRPr="00C31FE6">
        <w:rPr>
          <w:rFonts w:ascii="Book Antiqua" w:hAnsi="Book Antiqua"/>
        </w:rPr>
        <w:t xml:space="preserve">Suppl 2: </w:t>
      </w:r>
      <w:r w:rsidRPr="002938CF">
        <w:rPr>
          <w:rFonts w:ascii="Book Antiqua" w:hAnsi="Book Antiqua"/>
        </w:rPr>
        <w:t>145-157 [PMID: 11966535]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86 </w:t>
      </w:r>
      <w:r w:rsidRPr="002938CF">
        <w:rPr>
          <w:rFonts w:ascii="Book Antiqua" w:hAnsi="Book Antiqua"/>
          <w:b/>
        </w:rPr>
        <w:t>Guillemin K</w:t>
      </w:r>
      <w:r w:rsidRPr="002938CF">
        <w:rPr>
          <w:rFonts w:ascii="Book Antiqua" w:hAnsi="Book Antiqua"/>
        </w:rPr>
        <w:t xml:space="preserve">, Salama NR, Tompkins LS, Falkow S. Cag pathogenicity island-specific responses of gastric epithelial cells to Helicobacter pylori infection. </w:t>
      </w:r>
      <w:r>
        <w:rPr>
          <w:rFonts w:ascii="Book Antiqua" w:hAnsi="Book Antiqua"/>
          <w:i/>
        </w:rPr>
        <w:t>Proc Natl Acad Sci US</w:t>
      </w:r>
      <w:r w:rsidRPr="002938CF">
        <w:rPr>
          <w:rFonts w:ascii="Book Antiqua" w:hAnsi="Book Antiqua"/>
          <w:i/>
        </w:rPr>
        <w:t>A</w:t>
      </w:r>
      <w:r w:rsidRPr="002938CF">
        <w:rPr>
          <w:rFonts w:ascii="Book Antiqua" w:hAnsi="Book Antiqua"/>
        </w:rPr>
        <w:t xml:space="preserve"> 2002; </w:t>
      </w:r>
      <w:r w:rsidRPr="002938CF">
        <w:rPr>
          <w:rFonts w:ascii="Book Antiqua" w:hAnsi="Book Antiqua"/>
          <w:b/>
        </w:rPr>
        <w:t>99</w:t>
      </w:r>
      <w:r w:rsidRPr="002938CF">
        <w:rPr>
          <w:rFonts w:ascii="Book Antiqua" w:hAnsi="Book Antiqua"/>
        </w:rPr>
        <w:t>: 15136-15141 [PMID: 12411577 DOI: 10.1073/pnas.182558799182558799]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87 </w:t>
      </w:r>
      <w:r w:rsidRPr="002938CF">
        <w:rPr>
          <w:rFonts w:ascii="Book Antiqua" w:hAnsi="Book Antiqua"/>
          <w:b/>
        </w:rPr>
        <w:t>El-Etr SH</w:t>
      </w:r>
      <w:r w:rsidRPr="002938CF">
        <w:rPr>
          <w:rFonts w:ascii="Book Antiqua" w:hAnsi="Book Antiqua"/>
        </w:rPr>
        <w:t xml:space="preserve">, Mueller A, Tompkins LS, Falkow S, Merrell DS. Phosphorylation-independent effects of CagA during interaction between Helicobacter pylori and T84 polarized monolayers. </w:t>
      </w:r>
      <w:r w:rsidRPr="002938CF">
        <w:rPr>
          <w:rFonts w:ascii="Book Antiqua" w:hAnsi="Book Antiqua"/>
          <w:i/>
        </w:rPr>
        <w:t>J Infect Dis</w:t>
      </w:r>
      <w:r w:rsidRPr="002938CF">
        <w:rPr>
          <w:rFonts w:ascii="Book Antiqua" w:hAnsi="Book Antiqua"/>
        </w:rPr>
        <w:t xml:space="preserve"> 2004; </w:t>
      </w:r>
      <w:r w:rsidRPr="002938CF">
        <w:rPr>
          <w:rFonts w:ascii="Book Antiqua" w:hAnsi="Book Antiqua"/>
          <w:b/>
        </w:rPr>
        <w:t>190</w:t>
      </w:r>
      <w:r w:rsidRPr="002938CF">
        <w:rPr>
          <w:rFonts w:ascii="Book Antiqua" w:hAnsi="Book Antiqua"/>
        </w:rPr>
        <w:t>: 1516-1523 [PMID: 15378446 DOI: 10.1086/424526JID32641]</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88 </w:t>
      </w:r>
      <w:r w:rsidRPr="002938CF">
        <w:rPr>
          <w:rFonts w:ascii="Book Antiqua" w:hAnsi="Book Antiqua"/>
          <w:b/>
        </w:rPr>
        <w:t>Kim MH</w:t>
      </w:r>
      <w:r w:rsidRPr="002938CF">
        <w:rPr>
          <w:rFonts w:ascii="Book Antiqua" w:hAnsi="Book Antiqua"/>
        </w:rPr>
        <w:t xml:space="preserve">, Yoo HS, Kim MY, Jang HJ, Baek MK, Kim HR, Kim KK, Shin BA, Ahn BW, Jung YD. Helicobacter pylori stimulates urokinase plasminogen activator receptor expression and cell invasiveness through reactive oxygen species and NF-kappaB signaling in human gastric carcinoma cells. </w:t>
      </w:r>
      <w:r w:rsidRPr="002938CF">
        <w:rPr>
          <w:rFonts w:ascii="Book Antiqua" w:hAnsi="Book Antiqua"/>
          <w:i/>
        </w:rPr>
        <w:t>Int J Mol Med</w:t>
      </w:r>
      <w:r w:rsidRPr="002938CF">
        <w:rPr>
          <w:rFonts w:ascii="Book Antiqua" w:hAnsi="Book Antiqua"/>
        </w:rPr>
        <w:t xml:space="preserve"> 2007; </w:t>
      </w:r>
      <w:r w:rsidRPr="002938CF">
        <w:rPr>
          <w:rFonts w:ascii="Book Antiqua" w:hAnsi="Book Antiqua"/>
          <w:b/>
        </w:rPr>
        <w:t>19</w:t>
      </w:r>
      <w:r w:rsidRPr="002938CF">
        <w:rPr>
          <w:rFonts w:ascii="Book Antiqua" w:hAnsi="Book Antiqua"/>
        </w:rPr>
        <w:t>: 689-697 [PMID: 17334646]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89 </w:t>
      </w:r>
      <w:r w:rsidRPr="002938CF">
        <w:rPr>
          <w:rFonts w:ascii="Book Antiqua" w:hAnsi="Book Antiqua"/>
          <w:b/>
        </w:rPr>
        <w:t>Iwamoto J</w:t>
      </w:r>
      <w:r w:rsidRPr="002938CF">
        <w:rPr>
          <w:rFonts w:ascii="Book Antiqua" w:hAnsi="Book Antiqua"/>
        </w:rPr>
        <w:t xml:space="preserve">, Mizokami Y, Takahashi K, Nakajima K, Ohtsubo T, Miura S, Narasaka T, Takeyama H, Omata T, Shimokobe K, Ito M, Takehara H, Matsuoka T. Expressions of urokinase-type plasminogen activator, its receptor and plasminogen activator inhibitor-1 in gastric cancer cells and effects of Helicobacter pylori. </w:t>
      </w:r>
      <w:r w:rsidRPr="002938CF">
        <w:rPr>
          <w:rFonts w:ascii="Book Antiqua" w:hAnsi="Book Antiqua"/>
          <w:i/>
        </w:rPr>
        <w:t>Scand J Gastroenterol</w:t>
      </w:r>
      <w:r w:rsidRPr="002938CF">
        <w:rPr>
          <w:rFonts w:ascii="Book Antiqua" w:hAnsi="Book Antiqua"/>
        </w:rPr>
        <w:t xml:space="preserve"> 2005; </w:t>
      </w:r>
      <w:r w:rsidRPr="002938CF">
        <w:rPr>
          <w:rFonts w:ascii="Book Antiqua" w:hAnsi="Book Antiqua"/>
          <w:b/>
        </w:rPr>
        <w:t>40</w:t>
      </w:r>
      <w:r w:rsidRPr="002938CF">
        <w:rPr>
          <w:rFonts w:ascii="Book Antiqua" w:hAnsi="Book Antiqua"/>
        </w:rPr>
        <w:t>: 783-793 [PMID: 16109653 DOI: 10.1080/00365520510015665]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90 </w:t>
      </w:r>
      <w:r w:rsidRPr="002938CF">
        <w:rPr>
          <w:rFonts w:ascii="Book Antiqua" w:hAnsi="Book Antiqua"/>
          <w:b/>
        </w:rPr>
        <w:t>Kim MH</w:t>
      </w:r>
      <w:r w:rsidRPr="002938CF">
        <w:rPr>
          <w:rFonts w:ascii="Book Antiqua" w:hAnsi="Book Antiqua"/>
        </w:rPr>
        <w:t xml:space="preserve">, Yoo HS, Chang HJ, Hong MH, Kim HD, Chung IJ, Shin BA, Cho MJ, Ahn BW, Jung YD. Urokinase plasminogen activator receptor is upregulated by Helicobacter pylori in human gastric cancer AGS cells via ERK, JNK, and AP-1. </w:t>
      </w:r>
      <w:r w:rsidRPr="002938CF">
        <w:rPr>
          <w:rFonts w:ascii="Book Antiqua" w:hAnsi="Book Antiqua"/>
          <w:i/>
        </w:rPr>
        <w:t>Biochem Biophys Res Commun</w:t>
      </w:r>
      <w:r w:rsidRPr="002938CF">
        <w:rPr>
          <w:rFonts w:ascii="Book Antiqua" w:hAnsi="Book Antiqua"/>
        </w:rPr>
        <w:t xml:space="preserve"> 2005; </w:t>
      </w:r>
      <w:r w:rsidRPr="002938CF">
        <w:rPr>
          <w:rFonts w:ascii="Book Antiqua" w:hAnsi="Book Antiqua"/>
          <w:b/>
        </w:rPr>
        <w:t>333</w:t>
      </w:r>
      <w:r w:rsidRPr="002938CF">
        <w:rPr>
          <w:rFonts w:ascii="Book Antiqua" w:hAnsi="Book Antiqua"/>
        </w:rPr>
        <w:t>: 874-880 [PMID: 15963460 DOI: 10.1016/j.bbrc.2005.06.002]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91 </w:t>
      </w:r>
      <w:r w:rsidRPr="002938CF">
        <w:rPr>
          <w:rFonts w:ascii="Book Antiqua" w:hAnsi="Book Antiqua"/>
          <w:b/>
        </w:rPr>
        <w:t>Iwamoto J</w:t>
      </w:r>
      <w:r w:rsidRPr="002938CF">
        <w:rPr>
          <w:rFonts w:ascii="Book Antiqua" w:hAnsi="Book Antiqua"/>
        </w:rPr>
        <w:t xml:space="preserve">, Mizokami Y, Takahashi K, Matsuoka T, Matsuzaki Y. The effects of cyclooxygenase2-prostaglandinE2 pathway on Helicobacter pylori-induced </w:t>
      </w:r>
      <w:r w:rsidRPr="002938CF">
        <w:rPr>
          <w:rFonts w:ascii="Book Antiqua" w:hAnsi="Book Antiqua"/>
        </w:rPr>
        <w:lastRenderedPageBreak/>
        <w:t xml:space="preserve">urokinase-type plasminogen activator system in the gastric cancer cells. </w:t>
      </w:r>
      <w:r w:rsidRPr="002938CF">
        <w:rPr>
          <w:rFonts w:ascii="Book Antiqua" w:hAnsi="Book Antiqua"/>
          <w:i/>
        </w:rPr>
        <w:t>Helicobacter</w:t>
      </w:r>
      <w:r w:rsidRPr="002938CF">
        <w:rPr>
          <w:rFonts w:ascii="Book Antiqua" w:hAnsi="Book Antiqua"/>
        </w:rPr>
        <w:t xml:space="preserve"> 2008; </w:t>
      </w:r>
      <w:r w:rsidRPr="002938CF">
        <w:rPr>
          <w:rFonts w:ascii="Book Antiqua" w:hAnsi="Book Antiqua"/>
          <w:b/>
        </w:rPr>
        <w:t>13</w:t>
      </w:r>
      <w:r w:rsidRPr="002938CF">
        <w:rPr>
          <w:rFonts w:ascii="Book Antiqua" w:hAnsi="Book Antiqua"/>
        </w:rPr>
        <w:t>: 174-182 [PMID: 18466392 DOI: 10.1111/j.1523-5378.2008.00597.x]</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92 </w:t>
      </w:r>
      <w:r w:rsidRPr="002938CF">
        <w:rPr>
          <w:rFonts w:ascii="Book Antiqua" w:hAnsi="Book Antiqua"/>
          <w:b/>
        </w:rPr>
        <w:t>Alpízar-Alpízar W</w:t>
      </w:r>
      <w:r w:rsidRPr="002938CF">
        <w:rPr>
          <w:rFonts w:ascii="Book Antiqua" w:hAnsi="Book Antiqua"/>
        </w:rPr>
        <w:t xml:space="preserve">, Nielsen BS, Sierra R, Illemann M, Ramírez JA, Arias A, Durán S, Skarstein A, Ovrebo K, Lund LR, Laerum OD. Urokinase plasminogen activator receptor is expressed in invasive cells in gastric carcinomas from high- and low-risk countries. </w:t>
      </w:r>
      <w:r w:rsidRPr="002938CF">
        <w:rPr>
          <w:rFonts w:ascii="Book Antiqua" w:hAnsi="Book Antiqua"/>
          <w:i/>
        </w:rPr>
        <w:t>Int J Cancer</w:t>
      </w:r>
      <w:r w:rsidRPr="002938CF">
        <w:rPr>
          <w:rFonts w:ascii="Book Antiqua" w:hAnsi="Book Antiqua"/>
        </w:rPr>
        <w:t xml:space="preserve"> 2010; </w:t>
      </w:r>
      <w:r w:rsidRPr="002938CF">
        <w:rPr>
          <w:rFonts w:ascii="Book Antiqua" w:hAnsi="Book Antiqua"/>
          <w:b/>
        </w:rPr>
        <w:t>126</w:t>
      </w:r>
      <w:r w:rsidRPr="002938CF">
        <w:rPr>
          <w:rFonts w:ascii="Book Antiqua" w:hAnsi="Book Antiqua"/>
        </w:rPr>
        <w:t>: 405-415 [PMID: 19609941 DOI: 10.1002/ijc.24755]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93 </w:t>
      </w:r>
      <w:r w:rsidRPr="002938CF">
        <w:rPr>
          <w:rFonts w:ascii="Book Antiqua" w:hAnsi="Book Antiqua"/>
          <w:b/>
        </w:rPr>
        <w:t>Kenny S</w:t>
      </w:r>
      <w:r w:rsidRPr="002938CF">
        <w:rPr>
          <w:rFonts w:ascii="Book Antiqua" w:hAnsi="Book Antiqua"/>
        </w:rPr>
        <w:t xml:space="preserve">, Duval C, Sammut SJ, Steele I, Pritchard DM, Atherton JC, Argent RH, Dimaline R, Dockray GJ, Varro A. Increased expression of the urokinase plasminogen activator system by Helicobacter pylori in gastric epithelial cells. </w:t>
      </w:r>
      <w:r w:rsidRPr="002938CF">
        <w:rPr>
          <w:rFonts w:ascii="Book Antiqua" w:hAnsi="Book Antiqua"/>
          <w:i/>
        </w:rPr>
        <w:t>Am J Physiol Gastrointest Liver Physiol</w:t>
      </w:r>
      <w:r w:rsidRPr="002938CF">
        <w:rPr>
          <w:rFonts w:ascii="Book Antiqua" w:hAnsi="Book Antiqua"/>
        </w:rPr>
        <w:t xml:space="preserve"> 2008; </w:t>
      </w:r>
      <w:r w:rsidRPr="002938CF">
        <w:rPr>
          <w:rFonts w:ascii="Book Antiqua" w:hAnsi="Book Antiqua"/>
          <w:b/>
        </w:rPr>
        <w:t>295</w:t>
      </w:r>
      <w:r w:rsidRPr="002938CF">
        <w:rPr>
          <w:rFonts w:ascii="Book Antiqua" w:hAnsi="Book Antiqua"/>
        </w:rPr>
        <w:t>: G431-G441 [PMID: 18599586 DOI: 10.1152/ajpgi.90283.2008]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94 </w:t>
      </w:r>
      <w:r w:rsidRPr="002938CF">
        <w:rPr>
          <w:rFonts w:ascii="Book Antiqua" w:hAnsi="Book Antiqua"/>
          <w:b/>
        </w:rPr>
        <w:t>Beyer BC</w:t>
      </w:r>
      <w:r w:rsidRPr="002938CF">
        <w:rPr>
          <w:rFonts w:ascii="Book Antiqua" w:hAnsi="Book Antiqua"/>
        </w:rPr>
        <w:t xml:space="preserve">, Heiss MM, Simon EH, Gruetzner KU, Babic R, Jauch KW, Schildberg FW, Allgayer H. Urokinase system expression in gastric carcinoma: prognostic impact in an independent patient series and first evidence of predictive value in preoperative biopsy and intestinal metaplasia specimens. </w:t>
      </w:r>
      <w:r w:rsidRPr="002938CF">
        <w:rPr>
          <w:rFonts w:ascii="Book Antiqua" w:hAnsi="Book Antiqua"/>
          <w:i/>
        </w:rPr>
        <w:t>Cancer</w:t>
      </w:r>
      <w:r w:rsidRPr="002938CF">
        <w:rPr>
          <w:rFonts w:ascii="Book Antiqua" w:hAnsi="Book Antiqua"/>
        </w:rPr>
        <w:t xml:space="preserve"> 2006; </w:t>
      </w:r>
      <w:r w:rsidRPr="002938CF">
        <w:rPr>
          <w:rFonts w:ascii="Book Antiqua" w:hAnsi="Book Antiqua"/>
          <w:b/>
        </w:rPr>
        <w:t>106</w:t>
      </w:r>
      <w:r w:rsidRPr="002938CF">
        <w:rPr>
          <w:rFonts w:ascii="Book Antiqua" w:hAnsi="Book Antiqua"/>
        </w:rPr>
        <w:t>: 1026-1035 [PMID: 16435385 DOI: 10.1002/cncr.21682]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95 </w:t>
      </w:r>
      <w:r w:rsidRPr="002938CF">
        <w:rPr>
          <w:rFonts w:ascii="Book Antiqua" w:hAnsi="Book Antiqua"/>
          <w:b/>
        </w:rPr>
        <w:t>Alpízar-Alpízar W,</w:t>
      </w:r>
      <w:r w:rsidRPr="002938CF">
        <w:rPr>
          <w:rFonts w:ascii="Book Antiqua" w:hAnsi="Book Antiqua"/>
        </w:rPr>
        <w:t xml:space="preserve"> Skindersoe ME, Rasmussen L, Kriegbaum MC, Christensen IJ, Laerum OD, Lund IK, Krogtelt KA, Andersen LP, Ploug M. Helicobacter pylori colonization drives urokinase receptor expression in murine gastric epithelium during early pathogenesis. In: Mégraud F, Malfertheiner P, editors. Abstracts of the European Helicobacter Study Group XXVIth International Workshop on Helicobacter and Related Bacteria in Chronic Digestive Inflammation and Gastric Cancer. </w:t>
      </w:r>
      <w:r w:rsidRPr="002938CF">
        <w:rPr>
          <w:rFonts w:ascii="Book Antiqua" w:hAnsi="Book Antiqua"/>
          <w:i/>
        </w:rPr>
        <w:t>Helicobacter</w:t>
      </w:r>
      <w:r w:rsidRPr="002938CF">
        <w:rPr>
          <w:rFonts w:ascii="Book Antiqua" w:hAnsi="Book Antiqua"/>
        </w:rPr>
        <w:t xml:space="preserve"> 2013; </w:t>
      </w:r>
      <w:r>
        <w:rPr>
          <w:rFonts w:ascii="Book Antiqua" w:hAnsi="Book Antiqua"/>
          <w:b/>
        </w:rPr>
        <w:t>18</w:t>
      </w:r>
      <w:r>
        <w:rPr>
          <w:rFonts w:ascii="Book Antiqua" w:hAnsi="Book Antiqua" w:hint="eastAsia"/>
          <w:b/>
        </w:rPr>
        <w:t xml:space="preserve"> </w:t>
      </w:r>
      <w:r w:rsidRPr="002938CF">
        <w:rPr>
          <w:rFonts w:ascii="Book Antiqua" w:hAnsi="Book Antiqua"/>
        </w:rPr>
        <w:t>Suppl S1: 77-154 [DOI:</w:t>
      </w:r>
      <w:bookmarkStart w:id="20" w:name="OLE_LINK307"/>
      <w:bookmarkStart w:id="21" w:name="OLE_LINK308"/>
      <w:r w:rsidRPr="002938CF">
        <w:rPr>
          <w:rFonts w:ascii="Book Antiqua" w:hAnsi="Book Antiqua"/>
        </w:rPr>
        <w:t xml:space="preserve"> 10.1111/hel.12079</w:t>
      </w:r>
      <w:bookmarkEnd w:id="20"/>
      <w:bookmarkEnd w:id="21"/>
      <w:r w:rsidRPr="002938CF">
        <w:rPr>
          <w:rFonts w:ascii="Book Antiqua" w:hAnsi="Book Antiqua"/>
        </w:rPr>
        <w:t>]</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96 </w:t>
      </w:r>
      <w:r w:rsidRPr="002938CF">
        <w:rPr>
          <w:rFonts w:ascii="Book Antiqua" w:hAnsi="Book Antiqua"/>
          <w:b/>
        </w:rPr>
        <w:t>Wang Y</w:t>
      </w:r>
      <w:r w:rsidRPr="002938CF">
        <w:rPr>
          <w:rFonts w:ascii="Book Antiqua" w:hAnsi="Book Antiqua"/>
        </w:rPr>
        <w:t xml:space="preserve">, Dang J, Wang H, Allgayer H, Murrell GA, Boyd D. Identification of a novel nuclear factor-kappaB sequence involved in expression of urokinase-type plasminogen activator receptor. </w:t>
      </w:r>
      <w:r w:rsidRPr="002938CF">
        <w:rPr>
          <w:rFonts w:ascii="Book Antiqua" w:hAnsi="Book Antiqua"/>
          <w:i/>
        </w:rPr>
        <w:t>Eur J Biochem</w:t>
      </w:r>
      <w:r w:rsidRPr="002938CF">
        <w:rPr>
          <w:rFonts w:ascii="Book Antiqua" w:hAnsi="Book Antiqua"/>
        </w:rPr>
        <w:t xml:space="preserve"> 2000; </w:t>
      </w:r>
      <w:r w:rsidRPr="002938CF">
        <w:rPr>
          <w:rFonts w:ascii="Book Antiqua" w:hAnsi="Book Antiqua"/>
          <w:b/>
        </w:rPr>
        <w:t>267</w:t>
      </w:r>
      <w:r w:rsidRPr="002938CF">
        <w:rPr>
          <w:rFonts w:ascii="Book Antiqua" w:hAnsi="Book Antiqua"/>
        </w:rPr>
        <w:t>: 3248-3254 [PMID: 10824110]</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97 </w:t>
      </w:r>
      <w:r w:rsidRPr="002938CF">
        <w:rPr>
          <w:rFonts w:ascii="Book Antiqua" w:hAnsi="Book Antiqua"/>
          <w:b/>
        </w:rPr>
        <w:t>Rius J</w:t>
      </w:r>
      <w:r w:rsidRPr="002938CF">
        <w:rPr>
          <w:rFonts w:ascii="Book Antiqua" w:hAnsi="Book Antiqua"/>
        </w:rPr>
        <w:t xml:space="preserve">, Guma M, Schachtrup C, Akassoglou K, Zinkernagel AS, Nizet V, Johnson RS, Haddad GG, Karin M. NF-kappaB links innate immunity to the hypoxic response through transcriptional regulation of HIF-1alpha. </w:t>
      </w:r>
      <w:r w:rsidRPr="002938CF">
        <w:rPr>
          <w:rFonts w:ascii="Book Antiqua" w:hAnsi="Book Antiqua"/>
          <w:i/>
        </w:rPr>
        <w:t>Nature</w:t>
      </w:r>
      <w:r w:rsidRPr="002938CF">
        <w:rPr>
          <w:rFonts w:ascii="Book Antiqua" w:hAnsi="Book Antiqua"/>
        </w:rPr>
        <w:t xml:space="preserve"> 2008; </w:t>
      </w:r>
      <w:r w:rsidRPr="002938CF">
        <w:rPr>
          <w:rFonts w:ascii="Book Antiqua" w:hAnsi="Book Antiqua"/>
          <w:b/>
        </w:rPr>
        <w:t>453</w:t>
      </w:r>
      <w:r w:rsidRPr="002938CF">
        <w:rPr>
          <w:rFonts w:ascii="Book Antiqua" w:hAnsi="Book Antiqua"/>
        </w:rPr>
        <w:t>: 807-811 [PMID: 18432192 DOI: 10.1038/nature06905]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98 </w:t>
      </w:r>
      <w:r w:rsidRPr="002938CF">
        <w:rPr>
          <w:rFonts w:ascii="Book Antiqua" w:hAnsi="Book Antiqua"/>
          <w:b/>
        </w:rPr>
        <w:t>Rieke C</w:t>
      </w:r>
      <w:r w:rsidRPr="002938CF">
        <w:rPr>
          <w:rFonts w:ascii="Book Antiqua" w:hAnsi="Book Antiqua"/>
        </w:rPr>
        <w:t xml:space="preserve">, Papendieck A, Sokolova O, Naumann M. Helicobacter pylori-induced tyrosine phosphorylation of IKKβ contributes to NF-κB activation. </w:t>
      </w:r>
      <w:r w:rsidRPr="002938CF">
        <w:rPr>
          <w:rFonts w:ascii="Book Antiqua" w:hAnsi="Book Antiqua"/>
          <w:i/>
        </w:rPr>
        <w:t>Biol Chem</w:t>
      </w:r>
      <w:r w:rsidRPr="002938CF">
        <w:rPr>
          <w:rFonts w:ascii="Book Antiqua" w:hAnsi="Book Antiqua"/>
        </w:rPr>
        <w:t xml:space="preserve"> 2011; </w:t>
      </w:r>
      <w:r w:rsidRPr="002938CF">
        <w:rPr>
          <w:rFonts w:ascii="Book Antiqua" w:hAnsi="Book Antiqua"/>
          <w:b/>
        </w:rPr>
        <w:t>392</w:t>
      </w:r>
      <w:r w:rsidRPr="002938CF">
        <w:rPr>
          <w:rFonts w:ascii="Book Antiqua" w:hAnsi="Book Antiqua"/>
        </w:rPr>
        <w:t>: 387-393 [PMID: 21294676 DOI: 10.1515/BC.2011.029]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99 </w:t>
      </w:r>
      <w:r w:rsidRPr="002938CF">
        <w:rPr>
          <w:rFonts w:ascii="Book Antiqua" w:hAnsi="Book Antiqua"/>
          <w:b/>
        </w:rPr>
        <w:t>Baek MK</w:t>
      </w:r>
      <w:r w:rsidRPr="002938CF">
        <w:rPr>
          <w:rFonts w:ascii="Book Antiqua" w:hAnsi="Book Antiqua"/>
        </w:rPr>
        <w:t xml:space="preserve">, Kim MH, Jang HJ, Park JS, Chung IJ, Shin BA, Ahn BW, Jung YD. EGF stimulates uPAR expression and cell invasiveness through ERK, AP-1, and NF-kappaB signaling in human gastric carcinoma cells. </w:t>
      </w:r>
      <w:r w:rsidRPr="002938CF">
        <w:rPr>
          <w:rFonts w:ascii="Book Antiqua" w:hAnsi="Book Antiqua"/>
          <w:i/>
        </w:rPr>
        <w:t>Oncol Rep</w:t>
      </w:r>
      <w:r w:rsidRPr="002938CF">
        <w:rPr>
          <w:rFonts w:ascii="Book Antiqua" w:hAnsi="Book Antiqua"/>
        </w:rPr>
        <w:t xml:space="preserve"> 2008; </w:t>
      </w:r>
      <w:r w:rsidRPr="002938CF">
        <w:rPr>
          <w:rFonts w:ascii="Book Antiqua" w:hAnsi="Book Antiqua"/>
          <w:b/>
        </w:rPr>
        <w:t>20</w:t>
      </w:r>
      <w:r w:rsidRPr="002938CF">
        <w:rPr>
          <w:rFonts w:ascii="Book Antiqua" w:hAnsi="Book Antiqua"/>
        </w:rPr>
        <w:t>: 1569-1575 [PMID: 19020743]</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100 </w:t>
      </w:r>
      <w:r w:rsidRPr="002938CF">
        <w:rPr>
          <w:rFonts w:ascii="Book Antiqua" w:hAnsi="Book Antiqua"/>
          <w:b/>
        </w:rPr>
        <w:t>Lengyel E</w:t>
      </w:r>
      <w:r w:rsidRPr="002938CF">
        <w:rPr>
          <w:rFonts w:ascii="Book Antiqua" w:hAnsi="Book Antiqua"/>
        </w:rPr>
        <w:t xml:space="preserve">, Wang H, Stepp E, Juarez J, Wang Y, Doe W, Pfarr CM, Boyd D. Requirement of an upstream AP-1 motif for the constitutive and phorbol ester-inducible expression of the urokinase-type plasminogen activator receptor gene. </w:t>
      </w:r>
      <w:r w:rsidRPr="002938CF">
        <w:rPr>
          <w:rFonts w:ascii="Book Antiqua" w:hAnsi="Book Antiqua"/>
          <w:i/>
        </w:rPr>
        <w:t>J Biol Chem</w:t>
      </w:r>
      <w:r w:rsidRPr="002938CF">
        <w:rPr>
          <w:rFonts w:ascii="Book Antiqua" w:hAnsi="Book Antiqua"/>
        </w:rPr>
        <w:t xml:space="preserve"> 1996; </w:t>
      </w:r>
      <w:r w:rsidRPr="002938CF">
        <w:rPr>
          <w:rFonts w:ascii="Book Antiqua" w:hAnsi="Book Antiqua"/>
          <w:b/>
        </w:rPr>
        <w:t>271</w:t>
      </w:r>
      <w:r w:rsidRPr="002938CF">
        <w:rPr>
          <w:rFonts w:ascii="Book Antiqua" w:hAnsi="Book Antiqua"/>
        </w:rPr>
        <w:t>: 23176-23184 [PMID: 8798512]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101 </w:t>
      </w:r>
      <w:r w:rsidRPr="002938CF">
        <w:rPr>
          <w:rFonts w:ascii="Book Antiqua" w:hAnsi="Book Antiqua"/>
          <w:b/>
        </w:rPr>
        <w:t>Lengyel E</w:t>
      </w:r>
      <w:r w:rsidRPr="002938CF">
        <w:rPr>
          <w:rFonts w:ascii="Book Antiqua" w:hAnsi="Book Antiqua"/>
        </w:rPr>
        <w:t xml:space="preserve">, Gum R, Stepp E, Juarez J, Wang H, Boyd D. Regulation of urokinase-type plasminogen activator expression by an ERK1-dependent signaling pathway in a squamous cell carcinoma cell line. </w:t>
      </w:r>
      <w:r w:rsidRPr="002938CF">
        <w:rPr>
          <w:rFonts w:ascii="Book Antiqua" w:hAnsi="Book Antiqua"/>
          <w:i/>
        </w:rPr>
        <w:t>J Cell Biochem</w:t>
      </w:r>
      <w:r w:rsidRPr="002938CF">
        <w:rPr>
          <w:rFonts w:ascii="Book Antiqua" w:hAnsi="Book Antiqua"/>
        </w:rPr>
        <w:t xml:space="preserve"> 1996; </w:t>
      </w:r>
      <w:r w:rsidRPr="002938CF">
        <w:rPr>
          <w:rFonts w:ascii="Book Antiqua" w:hAnsi="Book Antiqua"/>
          <w:b/>
        </w:rPr>
        <w:t>61</w:t>
      </w:r>
      <w:r w:rsidRPr="002938CF">
        <w:rPr>
          <w:rFonts w:ascii="Book Antiqua" w:hAnsi="Book Antiqua"/>
        </w:rPr>
        <w:t>: 430-443 [PMID: 8761947 DOI: 10.1002/(SICI)1097-4644(19960601)61:33.0.CO;2-N]</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102 </w:t>
      </w:r>
      <w:r w:rsidRPr="002938CF">
        <w:rPr>
          <w:rFonts w:ascii="Book Antiqua" w:hAnsi="Book Antiqua"/>
          <w:b/>
        </w:rPr>
        <w:t>Egeblad M</w:t>
      </w:r>
      <w:r w:rsidRPr="002938CF">
        <w:rPr>
          <w:rFonts w:ascii="Book Antiqua" w:hAnsi="Book Antiqua"/>
        </w:rPr>
        <w:t xml:space="preserve">, Werb Z. New functions for the matrix metalloproteinases in cancer progression. </w:t>
      </w:r>
      <w:r w:rsidRPr="002938CF">
        <w:rPr>
          <w:rFonts w:ascii="Book Antiqua" w:hAnsi="Book Antiqua"/>
          <w:i/>
        </w:rPr>
        <w:t>Nat Rev Cancer</w:t>
      </w:r>
      <w:r w:rsidRPr="002938CF">
        <w:rPr>
          <w:rFonts w:ascii="Book Antiqua" w:hAnsi="Book Antiqua"/>
        </w:rPr>
        <w:t xml:space="preserve"> 2002; </w:t>
      </w:r>
      <w:r w:rsidRPr="002938CF">
        <w:rPr>
          <w:rFonts w:ascii="Book Antiqua" w:hAnsi="Book Antiqua"/>
          <w:b/>
        </w:rPr>
        <w:t>2</w:t>
      </w:r>
      <w:r w:rsidRPr="002938CF">
        <w:rPr>
          <w:rFonts w:ascii="Book Antiqua" w:hAnsi="Book Antiqua"/>
        </w:rPr>
        <w:t>: 161-174 [PMID: 11990853 DOI: 10.1038/nrc745]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103 </w:t>
      </w:r>
      <w:r w:rsidRPr="002938CF">
        <w:rPr>
          <w:rFonts w:ascii="Book Antiqua" w:hAnsi="Book Antiqua"/>
          <w:b/>
        </w:rPr>
        <w:t>Balbín M</w:t>
      </w:r>
      <w:r w:rsidRPr="002938CF">
        <w:rPr>
          <w:rFonts w:ascii="Book Antiqua" w:hAnsi="Book Antiqua"/>
        </w:rPr>
        <w:t xml:space="preserve">, Fueyo A, Tester AM, Pendás AM, Pitiot AS, Astudillo A, Overall CM, Shapiro SD, López-Otín C. Loss of collagenase-2 confers increased skin tumor susceptibility to male mice. </w:t>
      </w:r>
      <w:r w:rsidRPr="002938CF">
        <w:rPr>
          <w:rFonts w:ascii="Book Antiqua" w:hAnsi="Book Antiqua"/>
          <w:i/>
        </w:rPr>
        <w:t>Nat Genet</w:t>
      </w:r>
      <w:r w:rsidRPr="002938CF">
        <w:rPr>
          <w:rFonts w:ascii="Book Antiqua" w:hAnsi="Book Antiqua"/>
        </w:rPr>
        <w:t xml:space="preserve"> 2003; </w:t>
      </w:r>
      <w:r w:rsidRPr="002938CF">
        <w:rPr>
          <w:rFonts w:ascii="Book Antiqua" w:hAnsi="Book Antiqua"/>
          <w:b/>
        </w:rPr>
        <w:t>35</w:t>
      </w:r>
      <w:r w:rsidRPr="002938CF">
        <w:rPr>
          <w:rFonts w:ascii="Book Antiqua" w:hAnsi="Book Antiqua"/>
        </w:rPr>
        <w:t>: 252-257 [PMID: 14517555 DOI: 10.1038/ng1249]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104 </w:t>
      </w:r>
      <w:r w:rsidRPr="002938CF">
        <w:rPr>
          <w:rFonts w:ascii="Book Antiqua" w:hAnsi="Book Antiqua"/>
          <w:b/>
        </w:rPr>
        <w:t>Gutiérrez-Fernández A</w:t>
      </w:r>
      <w:r w:rsidRPr="002938CF">
        <w:rPr>
          <w:rFonts w:ascii="Book Antiqua" w:hAnsi="Book Antiqua"/>
        </w:rPr>
        <w:t xml:space="preserve">, Fueyo A, Folgueras AR, Garabaya C, Pennington CJ, Pilgrim S, Edwards DR, Holliday DL, Jones JL, Span PN, Sweep FC, Puente XS, López-Otín C. Matrix metalloproteinase-8 functions as a metastasis suppressor through modulation of tumor cell adhesion and invasion. </w:t>
      </w:r>
      <w:r w:rsidRPr="002938CF">
        <w:rPr>
          <w:rFonts w:ascii="Book Antiqua" w:hAnsi="Book Antiqua"/>
          <w:i/>
        </w:rPr>
        <w:t>Cancer Res</w:t>
      </w:r>
      <w:r w:rsidRPr="002938CF">
        <w:rPr>
          <w:rFonts w:ascii="Book Antiqua" w:hAnsi="Book Antiqua"/>
        </w:rPr>
        <w:t xml:space="preserve"> 2008; </w:t>
      </w:r>
      <w:r w:rsidRPr="002938CF">
        <w:rPr>
          <w:rFonts w:ascii="Book Antiqua" w:hAnsi="Book Antiqua"/>
          <w:b/>
        </w:rPr>
        <w:t>68</w:t>
      </w:r>
      <w:r w:rsidRPr="002938CF">
        <w:rPr>
          <w:rFonts w:ascii="Book Antiqua" w:hAnsi="Book Antiqua"/>
        </w:rPr>
        <w:t>: 2755-2763 [PMID: 18413742 DOI: 10.1158/0008-5472.CAN-07-5154]</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105 </w:t>
      </w:r>
      <w:r w:rsidRPr="002938CF">
        <w:rPr>
          <w:rFonts w:ascii="Book Antiqua" w:hAnsi="Book Antiqua"/>
          <w:b/>
        </w:rPr>
        <w:t>Houghton AM</w:t>
      </w:r>
      <w:r w:rsidRPr="002938CF">
        <w:rPr>
          <w:rFonts w:ascii="Book Antiqua" w:hAnsi="Book Antiqua"/>
        </w:rPr>
        <w:t xml:space="preserve">, Grisolano JL, Baumann ML, Kobayashi DK, Hautamaki RD, Nehring LC, Cornelius LA, Shapiro SD. Macrophage elastase (matrix metalloproteinase-12) suppresses growth of lung metastases. </w:t>
      </w:r>
      <w:r w:rsidRPr="002938CF">
        <w:rPr>
          <w:rFonts w:ascii="Book Antiqua" w:hAnsi="Book Antiqua"/>
          <w:i/>
        </w:rPr>
        <w:t>Cancer Res</w:t>
      </w:r>
      <w:r w:rsidRPr="002938CF">
        <w:rPr>
          <w:rFonts w:ascii="Book Antiqua" w:hAnsi="Book Antiqua"/>
        </w:rPr>
        <w:t xml:space="preserve"> 2006; </w:t>
      </w:r>
      <w:r w:rsidRPr="002938CF">
        <w:rPr>
          <w:rFonts w:ascii="Book Antiqua" w:hAnsi="Book Antiqua"/>
          <w:b/>
        </w:rPr>
        <w:t>66</w:t>
      </w:r>
      <w:r w:rsidRPr="002938CF">
        <w:rPr>
          <w:rFonts w:ascii="Book Antiqua" w:hAnsi="Book Antiqua"/>
        </w:rPr>
        <w:t>: 6149-6155 [PMID: 16778188 DOI: 10.1158/0008-5472.CAN-04-0297]</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lastRenderedPageBreak/>
        <w:t xml:space="preserve">106 </w:t>
      </w:r>
      <w:r w:rsidRPr="002938CF">
        <w:rPr>
          <w:rFonts w:ascii="Book Antiqua" w:hAnsi="Book Antiqua"/>
          <w:b/>
        </w:rPr>
        <w:t>López-Otín C</w:t>
      </w:r>
      <w:r w:rsidRPr="002938CF">
        <w:rPr>
          <w:rFonts w:ascii="Book Antiqua" w:hAnsi="Book Antiqua"/>
        </w:rPr>
        <w:t xml:space="preserve">, Matrisian LM. Emerging roles of proteases in tumour suppression. </w:t>
      </w:r>
      <w:r w:rsidRPr="002938CF">
        <w:rPr>
          <w:rFonts w:ascii="Book Antiqua" w:hAnsi="Book Antiqua"/>
          <w:i/>
        </w:rPr>
        <w:t>Nat Rev Cancer</w:t>
      </w:r>
      <w:r w:rsidRPr="002938CF">
        <w:rPr>
          <w:rFonts w:ascii="Book Antiqua" w:hAnsi="Book Antiqua"/>
        </w:rPr>
        <w:t xml:space="preserve"> 2007; </w:t>
      </w:r>
      <w:r w:rsidRPr="002938CF">
        <w:rPr>
          <w:rFonts w:ascii="Book Antiqua" w:hAnsi="Book Antiqua"/>
          <w:b/>
        </w:rPr>
        <w:t>7</w:t>
      </w:r>
      <w:r w:rsidRPr="002938CF">
        <w:rPr>
          <w:rFonts w:ascii="Book Antiqua" w:hAnsi="Book Antiqua"/>
        </w:rPr>
        <w:t>: 800-808 [PMID: 17851543 DOI: 10.1038/nrc2228]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107 </w:t>
      </w:r>
      <w:r w:rsidRPr="002938CF">
        <w:rPr>
          <w:rFonts w:ascii="Book Antiqua" w:hAnsi="Book Antiqua"/>
          <w:b/>
        </w:rPr>
        <w:t>López-Otín C</w:t>
      </w:r>
      <w:r w:rsidRPr="002938CF">
        <w:rPr>
          <w:rFonts w:ascii="Book Antiqua" w:hAnsi="Book Antiqua"/>
        </w:rPr>
        <w:t xml:space="preserve">, Palavalli LH, Samuels Y. Protective roles of matrix metalloproteinases: from mouse models to human cancer. </w:t>
      </w:r>
      <w:r w:rsidRPr="002938CF">
        <w:rPr>
          <w:rFonts w:ascii="Book Antiqua" w:hAnsi="Book Antiqua"/>
          <w:i/>
        </w:rPr>
        <w:t>Cell Cycle</w:t>
      </w:r>
      <w:r w:rsidRPr="002938CF">
        <w:rPr>
          <w:rFonts w:ascii="Book Antiqua" w:hAnsi="Book Antiqua"/>
        </w:rPr>
        <w:t xml:space="preserve"> 2009; </w:t>
      </w:r>
      <w:r w:rsidRPr="002938CF">
        <w:rPr>
          <w:rFonts w:ascii="Book Antiqua" w:hAnsi="Book Antiqua"/>
          <w:b/>
        </w:rPr>
        <w:t>8</w:t>
      </w:r>
      <w:r w:rsidRPr="002938CF">
        <w:rPr>
          <w:rFonts w:ascii="Book Antiqua" w:hAnsi="Book Antiqua"/>
        </w:rPr>
        <w:t>: 3657-3662 [PMID: 19844170 DOI: 10.4161/cc.8.22.9956]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108 </w:t>
      </w:r>
      <w:r w:rsidRPr="002938CF">
        <w:rPr>
          <w:rFonts w:ascii="Book Antiqua" w:hAnsi="Book Antiqua"/>
          <w:b/>
        </w:rPr>
        <w:t>Rudolph-Owen LA</w:t>
      </w:r>
      <w:r w:rsidRPr="002938CF">
        <w:rPr>
          <w:rFonts w:ascii="Book Antiqua" w:hAnsi="Book Antiqua"/>
        </w:rPr>
        <w:t xml:space="preserve">, Chan R, Muller WJ, Matrisian LM. The matrix metalloproteinase matrilysin influences early-stage mammary tumorigenesis. </w:t>
      </w:r>
      <w:r w:rsidRPr="002938CF">
        <w:rPr>
          <w:rFonts w:ascii="Book Antiqua" w:hAnsi="Book Antiqua"/>
          <w:i/>
        </w:rPr>
        <w:t>Cancer Res</w:t>
      </w:r>
      <w:r w:rsidRPr="002938CF">
        <w:rPr>
          <w:rFonts w:ascii="Book Antiqua" w:hAnsi="Book Antiqua"/>
        </w:rPr>
        <w:t xml:space="preserve"> 1998; </w:t>
      </w:r>
      <w:r w:rsidRPr="002938CF">
        <w:rPr>
          <w:rFonts w:ascii="Book Antiqua" w:hAnsi="Book Antiqua"/>
          <w:b/>
        </w:rPr>
        <w:t>58</w:t>
      </w:r>
      <w:r w:rsidRPr="002938CF">
        <w:rPr>
          <w:rFonts w:ascii="Book Antiqua" w:hAnsi="Book Antiqua"/>
        </w:rPr>
        <w:t>: 5500-5506 [PMID: 9850086]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109 </w:t>
      </w:r>
      <w:r w:rsidRPr="002938CF">
        <w:rPr>
          <w:rFonts w:ascii="Book Antiqua" w:hAnsi="Book Antiqua"/>
          <w:b/>
        </w:rPr>
        <w:t>Honda M</w:t>
      </w:r>
      <w:r w:rsidRPr="002938CF">
        <w:rPr>
          <w:rFonts w:ascii="Book Antiqua" w:hAnsi="Book Antiqua"/>
        </w:rPr>
        <w:t xml:space="preserve">, Mori M, Ueo H, Sugimachi K, Akiyoshi T. Matrix metalloproteinase-7 expression in gastric carcinoma. </w:t>
      </w:r>
      <w:r w:rsidRPr="002938CF">
        <w:rPr>
          <w:rFonts w:ascii="Book Antiqua" w:hAnsi="Book Antiqua"/>
          <w:i/>
        </w:rPr>
        <w:t>Gut</w:t>
      </w:r>
      <w:r w:rsidRPr="002938CF">
        <w:rPr>
          <w:rFonts w:ascii="Book Antiqua" w:hAnsi="Book Antiqua"/>
        </w:rPr>
        <w:t xml:space="preserve"> 1996; </w:t>
      </w:r>
      <w:r w:rsidRPr="002938CF">
        <w:rPr>
          <w:rFonts w:ascii="Book Antiqua" w:hAnsi="Book Antiqua"/>
          <w:b/>
        </w:rPr>
        <w:t>39</w:t>
      </w:r>
      <w:r w:rsidRPr="002938CF">
        <w:rPr>
          <w:rFonts w:ascii="Book Antiqua" w:hAnsi="Book Antiqua"/>
        </w:rPr>
        <w:t>: 444-448 [PMID: 8949652]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110 </w:t>
      </w:r>
      <w:r w:rsidRPr="002938CF">
        <w:rPr>
          <w:rFonts w:ascii="Book Antiqua" w:hAnsi="Book Antiqua"/>
          <w:b/>
        </w:rPr>
        <w:t>Yamashita K</w:t>
      </w:r>
      <w:r w:rsidRPr="002938CF">
        <w:rPr>
          <w:rFonts w:ascii="Book Antiqua" w:hAnsi="Book Antiqua"/>
        </w:rPr>
        <w:t xml:space="preserve">, Azumano I, Mai M, Okada Y. Expression and tissue localization of matrix metalloproteinase 7 (matrilysin) in human gastric carcinomas. Implications for vessel invasion and metastasis. </w:t>
      </w:r>
      <w:r w:rsidRPr="002938CF">
        <w:rPr>
          <w:rFonts w:ascii="Book Antiqua" w:hAnsi="Book Antiqua"/>
          <w:i/>
        </w:rPr>
        <w:t>Int J Cancer</w:t>
      </w:r>
      <w:r w:rsidRPr="002938CF">
        <w:rPr>
          <w:rFonts w:ascii="Book Antiqua" w:hAnsi="Book Antiqua"/>
        </w:rPr>
        <w:t xml:space="preserve"> 1998; </w:t>
      </w:r>
      <w:r w:rsidRPr="002938CF">
        <w:rPr>
          <w:rFonts w:ascii="Book Antiqua" w:hAnsi="Book Antiqua"/>
          <w:b/>
        </w:rPr>
        <w:t>79</w:t>
      </w:r>
      <w:r w:rsidRPr="002938CF">
        <w:rPr>
          <w:rFonts w:ascii="Book Antiqua" w:hAnsi="Book Antiqua"/>
        </w:rPr>
        <w:t>: 187-194 [PMID: 9583735]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111 </w:t>
      </w:r>
      <w:r w:rsidRPr="002938CF">
        <w:rPr>
          <w:rFonts w:ascii="Book Antiqua" w:hAnsi="Book Antiqua"/>
          <w:b/>
        </w:rPr>
        <w:t>Crawford HC</w:t>
      </w:r>
      <w:r w:rsidRPr="002938CF">
        <w:rPr>
          <w:rFonts w:ascii="Book Antiqua" w:hAnsi="Book Antiqua"/>
        </w:rPr>
        <w:t xml:space="preserve">, Krishna US, Israel DA, Matrisian LM, Washington MK, Peek RM Jr. Helicobacter pylori strain-selective induction of matrix metalloproteinase-7 in vitro and within gastric mucosa. </w:t>
      </w:r>
      <w:r w:rsidRPr="002938CF">
        <w:rPr>
          <w:rFonts w:ascii="Book Antiqua" w:hAnsi="Book Antiqua"/>
          <w:i/>
        </w:rPr>
        <w:t>Gastroenterology</w:t>
      </w:r>
      <w:r w:rsidRPr="002938CF">
        <w:rPr>
          <w:rFonts w:ascii="Book Antiqua" w:hAnsi="Book Antiqua"/>
        </w:rPr>
        <w:t xml:space="preserve"> 2003; </w:t>
      </w:r>
      <w:r w:rsidRPr="002938CF">
        <w:rPr>
          <w:rFonts w:ascii="Book Antiqua" w:hAnsi="Book Antiqua"/>
          <w:b/>
        </w:rPr>
        <w:t>125</w:t>
      </w:r>
      <w:r w:rsidRPr="002938CF">
        <w:rPr>
          <w:rFonts w:ascii="Book Antiqua" w:hAnsi="Book Antiqua"/>
        </w:rPr>
        <w:t>: 1125-1136 [PMID: 14517796]</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112 </w:t>
      </w:r>
      <w:r w:rsidRPr="002938CF">
        <w:rPr>
          <w:rFonts w:ascii="Book Antiqua" w:hAnsi="Book Antiqua"/>
          <w:b/>
        </w:rPr>
        <w:t>Wroblewski LE</w:t>
      </w:r>
      <w:r w:rsidRPr="002938CF">
        <w:rPr>
          <w:rFonts w:ascii="Book Antiqua" w:hAnsi="Book Antiqua"/>
        </w:rPr>
        <w:t xml:space="preserve">, Noble PJ, Pagliocca A, Pritchard DM, Hart CA, Campbell F, Dodson AR, Dockray GJ, Varro A. Stimulation of MMP-7 (matrilysin) by Helicobacter pylori in human gastric epithelial cells: role in epithelial cell migration. </w:t>
      </w:r>
      <w:r w:rsidRPr="002938CF">
        <w:rPr>
          <w:rFonts w:ascii="Book Antiqua" w:hAnsi="Book Antiqua"/>
          <w:i/>
        </w:rPr>
        <w:t>J Cell Sci</w:t>
      </w:r>
      <w:r w:rsidRPr="002938CF">
        <w:rPr>
          <w:rFonts w:ascii="Book Antiqua" w:hAnsi="Book Antiqua"/>
        </w:rPr>
        <w:t xml:space="preserve"> 2003; </w:t>
      </w:r>
      <w:r w:rsidRPr="002938CF">
        <w:rPr>
          <w:rFonts w:ascii="Book Antiqua" w:hAnsi="Book Antiqua"/>
          <w:b/>
        </w:rPr>
        <w:t>116</w:t>
      </w:r>
      <w:r w:rsidRPr="002938CF">
        <w:rPr>
          <w:rFonts w:ascii="Book Antiqua" w:hAnsi="Book Antiqua"/>
        </w:rPr>
        <w:t>: 3017-3026 [PMID: 12808021 DOI: 10.1242/jcs.00518]</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113 </w:t>
      </w:r>
      <w:r w:rsidRPr="002938CF">
        <w:rPr>
          <w:rFonts w:ascii="Book Antiqua" w:hAnsi="Book Antiqua"/>
          <w:b/>
        </w:rPr>
        <w:t>Ogden SR</w:t>
      </w:r>
      <w:r w:rsidRPr="002938CF">
        <w:rPr>
          <w:rFonts w:ascii="Book Antiqua" w:hAnsi="Book Antiqua"/>
        </w:rPr>
        <w:t xml:space="preserve">, Noto JM, Allen SS, Patel DA, Romero-Gallo J, Washington MK, Fingleton B, Israel DA, Lewis ND, Wilson KT, Chaturvedi R, Zhao Z, Shyr Y, Peek RM Jr. Matrix metalloproteinase-7 and premalignant host responses in Helicobacter pylori-infected mice. </w:t>
      </w:r>
      <w:r w:rsidRPr="002938CF">
        <w:rPr>
          <w:rFonts w:ascii="Book Antiqua" w:hAnsi="Book Antiqua"/>
          <w:i/>
        </w:rPr>
        <w:t>Cancer Res</w:t>
      </w:r>
      <w:r w:rsidRPr="002938CF">
        <w:rPr>
          <w:rFonts w:ascii="Book Antiqua" w:hAnsi="Book Antiqua"/>
        </w:rPr>
        <w:t xml:space="preserve"> 2010; </w:t>
      </w:r>
      <w:r w:rsidRPr="002938CF">
        <w:rPr>
          <w:rFonts w:ascii="Book Antiqua" w:hAnsi="Book Antiqua"/>
          <w:b/>
        </w:rPr>
        <w:t>70</w:t>
      </w:r>
      <w:r w:rsidRPr="002938CF">
        <w:rPr>
          <w:rFonts w:ascii="Book Antiqua" w:hAnsi="Book Antiqua"/>
        </w:rPr>
        <w:t>: 30-35 [PMID: 20048070 DOI: 10.1158/0008-5472.CAN-09-2899]</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114 </w:t>
      </w:r>
      <w:r w:rsidRPr="002938CF">
        <w:rPr>
          <w:rFonts w:ascii="Book Antiqua" w:hAnsi="Book Antiqua"/>
          <w:b/>
        </w:rPr>
        <w:t>Krakowiak MS</w:t>
      </w:r>
      <w:r w:rsidRPr="002938CF">
        <w:rPr>
          <w:rFonts w:ascii="Book Antiqua" w:hAnsi="Book Antiqua"/>
        </w:rPr>
        <w:t xml:space="preserve">, Noto JM, Piazuelo MB, Hardbower DM, Romero-Gallo J, Delgado A, Chaturvedi R, Correa P, Wilson KT, Peek RM Jr. Matrix metalloproteinase 7 restrains Helicobacter pylori-induced gastric inflammation and </w:t>
      </w:r>
      <w:r w:rsidRPr="002938CF">
        <w:rPr>
          <w:rFonts w:ascii="Book Antiqua" w:hAnsi="Book Antiqua"/>
        </w:rPr>
        <w:lastRenderedPageBreak/>
        <w:t xml:space="preserve">premalignant lesions in the stomach by altering macrophage polarization. </w:t>
      </w:r>
      <w:r w:rsidRPr="002938CF">
        <w:rPr>
          <w:rFonts w:ascii="Book Antiqua" w:hAnsi="Book Antiqua"/>
          <w:i/>
        </w:rPr>
        <w:t>Oncogene</w:t>
      </w:r>
      <w:r w:rsidRPr="002938CF">
        <w:rPr>
          <w:rFonts w:ascii="Book Antiqua" w:hAnsi="Book Antiqua"/>
        </w:rPr>
        <w:t xml:space="preserve"> 2015; </w:t>
      </w:r>
      <w:r w:rsidRPr="002938CF">
        <w:rPr>
          <w:rFonts w:ascii="Book Antiqua" w:hAnsi="Book Antiqua"/>
          <w:b/>
        </w:rPr>
        <w:t>34</w:t>
      </w:r>
      <w:r w:rsidRPr="002938CF">
        <w:rPr>
          <w:rFonts w:ascii="Book Antiqua" w:hAnsi="Book Antiqua"/>
        </w:rPr>
        <w:t>: 1865-1871 [PMID: 24837365 DOI: 10.1038/onc.2014.135]</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115 </w:t>
      </w:r>
      <w:r w:rsidRPr="002938CF">
        <w:rPr>
          <w:rFonts w:ascii="Book Antiqua" w:hAnsi="Book Antiqua"/>
          <w:b/>
        </w:rPr>
        <w:t>Mitsiades N</w:t>
      </w:r>
      <w:r w:rsidRPr="002938CF">
        <w:rPr>
          <w:rFonts w:ascii="Book Antiqua" w:hAnsi="Book Antiqua"/>
        </w:rPr>
        <w:t xml:space="preserve">, Yu WH, Poulaki V, Tsokos M, Stamenkovic I. Matrix metalloproteinase-7-mediated cleavage of Fas ligand protects tumor cells from chemotherapeutic drug cytotoxicity. </w:t>
      </w:r>
      <w:r w:rsidRPr="002938CF">
        <w:rPr>
          <w:rFonts w:ascii="Book Antiqua" w:hAnsi="Book Antiqua"/>
          <w:i/>
        </w:rPr>
        <w:t>Cancer Res</w:t>
      </w:r>
      <w:r w:rsidRPr="002938CF">
        <w:rPr>
          <w:rFonts w:ascii="Book Antiqua" w:hAnsi="Book Antiqua"/>
        </w:rPr>
        <w:t xml:space="preserve"> 2001; </w:t>
      </w:r>
      <w:r w:rsidRPr="002938CF">
        <w:rPr>
          <w:rFonts w:ascii="Book Antiqua" w:hAnsi="Book Antiqua"/>
          <w:b/>
        </w:rPr>
        <w:t>61</w:t>
      </w:r>
      <w:r w:rsidRPr="002938CF">
        <w:rPr>
          <w:rFonts w:ascii="Book Antiqua" w:hAnsi="Book Antiqua"/>
        </w:rPr>
        <w:t>: 577-581 [PMID: 11212252]</w:t>
      </w:r>
    </w:p>
    <w:p w:rsidR="00217392" w:rsidRPr="002938CF" w:rsidRDefault="00217392" w:rsidP="003C3696">
      <w:pPr>
        <w:adjustRightInd w:val="0"/>
        <w:snapToGrid w:val="0"/>
        <w:spacing w:line="360" w:lineRule="auto"/>
        <w:jc w:val="both"/>
        <w:rPr>
          <w:rFonts w:ascii="Book Antiqua" w:hAnsi="Book Antiqua"/>
        </w:rPr>
      </w:pPr>
      <w:r w:rsidRPr="002938CF">
        <w:rPr>
          <w:rFonts w:ascii="Book Antiqua" w:hAnsi="Book Antiqua"/>
        </w:rPr>
        <w:t xml:space="preserve">116 </w:t>
      </w:r>
      <w:r w:rsidRPr="002938CF">
        <w:rPr>
          <w:rFonts w:ascii="Book Antiqua" w:hAnsi="Book Antiqua"/>
          <w:b/>
        </w:rPr>
        <w:t>Vargo-Gogola T</w:t>
      </w:r>
      <w:r w:rsidRPr="002938CF">
        <w:rPr>
          <w:rFonts w:ascii="Book Antiqua" w:hAnsi="Book Antiqua"/>
        </w:rPr>
        <w:t xml:space="preserve">, Fingleton B, Crawford HC, Matrisian LM. Matrilysin (matrix metalloproteinase-7) selects for apoptosis-resistant mammary cells in vivo. </w:t>
      </w:r>
      <w:r w:rsidRPr="002938CF">
        <w:rPr>
          <w:rFonts w:ascii="Book Antiqua" w:hAnsi="Book Antiqua"/>
          <w:i/>
        </w:rPr>
        <w:t>Cancer Res</w:t>
      </w:r>
      <w:r w:rsidRPr="002938CF">
        <w:rPr>
          <w:rFonts w:ascii="Book Antiqua" w:hAnsi="Book Antiqua"/>
        </w:rPr>
        <w:t xml:space="preserve"> 2002; </w:t>
      </w:r>
      <w:r w:rsidRPr="002938CF">
        <w:rPr>
          <w:rFonts w:ascii="Book Antiqua" w:hAnsi="Book Antiqua"/>
          <w:b/>
        </w:rPr>
        <w:t>62</w:t>
      </w:r>
      <w:r w:rsidRPr="002938CF">
        <w:rPr>
          <w:rFonts w:ascii="Book Antiqua" w:hAnsi="Book Antiqua"/>
        </w:rPr>
        <w:t>: 5559-5563 [PMID: 12359768]</w:t>
      </w:r>
    </w:p>
    <w:p w:rsidR="00217392" w:rsidRPr="00356DDD" w:rsidRDefault="00217392" w:rsidP="003C3696">
      <w:pPr>
        <w:adjustRightInd w:val="0"/>
        <w:snapToGrid w:val="0"/>
        <w:spacing w:line="360" w:lineRule="auto"/>
        <w:jc w:val="right"/>
        <w:rPr>
          <w:rFonts w:ascii="Book Antiqua" w:hAnsi="Book Antiqua"/>
          <w:b/>
          <w:bCs/>
        </w:rPr>
      </w:pPr>
      <w:bookmarkStart w:id="22" w:name="OLE_LINK62"/>
      <w:bookmarkStart w:id="23" w:name="OLE_LINK63"/>
      <w:bookmarkStart w:id="24" w:name="OLE_LINK68"/>
      <w:bookmarkStart w:id="25" w:name="OLE_LINK115"/>
      <w:bookmarkStart w:id="26" w:name="OLE_LINK93"/>
      <w:bookmarkStart w:id="27" w:name="OLE_LINK96"/>
      <w:bookmarkStart w:id="28" w:name="OLE_LINK140"/>
      <w:bookmarkStart w:id="29" w:name="OLE_LINK112"/>
      <w:bookmarkStart w:id="30" w:name="OLE_LINK161"/>
      <w:bookmarkStart w:id="31" w:name="OLE_LINK174"/>
      <w:bookmarkStart w:id="32" w:name="OLE_LINK183"/>
      <w:bookmarkStart w:id="33" w:name="OLE_LINK194"/>
      <w:bookmarkStart w:id="34" w:name="OLE_LINK173"/>
      <w:bookmarkStart w:id="35" w:name="OLE_LINK192"/>
      <w:bookmarkStart w:id="36" w:name="OLE_LINK224"/>
      <w:bookmarkStart w:id="37" w:name="OLE_LINK243"/>
      <w:bookmarkStart w:id="38" w:name="OLE_LINK337"/>
      <w:bookmarkStart w:id="39" w:name="OLE_LINK244"/>
      <w:r w:rsidRPr="00356DDD">
        <w:rPr>
          <w:rFonts w:ascii="Book Antiqua" w:hAnsi="Book Antiqua"/>
          <w:b/>
          <w:bCs/>
        </w:rPr>
        <w:t xml:space="preserve">P-Reviewer: </w:t>
      </w:r>
      <w:r w:rsidR="00FE28B7" w:rsidRPr="00FE28B7">
        <w:rPr>
          <w:rFonts w:ascii="Book Antiqua" w:hAnsi="Book Antiqua"/>
          <w:bCs/>
        </w:rPr>
        <w:t>Caboclo</w:t>
      </w:r>
      <w:r w:rsidR="00FE28B7" w:rsidRPr="00FE28B7">
        <w:rPr>
          <w:rFonts w:ascii="Book Antiqua" w:eastAsiaTheme="minorEastAsia" w:hAnsi="Book Antiqua" w:hint="eastAsia"/>
          <w:bCs/>
          <w:lang w:eastAsia="zh-CN"/>
        </w:rPr>
        <w:t xml:space="preserve"> </w:t>
      </w:r>
      <w:r w:rsidR="00FE28B7" w:rsidRPr="00FE28B7">
        <w:rPr>
          <w:rFonts w:ascii="Book Antiqua" w:eastAsiaTheme="minorEastAsia" w:hAnsi="Book Antiqua" w:hint="eastAsia"/>
          <w:bCs/>
          <w:caps/>
          <w:lang w:eastAsia="zh-CN"/>
        </w:rPr>
        <w:t>jf</w:t>
      </w:r>
      <w:r w:rsidR="00FE28B7" w:rsidRPr="00FE28B7">
        <w:rPr>
          <w:rFonts w:ascii="Book Antiqua" w:eastAsiaTheme="minorEastAsia" w:hAnsi="Book Antiqua" w:hint="eastAsia"/>
          <w:bCs/>
          <w:lang w:eastAsia="zh-CN"/>
        </w:rPr>
        <w:t xml:space="preserve">, </w:t>
      </w:r>
      <w:r w:rsidR="00FE28B7" w:rsidRPr="00FE28B7">
        <w:rPr>
          <w:rFonts w:ascii="Book Antiqua" w:eastAsiaTheme="minorEastAsia" w:hAnsi="Book Antiqua"/>
          <w:bCs/>
          <w:lang w:eastAsia="zh-CN"/>
        </w:rPr>
        <w:t>Ding</w:t>
      </w:r>
      <w:r w:rsidR="00FE28B7" w:rsidRPr="00FE28B7">
        <w:rPr>
          <w:rFonts w:ascii="Book Antiqua" w:eastAsiaTheme="minorEastAsia" w:hAnsi="Book Antiqua" w:hint="eastAsia"/>
          <w:bCs/>
          <w:lang w:eastAsia="zh-CN"/>
        </w:rPr>
        <w:t xml:space="preserve"> </w:t>
      </w:r>
      <w:r w:rsidR="00FE28B7" w:rsidRPr="00FE28B7">
        <w:rPr>
          <w:rFonts w:ascii="Book Antiqua" w:eastAsiaTheme="minorEastAsia" w:hAnsi="Book Antiqua" w:hint="eastAsia"/>
          <w:bCs/>
          <w:caps/>
          <w:lang w:eastAsia="zh-CN"/>
        </w:rPr>
        <w:t>sz</w:t>
      </w:r>
      <w:r w:rsidR="00FE28B7" w:rsidRPr="00FE28B7">
        <w:rPr>
          <w:rFonts w:ascii="Book Antiqua" w:eastAsiaTheme="minorEastAsia" w:hAnsi="Book Antiqua" w:hint="eastAsia"/>
          <w:bCs/>
          <w:lang w:eastAsia="zh-CN"/>
        </w:rPr>
        <w:t xml:space="preserve">, </w:t>
      </w:r>
      <w:r w:rsidR="00FE28B7" w:rsidRPr="00FE28B7">
        <w:rPr>
          <w:rFonts w:ascii="Book Antiqua" w:eastAsiaTheme="minorEastAsia" w:hAnsi="Book Antiqua"/>
          <w:bCs/>
          <w:lang w:eastAsia="zh-CN"/>
        </w:rPr>
        <w:t>Kang</w:t>
      </w:r>
      <w:r w:rsidR="00FE28B7" w:rsidRPr="00FE28B7">
        <w:rPr>
          <w:rFonts w:ascii="Book Antiqua" w:eastAsiaTheme="minorEastAsia" w:hAnsi="Book Antiqua" w:hint="eastAsia"/>
          <w:bCs/>
          <w:lang w:eastAsia="zh-CN"/>
        </w:rPr>
        <w:t xml:space="preserve"> </w:t>
      </w:r>
      <w:r w:rsidR="00FE28B7" w:rsidRPr="00FE28B7">
        <w:rPr>
          <w:rFonts w:ascii="Book Antiqua" w:eastAsiaTheme="minorEastAsia" w:hAnsi="Book Antiqua" w:hint="eastAsia"/>
          <w:bCs/>
          <w:caps/>
          <w:lang w:eastAsia="zh-CN"/>
        </w:rPr>
        <w:t>w</w:t>
      </w:r>
      <w:r w:rsidR="00FE28B7" w:rsidRPr="00FE28B7">
        <w:rPr>
          <w:rFonts w:ascii="Book Antiqua" w:hAnsi="Book Antiqua" w:hint="eastAsia"/>
          <w:b/>
          <w:bCs/>
        </w:rPr>
        <w:t xml:space="preserve"> </w:t>
      </w:r>
      <w:r w:rsidRPr="00356DDD">
        <w:rPr>
          <w:rFonts w:ascii="Book Antiqua" w:hAnsi="Book Antiqua"/>
          <w:b/>
          <w:bCs/>
        </w:rPr>
        <w:t>S-Editor:</w:t>
      </w:r>
      <w:r w:rsidRPr="00356DDD">
        <w:rPr>
          <w:rFonts w:ascii="Book Antiqua" w:hAnsi="Book Antiqua"/>
        </w:rPr>
        <w:t xml:space="preserve"> </w:t>
      </w:r>
      <w:r w:rsidRPr="00356DDD">
        <w:rPr>
          <w:rFonts w:ascii="Book Antiqua" w:hAnsi="Book Antiqua" w:hint="eastAsia"/>
        </w:rPr>
        <w:t xml:space="preserve">Ma YJ </w:t>
      </w:r>
      <w:r w:rsidRPr="00356DDD">
        <w:rPr>
          <w:rFonts w:ascii="Book Antiqua" w:hAnsi="Book Antiqua"/>
          <w:b/>
          <w:bCs/>
        </w:rPr>
        <w:t>L-Editor:</w:t>
      </w:r>
      <w:r w:rsidRPr="00356DDD">
        <w:rPr>
          <w:rFonts w:ascii="Book Antiqua" w:hAnsi="Book Antiqua"/>
        </w:rPr>
        <w:t xml:space="preserve"> </w:t>
      </w:r>
      <w:r w:rsidRPr="00356DDD">
        <w:rPr>
          <w:rFonts w:ascii="Book Antiqua" w:hAnsi="Book Antiqua" w:hint="eastAsia"/>
        </w:rPr>
        <w:t xml:space="preserve"> </w:t>
      </w:r>
      <w:r w:rsidRPr="00356DDD">
        <w:rPr>
          <w:rFonts w:ascii="Book Antiqua" w:hAnsi="Book Antiqua"/>
        </w:rPr>
        <w:t xml:space="preserve"> </w:t>
      </w:r>
      <w:r w:rsidRPr="00356DDD">
        <w:rPr>
          <w:rFonts w:ascii="Book Antiqua" w:hAnsi="Book Antiqua"/>
          <w:b/>
          <w:bCs/>
        </w:rPr>
        <w:t>E-Editor:</w:t>
      </w:r>
    </w:p>
    <w:p w:rsidR="00217392" w:rsidRPr="00356DDD" w:rsidRDefault="00217392" w:rsidP="003C3696">
      <w:pPr>
        <w:adjustRightInd w:val="0"/>
        <w:snapToGrid w:val="0"/>
        <w:spacing w:line="360" w:lineRule="auto"/>
        <w:rPr>
          <w:rFonts w:ascii="Arial" w:hAnsi="Arial" w:cs="Arial"/>
          <w:b/>
          <w:bCs/>
          <w:color w:val="2B2B2B"/>
          <w:shd w:val="clear" w:color="auto" w:fill="FAFAFA"/>
        </w:rPr>
      </w:pPr>
    </w:p>
    <w:p w:rsidR="00217392" w:rsidRPr="00356DDD" w:rsidRDefault="00217392" w:rsidP="003C3696">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 xml:space="preserve">Specialty type: </w:t>
      </w:r>
      <w:r w:rsidRPr="00FA670D">
        <w:rPr>
          <w:rFonts w:ascii="Book Antiqua" w:hAnsi="Book Antiqua" w:cs="Helvetica"/>
        </w:rPr>
        <w:t>Oncology</w:t>
      </w:r>
    </w:p>
    <w:p w:rsidR="00217392" w:rsidRPr="00356DDD" w:rsidRDefault="00217392" w:rsidP="003C3696">
      <w:pPr>
        <w:shd w:val="clear" w:color="auto" w:fill="FFFFFF"/>
        <w:adjustRightInd w:val="0"/>
        <w:snapToGrid w:val="0"/>
        <w:spacing w:line="360" w:lineRule="auto"/>
        <w:rPr>
          <w:rFonts w:ascii="Book Antiqua" w:hAnsi="Book Antiqua" w:cs="Helvetica"/>
        </w:rPr>
      </w:pPr>
      <w:r w:rsidRPr="00356DDD">
        <w:rPr>
          <w:rFonts w:ascii="Book Antiqua" w:hAnsi="Book Antiqua" w:cs="Helvetica"/>
          <w:b/>
        </w:rPr>
        <w:t>Country of origin:</w:t>
      </w:r>
      <w:r w:rsidRPr="00356DDD">
        <w:rPr>
          <w:rFonts w:ascii="Book Antiqua" w:hAnsi="Book Antiqua" w:cs="Helvetica"/>
        </w:rPr>
        <w:t xml:space="preserve"> </w:t>
      </w:r>
      <w:r w:rsidR="007A10B8" w:rsidRPr="007A10B8">
        <w:rPr>
          <w:rFonts w:ascii="Book Antiqua" w:hAnsi="Book Antiqua" w:cs="Helvetica"/>
        </w:rPr>
        <w:t>Costa Rica</w:t>
      </w:r>
    </w:p>
    <w:p w:rsidR="00217392" w:rsidRPr="00356DDD" w:rsidRDefault="00217392" w:rsidP="003C3696">
      <w:pPr>
        <w:shd w:val="clear" w:color="auto" w:fill="FFFFFF"/>
        <w:adjustRightInd w:val="0"/>
        <w:snapToGrid w:val="0"/>
        <w:spacing w:line="360" w:lineRule="auto"/>
        <w:rPr>
          <w:rFonts w:ascii="Book Antiqua" w:hAnsi="Book Antiqua" w:cs="Helvetica"/>
          <w:b/>
        </w:rPr>
      </w:pPr>
      <w:r w:rsidRPr="00356DDD">
        <w:rPr>
          <w:rFonts w:ascii="Book Antiqua" w:hAnsi="Book Antiqua" w:cs="Helvetica"/>
          <w:b/>
        </w:rPr>
        <w:t>Peer-review report classification</w:t>
      </w:r>
    </w:p>
    <w:p w:rsidR="00217392" w:rsidRPr="00356DDD" w:rsidRDefault="00217392" w:rsidP="003C3696">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A (Excellent): </w:t>
      </w:r>
      <w:r w:rsidRPr="00356DDD">
        <w:rPr>
          <w:rFonts w:ascii="Book Antiqua" w:hAnsi="Book Antiqua" w:cs="Helvetica" w:hint="eastAsia"/>
        </w:rPr>
        <w:t>0</w:t>
      </w:r>
    </w:p>
    <w:p w:rsidR="00217392" w:rsidRPr="00356DDD" w:rsidRDefault="00217392" w:rsidP="003C3696">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B (Very good): </w:t>
      </w:r>
      <w:r w:rsidR="00121511" w:rsidRPr="00356DDD">
        <w:rPr>
          <w:rFonts w:ascii="Book Antiqua" w:hAnsi="Book Antiqua" w:cs="Helvetica" w:hint="eastAsia"/>
        </w:rPr>
        <w:t>0</w:t>
      </w:r>
    </w:p>
    <w:p w:rsidR="00217392" w:rsidRPr="00121511" w:rsidRDefault="00217392" w:rsidP="003C3696">
      <w:pPr>
        <w:shd w:val="clear" w:color="auto" w:fill="FFFFFF"/>
        <w:adjustRightInd w:val="0"/>
        <w:snapToGrid w:val="0"/>
        <w:spacing w:line="360" w:lineRule="auto"/>
        <w:rPr>
          <w:rFonts w:ascii="Book Antiqua" w:eastAsiaTheme="minorEastAsia" w:hAnsi="Book Antiqua" w:cs="Helvetica"/>
          <w:caps/>
          <w:lang w:eastAsia="zh-CN"/>
        </w:rPr>
      </w:pPr>
      <w:r w:rsidRPr="00356DDD">
        <w:rPr>
          <w:rFonts w:ascii="Book Antiqua" w:hAnsi="Book Antiqua" w:cs="Helvetica"/>
        </w:rPr>
        <w:t xml:space="preserve">Grade C (Good): </w:t>
      </w:r>
      <w:r>
        <w:rPr>
          <w:rFonts w:ascii="Book Antiqua" w:hAnsi="Book Antiqua" w:cs="Helvetica" w:hint="eastAsia"/>
        </w:rPr>
        <w:t>C</w:t>
      </w:r>
      <w:r w:rsidR="00121511">
        <w:rPr>
          <w:rFonts w:ascii="Book Antiqua" w:eastAsiaTheme="minorEastAsia" w:hAnsi="Book Antiqua" w:cs="Helvetica" w:hint="eastAsia"/>
          <w:lang w:eastAsia="zh-CN"/>
        </w:rPr>
        <w:t xml:space="preserve">, </w:t>
      </w:r>
      <w:r w:rsidR="00121511" w:rsidRPr="00121511">
        <w:rPr>
          <w:rFonts w:ascii="Book Antiqua" w:eastAsiaTheme="minorEastAsia" w:hAnsi="Book Antiqua" w:cs="Helvetica" w:hint="eastAsia"/>
          <w:caps/>
          <w:lang w:eastAsia="zh-CN"/>
        </w:rPr>
        <w:t>c, c</w:t>
      </w:r>
    </w:p>
    <w:p w:rsidR="00217392" w:rsidRPr="00356DDD" w:rsidRDefault="00217392" w:rsidP="003C3696">
      <w:pPr>
        <w:shd w:val="clear" w:color="auto" w:fill="FFFFFF"/>
        <w:adjustRightInd w:val="0"/>
        <w:snapToGrid w:val="0"/>
        <w:spacing w:line="360" w:lineRule="auto"/>
        <w:rPr>
          <w:rFonts w:ascii="Book Antiqua" w:hAnsi="Book Antiqua" w:cs="Helvetica"/>
        </w:rPr>
      </w:pPr>
      <w:r w:rsidRPr="00356DDD">
        <w:rPr>
          <w:rFonts w:ascii="Book Antiqua" w:hAnsi="Book Antiqua" w:cs="Helvetica"/>
        </w:rPr>
        <w:t xml:space="preserve">Grade D (Fair): </w:t>
      </w:r>
      <w:r w:rsidRPr="00356DDD">
        <w:rPr>
          <w:rFonts w:ascii="Book Antiqua" w:hAnsi="Book Antiqua" w:cs="Helvetica" w:hint="eastAsia"/>
        </w:rPr>
        <w:t>0</w:t>
      </w:r>
    </w:p>
    <w:p w:rsidR="00217392" w:rsidRPr="00356DDD" w:rsidRDefault="00217392" w:rsidP="003C3696">
      <w:pPr>
        <w:adjustRightInd w:val="0"/>
        <w:snapToGrid w:val="0"/>
        <w:spacing w:line="360" w:lineRule="auto"/>
        <w:rPr>
          <w:rFonts w:ascii="Book Antiqua" w:hAnsi="Book Antiqua" w:cs="Helvetica"/>
        </w:rPr>
      </w:pPr>
      <w:r w:rsidRPr="00356DDD">
        <w:rPr>
          <w:rFonts w:ascii="Book Antiqua" w:hAnsi="Book Antiqua" w:cs="Helvetica"/>
        </w:rPr>
        <w:t xml:space="preserve">Grade E (Poor): </w:t>
      </w:r>
      <w:r w:rsidRPr="00356DDD">
        <w:rPr>
          <w:rFonts w:ascii="Book Antiqua" w:hAnsi="Book Antiqua" w:cs="Helvetica" w:hint="eastAsia"/>
        </w:rPr>
        <w:t>0</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rsidR="00121511" w:rsidRDefault="00121511" w:rsidP="003C3696">
      <w:pPr>
        <w:pStyle w:val="BodyTextIndent"/>
        <w:adjustRightInd w:val="0"/>
        <w:snapToGrid w:val="0"/>
        <w:spacing w:line="360" w:lineRule="auto"/>
        <w:ind w:firstLine="0"/>
        <w:jc w:val="both"/>
        <w:outlineLvl w:val="0"/>
        <w:rPr>
          <w:rFonts w:ascii="Book Antiqua" w:eastAsiaTheme="minorEastAsia" w:hAnsi="Book Antiqua"/>
          <w:b/>
          <w:color w:val="000000" w:themeColor="text1"/>
          <w:lang w:val="en-US" w:eastAsia="zh-CN"/>
        </w:rPr>
      </w:pPr>
      <w:r>
        <w:rPr>
          <w:rFonts w:ascii="Book Antiqua" w:eastAsiaTheme="minorEastAsia" w:hAnsi="Book Antiqua"/>
          <w:b/>
          <w:color w:val="000000" w:themeColor="text1"/>
          <w:lang w:val="en-US" w:eastAsia="zh-CN"/>
        </w:rPr>
        <w:br w:type="page"/>
      </w:r>
    </w:p>
    <w:bookmarkEnd w:id="18"/>
    <w:bookmarkEnd w:id="19"/>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r w:rsidRPr="000C54E8">
        <w:rPr>
          <w:rFonts w:ascii="Book Antiqua" w:hAnsi="Book Antiqua"/>
          <w:b/>
          <w:noProof/>
          <w:color w:val="000000" w:themeColor="text1"/>
          <w:lang w:val="en-US" w:eastAsia="zh-CN"/>
        </w:rPr>
        <w:lastRenderedPageBreak/>
        <w:drawing>
          <wp:inline distT="0" distB="0" distL="0" distR="0" wp14:anchorId="13757304" wp14:editId="1BCA2D8F">
            <wp:extent cx="5410200" cy="5372100"/>
            <wp:effectExtent l="0" t="0" r="0" b="0"/>
            <wp:docPr id="2" name="Imagen 1">
              <a:extLst xmlns:a="http://schemas.openxmlformats.org/drawingml/2006/main">
                <a:ext uri="{FF2B5EF4-FFF2-40B4-BE49-F238E27FC236}">
                  <a16:creationId xmlns:a16="http://schemas.microsoft.com/office/drawing/2014/main" id="{E7884F2F-A791-FB40-B876-DE09FBAC2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E7884F2F-A791-FB40-B876-DE09FBAC2763}"/>
                        </a:ext>
                      </a:extLst>
                    </pic:cNvPr>
                    <pic:cNvPicPr>
                      <a:picLocks noChangeAspect="1"/>
                    </pic:cNvPicPr>
                  </pic:nvPicPr>
                  <pic:blipFill>
                    <a:blip r:embed="rId8"/>
                    <a:stretch>
                      <a:fillRect/>
                    </a:stretch>
                  </pic:blipFill>
                  <pic:spPr>
                    <a:xfrm>
                      <a:off x="0" y="0"/>
                      <a:ext cx="5410200" cy="5372100"/>
                    </a:xfrm>
                    <a:prstGeom prst="rect">
                      <a:avLst/>
                    </a:prstGeom>
                  </pic:spPr>
                </pic:pic>
              </a:graphicData>
            </a:graphic>
          </wp:inline>
        </w:drawing>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b/>
          <w:color w:val="000000" w:themeColor="text1"/>
          <w:lang w:val="en-US"/>
        </w:rPr>
        <w:t xml:space="preserve">Figure 1 </w:t>
      </w:r>
      <w:r w:rsidR="00121511" w:rsidRPr="00121511">
        <w:rPr>
          <w:rFonts w:ascii="Book Antiqua" w:hAnsi="Book Antiqua"/>
          <w:b/>
          <w:i/>
          <w:color w:val="000000" w:themeColor="text1"/>
          <w:lang w:val="en-US"/>
        </w:rPr>
        <w:t>Helicobacter pylori</w:t>
      </w:r>
      <w:r w:rsidRPr="00121511">
        <w:rPr>
          <w:rFonts w:ascii="Book Antiqua" w:hAnsi="Book Antiqua"/>
          <w:b/>
          <w:color w:val="000000" w:themeColor="text1"/>
          <w:lang w:val="en-US"/>
        </w:rPr>
        <w:t xml:space="preserve"> </w:t>
      </w:r>
      <w:r w:rsidRPr="000C54E8">
        <w:rPr>
          <w:rFonts w:ascii="Book Antiqua" w:hAnsi="Book Antiqua"/>
          <w:b/>
          <w:color w:val="000000" w:themeColor="text1"/>
          <w:lang w:val="en-US"/>
        </w:rPr>
        <w:t>virulence factors associated with gastric pathogenic processes</w:t>
      </w:r>
      <w:r w:rsidRPr="000D676C">
        <w:rPr>
          <w:rFonts w:ascii="Book Antiqua" w:hAnsi="Book Antiqua"/>
          <w:b/>
          <w:color w:val="000000" w:themeColor="text1"/>
          <w:lang w:val="en-US"/>
        </w:rPr>
        <w:t>.</w:t>
      </w:r>
      <w:r w:rsidRPr="000C54E8">
        <w:rPr>
          <w:rFonts w:ascii="Book Antiqua" w:hAnsi="Book Antiqua"/>
          <w:color w:val="000000" w:themeColor="text1"/>
          <w:lang w:val="en-US"/>
        </w:rPr>
        <w:t xml:space="preserve">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is genetically highly variable, and some strains are more strongly associated with gastric pathologies, including GC. The most prominent are those that express the virulence factors </w:t>
      </w:r>
      <w:proofErr w:type="spellStart"/>
      <w:r w:rsidRPr="000C54E8">
        <w:rPr>
          <w:rFonts w:ascii="Book Antiqua" w:hAnsi="Book Antiqua"/>
          <w:color w:val="000000" w:themeColor="text1"/>
          <w:lang w:val="en-US"/>
        </w:rPr>
        <w:t>VacA</w:t>
      </w:r>
      <w:proofErr w:type="spellEnd"/>
      <w:r w:rsidRPr="000C54E8">
        <w:rPr>
          <w:rFonts w:ascii="Book Antiqua" w:hAnsi="Book Antiqua"/>
          <w:color w:val="000000" w:themeColor="text1"/>
          <w:lang w:val="en-US"/>
        </w:rPr>
        <w:t xml:space="preserve"> and </w:t>
      </w:r>
      <w:r>
        <w:rPr>
          <w:rFonts w:ascii="Book Antiqua" w:hAnsi="Book Antiqua"/>
          <w:color w:val="000000" w:themeColor="text1"/>
          <w:lang w:val="en-US"/>
        </w:rPr>
        <w:t>Cag-PAI</w:t>
      </w:r>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VacA</w:t>
      </w:r>
      <w:proofErr w:type="spellEnd"/>
      <w:r w:rsidRPr="000C54E8">
        <w:rPr>
          <w:rFonts w:ascii="Book Antiqua" w:hAnsi="Book Antiqua"/>
          <w:color w:val="000000" w:themeColor="text1"/>
          <w:lang w:val="en-US"/>
        </w:rPr>
        <w:t xml:space="preserve"> is a cytotoxic protein expressed by the polymorphic gene </w:t>
      </w:r>
      <w:proofErr w:type="spellStart"/>
      <w:r w:rsidRPr="000C54E8">
        <w:rPr>
          <w:rFonts w:ascii="Book Antiqua" w:hAnsi="Book Antiqua"/>
          <w:i/>
          <w:color w:val="000000" w:themeColor="text1"/>
          <w:lang w:val="en-US"/>
        </w:rPr>
        <w:t>vacA</w:t>
      </w:r>
      <w:proofErr w:type="spellEnd"/>
      <w:r w:rsidRPr="000C54E8">
        <w:rPr>
          <w:rFonts w:ascii="Book Antiqua" w:hAnsi="Book Antiqua"/>
          <w:color w:val="000000" w:themeColor="text1"/>
          <w:lang w:val="en-US"/>
        </w:rPr>
        <w:t xml:space="preserve"> that induces the formation of vacuoles, thus generating damage in the gastric epithelium. The Cag-PAI-positive strains (approximately 60%) possess a functional genetic region</w:t>
      </w:r>
      <w:r>
        <w:rPr>
          <w:rFonts w:ascii="Book Antiqua" w:hAnsi="Book Antiqua"/>
          <w:color w:val="000000" w:themeColor="text1"/>
          <w:lang w:val="en-US"/>
        </w:rPr>
        <w:t>,</w:t>
      </w:r>
      <w:r w:rsidRPr="000C54E8">
        <w:rPr>
          <w:rFonts w:ascii="Book Antiqua" w:hAnsi="Book Antiqua"/>
          <w:color w:val="000000" w:themeColor="text1"/>
          <w:lang w:val="en-US"/>
        </w:rPr>
        <w:t xml:space="preserve"> which contains approximately 30 genes that code for proteins</w:t>
      </w:r>
      <w:r>
        <w:rPr>
          <w:rFonts w:ascii="Book Antiqua" w:hAnsi="Book Antiqua"/>
          <w:color w:val="000000" w:themeColor="text1"/>
          <w:lang w:val="en-US"/>
        </w:rPr>
        <w:t>,</w:t>
      </w:r>
      <w:r w:rsidRPr="000C54E8">
        <w:rPr>
          <w:rFonts w:ascii="Book Antiqua" w:hAnsi="Book Antiqua"/>
          <w:color w:val="000000" w:themeColor="text1"/>
          <w:lang w:val="en-US"/>
        </w:rPr>
        <w:t xml:space="preserve"> that together make up a </w:t>
      </w:r>
      <w:r>
        <w:rPr>
          <w:rFonts w:ascii="Book Antiqua" w:hAnsi="Book Antiqua"/>
          <w:color w:val="000000" w:themeColor="text1"/>
          <w:lang w:val="en-US"/>
        </w:rPr>
        <w:t>T4SS</w:t>
      </w:r>
      <w:r w:rsidRPr="000C54E8">
        <w:rPr>
          <w:rFonts w:ascii="Book Antiqua" w:hAnsi="Book Antiqua"/>
          <w:color w:val="000000" w:themeColor="text1"/>
          <w:lang w:val="en-US"/>
        </w:rPr>
        <w:t xml:space="preserve">. The secretion system introduces a number of molecules, including the virulence factor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and peptidoglycans, into the cytoplasm of epithelial cells of the gastric </w:t>
      </w:r>
      <w:r w:rsidRPr="000C54E8">
        <w:rPr>
          <w:rFonts w:ascii="Book Antiqua" w:hAnsi="Book Antiqua"/>
          <w:color w:val="000000" w:themeColor="text1"/>
          <w:lang w:val="en-US"/>
        </w:rPr>
        <w:lastRenderedPageBreak/>
        <w:t xml:space="preserve">mucosa. Once in the cytoplasm,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is phosphorylated</w:t>
      </w:r>
      <w:r>
        <w:rPr>
          <w:rFonts w:ascii="Book Antiqua" w:hAnsi="Book Antiqua"/>
          <w:color w:val="000000" w:themeColor="text1"/>
          <w:lang w:val="en-US"/>
        </w:rPr>
        <w:t>,</w:t>
      </w:r>
      <w:r w:rsidRPr="000C54E8">
        <w:rPr>
          <w:rFonts w:ascii="Book Antiqua" w:hAnsi="Book Antiqua"/>
          <w:color w:val="000000" w:themeColor="text1"/>
          <w:lang w:val="en-US"/>
        </w:rPr>
        <w:t xml:space="preserve"> and this triggers downstream intracellular events</w:t>
      </w:r>
      <w:r>
        <w:rPr>
          <w:rFonts w:ascii="Book Antiqua" w:hAnsi="Book Antiqua"/>
          <w:color w:val="000000" w:themeColor="text1"/>
          <w:lang w:val="en-US"/>
        </w:rPr>
        <w:t>,</w:t>
      </w:r>
      <w:r w:rsidRPr="000C54E8">
        <w:rPr>
          <w:rFonts w:ascii="Book Antiqua" w:hAnsi="Book Antiqua"/>
          <w:color w:val="000000" w:themeColor="text1"/>
          <w:lang w:val="en-US"/>
        </w:rPr>
        <w:t xml:space="preserve"> such as cytoskeletal rearrangement, alterations in cellular polarity, expression of inflammatory mediators</w:t>
      </w:r>
      <w:r>
        <w:rPr>
          <w:rFonts w:ascii="Book Antiqua" w:hAnsi="Book Antiqua"/>
          <w:color w:val="000000" w:themeColor="text1"/>
          <w:lang w:val="en-US"/>
        </w:rPr>
        <w:t>,</w:t>
      </w:r>
      <w:r w:rsidRPr="000C54E8">
        <w:rPr>
          <w:rFonts w:ascii="Book Antiqua" w:hAnsi="Book Antiqua"/>
          <w:color w:val="000000" w:themeColor="text1"/>
          <w:lang w:val="en-US"/>
        </w:rPr>
        <w:t xml:space="preserve"> and activation of signaling pathways that promote cellular proliferation. The conversion of urea into ammonium and carbon dioxide by urease is essential to the survival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 the stomach. Flagella play an important role in the colonization of the gastric mucosa</w:t>
      </w:r>
      <w:r>
        <w:rPr>
          <w:rFonts w:ascii="Book Antiqua" w:hAnsi="Book Antiqua"/>
          <w:color w:val="000000" w:themeColor="text1"/>
          <w:lang w:val="en-US"/>
        </w:rPr>
        <w:t>,</w:t>
      </w:r>
      <w:r w:rsidRPr="000C54E8">
        <w:rPr>
          <w:rFonts w:ascii="Book Antiqua" w:hAnsi="Book Antiqua"/>
          <w:color w:val="000000" w:themeColor="text1"/>
          <w:lang w:val="en-US"/>
        </w:rPr>
        <w:t xml:space="preserve"> as they produce differential motility depending on the pH of the stomach lumen and the concentration of compounds such as urea, thus enabling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bacteria to swim across the mucous layer towards the epithelial lining. Other less well-characterized virulence factors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associated with gastric pathology are the adhesins, which include </w:t>
      </w:r>
      <w:proofErr w:type="spellStart"/>
      <w:r w:rsidRPr="000C54E8">
        <w:rPr>
          <w:rFonts w:ascii="Book Antiqua" w:hAnsi="Book Antiqua"/>
          <w:color w:val="000000" w:themeColor="text1"/>
          <w:lang w:val="en-US"/>
        </w:rPr>
        <w:t>BabA</w:t>
      </w:r>
      <w:proofErr w:type="spellEnd"/>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SabA</w:t>
      </w:r>
      <w:proofErr w:type="spellEnd"/>
      <w:r>
        <w:rPr>
          <w:rFonts w:ascii="Book Antiqua" w:hAnsi="Book Antiqua"/>
          <w:color w:val="000000" w:themeColor="text1"/>
          <w:lang w:val="en-US"/>
        </w:rPr>
        <w:t>,</w:t>
      </w:r>
      <w:r w:rsidRPr="000C54E8">
        <w:rPr>
          <w:rFonts w:ascii="Book Antiqua" w:hAnsi="Book Antiqua"/>
          <w:color w:val="000000" w:themeColor="text1"/>
          <w:lang w:val="en-US"/>
        </w:rPr>
        <w:t xml:space="preserve"> and </w:t>
      </w:r>
      <w:proofErr w:type="spellStart"/>
      <w:r w:rsidRPr="000C54E8">
        <w:rPr>
          <w:rFonts w:ascii="Book Antiqua" w:hAnsi="Book Antiqua"/>
          <w:color w:val="000000" w:themeColor="text1"/>
          <w:lang w:val="en-US"/>
        </w:rPr>
        <w:t>OipA</w:t>
      </w:r>
      <w:proofErr w:type="spellEnd"/>
      <w:r w:rsidRPr="000C54E8">
        <w:rPr>
          <w:rFonts w:ascii="Book Antiqua" w:hAnsi="Book Antiqua"/>
          <w:color w:val="000000" w:themeColor="text1"/>
          <w:lang w:val="en-US"/>
        </w:rPr>
        <w:t>.</w:t>
      </w:r>
      <w:r>
        <w:rPr>
          <w:rFonts w:ascii="Book Antiqua" w:hAnsi="Book Antiqua"/>
          <w:color w:val="000000" w:themeColor="text1"/>
          <w:lang w:val="en-US"/>
        </w:rPr>
        <w:t xml:space="preserve"> Cag-PAI: Cag pathogenicity island; GC: Gastric cancer; </w:t>
      </w:r>
      <w:r w:rsidRPr="003120F3">
        <w:rPr>
          <w:rFonts w:ascii="Book Antiqua" w:hAnsi="Book Antiqua"/>
          <w:i/>
          <w:color w:val="000000" w:themeColor="text1"/>
          <w:lang w:val="en-US"/>
        </w:rPr>
        <w:t>H. pylori</w:t>
      </w:r>
      <w:r>
        <w:rPr>
          <w:rFonts w:ascii="Book Antiqua" w:hAnsi="Book Antiqua"/>
          <w:color w:val="000000" w:themeColor="text1"/>
          <w:lang w:val="en-US"/>
        </w:rPr>
        <w:t xml:space="preserve">: </w:t>
      </w:r>
      <w:r w:rsidRPr="003120F3">
        <w:rPr>
          <w:rFonts w:ascii="Book Antiqua" w:hAnsi="Book Antiqua"/>
          <w:i/>
          <w:color w:val="000000" w:themeColor="text1"/>
          <w:lang w:val="en-US"/>
        </w:rPr>
        <w:t>Helicobacter pylori</w:t>
      </w:r>
      <w:r>
        <w:rPr>
          <w:rFonts w:ascii="Book Antiqua" w:hAnsi="Book Antiqua"/>
          <w:color w:val="000000" w:themeColor="text1"/>
          <w:lang w:val="en-US"/>
        </w:rPr>
        <w:t>; T4SS: T</w:t>
      </w:r>
      <w:r w:rsidRPr="000C54E8">
        <w:rPr>
          <w:rFonts w:ascii="Book Antiqua" w:hAnsi="Book Antiqua"/>
          <w:color w:val="000000" w:themeColor="text1"/>
          <w:lang w:val="en-US"/>
        </w:rPr>
        <w:t>ype IV secretion system</w:t>
      </w:r>
      <w:r>
        <w:rPr>
          <w:rFonts w:ascii="Book Antiqua" w:hAnsi="Book Antiqua"/>
          <w:color w:val="000000" w:themeColor="text1"/>
          <w:lang w:val="en-US"/>
        </w:rPr>
        <w:t xml:space="preserve">; </w:t>
      </w:r>
      <w:proofErr w:type="spellStart"/>
      <w:r>
        <w:rPr>
          <w:rFonts w:ascii="Book Antiqua" w:hAnsi="Book Antiqua"/>
          <w:color w:val="000000" w:themeColor="text1"/>
          <w:lang w:val="en-US"/>
        </w:rPr>
        <w:t>VacA</w:t>
      </w:r>
      <w:proofErr w:type="spellEnd"/>
      <w:r>
        <w:rPr>
          <w:rFonts w:ascii="Book Antiqua" w:hAnsi="Book Antiqua"/>
          <w:color w:val="000000" w:themeColor="text1"/>
          <w:lang w:val="en-US"/>
        </w:rPr>
        <w:t>: V</w:t>
      </w:r>
      <w:r w:rsidRPr="000C54E8">
        <w:rPr>
          <w:rFonts w:ascii="Book Antiqua" w:hAnsi="Book Antiqua"/>
          <w:color w:val="000000" w:themeColor="text1"/>
          <w:lang w:val="en-US"/>
        </w:rPr>
        <w:t>acuolating cytotoxin A</w:t>
      </w:r>
      <w:r>
        <w:rPr>
          <w:rFonts w:ascii="Book Antiqua" w:hAnsi="Book Antiqua"/>
          <w:color w:val="000000" w:themeColor="text1"/>
          <w:lang w:val="en-US"/>
        </w:rPr>
        <w:t>.</w:t>
      </w:r>
    </w:p>
    <w:p w:rsidR="001273D7" w:rsidRDefault="001273D7" w:rsidP="003C3696">
      <w:pPr>
        <w:adjustRightInd w:val="0"/>
        <w:snapToGrid w:val="0"/>
        <w:spacing w:line="360" w:lineRule="auto"/>
        <w:jc w:val="both"/>
        <w:rPr>
          <w:rFonts w:ascii="Book Antiqua" w:hAnsi="Book Antiqua"/>
          <w:b/>
          <w:color w:val="000000" w:themeColor="text1"/>
          <w:lang w:val="en-US" w:eastAsia="en-US"/>
        </w:rPr>
      </w:pPr>
      <w:r>
        <w:rPr>
          <w:rFonts w:ascii="Book Antiqua" w:hAnsi="Book Antiqua"/>
          <w:b/>
          <w:color w:val="000000" w:themeColor="text1"/>
          <w:lang w:val="en-US"/>
        </w:rPr>
        <w:br w:type="page"/>
      </w: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highlight w:val="yellow"/>
          <w:lang w:val="en-US"/>
        </w:rPr>
      </w:pP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r w:rsidRPr="000C54E8">
        <w:rPr>
          <w:rFonts w:ascii="Book Antiqua" w:hAnsi="Book Antiqua"/>
          <w:b/>
          <w:noProof/>
          <w:color w:val="000000" w:themeColor="text1"/>
          <w:lang w:val="en-US" w:eastAsia="zh-CN"/>
        </w:rPr>
        <w:drawing>
          <wp:inline distT="0" distB="0" distL="0" distR="0" wp14:anchorId="364276E7" wp14:editId="2ED85F59">
            <wp:extent cx="6056411" cy="3168000"/>
            <wp:effectExtent l="0" t="0" r="1905" b="0"/>
            <wp:docPr id="4" name="Imagen 1">
              <a:extLst xmlns:a="http://schemas.openxmlformats.org/drawingml/2006/main">
                <a:ext uri="{FF2B5EF4-FFF2-40B4-BE49-F238E27FC236}">
                  <a16:creationId xmlns:a16="http://schemas.microsoft.com/office/drawing/2014/main" id="{090E405C-FCFE-E843-A41F-12B84ADC6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90E405C-FCFE-E843-A41F-12B84ADC6578}"/>
                        </a:ext>
                      </a:extLst>
                    </pic:cNvPr>
                    <pic:cNvPicPr>
                      <a:picLocks noChangeAspect="1"/>
                    </pic:cNvPicPr>
                  </pic:nvPicPr>
                  <pic:blipFill>
                    <a:blip r:embed="rId9"/>
                    <a:stretch>
                      <a:fillRect/>
                    </a:stretch>
                  </pic:blipFill>
                  <pic:spPr>
                    <a:xfrm>
                      <a:off x="0" y="0"/>
                      <a:ext cx="6056411" cy="3168000"/>
                    </a:xfrm>
                    <a:prstGeom prst="rect">
                      <a:avLst/>
                    </a:prstGeom>
                  </pic:spPr>
                </pic:pic>
              </a:graphicData>
            </a:graphic>
          </wp:inline>
        </w:drawing>
      </w:r>
    </w:p>
    <w:p w:rsidR="001273D7" w:rsidRPr="000C54E8" w:rsidRDefault="001273D7" w:rsidP="003C3696">
      <w:pPr>
        <w:adjustRightInd w:val="0"/>
        <w:snapToGrid w:val="0"/>
        <w:spacing w:line="360" w:lineRule="auto"/>
        <w:jc w:val="both"/>
        <w:rPr>
          <w:rFonts w:ascii="Book Antiqua" w:hAnsi="Book Antiqua"/>
          <w:color w:val="000000" w:themeColor="text1"/>
          <w:lang w:val="en-US"/>
        </w:rPr>
      </w:pPr>
      <w:r w:rsidRPr="000C54E8">
        <w:rPr>
          <w:rFonts w:ascii="Book Antiqua" w:hAnsi="Book Antiqua"/>
          <w:b/>
          <w:color w:val="000000" w:themeColor="text1"/>
          <w:lang w:val="en-US"/>
        </w:rPr>
        <w:t xml:space="preserve">Figure 2 Role of </w:t>
      </w:r>
      <w:r w:rsidR="00121511" w:rsidRPr="00121511">
        <w:rPr>
          <w:rFonts w:ascii="Book Antiqua" w:hAnsi="Book Antiqua"/>
          <w:b/>
          <w:i/>
          <w:color w:val="000000" w:themeColor="text1"/>
          <w:lang w:val="en-US"/>
        </w:rPr>
        <w:t>Helicobacter pylori</w:t>
      </w:r>
      <w:r w:rsidRPr="00121511">
        <w:rPr>
          <w:rFonts w:ascii="Book Antiqua" w:hAnsi="Book Antiqua"/>
          <w:b/>
          <w:color w:val="000000" w:themeColor="text1"/>
          <w:lang w:val="en-US"/>
        </w:rPr>
        <w:t xml:space="preserve"> </w:t>
      </w:r>
      <w:r w:rsidRPr="000C54E8">
        <w:rPr>
          <w:rFonts w:ascii="Book Antiqua" w:hAnsi="Book Antiqua"/>
          <w:b/>
          <w:color w:val="000000" w:themeColor="text1"/>
          <w:lang w:val="en-US"/>
        </w:rPr>
        <w:t>in the reprograming of cellular and molecular programs related to invasive behavior</w:t>
      </w:r>
      <w:r w:rsidRPr="000D676C">
        <w:rPr>
          <w:rFonts w:ascii="Book Antiqua" w:hAnsi="Book Antiqua"/>
          <w:b/>
          <w:color w:val="000000" w:themeColor="text1"/>
          <w:lang w:val="en-US"/>
        </w:rPr>
        <w:t>.</w:t>
      </w:r>
      <w:r w:rsidRPr="000C54E8">
        <w:rPr>
          <w:rFonts w:ascii="Book Antiqua" w:hAnsi="Book Antiqua"/>
          <w:color w:val="000000" w:themeColor="text1"/>
          <w:lang w:val="en-US"/>
        </w:rPr>
        <w:t xml:space="preserve"> Upon infection,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induces a number of intracellular processes in gastric epithelial cells, some of them can result in the reprogramming of cellular and molecular mechanisms underlying the invasive cell behavior. Several of these events take place after phosphorylation of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others may be independent of the translocation and phosphorylation of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and a portion are not connected to the Cag-PAI at all. Although not exclusively,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plays an important role in the activation of transcription factors</w:t>
      </w:r>
      <w:r>
        <w:rPr>
          <w:rFonts w:ascii="Book Antiqua" w:hAnsi="Book Antiqua"/>
          <w:color w:val="000000" w:themeColor="text1"/>
          <w:lang w:val="en-US"/>
        </w:rPr>
        <w:t>,</w:t>
      </w:r>
      <w:r w:rsidRPr="000C54E8">
        <w:rPr>
          <w:rFonts w:ascii="Book Antiqua" w:hAnsi="Book Antiqua"/>
          <w:color w:val="000000" w:themeColor="text1"/>
          <w:lang w:val="en-US"/>
        </w:rPr>
        <w:t xml:space="preserve"> such as </w:t>
      </w:r>
      <w:r w:rsidRPr="000C54E8">
        <w:rPr>
          <w:rFonts w:ascii="Book Antiqua" w:hAnsi="Book Antiqua"/>
          <w:color w:val="000000" w:themeColor="text1"/>
          <w:lang w:val="en-US"/>
        </w:rPr>
        <w:sym w:font="Symbol" w:char="F062"/>
      </w:r>
      <w:r w:rsidRPr="000C54E8">
        <w:rPr>
          <w:rFonts w:ascii="Book Antiqua" w:hAnsi="Book Antiqua"/>
          <w:color w:val="000000" w:themeColor="text1"/>
          <w:lang w:val="en-US"/>
        </w:rPr>
        <w:t>-catenin, Snail, ZEB1/2, 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B</w:t>
      </w:r>
      <w:r>
        <w:rPr>
          <w:rFonts w:ascii="Book Antiqua" w:hAnsi="Book Antiqua"/>
          <w:color w:val="000000" w:themeColor="text1"/>
          <w:lang w:val="en-US"/>
        </w:rPr>
        <w:t>,</w:t>
      </w:r>
      <w:r w:rsidRPr="000C54E8">
        <w:rPr>
          <w:rFonts w:ascii="Book Antiqua" w:hAnsi="Book Antiqua"/>
          <w:color w:val="000000" w:themeColor="text1"/>
          <w:lang w:val="en-US"/>
        </w:rPr>
        <w:t xml:space="preserve"> and AP</w:t>
      </w:r>
      <w:r>
        <w:rPr>
          <w:rFonts w:ascii="Book Antiqua" w:hAnsi="Book Antiqua"/>
          <w:color w:val="000000" w:themeColor="text1"/>
          <w:lang w:val="en-US"/>
        </w:rPr>
        <w:t>-</w:t>
      </w:r>
      <w:r w:rsidRPr="000C54E8">
        <w:rPr>
          <w:rFonts w:ascii="Book Antiqua" w:hAnsi="Book Antiqua"/>
          <w:color w:val="000000" w:themeColor="text1"/>
          <w:lang w:val="en-US"/>
        </w:rPr>
        <w:t>1. Some of these transcriptional regulators (</w:t>
      </w:r>
      <w:r w:rsidRPr="000C54E8">
        <w:rPr>
          <w:rFonts w:ascii="Book Antiqua" w:hAnsi="Book Antiqua"/>
          <w:i/>
          <w:color w:val="000000" w:themeColor="text1"/>
          <w:lang w:val="en-US"/>
        </w:rPr>
        <w:t>e.g.</w:t>
      </w:r>
      <w:r>
        <w:rPr>
          <w:rFonts w:ascii="Book Antiqua" w:hAnsi="Book Antiqua"/>
          <w:color w:val="000000" w:themeColor="text1"/>
          <w:lang w:val="en-US"/>
        </w:rPr>
        <w:t>,</w:t>
      </w:r>
      <w:r w:rsidRPr="000C54E8">
        <w:rPr>
          <w:rFonts w:ascii="Book Antiqua" w:hAnsi="Book Antiqua"/>
          <w:color w:val="000000" w:themeColor="text1"/>
          <w:lang w:val="en-US"/>
        </w:rPr>
        <w:t xml:space="preserve"> </w:t>
      </w:r>
      <w:r w:rsidRPr="000C54E8">
        <w:rPr>
          <w:rFonts w:ascii="Book Antiqua" w:hAnsi="Book Antiqua"/>
          <w:color w:val="000000" w:themeColor="text1"/>
          <w:lang w:val="en-US"/>
        </w:rPr>
        <w:sym w:font="Symbol" w:char="F062"/>
      </w:r>
      <w:r w:rsidRPr="000C54E8">
        <w:rPr>
          <w:rFonts w:ascii="Book Antiqua" w:hAnsi="Book Antiqua"/>
          <w:color w:val="000000" w:themeColor="text1"/>
          <w:lang w:val="en-US"/>
        </w:rPr>
        <w:t>-catenin, Snail, ZEB1/2) modify the expression of genes encoding for key effectors of the EMT and stem cell programs, including up</w:t>
      </w:r>
      <w:r>
        <w:rPr>
          <w:rFonts w:ascii="Book Antiqua" w:hAnsi="Book Antiqua"/>
          <w:color w:val="000000" w:themeColor="text1"/>
          <w:lang w:val="en-US"/>
        </w:rPr>
        <w:t>-</w:t>
      </w:r>
      <w:r w:rsidRPr="000C54E8">
        <w:rPr>
          <w:rFonts w:ascii="Book Antiqua" w:hAnsi="Book Antiqua"/>
          <w:color w:val="000000" w:themeColor="text1"/>
          <w:lang w:val="en-US"/>
        </w:rPr>
        <w:t>regulation of TGF</w:t>
      </w:r>
      <w:r w:rsidRPr="000C54E8">
        <w:rPr>
          <w:rFonts w:ascii="Book Antiqua" w:hAnsi="Book Antiqua"/>
          <w:color w:val="000000" w:themeColor="text1"/>
          <w:lang w:val="en-US"/>
        </w:rPr>
        <w:sym w:font="Symbol" w:char="F062"/>
      </w:r>
      <w:r w:rsidRPr="000C54E8">
        <w:rPr>
          <w:rFonts w:ascii="Book Antiqua" w:hAnsi="Book Antiqua"/>
          <w:color w:val="000000" w:themeColor="text1"/>
          <w:lang w:val="en-US"/>
        </w:rPr>
        <w:t xml:space="preserve"> and CD44 and down</w:t>
      </w:r>
      <w:r>
        <w:rPr>
          <w:rFonts w:ascii="Book Antiqua" w:hAnsi="Book Antiqua"/>
          <w:color w:val="000000" w:themeColor="text1"/>
          <w:lang w:val="en-US"/>
        </w:rPr>
        <w:t>-</w:t>
      </w:r>
      <w:r w:rsidRPr="000C54E8">
        <w:rPr>
          <w:rFonts w:ascii="Book Antiqua" w:hAnsi="Book Antiqua"/>
          <w:color w:val="000000" w:themeColor="text1"/>
          <w:lang w:val="en-US"/>
        </w:rPr>
        <w:t xml:space="preserve">regulation of E-cadherin. Changing of the gastric epithelial cell polarity is another downstream intracellular event connected to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which is primarily attributed to the physical interaction of components of the T4SS (especially </w:t>
      </w:r>
      <w:proofErr w:type="spellStart"/>
      <w:r w:rsidRPr="000C54E8">
        <w:rPr>
          <w:rFonts w:ascii="Book Antiqua" w:hAnsi="Book Antiqua"/>
          <w:color w:val="000000" w:themeColor="text1"/>
          <w:lang w:val="en-US"/>
        </w:rPr>
        <w:t>CagL</w:t>
      </w:r>
      <w:proofErr w:type="spellEnd"/>
      <w:r w:rsidRPr="000C54E8">
        <w:rPr>
          <w:rFonts w:ascii="Book Antiqua" w:hAnsi="Book Antiqua"/>
          <w:color w:val="000000" w:themeColor="text1"/>
          <w:lang w:val="en-US"/>
        </w:rPr>
        <w:t xml:space="preserve">) and </w:t>
      </w:r>
      <w:r w:rsidRPr="000C54E8">
        <w:rPr>
          <w:rFonts w:ascii="Book Antiqua" w:hAnsi="Book Antiqua" w:cs="Lucida Grande"/>
          <w:color w:val="000000" w:themeColor="text1"/>
          <w:lang w:val="en-US"/>
        </w:rPr>
        <w:t>β</w:t>
      </w:r>
      <w:r w:rsidRPr="000C54E8">
        <w:rPr>
          <w:rFonts w:ascii="Book Antiqua" w:hAnsi="Book Antiqua"/>
          <w:color w:val="000000" w:themeColor="text1"/>
          <w:lang w:val="en-US"/>
        </w:rPr>
        <w:t xml:space="preserve">1 integrins. In addition to this translocation-independent mechanism, alteration of the cell polarity can also result from </w:t>
      </w:r>
      <w:proofErr w:type="spellStart"/>
      <w:r w:rsidRPr="000C54E8">
        <w:rPr>
          <w:rFonts w:ascii="Book Antiqua" w:hAnsi="Book Antiqua"/>
          <w:color w:val="000000" w:themeColor="text1"/>
          <w:lang w:val="en-US"/>
        </w:rPr>
        <w:t>CagA</w:t>
      </w:r>
      <w:proofErr w:type="spellEnd"/>
      <w:r w:rsidRPr="000C54E8">
        <w:rPr>
          <w:rFonts w:ascii="Book Antiqua" w:hAnsi="Book Antiqua"/>
          <w:color w:val="000000" w:themeColor="text1"/>
          <w:lang w:val="en-US"/>
        </w:rPr>
        <w:t xml:space="preserve"> translocation and </w:t>
      </w:r>
      <w:r w:rsidRPr="000C54E8">
        <w:rPr>
          <w:rFonts w:ascii="Book Antiqua" w:hAnsi="Book Antiqua"/>
          <w:color w:val="000000" w:themeColor="text1"/>
          <w:lang w:val="en-US"/>
        </w:rPr>
        <w:lastRenderedPageBreak/>
        <w:t xml:space="preserve">phosphorylation. Another consequence of the manipulation of the invasive properties by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is the induction of the expression of ECM remodeling effectors, namely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uPA</w:t>
      </w:r>
      <w:proofErr w:type="spellEnd"/>
      <w:r w:rsidRPr="000C54E8">
        <w:rPr>
          <w:rFonts w:ascii="Book Antiqua" w:hAnsi="Book Antiqua"/>
          <w:color w:val="000000" w:themeColor="text1"/>
          <w:lang w:val="en-US"/>
        </w:rPr>
        <w:t>, MMP7, MMP2, MMP3</w:t>
      </w:r>
      <w:r>
        <w:rPr>
          <w:rFonts w:ascii="Book Antiqua" w:hAnsi="Book Antiqua"/>
          <w:color w:val="000000" w:themeColor="text1"/>
          <w:lang w:val="en-US"/>
        </w:rPr>
        <w:t>,</w:t>
      </w:r>
      <w:r w:rsidRPr="000C54E8">
        <w:rPr>
          <w:rFonts w:ascii="Book Antiqua" w:hAnsi="Book Antiqua"/>
          <w:color w:val="000000" w:themeColor="text1"/>
          <w:lang w:val="en-US"/>
        </w:rPr>
        <w:t xml:space="preserve"> and MMP9. This is presumably linked to the activation of the MAPK signaling pathway, </w:t>
      </w:r>
      <w:r>
        <w:rPr>
          <w:rFonts w:ascii="Book Antiqua" w:hAnsi="Book Antiqua"/>
          <w:color w:val="000000" w:themeColor="text1"/>
          <w:lang w:val="en-US"/>
        </w:rPr>
        <w:t>which</w:t>
      </w:r>
      <w:r w:rsidRPr="000C54E8">
        <w:rPr>
          <w:rFonts w:ascii="Book Antiqua" w:hAnsi="Book Antiqua"/>
          <w:color w:val="000000" w:themeColor="text1"/>
          <w:lang w:val="en-US"/>
        </w:rPr>
        <w:t xml:space="preserve"> in turn leads to the activation of 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B and AP-1. It is not yet clear whether plasminogen and MMP activation (dashed arrows) take</w:t>
      </w:r>
      <w:r>
        <w:rPr>
          <w:rFonts w:ascii="Book Antiqua" w:hAnsi="Book Antiqua"/>
          <w:color w:val="000000" w:themeColor="text1"/>
          <w:lang w:val="en-US"/>
        </w:rPr>
        <w:t>s</w:t>
      </w:r>
      <w:r w:rsidRPr="000C54E8">
        <w:rPr>
          <w:rFonts w:ascii="Book Antiqua" w:hAnsi="Book Antiqua"/>
          <w:color w:val="000000" w:themeColor="text1"/>
          <w:lang w:val="en-US"/>
        </w:rPr>
        <w:t xml:space="preserve"> place, or what are the functional implications of the enhanced expression of these ECM-related molecules in this particular context.</w:t>
      </w:r>
      <w:r w:rsidRPr="002B345B">
        <w:rPr>
          <w:rFonts w:ascii="Book Antiqua" w:hAnsi="Book Antiqua"/>
          <w:color w:val="000000" w:themeColor="text1"/>
          <w:lang w:val="en-US"/>
        </w:rPr>
        <w:t xml:space="preserve"> </w:t>
      </w:r>
      <w:r>
        <w:rPr>
          <w:rFonts w:ascii="Book Antiqua" w:hAnsi="Book Antiqua"/>
          <w:color w:val="000000" w:themeColor="text1"/>
          <w:lang w:val="en-US"/>
        </w:rPr>
        <w:t>Cag-PAI: Cag pathogenicity island; ECM: Extracellular matrix; EMT: E</w:t>
      </w:r>
      <w:r w:rsidRPr="000C54E8">
        <w:rPr>
          <w:rFonts w:ascii="Book Antiqua" w:hAnsi="Book Antiqua"/>
          <w:color w:val="000000" w:themeColor="text1"/>
          <w:lang w:val="en-US"/>
        </w:rPr>
        <w:t>pithelial-to-mesenchymal transition</w:t>
      </w:r>
      <w:r>
        <w:rPr>
          <w:rFonts w:ascii="Book Antiqua" w:hAnsi="Book Antiqua"/>
          <w:color w:val="000000" w:themeColor="text1"/>
          <w:lang w:val="en-US"/>
        </w:rPr>
        <w:t>;</w:t>
      </w:r>
      <w:r w:rsidRPr="000C54E8">
        <w:rPr>
          <w:rFonts w:ascii="Book Antiqua" w:hAnsi="Book Antiqua"/>
          <w:color w:val="000000" w:themeColor="text1"/>
          <w:lang w:val="en-US"/>
        </w:rPr>
        <w:t xml:space="preserve"> </w:t>
      </w:r>
      <w:r w:rsidRPr="003120F3">
        <w:rPr>
          <w:rFonts w:ascii="Book Antiqua" w:hAnsi="Book Antiqua"/>
          <w:i/>
          <w:color w:val="000000" w:themeColor="text1"/>
          <w:lang w:val="en-US"/>
        </w:rPr>
        <w:t>H. pylori</w:t>
      </w:r>
      <w:r>
        <w:rPr>
          <w:rFonts w:ascii="Book Antiqua" w:hAnsi="Book Antiqua"/>
          <w:color w:val="000000" w:themeColor="text1"/>
          <w:lang w:val="en-US"/>
        </w:rPr>
        <w:t xml:space="preserve">: </w:t>
      </w:r>
      <w:r w:rsidRPr="003120F3">
        <w:rPr>
          <w:rFonts w:ascii="Book Antiqua" w:hAnsi="Book Antiqua"/>
          <w:i/>
          <w:color w:val="000000" w:themeColor="text1"/>
          <w:lang w:val="en-US"/>
        </w:rPr>
        <w:t>Helicobacter pylori</w:t>
      </w:r>
      <w:r>
        <w:rPr>
          <w:rFonts w:ascii="Book Antiqua" w:hAnsi="Book Antiqua"/>
          <w:color w:val="000000" w:themeColor="text1"/>
          <w:lang w:val="en-US"/>
        </w:rPr>
        <w:t xml:space="preserve">; MMP: Matrix metalloproteinase; </w:t>
      </w:r>
      <w:r w:rsidRPr="000C54E8">
        <w:rPr>
          <w:rFonts w:ascii="Book Antiqua" w:hAnsi="Book Antiqua"/>
          <w:color w:val="000000" w:themeColor="text1"/>
          <w:lang w:val="en-US"/>
        </w:rPr>
        <w:t>NF-</w:t>
      </w:r>
      <w:r w:rsidRPr="000C54E8">
        <w:rPr>
          <w:rFonts w:ascii="Book Antiqua" w:hAnsi="Book Antiqua"/>
          <w:color w:val="000000" w:themeColor="text1"/>
          <w:lang w:val="en-US"/>
        </w:rPr>
        <w:sym w:font="Symbol" w:char="F06B"/>
      </w:r>
      <w:r w:rsidRPr="000C54E8">
        <w:rPr>
          <w:rFonts w:ascii="Book Antiqua" w:hAnsi="Book Antiqua"/>
          <w:color w:val="000000" w:themeColor="text1"/>
          <w:lang w:val="en-US"/>
        </w:rPr>
        <w:t>B</w:t>
      </w:r>
      <w:r>
        <w:rPr>
          <w:rFonts w:ascii="Book Antiqua" w:hAnsi="Book Antiqua"/>
          <w:color w:val="000000" w:themeColor="text1"/>
          <w:lang w:val="en-US"/>
        </w:rPr>
        <w:t>: N</w:t>
      </w:r>
      <w:r w:rsidRPr="000C54E8">
        <w:rPr>
          <w:rFonts w:ascii="Book Antiqua" w:hAnsi="Book Antiqua"/>
          <w:color w:val="000000" w:themeColor="text1"/>
          <w:lang w:val="en-US"/>
        </w:rPr>
        <w:t>uclear factor-</w:t>
      </w:r>
      <w:r>
        <w:rPr>
          <w:rFonts w:ascii="Book Antiqua" w:hAnsi="Book Antiqua"/>
          <w:color w:val="000000" w:themeColor="text1"/>
          <w:lang w:val="en-US"/>
        </w:rPr>
        <w:t xml:space="preserve">kappa </w:t>
      </w:r>
      <w:r w:rsidRPr="000C54E8">
        <w:rPr>
          <w:rFonts w:ascii="Book Antiqua" w:hAnsi="Book Antiqua"/>
          <w:color w:val="000000" w:themeColor="text1"/>
          <w:lang w:val="en-US"/>
        </w:rPr>
        <w:t>B</w:t>
      </w:r>
      <w:r>
        <w:rPr>
          <w:rFonts w:ascii="Book Antiqua" w:hAnsi="Book Antiqua"/>
          <w:color w:val="000000" w:themeColor="text1"/>
          <w:lang w:val="en-US"/>
        </w:rPr>
        <w:t>;</w:t>
      </w:r>
      <w:r w:rsidRPr="000C54E8">
        <w:rPr>
          <w:rFonts w:ascii="Book Antiqua" w:hAnsi="Book Antiqua"/>
          <w:color w:val="000000" w:themeColor="text1"/>
          <w:lang w:val="en-US"/>
        </w:rPr>
        <w:t xml:space="preserve"> </w:t>
      </w:r>
      <w:r>
        <w:rPr>
          <w:rFonts w:ascii="Book Antiqua" w:hAnsi="Book Antiqua"/>
          <w:color w:val="000000" w:themeColor="text1"/>
          <w:lang w:val="en-US"/>
        </w:rPr>
        <w:t>T4SS: T</w:t>
      </w:r>
      <w:r w:rsidRPr="000C54E8">
        <w:rPr>
          <w:rFonts w:ascii="Book Antiqua" w:hAnsi="Book Antiqua"/>
          <w:color w:val="000000" w:themeColor="text1"/>
          <w:lang w:val="en-US"/>
        </w:rPr>
        <w:t>ype IV secretion system</w:t>
      </w:r>
      <w:r>
        <w:rPr>
          <w:rFonts w:ascii="Book Antiqua" w:hAnsi="Book Antiqua"/>
          <w:color w:val="000000" w:themeColor="text1"/>
          <w:lang w:val="en-US"/>
        </w:rPr>
        <w:t xml:space="preserve">; </w:t>
      </w:r>
      <w:proofErr w:type="spellStart"/>
      <w:r>
        <w:rPr>
          <w:rFonts w:ascii="Book Antiqua" w:hAnsi="Book Antiqua"/>
          <w:color w:val="000000" w:themeColor="text1"/>
          <w:lang w:val="en-US"/>
        </w:rPr>
        <w:t>uPA</w:t>
      </w:r>
      <w:proofErr w:type="spellEnd"/>
      <w:r>
        <w:rPr>
          <w:rFonts w:ascii="Book Antiqua" w:hAnsi="Book Antiqua"/>
          <w:color w:val="000000" w:themeColor="text1"/>
          <w:lang w:val="en-US"/>
        </w:rPr>
        <w:t>: P</w:t>
      </w:r>
      <w:r w:rsidRPr="000C54E8">
        <w:rPr>
          <w:rFonts w:ascii="Book Antiqua" w:hAnsi="Book Antiqua"/>
          <w:color w:val="000000" w:themeColor="text1"/>
          <w:lang w:val="en-US"/>
        </w:rPr>
        <w:t>lasminogen activator</w:t>
      </w:r>
      <w:r>
        <w:rPr>
          <w:rFonts w:ascii="Book Antiqua" w:hAnsi="Book Antiqua"/>
          <w:color w:val="000000" w:themeColor="text1"/>
          <w:lang w:val="en-US"/>
        </w:rPr>
        <w:t xml:space="preserve">; </w:t>
      </w:r>
      <w:proofErr w:type="spellStart"/>
      <w:r>
        <w:rPr>
          <w:rFonts w:ascii="Book Antiqua" w:hAnsi="Book Antiqua"/>
          <w:color w:val="000000" w:themeColor="text1"/>
          <w:lang w:val="en-US"/>
        </w:rPr>
        <w:t>uPAR</w:t>
      </w:r>
      <w:proofErr w:type="spellEnd"/>
      <w:r>
        <w:rPr>
          <w:rFonts w:ascii="Book Antiqua" w:hAnsi="Book Antiqua"/>
          <w:color w:val="000000" w:themeColor="text1"/>
          <w:lang w:val="en-US"/>
        </w:rPr>
        <w:t>: Plasminogen activator</w:t>
      </w:r>
      <w:r w:rsidRPr="000C54E8">
        <w:rPr>
          <w:rFonts w:ascii="Book Antiqua" w:hAnsi="Book Antiqua"/>
          <w:color w:val="000000" w:themeColor="text1"/>
          <w:lang w:val="en-US"/>
        </w:rPr>
        <w:t xml:space="preserve"> receptor</w:t>
      </w:r>
      <w:r>
        <w:rPr>
          <w:rFonts w:ascii="Book Antiqua" w:hAnsi="Book Antiqua"/>
          <w:color w:val="000000" w:themeColor="text1"/>
          <w:lang w:val="en-US"/>
        </w:rPr>
        <w:t>.</w:t>
      </w: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color w:val="000000" w:themeColor="text1"/>
          <w:lang w:val="en-US"/>
        </w:rPr>
      </w:pPr>
    </w:p>
    <w:p w:rsidR="001273D7" w:rsidRDefault="001273D7" w:rsidP="003C3696">
      <w:pPr>
        <w:adjustRightInd w:val="0"/>
        <w:snapToGrid w:val="0"/>
        <w:spacing w:line="360" w:lineRule="auto"/>
        <w:jc w:val="both"/>
        <w:rPr>
          <w:rFonts w:ascii="Book Antiqua" w:hAnsi="Book Antiqua"/>
          <w:b/>
          <w:color w:val="000000" w:themeColor="text1"/>
          <w:lang w:val="en-US" w:eastAsia="en-US"/>
        </w:rPr>
      </w:pPr>
      <w:r>
        <w:rPr>
          <w:rFonts w:ascii="Book Antiqua" w:hAnsi="Book Antiqua"/>
          <w:b/>
          <w:color w:val="000000" w:themeColor="text1"/>
          <w:lang w:val="en-US"/>
        </w:rPr>
        <w:br w:type="page"/>
      </w:r>
    </w:p>
    <w:p w:rsidR="001273D7" w:rsidRPr="000C54E8" w:rsidRDefault="001273D7" w:rsidP="003C3696">
      <w:pPr>
        <w:pStyle w:val="BodyTextIndent"/>
        <w:adjustRightInd w:val="0"/>
        <w:snapToGrid w:val="0"/>
        <w:spacing w:line="360" w:lineRule="auto"/>
        <w:ind w:firstLine="0"/>
        <w:jc w:val="both"/>
        <w:outlineLvl w:val="0"/>
        <w:rPr>
          <w:rFonts w:ascii="Book Antiqua" w:hAnsi="Book Antiqua"/>
          <w:b/>
          <w:color w:val="000000" w:themeColor="text1"/>
          <w:lang w:val="en-US"/>
        </w:rPr>
      </w:pPr>
    </w:p>
    <w:p w:rsidR="001273D7" w:rsidRPr="000C54E8" w:rsidRDefault="001273D7" w:rsidP="003C3696">
      <w:pPr>
        <w:pStyle w:val="BodyTextIndent"/>
        <w:adjustRightInd w:val="0"/>
        <w:snapToGrid w:val="0"/>
        <w:spacing w:line="360" w:lineRule="auto"/>
        <w:ind w:firstLine="0"/>
        <w:jc w:val="both"/>
        <w:rPr>
          <w:rFonts w:ascii="Book Antiqua" w:hAnsi="Book Antiqua"/>
          <w:b/>
          <w:color w:val="000000" w:themeColor="text1"/>
          <w:lang w:val="en-US"/>
        </w:rPr>
      </w:pPr>
      <w:r w:rsidRPr="000C54E8">
        <w:rPr>
          <w:rFonts w:ascii="Book Antiqua" w:hAnsi="Book Antiqua"/>
          <w:b/>
          <w:noProof/>
          <w:color w:val="000000" w:themeColor="text1"/>
          <w:lang w:val="en-US" w:eastAsia="zh-CN"/>
        </w:rPr>
        <w:drawing>
          <wp:inline distT="0" distB="0" distL="0" distR="0" wp14:anchorId="3DCEB498" wp14:editId="3DF30E33">
            <wp:extent cx="5270500" cy="1306769"/>
            <wp:effectExtent l="0" t="0" r="6350" b="8255"/>
            <wp:docPr id="1" name="Imagen 1" descr="G:\WARNER\Articulos\Review World J Gastrointest Oncol\Figure 3\Figure 1-WJG 21.03.18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ARNER\Articulos\Review World J Gastrointest Oncol\Figure 3\Figure 1-WJG 21.03.18 v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1306769"/>
                    </a:xfrm>
                    <a:prstGeom prst="rect">
                      <a:avLst/>
                    </a:prstGeom>
                    <a:noFill/>
                    <a:ln>
                      <a:noFill/>
                    </a:ln>
                  </pic:spPr>
                </pic:pic>
              </a:graphicData>
            </a:graphic>
          </wp:inline>
        </w:drawing>
      </w:r>
    </w:p>
    <w:p w:rsidR="001273D7" w:rsidRPr="000C54E8" w:rsidRDefault="001273D7" w:rsidP="003C3696">
      <w:pPr>
        <w:pStyle w:val="BodyTextIndent"/>
        <w:adjustRightInd w:val="0"/>
        <w:snapToGrid w:val="0"/>
        <w:spacing w:line="360" w:lineRule="auto"/>
        <w:ind w:firstLine="0"/>
        <w:jc w:val="both"/>
        <w:rPr>
          <w:rFonts w:ascii="Book Antiqua" w:hAnsi="Book Antiqua"/>
          <w:color w:val="000000" w:themeColor="text1"/>
          <w:lang w:val="en-US"/>
        </w:rPr>
      </w:pPr>
      <w:r w:rsidRPr="000C54E8">
        <w:rPr>
          <w:rFonts w:ascii="Book Antiqua" w:hAnsi="Book Antiqua"/>
          <w:b/>
          <w:color w:val="000000" w:themeColor="text1"/>
          <w:lang w:val="en-US"/>
        </w:rPr>
        <w:t xml:space="preserve">Figure 3 </w:t>
      </w:r>
      <w:r w:rsidR="00A21D6A" w:rsidRPr="00A21D6A">
        <w:rPr>
          <w:rFonts w:ascii="Book Antiqua" w:hAnsi="Book Antiqua"/>
          <w:b/>
          <w:color w:val="000000" w:themeColor="text1"/>
          <w:lang w:val="en-US"/>
        </w:rPr>
        <w:t xml:space="preserve">Plasminogen activator receptor </w:t>
      </w:r>
      <w:r w:rsidRPr="000C54E8">
        <w:rPr>
          <w:rFonts w:ascii="Book Antiqua" w:hAnsi="Book Antiqua"/>
          <w:b/>
          <w:color w:val="000000" w:themeColor="text1"/>
          <w:lang w:val="en-US"/>
        </w:rPr>
        <w:t xml:space="preserve">induction in gastric epithelial cells in response to </w:t>
      </w:r>
      <w:r w:rsidR="00A21D6A" w:rsidRPr="00A21D6A">
        <w:rPr>
          <w:rFonts w:ascii="Book Antiqua" w:hAnsi="Book Antiqua"/>
          <w:b/>
          <w:i/>
          <w:color w:val="000000" w:themeColor="text1"/>
          <w:lang w:val="en-US"/>
        </w:rPr>
        <w:t>Helicobacter pylori</w:t>
      </w:r>
      <w:r w:rsidRPr="000C54E8">
        <w:rPr>
          <w:rFonts w:ascii="Book Antiqua" w:hAnsi="Book Antiqua"/>
          <w:b/>
          <w:color w:val="000000" w:themeColor="text1"/>
          <w:lang w:val="en-US"/>
        </w:rPr>
        <w:t xml:space="preserve"> infection</w:t>
      </w:r>
      <w:r w:rsidRPr="000D676C">
        <w:rPr>
          <w:rFonts w:ascii="Book Antiqua" w:hAnsi="Book Antiqua"/>
          <w:b/>
          <w:color w:val="000000" w:themeColor="text1"/>
          <w:lang w:val="en-US"/>
        </w:rPr>
        <w:t>.</w:t>
      </w:r>
      <w:r w:rsidRPr="000C54E8">
        <w:rPr>
          <w:rFonts w:ascii="Book Antiqua" w:hAnsi="Book Antiqua"/>
          <w:color w:val="000000" w:themeColor="text1"/>
          <w:lang w:val="en-US"/>
        </w:rPr>
        <w:t xml:space="preserve"> Stomach tissue sections of a mouse infected with </w:t>
      </w:r>
      <w:r w:rsidRPr="000C54E8">
        <w:rPr>
          <w:rFonts w:ascii="Book Antiqua" w:hAnsi="Book Antiqua"/>
          <w:i/>
          <w:color w:val="000000" w:themeColor="text1"/>
          <w:lang w:val="en-US"/>
        </w:rPr>
        <w:t>H. pylori</w:t>
      </w:r>
      <w:r w:rsidR="00A21D6A">
        <w:rPr>
          <w:rFonts w:ascii="Book Antiqua" w:hAnsi="Book Antiqua"/>
          <w:color w:val="000000" w:themeColor="text1"/>
          <w:lang w:val="en-US"/>
        </w:rPr>
        <w:t xml:space="preserve"> and euthanized 14 </w:t>
      </w:r>
      <w:proofErr w:type="spellStart"/>
      <w:r w:rsidR="00A21D6A">
        <w:rPr>
          <w:rFonts w:ascii="Book Antiqua" w:hAnsi="Book Antiqua"/>
          <w:color w:val="000000" w:themeColor="text1"/>
          <w:lang w:val="en-US"/>
        </w:rPr>
        <w:t>wk</w:t>
      </w:r>
      <w:proofErr w:type="spellEnd"/>
      <w:r w:rsidRPr="000C54E8">
        <w:rPr>
          <w:rFonts w:ascii="Book Antiqua" w:hAnsi="Book Antiqua"/>
          <w:color w:val="000000" w:themeColor="text1"/>
          <w:lang w:val="en-US"/>
        </w:rPr>
        <w:t xml:space="preserve"> after inoculation processed for immunohistochemistry against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(A)</w:t>
      </w:r>
      <w:r>
        <w:rPr>
          <w:rFonts w:ascii="Book Antiqua" w:hAnsi="Book Antiqua"/>
          <w:color w:val="000000" w:themeColor="text1"/>
          <w:lang w:val="en-US"/>
        </w:rPr>
        <w:t xml:space="preserve"> and</w:t>
      </w:r>
      <w:r w:rsidRPr="000C54E8">
        <w:rPr>
          <w:rFonts w:ascii="Book Antiqua" w:hAnsi="Book Antiqua"/>
          <w:color w:val="000000" w:themeColor="text1"/>
          <w:lang w:val="en-US"/>
        </w:rPr>
        <w:t xml:space="preserve">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(C)</w:t>
      </w:r>
      <w:r>
        <w:rPr>
          <w:rFonts w:ascii="Book Antiqua" w:hAnsi="Book Antiqua"/>
          <w:color w:val="000000" w:themeColor="text1"/>
          <w:lang w:val="en-US"/>
        </w:rPr>
        <w:t>,</w:t>
      </w:r>
      <w:r w:rsidRPr="000C54E8">
        <w:rPr>
          <w:rFonts w:ascii="Book Antiqua" w:hAnsi="Book Antiqua"/>
          <w:color w:val="000000" w:themeColor="text1"/>
          <w:lang w:val="en-US"/>
        </w:rPr>
        <w:t xml:space="preserve"> and </w:t>
      </w:r>
      <w:r>
        <w:rPr>
          <w:rFonts w:ascii="Book Antiqua" w:hAnsi="Book Antiqua"/>
          <w:color w:val="000000" w:themeColor="text1"/>
          <w:lang w:val="en-US"/>
        </w:rPr>
        <w:t xml:space="preserve">with </w:t>
      </w:r>
      <w:r w:rsidRPr="000C54E8">
        <w:rPr>
          <w:rFonts w:ascii="Book Antiqua" w:hAnsi="Book Antiqua"/>
          <w:color w:val="000000" w:themeColor="text1"/>
          <w:lang w:val="en-US"/>
        </w:rPr>
        <w:t xml:space="preserve">H&amp;E staining (B). Clusters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 bacteria (arrows) are observed in the upper third of the gastric glands along the gastric epithelium of the mouse stomach (A). Histopathological alterations are seen, including inflammation and mucous metaplasia (B).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 xml:space="preserve"> expression becomes evident at the apical membrane of foveolar epithelial cells in the corpus epithelium of </w:t>
      </w:r>
      <w:r w:rsidRPr="000C54E8">
        <w:rPr>
          <w:rFonts w:ascii="Book Antiqua" w:hAnsi="Book Antiqua"/>
          <w:i/>
          <w:color w:val="000000" w:themeColor="text1"/>
          <w:lang w:val="en-US"/>
        </w:rPr>
        <w:t>H. pylori</w:t>
      </w:r>
      <w:r w:rsidRPr="000C54E8">
        <w:rPr>
          <w:rFonts w:ascii="Book Antiqua" w:hAnsi="Book Antiqua"/>
          <w:color w:val="000000" w:themeColor="text1"/>
          <w:lang w:val="en-US"/>
        </w:rPr>
        <w:t xml:space="preserve">-colonized mice, such as the representative immunohistochemistry staining shown here (C). </w:t>
      </w:r>
      <w:proofErr w:type="spellStart"/>
      <w:r w:rsidRPr="000C54E8">
        <w:rPr>
          <w:rFonts w:ascii="Book Antiqua" w:hAnsi="Book Antiqua"/>
          <w:color w:val="000000" w:themeColor="text1"/>
          <w:lang w:val="en-US"/>
        </w:rPr>
        <w:t>uPAR</w:t>
      </w:r>
      <w:proofErr w:type="spellEnd"/>
      <w:r w:rsidRPr="000C54E8">
        <w:rPr>
          <w:rFonts w:ascii="Book Antiqua" w:hAnsi="Book Antiqua"/>
          <w:color w:val="000000" w:themeColor="text1"/>
          <w:lang w:val="en-US"/>
        </w:rPr>
        <w:t>-positive scattered neutrophils are seen in the microphotograph (C) since they constitutively express this molecule. Scale bars: A</w:t>
      </w:r>
      <w:r w:rsidR="00A21D6A">
        <w:rPr>
          <w:rFonts w:ascii="Book Antiqua" w:eastAsiaTheme="minorEastAsia" w:hAnsi="Book Antiqua" w:hint="eastAsia"/>
          <w:color w:val="000000" w:themeColor="text1"/>
          <w:lang w:val="en-US" w:eastAsia="zh-CN"/>
        </w:rPr>
        <w:t>:</w:t>
      </w:r>
      <w:r w:rsidRPr="000C54E8">
        <w:rPr>
          <w:rFonts w:ascii="Book Antiqua" w:hAnsi="Book Antiqua"/>
          <w:color w:val="000000" w:themeColor="text1"/>
          <w:lang w:val="en-US"/>
        </w:rPr>
        <w:t xml:space="preserve"> 100 </w:t>
      </w:r>
      <w:r w:rsidRPr="000C54E8">
        <w:rPr>
          <w:rFonts w:ascii="Book Antiqua" w:hAnsi="Book Antiqua"/>
          <w:color w:val="000000" w:themeColor="text1"/>
          <w:lang w:val="en-US"/>
        </w:rPr>
        <w:sym w:font="Symbol" w:char="F06D"/>
      </w:r>
      <w:r w:rsidRPr="000C54E8">
        <w:rPr>
          <w:rFonts w:ascii="Book Antiqua" w:hAnsi="Book Antiqua"/>
          <w:color w:val="000000" w:themeColor="text1"/>
          <w:lang w:val="en-US"/>
        </w:rPr>
        <w:t>m; B and C</w:t>
      </w:r>
      <w:r w:rsidR="00A21D6A">
        <w:rPr>
          <w:rFonts w:ascii="Book Antiqua" w:eastAsiaTheme="minorEastAsia" w:hAnsi="Book Antiqua" w:hint="eastAsia"/>
          <w:color w:val="000000" w:themeColor="text1"/>
          <w:lang w:val="en-US" w:eastAsia="zh-CN"/>
        </w:rPr>
        <w:t>:</w:t>
      </w:r>
      <w:r w:rsidRPr="000C54E8">
        <w:rPr>
          <w:rFonts w:ascii="Book Antiqua" w:hAnsi="Book Antiqua"/>
          <w:color w:val="000000" w:themeColor="text1"/>
          <w:lang w:val="en-US"/>
        </w:rPr>
        <w:t xml:space="preserve"> 200 </w:t>
      </w:r>
      <w:r w:rsidRPr="000C54E8">
        <w:rPr>
          <w:rFonts w:ascii="Book Antiqua" w:hAnsi="Book Antiqua"/>
          <w:color w:val="000000" w:themeColor="text1"/>
          <w:lang w:val="en-US"/>
        </w:rPr>
        <w:sym w:font="Symbol" w:char="F06D"/>
      </w:r>
      <w:r w:rsidRPr="000C54E8">
        <w:rPr>
          <w:rFonts w:ascii="Book Antiqua" w:hAnsi="Book Antiqua"/>
          <w:color w:val="000000" w:themeColor="text1"/>
          <w:lang w:val="en-US"/>
        </w:rPr>
        <w:t>m.</w:t>
      </w:r>
      <w:r w:rsidRPr="00FC1CFF">
        <w:rPr>
          <w:rFonts w:ascii="Book Antiqua" w:hAnsi="Book Antiqua"/>
          <w:color w:val="000000" w:themeColor="text1"/>
          <w:lang w:val="en-US"/>
        </w:rPr>
        <w:t xml:space="preserve"> </w:t>
      </w:r>
      <w:r w:rsidRPr="003120F3">
        <w:rPr>
          <w:rFonts w:ascii="Book Antiqua" w:hAnsi="Book Antiqua"/>
          <w:i/>
          <w:color w:val="000000" w:themeColor="text1"/>
          <w:lang w:val="en-US"/>
        </w:rPr>
        <w:t>H. pylori</w:t>
      </w:r>
      <w:r>
        <w:rPr>
          <w:rFonts w:ascii="Book Antiqua" w:hAnsi="Book Antiqua"/>
          <w:color w:val="000000" w:themeColor="text1"/>
          <w:lang w:val="en-US"/>
        </w:rPr>
        <w:t xml:space="preserve">: </w:t>
      </w:r>
      <w:r w:rsidRPr="003120F3">
        <w:rPr>
          <w:rFonts w:ascii="Book Antiqua" w:hAnsi="Book Antiqua"/>
          <w:i/>
          <w:color w:val="000000" w:themeColor="text1"/>
          <w:lang w:val="en-US"/>
        </w:rPr>
        <w:t>Helicobacter pylori</w:t>
      </w:r>
      <w:r>
        <w:rPr>
          <w:rFonts w:ascii="Book Antiqua" w:hAnsi="Book Antiqua"/>
          <w:color w:val="000000" w:themeColor="text1"/>
          <w:lang w:val="en-US"/>
        </w:rPr>
        <w:t xml:space="preserve">; H&amp;E: Hematoxylin and eosin; </w:t>
      </w:r>
      <w:proofErr w:type="spellStart"/>
      <w:r>
        <w:rPr>
          <w:rFonts w:ascii="Book Antiqua" w:hAnsi="Book Antiqua"/>
          <w:color w:val="000000" w:themeColor="text1"/>
          <w:lang w:val="en-US"/>
        </w:rPr>
        <w:t>uPAR</w:t>
      </w:r>
      <w:proofErr w:type="spellEnd"/>
      <w:r>
        <w:rPr>
          <w:rFonts w:ascii="Book Antiqua" w:hAnsi="Book Antiqua"/>
          <w:color w:val="000000" w:themeColor="text1"/>
          <w:lang w:val="en-US"/>
        </w:rPr>
        <w:t>: Plasminogen activator</w:t>
      </w:r>
      <w:r w:rsidRPr="000C54E8">
        <w:rPr>
          <w:rFonts w:ascii="Book Antiqua" w:hAnsi="Book Antiqua"/>
          <w:color w:val="000000" w:themeColor="text1"/>
          <w:lang w:val="en-US"/>
        </w:rPr>
        <w:t xml:space="preserve"> receptor</w:t>
      </w:r>
      <w:r>
        <w:rPr>
          <w:rFonts w:ascii="Book Antiqua" w:hAnsi="Book Antiqua"/>
          <w:color w:val="000000" w:themeColor="text1"/>
          <w:lang w:val="en-US"/>
        </w:rPr>
        <w:t>.</w:t>
      </w:r>
    </w:p>
    <w:p w:rsidR="008928CA" w:rsidRPr="001273D7" w:rsidRDefault="002F633F" w:rsidP="003C3696">
      <w:pPr>
        <w:adjustRightInd w:val="0"/>
        <w:snapToGrid w:val="0"/>
        <w:spacing w:line="360" w:lineRule="auto"/>
        <w:jc w:val="both"/>
        <w:rPr>
          <w:lang w:val="en-US"/>
        </w:rPr>
      </w:pPr>
    </w:p>
    <w:sectPr w:rsidR="008928CA" w:rsidRPr="001273D7" w:rsidSect="0069562F">
      <w:footerReference w:type="even"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33F" w:rsidRDefault="002F633F" w:rsidP="001273D7">
      <w:r>
        <w:separator/>
      </w:r>
    </w:p>
  </w:endnote>
  <w:endnote w:type="continuationSeparator" w:id="0">
    <w:p w:rsidR="002F633F" w:rsidRDefault="002F633F" w:rsidP="00127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dvOT0231c847">
    <w:altName w:val="Times New Roman"/>
    <w:panose1 w:val="020B0604020202020204"/>
    <w:charset w:val="00"/>
    <w:family w:val="roman"/>
    <w:notTrueType/>
    <w:pitch w:val="default"/>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7191166"/>
      <w:docPartObj>
        <w:docPartGallery w:val="Page Numbers (Bottom of Page)"/>
        <w:docPartUnique/>
      </w:docPartObj>
    </w:sdtPr>
    <w:sdtEndPr>
      <w:rPr>
        <w:rStyle w:val="PageNumber"/>
      </w:rPr>
    </w:sdtEndPr>
    <w:sdtContent>
      <w:p w:rsidR="00DA737F" w:rsidRDefault="00FC7728" w:rsidP="0069562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A737F" w:rsidRDefault="002F63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401857"/>
      <w:docPartObj>
        <w:docPartGallery w:val="Page Numbers (Bottom of Page)"/>
        <w:docPartUnique/>
      </w:docPartObj>
    </w:sdtPr>
    <w:sdtEndPr>
      <w:rPr>
        <w:rStyle w:val="PageNumber"/>
        <w:rFonts w:ascii="Book Antiqua" w:hAnsi="Book Antiqua"/>
        <w:sz w:val="24"/>
        <w:szCs w:val="24"/>
      </w:rPr>
    </w:sdtEndPr>
    <w:sdtContent>
      <w:p w:rsidR="00DA737F" w:rsidRPr="00182015" w:rsidRDefault="00FC7728" w:rsidP="0069562F">
        <w:pPr>
          <w:pStyle w:val="Footer"/>
          <w:framePr w:wrap="none" w:vAnchor="text" w:hAnchor="margin" w:xAlign="center" w:y="1"/>
          <w:rPr>
            <w:rStyle w:val="PageNumber"/>
            <w:rFonts w:ascii="Book Antiqua" w:hAnsi="Book Antiqua"/>
            <w:sz w:val="24"/>
            <w:szCs w:val="24"/>
          </w:rPr>
        </w:pPr>
        <w:r w:rsidRPr="00182015">
          <w:rPr>
            <w:rStyle w:val="PageNumber"/>
            <w:rFonts w:ascii="Book Antiqua" w:hAnsi="Book Antiqua"/>
            <w:sz w:val="24"/>
            <w:szCs w:val="24"/>
          </w:rPr>
          <w:fldChar w:fldCharType="begin"/>
        </w:r>
        <w:r w:rsidRPr="00182015">
          <w:rPr>
            <w:rStyle w:val="PageNumber"/>
            <w:rFonts w:ascii="Book Antiqua" w:hAnsi="Book Antiqua"/>
            <w:sz w:val="24"/>
            <w:szCs w:val="24"/>
          </w:rPr>
          <w:instrText xml:space="preserve"> PAGE </w:instrText>
        </w:r>
        <w:r w:rsidRPr="00182015">
          <w:rPr>
            <w:rStyle w:val="PageNumber"/>
            <w:rFonts w:ascii="Book Antiqua" w:hAnsi="Book Antiqua"/>
            <w:sz w:val="24"/>
            <w:szCs w:val="24"/>
          </w:rPr>
          <w:fldChar w:fldCharType="separate"/>
        </w:r>
        <w:r w:rsidR="00ED2773">
          <w:rPr>
            <w:rStyle w:val="PageNumber"/>
            <w:rFonts w:ascii="Book Antiqua" w:hAnsi="Book Antiqua"/>
            <w:noProof/>
            <w:sz w:val="24"/>
            <w:szCs w:val="24"/>
          </w:rPr>
          <w:t>2</w:t>
        </w:r>
        <w:r w:rsidRPr="00182015">
          <w:rPr>
            <w:rStyle w:val="PageNumber"/>
            <w:rFonts w:ascii="Book Antiqua" w:hAnsi="Book Antiqua"/>
            <w:sz w:val="24"/>
            <w:szCs w:val="24"/>
          </w:rPr>
          <w:fldChar w:fldCharType="end"/>
        </w:r>
      </w:p>
    </w:sdtContent>
  </w:sdt>
  <w:p w:rsidR="00DA737F" w:rsidRDefault="002F633F">
    <w:pPr>
      <w:pStyle w:val="Footer"/>
      <w:jc w:val="right"/>
    </w:pPr>
  </w:p>
  <w:p w:rsidR="00DA737F" w:rsidRDefault="002F63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33F" w:rsidRDefault="002F633F" w:rsidP="001273D7">
      <w:r>
        <w:separator/>
      </w:r>
    </w:p>
  </w:footnote>
  <w:footnote w:type="continuationSeparator" w:id="0">
    <w:p w:rsidR="002F633F" w:rsidRDefault="002F633F" w:rsidP="001273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76A2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830DA3"/>
    <w:multiLevelType w:val="hybridMultilevel"/>
    <w:tmpl w:val="BA7E16C6"/>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2" w15:restartNumberingAfterBreak="0">
    <w:nsid w:val="11731AAB"/>
    <w:multiLevelType w:val="hybridMultilevel"/>
    <w:tmpl w:val="2CE47F80"/>
    <w:lvl w:ilvl="0" w:tplc="7DE65376">
      <w:start w:val="5"/>
      <w:numFmt w:val="bullet"/>
      <w:lvlText w:val="-"/>
      <w:lvlJc w:val="left"/>
      <w:pPr>
        <w:ind w:left="1440" w:hanging="360"/>
      </w:pPr>
      <w:rPr>
        <w:rFonts w:ascii="Times New Roman" w:eastAsia="Times New Roman"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 w15:restartNumberingAfterBreak="0">
    <w:nsid w:val="13B70355"/>
    <w:multiLevelType w:val="hybridMultilevel"/>
    <w:tmpl w:val="3A1A7736"/>
    <w:lvl w:ilvl="0" w:tplc="7AD267B6">
      <w:numFmt w:val="bullet"/>
      <w:lvlText w:val="-"/>
      <w:lvlJc w:val="left"/>
      <w:pPr>
        <w:ind w:left="720" w:hanging="360"/>
      </w:pPr>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5F0C7E"/>
    <w:multiLevelType w:val="hybridMultilevel"/>
    <w:tmpl w:val="8176EFE0"/>
    <w:lvl w:ilvl="0" w:tplc="F40ADC5E">
      <w:start w:val="5"/>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 w15:restartNumberingAfterBreak="0">
    <w:nsid w:val="1CF51FA0"/>
    <w:multiLevelType w:val="hybridMultilevel"/>
    <w:tmpl w:val="D8583E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E7C2CB6"/>
    <w:multiLevelType w:val="hybridMultilevel"/>
    <w:tmpl w:val="E87A4F9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F1068C5"/>
    <w:multiLevelType w:val="hybridMultilevel"/>
    <w:tmpl w:val="65FA9A7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3E11DDC"/>
    <w:multiLevelType w:val="hybridMultilevel"/>
    <w:tmpl w:val="D0F862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1413BA5"/>
    <w:multiLevelType w:val="hybridMultilevel"/>
    <w:tmpl w:val="CEB6A62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3B3C3C8F"/>
    <w:multiLevelType w:val="hybridMultilevel"/>
    <w:tmpl w:val="C04A56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43439A5"/>
    <w:multiLevelType w:val="hybridMultilevel"/>
    <w:tmpl w:val="E70ECB60"/>
    <w:lvl w:ilvl="0" w:tplc="C7EE9440">
      <w:start w:val="1"/>
      <w:numFmt w:val="bullet"/>
      <w:lvlText w:val="-"/>
      <w:lvlJc w:val="left"/>
      <w:pPr>
        <w:ind w:left="720" w:hanging="360"/>
      </w:pPr>
      <w:rPr>
        <w:rFonts w:ascii="Times New Roman" w:eastAsia="Times New Roman" w:hAnsi="Times New Roman" w:cs="Times New Roman" w:hint="default"/>
      </w:rPr>
    </w:lvl>
    <w:lvl w:ilvl="1" w:tplc="140A000F">
      <w:start w:val="1"/>
      <w:numFmt w:val="decimal"/>
      <w:lvlText w:val="%2."/>
      <w:lvlJc w:val="left"/>
      <w:pPr>
        <w:ind w:left="1440" w:hanging="360"/>
      </w:pPr>
      <w:rPr>
        <w:rFonts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46E5017A"/>
    <w:multiLevelType w:val="hybridMultilevel"/>
    <w:tmpl w:val="5E8A4E1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4EBB2CD3"/>
    <w:multiLevelType w:val="hybridMultilevel"/>
    <w:tmpl w:val="BDFCDC4A"/>
    <w:lvl w:ilvl="0" w:tplc="CE4AAA0A">
      <w:start w:val="1"/>
      <w:numFmt w:val="bullet"/>
      <w:lvlText w:val=""/>
      <w:lvlJc w:val="left"/>
      <w:pPr>
        <w:ind w:left="720" w:hanging="360"/>
      </w:pPr>
      <w:rPr>
        <w:rFonts w:ascii="Symbol" w:eastAsia="Calibri" w:hAnsi="Symbol" w:cs="Times New Roman"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0465B5C"/>
    <w:multiLevelType w:val="hybridMultilevel"/>
    <w:tmpl w:val="3768FEF2"/>
    <w:lvl w:ilvl="0" w:tplc="AFA27BF0">
      <w:start w:val="1"/>
      <w:numFmt w:val="decimal"/>
      <w:lvlText w:val="%1"/>
      <w:lvlJc w:val="left"/>
      <w:pPr>
        <w:ind w:left="700" w:hanging="70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6139080A"/>
    <w:multiLevelType w:val="hybridMultilevel"/>
    <w:tmpl w:val="EEEA0C2A"/>
    <w:lvl w:ilvl="0" w:tplc="CC3A49A6">
      <w:start w:val="1"/>
      <w:numFmt w:val="decimal"/>
      <w:lvlText w:val="%1"/>
      <w:lvlJc w:val="left"/>
      <w:pPr>
        <w:ind w:left="705" w:hanging="705"/>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6" w15:restartNumberingAfterBreak="0">
    <w:nsid w:val="6E9A47D2"/>
    <w:multiLevelType w:val="hybridMultilevel"/>
    <w:tmpl w:val="4B902378"/>
    <w:lvl w:ilvl="0" w:tplc="CF48B042">
      <w:start w:val="5"/>
      <w:numFmt w:val="bullet"/>
      <w:lvlText w:val="-"/>
      <w:lvlJc w:val="left"/>
      <w:pPr>
        <w:ind w:left="1440" w:hanging="360"/>
      </w:pPr>
      <w:rPr>
        <w:rFonts w:ascii="Times New Roman" w:eastAsia="Times New Roman"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7" w15:restartNumberingAfterBreak="0">
    <w:nsid w:val="71797C12"/>
    <w:multiLevelType w:val="hybridMultilevel"/>
    <w:tmpl w:val="1E90BF8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A114170"/>
    <w:multiLevelType w:val="hybridMultilevel"/>
    <w:tmpl w:val="3B8497D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FB05945"/>
    <w:multiLevelType w:val="hybridMultilevel"/>
    <w:tmpl w:val="EB18B886"/>
    <w:lvl w:ilvl="0" w:tplc="7DBC0616">
      <w:start w:val="1"/>
      <w:numFmt w:val="decimal"/>
      <w:lvlText w:val="%1."/>
      <w:lvlJc w:val="left"/>
      <w:pPr>
        <w:ind w:left="360" w:hanging="360"/>
      </w:pPr>
      <w:rPr>
        <w:rFonts w:hint="default"/>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abstractNumId w:val="15"/>
  </w:num>
  <w:num w:numId="2">
    <w:abstractNumId w:val="19"/>
  </w:num>
  <w:num w:numId="3">
    <w:abstractNumId w:val="17"/>
  </w:num>
  <w:num w:numId="4">
    <w:abstractNumId w:val="11"/>
  </w:num>
  <w:num w:numId="5">
    <w:abstractNumId w:val="1"/>
  </w:num>
  <w:num w:numId="6">
    <w:abstractNumId w:val="13"/>
  </w:num>
  <w:num w:numId="7">
    <w:abstractNumId w:val="4"/>
  </w:num>
  <w:num w:numId="8">
    <w:abstractNumId w:val="2"/>
  </w:num>
  <w:num w:numId="9">
    <w:abstractNumId w:val="16"/>
  </w:num>
  <w:num w:numId="10">
    <w:abstractNumId w:val="5"/>
  </w:num>
  <w:num w:numId="11">
    <w:abstractNumId w:val="7"/>
  </w:num>
  <w:num w:numId="12">
    <w:abstractNumId w:val="9"/>
  </w:num>
  <w:num w:numId="13">
    <w:abstractNumId w:val="18"/>
  </w:num>
  <w:num w:numId="14">
    <w:abstractNumId w:val="12"/>
  </w:num>
  <w:num w:numId="15">
    <w:abstractNumId w:val="3"/>
  </w:num>
  <w:num w:numId="16">
    <w:abstractNumId w:val="0"/>
  </w:num>
  <w:num w:numId="17">
    <w:abstractNumId w:val="8"/>
  </w:num>
  <w:num w:numId="18">
    <w:abstractNumId w:val="10"/>
  </w:num>
  <w:num w:numId="19">
    <w:abstractNumId w:val="6"/>
  </w:num>
  <w:num w:numId="2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74"/>
    <w:rsid w:val="00007B35"/>
    <w:rsid w:val="00030C1A"/>
    <w:rsid w:val="00046C54"/>
    <w:rsid w:val="00121511"/>
    <w:rsid w:val="001273D7"/>
    <w:rsid w:val="00217392"/>
    <w:rsid w:val="00261574"/>
    <w:rsid w:val="002B3D81"/>
    <w:rsid w:val="002E02EA"/>
    <w:rsid w:val="002F633F"/>
    <w:rsid w:val="003057EA"/>
    <w:rsid w:val="00306112"/>
    <w:rsid w:val="003C3696"/>
    <w:rsid w:val="003F3539"/>
    <w:rsid w:val="00704991"/>
    <w:rsid w:val="0074031F"/>
    <w:rsid w:val="00785E28"/>
    <w:rsid w:val="007A10B8"/>
    <w:rsid w:val="007A6350"/>
    <w:rsid w:val="007F07D6"/>
    <w:rsid w:val="008449CB"/>
    <w:rsid w:val="008B1292"/>
    <w:rsid w:val="008D4515"/>
    <w:rsid w:val="00953D88"/>
    <w:rsid w:val="00962279"/>
    <w:rsid w:val="00A16893"/>
    <w:rsid w:val="00A21D6A"/>
    <w:rsid w:val="00C05261"/>
    <w:rsid w:val="00C2423C"/>
    <w:rsid w:val="00C57B73"/>
    <w:rsid w:val="00D366E0"/>
    <w:rsid w:val="00DA6E44"/>
    <w:rsid w:val="00E65C79"/>
    <w:rsid w:val="00ED2773"/>
    <w:rsid w:val="00FC7728"/>
    <w:rsid w:val="00FE2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21FDA"/>
  <w15:docId w15:val="{95C2CE87-6842-CE40-AFFD-771C37FA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3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73D7"/>
    <w:rPr>
      <w:rFonts w:ascii="Times New Roman" w:eastAsia="Times New Roman" w:hAnsi="Times New Roman" w:cs="Times New Roman"/>
      <w:kern w:val="0"/>
      <w:sz w:val="24"/>
      <w:szCs w:val="24"/>
      <w:lang w:val="es-CR"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261574"/>
    <w:pPr>
      <w:spacing w:line="480" w:lineRule="auto"/>
      <w:ind w:firstLine="720"/>
    </w:pPr>
    <w:rPr>
      <w:lang w:val="da-DK" w:eastAsia="en-US"/>
    </w:rPr>
  </w:style>
  <w:style w:type="character" w:customStyle="1" w:styleId="BodyTextIndentChar">
    <w:name w:val="Body Text Indent Char"/>
    <w:basedOn w:val="DefaultParagraphFont"/>
    <w:link w:val="BodyTextIndent"/>
    <w:rsid w:val="00261574"/>
    <w:rPr>
      <w:rFonts w:ascii="Times New Roman" w:eastAsia="Times New Roman" w:hAnsi="Times New Roman" w:cs="Times New Roman"/>
      <w:kern w:val="0"/>
      <w:sz w:val="24"/>
      <w:szCs w:val="24"/>
      <w:lang w:val="da-DK" w:eastAsia="en-US"/>
    </w:rPr>
  </w:style>
  <w:style w:type="paragraph" w:customStyle="1" w:styleId="EndNoteBibliography">
    <w:name w:val="EndNote Bibliography"/>
    <w:basedOn w:val="Normal"/>
    <w:rsid w:val="00261574"/>
    <w:pPr>
      <w:spacing w:after="200"/>
    </w:pPr>
    <w:rPr>
      <w:rFonts w:ascii="Calibri" w:eastAsia="Calibri" w:hAnsi="Calibri" w:cs="Calibri"/>
      <w:sz w:val="22"/>
      <w:lang w:eastAsia="en-US"/>
    </w:rPr>
  </w:style>
  <w:style w:type="paragraph" w:styleId="Header">
    <w:name w:val="header"/>
    <w:basedOn w:val="Normal"/>
    <w:link w:val="HeaderChar"/>
    <w:uiPriority w:val="99"/>
    <w:unhideWhenUsed/>
    <w:rsid w:val="001273D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273D7"/>
    <w:rPr>
      <w:sz w:val="18"/>
      <w:szCs w:val="18"/>
    </w:rPr>
  </w:style>
  <w:style w:type="paragraph" w:styleId="Footer">
    <w:name w:val="footer"/>
    <w:basedOn w:val="Normal"/>
    <w:link w:val="FooterChar"/>
    <w:uiPriority w:val="99"/>
    <w:unhideWhenUsed/>
    <w:rsid w:val="001273D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273D7"/>
    <w:rPr>
      <w:sz w:val="18"/>
      <w:szCs w:val="18"/>
    </w:rPr>
  </w:style>
  <w:style w:type="paragraph" w:styleId="BodyText2">
    <w:name w:val="Body Text 2"/>
    <w:basedOn w:val="Normal"/>
    <w:link w:val="BodyText2Char"/>
    <w:uiPriority w:val="99"/>
    <w:unhideWhenUsed/>
    <w:rsid w:val="001273D7"/>
    <w:pPr>
      <w:spacing w:after="120" w:line="480" w:lineRule="auto"/>
    </w:pPr>
    <w:rPr>
      <w:rFonts w:ascii="Calibri" w:eastAsia="Calibri" w:hAnsi="Calibri"/>
      <w:sz w:val="20"/>
      <w:szCs w:val="20"/>
      <w:lang w:val="da-DK" w:eastAsia="en-US"/>
    </w:rPr>
  </w:style>
  <w:style w:type="character" w:customStyle="1" w:styleId="BodyText2Char">
    <w:name w:val="Body Text 2 Char"/>
    <w:basedOn w:val="DefaultParagraphFont"/>
    <w:link w:val="BodyText2"/>
    <w:uiPriority w:val="99"/>
    <w:rsid w:val="001273D7"/>
    <w:rPr>
      <w:rFonts w:ascii="Calibri" w:eastAsia="Calibri" w:hAnsi="Calibri" w:cs="Times New Roman"/>
      <w:kern w:val="0"/>
      <w:sz w:val="20"/>
      <w:szCs w:val="20"/>
      <w:lang w:val="da-DK" w:eastAsia="en-US"/>
    </w:rPr>
  </w:style>
  <w:style w:type="paragraph" w:styleId="BalloonText">
    <w:name w:val="Balloon Text"/>
    <w:basedOn w:val="Normal"/>
    <w:link w:val="BalloonTextChar"/>
    <w:uiPriority w:val="99"/>
    <w:semiHidden/>
    <w:unhideWhenUsed/>
    <w:rsid w:val="001273D7"/>
    <w:rPr>
      <w:rFonts w:ascii="Tahoma" w:hAnsi="Tahoma"/>
      <w:sz w:val="16"/>
      <w:szCs w:val="16"/>
    </w:rPr>
  </w:style>
  <w:style w:type="character" w:customStyle="1" w:styleId="BalloonTextChar">
    <w:name w:val="Balloon Text Char"/>
    <w:basedOn w:val="DefaultParagraphFont"/>
    <w:link w:val="BalloonText"/>
    <w:uiPriority w:val="99"/>
    <w:semiHidden/>
    <w:rsid w:val="001273D7"/>
    <w:rPr>
      <w:rFonts w:ascii="Tahoma" w:eastAsia="Times New Roman" w:hAnsi="Tahoma" w:cs="Times New Roman"/>
      <w:kern w:val="0"/>
      <w:sz w:val="16"/>
      <w:szCs w:val="16"/>
      <w:lang w:val="es-CR" w:eastAsia="es-ES_tradnl"/>
    </w:rPr>
  </w:style>
  <w:style w:type="character" w:styleId="Hyperlink">
    <w:name w:val="Hyperlink"/>
    <w:uiPriority w:val="99"/>
    <w:unhideWhenUsed/>
    <w:rsid w:val="001273D7"/>
    <w:rPr>
      <w:color w:val="0000FF"/>
      <w:u w:val="single"/>
    </w:rPr>
  </w:style>
  <w:style w:type="paragraph" w:customStyle="1" w:styleId="NoSpacing1">
    <w:name w:val="No Spacing1"/>
    <w:uiPriority w:val="1"/>
    <w:qFormat/>
    <w:rsid w:val="001273D7"/>
    <w:rPr>
      <w:rFonts w:ascii="Calibri" w:eastAsia="Calibri" w:hAnsi="Calibri" w:cs="Times New Roman"/>
      <w:kern w:val="0"/>
      <w:sz w:val="22"/>
      <w:lang w:val="da-DK" w:eastAsia="en-US"/>
    </w:rPr>
  </w:style>
  <w:style w:type="paragraph" w:customStyle="1" w:styleId="EndNoteBibliographyTitle">
    <w:name w:val="EndNote Bibliography Title"/>
    <w:basedOn w:val="Normal"/>
    <w:rsid w:val="001273D7"/>
    <w:pPr>
      <w:spacing w:line="276" w:lineRule="auto"/>
      <w:jc w:val="center"/>
    </w:pPr>
    <w:rPr>
      <w:rFonts w:ascii="Calibri" w:eastAsia="Calibri" w:hAnsi="Calibri" w:cs="Calibri"/>
      <w:sz w:val="22"/>
      <w:szCs w:val="22"/>
      <w:lang w:val="en-US" w:eastAsia="en-US"/>
    </w:rPr>
  </w:style>
  <w:style w:type="character" w:customStyle="1" w:styleId="fontstyle01">
    <w:name w:val="fontstyle01"/>
    <w:rsid w:val="001273D7"/>
    <w:rPr>
      <w:rFonts w:ascii="AdvOT0231c847" w:hAnsi="AdvOT0231c847" w:hint="default"/>
      <w:b w:val="0"/>
      <w:bCs w:val="0"/>
      <w:i w:val="0"/>
      <w:iCs w:val="0"/>
      <w:color w:val="000000"/>
      <w:sz w:val="26"/>
      <w:szCs w:val="26"/>
    </w:rPr>
  </w:style>
  <w:style w:type="table" w:styleId="TableGrid">
    <w:name w:val="Table Grid"/>
    <w:basedOn w:val="TableNormal"/>
    <w:uiPriority w:val="59"/>
    <w:rsid w:val="001273D7"/>
    <w:rPr>
      <w:rFonts w:ascii="Calibri" w:eastAsia="Calibri" w:hAnsi="Calibri"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273D7"/>
    <w:rPr>
      <w:rFonts w:ascii="Calibri" w:eastAsia="Calibri" w:hAnsi="Calibri" w:cs="Times New Roman"/>
      <w:color w:val="000000"/>
      <w:kern w:val="0"/>
      <w:sz w:val="20"/>
      <w:szCs w:val="2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30"/>
    <w:qFormat/>
    <w:rsid w:val="001273D7"/>
    <w:rPr>
      <w:rFonts w:ascii="Calibri" w:eastAsia="Calibri" w:hAnsi="Calibri" w:cs="Times New Roman"/>
      <w:color w:val="000000"/>
      <w:kern w:val="0"/>
      <w:sz w:val="20"/>
      <w:szCs w:val="20"/>
      <w:lang w:eastAsia="en-US"/>
    </w:rPr>
    <w:tblPr>
      <w:tblStyleRowBandSize w:val="1"/>
      <w:tblStyleColBandSize w:val="1"/>
      <w:tblBorders>
        <w:top w:val="single" w:sz="8" w:space="0" w:color="000000"/>
        <w:bottom w:val="single" w:sz="8" w:space="0" w:color="000000"/>
      </w:tblBorders>
    </w:tblPr>
    <w:tblStylePr w:type="firstRow">
      <w:rPr>
        <w:rFonts w:ascii="Calibri" w:eastAsia="Courier New"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character" w:customStyle="1" w:styleId="highlight">
    <w:name w:val="highlight"/>
    <w:basedOn w:val="DefaultParagraphFont"/>
    <w:rsid w:val="001273D7"/>
  </w:style>
  <w:style w:type="character" w:styleId="CommentReference">
    <w:name w:val="annotation reference"/>
    <w:basedOn w:val="DefaultParagraphFont"/>
    <w:uiPriority w:val="99"/>
    <w:semiHidden/>
    <w:unhideWhenUsed/>
    <w:rsid w:val="001273D7"/>
    <w:rPr>
      <w:sz w:val="16"/>
      <w:szCs w:val="16"/>
    </w:rPr>
  </w:style>
  <w:style w:type="paragraph" w:styleId="CommentText">
    <w:name w:val="annotation text"/>
    <w:basedOn w:val="Normal"/>
    <w:link w:val="CommentTextChar"/>
    <w:uiPriority w:val="99"/>
    <w:semiHidden/>
    <w:unhideWhenUsed/>
    <w:rsid w:val="001273D7"/>
    <w:pPr>
      <w:spacing w:after="200"/>
    </w:pPr>
    <w:rPr>
      <w:rFonts w:ascii="Calibri" w:eastAsia="Calibri" w:hAnsi="Calibri"/>
      <w:sz w:val="20"/>
      <w:szCs w:val="20"/>
      <w:lang w:val="da-DK" w:eastAsia="en-US"/>
    </w:rPr>
  </w:style>
  <w:style w:type="character" w:customStyle="1" w:styleId="CommentTextChar">
    <w:name w:val="Comment Text Char"/>
    <w:basedOn w:val="DefaultParagraphFont"/>
    <w:link w:val="CommentText"/>
    <w:uiPriority w:val="99"/>
    <w:semiHidden/>
    <w:rsid w:val="001273D7"/>
    <w:rPr>
      <w:rFonts w:ascii="Calibri" w:eastAsia="Calibri" w:hAnsi="Calibri" w:cs="Times New Roman"/>
      <w:kern w:val="0"/>
      <w:sz w:val="20"/>
      <w:szCs w:val="20"/>
      <w:lang w:val="da-DK" w:eastAsia="en-US"/>
    </w:rPr>
  </w:style>
  <w:style w:type="paragraph" w:styleId="CommentSubject">
    <w:name w:val="annotation subject"/>
    <w:basedOn w:val="CommentText"/>
    <w:next w:val="CommentText"/>
    <w:link w:val="CommentSubjectChar"/>
    <w:uiPriority w:val="99"/>
    <w:semiHidden/>
    <w:unhideWhenUsed/>
    <w:rsid w:val="001273D7"/>
    <w:rPr>
      <w:b/>
      <w:bCs/>
    </w:rPr>
  </w:style>
  <w:style w:type="character" w:customStyle="1" w:styleId="CommentSubjectChar">
    <w:name w:val="Comment Subject Char"/>
    <w:basedOn w:val="CommentTextChar"/>
    <w:link w:val="CommentSubject"/>
    <w:uiPriority w:val="99"/>
    <w:semiHidden/>
    <w:rsid w:val="001273D7"/>
    <w:rPr>
      <w:rFonts w:ascii="Calibri" w:eastAsia="Calibri" w:hAnsi="Calibri" w:cs="Times New Roman"/>
      <w:b/>
      <w:bCs/>
      <w:kern w:val="0"/>
      <w:sz w:val="20"/>
      <w:szCs w:val="20"/>
      <w:lang w:val="da-DK" w:eastAsia="en-US"/>
    </w:rPr>
  </w:style>
  <w:style w:type="character" w:customStyle="1" w:styleId="name">
    <w:name w:val="name"/>
    <w:basedOn w:val="DefaultParagraphFont"/>
    <w:rsid w:val="001273D7"/>
  </w:style>
  <w:style w:type="character" w:customStyle="1" w:styleId="apple-converted-space">
    <w:name w:val="apple-converted-space"/>
    <w:basedOn w:val="DefaultParagraphFont"/>
    <w:rsid w:val="001273D7"/>
  </w:style>
  <w:style w:type="paragraph" w:customStyle="1" w:styleId="Default">
    <w:name w:val="Default"/>
    <w:rsid w:val="001273D7"/>
    <w:pPr>
      <w:autoSpaceDE w:val="0"/>
      <w:autoSpaceDN w:val="0"/>
      <w:adjustRightInd w:val="0"/>
    </w:pPr>
    <w:rPr>
      <w:rFonts w:ascii="Book Antiqua" w:hAnsi="Book Antiqua" w:cs="Book Antiqua"/>
      <w:color w:val="000000"/>
      <w:kern w:val="0"/>
      <w:sz w:val="24"/>
      <w:szCs w:val="24"/>
      <w:lang w:val="es-ES_tradnl" w:eastAsia="en-US"/>
    </w:rPr>
  </w:style>
  <w:style w:type="character" w:styleId="FollowedHyperlink">
    <w:name w:val="FollowedHyperlink"/>
    <w:basedOn w:val="DefaultParagraphFont"/>
    <w:uiPriority w:val="99"/>
    <w:semiHidden/>
    <w:unhideWhenUsed/>
    <w:rsid w:val="001273D7"/>
    <w:rPr>
      <w:color w:val="800080" w:themeColor="followedHyperlink"/>
      <w:u w:val="single"/>
    </w:rPr>
  </w:style>
  <w:style w:type="paragraph" w:styleId="Revision">
    <w:name w:val="Revision"/>
    <w:hidden/>
    <w:uiPriority w:val="99"/>
    <w:semiHidden/>
    <w:rsid w:val="001273D7"/>
    <w:rPr>
      <w:rFonts w:ascii="Times New Roman" w:eastAsia="Times New Roman" w:hAnsi="Times New Roman" w:cs="Times New Roman"/>
      <w:kern w:val="0"/>
      <w:sz w:val="24"/>
      <w:szCs w:val="24"/>
      <w:lang w:val="es-CR" w:eastAsia="es-ES_tradnl"/>
    </w:rPr>
  </w:style>
  <w:style w:type="paragraph" w:customStyle="1" w:styleId="1">
    <w:name w:val="正文1"/>
    <w:uiPriority w:val="99"/>
    <w:rsid w:val="001273D7"/>
    <w:pPr>
      <w:spacing w:line="276" w:lineRule="auto"/>
    </w:pPr>
    <w:rPr>
      <w:rFonts w:ascii="Arial" w:eastAsia="SimSun" w:hAnsi="Arial" w:cs="Arial"/>
      <w:color w:val="000000"/>
      <w:kern w:val="0"/>
      <w:sz w:val="22"/>
      <w:szCs w:val="20"/>
      <w:lang w:val="pl-PL" w:eastAsia="pl-PL"/>
    </w:rPr>
  </w:style>
  <w:style w:type="character" w:styleId="PageNumber">
    <w:name w:val="page number"/>
    <w:basedOn w:val="DefaultParagraphFont"/>
    <w:uiPriority w:val="99"/>
    <w:semiHidden/>
    <w:unhideWhenUsed/>
    <w:rsid w:val="001273D7"/>
  </w:style>
  <w:style w:type="paragraph" w:styleId="BodyText3">
    <w:name w:val="Body Text 3"/>
    <w:basedOn w:val="Normal"/>
    <w:link w:val="BodyText3Char"/>
    <w:uiPriority w:val="99"/>
    <w:unhideWhenUsed/>
    <w:rsid w:val="001273D7"/>
    <w:pPr>
      <w:spacing w:after="120"/>
    </w:pPr>
    <w:rPr>
      <w:sz w:val="16"/>
      <w:szCs w:val="16"/>
    </w:rPr>
  </w:style>
  <w:style w:type="character" w:customStyle="1" w:styleId="BodyText3Char">
    <w:name w:val="Body Text 3 Char"/>
    <w:basedOn w:val="DefaultParagraphFont"/>
    <w:link w:val="BodyText3"/>
    <w:uiPriority w:val="99"/>
    <w:rsid w:val="001273D7"/>
    <w:rPr>
      <w:rFonts w:ascii="Times New Roman" w:eastAsia="Times New Roman" w:hAnsi="Times New Roman" w:cs="Times New Roman"/>
      <w:kern w:val="0"/>
      <w:sz w:val="16"/>
      <w:szCs w:val="16"/>
      <w:lang w:val="es-CR" w:eastAsia="es-ES_tradnl"/>
    </w:rPr>
  </w:style>
  <w:style w:type="paragraph" w:styleId="PlainText">
    <w:name w:val="Plain Text"/>
    <w:basedOn w:val="Normal"/>
    <w:link w:val="PlainTextChar"/>
    <w:rsid w:val="001273D7"/>
    <w:pPr>
      <w:widowControl w:val="0"/>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1273D7"/>
    <w:rPr>
      <w:rFonts w:ascii="SimSun" w:eastAsia="SimSun"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39</Pages>
  <Words>10582</Words>
  <Characters>60319</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Ya-Juan (BPG)</dc:creator>
  <cp:lastModifiedBy>Li Ma</cp:lastModifiedBy>
  <cp:revision>3</cp:revision>
  <dcterms:created xsi:type="dcterms:W3CDTF">2018-06-27T22:54:00Z</dcterms:created>
  <dcterms:modified xsi:type="dcterms:W3CDTF">2018-06-27T23:11:00Z</dcterms:modified>
</cp:coreProperties>
</file>