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60258" w14:textId="4B97914F" w:rsidR="00872A15" w:rsidRPr="00D85F5E" w:rsidRDefault="00CA7AE9" w:rsidP="00D85F5E">
      <w:pPr>
        <w:spacing w:line="360" w:lineRule="auto"/>
        <w:jc w:val="both"/>
        <w:rPr>
          <w:rFonts w:ascii="Book Antiqua" w:hAnsi="Book Antiqua"/>
          <w:b/>
          <w:bCs/>
          <w:color w:val="auto"/>
          <w:lang w:eastAsia="ko-KR"/>
        </w:rPr>
      </w:pPr>
      <w:r w:rsidRPr="00D85F5E">
        <w:rPr>
          <w:rFonts w:ascii="Book Antiqua" w:hAnsi="Book Antiqua"/>
          <w:b/>
          <w:bCs/>
          <w:color w:val="auto"/>
          <w:lang w:eastAsia="ko-KR"/>
        </w:rPr>
        <w:t>Name of Journal</w:t>
      </w:r>
      <w:r w:rsidR="00C93739" w:rsidRPr="00D85F5E">
        <w:rPr>
          <w:rFonts w:ascii="Book Antiqua" w:hAnsi="Book Antiqua"/>
          <w:b/>
          <w:bCs/>
          <w:color w:val="auto"/>
          <w:lang w:eastAsia="ko-KR"/>
        </w:rPr>
        <w:t xml:space="preserve">: </w:t>
      </w:r>
      <w:r w:rsidR="00C93739" w:rsidRPr="000F5119">
        <w:rPr>
          <w:rFonts w:ascii="Book Antiqua" w:hAnsi="Book Antiqua"/>
          <w:bCs/>
          <w:i/>
          <w:color w:val="auto"/>
          <w:lang w:eastAsia="ko-KR"/>
        </w:rPr>
        <w:t>World Journal of Clinical Cases</w:t>
      </w:r>
    </w:p>
    <w:p w14:paraId="2D74C229" w14:textId="21425863" w:rsidR="00872A15" w:rsidRPr="00D85F5E" w:rsidRDefault="00CA7AE9" w:rsidP="00D85F5E">
      <w:pPr>
        <w:spacing w:line="360" w:lineRule="auto"/>
        <w:jc w:val="both"/>
        <w:rPr>
          <w:rFonts w:ascii="Book Antiqua" w:hAnsi="Book Antiqua"/>
          <w:b/>
          <w:bCs/>
          <w:color w:val="auto"/>
          <w:lang w:eastAsia="ko-KR"/>
        </w:rPr>
      </w:pPr>
      <w:r w:rsidRPr="00D85F5E">
        <w:rPr>
          <w:rFonts w:ascii="Book Antiqua" w:hAnsi="Book Antiqua"/>
          <w:b/>
          <w:bCs/>
          <w:color w:val="auto"/>
          <w:lang w:eastAsia="ko-KR"/>
        </w:rPr>
        <w:t>Manuscript NO</w:t>
      </w:r>
      <w:r w:rsidR="00A567E1" w:rsidRPr="00D85F5E">
        <w:rPr>
          <w:rFonts w:ascii="Book Antiqua" w:hAnsi="Book Antiqua"/>
          <w:b/>
          <w:bCs/>
          <w:color w:val="auto"/>
          <w:lang w:eastAsia="ko-KR"/>
        </w:rPr>
        <w:t xml:space="preserve">: </w:t>
      </w:r>
      <w:r w:rsidR="00A567E1" w:rsidRPr="000F5119">
        <w:rPr>
          <w:rFonts w:ascii="Book Antiqua" w:hAnsi="Book Antiqua"/>
          <w:bCs/>
          <w:color w:val="auto"/>
          <w:lang w:eastAsia="ko-KR"/>
        </w:rPr>
        <w:t>39034</w:t>
      </w:r>
    </w:p>
    <w:p w14:paraId="734970B7" w14:textId="5BCC2659" w:rsidR="00872A15" w:rsidRPr="00D85F5E" w:rsidRDefault="00CA7AE9" w:rsidP="00D85F5E">
      <w:pPr>
        <w:spacing w:line="360" w:lineRule="auto"/>
        <w:jc w:val="both"/>
        <w:rPr>
          <w:rFonts w:ascii="Book Antiqua" w:hAnsi="Book Antiqua"/>
          <w:b/>
          <w:bCs/>
          <w:color w:val="auto"/>
          <w:lang w:eastAsia="ko-KR"/>
        </w:rPr>
      </w:pPr>
      <w:r w:rsidRPr="00D85F5E">
        <w:rPr>
          <w:rFonts w:ascii="Book Antiqua" w:hAnsi="Book Antiqua"/>
          <w:b/>
          <w:bCs/>
          <w:color w:val="auto"/>
          <w:lang w:eastAsia="ko-KR"/>
        </w:rPr>
        <w:t>Manuscript Type</w:t>
      </w:r>
      <w:r w:rsidR="00C93739" w:rsidRPr="00D85F5E">
        <w:rPr>
          <w:rFonts w:ascii="Book Antiqua" w:hAnsi="Book Antiqua"/>
          <w:b/>
          <w:bCs/>
          <w:color w:val="auto"/>
          <w:lang w:eastAsia="ko-KR"/>
        </w:rPr>
        <w:t xml:space="preserve">: </w:t>
      </w:r>
      <w:r w:rsidR="000F5119" w:rsidRPr="000F5119">
        <w:rPr>
          <w:rFonts w:ascii="Book Antiqua" w:hAnsi="Book Antiqua"/>
          <w:bCs/>
          <w:color w:val="auto"/>
          <w:lang w:eastAsia="ko-KR"/>
        </w:rPr>
        <w:t>CASE REPORT</w:t>
      </w:r>
    </w:p>
    <w:p w14:paraId="637603CE" w14:textId="77777777" w:rsidR="00872A15" w:rsidRPr="00D85F5E" w:rsidRDefault="00872A15" w:rsidP="00D85F5E">
      <w:pPr>
        <w:spacing w:line="360" w:lineRule="auto"/>
        <w:jc w:val="both"/>
        <w:rPr>
          <w:rFonts w:ascii="Book Antiqua" w:hAnsi="Book Antiqua"/>
          <w:b/>
          <w:bCs/>
          <w:color w:val="auto"/>
          <w:lang w:eastAsia="ko-KR"/>
        </w:rPr>
      </w:pPr>
    </w:p>
    <w:p w14:paraId="417CE242" w14:textId="218FE5FE" w:rsidR="00872A15" w:rsidRPr="00D85F5E" w:rsidRDefault="00CA7AE9" w:rsidP="00D85F5E">
      <w:pPr>
        <w:pStyle w:val="ListParagraph"/>
        <w:tabs>
          <w:tab w:val="left" w:pos="285"/>
        </w:tabs>
        <w:spacing w:line="360" w:lineRule="auto"/>
        <w:ind w:left="0"/>
        <w:jc w:val="both"/>
        <w:rPr>
          <w:rFonts w:ascii="Book Antiqua" w:eastAsiaTheme="minorEastAsia" w:hAnsi="Book Antiqua"/>
          <w:b/>
          <w:color w:val="auto"/>
          <w:lang w:eastAsia="zh-CN"/>
        </w:rPr>
      </w:pPr>
      <w:bookmarkStart w:id="0" w:name="__DdeLink__559_141570303"/>
      <w:r w:rsidRPr="00D85F5E">
        <w:rPr>
          <w:rFonts w:ascii="Book Antiqua" w:hAnsi="Book Antiqua"/>
          <w:b/>
          <w:bCs/>
          <w:color w:val="auto"/>
          <w:lang w:eastAsia="ko-KR"/>
        </w:rPr>
        <w:t xml:space="preserve">Unexpected </w:t>
      </w:r>
      <w:r w:rsidR="00C93739" w:rsidRPr="00D85F5E">
        <w:rPr>
          <w:rFonts w:ascii="Book Antiqua" w:hAnsi="Book Antiqua"/>
          <w:b/>
          <w:bCs/>
          <w:color w:val="auto"/>
          <w:lang w:eastAsia="ko-KR"/>
        </w:rPr>
        <w:t xml:space="preserve">complication during </w:t>
      </w:r>
      <w:r w:rsidR="00B25B06" w:rsidRPr="00D85F5E">
        <w:rPr>
          <w:rFonts w:ascii="Book Antiqua" w:hAnsi="Book Antiqua"/>
          <w:b/>
          <w:color w:val="auto"/>
          <w:lang w:eastAsia="ko-KR"/>
        </w:rPr>
        <w:t>extracorporeal membrane oxygenation</w:t>
      </w:r>
      <w:r w:rsidR="00C93739" w:rsidRPr="00D85F5E">
        <w:rPr>
          <w:rFonts w:ascii="Book Antiqua" w:hAnsi="Book Antiqua"/>
          <w:b/>
          <w:bCs/>
          <w:color w:val="auto"/>
          <w:lang w:eastAsia="ko-KR"/>
        </w:rPr>
        <w:t xml:space="preserve"> support: Ventilator associated systemic </w:t>
      </w:r>
      <w:r w:rsidRPr="00D85F5E">
        <w:rPr>
          <w:rFonts w:ascii="Book Antiqua" w:hAnsi="Book Antiqua"/>
          <w:b/>
          <w:bCs/>
          <w:color w:val="auto"/>
          <w:lang w:eastAsia="ko-KR"/>
        </w:rPr>
        <w:t>air em</w:t>
      </w:r>
      <w:r w:rsidR="00C93739" w:rsidRPr="00D85F5E">
        <w:rPr>
          <w:rFonts w:ascii="Book Antiqua" w:hAnsi="Book Antiqua"/>
          <w:b/>
          <w:bCs/>
          <w:color w:val="auto"/>
          <w:lang w:eastAsia="ko-KR"/>
        </w:rPr>
        <w:t>bolism</w:t>
      </w:r>
      <w:bookmarkEnd w:id="0"/>
    </w:p>
    <w:p w14:paraId="6F00D172" w14:textId="77777777" w:rsidR="00872A15" w:rsidRPr="00D85F5E" w:rsidRDefault="00872A15" w:rsidP="00D85F5E">
      <w:pPr>
        <w:spacing w:line="360" w:lineRule="auto"/>
        <w:jc w:val="both"/>
        <w:rPr>
          <w:rFonts w:ascii="Book Antiqua" w:hAnsi="Book Antiqua"/>
          <w:color w:val="auto"/>
          <w:lang w:eastAsia="ko-KR"/>
        </w:rPr>
      </w:pPr>
    </w:p>
    <w:p w14:paraId="0D6FE998" w14:textId="5F6A38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color w:val="auto"/>
          <w:lang w:eastAsia="ko-KR"/>
        </w:rPr>
        <w:t xml:space="preserve">Ryu SM </w:t>
      </w:r>
      <w:r w:rsidRPr="00D85F5E">
        <w:rPr>
          <w:rFonts w:ascii="Book Antiqua" w:hAnsi="Book Antiqua"/>
          <w:i/>
          <w:color w:val="auto"/>
          <w:lang w:eastAsia="ko-KR"/>
        </w:rPr>
        <w:t>et al.</w:t>
      </w:r>
      <w:r w:rsidR="00A31A93">
        <w:rPr>
          <w:rFonts w:ascii="Book Antiqua" w:hAnsi="Book Antiqua"/>
          <w:color w:val="auto"/>
          <w:lang w:eastAsia="ko-KR"/>
        </w:rPr>
        <w:t xml:space="preserve"> </w:t>
      </w:r>
      <w:proofErr w:type="spellStart"/>
      <w:r w:rsidR="00A31A93">
        <w:rPr>
          <w:rFonts w:ascii="Book Antiqua" w:hAnsi="Book Antiqua"/>
          <w:color w:val="auto"/>
          <w:lang w:eastAsia="ko-KR"/>
        </w:rPr>
        <w:t>Broncho</w:t>
      </w:r>
      <w:r w:rsidRPr="00D85F5E">
        <w:rPr>
          <w:rFonts w:ascii="Book Antiqua" w:hAnsi="Book Antiqua"/>
          <w:color w:val="auto"/>
          <w:lang w:eastAsia="ko-KR"/>
        </w:rPr>
        <w:t>venous</w:t>
      </w:r>
      <w:proofErr w:type="spellEnd"/>
      <w:r w:rsidRPr="00D85F5E">
        <w:rPr>
          <w:rFonts w:ascii="Book Antiqua" w:hAnsi="Book Antiqua"/>
          <w:color w:val="auto"/>
          <w:lang w:eastAsia="ko-KR"/>
        </w:rPr>
        <w:t xml:space="preserve"> fistula in </w:t>
      </w:r>
      <w:r w:rsidR="00B25B06" w:rsidRPr="00D85F5E">
        <w:rPr>
          <w:rFonts w:ascii="Book Antiqua" w:hAnsi="Book Antiqua"/>
          <w:color w:val="auto"/>
        </w:rPr>
        <w:t>ECMO</w:t>
      </w:r>
    </w:p>
    <w:p w14:paraId="19612458" w14:textId="77777777" w:rsidR="00872A15" w:rsidRPr="00D85F5E" w:rsidRDefault="00872A15" w:rsidP="00D85F5E">
      <w:pPr>
        <w:spacing w:line="360" w:lineRule="auto"/>
        <w:jc w:val="both"/>
        <w:rPr>
          <w:rFonts w:ascii="Book Antiqua" w:hAnsi="Book Antiqua"/>
          <w:color w:val="auto"/>
          <w:lang w:eastAsia="ko-KR"/>
        </w:rPr>
      </w:pPr>
    </w:p>
    <w:p w14:paraId="3EBBF951" w14:textId="77777777" w:rsidR="00872A15" w:rsidRPr="000F5119" w:rsidRDefault="00C93739" w:rsidP="00D85F5E">
      <w:pPr>
        <w:spacing w:line="360" w:lineRule="auto"/>
        <w:jc w:val="both"/>
        <w:rPr>
          <w:rFonts w:ascii="Book Antiqua" w:hAnsi="Book Antiqua"/>
          <w:color w:val="auto"/>
          <w:lang w:eastAsia="ko-KR"/>
        </w:rPr>
      </w:pPr>
      <w:r w:rsidRPr="000F5119">
        <w:rPr>
          <w:rFonts w:ascii="Book Antiqua" w:hAnsi="Book Antiqua"/>
          <w:color w:val="auto"/>
          <w:lang w:eastAsia="ko-KR"/>
        </w:rPr>
        <w:t>Se-Min Ryu, Sung-Min Park</w:t>
      </w:r>
    </w:p>
    <w:p w14:paraId="4C587EDA" w14:textId="77777777" w:rsidR="00872A15" w:rsidRPr="00D85F5E" w:rsidRDefault="00872A15" w:rsidP="00D85F5E">
      <w:pPr>
        <w:spacing w:line="360" w:lineRule="auto"/>
        <w:jc w:val="both"/>
        <w:rPr>
          <w:rFonts w:ascii="Book Antiqua" w:hAnsi="Book Antiqua"/>
          <w:color w:val="auto"/>
          <w:lang w:eastAsia="ko-KR"/>
        </w:rPr>
      </w:pPr>
    </w:p>
    <w:p w14:paraId="754D3911" w14:textId="35C8D633" w:rsidR="00872A15" w:rsidRPr="00D85F5E" w:rsidRDefault="00C93739"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lang w:eastAsia="ko-KR"/>
        </w:rPr>
        <w:t xml:space="preserve">Se-Min Ryu, Sung-Min Park, </w:t>
      </w:r>
      <w:r w:rsidR="00B25B06" w:rsidRPr="00D85F5E">
        <w:rPr>
          <w:rFonts w:ascii="Book Antiqua" w:hAnsi="Book Antiqua"/>
          <w:color w:val="auto"/>
        </w:rPr>
        <w:t>Department Thoracic and Cardiovascular Surgery</w:t>
      </w:r>
      <w:r w:rsidR="00B25B06" w:rsidRPr="00D85F5E">
        <w:rPr>
          <w:rFonts w:ascii="Book Antiqua" w:eastAsiaTheme="minorEastAsia" w:hAnsi="Book Antiqua"/>
          <w:color w:val="auto"/>
          <w:lang w:eastAsia="zh-CN"/>
        </w:rPr>
        <w:t xml:space="preserve">, </w:t>
      </w:r>
      <w:proofErr w:type="spellStart"/>
      <w:r w:rsidR="00B25B06" w:rsidRPr="00D85F5E">
        <w:rPr>
          <w:rFonts w:ascii="Book Antiqua" w:hAnsi="Book Antiqua"/>
          <w:color w:val="auto"/>
        </w:rPr>
        <w:t>Kangwon</w:t>
      </w:r>
      <w:proofErr w:type="spellEnd"/>
      <w:r w:rsidR="00B25B06" w:rsidRPr="00D85F5E">
        <w:rPr>
          <w:rFonts w:ascii="Book Antiqua" w:hAnsi="Book Antiqua"/>
          <w:color w:val="auto"/>
        </w:rPr>
        <w:t xml:space="preserve"> National University Hospital, </w:t>
      </w:r>
      <w:proofErr w:type="spellStart"/>
      <w:r w:rsidR="00B25B06" w:rsidRPr="00D85F5E">
        <w:rPr>
          <w:rFonts w:ascii="Book Antiqua" w:hAnsi="Book Antiqua"/>
          <w:color w:val="auto"/>
        </w:rPr>
        <w:t>Chuncheon</w:t>
      </w:r>
      <w:proofErr w:type="spellEnd"/>
      <w:r w:rsidR="00B25B06" w:rsidRPr="00D85F5E">
        <w:rPr>
          <w:rFonts w:ascii="Book Antiqua" w:hAnsi="Book Antiqua"/>
          <w:color w:val="auto"/>
        </w:rPr>
        <w:t xml:space="preserve"> 24289</w:t>
      </w:r>
      <w:r w:rsidR="00B25B06" w:rsidRPr="00D85F5E">
        <w:rPr>
          <w:rFonts w:ascii="Book Antiqua" w:hAnsi="Book Antiqua"/>
          <w:color w:val="auto"/>
          <w:lang w:eastAsia="ko-KR"/>
        </w:rPr>
        <w:t>,</w:t>
      </w:r>
      <w:r w:rsidR="00B25B06" w:rsidRPr="00D85F5E">
        <w:rPr>
          <w:rFonts w:ascii="Book Antiqua" w:hAnsi="Book Antiqua"/>
          <w:color w:val="auto"/>
        </w:rPr>
        <w:t xml:space="preserve"> </w:t>
      </w:r>
      <w:r w:rsidR="00B25B06" w:rsidRPr="00D85F5E">
        <w:rPr>
          <w:rFonts w:ascii="Book Antiqua" w:eastAsiaTheme="minorEastAsia" w:hAnsi="Book Antiqua"/>
          <w:color w:val="auto"/>
          <w:lang w:eastAsia="zh-CN"/>
        </w:rPr>
        <w:t>South</w:t>
      </w:r>
      <w:r w:rsidR="00B25B06" w:rsidRPr="00D85F5E">
        <w:rPr>
          <w:rFonts w:ascii="Book Antiqua" w:hAnsi="Book Antiqua"/>
          <w:color w:val="auto"/>
        </w:rPr>
        <w:t xml:space="preserve"> Korea</w:t>
      </w:r>
    </w:p>
    <w:p w14:paraId="74CE4368" w14:textId="77777777" w:rsidR="00B25B06" w:rsidRPr="00D85F5E" w:rsidRDefault="00B25B06" w:rsidP="00D85F5E">
      <w:pPr>
        <w:spacing w:line="360" w:lineRule="auto"/>
        <w:jc w:val="both"/>
        <w:rPr>
          <w:rFonts w:ascii="Book Antiqua" w:eastAsiaTheme="minorEastAsia" w:hAnsi="Book Antiqua"/>
          <w:color w:val="auto"/>
          <w:lang w:eastAsia="zh-CN"/>
        </w:rPr>
      </w:pPr>
    </w:p>
    <w:p w14:paraId="2E932A14" w14:textId="79E16C1E" w:rsidR="00872A15" w:rsidRPr="00D85F5E" w:rsidRDefault="00C93739"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lang w:eastAsia="ko-KR"/>
        </w:rPr>
        <w:t>ORCID number:</w:t>
      </w:r>
      <w:r w:rsidRPr="00D85F5E">
        <w:rPr>
          <w:rFonts w:ascii="Book Antiqua" w:hAnsi="Book Antiqua"/>
          <w:color w:val="auto"/>
          <w:lang w:eastAsia="ko-KR"/>
        </w:rPr>
        <w:t xml:space="preserve"> Se-Min Ryu (0000-0003-2290-5778); Sung-Min Park (0000-0003-0959-1276)</w:t>
      </w:r>
      <w:r w:rsidR="00B25B06" w:rsidRPr="00D85F5E">
        <w:rPr>
          <w:rFonts w:ascii="Book Antiqua" w:eastAsiaTheme="minorEastAsia" w:hAnsi="Book Antiqua"/>
          <w:color w:val="auto"/>
          <w:lang w:eastAsia="zh-CN"/>
        </w:rPr>
        <w:t>.</w:t>
      </w:r>
    </w:p>
    <w:p w14:paraId="5EC20021" w14:textId="77777777" w:rsidR="00872A15" w:rsidRPr="00D85F5E" w:rsidRDefault="00872A15" w:rsidP="00D85F5E">
      <w:pPr>
        <w:spacing w:line="360" w:lineRule="auto"/>
        <w:jc w:val="both"/>
        <w:rPr>
          <w:rFonts w:ascii="Book Antiqua" w:hAnsi="Book Antiqua"/>
          <w:color w:val="auto"/>
          <w:lang w:eastAsia="ko-KR"/>
        </w:rPr>
      </w:pPr>
    </w:p>
    <w:p w14:paraId="538BDB09" w14:textId="42BFC7E4" w:rsidR="00872A15" w:rsidRPr="00D85F5E" w:rsidRDefault="00C93739" w:rsidP="00D85F5E">
      <w:pPr>
        <w:spacing w:line="360" w:lineRule="auto"/>
        <w:jc w:val="both"/>
        <w:rPr>
          <w:rFonts w:ascii="Book Antiqua" w:eastAsiaTheme="minorEastAsia" w:hAnsi="Book Antiqua"/>
          <w:b/>
          <w:color w:val="auto"/>
          <w:lang w:eastAsia="zh-CN"/>
        </w:rPr>
      </w:pPr>
      <w:r w:rsidRPr="00D85F5E">
        <w:rPr>
          <w:rFonts w:ascii="Book Antiqua" w:hAnsi="Book Antiqua"/>
          <w:b/>
          <w:color w:val="auto"/>
          <w:lang w:eastAsia="ko-KR"/>
        </w:rPr>
        <w:t>Author contributions:</w:t>
      </w:r>
      <w:r w:rsidRPr="00D85F5E">
        <w:rPr>
          <w:rFonts w:ascii="Book Antiqua" w:hAnsi="Book Antiqua"/>
          <w:color w:val="auto"/>
          <w:lang w:eastAsia="ko-KR"/>
        </w:rPr>
        <w:t xml:space="preserve"> Ryu </w:t>
      </w:r>
      <w:r w:rsidR="00B25B06" w:rsidRPr="00D85F5E">
        <w:rPr>
          <w:rFonts w:ascii="Book Antiqua" w:eastAsiaTheme="minorEastAsia" w:hAnsi="Book Antiqua"/>
          <w:color w:val="auto"/>
          <w:lang w:eastAsia="zh-CN"/>
        </w:rPr>
        <w:t xml:space="preserve">SM </w:t>
      </w:r>
      <w:r w:rsidRPr="00D85F5E">
        <w:rPr>
          <w:rFonts w:ascii="Book Antiqua" w:hAnsi="Book Antiqua"/>
          <w:color w:val="auto"/>
          <w:lang w:eastAsia="ko-KR"/>
        </w:rPr>
        <w:t xml:space="preserve">wrote the report; Park </w:t>
      </w:r>
      <w:r w:rsidR="00B25B06" w:rsidRPr="00D85F5E">
        <w:rPr>
          <w:rFonts w:ascii="Book Antiqua" w:eastAsiaTheme="minorEastAsia" w:hAnsi="Book Antiqua"/>
          <w:color w:val="auto"/>
          <w:lang w:eastAsia="zh-CN"/>
        </w:rPr>
        <w:t xml:space="preserve">SM </w:t>
      </w:r>
      <w:r w:rsidRPr="00D85F5E">
        <w:rPr>
          <w:rFonts w:ascii="Book Antiqua" w:hAnsi="Book Antiqua"/>
          <w:color w:val="auto"/>
          <w:lang w:eastAsia="ko-KR"/>
        </w:rPr>
        <w:t>designed the report, analyzed the data, searched for references</w:t>
      </w:r>
      <w:r w:rsidR="00B25B06" w:rsidRPr="00D85F5E">
        <w:rPr>
          <w:rFonts w:ascii="Book Antiqua" w:eastAsiaTheme="minorEastAsia" w:hAnsi="Book Antiqua"/>
          <w:color w:val="auto"/>
          <w:lang w:eastAsia="zh-CN"/>
        </w:rPr>
        <w:t>.</w:t>
      </w:r>
    </w:p>
    <w:p w14:paraId="375EDB6F" w14:textId="77777777" w:rsidR="00872A15" w:rsidRPr="00D85F5E" w:rsidRDefault="00872A15" w:rsidP="00D85F5E">
      <w:pPr>
        <w:spacing w:line="360" w:lineRule="auto"/>
        <w:jc w:val="both"/>
        <w:rPr>
          <w:rFonts w:ascii="Book Antiqua" w:hAnsi="Book Antiqua"/>
          <w:color w:val="auto"/>
          <w:lang w:eastAsia="ko-KR"/>
        </w:rPr>
      </w:pPr>
    </w:p>
    <w:p w14:paraId="4D151222" w14:textId="5264482C" w:rsidR="00872A15" w:rsidRPr="00D85F5E" w:rsidRDefault="00C93739"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rPr>
        <w:t>Supported by</w:t>
      </w:r>
      <w:r w:rsidRPr="00D85F5E">
        <w:rPr>
          <w:rFonts w:ascii="Book Antiqua" w:hAnsi="Book Antiqua" w:cs="Garamond-Bold"/>
          <w:bCs/>
          <w:color w:val="auto"/>
        </w:rPr>
        <w:t xml:space="preserve"> </w:t>
      </w:r>
      <w:r w:rsidRPr="00D85F5E">
        <w:rPr>
          <w:rFonts w:ascii="Book Antiqua" w:hAnsi="Book Antiqua"/>
          <w:color w:val="auto"/>
          <w:lang w:eastAsia="ko-KR"/>
        </w:rPr>
        <w:t xml:space="preserve">2014 Research Grant from </w:t>
      </w:r>
      <w:proofErr w:type="spellStart"/>
      <w:r w:rsidRPr="00D85F5E">
        <w:rPr>
          <w:rFonts w:ascii="Book Antiqua" w:hAnsi="Book Antiqua"/>
          <w:color w:val="auto"/>
          <w:lang w:eastAsia="ko-KR"/>
        </w:rPr>
        <w:t>Kangwon</w:t>
      </w:r>
      <w:proofErr w:type="spellEnd"/>
      <w:r w:rsidRPr="00D85F5E">
        <w:rPr>
          <w:rFonts w:ascii="Book Antiqua" w:hAnsi="Book Antiqua"/>
          <w:color w:val="auto"/>
          <w:lang w:eastAsia="ko-KR"/>
        </w:rPr>
        <w:t xml:space="preserve"> National University</w:t>
      </w:r>
      <w:r w:rsidR="00B25B06" w:rsidRPr="00D85F5E">
        <w:rPr>
          <w:rFonts w:ascii="Book Antiqua" w:eastAsiaTheme="minorEastAsia" w:hAnsi="Book Antiqua"/>
          <w:color w:val="auto"/>
          <w:lang w:eastAsia="zh-CN"/>
        </w:rPr>
        <w:t>.</w:t>
      </w:r>
    </w:p>
    <w:p w14:paraId="3C656FE7" w14:textId="77777777" w:rsidR="00872A15" w:rsidRPr="00D85F5E" w:rsidRDefault="00872A15" w:rsidP="00D85F5E">
      <w:pPr>
        <w:spacing w:line="360" w:lineRule="auto"/>
        <w:jc w:val="both"/>
        <w:rPr>
          <w:rFonts w:ascii="Book Antiqua" w:hAnsi="Book Antiqua"/>
          <w:color w:val="auto"/>
          <w:lang w:eastAsia="ko-KR"/>
        </w:rPr>
      </w:pPr>
    </w:p>
    <w:p w14:paraId="1A82CAAF"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b/>
          <w:color w:val="auto"/>
          <w:lang w:eastAsia="ko-KR"/>
        </w:rPr>
        <w:t>Informed consent statement:</w:t>
      </w:r>
      <w:r w:rsidRPr="00D85F5E">
        <w:rPr>
          <w:rFonts w:ascii="Book Antiqua" w:hAnsi="Book Antiqua"/>
          <w:color w:val="auto"/>
          <w:lang w:eastAsia="ko-KR"/>
        </w:rPr>
        <w:t xml:space="preserve"> This case report was exempt from the Institutional Review Board standards at </w:t>
      </w:r>
      <w:proofErr w:type="spellStart"/>
      <w:r w:rsidRPr="00D85F5E">
        <w:rPr>
          <w:rFonts w:ascii="Book Antiqua" w:hAnsi="Book Antiqua"/>
          <w:color w:val="auto"/>
          <w:lang w:eastAsia="ko-KR"/>
        </w:rPr>
        <w:t>Kangwon</w:t>
      </w:r>
      <w:proofErr w:type="spellEnd"/>
      <w:r w:rsidRPr="00D85F5E">
        <w:rPr>
          <w:rFonts w:ascii="Book Antiqua" w:hAnsi="Book Antiqua"/>
          <w:color w:val="auto"/>
          <w:lang w:eastAsia="ko-KR"/>
        </w:rPr>
        <w:t xml:space="preserve"> National University Hospital.</w:t>
      </w:r>
    </w:p>
    <w:p w14:paraId="26A66648" w14:textId="77777777" w:rsidR="00872A15" w:rsidRPr="00D85F5E" w:rsidRDefault="00872A15" w:rsidP="00D85F5E">
      <w:pPr>
        <w:spacing w:line="360" w:lineRule="auto"/>
        <w:jc w:val="both"/>
        <w:rPr>
          <w:rFonts w:ascii="Book Antiqua" w:hAnsi="Book Antiqua"/>
          <w:color w:val="auto"/>
          <w:lang w:eastAsia="ko-KR"/>
        </w:rPr>
      </w:pPr>
    </w:p>
    <w:p w14:paraId="58AE8F4D"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b/>
          <w:color w:val="auto"/>
          <w:lang w:eastAsia="ko-KR"/>
        </w:rPr>
        <w:t>Conflict-of-interest statement:</w:t>
      </w:r>
      <w:r w:rsidRPr="00D85F5E">
        <w:rPr>
          <w:rFonts w:ascii="Book Antiqua" w:hAnsi="Book Antiqua"/>
          <w:color w:val="auto"/>
          <w:lang w:eastAsia="ko-KR"/>
        </w:rPr>
        <w:t xml:space="preserve"> All Authors reported no conflict-of-interest to disclose.</w:t>
      </w:r>
    </w:p>
    <w:p w14:paraId="3BBC7130" w14:textId="146ECFF2" w:rsidR="00872A15" w:rsidRPr="00D85F5E" w:rsidRDefault="00872A15" w:rsidP="00D85F5E">
      <w:pPr>
        <w:spacing w:line="360" w:lineRule="auto"/>
        <w:jc w:val="both"/>
        <w:rPr>
          <w:rFonts w:ascii="Book Antiqua" w:hAnsi="Book Antiqua"/>
          <w:color w:val="auto"/>
          <w:lang w:eastAsia="ko-KR"/>
        </w:rPr>
      </w:pPr>
    </w:p>
    <w:p w14:paraId="7A2C2FEE" w14:textId="69A3A298" w:rsidR="00071637" w:rsidRPr="00D85F5E" w:rsidRDefault="00071637" w:rsidP="00A31A93">
      <w:pPr>
        <w:spacing w:line="360" w:lineRule="auto"/>
        <w:jc w:val="both"/>
        <w:rPr>
          <w:rFonts w:ascii="Book Antiqua" w:eastAsiaTheme="minorEastAsia" w:hAnsi="Book Antiqua"/>
          <w:b/>
          <w:color w:val="auto"/>
          <w:lang w:eastAsia="zh-CN"/>
        </w:rPr>
      </w:pPr>
      <w:r w:rsidRPr="00D85F5E">
        <w:rPr>
          <w:rFonts w:ascii="Book Antiqua" w:hAnsi="Book Antiqua"/>
          <w:b/>
          <w:color w:val="auto"/>
          <w:lang w:eastAsia="ko-KR"/>
        </w:rPr>
        <w:lastRenderedPageBreak/>
        <w:t>CARE Checklist (2013) statement:</w:t>
      </w:r>
      <w:r w:rsidR="00B25B06" w:rsidRPr="00D85F5E">
        <w:rPr>
          <w:rFonts w:ascii="Book Antiqua" w:eastAsiaTheme="minorEastAsia" w:hAnsi="Book Antiqua"/>
          <w:b/>
          <w:color w:val="auto"/>
          <w:lang w:eastAsia="zh-CN"/>
        </w:rPr>
        <w:t xml:space="preserve"> </w:t>
      </w:r>
      <w:r w:rsidR="00B25B06" w:rsidRPr="00D85F5E">
        <w:rPr>
          <w:rFonts w:ascii="Book Antiqua" w:eastAsia="SimSun" w:hAnsi="Book Antiqua" w:cs="Book Antiqua"/>
          <w:bCs/>
          <w:color w:val="auto"/>
        </w:rPr>
        <w:t>The authors have read the CARE Checklist (2013), and the manuscript was prepared and revised according to the CARE Checklist (2013).</w:t>
      </w:r>
    </w:p>
    <w:p w14:paraId="6886DA3D" w14:textId="186F55EA" w:rsidR="00071637" w:rsidRPr="00D85F5E" w:rsidRDefault="00071637" w:rsidP="00A31A93">
      <w:pPr>
        <w:spacing w:line="360" w:lineRule="auto"/>
        <w:jc w:val="both"/>
        <w:rPr>
          <w:rFonts w:ascii="Book Antiqua" w:hAnsi="Book Antiqua"/>
          <w:color w:val="auto"/>
          <w:lang w:eastAsia="ko-KR"/>
        </w:rPr>
      </w:pPr>
    </w:p>
    <w:p w14:paraId="3527DA1A" w14:textId="1A7B18E1" w:rsidR="00071637" w:rsidRPr="00D85F5E" w:rsidRDefault="00071637" w:rsidP="00A31A93">
      <w:pPr>
        <w:spacing w:line="360" w:lineRule="auto"/>
        <w:jc w:val="both"/>
        <w:rPr>
          <w:rFonts w:ascii="Book Antiqua" w:hAnsi="Book Antiqua"/>
          <w:color w:val="auto"/>
          <w:lang w:eastAsia="ko-KR"/>
        </w:rPr>
      </w:pPr>
      <w:r w:rsidRPr="00D85F5E">
        <w:rPr>
          <w:rFonts w:ascii="Book Antiqua" w:hAnsi="Book Antiqua"/>
          <w:b/>
          <w:color w:val="auto"/>
          <w:lang w:eastAsia="ko-KR"/>
        </w:rPr>
        <w:t>Open-Access:</w:t>
      </w:r>
      <w:r w:rsidRPr="00D85F5E">
        <w:rPr>
          <w:rFonts w:ascii="Book Antiqua" w:hAnsi="Book Antiqua"/>
          <w:color w:val="auto"/>
          <w:lang w:eastAsia="ko-KR"/>
        </w:rPr>
        <w:t xml:space="preserve"> This article is an open-access article which was selected by an in-house editor and fully peer-reviewed by external reviewers. It is distributed in accordance with the Creative Commons Attribution Non Commercial(CC BY-NC 4.0) license, which permits others to distribute, remix, adapt, build upon this work non-commercially, and license their derivative works on different terms, provided the original work is properly cited and the use is non-commercial.</w:t>
      </w:r>
      <w:r w:rsidR="00A31A93">
        <w:rPr>
          <w:rFonts w:ascii="Book Antiqua" w:eastAsiaTheme="minorEastAsia" w:hAnsi="Book Antiqua" w:hint="eastAsia"/>
          <w:color w:val="auto"/>
          <w:lang w:eastAsia="zh-CN"/>
        </w:rPr>
        <w:t xml:space="preserve"> </w:t>
      </w:r>
      <w:r w:rsidRPr="00D85F5E">
        <w:rPr>
          <w:rFonts w:ascii="Book Antiqua" w:hAnsi="Book Antiqua"/>
          <w:color w:val="auto"/>
          <w:lang w:eastAsia="ko-KR"/>
        </w:rPr>
        <w:t>See: http://creativecommons.org/licenses/by-nc/4.0/</w:t>
      </w:r>
    </w:p>
    <w:p w14:paraId="42AFB234" w14:textId="77777777" w:rsidR="00071637" w:rsidRDefault="00071637" w:rsidP="00A31A93">
      <w:pPr>
        <w:spacing w:line="360" w:lineRule="auto"/>
        <w:jc w:val="both"/>
        <w:rPr>
          <w:rFonts w:ascii="Book Antiqua" w:eastAsiaTheme="minorEastAsia" w:hAnsi="Book Antiqua"/>
          <w:color w:val="auto"/>
          <w:lang w:eastAsia="zh-CN"/>
        </w:rPr>
      </w:pPr>
    </w:p>
    <w:p w14:paraId="5EEFEB9F" w14:textId="050BB1A7" w:rsidR="000F676F" w:rsidRDefault="000F676F" w:rsidP="00A31A93">
      <w:pPr>
        <w:spacing w:line="360" w:lineRule="auto"/>
        <w:jc w:val="both"/>
        <w:rPr>
          <w:rFonts w:ascii="Book Antiqua" w:eastAsia="SimSun" w:hAnsi="Book Antiqua" w:cs="SimSun"/>
          <w:lang w:eastAsia="zh-CN"/>
        </w:rPr>
      </w:pPr>
      <w:r w:rsidRPr="002B3222">
        <w:rPr>
          <w:rFonts w:ascii="Book Antiqua" w:eastAsia="SimSun" w:hAnsi="Book Antiqua" w:cs="SimSun"/>
          <w:b/>
        </w:rPr>
        <w:t>Manuscript source:</w:t>
      </w:r>
      <w:r w:rsidRPr="002B3222">
        <w:rPr>
          <w:rFonts w:ascii="Book Antiqua" w:eastAsia="SimSun" w:hAnsi="Book Antiqua" w:cs="SimSun"/>
        </w:rPr>
        <w:t> Unsolicited manuscript</w:t>
      </w:r>
    </w:p>
    <w:p w14:paraId="2CAB0040" w14:textId="77777777" w:rsidR="000F676F" w:rsidRPr="000F676F" w:rsidRDefault="000F676F" w:rsidP="00D85F5E">
      <w:pPr>
        <w:spacing w:line="360" w:lineRule="auto"/>
        <w:jc w:val="both"/>
        <w:rPr>
          <w:rFonts w:ascii="Book Antiqua" w:eastAsiaTheme="minorEastAsia" w:hAnsi="Book Antiqua"/>
          <w:color w:val="auto"/>
          <w:lang w:eastAsia="zh-CN"/>
        </w:rPr>
      </w:pPr>
    </w:p>
    <w:p w14:paraId="7A9B5BF9" w14:textId="4F33DEA1" w:rsidR="00B25B06" w:rsidRPr="00D85F5E" w:rsidRDefault="00B25B06"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rPr>
        <w:t xml:space="preserve">Correspondence to: </w:t>
      </w:r>
      <w:r w:rsidR="000F5119" w:rsidRPr="000F5119">
        <w:rPr>
          <w:rFonts w:ascii="Book Antiqua" w:eastAsiaTheme="minorEastAsia" w:hAnsi="Book Antiqua"/>
          <w:b/>
          <w:color w:val="auto"/>
          <w:lang w:eastAsia="zh-CN"/>
        </w:rPr>
        <w:t xml:space="preserve">Sung Min Park, MD, PhD, Doctor, Full Professor, </w:t>
      </w:r>
      <w:r w:rsidRPr="00D85F5E">
        <w:rPr>
          <w:rFonts w:ascii="Book Antiqua" w:hAnsi="Book Antiqua"/>
          <w:color w:val="auto"/>
        </w:rPr>
        <w:t>Department Thoracic and Cardiovascular Surgery</w:t>
      </w:r>
      <w:r w:rsidRPr="00D85F5E">
        <w:rPr>
          <w:rFonts w:ascii="Book Antiqua" w:eastAsiaTheme="minorEastAsia" w:hAnsi="Book Antiqua"/>
          <w:color w:val="auto"/>
          <w:lang w:eastAsia="zh-CN"/>
        </w:rPr>
        <w:t xml:space="preserve">, </w:t>
      </w:r>
      <w:proofErr w:type="spellStart"/>
      <w:r w:rsidRPr="00D85F5E">
        <w:rPr>
          <w:rFonts w:ascii="Book Antiqua" w:hAnsi="Book Antiqua"/>
          <w:color w:val="auto"/>
        </w:rPr>
        <w:t>Kangwon</w:t>
      </w:r>
      <w:proofErr w:type="spellEnd"/>
      <w:r w:rsidRPr="00D85F5E">
        <w:rPr>
          <w:rFonts w:ascii="Book Antiqua" w:hAnsi="Book Antiqua"/>
          <w:color w:val="auto"/>
        </w:rPr>
        <w:t xml:space="preserve"> National University Hospital, </w:t>
      </w:r>
      <w:r w:rsidRPr="00D85F5E">
        <w:rPr>
          <w:rFonts w:ascii="Book Antiqua" w:hAnsi="Book Antiqua"/>
          <w:color w:val="auto"/>
          <w:lang w:eastAsia="ko-KR"/>
        </w:rPr>
        <w:t xml:space="preserve">200-722, </w:t>
      </w:r>
      <w:proofErr w:type="spellStart"/>
      <w:r w:rsidRPr="00D85F5E">
        <w:rPr>
          <w:rFonts w:ascii="Book Antiqua" w:hAnsi="Book Antiqua"/>
          <w:color w:val="auto"/>
          <w:lang w:eastAsia="ko-KR"/>
        </w:rPr>
        <w:t>Baengnyeong-ro</w:t>
      </w:r>
      <w:proofErr w:type="spellEnd"/>
      <w:r w:rsidRPr="00D85F5E">
        <w:rPr>
          <w:rFonts w:ascii="Book Antiqua" w:hAnsi="Book Antiqua"/>
          <w:color w:val="auto"/>
          <w:lang w:eastAsia="ko-KR"/>
        </w:rPr>
        <w:t xml:space="preserve"> 156,</w:t>
      </w:r>
      <w:r w:rsidRPr="00D85F5E">
        <w:rPr>
          <w:rFonts w:ascii="Book Antiqua" w:eastAsiaTheme="minorEastAsia" w:hAnsi="Book Antiqua"/>
          <w:color w:val="auto"/>
          <w:lang w:eastAsia="zh-CN"/>
        </w:rPr>
        <w:t xml:space="preserve"> </w:t>
      </w:r>
      <w:proofErr w:type="spellStart"/>
      <w:r w:rsidRPr="00D85F5E">
        <w:rPr>
          <w:rFonts w:ascii="Book Antiqua" w:hAnsi="Book Antiqua"/>
          <w:color w:val="auto"/>
        </w:rPr>
        <w:t>Chuncheon</w:t>
      </w:r>
      <w:proofErr w:type="spellEnd"/>
      <w:r w:rsidRPr="00D85F5E">
        <w:rPr>
          <w:rFonts w:ascii="Book Antiqua" w:hAnsi="Book Antiqua"/>
          <w:color w:val="auto"/>
        </w:rPr>
        <w:t xml:space="preserve"> 24289</w:t>
      </w:r>
      <w:r w:rsidRPr="00D85F5E">
        <w:rPr>
          <w:rFonts w:ascii="Book Antiqua" w:hAnsi="Book Antiqua"/>
          <w:color w:val="auto"/>
          <w:lang w:eastAsia="ko-KR"/>
        </w:rPr>
        <w:t>,</w:t>
      </w:r>
      <w:r w:rsidRPr="00D85F5E">
        <w:rPr>
          <w:rFonts w:ascii="Book Antiqua" w:hAnsi="Book Antiqua"/>
          <w:color w:val="auto"/>
        </w:rPr>
        <w:t xml:space="preserve"> </w:t>
      </w:r>
      <w:r w:rsidRPr="00D85F5E">
        <w:rPr>
          <w:rFonts w:ascii="Book Antiqua" w:eastAsiaTheme="minorEastAsia" w:hAnsi="Book Antiqua"/>
          <w:color w:val="auto"/>
          <w:lang w:eastAsia="zh-CN"/>
        </w:rPr>
        <w:t>South</w:t>
      </w:r>
      <w:r w:rsidRPr="00D85F5E">
        <w:rPr>
          <w:rFonts w:ascii="Book Antiqua" w:hAnsi="Book Antiqua"/>
          <w:color w:val="auto"/>
        </w:rPr>
        <w:t xml:space="preserve"> Korea</w:t>
      </w:r>
      <w:r w:rsidRPr="00D85F5E">
        <w:rPr>
          <w:rFonts w:ascii="Book Antiqua" w:eastAsiaTheme="minorEastAsia" w:hAnsi="Book Antiqua"/>
          <w:color w:val="auto"/>
          <w:lang w:eastAsia="zh-CN"/>
        </w:rPr>
        <w:t>.</w:t>
      </w:r>
      <w:r w:rsidRPr="00D85F5E">
        <w:rPr>
          <w:rFonts w:ascii="Book Antiqua" w:hAnsi="Book Antiqua"/>
          <w:color w:val="auto"/>
        </w:rPr>
        <w:t xml:space="preserve"> heartlung@gmail.com</w:t>
      </w:r>
    </w:p>
    <w:p w14:paraId="3ECDDFB3" w14:textId="3BBB4F32"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b/>
          <w:color w:val="auto"/>
          <w:lang w:eastAsia="ko-KR"/>
        </w:rPr>
        <w:t>Telephone:</w:t>
      </w:r>
      <w:r w:rsidR="00B25B06" w:rsidRPr="00D85F5E">
        <w:rPr>
          <w:rFonts w:ascii="Book Antiqua" w:hAnsi="Book Antiqua"/>
          <w:color w:val="auto"/>
          <w:lang w:eastAsia="ko-KR"/>
        </w:rPr>
        <w:t xml:space="preserve"> +82-33-258</w:t>
      </w:r>
      <w:r w:rsidRPr="00D85F5E">
        <w:rPr>
          <w:rFonts w:ascii="Book Antiqua" w:hAnsi="Book Antiqua"/>
          <w:color w:val="auto"/>
          <w:lang w:eastAsia="ko-KR"/>
        </w:rPr>
        <w:t>2294</w:t>
      </w:r>
    </w:p>
    <w:p w14:paraId="1BD9F9B2" w14:textId="77777777" w:rsidR="00B25B06" w:rsidRPr="00D85F5E" w:rsidRDefault="00C93739"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lang w:eastAsia="ko-KR"/>
        </w:rPr>
        <w:t>F</w:t>
      </w:r>
      <w:r w:rsidR="00B25B06" w:rsidRPr="00D85F5E">
        <w:rPr>
          <w:rFonts w:ascii="Book Antiqua" w:hAnsi="Book Antiqua"/>
          <w:b/>
          <w:color w:val="auto"/>
          <w:lang w:eastAsia="ko-KR"/>
        </w:rPr>
        <w:t>ax</w:t>
      </w:r>
      <w:r w:rsidRPr="00D85F5E">
        <w:rPr>
          <w:rFonts w:ascii="Book Antiqua" w:hAnsi="Book Antiqua"/>
          <w:b/>
          <w:color w:val="auto"/>
          <w:lang w:eastAsia="ko-KR"/>
        </w:rPr>
        <w:t>:</w:t>
      </w:r>
      <w:r w:rsidR="00B25B06" w:rsidRPr="00D85F5E">
        <w:rPr>
          <w:rFonts w:ascii="Book Antiqua" w:hAnsi="Book Antiqua"/>
          <w:color w:val="auto"/>
          <w:lang w:eastAsia="ko-KR"/>
        </w:rPr>
        <w:t xml:space="preserve"> +82-33-258</w:t>
      </w:r>
      <w:r w:rsidRPr="00D85F5E">
        <w:rPr>
          <w:rFonts w:ascii="Book Antiqua" w:hAnsi="Book Antiqua"/>
          <w:color w:val="auto"/>
          <w:lang w:eastAsia="ko-KR"/>
        </w:rPr>
        <w:t>2182</w:t>
      </w:r>
    </w:p>
    <w:p w14:paraId="675C60EA" w14:textId="77777777" w:rsidR="00B25B06" w:rsidRPr="00D85F5E" w:rsidRDefault="00B25B06" w:rsidP="00D85F5E">
      <w:pPr>
        <w:spacing w:line="360" w:lineRule="auto"/>
        <w:jc w:val="both"/>
        <w:rPr>
          <w:rFonts w:ascii="Book Antiqua" w:eastAsiaTheme="minorEastAsia" w:hAnsi="Book Antiqua"/>
          <w:color w:val="auto"/>
          <w:lang w:eastAsia="zh-CN"/>
        </w:rPr>
      </w:pPr>
    </w:p>
    <w:p w14:paraId="3CF8967A" w14:textId="57BF7B86" w:rsidR="00B25B06" w:rsidRPr="00D85F5E" w:rsidRDefault="00B25B06" w:rsidP="00D85F5E">
      <w:pPr>
        <w:spacing w:line="360" w:lineRule="auto"/>
        <w:jc w:val="both"/>
        <w:rPr>
          <w:rFonts w:ascii="Book Antiqua" w:hAnsi="Book Antiqua"/>
          <w:b/>
          <w:color w:val="auto"/>
        </w:rPr>
      </w:pPr>
      <w:r w:rsidRPr="00D85F5E">
        <w:rPr>
          <w:rFonts w:ascii="Book Antiqua" w:hAnsi="Book Antiqua"/>
          <w:b/>
          <w:color w:val="auto"/>
        </w:rPr>
        <w:t xml:space="preserve">Received:  </w:t>
      </w:r>
      <w:r w:rsidR="00D85F5E" w:rsidRPr="00D85F5E">
        <w:rPr>
          <w:rFonts w:ascii="Book Antiqua" w:eastAsiaTheme="minorEastAsia" w:hAnsi="Book Antiqua"/>
          <w:color w:val="auto"/>
          <w:lang w:eastAsia="zh-CN"/>
        </w:rPr>
        <w:t>April 2, 2018</w:t>
      </w:r>
      <w:r w:rsidRPr="00D85F5E">
        <w:rPr>
          <w:rFonts w:ascii="Book Antiqua" w:hAnsi="Book Antiqua"/>
          <w:color w:val="auto"/>
        </w:rPr>
        <w:t xml:space="preserve"> </w:t>
      </w:r>
    </w:p>
    <w:p w14:paraId="27B1AB1A" w14:textId="585799DC" w:rsidR="00B25B06" w:rsidRPr="00D85F5E" w:rsidRDefault="00B25B06" w:rsidP="00D85F5E">
      <w:pPr>
        <w:spacing w:line="360" w:lineRule="auto"/>
        <w:jc w:val="both"/>
        <w:rPr>
          <w:rFonts w:ascii="Book Antiqua" w:hAnsi="Book Antiqua"/>
          <w:b/>
          <w:color w:val="auto"/>
        </w:rPr>
      </w:pPr>
      <w:r w:rsidRPr="00D85F5E">
        <w:rPr>
          <w:rFonts w:ascii="Book Antiqua" w:hAnsi="Book Antiqua"/>
          <w:b/>
          <w:color w:val="auto"/>
        </w:rPr>
        <w:t>Peer-review started:</w:t>
      </w:r>
      <w:r w:rsidR="00D85F5E" w:rsidRPr="00D85F5E">
        <w:rPr>
          <w:rFonts w:ascii="Book Antiqua" w:eastAsiaTheme="minorEastAsia" w:hAnsi="Book Antiqua"/>
          <w:color w:val="auto"/>
          <w:lang w:eastAsia="zh-CN"/>
        </w:rPr>
        <w:t xml:space="preserve"> April 2, 2018</w:t>
      </w:r>
    </w:p>
    <w:p w14:paraId="65FDC3AF" w14:textId="33B66B08" w:rsidR="00B25B06" w:rsidRPr="00D85F5E" w:rsidRDefault="00B25B06" w:rsidP="00D85F5E">
      <w:pPr>
        <w:spacing w:line="360" w:lineRule="auto"/>
        <w:jc w:val="both"/>
        <w:rPr>
          <w:rFonts w:ascii="Book Antiqua" w:eastAsiaTheme="minorEastAsia" w:hAnsi="Book Antiqua"/>
          <w:b/>
          <w:color w:val="auto"/>
          <w:lang w:eastAsia="zh-CN"/>
        </w:rPr>
      </w:pPr>
      <w:r w:rsidRPr="00D85F5E">
        <w:rPr>
          <w:rFonts w:ascii="Book Antiqua" w:hAnsi="Book Antiqua"/>
          <w:b/>
          <w:color w:val="auto"/>
        </w:rPr>
        <w:t>First decision:</w:t>
      </w:r>
      <w:r w:rsidR="00D85F5E" w:rsidRPr="00D85F5E">
        <w:rPr>
          <w:rFonts w:ascii="Book Antiqua" w:eastAsiaTheme="minorEastAsia" w:hAnsi="Book Antiqua"/>
          <w:b/>
          <w:color w:val="auto"/>
          <w:lang w:eastAsia="zh-CN"/>
        </w:rPr>
        <w:t xml:space="preserve"> </w:t>
      </w:r>
      <w:r w:rsidR="00D85F5E" w:rsidRPr="00D85F5E">
        <w:rPr>
          <w:rFonts w:ascii="Book Antiqua" w:eastAsiaTheme="minorEastAsia" w:hAnsi="Book Antiqua"/>
          <w:color w:val="auto"/>
          <w:lang w:eastAsia="zh-CN"/>
        </w:rPr>
        <w:t>May 8, 2018</w:t>
      </w:r>
    </w:p>
    <w:p w14:paraId="5348F61A" w14:textId="1B0F4A18" w:rsidR="00B25B06" w:rsidRPr="00D85F5E" w:rsidRDefault="00B25B06" w:rsidP="00D85F5E">
      <w:pPr>
        <w:spacing w:line="360" w:lineRule="auto"/>
        <w:jc w:val="both"/>
        <w:rPr>
          <w:rFonts w:ascii="Book Antiqua" w:hAnsi="Book Antiqua"/>
          <w:b/>
          <w:color w:val="auto"/>
        </w:rPr>
      </w:pPr>
      <w:r w:rsidRPr="00D85F5E">
        <w:rPr>
          <w:rFonts w:ascii="Book Antiqua" w:hAnsi="Book Antiqua"/>
          <w:b/>
          <w:color w:val="auto"/>
        </w:rPr>
        <w:t xml:space="preserve">Revised: </w:t>
      </w:r>
      <w:r w:rsidR="00D85F5E" w:rsidRPr="00D85F5E">
        <w:rPr>
          <w:rFonts w:ascii="Book Antiqua" w:eastAsiaTheme="minorEastAsia" w:hAnsi="Book Antiqua"/>
          <w:color w:val="auto"/>
          <w:lang w:eastAsia="zh-CN"/>
        </w:rPr>
        <w:t>May 31, 2018</w:t>
      </w:r>
      <w:r w:rsidRPr="00D85F5E">
        <w:rPr>
          <w:rFonts w:ascii="Book Antiqua" w:hAnsi="Book Antiqua"/>
          <w:b/>
          <w:color w:val="auto"/>
        </w:rPr>
        <w:t xml:space="preserve"> </w:t>
      </w:r>
    </w:p>
    <w:p w14:paraId="31162202" w14:textId="30A6D403" w:rsidR="00B25B06" w:rsidRPr="00D85F5E" w:rsidRDefault="00B25B06" w:rsidP="00D85F5E">
      <w:pPr>
        <w:spacing w:line="360" w:lineRule="auto"/>
        <w:jc w:val="both"/>
        <w:rPr>
          <w:rFonts w:ascii="Book Antiqua" w:hAnsi="Book Antiqua" w:hint="eastAsia"/>
          <w:b/>
          <w:color w:val="auto"/>
          <w:lang w:eastAsia="zh-CN"/>
        </w:rPr>
      </w:pPr>
      <w:r w:rsidRPr="00D85F5E">
        <w:rPr>
          <w:rFonts w:ascii="Book Antiqua" w:hAnsi="Book Antiqua"/>
          <w:b/>
          <w:color w:val="auto"/>
        </w:rPr>
        <w:t xml:space="preserve">Accepted:  </w:t>
      </w:r>
      <w:ins w:id="1" w:author="Li Ma" w:date="2018-06-07T22:24:00Z">
        <w:r w:rsidR="00A53849" w:rsidRPr="00A53849">
          <w:rPr>
            <w:rFonts w:ascii="Book Antiqua" w:hAnsi="Book Antiqua"/>
            <w:color w:val="auto"/>
            <w:rPrChange w:id="2" w:author="Li Ma" w:date="2018-06-07T22:24:00Z">
              <w:rPr>
                <w:rFonts w:ascii="Book Antiqua" w:hAnsi="Book Antiqua"/>
                <w:b/>
                <w:color w:val="auto"/>
              </w:rPr>
            </w:rPrChange>
          </w:rPr>
          <w:t>June 7, 2018</w:t>
        </w:r>
      </w:ins>
    </w:p>
    <w:p w14:paraId="3923630B" w14:textId="77777777" w:rsidR="00B25B06" w:rsidRPr="00D85F5E" w:rsidRDefault="00B25B06" w:rsidP="00D85F5E">
      <w:pPr>
        <w:spacing w:line="360" w:lineRule="auto"/>
        <w:jc w:val="both"/>
        <w:rPr>
          <w:rFonts w:ascii="Book Antiqua" w:hAnsi="Book Antiqua"/>
          <w:color w:val="auto"/>
        </w:rPr>
      </w:pPr>
      <w:r w:rsidRPr="00D85F5E">
        <w:rPr>
          <w:rFonts w:ascii="Book Antiqua" w:hAnsi="Book Antiqua"/>
          <w:b/>
          <w:color w:val="auto"/>
        </w:rPr>
        <w:t>Article in press:</w:t>
      </w:r>
      <w:r w:rsidRPr="00D85F5E">
        <w:rPr>
          <w:rFonts w:ascii="Book Antiqua" w:hAnsi="Book Antiqua"/>
          <w:color w:val="auto"/>
        </w:rPr>
        <w:t xml:space="preserve">    </w:t>
      </w:r>
    </w:p>
    <w:p w14:paraId="1D9B7F4E" w14:textId="77777777" w:rsidR="00B25B06" w:rsidRPr="00D85F5E" w:rsidRDefault="00B25B06" w:rsidP="00D85F5E">
      <w:pPr>
        <w:spacing w:line="360" w:lineRule="auto"/>
        <w:jc w:val="both"/>
        <w:rPr>
          <w:rFonts w:ascii="Book Antiqua" w:hAnsi="Book Antiqua"/>
          <w:b/>
          <w:color w:val="auto"/>
        </w:rPr>
      </w:pPr>
      <w:r w:rsidRPr="00D85F5E">
        <w:rPr>
          <w:rFonts w:ascii="Book Antiqua" w:hAnsi="Book Antiqua"/>
          <w:b/>
          <w:color w:val="auto"/>
        </w:rPr>
        <w:t xml:space="preserve">Published online: </w:t>
      </w:r>
    </w:p>
    <w:p w14:paraId="7B0BB508" w14:textId="144CF4EA"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color w:val="auto"/>
        </w:rPr>
        <w:br w:type="page"/>
      </w:r>
    </w:p>
    <w:p w14:paraId="0B2D0066" w14:textId="77777777" w:rsidR="00872A15" w:rsidRPr="00D85F5E" w:rsidRDefault="00C93739" w:rsidP="00D85F5E">
      <w:pPr>
        <w:spacing w:line="360" w:lineRule="auto"/>
        <w:jc w:val="both"/>
        <w:rPr>
          <w:rFonts w:ascii="Book Antiqua" w:hAnsi="Book Antiqua"/>
          <w:b/>
          <w:color w:val="auto"/>
        </w:rPr>
      </w:pPr>
      <w:r w:rsidRPr="00D85F5E">
        <w:rPr>
          <w:rFonts w:ascii="Book Antiqua" w:hAnsi="Book Antiqua"/>
          <w:b/>
          <w:color w:val="auto"/>
        </w:rPr>
        <w:lastRenderedPageBreak/>
        <w:t>Abstract</w:t>
      </w:r>
    </w:p>
    <w:p w14:paraId="587512B5" w14:textId="59355B2A" w:rsidR="00872A15" w:rsidRPr="00D85F5E" w:rsidRDefault="00C93739" w:rsidP="00D85F5E">
      <w:pPr>
        <w:spacing w:line="360" w:lineRule="auto"/>
        <w:jc w:val="both"/>
        <w:rPr>
          <w:rFonts w:ascii="Book Antiqua" w:hAnsi="Book Antiqua"/>
          <w:color w:val="auto"/>
        </w:rPr>
      </w:pPr>
      <w:r w:rsidRPr="00D85F5E">
        <w:rPr>
          <w:rFonts w:ascii="Book Antiqua" w:hAnsi="Book Antiqua"/>
          <w:color w:val="auto"/>
        </w:rPr>
        <w:t xml:space="preserve">Systemic air embolism through a </w:t>
      </w:r>
      <w:proofErr w:type="spellStart"/>
      <w:r w:rsidRPr="00D85F5E">
        <w:rPr>
          <w:rFonts w:ascii="Book Antiqua" w:hAnsi="Book Antiqua"/>
          <w:color w:val="auto"/>
        </w:rPr>
        <w:t>bronchovenous</w:t>
      </w:r>
      <w:proofErr w:type="spellEnd"/>
      <w:r w:rsidRPr="00D85F5E">
        <w:rPr>
          <w:rFonts w:ascii="Book Antiqua" w:hAnsi="Book Antiqua"/>
          <w:color w:val="auto"/>
        </w:rPr>
        <w:t xml:space="preserve"> fistula (BVF) has been described in patients undergoing positive-pressure ventilation. However, no report has mentioned the potential risks of systemic air embolism through a </w:t>
      </w:r>
      <w:r w:rsidR="00D85F5E" w:rsidRPr="00D85F5E">
        <w:rPr>
          <w:rFonts w:ascii="Book Antiqua" w:hAnsi="Book Antiqua"/>
          <w:color w:val="auto"/>
        </w:rPr>
        <w:t>BVF</w:t>
      </w:r>
      <w:r w:rsidRPr="00D85F5E">
        <w:rPr>
          <w:rFonts w:ascii="Book Antiqua" w:hAnsi="Book Antiqua"/>
          <w:color w:val="auto"/>
        </w:rPr>
        <w:t xml:space="preserve"> in patients undergoing extracorporeal membrane oxygenation (ECMO). Positive-pressure ventilation and ECMO support in patients with lung injury can increase the risk of systemic air embolism through a BVF. Increased alveolar pressure, decreased pulmonary venous pressure, and anticoagulation are thought to be the factors that contribute to this complication. Here, we present a case of systemic air embolism in a patient with ECMO and mechanical ventilator support.</w:t>
      </w:r>
    </w:p>
    <w:p w14:paraId="1E5B98CD" w14:textId="77777777" w:rsidR="00872A15" w:rsidRPr="00D85F5E" w:rsidRDefault="00872A15" w:rsidP="00D85F5E">
      <w:pPr>
        <w:spacing w:line="360" w:lineRule="auto"/>
        <w:jc w:val="both"/>
        <w:rPr>
          <w:rFonts w:ascii="Book Antiqua" w:hAnsi="Book Antiqua"/>
          <w:color w:val="auto"/>
        </w:rPr>
      </w:pPr>
    </w:p>
    <w:p w14:paraId="3B01AB4B"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b/>
          <w:color w:val="auto"/>
          <w:lang w:eastAsia="ko-KR"/>
        </w:rPr>
        <w:t>Key words:</w:t>
      </w:r>
      <w:r w:rsidRPr="00D85F5E">
        <w:rPr>
          <w:rFonts w:ascii="Book Antiqua" w:hAnsi="Book Antiqua"/>
          <w:color w:val="auto"/>
          <w:lang w:eastAsia="ko-KR"/>
        </w:rPr>
        <w:t xml:space="preserve"> Air embolism; Extracorporeal membrane oxygenation; Cerebral embolism; Positive-pressure ventilation; Cardio-pulmonary resuscitation </w:t>
      </w:r>
    </w:p>
    <w:p w14:paraId="4A152646" w14:textId="3578FA58" w:rsidR="00872A15" w:rsidRPr="00D85F5E" w:rsidRDefault="00872A15" w:rsidP="00D85F5E">
      <w:pPr>
        <w:spacing w:line="360" w:lineRule="auto"/>
        <w:jc w:val="both"/>
        <w:rPr>
          <w:rFonts w:ascii="Book Antiqua" w:hAnsi="Book Antiqua"/>
          <w:color w:val="auto"/>
          <w:lang w:eastAsia="ko-KR"/>
        </w:rPr>
      </w:pPr>
    </w:p>
    <w:p w14:paraId="0B354CF9" w14:textId="77777777" w:rsidR="00D85F5E" w:rsidRPr="00D85F5E" w:rsidRDefault="00D85F5E" w:rsidP="00D85F5E">
      <w:pPr>
        <w:spacing w:line="360" w:lineRule="auto"/>
        <w:jc w:val="both"/>
        <w:rPr>
          <w:rFonts w:ascii="Book Antiqua" w:hAnsi="Book Antiqua" w:cs="Arial"/>
          <w:color w:val="auto"/>
        </w:rPr>
      </w:pPr>
      <w:r w:rsidRPr="00D85F5E">
        <w:rPr>
          <w:rFonts w:ascii="Book Antiqua" w:hAnsi="Book Antiqua"/>
          <w:b/>
          <w:color w:val="auto"/>
        </w:rPr>
        <w:t xml:space="preserve">© </w:t>
      </w:r>
      <w:r w:rsidRPr="00D85F5E">
        <w:rPr>
          <w:rFonts w:ascii="Book Antiqua" w:hAnsi="Book Antiqua" w:cs="Arial"/>
          <w:b/>
          <w:color w:val="auto"/>
        </w:rPr>
        <w:t>The Author(s) 2018.</w:t>
      </w:r>
      <w:r w:rsidRPr="00D85F5E">
        <w:rPr>
          <w:rFonts w:ascii="Book Antiqua" w:hAnsi="Book Antiqua" w:cs="Arial"/>
          <w:color w:val="auto"/>
        </w:rPr>
        <w:t xml:space="preserve"> Published by </w:t>
      </w:r>
      <w:proofErr w:type="spellStart"/>
      <w:r w:rsidRPr="00D85F5E">
        <w:rPr>
          <w:rFonts w:ascii="Book Antiqua" w:hAnsi="Book Antiqua" w:cs="Arial"/>
          <w:color w:val="auto"/>
        </w:rPr>
        <w:t>Baishideng</w:t>
      </w:r>
      <w:proofErr w:type="spellEnd"/>
      <w:r w:rsidRPr="00D85F5E">
        <w:rPr>
          <w:rFonts w:ascii="Book Antiqua" w:hAnsi="Book Antiqua" w:cs="Arial"/>
          <w:color w:val="auto"/>
        </w:rPr>
        <w:t xml:space="preserve"> Publishing Group Inc. All rights reserved.</w:t>
      </w:r>
    </w:p>
    <w:p w14:paraId="2454FEDD" w14:textId="77777777" w:rsidR="00071637" w:rsidRPr="00D85F5E" w:rsidRDefault="00071637" w:rsidP="00D85F5E">
      <w:pPr>
        <w:spacing w:line="360" w:lineRule="auto"/>
        <w:jc w:val="both"/>
        <w:rPr>
          <w:rFonts w:ascii="Book Antiqua" w:hAnsi="Book Antiqua"/>
          <w:color w:val="auto"/>
          <w:lang w:eastAsia="ko-KR"/>
        </w:rPr>
      </w:pPr>
    </w:p>
    <w:p w14:paraId="286A36F4" w14:textId="7AB64144" w:rsidR="00872A15" w:rsidRPr="00D85F5E" w:rsidRDefault="00C93739" w:rsidP="00D85F5E">
      <w:pPr>
        <w:spacing w:line="360" w:lineRule="auto"/>
        <w:jc w:val="both"/>
        <w:rPr>
          <w:rFonts w:ascii="Book Antiqua" w:eastAsiaTheme="minorEastAsia" w:hAnsi="Book Antiqua"/>
          <w:color w:val="auto"/>
          <w:lang w:eastAsia="zh-CN"/>
        </w:rPr>
      </w:pPr>
      <w:r w:rsidRPr="00D85F5E">
        <w:rPr>
          <w:rFonts w:ascii="Book Antiqua" w:hAnsi="Book Antiqua"/>
          <w:b/>
          <w:color w:val="auto"/>
          <w:lang w:eastAsia="ko-KR"/>
        </w:rPr>
        <w:t>Core tip:</w:t>
      </w:r>
      <w:r w:rsidRPr="00D85F5E">
        <w:rPr>
          <w:rFonts w:ascii="Book Antiqua" w:hAnsi="Book Antiqua"/>
          <w:color w:val="auto"/>
          <w:lang w:eastAsia="ko-KR"/>
        </w:rPr>
        <w:t xml:space="preserve"> Sudden deterioration of patients during </w:t>
      </w:r>
      <w:r w:rsidR="00D85F5E" w:rsidRPr="00D85F5E">
        <w:rPr>
          <w:rFonts w:ascii="Book Antiqua" w:hAnsi="Book Antiqua"/>
          <w:color w:val="auto"/>
        </w:rPr>
        <w:t>extracorporeal membrane oxygenation</w:t>
      </w:r>
      <w:r w:rsidRPr="00D85F5E">
        <w:rPr>
          <w:rFonts w:ascii="Book Antiqua" w:hAnsi="Book Antiqua"/>
          <w:color w:val="auto"/>
          <w:lang w:eastAsia="ko-KR"/>
        </w:rPr>
        <w:t xml:space="preserve"> support is not unusual. Usually, it is </w:t>
      </w:r>
      <w:bookmarkStart w:id="3" w:name="__DdeLink__1793_900085339"/>
      <w:r w:rsidRPr="00D85F5E">
        <w:rPr>
          <w:rFonts w:ascii="Book Antiqua" w:hAnsi="Book Antiqua"/>
          <w:color w:val="auto"/>
          <w:lang w:eastAsia="ko-KR"/>
        </w:rPr>
        <w:t>thought to result from</w:t>
      </w:r>
      <w:bookmarkEnd w:id="3"/>
      <w:r w:rsidRPr="00D85F5E">
        <w:rPr>
          <w:rFonts w:ascii="Book Antiqua" w:hAnsi="Book Antiqua"/>
          <w:color w:val="auto"/>
          <w:lang w:eastAsia="ko-KR"/>
        </w:rPr>
        <w:t xml:space="preserve"> the critical illness of the patients. This report suggests that some such cases may be related to </w:t>
      </w:r>
      <w:proofErr w:type="spellStart"/>
      <w:r w:rsidR="00D85F5E" w:rsidRPr="00D85F5E">
        <w:rPr>
          <w:rFonts w:ascii="Book Antiqua" w:hAnsi="Book Antiqua"/>
          <w:color w:val="auto"/>
        </w:rPr>
        <w:t>bronchovenous</w:t>
      </w:r>
      <w:proofErr w:type="spellEnd"/>
      <w:r w:rsidR="00D85F5E" w:rsidRPr="00D85F5E">
        <w:rPr>
          <w:rFonts w:ascii="Book Antiqua" w:hAnsi="Book Antiqua"/>
          <w:color w:val="auto"/>
        </w:rPr>
        <w:t xml:space="preserve"> fistula</w:t>
      </w:r>
      <w:r w:rsidRPr="00D85F5E">
        <w:rPr>
          <w:rFonts w:ascii="Book Antiqua" w:hAnsi="Book Antiqua"/>
          <w:color w:val="auto"/>
          <w:lang w:eastAsia="ko-KR"/>
        </w:rPr>
        <w:t>, which causes cerebral and coronary air embolisms.</w:t>
      </w:r>
    </w:p>
    <w:p w14:paraId="0024EC30" w14:textId="77777777" w:rsidR="00D85F5E" w:rsidRPr="00D85F5E" w:rsidRDefault="00D85F5E" w:rsidP="00D85F5E">
      <w:pPr>
        <w:spacing w:line="360" w:lineRule="auto"/>
        <w:jc w:val="both"/>
        <w:rPr>
          <w:rFonts w:ascii="Book Antiqua" w:eastAsiaTheme="minorEastAsia" w:hAnsi="Book Antiqua"/>
          <w:color w:val="auto"/>
          <w:lang w:eastAsia="zh-CN"/>
        </w:rPr>
      </w:pPr>
    </w:p>
    <w:p w14:paraId="0DCAFB39" w14:textId="174B81A5" w:rsidR="00872A15" w:rsidRPr="00D85F5E" w:rsidRDefault="00D85F5E" w:rsidP="00D85F5E">
      <w:pPr>
        <w:pStyle w:val="ListParagraph"/>
        <w:tabs>
          <w:tab w:val="left" w:pos="285"/>
        </w:tabs>
        <w:spacing w:line="360" w:lineRule="auto"/>
        <w:ind w:left="0"/>
        <w:jc w:val="both"/>
        <w:rPr>
          <w:rFonts w:ascii="Book Antiqua" w:eastAsiaTheme="minorEastAsia" w:hAnsi="Book Antiqua"/>
          <w:color w:val="auto"/>
          <w:lang w:eastAsia="zh-CN"/>
        </w:rPr>
      </w:pPr>
      <w:r w:rsidRPr="00D85F5E">
        <w:rPr>
          <w:rFonts w:ascii="Book Antiqua" w:hAnsi="Book Antiqua"/>
          <w:color w:val="auto"/>
          <w:lang w:eastAsia="ko-KR"/>
        </w:rPr>
        <w:t>Ryu</w:t>
      </w:r>
      <w:r w:rsidRPr="00D85F5E">
        <w:rPr>
          <w:rFonts w:ascii="Book Antiqua" w:eastAsiaTheme="minorEastAsia" w:hAnsi="Book Antiqua"/>
          <w:color w:val="auto"/>
          <w:lang w:eastAsia="zh-CN"/>
        </w:rPr>
        <w:t xml:space="preserve"> SM</w:t>
      </w:r>
      <w:r w:rsidRPr="00D85F5E">
        <w:rPr>
          <w:rFonts w:ascii="Book Antiqua" w:hAnsi="Book Antiqua"/>
          <w:color w:val="auto"/>
          <w:lang w:eastAsia="ko-KR"/>
        </w:rPr>
        <w:t>, Park</w:t>
      </w:r>
      <w:r w:rsidRPr="00D85F5E">
        <w:rPr>
          <w:rFonts w:ascii="Book Antiqua" w:eastAsiaTheme="minorEastAsia" w:hAnsi="Book Antiqua"/>
          <w:color w:val="auto"/>
          <w:lang w:eastAsia="zh-CN"/>
        </w:rPr>
        <w:t xml:space="preserve"> SM.</w:t>
      </w:r>
      <w:r w:rsidRPr="00D85F5E">
        <w:rPr>
          <w:rFonts w:ascii="Book Antiqua" w:hAnsi="Book Antiqua"/>
          <w:bCs/>
          <w:color w:val="auto"/>
          <w:lang w:eastAsia="ko-KR"/>
        </w:rPr>
        <w:t xml:space="preserve"> Unexpected complication during </w:t>
      </w:r>
      <w:r w:rsidRPr="00D85F5E">
        <w:rPr>
          <w:rFonts w:ascii="Book Antiqua" w:hAnsi="Book Antiqua"/>
          <w:color w:val="auto"/>
          <w:lang w:eastAsia="ko-KR"/>
        </w:rPr>
        <w:t>extracorporeal membrane oxygenation</w:t>
      </w:r>
      <w:r w:rsidRPr="00D85F5E">
        <w:rPr>
          <w:rFonts w:ascii="Book Antiqua" w:hAnsi="Book Antiqua"/>
          <w:bCs/>
          <w:color w:val="auto"/>
          <w:lang w:eastAsia="ko-KR"/>
        </w:rPr>
        <w:t xml:space="preserve"> support: Ventilator associated systemic air embolism</w:t>
      </w:r>
      <w:r w:rsidRPr="00D85F5E">
        <w:rPr>
          <w:rFonts w:ascii="Book Antiqua" w:eastAsiaTheme="minorEastAsia" w:hAnsi="Book Antiqua"/>
          <w:bCs/>
          <w:color w:val="auto"/>
          <w:lang w:eastAsia="zh-CN"/>
        </w:rPr>
        <w:t>.</w:t>
      </w:r>
      <w:r w:rsidRPr="00D85F5E">
        <w:rPr>
          <w:rFonts w:ascii="Book Antiqua" w:hAnsi="Book Antiqua"/>
          <w:i/>
          <w:iCs/>
          <w:color w:val="auto"/>
        </w:rPr>
        <w:t xml:space="preserve"> World J </w:t>
      </w:r>
      <w:proofErr w:type="spellStart"/>
      <w:r w:rsidRPr="00D85F5E">
        <w:rPr>
          <w:rFonts w:ascii="Book Antiqua" w:hAnsi="Book Antiqua"/>
          <w:i/>
          <w:iCs/>
          <w:color w:val="auto"/>
        </w:rPr>
        <w:t>Clin</w:t>
      </w:r>
      <w:proofErr w:type="spellEnd"/>
      <w:r w:rsidRPr="00D85F5E">
        <w:rPr>
          <w:rFonts w:ascii="Book Antiqua" w:hAnsi="Book Antiqua"/>
          <w:i/>
          <w:iCs/>
          <w:color w:val="auto"/>
        </w:rPr>
        <w:t xml:space="preserve"> Cases</w:t>
      </w:r>
      <w:r w:rsidRPr="00D85F5E">
        <w:rPr>
          <w:rFonts w:ascii="Book Antiqua" w:eastAsiaTheme="minorEastAsia" w:hAnsi="Book Antiqua"/>
          <w:i/>
          <w:iCs/>
          <w:color w:val="auto"/>
          <w:lang w:eastAsia="zh-CN"/>
        </w:rPr>
        <w:t xml:space="preserve"> </w:t>
      </w:r>
      <w:r w:rsidRPr="00D85F5E">
        <w:rPr>
          <w:rFonts w:ascii="Book Antiqua" w:eastAsiaTheme="minorEastAsia" w:hAnsi="Book Antiqua"/>
          <w:iCs/>
          <w:color w:val="auto"/>
          <w:lang w:eastAsia="zh-CN"/>
        </w:rPr>
        <w:t>2018; In press</w:t>
      </w:r>
    </w:p>
    <w:p w14:paraId="2C3613EF" w14:textId="77777777" w:rsidR="00D85F5E" w:rsidRPr="00D85F5E" w:rsidRDefault="00D85F5E" w:rsidP="00D85F5E">
      <w:pPr>
        <w:spacing w:line="360" w:lineRule="auto"/>
        <w:jc w:val="both"/>
        <w:rPr>
          <w:rFonts w:ascii="Book Antiqua" w:hAnsi="Book Antiqua"/>
          <w:b/>
          <w:color w:val="auto"/>
          <w:lang w:eastAsia="ko-KR"/>
        </w:rPr>
      </w:pPr>
      <w:r w:rsidRPr="00D85F5E">
        <w:rPr>
          <w:rFonts w:ascii="Book Antiqua" w:hAnsi="Book Antiqua"/>
          <w:b/>
          <w:color w:val="auto"/>
          <w:lang w:eastAsia="ko-KR"/>
        </w:rPr>
        <w:br w:type="page"/>
      </w:r>
    </w:p>
    <w:p w14:paraId="33620A1D" w14:textId="3D8180C6" w:rsidR="00872A15" w:rsidRPr="00D85F5E" w:rsidRDefault="00D85F5E" w:rsidP="00D85F5E">
      <w:pPr>
        <w:spacing w:line="360" w:lineRule="auto"/>
        <w:jc w:val="both"/>
        <w:rPr>
          <w:rFonts w:ascii="Book Antiqua" w:hAnsi="Book Antiqua"/>
          <w:b/>
          <w:color w:val="auto"/>
          <w:lang w:eastAsia="ko-KR"/>
        </w:rPr>
      </w:pPr>
      <w:r w:rsidRPr="00D85F5E">
        <w:rPr>
          <w:rFonts w:ascii="Book Antiqua" w:hAnsi="Book Antiqua"/>
          <w:b/>
          <w:color w:val="auto"/>
          <w:lang w:eastAsia="ko-KR"/>
        </w:rPr>
        <w:lastRenderedPageBreak/>
        <w:t>INTRODUCTION</w:t>
      </w:r>
    </w:p>
    <w:p w14:paraId="532ACFCD" w14:textId="6E224C7D" w:rsidR="00872A15" w:rsidRPr="00D85F5E" w:rsidRDefault="00C93739" w:rsidP="00D85F5E">
      <w:pPr>
        <w:spacing w:line="360" w:lineRule="auto"/>
        <w:jc w:val="both"/>
        <w:rPr>
          <w:rFonts w:ascii="Book Antiqua" w:hAnsi="Book Antiqua"/>
          <w:color w:val="auto"/>
        </w:rPr>
      </w:pPr>
      <w:r w:rsidRPr="00D85F5E">
        <w:rPr>
          <w:rFonts w:ascii="Book Antiqua" w:hAnsi="Book Antiqua"/>
          <w:color w:val="auto"/>
          <w:lang w:eastAsia="ko-KR"/>
        </w:rPr>
        <w:t xml:space="preserve">Air in the </w:t>
      </w:r>
      <w:r w:rsidRPr="00D85F5E">
        <w:rPr>
          <w:rFonts w:ascii="Book Antiqua" w:hAnsi="Book Antiqua"/>
          <w:color w:val="auto"/>
        </w:rPr>
        <w:t>extracorporeal membrane oxygenation (ECMO)</w:t>
      </w:r>
      <w:r w:rsidRPr="00D85F5E">
        <w:rPr>
          <w:rFonts w:ascii="Book Antiqua" w:hAnsi="Book Antiqua"/>
          <w:color w:val="auto"/>
          <w:lang w:eastAsia="ko-KR"/>
        </w:rPr>
        <w:t xml:space="preserve"> circuit (1.4</w:t>
      </w:r>
      <w:r w:rsidR="00D85F5E" w:rsidRPr="00D85F5E">
        <w:rPr>
          <w:rFonts w:ascii="Book Antiqua" w:eastAsiaTheme="minorEastAsia" w:hAnsi="Book Antiqua"/>
          <w:color w:val="auto"/>
          <w:lang w:eastAsia="zh-CN"/>
        </w:rPr>
        <w:t>%</w:t>
      </w:r>
      <w:r w:rsidRPr="00D85F5E">
        <w:rPr>
          <w:rFonts w:ascii="Book Antiqua" w:hAnsi="Book Antiqua"/>
          <w:color w:val="auto"/>
          <w:lang w:eastAsia="ko-KR"/>
        </w:rPr>
        <w:t xml:space="preserve">-4.6%) can lead to systemic air </w:t>
      </w:r>
      <w:proofErr w:type="gramStart"/>
      <w:r w:rsidRPr="00D85F5E">
        <w:rPr>
          <w:rFonts w:ascii="Book Antiqua" w:hAnsi="Book Antiqua"/>
          <w:color w:val="auto"/>
          <w:lang w:eastAsia="ko-KR"/>
        </w:rPr>
        <w:t>embolism</w:t>
      </w:r>
      <w:r w:rsidRPr="00D85F5E">
        <w:rPr>
          <w:rFonts w:ascii="Book Antiqua" w:hAnsi="Book Antiqua"/>
          <w:color w:val="auto"/>
          <w:vertAlign w:val="superscript"/>
        </w:rPr>
        <w:t>[</w:t>
      </w:r>
      <w:proofErr w:type="gramEnd"/>
      <w:r w:rsidRPr="00D85F5E">
        <w:rPr>
          <w:rFonts w:ascii="Book Antiqua" w:hAnsi="Book Antiqua"/>
          <w:color w:val="auto"/>
          <w:vertAlign w:val="superscript"/>
        </w:rPr>
        <w:t>1-3]</w:t>
      </w:r>
      <w:r w:rsidRPr="00D85F5E">
        <w:rPr>
          <w:rFonts w:ascii="Book Antiqua" w:hAnsi="Book Antiqua"/>
          <w:color w:val="auto"/>
        </w:rPr>
        <w:t xml:space="preserve">. In most cases, the air source is the venous system, and massive systemic air embolism is rare. The known origins of air embolism include the venous cannula, central venous catheter, membrane oxygenator, and </w:t>
      </w:r>
      <w:proofErr w:type="gramStart"/>
      <w:r w:rsidRPr="00D85F5E">
        <w:rPr>
          <w:rFonts w:ascii="Book Antiqua" w:hAnsi="Book Antiqua"/>
          <w:color w:val="auto"/>
        </w:rPr>
        <w:t>cavitation</w:t>
      </w:r>
      <w:r w:rsidRPr="00D85F5E">
        <w:rPr>
          <w:rFonts w:ascii="Book Antiqua" w:hAnsi="Book Antiqua"/>
          <w:color w:val="auto"/>
          <w:vertAlign w:val="superscript"/>
        </w:rPr>
        <w:t>[</w:t>
      </w:r>
      <w:proofErr w:type="gramEnd"/>
      <w:r w:rsidRPr="00D85F5E">
        <w:rPr>
          <w:rFonts w:ascii="Book Antiqua" w:hAnsi="Book Antiqua"/>
          <w:color w:val="auto"/>
          <w:vertAlign w:val="superscript"/>
        </w:rPr>
        <w:t>4]</w:t>
      </w:r>
      <w:r w:rsidRPr="00D85F5E">
        <w:rPr>
          <w:rFonts w:ascii="Book Antiqua" w:hAnsi="Book Antiqua"/>
          <w:color w:val="auto"/>
        </w:rPr>
        <w:t xml:space="preserve">. In most studies, the lung is not considered a source of air embolism in ECMO support. However, massive systemic air embolism can occur in patients with positive pressure </w:t>
      </w:r>
      <w:proofErr w:type="gramStart"/>
      <w:r w:rsidRPr="00D85F5E">
        <w:rPr>
          <w:rFonts w:ascii="Book Antiqua" w:hAnsi="Book Antiqua"/>
          <w:color w:val="auto"/>
        </w:rPr>
        <w:t>ventilation</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5,6</w:t>
      </w:r>
      <w:r w:rsidRPr="00D85F5E">
        <w:rPr>
          <w:rFonts w:ascii="Book Antiqua" w:hAnsi="Book Antiqua"/>
          <w:color w:val="auto"/>
          <w:vertAlign w:val="superscript"/>
        </w:rPr>
        <w:t>]</w:t>
      </w:r>
      <w:r w:rsidRPr="00D85F5E">
        <w:rPr>
          <w:rFonts w:ascii="Book Antiqua" w:hAnsi="Book Antiqua"/>
          <w:color w:val="auto"/>
        </w:rPr>
        <w:t xml:space="preserve">. When there is an injury to the lung and the alveolar pressure exceeds pulmonary venous pressure, air can enter the systemic circulation through the pulmonary vein. This is known as </w:t>
      </w:r>
      <w:proofErr w:type="spellStart"/>
      <w:r w:rsidRPr="00D85F5E">
        <w:rPr>
          <w:rFonts w:ascii="Book Antiqua" w:hAnsi="Book Antiqua"/>
          <w:color w:val="auto"/>
        </w:rPr>
        <w:t>bronchovenous</w:t>
      </w:r>
      <w:proofErr w:type="spellEnd"/>
      <w:r w:rsidRPr="00D85F5E">
        <w:rPr>
          <w:rFonts w:ascii="Book Antiqua" w:hAnsi="Book Antiqua"/>
          <w:color w:val="auto"/>
        </w:rPr>
        <w:t xml:space="preserve"> fistula (BVF) and causes massive cerebral and myocardial air </w:t>
      </w:r>
      <w:proofErr w:type="gramStart"/>
      <w:r w:rsidRPr="00D85F5E">
        <w:rPr>
          <w:rFonts w:ascii="Book Antiqua" w:hAnsi="Book Antiqua"/>
          <w:color w:val="auto"/>
        </w:rPr>
        <w:t>embolism</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7,8</w:t>
      </w:r>
      <w:r w:rsidRPr="00D85F5E">
        <w:rPr>
          <w:rFonts w:ascii="Book Antiqua" w:hAnsi="Book Antiqua"/>
          <w:color w:val="auto"/>
          <w:vertAlign w:val="superscript"/>
        </w:rPr>
        <w:t>]</w:t>
      </w:r>
      <w:r w:rsidRPr="00D85F5E">
        <w:rPr>
          <w:rFonts w:ascii="Book Antiqua" w:hAnsi="Book Antiqua"/>
          <w:color w:val="auto"/>
        </w:rPr>
        <w:t xml:space="preserve">. No previous report has considered the possibility that </w:t>
      </w:r>
      <w:r w:rsidR="00B25B06" w:rsidRPr="00D85F5E">
        <w:rPr>
          <w:rFonts w:ascii="Book Antiqua" w:hAnsi="Book Antiqua"/>
          <w:color w:val="auto"/>
        </w:rPr>
        <w:t>ECMO</w:t>
      </w:r>
      <w:r w:rsidRPr="00D85F5E">
        <w:rPr>
          <w:rFonts w:ascii="Book Antiqua" w:hAnsi="Book Antiqua"/>
          <w:color w:val="auto"/>
        </w:rPr>
        <w:t xml:space="preserve"> can contribute to the development of air embolism through </w:t>
      </w:r>
      <w:r w:rsidR="00D85F5E" w:rsidRPr="00D85F5E">
        <w:rPr>
          <w:rFonts w:ascii="Book Antiqua" w:hAnsi="Book Antiqua"/>
          <w:color w:val="auto"/>
        </w:rPr>
        <w:t>BVF</w:t>
      </w:r>
      <w:r w:rsidRPr="00D85F5E">
        <w:rPr>
          <w:rFonts w:ascii="Book Antiqua" w:hAnsi="Book Antiqua"/>
          <w:color w:val="auto"/>
        </w:rPr>
        <w:t>. We present a case of systemic air embolism in a patient undergoing ECMO support and mechanical ventilation.</w:t>
      </w:r>
    </w:p>
    <w:p w14:paraId="2C72E070" w14:textId="77777777" w:rsidR="00872A15" w:rsidRPr="00D85F5E" w:rsidRDefault="00872A15" w:rsidP="00D85F5E">
      <w:pPr>
        <w:spacing w:line="360" w:lineRule="auto"/>
        <w:jc w:val="both"/>
        <w:rPr>
          <w:rFonts w:ascii="Book Antiqua" w:hAnsi="Book Antiqua"/>
          <w:color w:val="auto"/>
        </w:rPr>
      </w:pPr>
    </w:p>
    <w:p w14:paraId="4E18F0EB" w14:textId="1450A114" w:rsidR="00872A15" w:rsidRPr="00D85F5E" w:rsidRDefault="00A31A93" w:rsidP="00D85F5E">
      <w:pPr>
        <w:spacing w:line="360" w:lineRule="auto"/>
        <w:jc w:val="both"/>
        <w:rPr>
          <w:rFonts w:ascii="Book Antiqua" w:hAnsi="Book Antiqua"/>
          <w:b/>
          <w:color w:val="auto"/>
        </w:rPr>
      </w:pPr>
      <w:r w:rsidRPr="00D85F5E">
        <w:rPr>
          <w:rFonts w:ascii="Book Antiqua" w:hAnsi="Book Antiqua"/>
          <w:b/>
          <w:color w:val="auto"/>
        </w:rPr>
        <w:t>CASE</w:t>
      </w:r>
      <w:r w:rsidRPr="00D85F5E">
        <w:rPr>
          <w:rFonts w:ascii="Book Antiqua" w:hAnsi="Book Antiqua"/>
          <w:b/>
          <w:color w:val="auto"/>
          <w:lang w:eastAsia="ko-KR"/>
        </w:rPr>
        <w:t xml:space="preserve"> REPORT</w:t>
      </w:r>
    </w:p>
    <w:p w14:paraId="2DDF451C" w14:textId="0C889607" w:rsidR="00872A15" w:rsidRPr="00D85F5E" w:rsidRDefault="00C93739" w:rsidP="00D85F5E">
      <w:pPr>
        <w:spacing w:line="360" w:lineRule="auto"/>
        <w:jc w:val="both"/>
        <w:rPr>
          <w:rFonts w:ascii="Book Antiqua" w:hAnsi="Book Antiqua"/>
          <w:color w:val="auto"/>
        </w:rPr>
      </w:pPr>
      <w:r w:rsidRPr="00D85F5E">
        <w:rPr>
          <w:rFonts w:ascii="Book Antiqua" w:hAnsi="Book Antiqua"/>
          <w:color w:val="auto"/>
        </w:rPr>
        <w:t>A 47-year-old man was admitted to the emergency room for chest pain. He had a medical history of hypertension and diabetes mellitus. His initial blood pressure and heart rate were 80/50 mmHg and 124/min, respectively. Electrocardiography (ECG) showed ST-segment elevation on leads V2</w:t>
      </w:r>
      <w:r w:rsidR="00A31A93">
        <w:rPr>
          <w:rFonts w:ascii="Book Antiqua" w:eastAsiaTheme="minorEastAsia" w:hAnsi="Book Antiqua" w:hint="eastAsia"/>
          <w:color w:val="auto"/>
          <w:lang w:eastAsia="zh-CN"/>
        </w:rPr>
        <w:t>-</w:t>
      </w:r>
      <w:r w:rsidRPr="00D85F5E">
        <w:rPr>
          <w:rFonts w:ascii="Book Antiqua" w:hAnsi="Book Antiqua"/>
          <w:color w:val="auto"/>
        </w:rPr>
        <w:t>V4. The troponin I concentration was 102 ng/</w:t>
      </w:r>
      <w:proofErr w:type="spellStart"/>
      <w:r w:rsidRPr="00D85F5E">
        <w:rPr>
          <w:rFonts w:ascii="Book Antiqua" w:hAnsi="Book Antiqua"/>
          <w:color w:val="auto"/>
        </w:rPr>
        <w:t>mL.</w:t>
      </w:r>
      <w:proofErr w:type="spellEnd"/>
      <w:r w:rsidRPr="00D85F5E">
        <w:rPr>
          <w:rFonts w:ascii="Book Antiqua" w:hAnsi="Book Antiqua"/>
          <w:color w:val="auto"/>
        </w:rPr>
        <w:t xml:space="preserve"> Cardiac arrest developed and cardiac massage was initiated. The patient was intubated with a 7.5 Fr endotracheal tube and was manually ventilated with an </w:t>
      </w:r>
      <w:proofErr w:type="spellStart"/>
      <w:r w:rsidRPr="00D85F5E">
        <w:rPr>
          <w:rFonts w:ascii="Book Antiqua" w:hAnsi="Book Antiqua"/>
          <w:color w:val="auto"/>
        </w:rPr>
        <w:t>ambu</w:t>
      </w:r>
      <w:proofErr w:type="spellEnd"/>
      <w:r w:rsidRPr="00D85F5E">
        <w:rPr>
          <w:rFonts w:ascii="Book Antiqua" w:hAnsi="Book Antiqua"/>
          <w:color w:val="auto"/>
        </w:rPr>
        <w:t xml:space="preserve"> bag. During bagging, bloody secretion was observed in the endotracheal tube. An intra-aortic balloon pump was inserted through the left femoral artery. Because of severe cardiac dysfunction and ventricular arrhythmia, ECMO (</w:t>
      </w:r>
      <w:proofErr w:type="spellStart"/>
      <w:r w:rsidRPr="00D85F5E">
        <w:rPr>
          <w:rFonts w:ascii="Book Antiqua" w:hAnsi="Book Antiqua"/>
          <w:color w:val="auto"/>
        </w:rPr>
        <w:t>Capiox</w:t>
      </w:r>
      <w:proofErr w:type="spellEnd"/>
      <w:r w:rsidRPr="00D85F5E">
        <w:rPr>
          <w:rFonts w:ascii="Book Antiqua" w:hAnsi="Book Antiqua"/>
          <w:color w:val="auto"/>
        </w:rPr>
        <w:t xml:space="preserve"> EBS, Terumo Corp., Tokyo, Japan) was applied through the right femoral vein and artery. Emergency coronary angiography (CAG) revealed total occlusion of the proximal left </w:t>
      </w:r>
      <w:r w:rsidRPr="00D85F5E">
        <w:rPr>
          <w:rFonts w:ascii="Book Antiqua" w:hAnsi="Book Antiqua"/>
          <w:color w:val="auto"/>
        </w:rPr>
        <w:lastRenderedPageBreak/>
        <w:t>anterior descending artery and up to 40% diffuse stenosis of the right coronary artery (RCA). A coronary artery stent was inserted into the left anterior descending artery. After the procedure, the patient was supported with mechanical ventilation. The ventilator was set in the pressure-control mode with an FiO</w:t>
      </w:r>
      <w:r w:rsidRPr="00D85F5E">
        <w:rPr>
          <w:rFonts w:ascii="Book Antiqua" w:hAnsi="Book Antiqua"/>
          <w:color w:val="auto"/>
          <w:vertAlign w:val="subscript"/>
        </w:rPr>
        <w:t>2</w:t>
      </w:r>
      <w:r w:rsidRPr="00D85F5E">
        <w:rPr>
          <w:rFonts w:ascii="Book Antiqua" w:hAnsi="Book Antiqua"/>
          <w:color w:val="auto"/>
        </w:rPr>
        <w:t xml:space="preserve"> of 0.8, peak </w:t>
      </w:r>
      <w:r w:rsidR="00A31A93">
        <w:rPr>
          <w:rFonts w:ascii="Book Antiqua" w:hAnsi="Book Antiqua"/>
          <w:color w:val="auto"/>
        </w:rPr>
        <w:t>end expiratory pressure of 6 cm</w:t>
      </w:r>
      <w:r w:rsidRPr="00D85F5E">
        <w:rPr>
          <w:rFonts w:ascii="Book Antiqua" w:hAnsi="Book Antiqua"/>
          <w:color w:val="auto"/>
        </w:rPr>
        <w:t>H</w:t>
      </w:r>
      <w:r w:rsidRPr="00D85F5E">
        <w:rPr>
          <w:rFonts w:ascii="Book Antiqua" w:hAnsi="Book Antiqua"/>
          <w:color w:val="auto"/>
          <w:vertAlign w:val="subscript"/>
        </w:rPr>
        <w:t>2</w:t>
      </w:r>
      <w:r w:rsidRPr="00D85F5E">
        <w:rPr>
          <w:rFonts w:ascii="Book Antiqua" w:hAnsi="Book Antiqua"/>
          <w:color w:val="auto"/>
        </w:rPr>
        <w:t xml:space="preserve">O, </w:t>
      </w:r>
      <w:r w:rsidR="00A31A93">
        <w:rPr>
          <w:rFonts w:ascii="Book Antiqua" w:hAnsi="Book Antiqua"/>
          <w:color w:val="auto"/>
        </w:rPr>
        <w:t>peak pressure of 26 cm</w:t>
      </w:r>
      <w:r w:rsidRPr="00D85F5E">
        <w:rPr>
          <w:rFonts w:ascii="Book Antiqua" w:hAnsi="Book Antiqua"/>
          <w:color w:val="auto"/>
        </w:rPr>
        <w:t>H</w:t>
      </w:r>
      <w:r w:rsidRPr="00D85F5E">
        <w:rPr>
          <w:rFonts w:ascii="Book Antiqua" w:hAnsi="Book Antiqua"/>
          <w:color w:val="auto"/>
          <w:vertAlign w:val="subscript"/>
        </w:rPr>
        <w:t>2</w:t>
      </w:r>
      <w:r w:rsidRPr="00D85F5E">
        <w:rPr>
          <w:rFonts w:ascii="Book Antiqua" w:hAnsi="Book Antiqua"/>
          <w:color w:val="auto"/>
        </w:rPr>
        <w:t>O, and respiratory rate of 12/min. The follow-up chest X-ray revealed haziness in the right upper lung field (Fig</w:t>
      </w:r>
      <w:r w:rsidR="00A31A93">
        <w:rPr>
          <w:rFonts w:ascii="Book Antiqua" w:eastAsiaTheme="minorEastAsia" w:hAnsi="Book Antiqua" w:hint="eastAsia"/>
          <w:color w:val="auto"/>
          <w:lang w:eastAsia="zh-CN"/>
        </w:rPr>
        <w:t>ure</w:t>
      </w:r>
      <w:r w:rsidRPr="00D85F5E">
        <w:rPr>
          <w:rFonts w:ascii="Book Antiqua" w:hAnsi="Book Antiqua"/>
          <w:color w:val="auto"/>
        </w:rPr>
        <w:t xml:space="preserve"> 1). The patient’s hemodynamic condition and consciousness level had gradually improved; he became able to follow commands and open his eyes in response to stimulation. His hourly urine output had increased, and the inotropic agent was withdrawn. ECMO flow was decreased from 3.5 L/min to 1.0 L/min. Five hours after percutaneous coronary intervention (PCI), he experienced a sudden decrease in blood pressure from 120/70 mmHg to 60/40 mmHg and bradycardia, as low as 15/min, which recovered after administration of atropine and epinephrine. The ECMO circuit was immediately examined for any flow disturbance but no abnormal sign or dysfunction was found. ECMO flow was increased up to 3.0 L/min. The 12-lead ECG results suggested </w:t>
      </w:r>
      <w:r w:rsidRPr="00D85F5E">
        <w:rPr>
          <w:rFonts w:ascii="Book Antiqua" w:hAnsi="Book Antiqua"/>
          <w:bCs/>
          <w:color w:val="auto"/>
        </w:rPr>
        <w:t xml:space="preserve">acute inferior and anteroseptal wall </w:t>
      </w:r>
      <w:proofErr w:type="spellStart"/>
      <w:r w:rsidRPr="00D85F5E">
        <w:rPr>
          <w:rFonts w:ascii="Book Antiqua" w:hAnsi="Book Antiqua"/>
          <w:bCs/>
          <w:color w:val="auto"/>
        </w:rPr>
        <w:t>ischaemia</w:t>
      </w:r>
      <w:proofErr w:type="spellEnd"/>
      <w:r w:rsidRPr="00D85F5E">
        <w:rPr>
          <w:rFonts w:ascii="Book Antiqua" w:hAnsi="Book Antiqua"/>
          <w:color w:val="auto"/>
        </w:rPr>
        <w:t xml:space="preserve"> (Fig</w:t>
      </w:r>
      <w:r w:rsidR="00A31A93">
        <w:rPr>
          <w:rFonts w:ascii="Book Antiqua" w:eastAsiaTheme="minorEastAsia" w:hAnsi="Book Antiqua" w:hint="eastAsia"/>
          <w:color w:val="auto"/>
          <w:lang w:eastAsia="zh-CN"/>
        </w:rPr>
        <w:t>ure</w:t>
      </w:r>
      <w:r w:rsidRPr="00D85F5E">
        <w:rPr>
          <w:rFonts w:ascii="Book Antiqua" w:hAnsi="Book Antiqua"/>
          <w:color w:val="auto"/>
        </w:rPr>
        <w:t xml:space="preserve"> 2). The follow-up CAG showed no evidence of occlusion or significant stenosis of coronary vessels. Echocardiography did not show any evidence of an intracardiac shunt or pericardial tamponade, but severe dysfunction of the left ventricle was detected. Acute neurological deterioration was also present; his Glasgow Coma Scale score was 4. Because of the unexplained neurologic dysfunction, a computed tomographic brain scan was taken revealing a massive cerebral air embolism (Fig</w:t>
      </w:r>
      <w:r w:rsidR="00A31A93">
        <w:rPr>
          <w:rFonts w:ascii="Book Antiqua" w:eastAsiaTheme="minorEastAsia" w:hAnsi="Book Antiqua" w:hint="eastAsia"/>
          <w:color w:val="auto"/>
          <w:lang w:eastAsia="zh-CN"/>
        </w:rPr>
        <w:t>ure</w:t>
      </w:r>
      <w:r w:rsidRPr="00D85F5E">
        <w:rPr>
          <w:rFonts w:ascii="Book Antiqua" w:hAnsi="Book Antiqua"/>
          <w:color w:val="auto"/>
        </w:rPr>
        <w:t xml:space="preserve"> 3). The patient was placed in the Trendelenburg position. Although he did not have a central venous catheter (Fig</w:t>
      </w:r>
      <w:r w:rsidR="00A31A93">
        <w:rPr>
          <w:rFonts w:ascii="Book Antiqua" w:eastAsiaTheme="minorEastAsia" w:hAnsi="Book Antiqua" w:hint="eastAsia"/>
          <w:color w:val="auto"/>
          <w:lang w:eastAsia="zh-CN"/>
        </w:rPr>
        <w:t>ure</w:t>
      </w:r>
      <w:r w:rsidRPr="00D85F5E">
        <w:rPr>
          <w:rFonts w:ascii="Book Antiqua" w:hAnsi="Book Antiqua"/>
          <w:color w:val="auto"/>
        </w:rPr>
        <w:t xml:space="preserve"> 1), all indwelling catheters, including the ECMO circuit, were inspected for a possible origin of the air embolism, but we found no defect. Despite resuscitation measures, the patient’s condition became aggravated and he died 10 h after the sudden deterioration.</w:t>
      </w:r>
    </w:p>
    <w:p w14:paraId="696AFF90" w14:textId="77777777" w:rsidR="00872A15" w:rsidRPr="00D85F5E" w:rsidRDefault="00872A15" w:rsidP="00D85F5E">
      <w:pPr>
        <w:spacing w:line="360" w:lineRule="auto"/>
        <w:jc w:val="both"/>
        <w:rPr>
          <w:rFonts w:ascii="Book Antiqua" w:hAnsi="Book Antiqua"/>
          <w:color w:val="auto"/>
        </w:rPr>
      </w:pPr>
    </w:p>
    <w:p w14:paraId="48DB2096" w14:textId="1420199E" w:rsidR="00872A15" w:rsidRPr="00D85F5E" w:rsidRDefault="00A31A93" w:rsidP="00D85F5E">
      <w:pPr>
        <w:spacing w:line="360" w:lineRule="auto"/>
        <w:jc w:val="both"/>
        <w:rPr>
          <w:rFonts w:ascii="Book Antiqua" w:hAnsi="Book Antiqua"/>
          <w:b/>
          <w:color w:val="auto"/>
        </w:rPr>
      </w:pPr>
      <w:r w:rsidRPr="00D85F5E">
        <w:rPr>
          <w:rFonts w:ascii="Book Antiqua" w:hAnsi="Book Antiqua"/>
          <w:b/>
          <w:color w:val="auto"/>
        </w:rPr>
        <w:t>DISCUSSION</w:t>
      </w:r>
    </w:p>
    <w:p w14:paraId="197DFC34" w14:textId="51D86AB3" w:rsidR="00872A15" w:rsidRPr="00D85F5E" w:rsidRDefault="00C93739" w:rsidP="00D85F5E">
      <w:pPr>
        <w:spacing w:line="360" w:lineRule="auto"/>
        <w:jc w:val="both"/>
        <w:rPr>
          <w:rFonts w:ascii="Book Antiqua" w:hAnsi="Book Antiqua"/>
          <w:color w:val="auto"/>
        </w:rPr>
      </w:pPr>
      <w:r w:rsidRPr="00D85F5E">
        <w:rPr>
          <w:rFonts w:ascii="Book Antiqua" w:hAnsi="Book Antiqua"/>
          <w:color w:val="auto"/>
        </w:rPr>
        <w:t>Systemic air embolism is a dreaded complication in ECMO support</w:t>
      </w:r>
      <w:r w:rsidRPr="00D85F5E">
        <w:rPr>
          <w:rFonts w:ascii="Book Antiqua" w:hAnsi="Book Antiqua"/>
          <w:color w:val="auto"/>
          <w:lang w:eastAsia="ko-KR"/>
        </w:rPr>
        <w:t>.</w:t>
      </w:r>
      <w:r w:rsidRPr="00D85F5E">
        <w:rPr>
          <w:rFonts w:ascii="Book Antiqua" w:hAnsi="Book Antiqua"/>
          <w:color w:val="auto"/>
        </w:rPr>
        <w:t xml:space="preserve"> Several </w:t>
      </w:r>
      <w:r w:rsidRPr="00D85F5E">
        <w:rPr>
          <w:rFonts w:ascii="Book Antiqua" w:hAnsi="Book Antiqua"/>
          <w:color w:val="auto"/>
          <w:lang w:eastAsia="ko-KR"/>
        </w:rPr>
        <w:t>sources</w:t>
      </w:r>
      <w:r w:rsidRPr="00D85F5E">
        <w:rPr>
          <w:rFonts w:ascii="Book Antiqua" w:hAnsi="Book Antiqua"/>
          <w:color w:val="auto"/>
        </w:rPr>
        <w:t xml:space="preserve"> of air emboli are known: </w:t>
      </w:r>
      <w:r w:rsidR="00A31A93" w:rsidRPr="00D85F5E">
        <w:rPr>
          <w:rFonts w:ascii="Book Antiqua" w:hAnsi="Book Antiqua"/>
          <w:color w:val="auto"/>
        </w:rPr>
        <w:t>T</w:t>
      </w:r>
      <w:r w:rsidRPr="00D85F5E">
        <w:rPr>
          <w:rFonts w:ascii="Book Antiqua" w:hAnsi="Book Antiqua"/>
          <w:color w:val="auto"/>
        </w:rPr>
        <w:t xml:space="preserve">he venous cannula, central venous catheter, membrane oxygenator, and </w:t>
      </w:r>
      <w:proofErr w:type="gramStart"/>
      <w:r w:rsidRPr="00D85F5E">
        <w:rPr>
          <w:rFonts w:ascii="Book Antiqua" w:hAnsi="Book Antiqua"/>
          <w:color w:val="auto"/>
        </w:rPr>
        <w:t>cavitation</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4</w:t>
      </w:r>
      <w:r w:rsidRPr="00D85F5E">
        <w:rPr>
          <w:rFonts w:ascii="Book Antiqua" w:hAnsi="Book Antiqua"/>
          <w:color w:val="auto"/>
          <w:vertAlign w:val="superscript"/>
        </w:rPr>
        <w:t>]</w:t>
      </w:r>
      <w:r w:rsidRPr="00D85F5E">
        <w:rPr>
          <w:rFonts w:ascii="Book Antiqua" w:hAnsi="Book Antiqua"/>
          <w:color w:val="auto"/>
        </w:rPr>
        <w:t>. In this case, there was a massive cerebral air embolism. If such a large amount of air originated from the venous system, air should have been detected in the ECMO circuit. However, no air was detected in the ECMO circuit including the oxygenator and the cone of the centrifugal pump. The systemic air embolism could not be explained until a pulmonary origin of the air embolism was suspected.</w:t>
      </w:r>
    </w:p>
    <w:p w14:paraId="114104FA" w14:textId="51DA8549" w:rsidR="00872A15" w:rsidRPr="00D85F5E" w:rsidRDefault="00C93739" w:rsidP="00A31A93">
      <w:pPr>
        <w:spacing w:line="360" w:lineRule="auto"/>
        <w:ind w:firstLineChars="100" w:firstLine="240"/>
        <w:jc w:val="both"/>
        <w:rPr>
          <w:rFonts w:ascii="Book Antiqua" w:hAnsi="Book Antiqua"/>
          <w:color w:val="auto"/>
        </w:rPr>
      </w:pPr>
      <w:r w:rsidRPr="00D85F5E">
        <w:rPr>
          <w:rFonts w:ascii="Book Antiqua" w:hAnsi="Book Antiqua"/>
          <w:color w:val="auto"/>
        </w:rPr>
        <w:t xml:space="preserve">No previous report has mentioned the lung as a source of systemic air embolism in patients with ECMO support. However, systemic air embolism can result from the interface between the alveoli and pulmonary veins known as </w:t>
      </w:r>
      <w:proofErr w:type="gramStart"/>
      <w:r w:rsidR="00D85F5E" w:rsidRPr="00D85F5E">
        <w:rPr>
          <w:rFonts w:ascii="Book Antiqua" w:hAnsi="Book Antiqua"/>
          <w:color w:val="auto"/>
        </w:rPr>
        <w:t>BVF</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5–8</w:t>
      </w:r>
      <w:r w:rsidRPr="00D85F5E">
        <w:rPr>
          <w:rFonts w:ascii="Book Antiqua" w:hAnsi="Book Antiqua"/>
          <w:color w:val="auto"/>
          <w:vertAlign w:val="superscript"/>
        </w:rPr>
        <w:t>]</w:t>
      </w:r>
      <w:r w:rsidRPr="00D85F5E">
        <w:rPr>
          <w:rFonts w:ascii="Book Antiqua" w:hAnsi="Book Antiqua"/>
          <w:color w:val="auto"/>
        </w:rPr>
        <w:t xml:space="preserve">. BVF causes massive cerebral and coronary air embolism in neonates with mechanical ventilation and in adults who have lung injury and are supported by positive pressure </w:t>
      </w:r>
      <w:proofErr w:type="gramStart"/>
      <w:r w:rsidRPr="00D85F5E">
        <w:rPr>
          <w:rFonts w:ascii="Book Antiqua" w:hAnsi="Book Antiqua"/>
          <w:color w:val="auto"/>
        </w:rPr>
        <w:t>ventilation</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9,10</w:t>
      </w:r>
      <w:r w:rsidRPr="00D85F5E">
        <w:rPr>
          <w:rFonts w:ascii="Book Antiqua" w:hAnsi="Book Antiqua"/>
          <w:color w:val="auto"/>
          <w:vertAlign w:val="superscript"/>
        </w:rPr>
        <w:t>]</w:t>
      </w:r>
      <w:r w:rsidRPr="00D85F5E">
        <w:rPr>
          <w:rFonts w:ascii="Book Antiqua" w:hAnsi="Book Antiqua"/>
          <w:color w:val="auto"/>
        </w:rPr>
        <w:t xml:space="preserve">. The underlying mechanism is increased alveolar pressure exceeding pulmonary venous pressure and shift of air through the damaged pulmonary </w:t>
      </w:r>
      <w:proofErr w:type="gramStart"/>
      <w:r w:rsidRPr="00D85F5E">
        <w:rPr>
          <w:rFonts w:ascii="Book Antiqua" w:hAnsi="Book Antiqua"/>
          <w:color w:val="auto"/>
        </w:rPr>
        <w:t>vasculature</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6</w:t>
      </w:r>
      <w:r w:rsidRPr="00D85F5E">
        <w:rPr>
          <w:rFonts w:ascii="Book Antiqua" w:hAnsi="Book Antiqua"/>
          <w:color w:val="auto"/>
          <w:vertAlign w:val="superscript"/>
        </w:rPr>
        <w:t>]</w:t>
      </w:r>
      <w:r w:rsidRPr="00D85F5E">
        <w:rPr>
          <w:rFonts w:ascii="Book Antiqua" w:hAnsi="Book Antiqua"/>
          <w:color w:val="auto"/>
        </w:rPr>
        <w:t xml:space="preserve">. Loss of consciousness from cerebral air embolism and sudden bradycardia from RCA occlusion with air emboli are the prominent signs of air embolism caused by </w:t>
      </w:r>
      <w:proofErr w:type="gramStart"/>
      <w:r w:rsidRPr="00D85F5E">
        <w:rPr>
          <w:rFonts w:ascii="Book Antiqua" w:hAnsi="Book Antiqua"/>
          <w:color w:val="auto"/>
        </w:rPr>
        <w:t>BVF</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6–8</w:t>
      </w:r>
      <w:r w:rsidRPr="00D85F5E">
        <w:rPr>
          <w:rFonts w:ascii="Book Antiqua" w:hAnsi="Book Antiqua"/>
          <w:color w:val="auto"/>
          <w:vertAlign w:val="superscript"/>
        </w:rPr>
        <w:t>]</w:t>
      </w:r>
      <w:r w:rsidRPr="00D85F5E">
        <w:rPr>
          <w:rFonts w:ascii="Book Antiqua" w:hAnsi="Book Antiqua"/>
          <w:color w:val="auto"/>
        </w:rPr>
        <w:t>. These clinical features closely resemble those of our case.</w:t>
      </w:r>
    </w:p>
    <w:p w14:paraId="06689323" w14:textId="77777777" w:rsidR="00872A15" w:rsidRPr="00D85F5E" w:rsidRDefault="00C93739" w:rsidP="00A31A93">
      <w:pPr>
        <w:spacing w:line="360" w:lineRule="auto"/>
        <w:ind w:firstLineChars="100" w:firstLine="240"/>
        <w:jc w:val="both"/>
        <w:rPr>
          <w:rFonts w:ascii="Book Antiqua" w:hAnsi="Book Antiqua"/>
          <w:color w:val="auto"/>
        </w:rPr>
      </w:pPr>
      <w:r w:rsidRPr="00D85F5E">
        <w:rPr>
          <w:rFonts w:ascii="Book Antiqua" w:hAnsi="Book Antiqua"/>
          <w:color w:val="auto"/>
        </w:rPr>
        <w:t xml:space="preserve">There are a number of ECMO-related factors that might contribute to the increased risk of systemic air embolism originating from a BVF. One factor is decreased venous return to the heart. ECMO (VA mode) drains venous blood, thereby decreasing venous return, and lowers pulmonary venous pressure, which consequently increases the chances of alveolar air entering the vascular system. Many patients receive CPR before ECMO support. Manual </w:t>
      </w:r>
      <w:proofErr w:type="spellStart"/>
      <w:r w:rsidRPr="00D85F5E">
        <w:rPr>
          <w:rFonts w:ascii="Book Antiqua" w:hAnsi="Book Antiqua"/>
          <w:color w:val="auto"/>
        </w:rPr>
        <w:t>ambu</w:t>
      </w:r>
      <w:proofErr w:type="spellEnd"/>
      <w:r w:rsidRPr="00D85F5E">
        <w:rPr>
          <w:rFonts w:ascii="Book Antiqua" w:hAnsi="Book Antiqua"/>
          <w:color w:val="auto"/>
        </w:rPr>
        <w:t xml:space="preserve"> bagging with cardiac massage during CPR can cause lung injury, forcing air to enter the pulmonary </w:t>
      </w:r>
      <w:proofErr w:type="gramStart"/>
      <w:r w:rsidRPr="00D85F5E">
        <w:rPr>
          <w:rFonts w:ascii="Book Antiqua" w:hAnsi="Book Antiqua"/>
          <w:color w:val="auto"/>
        </w:rPr>
        <w:t>vein</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11</w:t>
      </w:r>
      <w:r w:rsidRPr="00D85F5E">
        <w:rPr>
          <w:rFonts w:ascii="Book Antiqua" w:hAnsi="Book Antiqua"/>
          <w:color w:val="auto"/>
          <w:vertAlign w:val="superscript"/>
        </w:rPr>
        <w:t>]</w:t>
      </w:r>
      <w:r w:rsidRPr="00D85F5E">
        <w:rPr>
          <w:rFonts w:ascii="Book Antiqua" w:hAnsi="Book Antiqua"/>
          <w:color w:val="auto"/>
        </w:rPr>
        <w:t xml:space="preserve">. The use of </w:t>
      </w:r>
      <w:r w:rsidRPr="00D85F5E">
        <w:rPr>
          <w:rFonts w:ascii="Book Antiqua" w:hAnsi="Book Antiqua"/>
          <w:color w:val="auto"/>
        </w:rPr>
        <w:lastRenderedPageBreak/>
        <w:t xml:space="preserve">anticoagulation prevents sealing of the injured vascular bed of the lung, increasing the risk of air embolism. When these patients are supported by positive pressure ventilation, which is often the case, the air can enter the vascular system through the injured alveoli. LV diastolic pressure can fall below zero in mitral stenosis </w:t>
      </w:r>
      <w:proofErr w:type="gramStart"/>
      <w:r w:rsidRPr="00D85F5E">
        <w:rPr>
          <w:rFonts w:ascii="Book Antiqua" w:hAnsi="Book Antiqua"/>
          <w:color w:val="auto"/>
        </w:rPr>
        <w:t>patients</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12</w:t>
      </w:r>
      <w:r w:rsidRPr="00D85F5E">
        <w:rPr>
          <w:rFonts w:ascii="Book Antiqua" w:hAnsi="Book Antiqua"/>
          <w:color w:val="auto"/>
          <w:vertAlign w:val="superscript"/>
        </w:rPr>
        <w:t>]</w:t>
      </w:r>
      <w:r w:rsidRPr="00D85F5E">
        <w:rPr>
          <w:rFonts w:ascii="Book Antiqua" w:hAnsi="Book Antiqua"/>
          <w:color w:val="auto"/>
        </w:rPr>
        <w:t>. Under ECMO support where LV diastolic volume is reduced, the diastolic LV pressure may drop to negative pressure when the LV function returns to normal (</w:t>
      </w:r>
      <w:r w:rsidRPr="00A31A93">
        <w:rPr>
          <w:rFonts w:ascii="Book Antiqua" w:hAnsi="Book Antiqua"/>
          <w:i/>
          <w:color w:val="auto"/>
        </w:rPr>
        <w:t>e.g.</w:t>
      </w:r>
      <w:r w:rsidRPr="00D85F5E">
        <w:rPr>
          <w:rFonts w:ascii="Book Antiqua" w:hAnsi="Book Antiqua"/>
          <w:color w:val="auto"/>
        </w:rPr>
        <w:t>, after PCI). Consequently the risks of BVF air embolism will increase. Because of these clinical conditions, patients with ECMO support have increased risk of developing air embolism originating from BVF.</w:t>
      </w:r>
    </w:p>
    <w:p w14:paraId="74E14E8C" w14:textId="77777777" w:rsidR="00872A15" w:rsidRPr="00D85F5E" w:rsidRDefault="00C93739" w:rsidP="00A31A93">
      <w:pPr>
        <w:spacing w:line="360" w:lineRule="auto"/>
        <w:ind w:firstLineChars="100" w:firstLine="240"/>
        <w:jc w:val="both"/>
        <w:rPr>
          <w:rFonts w:ascii="Book Antiqua" w:hAnsi="Book Antiqua"/>
          <w:color w:val="auto"/>
        </w:rPr>
      </w:pPr>
      <w:bookmarkStart w:id="4" w:name="__DdeLink__711_779591932"/>
      <w:r w:rsidRPr="00D85F5E">
        <w:rPr>
          <w:rFonts w:ascii="Book Antiqua" w:hAnsi="Book Antiqua"/>
          <w:color w:val="auto"/>
        </w:rPr>
        <w:t xml:space="preserve">Although there are a number of factors that can increase the risk of air entrance into the pulmonary vein, it seems that the actual systemic air embolism does not occur until there is enough left ventricular blood flow. </w:t>
      </w:r>
      <w:r w:rsidRPr="00D85F5E">
        <w:rPr>
          <w:rFonts w:ascii="Book Antiqua" w:hAnsi="Book Antiqua"/>
          <w:color w:val="auto"/>
          <w:lang w:eastAsia="ko-KR"/>
        </w:rPr>
        <w:t>The patient did not show any sign of systemic air embolism when fully supported with ECMO. The s</w:t>
      </w:r>
      <w:r w:rsidRPr="00D85F5E">
        <w:rPr>
          <w:rFonts w:ascii="Book Antiqua" w:hAnsi="Book Antiqua"/>
          <w:color w:val="auto"/>
        </w:rPr>
        <w:t>ystemic air embolism developed after we decreased ECMO flow. In the case report about ECMO</w:t>
      </w:r>
      <w:r w:rsidRPr="00D85F5E">
        <w:rPr>
          <w:rFonts w:ascii="Book Antiqua" w:hAnsi="Book Antiqua"/>
          <w:color w:val="auto"/>
          <w:lang w:eastAsia="ko-KR"/>
        </w:rPr>
        <w:t>-</w:t>
      </w:r>
      <w:r w:rsidRPr="00D85F5E">
        <w:rPr>
          <w:rFonts w:ascii="Book Antiqua" w:hAnsi="Book Antiqua"/>
          <w:color w:val="auto"/>
        </w:rPr>
        <w:t xml:space="preserve">related </w:t>
      </w:r>
      <w:r w:rsidRPr="00D85F5E">
        <w:rPr>
          <w:rFonts w:ascii="Book Antiqua" w:hAnsi="Book Antiqua"/>
          <w:color w:val="auto"/>
          <w:lang w:eastAsia="ko-KR"/>
        </w:rPr>
        <w:t xml:space="preserve">systemic </w:t>
      </w:r>
      <w:r w:rsidRPr="00D85F5E">
        <w:rPr>
          <w:rFonts w:ascii="Book Antiqua" w:hAnsi="Book Antiqua"/>
          <w:color w:val="auto"/>
        </w:rPr>
        <w:t xml:space="preserve">air embolism, the author described </w:t>
      </w:r>
      <w:r w:rsidRPr="00D85F5E">
        <w:rPr>
          <w:rFonts w:ascii="Book Antiqua" w:hAnsi="Book Antiqua"/>
          <w:color w:val="auto"/>
          <w:lang w:eastAsia="ko-KR"/>
        </w:rPr>
        <w:t>a</w:t>
      </w:r>
      <w:r w:rsidRPr="00D85F5E">
        <w:rPr>
          <w:rFonts w:ascii="Book Antiqua" w:hAnsi="Book Antiqua"/>
          <w:color w:val="auto"/>
        </w:rPr>
        <w:t xml:space="preserve"> large oscillating air bubble detected in</w:t>
      </w:r>
      <w:r w:rsidRPr="00D85F5E">
        <w:rPr>
          <w:rFonts w:ascii="Book Antiqua" w:hAnsi="Book Antiqua"/>
          <w:color w:val="auto"/>
          <w:lang w:eastAsia="ko-KR"/>
        </w:rPr>
        <w:t xml:space="preserve"> the aortic root </w:t>
      </w:r>
      <w:r w:rsidRPr="00D85F5E">
        <w:rPr>
          <w:rFonts w:ascii="Book Antiqua" w:hAnsi="Book Antiqua"/>
          <w:color w:val="auto"/>
        </w:rPr>
        <w:t xml:space="preserve">immediately after initiation of the </w:t>
      </w:r>
      <w:proofErr w:type="gramStart"/>
      <w:r w:rsidRPr="00D85F5E">
        <w:rPr>
          <w:rFonts w:ascii="Book Antiqua" w:hAnsi="Book Antiqua"/>
          <w:color w:val="auto"/>
        </w:rPr>
        <w:t>IABP</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13</w:t>
      </w:r>
      <w:r w:rsidRPr="00D85F5E">
        <w:rPr>
          <w:rFonts w:ascii="Book Antiqua" w:hAnsi="Book Antiqua"/>
          <w:color w:val="auto"/>
          <w:vertAlign w:val="superscript"/>
        </w:rPr>
        <w:t>]</w:t>
      </w:r>
      <w:r w:rsidRPr="00D85F5E">
        <w:rPr>
          <w:rFonts w:ascii="Book Antiqua" w:hAnsi="Book Antiqua"/>
          <w:color w:val="auto"/>
        </w:rPr>
        <w:t xml:space="preserve">. These </w:t>
      </w:r>
      <w:r w:rsidRPr="00D85F5E">
        <w:rPr>
          <w:rFonts w:ascii="Book Antiqua" w:hAnsi="Book Antiqua"/>
          <w:color w:val="auto"/>
          <w:lang w:eastAsia="ko-KR"/>
        </w:rPr>
        <w:t>clinical features</w:t>
      </w:r>
      <w:r w:rsidRPr="00D85F5E">
        <w:rPr>
          <w:rFonts w:ascii="Book Antiqua" w:hAnsi="Book Antiqua"/>
          <w:color w:val="auto"/>
        </w:rPr>
        <w:t xml:space="preserve"> suggest that the air embolism</w:t>
      </w:r>
      <w:r w:rsidRPr="00D85F5E">
        <w:rPr>
          <w:rFonts w:ascii="Book Antiqua" w:hAnsi="Book Antiqua"/>
          <w:color w:val="auto"/>
          <w:lang w:eastAsia="ko-KR"/>
        </w:rPr>
        <w:t xml:space="preserve"> might</w:t>
      </w:r>
      <w:r w:rsidRPr="00D85F5E">
        <w:rPr>
          <w:rFonts w:ascii="Book Antiqua" w:hAnsi="Book Antiqua"/>
          <w:color w:val="auto"/>
        </w:rPr>
        <w:t xml:space="preserve"> take place in two phases. First, the air</w:t>
      </w:r>
      <w:r w:rsidRPr="00D85F5E">
        <w:rPr>
          <w:rFonts w:ascii="Book Antiqua" w:hAnsi="Book Antiqua"/>
          <w:color w:val="auto"/>
          <w:lang w:eastAsia="ko-KR"/>
        </w:rPr>
        <w:t xml:space="preserve"> in the alveolar</w:t>
      </w:r>
      <w:r w:rsidRPr="00D85F5E">
        <w:rPr>
          <w:rFonts w:ascii="Book Antiqua" w:hAnsi="Book Antiqua"/>
          <w:color w:val="auto"/>
        </w:rPr>
        <w:t xml:space="preserve"> </w:t>
      </w:r>
      <w:r w:rsidRPr="00D85F5E">
        <w:rPr>
          <w:rFonts w:ascii="Book Antiqua" w:hAnsi="Book Antiqua"/>
          <w:color w:val="auto"/>
          <w:lang w:eastAsia="ko-KR"/>
        </w:rPr>
        <w:t xml:space="preserve">space </w:t>
      </w:r>
      <w:r w:rsidRPr="00D85F5E">
        <w:rPr>
          <w:rFonts w:ascii="Book Antiqua" w:hAnsi="Book Antiqua"/>
          <w:color w:val="auto"/>
        </w:rPr>
        <w:t>enter</w:t>
      </w:r>
      <w:r w:rsidRPr="00D85F5E">
        <w:rPr>
          <w:rFonts w:ascii="Book Antiqua" w:hAnsi="Book Antiqua"/>
          <w:color w:val="auto"/>
          <w:lang w:eastAsia="ko-KR"/>
        </w:rPr>
        <w:t>s</w:t>
      </w:r>
      <w:r w:rsidRPr="00D85F5E">
        <w:rPr>
          <w:rFonts w:ascii="Book Antiqua" w:hAnsi="Book Antiqua"/>
          <w:color w:val="auto"/>
        </w:rPr>
        <w:t xml:space="preserve"> into the pulmonary vein. </w:t>
      </w:r>
      <w:r w:rsidRPr="00D85F5E">
        <w:rPr>
          <w:rFonts w:ascii="Book Antiqua" w:hAnsi="Book Antiqua"/>
          <w:color w:val="auto"/>
          <w:lang w:eastAsia="ko-KR"/>
        </w:rPr>
        <w:t xml:space="preserve">It </w:t>
      </w:r>
      <w:r w:rsidRPr="00D85F5E">
        <w:rPr>
          <w:rFonts w:ascii="Book Antiqua" w:hAnsi="Book Antiqua"/>
          <w:color w:val="auto"/>
        </w:rPr>
        <w:t>is trapped in the pulmonary vein, left atrium or left ventricle depending on the position of the patient. Second</w:t>
      </w:r>
      <w:r w:rsidRPr="00D85F5E">
        <w:rPr>
          <w:rFonts w:ascii="Book Antiqua" w:hAnsi="Book Antiqua"/>
          <w:color w:val="auto"/>
          <w:lang w:eastAsia="ko-KR"/>
        </w:rPr>
        <w:t>ly</w:t>
      </w:r>
      <w:r w:rsidRPr="00D85F5E">
        <w:rPr>
          <w:rFonts w:ascii="Book Antiqua" w:hAnsi="Book Antiqua"/>
          <w:color w:val="auto"/>
        </w:rPr>
        <w:t xml:space="preserve"> when there is enough left ventricular blood flow</w:t>
      </w:r>
      <w:r w:rsidRPr="00D85F5E">
        <w:rPr>
          <w:rFonts w:ascii="Book Antiqua" w:hAnsi="Book Antiqua"/>
          <w:color w:val="auto"/>
          <w:lang w:eastAsia="ko-KR"/>
        </w:rPr>
        <w:t>,</w:t>
      </w:r>
      <w:r w:rsidRPr="00D85F5E">
        <w:rPr>
          <w:rFonts w:ascii="Book Antiqua" w:hAnsi="Book Antiqua"/>
          <w:color w:val="auto"/>
        </w:rPr>
        <w:t xml:space="preserve"> the air bubbles move into the aorta and peripheral arteries</w:t>
      </w:r>
      <w:r w:rsidRPr="00D85F5E">
        <w:rPr>
          <w:rFonts w:ascii="Book Antiqua" w:hAnsi="Book Antiqua"/>
          <w:color w:val="auto"/>
          <w:lang w:eastAsia="ko-KR"/>
        </w:rPr>
        <w:t xml:space="preserve"> causing systemic air embolism</w:t>
      </w:r>
      <w:bookmarkEnd w:id="4"/>
      <w:r w:rsidRPr="00D85F5E">
        <w:rPr>
          <w:rFonts w:ascii="Book Antiqua" w:hAnsi="Book Antiqua"/>
          <w:color w:val="auto"/>
        </w:rPr>
        <w:t>.</w:t>
      </w:r>
    </w:p>
    <w:p w14:paraId="028F50D7" w14:textId="77777777" w:rsidR="00872A15" w:rsidRPr="00D85F5E" w:rsidRDefault="00C93739" w:rsidP="00A31A93">
      <w:pPr>
        <w:spacing w:line="360" w:lineRule="auto"/>
        <w:ind w:firstLineChars="100" w:firstLine="240"/>
        <w:jc w:val="both"/>
        <w:rPr>
          <w:rFonts w:ascii="Book Antiqua" w:hAnsi="Book Antiqua"/>
          <w:color w:val="auto"/>
        </w:rPr>
      </w:pPr>
      <w:r w:rsidRPr="00D85F5E">
        <w:rPr>
          <w:rFonts w:ascii="Book Antiqua" w:hAnsi="Book Antiqua"/>
          <w:color w:val="auto"/>
        </w:rPr>
        <w:t xml:space="preserve">Evidence of air entrance through BVF in patients with ECMO support has not been reported except in a pediatric patient who had </w:t>
      </w:r>
      <w:r w:rsidRPr="00D85F5E">
        <w:rPr>
          <w:rFonts w:ascii="Book Antiqua" w:hAnsi="Book Antiqua"/>
          <w:color w:val="auto"/>
          <w:lang w:eastAsia="ko-KR"/>
        </w:rPr>
        <w:t>Total anomalous pulmonary venous return (</w:t>
      </w:r>
      <w:r w:rsidRPr="00D85F5E">
        <w:rPr>
          <w:rFonts w:ascii="Book Antiqua" w:hAnsi="Book Antiqua"/>
          <w:color w:val="auto"/>
        </w:rPr>
        <w:t>TAPVR</w:t>
      </w:r>
      <w:r w:rsidRPr="00D85F5E">
        <w:rPr>
          <w:rFonts w:ascii="Book Antiqua" w:hAnsi="Book Antiqua"/>
          <w:color w:val="auto"/>
          <w:lang w:eastAsia="ko-KR"/>
        </w:rPr>
        <w:t>)</w:t>
      </w:r>
      <w:r w:rsidRPr="00D85F5E">
        <w:rPr>
          <w:rFonts w:ascii="Book Antiqua" w:hAnsi="Book Antiqua"/>
          <w:color w:val="auto"/>
        </w:rPr>
        <w:t xml:space="preserve"> and was supported with </w:t>
      </w:r>
      <w:proofErr w:type="gramStart"/>
      <w:r w:rsidRPr="00D85F5E">
        <w:rPr>
          <w:rFonts w:ascii="Book Antiqua" w:hAnsi="Book Antiqua"/>
          <w:color w:val="auto"/>
        </w:rPr>
        <w:t>ECMO</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2</w:t>
      </w:r>
      <w:r w:rsidRPr="00D85F5E">
        <w:rPr>
          <w:rFonts w:ascii="Book Antiqua" w:hAnsi="Book Antiqua"/>
          <w:color w:val="auto"/>
          <w:vertAlign w:val="superscript"/>
        </w:rPr>
        <w:t>]</w:t>
      </w:r>
      <w:r w:rsidRPr="00D85F5E">
        <w:rPr>
          <w:rFonts w:ascii="Book Antiqua" w:hAnsi="Book Antiqua"/>
          <w:color w:val="auto"/>
        </w:rPr>
        <w:t xml:space="preserve">. In that case, air was detected in the venous cannula during </w:t>
      </w:r>
      <w:proofErr w:type="spellStart"/>
      <w:r w:rsidRPr="00D85F5E">
        <w:rPr>
          <w:rFonts w:ascii="Book Antiqua" w:hAnsi="Book Antiqua"/>
          <w:color w:val="auto"/>
        </w:rPr>
        <w:t>ambu</w:t>
      </w:r>
      <w:proofErr w:type="spellEnd"/>
      <w:r w:rsidRPr="00D85F5E">
        <w:rPr>
          <w:rFonts w:ascii="Book Antiqua" w:hAnsi="Book Antiqua"/>
          <w:color w:val="auto"/>
        </w:rPr>
        <w:t xml:space="preserve"> bagging because there was a residual pulmonary vein-SVC connection. Air embolism through the lung during CPB has been </w:t>
      </w:r>
      <w:proofErr w:type="gramStart"/>
      <w:r w:rsidRPr="00D85F5E">
        <w:rPr>
          <w:rFonts w:ascii="Book Antiqua" w:hAnsi="Book Antiqua"/>
          <w:color w:val="auto"/>
        </w:rPr>
        <w:t>reported</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rPr>
        <w:t>14</w:t>
      </w:r>
      <w:r w:rsidRPr="00D85F5E">
        <w:rPr>
          <w:rFonts w:ascii="Book Antiqua" w:hAnsi="Book Antiqua"/>
          <w:color w:val="auto"/>
          <w:vertAlign w:val="superscript"/>
          <w:lang w:eastAsia="ko-KR"/>
        </w:rPr>
        <w:t>,15</w:t>
      </w:r>
      <w:r w:rsidRPr="00D85F5E">
        <w:rPr>
          <w:rFonts w:ascii="Book Antiqua" w:hAnsi="Book Antiqua"/>
          <w:color w:val="auto"/>
          <w:vertAlign w:val="superscript"/>
        </w:rPr>
        <w:t>]</w:t>
      </w:r>
      <w:r w:rsidRPr="00D85F5E">
        <w:rPr>
          <w:rFonts w:ascii="Book Antiqua" w:hAnsi="Book Antiqua"/>
          <w:color w:val="auto"/>
        </w:rPr>
        <w:t xml:space="preserve">. These air embolisms were detected after left ventricular beating was </w:t>
      </w:r>
      <w:r w:rsidRPr="00D85F5E">
        <w:rPr>
          <w:rFonts w:ascii="Book Antiqua" w:hAnsi="Book Antiqua"/>
          <w:color w:val="auto"/>
        </w:rPr>
        <w:lastRenderedPageBreak/>
        <w:t xml:space="preserve">started during open heart surgery. Common features of these cases include anticoagulation, lung injury, CPB, and positive pressure ventilation. We searched for cases of air embolism through BVF in ECMO support. There is one case report to compare with our </w:t>
      </w:r>
      <w:proofErr w:type="gramStart"/>
      <w:r w:rsidRPr="00D85F5E">
        <w:rPr>
          <w:rFonts w:ascii="Book Antiqua" w:hAnsi="Book Antiqua"/>
          <w:color w:val="auto"/>
        </w:rPr>
        <w:t>case</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13</w:t>
      </w:r>
      <w:r w:rsidRPr="00D85F5E">
        <w:rPr>
          <w:rFonts w:ascii="Book Antiqua" w:hAnsi="Book Antiqua"/>
          <w:color w:val="auto"/>
          <w:vertAlign w:val="superscript"/>
        </w:rPr>
        <w:t>]</w:t>
      </w:r>
      <w:r w:rsidRPr="00D85F5E">
        <w:rPr>
          <w:rFonts w:ascii="Book Antiqua" w:hAnsi="Book Antiqua"/>
          <w:color w:val="auto"/>
        </w:rPr>
        <w:t xml:space="preserve">. The case was similar to our case in that the patient had AMI and received CPR followed by ECMO support and </w:t>
      </w:r>
      <w:proofErr w:type="gramStart"/>
      <w:r w:rsidRPr="00D85F5E">
        <w:rPr>
          <w:rFonts w:ascii="Book Antiqua" w:hAnsi="Book Antiqua"/>
          <w:color w:val="auto"/>
        </w:rPr>
        <w:t>PCI</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13</w:t>
      </w:r>
      <w:r w:rsidRPr="00D85F5E">
        <w:rPr>
          <w:rFonts w:ascii="Book Antiqua" w:hAnsi="Book Antiqua"/>
          <w:color w:val="auto"/>
          <w:vertAlign w:val="superscript"/>
        </w:rPr>
        <w:t>]</w:t>
      </w:r>
      <w:r w:rsidRPr="00D85F5E">
        <w:rPr>
          <w:rFonts w:ascii="Book Antiqua" w:hAnsi="Book Antiqua"/>
          <w:color w:val="auto"/>
        </w:rPr>
        <w:t>. According to the case report, IABP was inserted through the femoral artery in the intervention room to enhance coronary perfusion and decrease afterload. Immediately after IABP was started, a large air bubble was detected in the aortic root. The author admitted that the origin of the air was unknown and suggested the IABP sheath would be a possible source of the air. However, air entering the arterial system without a pressure gradient is unlikely. Considering the clinical conditions, which resembled those in our case, we believe that a BVF was the origin of the air embolism in that case.</w:t>
      </w:r>
    </w:p>
    <w:p w14:paraId="4F1D04DF" w14:textId="05509869" w:rsidR="00872A15" w:rsidRPr="00D85F5E" w:rsidRDefault="00C93739" w:rsidP="00A31A93">
      <w:pPr>
        <w:spacing w:line="360" w:lineRule="auto"/>
        <w:ind w:firstLineChars="100" w:firstLine="240"/>
        <w:jc w:val="both"/>
        <w:rPr>
          <w:rFonts w:ascii="Book Antiqua" w:hAnsi="Book Antiqua"/>
          <w:color w:val="auto"/>
        </w:rPr>
      </w:pPr>
      <w:r w:rsidRPr="00D85F5E">
        <w:rPr>
          <w:rFonts w:ascii="Book Antiqua" w:hAnsi="Book Antiqua"/>
          <w:color w:val="auto"/>
        </w:rPr>
        <w:t xml:space="preserve">One might wonder why there have been no reports about ECMO-related BVF air embolism. Gas in the systemic circulation is extremely difficult to </w:t>
      </w:r>
      <w:proofErr w:type="gramStart"/>
      <w:r w:rsidRPr="00D85F5E">
        <w:rPr>
          <w:rFonts w:ascii="Book Antiqua" w:hAnsi="Book Antiqua"/>
          <w:color w:val="auto"/>
        </w:rPr>
        <w:t>document</w:t>
      </w:r>
      <w:r w:rsidRPr="00D85F5E">
        <w:rPr>
          <w:rFonts w:ascii="Book Antiqua" w:hAnsi="Book Antiqua"/>
          <w:color w:val="auto"/>
          <w:vertAlign w:val="superscript"/>
          <w:lang w:eastAsia="ko-KR"/>
        </w:rPr>
        <w:t>[</w:t>
      </w:r>
      <w:proofErr w:type="gramEnd"/>
      <w:r w:rsidRPr="00D85F5E">
        <w:rPr>
          <w:rFonts w:ascii="Book Antiqua" w:hAnsi="Book Antiqua"/>
          <w:color w:val="auto"/>
          <w:vertAlign w:val="superscript"/>
          <w:lang w:eastAsia="ko-KR"/>
        </w:rPr>
        <w:t>5</w:t>
      </w:r>
      <w:r w:rsidRPr="00D85F5E">
        <w:rPr>
          <w:rFonts w:ascii="Book Antiqua" w:hAnsi="Book Antiqua"/>
          <w:color w:val="auto"/>
          <w:vertAlign w:val="superscript"/>
        </w:rPr>
        <w:t>]</w:t>
      </w:r>
      <w:r w:rsidRPr="00D85F5E">
        <w:rPr>
          <w:rFonts w:ascii="Book Antiqua" w:hAnsi="Book Antiqua"/>
          <w:color w:val="auto"/>
        </w:rPr>
        <w:t xml:space="preserve">. As is our experience, sudden deterioration of patients with AMI prompts a search for cardiac problems, and the possibility of cerebral air embolism might be overlooked. Even though scarce in the literature, there might be more ECMO-related BVF air embolisms than we think because CPR and ECMO support followed by PCI is common clinical practice. Sudden loss of consciousness and bradycardia in a patient with ECMO support might be a sign of cerebral and coronary air embolism caused by BVF. </w:t>
      </w:r>
      <w:r w:rsidRPr="00D85F5E">
        <w:rPr>
          <w:rFonts w:ascii="Book Antiqua" w:eastAsiaTheme="minorEastAsia" w:hAnsi="Book Antiqua"/>
          <w:bCs/>
          <w:color w:val="auto"/>
          <w:lang w:eastAsia="ko-KR"/>
        </w:rPr>
        <w:t>Avoiding high pressure ventilation setting might help to lower the risk of this complication. Because systemic air embolism is often lethal and there is no effective treatmen</w:t>
      </w:r>
      <w:r w:rsidR="00A31A93">
        <w:rPr>
          <w:rFonts w:ascii="Book Antiqua" w:eastAsiaTheme="minorEastAsia" w:hAnsi="Book Antiqua"/>
          <w:bCs/>
          <w:color w:val="auto"/>
          <w:lang w:eastAsia="ko-KR"/>
        </w:rPr>
        <w:t>t available, prevention of this</w:t>
      </w:r>
      <w:r w:rsidRPr="00D85F5E">
        <w:rPr>
          <w:rFonts w:ascii="Book Antiqua" w:eastAsiaTheme="minorEastAsia" w:hAnsi="Book Antiqua"/>
          <w:bCs/>
          <w:color w:val="auto"/>
          <w:lang w:eastAsia="ko-KR"/>
        </w:rPr>
        <w:t xml:space="preserve"> complication is of key importance.</w:t>
      </w:r>
      <w:r w:rsidRPr="00D85F5E">
        <w:rPr>
          <w:rFonts w:ascii="Book Antiqua" w:hAnsi="Book Antiqua"/>
          <w:bCs/>
          <w:color w:val="auto"/>
        </w:rPr>
        <w:t xml:space="preserve"> </w:t>
      </w:r>
      <w:r w:rsidRPr="00D85F5E">
        <w:rPr>
          <w:rFonts w:ascii="Book Antiqua" w:hAnsi="Book Antiqua"/>
          <w:color w:val="auto"/>
        </w:rPr>
        <w:t>To reveal the true incidence of BVF air embolism in ECMO support and to prevent this devastating complication, clinicians should be aware of the possibility of air embolism from BVF in patients with ECMO support.</w:t>
      </w:r>
    </w:p>
    <w:p w14:paraId="2750C4C5" w14:textId="77777777" w:rsidR="00872A15" w:rsidRPr="00D85F5E" w:rsidRDefault="00872A15" w:rsidP="00D85F5E">
      <w:pPr>
        <w:spacing w:line="360" w:lineRule="auto"/>
        <w:jc w:val="both"/>
        <w:rPr>
          <w:rFonts w:ascii="Book Antiqua" w:hAnsi="Book Antiqua"/>
          <w:color w:val="auto"/>
          <w:lang w:eastAsia="ko-KR"/>
        </w:rPr>
      </w:pPr>
    </w:p>
    <w:p w14:paraId="6099774E" w14:textId="1A2AC4CB" w:rsidR="00872A15" w:rsidRPr="00D85F5E" w:rsidRDefault="00C93739" w:rsidP="00D85F5E">
      <w:pPr>
        <w:spacing w:line="360" w:lineRule="auto"/>
        <w:jc w:val="both"/>
        <w:rPr>
          <w:rFonts w:ascii="Book Antiqua" w:hAnsi="Book Antiqua"/>
          <w:b/>
          <w:color w:val="auto"/>
        </w:rPr>
      </w:pPr>
      <w:r w:rsidRPr="00D85F5E">
        <w:rPr>
          <w:rFonts w:ascii="Book Antiqua" w:hAnsi="Book Antiqua"/>
          <w:b/>
          <w:color w:val="auto"/>
        </w:rPr>
        <w:lastRenderedPageBreak/>
        <w:t>ARTICLE HIGHLIGHTS</w:t>
      </w:r>
    </w:p>
    <w:p w14:paraId="7A82DEF2" w14:textId="7FF3B3E8" w:rsidR="00872A15" w:rsidRPr="00A31A93" w:rsidRDefault="00C93739" w:rsidP="00D85F5E">
      <w:pPr>
        <w:spacing w:line="360" w:lineRule="auto"/>
        <w:jc w:val="both"/>
        <w:rPr>
          <w:rFonts w:ascii="Book Antiqua" w:hAnsi="Book Antiqua"/>
          <w:b/>
          <w:i/>
          <w:color w:val="auto"/>
        </w:rPr>
      </w:pPr>
      <w:r w:rsidRPr="00A31A93">
        <w:rPr>
          <w:rFonts w:ascii="Book Antiqua" w:hAnsi="Book Antiqua"/>
          <w:b/>
          <w:i/>
          <w:color w:val="auto"/>
        </w:rPr>
        <w:t>Case characteristics</w:t>
      </w:r>
    </w:p>
    <w:p w14:paraId="09AFF489" w14:textId="091B1906" w:rsidR="00872A15" w:rsidRDefault="00C93739" w:rsidP="00D85F5E">
      <w:pPr>
        <w:spacing w:line="360" w:lineRule="auto"/>
        <w:jc w:val="both"/>
        <w:rPr>
          <w:rFonts w:ascii="Book Antiqua" w:eastAsiaTheme="minorEastAsia" w:hAnsi="Book Antiqua" w:cs="Arial"/>
          <w:color w:val="auto"/>
          <w:lang w:eastAsia="zh-CN"/>
        </w:rPr>
      </w:pPr>
      <w:r w:rsidRPr="00D85F5E">
        <w:rPr>
          <w:rFonts w:ascii="Book Antiqua" w:hAnsi="Book Antiqua" w:cs="Arial"/>
          <w:color w:val="auto"/>
        </w:rPr>
        <w:t xml:space="preserve">A </w:t>
      </w:r>
      <w:r w:rsidRPr="00D85F5E">
        <w:rPr>
          <w:rFonts w:ascii="Book Antiqua" w:hAnsi="Book Antiqua" w:cs="Arial"/>
          <w:color w:val="auto"/>
          <w:lang w:eastAsia="ko-KR"/>
        </w:rPr>
        <w:t>47</w:t>
      </w:r>
      <w:r w:rsidRPr="00D85F5E">
        <w:rPr>
          <w:rFonts w:ascii="Book Antiqua" w:hAnsi="Book Antiqua" w:cs="Arial"/>
          <w:color w:val="auto"/>
        </w:rPr>
        <w:t xml:space="preserve">-year-old male </w:t>
      </w:r>
      <w:r w:rsidRPr="00D85F5E">
        <w:rPr>
          <w:rFonts w:ascii="Book Antiqua" w:hAnsi="Book Antiqua" w:cs="Arial"/>
          <w:color w:val="auto"/>
          <w:lang w:eastAsia="ko-KR"/>
        </w:rPr>
        <w:t xml:space="preserve">with </w:t>
      </w:r>
      <w:r w:rsidR="00A31A93" w:rsidRPr="00D85F5E">
        <w:rPr>
          <w:rFonts w:ascii="Book Antiqua" w:hAnsi="Book Antiqua"/>
          <w:color w:val="auto"/>
        </w:rPr>
        <w:t>extracorporeal membrane oxygenation (ECMO)</w:t>
      </w:r>
      <w:r w:rsidRPr="00D85F5E">
        <w:rPr>
          <w:rFonts w:ascii="Book Antiqua" w:hAnsi="Book Antiqua" w:cs="Arial"/>
          <w:color w:val="auto"/>
          <w:lang w:eastAsia="ko-KR"/>
        </w:rPr>
        <w:t xml:space="preserve"> support developed sudden cardiogenic shock and loss of consciousness.</w:t>
      </w:r>
    </w:p>
    <w:p w14:paraId="6F9BC3DC" w14:textId="77777777" w:rsidR="00A31A93" w:rsidRPr="00A31A93" w:rsidRDefault="00A31A93" w:rsidP="00D85F5E">
      <w:pPr>
        <w:spacing w:line="360" w:lineRule="auto"/>
        <w:jc w:val="both"/>
        <w:rPr>
          <w:rFonts w:ascii="Book Antiqua" w:eastAsiaTheme="minorEastAsia" w:hAnsi="Book Antiqua" w:cs="Arial"/>
          <w:color w:val="auto"/>
          <w:lang w:eastAsia="zh-CN"/>
        </w:rPr>
      </w:pPr>
    </w:p>
    <w:p w14:paraId="3E44E0BF" w14:textId="45B5B01B" w:rsidR="00872A15" w:rsidRPr="00A31A93" w:rsidRDefault="00C93739" w:rsidP="00D85F5E">
      <w:pPr>
        <w:spacing w:line="360" w:lineRule="auto"/>
        <w:jc w:val="both"/>
        <w:rPr>
          <w:rFonts w:ascii="Book Antiqua" w:hAnsi="Book Antiqua" w:cs="SimSun"/>
          <w:b/>
          <w:i/>
          <w:color w:val="auto"/>
        </w:rPr>
      </w:pPr>
      <w:r w:rsidRPr="00A31A93">
        <w:rPr>
          <w:rFonts w:ascii="Book Antiqua" w:hAnsi="Book Antiqua" w:cs="Arial"/>
          <w:b/>
          <w:i/>
          <w:color w:val="auto"/>
        </w:rPr>
        <w:t>Clinical diagnosis</w:t>
      </w:r>
    </w:p>
    <w:p w14:paraId="736EC2F8" w14:textId="0B55C569" w:rsidR="00872A15" w:rsidRDefault="00C93739" w:rsidP="00D85F5E">
      <w:pPr>
        <w:spacing w:line="360" w:lineRule="auto"/>
        <w:jc w:val="both"/>
        <w:rPr>
          <w:rFonts w:ascii="Book Antiqua" w:eastAsiaTheme="minorEastAsia" w:hAnsi="Book Antiqua" w:cs="Arial"/>
          <w:color w:val="auto"/>
          <w:lang w:eastAsia="zh-CN"/>
        </w:rPr>
      </w:pPr>
      <w:r w:rsidRPr="00D85F5E">
        <w:rPr>
          <w:rFonts w:ascii="Book Antiqua" w:hAnsi="Book Antiqua" w:cs="Arial"/>
          <w:color w:val="auto"/>
          <w:lang w:eastAsia="ko-KR"/>
        </w:rPr>
        <w:t xml:space="preserve">The </w:t>
      </w:r>
      <w:r w:rsidR="00A31A93" w:rsidRPr="00D85F5E">
        <w:rPr>
          <w:rFonts w:ascii="Book Antiqua" w:hAnsi="Book Antiqua"/>
          <w:color w:val="auto"/>
        </w:rPr>
        <w:t>electrocardiography</w:t>
      </w:r>
      <w:r w:rsidRPr="00D85F5E">
        <w:rPr>
          <w:rFonts w:ascii="Book Antiqua" w:hAnsi="Book Antiqua" w:cs="Arial"/>
          <w:color w:val="auto"/>
          <w:lang w:eastAsia="ko-KR"/>
        </w:rPr>
        <w:t xml:space="preserve"> finding suggested </w:t>
      </w:r>
      <w:r w:rsidRPr="00D85F5E">
        <w:rPr>
          <w:rFonts w:ascii="Book Antiqua" w:hAnsi="Book Antiqua" w:cs="Arial"/>
          <w:bCs/>
          <w:color w:val="auto"/>
          <w:lang w:eastAsia="ko-KR"/>
        </w:rPr>
        <w:t xml:space="preserve">acute inferior and anteroseptal wall </w:t>
      </w:r>
      <w:proofErr w:type="spellStart"/>
      <w:r w:rsidRPr="00D85F5E">
        <w:rPr>
          <w:rFonts w:ascii="Book Antiqua" w:hAnsi="Book Antiqua" w:cs="Arial"/>
          <w:bCs/>
          <w:color w:val="auto"/>
          <w:lang w:eastAsia="ko-KR"/>
        </w:rPr>
        <w:t>ischaemia</w:t>
      </w:r>
      <w:proofErr w:type="spellEnd"/>
      <w:r w:rsidRPr="00D85F5E">
        <w:rPr>
          <w:rFonts w:ascii="Book Antiqua" w:hAnsi="Book Antiqua" w:cs="Arial"/>
          <w:bCs/>
          <w:color w:val="auto"/>
          <w:lang w:eastAsia="ko-KR"/>
        </w:rPr>
        <w:t xml:space="preserve"> </w:t>
      </w:r>
      <w:r w:rsidRPr="00D85F5E">
        <w:rPr>
          <w:rFonts w:ascii="Book Antiqua" w:hAnsi="Book Antiqua" w:cs="Arial"/>
          <w:color w:val="auto"/>
          <w:lang w:eastAsia="ko-KR"/>
        </w:rPr>
        <w:t>and the loss of consciousness was thought to be the consequence of the cardiogenic shock because the ECMO flow was low.</w:t>
      </w:r>
    </w:p>
    <w:p w14:paraId="748304E3" w14:textId="77777777" w:rsidR="00A31A93" w:rsidRPr="00A31A93" w:rsidRDefault="00A31A93" w:rsidP="00D85F5E">
      <w:pPr>
        <w:spacing w:line="360" w:lineRule="auto"/>
        <w:jc w:val="both"/>
        <w:rPr>
          <w:rFonts w:ascii="Book Antiqua" w:eastAsiaTheme="minorEastAsia" w:hAnsi="Book Antiqua"/>
          <w:color w:val="auto"/>
          <w:lang w:eastAsia="zh-CN"/>
        </w:rPr>
      </w:pPr>
    </w:p>
    <w:p w14:paraId="7B3A9E26" w14:textId="615F7E0F" w:rsidR="00872A15" w:rsidRPr="00A31A93" w:rsidRDefault="00C93739" w:rsidP="00D85F5E">
      <w:pPr>
        <w:spacing w:line="360" w:lineRule="auto"/>
        <w:jc w:val="both"/>
        <w:rPr>
          <w:rFonts w:ascii="Book Antiqua" w:hAnsi="Book Antiqua" w:cs="Arial"/>
          <w:b/>
          <w:i/>
          <w:color w:val="auto"/>
        </w:rPr>
      </w:pPr>
      <w:r w:rsidRPr="00A31A93">
        <w:rPr>
          <w:rFonts w:ascii="Book Antiqua" w:hAnsi="Book Antiqua" w:cs="Arial"/>
          <w:b/>
          <w:i/>
          <w:color w:val="auto"/>
        </w:rPr>
        <w:t>Differential diagnosis</w:t>
      </w:r>
    </w:p>
    <w:p w14:paraId="12D213F7" w14:textId="77777777" w:rsidR="00872A15" w:rsidRDefault="00C93739" w:rsidP="00D85F5E">
      <w:pPr>
        <w:spacing w:line="360" w:lineRule="auto"/>
        <w:jc w:val="both"/>
        <w:rPr>
          <w:rFonts w:ascii="Book Antiqua" w:eastAsiaTheme="minorEastAsia" w:hAnsi="Book Antiqua" w:cs="Arial"/>
          <w:color w:val="auto"/>
          <w:lang w:eastAsia="zh-CN"/>
        </w:rPr>
      </w:pPr>
      <w:r w:rsidRPr="00D85F5E">
        <w:rPr>
          <w:rFonts w:ascii="Book Antiqua" w:hAnsi="Book Antiqua" w:cs="Arial"/>
          <w:color w:val="auto"/>
          <w:lang w:eastAsia="ko-KR"/>
        </w:rPr>
        <w:t xml:space="preserve">Differential diagnosis includes acute myocardial infarction, cerebral thromboembolism and cerebral </w:t>
      </w:r>
      <w:proofErr w:type="spellStart"/>
      <w:r w:rsidRPr="00D85F5E">
        <w:rPr>
          <w:rFonts w:ascii="Book Antiqua" w:hAnsi="Book Antiqua" w:cs="Arial"/>
          <w:color w:val="auto"/>
          <w:lang w:eastAsia="ko-KR"/>
        </w:rPr>
        <w:t>hemorrhagy</w:t>
      </w:r>
      <w:proofErr w:type="spellEnd"/>
      <w:r w:rsidRPr="00D85F5E">
        <w:rPr>
          <w:rFonts w:ascii="Book Antiqua" w:hAnsi="Book Antiqua" w:cs="Arial"/>
          <w:color w:val="auto"/>
          <w:lang w:eastAsia="ko-KR"/>
        </w:rPr>
        <w:t>.</w:t>
      </w:r>
    </w:p>
    <w:p w14:paraId="2774008F" w14:textId="77777777" w:rsidR="00A31A93" w:rsidRPr="00A31A93" w:rsidRDefault="00A31A93" w:rsidP="00D85F5E">
      <w:pPr>
        <w:spacing w:line="360" w:lineRule="auto"/>
        <w:jc w:val="both"/>
        <w:rPr>
          <w:rFonts w:ascii="Book Antiqua" w:eastAsiaTheme="minorEastAsia" w:hAnsi="Book Antiqua"/>
          <w:color w:val="auto"/>
          <w:lang w:eastAsia="zh-CN"/>
        </w:rPr>
      </w:pPr>
    </w:p>
    <w:p w14:paraId="74DCC294" w14:textId="5C3B8213" w:rsidR="00872A15" w:rsidRPr="00A31A93" w:rsidRDefault="00C93739" w:rsidP="00D85F5E">
      <w:pPr>
        <w:spacing w:line="360" w:lineRule="auto"/>
        <w:jc w:val="both"/>
        <w:rPr>
          <w:rFonts w:ascii="Book Antiqua" w:hAnsi="Book Antiqua" w:cs="Arial"/>
          <w:b/>
          <w:i/>
          <w:color w:val="auto"/>
        </w:rPr>
      </w:pPr>
      <w:r w:rsidRPr="00A31A93">
        <w:rPr>
          <w:rFonts w:ascii="Book Antiqua" w:hAnsi="Book Antiqua" w:cs="Arial"/>
          <w:b/>
          <w:i/>
          <w:color w:val="auto"/>
        </w:rPr>
        <w:t>Imaging diagnosis</w:t>
      </w:r>
    </w:p>
    <w:p w14:paraId="5421989B" w14:textId="77777777" w:rsidR="00872A15" w:rsidRDefault="00C93739" w:rsidP="00D85F5E">
      <w:pPr>
        <w:spacing w:line="360" w:lineRule="auto"/>
        <w:jc w:val="both"/>
        <w:rPr>
          <w:rFonts w:ascii="Book Antiqua" w:eastAsiaTheme="minorEastAsia" w:hAnsi="Book Antiqua" w:cs="Arial"/>
          <w:color w:val="auto"/>
          <w:lang w:eastAsia="zh-CN"/>
        </w:rPr>
      </w:pPr>
      <w:r w:rsidRPr="00D85F5E">
        <w:rPr>
          <w:rFonts w:ascii="Book Antiqua" w:hAnsi="Book Antiqua" w:cs="Arial"/>
          <w:color w:val="auto"/>
          <w:lang w:eastAsia="ko-KR"/>
        </w:rPr>
        <w:t>Brain CT showed massive cerebral air embolism.</w:t>
      </w:r>
    </w:p>
    <w:p w14:paraId="71F9E7F1" w14:textId="77777777" w:rsidR="00A31A93" w:rsidRPr="00A31A93" w:rsidRDefault="00A31A93" w:rsidP="00D85F5E">
      <w:pPr>
        <w:spacing w:line="360" w:lineRule="auto"/>
        <w:jc w:val="both"/>
        <w:rPr>
          <w:rFonts w:ascii="Book Antiqua" w:eastAsiaTheme="minorEastAsia" w:hAnsi="Book Antiqua" w:cs="Arial"/>
          <w:color w:val="auto"/>
          <w:lang w:eastAsia="zh-CN"/>
        </w:rPr>
      </w:pPr>
    </w:p>
    <w:p w14:paraId="0FE7DDA9" w14:textId="1CFF3B0E" w:rsidR="00872A15" w:rsidRPr="00A31A93" w:rsidRDefault="00C93739" w:rsidP="00D85F5E">
      <w:pPr>
        <w:spacing w:line="360" w:lineRule="auto"/>
        <w:jc w:val="both"/>
        <w:rPr>
          <w:rFonts w:ascii="Book Antiqua" w:hAnsi="Book Antiqua" w:cs="Arial"/>
          <w:b/>
          <w:i/>
          <w:color w:val="auto"/>
        </w:rPr>
      </w:pPr>
      <w:r w:rsidRPr="00A31A93">
        <w:rPr>
          <w:rFonts w:ascii="Book Antiqua" w:hAnsi="Book Antiqua" w:cs="Arial"/>
          <w:b/>
          <w:i/>
          <w:color w:val="auto"/>
        </w:rPr>
        <w:t>Treatment</w:t>
      </w:r>
    </w:p>
    <w:p w14:paraId="4D2F61ED" w14:textId="77777777" w:rsidR="00872A15" w:rsidRPr="00D85F5E" w:rsidRDefault="00C93739" w:rsidP="00D85F5E">
      <w:pPr>
        <w:spacing w:line="360" w:lineRule="auto"/>
        <w:jc w:val="both"/>
        <w:rPr>
          <w:rFonts w:ascii="Book Antiqua" w:hAnsi="Book Antiqua" w:cs="Arial"/>
          <w:color w:val="auto"/>
          <w:lang w:eastAsia="ko-KR"/>
        </w:rPr>
      </w:pPr>
      <w:r w:rsidRPr="00D85F5E">
        <w:rPr>
          <w:rFonts w:ascii="Book Antiqua" w:hAnsi="Book Antiqua" w:cs="Arial"/>
          <w:color w:val="auto"/>
        </w:rPr>
        <w:t>The patient was placed in the Trendelenburg position.</w:t>
      </w:r>
    </w:p>
    <w:p w14:paraId="5A293033" w14:textId="77777777" w:rsidR="00A31A93" w:rsidRDefault="00A31A93" w:rsidP="00D85F5E">
      <w:pPr>
        <w:spacing w:line="360" w:lineRule="auto"/>
        <w:jc w:val="both"/>
        <w:rPr>
          <w:rFonts w:ascii="Book Antiqua" w:eastAsiaTheme="minorEastAsia" w:hAnsi="Book Antiqua"/>
          <w:b/>
          <w:color w:val="auto"/>
          <w:lang w:eastAsia="zh-CN"/>
        </w:rPr>
      </w:pPr>
    </w:p>
    <w:p w14:paraId="2DCCB084" w14:textId="06893E56" w:rsidR="00872A15" w:rsidRPr="00A31A93" w:rsidRDefault="00C93739" w:rsidP="00D85F5E">
      <w:pPr>
        <w:spacing w:line="360" w:lineRule="auto"/>
        <w:jc w:val="both"/>
        <w:rPr>
          <w:rFonts w:ascii="Book Antiqua" w:hAnsi="Book Antiqua" w:cs="Arial"/>
          <w:b/>
          <w:i/>
          <w:color w:val="auto"/>
        </w:rPr>
      </w:pPr>
      <w:r w:rsidRPr="00A31A93">
        <w:rPr>
          <w:rFonts w:ascii="Book Antiqua" w:hAnsi="Book Antiqua"/>
          <w:b/>
          <w:i/>
          <w:color w:val="auto"/>
        </w:rPr>
        <w:t>Related reports</w:t>
      </w:r>
    </w:p>
    <w:p w14:paraId="209C959E" w14:textId="7F264B27" w:rsidR="00872A15" w:rsidRDefault="00A31A93" w:rsidP="00D85F5E">
      <w:pPr>
        <w:spacing w:line="360" w:lineRule="auto"/>
        <w:jc w:val="both"/>
        <w:rPr>
          <w:rFonts w:ascii="Book Antiqua" w:eastAsiaTheme="minorEastAsia" w:hAnsi="Book Antiqua"/>
          <w:color w:val="auto"/>
          <w:lang w:eastAsia="zh-CN"/>
        </w:rPr>
      </w:pPr>
      <w:proofErr w:type="spellStart"/>
      <w:r>
        <w:rPr>
          <w:rFonts w:ascii="Book Antiqua" w:hAnsi="Book Antiqua"/>
          <w:color w:val="auto"/>
          <w:lang w:eastAsia="ko-KR"/>
        </w:rPr>
        <w:t>Broncho</w:t>
      </w:r>
      <w:r w:rsidR="00C93739" w:rsidRPr="00D85F5E">
        <w:rPr>
          <w:rFonts w:ascii="Book Antiqua" w:hAnsi="Book Antiqua"/>
          <w:color w:val="auto"/>
          <w:lang w:eastAsia="ko-KR"/>
        </w:rPr>
        <w:t>venous</w:t>
      </w:r>
      <w:proofErr w:type="spellEnd"/>
      <w:r w:rsidR="00C93739" w:rsidRPr="00D85F5E">
        <w:rPr>
          <w:rFonts w:ascii="Book Antiqua" w:hAnsi="Book Antiqua"/>
          <w:color w:val="auto"/>
          <w:lang w:eastAsia="ko-KR"/>
        </w:rPr>
        <w:t xml:space="preserve"> fistula </w:t>
      </w:r>
      <w:r>
        <w:rPr>
          <w:rFonts w:ascii="Book Antiqua" w:eastAsiaTheme="minorEastAsia" w:hAnsi="Book Antiqua" w:hint="eastAsia"/>
          <w:color w:val="auto"/>
          <w:lang w:eastAsia="zh-CN"/>
        </w:rPr>
        <w:t xml:space="preserve">(BVF) </w:t>
      </w:r>
      <w:r w:rsidR="00C93739" w:rsidRPr="00D85F5E">
        <w:rPr>
          <w:rFonts w:ascii="Book Antiqua" w:hAnsi="Book Antiqua"/>
          <w:color w:val="auto"/>
          <w:lang w:eastAsia="ko-KR"/>
        </w:rPr>
        <w:t>can cause systemic air embolism when the alveolar pressure exceeds pulmonary venous pressure</w:t>
      </w:r>
      <w:r w:rsidR="00C93739" w:rsidRPr="00D85F5E">
        <w:rPr>
          <w:rFonts w:ascii="Book Antiqua" w:hAnsi="Book Antiqua"/>
          <w:color w:val="auto"/>
        </w:rPr>
        <w:t>.</w:t>
      </w:r>
    </w:p>
    <w:p w14:paraId="792AEEE3" w14:textId="77777777" w:rsidR="00A31A93" w:rsidRPr="00A31A93" w:rsidRDefault="00A31A93" w:rsidP="00D85F5E">
      <w:pPr>
        <w:spacing w:line="360" w:lineRule="auto"/>
        <w:jc w:val="both"/>
        <w:rPr>
          <w:rFonts w:ascii="Book Antiqua" w:eastAsiaTheme="minorEastAsia" w:hAnsi="Book Antiqua"/>
          <w:color w:val="auto"/>
          <w:lang w:eastAsia="zh-CN"/>
        </w:rPr>
      </w:pPr>
    </w:p>
    <w:p w14:paraId="322483D3" w14:textId="7F1B7CE9" w:rsidR="00872A15" w:rsidRPr="00A31A93" w:rsidRDefault="00C93739" w:rsidP="00D85F5E">
      <w:pPr>
        <w:spacing w:line="360" w:lineRule="auto"/>
        <w:jc w:val="both"/>
        <w:rPr>
          <w:rFonts w:ascii="Book Antiqua" w:hAnsi="Book Antiqua"/>
          <w:b/>
          <w:i/>
          <w:color w:val="auto"/>
        </w:rPr>
      </w:pPr>
      <w:r w:rsidRPr="00A31A93">
        <w:rPr>
          <w:rFonts w:ascii="Book Antiqua" w:hAnsi="Book Antiqua"/>
          <w:b/>
          <w:i/>
          <w:color w:val="auto"/>
        </w:rPr>
        <w:t xml:space="preserve">Term explanation </w:t>
      </w:r>
    </w:p>
    <w:p w14:paraId="3DE1FCAF" w14:textId="0416749E" w:rsidR="00872A15" w:rsidRDefault="00A31A93" w:rsidP="00D85F5E">
      <w:pPr>
        <w:spacing w:line="360" w:lineRule="auto"/>
        <w:jc w:val="both"/>
        <w:rPr>
          <w:rFonts w:ascii="Book Antiqua" w:eastAsiaTheme="minorEastAsia" w:hAnsi="Book Antiqua" w:cs="Arial"/>
          <w:color w:val="auto"/>
          <w:lang w:eastAsia="zh-CN"/>
        </w:rPr>
      </w:pPr>
      <w:r>
        <w:rPr>
          <w:rFonts w:ascii="Book Antiqua" w:eastAsiaTheme="minorEastAsia" w:hAnsi="Book Antiqua" w:hint="eastAsia"/>
          <w:color w:val="auto"/>
          <w:lang w:eastAsia="zh-CN"/>
        </w:rPr>
        <w:t>BVF</w:t>
      </w:r>
      <w:r w:rsidR="00C93739" w:rsidRPr="00D85F5E">
        <w:rPr>
          <w:rFonts w:ascii="Book Antiqua" w:hAnsi="Book Antiqua" w:cs="Arial"/>
          <w:color w:val="auto"/>
          <w:lang w:eastAsia="ko-KR"/>
        </w:rPr>
        <w:t xml:space="preserve"> is a connection between alveolar and pulmonary vein caused by pulmonary injury.</w:t>
      </w:r>
    </w:p>
    <w:p w14:paraId="5C93FFFD" w14:textId="77777777" w:rsidR="00A31A93" w:rsidRPr="00A31A93" w:rsidRDefault="00A31A93" w:rsidP="00D85F5E">
      <w:pPr>
        <w:spacing w:line="360" w:lineRule="auto"/>
        <w:jc w:val="both"/>
        <w:rPr>
          <w:rFonts w:ascii="Book Antiqua" w:eastAsiaTheme="minorEastAsia" w:hAnsi="Book Antiqua"/>
          <w:color w:val="auto"/>
          <w:lang w:eastAsia="zh-CN"/>
        </w:rPr>
      </w:pPr>
    </w:p>
    <w:p w14:paraId="21A7A6E9" w14:textId="34D064CD" w:rsidR="00872A15" w:rsidRPr="00A31A93" w:rsidRDefault="00C93739" w:rsidP="00D85F5E">
      <w:pPr>
        <w:spacing w:line="360" w:lineRule="auto"/>
        <w:jc w:val="both"/>
        <w:rPr>
          <w:rFonts w:ascii="Book Antiqua" w:hAnsi="Book Antiqua" w:cs="Arial"/>
          <w:b/>
          <w:i/>
          <w:color w:val="auto"/>
        </w:rPr>
      </w:pPr>
      <w:r w:rsidRPr="00A31A93">
        <w:rPr>
          <w:rFonts w:ascii="Book Antiqua" w:hAnsi="Book Antiqua" w:cs="Arial"/>
          <w:b/>
          <w:i/>
          <w:color w:val="auto"/>
        </w:rPr>
        <w:t>Experiences and lessons</w:t>
      </w:r>
    </w:p>
    <w:p w14:paraId="37BAEA3F" w14:textId="328E5B30"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color w:val="auto"/>
          <w:lang w:eastAsia="ko-KR"/>
        </w:rPr>
        <w:t xml:space="preserve">ECMO support can increase the risk of systemic air embolism caused by </w:t>
      </w:r>
      <w:r w:rsidR="00A31A93">
        <w:rPr>
          <w:rFonts w:ascii="Book Antiqua" w:eastAsiaTheme="minorEastAsia" w:hAnsi="Book Antiqua" w:hint="eastAsia"/>
          <w:color w:val="auto"/>
          <w:lang w:eastAsia="zh-CN"/>
        </w:rPr>
        <w:t>BVF</w:t>
      </w:r>
      <w:r w:rsidRPr="00D85F5E">
        <w:rPr>
          <w:rFonts w:ascii="Book Antiqua" w:hAnsi="Book Antiqua"/>
          <w:color w:val="auto"/>
          <w:lang w:eastAsia="ko-KR"/>
        </w:rPr>
        <w:t xml:space="preserve"> fistula and this complication should be suspected when there is sudden bradycardia with loss of consciousness.</w:t>
      </w:r>
    </w:p>
    <w:p w14:paraId="18B9562B" w14:textId="77777777" w:rsidR="00872A15" w:rsidRPr="00D85F5E" w:rsidRDefault="00C93739" w:rsidP="00D85F5E">
      <w:pPr>
        <w:spacing w:line="360" w:lineRule="auto"/>
        <w:jc w:val="both"/>
        <w:rPr>
          <w:rFonts w:ascii="Book Antiqua" w:hAnsi="Book Antiqua"/>
          <w:b/>
          <w:color w:val="auto"/>
          <w:lang w:eastAsia="ko-KR"/>
        </w:rPr>
      </w:pPr>
      <w:r w:rsidRPr="00D85F5E">
        <w:rPr>
          <w:rFonts w:ascii="Book Antiqua" w:hAnsi="Book Antiqua"/>
          <w:color w:val="auto"/>
        </w:rPr>
        <w:br w:type="page"/>
      </w:r>
    </w:p>
    <w:p w14:paraId="192B7CF3" w14:textId="47B34A84" w:rsidR="00872A15" w:rsidRPr="00A31A93" w:rsidRDefault="00A31A93" w:rsidP="00A31A93">
      <w:pPr>
        <w:spacing w:line="360" w:lineRule="auto"/>
        <w:jc w:val="both"/>
        <w:rPr>
          <w:rFonts w:ascii="Book Antiqua" w:eastAsiaTheme="minorEastAsia" w:hAnsi="Book Antiqua"/>
          <w:b/>
          <w:color w:val="auto"/>
          <w:lang w:eastAsia="zh-CN"/>
        </w:rPr>
      </w:pPr>
      <w:r w:rsidRPr="00A31A93">
        <w:rPr>
          <w:rFonts w:ascii="Book Antiqua" w:hAnsi="Book Antiqua"/>
          <w:b/>
          <w:color w:val="auto"/>
          <w:lang w:eastAsia="ko-KR"/>
        </w:rPr>
        <w:lastRenderedPageBreak/>
        <w:t>REFERENCE</w:t>
      </w:r>
      <w:r w:rsidRPr="00A31A93">
        <w:rPr>
          <w:rFonts w:ascii="Book Antiqua" w:eastAsiaTheme="minorEastAsia" w:hAnsi="Book Antiqua"/>
          <w:b/>
          <w:color w:val="auto"/>
          <w:lang w:eastAsia="zh-CN"/>
        </w:rPr>
        <w:t>S</w:t>
      </w:r>
    </w:p>
    <w:p w14:paraId="66EB0599" w14:textId="35DCC265" w:rsidR="00DA796B" w:rsidRDefault="00A31A93" w:rsidP="00A31A93">
      <w:pPr>
        <w:spacing w:line="360" w:lineRule="auto"/>
        <w:jc w:val="both"/>
        <w:rPr>
          <w:rFonts w:ascii="Book Antiqua" w:eastAsiaTheme="minorEastAsia" w:hAnsi="Book Antiqua"/>
          <w:lang w:eastAsia="zh-CN"/>
        </w:rPr>
      </w:pPr>
      <w:r w:rsidRPr="00A31A93">
        <w:rPr>
          <w:rFonts w:ascii="Book Antiqua" w:hAnsi="Book Antiqua"/>
        </w:rPr>
        <w:t xml:space="preserve">1 </w:t>
      </w:r>
      <w:r w:rsidRPr="00A31A93">
        <w:rPr>
          <w:rFonts w:ascii="Book Antiqua" w:hAnsi="Book Antiqua"/>
          <w:b/>
        </w:rPr>
        <w:t>Arbor A</w:t>
      </w:r>
      <w:r w:rsidRPr="00A31A93">
        <w:rPr>
          <w:rFonts w:ascii="Book Antiqua" w:hAnsi="Book Antiqua"/>
        </w:rPr>
        <w:t xml:space="preserve">. ECLS Registry Report. Available from: URL: </w:t>
      </w:r>
      <w:r w:rsidR="00DA796B" w:rsidRPr="00DA796B">
        <w:rPr>
          <w:rFonts w:ascii="Book Antiqua" w:hAnsi="Book Antiqua"/>
        </w:rPr>
        <w:t>https://www.elso.org/Registry/Statistics/InternationalSummary.aspx</w:t>
      </w:r>
    </w:p>
    <w:p w14:paraId="3898E1AF" w14:textId="6142A887" w:rsidR="00A31A93" w:rsidRPr="00A31A93" w:rsidRDefault="00A31A93" w:rsidP="00A31A93">
      <w:pPr>
        <w:spacing w:line="360" w:lineRule="auto"/>
        <w:jc w:val="both"/>
        <w:rPr>
          <w:rFonts w:ascii="Book Antiqua" w:hAnsi="Book Antiqua"/>
        </w:rPr>
      </w:pPr>
      <w:r w:rsidRPr="00A31A93">
        <w:rPr>
          <w:rFonts w:ascii="Book Antiqua" w:hAnsi="Book Antiqua"/>
        </w:rPr>
        <w:t xml:space="preserve">2 </w:t>
      </w:r>
      <w:proofErr w:type="spellStart"/>
      <w:r w:rsidRPr="00A31A93">
        <w:rPr>
          <w:rFonts w:ascii="Book Antiqua" w:hAnsi="Book Antiqua"/>
          <w:b/>
        </w:rPr>
        <w:t>Timpa</w:t>
      </w:r>
      <w:proofErr w:type="spellEnd"/>
      <w:r w:rsidRPr="00A31A93">
        <w:rPr>
          <w:rFonts w:ascii="Book Antiqua" w:hAnsi="Book Antiqua"/>
          <w:b/>
        </w:rPr>
        <w:t xml:space="preserve"> JG</w:t>
      </w:r>
      <w:r w:rsidRPr="00A31A93">
        <w:rPr>
          <w:rFonts w:ascii="Book Antiqua" w:hAnsi="Book Antiqua"/>
        </w:rPr>
        <w:t xml:space="preserve">, O'Meara C, </w:t>
      </w:r>
      <w:proofErr w:type="spellStart"/>
      <w:r w:rsidRPr="00A31A93">
        <w:rPr>
          <w:rFonts w:ascii="Book Antiqua" w:hAnsi="Book Antiqua"/>
        </w:rPr>
        <w:t>McILwain</w:t>
      </w:r>
      <w:proofErr w:type="spellEnd"/>
      <w:r w:rsidRPr="00A31A93">
        <w:rPr>
          <w:rFonts w:ascii="Book Antiqua" w:hAnsi="Book Antiqua"/>
        </w:rPr>
        <w:t xml:space="preserve"> RB, </w:t>
      </w:r>
      <w:proofErr w:type="spellStart"/>
      <w:r w:rsidRPr="00A31A93">
        <w:rPr>
          <w:rFonts w:ascii="Book Antiqua" w:hAnsi="Book Antiqua"/>
        </w:rPr>
        <w:t>Dabal</w:t>
      </w:r>
      <w:proofErr w:type="spellEnd"/>
      <w:r w:rsidRPr="00A31A93">
        <w:rPr>
          <w:rFonts w:ascii="Book Antiqua" w:hAnsi="Book Antiqua"/>
        </w:rPr>
        <w:t xml:space="preserve"> RJ, </w:t>
      </w:r>
      <w:proofErr w:type="spellStart"/>
      <w:r w:rsidRPr="00A31A93">
        <w:rPr>
          <w:rFonts w:ascii="Book Antiqua" w:hAnsi="Book Antiqua"/>
        </w:rPr>
        <w:t>Alten</w:t>
      </w:r>
      <w:proofErr w:type="spellEnd"/>
      <w:r w:rsidRPr="00A31A93">
        <w:rPr>
          <w:rFonts w:ascii="Book Antiqua" w:hAnsi="Book Antiqua"/>
        </w:rPr>
        <w:t xml:space="preserve"> JA. Massive systemic air embolism during extracorporeal membrane oxygenation support of a neonate with acute respiratory distress syndrome after cardiac surgery. </w:t>
      </w:r>
      <w:r w:rsidRPr="00A31A93">
        <w:rPr>
          <w:rFonts w:ascii="Book Antiqua" w:hAnsi="Book Antiqua"/>
          <w:i/>
        </w:rPr>
        <w:t xml:space="preserve">J Extra </w:t>
      </w:r>
      <w:proofErr w:type="spellStart"/>
      <w:r w:rsidRPr="00A31A93">
        <w:rPr>
          <w:rFonts w:ascii="Book Antiqua" w:hAnsi="Book Antiqua"/>
          <w:i/>
        </w:rPr>
        <w:t>Corpor</w:t>
      </w:r>
      <w:proofErr w:type="spellEnd"/>
      <w:r w:rsidRPr="00A31A93">
        <w:rPr>
          <w:rFonts w:ascii="Book Antiqua" w:hAnsi="Book Antiqua"/>
          <w:i/>
        </w:rPr>
        <w:t xml:space="preserve"> Technol</w:t>
      </w:r>
      <w:r w:rsidRPr="00A31A93">
        <w:rPr>
          <w:rFonts w:ascii="Book Antiqua" w:hAnsi="Book Antiqua"/>
        </w:rPr>
        <w:t xml:space="preserve"> 2011; </w:t>
      </w:r>
      <w:r w:rsidRPr="00A31A93">
        <w:rPr>
          <w:rFonts w:ascii="Book Antiqua" w:hAnsi="Book Antiqua"/>
          <w:b/>
        </w:rPr>
        <w:t>43</w:t>
      </w:r>
      <w:r w:rsidRPr="00A31A93">
        <w:rPr>
          <w:rFonts w:ascii="Book Antiqua" w:hAnsi="Book Antiqua"/>
        </w:rPr>
        <w:t>: 86-88 [PMID: 21848179]</w:t>
      </w:r>
    </w:p>
    <w:p w14:paraId="5C16C7F2"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3 </w:t>
      </w:r>
      <w:proofErr w:type="spellStart"/>
      <w:r w:rsidRPr="00A31A93">
        <w:rPr>
          <w:rFonts w:ascii="Book Antiqua" w:hAnsi="Book Antiqua"/>
          <w:b/>
        </w:rPr>
        <w:t>Alghamdi</w:t>
      </w:r>
      <w:proofErr w:type="spellEnd"/>
      <w:r w:rsidRPr="00A31A93">
        <w:rPr>
          <w:rFonts w:ascii="Book Antiqua" w:hAnsi="Book Antiqua"/>
          <w:b/>
        </w:rPr>
        <w:t xml:space="preserve"> AA</w:t>
      </w:r>
      <w:r w:rsidRPr="00A31A93">
        <w:rPr>
          <w:rFonts w:ascii="Book Antiqua" w:hAnsi="Book Antiqua"/>
        </w:rPr>
        <w:t xml:space="preserve">, Coles JG, </w:t>
      </w:r>
      <w:proofErr w:type="spellStart"/>
      <w:r w:rsidRPr="00A31A93">
        <w:rPr>
          <w:rFonts w:ascii="Book Antiqua" w:hAnsi="Book Antiqua"/>
        </w:rPr>
        <w:t>Holtby</w:t>
      </w:r>
      <w:proofErr w:type="spellEnd"/>
      <w:r w:rsidRPr="00A31A93">
        <w:rPr>
          <w:rFonts w:ascii="Book Antiqua" w:hAnsi="Book Antiqua"/>
        </w:rPr>
        <w:t xml:space="preserve"> H, Al-</w:t>
      </w:r>
      <w:proofErr w:type="spellStart"/>
      <w:r w:rsidRPr="00A31A93">
        <w:rPr>
          <w:rFonts w:ascii="Book Antiqua" w:hAnsi="Book Antiqua"/>
        </w:rPr>
        <w:t>Radi</w:t>
      </w:r>
      <w:proofErr w:type="spellEnd"/>
      <w:r w:rsidRPr="00A31A93">
        <w:rPr>
          <w:rFonts w:ascii="Book Antiqua" w:hAnsi="Book Antiqua"/>
        </w:rPr>
        <w:t xml:space="preserve"> OO. Massive air embolism after the repair of obstructed total anomalous pulmonary venous drainage: an unusual complication. </w:t>
      </w:r>
      <w:r w:rsidRPr="00A31A93">
        <w:rPr>
          <w:rFonts w:ascii="Book Antiqua" w:hAnsi="Book Antiqua"/>
          <w:i/>
        </w:rPr>
        <w:t xml:space="preserve">J Card </w:t>
      </w:r>
      <w:proofErr w:type="spellStart"/>
      <w:r w:rsidRPr="00A31A93">
        <w:rPr>
          <w:rFonts w:ascii="Book Antiqua" w:hAnsi="Book Antiqua"/>
          <w:i/>
        </w:rPr>
        <w:t>Surg</w:t>
      </w:r>
      <w:proofErr w:type="spellEnd"/>
      <w:r w:rsidRPr="00A31A93">
        <w:rPr>
          <w:rFonts w:ascii="Book Antiqua" w:hAnsi="Book Antiqua"/>
        </w:rPr>
        <w:t xml:space="preserve"> 2010; </w:t>
      </w:r>
      <w:r w:rsidRPr="00A31A93">
        <w:rPr>
          <w:rFonts w:ascii="Book Antiqua" w:hAnsi="Book Antiqua"/>
          <w:b/>
        </w:rPr>
        <w:t>25</w:t>
      </w:r>
      <w:r w:rsidRPr="00A31A93">
        <w:rPr>
          <w:rFonts w:ascii="Book Antiqua" w:hAnsi="Book Antiqua"/>
        </w:rPr>
        <w:t>: 582-584 [PMID: 20626521 DOI: 10.1111/j.1540-8191.2010.01065.x]</w:t>
      </w:r>
    </w:p>
    <w:p w14:paraId="710172CA"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4 </w:t>
      </w:r>
      <w:r w:rsidRPr="00A31A93">
        <w:rPr>
          <w:rFonts w:ascii="Book Antiqua" w:hAnsi="Book Antiqua"/>
          <w:b/>
        </w:rPr>
        <w:t>Allen S</w:t>
      </w:r>
      <w:r w:rsidRPr="00A31A93">
        <w:rPr>
          <w:rFonts w:ascii="Book Antiqua" w:hAnsi="Book Antiqua"/>
        </w:rPr>
        <w:t xml:space="preserve">, </w:t>
      </w:r>
      <w:proofErr w:type="spellStart"/>
      <w:r w:rsidRPr="00A31A93">
        <w:rPr>
          <w:rFonts w:ascii="Book Antiqua" w:hAnsi="Book Antiqua"/>
        </w:rPr>
        <w:t>Holena</w:t>
      </w:r>
      <w:proofErr w:type="spellEnd"/>
      <w:r w:rsidRPr="00A31A93">
        <w:rPr>
          <w:rFonts w:ascii="Book Antiqua" w:hAnsi="Book Antiqua"/>
        </w:rPr>
        <w:t xml:space="preserve"> D, McCunn M, Kohl B, Sarani B. A review of the fundamental principles and evidence base in the use of extracorporeal membrane oxygenation (ECMO) in critically ill adult patients. </w:t>
      </w:r>
      <w:r w:rsidRPr="00A31A93">
        <w:rPr>
          <w:rFonts w:ascii="Book Antiqua" w:hAnsi="Book Antiqua"/>
          <w:i/>
        </w:rPr>
        <w:t>J Intensive Care Med</w:t>
      </w:r>
      <w:r w:rsidRPr="00A31A93">
        <w:rPr>
          <w:rFonts w:ascii="Book Antiqua" w:hAnsi="Book Antiqua"/>
        </w:rPr>
        <w:t xml:space="preserve"> 2011; </w:t>
      </w:r>
      <w:r w:rsidRPr="00A31A93">
        <w:rPr>
          <w:rFonts w:ascii="Book Antiqua" w:hAnsi="Book Antiqua"/>
          <w:b/>
        </w:rPr>
        <w:t>26</w:t>
      </w:r>
      <w:r w:rsidRPr="00A31A93">
        <w:rPr>
          <w:rFonts w:ascii="Book Antiqua" w:hAnsi="Book Antiqua"/>
        </w:rPr>
        <w:t>: 13-26 [PMID: 21262750 DOI: 10.1177/0885066610384061]</w:t>
      </w:r>
    </w:p>
    <w:p w14:paraId="5F9DB474"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5 </w:t>
      </w:r>
      <w:r w:rsidRPr="00A31A93">
        <w:rPr>
          <w:rFonts w:ascii="Book Antiqua" w:hAnsi="Book Antiqua"/>
          <w:b/>
        </w:rPr>
        <w:t>Marini JJ</w:t>
      </w:r>
      <w:r w:rsidRPr="00A31A93">
        <w:rPr>
          <w:rFonts w:ascii="Book Antiqua" w:hAnsi="Book Antiqua"/>
        </w:rPr>
        <w:t xml:space="preserve">, Culver BH. Systemic gas embolism complicating mechanical ventilation in the adult respiratory distress syndrome. </w:t>
      </w:r>
      <w:r w:rsidRPr="00A31A93">
        <w:rPr>
          <w:rFonts w:ascii="Book Antiqua" w:hAnsi="Book Antiqua"/>
          <w:i/>
        </w:rPr>
        <w:t>Ann Intern Med</w:t>
      </w:r>
      <w:r w:rsidRPr="00A31A93">
        <w:rPr>
          <w:rFonts w:ascii="Book Antiqua" w:hAnsi="Book Antiqua"/>
        </w:rPr>
        <w:t xml:space="preserve"> 1989; </w:t>
      </w:r>
      <w:r w:rsidRPr="00A31A93">
        <w:rPr>
          <w:rFonts w:ascii="Book Antiqua" w:hAnsi="Book Antiqua"/>
          <w:b/>
        </w:rPr>
        <w:t>110</w:t>
      </w:r>
      <w:r w:rsidRPr="00A31A93">
        <w:rPr>
          <w:rFonts w:ascii="Book Antiqua" w:hAnsi="Book Antiqua"/>
        </w:rPr>
        <w:t>: 699-703 [PMID: 2930107 DOI: 10.7326/0003-4819-110-9-699]</w:t>
      </w:r>
    </w:p>
    <w:p w14:paraId="4020B6C2" w14:textId="08B39CB5" w:rsidR="00A31A93" w:rsidRPr="00A31A93" w:rsidRDefault="00A31A93" w:rsidP="00A31A93">
      <w:pPr>
        <w:spacing w:line="360" w:lineRule="auto"/>
        <w:jc w:val="both"/>
        <w:rPr>
          <w:rFonts w:ascii="Book Antiqua" w:hAnsi="Book Antiqua"/>
        </w:rPr>
      </w:pPr>
      <w:r w:rsidRPr="00A31A93">
        <w:rPr>
          <w:rFonts w:ascii="Book Antiqua" w:hAnsi="Book Antiqua"/>
        </w:rPr>
        <w:t xml:space="preserve">6 </w:t>
      </w:r>
      <w:r w:rsidRPr="00A31A93">
        <w:rPr>
          <w:rFonts w:ascii="Book Antiqua" w:hAnsi="Book Antiqua"/>
          <w:b/>
        </w:rPr>
        <w:t>Durant TM</w:t>
      </w:r>
      <w:r w:rsidRPr="00A31A93">
        <w:rPr>
          <w:rFonts w:ascii="Book Antiqua" w:hAnsi="Book Antiqua"/>
        </w:rPr>
        <w:t xml:space="preserve">, Oppenheimer MJ. Arterial air embolism. </w:t>
      </w:r>
      <w:r w:rsidRPr="00A31A93">
        <w:rPr>
          <w:rFonts w:ascii="Book Antiqua" w:hAnsi="Book Antiqua"/>
          <w:i/>
        </w:rPr>
        <w:t>Am Heart J</w:t>
      </w:r>
      <w:r w:rsidRPr="00A31A93">
        <w:rPr>
          <w:rFonts w:ascii="Book Antiqua" w:hAnsi="Book Antiqua"/>
        </w:rPr>
        <w:t xml:space="preserve"> 1949; </w:t>
      </w:r>
      <w:r w:rsidRPr="00A31A93">
        <w:rPr>
          <w:rFonts w:ascii="Book Antiqua" w:hAnsi="Book Antiqua"/>
          <w:b/>
        </w:rPr>
        <w:t>38</w:t>
      </w:r>
      <w:r w:rsidRPr="00A31A93">
        <w:rPr>
          <w:rFonts w:ascii="Book Antiqua" w:hAnsi="Book Antiqua"/>
        </w:rPr>
        <w:t>: 481-500 [PMID: 18140336 DOI: 10.1016/0002-8703(49)90001-0]</w:t>
      </w:r>
    </w:p>
    <w:p w14:paraId="42100A8A"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7 </w:t>
      </w:r>
      <w:proofErr w:type="spellStart"/>
      <w:r w:rsidRPr="00A31A93">
        <w:rPr>
          <w:rFonts w:ascii="Book Antiqua" w:hAnsi="Book Antiqua"/>
          <w:b/>
        </w:rPr>
        <w:t>Gursoy</w:t>
      </w:r>
      <w:proofErr w:type="spellEnd"/>
      <w:r w:rsidRPr="00A31A93">
        <w:rPr>
          <w:rFonts w:ascii="Book Antiqua" w:hAnsi="Book Antiqua"/>
          <w:b/>
        </w:rPr>
        <w:t xml:space="preserve"> S</w:t>
      </w:r>
      <w:r w:rsidRPr="00A31A93">
        <w:rPr>
          <w:rFonts w:ascii="Book Antiqua" w:hAnsi="Book Antiqua"/>
        </w:rPr>
        <w:t xml:space="preserve">, </w:t>
      </w:r>
      <w:proofErr w:type="spellStart"/>
      <w:r w:rsidRPr="00A31A93">
        <w:rPr>
          <w:rFonts w:ascii="Book Antiqua" w:hAnsi="Book Antiqua"/>
        </w:rPr>
        <w:t>Duger</w:t>
      </w:r>
      <w:proofErr w:type="spellEnd"/>
      <w:r w:rsidRPr="00A31A93">
        <w:rPr>
          <w:rFonts w:ascii="Book Antiqua" w:hAnsi="Book Antiqua"/>
        </w:rPr>
        <w:t xml:space="preserve"> C, </w:t>
      </w:r>
      <w:proofErr w:type="spellStart"/>
      <w:r w:rsidRPr="00A31A93">
        <w:rPr>
          <w:rFonts w:ascii="Book Antiqua" w:hAnsi="Book Antiqua"/>
        </w:rPr>
        <w:t>Kaygusuz</w:t>
      </w:r>
      <w:proofErr w:type="spellEnd"/>
      <w:r w:rsidRPr="00A31A93">
        <w:rPr>
          <w:rFonts w:ascii="Book Antiqua" w:hAnsi="Book Antiqua"/>
        </w:rPr>
        <w:t xml:space="preserve"> K, </w:t>
      </w:r>
      <w:proofErr w:type="spellStart"/>
      <w:r w:rsidRPr="00A31A93">
        <w:rPr>
          <w:rFonts w:ascii="Book Antiqua" w:hAnsi="Book Antiqua"/>
        </w:rPr>
        <w:t>Ozdemir</w:t>
      </w:r>
      <w:proofErr w:type="spellEnd"/>
      <w:r w:rsidRPr="00A31A93">
        <w:rPr>
          <w:rFonts w:ascii="Book Antiqua" w:hAnsi="Book Antiqua"/>
        </w:rPr>
        <w:t xml:space="preserve"> </w:t>
      </w:r>
      <w:proofErr w:type="spellStart"/>
      <w:r w:rsidRPr="00A31A93">
        <w:rPr>
          <w:rFonts w:ascii="Book Antiqua" w:hAnsi="Book Antiqua"/>
        </w:rPr>
        <w:t>Kol</w:t>
      </w:r>
      <w:proofErr w:type="spellEnd"/>
      <w:r w:rsidRPr="00A31A93">
        <w:rPr>
          <w:rFonts w:ascii="Book Antiqua" w:hAnsi="Book Antiqua"/>
        </w:rPr>
        <w:t xml:space="preserve"> I, </w:t>
      </w:r>
      <w:proofErr w:type="spellStart"/>
      <w:r w:rsidRPr="00A31A93">
        <w:rPr>
          <w:rFonts w:ascii="Book Antiqua" w:hAnsi="Book Antiqua"/>
        </w:rPr>
        <w:t>Gurelik</w:t>
      </w:r>
      <w:proofErr w:type="spellEnd"/>
      <w:r w:rsidRPr="00A31A93">
        <w:rPr>
          <w:rFonts w:ascii="Book Antiqua" w:hAnsi="Book Antiqua"/>
        </w:rPr>
        <w:t xml:space="preserve"> B, </w:t>
      </w:r>
      <w:proofErr w:type="spellStart"/>
      <w:r w:rsidRPr="00A31A93">
        <w:rPr>
          <w:rFonts w:ascii="Book Antiqua" w:hAnsi="Book Antiqua"/>
        </w:rPr>
        <w:t>Mimaroglu</w:t>
      </w:r>
      <w:proofErr w:type="spellEnd"/>
      <w:r w:rsidRPr="00A31A93">
        <w:rPr>
          <w:rFonts w:ascii="Book Antiqua" w:hAnsi="Book Antiqua"/>
        </w:rPr>
        <w:t xml:space="preserve"> C. Cerebral arterial air embolism associated with mechanical ventilation and deep tracheal aspiration. </w:t>
      </w:r>
      <w:r w:rsidRPr="00A31A93">
        <w:rPr>
          <w:rFonts w:ascii="Book Antiqua" w:hAnsi="Book Antiqua"/>
          <w:i/>
        </w:rPr>
        <w:t xml:space="preserve">Case Rep </w:t>
      </w:r>
      <w:proofErr w:type="spellStart"/>
      <w:r w:rsidRPr="00A31A93">
        <w:rPr>
          <w:rFonts w:ascii="Book Antiqua" w:hAnsi="Book Antiqua"/>
          <w:i/>
        </w:rPr>
        <w:t>Pulmonol</w:t>
      </w:r>
      <w:proofErr w:type="spellEnd"/>
      <w:r w:rsidRPr="00A31A93">
        <w:rPr>
          <w:rFonts w:ascii="Book Antiqua" w:hAnsi="Book Antiqua"/>
        </w:rPr>
        <w:t xml:space="preserve"> 2012; </w:t>
      </w:r>
      <w:r w:rsidRPr="00A31A93">
        <w:rPr>
          <w:rFonts w:ascii="Book Antiqua" w:hAnsi="Book Antiqua"/>
          <w:b/>
        </w:rPr>
        <w:t>2012</w:t>
      </w:r>
      <w:r w:rsidRPr="00A31A93">
        <w:rPr>
          <w:rFonts w:ascii="Book Antiqua" w:hAnsi="Book Antiqua"/>
        </w:rPr>
        <w:t>: 416360 [PMID: 22934224 DOI: 10.1155/2012/416360]</w:t>
      </w:r>
    </w:p>
    <w:p w14:paraId="7C7136B5"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8 </w:t>
      </w:r>
      <w:r w:rsidRPr="00A31A93">
        <w:rPr>
          <w:rFonts w:ascii="Book Antiqua" w:hAnsi="Book Antiqua"/>
          <w:b/>
        </w:rPr>
        <w:t>Weaver LK</w:t>
      </w:r>
      <w:r w:rsidRPr="00A31A93">
        <w:rPr>
          <w:rFonts w:ascii="Book Antiqua" w:hAnsi="Book Antiqua"/>
        </w:rPr>
        <w:t xml:space="preserve">, Morris A. Venous and arterial gas embolism associated with positive pressure ventilation. </w:t>
      </w:r>
      <w:r w:rsidRPr="00A31A93">
        <w:rPr>
          <w:rFonts w:ascii="Book Antiqua" w:hAnsi="Book Antiqua"/>
          <w:i/>
        </w:rPr>
        <w:t>Chest</w:t>
      </w:r>
      <w:r w:rsidRPr="00A31A93">
        <w:rPr>
          <w:rFonts w:ascii="Book Antiqua" w:hAnsi="Book Antiqua"/>
        </w:rPr>
        <w:t xml:space="preserve"> 1998; </w:t>
      </w:r>
      <w:r w:rsidRPr="00A31A93">
        <w:rPr>
          <w:rFonts w:ascii="Book Antiqua" w:hAnsi="Book Antiqua"/>
          <w:b/>
        </w:rPr>
        <w:t>113</w:t>
      </w:r>
      <w:r w:rsidRPr="00A31A93">
        <w:rPr>
          <w:rFonts w:ascii="Book Antiqua" w:hAnsi="Book Antiqua"/>
        </w:rPr>
        <w:t>: 1132-1134 [PMID: 9554661 DOI: 10.1378/chest.113.4.1132]</w:t>
      </w:r>
    </w:p>
    <w:p w14:paraId="1E4CB125" w14:textId="77777777" w:rsidR="00A31A93" w:rsidRPr="00A31A93" w:rsidRDefault="00A31A93" w:rsidP="00A31A93">
      <w:pPr>
        <w:spacing w:line="360" w:lineRule="auto"/>
        <w:jc w:val="both"/>
        <w:rPr>
          <w:rFonts w:ascii="Book Antiqua" w:hAnsi="Book Antiqua"/>
        </w:rPr>
      </w:pPr>
      <w:r w:rsidRPr="00A31A93">
        <w:rPr>
          <w:rFonts w:ascii="Book Antiqua" w:hAnsi="Book Antiqua"/>
        </w:rPr>
        <w:lastRenderedPageBreak/>
        <w:t xml:space="preserve">9 </w:t>
      </w:r>
      <w:proofErr w:type="spellStart"/>
      <w:r w:rsidRPr="00A31A93">
        <w:rPr>
          <w:rFonts w:ascii="Book Antiqua" w:hAnsi="Book Antiqua"/>
          <w:b/>
        </w:rPr>
        <w:t>Kogutt</w:t>
      </w:r>
      <w:proofErr w:type="spellEnd"/>
      <w:r w:rsidRPr="00A31A93">
        <w:rPr>
          <w:rFonts w:ascii="Book Antiqua" w:hAnsi="Book Antiqua"/>
          <w:b/>
        </w:rPr>
        <w:t xml:space="preserve"> MS</w:t>
      </w:r>
      <w:r w:rsidRPr="00A31A93">
        <w:rPr>
          <w:rFonts w:ascii="Book Antiqua" w:hAnsi="Book Antiqua"/>
        </w:rPr>
        <w:t xml:space="preserve">. Systemic air </w:t>
      </w:r>
      <w:proofErr w:type="gramStart"/>
      <w:r w:rsidRPr="00A31A93">
        <w:rPr>
          <w:rFonts w:ascii="Book Antiqua" w:hAnsi="Book Antiqua"/>
        </w:rPr>
        <w:t>embolism</w:t>
      </w:r>
      <w:proofErr w:type="gramEnd"/>
      <w:r w:rsidRPr="00A31A93">
        <w:rPr>
          <w:rFonts w:ascii="Book Antiqua" w:hAnsi="Book Antiqua"/>
        </w:rPr>
        <w:t xml:space="preserve"> secondary to respiratory therapy in the neonate: six cases including one survivor. </w:t>
      </w:r>
      <w:r w:rsidRPr="00A31A93">
        <w:rPr>
          <w:rFonts w:ascii="Book Antiqua" w:hAnsi="Book Antiqua"/>
          <w:i/>
        </w:rPr>
        <w:t xml:space="preserve">AJR Am J </w:t>
      </w:r>
      <w:proofErr w:type="spellStart"/>
      <w:r w:rsidRPr="00A31A93">
        <w:rPr>
          <w:rFonts w:ascii="Book Antiqua" w:hAnsi="Book Antiqua"/>
          <w:i/>
        </w:rPr>
        <w:t>Roentgenol</w:t>
      </w:r>
      <w:proofErr w:type="spellEnd"/>
      <w:r w:rsidRPr="00A31A93">
        <w:rPr>
          <w:rFonts w:ascii="Book Antiqua" w:hAnsi="Book Antiqua"/>
        </w:rPr>
        <w:t xml:space="preserve"> 1978; </w:t>
      </w:r>
      <w:r w:rsidRPr="00A31A93">
        <w:rPr>
          <w:rFonts w:ascii="Book Antiqua" w:hAnsi="Book Antiqua"/>
          <w:b/>
        </w:rPr>
        <w:t>131</w:t>
      </w:r>
      <w:r w:rsidRPr="00A31A93">
        <w:rPr>
          <w:rFonts w:ascii="Book Antiqua" w:hAnsi="Book Antiqua"/>
        </w:rPr>
        <w:t>: 425-429 [PMID: 98984 DOI: 10.2214/ajr.131.3.425]</w:t>
      </w:r>
    </w:p>
    <w:p w14:paraId="7F34A7C9"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10 </w:t>
      </w:r>
      <w:r w:rsidRPr="00A31A93">
        <w:rPr>
          <w:rFonts w:ascii="Book Antiqua" w:hAnsi="Book Antiqua"/>
          <w:b/>
        </w:rPr>
        <w:t>Ho AM</w:t>
      </w:r>
      <w:r w:rsidRPr="00A31A93">
        <w:rPr>
          <w:rFonts w:ascii="Book Antiqua" w:hAnsi="Book Antiqua"/>
        </w:rPr>
        <w:t xml:space="preserve">, Ling E. Systemic air embolism after lung trauma. </w:t>
      </w:r>
      <w:r w:rsidRPr="00A31A93">
        <w:rPr>
          <w:rFonts w:ascii="Book Antiqua" w:hAnsi="Book Antiqua"/>
          <w:i/>
        </w:rPr>
        <w:t>Anesthesiology</w:t>
      </w:r>
      <w:r w:rsidRPr="00A31A93">
        <w:rPr>
          <w:rFonts w:ascii="Book Antiqua" w:hAnsi="Book Antiqua"/>
        </w:rPr>
        <w:t xml:space="preserve"> 1999; </w:t>
      </w:r>
      <w:r w:rsidRPr="00A31A93">
        <w:rPr>
          <w:rFonts w:ascii="Book Antiqua" w:hAnsi="Book Antiqua"/>
          <w:b/>
        </w:rPr>
        <w:t>90</w:t>
      </w:r>
      <w:r w:rsidRPr="00A31A93">
        <w:rPr>
          <w:rFonts w:ascii="Book Antiqua" w:hAnsi="Book Antiqua"/>
        </w:rPr>
        <w:t>: 564-575 [PMID: 9952165 DOI: 10.1097/00000542-199902000-00033]</w:t>
      </w:r>
    </w:p>
    <w:p w14:paraId="2215D7F0"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11 </w:t>
      </w:r>
      <w:proofErr w:type="spellStart"/>
      <w:r w:rsidRPr="00A31A93">
        <w:rPr>
          <w:rFonts w:ascii="Book Antiqua" w:hAnsi="Book Antiqua"/>
          <w:b/>
        </w:rPr>
        <w:t>Shiina</w:t>
      </w:r>
      <w:proofErr w:type="spellEnd"/>
      <w:r w:rsidRPr="00A31A93">
        <w:rPr>
          <w:rFonts w:ascii="Book Antiqua" w:hAnsi="Book Antiqua"/>
          <w:b/>
        </w:rPr>
        <w:t xml:space="preserve"> G</w:t>
      </w:r>
      <w:r w:rsidRPr="00A31A93">
        <w:rPr>
          <w:rFonts w:ascii="Book Antiqua" w:hAnsi="Book Antiqua"/>
        </w:rPr>
        <w:t xml:space="preserve">, </w:t>
      </w:r>
      <w:proofErr w:type="spellStart"/>
      <w:r w:rsidRPr="00A31A93">
        <w:rPr>
          <w:rFonts w:ascii="Book Antiqua" w:hAnsi="Book Antiqua"/>
        </w:rPr>
        <w:t>Shimosegawa</w:t>
      </w:r>
      <w:proofErr w:type="spellEnd"/>
      <w:r w:rsidRPr="00A31A93">
        <w:rPr>
          <w:rFonts w:ascii="Book Antiqua" w:hAnsi="Book Antiqua"/>
        </w:rPr>
        <w:t xml:space="preserve"> Y, </w:t>
      </w:r>
      <w:proofErr w:type="spellStart"/>
      <w:r w:rsidRPr="00A31A93">
        <w:rPr>
          <w:rFonts w:ascii="Book Antiqua" w:hAnsi="Book Antiqua"/>
        </w:rPr>
        <w:t>Kameyama</w:t>
      </w:r>
      <w:proofErr w:type="spellEnd"/>
      <w:r w:rsidRPr="00A31A93">
        <w:rPr>
          <w:rFonts w:ascii="Book Antiqua" w:hAnsi="Book Antiqua"/>
        </w:rPr>
        <w:t xml:space="preserve"> M, </w:t>
      </w:r>
      <w:proofErr w:type="spellStart"/>
      <w:r w:rsidRPr="00A31A93">
        <w:rPr>
          <w:rFonts w:ascii="Book Antiqua" w:hAnsi="Book Antiqua"/>
        </w:rPr>
        <w:t>Onuma</w:t>
      </w:r>
      <w:proofErr w:type="spellEnd"/>
      <w:r w:rsidRPr="00A31A93">
        <w:rPr>
          <w:rFonts w:ascii="Book Antiqua" w:hAnsi="Book Antiqua"/>
        </w:rPr>
        <w:t xml:space="preserve"> T. Massive cerebral air embolism following cardiopulmonary resuscitation. Report of two cases. </w:t>
      </w:r>
      <w:r w:rsidRPr="00A31A93">
        <w:rPr>
          <w:rFonts w:ascii="Book Antiqua" w:hAnsi="Book Antiqua"/>
          <w:i/>
        </w:rPr>
        <w:t xml:space="preserve">Acta </w:t>
      </w:r>
      <w:proofErr w:type="spellStart"/>
      <w:r w:rsidRPr="00A31A93">
        <w:rPr>
          <w:rFonts w:ascii="Book Antiqua" w:hAnsi="Book Antiqua"/>
          <w:i/>
        </w:rPr>
        <w:t>Neurochir</w:t>
      </w:r>
      <w:proofErr w:type="spellEnd"/>
      <w:r w:rsidRPr="00A31A93">
        <w:rPr>
          <w:rFonts w:ascii="Book Antiqua" w:hAnsi="Book Antiqua"/>
          <w:i/>
        </w:rPr>
        <w:t xml:space="preserve"> </w:t>
      </w:r>
      <w:r w:rsidRPr="00A31A93">
        <w:rPr>
          <w:rFonts w:ascii="Book Antiqua" w:hAnsi="Book Antiqua"/>
        </w:rPr>
        <w:t xml:space="preserve">(Wien) 1993; </w:t>
      </w:r>
      <w:r w:rsidRPr="00A31A93">
        <w:rPr>
          <w:rFonts w:ascii="Book Antiqua" w:hAnsi="Book Antiqua"/>
          <w:b/>
        </w:rPr>
        <w:t>125</w:t>
      </w:r>
      <w:r w:rsidRPr="00A31A93">
        <w:rPr>
          <w:rFonts w:ascii="Book Antiqua" w:hAnsi="Book Antiqua"/>
        </w:rPr>
        <w:t>: 181-183 [PMID: 8122547 DOI: 10.1007/BF01401849]</w:t>
      </w:r>
    </w:p>
    <w:p w14:paraId="3B09C6B6"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12 </w:t>
      </w:r>
      <w:proofErr w:type="spellStart"/>
      <w:r w:rsidRPr="00A31A93">
        <w:rPr>
          <w:rFonts w:ascii="Book Antiqua" w:hAnsi="Book Antiqua"/>
          <w:b/>
        </w:rPr>
        <w:t>Sabbah</w:t>
      </w:r>
      <w:proofErr w:type="spellEnd"/>
      <w:r w:rsidRPr="00A31A93">
        <w:rPr>
          <w:rFonts w:ascii="Book Antiqua" w:hAnsi="Book Antiqua"/>
          <w:b/>
        </w:rPr>
        <w:t xml:space="preserve"> HN</w:t>
      </w:r>
      <w:r w:rsidRPr="00A31A93">
        <w:rPr>
          <w:rFonts w:ascii="Book Antiqua" w:hAnsi="Book Antiqua"/>
        </w:rPr>
        <w:t xml:space="preserve">, </w:t>
      </w:r>
      <w:proofErr w:type="spellStart"/>
      <w:r w:rsidRPr="00A31A93">
        <w:rPr>
          <w:rFonts w:ascii="Book Antiqua" w:hAnsi="Book Antiqua"/>
        </w:rPr>
        <w:t>Anbe</w:t>
      </w:r>
      <w:proofErr w:type="spellEnd"/>
      <w:r w:rsidRPr="00A31A93">
        <w:rPr>
          <w:rFonts w:ascii="Book Antiqua" w:hAnsi="Book Antiqua"/>
        </w:rPr>
        <w:t xml:space="preserve"> DT, Stein PD. Negative intraventricular diastolic pressure in patients with mitral stenosis: evidence of left ventricular diastolic suction. </w:t>
      </w:r>
      <w:r w:rsidRPr="00A31A93">
        <w:rPr>
          <w:rFonts w:ascii="Book Antiqua" w:hAnsi="Book Antiqua"/>
          <w:i/>
        </w:rPr>
        <w:t xml:space="preserve">Am J </w:t>
      </w:r>
      <w:proofErr w:type="spellStart"/>
      <w:r w:rsidRPr="00A31A93">
        <w:rPr>
          <w:rFonts w:ascii="Book Antiqua" w:hAnsi="Book Antiqua"/>
          <w:i/>
        </w:rPr>
        <w:t>Cardiol</w:t>
      </w:r>
      <w:proofErr w:type="spellEnd"/>
      <w:r w:rsidRPr="00A31A93">
        <w:rPr>
          <w:rFonts w:ascii="Book Antiqua" w:hAnsi="Book Antiqua"/>
        </w:rPr>
        <w:t xml:space="preserve"> 1980; </w:t>
      </w:r>
      <w:r w:rsidRPr="00A31A93">
        <w:rPr>
          <w:rFonts w:ascii="Book Antiqua" w:hAnsi="Book Antiqua"/>
          <w:b/>
        </w:rPr>
        <w:t>45</w:t>
      </w:r>
      <w:r w:rsidRPr="00A31A93">
        <w:rPr>
          <w:rFonts w:ascii="Book Antiqua" w:hAnsi="Book Antiqua"/>
        </w:rPr>
        <w:t>: 562-566 [PMID: 7355753 DOI: 10.1016/S0002-9149(80)80005-1]</w:t>
      </w:r>
    </w:p>
    <w:p w14:paraId="01191AA0" w14:textId="6D8F940F" w:rsidR="00A31A93" w:rsidRPr="00A31A93" w:rsidRDefault="00A31A93" w:rsidP="00A31A93">
      <w:pPr>
        <w:spacing w:line="360" w:lineRule="auto"/>
        <w:jc w:val="both"/>
        <w:rPr>
          <w:rFonts w:ascii="Book Antiqua" w:hAnsi="Book Antiqua"/>
        </w:rPr>
      </w:pPr>
      <w:r w:rsidRPr="00A31A93">
        <w:rPr>
          <w:rFonts w:ascii="Book Antiqua" w:hAnsi="Book Antiqua"/>
        </w:rPr>
        <w:t xml:space="preserve">13 </w:t>
      </w:r>
      <w:r w:rsidRPr="00A31A93">
        <w:rPr>
          <w:rFonts w:ascii="Book Antiqua" w:hAnsi="Book Antiqua"/>
          <w:b/>
        </w:rPr>
        <w:t>Kim H</w:t>
      </w:r>
      <w:r w:rsidRPr="00A31A93">
        <w:rPr>
          <w:rFonts w:ascii="Book Antiqua" w:hAnsi="Book Antiqua"/>
        </w:rPr>
        <w:t xml:space="preserve">, </w:t>
      </w:r>
      <w:proofErr w:type="spellStart"/>
      <w:r w:rsidRPr="00A31A93">
        <w:rPr>
          <w:rFonts w:ascii="Book Antiqua" w:hAnsi="Book Antiqua"/>
        </w:rPr>
        <w:t>Baek</w:t>
      </w:r>
      <w:proofErr w:type="spellEnd"/>
      <w:r w:rsidRPr="00A31A93">
        <w:rPr>
          <w:rFonts w:ascii="Book Antiqua" w:hAnsi="Book Antiqua"/>
        </w:rPr>
        <w:t xml:space="preserve"> SI, Kim HL. Entrapment of a large air bubble at aortic root associated with intra-aortic balloon pump insertion. </w:t>
      </w:r>
      <w:r w:rsidRPr="00A31A93">
        <w:rPr>
          <w:rFonts w:ascii="Book Antiqua" w:hAnsi="Book Antiqua"/>
          <w:i/>
        </w:rPr>
        <w:t xml:space="preserve">Video J </w:t>
      </w:r>
      <w:proofErr w:type="spellStart"/>
      <w:r w:rsidRPr="00A31A93">
        <w:rPr>
          <w:rFonts w:ascii="Book Antiqua" w:hAnsi="Book Antiqua"/>
          <w:i/>
        </w:rPr>
        <w:t>Cardiol</w:t>
      </w:r>
      <w:proofErr w:type="spellEnd"/>
      <w:r w:rsidRPr="00A31A93">
        <w:rPr>
          <w:rFonts w:ascii="Book Antiqua" w:hAnsi="Book Antiqua"/>
          <w:i/>
        </w:rPr>
        <w:t xml:space="preserve"> </w:t>
      </w:r>
      <w:r w:rsidRPr="00A31A93">
        <w:rPr>
          <w:rFonts w:ascii="Book Antiqua" w:hAnsi="Book Antiqua"/>
        </w:rPr>
        <w:t xml:space="preserve">2017; </w:t>
      </w:r>
      <w:r w:rsidRPr="00A31A93">
        <w:rPr>
          <w:rFonts w:ascii="Book Antiqua" w:hAnsi="Book Antiqua"/>
          <w:b/>
        </w:rPr>
        <w:t>1</w:t>
      </w:r>
      <w:r w:rsidRPr="00A31A93">
        <w:rPr>
          <w:rFonts w:ascii="Book Antiqua" w:hAnsi="Book Antiqua"/>
        </w:rPr>
        <w:t>: 1-5 [DOI: 10.5348/VAM02-2017-1-CR-1]</w:t>
      </w:r>
    </w:p>
    <w:p w14:paraId="3B1F0BD2"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14 </w:t>
      </w:r>
      <w:r w:rsidRPr="00A31A93">
        <w:rPr>
          <w:rFonts w:ascii="Book Antiqua" w:hAnsi="Book Antiqua"/>
          <w:b/>
        </w:rPr>
        <w:t>Doshi HK</w:t>
      </w:r>
      <w:r w:rsidRPr="00A31A93">
        <w:rPr>
          <w:rFonts w:ascii="Book Antiqua" w:hAnsi="Book Antiqua"/>
        </w:rPr>
        <w:t xml:space="preserve">, </w:t>
      </w:r>
      <w:proofErr w:type="spellStart"/>
      <w:r w:rsidRPr="00A31A93">
        <w:rPr>
          <w:rFonts w:ascii="Book Antiqua" w:hAnsi="Book Antiqua"/>
        </w:rPr>
        <w:t>Thankachen</w:t>
      </w:r>
      <w:proofErr w:type="spellEnd"/>
      <w:r w:rsidRPr="00A31A93">
        <w:rPr>
          <w:rFonts w:ascii="Book Antiqua" w:hAnsi="Book Antiqua"/>
        </w:rPr>
        <w:t xml:space="preserve"> R, Philip MA, Stephen T, Shukla V, </w:t>
      </w:r>
      <w:proofErr w:type="spellStart"/>
      <w:r w:rsidRPr="00A31A93">
        <w:rPr>
          <w:rFonts w:ascii="Book Antiqua" w:hAnsi="Book Antiqua"/>
        </w:rPr>
        <w:t>Korula</w:t>
      </w:r>
      <w:proofErr w:type="spellEnd"/>
      <w:r w:rsidRPr="00A31A93">
        <w:rPr>
          <w:rFonts w:ascii="Book Antiqua" w:hAnsi="Book Antiqua"/>
        </w:rPr>
        <w:t xml:space="preserve"> RJ. </w:t>
      </w:r>
      <w:proofErr w:type="spellStart"/>
      <w:r w:rsidRPr="00A31A93">
        <w:rPr>
          <w:rFonts w:ascii="Book Antiqua" w:hAnsi="Book Antiqua"/>
        </w:rPr>
        <w:t>Bronchovenous</w:t>
      </w:r>
      <w:proofErr w:type="spellEnd"/>
      <w:r w:rsidRPr="00A31A93">
        <w:rPr>
          <w:rFonts w:ascii="Book Antiqua" w:hAnsi="Book Antiqua"/>
        </w:rPr>
        <w:t xml:space="preserve"> fistula - leading to fatal massive systemic air embolism during cardiopulmonary bypass. </w:t>
      </w:r>
      <w:r w:rsidRPr="00A31A93">
        <w:rPr>
          <w:rFonts w:ascii="Book Antiqua" w:hAnsi="Book Antiqua"/>
          <w:i/>
        </w:rPr>
        <w:t xml:space="preserve">Interact Cardiovasc </w:t>
      </w:r>
      <w:proofErr w:type="spellStart"/>
      <w:r w:rsidRPr="00A31A93">
        <w:rPr>
          <w:rFonts w:ascii="Book Antiqua" w:hAnsi="Book Antiqua"/>
          <w:i/>
        </w:rPr>
        <w:t>Thorac</w:t>
      </w:r>
      <w:proofErr w:type="spellEnd"/>
      <w:r w:rsidRPr="00A31A93">
        <w:rPr>
          <w:rFonts w:ascii="Book Antiqua" w:hAnsi="Book Antiqua"/>
          <w:i/>
        </w:rPr>
        <w:t xml:space="preserve"> </w:t>
      </w:r>
      <w:proofErr w:type="spellStart"/>
      <w:r w:rsidRPr="00A31A93">
        <w:rPr>
          <w:rFonts w:ascii="Book Antiqua" w:hAnsi="Book Antiqua"/>
          <w:i/>
        </w:rPr>
        <w:t>Surg</w:t>
      </w:r>
      <w:proofErr w:type="spellEnd"/>
      <w:r w:rsidRPr="00A31A93">
        <w:rPr>
          <w:rFonts w:ascii="Book Antiqua" w:hAnsi="Book Antiqua"/>
        </w:rPr>
        <w:t xml:space="preserve"> 2005; </w:t>
      </w:r>
      <w:r w:rsidRPr="00A31A93">
        <w:rPr>
          <w:rFonts w:ascii="Book Antiqua" w:hAnsi="Book Antiqua"/>
          <w:b/>
        </w:rPr>
        <w:t>4</w:t>
      </w:r>
      <w:r w:rsidRPr="00A31A93">
        <w:rPr>
          <w:rFonts w:ascii="Book Antiqua" w:hAnsi="Book Antiqua"/>
        </w:rPr>
        <w:t>: 440-441 [PMID: 17670452 DOI: 10.1510/icvts.2005.108886]</w:t>
      </w:r>
    </w:p>
    <w:p w14:paraId="31154AC3" w14:textId="77777777" w:rsidR="00A31A93" w:rsidRPr="00A31A93" w:rsidRDefault="00A31A93" w:rsidP="00A31A93">
      <w:pPr>
        <w:spacing w:line="360" w:lineRule="auto"/>
        <w:jc w:val="both"/>
        <w:rPr>
          <w:rFonts w:ascii="Book Antiqua" w:hAnsi="Book Antiqua"/>
        </w:rPr>
      </w:pPr>
      <w:r w:rsidRPr="00A31A93">
        <w:rPr>
          <w:rFonts w:ascii="Book Antiqua" w:hAnsi="Book Antiqua"/>
        </w:rPr>
        <w:t xml:space="preserve">15 </w:t>
      </w:r>
      <w:proofErr w:type="spellStart"/>
      <w:r w:rsidRPr="00A31A93">
        <w:rPr>
          <w:rFonts w:ascii="Book Antiqua" w:hAnsi="Book Antiqua"/>
          <w:b/>
        </w:rPr>
        <w:t>Hsaad</w:t>
      </w:r>
      <w:proofErr w:type="spellEnd"/>
      <w:r w:rsidRPr="00A31A93">
        <w:rPr>
          <w:rFonts w:ascii="Book Antiqua" w:hAnsi="Book Antiqua"/>
          <w:b/>
        </w:rPr>
        <w:t xml:space="preserve"> AH</w:t>
      </w:r>
      <w:r w:rsidRPr="00A31A93">
        <w:rPr>
          <w:rFonts w:ascii="Book Antiqua" w:hAnsi="Book Antiqua"/>
        </w:rPr>
        <w:t xml:space="preserve">, Bleich S, Nanda NC, </w:t>
      </w:r>
      <w:proofErr w:type="spellStart"/>
      <w:r w:rsidRPr="00A31A93">
        <w:rPr>
          <w:rFonts w:ascii="Book Antiqua" w:hAnsi="Book Antiqua"/>
        </w:rPr>
        <w:t>Athanasuleas</w:t>
      </w:r>
      <w:proofErr w:type="spellEnd"/>
      <w:r w:rsidRPr="00A31A93">
        <w:rPr>
          <w:rFonts w:ascii="Book Antiqua" w:hAnsi="Book Antiqua"/>
        </w:rPr>
        <w:t xml:space="preserve"> CL, </w:t>
      </w:r>
      <w:proofErr w:type="spellStart"/>
      <w:r w:rsidRPr="00A31A93">
        <w:rPr>
          <w:rFonts w:ascii="Book Antiqua" w:hAnsi="Book Antiqua"/>
        </w:rPr>
        <w:t>Öz</w:t>
      </w:r>
      <w:proofErr w:type="spellEnd"/>
      <w:r w:rsidRPr="00A31A93">
        <w:rPr>
          <w:rFonts w:ascii="Book Antiqua" w:hAnsi="Book Antiqua"/>
        </w:rPr>
        <w:t xml:space="preserve"> TK. Transesophageal echocardiographic diagnosis of bronchopulmonary vein fistula complicating mitral valve replacement. </w:t>
      </w:r>
      <w:r w:rsidRPr="00A31A93">
        <w:rPr>
          <w:rFonts w:ascii="Book Antiqua" w:hAnsi="Book Antiqua"/>
          <w:i/>
        </w:rPr>
        <w:t>Echocardiography</w:t>
      </w:r>
      <w:r w:rsidRPr="00A31A93">
        <w:rPr>
          <w:rFonts w:ascii="Book Antiqua" w:hAnsi="Book Antiqua"/>
        </w:rPr>
        <w:t xml:space="preserve"> 2013; </w:t>
      </w:r>
      <w:r w:rsidRPr="00A31A93">
        <w:rPr>
          <w:rFonts w:ascii="Book Antiqua" w:hAnsi="Book Antiqua"/>
          <w:b/>
        </w:rPr>
        <w:t>30</w:t>
      </w:r>
      <w:r w:rsidRPr="00A31A93">
        <w:rPr>
          <w:rFonts w:ascii="Book Antiqua" w:hAnsi="Book Antiqua"/>
        </w:rPr>
        <w:t>: 850-852 [PMID: 23710713 DOI: 10.1111/echo.12258]</w:t>
      </w:r>
    </w:p>
    <w:p w14:paraId="0A04EA59" w14:textId="77777777" w:rsidR="00872A15" w:rsidRPr="00A31A93" w:rsidRDefault="00872A15" w:rsidP="00A31A93">
      <w:pPr>
        <w:spacing w:line="360" w:lineRule="auto"/>
        <w:jc w:val="both"/>
        <w:rPr>
          <w:rFonts w:ascii="Book Antiqua" w:eastAsiaTheme="minorEastAsia" w:hAnsi="Book Antiqua"/>
          <w:color w:val="auto"/>
          <w:lang w:eastAsia="zh-CN"/>
        </w:rPr>
      </w:pPr>
    </w:p>
    <w:p w14:paraId="3AC01E0D" w14:textId="22CDC58C" w:rsidR="00A31A93" w:rsidRPr="00A31A93" w:rsidRDefault="00A31A93" w:rsidP="00A31A93">
      <w:pPr>
        <w:pStyle w:val="PlainText"/>
        <w:spacing w:line="360" w:lineRule="auto"/>
        <w:jc w:val="right"/>
        <w:rPr>
          <w:rFonts w:ascii="Book Antiqua" w:hAnsi="Book Antiqua"/>
          <w:b/>
          <w:sz w:val="24"/>
          <w:szCs w:val="24"/>
        </w:rPr>
      </w:pPr>
      <w:r w:rsidRPr="00A31A93">
        <w:rPr>
          <w:rFonts w:ascii="Book Antiqua" w:hAnsi="Book Antiqua"/>
          <w:b/>
          <w:sz w:val="24"/>
          <w:szCs w:val="24"/>
        </w:rPr>
        <w:t xml:space="preserve">P-Reviewer: </w:t>
      </w:r>
      <w:proofErr w:type="spellStart"/>
      <w:r w:rsidRPr="00A31A93">
        <w:rPr>
          <w:rFonts w:ascii="Book Antiqua" w:hAnsi="Book Antiqua"/>
          <w:color w:val="000000"/>
          <w:sz w:val="24"/>
          <w:szCs w:val="24"/>
        </w:rPr>
        <w:t>Auzinger</w:t>
      </w:r>
      <w:proofErr w:type="spellEnd"/>
      <w:r w:rsidRPr="00A31A93">
        <w:rPr>
          <w:rFonts w:ascii="Book Antiqua" w:hAnsi="Book Antiqua"/>
          <w:color w:val="000000"/>
          <w:sz w:val="24"/>
          <w:szCs w:val="24"/>
        </w:rPr>
        <w:t xml:space="preserve"> G, Ono M </w:t>
      </w:r>
      <w:r w:rsidRPr="00A31A93">
        <w:rPr>
          <w:rFonts w:ascii="Book Antiqua" w:hAnsi="Book Antiqua"/>
          <w:b/>
          <w:sz w:val="24"/>
          <w:szCs w:val="24"/>
        </w:rPr>
        <w:t xml:space="preserve">S-Editor: </w:t>
      </w:r>
      <w:r w:rsidRPr="00A31A93">
        <w:rPr>
          <w:rFonts w:ascii="Book Antiqua" w:hAnsi="Book Antiqua"/>
          <w:sz w:val="24"/>
          <w:szCs w:val="24"/>
        </w:rPr>
        <w:t>Ji FF</w:t>
      </w:r>
      <w:r w:rsidRPr="00A31A93">
        <w:rPr>
          <w:rFonts w:ascii="Book Antiqua" w:hAnsi="Book Antiqua"/>
          <w:b/>
          <w:sz w:val="24"/>
          <w:szCs w:val="24"/>
        </w:rPr>
        <w:t xml:space="preserve"> L-Editor: E-Editor: </w:t>
      </w:r>
    </w:p>
    <w:p w14:paraId="774DAB5E" w14:textId="77777777" w:rsidR="00A31A93" w:rsidRPr="00A31A93" w:rsidRDefault="00A31A93" w:rsidP="00A31A93">
      <w:pPr>
        <w:pStyle w:val="PlainText"/>
        <w:spacing w:line="360" w:lineRule="auto"/>
        <w:rPr>
          <w:rFonts w:ascii="Book Antiqua" w:hAnsi="Book Antiqua"/>
          <w:b/>
          <w:sz w:val="24"/>
          <w:szCs w:val="24"/>
        </w:rPr>
      </w:pPr>
      <w:r w:rsidRPr="00A31A93">
        <w:rPr>
          <w:rFonts w:ascii="Book Antiqua" w:hAnsi="Book Antiqua"/>
          <w:b/>
          <w:sz w:val="24"/>
          <w:szCs w:val="24"/>
        </w:rPr>
        <w:t xml:space="preserve"> </w:t>
      </w:r>
    </w:p>
    <w:p w14:paraId="79B41C65" w14:textId="0BCDE780" w:rsidR="00A31A93" w:rsidRPr="00A31A93" w:rsidRDefault="00A31A93" w:rsidP="00A31A93">
      <w:pPr>
        <w:snapToGrid w:val="0"/>
        <w:spacing w:line="360" w:lineRule="auto"/>
        <w:jc w:val="both"/>
        <w:rPr>
          <w:rFonts w:ascii="Book Antiqua" w:eastAsia="SimSun" w:hAnsi="Book Antiqua" w:cs="Helvetica"/>
          <w:b/>
        </w:rPr>
      </w:pPr>
      <w:r w:rsidRPr="00A31A93">
        <w:rPr>
          <w:rFonts w:ascii="Book Antiqua" w:eastAsia="SimSun" w:hAnsi="Book Antiqua" w:cs="Helvetica"/>
          <w:b/>
        </w:rPr>
        <w:t xml:space="preserve">Specialty type: </w:t>
      </w:r>
      <w:r w:rsidRPr="00A31A93">
        <w:rPr>
          <w:rFonts w:ascii="Book Antiqua" w:eastAsia="Microsoft YaHei" w:hAnsi="Book Antiqua" w:cs="SimSun"/>
        </w:rPr>
        <w:t>Medicine, research and experimental</w:t>
      </w:r>
    </w:p>
    <w:p w14:paraId="0DB25A70" w14:textId="77777777" w:rsidR="00A31A93" w:rsidRPr="00A31A93" w:rsidRDefault="00A31A93" w:rsidP="00A31A93">
      <w:pPr>
        <w:snapToGrid w:val="0"/>
        <w:spacing w:line="360" w:lineRule="auto"/>
        <w:jc w:val="both"/>
        <w:rPr>
          <w:rFonts w:ascii="Book Antiqua" w:eastAsia="SimSun" w:hAnsi="Book Antiqua" w:cs="Helvetica"/>
          <w:b/>
        </w:rPr>
      </w:pPr>
      <w:r w:rsidRPr="00A31A93">
        <w:rPr>
          <w:rFonts w:ascii="Book Antiqua" w:eastAsia="SimSun" w:hAnsi="Book Antiqua" w:cs="Helvetica"/>
          <w:b/>
        </w:rPr>
        <w:t xml:space="preserve">Country of origin: </w:t>
      </w:r>
      <w:r w:rsidRPr="00A31A93">
        <w:rPr>
          <w:rFonts w:ascii="Book Antiqua" w:eastAsia="SimSun" w:hAnsi="Book Antiqua"/>
        </w:rPr>
        <w:t>South Korea</w:t>
      </w:r>
    </w:p>
    <w:p w14:paraId="0E442506" w14:textId="77777777" w:rsidR="00A31A93" w:rsidRPr="00A31A93" w:rsidRDefault="00A31A93" w:rsidP="00A31A93">
      <w:pPr>
        <w:snapToGrid w:val="0"/>
        <w:spacing w:line="360" w:lineRule="auto"/>
        <w:jc w:val="both"/>
        <w:rPr>
          <w:rFonts w:ascii="Book Antiqua" w:eastAsia="SimSun" w:hAnsi="Book Antiqua" w:cs="Helvetica"/>
          <w:b/>
        </w:rPr>
      </w:pPr>
      <w:r w:rsidRPr="00A31A93">
        <w:rPr>
          <w:rFonts w:ascii="Book Antiqua" w:eastAsia="SimSun" w:hAnsi="Book Antiqua" w:cs="Helvetica"/>
          <w:b/>
        </w:rPr>
        <w:t>Peer-review report classification</w:t>
      </w:r>
    </w:p>
    <w:p w14:paraId="674D22B5" w14:textId="32C82E46" w:rsidR="00A31A93" w:rsidRPr="00A31A93" w:rsidRDefault="00A31A93" w:rsidP="00A31A93">
      <w:pPr>
        <w:snapToGrid w:val="0"/>
        <w:spacing w:line="360" w:lineRule="auto"/>
        <w:jc w:val="both"/>
        <w:rPr>
          <w:rFonts w:ascii="Book Antiqua" w:eastAsia="SimSun" w:hAnsi="Book Antiqua" w:cs="Helvetica"/>
          <w:lang w:eastAsia="zh-CN"/>
        </w:rPr>
      </w:pPr>
      <w:r w:rsidRPr="00A31A93">
        <w:rPr>
          <w:rFonts w:ascii="Book Antiqua" w:eastAsia="SimSun" w:hAnsi="Book Antiqua" w:cs="Helvetica"/>
        </w:rPr>
        <w:lastRenderedPageBreak/>
        <w:t xml:space="preserve">Grade A (Excellent): </w:t>
      </w:r>
      <w:r w:rsidRPr="00A31A93">
        <w:rPr>
          <w:rFonts w:ascii="Book Antiqua" w:eastAsia="SimSun" w:hAnsi="Book Antiqua" w:cs="Helvetica"/>
          <w:lang w:eastAsia="zh-CN"/>
        </w:rPr>
        <w:t>0</w:t>
      </w:r>
    </w:p>
    <w:p w14:paraId="15395731" w14:textId="77777777" w:rsidR="00A31A93" w:rsidRPr="00A31A93" w:rsidRDefault="00A31A93" w:rsidP="00A31A93">
      <w:pPr>
        <w:snapToGrid w:val="0"/>
        <w:spacing w:line="360" w:lineRule="auto"/>
        <w:jc w:val="both"/>
        <w:rPr>
          <w:rFonts w:ascii="Book Antiqua" w:eastAsia="SimSun" w:hAnsi="Book Antiqua" w:cs="Helvetica"/>
        </w:rPr>
      </w:pPr>
      <w:r w:rsidRPr="00A31A93">
        <w:rPr>
          <w:rFonts w:ascii="Book Antiqua" w:eastAsia="SimSun" w:hAnsi="Book Antiqua" w:cs="Helvetica"/>
        </w:rPr>
        <w:t>Grade B (Very good): B</w:t>
      </w:r>
    </w:p>
    <w:p w14:paraId="53D2B9AF" w14:textId="77777777" w:rsidR="00A31A93" w:rsidRPr="00A31A93" w:rsidRDefault="00A31A93" w:rsidP="00A31A93">
      <w:pPr>
        <w:snapToGrid w:val="0"/>
        <w:spacing w:line="360" w:lineRule="auto"/>
        <w:jc w:val="both"/>
        <w:rPr>
          <w:rFonts w:ascii="Book Antiqua" w:eastAsia="SimSun" w:hAnsi="Book Antiqua" w:cs="Helvetica"/>
        </w:rPr>
      </w:pPr>
      <w:r w:rsidRPr="00A31A93">
        <w:rPr>
          <w:rFonts w:ascii="Book Antiqua" w:eastAsia="SimSun" w:hAnsi="Book Antiqua" w:cs="Helvetica"/>
        </w:rPr>
        <w:t>Grade C (Good): C</w:t>
      </w:r>
    </w:p>
    <w:p w14:paraId="562A41F8" w14:textId="77777777" w:rsidR="00A31A93" w:rsidRPr="00A31A93" w:rsidRDefault="00A31A93" w:rsidP="00A31A93">
      <w:pPr>
        <w:snapToGrid w:val="0"/>
        <w:spacing w:line="360" w:lineRule="auto"/>
        <w:jc w:val="both"/>
        <w:rPr>
          <w:rFonts w:ascii="Book Antiqua" w:eastAsia="SimSun" w:hAnsi="Book Antiqua" w:cs="Helvetica"/>
        </w:rPr>
      </w:pPr>
      <w:r w:rsidRPr="00A31A93">
        <w:rPr>
          <w:rFonts w:ascii="Book Antiqua" w:eastAsia="SimSun" w:hAnsi="Book Antiqua" w:cs="Helvetica"/>
        </w:rPr>
        <w:t>Grade D (Fair): 0</w:t>
      </w:r>
    </w:p>
    <w:p w14:paraId="570A21D0" w14:textId="2E31A74E" w:rsidR="00A31A93" w:rsidRPr="00A31A93" w:rsidRDefault="00A31A93" w:rsidP="00A31A93">
      <w:pPr>
        <w:spacing w:line="360" w:lineRule="auto"/>
        <w:jc w:val="both"/>
        <w:rPr>
          <w:rFonts w:ascii="Book Antiqua" w:eastAsiaTheme="minorEastAsia" w:hAnsi="Book Antiqua"/>
          <w:color w:val="auto"/>
          <w:lang w:eastAsia="zh-CN"/>
        </w:rPr>
      </w:pPr>
      <w:r w:rsidRPr="00A31A93">
        <w:rPr>
          <w:rFonts w:ascii="Book Antiqua" w:eastAsia="SimSun" w:hAnsi="Book Antiqua" w:cs="Helvetica"/>
        </w:rPr>
        <w:t>Grade E (Poor): 0</w:t>
      </w:r>
    </w:p>
    <w:p w14:paraId="799F019D" w14:textId="77777777" w:rsidR="00872A15" w:rsidRPr="00A31A93" w:rsidRDefault="00C93739" w:rsidP="00A31A93">
      <w:pPr>
        <w:spacing w:line="360" w:lineRule="auto"/>
        <w:jc w:val="both"/>
        <w:rPr>
          <w:rFonts w:ascii="Book Antiqua" w:hAnsi="Book Antiqua"/>
          <w:color w:val="auto"/>
          <w:lang w:eastAsia="ko-KR"/>
        </w:rPr>
      </w:pPr>
      <w:r w:rsidRPr="00A31A93">
        <w:rPr>
          <w:rFonts w:ascii="Book Antiqua" w:hAnsi="Book Antiqua"/>
          <w:color w:val="auto"/>
        </w:rPr>
        <w:br w:type="page"/>
      </w:r>
    </w:p>
    <w:p w14:paraId="640DE775" w14:textId="77777777" w:rsidR="00872A15" w:rsidRPr="00D85F5E" w:rsidRDefault="00872A15" w:rsidP="00D85F5E">
      <w:pPr>
        <w:spacing w:line="360" w:lineRule="auto"/>
        <w:jc w:val="both"/>
        <w:rPr>
          <w:rFonts w:ascii="Book Antiqua" w:hAnsi="Book Antiqua"/>
          <w:color w:val="auto"/>
          <w:lang w:eastAsia="ko-KR"/>
        </w:rPr>
      </w:pPr>
    </w:p>
    <w:p w14:paraId="0475646D" w14:textId="77777777" w:rsidR="00872A15" w:rsidRPr="00D85F5E" w:rsidRDefault="00C93739" w:rsidP="00D85F5E">
      <w:pPr>
        <w:spacing w:line="360" w:lineRule="auto"/>
        <w:jc w:val="both"/>
        <w:rPr>
          <w:rFonts w:ascii="Book Antiqua" w:hAnsi="Book Antiqua"/>
          <w:color w:val="auto"/>
        </w:rPr>
      </w:pPr>
      <w:r w:rsidRPr="00D85F5E">
        <w:rPr>
          <w:rFonts w:ascii="Book Antiqua" w:hAnsi="Book Antiqua"/>
          <w:noProof/>
          <w:color w:val="auto"/>
          <w:lang w:eastAsia="zh-CN"/>
        </w:rPr>
        <w:drawing>
          <wp:inline distT="0" distB="0" distL="0" distR="0" wp14:anchorId="7ABFD54C" wp14:editId="2C66CC9B">
            <wp:extent cx="5716905" cy="4679950"/>
            <wp:effectExtent l="0" t="0" r="0" b="0"/>
            <wp:docPr id="1" name="图片 3" descr="air embolism_ChestAP_C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air embolism_ChestAP_CPR1"/>
                    <pic:cNvPicPr>
                      <a:picLocks noChangeAspect="1" noChangeArrowheads="1"/>
                    </pic:cNvPicPr>
                  </pic:nvPicPr>
                  <pic:blipFill>
                    <a:blip r:embed="rId7"/>
                    <a:stretch>
                      <a:fillRect/>
                    </a:stretch>
                  </pic:blipFill>
                  <pic:spPr bwMode="auto">
                    <a:xfrm>
                      <a:off x="0" y="0"/>
                      <a:ext cx="5716905" cy="4679950"/>
                    </a:xfrm>
                    <a:prstGeom prst="rect">
                      <a:avLst/>
                    </a:prstGeom>
                  </pic:spPr>
                </pic:pic>
              </a:graphicData>
            </a:graphic>
          </wp:inline>
        </w:drawing>
      </w:r>
      <w:r w:rsidRPr="00D85F5E">
        <w:rPr>
          <w:rFonts w:ascii="Book Antiqua" w:hAnsi="Book Antiqua"/>
          <w:b/>
          <w:color w:val="auto"/>
          <w:lang w:eastAsia="ko-KR"/>
        </w:rPr>
        <w:t>Figure</w:t>
      </w:r>
      <w:r w:rsidRPr="00D85F5E">
        <w:rPr>
          <w:rFonts w:ascii="Book Antiqua" w:hAnsi="Book Antiqua"/>
          <w:b/>
          <w:color w:val="auto"/>
        </w:rPr>
        <w:t xml:space="preserve"> 1</w:t>
      </w:r>
      <w:r w:rsidRPr="00D85F5E">
        <w:rPr>
          <w:rFonts w:ascii="Book Antiqua" w:hAnsi="Book Antiqua"/>
          <w:b/>
          <w:color w:val="auto"/>
          <w:lang w:eastAsia="ko-KR"/>
        </w:rPr>
        <w:t xml:space="preserve"> Chest X-ray in the critical care unit.</w:t>
      </w:r>
      <w:r w:rsidRPr="00D85F5E">
        <w:rPr>
          <w:rFonts w:ascii="Book Antiqua" w:hAnsi="Book Antiqua"/>
          <w:color w:val="auto"/>
          <w:lang w:eastAsia="ko-KR"/>
        </w:rPr>
        <w:t xml:space="preserve"> Right upper lung field infiltration is visible. There is no central venous catheter.</w:t>
      </w:r>
    </w:p>
    <w:p w14:paraId="269A52CF"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color w:val="auto"/>
        </w:rPr>
        <w:br w:type="page"/>
      </w:r>
    </w:p>
    <w:p w14:paraId="0967A54C" w14:textId="77777777" w:rsidR="00872A15" w:rsidRPr="00D85F5E" w:rsidRDefault="00872A15" w:rsidP="00D85F5E">
      <w:pPr>
        <w:spacing w:line="360" w:lineRule="auto"/>
        <w:jc w:val="both"/>
        <w:rPr>
          <w:rFonts w:ascii="Book Antiqua" w:hAnsi="Book Antiqua"/>
          <w:color w:val="auto"/>
          <w:lang w:eastAsia="ko-KR"/>
        </w:rPr>
      </w:pPr>
    </w:p>
    <w:p w14:paraId="683CFCC5"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noProof/>
          <w:color w:val="auto"/>
          <w:lang w:eastAsia="zh-CN"/>
        </w:rPr>
        <w:drawing>
          <wp:inline distT="0" distB="0" distL="0" distR="0" wp14:anchorId="7EC423DB" wp14:editId="45A088B0">
            <wp:extent cx="5723890" cy="2879725"/>
            <wp:effectExtent l="0" t="0" r="0" b="0"/>
            <wp:docPr id="2" name="图片 2" descr="Park_Figure1_E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rk_Figure1_EKG"/>
                    <pic:cNvPicPr>
                      <a:picLocks noChangeAspect="1" noChangeArrowheads="1"/>
                    </pic:cNvPicPr>
                  </pic:nvPicPr>
                  <pic:blipFill>
                    <a:blip r:embed="rId8"/>
                    <a:stretch>
                      <a:fillRect/>
                    </a:stretch>
                  </pic:blipFill>
                  <pic:spPr bwMode="auto">
                    <a:xfrm>
                      <a:off x="0" y="0"/>
                      <a:ext cx="5723890" cy="2879725"/>
                    </a:xfrm>
                    <a:prstGeom prst="rect">
                      <a:avLst/>
                    </a:prstGeom>
                  </pic:spPr>
                </pic:pic>
              </a:graphicData>
            </a:graphic>
          </wp:inline>
        </w:drawing>
      </w:r>
    </w:p>
    <w:p w14:paraId="06B9F932" w14:textId="46BE85D2"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b/>
          <w:color w:val="auto"/>
          <w:lang w:eastAsia="ko-KR"/>
        </w:rPr>
        <w:t>Figure 2</w:t>
      </w:r>
      <w:r w:rsidRPr="00D85F5E">
        <w:rPr>
          <w:rFonts w:ascii="Book Antiqua" w:hAnsi="Book Antiqua"/>
          <w:b/>
          <w:color w:val="auto"/>
        </w:rPr>
        <w:t xml:space="preserve"> Electrocardiogram after the development of sudden hypotension and </w:t>
      </w:r>
      <w:r w:rsidRPr="00D85F5E">
        <w:rPr>
          <w:rFonts w:ascii="Book Antiqua" w:hAnsi="Book Antiqua"/>
          <w:b/>
          <w:color w:val="auto"/>
          <w:lang w:eastAsia="ko-KR"/>
        </w:rPr>
        <w:t xml:space="preserve">loss of </w:t>
      </w:r>
      <w:del w:id="5" w:author="Li Ma" w:date="2018-06-07T22:29:00Z">
        <w:r w:rsidRPr="00D85F5E" w:rsidDel="00677BCC">
          <w:rPr>
            <w:rFonts w:ascii="Book Antiqua" w:hAnsi="Book Antiqua"/>
            <w:b/>
            <w:color w:val="auto"/>
            <w:lang w:eastAsia="ko-KR"/>
          </w:rPr>
          <w:delText>conciousness</w:delText>
        </w:r>
      </w:del>
      <w:ins w:id="6" w:author="Li Ma" w:date="2018-06-07T22:29:00Z">
        <w:r w:rsidR="00677BCC" w:rsidRPr="00D85F5E">
          <w:rPr>
            <w:rFonts w:ascii="Book Antiqua" w:hAnsi="Book Antiqua"/>
            <w:b/>
            <w:color w:val="auto"/>
            <w:lang w:eastAsia="ko-KR"/>
          </w:rPr>
          <w:t>consciousness</w:t>
        </w:r>
      </w:ins>
      <w:r w:rsidRPr="00D85F5E">
        <w:rPr>
          <w:rFonts w:ascii="Book Antiqua" w:hAnsi="Book Antiqua"/>
          <w:b/>
          <w:color w:val="auto"/>
          <w:lang w:eastAsia="ko-KR"/>
        </w:rPr>
        <w:t>.</w:t>
      </w:r>
      <w:r w:rsidRPr="00D85F5E">
        <w:rPr>
          <w:rFonts w:ascii="Book Antiqua" w:hAnsi="Book Antiqua"/>
          <w:color w:val="auto"/>
          <w:lang w:eastAsia="ko-KR"/>
        </w:rPr>
        <w:t xml:space="preserve"> The</w:t>
      </w:r>
      <w:r w:rsidRPr="00D85F5E">
        <w:rPr>
          <w:rFonts w:ascii="Book Antiqua" w:hAnsi="Book Antiqua"/>
          <w:color w:val="auto"/>
        </w:rPr>
        <w:t xml:space="preserve"> electrocardiogram shows inferior wall infarction.</w:t>
      </w:r>
    </w:p>
    <w:p w14:paraId="2799AEA9" w14:textId="77777777" w:rsidR="00872A15" w:rsidRPr="00D85F5E" w:rsidRDefault="00C93739" w:rsidP="00D85F5E">
      <w:pPr>
        <w:spacing w:line="360" w:lineRule="auto"/>
        <w:jc w:val="both"/>
        <w:rPr>
          <w:rFonts w:ascii="Book Antiqua" w:hAnsi="Book Antiqua"/>
          <w:color w:val="auto"/>
          <w:lang w:eastAsia="ko-KR"/>
        </w:rPr>
      </w:pPr>
      <w:r w:rsidRPr="00D85F5E">
        <w:rPr>
          <w:rFonts w:ascii="Book Antiqua" w:hAnsi="Book Antiqua"/>
          <w:color w:val="auto"/>
        </w:rPr>
        <w:br w:type="page"/>
      </w:r>
    </w:p>
    <w:p w14:paraId="4DCE4569" w14:textId="77777777" w:rsidR="00872A15" w:rsidRPr="00D85F5E" w:rsidRDefault="00872A15" w:rsidP="00D85F5E">
      <w:pPr>
        <w:spacing w:line="360" w:lineRule="auto"/>
        <w:jc w:val="both"/>
        <w:rPr>
          <w:rFonts w:ascii="Book Antiqua" w:hAnsi="Book Antiqua"/>
          <w:color w:val="auto"/>
          <w:lang w:eastAsia="ko-KR"/>
        </w:rPr>
      </w:pPr>
    </w:p>
    <w:p w14:paraId="7D49B9F0" w14:textId="77777777" w:rsidR="00872A15" w:rsidRPr="00D85F5E" w:rsidRDefault="00C93739" w:rsidP="00D85F5E">
      <w:pPr>
        <w:spacing w:line="360" w:lineRule="auto"/>
        <w:jc w:val="both"/>
        <w:rPr>
          <w:rFonts w:ascii="Book Antiqua" w:hAnsi="Book Antiqua"/>
          <w:color w:val="auto"/>
        </w:rPr>
      </w:pPr>
      <w:r w:rsidRPr="00D85F5E">
        <w:rPr>
          <w:rFonts w:ascii="Book Antiqua" w:hAnsi="Book Antiqua"/>
          <w:noProof/>
          <w:color w:val="auto"/>
          <w:lang w:eastAsia="zh-CN"/>
        </w:rPr>
        <w:drawing>
          <wp:inline distT="0" distB="0" distL="0" distR="0" wp14:anchorId="3AA892CB" wp14:editId="70143AD4">
            <wp:extent cx="3729355" cy="3592830"/>
            <wp:effectExtent l="0" t="0" r="0" b="0"/>
            <wp:docPr id="3" name="图片 1" descr="Park_Figure2_B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Park_Figure2_BrCT"/>
                    <pic:cNvPicPr>
                      <a:picLocks noChangeAspect="1" noChangeArrowheads="1"/>
                    </pic:cNvPicPr>
                  </pic:nvPicPr>
                  <pic:blipFill>
                    <a:blip r:embed="rId9"/>
                    <a:stretch>
                      <a:fillRect/>
                    </a:stretch>
                  </pic:blipFill>
                  <pic:spPr bwMode="auto">
                    <a:xfrm>
                      <a:off x="0" y="0"/>
                      <a:ext cx="3729355" cy="3592830"/>
                    </a:xfrm>
                    <a:prstGeom prst="rect">
                      <a:avLst/>
                    </a:prstGeom>
                  </pic:spPr>
                </pic:pic>
              </a:graphicData>
            </a:graphic>
          </wp:inline>
        </w:drawing>
      </w:r>
    </w:p>
    <w:p w14:paraId="106F2281" w14:textId="55623AD6" w:rsidR="00872A15" w:rsidRPr="00D85F5E" w:rsidRDefault="00C93739" w:rsidP="00D85F5E">
      <w:pPr>
        <w:spacing w:line="360" w:lineRule="auto"/>
        <w:jc w:val="both"/>
        <w:rPr>
          <w:rFonts w:ascii="Book Antiqua" w:hAnsi="Book Antiqua"/>
          <w:color w:val="auto"/>
        </w:rPr>
      </w:pPr>
      <w:r w:rsidRPr="00D85F5E">
        <w:rPr>
          <w:rFonts w:ascii="Book Antiqua" w:hAnsi="Book Antiqua"/>
          <w:b/>
          <w:color w:val="auto"/>
          <w:lang w:eastAsia="ko-KR"/>
        </w:rPr>
        <w:t>Figure 3</w:t>
      </w:r>
      <w:r w:rsidR="00A567E1" w:rsidRPr="00D85F5E">
        <w:rPr>
          <w:rFonts w:ascii="Book Antiqua" w:hAnsi="Book Antiqua"/>
          <w:b/>
          <w:color w:val="auto"/>
          <w:lang w:eastAsia="ko-KR"/>
        </w:rPr>
        <w:t xml:space="preserve"> </w:t>
      </w:r>
      <w:r w:rsidRPr="00D85F5E">
        <w:rPr>
          <w:rFonts w:ascii="Book Antiqua" w:hAnsi="Book Antiqua"/>
          <w:b/>
          <w:color w:val="auto"/>
        </w:rPr>
        <w:t xml:space="preserve">Brain computed tomography image after the development of sudden hypotension and </w:t>
      </w:r>
      <w:r w:rsidRPr="00D85F5E">
        <w:rPr>
          <w:rFonts w:ascii="Book Antiqua" w:hAnsi="Book Antiqua"/>
          <w:b/>
          <w:color w:val="auto"/>
          <w:lang w:eastAsia="ko-KR"/>
        </w:rPr>
        <w:t xml:space="preserve">loss of </w:t>
      </w:r>
      <w:del w:id="7" w:author="Li Ma" w:date="2018-06-07T22:29:00Z">
        <w:r w:rsidRPr="00D85F5E" w:rsidDel="00677BCC">
          <w:rPr>
            <w:rFonts w:ascii="Book Antiqua" w:hAnsi="Book Antiqua"/>
            <w:b/>
            <w:color w:val="auto"/>
            <w:lang w:eastAsia="ko-KR"/>
          </w:rPr>
          <w:delText>conciousness</w:delText>
        </w:r>
      </w:del>
      <w:ins w:id="8" w:author="Li Ma" w:date="2018-06-07T22:29:00Z">
        <w:r w:rsidR="00677BCC" w:rsidRPr="00D85F5E">
          <w:rPr>
            <w:rFonts w:ascii="Book Antiqua" w:hAnsi="Book Antiqua"/>
            <w:b/>
            <w:color w:val="auto"/>
            <w:lang w:eastAsia="ko-KR"/>
          </w:rPr>
          <w:t>consciousness</w:t>
        </w:r>
      </w:ins>
      <w:bookmarkStart w:id="9" w:name="_GoBack"/>
      <w:bookmarkEnd w:id="9"/>
      <w:r w:rsidRPr="00D85F5E">
        <w:rPr>
          <w:rFonts w:ascii="Book Antiqua" w:hAnsi="Book Antiqua"/>
          <w:b/>
          <w:color w:val="auto"/>
          <w:lang w:eastAsia="ko-KR"/>
        </w:rPr>
        <w:t>.</w:t>
      </w:r>
      <w:r w:rsidRPr="00D85F5E">
        <w:rPr>
          <w:rFonts w:ascii="Book Antiqua" w:hAnsi="Book Antiqua"/>
          <w:color w:val="auto"/>
        </w:rPr>
        <w:t xml:space="preserve"> A massive cerebral air embolism is observed.</w:t>
      </w:r>
    </w:p>
    <w:p w14:paraId="128B5B26" w14:textId="77777777" w:rsidR="00872A15" w:rsidRPr="00D85F5E" w:rsidRDefault="00872A15" w:rsidP="00D85F5E">
      <w:pPr>
        <w:spacing w:line="360" w:lineRule="auto"/>
        <w:jc w:val="both"/>
        <w:rPr>
          <w:rFonts w:ascii="Book Antiqua" w:hAnsi="Book Antiqua"/>
          <w:color w:val="auto"/>
        </w:rPr>
      </w:pPr>
    </w:p>
    <w:p w14:paraId="073481B2" w14:textId="77777777" w:rsidR="00872A15" w:rsidRPr="00D85F5E" w:rsidRDefault="00872A15" w:rsidP="00D85F5E">
      <w:pPr>
        <w:spacing w:line="360" w:lineRule="auto"/>
        <w:jc w:val="both"/>
        <w:rPr>
          <w:rFonts w:ascii="Book Antiqua" w:hAnsi="Book Antiqua"/>
          <w:color w:val="auto"/>
        </w:rPr>
      </w:pPr>
    </w:p>
    <w:p w14:paraId="046048AF" w14:textId="77777777" w:rsidR="00872A15" w:rsidRPr="00D85F5E" w:rsidRDefault="00872A15" w:rsidP="00D85F5E">
      <w:pPr>
        <w:spacing w:line="360" w:lineRule="auto"/>
        <w:jc w:val="both"/>
        <w:rPr>
          <w:rFonts w:ascii="Book Antiqua" w:hAnsi="Book Antiqua"/>
          <w:color w:val="auto"/>
        </w:rPr>
      </w:pPr>
    </w:p>
    <w:sectPr w:rsidR="00872A15" w:rsidRPr="00D85F5E">
      <w:footerReference w:type="default" r:id="rId10"/>
      <w:pgSz w:w="11906" w:h="16838"/>
      <w:pgMar w:top="864" w:right="1440" w:bottom="864" w:left="1440" w:header="0" w:footer="288" w:gutter="0"/>
      <w:cols w:space="720"/>
      <w:formProt w:val="0"/>
      <w:docGrid w:type="lines"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09FFC" w14:textId="77777777" w:rsidR="009D4F8B" w:rsidRDefault="009D4F8B">
      <w:pPr>
        <w:spacing w:line="240" w:lineRule="auto"/>
      </w:pPr>
      <w:r>
        <w:separator/>
      </w:r>
    </w:p>
  </w:endnote>
  <w:endnote w:type="continuationSeparator" w:id="0">
    <w:p w14:paraId="06266AE1" w14:textId="77777777" w:rsidR="009D4F8B" w:rsidRDefault="009D4F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 Sans">
    <w:altName w:val="Arial"/>
    <w:panose1 w:val="020B0604020202020204"/>
    <w:charset w:val="01"/>
    <w:family w:val="roman"/>
    <w:pitch w:val="variable"/>
  </w:font>
  <w:font w:name="WenQuanYi Micro Hei">
    <w:altName w:val="Times New Roman"/>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365A" w14:textId="77777777" w:rsidR="00872A15" w:rsidRDefault="00C93739">
    <w:pPr>
      <w:pStyle w:val="Footer"/>
      <w:jc w:val="center"/>
    </w:pPr>
    <w:r>
      <w:fldChar w:fldCharType="begin"/>
    </w:r>
    <w:r>
      <w:instrText>PAGE</w:instrText>
    </w:r>
    <w:r>
      <w:fldChar w:fldCharType="separate"/>
    </w:r>
    <w:r w:rsidR="00DA796B">
      <w:rPr>
        <w:noProof/>
      </w:rPr>
      <w:t>17</w:t>
    </w:r>
    <w:r>
      <w:fldChar w:fldCharType="end"/>
    </w:r>
  </w:p>
  <w:p w14:paraId="01F606BF" w14:textId="77777777" w:rsidR="00872A15" w:rsidRDefault="00872A15">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AE7FF" w14:textId="77777777" w:rsidR="009D4F8B" w:rsidRDefault="009D4F8B">
      <w:pPr>
        <w:spacing w:line="240" w:lineRule="auto"/>
      </w:pPr>
      <w:r>
        <w:separator/>
      </w:r>
    </w:p>
  </w:footnote>
  <w:footnote w:type="continuationSeparator" w:id="0">
    <w:p w14:paraId="6BEAC35B" w14:textId="77777777" w:rsidR="009D4F8B" w:rsidRDefault="009D4F8B">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15"/>
    <w:rsid w:val="00071637"/>
    <w:rsid w:val="000F5119"/>
    <w:rsid w:val="000F676F"/>
    <w:rsid w:val="001E2B30"/>
    <w:rsid w:val="00212099"/>
    <w:rsid w:val="00265BF6"/>
    <w:rsid w:val="00276FF9"/>
    <w:rsid w:val="0028436D"/>
    <w:rsid w:val="00335D4F"/>
    <w:rsid w:val="0059784E"/>
    <w:rsid w:val="006052AB"/>
    <w:rsid w:val="00677BCC"/>
    <w:rsid w:val="00715BEE"/>
    <w:rsid w:val="00872A15"/>
    <w:rsid w:val="009D4F8B"/>
    <w:rsid w:val="00A31A93"/>
    <w:rsid w:val="00A53849"/>
    <w:rsid w:val="00A567E1"/>
    <w:rsid w:val="00B25B06"/>
    <w:rsid w:val="00C80071"/>
    <w:rsid w:val="00C93739"/>
    <w:rsid w:val="00CA3C65"/>
    <w:rsid w:val="00CA7AE9"/>
    <w:rsid w:val="00D85F5E"/>
    <w:rsid w:val="00DA796B"/>
    <w:rsid w:val="00F356EC"/>
    <w:rsid w:val="00FB15D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2F883"/>
  <w15:docId w15:val="{745335FF-71A8-264E-BA0A-33CDDFDB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1D6"/>
    <w:pPr>
      <w:spacing w:line="480" w:lineRule="auto"/>
    </w:pPr>
    <w:rPr>
      <w:rFonts w:ascii="Times New Roman" w:eastAsia="Batang" w:hAnsi="Times New Roman" w:cs="Times New Roman"/>
      <w:color w:val="00000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AE51D6"/>
    <w:rPr>
      <w:rFonts w:ascii="Times New Roman" w:eastAsia="Batang" w:hAnsi="Times New Roman" w:cs="Times New Roman"/>
      <w:sz w:val="24"/>
      <w:szCs w:val="24"/>
      <w:lang w:val="x-none" w:eastAsia="x-none"/>
    </w:rPr>
  </w:style>
  <w:style w:type="character" w:customStyle="1" w:styleId="CommentSubjectChar">
    <w:name w:val="Comment Subject Char"/>
    <w:basedOn w:val="DefaultParagraphFont"/>
    <w:link w:val="CommentSubject"/>
    <w:uiPriority w:val="99"/>
    <w:semiHidden/>
    <w:qFormat/>
    <w:rsid w:val="00AE51D6"/>
    <w:rPr>
      <w:rFonts w:ascii="Times New Roman" w:eastAsia="Batang" w:hAnsi="Times New Roman" w:cs="Times New Roman"/>
      <w:sz w:val="18"/>
      <w:szCs w:val="18"/>
      <w:lang w:eastAsia="en-US"/>
    </w:rPr>
  </w:style>
  <w:style w:type="character" w:styleId="CommentReference">
    <w:name w:val="annotation reference"/>
    <w:basedOn w:val="DefaultParagraphFont"/>
    <w:uiPriority w:val="99"/>
    <w:semiHidden/>
    <w:unhideWhenUsed/>
    <w:qFormat/>
    <w:rsid w:val="00AE51D6"/>
    <w:rPr>
      <w:sz w:val="21"/>
      <w:szCs w:val="21"/>
    </w:rPr>
  </w:style>
  <w:style w:type="character" w:customStyle="1" w:styleId="Char">
    <w:name w:val="메모 주제 Char"/>
    <w:basedOn w:val="DefaultParagraphFont"/>
    <w:uiPriority w:val="99"/>
    <w:qFormat/>
    <w:rsid w:val="00AE51D6"/>
    <w:rPr>
      <w:sz w:val="22"/>
    </w:rPr>
  </w:style>
  <w:style w:type="character" w:customStyle="1" w:styleId="Char1">
    <w:name w:val="머리글 Char1"/>
    <w:basedOn w:val="Char"/>
    <w:uiPriority w:val="99"/>
    <w:semiHidden/>
    <w:qFormat/>
    <w:rsid w:val="00AE51D6"/>
    <w:rPr>
      <w:rFonts w:ascii="Times New Roman" w:eastAsia="Batang" w:hAnsi="Times New Roman" w:cs="Times New Roman"/>
      <w:b/>
      <w:bCs/>
      <w:sz w:val="24"/>
      <w:szCs w:val="24"/>
      <w:lang w:eastAsia="en-US"/>
    </w:rPr>
  </w:style>
  <w:style w:type="character" w:customStyle="1" w:styleId="Char0">
    <w:name w:val="머리글 Char"/>
    <w:basedOn w:val="DefaultParagraphFont"/>
    <w:uiPriority w:val="99"/>
    <w:qFormat/>
    <w:rsid w:val="00B80075"/>
    <w:rPr>
      <w:rFonts w:ascii="Times New Roman" w:eastAsia="Batang" w:hAnsi="Times New Roman" w:cs="Times New Roman"/>
      <w:sz w:val="24"/>
      <w:szCs w:val="24"/>
      <w:lang w:eastAsia="en-US"/>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Footer">
    <w:name w:val="footer"/>
    <w:basedOn w:val="Normal"/>
    <w:link w:val="FooterChar"/>
    <w:uiPriority w:val="99"/>
    <w:rsid w:val="00AE51D6"/>
    <w:pPr>
      <w:tabs>
        <w:tab w:val="center" w:pos="4513"/>
        <w:tab w:val="right" w:pos="9026"/>
      </w:tabs>
      <w:snapToGrid w:val="0"/>
    </w:pPr>
    <w:rPr>
      <w:lang w:val="x-none" w:eastAsia="x-none"/>
    </w:rPr>
  </w:style>
  <w:style w:type="paragraph" w:styleId="BalloonText">
    <w:name w:val="Balloon Text"/>
    <w:basedOn w:val="Normal"/>
    <w:uiPriority w:val="99"/>
    <w:semiHidden/>
    <w:unhideWhenUsed/>
    <w:qFormat/>
    <w:rsid w:val="00AE51D6"/>
    <w:pPr>
      <w:spacing w:line="240" w:lineRule="auto"/>
    </w:pPr>
    <w:rPr>
      <w:sz w:val="18"/>
      <w:szCs w:val="18"/>
    </w:rPr>
  </w:style>
  <w:style w:type="paragraph" w:styleId="CommentText">
    <w:name w:val="annotation text"/>
    <w:basedOn w:val="Normal"/>
    <w:uiPriority w:val="99"/>
    <w:unhideWhenUsed/>
    <w:qFormat/>
    <w:rsid w:val="00AE51D6"/>
    <w:pPr>
      <w:spacing w:after="200" w:line="276" w:lineRule="auto"/>
    </w:pPr>
    <w:rPr>
      <w:rFonts w:asciiTheme="minorHAnsi" w:eastAsiaTheme="minorEastAsia" w:hAnsiTheme="minorHAnsi" w:cstheme="minorBidi"/>
      <w:sz w:val="22"/>
      <w:szCs w:val="22"/>
      <w:lang w:eastAsia="zh-CN"/>
    </w:rPr>
  </w:style>
  <w:style w:type="paragraph" w:styleId="CommentSubject">
    <w:name w:val="annotation subject"/>
    <w:basedOn w:val="CommentText"/>
    <w:link w:val="CommentSubjectChar"/>
    <w:uiPriority w:val="99"/>
    <w:semiHidden/>
    <w:unhideWhenUsed/>
    <w:qFormat/>
    <w:rsid w:val="00AE51D6"/>
    <w:pPr>
      <w:spacing w:after="0" w:line="480" w:lineRule="auto"/>
    </w:pPr>
    <w:rPr>
      <w:rFonts w:ascii="Times New Roman" w:eastAsia="Batang" w:hAnsi="Times New Roman" w:cs="Times New Roman"/>
      <w:b/>
      <w:bCs/>
      <w:sz w:val="24"/>
      <w:szCs w:val="24"/>
      <w:lang w:eastAsia="en-US"/>
    </w:rPr>
  </w:style>
  <w:style w:type="paragraph" w:styleId="Header">
    <w:name w:val="header"/>
    <w:basedOn w:val="Normal"/>
    <w:uiPriority w:val="99"/>
    <w:unhideWhenUsed/>
    <w:rsid w:val="00B80075"/>
    <w:pPr>
      <w:tabs>
        <w:tab w:val="center" w:pos="4513"/>
        <w:tab w:val="right" w:pos="9026"/>
      </w:tabs>
      <w:snapToGrid w:val="0"/>
    </w:pPr>
  </w:style>
  <w:style w:type="paragraph" w:styleId="ListParagraph">
    <w:name w:val="List Paragraph"/>
    <w:basedOn w:val="Normal"/>
    <w:qFormat/>
    <w:pPr>
      <w:ind w:left="800"/>
    </w:pPr>
  </w:style>
  <w:style w:type="paragraph" w:styleId="PlainText">
    <w:name w:val="Plain Text"/>
    <w:basedOn w:val="Normal"/>
    <w:link w:val="PlainTextChar"/>
    <w:rsid w:val="00A31A93"/>
    <w:pPr>
      <w:widowControl w:val="0"/>
      <w:spacing w:line="240" w:lineRule="auto"/>
      <w:jc w:val="both"/>
    </w:pPr>
    <w:rPr>
      <w:rFonts w:ascii="SimSun" w:eastAsia="SimSun" w:hAnsi="Courier New" w:cs="Courier New"/>
      <w:color w:val="auto"/>
      <w:kern w:val="2"/>
      <w:sz w:val="21"/>
      <w:szCs w:val="21"/>
      <w:lang w:eastAsia="zh-CN"/>
    </w:rPr>
  </w:style>
  <w:style w:type="character" w:customStyle="1" w:styleId="PlainTextChar">
    <w:name w:val="Plain Text Char"/>
    <w:basedOn w:val="DefaultParagraphFont"/>
    <w:link w:val="PlainText"/>
    <w:rsid w:val="00A31A93"/>
    <w:rPr>
      <w:rFonts w:ascii="SimSun" w:eastAsia="SimSun" w:hAnsi="Courier New" w:cs="Courier New"/>
      <w:kern w:val="2"/>
      <w:sz w:val="21"/>
      <w:szCs w:val="21"/>
    </w:rPr>
  </w:style>
  <w:style w:type="character" w:styleId="Hyperlink">
    <w:name w:val="Hyperlink"/>
    <w:basedOn w:val="DefaultParagraphFont"/>
    <w:uiPriority w:val="99"/>
    <w:unhideWhenUsed/>
    <w:rsid w:val="00DA7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1CDF4-EE62-2843-987A-04D1A787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2832</Words>
  <Characters>16146</Characters>
  <Application>Microsoft Office Word</Application>
  <DocSecurity>0</DocSecurity>
  <Lines>134</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微软中国</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 Ma</cp:lastModifiedBy>
  <cp:revision>3</cp:revision>
  <dcterms:created xsi:type="dcterms:W3CDTF">2018-06-08T05:24:00Z</dcterms:created>
  <dcterms:modified xsi:type="dcterms:W3CDTF">2018-06-08T05:31:00Z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微软中国</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