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F3D8D" w14:textId="7B2F27A7" w:rsidR="004641AF" w:rsidRPr="003C6FAA" w:rsidRDefault="004641AF" w:rsidP="006211DE">
      <w:pPr>
        <w:spacing w:line="360" w:lineRule="auto"/>
        <w:jc w:val="both"/>
        <w:rPr>
          <w:rFonts w:ascii="Book Antiqua" w:hAnsi="Book Antiqua"/>
          <w:lang w:val="en-US"/>
        </w:rPr>
      </w:pPr>
      <w:r w:rsidRPr="003C6FAA">
        <w:rPr>
          <w:rFonts w:ascii="Book Antiqua" w:hAnsi="Book Antiqua"/>
          <w:b/>
          <w:lang w:val="en-US"/>
        </w:rPr>
        <w:t xml:space="preserve">Name of Journal: </w:t>
      </w:r>
      <w:r w:rsidRPr="003C6FAA">
        <w:rPr>
          <w:rFonts w:ascii="Book Antiqua" w:hAnsi="Book Antiqua"/>
          <w:i/>
          <w:lang w:val="en-US"/>
        </w:rPr>
        <w:t>World Journal of Cardiology</w:t>
      </w:r>
    </w:p>
    <w:p w14:paraId="10E9118F" w14:textId="3C55C8E6" w:rsidR="004641AF" w:rsidRPr="003C6FAA" w:rsidRDefault="004641AF" w:rsidP="006211DE">
      <w:pPr>
        <w:spacing w:line="360" w:lineRule="auto"/>
        <w:jc w:val="both"/>
        <w:rPr>
          <w:rFonts w:ascii="Book Antiqua" w:eastAsia="SimSun" w:hAnsi="Book Antiqua"/>
          <w:b/>
          <w:lang w:val="en-US" w:eastAsia="zh-CN"/>
        </w:rPr>
      </w:pPr>
      <w:r w:rsidRPr="003C6FAA">
        <w:rPr>
          <w:rFonts w:ascii="Book Antiqua" w:hAnsi="Book Antiqua"/>
          <w:b/>
          <w:lang w:val="en-US"/>
        </w:rPr>
        <w:t xml:space="preserve">Manuscript NO: </w:t>
      </w:r>
      <w:r w:rsidRPr="003C6FAA">
        <w:rPr>
          <w:rFonts w:ascii="Book Antiqua" w:eastAsia="SimSun" w:hAnsi="Book Antiqua"/>
          <w:lang w:val="en-US" w:eastAsia="zh-CN"/>
        </w:rPr>
        <w:t>39148</w:t>
      </w:r>
      <w:r w:rsidR="00012C10">
        <w:rPr>
          <w:rFonts w:ascii="Book Antiqua" w:eastAsia="SimSun" w:hAnsi="Book Antiqua" w:hint="eastAsia"/>
          <w:lang w:val="en-US" w:eastAsia="zh-CN"/>
        </w:rPr>
        <w:t xml:space="preserve"> </w:t>
      </w:r>
    </w:p>
    <w:p w14:paraId="58534B6D" w14:textId="58CDF601" w:rsidR="004641AF" w:rsidRPr="003C6FAA" w:rsidRDefault="004641AF" w:rsidP="006211DE">
      <w:pPr>
        <w:spacing w:line="360" w:lineRule="auto"/>
        <w:jc w:val="both"/>
        <w:rPr>
          <w:rFonts w:ascii="Book Antiqua" w:hAnsi="Book Antiqua"/>
          <w:b/>
          <w:lang w:val="en-US"/>
        </w:rPr>
      </w:pPr>
      <w:r w:rsidRPr="003C6FAA">
        <w:rPr>
          <w:rFonts w:ascii="Book Antiqua" w:hAnsi="Book Antiqua"/>
          <w:b/>
          <w:lang w:val="en-US"/>
        </w:rPr>
        <w:t xml:space="preserve">Manuscript Type: </w:t>
      </w:r>
      <w:r w:rsidR="003765B1" w:rsidRPr="003C6FAA">
        <w:rPr>
          <w:rFonts w:ascii="Book Antiqua" w:hAnsi="Book Antiqua"/>
          <w:lang w:val="en-US"/>
        </w:rPr>
        <w:t>ORIGINAL ARTICLE</w:t>
      </w:r>
    </w:p>
    <w:p w14:paraId="0E818272" w14:textId="77777777" w:rsidR="004641AF" w:rsidRPr="003C6FAA" w:rsidRDefault="004641AF" w:rsidP="006211DE">
      <w:pPr>
        <w:pStyle w:val="PetersPapertext"/>
        <w:spacing w:line="360" w:lineRule="auto"/>
        <w:rPr>
          <w:rFonts w:ascii="Book Antiqua" w:eastAsia="SimSun" w:hAnsi="Book Antiqua"/>
          <w:b/>
          <w:szCs w:val="24"/>
          <w:lang w:val="en-US" w:eastAsia="zh-CN"/>
        </w:rPr>
      </w:pPr>
    </w:p>
    <w:p w14:paraId="019560B4" w14:textId="6CFF06EE" w:rsidR="00F86E8B" w:rsidRPr="003C6FAA" w:rsidRDefault="004641AF" w:rsidP="006211DE">
      <w:pPr>
        <w:spacing w:line="360" w:lineRule="auto"/>
        <w:jc w:val="both"/>
        <w:rPr>
          <w:rFonts w:ascii="Book Antiqua" w:hAnsi="Book Antiqua"/>
          <w:b/>
          <w:i/>
          <w:lang w:val="en-US"/>
        </w:rPr>
      </w:pPr>
      <w:bookmarkStart w:id="0" w:name="OLE_LINK988"/>
      <w:bookmarkStart w:id="1" w:name="OLE_LINK991"/>
      <w:bookmarkStart w:id="2" w:name="OLE_LINK1259"/>
      <w:bookmarkStart w:id="3" w:name="OLE_LINK1487"/>
      <w:bookmarkStart w:id="4" w:name="OLE_LINK1488"/>
      <w:bookmarkStart w:id="5" w:name="OLE_LINK1661"/>
      <w:bookmarkStart w:id="6" w:name="OLE_LINK1648"/>
      <w:bookmarkStart w:id="7" w:name="OLE_LINK1771"/>
      <w:r w:rsidRPr="003C6FAA">
        <w:rPr>
          <w:rFonts w:ascii="Book Antiqua" w:eastAsia="SimSun" w:hAnsi="Book Antiqua" w:cs="Courier New"/>
          <w:b/>
          <w:i/>
          <w:iCs/>
          <w:lang w:val="en-US" w:eastAsia="zh-CN"/>
        </w:rPr>
        <w:t>Clinical Trials Study</w:t>
      </w:r>
    </w:p>
    <w:bookmarkEnd w:id="0"/>
    <w:bookmarkEnd w:id="1"/>
    <w:bookmarkEnd w:id="2"/>
    <w:bookmarkEnd w:id="3"/>
    <w:bookmarkEnd w:id="4"/>
    <w:bookmarkEnd w:id="5"/>
    <w:bookmarkEnd w:id="6"/>
    <w:bookmarkEnd w:id="7"/>
    <w:p w14:paraId="4B93703E" w14:textId="788977E6" w:rsidR="009F101D" w:rsidRPr="003C6FAA" w:rsidRDefault="00EA0187" w:rsidP="006211DE">
      <w:pPr>
        <w:pStyle w:val="PetersPapertext"/>
        <w:spacing w:line="360" w:lineRule="auto"/>
        <w:rPr>
          <w:rFonts w:ascii="Book Antiqua" w:hAnsi="Book Antiqua" w:cs="Arial"/>
          <w:b/>
          <w:szCs w:val="24"/>
          <w:lang w:val="en-US"/>
        </w:rPr>
      </w:pPr>
      <w:r w:rsidRPr="003C6FAA">
        <w:rPr>
          <w:rFonts w:ascii="Book Antiqua" w:hAnsi="Book Antiqua"/>
          <w:b/>
          <w:szCs w:val="24"/>
          <w:lang w:val="en-US"/>
        </w:rPr>
        <w:t xml:space="preserve">Accuracy </w:t>
      </w:r>
      <w:r w:rsidR="004641AF" w:rsidRPr="003C6FAA">
        <w:rPr>
          <w:rFonts w:ascii="Book Antiqua" w:hAnsi="Book Antiqua"/>
          <w:b/>
          <w:szCs w:val="24"/>
          <w:lang w:val="en-US"/>
        </w:rPr>
        <w:t>of myocardial viability imaging by cardia</w:t>
      </w:r>
      <w:r w:rsidR="00B835E8" w:rsidRPr="003C6FAA">
        <w:rPr>
          <w:rFonts w:ascii="Book Antiqua" w:hAnsi="Book Antiqua"/>
          <w:b/>
          <w:szCs w:val="24"/>
          <w:lang w:val="en-US"/>
        </w:rPr>
        <w:t xml:space="preserve">c </w:t>
      </w:r>
      <w:r w:rsidR="002A3215" w:rsidRPr="003C6FAA">
        <w:rPr>
          <w:rFonts w:ascii="Book Antiqua" w:hAnsi="Book Antiqua"/>
          <w:b/>
          <w:szCs w:val="24"/>
          <w:lang w:val="en-US"/>
        </w:rPr>
        <w:t>MRI and PET</w:t>
      </w:r>
      <w:r w:rsidRPr="003C6FAA">
        <w:rPr>
          <w:rFonts w:ascii="Book Antiqua" w:hAnsi="Book Antiqua"/>
          <w:b/>
          <w:szCs w:val="24"/>
          <w:lang w:val="en-US"/>
        </w:rPr>
        <w:t xml:space="preserve"> </w:t>
      </w:r>
      <w:r w:rsidR="004641AF" w:rsidRPr="003C6FAA">
        <w:rPr>
          <w:rFonts w:ascii="Book Antiqua" w:hAnsi="Book Antiqua"/>
          <w:b/>
          <w:szCs w:val="24"/>
          <w:lang w:val="en-US"/>
        </w:rPr>
        <w:t>depending on left ventricular function</w:t>
      </w:r>
    </w:p>
    <w:p w14:paraId="46A92169" w14:textId="77777777" w:rsidR="00B835E8" w:rsidRPr="003C6FAA" w:rsidRDefault="00B835E8" w:rsidP="006211DE">
      <w:pPr>
        <w:spacing w:line="360" w:lineRule="auto"/>
        <w:jc w:val="both"/>
        <w:rPr>
          <w:rFonts w:ascii="Book Antiqua" w:hAnsi="Book Antiqua"/>
          <w:lang w:val="en-US"/>
        </w:rPr>
      </w:pPr>
    </w:p>
    <w:p w14:paraId="3B3A1C03" w14:textId="7653519D" w:rsidR="00B835E8" w:rsidRPr="003C6FAA" w:rsidRDefault="00B835E8" w:rsidP="006211DE">
      <w:pPr>
        <w:spacing w:line="360" w:lineRule="auto"/>
        <w:jc w:val="both"/>
        <w:rPr>
          <w:rFonts w:ascii="Book Antiqua" w:hAnsi="Book Antiqua"/>
          <w:lang w:val="en-US"/>
        </w:rPr>
      </w:pPr>
      <w:proofErr w:type="spellStart"/>
      <w:r w:rsidRPr="003C6FAA">
        <w:rPr>
          <w:rFonts w:ascii="Book Antiqua" w:hAnsi="Book Antiqua"/>
          <w:lang w:val="en-US"/>
        </w:rPr>
        <w:t>Hunold</w:t>
      </w:r>
      <w:proofErr w:type="spellEnd"/>
      <w:r w:rsidRPr="003C6FAA">
        <w:rPr>
          <w:rFonts w:ascii="Book Antiqua" w:hAnsi="Book Antiqua"/>
          <w:lang w:val="en-US"/>
        </w:rPr>
        <w:t xml:space="preserve"> P </w:t>
      </w:r>
      <w:bookmarkStart w:id="8" w:name="_GoBack"/>
      <w:r w:rsidRPr="003C6FAA">
        <w:rPr>
          <w:rFonts w:ascii="Book Antiqua" w:hAnsi="Book Antiqua"/>
          <w:i/>
          <w:lang w:val="en-US"/>
        </w:rPr>
        <w:t>et al</w:t>
      </w:r>
      <w:bookmarkEnd w:id="8"/>
      <w:r w:rsidRPr="003C6FAA">
        <w:rPr>
          <w:rFonts w:ascii="Book Antiqua" w:hAnsi="Book Antiqua"/>
          <w:i/>
          <w:lang w:val="en-US"/>
        </w:rPr>
        <w:t>.</w:t>
      </w:r>
      <w:r w:rsidRPr="003C6FAA">
        <w:rPr>
          <w:rFonts w:ascii="Book Antiqua" w:hAnsi="Book Antiqua"/>
          <w:lang w:val="en-US"/>
        </w:rPr>
        <w:t xml:space="preserve"> Myocardial viability</w:t>
      </w:r>
      <w:r w:rsidR="00EF3479" w:rsidRPr="003C6FAA">
        <w:rPr>
          <w:rFonts w:ascii="Book Antiqua" w:hAnsi="Book Antiqua"/>
          <w:lang w:val="en-US"/>
        </w:rPr>
        <w:t xml:space="preserve"> i</w:t>
      </w:r>
      <w:r w:rsidRPr="003C6FAA">
        <w:rPr>
          <w:rFonts w:ascii="Book Antiqua" w:hAnsi="Book Antiqua"/>
          <w:lang w:val="en-US"/>
        </w:rPr>
        <w:t>maging by MRI and PET in different LV function</w:t>
      </w:r>
      <w:r w:rsidR="00573B66" w:rsidRPr="003C6FAA">
        <w:rPr>
          <w:rFonts w:ascii="Book Antiqua" w:hAnsi="Book Antiqua"/>
          <w:lang w:val="en-US"/>
        </w:rPr>
        <w:t xml:space="preserve"> states</w:t>
      </w:r>
    </w:p>
    <w:p w14:paraId="3426DA93" w14:textId="77777777" w:rsidR="00B835E8" w:rsidRPr="003C6FAA" w:rsidRDefault="00B835E8" w:rsidP="006211DE">
      <w:pPr>
        <w:spacing w:line="360" w:lineRule="auto"/>
        <w:jc w:val="both"/>
        <w:rPr>
          <w:rFonts w:ascii="Book Antiqua" w:hAnsi="Book Antiqua"/>
          <w:lang w:val="en-US"/>
        </w:rPr>
      </w:pPr>
    </w:p>
    <w:p w14:paraId="7245C96C" w14:textId="7B574E9E" w:rsidR="009F101D" w:rsidRPr="003C6FAA" w:rsidRDefault="000C2614" w:rsidP="006211DE">
      <w:pPr>
        <w:pStyle w:val="PlainText"/>
        <w:spacing w:line="360" w:lineRule="auto"/>
        <w:jc w:val="both"/>
        <w:rPr>
          <w:rFonts w:ascii="Book Antiqua" w:eastAsia="SimSun" w:hAnsi="Book Antiqua" w:cs="Arial"/>
          <w:sz w:val="24"/>
          <w:szCs w:val="24"/>
          <w:vertAlign w:val="superscript"/>
          <w:lang w:eastAsia="zh-CN"/>
        </w:rPr>
      </w:pPr>
      <w:r w:rsidRPr="003C6FAA">
        <w:rPr>
          <w:rFonts w:ascii="Book Antiqua" w:hAnsi="Book Antiqua" w:cs="Arial"/>
          <w:sz w:val="24"/>
          <w:szCs w:val="24"/>
        </w:rPr>
        <w:t xml:space="preserve">Peter Hunold, Heinz Jakob, Raimund Erbel, Jörg Barkhausen, </w:t>
      </w:r>
      <w:r w:rsidR="009F101D" w:rsidRPr="003C6FAA">
        <w:rPr>
          <w:rFonts w:ascii="Book Antiqua" w:hAnsi="Book Antiqua" w:cs="Arial"/>
          <w:sz w:val="24"/>
          <w:szCs w:val="24"/>
        </w:rPr>
        <w:t>Christina Heilmaier</w:t>
      </w:r>
    </w:p>
    <w:p w14:paraId="1549DA2A" w14:textId="77777777" w:rsidR="002A3215" w:rsidRPr="003C6FAA" w:rsidRDefault="002A3215" w:rsidP="006211DE">
      <w:pPr>
        <w:pStyle w:val="PlainText"/>
        <w:spacing w:line="360" w:lineRule="auto"/>
        <w:jc w:val="both"/>
        <w:rPr>
          <w:rFonts w:ascii="Book Antiqua" w:hAnsi="Book Antiqua" w:cs="Arial"/>
          <w:sz w:val="24"/>
          <w:szCs w:val="24"/>
        </w:rPr>
      </w:pPr>
    </w:p>
    <w:p w14:paraId="413E78DF" w14:textId="734B00AD" w:rsidR="009F101D" w:rsidRPr="003C6FAA" w:rsidRDefault="00806365" w:rsidP="006211DE">
      <w:pPr>
        <w:pStyle w:val="Footer"/>
        <w:tabs>
          <w:tab w:val="left" w:pos="1260"/>
        </w:tabs>
        <w:spacing w:after="0" w:line="360" w:lineRule="auto"/>
        <w:jc w:val="both"/>
        <w:rPr>
          <w:rFonts w:ascii="Book Antiqua" w:eastAsia="SimSun" w:hAnsi="Book Antiqua" w:cs="Arial"/>
          <w:lang w:val="en-US" w:eastAsia="zh-CN"/>
        </w:rPr>
      </w:pPr>
      <w:r w:rsidRPr="003C6FAA">
        <w:rPr>
          <w:rFonts w:ascii="Book Antiqua" w:hAnsi="Book Antiqua" w:cs="Arial"/>
          <w:b/>
          <w:lang w:val="en-GB"/>
        </w:rPr>
        <w:t xml:space="preserve">Peter </w:t>
      </w:r>
      <w:proofErr w:type="spellStart"/>
      <w:r w:rsidRPr="003C6FAA">
        <w:rPr>
          <w:rFonts w:ascii="Book Antiqua" w:hAnsi="Book Antiqua" w:cs="Arial"/>
          <w:b/>
          <w:lang w:val="en-GB"/>
        </w:rPr>
        <w:t>Hunold</w:t>
      </w:r>
      <w:proofErr w:type="spellEnd"/>
      <w:r w:rsidRPr="003C6FAA">
        <w:rPr>
          <w:rFonts w:ascii="Book Antiqua" w:hAnsi="Book Antiqua" w:cs="Arial"/>
          <w:b/>
          <w:lang w:val="en-GB"/>
        </w:rPr>
        <w:t xml:space="preserve">, </w:t>
      </w:r>
      <w:proofErr w:type="spellStart"/>
      <w:r w:rsidRPr="003C6FAA">
        <w:rPr>
          <w:rFonts w:ascii="Book Antiqua" w:hAnsi="Book Antiqua" w:cs="Arial"/>
          <w:b/>
          <w:lang w:val="en-GB"/>
        </w:rPr>
        <w:t>Jörg</w:t>
      </w:r>
      <w:proofErr w:type="spellEnd"/>
      <w:r w:rsidRPr="003C6FAA">
        <w:rPr>
          <w:rFonts w:ascii="Book Antiqua" w:hAnsi="Book Antiqua" w:cs="Arial"/>
          <w:b/>
          <w:lang w:val="en-GB"/>
        </w:rPr>
        <w:t xml:space="preserve"> </w:t>
      </w:r>
      <w:proofErr w:type="spellStart"/>
      <w:r w:rsidRPr="003C6FAA">
        <w:rPr>
          <w:rFonts w:ascii="Book Antiqua" w:hAnsi="Book Antiqua" w:cs="Arial"/>
          <w:b/>
          <w:lang w:val="en-GB"/>
        </w:rPr>
        <w:t>Barkhausen</w:t>
      </w:r>
      <w:proofErr w:type="spellEnd"/>
      <w:r w:rsidRPr="003C6FAA">
        <w:rPr>
          <w:rFonts w:ascii="Book Antiqua" w:hAnsi="Book Antiqua" w:cs="Arial"/>
          <w:b/>
          <w:lang w:val="en-GB"/>
        </w:rPr>
        <w:t>,</w:t>
      </w:r>
      <w:r w:rsidRPr="003C6FAA">
        <w:rPr>
          <w:rFonts w:ascii="Book Antiqua" w:hAnsi="Book Antiqua" w:cs="Arial"/>
          <w:lang w:val="en-GB"/>
        </w:rPr>
        <w:t xml:space="preserve"> </w:t>
      </w:r>
      <w:r w:rsidR="0003548B" w:rsidRPr="003C6FAA">
        <w:rPr>
          <w:rFonts w:ascii="Book Antiqua" w:hAnsi="Book Antiqua" w:cs="Arial"/>
          <w:lang w:val="en-US"/>
        </w:rPr>
        <w:t>Clinic for Radiology and Nuclear Medicine, University Hospital Schleswig-Holstein, Campus Lübeck, Lübeck</w:t>
      </w:r>
      <w:r w:rsidR="003444EB" w:rsidRPr="003C6FAA">
        <w:rPr>
          <w:rFonts w:ascii="Book Antiqua" w:eastAsia="SimSun" w:hAnsi="Book Antiqua" w:cs="Arial"/>
          <w:lang w:val="en-US" w:eastAsia="zh-CN"/>
        </w:rPr>
        <w:t xml:space="preserve"> </w:t>
      </w:r>
      <w:r w:rsidR="003444EB" w:rsidRPr="003C6FAA">
        <w:rPr>
          <w:rFonts w:ascii="Book Antiqua" w:hAnsi="Book Antiqua" w:cs="Arial"/>
          <w:lang w:val="en-US"/>
        </w:rPr>
        <w:t>23538</w:t>
      </w:r>
      <w:r w:rsidR="0003548B" w:rsidRPr="003C6FAA">
        <w:rPr>
          <w:rFonts w:ascii="Book Antiqua" w:hAnsi="Book Antiqua" w:cs="Arial"/>
          <w:lang w:val="en-US"/>
        </w:rPr>
        <w:t>, Germany</w:t>
      </w:r>
    </w:p>
    <w:p w14:paraId="21135DCA" w14:textId="77777777" w:rsidR="00F86E8B" w:rsidRPr="003C6FAA" w:rsidRDefault="00F86E8B" w:rsidP="006211DE">
      <w:pPr>
        <w:pStyle w:val="Footer"/>
        <w:tabs>
          <w:tab w:val="left" w:pos="1260"/>
        </w:tabs>
        <w:spacing w:after="0" w:line="360" w:lineRule="auto"/>
        <w:jc w:val="both"/>
        <w:rPr>
          <w:rFonts w:ascii="Book Antiqua" w:eastAsia="SimSun" w:hAnsi="Book Antiqua" w:cs="Arial"/>
          <w:lang w:val="en-US" w:eastAsia="zh-CN"/>
        </w:rPr>
      </w:pPr>
    </w:p>
    <w:p w14:paraId="14AFD4D6" w14:textId="622DE746" w:rsidR="009F101D" w:rsidRPr="003C6FAA" w:rsidRDefault="00806365" w:rsidP="006211DE">
      <w:pPr>
        <w:tabs>
          <w:tab w:val="left" w:pos="1260"/>
        </w:tabs>
        <w:spacing w:line="360" w:lineRule="auto"/>
        <w:jc w:val="both"/>
        <w:rPr>
          <w:rFonts w:ascii="Book Antiqua" w:eastAsia="SimSun" w:hAnsi="Book Antiqua" w:cs="Arial"/>
          <w:lang w:val="en-GB" w:eastAsia="zh-CN"/>
        </w:rPr>
      </w:pPr>
      <w:r w:rsidRPr="003C6FAA">
        <w:rPr>
          <w:rFonts w:ascii="Book Antiqua" w:hAnsi="Book Antiqua" w:cs="Arial"/>
          <w:b/>
          <w:lang w:val="en-US"/>
        </w:rPr>
        <w:t>Heinz Jakob,</w:t>
      </w:r>
      <w:r w:rsidRPr="003C6FAA">
        <w:rPr>
          <w:rFonts w:ascii="Book Antiqua" w:hAnsi="Book Antiqua" w:cs="Arial"/>
          <w:lang w:val="en-US"/>
        </w:rPr>
        <w:t xml:space="preserve"> </w:t>
      </w:r>
      <w:r w:rsidR="009F101D" w:rsidRPr="003C6FAA">
        <w:rPr>
          <w:rFonts w:ascii="Book Antiqua" w:hAnsi="Book Antiqua" w:cs="Arial"/>
          <w:lang w:val="en-US"/>
        </w:rPr>
        <w:t xml:space="preserve">Department of Thoracic and Cardiovascular Surgery, West German Heart Center, </w:t>
      </w:r>
      <w:r w:rsidR="009F101D" w:rsidRPr="003C6FAA">
        <w:rPr>
          <w:rFonts w:ascii="Book Antiqua" w:hAnsi="Book Antiqua" w:cs="Arial"/>
          <w:lang w:val="en-GB"/>
        </w:rPr>
        <w:t xml:space="preserve">University of Duisburg-Essen, University Hospital Essen, </w:t>
      </w:r>
      <w:r w:rsidR="00123F8A" w:rsidRPr="003C6FAA">
        <w:rPr>
          <w:rFonts w:ascii="Book Antiqua" w:hAnsi="Book Antiqua" w:cs="Arial"/>
          <w:lang w:val="en-GB"/>
        </w:rPr>
        <w:t>Essen</w:t>
      </w:r>
      <w:r w:rsidR="003444EB" w:rsidRPr="003C6FAA">
        <w:rPr>
          <w:rFonts w:ascii="Book Antiqua" w:eastAsia="SimSun" w:hAnsi="Book Antiqua" w:cs="Arial"/>
          <w:lang w:val="en-GB" w:eastAsia="zh-CN"/>
        </w:rPr>
        <w:t xml:space="preserve"> </w:t>
      </w:r>
      <w:r w:rsidR="003444EB" w:rsidRPr="003C6FAA">
        <w:rPr>
          <w:rFonts w:ascii="Book Antiqua" w:hAnsi="Book Antiqua" w:cs="Arial"/>
          <w:lang w:val="en-GB"/>
        </w:rPr>
        <w:t>45122</w:t>
      </w:r>
      <w:r w:rsidR="00123F8A" w:rsidRPr="003C6FAA">
        <w:rPr>
          <w:rFonts w:ascii="Book Antiqua" w:hAnsi="Book Antiqua" w:cs="Arial"/>
          <w:lang w:val="en-GB"/>
        </w:rPr>
        <w:t xml:space="preserve">, </w:t>
      </w:r>
      <w:r w:rsidR="009F101D" w:rsidRPr="003C6FAA">
        <w:rPr>
          <w:rFonts w:ascii="Book Antiqua" w:hAnsi="Book Antiqua" w:cs="Arial"/>
          <w:lang w:val="en-GB"/>
        </w:rPr>
        <w:t>Germany</w:t>
      </w:r>
    </w:p>
    <w:p w14:paraId="7F01E3B9" w14:textId="77777777" w:rsidR="00F86E8B" w:rsidRPr="003C6FAA" w:rsidRDefault="00F86E8B" w:rsidP="006211DE">
      <w:pPr>
        <w:tabs>
          <w:tab w:val="left" w:pos="1260"/>
        </w:tabs>
        <w:spacing w:line="360" w:lineRule="auto"/>
        <w:jc w:val="both"/>
        <w:rPr>
          <w:rFonts w:ascii="Book Antiqua" w:eastAsia="SimSun" w:hAnsi="Book Antiqua" w:cs="Arial"/>
          <w:lang w:val="en-US" w:eastAsia="zh-CN"/>
        </w:rPr>
      </w:pPr>
    </w:p>
    <w:p w14:paraId="3884D6B5" w14:textId="5DDE49A8" w:rsidR="009F101D" w:rsidRPr="003C6FAA" w:rsidRDefault="00806365" w:rsidP="006211DE">
      <w:pPr>
        <w:pStyle w:val="Footer"/>
        <w:tabs>
          <w:tab w:val="clear" w:pos="4536"/>
          <w:tab w:val="clear" w:pos="9072"/>
          <w:tab w:val="left" w:pos="1260"/>
        </w:tabs>
        <w:spacing w:after="0" w:line="360" w:lineRule="auto"/>
        <w:jc w:val="both"/>
        <w:rPr>
          <w:rFonts w:ascii="Book Antiqua" w:eastAsia="SimSun" w:hAnsi="Book Antiqua" w:cs="Arial"/>
          <w:lang w:val="en-US" w:eastAsia="zh-CN"/>
        </w:rPr>
      </w:pPr>
      <w:proofErr w:type="spellStart"/>
      <w:r w:rsidRPr="003C6FAA">
        <w:rPr>
          <w:rFonts w:ascii="Book Antiqua" w:hAnsi="Book Antiqua" w:cs="Arial"/>
          <w:b/>
          <w:lang w:val="en-US"/>
        </w:rPr>
        <w:t>Raimund</w:t>
      </w:r>
      <w:proofErr w:type="spellEnd"/>
      <w:r w:rsidRPr="003C6FAA">
        <w:rPr>
          <w:rFonts w:ascii="Book Antiqua" w:hAnsi="Book Antiqua" w:cs="Arial"/>
          <w:b/>
          <w:lang w:val="en-US"/>
        </w:rPr>
        <w:t xml:space="preserve"> </w:t>
      </w:r>
      <w:proofErr w:type="spellStart"/>
      <w:r w:rsidRPr="003C6FAA">
        <w:rPr>
          <w:rFonts w:ascii="Book Antiqua" w:hAnsi="Book Antiqua" w:cs="Arial"/>
          <w:b/>
          <w:lang w:val="en-US"/>
        </w:rPr>
        <w:t>Erbel</w:t>
      </w:r>
      <w:proofErr w:type="spellEnd"/>
      <w:r w:rsidRPr="003C6FAA">
        <w:rPr>
          <w:rFonts w:ascii="Book Antiqua" w:hAnsi="Book Antiqua" w:cs="Arial"/>
          <w:b/>
          <w:lang w:val="en-US"/>
        </w:rPr>
        <w:t>,</w:t>
      </w:r>
      <w:r w:rsidRPr="003C6FAA">
        <w:rPr>
          <w:rFonts w:ascii="Book Antiqua" w:hAnsi="Book Antiqua" w:cs="Arial"/>
          <w:lang w:val="en-US"/>
        </w:rPr>
        <w:t xml:space="preserve"> D</w:t>
      </w:r>
      <w:r w:rsidR="009F101D" w:rsidRPr="003C6FAA">
        <w:rPr>
          <w:rFonts w:ascii="Book Antiqua" w:hAnsi="Book Antiqua" w:cs="Arial"/>
          <w:lang w:val="en-US"/>
        </w:rPr>
        <w:t xml:space="preserve">epartment of Cardiology, West German Heart Center, University of Duisburg-Essen, University Hospital Essen, </w:t>
      </w:r>
      <w:r w:rsidR="00123F8A" w:rsidRPr="003C6FAA">
        <w:rPr>
          <w:rFonts w:ascii="Book Antiqua" w:hAnsi="Book Antiqua" w:cs="Arial"/>
          <w:lang w:val="en-US"/>
        </w:rPr>
        <w:t>Essen</w:t>
      </w:r>
      <w:r w:rsidR="006D4310" w:rsidRPr="003C6FAA">
        <w:rPr>
          <w:rFonts w:ascii="Book Antiqua" w:eastAsia="SimSun" w:hAnsi="Book Antiqua" w:cs="Arial"/>
          <w:lang w:val="en-US" w:eastAsia="zh-CN"/>
        </w:rPr>
        <w:t xml:space="preserve"> </w:t>
      </w:r>
      <w:r w:rsidR="006D4310" w:rsidRPr="003C6FAA">
        <w:rPr>
          <w:rFonts w:ascii="Book Antiqua" w:hAnsi="Book Antiqua" w:cs="Arial"/>
          <w:lang w:val="en-US"/>
        </w:rPr>
        <w:t>45122</w:t>
      </w:r>
      <w:r w:rsidR="00123F8A" w:rsidRPr="003C6FAA">
        <w:rPr>
          <w:rFonts w:ascii="Book Antiqua" w:hAnsi="Book Antiqua" w:cs="Arial"/>
          <w:lang w:val="en-US"/>
        </w:rPr>
        <w:t xml:space="preserve">, </w:t>
      </w:r>
      <w:r w:rsidR="009F101D" w:rsidRPr="003C6FAA">
        <w:rPr>
          <w:rFonts w:ascii="Book Antiqua" w:hAnsi="Book Antiqua" w:cs="Arial"/>
          <w:lang w:val="en-US"/>
        </w:rPr>
        <w:t>Germany</w:t>
      </w:r>
    </w:p>
    <w:p w14:paraId="3DDA2E2D" w14:textId="77777777" w:rsidR="003444EB" w:rsidRPr="003C6FAA" w:rsidRDefault="003444EB" w:rsidP="006211DE">
      <w:pPr>
        <w:pStyle w:val="Footer"/>
        <w:tabs>
          <w:tab w:val="clear" w:pos="4536"/>
          <w:tab w:val="clear" w:pos="9072"/>
          <w:tab w:val="left" w:pos="1260"/>
        </w:tabs>
        <w:spacing w:after="0" w:line="360" w:lineRule="auto"/>
        <w:jc w:val="both"/>
        <w:rPr>
          <w:rFonts w:ascii="Book Antiqua" w:eastAsia="SimSun" w:hAnsi="Book Antiqua" w:cs="Arial"/>
          <w:lang w:val="en-US" w:eastAsia="zh-CN"/>
        </w:rPr>
      </w:pPr>
    </w:p>
    <w:p w14:paraId="00EF562B" w14:textId="48A668E1" w:rsidR="009F101D" w:rsidRPr="003C6FAA" w:rsidRDefault="00806365" w:rsidP="006211DE">
      <w:pPr>
        <w:tabs>
          <w:tab w:val="left" w:pos="1260"/>
        </w:tabs>
        <w:spacing w:line="360" w:lineRule="auto"/>
        <w:jc w:val="both"/>
        <w:rPr>
          <w:rFonts w:ascii="Book Antiqua" w:hAnsi="Book Antiqua" w:cs="Arial"/>
          <w:lang w:val="en-US"/>
        </w:rPr>
      </w:pPr>
      <w:r w:rsidRPr="003C6FAA">
        <w:rPr>
          <w:rFonts w:ascii="Book Antiqua" w:hAnsi="Book Antiqua" w:cs="Arial"/>
          <w:b/>
          <w:lang w:val="en-US"/>
        </w:rPr>
        <w:t xml:space="preserve">Christina </w:t>
      </w:r>
      <w:proofErr w:type="spellStart"/>
      <w:r w:rsidRPr="003C6FAA">
        <w:rPr>
          <w:rFonts w:ascii="Book Antiqua" w:hAnsi="Book Antiqua" w:cs="Arial"/>
          <w:b/>
          <w:lang w:val="en-US"/>
        </w:rPr>
        <w:t>Heilmaier</w:t>
      </w:r>
      <w:proofErr w:type="spellEnd"/>
      <w:r w:rsidRPr="003C6FAA">
        <w:rPr>
          <w:rFonts w:ascii="Book Antiqua" w:hAnsi="Book Antiqua" w:cs="Arial"/>
          <w:b/>
          <w:lang w:val="en-US"/>
        </w:rPr>
        <w:t>,</w:t>
      </w:r>
      <w:r w:rsidRPr="003C6FAA">
        <w:rPr>
          <w:rFonts w:ascii="Book Antiqua" w:hAnsi="Book Antiqua" w:cs="Arial"/>
          <w:lang w:val="en-US"/>
        </w:rPr>
        <w:t xml:space="preserve"> </w:t>
      </w:r>
      <w:r w:rsidR="0003548B" w:rsidRPr="003C6FAA">
        <w:rPr>
          <w:rFonts w:ascii="Book Antiqua" w:hAnsi="Book Antiqua" w:cs="Arial"/>
          <w:lang w:val="en-GB"/>
        </w:rPr>
        <w:t>Department of Radiology and Nuclear M</w:t>
      </w:r>
      <w:r w:rsidR="00123F8A" w:rsidRPr="003C6FAA">
        <w:rPr>
          <w:rFonts w:ascii="Book Antiqua" w:hAnsi="Book Antiqua" w:cs="Arial"/>
          <w:lang w:val="en-GB"/>
        </w:rPr>
        <w:t xml:space="preserve">edicine, </w:t>
      </w:r>
      <w:proofErr w:type="spellStart"/>
      <w:r w:rsidR="00123F8A" w:rsidRPr="003C6FAA">
        <w:rPr>
          <w:rFonts w:ascii="Book Antiqua" w:hAnsi="Book Antiqua" w:cs="Arial"/>
          <w:lang w:val="en-GB"/>
        </w:rPr>
        <w:t>Stadtspital</w:t>
      </w:r>
      <w:proofErr w:type="spellEnd"/>
      <w:r w:rsidR="00123F8A" w:rsidRPr="003C6FAA">
        <w:rPr>
          <w:rFonts w:ascii="Book Antiqua" w:hAnsi="Book Antiqua" w:cs="Arial"/>
          <w:lang w:val="en-GB"/>
        </w:rPr>
        <w:t xml:space="preserve"> </w:t>
      </w:r>
      <w:proofErr w:type="spellStart"/>
      <w:r w:rsidR="00123F8A" w:rsidRPr="003C6FAA">
        <w:rPr>
          <w:rFonts w:ascii="Book Antiqua" w:hAnsi="Book Antiqua" w:cs="Arial"/>
          <w:lang w:val="en-GB"/>
        </w:rPr>
        <w:t>Triemli</w:t>
      </w:r>
      <w:proofErr w:type="spellEnd"/>
      <w:r w:rsidR="00123F8A" w:rsidRPr="003C6FAA">
        <w:rPr>
          <w:rFonts w:ascii="Book Antiqua" w:hAnsi="Book Antiqua" w:cs="Arial"/>
          <w:lang w:val="en-GB"/>
        </w:rPr>
        <w:t>, Zü</w:t>
      </w:r>
      <w:r w:rsidR="0003548B" w:rsidRPr="003C6FAA">
        <w:rPr>
          <w:rFonts w:ascii="Book Antiqua" w:hAnsi="Book Antiqua" w:cs="Arial"/>
          <w:lang w:val="en-GB"/>
        </w:rPr>
        <w:t>rich</w:t>
      </w:r>
      <w:r w:rsidR="003444EB" w:rsidRPr="003C6FAA">
        <w:rPr>
          <w:rFonts w:ascii="Book Antiqua" w:eastAsia="SimSun" w:hAnsi="Book Antiqua" w:cs="Arial"/>
          <w:lang w:val="en-GB" w:eastAsia="zh-CN"/>
        </w:rPr>
        <w:t xml:space="preserve"> </w:t>
      </w:r>
      <w:r w:rsidR="003444EB" w:rsidRPr="003C6FAA">
        <w:rPr>
          <w:rFonts w:ascii="Book Antiqua" w:hAnsi="Book Antiqua" w:cs="Arial"/>
          <w:lang w:val="en-GB"/>
        </w:rPr>
        <w:t>8063</w:t>
      </w:r>
      <w:r w:rsidR="0003548B" w:rsidRPr="003C6FAA">
        <w:rPr>
          <w:rFonts w:ascii="Book Antiqua" w:hAnsi="Book Antiqua" w:cs="Arial"/>
          <w:lang w:val="en-GB"/>
        </w:rPr>
        <w:t>, Switzerland</w:t>
      </w:r>
    </w:p>
    <w:p w14:paraId="78C94E30" w14:textId="77777777" w:rsidR="009F101D" w:rsidRPr="003C6FAA" w:rsidRDefault="009F101D" w:rsidP="006211DE">
      <w:pPr>
        <w:tabs>
          <w:tab w:val="left" w:pos="1260"/>
        </w:tabs>
        <w:spacing w:line="360" w:lineRule="auto"/>
        <w:jc w:val="both"/>
        <w:rPr>
          <w:rFonts w:ascii="Book Antiqua" w:hAnsi="Book Antiqua" w:cs="Arial"/>
          <w:lang w:val="en-US"/>
        </w:rPr>
      </w:pPr>
    </w:p>
    <w:p w14:paraId="36849823" w14:textId="756EDBE2" w:rsidR="00B835E8" w:rsidRPr="003C6FAA" w:rsidRDefault="00627C8B" w:rsidP="006211DE">
      <w:pPr>
        <w:pStyle w:val="PlainText"/>
        <w:spacing w:line="360" w:lineRule="auto"/>
        <w:jc w:val="both"/>
        <w:rPr>
          <w:rFonts w:ascii="Book Antiqua" w:eastAsia="SimSun" w:hAnsi="Book Antiqua" w:cs="Arial"/>
          <w:sz w:val="24"/>
          <w:szCs w:val="24"/>
          <w:vertAlign w:val="superscript"/>
          <w:lang w:val="en-US" w:eastAsia="zh-CN"/>
        </w:rPr>
      </w:pPr>
      <w:r w:rsidRPr="003C6FAA">
        <w:rPr>
          <w:rFonts w:ascii="Book Antiqua" w:hAnsi="Book Antiqua" w:cs="Arial"/>
          <w:b/>
          <w:sz w:val="24"/>
          <w:szCs w:val="24"/>
          <w:lang w:val="en-US"/>
        </w:rPr>
        <w:t xml:space="preserve">ORCID number: </w:t>
      </w:r>
      <w:r w:rsidR="00B835E8" w:rsidRPr="003C6FAA">
        <w:rPr>
          <w:rFonts w:ascii="Book Antiqua" w:hAnsi="Book Antiqua" w:cs="Arial"/>
          <w:sz w:val="24"/>
          <w:szCs w:val="24"/>
          <w:lang w:val="en-US"/>
        </w:rPr>
        <w:t xml:space="preserve">Peter </w:t>
      </w:r>
      <w:proofErr w:type="spellStart"/>
      <w:r w:rsidR="00B835E8" w:rsidRPr="003C6FAA">
        <w:rPr>
          <w:rFonts w:ascii="Book Antiqua" w:hAnsi="Book Antiqua" w:cs="Arial"/>
          <w:sz w:val="24"/>
          <w:szCs w:val="24"/>
          <w:lang w:val="en-US"/>
        </w:rPr>
        <w:t>Hunold</w:t>
      </w:r>
      <w:proofErr w:type="spellEnd"/>
      <w:r w:rsidRPr="003C6FAA">
        <w:rPr>
          <w:rFonts w:ascii="Book Antiqua" w:hAnsi="Book Antiqua" w:cs="Arial"/>
          <w:sz w:val="24"/>
          <w:szCs w:val="24"/>
          <w:lang w:val="en-US"/>
        </w:rPr>
        <w:t xml:space="preserve"> (</w:t>
      </w:r>
      <w:r w:rsidR="00B835E8" w:rsidRPr="003C6FAA">
        <w:rPr>
          <w:rFonts w:ascii="Book Antiqua" w:hAnsi="Book Antiqua" w:cs="Arial"/>
          <w:sz w:val="24"/>
          <w:szCs w:val="24"/>
          <w:lang w:val="en-US"/>
        </w:rPr>
        <w:t>0000-0003-4416-5934</w:t>
      </w:r>
      <w:r w:rsidRPr="003C6FAA">
        <w:rPr>
          <w:rFonts w:ascii="Book Antiqua" w:hAnsi="Book Antiqua" w:cs="Arial"/>
          <w:sz w:val="24"/>
          <w:szCs w:val="24"/>
          <w:lang w:val="en-US"/>
        </w:rPr>
        <w:t xml:space="preserve">); </w:t>
      </w:r>
      <w:r w:rsidR="00B835E8" w:rsidRPr="003C6FAA">
        <w:rPr>
          <w:rFonts w:ascii="Book Antiqua" w:hAnsi="Book Antiqua" w:cs="Arial"/>
          <w:sz w:val="24"/>
          <w:szCs w:val="24"/>
          <w:lang w:val="en-US"/>
        </w:rPr>
        <w:t>Heinz Jakob</w:t>
      </w:r>
      <w:r w:rsidRPr="003C6FAA">
        <w:rPr>
          <w:rFonts w:ascii="Book Antiqua" w:hAnsi="Book Antiqua" w:cs="Arial"/>
          <w:sz w:val="24"/>
          <w:szCs w:val="24"/>
          <w:lang w:val="en-US"/>
        </w:rPr>
        <w:t xml:space="preserve"> (</w:t>
      </w:r>
      <w:r w:rsidR="00B835E8" w:rsidRPr="003C6FAA">
        <w:rPr>
          <w:rFonts w:ascii="Book Antiqua" w:hAnsi="Book Antiqua" w:cs="Arial"/>
          <w:sz w:val="24"/>
          <w:szCs w:val="24"/>
          <w:lang w:val="en-US"/>
        </w:rPr>
        <w:t>0000-0002-4743-5066</w:t>
      </w:r>
      <w:r w:rsidRPr="003C6FAA">
        <w:rPr>
          <w:rFonts w:ascii="Book Antiqua" w:hAnsi="Book Antiqua" w:cs="Arial"/>
          <w:sz w:val="24"/>
          <w:szCs w:val="24"/>
          <w:lang w:val="en-US"/>
        </w:rPr>
        <w:t xml:space="preserve">); </w:t>
      </w:r>
      <w:proofErr w:type="spellStart"/>
      <w:r w:rsidR="00B835E8" w:rsidRPr="003C6FAA">
        <w:rPr>
          <w:rFonts w:ascii="Book Antiqua" w:hAnsi="Book Antiqua" w:cs="Arial"/>
          <w:sz w:val="24"/>
          <w:szCs w:val="24"/>
          <w:lang w:val="en-US"/>
        </w:rPr>
        <w:t>Raimund</w:t>
      </w:r>
      <w:proofErr w:type="spellEnd"/>
      <w:r w:rsidR="00B835E8" w:rsidRPr="003C6FAA">
        <w:rPr>
          <w:rFonts w:ascii="Book Antiqua" w:hAnsi="Book Antiqua" w:cs="Arial"/>
          <w:sz w:val="24"/>
          <w:szCs w:val="24"/>
          <w:lang w:val="en-US"/>
        </w:rPr>
        <w:t xml:space="preserve"> </w:t>
      </w:r>
      <w:proofErr w:type="spellStart"/>
      <w:r w:rsidR="00B835E8" w:rsidRPr="003C6FAA">
        <w:rPr>
          <w:rFonts w:ascii="Book Antiqua" w:hAnsi="Book Antiqua" w:cs="Arial"/>
          <w:sz w:val="24"/>
          <w:szCs w:val="24"/>
          <w:lang w:val="en-US"/>
        </w:rPr>
        <w:t>Erbel</w:t>
      </w:r>
      <w:proofErr w:type="spellEnd"/>
      <w:r w:rsidRPr="003C6FAA">
        <w:rPr>
          <w:rFonts w:ascii="Book Antiqua" w:hAnsi="Book Antiqua" w:cs="Arial"/>
          <w:sz w:val="24"/>
          <w:szCs w:val="24"/>
          <w:lang w:val="en-US"/>
        </w:rPr>
        <w:t xml:space="preserve"> (</w:t>
      </w:r>
      <w:r w:rsidR="00B835E8" w:rsidRPr="003C6FAA">
        <w:rPr>
          <w:rFonts w:ascii="Book Antiqua" w:hAnsi="Book Antiqua" w:cs="Arial"/>
          <w:sz w:val="24"/>
          <w:szCs w:val="24"/>
          <w:lang w:val="en-US"/>
        </w:rPr>
        <w:t>0000-0001-9884-0785</w:t>
      </w:r>
      <w:r w:rsidRPr="003C6FAA">
        <w:rPr>
          <w:rFonts w:ascii="Book Antiqua" w:hAnsi="Book Antiqua" w:cs="Arial"/>
          <w:sz w:val="24"/>
          <w:szCs w:val="24"/>
          <w:lang w:val="en-US"/>
        </w:rPr>
        <w:t xml:space="preserve">); </w:t>
      </w:r>
      <w:proofErr w:type="spellStart"/>
      <w:r w:rsidR="00B835E8" w:rsidRPr="003C6FAA">
        <w:rPr>
          <w:rFonts w:ascii="Book Antiqua" w:hAnsi="Book Antiqua" w:cs="Arial"/>
          <w:sz w:val="24"/>
          <w:szCs w:val="24"/>
          <w:lang w:val="en-US"/>
        </w:rPr>
        <w:t>Jörg</w:t>
      </w:r>
      <w:proofErr w:type="spellEnd"/>
      <w:r w:rsidR="00B835E8" w:rsidRPr="003C6FAA">
        <w:rPr>
          <w:rFonts w:ascii="Book Antiqua" w:hAnsi="Book Antiqua" w:cs="Arial"/>
          <w:sz w:val="24"/>
          <w:szCs w:val="24"/>
          <w:lang w:val="en-US"/>
        </w:rPr>
        <w:t xml:space="preserve"> </w:t>
      </w:r>
      <w:proofErr w:type="spellStart"/>
      <w:r w:rsidR="00B835E8" w:rsidRPr="003C6FAA">
        <w:rPr>
          <w:rFonts w:ascii="Book Antiqua" w:hAnsi="Book Antiqua" w:cs="Arial"/>
          <w:sz w:val="24"/>
          <w:szCs w:val="24"/>
          <w:lang w:val="en-US"/>
        </w:rPr>
        <w:t>Barkhausen</w:t>
      </w:r>
      <w:proofErr w:type="spellEnd"/>
      <w:r w:rsidRPr="003C6FAA">
        <w:rPr>
          <w:rFonts w:ascii="Book Antiqua" w:hAnsi="Book Antiqua" w:cs="Arial"/>
          <w:sz w:val="24"/>
          <w:szCs w:val="24"/>
          <w:lang w:val="en-US"/>
        </w:rPr>
        <w:t xml:space="preserve"> (</w:t>
      </w:r>
      <w:r w:rsidR="00B835E8" w:rsidRPr="003C6FAA">
        <w:rPr>
          <w:rFonts w:ascii="Book Antiqua" w:hAnsi="Book Antiqua" w:cs="Arial"/>
          <w:sz w:val="24"/>
          <w:szCs w:val="24"/>
          <w:lang w:val="en-US"/>
        </w:rPr>
        <w:t>0000-0001-8937-1198</w:t>
      </w:r>
      <w:r w:rsidRPr="003C6FAA">
        <w:rPr>
          <w:rFonts w:ascii="Book Antiqua" w:hAnsi="Book Antiqua" w:cs="Arial"/>
          <w:sz w:val="24"/>
          <w:szCs w:val="24"/>
          <w:lang w:val="en-US"/>
        </w:rPr>
        <w:t xml:space="preserve">); </w:t>
      </w:r>
      <w:r w:rsidR="00B835E8" w:rsidRPr="003C6FAA">
        <w:rPr>
          <w:rFonts w:ascii="Book Antiqua" w:hAnsi="Book Antiqua" w:cs="Arial"/>
          <w:sz w:val="24"/>
          <w:szCs w:val="24"/>
          <w:lang w:val="en-US"/>
        </w:rPr>
        <w:t xml:space="preserve">Christina </w:t>
      </w:r>
      <w:proofErr w:type="spellStart"/>
      <w:r w:rsidR="00B835E8" w:rsidRPr="003C6FAA">
        <w:rPr>
          <w:rFonts w:ascii="Book Antiqua" w:hAnsi="Book Antiqua" w:cs="Arial"/>
          <w:sz w:val="24"/>
          <w:szCs w:val="24"/>
          <w:lang w:val="en-US"/>
        </w:rPr>
        <w:t>Heilmaier</w:t>
      </w:r>
      <w:proofErr w:type="spellEnd"/>
      <w:r w:rsidRPr="003C6FAA">
        <w:rPr>
          <w:rFonts w:ascii="Book Antiqua" w:hAnsi="Book Antiqua" w:cs="Arial"/>
          <w:sz w:val="24"/>
          <w:szCs w:val="24"/>
          <w:lang w:val="en-US"/>
        </w:rPr>
        <w:t xml:space="preserve"> (</w:t>
      </w:r>
      <w:r w:rsidR="00B835E8" w:rsidRPr="003C6FAA">
        <w:rPr>
          <w:rFonts w:ascii="Book Antiqua" w:hAnsi="Book Antiqua" w:cs="Arial"/>
          <w:sz w:val="24"/>
          <w:szCs w:val="24"/>
          <w:lang w:val="en-US"/>
        </w:rPr>
        <w:t>0000-0002-9595-9999</w:t>
      </w:r>
      <w:r w:rsidRPr="003C6FAA">
        <w:rPr>
          <w:rFonts w:ascii="Book Antiqua" w:hAnsi="Book Antiqua" w:cs="Arial"/>
          <w:sz w:val="24"/>
          <w:szCs w:val="24"/>
          <w:lang w:val="en-US"/>
        </w:rPr>
        <w:t>)</w:t>
      </w:r>
      <w:r w:rsidR="00EF3479" w:rsidRPr="003C6FAA">
        <w:rPr>
          <w:rFonts w:ascii="Book Antiqua" w:eastAsia="SimSun" w:hAnsi="Book Antiqua" w:cs="Arial"/>
          <w:sz w:val="24"/>
          <w:szCs w:val="24"/>
          <w:lang w:val="en-US" w:eastAsia="zh-CN"/>
        </w:rPr>
        <w:t>.</w:t>
      </w:r>
    </w:p>
    <w:p w14:paraId="4174AB28" w14:textId="77777777" w:rsidR="00B835E8" w:rsidRPr="003C6FAA" w:rsidRDefault="00B835E8" w:rsidP="006211DE">
      <w:pPr>
        <w:tabs>
          <w:tab w:val="left" w:pos="1260"/>
        </w:tabs>
        <w:spacing w:line="360" w:lineRule="auto"/>
        <w:jc w:val="both"/>
        <w:rPr>
          <w:rFonts w:ascii="Book Antiqua" w:hAnsi="Book Antiqua" w:cs="Arial"/>
          <w:lang w:val="en-US"/>
        </w:rPr>
      </w:pPr>
    </w:p>
    <w:p w14:paraId="10AB5C86" w14:textId="22767137" w:rsidR="00573B66" w:rsidRPr="003C6FAA" w:rsidRDefault="00573B66" w:rsidP="006211DE">
      <w:pPr>
        <w:tabs>
          <w:tab w:val="left" w:pos="1260"/>
        </w:tabs>
        <w:spacing w:line="360" w:lineRule="auto"/>
        <w:jc w:val="both"/>
        <w:rPr>
          <w:rFonts w:ascii="Book Antiqua" w:hAnsi="Book Antiqua" w:cs="Arial"/>
          <w:lang w:val="en-US"/>
        </w:rPr>
      </w:pPr>
      <w:r w:rsidRPr="003C6FAA">
        <w:rPr>
          <w:rFonts w:ascii="Book Antiqua" w:hAnsi="Book Antiqua" w:cs="Arial"/>
          <w:b/>
          <w:lang w:val="en-US"/>
        </w:rPr>
        <w:t xml:space="preserve">Author contributions: </w:t>
      </w:r>
      <w:proofErr w:type="spellStart"/>
      <w:r w:rsidRPr="003C6FAA">
        <w:rPr>
          <w:rFonts w:ascii="Book Antiqua" w:hAnsi="Book Antiqua" w:cs="Arial"/>
          <w:lang w:val="en-US"/>
        </w:rPr>
        <w:t>Hunold</w:t>
      </w:r>
      <w:proofErr w:type="spellEnd"/>
      <w:r w:rsidRPr="003C6FAA">
        <w:rPr>
          <w:rFonts w:ascii="Book Antiqua" w:hAnsi="Book Antiqua" w:cs="Arial"/>
          <w:lang w:val="en-US"/>
        </w:rPr>
        <w:t xml:space="preserve"> P</w:t>
      </w:r>
      <w:r w:rsidR="00EF3479" w:rsidRPr="003C6FAA">
        <w:rPr>
          <w:rFonts w:ascii="Book Antiqua" w:eastAsia="SimSun" w:hAnsi="Book Antiqua" w:cs="Arial"/>
          <w:lang w:val="en-US" w:eastAsia="zh-CN"/>
        </w:rPr>
        <w:t xml:space="preserve"> and</w:t>
      </w:r>
      <w:r w:rsidRPr="003C6FAA">
        <w:rPr>
          <w:rFonts w:ascii="Book Antiqua" w:hAnsi="Book Antiqua" w:cs="Arial"/>
          <w:lang w:val="en-US"/>
        </w:rPr>
        <w:t xml:space="preserve"> </w:t>
      </w:r>
      <w:proofErr w:type="spellStart"/>
      <w:r w:rsidRPr="003C6FAA">
        <w:rPr>
          <w:rFonts w:ascii="Book Antiqua" w:hAnsi="Book Antiqua" w:cs="Arial"/>
          <w:lang w:val="en-US"/>
        </w:rPr>
        <w:t>Heilmaier</w:t>
      </w:r>
      <w:proofErr w:type="spellEnd"/>
      <w:r w:rsidRPr="003C6FAA">
        <w:rPr>
          <w:rFonts w:ascii="Book Antiqua" w:hAnsi="Book Antiqua" w:cs="Arial"/>
          <w:lang w:val="en-US"/>
        </w:rPr>
        <w:t xml:space="preserve"> C designed research; </w:t>
      </w:r>
      <w:proofErr w:type="spellStart"/>
      <w:r w:rsidRPr="003C6FAA">
        <w:rPr>
          <w:rFonts w:ascii="Book Antiqua" w:hAnsi="Book Antiqua" w:cs="Arial"/>
          <w:lang w:val="en-US"/>
        </w:rPr>
        <w:t>Hunold</w:t>
      </w:r>
      <w:proofErr w:type="spellEnd"/>
      <w:r w:rsidRPr="003C6FAA">
        <w:rPr>
          <w:rFonts w:ascii="Book Antiqua" w:hAnsi="Book Antiqua" w:cs="Arial"/>
          <w:lang w:val="en-US"/>
        </w:rPr>
        <w:t xml:space="preserve"> P, </w:t>
      </w:r>
      <w:proofErr w:type="spellStart"/>
      <w:r w:rsidRPr="003C6FAA">
        <w:rPr>
          <w:rFonts w:ascii="Book Antiqua" w:hAnsi="Book Antiqua" w:cs="Arial"/>
          <w:lang w:val="en-US"/>
        </w:rPr>
        <w:t>Heilmaier</w:t>
      </w:r>
      <w:proofErr w:type="spellEnd"/>
      <w:r w:rsidRPr="003C6FAA">
        <w:rPr>
          <w:rFonts w:ascii="Book Antiqua" w:hAnsi="Book Antiqua" w:cs="Arial"/>
          <w:lang w:val="en-US"/>
        </w:rPr>
        <w:t xml:space="preserve"> C, </w:t>
      </w:r>
      <w:proofErr w:type="spellStart"/>
      <w:r w:rsidRPr="003C6FAA">
        <w:rPr>
          <w:rFonts w:ascii="Book Antiqua" w:hAnsi="Book Antiqua" w:cs="Arial"/>
          <w:lang w:val="en-US"/>
        </w:rPr>
        <w:t>Barkhausen</w:t>
      </w:r>
      <w:proofErr w:type="spellEnd"/>
      <w:r w:rsidRPr="003C6FAA">
        <w:rPr>
          <w:rFonts w:ascii="Book Antiqua" w:hAnsi="Book Antiqua" w:cs="Arial"/>
          <w:lang w:val="en-US"/>
        </w:rPr>
        <w:t xml:space="preserve"> J, </w:t>
      </w:r>
      <w:proofErr w:type="spellStart"/>
      <w:r w:rsidRPr="003C6FAA">
        <w:rPr>
          <w:rFonts w:ascii="Book Antiqua" w:hAnsi="Book Antiqua" w:cs="Arial"/>
          <w:lang w:val="en-US"/>
        </w:rPr>
        <w:t>Erbel</w:t>
      </w:r>
      <w:proofErr w:type="spellEnd"/>
      <w:r w:rsidRPr="003C6FAA">
        <w:rPr>
          <w:rFonts w:ascii="Book Antiqua" w:hAnsi="Book Antiqua" w:cs="Arial"/>
          <w:lang w:val="en-US"/>
        </w:rPr>
        <w:t xml:space="preserve"> R</w:t>
      </w:r>
      <w:r w:rsidR="00EF3479" w:rsidRPr="003C6FAA">
        <w:rPr>
          <w:rFonts w:ascii="Book Antiqua" w:eastAsia="SimSun" w:hAnsi="Book Antiqua" w:cs="Arial"/>
          <w:lang w:val="en-US" w:eastAsia="zh-CN"/>
        </w:rPr>
        <w:t xml:space="preserve"> and</w:t>
      </w:r>
      <w:r w:rsidRPr="003C6FAA">
        <w:rPr>
          <w:rFonts w:ascii="Book Antiqua" w:hAnsi="Book Antiqua" w:cs="Arial"/>
          <w:lang w:val="en-US"/>
        </w:rPr>
        <w:t xml:space="preserve"> Jakob H acquired data; </w:t>
      </w:r>
      <w:proofErr w:type="spellStart"/>
      <w:r w:rsidRPr="003C6FAA">
        <w:rPr>
          <w:rFonts w:ascii="Book Antiqua" w:hAnsi="Book Antiqua" w:cs="Arial"/>
          <w:lang w:val="en-US"/>
        </w:rPr>
        <w:t>Huno</w:t>
      </w:r>
      <w:r w:rsidR="00EF3479" w:rsidRPr="003C6FAA">
        <w:rPr>
          <w:rFonts w:ascii="Book Antiqua" w:hAnsi="Book Antiqua" w:cs="Arial"/>
          <w:lang w:val="en-US"/>
        </w:rPr>
        <w:t>ld</w:t>
      </w:r>
      <w:proofErr w:type="spellEnd"/>
      <w:r w:rsidR="00EF3479" w:rsidRPr="003C6FAA">
        <w:rPr>
          <w:rFonts w:ascii="Book Antiqua" w:hAnsi="Book Antiqua" w:cs="Arial"/>
          <w:lang w:val="en-US"/>
        </w:rPr>
        <w:t xml:space="preserve"> P, </w:t>
      </w:r>
      <w:proofErr w:type="spellStart"/>
      <w:r w:rsidR="00EF3479" w:rsidRPr="003C6FAA">
        <w:rPr>
          <w:rFonts w:ascii="Book Antiqua" w:hAnsi="Book Antiqua" w:cs="Arial"/>
          <w:lang w:val="en-US"/>
        </w:rPr>
        <w:t>Heilmaier</w:t>
      </w:r>
      <w:proofErr w:type="spellEnd"/>
      <w:r w:rsidR="00EF3479" w:rsidRPr="003C6FAA">
        <w:rPr>
          <w:rFonts w:ascii="Book Antiqua" w:hAnsi="Book Antiqua" w:cs="Arial"/>
          <w:lang w:val="en-US"/>
        </w:rPr>
        <w:t xml:space="preserve"> C</w:t>
      </w:r>
      <w:r w:rsidR="00EF3479" w:rsidRPr="003C6FAA">
        <w:rPr>
          <w:rFonts w:ascii="Book Antiqua" w:eastAsia="SimSun" w:hAnsi="Book Antiqua" w:cs="Arial"/>
          <w:lang w:val="en-US" w:eastAsia="zh-CN"/>
        </w:rPr>
        <w:t xml:space="preserve"> and</w:t>
      </w:r>
      <w:r w:rsidR="00EF3479" w:rsidRPr="003C6FAA">
        <w:rPr>
          <w:rFonts w:ascii="Book Antiqua" w:hAnsi="Book Antiqua" w:cs="Arial"/>
          <w:lang w:val="en-US"/>
        </w:rPr>
        <w:t xml:space="preserve"> </w:t>
      </w:r>
      <w:proofErr w:type="spellStart"/>
      <w:r w:rsidR="00EF3479" w:rsidRPr="003C6FAA">
        <w:rPr>
          <w:rFonts w:ascii="Book Antiqua" w:hAnsi="Book Antiqua" w:cs="Arial"/>
          <w:lang w:val="en-US"/>
        </w:rPr>
        <w:t>Barkhausen</w:t>
      </w:r>
      <w:proofErr w:type="spellEnd"/>
      <w:r w:rsidR="00EF3479" w:rsidRPr="003C6FAA">
        <w:rPr>
          <w:rFonts w:ascii="Book Antiqua" w:hAnsi="Book Antiqua" w:cs="Arial"/>
          <w:lang w:val="en-US"/>
        </w:rPr>
        <w:t xml:space="preserve"> J</w:t>
      </w:r>
      <w:r w:rsidRPr="003C6FAA">
        <w:rPr>
          <w:rFonts w:ascii="Book Antiqua" w:hAnsi="Book Antiqua" w:cs="Arial"/>
          <w:lang w:val="en-US"/>
        </w:rPr>
        <w:t xml:space="preserve"> analyzed data; </w:t>
      </w:r>
      <w:proofErr w:type="spellStart"/>
      <w:r w:rsidRPr="003C6FAA">
        <w:rPr>
          <w:rFonts w:ascii="Book Antiqua" w:hAnsi="Book Antiqua" w:cs="Arial"/>
          <w:lang w:val="en-US"/>
        </w:rPr>
        <w:t>Heilmaier</w:t>
      </w:r>
      <w:proofErr w:type="spellEnd"/>
      <w:r w:rsidRPr="003C6FAA">
        <w:rPr>
          <w:rFonts w:ascii="Book Antiqua" w:hAnsi="Book Antiqua" w:cs="Arial"/>
          <w:lang w:val="en-US"/>
        </w:rPr>
        <w:t xml:space="preserve"> C</w:t>
      </w:r>
      <w:r w:rsidR="00EF3479" w:rsidRPr="003C6FAA">
        <w:rPr>
          <w:rFonts w:ascii="Book Antiqua" w:eastAsia="SimSun" w:hAnsi="Book Antiqua" w:cs="Arial"/>
          <w:lang w:val="en-US" w:eastAsia="zh-CN"/>
        </w:rPr>
        <w:t xml:space="preserve"> and</w:t>
      </w:r>
      <w:r w:rsidRPr="003C6FAA">
        <w:rPr>
          <w:rFonts w:ascii="Book Antiqua" w:hAnsi="Book Antiqua" w:cs="Arial"/>
          <w:lang w:val="en-US"/>
        </w:rPr>
        <w:t xml:space="preserve"> </w:t>
      </w:r>
      <w:proofErr w:type="spellStart"/>
      <w:r w:rsidRPr="003C6FAA">
        <w:rPr>
          <w:rFonts w:ascii="Book Antiqua" w:hAnsi="Book Antiqua" w:cs="Arial"/>
          <w:lang w:val="en-US"/>
        </w:rPr>
        <w:t>Hunold</w:t>
      </w:r>
      <w:proofErr w:type="spellEnd"/>
      <w:r w:rsidRPr="003C6FAA">
        <w:rPr>
          <w:rFonts w:ascii="Book Antiqua" w:hAnsi="Book Antiqua" w:cs="Arial"/>
          <w:lang w:val="en-US"/>
        </w:rPr>
        <w:t xml:space="preserve"> P wrote the paper; </w:t>
      </w:r>
      <w:proofErr w:type="spellStart"/>
      <w:r w:rsidRPr="003C6FAA">
        <w:rPr>
          <w:rFonts w:ascii="Book Antiqua" w:hAnsi="Book Antiqua" w:cs="Arial"/>
          <w:lang w:val="en-US"/>
        </w:rPr>
        <w:t>Barkhausen</w:t>
      </w:r>
      <w:proofErr w:type="spellEnd"/>
      <w:r w:rsidRPr="003C6FAA">
        <w:rPr>
          <w:rFonts w:ascii="Book Antiqua" w:hAnsi="Book Antiqua" w:cs="Arial"/>
          <w:lang w:val="en-US"/>
        </w:rPr>
        <w:t xml:space="preserve"> J, </w:t>
      </w:r>
      <w:proofErr w:type="spellStart"/>
      <w:r w:rsidRPr="003C6FAA">
        <w:rPr>
          <w:rFonts w:ascii="Book Antiqua" w:hAnsi="Book Antiqua" w:cs="Arial"/>
          <w:lang w:val="en-US"/>
        </w:rPr>
        <w:t>Erbel</w:t>
      </w:r>
      <w:proofErr w:type="spellEnd"/>
      <w:r w:rsidRPr="003C6FAA">
        <w:rPr>
          <w:rFonts w:ascii="Book Antiqua" w:hAnsi="Book Antiqua" w:cs="Arial"/>
          <w:lang w:val="en-US"/>
        </w:rPr>
        <w:t xml:space="preserve"> R</w:t>
      </w:r>
      <w:r w:rsidR="00EF3479" w:rsidRPr="003C6FAA">
        <w:rPr>
          <w:rFonts w:ascii="Book Antiqua" w:eastAsia="SimSun" w:hAnsi="Book Antiqua" w:cs="Arial"/>
          <w:lang w:val="en-US" w:eastAsia="zh-CN"/>
        </w:rPr>
        <w:t xml:space="preserve"> and</w:t>
      </w:r>
      <w:r w:rsidRPr="003C6FAA">
        <w:rPr>
          <w:rFonts w:ascii="Book Antiqua" w:hAnsi="Book Antiqua" w:cs="Arial"/>
          <w:lang w:val="en-US"/>
        </w:rPr>
        <w:t xml:space="preserve"> Jakob H revised and approved final manuscript version</w:t>
      </w:r>
    </w:p>
    <w:p w14:paraId="063A34D5" w14:textId="77777777" w:rsidR="00CD5A32" w:rsidRPr="003C6FAA" w:rsidRDefault="00CD5A32" w:rsidP="006211DE">
      <w:pPr>
        <w:tabs>
          <w:tab w:val="left" w:pos="1260"/>
        </w:tabs>
        <w:spacing w:line="360" w:lineRule="auto"/>
        <w:jc w:val="both"/>
        <w:rPr>
          <w:rFonts w:ascii="Book Antiqua" w:eastAsia="SimSun" w:hAnsi="Book Antiqua" w:cs="Arial"/>
          <w:lang w:val="en-US" w:eastAsia="zh-CN"/>
        </w:rPr>
      </w:pPr>
    </w:p>
    <w:p w14:paraId="5BC85326" w14:textId="6C6C4F5A" w:rsidR="00EF3479" w:rsidRPr="003C6FAA" w:rsidRDefault="00EF3479" w:rsidP="006211DE">
      <w:pPr>
        <w:autoSpaceDE w:val="0"/>
        <w:autoSpaceDN w:val="0"/>
        <w:adjustRightInd w:val="0"/>
        <w:snapToGrid w:val="0"/>
        <w:spacing w:line="360" w:lineRule="auto"/>
        <w:jc w:val="both"/>
        <w:rPr>
          <w:rFonts w:ascii="Book Antiqua" w:hAnsi="Book Antiqua"/>
          <w:bCs/>
          <w:iCs/>
        </w:rPr>
      </w:pPr>
      <w:r w:rsidRPr="003C6FAA">
        <w:rPr>
          <w:rFonts w:ascii="Book Antiqua" w:hAnsi="Book Antiqua"/>
          <w:b/>
          <w:bCs/>
          <w:iCs/>
        </w:rPr>
        <w:t xml:space="preserve">Institutional review board statement: </w:t>
      </w:r>
      <w:r w:rsidRPr="003C6FAA">
        <w:rPr>
          <w:rFonts w:ascii="Book Antiqua" w:hAnsi="Book Antiqua" w:cs="Arial"/>
          <w:lang w:val="en-US"/>
        </w:rPr>
        <w:t>This study was reviewed and approved  by the Institutional review board of the Medical Faculty of the University Essen, Germany</w:t>
      </w:r>
      <w:r w:rsidR="006B23F7">
        <w:rPr>
          <w:rFonts w:ascii="Book Antiqua" w:eastAsia="SimSun" w:hAnsi="Book Antiqua" w:cs="Arial" w:hint="eastAsia"/>
          <w:lang w:val="en-US" w:eastAsia="zh-CN"/>
        </w:rPr>
        <w:t xml:space="preserve"> </w:t>
      </w:r>
      <w:r w:rsidR="006B23F7" w:rsidRPr="003C6FAA">
        <w:rPr>
          <w:rFonts w:ascii="Book Antiqua" w:hAnsi="Book Antiqua" w:cs="Arial"/>
          <w:lang w:val="en-US"/>
        </w:rPr>
        <w:t>(No. 00-142-1497)</w:t>
      </w:r>
      <w:r w:rsidRPr="003C6FAA">
        <w:rPr>
          <w:rFonts w:ascii="Book Antiqua" w:hAnsi="Book Antiqua" w:cs="Arial"/>
          <w:lang w:val="en-US"/>
        </w:rPr>
        <w:t>.</w:t>
      </w:r>
    </w:p>
    <w:p w14:paraId="2F2AD0D7" w14:textId="77777777" w:rsidR="00EF3479" w:rsidRPr="003C6FAA" w:rsidRDefault="00EF3479" w:rsidP="006211DE">
      <w:pPr>
        <w:autoSpaceDE w:val="0"/>
        <w:autoSpaceDN w:val="0"/>
        <w:adjustRightInd w:val="0"/>
        <w:snapToGrid w:val="0"/>
        <w:spacing w:line="360" w:lineRule="auto"/>
        <w:jc w:val="both"/>
        <w:rPr>
          <w:rFonts w:ascii="Book Antiqua" w:hAnsi="Book Antiqua"/>
          <w:b/>
          <w:bCs/>
          <w:iCs/>
        </w:rPr>
      </w:pPr>
    </w:p>
    <w:p w14:paraId="189AA17F" w14:textId="2662D67E" w:rsidR="00EF3479" w:rsidRPr="003C6FAA" w:rsidRDefault="00EF3479" w:rsidP="006211DE">
      <w:pPr>
        <w:autoSpaceDE w:val="0"/>
        <w:autoSpaceDN w:val="0"/>
        <w:adjustRightInd w:val="0"/>
        <w:snapToGrid w:val="0"/>
        <w:spacing w:line="360" w:lineRule="auto"/>
        <w:jc w:val="both"/>
        <w:rPr>
          <w:rFonts w:ascii="Book Antiqua" w:eastAsia="SimSun" w:hAnsi="Book Antiqua"/>
          <w:b/>
          <w:bCs/>
          <w:iCs/>
          <w:lang w:eastAsia="zh-CN"/>
        </w:rPr>
      </w:pPr>
      <w:r w:rsidRPr="003C6FAA">
        <w:rPr>
          <w:rFonts w:ascii="Book Antiqua" w:hAnsi="Book Antiqua"/>
          <w:b/>
        </w:rPr>
        <w:t>Clinical trial registration statement</w:t>
      </w:r>
      <w:r w:rsidRPr="003C6FAA">
        <w:rPr>
          <w:rFonts w:ascii="Book Antiqua" w:hAnsi="Book Antiqua"/>
          <w:b/>
          <w:bCs/>
          <w:iCs/>
        </w:rPr>
        <w:t xml:space="preserve">: </w:t>
      </w:r>
      <w:r w:rsidRPr="003C6FAA">
        <w:rPr>
          <w:rFonts w:ascii="Book Antiqua" w:hAnsi="Book Antiqua" w:cs="Arial"/>
          <w:lang w:val="en-US"/>
        </w:rPr>
        <w:t>N/A</w:t>
      </w:r>
      <w:r w:rsidRPr="003C6FAA">
        <w:rPr>
          <w:rFonts w:ascii="Book Antiqua" w:eastAsia="SimSun" w:hAnsi="Book Antiqua" w:cs="Arial"/>
          <w:lang w:val="en-US" w:eastAsia="zh-CN"/>
        </w:rPr>
        <w:t>.</w:t>
      </w:r>
    </w:p>
    <w:p w14:paraId="7F32535C" w14:textId="77777777" w:rsidR="00EF3479" w:rsidRPr="003C6FAA" w:rsidRDefault="00EF3479" w:rsidP="006211DE">
      <w:pPr>
        <w:autoSpaceDE w:val="0"/>
        <w:autoSpaceDN w:val="0"/>
        <w:adjustRightInd w:val="0"/>
        <w:snapToGrid w:val="0"/>
        <w:spacing w:line="360" w:lineRule="auto"/>
        <w:jc w:val="both"/>
        <w:rPr>
          <w:rFonts w:ascii="Book Antiqua" w:hAnsi="Book Antiqua"/>
          <w:b/>
          <w:bCs/>
          <w:iCs/>
        </w:rPr>
      </w:pPr>
    </w:p>
    <w:p w14:paraId="48B4E28A" w14:textId="66E682F6" w:rsidR="00EF3479" w:rsidRPr="003C6FAA" w:rsidRDefault="00EF3479" w:rsidP="006211DE">
      <w:pPr>
        <w:autoSpaceDE w:val="0"/>
        <w:autoSpaceDN w:val="0"/>
        <w:adjustRightInd w:val="0"/>
        <w:snapToGrid w:val="0"/>
        <w:spacing w:line="360" w:lineRule="auto"/>
        <w:jc w:val="both"/>
        <w:rPr>
          <w:rFonts w:ascii="Book Antiqua" w:hAnsi="Book Antiqua"/>
          <w:b/>
          <w:bCs/>
          <w:iCs/>
        </w:rPr>
      </w:pPr>
      <w:r w:rsidRPr="003C6FAA">
        <w:rPr>
          <w:rFonts w:ascii="Book Antiqua" w:hAnsi="Book Antiqua"/>
          <w:b/>
          <w:bCs/>
          <w:iCs/>
        </w:rPr>
        <w:t xml:space="preserve">Informed consent statement: </w:t>
      </w:r>
      <w:r w:rsidRPr="003C6FAA">
        <w:rPr>
          <w:rFonts w:ascii="Book Antiqua" w:hAnsi="Book Antiqua" w:cs="Arial"/>
          <w:lang w:val="en-US"/>
        </w:rPr>
        <w:t>All patients gave written informed consent to participate in the study prior to study inclusion and agreed to the evaluation and publication of their anonymized data</w:t>
      </w:r>
      <w:r w:rsidRPr="003C6FAA">
        <w:rPr>
          <w:rFonts w:ascii="Book Antiqua" w:eastAsia="SimSun" w:hAnsi="Book Antiqua" w:cs="Arial"/>
          <w:lang w:val="en-US" w:eastAsia="zh-CN"/>
        </w:rPr>
        <w:t>.</w:t>
      </w:r>
    </w:p>
    <w:p w14:paraId="5E63942F" w14:textId="77777777" w:rsidR="00EF3479" w:rsidRPr="003C6FAA" w:rsidRDefault="00EF3479" w:rsidP="006211DE">
      <w:pPr>
        <w:autoSpaceDE w:val="0"/>
        <w:autoSpaceDN w:val="0"/>
        <w:adjustRightInd w:val="0"/>
        <w:snapToGrid w:val="0"/>
        <w:spacing w:line="360" w:lineRule="auto"/>
        <w:jc w:val="both"/>
        <w:rPr>
          <w:rFonts w:ascii="Book Antiqua" w:hAnsi="Book Antiqua" w:cs="TimesNewRomanPS-BoldItalicMT"/>
          <w:b/>
          <w:bCs/>
          <w:iCs/>
        </w:rPr>
      </w:pPr>
    </w:p>
    <w:p w14:paraId="2D38B6ED" w14:textId="64A8B4F6" w:rsidR="00EF3479" w:rsidRPr="003C6FAA" w:rsidRDefault="00EF3479" w:rsidP="006211DE">
      <w:pPr>
        <w:autoSpaceDE w:val="0"/>
        <w:autoSpaceDN w:val="0"/>
        <w:adjustRightInd w:val="0"/>
        <w:snapToGrid w:val="0"/>
        <w:spacing w:line="360" w:lineRule="auto"/>
        <w:jc w:val="both"/>
        <w:rPr>
          <w:rFonts w:ascii="Book Antiqua" w:hAnsi="Book Antiqua" w:cs="TimesNewRomanPS-BoldItalicMT"/>
          <w:bCs/>
          <w:iCs/>
        </w:rPr>
      </w:pPr>
      <w:r w:rsidRPr="003C6FAA">
        <w:rPr>
          <w:rFonts w:ascii="Book Antiqua" w:hAnsi="Book Antiqua"/>
          <w:b/>
        </w:rPr>
        <w:t>Conflict-of-interest statement</w:t>
      </w:r>
      <w:r w:rsidRPr="003C6FAA">
        <w:rPr>
          <w:rFonts w:ascii="Book Antiqua" w:hAnsi="Book Antiqua" w:cs="TimesNewRomanPS-BoldItalicMT"/>
          <w:b/>
          <w:bCs/>
          <w:iCs/>
        </w:rPr>
        <w:t xml:space="preserve">: </w:t>
      </w:r>
      <w:r w:rsidRPr="003C6FAA">
        <w:rPr>
          <w:rFonts w:ascii="Book Antiqua" w:hAnsi="Book Antiqua" w:cs="Arial"/>
          <w:lang w:val="en-US"/>
        </w:rPr>
        <w:t>None of the authors states a conflict of interest concerning firms and products reported in this study.</w:t>
      </w:r>
    </w:p>
    <w:p w14:paraId="729B0D24" w14:textId="77777777" w:rsidR="00EF3479" w:rsidRPr="003C6FAA" w:rsidRDefault="00EF3479" w:rsidP="006211DE">
      <w:pPr>
        <w:adjustRightInd w:val="0"/>
        <w:snapToGrid w:val="0"/>
        <w:spacing w:line="360" w:lineRule="auto"/>
        <w:jc w:val="both"/>
        <w:rPr>
          <w:rFonts w:ascii="Book Antiqua" w:eastAsia="SimSun" w:hAnsi="Book Antiqua"/>
          <w:b/>
          <w:lang w:val="hu-HU" w:eastAsia="zh-CN"/>
        </w:rPr>
      </w:pPr>
    </w:p>
    <w:p w14:paraId="415403FB" w14:textId="77777777" w:rsidR="00EF3479" w:rsidRPr="003C6FAA" w:rsidRDefault="00EF3479" w:rsidP="006211DE">
      <w:pPr>
        <w:adjustRightInd w:val="0"/>
        <w:snapToGrid w:val="0"/>
        <w:spacing w:line="360" w:lineRule="auto"/>
        <w:jc w:val="both"/>
        <w:rPr>
          <w:rFonts w:ascii="Book Antiqua" w:hAnsi="Book Antiqua" w:cs="SimSun"/>
        </w:rPr>
      </w:pPr>
      <w:r w:rsidRPr="003C6FAA">
        <w:rPr>
          <w:rFonts w:ascii="Book Antiqua" w:hAnsi="Book Antiqua"/>
          <w:b/>
        </w:rPr>
        <w:t xml:space="preserve">Open-Access: </w:t>
      </w:r>
      <w:r w:rsidRPr="003C6FAA">
        <w:rPr>
          <w:rFonts w:ascii="Book Antiqua" w:hAnsi="Book Antiqua"/>
        </w:rPr>
        <w:t xml:space="preserve">This article is an </w:t>
      </w:r>
      <w:r w:rsidRPr="003C6FAA">
        <w:rPr>
          <w:rFonts w:ascii="Book Antiqua" w:hAnsi="Book Antiqua" w:cs="SimSun"/>
        </w:rPr>
        <w:t xml:space="preserve">open-access article which </w:t>
      </w:r>
      <w:r w:rsidRPr="003C6FAA">
        <w:rPr>
          <w:rFonts w:ascii="Book Antiqua" w:hAnsi="Book Antiqua"/>
        </w:rPr>
        <w:t xml:space="preserve">selected by an in-house editor and fully peer-reviewed by external reviewers. It </w:t>
      </w:r>
      <w:r w:rsidRPr="003C6FAA">
        <w:rPr>
          <w:rFonts w:ascii="Book Antiqua" w:hAnsi="Book Antiqua" w:cs="SimSun"/>
        </w:rPr>
        <w:t xml:space="preserve">distributed in accordance with </w:t>
      </w:r>
      <w:r w:rsidRPr="003C6FAA">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752990" w14:textId="77777777" w:rsidR="00EF3479" w:rsidRPr="003C6FAA" w:rsidRDefault="00EF3479" w:rsidP="006211DE">
      <w:pPr>
        <w:tabs>
          <w:tab w:val="left" w:pos="1260"/>
        </w:tabs>
        <w:spacing w:line="360" w:lineRule="auto"/>
        <w:jc w:val="both"/>
        <w:rPr>
          <w:rFonts w:ascii="Book Antiqua" w:eastAsia="SimSun" w:hAnsi="Book Antiqua" w:cs="Arial"/>
          <w:lang w:eastAsia="zh-CN"/>
        </w:rPr>
      </w:pPr>
    </w:p>
    <w:p w14:paraId="3BF0A618" w14:textId="27B6CFB6" w:rsidR="00361351" w:rsidRPr="003C6FAA" w:rsidRDefault="00361351" w:rsidP="006211DE">
      <w:pPr>
        <w:tabs>
          <w:tab w:val="left" w:pos="1260"/>
        </w:tabs>
        <w:spacing w:line="360" w:lineRule="auto"/>
        <w:jc w:val="both"/>
        <w:rPr>
          <w:rFonts w:ascii="Book Antiqua" w:eastAsia="SimSun" w:hAnsi="Book Antiqua" w:cs="SimSun"/>
          <w:lang w:eastAsia="zh-CN"/>
        </w:rPr>
      </w:pPr>
      <w:r w:rsidRPr="003C6FAA">
        <w:rPr>
          <w:rFonts w:ascii="Book Antiqua" w:eastAsia="SimSun" w:hAnsi="Book Antiqua" w:cs="SimSun"/>
          <w:b/>
        </w:rPr>
        <w:t>Manuscript source:</w:t>
      </w:r>
      <w:r w:rsidRPr="003C6FAA">
        <w:rPr>
          <w:rFonts w:ascii="Book Antiqua" w:eastAsia="SimSun" w:hAnsi="Book Antiqua" w:cs="SimSun"/>
        </w:rPr>
        <w:t> Invited manuscript</w:t>
      </w:r>
    </w:p>
    <w:p w14:paraId="2B4B2E51" w14:textId="77777777" w:rsidR="00361351" w:rsidRPr="003C6FAA" w:rsidRDefault="00361351" w:rsidP="006211DE">
      <w:pPr>
        <w:tabs>
          <w:tab w:val="left" w:pos="1260"/>
        </w:tabs>
        <w:spacing w:line="360" w:lineRule="auto"/>
        <w:jc w:val="both"/>
        <w:rPr>
          <w:rFonts w:ascii="Book Antiqua" w:eastAsia="SimSun" w:hAnsi="Book Antiqua" w:cs="Arial"/>
          <w:lang w:eastAsia="zh-CN"/>
        </w:rPr>
      </w:pPr>
    </w:p>
    <w:p w14:paraId="1E650A93" w14:textId="443265E0" w:rsidR="001B0024" w:rsidRPr="003C6FAA" w:rsidRDefault="00EF3479" w:rsidP="006211DE">
      <w:pPr>
        <w:pStyle w:val="Footer"/>
        <w:tabs>
          <w:tab w:val="left" w:pos="1260"/>
        </w:tabs>
        <w:spacing w:after="0" w:line="360" w:lineRule="auto"/>
        <w:jc w:val="both"/>
        <w:rPr>
          <w:rFonts w:ascii="Book Antiqua" w:hAnsi="Book Antiqua" w:cs="Arial"/>
          <w:lang w:val="en-GB"/>
        </w:rPr>
      </w:pPr>
      <w:r w:rsidRPr="003C6FAA">
        <w:rPr>
          <w:rFonts w:ascii="Book Antiqua" w:hAnsi="Book Antiqua"/>
          <w:b/>
        </w:rPr>
        <w:lastRenderedPageBreak/>
        <w:t>Correspondence to:</w:t>
      </w:r>
      <w:r w:rsidR="00086FE8" w:rsidRPr="003C6FAA">
        <w:rPr>
          <w:rFonts w:ascii="Book Antiqua" w:hAnsi="Book Antiqua" w:cs="Arial"/>
          <w:b/>
          <w:lang w:val="en-GB"/>
        </w:rPr>
        <w:t xml:space="preserve"> </w:t>
      </w:r>
      <w:r w:rsidR="001B0024" w:rsidRPr="003C6FAA">
        <w:rPr>
          <w:rFonts w:ascii="Book Antiqua" w:hAnsi="Book Antiqua" w:cs="Arial"/>
          <w:b/>
          <w:lang w:val="en-GB"/>
        </w:rPr>
        <w:t xml:space="preserve">Peter </w:t>
      </w:r>
      <w:proofErr w:type="spellStart"/>
      <w:r w:rsidR="001B0024" w:rsidRPr="003C6FAA">
        <w:rPr>
          <w:rFonts w:ascii="Book Antiqua" w:hAnsi="Book Antiqua" w:cs="Arial"/>
          <w:b/>
          <w:lang w:val="en-GB"/>
        </w:rPr>
        <w:t>Hunold</w:t>
      </w:r>
      <w:proofErr w:type="spellEnd"/>
      <w:r w:rsidR="007C22BA" w:rsidRPr="003C6FAA">
        <w:rPr>
          <w:rFonts w:ascii="Book Antiqua" w:hAnsi="Book Antiqua" w:cs="Arial"/>
          <w:b/>
          <w:lang w:val="en-GB"/>
        </w:rPr>
        <w:t xml:space="preserve">, </w:t>
      </w:r>
      <w:r w:rsidRPr="003C6FAA">
        <w:rPr>
          <w:rFonts w:ascii="Book Antiqua" w:hAnsi="Book Antiqua" w:cs="Arial"/>
          <w:b/>
          <w:lang w:val="en-GB"/>
        </w:rPr>
        <w:t>MD, Assistant Professor, Vice Chairman,</w:t>
      </w:r>
      <w:r w:rsidR="00086FE8" w:rsidRPr="003C6FAA">
        <w:rPr>
          <w:rFonts w:ascii="Book Antiqua" w:hAnsi="Book Antiqua" w:cs="Arial"/>
          <w:b/>
          <w:lang w:val="en-GB"/>
        </w:rPr>
        <w:t xml:space="preserve"> </w:t>
      </w:r>
      <w:r w:rsidR="00086FE8" w:rsidRPr="003C6FAA">
        <w:rPr>
          <w:rFonts w:ascii="Book Antiqua" w:hAnsi="Book Antiqua" w:cs="Arial"/>
          <w:lang w:val="en-US"/>
        </w:rPr>
        <w:t xml:space="preserve">Clinic for Radiology and Nuclear Medicine, </w:t>
      </w:r>
      <w:r w:rsidR="007C22BA" w:rsidRPr="003C6FAA">
        <w:rPr>
          <w:rFonts w:ascii="Book Antiqua" w:hAnsi="Book Antiqua" w:cs="Arial"/>
          <w:lang w:val="en-US"/>
        </w:rPr>
        <w:t>University Hospital Schleswig-Holstein, Campus Lübeck</w:t>
      </w:r>
      <w:r w:rsidR="00086FE8" w:rsidRPr="003C6FAA">
        <w:rPr>
          <w:rFonts w:ascii="Book Antiqua" w:hAnsi="Book Antiqua" w:cs="Arial"/>
          <w:lang w:val="en-US"/>
        </w:rPr>
        <w:t xml:space="preserve">, </w:t>
      </w:r>
      <w:proofErr w:type="spellStart"/>
      <w:r w:rsidR="007C22BA" w:rsidRPr="003C6FAA">
        <w:rPr>
          <w:rFonts w:ascii="Book Antiqua" w:hAnsi="Book Antiqua" w:cs="Arial"/>
          <w:lang w:val="en-US"/>
        </w:rPr>
        <w:t>Ratzeburger</w:t>
      </w:r>
      <w:proofErr w:type="spellEnd"/>
      <w:r w:rsidR="007C22BA" w:rsidRPr="003C6FAA">
        <w:rPr>
          <w:rFonts w:ascii="Book Antiqua" w:hAnsi="Book Antiqua" w:cs="Arial"/>
          <w:lang w:val="en-US"/>
        </w:rPr>
        <w:t xml:space="preserve"> </w:t>
      </w:r>
      <w:proofErr w:type="spellStart"/>
      <w:r w:rsidR="007C22BA" w:rsidRPr="003C6FAA">
        <w:rPr>
          <w:rFonts w:ascii="Book Antiqua" w:hAnsi="Book Antiqua" w:cs="Arial"/>
          <w:lang w:val="en-US"/>
        </w:rPr>
        <w:t>Allee</w:t>
      </w:r>
      <w:proofErr w:type="spellEnd"/>
      <w:r w:rsidR="007C22BA" w:rsidRPr="003C6FAA">
        <w:rPr>
          <w:rFonts w:ascii="Book Antiqua" w:hAnsi="Book Antiqua" w:cs="Arial"/>
          <w:lang w:val="en-US"/>
        </w:rPr>
        <w:t xml:space="preserve"> 160, </w:t>
      </w:r>
      <w:r w:rsidR="001B0024" w:rsidRPr="003C6FAA">
        <w:rPr>
          <w:rFonts w:ascii="Book Antiqua" w:hAnsi="Book Antiqua" w:cs="Arial"/>
          <w:lang w:val="en-US"/>
        </w:rPr>
        <w:t>Lübeck</w:t>
      </w:r>
      <w:r w:rsidRPr="003C6FAA">
        <w:rPr>
          <w:rFonts w:ascii="Book Antiqua" w:eastAsia="SimSun" w:hAnsi="Book Antiqua" w:cs="Arial"/>
          <w:lang w:val="en-US" w:eastAsia="zh-CN"/>
        </w:rPr>
        <w:t xml:space="preserve"> </w:t>
      </w:r>
      <w:r w:rsidRPr="003C6FAA">
        <w:rPr>
          <w:rFonts w:ascii="Book Antiqua" w:hAnsi="Book Antiqua" w:cs="Arial"/>
          <w:lang w:val="en-US"/>
        </w:rPr>
        <w:t>23538</w:t>
      </w:r>
      <w:r w:rsidR="001B0024" w:rsidRPr="003C6FAA">
        <w:rPr>
          <w:rFonts w:ascii="Book Antiqua" w:hAnsi="Book Antiqua" w:cs="Arial"/>
          <w:lang w:val="en-US"/>
        </w:rPr>
        <w:t>, Germany</w:t>
      </w:r>
      <w:r w:rsidR="00086FE8" w:rsidRPr="003C6FAA">
        <w:rPr>
          <w:rFonts w:ascii="Book Antiqua" w:hAnsi="Book Antiqua" w:cs="Arial"/>
          <w:lang w:val="en-US"/>
        </w:rPr>
        <w:t>. peterhunold@</w:t>
      </w:r>
      <w:r w:rsidR="00103EB8" w:rsidRPr="003C6FAA">
        <w:rPr>
          <w:rFonts w:ascii="Book Antiqua" w:hAnsi="Book Antiqua" w:cs="Arial"/>
          <w:lang w:val="en-US"/>
        </w:rPr>
        <w:t>icloud.com</w:t>
      </w:r>
    </w:p>
    <w:p w14:paraId="3439A9C7" w14:textId="31349BD4" w:rsidR="00EF3479" w:rsidRPr="003C6FAA" w:rsidRDefault="00086FE8" w:rsidP="006211DE">
      <w:pPr>
        <w:spacing w:line="360" w:lineRule="auto"/>
        <w:jc w:val="both"/>
        <w:rPr>
          <w:rFonts w:ascii="Book Antiqua" w:eastAsia="SimSun" w:hAnsi="Book Antiqua" w:cs="Arial"/>
          <w:lang w:val="en-US" w:eastAsia="zh-CN"/>
        </w:rPr>
      </w:pPr>
      <w:r w:rsidRPr="003C6FAA">
        <w:rPr>
          <w:rFonts w:ascii="Book Antiqua" w:hAnsi="Book Antiqua" w:cs="Arial"/>
          <w:b/>
          <w:lang w:val="en-US"/>
        </w:rPr>
        <w:t>Telep</w:t>
      </w:r>
      <w:r w:rsidR="007C22BA" w:rsidRPr="003C6FAA">
        <w:rPr>
          <w:rFonts w:ascii="Book Antiqua" w:hAnsi="Book Antiqua" w:cs="Arial"/>
          <w:b/>
          <w:lang w:val="en-US"/>
        </w:rPr>
        <w:t>hone</w:t>
      </w:r>
      <w:r w:rsidRPr="003C6FAA">
        <w:rPr>
          <w:rFonts w:ascii="Book Antiqua" w:hAnsi="Book Antiqua" w:cs="Arial"/>
          <w:b/>
          <w:lang w:val="en-US"/>
        </w:rPr>
        <w:t>:</w:t>
      </w:r>
      <w:r w:rsidR="009F101D" w:rsidRPr="003C6FAA">
        <w:rPr>
          <w:rFonts w:ascii="Book Antiqua" w:hAnsi="Book Antiqua" w:cs="Arial"/>
          <w:lang w:val="en-US"/>
        </w:rPr>
        <w:t xml:space="preserve"> </w:t>
      </w:r>
      <w:r w:rsidR="00EF3479" w:rsidRPr="003C6FAA">
        <w:rPr>
          <w:rFonts w:ascii="Book Antiqua" w:hAnsi="Book Antiqua" w:cs="Arial"/>
          <w:lang w:val="en-US"/>
        </w:rPr>
        <w:t>+49</w:t>
      </w:r>
      <w:r w:rsidR="00EF3479" w:rsidRPr="003C6FAA">
        <w:rPr>
          <w:rFonts w:ascii="Book Antiqua" w:eastAsia="SimSun" w:hAnsi="Book Antiqua" w:cs="Arial"/>
          <w:lang w:val="en-US" w:eastAsia="zh-CN"/>
        </w:rPr>
        <w:t>-</w:t>
      </w:r>
      <w:r w:rsidR="00EF3479" w:rsidRPr="003C6FAA">
        <w:rPr>
          <w:rFonts w:ascii="Book Antiqua" w:hAnsi="Book Antiqua" w:cs="Arial"/>
          <w:lang w:val="en-US"/>
        </w:rPr>
        <w:t>451</w:t>
      </w:r>
      <w:r w:rsidR="00EF3479" w:rsidRPr="003C6FAA">
        <w:rPr>
          <w:rFonts w:ascii="Book Antiqua" w:eastAsia="SimSun" w:hAnsi="Book Antiqua" w:cs="Arial"/>
          <w:lang w:val="en-US" w:eastAsia="zh-CN"/>
        </w:rPr>
        <w:t>-</w:t>
      </w:r>
      <w:r w:rsidR="00EF3479" w:rsidRPr="003C6FAA">
        <w:rPr>
          <w:rFonts w:ascii="Book Antiqua" w:hAnsi="Book Antiqua" w:cs="Arial"/>
          <w:lang w:val="en-US"/>
        </w:rPr>
        <w:t>50017010</w:t>
      </w:r>
    </w:p>
    <w:p w14:paraId="5FC400C9" w14:textId="7FD9DAE1" w:rsidR="009F101D" w:rsidRPr="003C6FAA" w:rsidRDefault="007C22BA" w:rsidP="006211DE">
      <w:pPr>
        <w:spacing w:line="360" w:lineRule="auto"/>
        <w:jc w:val="both"/>
        <w:rPr>
          <w:rFonts w:ascii="Book Antiqua" w:eastAsia="SimSun" w:hAnsi="Book Antiqua" w:cs="Arial"/>
          <w:lang w:val="en-US" w:eastAsia="zh-CN"/>
        </w:rPr>
      </w:pPr>
      <w:r w:rsidRPr="003C6FAA">
        <w:rPr>
          <w:rFonts w:ascii="Book Antiqua" w:hAnsi="Book Antiqua" w:cs="Arial"/>
          <w:b/>
          <w:lang w:val="en-US"/>
        </w:rPr>
        <w:t>Fax</w:t>
      </w:r>
      <w:r w:rsidR="00086FE8" w:rsidRPr="003C6FAA">
        <w:rPr>
          <w:rFonts w:ascii="Book Antiqua" w:hAnsi="Book Antiqua" w:cs="Arial"/>
          <w:b/>
          <w:lang w:val="en-US"/>
        </w:rPr>
        <w:t>:</w:t>
      </w:r>
      <w:r w:rsidR="009F101D" w:rsidRPr="003C6FAA">
        <w:rPr>
          <w:rFonts w:ascii="Book Antiqua" w:hAnsi="Book Antiqua" w:cs="Arial"/>
          <w:lang w:val="en-US"/>
        </w:rPr>
        <w:t xml:space="preserve"> </w:t>
      </w:r>
      <w:r w:rsidR="00EF3479" w:rsidRPr="003C6FAA">
        <w:rPr>
          <w:rFonts w:ascii="Book Antiqua" w:hAnsi="Book Antiqua" w:cs="Arial"/>
          <w:lang w:val="en-US"/>
        </w:rPr>
        <w:t>+49</w:t>
      </w:r>
      <w:r w:rsidR="00EF3479" w:rsidRPr="003C6FAA">
        <w:rPr>
          <w:rFonts w:ascii="Book Antiqua" w:eastAsia="SimSun" w:hAnsi="Book Antiqua" w:cs="Arial"/>
          <w:lang w:val="en-US" w:eastAsia="zh-CN"/>
        </w:rPr>
        <w:t>-</w:t>
      </w:r>
      <w:r w:rsidR="00EF3479" w:rsidRPr="003C6FAA">
        <w:rPr>
          <w:rFonts w:ascii="Book Antiqua" w:hAnsi="Book Antiqua" w:cs="Arial"/>
          <w:lang w:val="en-US"/>
        </w:rPr>
        <w:t>451</w:t>
      </w:r>
      <w:r w:rsidR="00EF3479" w:rsidRPr="003C6FAA">
        <w:rPr>
          <w:rFonts w:ascii="Book Antiqua" w:eastAsia="SimSun" w:hAnsi="Book Antiqua" w:cs="Arial"/>
          <w:lang w:val="en-US" w:eastAsia="zh-CN"/>
        </w:rPr>
        <w:t>-</w:t>
      </w:r>
      <w:r w:rsidR="00EF3479" w:rsidRPr="003C6FAA">
        <w:rPr>
          <w:rFonts w:ascii="Book Antiqua" w:hAnsi="Book Antiqua" w:cs="Arial"/>
          <w:lang w:val="en-US"/>
        </w:rPr>
        <w:t>500</w:t>
      </w:r>
      <w:r w:rsidRPr="003C6FAA">
        <w:rPr>
          <w:rFonts w:ascii="Book Antiqua" w:hAnsi="Book Antiqua" w:cs="Arial"/>
          <w:lang w:val="en-US"/>
        </w:rPr>
        <w:t>17004</w:t>
      </w:r>
    </w:p>
    <w:p w14:paraId="7E3CB1EA" w14:textId="77777777" w:rsidR="00361351" w:rsidRPr="003C6FAA" w:rsidRDefault="00361351" w:rsidP="006211DE">
      <w:pPr>
        <w:spacing w:line="360" w:lineRule="auto"/>
        <w:jc w:val="both"/>
        <w:rPr>
          <w:rFonts w:ascii="Book Antiqua" w:eastAsia="SimSun" w:hAnsi="Book Antiqua" w:cs="Arial"/>
          <w:lang w:val="en-US" w:eastAsia="zh-CN"/>
        </w:rPr>
      </w:pPr>
    </w:p>
    <w:p w14:paraId="2619C4A7" w14:textId="3FF72CA1" w:rsidR="00361351" w:rsidRPr="003C6FAA" w:rsidRDefault="00361351" w:rsidP="006211DE">
      <w:pPr>
        <w:spacing w:line="360" w:lineRule="auto"/>
        <w:jc w:val="both"/>
        <w:rPr>
          <w:rFonts w:ascii="Book Antiqua" w:hAnsi="Book Antiqua"/>
          <w:b/>
        </w:rPr>
      </w:pPr>
      <w:r w:rsidRPr="003C6FAA">
        <w:rPr>
          <w:rFonts w:ascii="Book Antiqua" w:hAnsi="Book Antiqua"/>
          <w:b/>
        </w:rPr>
        <w:t xml:space="preserve">Received: </w:t>
      </w:r>
      <w:r w:rsidR="00FE586C" w:rsidRPr="003C6FAA">
        <w:rPr>
          <w:rFonts w:ascii="Book Antiqua" w:eastAsia="SimSun" w:hAnsi="Book Antiqua"/>
          <w:lang w:eastAsia="zh-CN"/>
        </w:rPr>
        <w:t>March 29, 2018</w:t>
      </w:r>
      <w:r w:rsidR="00BF0E38">
        <w:rPr>
          <w:rFonts w:ascii="Book Antiqua" w:hAnsi="Book Antiqua"/>
        </w:rPr>
        <w:t xml:space="preserve"> </w:t>
      </w:r>
    </w:p>
    <w:p w14:paraId="4599FFE7" w14:textId="433648D8" w:rsidR="00361351" w:rsidRPr="003C6FAA" w:rsidRDefault="00361351" w:rsidP="006211DE">
      <w:pPr>
        <w:spacing w:line="360" w:lineRule="auto"/>
        <w:jc w:val="both"/>
        <w:rPr>
          <w:rFonts w:ascii="Book Antiqua" w:hAnsi="Book Antiqua"/>
          <w:b/>
        </w:rPr>
      </w:pPr>
      <w:r w:rsidRPr="003C6FAA">
        <w:rPr>
          <w:rFonts w:ascii="Book Antiqua" w:hAnsi="Book Antiqua"/>
          <w:b/>
        </w:rPr>
        <w:t>Peer-review started:</w:t>
      </w:r>
      <w:r w:rsidR="00FE586C" w:rsidRPr="003C6FAA">
        <w:rPr>
          <w:rFonts w:ascii="Book Antiqua" w:eastAsia="SimSun" w:hAnsi="Book Antiqua"/>
          <w:lang w:eastAsia="zh-CN"/>
        </w:rPr>
        <w:t xml:space="preserve"> March 29, 2018</w:t>
      </w:r>
      <w:r w:rsidR="00BF0E38">
        <w:rPr>
          <w:rFonts w:ascii="Book Antiqua" w:hAnsi="Book Antiqua"/>
        </w:rPr>
        <w:t xml:space="preserve"> </w:t>
      </w:r>
    </w:p>
    <w:p w14:paraId="3FFB1477" w14:textId="4154AB9B" w:rsidR="00361351" w:rsidRPr="003C6FAA" w:rsidRDefault="00361351" w:rsidP="006211DE">
      <w:pPr>
        <w:spacing w:line="360" w:lineRule="auto"/>
        <w:jc w:val="both"/>
        <w:rPr>
          <w:rFonts w:ascii="Book Antiqua" w:hAnsi="Book Antiqua"/>
          <w:b/>
        </w:rPr>
      </w:pPr>
      <w:r w:rsidRPr="003C6FAA">
        <w:rPr>
          <w:rFonts w:ascii="Book Antiqua" w:hAnsi="Book Antiqua"/>
          <w:b/>
        </w:rPr>
        <w:t>First decision:</w:t>
      </w:r>
      <w:r w:rsidR="00FE586C" w:rsidRPr="003C6FAA">
        <w:rPr>
          <w:rFonts w:ascii="Book Antiqua" w:eastAsia="SimSun" w:hAnsi="Book Antiqua"/>
          <w:lang w:eastAsia="zh-CN"/>
        </w:rPr>
        <w:t xml:space="preserve"> April 23, 2018</w:t>
      </w:r>
      <w:r w:rsidR="00BF0E38">
        <w:rPr>
          <w:rFonts w:ascii="Book Antiqua" w:hAnsi="Book Antiqua"/>
        </w:rPr>
        <w:t xml:space="preserve"> </w:t>
      </w:r>
    </w:p>
    <w:p w14:paraId="1E4CE104" w14:textId="7D6583DB" w:rsidR="00361351" w:rsidRPr="003C6FAA" w:rsidRDefault="00361351" w:rsidP="006211DE">
      <w:pPr>
        <w:spacing w:line="360" w:lineRule="auto"/>
        <w:jc w:val="both"/>
        <w:rPr>
          <w:rFonts w:ascii="Book Antiqua" w:hAnsi="Book Antiqua"/>
          <w:b/>
        </w:rPr>
      </w:pPr>
      <w:r w:rsidRPr="003C6FAA">
        <w:rPr>
          <w:rFonts w:ascii="Book Antiqua" w:hAnsi="Book Antiqua"/>
          <w:b/>
        </w:rPr>
        <w:t>Revised:</w:t>
      </w:r>
      <w:r w:rsidR="00FE586C" w:rsidRPr="003C6FAA">
        <w:rPr>
          <w:rFonts w:ascii="Book Antiqua" w:eastAsia="SimSun" w:hAnsi="Book Antiqua"/>
          <w:lang w:eastAsia="zh-CN"/>
        </w:rPr>
        <w:t xml:space="preserve"> June 28, 2018</w:t>
      </w:r>
      <w:r w:rsidR="00BF0E38">
        <w:rPr>
          <w:rFonts w:ascii="Book Antiqua" w:hAnsi="Book Antiqua"/>
        </w:rPr>
        <w:t xml:space="preserve"> </w:t>
      </w:r>
    </w:p>
    <w:p w14:paraId="06610A62" w14:textId="3EC980F7" w:rsidR="00361351" w:rsidRPr="003C6FAA" w:rsidRDefault="00361351" w:rsidP="006211DE">
      <w:pPr>
        <w:spacing w:line="360" w:lineRule="auto"/>
        <w:jc w:val="both"/>
        <w:rPr>
          <w:rFonts w:ascii="Book Antiqua" w:hAnsi="Book Antiqua"/>
          <w:b/>
        </w:rPr>
      </w:pPr>
      <w:proofErr w:type="spellStart"/>
      <w:r w:rsidRPr="003C6FAA">
        <w:rPr>
          <w:rFonts w:ascii="Book Antiqua" w:hAnsi="Book Antiqua"/>
          <w:b/>
        </w:rPr>
        <w:t>Accepted</w:t>
      </w:r>
      <w:proofErr w:type="spellEnd"/>
      <w:r w:rsidRPr="003C6FAA">
        <w:rPr>
          <w:rFonts w:ascii="Book Antiqua" w:hAnsi="Book Antiqua"/>
          <w:b/>
        </w:rPr>
        <w:t>:</w:t>
      </w:r>
      <w:r w:rsidR="00BF0E38">
        <w:rPr>
          <w:rFonts w:ascii="Book Antiqua" w:hAnsi="Book Antiqua"/>
          <w:b/>
        </w:rPr>
        <w:t xml:space="preserve"> </w:t>
      </w:r>
      <w:ins w:id="9" w:author="Li Ma" w:date="2018-08-05T09:09:00Z">
        <w:r w:rsidR="005C2BD8" w:rsidRPr="005C2BD8">
          <w:rPr>
            <w:rFonts w:ascii="Book Antiqua" w:hAnsi="Book Antiqua"/>
            <w:rPrChange w:id="10" w:author="Li Ma" w:date="2018-08-05T09:09:00Z">
              <w:rPr>
                <w:rFonts w:ascii="Book Antiqua" w:hAnsi="Book Antiqua"/>
                <w:b/>
              </w:rPr>
            </w:rPrChange>
          </w:rPr>
          <w:t>August 5, 2018</w:t>
        </w:r>
      </w:ins>
    </w:p>
    <w:p w14:paraId="53D8005B" w14:textId="6B904EF7" w:rsidR="00361351" w:rsidRPr="003C6FAA" w:rsidRDefault="00361351" w:rsidP="006211DE">
      <w:pPr>
        <w:spacing w:line="360" w:lineRule="auto"/>
        <w:jc w:val="both"/>
        <w:rPr>
          <w:rFonts w:ascii="Book Antiqua" w:hAnsi="Book Antiqua"/>
        </w:rPr>
      </w:pPr>
      <w:r w:rsidRPr="003C6FAA">
        <w:rPr>
          <w:rFonts w:ascii="Book Antiqua" w:hAnsi="Book Antiqua"/>
          <w:b/>
        </w:rPr>
        <w:t>Article in press:</w:t>
      </w:r>
      <w:r w:rsidR="00BF0E38">
        <w:rPr>
          <w:rFonts w:ascii="Book Antiqua" w:hAnsi="Book Antiqua"/>
        </w:rPr>
        <w:t xml:space="preserve"> </w:t>
      </w:r>
    </w:p>
    <w:p w14:paraId="20928A16" w14:textId="77777777" w:rsidR="00361351" w:rsidRPr="003C6FAA" w:rsidRDefault="00361351" w:rsidP="006211DE">
      <w:pPr>
        <w:spacing w:line="360" w:lineRule="auto"/>
        <w:jc w:val="both"/>
        <w:rPr>
          <w:rFonts w:ascii="Book Antiqua" w:hAnsi="Book Antiqua"/>
          <w:b/>
        </w:rPr>
      </w:pPr>
      <w:r w:rsidRPr="003C6FAA">
        <w:rPr>
          <w:rFonts w:ascii="Book Antiqua" w:hAnsi="Book Antiqua"/>
          <w:b/>
        </w:rPr>
        <w:t xml:space="preserve">Published online: </w:t>
      </w:r>
    </w:p>
    <w:p w14:paraId="79824BB3" w14:textId="77777777" w:rsidR="00361351" w:rsidRPr="003C6FAA" w:rsidRDefault="00361351" w:rsidP="006211DE">
      <w:pPr>
        <w:spacing w:line="360" w:lineRule="auto"/>
        <w:jc w:val="both"/>
        <w:rPr>
          <w:rFonts w:ascii="Book Antiqua" w:eastAsia="SimSun" w:hAnsi="Book Antiqua" w:cs="Arial"/>
          <w:lang w:val="en-US" w:eastAsia="zh-CN"/>
        </w:rPr>
      </w:pPr>
    </w:p>
    <w:p w14:paraId="1BE8302A" w14:textId="77777777" w:rsidR="004F52F4" w:rsidRPr="003C6FAA" w:rsidRDefault="004F52F4" w:rsidP="006211DE">
      <w:pPr>
        <w:pStyle w:val="Petersberschrift1"/>
        <w:numPr>
          <w:ilvl w:val="0"/>
          <w:numId w:val="0"/>
        </w:numPr>
        <w:spacing w:after="0" w:line="360" w:lineRule="auto"/>
        <w:jc w:val="both"/>
        <w:outlineLvl w:val="9"/>
        <w:rPr>
          <w:rFonts w:ascii="Book Antiqua" w:hAnsi="Book Antiqua" w:cs="Arial"/>
          <w:sz w:val="24"/>
          <w:lang w:val="en-US"/>
        </w:rPr>
        <w:sectPr w:rsidR="004F52F4" w:rsidRPr="003C6FAA" w:rsidSect="0094055B">
          <w:footerReference w:type="even" r:id="rId7"/>
          <w:footerReference w:type="default" r:id="rId8"/>
          <w:pgSz w:w="11900" w:h="16840" w:code="1"/>
          <w:pgMar w:top="1701" w:right="1701" w:bottom="1701" w:left="1701" w:header="709" w:footer="709" w:gutter="0"/>
          <w:cols w:space="708"/>
          <w:docGrid w:linePitch="360"/>
        </w:sectPr>
      </w:pPr>
    </w:p>
    <w:p w14:paraId="4B1E711A" w14:textId="7F2FF57E" w:rsidR="00552B7B" w:rsidRPr="003C6FAA" w:rsidRDefault="00552B7B" w:rsidP="006211DE">
      <w:pPr>
        <w:pStyle w:val="Petersberschrift1"/>
        <w:numPr>
          <w:ilvl w:val="0"/>
          <w:numId w:val="0"/>
        </w:numPr>
        <w:spacing w:after="0" w:line="360" w:lineRule="auto"/>
        <w:jc w:val="both"/>
        <w:outlineLvl w:val="9"/>
        <w:rPr>
          <w:rStyle w:val="PageNumber"/>
          <w:rFonts w:ascii="Book Antiqua" w:eastAsia="SimSun" w:hAnsi="Book Antiqua" w:cs="Arial"/>
          <w:b w:val="0"/>
          <w:sz w:val="24"/>
          <w:lang w:val="en-US" w:eastAsia="zh-CN"/>
        </w:rPr>
      </w:pPr>
      <w:r w:rsidRPr="003C6FAA">
        <w:rPr>
          <w:rFonts w:ascii="Book Antiqua" w:hAnsi="Book Antiqua" w:cs="Arial"/>
          <w:sz w:val="24"/>
          <w:lang w:val="en-US"/>
        </w:rPr>
        <w:lastRenderedPageBreak/>
        <w:t>A</w:t>
      </w:r>
      <w:r w:rsidR="00DD3DC4" w:rsidRPr="003C6FAA">
        <w:rPr>
          <w:rFonts w:ascii="Book Antiqua" w:hAnsi="Book Antiqua" w:cs="Arial"/>
          <w:sz w:val="24"/>
          <w:lang w:val="en-US"/>
        </w:rPr>
        <w:t>bstract</w:t>
      </w:r>
    </w:p>
    <w:p w14:paraId="7B37AD40" w14:textId="77777777" w:rsidR="00785E18" w:rsidRPr="003C6FAA" w:rsidRDefault="00552B7B" w:rsidP="006211DE">
      <w:pPr>
        <w:pStyle w:val="PetersPapertext"/>
        <w:spacing w:line="360" w:lineRule="auto"/>
        <w:rPr>
          <w:rStyle w:val="PageNumber"/>
          <w:rFonts w:ascii="Book Antiqua" w:hAnsi="Book Antiqua"/>
          <w:b/>
          <w:i/>
          <w:sz w:val="24"/>
          <w:szCs w:val="24"/>
          <w:lang w:val="en-US"/>
        </w:rPr>
      </w:pPr>
      <w:r w:rsidRPr="003C6FAA">
        <w:rPr>
          <w:rStyle w:val="PageNumber"/>
          <w:rFonts w:ascii="Book Antiqua" w:hAnsi="Book Antiqua"/>
          <w:b/>
          <w:i/>
          <w:sz w:val="24"/>
          <w:szCs w:val="24"/>
          <w:lang w:val="en-US"/>
        </w:rPr>
        <w:t>AIM</w:t>
      </w:r>
    </w:p>
    <w:p w14:paraId="67335775" w14:textId="4C3D585D" w:rsidR="004F52F4" w:rsidRPr="003C6FAA" w:rsidRDefault="004F52F4" w:rsidP="006211DE">
      <w:pPr>
        <w:pStyle w:val="PetersPapertext"/>
        <w:spacing w:line="360" w:lineRule="auto"/>
        <w:rPr>
          <w:rFonts w:ascii="Book Antiqua" w:eastAsia="SimSun" w:hAnsi="Book Antiqua"/>
          <w:szCs w:val="24"/>
          <w:lang w:val="en-US" w:eastAsia="zh-CN"/>
        </w:rPr>
      </w:pPr>
      <w:r w:rsidRPr="003C6FAA">
        <w:rPr>
          <w:rStyle w:val="PageNumber"/>
          <w:rFonts w:ascii="Book Antiqua" w:hAnsi="Book Antiqua"/>
          <w:sz w:val="24"/>
          <w:szCs w:val="24"/>
          <w:lang w:val="en-US"/>
        </w:rPr>
        <w:t xml:space="preserve">To </w:t>
      </w:r>
      <w:r w:rsidR="00785E18" w:rsidRPr="003C6FAA">
        <w:rPr>
          <w:rStyle w:val="PageNumber"/>
          <w:rFonts w:ascii="Book Antiqua" w:hAnsi="Book Antiqua"/>
          <w:sz w:val="24"/>
          <w:szCs w:val="24"/>
          <w:lang w:val="en-US"/>
        </w:rPr>
        <w:t>compare</w:t>
      </w:r>
      <w:r w:rsidRPr="003C6FAA">
        <w:rPr>
          <w:rStyle w:val="PageNumber"/>
          <w:rFonts w:ascii="Book Antiqua" w:hAnsi="Book Antiqua"/>
          <w:sz w:val="24"/>
          <w:szCs w:val="24"/>
          <w:lang w:val="en-US"/>
        </w:rPr>
        <w:t xml:space="preserve"> myocardial viability assessment accuracy </w:t>
      </w:r>
      <w:r w:rsidR="004E6156" w:rsidRPr="003C6FAA">
        <w:rPr>
          <w:rStyle w:val="PageNumber"/>
          <w:rFonts w:ascii="Book Antiqua" w:hAnsi="Book Antiqua"/>
          <w:sz w:val="24"/>
          <w:szCs w:val="24"/>
          <w:lang w:val="en-US"/>
        </w:rPr>
        <w:t>of</w:t>
      </w:r>
      <w:r w:rsidRPr="003C6FAA">
        <w:rPr>
          <w:rStyle w:val="PageNumber"/>
          <w:rFonts w:ascii="Book Antiqua" w:hAnsi="Book Antiqua"/>
          <w:sz w:val="24"/>
          <w:szCs w:val="24"/>
          <w:lang w:val="en-US"/>
        </w:rPr>
        <w:t xml:space="preserve"> </w:t>
      </w:r>
      <w:r w:rsidR="00485725" w:rsidRPr="003C6FAA">
        <w:rPr>
          <w:rFonts w:ascii="Book Antiqua" w:hAnsi="Book Antiqua"/>
          <w:szCs w:val="24"/>
          <w:lang w:val="en-US"/>
        </w:rPr>
        <w:t>cardiac magnetic resonance imaging</w:t>
      </w:r>
      <w:r w:rsidR="00103EB8" w:rsidRPr="003C6FAA">
        <w:rPr>
          <w:rFonts w:ascii="Book Antiqua" w:hAnsi="Book Antiqua"/>
          <w:szCs w:val="24"/>
          <w:lang w:val="en-US"/>
        </w:rPr>
        <w:t xml:space="preserve"> </w:t>
      </w:r>
      <w:r w:rsidR="00FE586C" w:rsidRPr="003C6FAA">
        <w:rPr>
          <w:rFonts w:ascii="Book Antiqua" w:eastAsia="SimSun" w:hAnsi="Book Antiqua"/>
          <w:szCs w:val="24"/>
          <w:lang w:val="en-US" w:eastAsia="zh-CN"/>
        </w:rPr>
        <w:t>(</w:t>
      </w:r>
      <w:r w:rsidR="00FE586C" w:rsidRPr="003C6FAA">
        <w:rPr>
          <w:rFonts w:ascii="Book Antiqua" w:hAnsi="Book Antiqua" w:cs="Arial"/>
          <w:szCs w:val="24"/>
          <w:lang w:val="en-US"/>
        </w:rPr>
        <w:t>CMR</w:t>
      </w:r>
      <w:r w:rsidR="00FE586C" w:rsidRPr="003C6FAA">
        <w:rPr>
          <w:rFonts w:ascii="Book Antiqua" w:eastAsia="SimSun" w:hAnsi="Book Antiqua"/>
          <w:szCs w:val="24"/>
          <w:lang w:val="en-US" w:eastAsia="zh-CN"/>
        </w:rPr>
        <w:t xml:space="preserve">) </w:t>
      </w:r>
      <w:r w:rsidRPr="003C6FAA">
        <w:rPr>
          <w:rFonts w:ascii="Book Antiqua" w:hAnsi="Book Antiqua"/>
          <w:szCs w:val="24"/>
          <w:lang w:val="en-US"/>
        </w:rPr>
        <w:t xml:space="preserve">compared to </w:t>
      </w:r>
      <w:r w:rsidR="00866BD9" w:rsidRPr="003C6FAA">
        <w:rPr>
          <w:rFonts w:ascii="Book Antiqua" w:hAnsi="Book Antiqua"/>
          <w:iCs w:val="0"/>
          <w:szCs w:val="24"/>
          <w:lang w:val="en-US"/>
        </w:rPr>
        <w:t>[</w:t>
      </w:r>
      <w:r w:rsidR="00866BD9" w:rsidRPr="003C6FAA">
        <w:rPr>
          <w:rFonts w:ascii="Book Antiqua" w:hAnsi="Book Antiqua"/>
          <w:iCs w:val="0"/>
          <w:szCs w:val="24"/>
          <w:vertAlign w:val="superscript"/>
          <w:lang w:val="en-US"/>
        </w:rPr>
        <w:t>18</w:t>
      </w:r>
      <w:r w:rsidR="004E6156" w:rsidRPr="003C6FAA">
        <w:rPr>
          <w:rFonts w:ascii="Book Antiqua" w:hAnsi="Book Antiqua"/>
          <w:szCs w:val="24"/>
          <w:lang w:val="en-US"/>
        </w:rPr>
        <w:t>F</w:t>
      </w:r>
      <w:r w:rsidR="0080215C" w:rsidRPr="003C6FAA">
        <w:rPr>
          <w:rFonts w:ascii="Book Antiqua" w:hAnsi="Book Antiqua"/>
          <w:iCs w:val="0"/>
          <w:szCs w:val="24"/>
          <w:lang w:val="en-US"/>
        </w:rPr>
        <w:t>]-</w:t>
      </w:r>
      <w:r w:rsidR="00FE586C" w:rsidRPr="003C6FAA">
        <w:rPr>
          <w:rFonts w:ascii="Book Antiqua" w:hAnsi="Book Antiqua"/>
          <w:iCs w:val="0"/>
          <w:szCs w:val="24"/>
          <w:lang w:val="en-US"/>
        </w:rPr>
        <w:t xml:space="preserve">fluorodeoxyglucose </w:t>
      </w:r>
      <w:r w:rsidR="00FE586C" w:rsidRPr="003C6FAA">
        <w:rPr>
          <w:rFonts w:ascii="Book Antiqua" w:eastAsia="SimSun" w:hAnsi="Book Antiqua"/>
          <w:iCs w:val="0"/>
          <w:szCs w:val="24"/>
          <w:lang w:val="en-US" w:eastAsia="zh-CN"/>
        </w:rPr>
        <w:t>(</w:t>
      </w:r>
      <w:r w:rsidR="0080215C" w:rsidRPr="003C6FAA">
        <w:rPr>
          <w:rFonts w:ascii="Book Antiqua" w:hAnsi="Book Antiqua"/>
          <w:iCs w:val="0"/>
          <w:szCs w:val="24"/>
          <w:lang w:val="en-US"/>
        </w:rPr>
        <w:t>F</w:t>
      </w:r>
      <w:r w:rsidR="004E6156" w:rsidRPr="003C6FAA">
        <w:rPr>
          <w:rFonts w:ascii="Book Antiqua" w:hAnsi="Book Antiqua"/>
          <w:szCs w:val="24"/>
          <w:lang w:val="en-US"/>
        </w:rPr>
        <w:t>DG</w:t>
      </w:r>
      <w:r w:rsidR="00FE586C" w:rsidRPr="003C6FAA">
        <w:rPr>
          <w:rFonts w:ascii="Book Antiqua" w:eastAsia="SimSun" w:hAnsi="Book Antiqua"/>
          <w:szCs w:val="24"/>
          <w:lang w:val="en-US" w:eastAsia="zh-CN"/>
        </w:rPr>
        <w:t>)</w:t>
      </w:r>
      <w:r w:rsidR="00866BD9" w:rsidRPr="003C6FAA">
        <w:rPr>
          <w:rFonts w:ascii="Book Antiqua" w:hAnsi="Book Antiqua"/>
          <w:szCs w:val="24"/>
          <w:lang w:val="en-US"/>
        </w:rPr>
        <w:t>-</w:t>
      </w:r>
      <w:r w:rsidR="00FE586C" w:rsidRPr="003C6FAA">
        <w:rPr>
          <w:rFonts w:ascii="Book Antiqua" w:hAnsi="Book Antiqua"/>
          <w:szCs w:val="24"/>
          <w:lang w:val="en-US"/>
        </w:rPr>
        <w:t xml:space="preserve"> positron emission tomography (PET)</w:t>
      </w:r>
      <w:r w:rsidRPr="003C6FAA">
        <w:rPr>
          <w:rFonts w:ascii="Book Antiqua" w:hAnsi="Book Antiqua"/>
          <w:szCs w:val="24"/>
          <w:lang w:val="en-US"/>
        </w:rPr>
        <w:t xml:space="preserve"> depending on left ventricular </w:t>
      </w:r>
      <w:r w:rsidR="00485725" w:rsidRPr="003C6FAA">
        <w:rPr>
          <w:rFonts w:ascii="Book Antiqua" w:hAnsi="Book Antiqua" w:cs="Arial"/>
          <w:iCs w:val="0"/>
          <w:szCs w:val="24"/>
          <w:lang w:val="en-US"/>
        </w:rPr>
        <w:t>(LV)</w:t>
      </w:r>
      <w:r w:rsidR="00485725">
        <w:rPr>
          <w:rFonts w:ascii="Book Antiqua" w:eastAsia="SimSun" w:hAnsi="Book Antiqua" w:cs="Arial" w:hint="eastAsia"/>
          <w:iCs w:val="0"/>
          <w:szCs w:val="24"/>
          <w:lang w:val="en-US" w:eastAsia="zh-CN"/>
        </w:rPr>
        <w:t xml:space="preserve"> </w:t>
      </w:r>
      <w:r w:rsidRPr="003C6FAA">
        <w:rPr>
          <w:rFonts w:ascii="Book Antiqua" w:hAnsi="Book Antiqua"/>
          <w:szCs w:val="24"/>
          <w:lang w:val="en-US"/>
        </w:rPr>
        <w:t xml:space="preserve">function. </w:t>
      </w:r>
    </w:p>
    <w:p w14:paraId="745CD2D2" w14:textId="77777777" w:rsidR="00FE586C" w:rsidRPr="003C6FAA" w:rsidRDefault="00FE586C" w:rsidP="006211DE">
      <w:pPr>
        <w:pStyle w:val="PetersPapertext"/>
        <w:spacing w:line="360" w:lineRule="auto"/>
        <w:rPr>
          <w:rFonts w:ascii="Book Antiqua" w:eastAsia="SimSun" w:hAnsi="Book Antiqua"/>
          <w:b/>
          <w:bCs/>
          <w:i/>
          <w:szCs w:val="24"/>
          <w:lang w:val="en-US" w:eastAsia="zh-CN"/>
        </w:rPr>
      </w:pPr>
    </w:p>
    <w:p w14:paraId="3B5CFCCF" w14:textId="42AA95DE" w:rsidR="00804FA9" w:rsidRPr="003C6FAA" w:rsidRDefault="00552B7B" w:rsidP="006211DE">
      <w:pPr>
        <w:pStyle w:val="PetersPapertext"/>
        <w:spacing w:line="360" w:lineRule="auto"/>
        <w:rPr>
          <w:rFonts w:ascii="Book Antiqua" w:hAnsi="Book Antiqua" w:cs="Arial"/>
          <w:i/>
          <w:szCs w:val="24"/>
          <w:lang w:val="en-US"/>
        </w:rPr>
      </w:pPr>
      <w:r w:rsidRPr="003C6FAA">
        <w:rPr>
          <w:rFonts w:ascii="Book Antiqua" w:hAnsi="Book Antiqua" w:cs="Arial"/>
          <w:b/>
          <w:bCs/>
          <w:i/>
          <w:szCs w:val="24"/>
          <w:lang w:val="en-US"/>
        </w:rPr>
        <w:t>METHODS</w:t>
      </w:r>
      <w:r w:rsidR="004F52F4" w:rsidRPr="003C6FAA">
        <w:rPr>
          <w:rFonts w:ascii="Book Antiqua" w:hAnsi="Book Antiqua" w:cs="Arial"/>
          <w:i/>
          <w:szCs w:val="24"/>
          <w:lang w:val="en-US"/>
        </w:rPr>
        <w:t xml:space="preserve"> </w:t>
      </w:r>
    </w:p>
    <w:p w14:paraId="321320D3" w14:textId="35EA71C9" w:rsidR="00804FA9" w:rsidRPr="003C6FAA" w:rsidRDefault="004F52F4" w:rsidP="006211DE">
      <w:pPr>
        <w:pStyle w:val="PetersPapertext"/>
        <w:spacing w:line="360" w:lineRule="auto"/>
        <w:rPr>
          <w:rFonts w:ascii="Book Antiqua" w:eastAsia="SimSun" w:hAnsi="Book Antiqua" w:cs="Arial"/>
          <w:szCs w:val="24"/>
          <w:lang w:val="en-US" w:eastAsia="zh-CN"/>
        </w:rPr>
      </w:pPr>
      <w:r w:rsidRPr="003C6FAA">
        <w:rPr>
          <w:rFonts w:ascii="Book Antiqua" w:hAnsi="Book Antiqua" w:cs="Arial"/>
          <w:szCs w:val="24"/>
          <w:lang w:val="en-US"/>
        </w:rPr>
        <w:t xml:space="preserve">One-hundred-five patients with known obstructive </w:t>
      </w:r>
      <w:r w:rsidR="00FE586C" w:rsidRPr="003C6FAA">
        <w:rPr>
          <w:rFonts w:ascii="Book Antiqua" w:hAnsi="Book Antiqua" w:cs="Arial"/>
          <w:iCs w:val="0"/>
          <w:szCs w:val="24"/>
          <w:lang w:val="en-US"/>
        </w:rPr>
        <w:t>coronary artery disease (CAD)</w:t>
      </w:r>
      <w:r w:rsidRPr="003C6FAA">
        <w:rPr>
          <w:rFonts w:ascii="Book Antiqua" w:hAnsi="Book Antiqua" w:cs="Arial"/>
          <w:szCs w:val="24"/>
          <w:lang w:val="en-US"/>
        </w:rPr>
        <w:t xml:space="preserve"> </w:t>
      </w:r>
      <w:r w:rsidR="00804FA9" w:rsidRPr="003C6FAA">
        <w:rPr>
          <w:rFonts w:ascii="Book Antiqua" w:hAnsi="Book Antiqua" w:cs="Arial"/>
          <w:szCs w:val="24"/>
          <w:lang w:val="en-US"/>
        </w:rPr>
        <w:t xml:space="preserve">and anticipated </w:t>
      </w:r>
      <w:r w:rsidR="00B05CAC" w:rsidRPr="003C6FAA">
        <w:rPr>
          <w:rFonts w:ascii="Book Antiqua" w:hAnsi="Book Antiqua" w:cs="Arial"/>
          <w:szCs w:val="24"/>
          <w:lang w:val="en-US"/>
        </w:rPr>
        <w:t xml:space="preserve">coronary </w:t>
      </w:r>
      <w:r w:rsidR="00804FA9" w:rsidRPr="003C6FAA">
        <w:rPr>
          <w:rFonts w:ascii="Book Antiqua" w:hAnsi="Book Antiqua" w:cs="Arial"/>
          <w:szCs w:val="24"/>
          <w:lang w:val="en-US"/>
        </w:rPr>
        <w:t xml:space="preserve">revascularization </w:t>
      </w:r>
      <w:r w:rsidRPr="003C6FAA">
        <w:rPr>
          <w:rFonts w:ascii="Book Antiqua" w:hAnsi="Book Antiqua" w:cs="Arial"/>
          <w:szCs w:val="24"/>
          <w:lang w:val="en-US"/>
        </w:rPr>
        <w:t xml:space="preserve">were </w:t>
      </w:r>
      <w:r w:rsidR="00804FA9" w:rsidRPr="003C6FAA">
        <w:rPr>
          <w:rFonts w:ascii="Book Antiqua" w:hAnsi="Book Antiqua" w:cs="Arial"/>
          <w:szCs w:val="24"/>
          <w:lang w:val="en-US"/>
        </w:rPr>
        <w:t xml:space="preserve">included in the study and examined by </w:t>
      </w:r>
      <w:r w:rsidRPr="003C6FAA">
        <w:rPr>
          <w:rFonts w:ascii="Book Antiqua" w:hAnsi="Book Antiqua" w:cs="Arial"/>
          <w:szCs w:val="24"/>
          <w:lang w:val="en-US"/>
        </w:rPr>
        <w:t>CMR on a 1.5T scanner</w:t>
      </w:r>
      <w:r w:rsidR="003A6B29" w:rsidRPr="003C6FAA">
        <w:rPr>
          <w:rFonts w:ascii="Book Antiqua" w:hAnsi="Book Antiqua" w:cs="Arial"/>
          <w:szCs w:val="24"/>
          <w:lang w:val="en-US"/>
        </w:rPr>
        <w:t>. The CMR protocol consisted of</w:t>
      </w:r>
      <w:r w:rsidRPr="003C6FAA">
        <w:rPr>
          <w:rFonts w:ascii="Book Antiqua" w:hAnsi="Book Antiqua" w:cs="Arial"/>
          <w:szCs w:val="24"/>
          <w:lang w:val="en-US"/>
        </w:rPr>
        <w:t xml:space="preserve"> </w:t>
      </w:r>
      <w:r w:rsidR="003A6B29" w:rsidRPr="003C6FAA">
        <w:rPr>
          <w:rFonts w:ascii="Book Antiqua" w:hAnsi="Book Antiqua" w:cs="Arial"/>
          <w:szCs w:val="24"/>
          <w:lang w:val="en-US"/>
        </w:rPr>
        <w:t>cine</w:t>
      </w:r>
      <w:r w:rsidRPr="003C6FAA">
        <w:rPr>
          <w:rFonts w:ascii="Book Antiqua" w:hAnsi="Book Antiqua" w:cs="Arial"/>
          <w:szCs w:val="24"/>
          <w:lang w:val="en-US"/>
        </w:rPr>
        <w:t>-sequence</w:t>
      </w:r>
      <w:r w:rsidR="003A6B29" w:rsidRPr="003C6FAA">
        <w:rPr>
          <w:rFonts w:ascii="Book Antiqua" w:hAnsi="Book Antiqua" w:cs="Arial"/>
          <w:szCs w:val="24"/>
          <w:lang w:val="en-US"/>
        </w:rPr>
        <w:t>s</w:t>
      </w:r>
      <w:r w:rsidRPr="003C6FAA">
        <w:rPr>
          <w:rFonts w:ascii="Book Antiqua" w:hAnsi="Book Antiqua" w:cs="Arial"/>
          <w:szCs w:val="24"/>
          <w:lang w:val="en-US"/>
        </w:rPr>
        <w:t xml:space="preserve"> </w:t>
      </w:r>
      <w:r w:rsidR="0080215C" w:rsidRPr="003C6FAA">
        <w:rPr>
          <w:rFonts w:ascii="Book Antiqua" w:hAnsi="Book Antiqua" w:cs="Arial"/>
          <w:szCs w:val="24"/>
          <w:lang w:val="en-US"/>
        </w:rPr>
        <w:t xml:space="preserve">for function analysis </w:t>
      </w:r>
      <w:r w:rsidR="003A6B29" w:rsidRPr="003C6FAA">
        <w:rPr>
          <w:rFonts w:ascii="Book Antiqua" w:hAnsi="Book Antiqua" w:cs="Arial"/>
          <w:szCs w:val="24"/>
          <w:lang w:val="en-US"/>
        </w:rPr>
        <w:t>and</w:t>
      </w:r>
      <w:r w:rsidRPr="003C6FAA">
        <w:rPr>
          <w:rFonts w:ascii="Book Antiqua" w:hAnsi="Book Antiqua" w:cs="Arial"/>
          <w:szCs w:val="24"/>
          <w:lang w:val="en-US"/>
        </w:rPr>
        <w:t xml:space="preserve"> late gadolinium enhancement (LGE) imaging </w:t>
      </w:r>
      <w:r w:rsidR="0080215C" w:rsidRPr="003C6FAA">
        <w:rPr>
          <w:rFonts w:ascii="Book Antiqua" w:hAnsi="Book Antiqua" w:cs="Arial"/>
          <w:szCs w:val="24"/>
          <w:lang w:val="en-US"/>
        </w:rPr>
        <w:t xml:space="preserve">for viability assessment </w:t>
      </w:r>
      <w:r w:rsidRPr="003C6FAA">
        <w:rPr>
          <w:rFonts w:ascii="Book Antiqua" w:hAnsi="Book Antiqua" w:cs="Arial"/>
          <w:szCs w:val="24"/>
          <w:lang w:val="en-US"/>
        </w:rPr>
        <w:t xml:space="preserve">in </w:t>
      </w:r>
      <w:r w:rsidR="0080215C" w:rsidRPr="003C6FAA">
        <w:rPr>
          <w:rFonts w:ascii="Book Antiqua" w:hAnsi="Book Antiqua" w:cs="Arial"/>
          <w:szCs w:val="24"/>
          <w:lang w:val="en-US"/>
        </w:rPr>
        <w:t xml:space="preserve">8 mm </w:t>
      </w:r>
      <w:r w:rsidRPr="003C6FAA">
        <w:rPr>
          <w:rFonts w:ascii="Book Antiqua" w:hAnsi="Book Antiqua" w:cs="Arial"/>
          <w:szCs w:val="24"/>
          <w:lang w:val="en-US"/>
        </w:rPr>
        <w:t xml:space="preserve">long and contiguous short axis slices. </w:t>
      </w:r>
      <w:r w:rsidR="0080215C" w:rsidRPr="003C6FAA">
        <w:rPr>
          <w:rFonts w:ascii="Book Antiqua" w:hAnsi="Book Antiqua" w:cs="Arial"/>
          <w:szCs w:val="24"/>
          <w:lang w:val="en-US"/>
        </w:rPr>
        <w:t xml:space="preserve">All patients underwent </w:t>
      </w:r>
      <w:r w:rsidR="00FE586C" w:rsidRPr="003C6FAA">
        <w:rPr>
          <w:rFonts w:ascii="Book Antiqua" w:hAnsi="Book Antiqua"/>
          <w:szCs w:val="24"/>
          <w:lang w:val="en-US"/>
        </w:rPr>
        <w:t>PET</w:t>
      </w:r>
      <w:r w:rsidR="0080215C" w:rsidRPr="003C6FAA">
        <w:rPr>
          <w:rFonts w:ascii="Book Antiqua" w:hAnsi="Book Antiqua"/>
          <w:szCs w:val="24"/>
          <w:lang w:val="en-US"/>
        </w:rPr>
        <w:t xml:space="preserve"> using </w:t>
      </w:r>
      <w:r w:rsidR="0080215C" w:rsidRPr="003C6FAA">
        <w:rPr>
          <w:rFonts w:ascii="Book Antiqua" w:hAnsi="Book Antiqua"/>
          <w:iCs w:val="0"/>
          <w:szCs w:val="24"/>
          <w:lang w:val="en-US"/>
        </w:rPr>
        <w:t>[</w:t>
      </w:r>
      <w:r w:rsidR="0080215C" w:rsidRPr="003C6FAA">
        <w:rPr>
          <w:rFonts w:ascii="Book Antiqua" w:hAnsi="Book Antiqua"/>
          <w:iCs w:val="0"/>
          <w:szCs w:val="24"/>
          <w:vertAlign w:val="superscript"/>
          <w:lang w:val="en-US"/>
        </w:rPr>
        <w:t>18</w:t>
      </w:r>
      <w:r w:rsidR="0080215C" w:rsidRPr="003C6FAA">
        <w:rPr>
          <w:rFonts w:ascii="Book Antiqua" w:hAnsi="Book Antiqua"/>
          <w:szCs w:val="24"/>
          <w:lang w:val="en-US"/>
        </w:rPr>
        <w:t>F</w:t>
      </w:r>
      <w:r w:rsidR="0080215C" w:rsidRPr="003C6FAA">
        <w:rPr>
          <w:rFonts w:ascii="Book Antiqua" w:hAnsi="Book Antiqua"/>
          <w:iCs w:val="0"/>
          <w:szCs w:val="24"/>
          <w:lang w:val="en-US"/>
        </w:rPr>
        <w:t>]</w:t>
      </w:r>
      <w:r w:rsidR="00FE586C" w:rsidRPr="003C6FAA">
        <w:rPr>
          <w:rFonts w:ascii="Book Antiqua" w:eastAsia="SimSun" w:hAnsi="Book Antiqua"/>
          <w:iCs w:val="0"/>
          <w:szCs w:val="24"/>
          <w:lang w:val="en-US" w:eastAsia="zh-CN"/>
        </w:rPr>
        <w:t>-</w:t>
      </w:r>
      <w:r w:rsidR="00FE586C" w:rsidRPr="003C6FAA">
        <w:rPr>
          <w:rFonts w:ascii="Book Antiqua" w:hAnsi="Book Antiqua"/>
          <w:iCs w:val="0"/>
          <w:szCs w:val="24"/>
          <w:lang w:val="en-US"/>
        </w:rPr>
        <w:t>F</w:t>
      </w:r>
      <w:r w:rsidR="00FE586C" w:rsidRPr="003C6FAA">
        <w:rPr>
          <w:rFonts w:ascii="Book Antiqua" w:hAnsi="Book Antiqua"/>
          <w:szCs w:val="24"/>
          <w:lang w:val="en-US"/>
        </w:rPr>
        <w:t>DG</w:t>
      </w:r>
      <w:r w:rsidRPr="003C6FAA">
        <w:rPr>
          <w:rFonts w:ascii="Book Antiqua" w:hAnsi="Book Antiqua" w:cs="Arial"/>
          <w:szCs w:val="24"/>
          <w:lang w:val="en-US"/>
        </w:rPr>
        <w:t xml:space="preserve">. Myocardial scars were rated </w:t>
      </w:r>
      <w:r w:rsidR="0080215C" w:rsidRPr="003C6FAA">
        <w:rPr>
          <w:rFonts w:ascii="Book Antiqua" w:hAnsi="Book Antiqua" w:cs="Arial"/>
          <w:szCs w:val="24"/>
          <w:lang w:val="en-US"/>
        </w:rPr>
        <w:t xml:space="preserve">in both CMR and PET </w:t>
      </w:r>
      <w:r w:rsidRPr="003C6FAA">
        <w:rPr>
          <w:rFonts w:ascii="Book Antiqua" w:hAnsi="Book Antiqua" w:cs="Arial"/>
          <w:szCs w:val="24"/>
          <w:lang w:val="en-US"/>
        </w:rPr>
        <w:t xml:space="preserve">on a </w:t>
      </w:r>
      <w:r w:rsidR="0080215C" w:rsidRPr="003C6FAA">
        <w:rPr>
          <w:rFonts w:ascii="Book Antiqua" w:hAnsi="Book Antiqua" w:cs="Arial"/>
          <w:szCs w:val="24"/>
          <w:lang w:val="en-US"/>
        </w:rPr>
        <w:t xml:space="preserve">segmental basis by a </w:t>
      </w:r>
      <w:r w:rsidRPr="003C6FAA">
        <w:rPr>
          <w:rFonts w:ascii="Book Antiqua" w:hAnsi="Book Antiqua" w:cs="Arial"/>
          <w:szCs w:val="24"/>
          <w:lang w:val="en-US"/>
        </w:rPr>
        <w:t xml:space="preserve">4-point-scale: </w:t>
      </w:r>
      <w:r w:rsidR="00FE586C" w:rsidRPr="003C6FAA">
        <w:rPr>
          <w:rFonts w:ascii="Book Antiqua" w:hAnsi="Book Antiqua" w:cs="Arial"/>
          <w:szCs w:val="24"/>
          <w:lang w:val="en-US"/>
        </w:rPr>
        <w:t xml:space="preserve">Score </w:t>
      </w:r>
      <w:r w:rsidRPr="003C6FAA">
        <w:rPr>
          <w:rFonts w:ascii="Book Antiqua" w:hAnsi="Book Antiqua" w:cs="Arial"/>
          <w:szCs w:val="24"/>
          <w:lang w:val="en-US"/>
        </w:rPr>
        <w:t>1</w:t>
      </w:r>
      <w:r w:rsidR="00FE586C" w:rsidRPr="003C6FAA">
        <w:rPr>
          <w:rFonts w:ascii="Book Antiqua" w:eastAsia="SimSun" w:hAnsi="Book Antiqua" w:cs="Arial"/>
          <w:szCs w:val="24"/>
          <w:lang w:val="en-US" w:eastAsia="zh-CN"/>
        </w:rPr>
        <w:t xml:space="preserve"> </w:t>
      </w:r>
      <w:r w:rsidRPr="003C6FAA">
        <w:rPr>
          <w:rFonts w:ascii="Book Antiqua" w:hAnsi="Book Antiqua" w:cs="Arial"/>
          <w:szCs w:val="24"/>
          <w:lang w:val="en-US"/>
        </w:rPr>
        <w:t>=</w:t>
      </w:r>
      <w:r w:rsidR="00FE586C" w:rsidRPr="003C6FAA">
        <w:rPr>
          <w:rFonts w:ascii="Book Antiqua" w:eastAsia="SimSun" w:hAnsi="Book Antiqua" w:cs="Arial"/>
          <w:szCs w:val="24"/>
          <w:lang w:val="en-US" w:eastAsia="zh-CN"/>
        </w:rPr>
        <w:t xml:space="preserve"> </w:t>
      </w:r>
      <w:r w:rsidRPr="003C6FAA">
        <w:rPr>
          <w:rFonts w:ascii="Book Antiqua" w:hAnsi="Book Antiqua" w:cs="Arial"/>
          <w:szCs w:val="24"/>
          <w:lang w:val="en-US"/>
        </w:rPr>
        <w:t>no LGE, normal FDG-uptake; score 2</w:t>
      </w:r>
      <w:r w:rsidR="00FE586C" w:rsidRPr="003C6FAA">
        <w:rPr>
          <w:rFonts w:ascii="Book Antiqua" w:eastAsia="SimSun" w:hAnsi="Book Antiqua" w:cs="Arial"/>
          <w:szCs w:val="24"/>
          <w:lang w:val="en-US" w:eastAsia="zh-CN"/>
        </w:rPr>
        <w:t xml:space="preserve"> </w:t>
      </w:r>
      <w:r w:rsidRPr="003C6FAA">
        <w:rPr>
          <w:rFonts w:ascii="Book Antiqua" w:hAnsi="Book Antiqua" w:cs="Arial"/>
          <w:szCs w:val="24"/>
          <w:lang w:val="en-US"/>
        </w:rPr>
        <w:t>=</w:t>
      </w:r>
      <w:r w:rsidR="00FE586C" w:rsidRPr="003C6FAA">
        <w:rPr>
          <w:rFonts w:ascii="Book Antiqua" w:eastAsia="SimSun" w:hAnsi="Book Antiqua" w:cs="Arial"/>
          <w:szCs w:val="24"/>
          <w:lang w:val="en-US" w:eastAsia="zh-CN"/>
        </w:rPr>
        <w:t xml:space="preserve"> </w:t>
      </w:r>
      <w:r w:rsidRPr="003C6FAA">
        <w:rPr>
          <w:rFonts w:ascii="Book Antiqua" w:hAnsi="Book Antiqua" w:cs="Arial"/>
          <w:szCs w:val="24"/>
          <w:lang w:val="en-US"/>
        </w:rPr>
        <w:t>LGE enhancement &lt;</w:t>
      </w:r>
      <w:r w:rsidR="00FE586C" w:rsidRPr="003C6FAA">
        <w:rPr>
          <w:rFonts w:ascii="Book Antiqua" w:eastAsia="SimSun" w:hAnsi="Book Antiqua" w:cs="Arial"/>
          <w:szCs w:val="24"/>
          <w:lang w:val="en-US" w:eastAsia="zh-CN"/>
        </w:rPr>
        <w:t xml:space="preserve"> </w:t>
      </w:r>
      <w:r w:rsidRPr="003C6FAA">
        <w:rPr>
          <w:rFonts w:ascii="Book Antiqua" w:hAnsi="Book Antiqua" w:cs="Arial"/>
          <w:szCs w:val="24"/>
          <w:lang w:val="en-US"/>
        </w:rPr>
        <w:t>50% of wall thickness, reduced FDG-uptake (≥</w:t>
      </w:r>
      <w:r w:rsidR="00F86E8B" w:rsidRPr="003C6FAA">
        <w:rPr>
          <w:rFonts w:ascii="Book Antiqua" w:eastAsia="SimSun" w:hAnsi="Book Antiqua" w:cs="Arial"/>
          <w:szCs w:val="24"/>
          <w:lang w:val="en-US" w:eastAsia="zh-CN"/>
        </w:rPr>
        <w:t xml:space="preserve"> </w:t>
      </w:r>
      <w:r w:rsidRPr="003C6FAA">
        <w:rPr>
          <w:rFonts w:ascii="Book Antiqua" w:hAnsi="Book Antiqua" w:cs="Arial"/>
          <w:szCs w:val="24"/>
          <w:lang w:val="en-US"/>
        </w:rPr>
        <w:t>50% of maximum); score 3</w:t>
      </w:r>
      <w:r w:rsidR="00485725">
        <w:rPr>
          <w:rFonts w:ascii="Book Antiqua" w:eastAsia="SimSun" w:hAnsi="Book Antiqua" w:cs="Arial" w:hint="eastAsia"/>
          <w:szCs w:val="24"/>
          <w:lang w:val="en-US" w:eastAsia="zh-CN"/>
        </w:rPr>
        <w:t xml:space="preserve"> </w:t>
      </w:r>
      <w:r w:rsidRPr="003C6FAA">
        <w:rPr>
          <w:rFonts w:ascii="Book Antiqua" w:hAnsi="Book Antiqua" w:cs="Arial"/>
          <w:szCs w:val="24"/>
          <w:lang w:val="en-US"/>
        </w:rPr>
        <w:t>=</w:t>
      </w:r>
      <w:r w:rsidR="00485725">
        <w:rPr>
          <w:rFonts w:ascii="Book Antiqua" w:eastAsia="SimSun" w:hAnsi="Book Antiqua" w:cs="Arial" w:hint="eastAsia"/>
          <w:szCs w:val="24"/>
          <w:lang w:val="en-US" w:eastAsia="zh-CN"/>
        </w:rPr>
        <w:t xml:space="preserve"> </w:t>
      </w:r>
      <w:r w:rsidRPr="003C6FAA">
        <w:rPr>
          <w:rFonts w:ascii="Book Antiqua" w:hAnsi="Book Antiqua" w:cs="Arial"/>
          <w:szCs w:val="24"/>
          <w:lang w:val="en-US"/>
        </w:rPr>
        <w:t>LGE ≥50%, reduced FDG-uptake (&lt;</w:t>
      </w:r>
      <w:r w:rsidR="00F86E8B" w:rsidRPr="003C6FAA">
        <w:rPr>
          <w:rFonts w:ascii="Book Antiqua" w:eastAsia="SimSun" w:hAnsi="Book Antiqua" w:cs="Arial"/>
          <w:szCs w:val="24"/>
          <w:lang w:val="en-US" w:eastAsia="zh-CN"/>
        </w:rPr>
        <w:t xml:space="preserve"> </w:t>
      </w:r>
      <w:r w:rsidRPr="003C6FAA">
        <w:rPr>
          <w:rFonts w:ascii="Book Antiqua" w:hAnsi="Book Antiqua" w:cs="Arial"/>
          <w:szCs w:val="24"/>
          <w:lang w:val="en-US"/>
        </w:rPr>
        <w:t>50% of maximum); score 4</w:t>
      </w:r>
      <w:r w:rsidR="00F86E8B" w:rsidRPr="003C6FAA">
        <w:rPr>
          <w:rFonts w:ascii="Book Antiqua" w:eastAsia="SimSun" w:hAnsi="Book Antiqua" w:cs="Arial"/>
          <w:szCs w:val="24"/>
          <w:lang w:val="en-US" w:eastAsia="zh-CN"/>
        </w:rPr>
        <w:t xml:space="preserve"> </w:t>
      </w:r>
      <w:r w:rsidRPr="003C6FAA">
        <w:rPr>
          <w:rFonts w:ascii="Book Antiqua" w:hAnsi="Book Antiqua" w:cs="Arial"/>
          <w:szCs w:val="24"/>
          <w:lang w:val="en-US"/>
        </w:rPr>
        <w:t>=</w:t>
      </w:r>
      <w:r w:rsidR="00F86E8B" w:rsidRPr="003C6FAA">
        <w:rPr>
          <w:rFonts w:ascii="Book Antiqua" w:eastAsia="SimSun" w:hAnsi="Book Antiqua" w:cs="Arial"/>
          <w:szCs w:val="24"/>
          <w:lang w:val="en-US" w:eastAsia="zh-CN"/>
        </w:rPr>
        <w:t xml:space="preserve"> </w:t>
      </w:r>
      <w:r w:rsidRPr="003C6FAA">
        <w:rPr>
          <w:rFonts w:ascii="Book Antiqua" w:hAnsi="Book Antiqua" w:cs="Arial"/>
          <w:szCs w:val="24"/>
          <w:lang w:val="en-US"/>
        </w:rPr>
        <w:t xml:space="preserve">transmural LGE, no FDG-uptake. Segments with score </w:t>
      </w:r>
      <w:r w:rsidR="00691395" w:rsidRPr="003C6FAA">
        <w:rPr>
          <w:rFonts w:ascii="Book Antiqua" w:hAnsi="Book Antiqua" w:cs="Arial"/>
          <w:szCs w:val="24"/>
          <w:lang w:val="en-US"/>
        </w:rPr>
        <w:t xml:space="preserve">1 and 2 were categorized “viable”, scores </w:t>
      </w:r>
      <w:r w:rsidRPr="003C6FAA">
        <w:rPr>
          <w:rFonts w:ascii="Book Antiqua" w:hAnsi="Book Antiqua" w:cs="Arial"/>
          <w:szCs w:val="24"/>
          <w:lang w:val="en-US"/>
        </w:rPr>
        <w:t xml:space="preserve">3 and 4 </w:t>
      </w:r>
      <w:r w:rsidR="00FE586C" w:rsidRPr="003C6FAA">
        <w:rPr>
          <w:rFonts w:ascii="Book Antiqua" w:hAnsi="Book Antiqua" w:cs="Arial"/>
          <w:szCs w:val="24"/>
          <w:lang w:val="en-US"/>
        </w:rPr>
        <w:t xml:space="preserve">were categorized </w:t>
      </w:r>
      <w:r w:rsidR="001F664C" w:rsidRPr="003C6FAA">
        <w:rPr>
          <w:rFonts w:ascii="Book Antiqua" w:hAnsi="Book Antiqua" w:cs="Arial"/>
          <w:szCs w:val="24"/>
          <w:lang w:val="en-US"/>
        </w:rPr>
        <w:t xml:space="preserve">as </w:t>
      </w:r>
      <w:r w:rsidRPr="003C6FAA">
        <w:rPr>
          <w:rFonts w:ascii="Book Antiqua" w:hAnsi="Book Antiqua" w:cs="Arial"/>
          <w:szCs w:val="24"/>
          <w:lang w:val="en-US"/>
        </w:rPr>
        <w:t>“non-viable”.</w:t>
      </w:r>
      <w:r w:rsidR="005B7AAF" w:rsidRPr="003C6FAA">
        <w:rPr>
          <w:rFonts w:ascii="Book Antiqua" w:hAnsi="Book Antiqua" w:cs="Arial"/>
          <w:szCs w:val="24"/>
          <w:lang w:val="en-US"/>
        </w:rPr>
        <w:t xml:space="preserve"> Patients were </w:t>
      </w:r>
      <w:r w:rsidR="00804FA9" w:rsidRPr="003C6FAA">
        <w:rPr>
          <w:rFonts w:ascii="Book Antiqua" w:hAnsi="Book Antiqua" w:cs="Arial"/>
          <w:szCs w:val="24"/>
          <w:lang w:val="en-US"/>
        </w:rPr>
        <w:t>divided in</w:t>
      </w:r>
      <w:r w:rsidR="005B7AAF" w:rsidRPr="003C6FAA">
        <w:rPr>
          <w:rFonts w:ascii="Book Antiqua" w:hAnsi="Book Antiqua" w:cs="Arial"/>
          <w:szCs w:val="24"/>
          <w:lang w:val="en-US"/>
        </w:rPr>
        <w:t>to</w:t>
      </w:r>
      <w:r w:rsidR="00804FA9" w:rsidRPr="003C6FAA">
        <w:rPr>
          <w:rFonts w:ascii="Book Antiqua" w:hAnsi="Book Antiqua" w:cs="Arial"/>
          <w:szCs w:val="24"/>
          <w:lang w:val="en-US"/>
        </w:rPr>
        <w:t xml:space="preserve"> three groups based on </w:t>
      </w:r>
      <w:r w:rsidR="00485725" w:rsidRPr="003C6FAA">
        <w:rPr>
          <w:rFonts w:ascii="Book Antiqua" w:hAnsi="Book Antiqua" w:cs="Arial"/>
          <w:iCs w:val="0"/>
          <w:szCs w:val="24"/>
          <w:lang w:val="en-US"/>
        </w:rPr>
        <w:t>LV</w:t>
      </w:r>
      <w:r w:rsidR="00804FA9" w:rsidRPr="003C6FAA">
        <w:rPr>
          <w:rFonts w:ascii="Book Antiqua" w:hAnsi="Book Antiqua" w:cs="Arial"/>
          <w:szCs w:val="24"/>
          <w:lang w:val="en-US"/>
        </w:rPr>
        <w:t xml:space="preserve"> function as determined by CMR: </w:t>
      </w:r>
      <w:r w:rsidR="00FE586C" w:rsidRPr="003C6FAA">
        <w:rPr>
          <w:rFonts w:ascii="Book Antiqua" w:hAnsi="Book Antiqua" w:cs="Arial"/>
          <w:szCs w:val="24"/>
          <w:lang w:val="en-US"/>
        </w:rPr>
        <w:t xml:space="preserve">Ejection </w:t>
      </w:r>
      <w:r w:rsidR="00804FA9" w:rsidRPr="003C6FAA">
        <w:rPr>
          <w:rFonts w:ascii="Book Antiqua" w:hAnsi="Book Antiqua" w:cs="Arial"/>
          <w:szCs w:val="24"/>
          <w:lang w:val="en-US"/>
        </w:rPr>
        <w:t>fraction (EF), &lt;</w:t>
      </w:r>
      <w:r w:rsidR="00F86E8B" w:rsidRPr="003C6FAA">
        <w:rPr>
          <w:rFonts w:ascii="Book Antiqua" w:eastAsia="SimSun" w:hAnsi="Book Antiqua" w:cs="Arial"/>
          <w:szCs w:val="24"/>
          <w:lang w:val="en-US" w:eastAsia="zh-CN"/>
        </w:rPr>
        <w:t xml:space="preserve"> </w:t>
      </w:r>
      <w:r w:rsidR="00804FA9" w:rsidRPr="003C6FAA">
        <w:rPr>
          <w:rFonts w:ascii="Book Antiqua" w:hAnsi="Book Antiqua" w:cs="Arial"/>
          <w:szCs w:val="24"/>
          <w:lang w:val="en-US"/>
        </w:rPr>
        <w:t xml:space="preserve">30%: </w:t>
      </w:r>
      <w:r w:rsidR="00804FA9" w:rsidRPr="003C6FAA">
        <w:rPr>
          <w:rFonts w:ascii="Book Antiqua" w:hAnsi="Book Antiqua" w:cs="Arial"/>
          <w:i/>
          <w:szCs w:val="24"/>
          <w:lang w:val="en-US"/>
        </w:rPr>
        <w:t>n</w:t>
      </w:r>
      <w:r w:rsidR="00F86E8B" w:rsidRPr="003C6FAA">
        <w:rPr>
          <w:rFonts w:ascii="Book Antiqua" w:eastAsia="SimSun" w:hAnsi="Book Antiqua" w:cs="Arial"/>
          <w:szCs w:val="24"/>
          <w:lang w:val="en-US" w:eastAsia="zh-CN"/>
        </w:rPr>
        <w:t xml:space="preserve"> </w:t>
      </w:r>
      <w:r w:rsidR="00804FA9" w:rsidRPr="003C6FAA">
        <w:rPr>
          <w:rFonts w:ascii="Book Antiqua" w:hAnsi="Book Antiqua" w:cs="Arial"/>
          <w:szCs w:val="24"/>
          <w:lang w:val="en-US"/>
        </w:rPr>
        <w:t>=</w:t>
      </w:r>
      <w:r w:rsidR="00F86E8B" w:rsidRPr="003C6FAA">
        <w:rPr>
          <w:rFonts w:ascii="Book Antiqua" w:eastAsia="SimSun" w:hAnsi="Book Antiqua" w:cs="Arial"/>
          <w:szCs w:val="24"/>
          <w:lang w:val="en-US" w:eastAsia="zh-CN"/>
        </w:rPr>
        <w:t xml:space="preserve"> </w:t>
      </w:r>
      <w:r w:rsidR="00804FA9" w:rsidRPr="003C6FAA">
        <w:rPr>
          <w:rFonts w:ascii="Book Antiqua" w:hAnsi="Book Antiqua" w:cs="Arial"/>
          <w:szCs w:val="24"/>
          <w:lang w:val="en-US"/>
        </w:rPr>
        <w:t>45; EF</w:t>
      </w:r>
      <w:r w:rsidR="00F86E8B" w:rsidRPr="003C6FAA">
        <w:rPr>
          <w:rFonts w:ascii="Book Antiqua" w:eastAsia="SimSun" w:hAnsi="Book Antiqua" w:cs="Arial"/>
          <w:szCs w:val="24"/>
          <w:lang w:val="en-US" w:eastAsia="zh-CN"/>
        </w:rPr>
        <w:t xml:space="preserve">: </w:t>
      </w:r>
      <w:r w:rsidR="00804FA9" w:rsidRPr="003C6FAA">
        <w:rPr>
          <w:rFonts w:ascii="Book Antiqua" w:hAnsi="Book Antiqua" w:cs="Arial"/>
          <w:szCs w:val="24"/>
          <w:lang w:val="en-US"/>
        </w:rPr>
        <w:t>30</w:t>
      </w:r>
      <w:r w:rsidR="00F86E8B" w:rsidRPr="003C6FAA">
        <w:rPr>
          <w:rFonts w:ascii="Book Antiqua" w:eastAsia="SimSun" w:hAnsi="Book Antiqua" w:cs="Arial"/>
          <w:szCs w:val="24"/>
          <w:lang w:val="en-US" w:eastAsia="zh-CN"/>
        </w:rPr>
        <w:t>%</w:t>
      </w:r>
      <w:r w:rsidR="00804FA9" w:rsidRPr="003C6FAA">
        <w:rPr>
          <w:rFonts w:ascii="Book Antiqua" w:hAnsi="Book Antiqua" w:cs="Arial"/>
          <w:szCs w:val="24"/>
          <w:lang w:val="en-US"/>
        </w:rPr>
        <w:t xml:space="preserve">-50%: </w:t>
      </w:r>
      <w:r w:rsidR="00804FA9" w:rsidRPr="003C6FAA">
        <w:rPr>
          <w:rFonts w:ascii="Book Antiqua" w:hAnsi="Book Antiqua" w:cs="Arial"/>
          <w:i/>
          <w:szCs w:val="24"/>
          <w:lang w:val="en-US"/>
        </w:rPr>
        <w:t>n</w:t>
      </w:r>
      <w:r w:rsidR="00F86E8B" w:rsidRPr="003C6FAA">
        <w:rPr>
          <w:rFonts w:ascii="Book Antiqua" w:eastAsia="SimSun" w:hAnsi="Book Antiqua" w:cs="Arial"/>
          <w:i/>
          <w:szCs w:val="24"/>
          <w:lang w:val="en-US" w:eastAsia="zh-CN"/>
        </w:rPr>
        <w:t xml:space="preserve"> </w:t>
      </w:r>
      <w:r w:rsidR="00804FA9" w:rsidRPr="003C6FAA">
        <w:rPr>
          <w:rFonts w:ascii="Book Antiqua" w:hAnsi="Book Antiqua" w:cs="Arial"/>
          <w:szCs w:val="24"/>
          <w:lang w:val="en-US"/>
        </w:rPr>
        <w:t>=</w:t>
      </w:r>
      <w:r w:rsidR="00F86E8B" w:rsidRPr="003C6FAA">
        <w:rPr>
          <w:rFonts w:ascii="Book Antiqua" w:eastAsia="SimSun" w:hAnsi="Book Antiqua" w:cs="Arial"/>
          <w:szCs w:val="24"/>
          <w:lang w:val="en-US" w:eastAsia="zh-CN"/>
        </w:rPr>
        <w:t xml:space="preserve"> </w:t>
      </w:r>
      <w:r w:rsidR="00804FA9" w:rsidRPr="003C6FAA">
        <w:rPr>
          <w:rFonts w:ascii="Book Antiqua" w:hAnsi="Book Antiqua" w:cs="Arial"/>
          <w:szCs w:val="24"/>
          <w:lang w:val="en-US"/>
        </w:rPr>
        <w:t>44; EF</w:t>
      </w:r>
      <w:r w:rsidR="00FE586C" w:rsidRPr="003C6FAA">
        <w:rPr>
          <w:rFonts w:ascii="Book Antiqua" w:eastAsia="SimSun" w:hAnsi="Book Antiqua" w:cs="Arial"/>
          <w:szCs w:val="24"/>
          <w:lang w:val="en-US" w:eastAsia="zh-CN"/>
        </w:rPr>
        <w:t xml:space="preserve"> </w:t>
      </w:r>
      <w:r w:rsidR="00804FA9" w:rsidRPr="003C6FAA">
        <w:rPr>
          <w:rFonts w:ascii="Book Antiqua" w:hAnsi="Book Antiqua" w:cs="Arial"/>
          <w:szCs w:val="24"/>
          <w:lang w:val="en-US"/>
        </w:rPr>
        <w:t>&gt;</w:t>
      </w:r>
      <w:r w:rsidR="00FE586C" w:rsidRPr="003C6FAA">
        <w:rPr>
          <w:rFonts w:ascii="Book Antiqua" w:eastAsia="SimSun" w:hAnsi="Book Antiqua" w:cs="Arial"/>
          <w:szCs w:val="24"/>
          <w:lang w:val="en-US" w:eastAsia="zh-CN"/>
        </w:rPr>
        <w:t xml:space="preserve"> </w:t>
      </w:r>
      <w:r w:rsidR="00804FA9" w:rsidRPr="003C6FAA">
        <w:rPr>
          <w:rFonts w:ascii="Book Antiqua" w:hAnsi="Book Antiqua" w:cs="Arial"/>
          <w:szCs w:val="24"/>
          <w:lang w:val="en-US"/>
        </w:rPr>
        <w:t xml:space="preserve">50%: </w:t>
      </w:r>
      <w:r w:rsidR="00804FA9" w:rsidRPr="003C6FAA">
        <w:rPr>
          <w:rFonts w:ascii="Book Antiqua" w:hAnsi="Book Antiqua" w:cs="Arial"/>
          <w:i/>
          <w:szCs w:val="24"/>
          <w:lang w:val="en-US"/>
        </w:rPr>
        <w:t>n</w:t>
      </w:r>
      <w:r w:rsidR="00F86E8B" w:rsidRPr="003C6FAA">
        <w:rPr>
          <w:rFonts w:ascii="Book Antiqua" w:eastAsia="SimSun" w:hAnsi="Book Antiqua" w:cs="Arial"/>
          <w:szCs w:val="24"/>
          <w:lang w:val="en-US" w:eastAsia="zh-CN"/>
        </w:rPr>
        <w:t xml:space="preserve"> </w:t>
      </w:r>
      <w:r w:rsidR="00804FA9" w:rsidRPr="003C6FAA">
        <w:rPr>
          <w:rFonts w:ascii="Book Antiqua" w:hAnsi="Book Antiqua" w:cs="Arial"/>
          <w:szCs w:val="24"/>
          <w:lang w:val="en-US"/>
        </w:rPr>
        <w:t>=</w:t>
      </w:r>
      <w:r w:rsidR="00F86E8B" w:rsidRPr="003C6FAA">
        <w:rPr>
          <w:rFonts w:ascii="Book Antiqua" w:eastAsia="SimSun" w:hAnsi="Book Antiqua" w:cs="Arial"/>
          <w:szCs w:val="24"/>
          <w:lang w:val="en-US" w:eastAsia="zh-CN"/>
        </w:rPr>
        <w:t xml:space="preserve"> </w:t>
      </w:r>
      <w:r w:rsidR="00804FA9" w:rsidRPr="003C6FAA">
        <w:rPr>
          <w:rFonts w:ascii="Book Antiqua" w:hAnsi="Book Antiqua" w:cs="Arial"/>
          <w:szCs w:val="24"/>
          <w:lang w:val="en-US"/>
        </w:rPr>
        <w:t>16).</w:t>
      </w:r>
      <w:r w:rsidR="008528E9" w:rsidRPr="003C6FAA">
        <w:rPr>
          <w:rFonts w:ascii="Book Antiqua" w:hAnsi="Book Antiqua" w:cs="Arial"/>
          <w:szCs w:val="24"/>
          <w:lang w:val="en-US"/>
        </w:rPr>
        <w:t xml:space="preserve"> On a segmental basis, the accuracy of CMR in detecting myocardial scar was compared to PET in </w:t>
      </w:r>
      <w:r w:rsidR="00514EFD" w:rsidRPr="003C6FAA">
        <w:rPr>
          <w:rFonts w:ascii="Book Antiqua" w:hAnsi="Book Antiqua" w:cs="Arial"/>
          <w:szCs w:val="24"/>
          <w:lang w:val="en-US"/>
        </w:rPr>
        <w:t xml:space="preserve">the total collective and in </w:t>
      </w:r>
      <w:r w:rsidR="008528E9" w:rsidRPr="003C6FAA">
        <w:rPr>
          <w:rFonts w:ascii="Book Antiqua" w:hAnsi="Book Antiqua" w:cs="Arial"/>
          <w:szCs w:val="24"/>
          <w:lang w:val="en-US"/>
        </w:rPr>
        <w:t>the three different patient groups.</w:t>
      </w:r>
    </w:p>
    <w:p w14:paraId="4D5ED496" w14:textId="77777777" w:rsidR="00F86E8B" w:rsidRPr="003C6FAA" w:rsidRDefault="00F86E8B" w:rsidP="006211DE">
      <w:pPr>
        <w:pStyle w:val="PetersPapertext"/>
        <w:spacing w:line="360" w:lineRule="auto"/>
        <w:rPr>
          <w:rFonts w:ascii="Book Antiqua" w:eastAsia="SimSun" w:hAnsi="Book Antiqua" w:cs="Arial"/>
          <w:szCs w:val="24"/>
          <w:lang w:val="en-US" w:eastAsia="zh-CN"/>
        </w:rPr>
      </w:pPr>
    </w:p>
    <w:p w14:paraId="6C69B07B" w14:textId="77777777" w:rsidR="008528E9" w:rsidRPr="003C6FAA" w:rsidRDefault="008528E9" w:rsidP="006211DE">
      <w:pPr>
        <w:pStyle w:val="PetersPapertext"/>
        <w:spacing w:line="360" w:lineRule="auto"/>
        <w:rPr>
          <w:rFonts w:ascii="Book Antiqua" w:hAnsi="Book Antiqua" w:cs="Arial"/>
          <w:b/>
          <w:bCs/>
          <w:i/>
          <w:szCs w:val="24"/>
          <w:lang w:val="en-US"/>
        </w:rPr>
      </w:pPr>
      <w:r w:rsidRPr="003C6FAA">
        <w:rPr>
          <w:rFonts w:ascii="Book Antiqua" w:hAnsi="Book Antiqua" w:cs="Arial"/>
          <w:b/>
          <w:bCs/>
          <w:i/>
          <w:szCs w:val="24"/>
          <w:lang w:val="en-US"/>
        </w:rPr>
        <w:t>RESULTS</w:t>
      </w:r>
    </w:p>
    <w:p w14:paraId="38159FBB" w14:textId="7E1BF406" w:rsidR="003B4AB7" w:rsidRPr="003C6FAA" w:rsidRDefault="000F1BCE" w:rsidP="006211DE">
      <w:pPr>
        <w:pStyle w:val="PetersPapertext"/>
        <w:spacing w:line="360" w:lineRule="auto"/>
        <w:rPr>
          <w:rFonts w:ascii="Book Antiqua" w:eastAsia="SimSun" w:hAnsi="Book Antiqua" w:cs="Arial"/>
          <w:szCs w:val="24"/>
          <w:lang w:val="en-US" w:eastAsia="zh-CN"/>
        </w:rPr>
      </w:pPr>
      <w:r w:rsidRPr="003C6FAA">
        <w:rPr>
          <w:rFonts w:ascii="Book Antiqua" w:hAnsi="Book Antiqua" w:cs="Arial"/>
          <w:szCs w:val="24"/>
          <w:lang w:val="en-US"/>
        </w:rPr>
        <w:t xml:space="preserve">CMR and PET data of all 105 patients </w:t>
      </w:r>
      <w:r w:rsidR="007A313D" w:rsidRPr="003C6FAA">
        <w:rPr>
          <w:rFonts w:ascii="Book Antiqua" w:hAnsi="Book Antiqua" w:cs="Arial"/>
          <w:szCs w:val="24"/>
          <w:lang w:val="en-US"/>
        </w:rPr>
        <w:t xml:space="preserve">were </w:t>
      </w:r>
      <w:r w:rsidR="00FE586C" w:rsidRPr="003C6FAA">
        <w:rPr>
          <w:rFonts w:ascii="Book Antiqua" w:hAnsi="Book Antiqua" w:cs="Arial"/>
          <w:szCs w:val="24"/>
          <w:lang w:val="en-US"/>
        </w:rPr>
        <w:t>sufficient for evaluation and 5</w:t>
      </w:r>
      <w:r w:rsidR="007A313D" w:rsidRPr="003C6FAA">
        <w:rPr>
          <w:rFonts w:ascii="Book Antiqua" w:hAnsi="Book Antiqua" w:cs="Arial"/>
          <w:szCs w:val="24"/>
          <w:lang w:val="en-US"/>
        </w:rPr>
        <w:t xml:space="preserve">508 segments were </w:t>
      </w:r>
      <w:r w:rsidR="000C2100" w:rsidRPr="003C6FAA">
        <w:rPr>
          <w:rFonts w:ascii="Book Antiqua" w:hAnsi="Book Antiqua" w:cs="Arial"/>
          <w:szCs w:val="24"/>
          <w:lang w:val="en-US"/>
        </w:rPr>
        <w:t>compared</w:t>
      </w:r>
      <w:r w:rsidR="007A313D" w:rsidRPr="003C6FAA">
        <w:rPr>
          <w:rFonts w:ascii="Book Antiqua" w:hAnsi="Book Antiqua" w:cs="Arial"/>
          <w:szCs w:val="24"/>
          <w:lang w:val="en-US"/>
        </w:rPr>
        <w:t xml:space="preserve"> in total. </w:t>
      </w:r>
      <w:r w:rsidR="00514EFD" w:rsidRPr="003C6FAA">
        <w:rPr>
          <w:rFonts w:ascii="Book Antiqua" w:hAnsi="Book Antiqua" w:cs="Arial"/>
          <w:szCs w:val="24"/>
          <w:lang w:val="en-US"/>
        </w:rPr>
        <w:t xml:space="preserve">In all patients, </w:t>
      </w:r>
      <w:r w:rsidR="004F52F4" w:rsidRPr="003C6FAA">
        <w:rPr>
          <w:rFonts w:ascii="Book Antiqua" w:hAnsi="Book Antiqua" w:cs="Arial"/>
          <w:szCs w:val="24"/>
          <w:lang w:val="en-US"/>
        </w:rPr>
        <w:t xml:space="preserve">CMR </w:t>
      </w:r>
      <w:r w:rsidR="007C3D30" w:rsidRPr="003C6FAA">
        <w:rPr>
          <w:rFonts w:ascii="Book Antiqua" w:hAnsi="Book Antiqua" w:cs="Arial"/>
          <w:szCs w:val="24"/>
          <w:lang w:val="en-US"/>
        </w:rPr>
        <w:t xml:space="preserve">detected </w:t>
      </w:r>
      <w:r w:rsidR="004F52F4" w:rsidRPr="003C6FAA">
        <w:rPr>
          <w:rFonts w:ascii="Book Antiqua" w:hAnsi="Book Antiqua" w:cs="Arial"/>
          <w:szCs w:val="24"/>
          <w:lang w:val="en-US"/>
        </w:rPr>
        <w:t xml:space="preserve">significantly </w:t>
      </w:r>
      <w:r w:rsidR="005257F8" w:rsidRPr="003C6FAA">
        <w:rPr>
          <w:rFonts w:ascii="Book Antiqua" w:hAnsi="Book Antiqua" w:cs="Arial"/>
          <w:szCs w:val="24"/>
          <w:lang w:val="en-US"/>
        </w:rPr>
        <w:t>more</w:t>
      </w:r>
      <w:r w:rsidR="004F52F4" w:rsidRPr="003C6FAA">
        <w:rPr>
          <w:rFonts w:ascii="Book Antiqua" w:hAnsi="Book Antiqua" w:cs="Arial"/>
          <w:szCs w:val="24"/>
          <w:lang w:val="en-US"/>
        </w:rPr>
        <w:t xml:space="preserve"> scars (score 2-4) </w:t>
      </w:r>
      <w:r w:rsidR="00514EFD" w:rsidRPr="003C6FAA">
        <w:rPr>
          <w:rFonts w:ascii="Book Antiqua" w:hAnsi="Book Antiqua" w:cs="Arial"/>
          <w:szCs w:val="24"/>
          <w:lang w:val="en-US"/>
        </w:rPr>
        <w:t xml:space="preserve">than PET: 45% </w:t>
      </w:r>
      <w:r w:rsidR="00514EFD" w:rsidRPr="003C6FAA">
        <w:rPr>
          <w:rFonts w:ascii="Book Antiqua" w:hAnsi="Book Antiqua" w:cs="Arial"/>
          <w:i/>
          <w:szCs w:val="24"/>
          <w:lang w:val="en-US"/>
        </w:rPr>
        <w:t>vs</w:t>
      </w:r>
      <w:r w:rsidR="00F86E8B" w:rsidRPr="003C6FAA">
        <w:rPr>
          <w:rFonts w:ascii="Book Antiqua" w:eastAsia="SimSun" w:hAnsi="Book Antiqua" w:cs="Arial"/>
          <w:szCs w:val="24"/>
          <w:lang w:val="en-US" w:eastAsia="zh-CN"/>
        </w:rPr>
        <w:t xml:space="preserve"> </w:t>
      </w:r>
      <w:r w:rsidR="00514EFD" w:rsidRPr="003C6FAA">
        <w:rPr>
          <w:rFonts w:ascii="Book Antiqua" w:hAnsi="Book Antiqua" w:cs="Arial"/>
          <w:szCs w:val="24"/>
          <w:lang w:val="en-US"/>
        </w:rPr>
        <w:t>40% of all segments (</w:t>
      </w:r>
      <w:r w:rsidR="00F86E8B" w:rsidRPr="003C6FAA">
        <w:rPr>
          <w:rFonts w:ascii="Book Antiqua" w:hAnsi="Book Antiqua" w:cs="Arial"/>
          <w:i/>
          <w:szCs w:val="24"/>
          <w:lang w:val="en-US"/>
        </w:rPr>
        <w:t>P</w:t>
      </w:r>
      <w:r w:rsidR="00F86E8B" w:rsidRPr="003C6FAA">
        <w:rPr>
          <w:rFonts w:ascii="Book Antiqua" w:eastAsia="SimSun" w:hAnsi="Book Antiqua" w:cs="Arial"/>
          <w:i/>
          <w:szCs w:val="24"/>
          <w:lang w:val="en-US" w:eastAsia="zh-CN"/>
        </w:rPr>
        <w:t xml:space="preserve"> </w:t>
      </w:r>
      <w:r w:rsidR="00514EFD" w:rsidRPr="003C6FAA">
        <w:rPr>
          <w:rFonts w:ascii="Book Antiqua" w:hAnsi="Book Antiqua" w:cs="Arial"/>
          <w:szCs w:val="24"/>
          <w:lang w:val="en-US"/>
        </w:rPr>
        <w:t>&lt;</w:t>
      </w:r>
      <w:r w:rsidR="00F86E8B" w:rsidRPr="003C6FAA">
        <w:rPr>
          <w:rFonts w:ascii="Book Antiqua" w:eastAsia="SimSun" w:hAnsi="Book Antiqua" w:cs="Arial"/>
          <w:szCs w:val="24"/>
          <w:lang w:val="en-US" w:eastAsia="zh-CN"/>
        </w:rPr>
        <w:t xml:space="preserve"> </w:t>
      </w:r>
      <w:r w:rsidR="00514EFD" w:rsidRPr="003C6FAA">
        <w:rPr>
          <w:rFonts w:ascii="Book Antiqua" w:hAnsi="Book Antiqua" w:cs="Arial"/>
          <w:szCs w:val="24"/>
          <w:lang w:val="en-US"/>
        </w:rPr>
        <w:t xml:space="preserve">0.0001). </w:t>
      </w:r>
      <w:r w:rsidR="000C2100" w:rsidRPr="003C6FAA">
        <w:rPr>
          <w:rFonts w:ascii="Book Antiqua" w:hAnsi="Book Antiqua" w:cs="Arial"/>
          <w:szCs w:val="24"/>
          <w:lang w:val="en-US"/>
        </w:rPr>
        <w:t xml:space="preserve">In the different LV function groups, </w:t>
      </w:r>
      <w:r w:rsidR="008E4645" w:rsidRPr="003C6FAA">
        <w:rPr>
          <w:rFonts w:ascii="Book Antiqua" w:hAnsi="Book Antiqua" w:cs="Arial"/>
          <w:szCs w:val="24"/>
          <w:lang w:val="en-US"/>
        </w:rPr>
        <w:t>CMR found more scar segments</w:t>
      </w:r>
      <w:r w:rsidR="000C2100" w:rsidRPr="003C6FAA">
        <w:rPr>
          <w:rFonts w:ascii="Book Antiqua" w:hAnsi="Book Antiqua" w:cs="Arial"/>
          <w:szCs w:val="24"/>
          <w:lang w:val="en-US"/>
        </w:rPr>
        <w:t xml:space="preserve"> than PET in subjects with EF&lt;</w:t>
      </w:r>
      <w:r w:rsidR="00F86E8B" w:rsidRPr="003C6FAA">
        <w:rPr>
          <w:rFonts w:ascii="Book Antiqua" w:eastAsia="SimSun" w:hAnsi="Book Antiqua" w:cs="Arial"/>
          <w:szCs w:val="24"/>
          <w:lang w:val="en-US" w:eastAsia="zh-CN"/>
        </w:rPr>
        <w:t xml:space="preserve"> </w:t>
      </w:r>
      <w:r w:rsidR="000C2100" w:rsidRPr="003C6FAA">
        <w:rPr>
          <w:rFonts w:ascii="Book Antiqua" w:hAnsi="Book Antiqua" w:cs="Arial"/>
          <w:szCs w:val="24"/>
          <w:lang w:val="en-US"/>
        </w:rPr>
        <w:t>30% (55</w:t>
      </w:r>
      <w:r w:rsidR="00485725">
        <w:rPr>
          <w:rFonts w:ascii="Book Antiqua" w:eastAsia="SimSun" w:hAnsi="Book Antiqua" w:cs="Arial" w:hint="eastAsia"/>
          <w:szCs w:val="24"/>
          <w:lang w:val="en-US" w:eastAsia="zh-CN"/>
        </w:rPr>
        <w:t>%</w:t>
      </w:r>
      <w:r w:rsidR="000C2100" w:rsidRPr="003C6FAA">
        <w:rPr>
          <w:rFonts w:ascii="Book Antiqua" w:hAnsi="Book Antiqua" w:cs="Arial"/>
          <w:szCs w:val="24"/>
          <w:lang w:val="en-US"/>
        </w:rPr>
        <w:t xml:space="preserve"> </w:t>
      </w:r>
      <w:r w:rsidR="000C2100" w:rsidRPr="003C6FAA">
        <w:rPr>
          <w:rFonts w:ascii="Book Antiqua" w:hAnsi="Book Antiqua" w:cs="Arial"/>
          <w:i/>
          <w:szCs w:val="24"/>
          <w:lang w:val="en-US"/>
        </w:rPr>
        <w:t>vs</w:t>
      </w:r>
      <w:r w:rsidR="00F86E8B" w:rsidRPr="003C6FAA">
        <w:rPr>
          <w:rFonts w:ascii="Book Antiqua" w:eastAsia="SimSun" w:hAnsi="Book Antiqua" w:cs="Arial"/>
          <w:szCs w:val="24"/>
          <w:lang w:val="en-US" w:eastAsia="zh-CN"/>
        </w:rPr>
        <w:t xml:space="preserve"> </w:t>
      </w:r>
      <w:r w:rsidR="000C2100" w:rsidRPr="003C6FAA">
        <w:rPr>
          <w:rFonts w:ascii="Book Antiqua" w:hAnsi="Book Antiqua" w:cs="Arial"/>
          <w:szCs w:val="24"/>
          <w:lang w:val="en-US"/>
        </w:rPr>
        <w:t xml:space="preserve">46%; </w:t>
      </w:r>
      <w:r w:rsidR="00F86E8B" w:rsidRPr="003C6FAA">
        <w:rPr>
          <w:rFonts w:ascii="Book Antiqua" w:hAnsi="Book Antiqua" w:cs="Arial"/>
          <w:i/>
          <w:szCs w:val="24"/>
          <w:lang w:val="en-US"/>
        </w:rPr>
        <w:t>P</w:t>
      </w:r>
      <w:r w:rsidR="00F86E8B" w:rsidRPr="003C6FAA">
        <w:rPr>
          <w:rFonts w:ascii="Book Antiqua" w:eastAsia="SimSun" w:hAnsi="Book Antiqua" w:cs="Arial"/>
          <w:i/>
          <w:szCs w:val="24"/>
          <w:lang w:val="en-US" w:eastAsia="zh-CN"/>
        </w:rPr>
        <w:t xml:space="preserve"> </w:t>
      </w:r>
      <w:r w:rsidR="00F86E8B" w:rsidRPr="003C6FAA">
        <w:rPr>
          <w:rFonts w:ascii="Book Antiqua" w:hAnsi="Book Antiqua" w:cs="Arial"/>
          <w:szCs w:val="24"/>
          <w:lang w:val="en-US"/>
        </w:rPr>
        <w:t>&lt;</w:t>
      </w:r>
      <w:r w:rsidR="00F86E8B" w:rsidRPr="003C6FAA">
        <w:rPr>
          <w:rFonts w:ascii="Book Antiqua" w:eastAsia="SimSun" w:hAnsi="Book Antiqua" w:cs="Arial"/>
          <w:szCs w:val="24"/>
          <w:lang w:val="en-US" w:eastAsia="zh-CN"/>
        </w:rPr>
        <w:t xml:space="preserve"> </w:t>
      </w:r>
      <w:r w:rsidR="000C2100" w:rsidRPr="003C6FAA">
        <w:rPr>
          <w:rFonts w:ascii="Book Antiqua" w:hAnsi="Book Antiqua" w:cs="Arial"/>
          <w:szCs w:val="24"/>
          <w:lang w:val="en-US"/>
        </w:rPr>
        <w:t>0.0001) and EF 30</w:t>
      </w:r>
      <w:r w:rsidR="00FE586C" w:rsidRPr="003C6FAA">
        <w:rPr>
          <w:rFonts w:ascii="Book Antiqua" w:eastAsia="SimSun" w:hAnsi="Book Antiqua" w:cs="Arial"/>
          <w:szCs w:val="24"/>
          <w:lang w:val="en-US" w:eastAsia="zh-CN"/>
        </w:rPr>
        <w:t>%</w:t>
      </w:r>
      <w:r w:rsidR="00FE586C" w:rsidRPr="003C6FAA">
        <w:rPr>
          <w:rFonts w:ascii="Book Antiqua" w:hAnsi="Book Antiqua" w:cs="Arial"/>
          <w:szCs w:val="24"/>
          <w:lang w:val="en-US"/>
        </w:rPr>
        <w:t>-50% (44</w:t>
      </w:r>
      <w:r w:rsidR="00FE586C" w:rsidRPr="003C6FAA">
        <w:rPr>
          <w:rFonts w:ascii="Book Antiqua" w:eastAsia="SimSun" w:hAnsi="Book Antiqua" w:cs="Arial"/>
          <w:szCs w:val="24"/>
          <w:lang w:val="en-US" w:eastAsia="zh-CN"/>
        </w:rPr>
        <w:t>%</w:t>
      </w:r>
      <w:r w:rsidR="00FE586C" w:rsidRPr="003C6FAA">
        <w:rPr>
          <w:rFonts w:ascii="Book Antiqua" w:hAnsi="Book Antiqua" w:cs="Arial"/>
          <w:i/>
          <w:szCs w:val="24"/>
          <w:lang w:val="en-US"/>
        </w:rPr>
        <w:t xml:space="preserve"> vs</w:t>
      </w:r>
      <w:r w:rsidR="00FE586C" w:rsidRPr="003C6FAA">
        <w:rPr>
          <w:rFonts w:ascii="Book Antiqua" w:hAnsi="Book Antiqua" w:cs="Arial"/>
          <w:szCs w:val="24"/>
          <w:lang w:val="en-US"/>
        </w:rPr>
        <w:t xml:space="preserve"> 40</w:t>
      </w:r>
      <w:r w:rsidR="000C2100" w:rsidRPr="003C6FAA">
        <w:rPr>
          <w:rFonts w:ascii="Book Antiqua" w:hAnsi="Book Antiqua" w:cs="Arial"/>
          <w:szCs w:val="24"/>
          <w:lang w:val="en-US"/>
        </w:rPr>
        <w:t xml:space="preserve">%; </w:t>
      </w:r>
      <w:r w:rsidR="00FE586C" w:rsidRPr="003C6FAA">
        <w:rPr>
          <w:rFonts w:ascii="Book Antiqua" w:hAnsi="Book Antiqua" w:cs="Arial"/>
          <w:i/>
          <w:szCs w:val="24"/>
          <w:lang w:val="en-US"/>
        </w:rPr>
        <w:t>P</w:t>
      </w:r>
      <w:r w:rsidR="00FE586C" w:rsidRPr="003C6FAA">
        <w:rPr>
          <w:rFonts w:ascii="Book Antiqua" w:eastAsia="SimSun" w:hAnsi="Book Antiqua" w:cs="Arial"/>
          <w:i/>
          <w:szCs w:val="24"/>
          <w:lang w:val="en-US" w:eastAsia="zh-CN"/>
        </w:rPr>
        <w:t xml:space="preserve"> </w:t>
      </w:r>
      <w:r w:rsidR="000C2100" w:rsidRPr="003C6FAA">
        <w:rPr>
          <w:rFonts w:ascii="Book Antiqua" w:hAnsi="Book Antiqua" w:cs="Arial"/>
          <w:szCs w:val="24"/>
          <w:lang w:val="en-US"/>
        </w:rPr>
        <w:t>&lt;</w:t>
      </w:r>
      <w:r w:rsidR="00FE586C" w:rsidRPr="003C6FAA">
        <w:rPr>
          <w:rFonts w:ascii="Book Antiqua" w:eastAsia="SimSun" w:hAnsi="Book Antiqua" w:cs="Arial"/>
          <w:szCs w:val="24"/>
          <w:lang w:val="en-US" w:eastAsia="zh-CN"/>
        </w:rPr>
        <w:t xml:space="preserve"> </w:t>
      </w:r>
      <w:r w:rsidR="000C2100" w:rsidRPr="003C6FAA">
        <w:rPr>
          <w:rFonts w:ascii="Book Antiqua" w:hAnsi="Book Antiqua" w:cs="Arial"/>
          <w:szCs w:val="24"/>
          <w:lang w:val="en-US"/>
        </w:rPr>
        <w:t>0.005). However, CMR revealed less scars than PET in patients with EF</w:t>
      </w:r>
      <w:r w:rsidR="00FE586C" w:rsidRPr="003C6FAA">
        <w:rPr>
          <w:rFonts w:ascii="Book Antiqua" w:eastAsia="SimSun" w:hAnsi="Book Antiqua" w:cs="Arial"/>
          <w:szCs w:val="24"/>
          <w:lang w:val="en-US" w:eastAsia="zh-CN"/>
        </w:rPr>
        <w:t xml:space="preserve"> </w:t>
      </w:r>
      <w:r w:rsidR="000C2100" w:rsidRPr="003C6FAA">
        <w:rPr>
          <w:rFonts w:ascii="Book Antiqua" w:hAnsi="Book Antiqua" w:cs="Arial"/>
          <w:szCs w:val="24"/>
          <w:lang w:val="en-US"/>
        </w:rPr>
        <w:t>&gt;</w:t>
      </w:r>
      <w:r w:rsidR="00FE586C" w:rsidRPr="003C6FAA">
        <w:rPr>
          <w:rFonts w:ascii="Book Antiqua" w:eastAsia="SimSun" w:hAnsi="Book Antiqua" w:cs="Arial"/>
          <w:szCs w:val="24"/>
          <w:lang w:val="en-US" w:eastAsia="zh-CN"/>
        </w:rPr>
        <w:t xml:space="preserve"> </w:t>
      </w:r>
      <w:r w:rsidR="000C2100" w:rsidRPr="003C6FAA">
        <w:rPr>
          <w:rFonts w:ascii="Book Antiqua" w:hAnsi="Book Antiqua" w:cs="Arial"/>
          <w:szCs w:val="24"/>
          <w:lang w:val="en-US"/>
        </w:rPr>
        <w:t xml:space="preserve">50% </w:t>
      </w:r>
      <w:r w:rsidR="000C2100" w:rsidRPr="003C6FAA">
        <w:rPr>
          <w:rFonts w:ascii="Book Antiqua" w:hAnsi="Book Antiqua" w:cs="Arial"/>
          <w:szCs w:val="24"/>
          <w:lang w:val="en-US"/>
        </w:rPr>
        <w:lastRenderedPageBreak/>
        <w:t>(15</w:t>
      </w:r>
      <w:r w:rsidR="00FE586C" w:rsidRPr="003C6FAA">
        <w:rPr>
          <w:rFonts w:ascii="Book Antiqua" w:eastAsia="SimSun" w:hAnsi="Book Antiqua" w:cs="Arial"/>
          <w:szCs w:val="24"/>
          <w:lang w:val="en-US" w:eastAsia="zh-CN"/>
        </w:rPr>
        <w:t>%</w:t>
      </w:r>
      <w:r w:rsidR="00FE586C" w:rsidRPr="003C6FAA">
        <w:rPr>
          <w:rFonts w:ascii="Book Antiqua" w:hAnsi="Book Antiqua" w:cs="Arial"/>
          <w:i/>
          <w:szCs w:val="24"/>
          <w:lang w:val="en-US"/>
        </w:rPr>
        <w:t xml:space="preserve"> vs</w:t>
      </w:r>
      <w:r w:rsidR="000C2100" w:rsidRPr="003C6FAA">
        <w:rPr>
          <w:rFonts w:ascii="Book Antiqua" w:hAnsi="Book Antiqua" w:cs="Arial"/>
          <w:szCs w:val="24"/>
          <w:lang w:val="en-US"/>
        </w:rPr>
        <w:t xml:space="preserve"> 23%; </w:t>
      </w:r>
      <w:r w:rsidR="00FE586C" w:rsidRPr="003C6FAA">
        <w:rPr>
          <w:rFonts w:ascii="Book Antiqua" w:hAnsi="Book Antiqua" w:cs="Arial"/>
          <w:i/>
          <w:szCs w:val="24"/>
          <w:lang w:val="en-US"/>
        </w:rPr>
        <w:t>P</w:t>
      </w:r>
      <w:r w:rsidR="00FE586C" w:rsidRPr="003C6FAA">
        <w:rPr>
          <w:rFonts w:ascii="Book Antiqua" w:hAnsi="Book Antiqua" w:cs="Arial"/>
          <w:szCs w:val="24"/>
          <w:lang w:val="en-US"/>
        </w:rPr>
        <w:t xml:space="preserve"> </w:t>
      </w:r>
      <w:r w:rsidR="000C2100" w:rsidRPr="003C6FAA">
        <w:rPr>
          <w:rFonts w:ascii="Book Antiqua" w:hAnsi="Book Antiqua" w:cs="Arial"/>
          <w:szCs w:val="24"/>
          <w:lang w:val="en-US"/>
        </w:rPr>
        <w:t>&lt;</w:t>
      </w:r>
      <w:r w:rsidR="00FE586C" w:rsidRPr="003C6FAA">
        <w:rPr>
          <w:rFonts w:ascii="Book Antiqua" w:eastAsia="SimSun" w:hAnsi="Book Antiqua" w:cs="Arial"/>
          <w:szCs w:val="24"/>
          <w:lang w:val="en-US" w:eastAsia="zh-CN"/>
        </w:rPr>
        <w:t xml:space="preserve"> </w:t>
      </w:r>
      <w:r w:rsidR="000C2100" w:rsidRPr="003C6FAA">
        <w:rPr>
          <w:rFonts w:ascii="Book Antiqua" w:hAnsi="Book Antiqua" w:cs="Arial"/>
          <w:szCs w:val="24"/>
          <w:lang w:val="en-US"/>
        </w:rPr>
        <w:t>0.0001).</w:t>
      </w:r>
      <w:r w:rsidR="008E4645" w:rsidRPr="003C6FAA">
        <w:rPr>
          <w:rFonts w:ascii="Book Antiqua" w:hAnsi="Book Antiqua" w:cs="Arial"/>
          <w:szCs w:val="24"/>
          <w:lang w:val="en-US"/>
        </w:rPr>
        <w:t xml:space="preserve"> </w:t>
      </w:r>
      <w:r w:rsidR="00E73842" w:rsidRPr="003C6FAA">
        <w:rPr>
          <w:rFonts w:ascii="Book Antiqua" w:hAnsi="Book Antiqua" w:cs="Arial"/>
          <w:szCs w:val="24"/>
          <w:lang w:val="en-US"/>
        </w:rPr>
        <w:t xml:space="preserve">In terms of functional improvement </w:t>
      </w:r>
      <w:r w:rsidR="005A15A2" w:rsidRPr="003C6FAA">
        <w:rPr>
          <w:rFonts w:ascii="Book Antiqua" w:hAnsi="Book Antiqua" w:cs="Arial"/>
          <w:szCs w:val="24"/>
          <w:lang w:val="en-US"/>
        </w:rPr>
        <w:t xml:space="preserve">estimation, </w:t>
      </w:r>
      <w:r w:rsidR="005A15A2" w:rsidRPr="003C6FAA">
        <w:rPr>
          <w:rFonts w:ascii="Book Antiqua" w:hAnsi="Book Antiqua" w:cs="Arial"/>
          <w:i/>
          <w:szCs w:val="24"/>
          <w:lang w:val="en-US"/>
        </w:rPr>
        <w:t>i</w:t>
      </w:r>
      <w:r w:rsidR="00FE586C" w:rsidRPr="003C6FAA">
        <w:rPr>
          <w:rFonts w:ascii="Book Antiqua" w:eastAsia="SimSun" w:hAnsi="Book Antiqua" w:cs="Arial"/>
          <w:i/>
          <w:szCs w:val="24"/>
          <w:lang w:val="en-US" w:eastAsia="zh-CN"/>
        </w:rPr>
        <w:t>.</w:t>
      </w:r>
      <w:r w:rsidR="005A15A2" w:rsidRPr="003C6FAA">
        <w:rPr>
          <w:rFonts w:ascii="Book Antiqua" w:hAnsi="Book Antiqua" w:cs="Arial"/>
          <w:i/>
          <w:szCs w:val="24"/>
          <w:lang w:val="en-US"/>
        </w:rPr>
        <w:t>e.</w:t>
      </w:r>
      <w:r w:rsidR="00FE586C" w:rsidRPr="003C6FAA">
        <w:rPr>
          <w:rFonts w:ascii="Book Antiqua" w:eastAsia="SimSun" w:hAnsi="Book Antiqua" w:cs="Arial"/>
          <w:szCs w:val="24"/>
          <w:lang w:val="en-US" w:eastAsia="zh-CN"/>
        </w:rPr>
        <w:t>,</w:t>
      </w:r>
      <w:r w:rsidR="005A15A2" w:rsidRPr="003C6FAA">
        <w:rPr>
          <w:rFonts w:ascii="Book Antiqua" w:hAnsi="Book Antiqua" w:cs="Arial"/>
          <w:szCs w:val="24"/>
          <w:lang w:val="en-US"/>
        </w:rPr>
        <w:t xml:space="preserve"> </w:t>
      </w:r>
      <w:r w:rsidR="002D1FE8" w:rsidRPr="003C6FAA">
        <w:rPr>
          <w:rFonts w:ascii="Book Antiqua" w:hAnsi="Book Antiqua" w:cs="Arial"/>
          <w:szCs w:val="24"/>
          <w:lang w:val="en-US"/>
        </w:rPr>
        <w:t>e</w:t>
      </w:r>
      <w:r w:rsidR="005A15A2" w:rsidRPr="003C6FAA">
        <w:rPr>
          <w:rFonts w:ascii="Book Antiqua" w:hAnsi="Book Antiqua" w:cs="Arial"/>
          <w:szCs w:val="24"/>
          <w:lang w:val="en-US"/>
        </w:rPr>
        <w:t>xpected</w:t>
      </w:r>
      <w:r w:rsidR="006A59F9" w:rsidRPr="003C6FAA">
        <w:rPr>
          <w:rFonts w:ascii="Book Antiqua" w:hAnsi="Book Antiqua" w:cs="Arial"/>
          <w:szCs w:val="24"/>
          <w:lang w:val="en-US"/>
        </w:rPr>
        <w:t xml:space="preserve"> improvement after revascularization</w:t>
      </w:r>
      <w:r w:rsidR="00E73842" w:rsidRPr="003C6FAA">
        <w:rPr>
          <w:rFonts w:ascii="Book Antiqua" w:hAnsi="Book Antiqua" w:cs="Arial"/>
          <w:szCs w:val="24"/>
          <w:lang w:val="en-US"/>
        </w:rPr>
        <w:t>, CMR identified “viable” segments (score 1 and 2) in 72% of segments across all groups, PET in 20% (</w:t>
      </w:r>
      <w:r w:rsidR="00FE586C" w:rsidRPr="003C6FAA">
        <w:rPr>
          <w:rFonts w:ascii="Book Antiqua" w:hAnsi="Book Antiqua" w:cs="Arial"/>
          <w:i/>
          <w:szCs w:val="24"/>
          <w:lang w:val="en-US"/>
        </w:rPr>
        <w:t>P</w:t>
      </w:r>
      <w:r w:rsidR="00FE586C" w:rsidRPr="003C6FAA">
        <w:rPr>
          <w:rFonts w:ascii="Book Antiqua" w:hAnsi="Book Antiqua" w:cs="Arial"/>
          <w:szCs w:val="24"/>
          <w:lang w:val="en-US"/>
        </w:rPr>
        <w:t xml:space="preserve"> </w:t>
      </w:r>
      <w:r w:rsidR="00E73842" w:rsidRPr="003C6FAA">
        <w:rPr>
          <w:rFonts w:ascii="Book Antiqua" w:hAnsi="Book Antiqua" w:cs="Arial"/>
          <w:szCs w:val="24"/>
          <w:lang w:val="en-US"/>
        </w:rPr>
        <w:t>&lt;</w:t>
      </w:r>
      <w:r w:rsidR="00FE586C" w:rsidRPr="003C6FAA">
        <w:rPr>
          <w:rFonts w:ascii="Book Antiqua" w:eastAsia="SimSun" w:hAnsi="Book Antiqua" w:cs="Arial"/>
          <w:szCs w:val="24"/>
          <w:lang w:val="en-US" w:eastAsia="zh-CN"/>
        </w:rPr>
        <w:t xml:space="preserve"> </w:t>
      </w:r>
      <w:r w:rsidR="00E73842" w:rsidRPr="003C6FAA">
        <w:rPr>
          <w:rFonts w:ascii="Book Antiqua" w:hAnsi="Book Antiqua" w:cs="Arial"/>
          <w:szCs w:val="24"/>
          <w:lang w:val="en-US"/>
        </w:rPr>
        <w:t xml:space="preserve">0.0001). </w:t>
      </w:r>
      <w:r w:rsidR="009C1B73" w:rsidRPr="003C6FAA">
        <w:rPr>
          <w:rFonts w:ascii="Book Antiqua" w:hAnsi="Book Antiqua" w:cs="Arial"/>
          <w:szCs w:val="24"/>
          <w:lang w:val="en-US"/>
        </w:rPr>
        <w:t>Also in all LV function subgroups, CMR judged less segments viable than PET</w:t>
      </w:r>
      <w:r w:rsidR="00E73842" w:rsidRPr="003C6FAA">
        <w:rPr>
          <w:rFonts w:ascii="Book Antiqua" w:hAnsi="Book Antiqua" w:cs="Arial"/>
          <w:szCs w:val="24"/>
          <w:lang w:val="en-US"/>
        </w:rPr>
        <w:t>:</w:t>
      </w:r>
      <w:r w:rsidR="009C1B73" w:rsidRPr="003C6FAA">
        <w:rPr>
          <w:rFonts w:ascii="Book Antiqua" w:hAnsi="Book Antiqua" w:cs="Arial"/>
          <w:szCs w:val="24"/>
          <w:lang w:val="en-US"/>
        </w:rPr>
        <w:t xml:space="preserve"> EF</w:t>
      </w:r>
      <w:r w:rsidR="00FE586C" w:rsidRPr="003C6FAA">
        <w:rPr>
          <w:rFonts w:ascii="Book Antiqua" w:eastAsia="SimSun" w:hAnsi="Book Antiqua" w:cs="Arial"/>
          <w:szCs w:val="24"/>
          <w:lang w:val="en-US" w:eastAsia="zh-CN"/>
        </w:rPr>
        <w:t xml:space="preserve"> </w:t>
      </w:r>
      <w:r w:rsidR="009C1B73" w:rsidRPr="003C6FAA">
        <w:rPr>
          <w:rFonts w:ascii="Book Antiqua" w:hAnsi="Book Antiqua" w:cs="Arial"/>
          <w:szCs w:val="24"/>
          <w:lang w:val="en-US"/>
        </w:rPr>
        <w:t>&lt;</w:t>
      </w:r>
      <w:r w:rsidR="00FE586C" w:rsidRPr="003C6FAA">
        <w:rPr>
          <w:rFonts w:ascii="Book Antiqua" w:eastAsia="SimSun" w:hAnsi="Book Antiqua" w:cs="Arial"/>
          <w:szCs w:val="24"/>
          <w:lang w:val="en-US" w:eastAsia="zh-CN"/>
        </w:rPr>
        <w:t xml:space="preserve"> </w:t>
      </w:r>
      <w:r w:rsidR="009C1B73" w:rsidRPr="003C6FAA">
        <w:rPr>
          <w:rFonts w:ascii="Book Antiqua" w:hAnsi="Book Antiqua" w:cs="Arial"/>
          <w:szCs w:val="24"/>
          <w:lang w:val="en-US"/>
        </w:rPr>
        <w:t>30%, 66</w:t>
      </w:r>
      <w:r w:rsidR="00FE586C" w:rsidRPr="003C6FAA">
        <w:rPr>
          <w:rFonts w:ascii="Book Antiqua" w:eastAsia="SimSun" w:hAnsi="Book Antiqua" w:cs="Arial"/>
          <w:szCs w:val="24"/>
          <w:lang w:val="en-US" w:eastAsia="zh-CN"/>
        </w:rPr>
        <w:t>%</w:t>
      </w:r>
      <w:r w:rsidR="00FE586C" w:rsidRPr="003C6FAA">
        <w:rPr>
          <w:rFonts w:ascii="Book Antiqua" w:hAnsi="Book Antiqua" w:cs="Arial"/>
          <w:szCs w:val="24"/>
          <w:lang w:val="en-US"/>
        </w:rPr>
        <w:t xml:space="preserve"> </w:t>
      </w:r>
      <w:r w:rsidR="00FE586C" w:rsidRPr="003C6FAA">
        <w:rPr>
          <w:rFonts w:ascii="Book Antiqua" w:hAnsi="Book Antiqua" w:cs="Arial"/>
          <w:i/>
          <w:szCs w:val="24"/>
          <w:lang w:val="en-US"/>
        </w:rPr>
        <w:t>vs</w:t>
      </w:r>
      <w:r w:rsidR="009C1B73" w:rsidRPr="003C6FAA">
        <w:rPr>
          <w:rFonts w:ascii="Book Antiqua" w:hAnsi="Book Antiqua" w:cs="Arial"/>
          <w:i/>
          <w:szCs w:val="24"/>
          <w:lang w:val="en-US"/>
        </w:rPr>
        <w:t xml:space="preserve"> </w:t>
      </w:r>
      <w:r w:rsidR="009C1B73" w:rsidRPr="003C6FAA">
        <w:rPr>
          <w:rFonts w:ascii="Book Antiqua" w:hAnsi="Book Antiqua" w:cs="Arial"/>
          <w:szCs w:val="24"/>
          <w:lang w:val="en-US"/>
        </w:rPr>
        <w:t>75%; EF</w:t>
      </w:r>
      <w:r w:rsidR="00FE586C" w:rsidRPr="003C6FAA">
        <w:rPr>
          <w:rFonts w:ascii="Book Antiqua" w:eastAsia="SimSun" w:hAnsi="Book Antiqua" w:cs="Arial"/>
          <w:szCs w:val="24"/>
          <w:lang w:val="en-US" w:eastAsia="zh-CN"/>
        </w:rPr>
        <w:t xml:space="preserve"> </w:t>
      </w:r>
      <w:r w:rsidR="009C1B73" w:rsidRPr="003C6FAA">
        <w:rPr>
          <w:rFonts w:ascii="Book Antiqua" w:hAnsi="Book Antiqua" w:cs="Arial"/>
          <w:szCs w:val="24"/>
          <w:lang w:val="en-US"/>
        </w:rPr>
        <w:t>=</w:t>
      </w:r>
      <w:r w:rsidR="00FE586C" w:rsidRPr="003C6FAA">
        <w:rPr>
          <w:rFonts w:ascii="Book Antiqua" w:eastAsia="SimSun" w:hAnsi="Book Antiqua" w:cs="Arial"/>
          <w:szCs w:val="24"/>
          <w:lang w:val="en-US" w:eastAsia="zh-CN"/>
        </w:rPr>
        <w:t xml:space="preserve"> </w:t>
      </w:r>
      <w:r w:rsidR="009C1B73" w:rsidRPr="003C6FAA">
        <w:rPr>
          <w:rFonts w:ascii="Book Antiqua" w:hAnsi="Book Antiqua" w:cs="Arial"/>
          <w:szCs w:val="24"/>
          <w:lang w:val="en-US"/>
        </w:rPr>
        <w:t>30</w:t>
      </w:r>
      <w:r w:rsidR="00FE586C" w:rsidRPr="003C6FAA">
        <w:rPr>
          <w:rFonts w:ascii="Book Antiqua" w:eastAsia="SimSun" w:hAnsi="Book Antiqua" w:cs="Arial"/>
          <w:szCs w:val="24"/>
          <w:lang w:val="en-US" w:eastAsia="zh-CN"/>
        </w:rPr>
        <w:t>%</w:t>
      </w:r>
      <w:r w:rsidR="009C1B73" w:rsidRPr="003C6FAA">
        <w:rPr>
          <w:rFonts w:ascii="Book Antiqua" w:hAnsi="Book Antiqua" w:cs="Arial"/>
          <w:szCs w:val="24"/>
          <w:lang w:val="en-US"/>
        </w:rPr>
        <w:t>-50%,</w:t>
      </w:r>
      <w:r w:rsidR="00E73842" w:rsidRPr="003C6FAA">
        <w:rPr>
          <w:rFonts w:ascii="Book Antiqua" w:hAnsi="Book Antiqua" w:cs="Arial"/>
          <w:szCs w:val="24"/>
          <w:lang w:val="en-US"/>
        </w:rPr>
        <w:t xml:space="preserve"> </w:t>
      </w:r>
      <w:r w:rsidR="009C1B73" w:rsidRPr="003C6FAA">
        <w:rPr>
          <w:rFonts w:ascii="Book Antiqua" w:hAnsi="Book Antiqua" w:cs="Arial"/>
          <w:szCs w:val="24"/>
          <w:lang w:val="en-US"/>
        </w:rPr>
        <w:t>72</w:t>
      </w:r>
      <w:r w:rsidR="00FE586C" w:rsidRPr="003C6FAA">
        <w:rPr>
          <w:rFonts w:ascii="Book Antiqua" w:eastAsia="SimSun" w:hAnsi="Book Antiqua" w:cs="Arial"/>
          <w:szCs w:val="24"/>
          <w:lang w:val="en-US" w:eastAsia="zh-CN"/>
        </w:rPr>
        <w:t>%</w:t>
      </w:r>
      <w:r w:rsidR="00FE586C" w:rsidRPr="003C6FAA">
        <w:rPr>
          <w:rFonts w:ascii="Book Antiqua" w:hAnsi="Book Antiqua" w:cs="Arial"/>
          <w:szCs w:val="24"/>
          <w:lang w:val="en-US"/>
        </w:rPr>
        <w:t xml:space="preserve"> </w:t>
      </w:r>
      <w:r w:rsidR="00FE586C" w:rsidRPr="003C6FAA">
        <w:rPr>
          <w:rFonts w:ascii="Book Antiqua" w:hAnsi="Book Antiqua" w:cs="Arial"/>
          <w:i/>
          <w:szCs w:val="24"/>
          <w:lang w:val="en-US"/>
        </w:rPr>
        <w:t>vs</w:t>
      </w:r>
      <w:r w:rsidR="009C1B73" w:rsidRPr="003C6FAA">
        <w:rPr>
          <w:rFonts w:ascii="Book Antiqua" w:hAnsi="Book Antiqua" w:cs="Arial"/>
          <w:szCs w:val="24"/>
          <w:lang w:val="en-US"/>
        </w:rPr>
        <w:t xml:space="preserve"> 80%; EF</w:t>
      </w:r>
      <w:r w:rsidR="00FE586C" w:rsidRPr="003C6FAA">
        <w:rPr>
          <w:rFonts w:ascii="Book Antiqua" w:eastAsia="SimSun" w:hAnsi="Book Antiqua" w:cs="Arial"/>
          <w:szCs w:val="24"/>
          <w:lang w:val="en-US" w:eastAsia="zh-CN"/>
        </w:rPr>
        <w:t xml:space="preserve"> </w:t>
      </w:r>
      <w:r w:rsidR="009C1B73" w:rsidRPr="003C6FAA">
        <w:rPr>
          <w:rFonts w:ascii="Book Antiqua" w:hAnsi="Book Antiqua" w:cs="Arial"/>
          <w:szCs w:val="24"/>
          <w:lang w:val="en-US"/>
        </w:rPr>
        <w:t>&gt;</w:t>
      </w:r>
      <w:r w:rsidR="00FE586C" w:rsidRPr="003C6FAA">
        <w:rPr>
          <w:rFonts w:ascii="Book Antiqua" w:eastAsia="SimSun" w:hAnsi="Book Antiqua" w:cs="Arial"/>
          <w:szCs w:val="24"/>
          <w:lang w:val="en-US" w:eastAsia="zh-CN"/>
        </w:rPr>
        <w:t xml:space="preserve"> </w:t>
      </w:r>
      <w:r w:rsidR="009C1B73" w:rsidRPr="003C6FAA">
        <w:rPr>
          <w:rFonts w:ascii="Book Antiqua" w:hAnsi="Book Antiqua" w:cs="Arial"/>
          <w:szCs w:val="24"/>
          <w:lang w:val="en-US"/>
        </w:rPr>
        <w:t>50%, 91</w:t>
      </w:r>
      <w:r w:rsidR="00FE586C" w:rsidRPr="003C6FAA">
        <w:rPr>
          <w:rFonts w:ascii="Book Antiqua" w:eastAsia="SimSun" w:hAnsi="Book Antiqua" w:cs="Arial"/>
          <w:szCs w:val="24"/>
          <w:lang w:val="en-US" w:eastAsia="zh-CN"/>
        </w:rPr>
        <w:t>%</w:t>
      </w:r>
      <w:r w:rsidR="00FE586C" w:rsidRPr="003C6FAA">
        <w:rPr>
          <w:rFonts w:ascii="Book Antiqua" w:hAnsi="Book Antiqua" w:cs="Arial"/>
          <w:szCs w:val="24"/>
          <w:lang w:val="en-US"/>
        </w:rPr>
        <w:t xml:space="preserve"> </w:t>
      </w:r>
      <w:r w:rsidR="00FE586C" w:rsidRPr="003C6FAA">
        <w:rPr>
          <w:rFonts w:ascii="Book Antiqua" w:hAnsi="Book Antiqua" w:cs="Arial"/>
          <w:i/>
          <w:szCs w:val="24"/>
          <w:lang w:val="en-US"/>
        </w:rPr>
        <w:t>vs</w:t>
      </w:r>
      <w:r w:rsidR="00E73842" w:rsidRPr="003C6FAA">
        <w:rPr>
          <w:rFonts w:ascii="Book Antiqua" w:hAnsi="Book Antiqua" w:cs="Arial"/>
          <w:szCs w:val="24"/>
          <w:lang w:val="en-US"/>
        </w:rPr>
        <w:t xml:space="preserve"> </w:t>
      </w:r>
      <w:r w:rsidR="009C1B73" w:rsidRPr="003C6FAA">
        <w:rPr>
          <w:rFonts w:ascii="Book Antiqua" w:hAnsi="Book Antiqua" w:cs="Arial"/>
          <w:szCs w:val="24"/>
          <w:lang w:val="en-US"/>
        </w:rPr>
        <w:t>94%</w:t>
      </w:r>
      <w:r w:rsidR="00E73842" w:rsidRPr="003C6FAA">
        <w:rPr>
          <w:rFonts w:ascii="Book Antiqua" w:hAnsi="Book Antiqua" w:cs="Arial"/>
          <w:szCs w:val="24"/>
          <w:lang w:val="en-US"/>
        </w:rPr>
        <w:t>.</w:t>
      </w:r>
      <w:r w:rsidR="00C05BB2" w:rsidRPr="003C6FAA">
        <w:rPr>
          <w:rFonts w:ascii="Book Antiqua" w:hAnsi="Book Antiqua" w:cs="Arial"/>
          <w:szCs w:val="24"/>
          <w:lang w:val="en-US"/>
        </w:rPr>
        <w:t xml:space="preserve"> </w:t>
      </w:r>
    </w:p>
    <w:p w14:paraId="163076AE" w14:textId="77777777" w:rsidR="00FE586C" w:rsidRPr="003C6FAA" w:rsidRDefault="00FE586C" w:rsidP="006211DE">
      <w:pPr>
        <w:pStyle w:val="PetersPapertext"/>
        <w:spacing w:line="360" w:lineRule="auto"/>
        <w:rPr>
          <w:rFonts w:ascii="Book Antiqua" w:eastAsia="SimSun" w:hAnsi="Book Antiqua" w:cs="Arial"/>
          <w:i/>
          <w:szCs w:val="24"/>
          <w:lang w:val="en-US" w:eastAsia="zh-CN"/>
        </w:rPr>
      </w:pPr>
    </w:p>
    <w:p w14:paraId="55731594" w14:textId="77777777" w:rsidR="007B343C" w:rsidRPr="003C6FAA" w:rsidRDefault="00552B7B" w:rsidP="006211DE">
      <w:pPr>
        <w:pStyle w:val="PetersPapertext"/>
        <w:spacing w:line="360" w:lineRule="auto"/>
        <w:rPr>
          <w:rFonts w:ascii="Book Antiqua" w:hAnsi="Book Antiqua" w:cs="Arial"/>
          <w:b/>
          <w:bCs/>
          <w:i/>
          <w:szCs w:val="24"/>
          <w:lang w:val="en-US"/>
        </w:rPr>
      </w:pPr>
      <w:r w:rsidRPr="003C6FAA">
        <w:rPr>
          <w:rFonts w:ascii="Book Antiqua" w:hAnsi="Book Antiqua" w:cs="Arial"/>
          <w:b/>
          <w:bCs/>
          <w:i/>
          <w:szCs w:val="24"/>
          <w:lang w:val="en-US"/>
        </w:rPr>
        <w:t>CONCLUSION</w:t>
      </w:r>
    </w:p>
    <w:p w14:paraId="2A4DB66D" w14:textId="39C51CAA" w:rsidR="00C55BE6" w:rsidRPr="003C6FAA" w:rsidRDefault="007D0F39" w:rsidP="006211DE">
      <w:pPr>
        <w:pStyle w:val="PetersPapertext"/>
        <w:spacing w:line="360" w:lineRule="auto"/>
        <w:rPr>
          <w:rFonts w:ascii="Book Antiqua" w:hAnsi="Book Antiqua" w:cs="Arial"/>
          <w:szCs w:val="24"/>
          <w:lang w:val="en-US"/>
        </w:rPr>
      </w:pPr>
      <w:r w:rsidRPr="003C6FAA">
        <w:rPr>
          <w:rFonts w:ascii="Book Antiqua" w:hAnsi="Book Antiqua" w:cs="Arial"/>
          <w:szCs w:val="24"/>
          <w:lang w:val="en-US"/>
        </w:rPr>
        <w:t>CMR and PET reveal</w:t>
      </w:r>
      <w:r w:rsidR="004F52F4" w:rsidRPr="003C6FAA">
        <w:rPr>
          <w:rFonts w:ascii="Book Antiqua" w:hAnsi="Book Antiqua" w:cs="Arial"/>
          <w:szCs w:val="24"/>
          <w:lang w:val="en-US"/>
        </w:rPr>
        <w:t xml:space="preserve"> different diagnostic </w:t>
      </w:r>
      <w:r w:rsidRPr="003C6FAA">
        <w:rPr>
          <w:rFonts w:ascii="Book Antiqua" w:hAnsi="Book Antiqua" w:cs="Arial"/>
          <w:szCs w:val="24"/>
          <w:lang w:val="en-US"/>
        </w:rPr>
        <w:t xml:space="preserve">accuracy </w:t>
      </w:r>
      <w:r w:rsidR="004F52F4" w:rsidRPr="003C6FAA">
        <w:rPr>
          <w:rFonts w:ascii="Book Antiqua" w:hAnsi="Book Antiqua" w:cs="Arial"/>
          <w:szCs w:val="24"/>
          <w:lang w:val="en-US"/>
        </w:rPr>
        <w:t xml:space="preserve">in </w:t>
      </w:r>
      <w:r w:rsidRPr="003C6FAA">
        <w:rPr>
          <w:rFonts w:ascii="Book Antiqua" w:hAnsi="Book Antiqua" w:cs="Arial"/>
          <w:szCs w:val="24"/>
          <w:lang w:val="en-US"/>
        </w:rPr>
        <w:t>myocardial viability assessment depending on</w:t>
      </w:r>
      <w:r w:rsidR="004F52F4" w:rsidRPr="003C6FAA">
        <w:rPr>
          <w:rFonts w:ascii="Book Antiqua" w:hAnsi="Book Antiqua" w:cs="Arial"/>
          <w:szCs w:val="24"/>
          <w:lang w:val="en-US"/>
        </w:rPr>
        <w:t xml:space="preserve"> </w:t>
      </w:r>
      <w:r w:rsidRPr="003C6FAA">
        <w:rPr>
          <w:rFonts w:ascii="Book Antiqua" w:hAnsi="Book Antiqua" w:cs="Arial"/>
          <w:szCs w:val="24"/>
          <w:lang w:val="en-US"/>
        </w:rPr>
        <w:t>LV function state</w:t>
      </w:r>
      <w:r w:rsidR="004F52F4" w:rsidRPr="003C6FAA">
        <w:rPr>
          <w:rFonts w:ascii="Book Antiqua" w:hAnsi="Book Antiqua" w:cs="Arial"/>
          <w:szCs w:val="24"/>
          <w:lang w:val="en-US"/>
        </w:rPr>
        <w:t xml:space="preserve">. </w:t>
      </w:r>
      <w:r w:rsidRPr="003C6FAA">
        <w:rPr>
          <w:rFonts w:ascii="Book Antiqua" w:hAnsi="Book Antiqua" w:cs="Arial"/>
          <w:szCs w:val="24"/>
          <w:lang w:val="en-US"/>
        </w:rPr>
        <w:t>CMR, in general, is less optimistic in functional recovery prediction.</w:t>
      </w:r>
    </w:p>
    <w:p w14:paraId="6C7961AB" w14:textId="77777777" w:rsidR="00ED2B42" w:rsidRPr="003C6FAA" w:rsidRDefault="00ED2B42" w:rsidP="006211DE">
      <w:pPr>
        <w:pStyle w:val="PetersPapertext"/>
        <w:spacing w:line="360" w:lineRule="auto"/>
        <w:rPr>
          <w:rFonts w:ascii="Book Antiqua" w:eastAsia="SimSun" w:hAnsi="Book Antiqua" w:cs="Arial"/>
          <w:iCs w:val="0"/>
          <w:szCs w:val="24"/>
          <w:lang w:val="en-US" w:eastAsia="zh-CN"/>
        </w:rPr>
      </w:pPr>
    </w:p>
    <w:p w14:paraId="5CFE5482" w14:textId="5D131866" w:rsidR="004F52F4" w:rsidRPr="003C6FAA" w:rsidRDefault="00DD3DC4" w:rsidP="006211DE">
      <w:pPr>
        <w:spacing w:line="360" w:lineRule="auto"/>
        <w:jc w:val="both"/>
        <w:rPr>
          <w:rFonts w:ascii="Book Antiqua" w:eastAsia="SimSun" w:hAnsi="Book Antiqua" w:cs="Arial"/>
          <w:b/>
          <w:lang w:val="en-US" w:eastAsia="zh-CN"/>
        </w:rPr>
      </w:pPr>
      <w:r w:rsidRPr="00434A94">
        <w:rPr>
          <w:rFonts w:ascii="Book Antiqua" w:hAnsi="Book Antiqua" w:cs="Arial"/>
          <w:b/>
          <w:noProof/>
          <w:lang w:val="en-US"/>
        </w:rPr>
        <w:t>Key words</w:t>
      </w:r>
      <w:r w:rsidR="006211DE" w:rsidRPr="003C6FAA">
        <w:rPr>
          <w:rFonts w:ascii="Book Antiqua" w:eastAsia="SimSun" w:hAnsi="Book Antiqua" w:cs="Arial"/>
          <w:b/>
          <w:lang w:val="en-US" w:eastAsia="zh-CN"/>
        </w:rPr>
        <w:t xml:space="preserve">: </w:t>
      </w:r>
      <w:r w:rsidR="00464F29" w:rsidRPr="003C6FAA">
        <w:rPr>
          <w:rFonts w:ascii="Book Antiqua" w:hAnsi="Book Antiqua" w:cs="Arial"/>
          <w:lang w:val="en-US"/>
        </w:rPr>
        <w:t xml:space="preserve">Magnetic resonance imaging; Positron-emission tomography; </w:t>
      </w:r>
      <w:r w:rsidR="00F35714" w:rsidRPr="003C6FAA">
        <w:rPr>
          <w:rFonts w:ascii="Book Antiqua" w:hAnsi="Book Antiqua" w:cs="Arial"/>
          <w:lang w:val="en-US"/>
        </w:rPr>
        <w:t xml:space="preserve">Myocardial infarction; Coronary artery disease; </w:t>
      </w:r>
      <w:r w:rsidR="00464F29" w:rsidRPr="003C6FAA">
        <w:rPr>
          <w:rFonts w:ascii="Book Antiqua" w:hAnsi="Book Antiqua" w:cs="Arial"/>
          <w:lang w:val="en-US"/>
        </w:rPr>
        <w:t xml:space="preserve">Myocardium; </w:t>
      </w:r>
      <w:r w:rsidR="008328C6" w:rsidRPr="003C6FAA">
        <w:rPr>
          <w:rFonts w:ascii="Book Antiqua" w:hAnsi="Book Antiqua" w:cs="Arial"/>
          <w:lang w:val="en-US"/>
        </w:rPr>
        <w:t xml:space="preserve">Ventricular </w:t>
      </w:r>
      <w:r w:rsidR="006211DE" w:rsidRPr="003C6FAA">
        <w:rPr>
          <w:rFonts w:ascii="Book Antiqua" w:hAnsi="Book Antiqua" w:cs="Arial"/>
          <w:lang w:val="en-US"/>
        </w:rPr>
        <w:t>d</w:t>
      </w:r>
      <w:r w:rsidR="008328C6" w:rsidRPr="003C6FAA">
        <w:rPr>
          <w:rFonts w:ascii="Book Antiqua" w:hAnsi="Book Antiqua" w:cs="Arial"/>
          <w:lang w:val="en-US"/>
        </w:rPr>
        <w:t>ysfunction</w:t>
      </w:r>
    </w:p>
    <w:p w14:paraId="43F8F624" w14:textId="77777777" w:rsidR="007D4570" w:rsidRPr="003C6FAA" w:rsidRDefault="007D4570" w:rsidP="006211DE">
      <w:pPr>
        <w:spacing w:line="360" w:lineRule="auto"/>
        <w:jc w:val="both"/>
        <w:rPr>
          <w:rFonts w:ascii="Book Antiqua" w:hAnsi="Book Antiqua" w:cs="Arial"/>
          <w:lang w:val="en-US"/>
        </w:rPr>
      </w:pPr>
    </w:p>
    <w:p w14:paraId="12ACD6BB" w14:textId="77777777" w:rsidR="006211DE" w:rsidRPr="003C6FAA" w:rsidRDefault="006211DE" w:rsidP="006211DE">
      <w:pPr>
        <w:spacing w:line="360" w:lineRule="auto"/>
        <w:jc w:val="both"/>
        <w:rPr>
          <w:rFonts w:ascii="Book Antiqua" w:hAnsi="Book Antiqua" w:cs="Arial"/>
        </w:rPr>
      </w:pPr>
      <w:r w:rsidRPr="003C6FAA">
        <w:rPr>
          <w:rFonts w:ascii="Book Antiqua" w:hAnsi="Book Antiqua"/>
          <w:b/>
        </w:rPr>
        <w:t xml:space="preserve">© </w:t>
      </w:r>
      <w:r w:rsidRPr="003C6FAA">
        <w:rPr>
          <w:rFonts w:ascii="Book Antiqua" w:hAnsi="Book Antiqua" w:cs="Arial"/>
          <w:b/>
        </w:rPr>
        <w:t>The Author(s) 2018.</w:t>
      </w:r>
      <w:r w:rsidRPr="003C6FAA">
        <w:rPr>
          <w:rFonts w:ascii="Book Antiqua" w:hAnsi="Book Antiqua" w:cs="Arial"/>
        </w:rPr>
        <w:t xml:space="preserve"> Published by Baishideng Publishing Group Inc. All rights reserved.</w:t>
      </w:r>
    </w:p>
    <w:p w14:paraId="28F66939" w14:textId="77777777" w:rsidR="007D4570" w:rsidRPr="003C6FAA" w:rsidRDefault="007D4570" w:rsidP="006211DE">
      <w:pPr>
        <w:spacing w:line="360" w:lineRule="auto"/>
        <w:jc w:val="both"/>
        <w:rPr>
          <w:rFonts w:ascii="Book Antiqua" w:hAnsi="Book Antiqua" w:cs="Arial"/>
          <w:lang w:val="en-US"/>
        </w:rPr>
      </w:pPr>
    </w:p>
    <w:p w14:paraId="23FCE9DA" w14:textId="28F64D0F" w:rsidR="004F52F4" w:rsidRPr="003C6FAA" w:rsidRDefault="007D4570" w:rsidP="006211DE">
      <w:pPr>
        <w:spacing w:line="360" w:lineRule="auto"/>
        <w:jc w:val="both"/>
        <w:rPr>
          <w:rFonts w:ascii="Book Antiqua" w:eastAsia="SimSun" w:hAnsi="Book Antiqua" w:cs="Arial"/>
          <w:lang w:val="en-US" w:eastAsia="zh-CN"/>
        </w:rPr>
      </w:pPr>
      <w:r w:rsidRPr="003C6FAA">
        <w:rPr>
          <w:rFonts w:ascii="Book Antiqua" w:hAnsi="Book Antiqua" w:cs="Arial"/>
          <w:b/>
          <w:lang w:val="en-US"/>
        </w:rPr>
        <w:t>C</w:t>
      </w:r>
      <w:r w:rsidR="00DD3DC4" w:rsidRPr="003C6FAA">
        <w:rPr>
          <w:rFonts w:ascii="Book Antiqua" w:hAnsi="Book Antiqua" w:cs="Arial"/>
          <w:b/>
          <w:lang w:val="en-US"/>
        </w:rPr>
        <w:t>ore tip</w:t>
      </w:r>
      <w:r w:rsidR="006211DE" w:rsidRPr="003C6FAA">
        <w:rPr>
          <w:rFonts w:ascii="Book Antiqua" w:eastAsia="SimSun" w:hAnsi="Book Antiqua" w:cs="Arial"/>
          <w:b/>
          <w:lang w:val="en-US" w:eastAsia="zh-CN"/>
        </w:rPr>
        <w:t xml:space="preserve">: </w:t>
      </w:r>
      <w:r w:rsidR="00A45943" w:rsidRPr="003C6FAA">
        <w:rPr>
          <w:rFonts w:ascii="Book Antiqua" w:hAnsi="Book Antiqua" w:cs="Arial"/>
          <w:lang w:val="en-US"/>
        </w:rPr>
        <w:t xml:space="preserve">Both </w:t>
      </w:r>
      <w:r w:rsidR="00F86E8B" w:rsidRPr="003C6FAA">
        <w:rPr>
          <w:rFonts w:ascii="Book Antiqua" w:hAnsi="Book Antiqua" w:cs="Arial"/>
          <w:lang w:val="en-US"/>
        </w:rPr>
        <w:t xml:space="preserve">cardiac magnetic resonance imaging (CMR) </w:t>
      </w:r>
      <w:r w:rsidR="00A45943" w:rsidRPr="003C6FAA">
        <w:rPr>
          <w:rFonts w:ascii="Book Antiqua" w:hAnsi="Book Antiqua" w:cs="Arial"/>
          <w:lang w:val="en-US"/>
        </w:rPr>
        <w:t xml:space="preserve">and </w:t>
      </w:r>
      <w:r w:rsidR="006211DE" w:rsidRPr="003C6FAA">
        <w:rPr>
          <w:rFonts w:ascii="Book Antiqua" w:hAnsi="Book Antiqua"/>
          <w:lang w:val="en-US"/>
        </w:rPr>
        <w:t>[</w:t>
      </w:r>
      <w:r w:rsidR="006211DE" w:rsidRPr="003C6FAA">
        <w:rPr>
          <w:rFonts w:ascii="Book Antiqua" w:hAnsi="Book Antiqua"/>
          <w:vertAlign w:val="superscript"/>
          <w:lang w:val="en-US"/>
        </w:rPr>
        <w:t>18</w:t>
      </w:r>
      <w:r w:rsidR="006211DE" w:rsidRPr="003C6FAA">
        <w:rPr>
          <w:rFonts w:ascii="Book Antiqua" w:hAnsi="Book Antiqua"/>
          <w:lang w:val="en-US"/>
        </w:rPr>
        <w:t>F]-fluorodeoxyglucose-positron emission tomography (PET)</w:t>
      </w:r>
      <w:r w:rsidR="00A45943" w:rsidRPr="003C6FAA">
        <w:rPr>
          <w:rFonts w:ascii="Book Antiqua" w:hAnsi="Book Antiqua"/>
          <w:lang w:val="en-US"/>
        </w:rPr>
        <w:t xml:space="preserve"> are considered </w:t>
      </w:r>
      <w:r w:rsidR="000C0B54" w:rsidRPr="003C6FAA">
        <w:rPr>
          <w:rFonts w:ascii="Book Antiqua" w:hAnsi="Book Antiqua"/>
          <w:lang w:val="en-US"/>
        </w:rPr>
        <w:t xml:space="preserve">standard methods and </w:t>
      </w:r>
      <w:r w:rsidR="00A45943" w:rsidRPr="003C6FAA">
        <w:rPr>
          <w:rFonts w:ascii="Book Antiqua" w:hAnsi="Book Antiqua"/>
          <w:lang w:val="en-US"/>
        </w:rPr>
        <w:t>reliable in myocardial viability imaging</w:t>
      </w:r>
      <w:r w:rsidR="00696C4C" w:rsidRPr="003C6FAA">
        <w:rPr>
          <w:rFonts w:ascii="Book Antiqua" w:hAnsi="Book Antiqua"/>
          <w:lang w:val="en-US"/>
        </w:rPr>
        <w:t xml:space="preserve"> in </w:t>
      </w:r>
      <w:r w:rsidR="00C7687C" w:rsidRPr="003C6FAA">
        <w:rPr>
          <w:rFonts w:ascii="Book Antiqua" w:hAnsi="Book Antiqua"/>
          <w:lang w:val="en-US"/>
        </w:rPr>
        <w:t>coronary artery disease</w:t>
      </w:r>
      <w:r w:rsidR="00A45943" w:rsidRPr="003C6FAA">
        <w:rPr>
          <w:rFonts w:ascii="Book Antiqua" w:hAnsi="Book Antiqua"/>
          <w:lang w:val="en-US"/>
        </w:rPr>
        <w:t xml:space="preserve">. </w:t>
      </w:r>
      <w:r w:rsidR="00AC1C99" w:rsidRPr="003C6FAA">
        <w:rPr>
          <w:rFonts w:ascii="Book Antiqua" w:hAnsi="Book Antiqua"/>
          <w:lang w:val="en-US"/>
        </w:rPr>
        <w:t xml:space="preserve">However, </w:t>
      </w:r>
      <w:r w:rsidR="00AC1C99" w:rsidRPr="003C6FAA">
        <w:rPr>
          <w:rFonts w:ascii="Book Antiqua" w:hAnsi="Book Antiqua" w:cs="Arial"/>
          <w:lang w:val="en-US"/>
        </w:rPr>
        <w:t>CMR in general</w:t>
      </w:r>
      <w:r w:rsidR="00696C4C" w:rsidRPr="003C6FAA">
        <w:rPr>
          <w:rFonts w:ascii="Book Antiqua" w:hAnsi="Book Antiqua" w:cs="Arial"/>
          <w:lang w:val="en-US"/>
        </w:rPr>
        <w:t xml:space="preserve"> detects more scar and is</w:t>
      </w:r>
      <w:r w:rsidR="00AC1C99" w:rsidRPr="003C6FAA">
        <w:rPr>
          <w:rFonts w:ascii="Book Antiqua" w:hAnsi="Book Antiqua" w:cs="Arial"/>
          <w:lang w:val="en-US"/>
        </w:rPr>
        <w:t>,</w:t>
      </w:r>
      <w:r w:rsidR="00696C4C" w:rsidRPr="003C6FAA">
        <w:rPr>
          <w:rFonts w:ascii="Book Antiqua" w:hAnsi="Book Antiqua" w:cs="Arial"/>
          <w:lang w:val="en-US"/>
        </w:rPr>
        <w:t xml:space="preserve"> therefore, less optimistic in functional recovery prediction. </w:t>
      </w:r>
      <w:r w:rsidR="00AC1C99" w:rsidRPr="003C6FAA">
        <w:rPr>
          <w:rFonts w:ascii="Book Antiqua" w:hAnsi="Book Antiqua"/>
          <w:lang w:val="en-US"/>
        </w:rPr>
        <w:t>Moreover</w:t>
      </w:r>
      <w:r w:rsidR="00A45943" w:rsidRPr="003C6FAA">
        <w:rPr>
          <w:rFonts w:ascii="Book Antiqua" w:hAnsi="Book Antiqua"/>
          <w:lang w:val="en-US"/>
        </w:rPr>
        <w:t xml:space="preserve">, </w:t>
      </w:r>
      <w:r w:rsidR="00A45943" w:rsidRPr="003C6FAA">
        <w:rPr>
          <w:rFonts w:ascii="Book Antiqua" w:hAnsi="Book Antiqua" w:cs="Arial"/>
          <w:lang w:val="en-US"/>
        </w:rPr>
        <w:t xml:space="preserve">CMR and PET reveal different diagnostic accuracy depending on </w:t>
      </w:r>
      <w:r w:rsidR="003C6FAA" w:rsidRPr="003C6FAA">
        <w:rPr>
          <w:rFonts w:ascii="Book Antiqua" w:hAnsi="Book Antiqua" w:cs="Arial"/>
          <w:lang w:val="en-US"/>
        </w:rPr>
        <w:t>left ventricular (LV)</w:t>
      </w:r>
      <w:r w:rsidR="00A45943" w:rsidRPr="003C6FAA">
        <w:rPr>
          <w:rFonts w:ascii="Book Antiqua" w:hAnsi="Book Antiqua" w:cs="Arial"/>
          <w:lang w:val="en-US"/>
        </w:rPr>
        <w:t xml:space="preserve"> function state</w:t>
      </w:r>
      <w:r w:rsidR="000C0B54" w:rsidRPr="003C6FAA">
        <w:rPr>
          <w:rFonts w:ascii="Book Antiqua" w:hAnsi="Book Antiqua" w:cs="Arial"/>
          <w:lang w:val="en-US"/>
        </w:rPr>
        <w:t>: Particularly in severe and moderate LV function</w:t>
      </w:r>
      <w:r w:rsidR="00710CB7" w:rsidRPr="003C6FAA">
        <w:rPr>
          <w:rFonts w:ascii="Book Antiqua" w:hAnsi="Book Antiqua" w:cs="Arial"/>
          <w:lang w:val="en-US"/>
        </w:rPr>
        <w:t xml:space="preserve"> impairment</w:t>
      </w:r>
      <w:r w:rsidR="000C0B54" w:rsidRPr="003C6FAA">
        <w:rPr>
          <w:rFonts w:ascii="Book Antiqua" w:hAnsi="Book Antiqua" w:cs="Arial"/>
          <w:lang w:val="en-US"/>
        </w:rPr>
        <w:t xml:space="preserve">, where revascularization is performed to improve function, CMR detects more scar and less viable myocardium - most probably due to higher spatial resolution. This aspect has not been reported, yet. </w:t>
      </w:r>
      <w:r w:rsidR="00696C4C" w:rsidRPr="003C6FAA">
        <w:rPr>
          <w:rFonts w:ascii="Book Antiqua" w:hAnsi="Book Antiqua" w:cs="Arial"/>
          <w:lang w:val="en-US"/>
        </w:rPr>
        <w:t>Irrespective of LV function</w:t>
      </w:r>
      <w:r w:rsidR="00A45943" w:rsidRPr="003C6FAA">
        <w:rPr>
          <w:rFonts w:ascii="Book Antiqua" w:hAnsi="Book Antiqua" w:cs="Arial"/>
          <w:lang w:val="en-US"/>
        </w:rPr>
        <w:t xml:space="preserve">, PET might overestimate </w:t>
      </w:r>
      <w:r w:rsidR="00696C4C" w:rsidRPr="003C6FAA">
        <w:rPr>
          <w:rFonts w:ascii="Book Antiqua" w:hAnsi="Book Antiqua" w:cs="Arial"/>
          <w:lang w:val="en-US"/>
        </w:rPr>
        <w:t xml:space="preserve">the </w:t>
      </w:r>
      <w:r w:rsidR="0074425E" w:rsidRPr="003C6FAA">
        <w:rPr>
          <w:rFonts w:ascii="Book Antiqua" w:hAnsi="Book Antiqua" w:cs="Arial"/>
          <w:lang w:val="en-US"/>
        </w:rPr>
        <w:t>improvement of regional and global function</w:t>
      </w:r>
      <w:r w:rsidR="00696C4C" w:rsidRPr="003C6FAA">
        <w:rPr>
          <w:rFonts w:ascii="Book Antiqua" w:hAnsi="Book Antiqua" w:cs="Arial"/>
          <w:lang w:val="en-US"/>
        </w:rPr>
        <w:t xml:space="preserve"> after revascularization.</w:t>
      </w:r>
    </w:p>
    <w:p w14:paraId="209A59EF" w14:textId="77777777" w:rsidR="006211DE" w:rsidRPr="003C6FAA" w:rsidRDefault="006211DE" w:rsidP="006211DE">
      <w:pPr>
        <w:spacing w:line="360" w:lineRule="auto"/>
        <w:jc w:val="both"/>
        <w:rPr>
          <w:rFonts w:ascii="Book Antiqua" w:eastAsia="SimSun" w:hAnsi="Book Antiqua"/>
          <w:lang w:val="en-US" w:eastAsia="zh-CN"/>
        </w:rPr>
      </w:pPr>
    </w:p>
    <w:p w14:paraId="4D0F8496" w14:textId="5E4021D8" w:rsidR="006211DE" w:rsidRPr="003C6FAA" w:rsidRDefault="006211DE" w:rsidP="006211DE">
      <w:pPr>
        <w:pStyle w:val="PetersPapertext"/>
        <w:spacing w:line="360" w:lineRule="auto"/>
        <w:rPr>
          <w:rFonts w:ascii="Book Antiqua" w:eastAsia="SimSun" w:hAnsi="Book Antiqua" w:cs="Arial"/>
          <w:szCs w:val="24"/>
          <w:lang w:val="en-US" w:eastAsia="zh-CN"/>
        </w:rPr>
      </w:pPr>
      <w:r w:rsidRPr="003C6FAA">
        <w:rPr>
          <w:rFonts w:ascii="Book Antiqua" w:hAnsi="Book Antiqua" w:cs="Arial"/>
          <w:szCs w:val="24"/>
        </w:rPr>
        <w:t>Hunold</w:t>
      </w:r>
      <w:r w:rsidRPr="003C6FAA">
        <w:rPr>
          <w:rFonts w:ascii="Book Antiqua" w:eastAsia="SimSun" w:hAnsi="Book Antiqua" w:cs="Arial"/>
          <w:szCs w:val="24"/>
          <w:lang w:eastAsia="zh-CN"/>
        </w:rPr>
        <w:t xml:space="preserve"> P</w:t>
      </w:r>
      <w:r w:rsidRPr="003C6FAA">
        <w:rPr>
          <w:rFonts w:ascii="Book Antiqua" w:hAnsi="Book Antiqua" w:cs="Arial"/>
          <w:szCs w:val="24"/>
        </w:rPr>
        <w:t>, Jakob</w:t>
      </w:r>
      <w:r w:rsidRPr="003C6FAA">
        <w:rPr>
          <w:rFonts w:ascii="Book Antiqua" w:eastAsia="SimSun" w:hAnsi="Book Antiqua" w:cs="Arial"/>
          <w:szCs w:val="24"/>
          <w:lang w:eastAsia="zh-CN"/>
        </w:rPr>
        <w:t xml:space="preserve"> H</w:t>
      </w:r>
      <w:r w:rsidRPr="003C6FAA">
        <w:rPr>
          <w:rFonts w:ascii="Book Antiqua" w:hAnsi="Book Antiqua" w:cs="Arial"/>
          <w:szCs w:val="24"/>
        </w:rPr>
        <w:t>, Erbel</w:t>
      </w:r>
      <w:r w:rsidRPr="003C6FAA">
        <w:rPr>
          <w:rFonts w:ascii="Book Antiqua" w:eastAsia="SimSun" w:hAnsi="Book Antiqua" w:cs="Arial"/>
          <w:szCs w:val="24"/>
          <w:lang w:eastAsia="zh-CN"/>
        </w:rPr>
        <w:t xml:space="preserve"> R</w:t>
      </w:r>
      <w:r w:rsidRPr="003C6FAA">
        <w:rPr>
          <w:rFonts w:ascii="Book Antiqua" w:hAnsi="Book Antiqua" w:cs="Arial"/>
          <w:szCs w:val="24"/>
        </w:rPr>
        <w:t>, Barkhausen</w:t>
      </w:r>
      <w:r w:rsidRPr="003C6FAA">
        <w:rPr>
          <w:rFonts w:ascii="Book Antiqua" w:eastAsia="SimSun" w:hAnsi="Book Antiqua" w:cs="Arial"/>
          <w:szCs w:val="24"/>
          <w:lang w:eastAsia="zh-CN"/>
        </w:rPr>
        <w:t xml:space="preserve"> J</w:t>
      </w:r>
      <w:r w:rsidRPr="003C6FAA">
        <w:rPr>
          <w:rFonts w:ascii="Book Antiqua" w:hAnsi="Book Antiqua" w:cs="Arial"/>
          <w:szCs w:val="24"/>
        </w:rPr>
        <w:t>, Heilmaier</w:t>
      </w:r>
      <w:r w:rsidRPr="003C6FAA">
        <w:rPr>
          <w:rFonts w:ascii="Book Antiqua" w:eastAsia="SimSun" w:hAnsi="Book Antiqua" w:cs="Arial"/>
          <w:szCs w:val="24"/>
          <w:lang w:eastAsia="zh-CN"/>
        </w:rPr>
        <w:t xml:space="preserve"> C.</w:t>
      </w:r>
      <w:r w:rsidRPr="003C6FAA">
        <w:rPr>
          <w:rFonts w:ascii="Book Antiqua" w:hAnsi="Book Antiqua"/>
          <w:szCs w:val="24"/>
          <w:lang w:val="en-US"/>
        </w:rPr>
        <w:t xml:space="preserve"> Accuracy of myocardial viability imaging by cardiac MRI and PET depending on left ventricular function</w:t>
      </w:r>
      <w:r w:rsidRPr="003C6FAA">
        <w:rPr>
          <w:rFonts w:ascii="Book Antiqua" w:eastAsia="SimSun" w:hAnsi="Book Antiqua"/>
          <w:szCs w:val="24"/>
          <w:lang w:val="en-US" w:eastAsia="zh-CN"/>
        </w:rPr>
        <w:t xml:space="preserve">. </w:t>
      </w:r>
      <w:r w:rsidRPr="003C6FAA">
        <w:rPr>
          <w:rFonts w:ascii="Book Antiqua" w:hAnsi="Book Antiqua"/>
          <w:i/>
          <w:szCs w:val="24"/>
        </w:rPr>
        <w:t>World J Cardiol</w:t>
      </w:r>
      <w:r w:rsidRPr="003C6FAA">
        <w:rPr>
          <w:rFonts w:ascii="Book Antiqua" w:eastAsia="SimSun" w:hAnsi="Book Antiqua"/>
          <w:i/>
          <w:szCs w:val="24"/>
          <w:lang w:eastAsia="zh-CN"/>
        </w:rPr>
        <w:t xml:space="preserve"> </w:t>
      </w:r>
      <w:r w:rsidRPr="003C6FAA">
        <w:rPr>
          <w:rFonts w:ascii="Book Antiqua" w:eastAsia="SimSun" w:hAnsi="Book Antiqua"/>
          <w:szCs w:val="24"/>
          <w:lang w:eastAsia="zh-CN"/>
        </w:rPr>
        <w:t>2018; In press</w:t>
      </w:r>
    </w:p>
    <w:p w14:paraId="5533CE1C" w14:textId="77777777" w:rsidR="00F86E8B" w:rsidRPr="003C6FAA" w:rsidRDefault="00F86E8B" w:rsidP="006211DE">
      <w:pPr>
        <w:spacing w:line="360" w:lineRule="auto"/>
        <w:jc w:val="both"/>
        <w:rPr>
          <w:rFonts w:ascii="Book Antiqua" w:eastAsia="SimSun" w:hAnsi="Book Antiqua" w:cs="Arial"/>
          <w:lang w:val="en-US" w:eastAsia="zh-CN"/>
        </w:rPr>
        <w:sectPr w:rsidR="00F86E8B" w:rsidRPr="003C6FAA" w:rsidSect="0094055B">
          <w:pgSz w:w="11900" w:h="16840" w:code="1"/>
          <w:pgMar w:top="1701" w:right="1701" w:bottom="1701" w:left="1701" w:header="709" w:footer="709" w:gutter="0"/>
          <w:cols w:space="708"/>
          <w:docGrid w:linePitch="360"/>
        </w:sectPr>
      </w:pPr>
    </w:p>
    <w:p w14:paraId="5ECC221A" w14:textId="2C6C9CC1" w:rsidR="004F52F4" w:rsidRPr="003C6FAA" w:rsidRDefault="006211DE" w:rsidP="006211DE">
      <w:pPr>
        <w:pStyle w:val="Petersberschrift1"/>
        <w:numPr>
          <w:ilvl w:val="0"/>
          <w:numId w:val="0"/>
        </w:numPr>
        <w:spacing w:after="0" w:line="360" w:lineRule="auto"/>
        <w:jc w:val="both"/>
        <w:outlineLvl w:val="9"/>
        <w:rPr>
          <w:rFonts w:ascii="Book Antiqua" w:eastAsia="Arial Unicode MS" w:hAnsi="Book Antiqua" w:cs="Arial"/>
          <w:sz w:val="24"/>
          <w:lang w:val="en-US"/>
        </w:rPr>
      </w:pPr>
      <w:r w:rsidRPr="003C6FAA">
        <w:rPr>
          <w:rFonts w:ascii="Book Antiqua" w:hAnsi="Book Antiqua" w:cs="Arial"/>
          <w:sz w:val="24"/>
          <w:lang w:val="en-US"/>
        </w:rPr>
        <w:lastRenderedPageBreak/>
        <w:t>INTRODUCTION</w:t>
      </w:r>
    </w:p>
    <w:p w14:paraId="584517DC" w14:textId="2CCDE9E4" w:rsidR="004F52F4" w:rsidRPr="003C6FAA" w:rsidRDefault="004F52F4" w:rsidP="006211DE">
      <w:pPr>
        <w:pStyle w:val="PetersPapertext"/>
        <w:spacing w:line="360" w:lineRule="auto"/>
        <w:rPr>
          <w:rFonts w:ascii="Book Antiqua" w:hAnsi="Book Antiqua" w:cs="Arial"/>
          <w:szCs w:val="24"/>
          <w:lang w:val="en-US"/>
        </w:rPr>
      </w:pPr>
      <w:r w:rsidRPr="003C6FAA">
        <w:rPr>
          <w:rFonts w:ascii="Book Antiqua" w:hAnsi="Book Antiqua" w:cs="Arial"/>
          <w:iCs w:val="0"/>
          <w:szCs w:val="24"/>
          <w:lang w:val="en-US"/>
        </w:rPr>
        <w:t>Left ventricular (LV) dysfunction due to myocardial ischemia is one of the most common manifestations in chronic coronary artery disease (CAD), but does not necessarily represent non-viab</w:t>
      </w:r>
      <w:r w:rsidR="00B16FEC">
        <w:rPr>
          <w:rFonts w:ascii="Book Antiqua" w:hAnsi="Book Antiqua" w:cs="Arial"/>
          <w:iCs w:val="0"/>
          <w:szCs w:val="24"/>
          <w:lang w:val="en-US"/>
        </w:rPr>
        <w:t>le, irreversibly injured tissue</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{"citationID":"2psjno9bor","properties":{"formattedCitation":"{\\rtf (1\\uc0\\u8211{}4)}","plainCitation":"(1–4)"},"citationItems":[{"id":415,"uris":["http://zotero.org/users/1395329/items/Z4ZP23SE"],"uri":["http://zotero.org/users/1395329/items/Z4ZP23SE"],"itemData":{"id":415,"type":"article-journal","title":"Assessment of myocardial viability: comparison of echocardiography versus cardiac magnetic resonance imaging in the current era","container-title":"Heart, lung &amp; circulation","page":"173-185","volume":"17","issue":"3","source":"NCBI PubMed","abstract":"Detecting viable myocardium, whether hibernating or stunned, is of clinical significance in patients with coronary artery disease and left ventricular dysfunction. Echocardiographic assessments of myocardial thickening and endocardial excursion during dobutamine infusion provide a highly specific marker for myocardial viability, but with relatively less sensitivity. The additional modalities of myocardial contrast echocardiography and tissue Doppler have recently been proposed to provide further, quantitative measures of myocardial viability assessment. Cardiac magnetic resonance (CMR) has become popular for the assessment of myocardial viability as it can assess cardiac function, volumes, myocardial scar, and perfusion with high-spatial resolution. Both 'delayed enhancement' CMR and dobutamine stress CMR have important roles in the assessment of patients with ischaemic cardiomyopathy. This article reviews the recent advances in both echocardiography and CMR for the clinical assessment of myocardial viability. It attempts to provide a pragmatic approach toward the patient-specific assessment of this important clinical problem.","DOI":"10.1016/j.hlc.2007.10.005","ISSN":"1444-2892","note":"PMID: 18222726","shortTitle":"Assessment of myocardial viability","journalAbbreviation":"Heart Lung Circ","language":"eng","author":[{"family":"Tomlinson","given":"David R"},{"family":"Becher","given":"Harald"},{"family":"Selvanayagam","given":"Joseph B"}],"issued":{"date-parts":[["2008",6]]}}},{"id":53,"uris":["http://zotero.org/users/1395329/items/5JH8HRRA"],"uri":["http://zotero.org/users/1395329/items/5JH8HRRA"],"itemData":{"id":53,"type":"article-journal","title":"Evaluation of myocardial viability with cardiac magnetic resonance imaging","container-title":"Progress in cardiovascular diseases","page":"204-214","volume":"54","issue":"3","source":"NCBI PubMed","abstract":"Assessment of myocardial viability is of clinical and scientific significance. Traditionally, the detection of myocardial viability (either stunning or hibernation) has been used in aiding diagnosis before revascularization, especially in high-risk patients. There is a considerable body of observational evidence showing substantial improvement after revascularization in patients with significant left ventricular dysfunction and myocardial viability. Recent randomized evidence has questioned the benefit of viability testing but must be interpreted with caution. Dobutamine stress echocardiography, nuclear imaging, and cardiovascular magnetic resonance are the mainstays of viability testing and provide information on contractile function, cellular metabolism, and myocardial fibrosis, respectively. Larger, multicenter trials with outcome data are needed to define the nature of viability testing and, particularly, cardiovascular magnetic resonance in moderate-to-severe ischemic cardiomyopathy.","DOI":"10.1016/j.pcad.2011.06.004","ISSN":"1873-1740","note":"PMID: 22014488","journalAbbreviation":"Prog Cardiovasc Dis","language":"eng","author":[{"family":"Grover","given":"Suchi"},{"family":"Srinivasan","given":"Govindarajan"},{"family":"Selvanayagam","given":"Joseph B"}],"issued":{"date-parts":[["2011",12]]}}},{"id":105,"uris":["http://zotero.org/users/1395329/items/8UB7T6GH"],"uri":["http://zotero.org/users/1395329/items/8UB7T6GH"],"itemData":{"id":105,"type":"article-journal","title":"Myocardial viability by contrast-enhanced cardiovascular magnetic resonance in patients with coronary artery disease: comparison with gated single-photon emission tomography and FDG position emission tomography","container-title":"The international journal of cardiovascular imaging","page":"757-765","volume":"23","issue":"6","source":"NCBI PubMed","abstract":"BACKGROUND: The aim of this study was to assess the value of contrast-enhanced cardiovascular magnetic resonance (CMR) in viability for patients with coronary artery disease and left ventricular (LV) dysfunction (ejection fraction [EF] &lt;/=50%), comparing to gated thallium-201 ((201)Tl) single photon emission computed tomography (SPECT) and (18)F-fluorodeoxyglucose (FDG) positron emission tomography (PET).\nMETHODS AND RESULTS: One hundred sixteen patients (EF 37.8 +/- 16.2%) underwent stress-reinjection or rest-redistribution gated-SPECT and CMR (46 FDG-PET) within 1 month. All images were analyzed in a 17-segment and 0-4 scales system. Of 1972 segments, delayed enhancement (DE) on CMR correlated well with (201)Tl reduction (r = 0.90, p &lt; 0.0001). The agreement of SPECT (&gt;/=50% maximal (201)Tl activity) and CMR (&lt;/=50% DE) was 96.8% (kappa = 0.62). CMR detected more subendocardial scars in 18 subjects (60 segments). Reduced (201)Tl activity but none DE were observed in 19 subjects (76 segments; more inferior) who had lower EF and larger end-systolic volume (p &lt; 0.05). Of 411 dysfunctional segments from 46 patients, FDG-PET (&gt;/=50% of maximal FDG uptake) detected more viability (9%).\nCONCLUSION: The extent of DE correlated (201)Tl activity well. CMR could detect more small infarcts, while FDG-PET could detect more viability. CMR could distinguish between artifacts or infarction on SPECT, especially in poor LV function.","DOI":"10.1007/s10554-007-9215-y","ISSN":"1569-5794","note":"PMID: 17364219","shortTitle":"Myocardial viability by contrast-enhanced cardiovascular magnetic resonance in patients with coronary artery disease","journalAbbreviation":"Int J Cardiovasc Imaging","language":"eng","author":[{"family":"Wu","given":"Yen-Wen"},{"family":"Tadamura","given":"Eiji"},{"family":"Kanao","given":"Shotaro"},{"family":"Yamamuro","given":"Masaki"},{"family":"Marui","given":"Akira"},{"family":"Komeda","given":"Masashi"},{"family":"Toma","given":"Masanao"},{"family":"Kimura","given":"Takeshi"},{"family":"Togashi","given":"Kaori"}],"issued":{"date-parts":[["2007",12]]}}},{"id":366,"uris":["http://zotero.org/users/1395329/items/V3Q65QIA"],"uri":["http://zotero.org/users/1395329/items/V3Q65QIA"],"itemData":{"id":366,"type":"article-journal","title":"Myocardial viability: what we knew and what is new","container-title":"Cardiology research and practice","page":"607486","volume":"2012","source":"NCBI PubMed","abstract":"Some patients with chronic ischemic left ventricular dysfunction have shown significant improvements of contractility with favorable long-term prognosis after revascularization. Several imaging techniques are available for the assessment of viable myocardium, based on the detection of preserved perfusion, preserved glucose metabolism, intact cell membrane and mitochondria, and presence of contractile reserve. Nuclear cardiology techniques, dobutamine echocardiography and positron emission tomography are used to assess myocardial viability. In recent years, new advances have improved methods of detecting myocardial viability. This paper summarizes the pathophysiology, methods, and impact of detection of myocardial viability, concentrating on recent advances in such methods. We reviewed the literature using search engines MIDLINE, SCOUPS, and EMBASE from 1988 to February 2012. We used key words: myocardial viability, hibernation, stunning, and ischemic cardiomyopathy. Recent studies showed that the presence of viable myocardium was associated with a greater likelihood of survival in patients with coronary artery disease and LV dysfunction, but the assessment of myocardial viability did not identify patients with survival benefit from revascularization, as compared with medical therapy alone. This topic is still debatable and needs more evidence.","DOI":"10.1155/2012/607486","ISSN":"2090-0597","note":"PMID: 22988540","shortTitle":"Myocardial viability","journalAbbreviation":"Cardiol Res Pract","language":"eng","author":[{"family":"Shabana","given":"Adel"},{"family":"El-Menyar","given":"Ayman"}],"issued":{"date-parts":[["2012"]]}}}],"schema":"https://github.com/citation-style-language/schema/raw/master/csl-citation.json"}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szCs w:val="24"/>
          <w:vertAlign w:val="superscript"/>
          <w:lang w:val="en-US"/>
        </w:rPr>
        <w:t>1</w:t>
      </w:r>
      <w:r w:rsidR="00B16FEC">
        <w:rPr>
          <w:rFonts w:ascii="Book Antiqua" w:eastAsia="SimSun" w:hAnsi="Book Antiqua" w:cs="Arial" w:hint="eastAsia"/>
          <w:iCs w:val="0"/>
          <w:szCs w:val="24"/>
          <w:vertAlign w:val="superscript"/>
          <w:lang w:val="en-US" w:eastAsia="zh-CN"/>
        </w:rPr>
        <w:t>-</w:t>
      </w:r>
      <w:r w:rsidR="005061AF" w:rsidRPr="003C6FAA">
        <w:rPr>
          <w:rFonts w:ascii="Book Antiqua" w:hAnsi="Book Antiqua" w:cs="Arial"/>
          <w:iCs w:val="0"/>
          <w:szCs w:val="24"/>
          <w:vertAlign w:val="superscript"/>
          <w:lang w:val="en-US"/>
        </w:rPr>
        <w:t>4</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end"/>
      </w:r>
      <w:r w:rsidRPr="003C6FAA">
        <w:rPr>
          <w:rFonts w:ascii="Book Antiqua" w:hAnsi="Book Antiqua" w:cs="Arial"/>
          <w:iCs w:val="0"/>
          <w:szCs w:val="24"/>
          <w:lang w:val="en-US"/>
        </w:rPr>
        <w:t>. Although large multicenter studies such as the</w:t>
      </w:r>
      <w:r w:rsidRPr="003C6FAA">
        <w:rPr>
          <w:rFonts w:ascii="Book Antiqua" w:hAnsi="Book Antiqua" w:cs="Arial"/>
          <w:szCs w:val="24"/>
          <w:lang w:val="en-US"/>
        </w:rPr>
        <w:t xml:space="preserve"> positron-emission-tomography (PET) and recovery following r</w:t>
      </w:r>
      <w:r w:rsidR="009E2EDE">
        <w:rPr>
          <w:rFonts w:ascii="Book Antiqua" w:hAnsi="Book Antiqua" w:cs="Arial"/>
          <w:szCs w:val="24"/>
          <w:lang w:val="en-US"/>
        </w:rPr>
        <w:t xml:space="preserve">evascularization </w:t>
      </w:r>
      <w:r w:rsidR="00B16FEC">
        <w:rPr>
          <w:rFonts w:ascii="Book Antiqua" w:hAnsi="Book Antiqua" w:cs="Arial"/>
          <w:szCs w:val="24"/>
          <w:lang w:val="en-US"/>
        </w:rPr>
        <w:t>PA</w:t>
      </w:r>
      <w:r w:rsidR="009E2EDE">
        <w:rPr>
          <w:rFonts w:ascii="Book Antiqua" w:hAnsi="Book Antiqua" w:cs="Arial"/>
          <w:szCs w:val="24"/>
          <w:lang w:val="en-US"/>
        </w:rPr>
        <w:t>RR</w:t>
      </w:r>
      <w:r w:rsidR="00B16FEC">
        <w:rPr>
          <w:rFonts w:ascii="Book Antiqua" w:hAnsi="Book Antiqua" w:cs="Arial"/>
          <w:szCs w:val="24"/>
          <w:lang w:val="en-US"/>
        </w:rPr>
        <w:t>-2 trial</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2g2nu69p9h","properties":{"formattedCitation":"(5,6)","plainCitation":"(5,6)"},"citationItems":[{"id":10,"uris":["http://zotero.org/users/1395329/items/2M34EMG6"],"uri":["http://zotero.org/users/1395329/items/2M34EMG6"],"itemData":{"id":10,"type":"article-journal","title":"18F-FDG PET imaging of myocardial viability in an experienced center with access to 18F-FDG and integration with clinical management teams: the Ottawa-FIVE substudy of the PARR 2 trial","container-title":"Journal of nuclear medicine: official publication, Society of Nuclear Medicine","page":"567-574","volume":"51","issue":"4","source":"NCBI PubMed","abstract":"(18)F-FDG PET may assist decision making in ischemic cardiomyopathy. The PET and Recovery Following Revascularization (PARR 2) trial demonstrated a trend toward beneficial outcomes with PET-assisted management. The substudy of PARR 2 that we call Ottawa-FIVE, described here, was a post hoc analysis to determine the benefit of PET in a center with experience, ready access to (18)F-FDG, and integration with clinical teams.\nMETHODS: Included were patients with left ventricular dysfunction and suspected coronary artery disease being considered for revascularization. The patients had been randomized in PARR 2 to PET-assisted management (group 1) or standard care (group 2) and had been enrolled in Ottawa after August 1, 2002 (the date that on-site (18)F-FDG was initiated) (n = 111). The primary outcome was the composite endpoint of cardiac death, myocardial infarction, or cardiac rehospitalization within 1 y. Data were compared with the rest of PARR 2 (PET-assisted management [group 3] or standard care [group 4]).\nRESULTS: In the Ottawa-FIVE subgroup of PARR 2, the cumulative proportion of patients experiencing the composite event was 19% (group 1), versus 41% (group 2). Multivariable Cox proportional hazards regression showed a benefit for the PET-assisted strategy (hazard ratio, 0.34; 95% confidence interval, 0.16-0.72; P = 0.005). Compared with other patients in PARR 2, Ottawa-FIVE patients had a lower ejection fraction (25% +/- 7% vs. 27% +/- 8%, P = 0.04), were more often female (24% vs. 13%, P = 0.006), tended to be older (64 +/- 10 y vs. 62 +/- 10 y, P = 0.07), and had less previous coronary artery bypass grafting (13% vs. 21%, P = 0.07). For patients in the rest of PARR 2, there was no significant difference in events between groups 3 and 4. The observed effect of (18)F-FDG PET-assisted management in the 4 groups in the context of adjusted survival curves demonstrated a significant interaction (P = 0.016). Comparisons of the 2 arms in Ottawa-FIVE to the 2 arms in the rest of PARR 2 demonstrated a trend toward significance (standard care, P = 0.145; PET-assisted management, P = 0.057).\nCONCLUSION: In this post hoc group analysis, a significant reduction in cardiac events was observed in patients with (18)F-FDG PET-assisted management, compared with patients who received standard care. The results suggest that outcome may be benefited using (18)F-FDG PET in an experienced center with ready access to (18)F-FDG and integration with imaging, heart failure, and revascularization teams.","DOI":"10.2967/jnumed.109.065938","ISSN":"1535-5667","note":"PMID: 20237039","shortTitle":"18F-FDG PET imaging of myocardial viability in an experienced center with access to 18F-FDG and integration with clinical management teams","journalAbbreviation":"J. Nucl. Med.","language":"eng","author":[{"family":"Abraham","given":"Arun"},{"family":"Nichol","given":"Graham"},{"family":"Williams","given":"Kathryn A"},{"family":"Guo","given":"Ann"},{"family":"deKemp","given":"Robert A"},{"family":"Garrard","given":"Linda"},{"family":"Davies","given":"Ross A"},{"family":"Duchesne","given":"Lloyd"},{"family":"Haddad","given":"Haissam"},{"family":"Chow","given":"Benjamin"},{"family":"DaSilva","given":"Jean"},{"family":"Beanlands","given":"Rob S B"},{"literal":"PARR 2 Investigators"}],"issued":{"date-parts":[["2010",4]]}}},{"id":349,"uris":["http://zotero.org/users/1395329/items/TMID3QXA"],"uri":["http://zotero.org/users/1395329/items/TMID3QXA"],"itemData":{"id":349,"type":"article-journal","title":"F-18-fluorodeoxyglucose positron emission tomography imaging-assisted management of patients with severe left ventricular dysfunction and suspected coronary disease: a randomized, controlled trial (PARR-2)","container-title":"Journal of the American College of Cardiology","page":"2002-2012","volume":"50","issue":"20","source":"NCBI PubMed","abstract":"OBJECTIVES: We conducted a randomized trial to assess the effectiveness of F-18-fluorodeoxyglucose (FDG) positron emission tomography (PET)-assisted management in patients with severe ventricular dysfunction and suspected coronary disease.\nBACKGROUND: Such patients may benefit from revascularization, but have significant perioperative morbidity and mortality. F-18-fluorodeoxyglucose PET can detect viable myocardium that might recover after revascularization.\nMETHODS: Included were patients with severe left ventricular (LV) dysfunction and suspected coronary disease being considered for revascularization, heart failure, or transplantation work-ups or in whom PET was considered potentially useful. Patients were stratified according to recent angiography or not, then randomized to management assisted by FDG PET (n = 218) or standard care (n = 212). The primary outcome was the composite of cardiac death, myocardial infarction, or recurrent hospital stay for cardiac cause, within 1 year.\nRESULTS: At 1 year, the cumulative proportion of patients who had experienced the composite event was 30% (PET arm) versus 36% (standard arm) (relative risk 0.82, 95% confidence interval [CI] 0.59 to 1.14; p = 0.16). The hazard ratio (HR) for the composite outcome, PET versus standard care, was 0.78 (95% CI 0.58 to 1.1; p = 0.15); for patients that adhered to PET recommendations for revascularization, revascularization work-up, or neither, HR = 0.62 (95% CI 0.42 to 0.93; p = 0.019); in those without recent angiography, for cardiac death, HR = 0.4 (95% CI 0.17 to 0.96; p = 0.035).\nCONCLUSIONS: This study did not demonstrate a significant reduction in cardiac events in patients with LV dysfunction and suspected coronary disease for FDG PET-assisted management versus standard care. In those who adhered to PET recommendations and in patients without recent angiography, significant benefits were observed. The utility of FDG PET is best realized in this subpopulation and when adherence to recommendations can be achieved.","DOI":"10.1016/j.jacc.2007.09.006","ISSN":"1558-3597","note":"PMID: 17996568","shortTitle":"F-18-fluorodeoxyglucose positron emission tomography imaging-assisted management of patients with severe left ventricular dysfunction and suspected coronary disease","journalAbbreviation":"J. Am. Coll. Cardiol.","language":"eng","author":[{"family":"Beanlands","given":"Rob S B"},{"family":"Nichol","given":"Graham"},{"family":"Huszti","given":"Ella"},{"family":"Humen","given":"Dennis"},{"family":"Racine","given":"Normand"},{"family":"Freeman","given":"Michael"},{"family":"Gulenchyn","given":"Karen Y"},{"family":"Garrard","given":"Linda"},{"family":"deKemp","given":"Robert"},{"family":"Guo","given":"Ann"},{"family":"Ruddy","given":"Terrence D"},{"family":"Benard","given":"Francois"},{"family":"Lamy","given":"André"},{"family":"Iwanochko","given":"Robert M"},{"literal":"PARR-2 Investigators"}],"issued":{"date-parts":[["2007",11,13]]}}}],"schema":"https://github.com/citation-style-language/schema/raw/master/csl-citation.json"}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5,6</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 xml:space="preserve"> or the surgical treatment for ischemic h</w:t>
      </w:r>
      <w:r w:rsidR="009E2EDE">
        <w:rPr>
          <w:rFonts w:ascii="Book Antiqua" w:hAnsi="Book Antiqua" w:cs="Arial"/>
          <w:szCs w:val="24"/>
          <w:lang w:val="en-US"/>
        </w:rPr>
        <w:t>eart failure STICH</w:t>
      </w:r>
      <w:r w:rsidRPr="003C6FAA">
        <w:rPr>
          <w:rFonts w:ascii="Book Antiqua" w:hAnsi="Book Antiqua" w:cs="Arial"/>
          <w:szCs w:val="24"/>
          <w:lang w:val="en-US"/>
        </w:rPr>
        <w:t xml:space="preserve">-trial have been performed, even today there is no general consensus as to when assigning patients to either optimized medical treatment alone or to a combination of medical treatment plus revascularization procedures </w:t>
      </w:r>
      <w:r w:rsidR="009E2EDE">
        <w:rPr>
          <w:rFonts w:ascii="Book Antiqua" w:eastAsia="SimSun" w:hAnsi="Book Antiqua" w:cs="Arial" w:hint="eastAsia"/>
          <w:szCs w:val="24"/>
          <w:lang w:val="en-US" w:eastAsia="zh-CN"/>
        </w:rPr>
        <w:t>[</w:t>
      </w:r>
      <w:r w:rsidRPr="003C6FAA">
        <w:rPr>
          <w:rFonts w:ascii="Book Antiqua" w:hAnsi="Book Antiqua" w:cs="Arial"/>
          <w:szCs w:val="24"/>
          <w:lang w:val="en-US"/>
        </w:rPr>
        <w:t>(</w:t>
      </w:r>
      <w:r w:rsidRPr="003C6FAA">
        <w:rPr>
          <w:rFonts w:ascii="Book Antiqua" w:hAnsi="Book Antiqua" w:cs="Arial"/>
          <w:iCs w:val="0"/>
          <w:szCs w:val="24"/>
          <w:lang w:val="en-US"/>
        </w:rPr>
        <w:t>percutaneous coronary intervention or coronary artery bypass graft (CABG)</w:t>
      </w:r>
      <w:r w:rsidRPr="003C6FAA">
        <w:rPr>
          <w:rFonts w:ascii="Book Antiqua" w:hAnsi="Book Antiqua" w:cs="Arial"/>
          <w:szCs w:val="24"/>
          <w:lang w:val="en-US"/>
        </w:rPr>
        <w:t xml:space="preserve"> </w:t>
      </w:r>
      <w:r w:rsidR="00B16FEC">
        <w:rPr>
          <w:rFonts w:ascii="Book Antiqua" w:hAnsi="Book Antiqua" w:cs="Arial"/>
          <w:iCs w:val="0"/>
          <w:szCs w:val="24"/>
          <w:lang w:val="en-US"/>
        </w:rPr>
        <w:t>surgery</w:t>
      </w:r>
      <w:r w:rsidR="009E2EDE">
        <w:rPr>
          <w:rFonts w:ascii="Book Antiqua" w:eastAsia="SimSun" w:hAnsi="Book Antiqua" w:cs="Arial"/>
          <w:iCs w:val="0"/>
          <w:szCs w:val="24"/>
          <w:lang w:val="en-US" w:eastAsia="zh-CN"/>
        </w:rPr>
        <w:t>)</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{"citationID":"14bf47d0h1","properties":{"formattedCitation":"{\\rtf (7\\uc0\\u8211{}12)}","plainCitation":"(7–12)"},"citationItems":[{"id":247,"uris":["http://zotero.org/users/1395329/items/JJ2NES3V"],"uri":["http://zotero.org/users/1395329/items/JJ2NES3V"],"itemData":{"id":247,"type":"article-journal","title":"Hibernating myocardium: diagnosis and patient outcomes","container-title":"Current problems in cardiology","page":"375-410","volume":"32","issue":"7","source":"NCBI PubMed","abstract":"Approximately 50% of the patients with chronic obstructive coronary artery disease resulting in chronic contractile dysfunction have hibernating myocardium and may benefit from revascularization. This pooled analysis describes the relative merits of dobutamine echocardiography, thallium-201 and technetium-99m scintigraphy, positron emission tomography, and magnetic resonance imaging, for the diagnosis of hibernating myocardium and prediction of patient outcomes.","DOI":"10.1016/j.cpcardiol.2007.04.001","ISSN":"0146-2806","note":"PMID: 17560992","shortTitle":"Hibernating myocardium","journalAbbreviation":"Curr Probl Cardiol","language":"eng","author":[{"family":"Schinkel","given":"Arend F L"},{"family":"Bax","given":"Jeroen J"},{"family":"Poldermans","given":"Don"},{"family":"Elhendy","given":"Abdou"},{"family":"Ferrari","given":"Roberto"},{"family":"Rahimtoola","given":"Shahbudin H"}],"issued":{"date-parts":[["2007",7]]}}},{"id":145,"uris":["http://zotero.org/users/1395329/items/C3D4JWSA"],"uri":["http://zotero.org/users/1395329/items/C3D4JWSA"],"itemData":{"id":145,"type":"article-journal","title":"Identification of therapeutic benefit from revascularization in patients with left ventricular systolic dysfunction: inducible ischemia versus hibernating myocardium","container-title":"Circulation. Cardiovascular imaging","page":"363-372","volume":"6","issue":"3","source":"NCBI PubMed","abstract":"Background- Although the recent surgical treatment of ischemic heart failure substudy reported that revascularization of viable myocardium did not improve survival, these results were limited by the viability imaging technique used and the lack of inducible ischemia information. We examined the relative impact of stress-rest rubidium-82/F-18 fluorodeoxyglucose positron emission tomography identified ischemia, scar, and hibernating myocardium on the survival benefit associated with revascularization in patients with systolic dysfunction. Methods and Results- The extent of perfusion defects and metabolism-perfusion mismatch was measured with an automated quantitative method in 648 consecutive patients (age, 65±12 years; 23% women; mean left ventricular ejection fraction, 31±12%) undergoing positron emission tomography. Follow-up time began at 92 days (to avoid waiting-time bias); deaths before 92 days were excluded from the analysis. During a mean follow-up of 2.8±1.2 years, 165 deaths (27.5%) occurred. Cox proportional hazards modeling was used to adjust for potential confounders, including a propensity score to adjust for nonrandomized treatment allocation. Early revascularization was performed within 92 days of positron emission tomography in 199 patients (33%). Hibernating myocardium, ischemic myocardium, and scarred myocardium were associated with all-cause death (P=0.0015, 0.0038, and 0.0010, respectively). An interaction between treatment and hibernating myocardium was present such that early revascularization in the setting of significant hibernating myocardium was associated with improved survival compared with medical therapy, especially when the extent of viability exceeded 10% of the myocardium. Conclusions- Among patients with ischemic cardiomyopathy, hibernating, but not ischemic, myocardium identifies which patients may accrue a survival benefit with revascularization versus medical therapy.","DOI":"10.1161/CIRCIMAGING.112.000138","ISSN":"1942-0080","note":"PMID: 23595888","shortTitle":"Identification of therapeutic benefit from revascularization in patients with left ventricular systolic dysfunction","journalAbbreviation":"Circ Cardiovasc Imaging","language":"eng","author":[{"family":"Ling","given":"Lee Fong"},{"family":"Marwick","given":"Thomas H"},{"family":"Flores","given":"Demetrio Roland"},{"family":"Jaber","given":"Wael A"},{"family":"Brunken","given":"Richard C"},{"family":"Cerqueira","given":"Manuel D"},{"family":"Hachamovitch","given":"Rory"}],"issued":{"date-parts":[["2013",5,1]]}}},{"id":213,"uris":["http://zotero.org/users/1395329/items/HBXU5X6N"],"uri":["http://zotero.org/users/1395329/items/HBXU5X6N"],"itemData":{"id":213,"type":"article-journal","title":"Myocardial viability testing and the effect of early intervention in patients with advanced left ventricular systolic dysfunction","container-title":"Circulation","page":"230-237","volume":"113","issue":"2","source":"NCBI PubMed","abstract":"BACKGROUND: The clinical value of revascularization and other procedures in patients with severe systolic heart failure is unclear. It has been suggested that assessing ischemia and viability by positron emission tomography (PET) with fluorodeoxyglucose (FDG) imaging may identify patients for whom revascularization may lead to improved survival. We performed a propensity analysis to determine whether there might be a survival advantage from revascularization.\nMETHODS AND RESULTS: We analyzed the survival of 765 consecutive patients (age 64+/-11 years, 80% men) with advanced left ventricular systolic dysfunction (ejection fraction &lt; or =35%) and without significant valvular heart disease who underwent PET/FDG study at the Cleveland Clinic between 1997 and 2002. Early intervention was defined as any cardiac intervention (surgical or percutaneous) within the first 6 months of the PET/FDG study. In the entire cohort, 230 patients (30%) underwent early intervention (188 [25%] had open heart surgery, most commonly coronary artery bypass grafting, and 42 [5%] had percutaneous revascularization); 535 (70%) were treated medically. Using 39 demographic, clinical and PET/FDG variables, we were able to propensity-match 153 of the 230 patients with 153 patients who did not undergo early intervention. Among the propensity-matched group, there were 84 deaths during a median of 3 years follow-up. Early intervention was associated with a markedly lower risk of death (3-year mortality rate of 15% versus 35%, propensity adjusted hazard ratio 0.52, 95% CI 0.33 to 0.81, P=0.0004).\nCONCLUSIONS: Among systolic heart failure patients referred for PET/FDG, early intervention may be associated with improved survival irrespective of the degree of viability.","DOI":"10.1161/CIRCULATIONAHA.105.541664","ISSN":"1524-4539","note":"PMID: 16391157","journalAbbreviation":"Circulation","language":"eng","author":[{"family":"Tarakji","given":"Khaldoun G"},{"family":"Brunken","given":"Richard"},{"family":"McCarthy","given":"Patrick M"},{"family":"Al-Chekakie","given":"M Obadah"},{"family":"Abdel-Latif","given":"Ahmed"},{"family":"Pothier","given":"Claire E"},{"family":"Blackstone","given":"Eugene H"},{"family":"Lauer","given":"Michael S"}],"issued":{"date-parts":[["2006",1,17]]}}},{"id":113,"uris":["http://zotero.org/users/1395329/items/9D3AHI6F"],"uri":["http://zotero.org/users/1395329/items/9D3AHI6F"],"itemData":{"id":113,"type":"article-journal","title":"Prediction of functional recovery after revascularization in patients with coronary artery disease and left ventricular dysfunction by gated FDG-PET","container-title":"Journal of nuclear cardiology: official publication of the American Society of Nuclear Cardiology","page":"210-219","volume":"13","issue":"2","source":"NCBI PubMed","abstract":"BACKGROUND: Traditionally, cardiac fluorodeoxyglucose (FDG) uptake is combined with regional perfusion for optimal evaluation of viability. Gated FDG-positron emission tomography (PET) may be an alternative technique for detection of viability because it permits combined assessment of glucose metabolism uptake and wall thickening (WT). In this study the value of FDG uptake and WT (analyzed from a stand-alone gated FDG-PET study) for the prediction of recovery of regional and global left ventricular (LV) function in patients with coronary artery disease undergoing revascularization is studied.\nMETHODS AND RESULTS: Thirty-eight patients with chronic coronary artery disease and LV dysfunction were included. Patients underwent gated FDG-PET to assess viability. Magnetic resonance imaging was performed before and 6 months after revascularization to assess regional and global LV function and LV volumes. Of the 213 revascularized dysfunctional segments, 133 (62%) exhibited functional recovery on follow-up magnetic resonance imaging. Receiver operating characteristic curve analysis indicated that a cutoff level for FDG uptake of 50% or greater yielded a sensitivity and specificity of 93% and 85%, respectively, on gated FDG-PET for prediction of improvement in regional function. Similarly, a cutoff level of 10% or greater for WT was optimal with a sensitivity and specificity of 89% and 78%, respectively. Improvement in LV ejection fraction was best predicted by the number of viable segments. Reverse LV remodeling could be predicted with a sensitivity and specificity of 89% and 65%, respectively, by use of FDG uptake of 50% or greater and 78% and 70%, respectively, by use of WT of 10% or greater.\nCONCLUSION: Accurate prediction of outcome after revascularization (including improvement in regional and global LV function and reverse remodeling) is possible with gated FDG-PET by use of a threshold of 50% or greater for FDG uptake or a threshold of 10% or greater for WT.","DOI":"10.1016/j.nuclcard.2006.01.015","ISSN":"1071-3581","note":"PMID: 16580957","journalAbbreviation":"J Nucl Cardiol","language":"eng","author":[{"family":"Slart","given":"Riemer H J A"},{"family":"Bax","given":"Jeroen J"},{"family":"Veldhuisen","given":"Dirk J","non-dropping-particle":"van"},{"family":"Wall","given":"Ernst E","non-dropping-particle":"van der"},{"family":"Dierckx","given":"Rudi A"},{"family":"Boer","given":"Jaep","non-dropping-particle":"de"},{"family":"Jager","given":"Pieter L"}],"issued":{"date-parts":[["2006",4]]}}},{"id":159,"uris":["http://zotero.org/users/1395329/items/D5C8M2VH"],"uri":["http://zotero.org/users/1395329/items/D5C8M2VH"],"itemData":{"id":159,"type":"article-journal","title":"Assessment of reversible myocardial dysfunction in chronic ischaemic heart disease: comparison of contrast-enhanced cardiovascular magnetic resonance and a combined positron emission tomography-single photon emission computed tomography imaging protocol","container-title":"European heart journal","page":"846-853","volume":"27","issue":"7","source":"NCBI PubMed","abstract":"AIMS: The aim of the study was to compare, in patients with chronic ischaemic cardiomyopathy, contrast-enhanced cardiovascular magnetic resonance (ce-CMR) imaging and a combined (18)F-fluorodeoxyglucose ((18)F-FDG) positron emission tomography (PET) and (99m)Tc-sestamibi single-photon emission computed tomography (SPECT) protocols for the prediction of functional recovery after revascularization, as assessed by cine CMR.\nMETHODS AND RESULTS: Twenty-nine patients with ischaemic cardiomyopathy (ejection fraction 32 +/- 10%) were investigated with ce-CMR and PET/SPECT. For the assessment of global and regional functions, cine CMR was performed at baseline and at 6 months follow-up. For ce-CMR, the segmental extent of hyperenhancement (SEH) was quantitated, and for PET/SPECT, different viability categories were defined according to a validated quantitative protocol. Functional improvement was related to the SEH by ce-CMR, as well as to the viability categories by PET/SPECT. Sensitivity and specificity for the prediction of functional recovery at follow-up was 97 and 68% for ce-CMR and 87 and 76% for PET/SPECT. The positive predictive value was identical for both techniques (73%). However, ce-CMR achieved a higher negative predictive value (93 vs. 77%, respectively), indicating that ce-CMR may be superior to PET/SPECT for the identification of segments unlikely to recover function after revascularization. Both methods had a similar yield in the prediction of global functional improvement.\nCONCLUSION: ce-CMR is comparable with a PET/SPECT imaging protocol for the prediction of regional and global functional improvement after revascularization. However, ce-CMR may be superior to nuclear imaging for the identification of segments that are unlikely to recover function at follow-up.","DOI":"10.1093/eurheartj/ehi747","ISSN":"0195-668X","note":"PMID: 16434414","shortTitle":"Assessment of reversible myocardial dysfunction in chronic ischaemic heart disease","journalAbbreviation":"Eur. Heart J.","language":"eng","author":[{"family":"Kühl","given":"Harald P"},{"family":"Lipke","given":"Claudia S A"},{"family":"Krombach","given":"Gabriele A"},{"family":"Katoh","given":"Marcus"},{"family":"Battenberg","given":"Thomas F"},{"family":"Nowak","given":"Bernd"},{"family":"Heussen","given":"Nicole"},{"family":"Buecker","given":"Arno"},{"family":"Schaefer","given":"Wolfgang M"}],"issued":{"date-parts":[["2006",4]]}}},{"id":167,"uris":["http://zotero.org/users/1395329/items/E4JZFGQ9"],"uri":["http://zotero.org/users/1395329/items/E4JZFGQ9"],"itemData":{"id":167,"type":"article-journal","title":"The amount of dysfunctional but viable myocardium predicts long-term survival in patients with ischemic cardiomyopathy and left ventricular dysfunction","container-title":"The international journal of cardiovascular imaging","source":"NCBI PubMed","abstract":"To evaluate the prognostic significance of combined myocardial perfusion SPECT and [18F]FDG PET viability scanning for the prediction of survival in patients with ischemic cardiomyopathy (iCMP) and left ventricular dysfunction. 244 patients (64.0 ± 10.6 years, 86 % men) with iCMP and LVEF ≤45 % underwent SPECT/PET. Percent scar tissue and SPECT/PET-mismatch (%-mismatch) were calculated and correlated with event-free survival according to the type of therapy (medical therapy with/out revascularization) provided after imaging. Death from any cause was defined as the primary endpoint. Early revascularization (ER) was performed in 113/244 (46 %) patients within 32 ± 52 days (26 bypass surgeries and 87 percutaneous coronary interventions). 65 patients died during follow-up for a median of 33 months. Kaplan-Meier analysis showed that those patients with ≥5 % mismatch not undergoing ER had significantly higher mortality than did the group with similar mismatch who did receive ER. Cox analysis identified both SPECT/PET-mismatch and the interaction of SPECT/PET-mismatch with ER as independent predictors for death due to all causes. A threshold of ≥5 % SPECT/PET-mismatch predicted best which patients with iCMP and LV dysfunction would benefit from ER in terms of long-term survival.","DOI":"10.1007/s10554-013-0254-2","ISSN":"1875-8312","note":"PMID: 23744128","journalAbbreviation":"Int J Cardiovasc Imaging","language":"ENG","author":[{"family":"Uebleis","given":"Christopher"},{"family":"Hellweger","given":"Stefan"},{"family":"Laubender","given":"Rüdiger Paul"},{"family":"Becker","given":"Alexander"},{"family":"Sohn","given":"Hae-Young"},{"family":"Lehner","given":"Sebastian"},{"family":"Haug","given":"Alexander"},{"family":"Bartenstein","given":"Peter"},{"family":"Cumming","given":"Paul"},{"family":"Van Kriekinge","given":"Serge D"},{"family":"Slomka","given":"Piotr J"},{"family":"Hacker","given":"Marcus"}],"issued":{"date-parts":[["2013",6,7]]}}}],"schema":"https://github.com/citation-style-language/schema/raw/master/csl-citation.json"}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szCs w:val="24"/>
          <w:vertAlign w:val="superscript"/>
          <w:lang w:val="en-US"/>
        </w:rPr>
        <w:t>7</w:t>
      </w:r>
      <w:r w:rsidR="005061AF" w:rsidRPr="003C6FAA">
        <w:rPr>
          <w:rFonts w:ascii="Book Antiqua" w:eastAsia="Helvetica" w:hAnsi="Book Antiqua" w:cs="Arial"/>
          <w:iCs w:val="0"/>
          <w:szCs w:val="24"/>
          <w:vertAlign w:val="superscript"/>
          <w:lang w:val="en-US"/>
        </w:rPr>
        <w:t>–</w:t>
      </w:r>
      <w:r w:rsidR="005061AF" w:rsidRPr="003C6FAA">
        <w:rPr>
          <w:rFonts w:ascii="Book Antiqua" w:hAnsi="Book Antiqua" w:cs="Arial"/>
          <w:iCs w:val="0"/>
          <w:szCs w:val="24"/>
          <w:vertAlign w:val="superscript"/>
          <w:lang w:val="en-US"/>
        </w:rPr>
        <w:t>12</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lang w:val="en-US"/>
        </w:rPr>
        <w:t>. A</w:t>
      </w:r>
      <w:r w:rsidRPr="003C6FAA">
        <w:rPr>
          <w:rFonts w:ascii="Book Antiqua" w:hAnsi="Book Antiqua" w:cs="Arial"/>
          <w:szCs w:val="24"/>
          <w:lang w:val="en-US"/>
        </w:rPr>
        <w:t xml:space="preserve">rriving at the optimal management strategy for these patients is a complex multifactorial process that includes not only viability but also processes </w:t>
      </w:r>
      <w:r w:rsidR="00B16FEC">
        <w:rPr>
          <w:rFonts w:ascii="Book Antiqua" w:hAnsi="Book Antiqua" w:cs="Arial"/>
          <w:szCs w:val="24"/>
          <w:lang w:val="en-US"/>
        </w:rPr>
        <w:t>such as ischemia and remodeling</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BA4546" w:rsidRPr="003C6FAA">
        <w:rPr>
          <w:rFonts w:ascii="Book Antiqua" w:hAnsi="Book Antiqua" w:cs="Arial"/>
          <w:iCs w:val="0"/>
          <w:szCs w:val="24"/>
          <w:vertAlign w:val="superscript"/>
          <w:lang w:val="en-US"/>
        </w:rPr>
        <w:instrText xml:space="preserve"> ADDIN ZOTERO_ITEM CSL_CITATION {"citationID":"PpzvTQJx","properties":{"formattedCitation":"{\\rtf (4,7,13\\uc0\\u8211{}15)}","plainCitation":"(4,7,13–15)","dontUpdate":true},"citationItems":[{"id":366,"uris":["http://zotero.org/users/1395329/items/V3Q65QIA"],"uri":["http://zotero.org/users/1395329/items/V3Q65QIA"],"itemData":{"id":366,"type":"article-journal","title":"Myocardial viability: what we knew and what is new","container-title":"Cardiology research and practice","page":"607486","volume":"2012","source":"NCBI PubMed","abstract":"Some patients with chronic ischemic left ventricular dysfunction have shown significant improvements of contractility with favorable long-term prognosis after revascularization. Several imaging techniques are available for the assessment of viable myocardium, based on the detection of preserved perfusion, preserved glucose metabolism, intact cell membrane and mitochondria, and presence of contractile reserve. Nuclear cardiology techniques, dobutamine echocardiography and positron emission tomography are used to assess myocardial viability. In recent years, new advances have improved methods of detecting myocardial viability. This paper summarizes the pathophysiology, methods, and impact of detection of myocardial viability, concentrating on recent advances in such methods. We reviewed the literature using search engines MIDLINE, SCOUPS, and EMBASE from 1988 to February 2012. We used key words: myocardial viability, hibernation, stunning, and ischemic cardiomyopathy. Recent studies showed that the presence of viable myocardium was associated with a greater likelihood of survival in patients with coronary artery disease and LV dysfunction, but the assessment of myocardial viability did not identify patients with survival benefit from revascularization, as compared with medical therapy alone. This topic is still debatable and needs more evidence.","DOI":"10.1155/2012/607486","ISSN":"2090-0597","note":"PMID: 22988540","shortTitle":"Myocardial viability","journalAbbreviation":"Cardiol Res Pract","language":"eng","author":[{"family":"Shabana","given":"Adel"},{"family":"El-Menyar","given":"Ayman"}],"issued":{"date-parts":[["2012"]]}}},{"id":52,"uris":["http://zotero.org/users/1395329/items/5GWQX9Z7"],"uri":["http://zotero.org/users/1395329/items/5GWQX9Z7"],"itemData":{"id":52,"type":"article-journal","title":"Single-photon emission computed tomography for assessment of myocardial viability","container-title":"EuroIntervention: journal of EuroPCR in collaboration with the Working Group on Interventional Cardiology of the European Society of Cardiology","page":"G115-122","volume":"6 Suppl G","source":"NCBI PubMed","abstract":"Left ventricular dysfunction in patients with chronic coronary artery disease may be a result of dysfunctional but viable myocardium due to myocardial hibernation. Coronary revascularisation may substantially improve regional and global left ventricular dysfunction and long-term survival if a substantial amount of dysfunctional but viable myocardium is present. Because coronary revascularisation, by percutaneous coronary intervention or coronary bypass surgery, is associated with an increased periprocedural risk in patients with severe left ventricular dysfunction, careful preprocedural selection is needed. Assessment of myocardial viability with SPECT may facilitate clinical decision making and should be considered in patients with ischaemic left ventricular dysfunction who are eligible for coronary revascularisation. The most frequently used SPECT protocols use thallium-201 (201Tl) rest-redistribution, technetium-99m (99mTc) labelled viability tracers, or 18F-fluorodeoxyglucose (FDG) for assessment of myocardial glucose metabolism. Approximately 50% of the patients with ischaemic left ventricular dysfunction have a substantial amount of dysfunctional but viable myocardium on SPECT and should be considered for coronary revascularisation. The absence of myocardial viability can help to identify patients who will not benefit from high-risk percutaneous coronary interventions or surgery.","DOI":"10.4244/","ISSN":"1969-6213","note":"PMID: 20542817","journalAbbreviation":"EuroIntervention","language":"eng","author":[{"family":"Schinkel","given":"Arend F L"},{"family":"Valkema","given":"Roelf"},{"family":"Geleijnse","given":"Marcel L"},{"family":"Sijbrands","given":"Eric J"},{"family":"Poldermans","given":"Don"}],"issued":{"date-parts":[["2010",5]]}}},{"id":247,"uris":["http://zotero.org/users/1395329/items/JJ2NES3V"],"uri":["http://zotero.org/users/1395329/items/JJ2NES3V"],"itemData":{"id":247,"type":"article-journal","title":"Hibernating myocardium: diagnosis and patient outcomes","container-title":"Current problems in cardiology","page":"375-410","volume":"32","issue":"7","source":"NCBI PubMed","abstract":"Approximately 50% of the patients with chronic obstructive coronary artery disease resulting in chronic contractile dysfunction have hibernating myocardium and may benefit from revascularization. This pooled analysis describes the relative merits of dobutamine echocardiography, thallium-201 and technetium-99m scintigraphy, positron emission tomography, and magnetic resonance imaging, for the diagnosis of hibernating myocardium and prediction of patient outcomes.","DOI":"10.1016/j.cpcardiol.2007.04.001","ISSN":"0146-2806","note":"PMID: 17560992","shortTitle":"Hibernating myocardium","journalAbbreviation":"Curr Probl Cardiol","language":"eng","author":[{"family":"Schinkel","given":"Arend F L"},{"family":"Bax","given":"Jeroen J"},{"family":"Poldermans","given":"Don"},{"family":"Elhendy","given":"Abdou"},{"family":"Ferrari","given":"Roberto"},{"family":"Rahimtoola","given":"Shahbudin H"}],"issued":{"date-parts":[["2007",7]]}}},{"id":377,"uris":["http://zotero.org/users/1395329/items/VVMSPM7N"],"uri":["http://zotero.org/users/1395329/items/VVMSPM7N"],"itemData":{"id":377,"type":"article-journal","title":"Value of delayed-enhancement cardiovascular magnetic resonance imaging in predicting myocardial viability after surgical revascularization","container-title":"Circulation","page":"1535-1541","volume":"110","issue":"12","source":"NCBI PubMed","abstract":"BACKGROUND: Despite the accepted utility of delayed-enhancement MRI in identifying irreversible myocardial injury, no study has yet assessed its role as a viability tool exclusively in the setting of coronary artery bypass surgery (CABG), and no study has repeated delayed-enhancement MRI late after revascularization. In a clinical trial in which patients underwent CABG by either the off-pump or on-pump surgical technique, we hypothesized that (1) preoperative delayed-enhancement MRI would have high diagnostic accuracy in predicting viability and (2) the occurrence of perioperative myocardial necrosis would affect late regional wall motion recovery.\nMETHODS AND RESULTS: Fifty-two patients undergoing multivessel CABG were studied by preoperative and early (day 6) and late (6 months) postoperative cine MRI for global and regional functional assessment and delayed-enhancement MRI for assessment of irreversible myocardial injury. Preoperatively, 611 segments (21%) had abnormal regional function, whereas 421 segments (14%) showed evidence of hyperenhancement. At 6 months after revascularization, 57% (343 of 611) of dysfunctional segments improved contraction by at least 1 grade. When all preoperative dysfunctional segments were analyzed, there was a strong correlation between the transmural extent of hyperenhancement and the recovery in regional function at 6 months (P&lt;0.001). Of a total of 96 previously dysfunctional but nonenhancing or minimally hyperenhancing myocardial segments that did not improve regional function at 6 months, 35 (36%) demonstrated new perioperative hyperenhancement in the early postoperative MRI scan.\nCONCLUSIONS: Delayed-enhancement MRI is a powerful predictor of myocardial viability after surgery, suggesting an important role for this technique in clinical viability assessment.","DOI":"10.1161/01.CIR.0000142045.22628.74","ISSN":"1524-4539","note":"PMID: 15353496","journalAbbreviation":"Circulation","language":"eng","author":[{"family":"Selvanayagam","given":"Joseph B"},{"family":"Kardos","given":"Attila"},{"family":"Francis","given":"Jane M"},{"family":"Wiesmann","given":"Frank"},{"family":"Petersen","given":"Steffen E"},{"family":"Taggart","given":"David P"},{"family":"Neubauer","given":"Stefan"}],"issued":{"date-parts":[["2004",9,21]]}}},{"id":37,"uris":["http://zotero.org/users/1395329/items/4HTTMD9F"],"uri":["http://zotero.org/users/1395329/items/4HTTMD9F"],"itemData":{"id":37,"type":"article-journal","title":"Myocardial viability: dead or alive is not the question!","container-title":"JACC. Cardiovascular imaging","page":"509-512","volume":"5","issue":"5","source":"NCBI PubMed","DOI":"10.1016/j.jcmg.2012.03.005","ISSN":"1876-7591","note":"PMID: 22595158","shortTitle":"Myocardial viability","journalAbbreviation":"JACC Cardiovasc Imaging","language":"eng","author":[{"family":"Nagel","given":"Eike"},{"family":"Schuster","given":"Andreas"}],"issued":{"date-parts":[["2012",5]]}}}],"schema":"https://github.com/citation-style-language/schema/raw/master/csl-citation.json"}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B16FEC">
        <w:rPr>
          <w:rFonts w:ascii="Book Antiqua" w:hAnsi="Book Antiqua" w:cs="Arial"/>
          <w:iCs w:val="0"/>
          <w:szCs w:val="24"/>
          <w:vertAlign w:val="superscript"/>
          <w:lang w:val="en-US"/>
        </w:rPr>
        <w:t>4,7, 8,</w:t>
      </w:r>
      <w:r w:rsidRPr="003C6FAA">
        <w:rPr>
          <w:rFonts w:ascii="Book Antiqua" w:hAnsi="Book Antiqua" w:cs="Arial"/>
          <w:iCs w:val="0"/>
          <w:szCs w:val="24"/>
          <w:vertAlign w:val="superscript"/>
          <w:lang w:val="en-US"/>
        </w:rPr>
        <w:t>13</w:t>
      </w:r>
      <w:r w:rsidR="00B16FEC">
        <w:rPr>
          <w:rFonts w:ascii="Book Antiqua" w:eastAsia="SimSun" w:hAnsi="Book Antiqua" w:cs="Arial" w:hint="eastAsia"/>
          <w:iCs w:val="0"/>
          <w:szCs w:val="24"/>
          <w:vertAlign w:val="superscript"/>
          <w:lang w:val="en-US" w:eastAsia="zh-CN"/>
        </w:rPr>
        <w:t>-</w:t>
      </w:r>
      <w:r w:rsidRPr="003C6FAA">
        <w:rPr>
          <w:rFonts w:ascii="Book Antiqua" w:hAnsi="Book Antiqua" w:cs="Arial"/>
          <w:iCs w:val="0"/>
          <w:szCs w:val="24"/>
          <w:vertAlign w:val="superscript"/>
          <w:lang w:val="en-US"/>
        </w:rPr>
        <w:t>15</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w:t>
      </w:r>
    </w:p>
    <w:p w14:paraId="6DB139A5" w14:textId="507F89E4" w:rsidR="004F52F4" w:rsidRPr="003C6FAA" w:rsidRDefault="004F52F4" w:rsidP="00B16FEC">
      <w:pPr>
        <w:pStyle w:val="PetersPapertext"/>
        <w:spacing w:line="360" w:lineRule="auto"/>
        <w:ind w:firstLineChars="100" w:firstLine="240"/>
        <w:rPr>
          <w:rFonts w:ascii="Book Antiqua" w:hAnsi="Book Antiqua" w:cs="Arial"/>
          <w:szCs w:val="24"/>
          <w:lang w:val="en-US"/>
        </w:rPr>
      </w:pPr>
      <w:r w:rsidRPr="003C6FAA">
        <w:rPr>
          <w:rFonts w:ascii="Book Antiqua" w:hAnsi="Book Antiqua" w:cs="Arial"/>
          <w:szCs w:val="24"/>
          <w:lang w:val="en-US"/>
        </w:rPr>
        <w:t xml:space="preserve">Currently, several imaging modalities are used for the evaluation of myocardial viability, each of them assessing different myocardial features: </w:t>
      </w:r>
      <w:r w:rsidRPr="00B16FEC">
        <w:rPr>
          <w:rFonts w:ascii="Book Antiqua" w:hAnsi="Book Antiqua" w:cs="Arial"/>
          <w:i/>
          <w:szCs w:val="24"/>
          <w:lang w:val="en-US"/>
        </w:rPr>
        <w:t>e.g</w:t>
      </w:r>
      <w:r w:rsidRPr="003C6FAA">
        <w:rPr>
          <w:rFonts w:ascii="Book Antiqua" w:hAnsi="Book Antiqua" w:cs="Arial"/>
          <w:szCs w:val="24"/>
          <w:lang w:val="en-US"/>
        </w:rPr>
        <w:t>.</w:t>
      </w:r>
      <w:r w:rsidR="00B16FEC">
        <w:rPr>
          <w:rFonts w:ascii="Book Antiqua" w:eastAsia="SimSun" w:hAnsi="Book Antiqua" w:cs="Arial" w:hint="eastAsia"/>
          <w:szCs w:val="24"/>
          <w:lang w:val="en-US" w:eastAsia="zh-CN"/>
        </w:rPr>
        <w:t>,</w:t>
      </w:r>
      <w:r w:rsidRPr="003C6FAA">
        <w:rPr>
          <w:rFonts w:ascii="Book Antiqua" w:hAnsi="Book Antiqua" w:cs="Arial"/>
          <w:szCs w:val="24"/>
          <w:lang w:val="en-US"/>
        </w:rPr>
        <w:t xml:space="preserve"> low-dose dobutamine stress echocardiography (DSE), nuclear techniques such as PET or single-photon-emission-computed-tomography (SPECT) as well as cardiac magnetic resonance imaging (CMR). Traditionally, nuclear techniques were regarded as gold standard for viability testing owing to their high sensitivity and negative predictive value </w:t>
      </w:r>
      <w:r w:rsidR="009E2EDE" w:rsidRPr="003C6FAA">
        <w:rPr>
          <w:rFonts w:ascii="Book Antiqua" w:hAnsi="Book Antiqua" w:cs="Arial"/>
          <w:szCs w:val="24"/>
          <w:lang w:val="en-US"/>
        </w:rPr>
        <w:t>(NPV)</w:t>
      </w:r>
      <w:r w:rsidR="009E2EDE">
        <w:rPr>
          <w:rFonts w:ascii="Book Antiqua" w:eastAsia="SimSun" w:hAnsi="Book Antiqua" w:cs="Arial" w:hint="eastAsia"/>
          <w:szCs w:val="24"/>
          <w:lang w:val="en-US" w:eastAsia="zh-CN"/>
        </w:rPr>
        <w:t xml:space="preserve"> </w:t>
      </w:r>
      <w:r w:rsidR="00B16FEC">
        <w:rPr>
          <w:rFonts w:ascii="Book Antiqua" w:eastAsia="SimSun" w:hAnsi="Book Antiqua" w:cs="Arial" w:hint="eastAsia"/>
          <w:szCs w:val="24"/>
          <w:lang w:val="en-US" w:eastAsia="zh-CN"/>
        </w:rPr>
        <w:t>[</w:t>
      </w:r>
      <w:r w:rsidRPr="00B16FEC">
        <w:rPr>
          <w:rFonts w:ascii="Book Antiqua" w:hAnsi="Book Antiqua" w:cs="Arial"/>
          <w:i/>
          <w:szCs w:val="24"/>
          <w:lang w:val="en-US"/>
        </w:rPr>
        <w:t>e.g</w:t>
      </w:r>
      <w:r w:rsidRPr="003C6FAA">
        <w:rPr>
          <w:rFonts w:ascii="Book Antiqua" w:hAnsi="Book Antiqua" w:cs="Arial"/>
          <w:szCs w:val="24"/>
          <w:lang w:val="en-US"/>
        </w:rPr>
        <w:t>.</w:t>
      </w:r>
      <w:r w:rsidR="00B16FEC">
        <w:rPr>
          <w:rFonts w:ascii="Book Antiqua" w:eastAsia="SimSun" w:hAnsi="Book Antiqua" w:cs="Arial" w:hint="eastAsia"/>
          <w:szCs w:val="24"/>
          <w:lang w:val="en-US" w:eastAsia="zh-CN"/>
        </w:rPr>
        <w:t>,</w:t>
      </w:r>
      <w:r w:rsidRPr="003C6FAA">
        <w:rPr>
          <w:rFonts w:ascii="Book Antiqua" w:hAnsi="Book Antiqua" w:cs="Arial"/>
          <w:szCs w:val="24"/>
          <w:lang w:val="en-US"/>
        </w:rPr>
        <w:t xml:space="preserve"> fluorodeoxyglucose (FDG)-PET 92</w:t>
      </w:r>
      <w:r w:rsidR="00B16FEC">
        <w:rPr>
          <w:rFonts w:ascii="Book Antiqua" w:eastAsia="SimSun" w:hAnsi="Book Antiqua" w:cs="Arial" w:hint="eastAsia"/>
          <w:szCs w:val="24"/>
          <w:lang w:val="en-US" w:eastAsia="zh-CN"/>
        </w:rPr>
        <w:t>%</w:t>
      </w:r>
      <w:r w:rsidRPr="003C6FAA">
        <w:rPr>
          <w:rFonts w:ascii="Book Antiqua" w:hAnsi="Book Antiqua" w:cs="Arial"/>
          <w:szCs w:val="24"/>
          <w:lang w:val="en-US"/>
        </w:rPr>
        <w:t xml:space="preserve"> and 87%, respectively</w:t>
      </w:r>
      <w:r w:rsidR="00B16FEC">
        <w:rPr>
          <w:rFonts w:ascii="Book Antiqua" w:eastAsia="SimSun" w:hAnsi="Book Antiqua" w:cs="Arial" w:hint="eastAsia"/>
          <w:szCs w:val="24"/>
          <w:lang w:val="en-US" w:eastAsia="zh-CN"/>
        </w:rPr>
        <w:t>]</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ma27ir3E","properties":{"formattedCitation":"(7,12,16,17)","plainCitation":"(7,12,16,17)"},"citationItems":[{"id":254,"uris":["http://zotero.org/users/1395329/items/KF3BD6WI"],"uri":["http://zotero.org/users/1395329/items/KF3BD6WI"],"itemData":{"id":254,"type":"article-journal","title":"Sensitivity, specificity, and predictive accuracies of various noninvasive techniques for detecting hibernating myocardium","container-title":"Current problems in cardiology","page":"147-186","volume":"26","issue":"2","source":"NCBI PubMed","ISSN":"0146-2806","note":"PMID: 11276916","journalAbbreviation":"Curr Probl Cardiol","language":"eng","author":[{"family":"Bax","given":"J J"},{"family":"Poldermans","given":"D"},{"family":"Elhendy","given":"A"},{"family":"Boersma","given":"E"},{"family":"Rahimtoola","given":"S H"}],"issued":{"date-parts":[["2001",2]]}}},{"id":247,"uris":["http://zotero.org/users/1395329/items/JJ2NES3V"],"uri":["http://zotero.org/users/1395329/items/JJ2NES3V"],"itemData":{"id":247,"type":"article-journal","title":"Hibernating myocardium: diagnosis and patient outcomes","container-title":"Current problems in cardiology","page":"375-410","volume":"32","issue":"7","source":"NCBI PubMed","abstract":"Approximately 50% of the patients with chronic obstructive coronary artery disease resulting in chronic contractile dysfunction have hibernating myocardium and may benefit from revascularization. This pooled analysis describes the relative merits of dobutamine echocardiography, thallium-201 and technetium-99m scintigraphy, positron emission tomography, and magnetic resonance imaging, for the diagnosis of hibernating myocardium and prediction of patient outcomes.","DOI":"10.1016/j.cpcardiol.2007.04.001","ISSN":"0146-2806","note":"PMID: 17560992","shortTitle":"Hibernating myocardium","journalAbbreviation":"Curr Probl Cardiol","language":"eng","author":[{"family":"Schinkel","given":"Arend F L"},{"family":"Bax","given":"Jeroen J"},{"family":"Poldermans","given":"Don"},{"family":"Elhendy","given":"Abdou"},{"family":"Ferrari","given":"Roberto"},{"family":"Rahimtoola","given":"Shahbudin H"}],"issued":{"date-parts":[["2007",7]]}}},{"id":31,"uris":["http://zotero.org/users/1395329/items/4AE4DNKN"],"uri":["http://zotero.org/users/1395329/items/4AE4DNKN"],"itemData":{"id":31,"type":"article-journal","title":"PET and MRI in cardiac imaging: from validation studies to integrated applications","container-title":"European journal of nuclear medicine and molecular imaging","page":"S121-130","volume":"36 Suppl 1","source":"NCBI PubMed","abstract":"INTRODUCTION: Positron emission tomography (PET) is the gold standard for non-invasive assessment of myocardial viability and allows accurate detection of coronary artery disease by assessment of myocardial perfusion. Magnetic resonance imaging (MRI) provides high resolution anatomical images that allow accurate evaluation of ventricular structure and function together with detection of myocardial infarction.\nOBJECTIVE: Potential hybrid PET/MR tomography may potentially facilitate the combination of information from these imaging modalities in cardiology. Furthermore, the combination of anatomical MRI images with the high sensitivity of PET for detecting molecular targets may extent the application of these modalities to the characterization of atherosclerotic plaques and to the evaluation of angiogenetic or stem cell therapies, for example.\nDISCUSSION: This article reviews studies using MRI and PET in parallel to compare their performance in cardiac applications together with the potential benefits and applications provided by hybrid PET/MRI systems.","DOI":"10.1007/s00259-008-0980-1","ISSN":"1619-7089","note":"PMID: 19104798","shortTitle":"PET and MRI in cardiac imaging","journalAbbreviation":"Eur. J. Nucl. Med. Mol. Imaging","language":"eng","author":[{"family":"Nekolla","given":"Stephan G"},{"family":"Martinez-Moeller","given":"Axel"},{"family":"Saraste","given":"Antti"}],"issued":{"date-parts":[["2009",3]]}}},{"id":167,"uris":["http://zotero.org/users/1395329/items/E4JZFGQ9"],"uri":["http://zotero.org/users/1395329/items/E4JZFGQ9"],"itemData":{"id":167,"type":"article-journal","title":"The amount of dysfunctional but viable myocardium predicts long-term survival in patients with ischemic cardiomyopathy and left ventricular dysfunction","container-title":"The international journal of cardiovascular imaging","source":"NCBI PubMed","abstract":"To evaluate the prognostic significance of combined myocardial perfusion SPECT and [18F]FDG PET viability scanning for the prediction of survival in patients with ischemic cardiomyopathy (iCMP) and left ventricular dysfunction. 244 patients (64.0 ± 10.6 years, 86 % men) with iCMP and LVEF ≤45 % underwent SPECT/PET. Percent scar tissue and SPECT/PET-mismatch (%-mismatch) were calculated and correlated with event-free survival according to the type of therapy (medical therapy with/out revascularization) provided after imaging. Death from any cause was defined as the primary endpoint. Early revascularization (ER) was performed in 113/244 (46 %) patients within 32 ± 52 days (26 bypass surgeries and 87 percutaneous coronary interventions). 65 patients died during follow-up for a median of 33 months. Kaplan-Meier analysis showed that those patients with ≥5 % mismatch not undergoing ER had significantly higher mortality than did the group with similar mismatch who did receive ER. Cox analysis identified both SPECT/PET-mismatch and the interaction of SPECT/PET-mismatch with ER as independent predictors for death due to all causes. A threshold of ≥5 % SPECT/PET-mismatch predicted best which patients with iCMP and LV dysfunction would benefit from ER in terms of long-term survival.","DOI":"10.1007/s10554-013-0254-2","ISSN":"1875-8312","note":"PMID: 23744128","journalAbbreviation":"Int J Cardiovasc Imaging","language":"ENG","author":[{"family":"Uebleis","given":"Christopher"},{"family":"Hellweger","given":"Stefan"},{"family":"Laubender","given":"Rüdiger Paul"},{"family":"Becker","given":"Alexander"},{"family":"Sohn","given":"Hae-Young"},{"family":"Lehner","given":"Sebastian"},{"family":"Haug","given":"Alexander"},{"family":"Bartenstein","given":"Peter"},{"family":"Cumming","given":"Paul"},{"family":"Van Kriekinge","given":"Serge D"},{"family":"Slomka","given":"Piotr J"},{"family":"Hacker","given":"Marcus"}],"issued":{"date-parts":[["2013",6,7]]}}}],"schema":"https://github.com/citation-style-language/schema/raw/master/csl-citation.json"}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7,12,16,17</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 For this purpose mainly three tracers are used evaluating cell membrane integrity, perfusion and intact mitochondria ([</w:t>
      </w:r>
      <w:r w:rsidRPr="003C6FAA">
        <w:rPr>
          <w:rFonts w:ascii="Book Antiqua" w:hAnsi="Book Antiqua" w:cs="Arial"/>
          <w:szCs w:val="24"/>
          <w:vertAlign w:val="superscript"/>
          <w:lang w:val="en-US"/>
        </w:rPr>
        <w:t>201</w:t>
      </w:r>
      <w:r w:rsidRPr="003C6FAA">
        <w:rPr>
          <w:rFonts w:ascii="Book Antiqua" w:hAnsi="Book Antiqua" w:cs="Arial"/>
          <w:szCs w:val="24"/>
          <w:lang w:val="en-US"/>
        </w:rPr>
        <w:t>Tl] thallium- or [</w:t>
      </w:r>
      <w:r w:rsidRPr="003C6FAA">
        <w:rPr>
          <w:rFonts w:ascii="Book Antiqua" w:hAnsi="Book Antiqua" w:cs="Arial"/>
          <w:szCs w:val="24"/>
          <w:vertAlign w:val="superscript"/>
          <w:lang w:val="en-US"/>
        </w:rPr>
        <w:t>99m</w:t>
      </w:r>
      <w:r w:rsidR="00B16FEC">
        <w:rPr>
          <w:rFonts w:ascii="Book Antiqua" w:hAnsi="Book Antiqua" w:cs="Arial"/>
          <w:szCs w:val="24"/>
          <w:lang w:val="en-US"/>
        </w:rPr>
        <w:t>Tc] technetium-SPECT)</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9d1nn026l","properties":{"formattedCitation":"(18)","plainCitation":"(18)"},"citationItems":[{"id":27,"uris":["http://zotero.org/users/1395329/items/45ET3A3H"],"uri":["http://zotero.org/users/1395329/items/45ET3A3H"],"itemData":{"id":27,"type":"article-journal","title":"MRI for the assessment of myocardial viability","container-title":"Magnetic resonance imaging clinics of North America","page":"505-525, v-vi","volume":"15","issue":"4","source":"NCBI PubMed","abstract":"Accurate distinction between viable and infarcted myocardium is important for assessment of patients who have cardiac dysfunction. Through the technique of delayed-enhancement MRI (DE-MRI), viable and infarcted myocardium can be simultaneously identified in a manner that closely correlates with histopathology findings. This article provides an overview of experimental data establishing the physiologic basis of DE-MRI-evidenced hyperenhancement as a tissue-specific marker of myocardial infarction. Clinical data concerning the utility of transmural extent of hyperenhancement for predicting response to medical and revascularization therapy are reviewed. Studies directly comparing DE-MRI to other viability imaging techniques are presented, and emerging applications for DE-MRI are discussed.","DOI":"10.1016/j.mric.2007.08.007","ISSN":"1064-9689","note":"PMID: 17976589","journalAbbreviation":"Magn Reson Imaging Clin N Am","language":"eng","author":[{"family":"Weinsaft","given":"Jonathan W"},{"family":"Klem","given":"Igor"},{"family":"Judd","given":"Robert M"}],"issued":{"date-parts":[["2007",11]]}}}],"schema":"https://github.com/citation-style-language/schema/raw/master/csl-citation.json"}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18</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 xml:space="preserve"> or maintained metabolism ([</w:t>
      </w:r>
      <w:r w:rsidRPr="003C6FAA">
        <w:rPr>
          <w:rFonts w:ascii="Book Antiqua" w:hAnsi="Book Antiqua" w:cs="Arial"/>
          <w:szCs w:val="24"/>
          <w:vertAlign w:val="superscript"/>
          <w:lang w:val="en-US"/>
        </w:rPr>
        <w:t>18</w:t>
      </w:r>
      <w:r w:rsidR="00B16FEC">
        <w:rPr>
          <w:rFonts w:ascii="Book Antiqua" w:hAnsi="Book Antiqua" w:cs="Arial"/>
          <w:szCs w:val="24"/>
          <w:lang w:val="en-US"/>
        </w:rPr>
        <w:t>F] FDG-PET)</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191jqn970o","properties":{"formattedCitation":"(2)","plainCitation":"(2)"},"citationItems":[{"id":53,"uris":["http://zotero.org/users/1395329/items/5JH8HRRA"],"uri":["http://zotero.org/users/1395329/items/5JH8HRRA"],"itemData":{"id":53,"type":"article-journal","title":"Evaluation of myocardial viability with cardiac magnetic resonance imaging","container-title":"Progress in cardiovascular diseases","page":"204-214","volume":"54","issue":"3","source":"NCBI PubMed","abstract":"Assessment of myocardial viability is of clinical and scientific significance. Traditionally, the detection of myocardial viability (either stunning or hibernation) has been used in aiding diagnosis before revascularization, especially in high-risk patients. There is a considerable body of observational evidence showing substantial improvement after revascularization in patients with significant left ventricular dysfunction and myocardial viability. Recent randomized evidence has questioned the benefit of viability testing but must be interpreted with caution. Dobutamine stress echocardiography, nuclear imaging, and cardiovascular magnetic resonance are the mainstays of viability testing and provide information on contractile function, cellular metabolism, and myocardial fibrosis, respectively. Larger, multicenter trials with outcome data are needed to define the nature of viability testing and, particularly, cardiovascular magnetic resonance in moderate-to-severe ischemic cardiomyopathy.","DOI":"10.1016/j.pcad.2011.06.004","ISSN":"1873-1740","note":"PMID: 22014488","journalAbbreviation":"Prog Cardiovasc Dis","language":"eng","author":[{"family":"Grover","given":"Suchi"},{"family":"Srinivasan","given":"Govindarajan"},{"family":"Selvanayagam","given":"Joseph B"}],"issued":{"date-parts":[["2011",12]]}}}],"schema":"https://github.com/citation-style-language/schema/raw/master/csl-citation.json"}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2</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 xml:space="preserve">. </w:t>
      </w:r>
    </w:p>
    <w:p w14:paraId="25A01607" w14:textId="22161B8C" w:rsidR="004F52F4" w:rsidRDefault="004F52F4" w:rsidP="00B16FEC">
      <w:pPr>
        <w:pStyle w:val="PetersPapertext"/>
        <w:spacing w:line="360" w:lineRule="auto"/>
        <w:ind w:firstLineChars="100" w:firstLine="240"/>
        <w:rPr>
          <w:rFonts w:ascii="Book Antiqua" w:eastAsia="SimSun" w:hAnsi="Book Antiqua" w:cs="Arial"/>
          <w:iCs w:val="0"/>
          <w:szCs w:val="24"/>
          <w:lang w:val="en-US" w:eastAsia="zh-CN"/>
        </w:rPr>
      </w:pPr>
      <w:r w:rsidRPr="003C6FAA">
        <w:rPr>
          <w:rFonts w:ascii="Book Antiqua" w:hAnsi="Book Antiqua" w:cs="Arial"/>
          <w:szCs w:val="24"/>
          <w:lang w:val="en-US"/>
        </w:rPr>
        <w:t>With recent advances of the hard- and software, especially the introduction of non-breath-hold sequences and</w:t>
      </w:r>
      <w:r w:rsidR="00B16FEC">
        <w:rPr>
          <w:rFonts w:ascii="Book Antiqua" w:hAnsi="Book Antiqua" w:cs="Arial"/>
          <w:szCs w:val="24"/>
          <w:lang w:val="en-US"/>
        </w:rPr>
        <w:t xml:space="preserve"> arrhythmia rejection protocols</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2bcuvcvkch","properties":{"formattedCitation":"(19,20)","plainCitation":"(19,20)"},"citationItems":[{"id":422,"uris":["http://zotero.org/users/1395329/items/ZRA3QFGU"],"uri":["http://zotero.org/users/1395329/items/ZRA3QFGU"],"itemData":{"id":422,"type":"article-journal","title":"Real-time MRI at a resolution of 20 ms","container-title":"NMR in biomedicine","page":"986-994","volume":"23","issue":"8","source":"NCBI PubMed","abstract":"The desire to visualize noninvasively physiological processes at high temporal resolution has been a driving force for the development of MRI since its inception in 1973. In this article, we describe a unique method for real-time MRI that reduces image acquisition times to only 20</w:instrText>
      </w:r>
      <w:r w:rsidR="005061AF" w:rsidRPr="003C6FAA">
        <w:rPr>
          <w:rFonts w:ascii="Times New Roman" w:hAnsi="Times New Roman" w:cs="Times New Roman"/>
          <w:iCs w:val="0"/>
          <w:szCs w:val="24"/>
          <w:vertAlign w:val="superscript"/>
          <w:lang w:val="en-US"/>
        </w:rPr>
        <w:instrText> </w:instrText>
      </w:r>
      <w:r w:rsidR="005061AF" w:rsidRPr="003C6FAA">
        <w:rPr>
          <w:rFonts w:ascii="Book Antiqua" w:hAnsi="Book Antiqua" w:cs="Arial"/>
          <w:iCs w:val="0"/>
          <w:szCs w:val="24"/>
          <w:vertAlign w:val="superscript"/>
          <w:lang w:val="en-US"/>
        </w:rPr>
        <w:instrText xml:space="preserve">ms. Although approaching the ultimate limit of MRI technology, the method yields high image quality in terms of spatial resolution, signal-to-noise ratio and the absence of artifacts. As proposed previously, a fast low-angle shot (FLASH) gradient-echo MRI technique (which allows for rapid and continuous image acquisitions) is combined with a radial encoding scheme (which offers motion robustness and moderate tolerance to data undersampling) and, most importantly, an iterative image reconstruction by regularized nonlinear inversion (which exploits the advantages of parallel imaging with multiple receiver coils). In this article, the extension of regularization and filtering to the temporal domain exploits consistencies in successive data acquisitions and thereby enhances the degree of radial undersampling in a hitherto unexpected manner by one order of magnitude. The results obtained for turbulent flow, human speech production and human heart function demonstrate considerable potential for real-time MRI studies of dynamic processes in a wide range of scientific and clinical settings.","DOI":"10.1002/nbm.1585","ISSN":"1099-1492","note":"PMID: 20799371","journalAbbreviation":"NMR Biomed","language":"eng","author":[{"family":"Uecker","given":"Martin"},{"family":"Zhang","given":"Shuo"},{"family":"Voit","given":"Dirk"},{"family":"Karaus","given":"Alexander"},{"family":"Merboldt","given":"Klaus-Dietmar"},{"family":"Frahm","given":"Jens"}],"issued":{"date-parts":[["2010",10]]}}},{"id":101,"uris":["http://zotero.org/users/1395329/items/8FWGFX8B"],"uri":["http://zotero.org/users/1395329/items/8FWGFX8B"],"itemData":{"id":101,"type":"article-journal","title":"Real-time cardiovascular magnetic resonance at high temporal resolution: radial FLASH with nonlinear inverse reconstruction","container-title":"Journal of cardiovascular magnetic resonance: official journal of the Society for Cardiovascular Magnetic Resonance","page":"39","volume":"12","source":"NCBI PubMed","abstract":"BACKGROUND: Functional assessments of the heart by dynamic cardiovascular magnetic resonance (CMR) commonly rely on (i) electrocardiographic (ECG) gating yielding pseudo real-time cine representations, (ii) balanced gradient-echo sequences referred to as steady-state free precession (SSFP), and (iii) breath holding or respiratory gating. Problems may therefore be due to the need for a robust ECG signal, the occurrence of arrhythmia and beat to beat variations, technical instabilities (e.g., SSFP \"banding\" artefacts), and limited patient compliance and comfort. Here we describe a new approach providing true real-time CMR with image acquisition times as short as 20 to 30 ms or rates of 30 to 50 frames per second.\nMETHODS: The approach relies on a previously developed real-time MR method, which combines a strongly undersampled radial FLASH CMR sequence with image reconstruction by regularized nonlinear inversion. While iterative reconstructions are currently performed offline due to limited computer speed, online monitoring during scanning is accomplished using gridding reconstructions with a sliding window at the same frame rate but with lower image quality.\nRESULTS: Scans of healthy young subjects were performed at 3 T without ECG gating and during free breathing. The resulting images yield T1 contrast (depending on flip angle) with an opposed-phase or in-phase condition for water and fat signals (depending on echo time). They completely avoid (i) susceptibility-induced artefacts due to the very short echo times, (ii) radiofrequency power limitations due to excitations with flip angles of 10 degrees or less, and (iii) the risk of peripheral nerve stimulation due to the use of normal gradient switching modes. For a section thickness of 8 mm, real-time images offer a spatial resolution and total acquisition time of 1.5 mm at 30 ms and 2.0 mm at 22 ms, respectively.\nCONCLUSIONS: Though awaiting thorough clinical evaluation, this work describes a robust and flexible acquisition and reconstruction technique for real-time CMR at the ultimate limit of this technology.","DOI":"10.1186/1532-429X-12-39","ISSN":"1532-429X","note":"PMID: 20615228","shortTitle":"Real-time cardiovascular magnetic resonance at high temporal resolution","journalAbbreviation":"J Cardiovasc Magn Reson","language":"eng","author":[{"family":"Zhang","given":"Shuo"},{"family":"Uecker","given":"Martin"},{"family":"Voit","given":"Dirk"},{"family":"Merboldt","given":"Klaus-Dietmar"},{"family":"Frahm","given":"Jens"}],"issued":{"date-parts":[["2010"]]}}}],"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19,20</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 xml:space="preserve">, CMR has become a versatile alternative to nuclear imaging, coming along with </w:t>
      </w:r>
      <w:r w:rsidR="00B16FEC">
        <w:rPr>
          <w:rFonts w:ascii="Book Antiqua" w:hAnsi="Book Antiqua" w:cs="Arial"/>
          <w:szCs w:val="24"/>
          <w:lang w:val="en-US"/>
        </w:rPr>
        <w:t>an excellent spatial resolution</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20kdb1janh","properties":{"formattedCitation":"(17)","plainCitation":"(17)"},"citationItems":[{"id":31,"uris":["http://zotero.org/users/1395329/items/4AE4DNKN"],"uri":["http://zotero.org/users/1395329/items/4AE4DNKN"],"itemData":{"id":31,"type":"article-journal","title":"PET and MRI in cardiac imaging: from validation studies to integrated applications","container-title":"European journal of nuclear medicine and molecular imaging","page":"S121-130","volume":"36 Suppl 1","source":"NCBI PubMed","abstract":"INTRODUCTION: Positron emission tomography (PET) is the gold standard for non-invasive assessment of myocardial viability and allows accurate detection of coronary artery disease by assessment of myocardial perfusion. Magnetic resonance imaging (MRI) provides high resolution anatomical images that allow accurate evaluation of ventricular structure and function together with detection of myocardial infarction.\nOBJECTIVE: Potential hybrid PET/MR tomography may potentially facilitate the combination of information from these imaging modalities in cardiology. Furthermore, the combination of anatomical MRI images with the high sensitivity of PET for detecting molecular targets may extent the application of these modalities to the characterization of atherosclerotic plaques and to the evaluation of angiogenetic or stem cell therapies, for example.\nDISCUSSION: This article reviews studies using MRI and PET in parallel to compare their performance in cardiac applications together with the potential benefits and applications provided by hybrid PET/MRI systems.","DOI":"10.1007/s00259-008-0980-1","ISSN":"1619-7089","note":"PMID: 19104798","shortTitle":"PET and MRI in cardiac imaging","journalAbbreviation":"Eur. J. Nucl. Med. Mol. Imaging","language":"eng","author":[{"family":"Nekolla","given":"Stephan G"},{"family":"Martinez-Moeller","given":"Axel"},{"family":"Saraste","given":"Antti"}],"issued":{"date-parts":[["2009",3]]}}}],"schema":"https://github.com/citation-style-language/schema/raw/master/csl-citation.json"}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17</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 xml:space="preserve">. While late gadolinium enhancement (LGE) allows visualization of the transmural extent of the scar by achieving signal intensity differences of nearly 500% between irreversibly injured and viable </w:t>
      </w:r>
      <w:r w:rsidR="00B16FEC">
        <w:rPr>
          <w:rFonts w:ascii="Book Antiqua" w:hAnsi="Book Antiqua" w:cs="Arial"/>
          <w:szCs w:val="24"/>
          <w:lang w:val="en-US"/>
        </w:rPr>
        <w:t>myocardium</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27qt4iojb7","properties":{"formattedCitation":"(14,18,21)","plainCitation":"(14,18,21)"},"citationItems":[{"id":27,"uris":["http://zotero.org/users/1395329/items/45ET3A3H"],"uri":["http://zotero.org/users/1395329/items/45ET3A3H"],"itemData":{"id":27,"type":"article-journal","title":"MRI for the assessment of myocardial viability","container-title":"Magnetic resonance imaging clinics of North America","page":"505-525, v-vi","volume":"15","issue":"4","source":"NCBI PubMed","abstract":"Accurate distinction between viable and infarcted myocardium is important for assessment of patients who have cardiac dysfunction. Through the technique of delayed-enhancement MRI (DE-MRI), viable and infarcted myocardium can be simultaneously identified in a manner that closely correlates with histopathology findings. This article provides an overview of experimental data establishing the physiologic basis of DE-MRI-evidenced hyperenhancement as a tissue-specific marker of myocardial infarction. Clinical data concerning the utility of transmural extent of hyperenhancement for predicting response to medical and revascularization therapy are reviewed. Studies directly comparing DE-MRI to other viability imaging techniques are presented, and emerging applications for DE-MRI are discussed.","DOI":"10.1016/j.mric.2007.08.007","ISSN":"1064-9689","note":"PMID: 17976589","journalAbbreviation":"Magn Reson Imaging Clin N Am","language":"eng","author":[{"family":"Weinsaft","given":"Jonathan W"},{"family":"Klem","given":"Igor"},{"family":"Judd","given":"Robert M"}],"issued":{"date-parts":[["2007",11]]}}},{"id":320,"uris":["http://zotero.org/users/1395329/items/RGUD58AZ"],"uri":["http://zotero.org/users/1395329/items/RGUD58AZ"],"itemData":{"id":320,"type":"article-journal","title":"An improved MR imaging technique for the visualization of myocardial infarction","container-title":"Radiology","page":"215-223","volume":"218","issue":"1","source":"NCBI PubMed","abstract":"PURPOSE: To design a segmented inversion-recovery turbo fast low-angle shot (turboFLASH) magnetic resonance (MR) imaging pulse sequence for the visualization of myocardial infarction, compare this technique with other MR imaging approaches in a canine model of ischemic injury, and evaluate its utility in patients with coronary artery disease.\nMATERIALS AND METHODS: Six dogs and 18 patients were examined. In dogs, infarction was produced and images were acquired by using 10 different pulse sequences. In patients, the segmented turboFLASH technique was used to acquire contrast material-enhanced images 19 days +/- 7 (SD) after myocardial infarction.\nRESULTS: Myocardial regions of increased signal intensity were observed in all animals and patients at imaging. With the postcontrast segmented turboFLASH sequence, the signal intensity of the infarcted myocardium was 1,080% +/- 214 higher than that of the normal myocardium in dogs-nearly twice that of the next best sequence tested and approximately 10-fold greater than that in previous reports. All 18 patients with myocardial infarction demonstrated high signal intensity at imaging. On average, the signal intensity of the high-signal-intensity regions in patients was 485% +/- 43 higher than that of the normal myocardium.\nCONCLUSION: The segmented inversion-recovery turboFLASH sequence produced the greatest differences in regional myocardial signal intensity in animals. Application of this technique in patients with infarction substantially improved differentiation between injured and normal regions.","ISSN":"0033-8419","note":"PMID: 11152805","journalAbbreviation":"Radiology","language":"eng","author":[{"family":"Simonetti","given":"O P"},{"family":"Kim","given":"R J"},{"family":"Fieno","given":"D S"},{"family":"Hillenbrand","given":"H B"},{"family":"Wu","given":"E"},{"family":"Bundy","given":"J M"},{"family":"Finn","given":"J P"},{"family":"Judd","given":"R M"}],"issued":{"date-parts":[["2001",1]]}}},{"id":377,"uris":["http://zotero.org/users/1395329/items/VVMSPM7N"],"uri":["http://zotero.org/users/1395329/items/VVMSPM7N"],"itemData":{"id":377,"type":"article-journal","title":"Value of delayed-enhancement cardiovascular magnetic resonance imaging in predicting myocardial viability after surgical revascularization","container-title":"Circulation","page":"1535-1541","volume":"110","issue":"12","source":"NCBI PubMed","abstract":"BACKGROUND: Despite the accepted utility of delayed-enhancement MRI in identifying irreversible myocardial injury, no study has yet assessed its role as a viability tool exclusively in the setting of coronary artery bypass surgery (CABG), and no study has repeated delayed-enhancement MRI late after revascularization. In a clinical trial in which patients underwent CABG by either the off-pump or on-pump surgical technique, we hypothesized that (1) preoperative delayed-enhancement MRI would have high diagnostic accuracy in predicting viability and (2) the occurrence of perioperative myocardial necrosis would affect late regional wall motion recovery.\nMETHODS AND RESULTS: Fifty-two patients undergoing multivessel CABG were studied by preoperative and early (day 6) and late (6 months) postoperative cine MRI for global and regional functional assessment and delayed-enhancement MRI for assessment of irreversible myocardial injury. Preoperatively, 611 segments (21%) had abnormal regional function, whereas 421 segments (14%) showed evidence of hyperenhancement. At 6 months after revascularization, 57% (343 of 611) of dysfunctional segments improved contraction by at least 1 grade. When all preoperative dysfunctional segments were analyzed, there was a strong correlation between the transmural extent of hyperenhancement and the recovery in regional function at 6 months (P&lt;0.001). Of a total of 96 previously dysfunctional but nonenhancing or minimally hyperenhancing myocardial segments that did not improve regional function at 6 months, 35 (36%) demonstrated new perioperative hyperenhancement in the early postoperative MRI scan.\nCONCLUSIONS: Delayed-enhancement MRI is a powerful predictor of myocardial viability after surgery, suggesting an important role for this technique in clinical viability assessment.","DOI":"10.1161/01.CIR.0000142045.22628.74","ISSN":"1524-4539","note":"PMID: 15353496","journalAbbreviation":"Circulation","language":"eng","author":[{"family":"Selvanayagam","given":"Joseph B"},{"family":"Kardos","given":"Attila"},{"family":"Francis","given":"Jane M"},{"family":"Wiesmann","given":"Frank"},{"family":"Petersen","given":"Steffen E"},{"family":"Taggart","given":"David P"},{"family":"Neubauer","given":"Stefan"}],"issued":{"date-parts":[["2004",9,21]]}}}],"schema":"https://github.com/citation-style-language/schema/raw/master/csl-citation.json"}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14,18,21</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 xml:space="preserve">, dobutamine stress CMR analyzes contractile reserve of </w:t>
      </w:r>
      <w:r w:rsidRPr="003C6FAA">
        <w:rPr>
          <w:rFonts w:ascii="Book Antiqua" w:hAnsi="Book Antiqua" w:cs="Arial"/>
          <w:szCs w:val="24"/>
          <w:lang w:val="en-US"/>
        </w:rPr>
        <w:lastRenderedPageBreak/>
        <w:t>dysfunct</w:t>
      </w:r>
      <w:r w:rsidR="00B16FEC">
        <w:rPr>
          <w:rFonts w:ascii="Book Antiqua" w:hAnsi="Book Antiqua" w:cs="Arial"/>
          <w:szCs w:val="24"/>
          <w:lang w:val="en-US"/>
        </w:rPr>
        <w:t>ional myocardium similar to DSE</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9g41A6ub","properties":{"formattedCitation":"(2,7)","plainCitation":"(2,7)"},"citationItems":[{"id":53,"uris":["http://zotero.org/users/1395329/items/5JH8HRRA"],"uri":["http://zotero.org/users/1395329/items/5JH8HRRA"],"itemData":{"id":53,"type":"article-journal","title":"Evaluation of myocardial viability with cardiac magnetic resonance imaging","container-title":"Progress in cardiovascular diseases","page":"204-214","volume":"54","issue":"3","source":"NCBI PubMed","abstract":"Assessment of myocardial viability is of clinical and scientific significance. Traditionally, the detection of myocardial viability (either stunning or hibernation) has been used in aiding diagnosis before revascularization, especially in high-risk patients. There is a considerable body of observational evidence showing substantial improvement after revascularization in patients with significant left ventricular dysfunction and myocardial viability. Recent randomized evidence has questioned the benefit of viability testing but must be interpreted with caution. Dobutamine stress echocardiography, nuclear imaging, and cardiovascular magnetic resonance are the mainstays of viability testing and provide information on contractile function, cellular metabolism, and myocardial fibrosis, respectively. Larger, multicenter trials with outcome data are needed to define the nature of viability testing and, particularly, cardiovascular magnetic resonance in moderate-to-severe ischemic cardiomyopathy.","DOI":"10.1016/j.pcad.2011.06.004","ISSN":"1873-1740","note":"PMID: 22014488","journalAbbreviation":"Prog Cardiovasc Dis","language":"eng","author":[{"family":"Grover","given":"Suchi"},{"family":"Srinivasan","given":"Govindarajan"},{"family":"Selvanayagam","given":"Joseph B"}],"issued":{"date-parts":[["2011",12]]}}},{"id":247,"uris":["http://zotero.org/users/1395329/items/JJ2NES3V"],"uri":["http://zotero.org/users/1395329/items/JJ2NES3V"],"itemData":{"id":247,"type":"article-journal","title":"Hibernating myocardium: diagnosis and patient outcomes","container-title":"Current problems in cardiology","page":"375-410","volume":"32","issue":"7","source":"NCBI PubMed","abstract":"Approximately 50% of the patients with chronic obstructive coronary artery disease resulting in chronic contractile dysfunction have hibernating myocardium and may benefit from revascularization. This pooled analysis describes the relative merits of dobutamine echocardiography, thallium-201 and technetium-99m scintigraphy, positron emission tomography, and magnetic resonance imaging, for the diagnosis of hibernating myocardium and prediction of patient outcomes.","DOI":"10.1016/j.cpcardiol.2007.04.001","ISSN":"0146-2806","note":"PMID: 17560992","shortTitle":"Hibernating myocardium","journalAbbreviation":"Curr Probl Cardiol","language":"eng","author":[{"family":"Schinkel","given":"Arend F L"},{"family":"Bax","given":"Jeroen J"},{"family":"Poldermans","given":"Don"},{"family":"Elhendy","given":"Abdou"},{"family":"Ferrari","given":"Roberto"},{"family":"Rahimtoola","given":"Shahbudin H"}],"issued":{"date-parts":[["2007",7]]}}}],"schema":"https://github.com/citation-style-language/schema/raw/master/csl-citation.json"}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2,7</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 Although the low specificity of LGE-CMR is well known, which is mainly attributable to the variable functional recovery in segments with LGE covering 25</w:t>
      </w:r>
      <w:r w:rsidR="00B16FEC">
        <w:rPr>
          <w:rFonts w:ascii="Book Antiqua" w:eastAsia="SimSun" w:hAnsi="Book Antiqua" w:cs="Arial" w:hint="eastAsia"/>
          <w:szCs w:val="24"/>
          <w:lang w:val="en-US" w:eastAsia="zh-CN"/>
        </w:rPr>
        <w:t>%</w:t>
      </w:r>
      <w:r w:rsidR="00B16FEC">
        <w:rPr>
          <w:rFonts w:ascii="Book Antiqua" w:hAnsi="Book Antiqua" w:cs="Arial"/>
          <w:szCs w:val="24"/>
          <w:lang w:val="en-US"/>
        </w:rPr>
        <w:t>-75% of the wall</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12sivvab72","properties":{"formattedCitation":"(1,14,22)","plainCitation":"(1,14,22)"},"citationItems":[{"id":415,"uris":["http://zotero.org/users/1395329/items/Z4ZP23SE"],"uri":["http://zotero.org/users/1395329/items/Z4ZP23SE"],"itemData":{"id":415,"type":"article-journal","title":"Assessment of myocardial viability: comparison of echocardiography versus cardiac magnetic resonance imaging in the current era","container-title":"Heart, lung &amp; circulation","page":"173-185","volume":"17","issue":"3","source":"NCBI PubMed","abstract":"Detecting viable myocardium, whether hibernating or stunned, is of clinical significance in patients with coronary artery disease and left ventricular dysfunction. Echocardiographic assessments of myocardial thickening and endocardial excursion during dobutamine infusion provide a highly specific marker for myocardial viability, but with relatively less sensitivity. The additional modalities of myocardial contrast echocardiography and tissue Doppler have recently been proposed to provide further, quantitative measures of myocardial viability assessment. Cardiac magnetic resonance (CMR) has become popular for the assessment of myocardial viability as it can assess cardiac function, volumes, myocardial scar, and perfusion with high-spatial resolution. Both 'delayed enhancement' CMR and dobutamine stress CMR have important roles in the assessment of patients with ischaemic cardiomyopathy. This article reviews the recent advances in both echocardiography and CMR for the clinical assessment of myocardial viability. It attempts to provide a pragmatic approach toward the patient-specific assessment of this important clinical problem.","DOI":"10.1016/j.hlc.2007.10.005","ISSN":"1444-2892","note":"PMID: 18222726","shortTitle":"Assessment of myocardial viability","journalAbbreviation":"Heart Lung Circ","language":"eng","author":[{"family":"Tomlinson","given":"David R"},{"family":"Becher","given":"Harald"},{"family":"Selvanayagam","given":"Joseph B"}],"issued":{"date-parts":[["2008",6]]}}},{"id":377,"uris":["http://zotero.org/users/1395329/items/VVMSPM7N"],"uri":["http://zotero.org/users/1395329/items/VVMSPM7N"],"itemData":{"id":377,"type":"article-journal","title":"Value of delayed-enhancement cardiovascular magnetic resonance imaging in predicting myocardial viability after surgical revascularization","container-title":"Circulation","page":"1535-1541","volume":"110","issue":"12","source":"NCBI PubMed","abstract":"BACKGROUND: Despite the accepted utility of delayed-enhancement MRI in identifying irreversible myocardial injury, no study has yet assessed its role as a viability tool exclusively in the setting of coronary artery bypass surgery (CABG), and no study has repeated delayed-enhancement MRI late after revascularization. In a clinical trial in which patients underwent CABG by either the off-pump or on-pump surgical technique, we hypothesized that (1) preoperative delayed-enhancement MRI would have high diagnostic accuracy in predicting viability and (2) the occurrence of perioperative myocardial necrosis would affect late regional wall motion recovery.\nMETHODS AND RESULTS: Fifty-two patients undergoing multivessel CABG were studied by preoperative and early (day 6) and late (6 months) postoperative cine MRI for global and regional functional assessment and delayed-enhancement MRI for assessment of irreversible myocardial injury. Preoperatively, 611 segments (21%) had abnormal regional function, whereas 421 segments (14%) showed evidence of hyperenhancement. At 6 months after revascularization, 57% (343 of 611) of dysfunctional segments improved contraction by at least 1 grade. When all preoperative dysfunctional segments were analyzed, there was a strong correlation between the transmural extent of hyperenhancement and the recovery in regional function at 6 months (P&lt;0.001). Of a total of 96 previously dysfunctional but nonenhancing or minimally hyperenhancing myocardial segments that did not improve regional function at 6 months, 35 (36%) demonstrated new perioperative hyperenhancement in the early postoperative MRI scan.\nCONCLUSIONS: Delayed-enhancement MRI is a powerful predictor of myocardial viability after surgery, suggesting an important role for this technique in clinical viability assessment.","DOI":"10.1161/01.CIR.0000142045.22628.74","ISSN":"1524-4539","note":"PMID: 15353496","journalAbbreviation":"Circulation","language":"eng","author":[{"family":"Selvanayagam","given":"Joseph B"},{"family":"Kardos","given":"Attila"},{"family":"Francis","given":"Jane M"},{"family":"Wiesmann","given":"Frank"},{"family":"Petersen","given":"Steffen E"},{"family":"Taggart","given":"David P"},{"family":"Neubauer","given":"Stefan"}],"issued":{"date-parts":[["2004",9,21]]}}},{"id":221,"uris":["http://zotero.org/users/1395329/items/HQFAQ959"],"uri":["http://zotero.org/users/1395329/items/HQFAQ959"],"itemData":{"id":221,"type":"article-journal","title":"The use of contrast-enhanced magnetic resonance imaging to identify reversible myocardial dysfunction","container-title":"The New England journal of medicine","page":"1445-1453","volume":"343","issue":"20","source":"NCBI PubMed","abstract":"BACKGROUND: Recent studies indicate that magnetic resonance imaging (MRI) after the administration of contrast material can be used to distinguish between reversible and irreversible myocardial ischemic injury regardless of the extent of wall motion or the age of the infarct. We hypothesized that the results of contrast-enhanced MRI can be used to predict whether regions of abnormal ventricular contraction will improve after revascularization in patients with coronary artery disease.\nMETHODS: Gadolinium-enhanced MRI was performed in 50 patients with ventricular dysfunction before they underwent surgical or percutaneous revascularization. The transmural extent of hyperenhanced regions was postulated to represent the transmural extent of nonviable myocardium. The extent of regional contractility at the same locations was determined by cine MRI before and after revascularization in 41 patients.\nRESULTS: Contrast-enhanced MRI showed hyperenhancement of myocardial tissue in 40 of 50 patients before revascularization. In all patients with hyperenhancement the difference in image intensity between hyperenhanced regions and regions without hyperenhancement was more than 6 SD. Before revascularization, 804 of the 2093 myocardial segments analyzed (38 percent) had abnormal contractility, and 694 segments (33 percent) had some areas of hyperenhancement. In an analysis of all 804 dysfunctional segments, the likelihood of improvement in regional contractility after revascularization decreased progressively as the transmural extent of hyperenhancement before revascularization increased (P&lt;0.001). For instance, contractility increased in 256 of 329 segments (78 percent) with no hyperenhancement before revascularization, but in only 1 of 58 segments with hyperenhancement of more than 75 percent of tissue. The percentage of the left ventricle that was both dysfunctional and not hyperenhanced before revascularization was strongly related to the degree of improvement in the global mean wall-motion score (P&lt;0.001) and the ejection fraction (P&lt;0.001) after revascularization.\nCONCLUSIONS: Reversible myocardial dysfunction can be identified by contrast-enhanced MRI before coronary revascularization.","DOI":"10.1056/NEJM200011163432003","ISSN":"0028-4793","note":"PMID: 11078769","journalAbbreviation":"N. Engl. J. Med.","language":"eng","author":[{"family":"Kim","given":"R J"},{"family":"Wu","given":"E"},{"family":"Rafael","given":"A"},{"family":"Chen","given":"E L"},{"family":"Parker","given":"M A"},{"family":"Simonetti","given":"O"},{"family":"Klocke","given":"F J"},{"family":"Bonow","given":"R O"},{"family":"Judd","given":"R M"}],"issued":{"date-parts":[["2000",11,16]]}}}],"schema":"https://github.com/citation-style-language/schema/raw/master/csl-citation.json"}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1,14,22</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szCs w:val="24"/>
          <w:lang w:val="en-US"/>
        </w:rPr>
        <w:t xml:space="preserve">, its general high diagnostic accuracy for detecting myocardial scars </w:t>
      </w:r>
      <w:r w:rsidRPr="003C6FAA">
        <w:rPr>
          <w:rFonts w:ascii="Book Antiqua" w:hAnsi="Book Antiqua" w:cs="Arial"/>
          <w:iCs w:val="0"/>
          <w:szCs w:val="24"/>
          <w:lang w:val="en-US"/>
        </w:rPr>
        <w:t>has b</w:t>
      </w:r>
      <w:r w:rsidR="00B16FEC">
        <w:rPr>
          <w:rFonts w:ascii="Book Antiqua" w:hAnsi="Book Antiqua" w:cs="Arial"/>
          <w:iCs w:val="0"/>
          <w:szCs w:val="24"/>
          <w:lang w:val="en-US"/>
        </w:rPr>
        <w:t>een proven in different studies</w:t>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{"citationID":"alhnCfA3","properties":{"formattedCitation":"{\\rtf (2,7,14,22\\uc0\\u8211{}25)}","plainCitation":"(2,7,14,22–25)"},"citationItems":[{"id":36,"uris":["http://zotero.org/users/1395329/items/4HNIUKNR"],"uri":["http://zotero.org/users/1395329/items/4HNIUKNR"],"itemData":{"id":36,"type":"article-journal","title":"Cardiovascular MRI for detection of myocardial viability and ischaemia","container-title":"Heart (British Cardiac Society)","page":"122-129","volume":"93","issue":"1","source":"NCBI PubMed","DOI":"10.1136/hrt.2005.071290","ISSN":"1468-201X","note":"PMID: 17170353","journalAbbreviation":"Heart","language":"eng","author":[{"family":"Mahrholdt","given":"H"},{"family":"Klem","given":"I"},{"family":"Sechtem","given":"U"}],"issued":{"date-parts":[["2007",1]]}}},{"id":221,"uris":["http://zotero.org/users/1395329/items/HQFAQ959"],"uri":["http://zotero.org/users/1395329/items/HQFAQ959"],"itemData":{"id":221,"type":"article-journal","title":"The use of contrast-enhanced magnetic resonance imaging to identify reversible myocardial dysfunction","container-title":"The New England journal of medicine","page":"1445-1453","volume":"343","issue":"20","source":"NCBI PubMed","abstract":"BACKGROUND: Recent studies indicate that magnetic resonance imaging (MRI) after the administration of contrast material can be used to distinguish between reversible and irreversible myocardial ischemic injury regardless of the extent of wall motion or the age of the infarct. We hypothesized that the results of contrast-enhanced MRI can be used to predict whether regions of abnormal ventricular contraction will improve after revascularization in patients with coronary artery disease.\nMETHODS: Gadolinium-enhanced MRI was performed in 50 patients with ventricular dysfunction before they underwent surgical or percutaneous revascularization. The transmural extent of hyperenhanced regions was postulated to represent the transmural extent of nonviable myocardium. The extent of regional contractility at the same locations was determined by cine MRI before and after revascularization in 41 patients.\nRESULTS: Contrast-enhanced MRI showed hyperenhancement of myocardial tissue in 40 of 50 patients before revascularization. In all patients with hyperenhancement the difference in image intensity between hyperenhanced regions and regions without hyperenhancement was more than 6 SD. Before revascularization, 804 of the 2093 myocardial segments analyzed (38 percent) had abnormal contractility, and 694 segments (33 percent) had some areas of hyperenhancement. In an analysis of all 804 dysfunctional segments, the likelihood of improvement in regional contractility after revascularization decreased progressively as the transmural extent of hyperenhancement before revascularization increased (P&lt;0.001). For instance, contractility increased in 256 of 329 segments (78 percent) with no hyperenhancement before revascularization, but in only 1 of 58 segments with hyperenhancement of more than 75 percent of tissue. The percentage of the left ventricle that was both dysfunctional and not hyperenhanced before revascularization was strongly related to the degree of improvement in the global mean wall-motion score (P&lt;0.001) and the ejection fraction (P&lt;0.001) after revascularization.\nCONCLUSIONS: Reversible myocardial dysfunction can be identified by contrast-enhanced MRI before coronary revascularization.","DOI":"10.1056/NEJM200011163432003","ISSN":"0028-4793","note":"PMID: 11078769","journalAbbreviation":"N. Engl. J. Med.","language":"eng","author":[{"family":"Kim","given":"R J"},{"family":"Wu","given":"E"},{"family":"Rafael","given":"A"},{"family":"Chen","given":"E L"},{"family":"Parker","given":"M A"},{"family":"Simonetti","given":"O"},{"family":"Klocke","given":"F J"},{"family":"Bonow","given":"R O"},{"family":"Judd","given":"R M"}],"issued":{"date-parts":[["2000",11,16]]}}},{"id":377,"uris":["http://zotero.org/users/1395329/items/VVMSPM7N"],"uri":["http://zotero.org/users/1395329/items/VVMSPM7N"],"itemData":{"id":377,"type":"article-journal","title":"Value of delayed-enhancement cardiovascular magnetic resonance imaging in predicting myocardial viability after surgical revascularization","container-title":"Circulation","page":"1535-1541","volume":"110","issue":"12","source":"NCBI PubMed","abstract":"BACKGROUND: Despite the accepted utility of delayed-enhancement MRI in identifying irreversible myocardial injury, no study has yet assessed its role as a viability tool exclusively in the setting of coronary artery bypass surgery (CABG), and no study has repeated delayed-enhancement MRI late after revascularization. In a clinical trial in which patients underwent CABG by either the off-pump or on-pump surgical technique, we hypothesized that (1) preoperative delayed-enhancement MRI would have high diagnostic accuracy in predicting viability and (2) the occurrence of perioperative myocardial necrosis would affect late regional wall motion recovery.\nMETHODS AND RESULTS: Fifty-two patients undergoing multivessel CABG were studied by preoperative and early (day 6) and late (6 months) postoperative cine MRI for global and regional functional assessment and delayed-enhancement MRI for assessment of irreversible myocardial injury. Preoperatively, 611 segments (21%) had abnormal regional function, whereas 421 segments (14%) showed evidence of hyperenhancement. At 6 months after revascularization, 57% (343 of 611) of dysfunctional segments improved contraction by at least 1 grade. When all preoperative dysfunctional segments were analyzed, there was a strong correlation between the transmural extent of hyperenhancement and the recovery in regional function at 6 months (P&lt;0.001). Of a total of 96 previously dysfunctional but nonenhancing or minimally hyperenhancing myocardial segments that did not improve regional function at 6 months, 35 (36%) demonstrated new perioperative hyperenhancement in the early postoperative MRI scan.\nCONCLUSIONS: Delayed-enhancement MRI is a powerful predictor of myocardial viability after surgery, suggesting an important role for this technique in clinical viability assessment.","DOI":"10.1161/01.CIR.0000142045.22628.74","ISSN":"1524-4539","note":"PMID: 15353496","journalAbbreviation":"Circulation","language":"eng","author":[{"family":"Selvanayagam","given":"Joseph B"},{"family":"Kardos","given":"Attila"},{"family":"Francis","given":"Jane M"},{"family":"Wiesmann","given":"Frank"},{"family":"Petersen","given":"Steffen E"},{"family":"Taggart","given":"David P"},{"family":"Neubauer","given":"Stefan"}],"issued":{"date-parts":[["2004",9,21]]}}},{"id":53,"uris":["http://zotero.org/users/1395329/items/5JH8HRRA"],"uri":["http://zotero.org/users/1395329/items/5JH8HRRA"],"itemData":{"id":53,"type":"article-journal","title":"Evaluation of myocardial viability with cardiac magnetic resonance imaging","container-title":"Progress in cardiovascular diseases","page":"204-214","volume":"54","issue":"3","source":"NCBI PubMed","abstract":"Assessment of myocardial viability is of clinical and scientific significance. Traditionally, the detection of myocardial viability (either stunning or hibernation) has been used in aiding diagnosis before revascularization, especially in high-risk patients. There is a considerable body of observational evidence showing substantial improvement after revascularization in patients with significant left ventricular dysfunction and myocardial viability. Recent randomized evidence has questioned the benefit of viability testing but must be interpreted with caution. Dobutamine stress echocardiography, nuclear imaging, and cardiovascular magnetic resonance are the mainstays of viability testing and provide information on contractile function, cellular metabolism, and myocardial fibrosis, respectively. Larger, multicenter trials with outcome data are needed to define the nature of viability testing and, particularly, cardiovascular magnetic resonance in moderate-to-severe ischemic cardiomyopathy.","DOI":"10.1016/j.pcad.2011.06.004","ISSN":"1873-1740","note":"PMID: 22014488","journalAbbreviation":"Prog Cardiovasc Dis","language":"eng","author":[{"family":"Grover","given":"Suchi"},{"family":"Srinivasan","given":"Govindarajan"},{"family":"Selvanayagam","given":"Joseph B"}],"issued":{"date-parts":[["2011",12]]}}},{"id":247,"uris":["http://zotero.org/users/1395329/items/JJ2NES3V"],"uri":["http://zotero.org/users/1395329/items/JJ2NES3V"],"itemData":{"id":247,"type":"article-journal","title":"Hibernating myocardium: diagnosis and patient outcomes","container-title":"Current problems in cardiology","page":"375-410","volume":"32","issue":"7","source":"NCBI PubMed","abstract":"Approximately 50% of the patients with chronic obstructive coronary artery disease resulting in chronic contractile dysfunction have hibernating myocardium and may benefit from revascularization. This pooled analysis describes the relative merits of dobutamine echocardiography, thallium-201 and technetium-99m scintigraphy, positron emission tomography, and magnetic resonance imaging, for the diagnosis of hibernating myocardium and prediction of patient outcomes.","DOI":"10.1016/j.cpcardiol.2007.04.001","ISSN":"0146-2806","note":"PMID: 17560992","shortTitle":"Hibernating myocardium","journalAbbreviation":"Curr Probl Cardiol","language":"eng","author":[{"family":"Schinkel","given":"Arend F L"},{"family":"Bax","given":"Jeroen J"},{"family":"Poldermans","given":"Don"},{"family":"Elhendy","given":"Abdou"},{"family":"Ferrari","given":"Roberto"},{"family":"Rahimtoola","given":"Shahbudin H"}],"issued":{"date-parts":[["2007",7]]}}},{"id":177,"uris":["http://zotero.org/users/1395329/items/ENTDQM9V"],"uri":["http://zotero.org/users/1395329/items/ENTDQM9V"],"itemData":{"id":177,"type":"article-journal","title":"CMR imaging assessing viability in patients with chronic ventricular dysfunction due to coronary artery disease: a meta-analysis of prospective trials","container-title":"JACC. Cardiovascular imaging","page":"494-508","volume":"5","issue":"5","source":"NCBI PubMed","abstract":"OBJECTIVES: The purpose of this study was to compare the diagnostic accuracy of cardiac magnetic resonance (CMR) assessing myocardial viability in patients with chronic left ventricular (LV) dysfunction due to coronary artery disease using 3 techniques: 1) end-diastolic wall thickness (EDWT); 2) low-dose dobutamine (LDD); and 3) contrast delayed enhancement (DE).\nBACKGROUND: CMR has been proposed to assess myocardial viability over the past decade. However, the best CMR strategy to evaluate patients being contemplated for revascularization has not yet been determined. Some centers advocate DE CMR due to its high sensitivity to identify scar, whereas others favor the use of LDD CMR for its ability to identify contractile reserve.\nMETHODS: A systematic review of MEDLINE, Cochrane, and Embase for all the prospective trials assessing myocardial viability in subjects with chronic LV dysfunction using CMR was performed using a standard approach for meta-analysis for diagnostic tests and a bivariate analysis of sensitivity, specificity, positive predictive value (PPV), and negative predictive value (NPV).\nRESULTS: A total of 24 studies of CMR evaluating myocardial viability with 698 patients fulfilled the inclusion criteria. Eleven studies used DE, 9 studies used LDD, and 4 studies used EDWT. Our meta-analysis indicates that among CMR methods, DE CMR provides the highest sensitivity as well as the highest NPV (95% and 90%, respectively) for predicting improved segmental LV contractile function after revascularization, followed by EDWT CMR, whereas LDD CMR demonstrated the lowest sensitivity/NPV among all modalities. On the other hand, LDD CMR offered the highest specificity and PPV (91% and 93%, respectively), followed by DE CMR, whereas EDWT showed the lowest of these parameters.\nCONCLUSIONS: DE CMR provides the highest sensitivity and NPV, whereas LDD CMR provides the best specificity and PPV. In light of these findings, integrating these 2 methods should provide increased accuracy in evaluating patients with chronic LV dysfunction being considered for revascularization.","DOI":"10.1016/j.jcmg.2012.02.009","ISSN":"1876-7591","note":"PMID: 22595157","shortTitle":"CMR imaging assessing viability in patients with chronic ventricular dysfunction due to coronary artery disease","journalAbbreviation":"JACC Cardiovasc Imaging","language":"eng","author":[{"family":"Romero","given":"Jorge"},{"family":"Xue","given":"Xiaonan"},{"family":"Gonzalez","given":"Waddy"},{"family":"Garcia","given":"Mario J"}],"issued":{"date-parts":[["2012",5]]}}},{"id":217,"uris":["http://zotero.org/users/1395329/items/HGEQFRFK"],"uri":["http://zotero.org/users/1395329/items/HGEQFRFK"],"itemData":{"id":217,"type":"article-journal","title":"[Evaluation of myocardial viability with contrast-enhanced magnetic resonance imaging--comparison of the late enhancement technique with positronemission tomography]","container-title":"RöFo: Fortschritte auf dem Gebiete der Röntgenstrahlen und der Nuklearmedizin","page":"867-873","volume":"174","issue":"7","source":"NCBI PubMed","abstract":"PURPOSE: To compare contrast-enhanced magnetic resonance imaging (MRI) and positron emission tomography (PET) in the evaluation of myocardial viability.\nMETHODS: [ (18)F]-FDG-PET, [ (201)Tl]-TlCl-SPECT and contrast-enhanced MRI were performed in 29 patients with proven coronary artery disease and impaired left ventricular function to assess myocardial viability. MRI scans were done on a 1.5 T scanner (Magnetom Sonata, Siemens, Germany). After the steady-state free precession cine study, 0.2 mmol/kg BW of Gd-DPTA (Magnevist(R), Schering, Germany) were administered i. v. For the detection of \"late enhancement\" (LE) indicating scar, left ventricular long axes and contiguous short axis slices of 8 mm thickness were scanned using an inversion recovery turbo gradient echo sequence (TR 8.0 ms; TE 4.0 ms; TI 180 - 240 ms; FA 20 degrees ). The evaluation of LE and FDG uptake in PET with perfusion defect in SPECT was done using an 8 (basal, mid) and 4 (apical) segment model in all short axes to cover the entire ventricle. The transmural extent of LE was assessed using a 4-point score system. Comparison between the two modalities was performed on a segmental basis.\nRESULTS: A total of 1753 segments were assessed. In MRI, 40 % of the segments showed myocardial scar, whereas PET revealed impaired uptake in 25 %. MRI obtained a very low interobserver variability in detecting myocardial scar (kappa 0.92). Using PET as the standard of reference in the segmental comparison, contrast-enhanced MRI yielded a sensitivity of 84 % and a specificity of 76 % for the detection of scar. 18 % of all segments showed LE but normal FDG uptake, 83 % of them referred to subendocardial scars.\nCONCLUSIONS: There is close agreement between contrast-enhanced MRI and PET in detecting transmural myocardial scars. Superior spatial resolution enables MRI to detect and quantify even subendocardial scar. Therefore, larger studies using functional recovery after revascularisation as an endpoint have to prove whether MRI might replace PET as the standard of reference in the assessment of myocardial viability.","DOI":"10.1055/s-2002-32697","ISSN":"1438-9029","note":"PMID: 12101477","journalAbbreviation":"Rofo","language":"ger","author":[{"family":"Hunold","given":"P"},{"family":"Brandt-Mainz","given":"K"},{"family":"Freudenberg","given":"L"},{"family":"Vogt","given":"F M"},{"family":"Neumann","given":"T"},{"family":"Knipp","given":"S"},{"family":"Barkhausen","given":"J"}],"issued":{"date-parts":[["2002",7]]}}}],"schema":"https://github.com/citation-style-language/schema/raw/master/csl-citation.json"}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szCs w:val="24"/>
          <w:vertAlign w:val="superscript"/>
          <w:lang w:val="en-US"/>
        </w:rPr>
        <w:t>2,7,14,22</w:t>
      </w:r>
      <w:r w:rsidR="00FE6FEC">
        <w:rPr>
          <w:rFonts w:ascii="Book Antiqua" w:eastAsia="SimSun" w:hAnsi="Book Antiqua" w:cs="Arial" w:hint="eastAsia"/>
          <w:iCs w:val="0"/>
          <w:szCs w:val="24"/>
          <w:vertAlign w:val="superscript"/>
          <w:lang w:val="en-US" w:eastAsia="zh-CN"/>
        </w:rPr>
        <w:t>-</w:t>
      </w:r>
      <w:r w:rsidR="005061AF" w:rsidRPr="003C6FAA">
        <w:rPr>
          <w:rFonts w:ascii="Book Antiqua" w:hAnsi="Book Antiqua" w:cs="Arial"/>
          <w:iCs w:val="0"/>
          <w:szCs w:val="24"/>
          <w:vertAlign w:val="superscript"/>
          <w:lang w:val="en-US"/>
        </w:rPr>
        <w:t>25</w:t>
      </w:r>
      <w:r w:rsidRPr="003C6FAA">
        <w:rPr>
          <w:rFonts w:ascii="Book Antiqua" w:hAnsi="Book Antiqua" w:cs="Arial"/>
          <w:iCs w:val="0"/>
          <w:szCs w:val="24"/>
          <w:vertAlign w:val="superscript"/>
          <w:lang w:val="en-US"/>
        </w:rPr>
        <w:fldChar w:fldCharType="end"/>
      </w:r>
      <w:r w:rsidR="00C0654B" w:rsidRPr="003C6FAA">
        <w:rPr>
          <w:rFonts w:ascii="Book Antiqua" w:hAnsi="Book Antiqua" w:cs="Arial"/>
          <w:iCs w:val="0"/>
          <w:szCs w:val="24"/>
          <w:vertAlign w:val="superscript"/>
          <w:lang w:val="en-US"/>
        </w:rPr>
        <w:t>]</w:t>
      </w:r>
      <w:r w:rsidRPr="003C6FAA">
        <w:rPr>
          <w:rFonts w:ascii="Book Antiqua" w:hAnsi="Book Antiqua" w:cs="Arial"/>
          <w:iCs w:val="0"/>
          <w:szCs w:val="24"/>
          <w:lang w:val="en-US"/>
        </w:rPr>
        <w:t xml:space="preserve">. However, so far, the value of CMR </w:t>
      </w:r>
      <w:r w:rsidR="00B418FD" w:rsidRPr="003C6FAA">
        <w:rPr>
          <w:rFonts w:ascii="Book Antiqua" w:hAnsi="Book Antiqua" w:cs="Arial"/>
          <w:iCs w:val="0"/>
          <w:szCs w:val="24"/>
          <w:lang w:val="en-US"/>
        </w:rPr>
        <w:t>and</w:t>
      </w:r>
      <w:r w:rsidRPr="003C6FAA">
        <w:rPr>
          <w:rFonts w:ascii="Book Antiqua" w:hAnsi="Book Antiqua" w:cs="Arial"/>
          <w:iCs w:val="0"/>
          <w:szCs w:val="24"/>
          <w:lang w:val="en-US"/>
        </w:rPr>
        <w:t xml:space="preserve"> PET </w:t>
      </w:r>
      <w:r w:rsidR="00B418FD" w:rsidRPr="003C6FAA">
        <w:rPr>
          <w:rFonts w:ascii="Book Antiqua" w:hAnsi="Book Antiqua" w:cs="Arial"/>
          <w:iCs w:val="0"/>
          <w:szCs w:val="24"/>
          <w:lang w:val="en-US"/>
        </w:rPr>
        <w:t>ha</w:t>
      </w:r>
      <w:r w:rsidR="00B16FEC">
        <w:rPr>
          <w:rFonts w:ascii="Book Antiqua" w:eastAsia="SimSun" w:hAnsi="Book Antiqua" w:cs="Arial" w:hint="eastAsia"/>
          <w:iCs w:val="0"/>
          <w:szCs w:val="24"/>
          <w:lang w:val="en-US" w:eastAsia="zh-CN"/>
        </w:rPr>
        <w:t>s</w:t>
      </w:r>
      <w:r w:rsidRPr="003C6FAA">
        <w:rPr>
          <w:rFonts w:ascii="Book Antiqua" w:hAnsi="Book Antiqua" w:cs="Arial"/>
          <w:iCs w:val="0"/>
          <w:szCs w:val="24"/>
          <w:lang w:val="en-US"/>
        </w:rPr>
        <w:t xml:space="preserve"> not been defined considering different LV function states. </w:t>
      </w:r>
      <w:r w:rsidR="00161821" w:rsidRPr="003C6FAA">
        <w:rPr>
          <w:rFonts w:ascii="Book Antiqua" w:hAnsi="Book Antiqua" w:cs="Arial"/>
          <w:iCs w:val="0"/>
          <w:szCs w:val="24"/>
          <w:lang w:val="en-US"/>
        </w:rPr>
        <w:t>The aim</w:t>
      </w:r>
      <w:r w:rsidRPr="003C6FAA">
        <w:rPr>
          <w:rFonts w:ascii="Book Antiqua" w:hAnsi="Book Antiqua" w:cs="Arial"/>
          <w:iCs w:val="0"/>
          <w:szCs w:val="24"/>
          <w:lang w:val="en-US"/>
        </w:rPr>
        <w:t xml:space="preserve"> of th</w:t>
      </w:r>
      <w:r w:rsidR="00161821" w:rsidRPr="003C6FAA">
        <w:rPr>
          <w:rFonts w:ascii="Book Antiqua" w:hAnsi="Book Antiqua" w:cs="Arial"/>
          <w:iCs w:val="0"/>
          <w:szCs w:val="24"/>
          <w:lang w:val="en-US"/>
        </w:rPr>
        <w:t xml:space="preserve">is </w:t>
      </w:r>
      <w:r w:rsidRPr="003C6FAA">
        <w:rPr>
          <w:rFonts w:ascii="Book Antiqua" w:hAnsi="Book Antiqua" w:cs="Arial"/>
          <w:iCs w:val="0"/>
          <w:szCs w:val="24"/>
          <w:lang w:val="en-US"/>
        </w:rPr>
        <w:t xml:space="preserve">study therefore was to </w:t>
      </w:r>
      <w:r w:rsidR="00161821" w:rsidRPr="003C6FAA">
        <w:rPr>
          <w:rFonts w:ascii="Book Antiqua" w:hAnsi="Book Antiqua" w:cs="Arial"/>
          <w:iCs w:val="0"/>
          <w:szCs w:val="24"/>
          <w:lang w:val="en-US"/>
        </w:rPr>
        <w:t xml:space="preserve">evaluate </w:t>
      </w:r>
      <w:r w:rsidRPr="003C6FAA">
        <w:rPr>
          <w:rFonts w:ascii="Book Antiqua" w:hAnsi="Book Antiqua" w:cs="Arial"/>
          <w:iCs w:val="0"/>
          <w:szCs w:val="24"/>
          <w:lang w:val="en-US"/>
        </w:rPr>
        <w:t>the diagnostic accuracy of LGE-CMR viability assessment</w:t>
      </w:r>
      <w:r w:rsidR="002F77DE" w:rsidRPr="003C6FAA">
        <w:rPr>
          <w:rFonts w:ascii="Book Antiqua" w:hAnsi="Book Antiqua" w:cs="Arial"/>
          <w:iCs w:val="0"/>
          <w:szCs w:val="24"/>
          <w:lang w:val="en-US"/>
        </w:rPr>
        <w:t xml:space="preserve"> and </w:t>
      </w:r>
      <w:r w:rsidRPr="003C6FAA">
        <w:rPr>
          <w:rFonts w:ascii="Book Antiqua" w:hAnsi="Book Antiqua" w:cs="Arial"/>
          <w:iCs w:val="0"/>
          <w:szCs w:val="24"/>
          <w:lang w:val="en-US"/>
        </w:rPr>
        <w:t xml:space="preserve">PET </w:t>
      </w:r>
      <w:r w:rsidR="00161821" w:rsidRPr="003C6FAA">
        <w:rPr>
          <w:rFonts w:ascii="Book Antiqua" w:hAnsi="Book Antiqua" w:cs="Arial"/>
          <w:iCs w:val="0"/>
          <w:szCs w:val="24"/>
          <w:lang w:val="en-US"/>
        </w:rPr>
        <w:t xml:space="preserve">and to compare them </w:t>
      </w:r>
      <w:r w:rsidRPr="003C6FAA">
        <w:rPr>
          <w:rFonts w:ascii="Book Antiqua" w:hAnsi="Book Antiqua" w:cs="Arial"/>
          <w:iCs w:val="0"/>
          <w:szCs w:val="24"/>
          <w:lang w:val="en-US"/>
        </w:rPr>
        <w:t>in patient groups with d</w:t>
      </w:r>
      <w:r w:rsidR="00B16FEC">
        <w:rPr>
          <w:rFonts w:ascii="Book Antiqua" w:hAnsi="Book Antiqua" w:cs="Arial"/>
          <w:iCs w:val="0"/>
          <w:szCs w:val="24"/>
          <w:lang w:val="en-US"/>
        </w:rPr>
        <w:t>ifferent LV functions</w:t>
      </w:r>
      <w:r w:rsidR="00B16FEC">
        <w:rPr>
          <w:rFonts w:ascii="Book Antiqua" w:eastAsia="SimSun" w:hAnsi="Book Antiqua" w:cs="Arial" w:hint="eastAsia"/>
          <w:iCs w:val="0"/>
          <w:szCs w:val="24"/>
          <w:lang w:val="en-US" w:eastAsia="zh-CN"/>
        </w:rPr>
        <w:t>.</w:t>
      </w:r>
    </w:p>
    <w:p w14:paraId="7B6C717B" w14:textId="77777777" w:rsidR="00B16FEC" w:rsidRDefault="00B16FEC" w:rsidP="00B16FEC">
      <w:pPr>
        <w:spacing w:line="360" w:lineRule="auto"/>
        <w:jc w:val="both"/>
        <w:rPr>
          <w:rFonts w:ascii="Book Antiqua" w:eastAsia="SimSun" w:hAnsi="Book Antiqua" w:cs="Arial"/>
          <w:b/>
          <w:lang w:val="en-US" w:eastAsia="zh-CN"/>
        </w:rPr>
      </w:pPr>
    </w:p>
    <w:p w14:paraId="49621E1F" w14:textId="6BB7E991" w:rsidR="00B16FEC" w:rsidRDefault="00B16FEC" w:rsidP="00B16FEC">
      <w:pPr>
        <w:spacing w:line="360" w:lineRule="auto"/>
        <w:jc w:val="both"/>
        <w:rPr>
          <w:rFonts w:ascii="Book Antiqua" w:eastAsia="SimSun" w:hAnsi="Book Antiqua" w:cs="Arial"/>
          <w:b/>
          <w:lang w:val="en-US" w:eastAsia="zh-CN"/>
        </w:rPr>
      </w:pPr>
      <w:r w:rsidRPr="003C6FAA">
        <w:rPr>
          <w:rFonts w:ascii="Book Antiqua" w:hAnsi="Book Antiqua" w:cs="Arial"/>
          <w:b/>
          <w:lang w:val="en-US"/>
        </w:rPr>
        <w:t>MATERIALS AND METHODS</w:t>
      </w:r>
    </w:p>
    <w:p w14:paraId="3E7878B5" w14:textId="77777777" w:rsidR="00B16FEC" w:rsidRPr="00B16FEC" w:rsidRDefault="00B16FEC" w:rsidP="00B16FEC">
      <w:pPr>
        <w:spacing w:line="360" w:lineRule="auto"/>
        <w:jc w:val="both"/>
        <w:rPr>
          <w:rFonts w:ascii="Book Antiqua" w:eastAsia="Arial Unicode MS" w:hAnsi="Book Antiqua" w:cs="Arial"/>
          <w:b/>
          <w:i/>
          <w:lang w:val="en-US"/>
        </w:rPr>
      </w:pPr>
      <w:r w:rsidRPr="00B16FEC">
        <w:rPr>
          <w:rFonts w:ascii="Book Antiqua" w:hAnsi="Book Antiqua"/>
          <w:b/>
          <w:i/>
          <w:lang w:val="en-US"/>
        </w:rPr>
        <w:t>Study population</w:t>
      </w:r>
    </w:p>
    <w:p w14:paraId="2EBB8C46" w14:textId="77777777" w:rsidR="00B16FEC" w:rsidRPr="003C6FAA" w:rsidRDefault="00B16FEC" w:rsidP="00B16FEC">
      <w:pPr>
        <w:pStyle w:val="PetersPapertext"/>
        <w:spacing w:line="360" w:lineRule="auto"/>
        <w:rPr>
          <w:rFonts w:ascii="Book Antiqua" w:hAnsi="Book Antiqua" w:cs="Arial"/>
          <w:szCs w:val="24"/>
          <w:lang w:val="en-US"/>
        </w:rPr>
      </w:pPr>
      <w:r w:rsidRPr="003C6FAA">
        <w:rPr>
          <w:rFonts w:ascii="Book Antiqua" w:hAnsi="Book Antiqua" w:cs="Arial"/>
          <w:szCs w:val="24"/>
          <w:lang w:val="en-US"/>
        </w:rPr>
        <w:t xml:space="preserve">The local institutional review board (Ethics Committee of the Medical Faculty, University Essen) approved the study protocol and informed written consent has been given by all participants. </w:t>
      </w:r>
    </w:p>
    <w:p w14:paraId="6C012F12" w14:textId="63E81155" w:rsidR="00B16FEC" w:rsidRPr="003C6FAA" w:rsidRDefault="00B16FEC" w:rsidP="00B16FEC">
      <w:pPr>
        <w:pStyle w:val="PetersPapertext"/>
        <w:spacing w:line="360" w:lineRule="auto"/>
        <w:ind w:firstLineChars="100" w:firstLine="240"/>
        <w:rPr>
          <w:rFonts w:ascii="Book Antiqua" w:hAnsi="Book Antiqua" w:cs="Arial"/>
          <w:szCs w:val="24"/>
          <w:lang w:val="en-US"/>
        </w:rPr>
      </w:pPr>
      <w:r w:rsidRPr="003C6FAA">
        <w:rPr>
          <w:rFonts w:ascii="Book Antiqua" w:hAnsi="Book Antiqua" w:cs="Arial"/>
          <w:szCs w:val="24"/>
          <w:lang w:val="en-US"/>
        </w:rPr>
        <w:t xml:space="preserve">Within 30 </w:t>
      </w:r>
      <w:proofErr w:type="spellStart"/>
      <w:r w:rsidRPr="003C6FAA">
        <w:rPr>
          <w:rFonts w:ascii="Book Antiqua" w:hAnsi="Book Antiqua" w:cs="Arial"/>
          <w:szCs w:val="24"/>
          <w:lang w:val="en-US"/>
        </w:rPr>
        <w:t>mo</w:t>
      </w:r>
      <w:proofErr w:type="spellEnd"/>
      <w:r w:rsidRPr="003C6FAA">
        <w:rPr>
          <w:rFonts w:ascii="Book Antiqua" w:hAnsi="Book Antiqua" w:cs="Arial"/>
          <w:szCs w:val="24"/>
          <w:lang w:val="en-US"/>
        </w:rPr>
        <w:t>, 105 patients (87 men, 18 women; mean age, 61</w:t>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sym w:font="Symbol" w:char="F0B1"/>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t>11 years) with known obstructive CAD as proven by catheter coronary angiography and indication for CABG surgery were enrolled in the study. All of them underwent nuclear myocardial viability testing for clinical indication. After completion of the nuclear imaging contrast-enhanced CMR was performed; all imaging examinations took place within 6</w:t>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sym w:font="Symbol" w:char="F0B1"/>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t xml:space="preserve">4 d before scheduled CABG surgery. </w:t>
      </w:r>
    </w:p>
    <w:p w14:paraId="217C73F0" w14:textId="77777777" w:rsidR="00B16FEC" w:rsidRPr="00B16FEC" w:rsidRDefault="00B16FEC" w:rsidP="00B16FEC">
      <w:pPr>
        <w:spacing w:line="360" w:lineRule="auto"/>
        <w:jc w:val="both"/>
        <w:rPr>
          <w:rFonts w:ascii="Book Antiqua" w:eastAsia="SimSun" w:hAnsi="Book Antiqua" w:cs="Arial"/>
          <w:b/>
          <w:lang w:val="en-US" w:eastAsia="zh-CN"/>
        </w:rPr>
      </w:pPr>
    </w:p>
    <w:p w14:paraId="07A2B383" w14:textId="77777777" w:rsidR="004F52F4" w:rsidRPr="00B16FEC" w:rsidRDefault="004F52F4" w:rsidP="006211DE">
      <w:pPr>
        <w:pStyle w:val="Petersberschrift2"/>
        <w:numPr>
          <w:ilvl w:val="0"/>
          <w:numId w:val="0"/>
        </w:numPr>
        <w:spacing w:before="0" w:line="360" w:lineRule="auto"/>
        <w:jc w:val="both"/>
        <w:outlineLvl w:val="9"/>
        <w:rPr>
          <w:rFonts w:ascii="Book Antiqua" w:hAnsi="Book Antiqua"/>
          <w:bCs w:val="0"/>
          <w:i/>
          <w:iCs w:val="0"/>
          <w:sz w:val="24"/>
          <w:szCs w:val="24"/>
          <w:lang w:val="en-US"/>
        </w:rPr>
      </w:pPr>
      <w:r w:rsidRPr="00B16FEC">
        <w:rPr>
          <w:rFonts w:ascii="Book Antiqua" w:hAnsi="Book Antiqua"/>
          <w:bCs w:val="0"/>
          <w:i/>
          <w:iCs w:val="0"/>
          <w:sz w:val="24"/>
          <w:szCs w:val="24"/>
          <w:lang w:val="en-US"/>
        </w:rPr>
        <w:t>CMR: Study protocol</w:t>
      </w:r>
    </w:p>
    <w:p w14:paraId="07CD5879" w14:textId="42DE1027" w:rsidR="004F52F4" w:rsidRPr="003C6FAA" w:rsidRDefault="001C1949" w:rsidP="006211DE">
      <w:pPr>
        <w:pStyle w:val="PetersPapertext"/>
        <w:spacing w:line="360" w:lineRule="auto"/>
        <w:rPr>
          <w:rFonts w:ascii="Book Antiqua" w:hAnsi="Book Antiqua" w:cs="Arial"/>
          <w:szCs w:val="24"/>
          <w:lang w:val="en-US"/>
        </w:rPr>
      </w:pPr>
      <w:r w:rsidRPr="003C6FAA">
        <w:rPr>
          <w:rFonts w:ascii="Book Antiqua" w:hAnsi="Book Antiqua" w:cs="Arial"/>
          <w:szCs w:val="24"/>
          <w:lang w:val="en-US"/>
        </w:rPr>
        <w:t>CMR scans were p</w:t>
      </w:r>
      <w:r w:rsidR="00D96482" w:rsidRPr="003C6FAA">
        <w:rPr>
          <w:rFonts w:ascii="Book Antiqua" w:hAnsi="Book Antiqua" w:cs="Arial"/>
          <w:szCs w:val="24"/>
          <w:lang w:val="en-US"/>
        </w:rPr>
        <w:t>e</w:t>
      </w:r>
      <w:r w:rsidRPr="003C6FAA">
        <w:rPr>
          <w:rFonts w:ascii="Book Antiqua" w:hAnsi="Book Antiqua" w:cs="Arial"/>
          <w:szCs w:val="24"/>
          <w:lang w:val="en-US"/>
        </w:rPr>
        <w:t xml:space="preserve">rformed on a </w:t>
      </w:r>
      <w:r w:rsidR="004F52F4" w:rsidRPr="003C6FAA">
        <w:rPr>
          <w:rFonts w:ascii="Book Antiqua" w:hAnsi="Book Antiqua" w:cs="Arial"/>
          <w:szCs w:val="24"/>
          <w:lang w:val="en-US"/>
        </w:rPr>
        <w:t>1.5T scanner (</w:t>
      </w:r>
      <w:proofErr w:type="spellStart"/>
      <w:r w:rsidR="004F52F4" w:rsidRPr="003C6FAA">
        <w:rPr>
          <w:rFonts w:ascii="Book Antiqua" w:hAnsi="Book Antiqua" w:cs="Arial"/>
          <w:szCs w:val="24"/>
          <w:lang w:val="en-US"/>
        </w:rPr>
        <w:t>Magnetom</w:t>
      </w:r>
      <w:proofErr w:type="spellEnd"/>
      <w:r w:rsidR="004F52F4" w:rsidRPr="003C6FAA">
        <w:rPr>
          <w:rFonts w:ascii="Book Antiqua" w:hAnsi="Book Antiqua" w:cs="Arial"/>
          <w:szCs w:val="24"/>
          <w:lang w:val="en-US"/>
        </w:rPr>
        <w:t xml:space="preserve"> Sonata, Siemens Medical Solutions, Erlangen, Germany)</w:t>
      </w:r>
      <w:r w:rsidRPr="003C6FAA">
        <w:rPr>
          <w:rFonts w:ascii="Book Antiqua" w:hAnsi="Book Antiqua" w:cs="Arial"/>
          <w:szCs w:val="24"/>
          <w:lang w:val="en-US"/>
        </w:rPr>
        <w:t>. P</w:t>
      </w:r>
      <w:r w:rsidR="004F52F4" w:rsidRPr="003C6FAA">
        <w:rPr>
          <w:rFonts w:ascii="Book Antiqua" w:hAnsi="Book Antiqua" w:cs="Arial"/>
          <w:szCs w:val="24"/>
          <w:lang w:val="en-US"/>
        </w:rPr>
        <w:t xml:space="preserve">atients were examined in supine position. </w:t>
      </w:r>
      <w:r w:rsidR="00D96482" w:rsidRPr="003C6FAA">
        <w:rPr>
          <w:rFonts w:ascii="Book Antiqua" w:hAnsi="Book Antiqua" w:cs="Arial"/>
          <w:szCs w:val="24"/>
          <w:lang w:val="en-US"/>
        </w:rPr>
        <w:t xml:space="preserve">The </w:t>
      </w:r>
      <w:r w:rsidR="004F52F4" w:rsidRPr="003C6FAA">
        <w:rPr>
          <w:rFonts w:ascii="Book Antiqua" w:hAnsi="Book Antiqua" w:cs="Arial"/>
          <w:szCs w:val="24"/>
          <w:lang w:val="en-US"/>
        </w:rPr>
        <w:t xml:space="preserve">spine array </w:t>
      </w:r>
      <w:r w:rsidR="00D96482" w:rsidRPr="003C6FAA">
        <w:rPr>
          <w:rFonts w:ascii="Book Antiqua" w:hAnsi="Book Antiqua" w:cs="Arial"/>
          <w:szCs w:val="24"/>
          <w:lang w:val="en-US"/>
        </w:rPr>
        <w:t xml:space="preserve">coil (two elements) </w:t>
      </w:r>
      <w:r w:rsidR="004F52F4" w:rsidRPr="003C6FAA">
        <w:rPr>
          <w:rFonts w:ascii="Book Antiqua" w:hAnsi="Book Antiqua" w:cs="Arial"/>
          <w:szCs w:val="24"/>
          <w:lang w:val="en-US"/>
        </w:rPr>
        <w:t xml:space="preserve">and </w:t>
      </w:r>
      <w:r w:rsidR="00D96482" w:rsidRPr="003C6FAA">
        <w:rPr>
          <w:rFonts w:ascii="Book Antiqua" w:hAnsi="Book Antiqua" w:cs="Arial"/>
          <w:szCs w:val="24"/>
          <w:lang w:val="en-US"/>
        </w:rPr>
        <w:t xml:space="preserve">a </w:t>
      </w:r>
      <w:r w:rsidR="004F52F4" w:rsidRPr="003C6FAA">
        <w:rPr>
          <w:rFonts w:ascii="Book Antiqua" w:hAnsi="Book Antiqua" w:cs="Arial"/>
          <w:szCs w:val="24"/>
          <w:lang w:val="en-US"/>
        </w:rPr>
        <w:t xml:space="preserve">body flex phased array coil </w:t>
      </w:r>
      <w:r w:rsidR="00D96482" w:rsidRPr="003C6FAA">
        <w:rPr>
          <w:rFonts w:ascii="Book Antiqua" w:hAnsi="Book Antiqua" w:cs="Arial"/>
          <w:szCs w:val="24"/>
          <w:lang w:val="en-US"/>
        </w:rPr>
        <w:t xml:space="preserve">(two elements) </w:t>
      </w:r>
      <w:r w:rsidR="004F52F4" w:rsidRPr="003C6FAA">
        <w:rPr>
          <w:rFonts w:ascii="Book Antiqua" w:hAnsi="Book Antiqua" w:cs="Arial"/>
          <w:szCs w:val="24"/>
          <w:lang w:val="en-US"/>
        </w:rPr>
        <w:t xml:space="preserve">were </w:t>
      </w:r>
      <w:r w:rsidR="00D96482" w:rsidRPr="003C6FAA">
        <w:rPr>
          <w:rFonts w:ascii="Book Antiqua" w:hAnsi="Book Antiqua" w:cs="Arial"/>
          <w:szCs w:val="24"/>
          <w:lang w:val="en-US"/>
        </w:rPr>
        <w:t xml:space="preserve">combined </w:t>
      </w:r>
      <w:r w:rsidR="004F52F4" w:rsidRPr="003C6FAA">
        <w:rPr>
          <w:rFonts w:ascii="Book Antiqua" w:hAnsi="Book Antiqua" w:cs="Arial"/>
          <w:szCs w:val="24"/>
          <w:lang w:val="en-US"/>
        </w:rPr>
        <w:t>for signal reception.</w:t>
      </w:r>
    </w:p>
    <w:p w14:paraId="6BC7D00E" w14:textId="13E96717" w:rsidR="004F52F4" w:rsidRPr="003C6FAA" w:rsidRDefault="004F52F4" w:rsidP="00B16FEC">
      <w:pPr>
        <w:pStyle w:val="PetersPapertext"/>
        <w:spacing w:line="360" w:lineRule="auto"/>
        <w:ind w:firstLineChars="100" w:firstLine="240"/>
        <w:rPr>
          <w:rFonts w:ascii="Book Antiqua" w:hAnsi="Book Antiqua" w:cs="Arial"/>
          <w:szCs w:val="24"/>
          <w:lang w:val="en-US"/>
        </w:rPr>
      </w:pPr>
      <w:r w:rsidRPr="003C6FAA">
        <w:rPr>
          <w:rFonts w:ascii="Book Antiqua" w:hAnsi="Book Antiqua" w:cs="Arial"/>
          <w:szCs w:val="24"/>
          <w:lang w:val="en-US"/>
        </w:rPr>
        <w:t xml:space="preserve">The CMR protocol </w:t>
      </w:r>
      <w:r w:rsidR="003F2E72" w:rsidRPr="003C6FAA">
        <w:rPr>
          <w:rFonts w:ascii="Book Antiqua" w:hAnsi="Book Antiqua" w:cs="Arial"/>
          <w:szCs w:val="24"/>
          <w:lang w:val="en-US"/>
        </w:rPr>
        <w:t xml:space="preserve">consisted of </w:t>
      </w:r>
      <w:r w:rsidRPr="003C6FAA">
        <w:rPr>
          <w:rFonts w:ascii="Book Antiqua" w:hAnsi="Book Antiqua" w:cs="Arial"/>
          <w:szCs w:val="24"/>
          <w:lang w:val="en-US"/>
        </w:rPr>
        <w:t xml:space="preserve">a </w:t>
      </w:r>
      <w:r w:rsidR="003F2E72" w:rsidRPr="003C6FAA">
        <w:rPr>
          <w:rFonts w:ascii="Book Antiqua" w:hAnsi="Book Antiqua" w:cs="Arial"/>
          <w:szCs w:val="24"/>
          <w:lang w:val="en-US"/>
        </w:rPr>
        <w:t xml:space="preserve">LV </w:t>
      </w:r>
      <w:r w:rsidRPr="003C6FAA">
        <w:rPr>
          <w:rFonts w:ascii="Book Antiqua" w:hAnsi="Book Antiqua" w:cs="Arial"/>
          <w:szCs w:val="24"/>
          <w:lang w:val="en-US"/>
        </w:rPr>
        <w:t xml:space="preserve">functional study </w:t>
      </w:r>
      <w:r w:rsidR="003F2E72" w:rsidRPr="003C6FAA">
        <w:rPr>
          <w:rFonts w:ascii="Book Antiqua" w:hAnsi="Book Antiqua" w:cs="Arial"/>
          <w:szCs w:val="24"/>
          <w:lang w:val="en-US"/>
        </w:rPr>
        <w:t>by an</w:t>
      </w:r>
      <w:r w:rsidR="00BF0E38">
        <w:rPr>
          <w:rFonts w:ascii="Book Antiqua" w:hAnsi="Book Antiqua" w:cs="Arial"/>
          <w:szCs w:val="24"/>
          <w:lang w:val="en-US"/>
        </w:rPr>
        <w:t xml:space="preserve"> </w:t>
      </w:r>
      <w:r w:rsidRPr="003C6FAA">
        <w:rPr>
          <w:rFonts w:ascii="Book Antiqua" w:hAnsi="Book Antiqua" w:cs="Arial"/>
          <w:szCs w:val="24"/>
          <w:lang w:val="en-US"/>
        </w:rPr>
        <w:t xml:space="preserve">electrocardiography (ECG)-triggered breath-hold segmented steady-state free precession (SSFP) cine sequence </w:t>
      </w:r>
      <w:r w:rsidR="00B16FEC">
        <w:rPr>
          <w:rFonts w:ascii="Book Antiqua" w:eastAsia="SimSun" w:hAnsi="Book Antiqua" w:cs="Arial" w:hint="eastAsia"/>
          <w:szCs w:val="24"/>
          <w:lang w:val="en-US" w:eastAsia="zh-CN"/>
        </w:rPr>
        <w:t>[</w:t>
      </w:r>
      <w:r w:rsidRPr="003C6FAA">
        <w:rPr>
          <w:rFonts w:ascii="Book Antiqua" w:hAnsi="Book Antiqua" w:cs="Arial"/>
          <w:szCs w:val="24"/>
          <w:lang w:val="en-US"/>
        </w:rPr>
        <w:t xml:space="preserve">repetition </w:t>
      </w:r>
      <w:r w:rsidR="003F2E72" w:rsidRPr="003C6FAA">
        <w:rPr>
          <w:rFonts w:ascii="Book Antiqua" w:hAnsi="Book Antiqua" w:cs="Arial"/>
          <w:szCs w:val="24"/>
          <w:lang w:val="en-US"/>
        </w:rPr>
        <w:t xml:space="preserve">time </w:t>
      </w:r>
      <w:r w:rsidR="00B16FEC">
        <w:rPr>
          <w:rFonts w:ascii="Book Antiqua" w:hAnsi="Book Antiqua" w:cs="Arial"/>
          <w:szCs w:val="24"/>
          <w:lang w:val="en-US"/>
        </w:rPr>
        <w:t>(TR)/</w:t>
      </w:r>
      <w:r w:rsidRPr="003C6FAA">
        <w:rPr>
          <w:rFonts w:ascii="Book Antiqua" w:hAnsi="Book Antiqua" w:cs="Arial"/>
          <w:szCs w:val="24"/>
          <w:lang w:val="en-US"/>
        </w:rPr>
        <w:t xml:space="preserve">echo </w:t>
      </w:r>
      <w:r w:rsidR="003F2E72" w:rsidRPr="003C6FAA">
        <w:rPr>
          <w:rFonts w:ascii="Book Antiqua" w:hAnsi="Book Antiqua" w:cs="Arial"/>
          <w:szCs w:val="24"/>
          <w:lang w:val="en-US"/>
        </w:rPr>
        <w:t xml:space="preserve">time </w:t>
      </w:r>
      <w:r w:rsidRPr="003C6FAA">
        <w:rPr>
          <w:rFonts w:ascii="Book Antiqua" w:hAnsi="Book Antiqua" w:cs="Arial"/>
          <w:szCs w:val="24"/>
          <w:lang w:val="en-US"/>
        </w:rPr>
        <w:t xml:space="preserve">(TE), 3.0/1.5 </w:t>
      </w:r>
      <w:proofErr w:type="spellStart"/>
      <w:r w:rsidRPr="003C6FAA">
        <w:rPr>
          <w:rFonts w:ascii="Book Antiqua" w:hAnsi="Book Antiqua" w:cs="Arial"/>
          <w:szCs w:val="24"/>
          <w:lang w:val="en-US"/>
        </w:rPr>
        <w:t>ms</w:t>
      </w:r>
      <w:proofErr w:type="spellEnd"/>
      <w:r w:rsidRPr="003C6FAA">
        <w:rPr>
          <w:rFonts w:ascii="Book Antiqua" w:hAnsi="Book Antiqua" w:cs="Arial"/>
          <w:szCs w:val="24"/>
          <w:lang w:val="en-US"/>
        </w:rPr>
        <w:t>; flip angle, 60°; bandwidth, 975 Hertz per pixel</w:t>
      </w:r>
      <w:r w:rsidR="00B16FEC">
        <w:rPr>
          <w:rFonts w:ascii="Book Antiqua" w:eastAsia="SimSun" w:hAnsi="Book Antiqua" w:cs="Arial" w:hint="eastAsia"/>
          <w:szCs w:val="24"/>
          <w:lang w:val="en-US" w:eastAsia="zh-CN"/>
        </w:rPr>
        <w:t>]</w:t>
      </w:r>
      <w:r w:rsidR="009960B3" w:rsidRPr="003C6FAA">
        <w:rPr>
          <w:rFonts w:ascii="Book Antiqua" w:hAnsi="Book Antiqua" w:cs="Arial"/>
          <w:szCs w:val="24"/>
          <w:lang w:val="en-US"/>
        </w:rPr>
        <w:t xml:space="preserve">. Slice </w:t>
      </w:r>
      <w:r w:rsidRPr="003C6FAA">
        <w:rPr>
          <w:rFonts w:ascii="Book Antiqua" w:hAnsi="Book Antiqua" w:cs="Arial"/>
          <w:szCs w:val="24"/>
          <w:lang w:val="en-US"/>
        </w:rPr>
        <w:t xml:space="preserve">thickness </w:t>
      </w:r>
      <w:r w:rsidR="009960B3" w:rsidRPr="003C6FAA">
        <w:rPr>
          <w:rFonts w:ascii="Book Antiqua" w:hAnsi="Book Antiqua" w:cs="Arial"/>
          <w:szCs w:val="24"/>
          <w:lang w:val="en-US"/>
        </w:rPr>
        <w:t xml:space="preserve">was </w:t>
      </w:r>
      <w:r w:rsidRPr="003C6FAA">
        <w:rPr>
          <w:rFonts w:ascii="Book Antiqua" w:hAnsi="Book Antiqua" w:cs="Arial"/>
          <w:szCs w:val="24"/>
          <w:lang w:val="en-US"/>
        </w:rPr>
        <w:t xml:space="preserve">8 mm. At </w:t>
      </w:r>
      <w:r w:rsidRPr="003C6FAA">
        <w:rPr>
          <w:rFonts w:ascii="Book Antiqua" w:hAnsi="Book Antiqua" w:cs="Arial"/>
          <w:szCs w:val="24"/>
          <w:lang w:val="en-US"/>
        </w:rPr>
        <w:lastRenderedPageBreak/>
        <w:t xml:space="preserve">first, three standard long axis views were acquired (four-chamber view, two-chamber view, LV three-chamber view); thereafter, </w:t>
      </w:r>
      <w:r w:rsidR="00FA4806" w:rsidRPr="003C6FAA">
        <w:rPr>
          <w:rFonts w:ascii="Book Antiqua" w:hAnsi="Book Antiqua" w:cs="Arial"/>
          <w:szCs w:val="24"/>
          <w:lang w:val="en-US"/>
        </w:rPr>
        <w:t xml:space="preserve">the entire LV was covered by </w:t>
      </w:r>
      <w:r w:rsidRPr="003C6FAA">
        <w:rPr>
          <w:rFonts w:ascii="Book Antiqua" w:hAnsi="Book Antiqua" w:cs="Arial"/>
          <w:szCs w:val="24"/>
          <w:lang w:val="en-US"/>
        </w:rPr>
        <w:t xml:space="preserve">contiguous </w:t>
      </w:r>
      <w:r w:rsidRPr="00434A94">
        <w:rPr>
          <w:rFonts w:ascii="Book Antiqua" w:hAnsi="Book Antiqua" w:cs="Arial"/>
          <w:noProof/>
          <w:szCs w:val="24"/>
          <w:lang w:val="en-US"/>
        </w:rPr>
        <w:t>short axis</w:t>
      </w:r>
      <w:r w:rsidRPr="003C6FAA">
        <w:rPr>
          <w:rFonts w:ascii="Book Antiqua" w:hAnsi="Book Antiqua" w:cs="Arial"/>
          <w:szCs w:val="24"/>
          <w:lang w:val="en-US"/>
        </w:rPr>
        <w:t xml:space="preserve"> slices without interslice gap. </w:t>
      </w:r>
      <w:r w:rsidR="00FA4806" w:rsidRPr="003C6FAA">
        <w:rPr>
          <w:rFonts w:ascii="Book Antiqua" w:hAnsi="Book Antiqua" w:cs="Arial"/>
          <w:szCs w:val="24"/>
          <w:lang w:val="en-US"/>
        </w:rPr>
        <w:t>LGE images were acquired a</w:t>
      </w:r>
      <w:r w:rsidRPr="003C6FAA">
        <w:rPr>
          <w:rFonts w:ascii="Book Antiqua" w:hAnsi="Book Antiqua" w:cs="Arial"/>
          <w:szCs w:val="24"/>
          <w:lang w:val="en-US"/>
        </w:rPr>
        <w:t xml:space="preserve">fter </w:t>
      </w:r>
      <w:r w:rsidR="00FA4806" w:rsidRPr="003C6FAA">
        <w:rPr>
          <w:rFonts w:ascii="Book Antiqua" w:hAnsi="Book Antiqua" w:cs="Arial"/>
          <w:szCs w:val="24"/>
          <w:lang w:val="en-US"/>
        </w:rPr>
        <w:t xml:space="preserve">administration </w:t>
      </w:r>
      <w:r w:rsidRPr="003C6FAA">
        <w:rPr>
          <w:rFonts w:ascii="Book Antiqua" w:hAnsi="Book Antiqua" w:cs="Arial"/>
          <w:szCs w:val="24"/>
          <w:lang w:val="en-US"/>
        </w:rPr>
        <w:t xml:space="preserve">of 0.2 mmol/kg </w:t>
      </w:r>
      <w:r w:rsidR="00FA4806" w:rsidRPr="00434A94">
        <w:rPr>
          <w:rFonts w:ascii="Book Antiqua" w:hAnsi="Book Antiqua" w:cs="Arial"/>
          <w:noProof/>
          <w:szCs w:val="24"/>
          <w:lang w:val="en-US"/>
        </w:rPr>
        <w:t>bw</w:t>
      </w:r>
      <w:r w:rsidR="00FA4806" w:rsidRPr="003C6FAA">
        <w:rPr>
          <w:rFonts w:ascii="Book Antiqua" w:hAnsi="Book Antiqua" w:cs="Arial"/>
          <w:szCs w:val="24"/>
          <w:lang w:val="en-US"/>
        </w:rPr>
        <w:t xml:space="preserve"> </w:t>
      </w:r>
      <w:r w:rsidRPr="003C6FAA">
        <w:rPr>
          <w:rFonts w:ascii="Book Antiqua" w:hAnsi="Book Antiqua" w:cs="Arial"/>
          <w:szCs w:val="24"/>
          <w:lang w:val="en-US"/>
        </w:rPr>
        <w:t>Gadolinium-DTPA (</w:t>
      </w:r>
      <w:proofErr w:type="spellStart"/>
      <w:r w:rsidRPr="003C6FAA">
        <w:rPr>
          <w:rFonts w:ascii="Book Antiqua" w:hAnsi="Book Antiqua" w:cs="Arial"/>
          <w:szCs w:val="24"/>
          <w:lang w:val="en-US"/>
        </w:rPr>
        <w:t>Magnevist</w:t>
      </w:r>
      <w:proofErr w:type="spellEnd"/>
      <w:r w:rsidRPr="003C6FAA">
        <w:rPr>
          <w:rFonts w:ascii="Book Antiqua" w:hAnsi="Book Antiqua" w:cs="Arial"/>
          <w:szCs w:val="24"/>
          <w:lang w:val="en-US"/>
        </w:rPr>
        <w:t xml:space="preserve">™, </w:t>
      </w:r>
      <w:r w:rsidR="00FA4806" w:rsidRPr="003C6FAA">
        <w:rPr>
          <w:rFonts w:ascii="Book Antiqua" w:hAnsi="Book Antiqua" w:cs="Arial"/>
          <w:szCs w:val="24"/>
          <w:lang w:val="en-US"/>
        </w:rPr>
        <w:t xml:space="preserve">Bayer </w:t>
      </w:r>
      <w:r w:rsidRPr="003C6FAA">
        <w:rPr>
          <w:rFonts w:ascii="Book Antiqua" w:hAnsi="Book Antiqua" w:cs="Arial"/>
          <w:szCs w:val="24"/>
          <w:lang w:val="en-US"/>
        </w:rPr>
        <w:t xml:space="preserve">AG, </w:t>
      </w:r>
      <w:r w:rsidR="00FA4806" w:rsidRPr="003C6FAA">
        <w:rPr>
          <w:rFonts w:ascii="Book Antiqua" w:hAnsi="Book Antiqua" w:cs="Arial"/>
          <w:szCs w:val="24"/>
          <w:lang w:val="en-US"/>
        </w:rPr>
        <w:t>Leverkusen</w:t>
      </w:r>
      <w:r w:rsidRPr="003C6FAA">
        <w:rPr>
          <w:rFonts w:ascii="Book Antiqua" w:hAnsi="Book Antiqua" w:cs="Arial"/>
          <w:szCs w:val="24"/>
          <w:lang w:val="en-US"/>
        </w:rPr>
        <w:t>, Germany) at a flow rate of 2 m</w:t>
      </w:r>
      <w:r w:rsidR="00B16FEC" w:rsidRPr="003C6FAA">
        <w:rPr>
          <w:rFonts w:ascii="Book Antiqua" w:hAnsi="Book Antiqua" w:cs="Arial"/>
          <w:szCs w:val="24"/>
          <w:lang w:val="en-US"/>
        </w:rPr>
        <w:t>L</w:t>
      </w:r>
      <w:r w:rsidRPr="003C6FAA">
        <w:rPr>
          <w:rFonts w:ascii="Book Antiqua" w:hAnsi="Book Antiqua" w:cs="Arial"/>
          <w:szCs w:val="24"/>
          <w:lang w:val="en-US"/>
        </w:rPr>
        <w:t>/s</w:t>
      </w:r>
      <w:r w:rsidR="00FA4806" w:rsidRPr="003C6FAA">
        <w:rPr>
          <w:rFonts w:ascii="Book Antiqua" w:hAnsi="Book Antiqua" w:cs="Arial"/>
          <w:szCs w:val="24"/>
          <w:lang w:val="en-US"/>
        </w:rPr>
        <w:t xml:space="preserve">. Again, </w:t>
      </w:r>
      <w:r w:rsidRPr="003C6FAA">
        <w:rPr>
          <w:rFonts w:ascii="Book Antiqua" w:hAnsi="Book Antiqua" w:cs="Arial"/>
          <w:szCs w:val="24"/>
          <w:lang w:val="en-US"/>
        </w:rPr>
        <w:t xml:space="preserve">three long and all short axis </w:t>
      </w:r>
      <w:r w:rsidR="00FA4806" w:rsidRPr="003C6FAA">
        <w:rPr>
          <w:rFonts w:ascii="Book Antiqua" w:hAnsi="Book Antiqua" w:cs="Arial"/>
          <w:szCs w:val="24"/>
          <w:lang w:val="en-US"/>
        </w:rPr>
        <w:t xml:space="preserve">slices were scanned </w:t>
      </w:r>
      <w:r w:rsidRPr="003C6FAA">
        <w:rPr>
          <w:rFonts w:ascii="Book Antiqua" w:hAnsi="Book Antiqua" w:cs="Arial"/>
          <w:szCs w:val="24"/>
          <w:lang w:val="en-US"/>
        </w:rPr>
        <w:t xml:space="preserve">utilizing </w:t>
      </w:r>
      <w:r w:rsidR="00FA4806" w:rsidRPr="003C6FAA">
        <w:rPr>
          <w:rFonts w:ascii="Book Antiqua" w:hAnsi="Book Antiqua" w:cs="Arial"/>
          <w:szCs w:val="24"/>
          <w:lang w:val="en-US"/>
        </w:rPr>
        <w:t>an established</w:t>
      </w:r>
      <w:r w:rsidRPr="003C6FAA">
        <w:rPr>
          <w:rFonts w:ascii="Book Antiqua" w:hAnsi="Book Antiqua" w:cs="Arial"/>
          <w:szCs w:val="24"/>
          <w:lang w:val="en-US"/>
        </w:rPr>
        <w:t xml:space="preserve"> ECG-triggered segmented 2D inversion-recovery gradient-recalled echo sequence (TR/TE, 8/4 </w:t>
      </w:r>
      <w:proofErr w:type="spellStart"/>
      <w:r w:rsidRPr="003C6FAA">
        <w:rPr>
          <w:rFonts w:ascii="Book Antiqua" w:hAnsi="Book Antiqua" w:cs="Arial"/>
          <w:szCs w:val="24"/>
          <w:lang w:val="en-US"/>
        </w:rPr>
        <w:t>ms</w:t>
      </w:r>
      <w:proofErr w:type="spellEnd"/>
      <w:r w:rsidRPr="003C6FAA">
        <w:rPr>
          <w:rFonts w:ascii="Book Antiqua" w:hAnsi="Book Antiqua" w:cs="Arial"/>
          <w:szCs w:val="24"/>
          <w:lang w:val="en-US"/>
        </w:rPr>
        <w:t>; flip angle, 25°)</w:t>
      </w:r>
      <w:r w:rsidR="00FA4806" w:rsidRPr="003C6FAA">
        <w:rPr>
          <w:rFonts w:ascii="Book Antiqua" w:hAnsi="Book Antiqua" w:cs="Arial"/>
          <w:szCs w:val="24"/>
          <w:lang w:val="en-US"/>
        </w:rPr>
        <w:t xml:space="preserve"> during breath-</w:t>
      </w:r>
      <w:proofErr w:type="gramStart"/>
      <w:r w:rsidR="00FA4806" w:rsidRPr="003C6FAA">
        <w:rPr>
          <w:rFonts w:ascii="Book Antiqua" w:hAnsi="Book Antiqua" w:cs="Arial"/>
          <w:szCs w:val="24"/>
          <w:lang w:val="en-US"/>
        </w:rPr>
        <w:t>hold</w:t>
      </w:r>
      <w:r w:rsidR="00FE6FEC" w:rsidRPr="00FE6FEC">
        <w:rPr>
          <w:rFonts w:ascii="Book Antiqua" w:eastAsia="SimSun" w:hAnsi="Book Antiqua" w:cs="Arial" w:hint="eastAsia"/>
          <w:szCs w:val="24"/>
          <w:vertAlign w:val="superscript"/>
          <w:lang w:val="en-US" w:eastAsia="zh-CN"/>
        </w:rPr>
        <w:t>[</w:t>
      </w:r>
      <w:proofErr w:type="gramEnd"/>
      <w:r w:rsidR="00FE6FEC" w:rsidRPr="00FE6FEC">
        <w:rPr>
          <w:rFonts w:ascii="Book Antiqua" w:eastAsia="SimSun" w:hAnsi="Book Antiqua" w:cs="Arial" w:hint="eastAsia"/>
          <w:szCs w:val="24"/>
          <w:vertAlign w:val="superscript"/>
          <w:lang w:val="en-US" w:eastAsia="zh-CN"/>
        </w:rPr>
        <w:t>21]</w:t>
      </w:r>
      <w:r w:rsidRPr="003C6FAA">
        <w:rPr>
          <w:rFonts w:ascii="Book Antiqua" w:hAnsi="Book Antiqua" w:cs="Arial"/>
          <w:szCs w:val="24"/>
          <w:lang w:val="en-US"/>
        </w:rPr>
        <w:t xml:space="preserve">. </w:t>
      </w:r>
      <w:r w:rsidR="00FA4806" w:rsidRPr="003C6FAA">
        <w:rPr>
          <w:rFonts w:ascii="Book Antiqua" w:hAnsi="Book Antiqua" w:cs="Arial"/>
          <w:szCs w:val="24"/>
          <w:lang w:val="en-US"/>
        </w:rPr>
        <w:t>LGE i</w:t>
      </w:r>
      <w:r w:rsidRPr="003C6FAA">
        <w:rPr>
          <w:rFonts w:ascii="Book Antiqua" w:hAnsi="Book Antiqua" w:cs="Arial"/>
          <w:szCs w:val="24"/>
          <w:lang w:val="en-US"/>
        </w:rPr>
        <w:t>mages were acquired 8 to 15 min after contrast media injection</w:t>
      </w:r>
      <w:r w:rsidR="00FA4806" w:rsidRPr="003C6FAA">
        <w:rPr>
          <w:rFonts w:ascii="Book Antiqua" w:hAnsi="Book Antiqua" w:cs="Arial"/>
          <w:szCs w:val="24"/>
          <w:lang w:val="en-US"/>
        </w:rPr>
        <w:t xml:space="preserve">. To null the signal of normal myocardium </w:t>
      </w:r>
      <w:r w:rsidRPr="003C6FAA">
        <w:rPr>
          <w:rFonts w:ascii="Book Antiqua" w:hAnsi="Book Antiqua" w:cs="Arial"/>
          <w:szCs w:val="24"/>
          <w:lang w:val="en-US"/>
        </w:rPr>
        <w:t xml:space="preserve">the inversion time (TI, non-selective inversion pulse) </w:t>
      </w:r>
      <w:r w:rsidR="00FA4806" w:rsidRPr="003C6FAA">
        <w:rPr>
          <w:rFonts w:ascii="Book Antiqua" w:hAnsi="Book Antiqua" w:cs="Arial"/>
          <w:szCs w:val="24"/>
          <w:lang w:val="en-US"/>
        </w:rPr>
        <w:t xml:space="preserve">had to be </w:t>
      </w:r>
      <w:r w:rsidRPr="003C6FAA">
        <w:rPr>
          <w:rFonts w:ascii="Book Antiqua" w:hAnsi="Book Antiqua" w:cs="Arial"/>
          <w:szCs w:val="24"/>
          <w:lang w:val="en-US"/>
        </w:rPr>
        <w:t xml:space="preserve">manually adjusted between 200 and 260 </w:t>
      </w:r>
      <w:proofErr w:type="spellStart"/>
      <w:r w:rsidRPr="003C6FAA">
        <w:rPr>
          <w:rFonts w:ascii="Book Antiqua" w:hAnsi="Book Antiqua" w:cs="Arial"/>
          <w:szCs w:val="24"/>
          <w:lang w:val="en-US"/>
        </w:rPr>
        <w:t>m</w:t>
      </w:r>
      <w:r w:rsidR="00FA4806" w:rsidRPr="003C6FAA">
        <w:rPr>
          <w:rFonts w:ascii="Book Antiqua" w:hAnsi="Book Antiqua" w:cs="Arial"/>
          <w:szCs w:val="24"/>
          <w:lang w:val="en-US"/>
        </w:rPr>
        <w:t>s</w:t>
      </w:r>
      <w:r w:rsidRPr="003C6FAA">
        <w:rPr>
          <w:rFonts w:ascii="Book Antiqua" w:hAnsi="Book Antiqua" w:cs="Arial"/>
          <w:szCs w:val="24"/>
          <w:lang w:val="en-US"/>
        </w:rPr>
        <w:t>.</w:t>
      </w:r>
      <w:proofErr w:type="spellEnd"/>
      <w:r w:rsidRPr="003C6FAA">
        <w:rPr>
          <w:rFonts w:ascii="Book Antiqua" w:hAnsi="Book Antiqua" w:cs="Arial"/>
          <w:szCs w:val="24"/>
          <w:lang w:val="en-US"/>
        </w:rPr>
        <w:t xml:space="preserve"> </w:t>
      </w:r>
      <w:r w:rsidR="000E4672" w:rsidRPr="003C6FAA">
        <w:rPr>
          <w:rFonts w:ascii="Book Antiqua" w:hAnsi="Book Antiqua" w:cs="Arial"/>
          <w:szCs w:val="24"/>
          <w:lang w:val="en-US"/>
        </w:rPr>
        <w:t>The</w:t>
      </w:r>
      <w:r w:rsidRPr="003C6FAA">
        <w:rPr>
          <w:rFonts w:ascii="Book Antiqua" w:hAnsi="Book Antiqua" w:cs="Arial"/>
          <w:szCs w:val="24"/>
          <w:lang w:val="en-US"/>
        </w:rPr>
        <w:t xml:space="preserve"> rectangular field-of-view (FOV)</w:t>
      </w:r>
      <w:r w:rsidR="00695D35" w:rsidRPr="003C6FAA">
        <w:rPr>
          <w:rFonts w:ascii="Book Antiqua" w:hAnsi="Book Antiqua" w:cs="Arial"/>
          <w:szCs w:val="24"/>
          <w:lang w:val="en-US"/>
        </w:rPr>
        <w:t xml:space="preserve"> provided an</w:t>
      </w:r>
      <w:r w:rsidRPr="003C6FAA">
        <w:rPr>
          <w:rFonts w:ascii="Book Antiqua" w:hAnsi="Book Antiqua" w:cs="Arial"/>
          <w:szCs w:val="24"/>
          <w:lang w:val="en-US"/>
        </w:rPr>
        <w:t xml:space="preserve"> in-plane resolution was 1.6x1.3 mm</w:t>
      </w:r>
      <w:r w:rsidRPr="003C6FAA">
        <w:rPr>
          <w:rFonts w:ascii="Book Antiqua" w:hAnsi="Book Antiqua" w:cs="Arial"/>
          <w:szCs w:val="24"/>
          <w:vertAlign w:val="superscript"/>
          <w:lang w:val="en-US"/>
        </w:rPr>
        <w:t xml:space="preserve">2 </w:t>
      </w:r>
      <w:r w:rsidRPr="003C6FAA">
        <w:rPr>
          <w:rFonts w:ascii="Book Antiqua" w:hAnsi="Book Antiqua" w:cs="Arial"/>
          <w:szCs w:val="24"/>
          <w:lang w:val="en-US"/>
        </w:rPr>
        <w:t xml:space="preserve">for all sequences. </w:t>
      </w:r>
    </w:p>
    <w:p w14:paraId="6B858878" w14:textId="77777777" w:rsidR="004F52F4" w:rsidRPr="003C6FAA" w:rsidRDefault="004F52F4" w:rsidP="006211DE">
      <w:pPr>
        <w:pStyle w:val="PetersPapertext"/>
        <w:spacing w:line="360" w:lineRule="auto"/>
        <w:rPr>
          <w:rFonts w:ascii="Book Antiqua" w:hAnsi="Book Antiqua" w:cs="Arial"/>
          <w:szCs w:val="24"/>
          <w:lang w:val="en-US"/>
        </w:rPr>
      </w:pPr>
    </w:p>
    <w:p w14:paraId="7CD14645" w14:textId="77777777" w:rsidR="004F52F4" w:rsidRPr="00B16FEC" w:rsidRDefault="004F52F4" w:rsidP="006211DE">
      <w:pPr>
        <w:pStyle w:val="Petersberschrift2"/>
        <w:numPr>
          <w:ilvl w:val="0"/>
          <w:numId w:val="0"/>
        </w:numPr>
        <w:spacing w:before="0" w:line="360" w:lineRule="auto"/>
        <w:jc w:val="both"/>
        <w:outlineLvl w:val="9"/>
        <w:rPr>
          <w:rFonts w:ascii="Book Antiqua" w:hAnsi="Book Antiqua"/>
          <w:bCs w:val="0"/>
          <w:i/>
          <w:iCs w:val="0"/>
          <w:sz w:val="24"/>
          <w:szCs w:val="24"/>
          <w:lang w:val="en-US"/>
        </w:rPr>
      </w:pPr>
      <w:r w:rsidRPr="00B16FEC">
        <w:rPr>
          <w:rFonts w:ascii="Book Antiqua" w:hAnsi="Book Antiqua"/>
          <w:bCs w:val="0"/>
          <w:i/>
          <w:iCs w:val="0"/>
          <w:sz w:val="24"/>
          <w:szCs w:val="24"/>
          <w:lang w:val="en-US"/>
        </w:rPr>
        <w:t>CMR: Image analysis</w:t>
      </w:r>
    </w:p>
    <w:p w14:paraId="0381CDD1" w14:textId="76354D4D" w:rsidR="004F52F4" w:rsidRPr="003C6FAA" w:rsidRDefault="004F52F4" w:rsidP="006211DE">
      <w:pPr>
        <w:pStyle w:val="PetersPapertext"/>
        <w:spacing w:line="360" w:lineRule="auto"/>
        <w:rPr>
          <w:rFonts w:ascii="Book Antiqua" w:hAnsi="Book Antiqua" w:cs="Arial"/>
          <w:szCs w:val="24"/>
          <w:lang w:val="en-US"/>
        </w:rPr>
      </w:pPr>
      <w:r w:rsidRPr="003C6FAA">
        <w:rPr>
          <w:rFonts w:ascii="Book Antiqua" w:hAnsi="Book Antiqua" w:cs="Arial"/>
          <w:szCs w:val="24"/>
          <w:lang w:val="en-US"/>
        </w:rPr>
        <w:t xml:space="preserve">Two experienced radiologists, who were blinded to nuclear study results, analyzed all CMR data in a consensus reading. SSFP images were reviewed as cine-loops on an interactive workstation. </w:t>
      </w:r>
      <w:r w:rsidR="000B01D4" w:rsidRPr="003C6FAA">
        <w:rPr>
          <w:rFonts w:ascii="Book Antiqua" w:hAnsi="Book Antiqua" w:cs="Arial"/>
          <w:szCs w:val="24"/>
          <w:lang w:val="en-US"/>
        </w:rPr>
        <w:t xml:space="preserve">LV </w:t>
      </w:r>
      <w:proofErr w:type="spellStart"/>
      <w:r w:rsidR="000B01D4" w:rsidRPr="003C6FAA">
        <w:rPr>
          <w:rFonts w:ascii="Book Antiqua" w:hAnsi="Book Antiqua" w:cs="Arial"/>
          <w:szCs w:val="24"/>
          <w:lang w:val="en-US"/>
        </w:rPr>
        <w:t>volumetry</w:t>
      </w:r>
      <w:proofErr w:type="spellEnd"/>
      <w:r w:rsidR="000B01D4" w:rsidRPr="003C6FAA" w:rsidDel="000B01D4">
        <w:rPr>
          <w:rFonts w:ascii="Book Antiqua" w:hAnsi="Book Antiqua" w:cs="Arial"/>
          <w:szCs w:val="24"/>
          <w:lang w:val="en-US"/>
        </w:rPr>
        <w:t xml:space="preserve"> </w:t>
      </w:r>
      <w:r w:rsidR="000B01D4" w:rsidRPr="003C6FAA">
        <w:rPr>
          <w:rFonts w:ascii="Book Antiqua" w:hAnsi="Book Antiqua" w:cs="Arial"/>
          <w:szCs w:val="24"/>
          <w:lang w:val="en-US"/>
        </w:rPr>
        <w:t>was done using t</w:t>
      </w:r>
      <w:r w:rsidRPr="003C6FAA">
        <w:rPr>
          <w:rFonts w:ascii="Book Antiqua" w:hAnsi="Book Antiqua" w:cs="Arial"/>
          <w:szCs w:val="24"/>
          <w:lang w:val="en-US"/>
        </w:rPr>
        <w:t xml:space="preserve">he ARGUS™ software (Siemens Medical Systems, Erlangen, Germany) </w:t>
      </w:r>
      <w:r w:rsidR="000B01D4" w:rsidRPr="003C6FAA">
        <w:rPr>
          <w:rFonts w:ascii="Book Antiqua" w:hAnsi="Book Antiqua" w:cs="Arial"/>
          <w:szCs w:val="24"/>
          <w:lang w:val="en-US"/>
        </w:rPr>
        <w:t>by</w:t>
      </w:r>
      <w:r w:rsidRPr="003C6FAA">
        <w:rPr>
          <w:rFonts w:ascii="Book Antiqua" w:hAnsi="Book Antiqua" w:cs="Arial"/>
          <w:szCs w:val="24"/>
          <w:lang w:val="en-US"/>
        </w:rPr>
        <w:t xml:space="preserve"> manual drawing of</w:t>
      </w:r>
      <w:r w:rsidRPr="003C6FAA">
        <w:rPr>
          <w:rFonts w:ascii="Book Antiqua" w:hAnsi="Book Antiqua" w:cs="Arial"/>
          <w:szCs w:val="24"/>
          <w:vertAlign w:val="superscript"/>
          <w:lang w:val="en-US"/>
        </w:rPr>
        <w:t xml:space="preserve"> </w:t>
      </w:r>
      <w:r w:rsidRPr="003C6FAA">
        <w:rPr>
          <w:rFonts w:ascii="Book Antiqua" w:hAnsi="Book Antiqua" w:cs="Arial"/>
          <w:szCs w:val="24"/>
          <w:lang w:val="en-US"/>
        </w:rPr>
        <w:t xml:space="preserve">the endocardial contours on all short axis </w:t>
      </w:r>
      <w:r w:rsidR="000B01D4" w:rsidRPr="003C6FAA">
        <w:rPr>
          <w:rFonts w:ascii="Book Antiqua" w:hAnsi="Book Antiqua" w:cs="Arial"/>
          <w:szCs w:val="24"/>
          <w:lang w:val="en-US"/>
        </w:rPr>
        <w:t xml:space="preserve">in </w:t>
      </w:r>
      <w:r w:rsidRPr="003C6FAA">
        <w:rPr>
          <w:rFonts w:ascii="Book Antiqua" w:hAnsi="Book Antiqua" w:cs="Arial"/>
          <w:szCs w:val="24"/>
          <w:lang w:val="en-US"/>
        </w:rPr>
        <w:t>end-diastolic and end-systolic</w:t>
      </w:r>
      <w:r w:rsidRPr="003C6FAA">
        <w:rPr>
          <w:rFonts w:ascii="Book Antiqua" w:hAnsi="Book Antiqua" w:cs="Arial"/>
          <w:szCs w:val="24"/>
          <w:vertAlign w:val="superscript"/>
          <w:lang w:val="en-US"/>
        </w:rPr>
        <w:t xml:space="preserve"> </w:t>
      </w:r>
      <w:r w:rsidR="000B01D4" w:rsidRPr="003C6FAA">
        <w:rPr>
          <w:rFonts w:ascii="Book Antiqua" w:hAnsi="Book Antiqua" w:cs="Arial"/>
          <w:szCs w:val="24"/>
          <w:lang w:val="en-US"/>
        </w:rPr>
        <w:t xml:space="preserve">phase including </w:t>
      </w:r>
      <w:r w:rsidRPr="003C6FAA">
        <w:rPr>
          <w:rFonts w:ascii="Book Antiqua" w:hAnsi="Book Antiqua" w:cs="Arial"/>
          <w:szCs w:val="24"/>
          <w:lang w:val="en-US"/>
        </w:rPr>
        <w:t xml:space="preserve">the papillary muscles </w:t>
      </w:r>
      <w:r w:rsidR="000B01D4" w:rsidRPr="003C6FAA">
        <w:rPr>
          <w:rFonts w:ascii="Book Antiqua" w:hAnsi="Book Antiqua" w:cs="Arial"/>
          <w:szCs w:val="24"/>
          <w:lang w:val="en-US"/>
        </w:rPr>
        <w:t xml:space="preserve">to the </w:t>
      </w:r>
      <w:r w:rsidRPr="003C6FAA">
        <w:rPr>
          <w:rFonts w:ascii="Book Antiqua" w:hAnsi="Book Antiqua" w:cs="Arial"/>
          <w:szCs w:val="24"/>
          <w:lang w:val="en-US"/>
        </w:rPr>
        <w:t xml:space="preserve">LV </w:t>
      </w:r>
      <w:proofErr w:type="gramStart"/>
      <w:r w:rsidR="000B01D4" w:rsidRPr="003C6FAA">
        <w:rPr>
          <w:rFonts w:ascii="Book Antiqua" w:hAnsi="Book Antiqua" w:cs="Arial"/>
          <w:szCs w:val="24"/>
          <w:lang w:val="en-US"/>
        </w:rPr>
        <w:t>lumen</w:t>
      </w:r>
      <w:r w:rsidR="00FE6FEC" w:rsidRPr="00FE6FEC">
        <w:rPr>
          <w:rFonts w:ascii="Book Antiqua" w:eastAsia="SimSun" w:hAnsi="Book Antiqua" w:cs="Arial" w:hint="eastAsia"/>
          <w:szCs w:val="24"/>
          <w:vertAlign w:val="superscript"/>
          <w:lang w:val="en-US" w:eastAsia="zh-CN"/>
        </w:rPr>
        <w:t>[</w:t>
      </w:r>
      <w:proofErr w:type="gramEnd"/>
      <w:r w:rsidR="00FE6FEC" w:rsidRPr="00FE6FEC">
        <w:rPr>
          <w:rFonts w:ascii="Book Antiqua" w:eastAsia="SimSun" w:hAnsi="Book Antiqua" w:cs="Arial" w:hint="eastAsia"/>
          <w:szCs w:val="24"/>
          <w:vertAlign w:val="superscript"/>
          <w:lang w:val="en-US" w:eastAsia="zh-CN"/>
        </w:rPr>
        <w:t>26]</w:t>
      </w:r>
      <w:r w:rsidRPr="003C6FAA">
        <w:rPr>
          <w:rFonts w:ascii="Book Antiqua" w:hAnsi="Book Antiqua" w:cs="Arial"/>
          <w:szCs w:val="24"/>
          <w:lang w:val="en-US"/>
        </w:rPr>
        <w:t xml:space="preserve">. </w:t>
      </w:r>
      <w:r w:rsidR="000B01D4" w:rsidRPr="003C6FAA">
        <w:rPr>
          <w:rFonts w:ascii="Book Antiqua" w:hAnsi="Book Antiqua" w:cs="Arial"/>
          <w:szCs w:val="24"/>
          <w:lang w:val="en-US"/>
        </w:rPr>
        <w:t>End</w:t>
      </w:r>
      <w:r w:rsidRPr="003C6FAA">
        <w:rPr>
          <w:rFonts w:ascii="Book Antiqua" w:hAnsi="Book Antiqua" w:cs="Arial"/>
          <w:szCs w:val="24"/>
          <w:lang w:val="en-US"/>
        </w:rPr>
        <w:t xml:space="preserve">-diastolic </w:t>
      </w:r>
      <w:r w:rsidR="009E2EDE" w:rsidRPr="003C6FAA">
        <w:rPr>
          <w:rFonts w:ascii="Book Antiqua" w:hAnsi="Book Antiqua" w:cs="Arial"/>
          <w:szCs w:val="24"/>
          <w:lang w:val="en-US"/>
        </w:rPr>
        <w:t xml:space="preserve">volumes </w:t>
      </w:r>
      <w:r w:rsidRPr="003C6FAA">
        <w:rPr>
          <w:rFonts w:ascii="Book Antiqua" w:hAnsi="Book Antiqua" w:cs="Arial"/>
          <w:szCs w:val="24"/>
          <w:lang w:val="en-US"/>
        </w:rPr>
        <w:t>(EDV) and end-systolic volumes</w:t>
      </w:r>
      <w:r w:rsidR="000B01D4" w:rsidRPr="003C6FAA">
        <w:rPr>
          <w:rFonts w:ascii="Book Antiqua" w:hAnsi="Book Antiqua" w:cs="Arial"/>
          <w:szCs w:val="24"/>
          <w:lang w:val="en-US"/>
        </w:rPr>
        <w:t xml:space="preserve"> </w:t>
      </w:r>
      <w:r w:rsidR="009E2EDE" w:rsidRPr="003C6FAA">
        <w:rPr>
          <w:rFonts w:ascii="Book Antiqua" w:hAnsi="Book Antiqua" w:cs="Arial"/>
          <w:szCs w:val="24"/>
          <w:lang w:val="en-US"/>
        </w:rPr>
        <w:t>(ESV)</w:t>
      </w:r>
      <w:r w:rsidR="009E2EDE">
        <w:rPr>
          <w:rFonts w:ascii="Book Antiqua" w:eastAsia="SimSun" w:hAnsi="Book Antiqua" w:cs="Arial" w:hint="eastAsia"/>
          <w:szCs w:val="24"/>
          <w:lang w:val="en-US" w:eastAsia="zh-CN"/>
        </w:rPr>
        <w:t xml:space="preserve"> </w:t>
      </w:r>
      <w:r w:rsidR="000B01D4" w:rsidRPr="003C6FAA">
        <w:rPr>
          <w:rFonts w:ascii="Book Antiqua" w:hAnsi="Book Antiqua" w:cs="Arial"/>
          <w:szCs w:val="24"/>
          <w:lang w:val="en-US"/>
        </w:rPr>
        <w:t>were measured by slice summation;</w:t>
      </w:r>
      <w:r w:rsidRPr="003C6FAA">
        <w:rPr>
          <w:rFonts w:ascii="Book Antiqua" w:hAnsi="Book Antiqua" w:cs="Arial"/>
          <w:szCs w:val="24"/>
          <w:lang w:val="en-US"/>
        </w:rPr>
        <w:t xml:space="preserve"> ejection fraction (EF) was calculated using the equation: EF</w:t>
      </w:r>
      <w:r w:rsidR="00B16FEC">
        <w:rPr>
          <w:rFonts w:ascii="Book Antiqua" w:eastAsia="SimSun" w:hAnsi="Book Antiqua" w:cs="Arial" w:hint="eastAsia"/>
          <w:szCs w:val="24"/>
          <w:lang w:val="en-US" w:eastAsia="zh-CN"/>
        </w:rPr>
        <w:t xml:space="preserve"> </w:t>
      </w:r>
      <w:r w:rsidRPr="003C6FAA">
        <w:rPr>
          <w:rFonts w:ascii="Book Antiqua" w:hAnsi="Book Antiqua" w:cs="Arial"/>
          <w:szCs w:val="24"/>
          <w:lang w:val="en-US"/>
        </w:rPr>
        <w:t>=</w:t>
      </w:r>
      <w:r w:rsidR="00B16FEC">
        <w:rPr>
          <w:rFonts w:ascii="Book Antiqua" w:eastAsia="SimSun" w:hAnsi="Book Antiqua" w:cs="Arial" w:hint="eastAsia"/>
          <w:szCs w:val="24"/>
          <w:lang w:val="en-US" w:eastAsia="zh-CN"/>
        </w:rPr>
        <w:t xml:space="preserve"> </w:t>
      </w:r>
      <w:r w:rsidRPr="003C6FAA">
        <w:rPr>
          <w:rFonts w:ascii="Book Antiqua" w:hAnsi="Book Antiqua" w:cs="Arial"/>
          <w:szCs w:val="24"/>
          <w:lang w:val="en-US"/>
        </w:rPr>
        <w:t>(EDV</w:t>
      </w:r>
      <w:r w:rsidR="00B16FEC">
        <w:rPr>
          <w:rFonts w:ascii="Book Antiqua" w:eastAsia="SimSun" w:hAnsi="Book Antiqua" w:cs="Arial" w:hint="eastAsia"/>
          <w:szCs w:val="24"/>
          <w:lang w:val="en-US" w:eastAsia="zh-CN"/>
        </w:rPr>
        <w:t xml:space="preserve"> </w:t>
      </w:r>
      <w:r w:rsidRPr="003C6FAA">
        <w:rPr>
          <w:rFonts w:ascii="Book Antiqua" w:hAnsi="Book Antiqua" w:cs="Arial"/>
          <w:szCs w:val="24"/>
          <w:lang w:val="en-US"/>
        </w:rPr>
        <w:t>-</w:t>
      </w:r>
      <w:r w:rsidR="00B16FEC">
        <w:rPr>
          <w:rFonts w:ascii="Book Antiqua" w:eastAsia="SimSun" w:hAnsi="Book Antiqua" w:cs="Arial" w:hint="eastAsia"/>
          <w:szCs w:val="24"/>
          <w:lang w:val="en-US" w:eastAsia="zh-CN"/>
        </w:rPr>
        <w:t xml:space="preserve"> </w:t>
      </w:r>
      <w:r w:rsidRPr="003C6FAA">
        <w:rPr>
          <w:rFonts w:ascii="Book Antiqua" w:hAnsi="Book Antiqua" w:cs="Arial"/>
          <w:szCs w:val="24"/>
          <w:lang w:val="en-US"/>
        </w:rPr>
        <w:t>ESV)/EDV.</w:t>
      </w:r>
    </w:p>
    <w:p w14:paraId="25C16B12" w14:textId="33AC8356" w:rsidR="004F52F4" w:rsidRPr="003C6FAA" w:rsidRDefault="004F52F4" w:rsidP="00B16FEC">
      <w:pPr>
        <w:pStyle w:val="PetersPapertext"/>
        <w:spacing w:line="360" w:lineRule="auto"/>
        <w:ind w:firstLineChars="100" w:firstLine="240"/>
        <w:rPr>
          <w:rFonts w:ascii="Book Antiqua" w:hAnsi="Book Antiqua" w:cs="Arial"/>
          <w:szCs w:val="24"/>
          <w:lang w:val="en-US"/>
        </w:rPr>
      </w:pPr>
      <w:r w:rsidRPr="003C6FAA">
        <w:rPr>
          <w:rFonts w:ascii="Book Antiqua" w:hAnsi="Book Antiqua" w:cs="Arial"/>
          <w:szCs w:val="24"/>
          <w:lang w:val="en-US"/>
        </w:rPr>
        <w:t xml:space="preserve">For quantification, </w:t>
      </w:r>
      <w:r w:rsidR="00F60467" w:rsidRPr="003C6FAA">
        <w:rPr>
          <w:rFonts w:ascii="Book Antiqua" w:hAnsi="Book Antiqua" w:cs="Arial"/>
          <w:szCs w:val="24"/>
          <w:lang w:val="en-US"/>
        </w:rPr>
        <w:t xml:space="preserve">all </w:t>
      </w:r>
      <w:r w:rsidRPr="003C6FAA">
        <w:rPr>
          <w:rFonts w:ascii="Book Antiqua" w:hAnsi="Book Antiqua" w:cs="Arial"/>
          <w:szCs w:val="24"/>
          <w:lang w:val="en-US"/>
        </w:rPr>
        <w:t xml:space="preserve">short axis images were segmented using a 6-segment model. The LGE extent was assessed and quantified in each </w:t>
      </w:r>
      <w:r w:rsidRPr="00434A94">
        <w:rPr>
          <w:rFonts w:ascii="Book Antiqua" w:hAnsi="Book Antiqua" w:cs="Arial"/>
          <w:noProof/>
          <w:szCs w:val="24"/>
          <w:lang w:val="en-US"/>
        </w:rPr>
        <w:t>short axis</w:t>
      </w:r>
      <w:r w:rsidRPr="003C6FAA">
        <w:rPr>
          <w:rFonts w:ascii="Book Antiqua" w:hAnsi="Book Antiqua" w:cs="Arial"/>
          <w:szCs w:val="24"/>
          <w:lang w:val="en-US"/>
        </w:rPr>
        <w:t xml:space="preserve"> segment by the 4-point scoring system given in Table 1. As recommended in the guidelines, a cutoff value of 50%-</w:t>
      </w:r>
      <w:proofErr w:type="spellStart"/>
      <w:r w:rsidRPr="00434A94">
        <w:rPr>
          <w:rFonts w:ascii="Book Antiqua" w:hAnsi="Book Antiqua" w:cs="Arial"/>
          <w:noProof/>
          <w:szCs w:val="24"/>
          <w:lang w:val="en-US"/>
        </w:rPr>
        <w:t>transmurality</w:t>
      </w:r>
      <w:proofErr w:type="spellEnd"/>
      <w:r w:rsidRPr="003C6FAA">
        <w:rPr>
          <w:rFonts w:ascii="Book Antiqua" w:hAnsi="Book Antiqua" w:cs="Arial"/>
          <w:szCs w:val="24"/>
          <w:lang w:val="en-US"/>
        </w:rPr>
        <w:t xml:space="preserve"> was set to discriminate myocardium with a chance to functionally recover after revascularization (“viable”, score 1 and 2) from myocardium without beneficial functional prognosi</w:t>
      </w:r>
      <w:r w:rsidR="00B16FEC">
        <w:rPr>
          <w:rFonts w:ascii="Book Antiqua" w:hAnsi="Book Antiqua" w:cs="Arial"/>
          <w:szCs w:val="24"/>
          <w:lang w:val="en-US"/>
        </w:rPr>
        <w:t>s (“non-viable”, score 3 and 4)</w:t>
      </w:r>
      <w:r w:rsidRPr="003C6FAA">
        <w:rPr>
          <w:rFonts w:ascii="Book Antiqua" w:hAnsi="Book Antiqua" w:cs="Arial"/>
          <w:szCs w:val="24"/>
          <w:lang w:val="en-US"/>
        </w:rPr>
        <w:fldChar w:fldCharType="begin"/>
      </w:r>
      <w:r w:rsidR="00BA4546" w:rsidRPr="003C6FAA">
        <w:rPr>
          <w:rFonts w:ascii="Book Antiqua" w:hAnsi="Book Antiqua" w:cs="Arial"/>
          <w:szCs w:val="24"/>
          <w:lang w:val="en-US"/>
        </w:rPr>
        <w:instrText xml:space="preserve"> ADDIN ZOTERO_ITEM CSL_CITATION {"citationID":"vssfh9tfv","properties":{"formattedCitation":"(15,28)","plainCitation":"(15,28)","dontUpdate":true},"citationItems":[{"id":37,"uris":["http://zotero.org/users/1395329/items/4HTTMD9F"],"uri":["http://zotero.org/users/1395329/items/4HTTMD9F"],"itemData":{"id":37,"type":"article-journal","title":"Myocardial viability: dead or alive is not the question!","container-title":"JACC. Cardiovascular imaging","page":"509-512","volume":"5","issue":"5","source":"NCBI PubMed","DOI":"10.1016/j.jcmg.2012.03.005","ISSN":"1876-7591","note":"PMID: 22595158","shortTitle":"Myocardial viability","journalAbbreviation":"JACC Cardiovasc Imaging","language":"eng","author":[{"family":"Nagel","given":"Eike"},{"family":"Schuster","given":"Andreas"}],"issued":{"date-parts":[["2012",5]]}}},{"id":3,"uris":["http://zotero.org/users/1395329/items/24FADAQZ"],"uri":["http://zotero.org/users/1395329/items/24FADAQZ"],"itemData":{"id":3,"type":"article-journal","title":"Standardized cardiovascular magnetic resonance imaging (CMR) protocols, society for cardiovascular magnetic resonance: board of trustees task force on standardized protocols","container-title":"Journal of cardiovascular magnetic resonance: official journal of the Society for Cardiovascular Magnetic Resonance","page":"35","volume":"10","source":"NCBI PubMed","DOI":"10.1186/1532-429X-10-35","ISSN":"1532-429X","note":"PMID: 18605997","shortTitle":"Standardized cardiovascular magnetic resonance imaging (CMR) protocols, society for cardiovascular magnetic resonance","journalAbbreviation":"J Cardiovasc Magn Reson","language":"eng","author":[{"family":"Kramer","given":"Christopher M"},{"family":"Barkhausen","given":"Jorg"},{"family":"Flamm","given":"Scott D"},{"family":"Kim","given":"Raymond J"},{"family":"Nagel","given":"Eike"},{"literal":"Society for Cardiovascular Magnetic Resonance Board of Trustees Task Force on Standardized Protocols"}],"issued":{"date-parts":[["2008"]]}}}],"schema":"https://github.com/citation-style-language/schema/raw/master/csl-citation.json"} </w:instrText>
      </w:r>
      <w:r w:rsidRPr="003C6FAA">
        <w:rPr>
          <w:rFonts w:ascii="Book Antiqua" w:hAnsi="Book Antiqua" w:cs="Arial"/>
          <w:szCs w:val="24"/>
          <w:lang w:val="en-US"/>
        </w:rPr>
        <w:fldChar w:fldCharType="separate"/>
      </w:r>
      <w:r w:rsidR="00F60467" w:rsidRPr="003C6FAA">
        <w:rPr>
          <w:rFonts w:ascii="Book Antiqua" w:hAnsi="Book Antiqua" w:cs="Arial"/>
          <w:iCs w:val="0"/>
          <w:szCs w:val="24"/>
          <w:vertAlign w:val="superscript"/>
          <w:lang w:val="en-US"/>
        </w:rPr>
        <w:t>[</w:t>
      </w:r>
      <w:r w:rsidRPr="003C6FAA">
        <w:rPr>
          <w:rFonts w:ascii="Book Antiqua" w:hAnsi="Book Antiqua" w:cs="Arial"/>
          <w:iCs w:val="0"/>
          <w:noProof/>
          <w:szCs w:val="24"/>
          <w:vertAlign w:val="superscript"/>
          <w:lang w:val="en-US"/>
        </w:rPr>
        <w:t>15,27</w:t>
      </w:r>
      <w:r w:rsidR="00F60467" w:rsidRPr="003C6FAA">
        <w:rPr>
          <w:rFonts w:ascii="Book Antiqua" w:hAnsi="Book Antiqua" w:cs="Arial"/>
          <w:iCs w:val="0"/>
          <w:szCs w:val="24"/>
          <w:vertAlign w:val="superscript"/>
          <w:lang w:val="en-US"/>
        </w:rPr>
        <w:t>]</w:t>
      </w:r>
      <w:r w:rsidRPr="003C6FAA">
        <w:rPr>
          <w:rFonts w:ascii="Book Antiqua" w:hAnsi="Book Antiqua" w:cs="Arial"/>
          <w:szCs w:val="24"/>
          <w:lang w:val="en-US"/>
        </w:rPr>
        <w:fldChar w:fldCharType="end"/>
      </w:r>
      <w:r w:rsidR="009E2EDE" w:rsidRPr="003C6FAA">
        <w:rPr>
          <w:rFonts w:ascii="Book Antiqua" w:hAnsi="Book Antiqua" w:cs="Arial"/>
          <w:szCs w:val="24"/>
          <w:lang w:val="en-US"/>
        </w:rPr>
        <w:t xml:space="preserve"> </w:t>
      </w:r>
      <w:r w:rsidRPr="003C6FAA">
        <w:rPr>
          <w:rFonts w:ascii="Book Antiqua" w:hAnsi="Book Antiqua" w:cs="Arial"/>
          <w:szCs w:val="24"/>
          <w:lang w:val="en-US"/>
        </w:rPr>
        <w:t xml:space="preserve">. </w:t>
      </w:r>
    </w:p>
    <w:p w14:paraId="08356876" w14:textId="77777777" w:rsidR="004F52F4" w:rsidRPr="003C6FAA" w:rsidRDefault="004F52F4" w:rsidP="006211DE">
      <w:pPr>
        <w:pStyle w:val="PetersPapertext"/>
        <w:spacing w:line="360" w:lineRule="auto"/>
        <w:rPr>
          <w:rFonts w:ascii="Book Antiqua" w:hAnsi="Book Antiqua" w:cs="Arial"/>
          <w:szCs w:val="24"/>
          <w:lang w:val="en-US"/>
        </w:rPr>
      </w:pPr>
    </w:p>
    <w:p w14:paraId="03F51EF5" w14:textId="77777777" w:rsidR="004F52F4" w:rsidRPr="00B16FEC" w:rsidRDefault="004F52F4" w:rsidP="006211DE">
      <w:pPr>
        <w:pStyle w:val="Petersberschrift2"/>
        <w:numPr>
          <w:ilvl w:val="0"/>
          <w:numId w:val="0"/>
        </w:numPr>
        <w:spacing w:before="0" w:line="360" w:lineRule="auto"/>
        <w:jc w:val="both"/>
        <w:outlineLvl w:val="9"/>
        <w:rPr>
          <w:rFonts w:ascii="Book Antiqua" w:hAnsi="Book Antiqua"/>
          <w:bCs w:val="0"/>
          <w:i/>
          <w:iCs w:val="0"/>
          <w:sz w:val="24"/>
          <w:szCs w:val="24"/>
          <w:lang w:val="en-US"/>
        </w:rPr>
      </w:pPr>
      <w:r w:rsidRPr="00B16FEC">
        <w:rPr>
          <w:rFonts w:ascii="Book Antiqua" w:hAnsi="Book Antiqua"/>
          <w:bCs w:val="0"/>
          <w:i/>
          <w:iCs w:val="0"/>
          <w:sz w:val="24"/>
          <w:szCs w:val="24"/>
          <w:lang w:val="en-US"/>
        </w:rPr>
        <w:lastRenderedPageBreak/>
        <w:t>Nuclear studies: Imaging protocol</w:t>
      </w:r>
    </w:p>
    <w:p w14:paraId="6DB1574C" w14:textId="2070C9FF" w:rsidR="004F52F4" w:rsidRPr="003C6FAA" w:rsidRDefault="004F52F4" w:rsidP="006211DE">
      <w:pPr>
        <w:pStyle w:val="PetersPapertext"/>
        <w:spacing w:line="360" w:lineRule="auto"/>
        <w:rPr>
          <w:rFonts w:ascii="Book Antiqua" w:hAnsi="Book Antiqua" w:cs="Arial"/>
          <w:szCs w:val="24"/>
          <w:lang w:val="en-US"/>
        </w:rPr>
      </w:pPr>
      <w:r w:rsidRPr="003C6FAA">
        <w:rPr>
          <w:rFonts w:ascii="Book Antiqua" w:hAnsi="Book Antiqua" w:cs="Arial"/>
          <w:szCs w:val="24"/>
          <w:lang w:val="en-US"/>
        </w:rPr>
        <w:t xml:space="preserve">The PET study was done under fasting conditions (at least 4 h) and after oral administration of two doses of </w:t>
      </w:r>
      <w:proofErr w:type="spellStart"/>
      <w:r w:rsidRPr="003C6FAA">
        <w:rPr>
          <w:rFonts w:ascii="Book Antiqua" w:hAnsi="Book Antiqua" w:cs="Arial"/>
          <w:szCs w:val="24"/>
          <w:lang w:val="en-US"/>
        </w:rPr>
        <w:t>acipimox</w:t>
      </w:r>
      <w:proofErr w:type="spellEnd"/>
      <w:r w:rsidRPr="003C6FAA">
        <w:rPr>
          <w:rFonts w:ascii="Book Antiqua" w:hAnsi="Book Antiqua" w:cs="Arial"/>
          <w:szCs w:val="24"/>
          <w:lang w:val="en-US"/>
        </w:rPr>
        <w:t xml:space="preserve"> 500 mg (</w:t>
      </w:r>
      <w:proofErr w:type="spellStart"/>
      <w:r w:rsidRPr="003C6FAA">
        <w:rPr>
          <w:rFonts w:ascii="Book Antiqua" w:hAnsi="Book Antiqua" w:cs="Arial"/>
          <w:szCs w:val="24"/>
          <w:lang w:val="en-US"/>
        </w:rPr>
        <w:t>Olbemox</w:t>
      </w:r>
      <w:proofErr w:type="spellEnd"/>
      <w:r w:rsidRPr="003C6FAA">
        <w:rPr>
          <w:rFonts w:ascii="Book Antiqua" w:hAnsi="Book Antiqua" w:cs="Arial"/>
          <w:szCs w:val="24"/>
          <w:lang w:val="en-US"/>
        </w:rPr>
        <w:t>™, Pharmacia, Erlangen, Germany) and 75 g of glucose. Imaging was performed using a high-resolution PET camera (Siemens ECAT HR+, Erlangen, Germany). Forty minutes after intravenous application of [</w:t>
      </w:r>
      <w:r w:rsidRPr="003C6FAA">
        <w:rPr>
          <w:rFonts w:ascii="Book Antiqua" w:hAnsi="Book Antiqua" w:cs="Arial"/>
          <w:szCs w:val="24"/>
          <w:vertAlign w:val="superscript"/>
          <w:lang w:val="en-US"/>
        </w:rPr>
        <w:t>18</w:t>
      </w:r>
      <w:r w:rsidRPr="003C6FAA">
        <w:rPr>
          <w:rFonts w:ascii="Book Antiqua" w:hAnsi="Book Antiqua" w:cs="Arial"/>
          <w:szCs w:val="24"/>
          <w:lang w:val="en-US"/>
        </w:rPr>
        <w:t xml:space="preserve">F]-FDG (370 </w:t>
      </w:r>
      <w:proofErr w:type="spellStart"/>
      <w:r w:rsidRPr="003C6FAA">
        <w:rPr>
          <w:rFonts w:ascii="Book Antiqua" w:hAnsi="Book Antiqua" w:cs="Arial"/>
          <w:szCs w:val="24"/>
          <w:lang w:val="en-US"/>
        </w:rPr>
        <w:t>MBq</w:t>
      </w:r>
      <w:proofErr w:type="spellEnd"/>
      <w:r w:rsidRPr="003C6FAA">
        <w:rPr>
          <w:rFonts w:ascii="Book Antiqua" w:hAnsi="Book Antiqua" w:cs="Arial"/>
          <w:szCs w:val="24"/>
          <w:lang w:val="en-US"/>
        </w:rPr>
        <w:t>) PET data was acquired in a 2-dimensional fashion: (1) transmission scan (duration, 10 min) 60 min after injection</w:t>
      </w:r>
      <w:r w:rsidR="00847D9B">
        <w:rPr>
          <w:rFonts w:ascii="Book Antiqua" w:eastAsia="SimSun" w:hAnsi="Book Antiqua" w:cs="Arial" w:hint="eastAsia"/>
          <w:szCs w:val="24"/>
          <w:lang w:val="en-US" w:eastAsia="zh-CN"/>
        </w:rPr>
        <w:t>;</w:t>
      </w:r>
      <w:r w:rsidRPr="003C6FAA">
        <w:rPr>
          <w:rFonts w:ascii="Book Antiqua" w:hAnsi="Book Antiqua" w:cs="Arial"/>
          <w:szCs w:val="24"/>
          <w:lang w:val="en-US"/>
        </w:rPr>
        <w:t xml:space="preserve"> (2) emission scan (duration, 30 min). After attenuation and scatter correction the emission data was reconstructed in an iterative fashion (OSEM algorithm, 2 iterations, 32 subsets, Gauss filter FWHM 6 mm). Furthermore, the 2-dimensional data stack was reformatted </w:t>
      </w:r>
      <w:r w:rsidR="00AE4780" w:rsidRPr="003C6FAA">
        <w:rPr>
          <w:rFonts w:ascii="Book Antiqua" w:hAnsi="Book Antiqua" w:cs="Arial"/>
          <w:szCs w:val="24"/>
          <w:lang w:val="en-US"/>
        </w:rPr>
        <w:t xml:space="preserve">into a </w:t>
      </w:r>
      <w:r w:rsidRPr="003C6FAA">
        <w:rPr>
          <w:rFonts w:ascii="Book Antiqua" w:hAnsi="Book Antiqua" w:cs="Arial"/>
          <w:szCs w:val="24"/>
          <w:lang w:val="en-US"/>
        </w:rPr>
        <w:t>3-dimensional</w:t>
      </w:r>
      <w:r w:rsidR="00AE4780" w:rsidRPr="003C6FAA">
        <w:rPr>
          <w:rFonts w:ascii="Book Antiqua" w:hAnsi="Book Antiqua" w:cs="Arial"/>
          <w:szCs w:val="24"/>
          <w:lang w:val="en-US"/>
        </w:rPr>
        <w:t xml:space="preserve"> volume</w:t>
      </w:r>
      <w:r w:rsidRPr="003C6FAA">
        <w:rPr>
          <w:rFonts w:ascii="Book Antiqua" w:hAnsi="Book Antiqua" w:cs="Arial"/>
          <w:szCs w:val="24"/>
          <w:lang w:val="en-US"/>
        </w:rPr>
        <w:t xml:space="preserve"> to </w:t>
      </w:r>
      <w:r w:rsidR="00AE4780" w:rsidRPr="003C6FAA">
        <w:rPr>
          <w:rFonts w:ascii="Book Antiqua" w:hAnsi="Book Antiqua" w:cs="Arial"/>
          <w:szCs w:val="24"/>
          <w:lang w:val="en-US"/>
        </w:rPr>
        <w:t>create</w:t>
      </w:r>
      <w:r w:rsidRPr="003C6FAA">
        <w:rPr>
          <w:rFonts w:ascii="Book Antiqua" w:hAnsi="Book Antiqua" w:cs="Arial"/>
          <w:szCs w:val="24"/>
          <w:lang w:val="en-US"/>
        </w:rPr>
        <w:t xml:space="preserve"> </w:t>
      </w:r>
      <w:r w:rsidR="00AE4780" w:rsidRPr="003C6FAA">
        <w:rPr>
          <w:rFonts w:ascii="Book Antiqua" w:hAnsi="Book Antiqua" w:cs="Arial"/>
          <w:szCs w:val="24"/>
          <w:lang w:val="en-US"/>
        </w:rPr>
        <w:t xml:space="preserve">8 mm </w:t>
      </w:r>
      <w:r w:rsidRPr="003C6FAA">
        <w:rPr>
          <w:rFonts w:ascii="Book Antiqua" w:hAnsi="Book Antiqua" w:cs="Arial"/>
          <w:szCs w:val="24"/>
          <w:lang w:val="en-US"/>
        </w:rPr>
        <w:t>long and short axis slices corresponding to the acquired MR data.</w:t>
      </w:r>
    </w:p>
    <w:p w14:paraId="476EE496" w14:textId="77777777" w:rsidR="004F52F4" w:rsidRPr="003C6FAA" w:rsidRDefault="004F52F4" w:rsidP="006211DE">
      <w:pPr>
        <w:pStyle w:val="PetersPapertext"/>
        <w:spacing w:line="360" w:lineRule="auto"/>
        <w:rPr>
          <w:rFonts w:ascii="Book Antiqua" w:hAnsi="Book Antiqua" w:cs="Arial"/>
          <w:szCs w:val="24"/>
          <w:lang w:val="en-US"/>
        </w:rPr>
      </w:pPr>
    </w:p>
    <w:p w14:paraId="04443094" w14:textId="77777777" w:rsidR="004F52F4" w:rsidRPr="00847D9B" w:rsidRDefault="004F52F4" w:rsidP="006211DE">
      <w:pPr>
        <w:pStyle w:val="Petersberschrift2"/>
        <w:numPr>
          <w:ilvl w:val="0"/>
          <w:numId w:val="0"/>
        </w:numPr>
        <w:spacing w:before="0" w:line="360" w:lineRule="auto"/>
        <w:jc w:val="both"/>
        <w:outlineLvl w:val="9"/>
        <w:rPr>
          <w:rFonts w:ascii="Book Antiqua" w:hAnsi="Book Antiqua"/>
          <w:bCs w:val="0"/>
          <w:i/>
          <w:iCs w:val="0"/>
          <w:sz w:val="24"/>
          <w:szCs w:val="24"/>
          <w:lang w:val="en-US"/>
        </w:rPr>
      </w:pPr>
      <w:r w:rsidRPr="00847D9B">
        <w:rPr>
          <w:rFonts w:ascii="Book Antiqua" w:hAnsi="Book Antiqua"/>
          <w:bCs w:val="0"/>
          <w:i/>
          <w:iCs w:val="0"/>
          <w:sz w:val="24"/>
          <w:szCs w:val="24"/>
          <w:lang w:val="en-US"/>
        </w:rPr>
        <w:t>Nuclear studies: Image analysis</w:t>
      </w:r>
    </w:p>
    <w:p w14:paraId="47084853" w14:textId="77777777" w:rsidR="004F52F4" w:rsidRPr="003C6FAA" w:rsidRDefault="004F52F4" w:rsidP="006211DE">
      <w:pPr>
        <w:pStyle w:val="PetersPapertext"/>
        <w:spacing w:line="360" w:lineRule="auto"/>
        <w:rPr>
          <w:rFonts w:ascii="Book Antiqua" w:hAnsi="Book Antiqua" w:cs="Arial"/>
          <w:szCs w:val="24"/>
          <w:lang w:val="en-US"/>
        </w:rPr>
      </w:pPr>
      <w:r w:rsidRPr="003C6FAA">
        <w:rPr>
          <w:rFonts w:ascii="Book Antiqua" w:hAnsi="Book Antiqua" w:cs="Arial"/>
          <w:szCs w:val="24"/>
          <w:lang w:val="en-US"/>
        </w:rPr>
        <w:t xml:space="preserve">As with CMR data, myocardial FDG-uptake was evaluated using the same 4-point scale (Table 1) for each myocardial segment. Preserved or increased glucose utilization and subsequent FDG-uptake indicated cell survival, while reduced FDG-uptake defined myocardial scar. </w:t>
      </w:r>
    </w:p>
    <w:p w14:paraId="23CB7896" w14:textId="77777777" w:rsidR="004F52F4" w:rsidRPr="003C6FAA" w:rsidRDefault="004F52F4" w:rsidP="006211DE">
      <w:pPr>
        <w:pStyle w:val="PetersPapertext"/>
        <w:spacing w:line="360" w:lineRule="auto"/>
        <w:rPr>
          <w:rFonts w:ascii="Book Antiqua" w:hAnsi="Book Antiqua" w:cs="Arial"/>
          <w:szCs w:val="24"/>
          <w:lang w:val="en-US"/>
        </w:rPr>
      </w:pPr>
    </w:p>
    <w:p w14:paraId="4FDDE390" w14:textId="77777777" w:rsidR="004F52F4" w:rsidRPr="00847D9B" w:rsidRDefault="004F52F4" w:rsidP="006211DE">
      <w:pPr>
        <w:pStyle w:val="Petersberschrift2"/>
        <w:numPr>
          <w:ilvl w:val="0"/>
          <w:numId w:val="0"/>
        </w:numPr>
        <w:spacing w:before="0" w:line="360" w:lineRule="auto"/>
        <w:jc w:val="both"/>
        <w:outlineLvl w:val="9"/>
        <w:rPr>
          <w:rFonts w:ascii="Book Antiqua" w:hAnsi="Book Antiqua"/>
          <w:bCs w:val="0"/>
          <w:i/>
          <w:iCs w:val="0"/>
          <w:sz w:val="24"/>
          <w:szCs w:val="24"/>
          <w:lang w:val="en-US"/>
        </w:rPr>
      </w:pPr>
      <w:r w:rsidRPr="00847D9B">
        <w:rPr>
          <w:rFonts w:ascii="Book Antiqua" w:hAnsi="Book Antiqua"/>
          <w:bCs w:val="0"/>
          <w:i/>
          <w:iCs w:val="0"/>
          <w:sz w:val="24"/>
          <w:szCs w:val="24"/>
          <w:lang w:val="en-US"/>
        </w:rPr>
        <w:t>Comparison and statistical analysis</w:t>
      </w:r>
    </w:p>
    <w:p w14:paraId="0E6FF9AF" w14:textId="31EFE2CA" w:rsidR="004F52F4" w:rsidRPr="003C6FAA" w:rsidRDefault="00637EA4" w:rsidP="006211DE">
      <w:pPr>
        <w:pStyle w:val="PetersPapertext"/>
        <w:spacing w:line="360" w:lineRule="auto"/>
        <w:rPr>
          <w:rFonts w:ascii="Book Antiqua" w:hAnsi="Book Antiqua" w:cs="Arial"/>
          <w:szCs w:val="24"/>
          <w:lang w:val="en-US"/>
        </w:rPr>
      </w:pPr>
      <w:r w:rsidRPr="003C6FAA">
        <w:rPr>
          <w:rFonts w:ascii="Book Antiqua" w:hAnsi="Book Antiqua" w:cs="Arial"/>
          <w:szCs w:val="24"/>
          <w:lang w:val="en-US"/>
        </w:rPr>
        <w:t xml:space="preserve">For </w:t>
      </w:r>
      <w:r w:rsidR="004F52F4" w:rsidRPr="003C6FAA">
        <w:rPr>
          <w:rFonts w:ascii="Book Antiqua" w:hAnsi="Book Antiqua" w:cs="Arial"/>
          <w:szCs w:val="24"/>
          <w:lang w:val="en-US"/>
        </w:rPr>
        <w:t xml:space="preserve">statistical analyses SPSS Statistics software </w:t>
      </w:r>
      <w:r w:rsidRPr="003C6FAA">
        <w:rPr>
          <w:rFonts w:ascii="Book Antiqua" w:hAnsi="Book Antiqua" w:cs="Arial"/>
          <w:szCs w:val="24"/>
          <w:lang w:val="en-US"/>
        </w:rPr>
        <w:t>(</w:t>
      </w:r>
      <w:r w:rsidR="004F52F4" w:rsidRPr="003C6FAA">
        <w:rPr>
          <w:rFonts w:ascii="Book Antiqua" w:hAnsi="Book Antiqua" w:cs="Arial"/>
          <w:szCs w:val="24"/>
          <w:lang w:val="en-US"/>
        </w:rPr>
        <w:t>version 22</w:t>
      </w:r>
      <w:r w:rsidRPr="003C6FAA">
        <w:rPr>
          <w:rFonts w:ascii="Book Antiqua" w:hAnsi="Book Antiqua" w:cs="Arial"/>
          <w:szCs w:val="24"/>
          <w:lang w:val="en-US"/>
        </w:rPr>
        <w:t xml:space="preserve">, </w:t>
      </w:r>
      <w:r w:rsidR="004F52F4" w:rsidRPr="003C6FAA">
        <w:rPr>
          <w:rFonts w:ascii="Book Antiqua" w:hAnsi="Book Antiqua" w:cs="Arial"/>
          <w:szCs w:val="24"/>
          <w:lang w:val="en-US"/>
        </w:rPr>
        <w:t xml:space="preserve">IBM Corp., </w:t>
      </w:r>
      <w:r w:rsidR="004F52F4" w:rsidRPr="00434A94">
        <w:rPr>
          <w:rFonts w:ascii="Book Antiqua" w:hAnsi="Book Antiqua" w:cs="Arial"/>
          <w:noProof/>
          <w:szCs w:val="24"/>
          <w:lang w:val="en-US"/>
        </w:rPr>
        <w:t>Amonk</w:t>
      </w:r>
      <w:r w:rsidR="004F52F4" w:rsidRPr="003C6FAA">
        <w:rPr>
          <w:rFonts w:ascii="Book Antiqua" w:hAnsi="Book Antiqua" w:cs="Arial"/>
          <w:szCs w:val="24"/>
          <w:lang w:val="en-US"/>
        </w:rPr>
        <w:t>, NY, U</w:t>
      </w:r>
      <w:r w:rsidR="00847D9B">
        <w:rPr>
          <w:rFonts w:ascii="Book Antiqua" w:eastAsia="SimSun" w:hAnsi="Book Antiqua" w:cs="Arial" w:hint="eastAsia"/>
          <w:szCs w:val="24"/>
          <w:lang w:val="en-US" w:eastAsia="zh-CN"/>
        </w:rPr>
        <w:t xml:space="preserve">nited </w:t>
      </w:r>
      <w:r w:rsidR="004F52F4" w:rsidRPr="003C6FAA">
        <w:rPr>
          <w:rFonts w:ascii="Book Antiqua" w:hAnsi="Book Antiqua" w:cs="Arial"/>
          <w:szCs w:val="24"/>
          <w:lang w:val="en-US"/>
        </w:rPr>
        <w:t>S</w:t>
      </w:r>
      <w:r w:rsidR="00847D9B">
        <w:rPr>
          <w:rFonts w:ascii="Book Antiqua" w:eastAsia="SimSun" w:hAnsi="Book Antiqua" w:cs="Arial" w:hint="eastAsia"/>
          <w:szCs w:val="24"/>
          <w:lang w:val="en-US" w:eastAsia="zh-CN"/>
        </w:rPr>
        <w:t>tates</w:t>
      </w:r>
      <w:r w:rsidR="004F52F4" w:rsidRPr="003C6FAA">
        <w:rPr>
          <w:rFonts w:ascii="Book Antiqua" w:hAnsi="Book Antiqua" w:cs="Arial"/>
          <w:szCs w:val="24"/>
          <w:lang w:val="en-US"/>
        </w:rPr>
        <w:t>)</w:t>
      </w:r>
      <w:r w:rsidRPr="003C6FAA">
        <w:rPr>
          <w:rFonts w:ascii="Book Antiqua" w:hAnsi="Book Antiqua" w:cs="Arial"/>
          <w:szCs w:val="24"/>
          <w:lang w:val="en-US"/>
        </w:rPr>
        <w:t xml:space="preserve"> was used</w:t>
      </w:r>
      <w:r w:rsidR="004F52F4" w:rsidRPr="003C6FAA">
        <w:rPr>
          <w:rFonts w:ascii="Book Antiqua" w:hAnsi="Book Antiqua" w:cs="Arial"/>
          <w:szCs w:val="24"/>
          <w:lang w:val="en-US"/>
        </w:rPr>
        <w:t xml:space="preserve">. </w:t>
      </w:r>
      <w:r w:rsidRPr="003C6FAA">
        <w:rPr>
          <w:rFonts w:ascii="Book Antiqua" w:hAnsi="Book Antiqua" w:cs="Arial"/>
          <w:szCs w:val="24"/>
          <w:lang w:val="en-US"/>
        </w:rPr>
        <w:t xml:space="preserve">Statistical significance was assumed with </w:t>
      </w:r>
      <w:r w:rsidR="004F52F4" w:rsidRPr="003C6FAA">
        <w:rPr>
          <w:rFonts w:ascii="Book Antiqua" w:hAnsi="Book Antiqua" w:cs="Arial"/>
          <w:i/>
          <w:szCs w:val="24"/>
          <w:lang w:val="en-US"/>
        </w:rPr>
        <w:t>P</w:t>
      </w:r>
      <w:r w:rsidR="004F52F4" w:rsidRPr="003C6FAA">
        <w:rPr>
          <w:rFonts w:ascii="Book Antiqua" w:hAnsi="Book Antiqua" w:cs="Arial"/>
          <w:szCs w:val="24"/>
          <w:lang w:val="en-US"/>
        </w:rPr>
        <w:t xml:space="preserve"> </w:t>
      </w:r>
      <w:r w:rsidRPr="003C6FAA">
        <w:rPr>
          <w:rFonts w:ascii="Book Antiqua" w:hAnsi="Book Antiqua" w:cs="Arial"/>
          <w:szCs w:val="24"/>
          <w:lang w:val="en-US"/>
        </w:rPr>
        <w:t>&lt;</w:t>
      </w:r>
      <w:r w:rsidR="004F52F4" w:rsidRPr="003C6FAA">
        <w:rPr>
          <w:rFonts w:ascii="Book Antiqua" w:hAnsi="Book Antiqua" w:cs="Arial"/>
          <w:szCs w:val="24"/>
          <w:lang w:val="en-US"/>
        </w:rPr>
        <w:t xml:space="preserve"> 0.05. Moreover, Bonferroni correction was performed, yielding an adapted level of significance of </w:t>
      </w:r>
      <w:r w:rsidR="00847D9B" w:rsidRPr="00847D9B">
        <w:rPr>
          <w:rFonts w:ascii="Book Antiqua" w:hAnsi="Book Antiqua" w:cs="Arial"/>
          <w:i/>
          <w:szCs w:val="24"/>
          <w:lang w:val="en-US"/>
        </w:rPr>
        <w:t>P</w:t>
      </w:r>
      <w:r w:rsidR="00847D9B">
        <w:rPr>
          <w:rFonts w:ascii="Book Antiqua" w:eastAsia="SimSun" w:hAnsi="Book Antiqua" w:cs="Arial" w:hint="eastAsia"/>
          <w:szCs w:val="24"/>
          <w:lang w:val="en-US" w:eastAsia="zh-CN"/>
        </w:rPr>
        <w:t xml:space="preserve"> </w:t>
      </w:r>
      <w:r w:rsidR="004F52F4" w:rsidRPr="003C6FAA">
        <w:rPr>
          <w:rFonts w:ascii="Book Antiqua" w:hAnsi="Book Antiqua" w:cs="Arial"/>
          <w:szCs w:val="24"/>
          <w:lang w:val="en-US"/>
        </w:rPr>
        <w:t>=</w:t>
      </w:r>
      <w:r w:rsidR="00847D9B">
        <w:rPr>
          <w:rFonts w:ascii="Book Antiqua" w:eastAsia="SimSun" w:hAnsi="Book Antiqua" w:cs="Arial" w:hint="eastAsia"/>
          <w:szCs w:val="24"/>
          <w:lang w:val="en-US" w:eastAsia="zh-CN"/>
        </w:rPr>
        <w:t xml:space="preserve"> </w:t>
      </w:r>
      <w:r w:rsidR="004F52F4" w:rsidRPr="003C6FAA">
        <w:rPr>
          <w:rFonts w:ascii="Book Antiqua" w:hAnsi="Book Antiqua" w:cs="Arial"/>
          <w:szCs w:val="24"/>
          <w:lang w:val="en-US"/>
        </w:rPr>
        <w:t>0.008.</w:t>
      </w:r>
    </w:p>
    <w:p w14:paraId="33DF3A10" w14:textId="165EF6C8" w:rsidR="005C2C4A" w:rsidRPr="003C6FAA" w:rsidRDefault="004F52F4" w:rsidP="00847D9B">
      <w:pPr>
        <w:pStyle w:val="PetersPapertext"/>
        <w:spacing w:line="360" w:lineRule="auto"/>
        <w:ind w:firstLineChars="100" w:firstLine="240"/>
        <w:rPr>
          <w:rFonts w:ascii="Book Antiqua" w:hAnsi="Book Antiqua" w:cs="Arial"/>
          <w:szCs w:val="24"/>
          <w:lang w:val="en-US"/>
        </w:rPr>
      </w:pPr>
      <w:r w:rsidRPr="003C6FAA">
        <w:rPr>
          <w:rFonts w:ascii="Book Antiqua" w:hAnsi="Book Antiqua" w:cs="Arial"/>
          <w:szCs w:val="24"/>
          <w:lang w:val="en-US"/>
        </w:rPr>
        <w:t>At first, 3 different patient groups were composed based on the global LV function as assessed by CMR: (1) severely impaired LV function (EF</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&lt;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30%)</w:t>
      </w:r>
      <w:r w:rsidR="00847D9B">
        <w:rPr>
          <w:rFonts w:ascii="Book Antiqua" w:eastAsia="SimSun" w:hAnsi="Book Antiqua" w:cs="Arial" w:hint="eastAsia"/>
          <w:szCs w:val="24"/>
          <w:lang w:val="en-US" w:eastAsia="zh-CN"/>
        </w:rPr>
        <w:t>;</w:t>
      </w:r>
      <w:r w:rsidRPr="003C6FAA">
        <w:rPr>
          <w:rFonts w:ascii="Book Antiqua" w:hAnsi="Book Antiqua" w:cs="Arial"/>
          <w:szCs w:val="24"/>
          <w:lang w:val="en-US"/>
        </w:rPr>
        <w:t xml:space="preserve"> (2) moderately decreased LV function (EF 30</w:t>
      </w:r>
      <w:r w:rsidR="00847D9B">
        <w:rPr>
          <w:rFonts w:ascii="Book Antiqua" w:eastAsia="SimSun" w:hAnsi="Book Antiqua" w:cs="Arial" w:hint="eastAsia"/>
          <w:szCs w:val="24"/>
          <w:lang w:val="en-US" w:eastAsia="zh-CN"/>
        </w:rPr>
        <w:t>%</w:t>
      </w:r>
      <w:r w:rsidRPr="003C6FAA">
        <w:rPr>
          <w:rFonts w:ascii="Book Antiqua" w:hAnsi="Book Antiqua" w:cs="Arial"/>
          <w:szCs w:val="24"/>
          <w:lang w:val="en-US"/>
        </w:rPr>
        <w:t>-50%)</w:t>
      </w:r>
      <w:r w:rsidR="00847D9B">
        <w:rPr>
          <w:rFonts w:ascii="Book Antiqua" w:eastAsia="SimSun" w:hAnsi="Book Antiqua" w:cs="Arial" w:hint="eastAsia"/>
          <w:szCs w:val="24"/>
          <w:lang w:val="en-US" w:eastAsia="zh-CN"/>
        </w:rPr>
        <w:t>;</w:t>
      </w:r>
      <w:r w:rsidRPr="003C6FAA">
        <w:rPr>
          <w:rFonts w:ascii="Book Antiqua" w:hAnsi="Book Antiqua" w:cs="Arial"/>
          <w:szCs w:val="24"/>
          <w:lang w:val="en-US"/>
        </w:rPr>
        <w:t xml:space="preserve"> and (3) not compromised LV function (EF</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&gt;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 xml:space="preserve">50%). After that, CMR viability scores were compared segment-based to PET scores in two ways: first, normal segments (score 1) and segments with any kind of scar (score 2-4) were analyzed. Secondly, according </w:t>
      </w:r>
      <w:r w:rsidR="00847D9B">
        <w:rPr>
          <w:rFonts w:ascii="Book Antiqua" w:hAnsi="Book Antiqua" w:cs="Arial"/>
          <w:szCs w:val="24"/>
          <w:lang w:val="en-US"/>
        </w:rPr>
        <w:t xml:space="preserve">to data published by Kim </w:t>
      </w:r>
      <w:r w:rsidR="00847D9B" w:rsidRPr="00847D9B">
        <w:rPr>
          <w:rFonts w:ascii="Book Antiqua" w:hAnsi="Book Antiqua" w:cs="Arial"/>
          <w:i/>
          <w:szCs w:val="24"/>
          <w:lang w:val="en-US"/>
        </w:rPr>
        <w:t>et al</w:t>
      </w:r>
      <w:r w:rsidR="00F375A9" w:rsidRPr="003C6FAA">
        <w:rPr>
          <w:rFonts w:ascii="Book Antiqua" w:hAnsi="Book Antiqua" w:cs="Arial"/>
          <w:iCs w:val="0"/>
          <w:noProof/>
          <w:szCs w:val="24"/>
          <w:vertAlign w:val="superscript"/>
          <w:lang w:val="en-US"/>
        </w:rPr>
        <w:t>[</w:t>
      </w:r>
      <w:r w:rsidRPr="003C6FAA">
        <w:rPr>
          <w:rFonts w:ascii="Book Antiqua" w:hAnsi="Book Antiqua" w:cs="Arial"/>
          <w:iCs w:val="0"/>
          <w:szCs w:val="24"/>
          <w:vertAlign w:val="superscript"/>
          <w:lang w:val="en-US"/>
        </w:rPr>
        <w:fldChar w:fldCharType="begin"/>
      </w:r>
      <w:r w:rsidR="005061AF" w:rsidRPr="003C6FAA">
        <w:rPr>
          <w:rFonts w:ascii="Book Antiqua" w:hAnsi="Book Antiqua" w:cs="Arial"/>
          <w:iCs w:val="0"/>
          <w:szCs w:val="24"/>
          <w:vertAlign w:val="superscript"/>
          <w:lang w:val="en-US"/>
        </w:rPr>
        <w:instrText xml:space="preserve"> ADDIN ZOTERO_ITEM CSL_CITATION {"citationID":"1ot9q96n6l","properties":{"formattedCitation":"(22)","plainCitation":"(22)"},"citationItems":[{"id":221,"uris":["http://zotero.org/users/1395329/items/HQFAQ959"],"uri":["http://zotero.org/users/1395329/items/HQFAQ959"],"itemData":{"id":221,"type":"article-journal","title":"The use of contrast-enhanced magnetic resonance imaging to identify reversible myocardial dysfunction","container-title":"The New England journal of medicine","page":"1445-1453","volume":"343","issue":"20","source":"NCBI PubMed","abstract":"BACKGROUND: Recent studies indicate that magnetic resonance imaging (MRI) after the administration of contrast material can be used to distinguish between reversible and irreversible myocardial ischemic injury regardless of the extent of wall motion or the age of the infarct. We hypothesized that the results of contrast-enhanced MRI can be used to predict whether regions of abnormal ventricular contraction will improve after revascularization in patients with coronary artery disease.\nMETHODS: Gadolinium-enhanced MRI was performed in 50 patients with ventricular dysfunction before they underwent surgical or percutaneous revascularization. The transmural extent of hyperenhanced regions was postulated to represent the transmural extent of nonviable myocardium. The extent of regional contractility at the same locations was determined by cine MRI before and after revascularization in 41 patients.\nRESULTS: Contrast-enhanced MRI showed hyperenhancement of myocardial tissue in 40 of 50 patients before revascularization. In all patients with hyperenhancement the difference in image intensity between hyperenhanced regions and regions without hyperenhancement was more than 6 SD. Before revascularization, 804 of the 2093 myocardial segments analyzed (38 percent) had abnormal contractility, and 694 segments (33 percent) had some areas of hyperenhancement. In an analysis of all 804 dysfunctional segments, the likelihood of improvement in regional contractility after revascularization decreased progressively as the transmural extent of hyperenhancement before revascularization increased (P&lt;0.001). For instance, contractility increased in 256 of 329 segments (78 percent) with no hyperenhancement before revascularization, but in only 1 of 58 segments with hyperenhancement of more than 75 percent of tissue. The percentage of the left ventricle that was both dysfunctional and not hyperenhanced before revascularization was strongly related to the degree of improvement in the global mean wall-motion score (P&lt;0.001) and the ejection fraction (P&lt;0.001) after revascularization.\nCONCLUSIONS: Reversible myocardial dysfunction can be identified by contrast-enhanced MRI before coronary revascularization.","DOI":"10.1056/NEJM200011163432003","ISSN":"0028-4793","note":"PMID: 11078769","journalAbbreviation":"N. Engl. J. Med.","language":"eng","author":[{"family":"Kim","given":"R J"},{"family":"Wu","given":"E"},{"family":"Rafael","given":"A"},{"family":"Chen","given":"E L"},{"family":"Parker","given":"M A"},{"family":"Simonetti","given":"O"},{"family":"Klocke","given":"F J"},{"family":"Bonow","given":"R O"},{"family":"Judd","given":"R M"}],"issued":{"date-parts":[["2000",11,16]]}}}],"schema":"https://github.com/citation-style-language/schema/raw/master/csl-citation.json"} </w:instrText>
      </w:r>
      <w:r w:rsidRPr="003C6FAA">
        <w:rPr>
          <w:rFonts w:ascii="Book Antiqua" w:hAnsi="Book Antiqua" w:cs="Arial"/>
          <w:iCs w:val="0"/>
          <w:szCs w:val="24"/>
          <w:vertAlign w:val="superscript"/>
          <w:lang w:val="en-US"/>
        </w:rPr>
        <w:fldChar w:fldCharType="separate"/>
      </w:r>
      <w:r w:rsidR="005061AF" w:rsidRPr="003C6FAA">
        <w:rPr>
          <w:rFonts w:ascii="Book Antiqua" w:hAnsi="Book Antiqua" w:cs="Arial"/>
          <w:iCs w:val="0"/>
          <w:noProof/>
          <w:szCs w:val="24"/>
          <w:vertAlign w:val="superscript"/>
          <w:lang w:val="en-US"/>
        </w:rPr>
        <w:t>22</w:t>
      </w:r>
      <w:r w:rsidR="00F375A9" w:rsidRPr="003C6FAA">
        <w:rPr>
          <w:rFonts w:ascii="Book Antiqua" w:hAnsi="Book Antiqua" w:cs="Arial"/>
          <w:iCs w:val="0"/>
          <w:noProof/>
          <w:szCs w:val="24"/>
          <w:vertAlign w:val="superscript"/>
          <w:lang w:val="en-US"/>
        </w:rPr>
        <w:t>]</w:t>
      </w:r>
      <w:r w:rsidRPr="003C6FAA">
        <w:rPr>
          <w:rFonts w:ascii="Book Antiqua" w:hAnsi="Book Antiqua" w:cs="Arial"/>
          <w:iCs w:val="0"/>
          <w:szCs w:val="24"/>
          <w:vertAlign w:val="superscript"/>
          <w:lang w:val="en-US"/>
        </w:rPr>
        <w:fldChar w:fldCharType="end"/>
      </w:r>
      <w:r w:rsidRPr="003C6FAA">
        <w:rPr>
          <w:rFonts w:ascii="Book Antiqua" w:hAnsi="Book Antiqua" w:cs="Arial"/>
          <w:szCs w:val="24"/>
          <w:lang w:val="en-US"/>
        </w:rPr>
        <w:t xml:space="preserve">, evaluation of segments with no or little scar (scores 1 </w:t>
      </w:r>
      <w:r w:rsidRPr="003C6FAA">
        <w:rPr>
          <w:rFonts w:ascii="Book Antiqua" w:hAnsi="Book Antiqua" w:cs="Arial"/>
          <w:szCs w:val="24"/>
          <w:lang w:val="en-US"/>
        </w:rPr>
        <w:lastRenderedPageBreak/>
        <w:t xml:space="preserve">and 2, “viable”), which are expected to improve after revascularization, were compared to segments with score 3 and 4 (“non-viable”). In each case, sensitivity, specificity, positive predictive value (PPV), </w:t>
      </w:r>
      <w:r w:rsidR="009E2EDE">
        <w:rPr>
          <w:rFonts w:ascii="Book Antiqua" w:hAnsi="Book Antiqua" w:cs="Arial"/>
          <w:szCs w:val="24"/>
          <w:lang w:val="en-US"/>
        </w:rPr>
        <w:t>NPV</w:t>
      </w:r>
      <w:r w:rsidRPr="003C6FAA">
        <w:rPr>
          <w:rFonts w:ascii="Book Antiqua" w:hAnsi="Book Antiqua" w:cs="Arial"/>
          <w:szCs w:val="24"/>
          <w:lang w:val="en-US"/>
        </w:rPr>
        <w:t>, and accuracy were evaluated in contingency tables for CMR as test variable compared to PET. Diagnostic accuracy of CMR and PET were compared for the three LV function groups separately. Parametric data is expressed as mean</w:t>
      </w:r>
      <w:r w:rsidR="009E2EDE">
        <w:rPr>
          <w:rFonts w:ascii="Book Antiqua" w:eastAsia="SimSun" w:hAnsi="Book Antiqua" w:cs="Arial" w:hint="eastAsia"/>
          <w:szCs w:val="24"/>
          <w:lang w:val="en-US" w:eastAsia="zh-CN"/>
        </w:rPr>
        <w:t xml:space="preserve"> </w:t>
      </w:r>
      <w:r w:rsidRPr="003C6FAA">
        <w:rPr>
          <w:rFonts w:ascii="Book Antiqua" w:hAnsi="Book Antiqua" w:cs="Arial"/>
          <w:szCs w:val="24"/>
          <w:lang w:val="en-US"/>
        </w:rPr>
        <w:sym w:font="Symbol" w:char="F0B1"/>
      </w:r>
      <w:r w:rsidR="009E2EDE">
        <w:rPr>
          <w:rFonts w:ascii="Book Antiqua" w:eastAsia="SimSun" w:hAnsi="Book Antiqua" w:cs="Arial" w:hint="eastAsia"/>
          <w:szCs w:val="24"/>
          <w:lang w:val="en-US" w:eastAsia="zh-CN"/>
        </w:rPr>
        <w:t xml:space="preserve"> </w:t>
      </w:r>
      <w:r w:rsidRPr="003C6FAA">
        <w:rPr>
          <w:rFonts w:ascii="Book Antiqua" w:hAnsi="Book Antiqua" w:cs="Arial"/>
          <w:szCs w:val="24"/>
          <w:lang w:val="en-US"/>
        </w:rPr>
        <w:t>SD. Two-tailed Fisher</w:t>
      </w:r>
      <w:r w:rsidR="00847D9B">
        <w:rPr>
          <w:rFonts w:ascii="Book Antiqua" w:eastAsia="SimSun" w:hAnsi="Book Antiqua" w:cs="Arial"/>
          <w:szCs w:val="24"/>
          <w:lang w:val="en-US" w:eastAsia="zh-CN"/>
        </w:rPr>
        <w:t>’</w:t>
      </w:r>
      <w:r w:rsidRPr="003C6FAA">
        <w:rPr>
          <w:rFonts w:ascii="Book Antiqua" w:hAnsi="Book Antiqua" w:cs="Arial"/>
          <w:szCs w:val="24"/>
          <w:lang w:val="en-US"/>
        </w:rPr>
        <w:t xml:space="preserve">s exact test was applied to compare frequencies of scar detection </w:t>
      </w:r>
      <w:r w:rsidR="00E30E62" w:rsidRPr="003C6FAA">
        <w:rPr>
          <w:rFonts w:ascii="Book Antiqua" w:hAnsi="Book Antiqua" w:cs="Arial"/>
          <w:szCs w:val="24"/>
          <w:lang w:val="en-US"/>
        </w:rPr>
        <w:t xml:space="preserve">(scores 2-4) </w:t>
      </w:r>
      <w:r w:rsidRPr="003C6FAA">
        <w:rPr>
          <w:rFonts w:ascii="Book Antiqua" w:hAnsi="Book Antiqua" w:cs="Arial"/>
          <w:szCs w:val="24"/>
          <w:lang w:val="en-US"/>
        </w:rPr>
        <w:t xml:space="preserve">and functional </w:t>
      </w:r>
      <w:r w:rsidR="00E30E62" w:rsidRPr="003C6FAA">
        <w:rPr>
          <w:rFonts w:ascii="Book Antiqua" w:hAnsi="Book Antiqua" w:cs="Arial"/>
          <w:szCs w:val="24"/>
          <w:lang w:val="en-US"/>
        </w:rPr>
        <w:t xml:space="preserve">recovery estimation </w:t>
      </w:r>
      <w:r w:rsidR="00E61641" w:rsidRPr="003C6FAA">
        <w:rPr>
          <w:rFonts w:ascii="Book Antiqua" w:hAnsi="Book Antiqua" w:cs="Arial"/>
          <w:szCs w:val="24"/>
          <w:lang w:val="en-US"/>
        </w:rPr>
        <w:t>(score</w:t>
      </w:r>
      <w:r w:rsidR="00E30E62" w:rsidRPr="003C6FAA">
        <w:rPr>
          <w:rFonts w:ascii="Book Antiqua" w:hAnsi="Book Antiqua" w:cs="Arial"/>
          <w:szCs w:val="24"/>
          <w:lang w:val="en-US"/>
        </w:rPr>
        <w:t>s 1 and</w:t>
      </w:r>
      <w:r w:rsidR="00E61641" w:rsidRPr="003C6FAA">
        <w:rPr>
          <w:rFonts w:ascii="Book Antiqua" w:hAnsi="Book Antiqua" w:cs="Arial"/>
          <w:szCs w:val="24"/>
          <w:lang w:val="en-US"/>
        </w:rPr>
        <w:t xml:space="preserve"> 2</w:t>
      </w:r>
      <w:r w:rsidR="00E30E62" w:rsidRPr="003C6FAA">
        <w:rPr>
          <w:rFonts w:ascii="Book Antiqua" w:hAnsi="Book Antiqua" w:cs="Arial"/>
          <w:szCs w:val="24"/>
          <w:lang w:val="en-US"/>
        </w:rPr>
        <w:t xml:space="preserve">) </w:t>
      </w:r>
      <w:r w:rsidRPr="003C6FAA">
        <w:rPr>
          <w:rFonts w:ascii="Book Antiqua" w:hAnsi="Book Antiqua" w:cs="Arial"/>
          <w:szCs w:val="24"/>
          <w:lang w:val="en-US"/>
        </w:rPr>
        <w:t xml:space="preserve">between CMR and PET. </w:t>
      </w:r>
      <w:r w:rsidR="00625842" w:rsidRPr="003C6FAA">
        <w:rPr>
          <w:rFonts w:ascii="Book Antiqua" w:hAnsi="Book Antiqua" w:cs="Arial"/>
          <w:szCs w:val="24"/>
          <w:lang w:val="en-US"/>
        </w:rPr>
        <w:t>Cohen</w:t>
      </w:r>
      <w:r w:rsidR="00847D9B">
        <w:rPr>
          <w:rFonts w:ascii="Book Antiqua" w:eastAsia="SimSun" w:hAnsi="Book Antiqua" w:cs="Arial"/>
          <w:szCs w:val="24"/>
          <w:lang w:val="en-US" w:eastAsia="zh-CN"/>
        </w:rPr>
        <w:t>’</w:t>
      </w:r>
      <w:r w:rsidR="00625842" w:rsidRPr="003C6FAA">
        <w:rPr>
          <w:rFonts w:ascii="Book Antiqua" w:hAnsi="Book Antiqua" w:cs="Arial"/>
          <w:szCs w:val="24"/>
          <w:lang w:val="en-US"/>
        </w:rPr>
        <w:t xml:space="preserve">s Kappa was calculated for the agreement of CMR and PET in detecting scar and functional recovery estimation. </w:t>
      </w:r>
      <w:r w:rsidRPr="003C6FAA">
        <w:rPr>
          <w:rFonts w:ascii="Book Antiqua" w:hAnsi="Book Antiqua" w:cs="Arial"/>
          <w:szCs w:val="24"/>
          <w:lang w:val="en-US"/>
        </w:rPr>
        <w:t>Boxplot diagrams were calculated depicting EDV, ESV, and EF of the mean MRI score per patien</w:t>
      </w:r>
      <w:r w:rsidR="00F852B2" w:rsidRPr="003C6FAA">
        <w:rPr>
          <w:rFonts w:ascii="Book Antiqua" w:hAnsi="Book Antiqua" w:cs="Arial"/>
          <w:szCs w:val="24"/>
          <w:lang w:val="en-US"/>
        </w:rPr>
        <w:t>t, meaning</w:t>
      </w:r>
      <w:r w:rsidR="00E30E62" w:rsidRPr="003C6FAA">
        <w:rPr>
          <w:rFonts w:ascii="Book Antiqua" w:hAnsi="Book Antiqua" w:cs="Arial"/>
          <w:szCs w:val="24"/>
          <w:lang w:val="en-US"/>
        </w:rPr>
        <w:t xml:space="preserve"> </w:t>
      </w:r>
      <w:r w:rsidR="005C2C4A" w:rsidRPr="003C6FAA">
        <w:rPr>
          <w:rFonts w:ascii="Book Antiqua" w:hAnsi="Book Antiqua" w:cs="Arial"/>
          <w:szCs w:val="24"/>
          <w:lang w:val="en-US"/>
        </w:rPr>
        <w:t xml:space="preserve">that mean volumetric data (EDV, ESV, EF) </w:t>
      </w:r>
      <w:r w:rsidR="00E30E62" w:rsidRPr="003C6FAA">
        <w:rPr>
          <w:rFonts w:ascii="Book Antiqua" w:hAnsi="Book Antiqua" w:cs="Arial"/>
          <w:szCs w:val="24"/>
          <w:lang w:val="en-US"/>
        </w:rPr>
        <w:t xml:space="preserve">were </w:t>
      </w:r>
      <w:r w:rsidR="005C2C4A" w:rsidRPr="003C6FAA">
        <w:rPr>
          <w:rFonts w:ascii="Book Antiqua" w:hAnsi="Book Antiqua" w:cs="Arial"/>
          <w:szCs w:val="24"/>
          <w:lang w:val="en-US"/>
        </w:rPr>
        <w:t>determined separately for each MRI score as well as for all patients together.</w:t>
      </w:r>
    </w:p>
    <w:p w14:paraId="0A53998A" w14:textId="77777777" w:rsidR="004F52F4" w:rsidRDefault="004F52F4" w:rsidP="006211DE">
      <w:pPr>
        <w:pStyle w:val="PetersPapertext"/>
        <w:spacing w:line="360" w:lineRule="auto"/>
        <w:rPr>
          <w:rFonts w:ascii="Book Antiqua" w:eastAsia="SimSun" w:hAnsi="Book Antiqua" w:cs="Arial"/>
          <w:szCs w:val="24"/>
          <w:lang w:val="en-US" w:eastAsia="zh-CN"/>
        </w:rPr>
      </w:pPr>
    </w:p>
    <w:p w14:paraId="68176928" w14:textId="40BFDB2D" w:rsidR="00847D9B" w:rsidRDefault="00847D9B" w:rsidP="006211DE">
      <w:pPr>
        <w:pStyle w:val="Petersberschrift1"/>
        <w:numPr>
          <w:ilvl w:val="0"/>
          <w:numId w:val="0"/>
        </w:numPr>
        <w:spacing w:after="0" w:line="360" w:lineRule="auto"/>
        <w:jc w:val="both"/>
        <w:outlineLvl w:val="9"/>
        <w:rPr>
          <w:rFonts w:ascii="Book Antiqua" w:eastAsia="SimSun" w:hAnsi="Book Antiqua" w:cs="Arial"/>
          <w:sz w:val="24"/>
          <w:lang w:val="en-US" w:eastAsia="zh-CN"/>
        </w:rPr>
      </w:pPr>
      <w:r w:rsidRPr="003C6FAA">
        <w:rPr>
          <w:rFonts w:ascii="Book Antiqua" w:hAnsi="Book Antiqua" w:cs="Arial"/>
          <w:sz w:val="24"/>
          <w:lang w:val="en-US"/>
        </w:rPr>
        <w:t>RESULTS</w:t>
      </w:r>
    </w:p>
    <w:p w14:paraId="19D55590" w14:textId="4792802D" w:rsidR="00847D9B" w:rsidRPr="003C6FAA" w:rsidRDefault="00847D9B" w:rsidP="00847D9B">
      <w:pPr>
        <w:pStyle w:val="PetersPapertext"/>
        <w:spacing w:line="360" w:lineRule="auto"/>
        <w:rPr>
          <w:rFonts w:ascii="Book Antiqua" w:hAnsi="Book Antiqua" w:cs="Arial"/>
          <w:szCs w:val="24"/>
          <w:lang w:val="en-US"/>
        </w:rPr>
      </w:pPr>
      <w:r w:rsidRPr="003C6FAA">
        <w:rPr>
          <w:rFonts w:ascii="Book Antiqua" w:hAnsi="Book Antiqua" w:cs="Arial"/>
          <w:szCs w:val="24"/>
          <w:lang w:val="en-US"/>
        </w:rPr>
        <w:t>All patients successfully finished the study protocol, therefore complete data sets of 105 subjects underwent analysis. Depending on the long axis diameter, the LV was covered in CMR by 8 to 14 short axis slices. The 3D PET data set was then separated accordingly into the same number of slices yiel</w:t>
      </w:r>
      <w:r>
        <w:rPr>
          <w:rFonts w:ascii="Book Antiqua" w:hAnsi="Book Antiqua" w:cs="Arial"/>
          <w:szCs w:val="24"/>
          <w:lang w:val="en-US"/>
        </w:rPr>
        <w:t>ding a total of 5</w:t>
      </w:r>
      <w:r w:rsidRPr="003C6FAA">
        <w:rPr>
          <w:rFonts w:ascii="Book Antiqua" w:hAnsi="Book Antiqua" w:cs="Arial"/>
          <w:szCs w:val="24"/>
          <w:lang w:val="en-US"/>
        </w:rPr>
        <w:t>508 segments. Mean CMR volumetric measures were: EDV, 168</w:t>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sym w:font="Symbol" w:char="F0B1"/>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t>69 mL (range, 63-386 mL) and ESV, 137</w:t>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sym w:font="Symbol" w:char="F0B1"/>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t>66 mL (range, 24-316 mL), resulting in a mean EF of 34</w:t>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sym w:font="Symbol" w:char="F0B1"/>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t>14% (range, 9</w:t>
      </w:r>
      <w:r>
        <w:rPr>
          <w:rFonts w:ascii="Book Antiqua" w:eastAsia="SimSun" w:hAnsi="Book Antiqua" w:cs="Arial" w:hint="eastAsia"/>
          <w:szCs w:val="24"/>
          <w:lang w:val="en-US" w:eastAsia="zh-CN"/>
        </w:rPr>
        <w:t>%</w:t>
      </w:r>
      <w:r w:rsidRPr="003C6FAA">
        <w:rPr>
          <w:rFonts w:ascii="Book Antiqua" w:hAnsi="Book Antiqua" w:cs="Arial"/>
          <w:szCs w:val="24"/>
          <w:lang w:val="en-US"/>
        </w:rPr>
        <w:t>-78%). Forty-five patients had an EF</w:t>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t>&lt;</w:t>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t>30%, 44 patients 30</w:t>
      </w:r>
      <w:r>
        <w:rPr>
          <w:rFonts w:ascii="Book Antiqua" w:eastAsia="SimSun" w:hAnsi="Book Antiqua" w:cs="Arial" w:hint="eastAsia"/>
          <w:szCs w:val="24"/>
          <w:lang w:val="en-US" w:eastAsia="zh-CN"/>
        </w:rPr>
        <w:t>%</w:t>
      </w:r>
      <w:r w:rsidRPr="003C6FAA">
        <w:rPr>
          <w:rFonts w:ascii="Book Antiqua" w:hAnsi="Book Antiqua" w:cs="Arial"/>
          <w:szCs w:val="24"/>
          <w:lang w:val="en-US"/>
        </w:rPr>
        <w:t>-50%, and 16 patients &gt;</w:t>
      </w:r>
      <w:r>
        <w:rPr>
          <w:rFonts w:ascii="Book Antiqua" w:eastAsia="SimSun" w:hAnsi="Book Antiqua" w:cs="Arial" w:hint="eastAsia"/>
          <w:szCs w:val="24"/>
          <w:lang w:val="en-US" w:eastAsia="zh-CN"/>
        </w:rPr>
        <w:t xml:space="preserve"> </w:t>
      </w:r>
      <w:r w:rsidRPr="003C6FAA">
        <w:rPr>
          <w:rFonts w:ascii="Book Antiqua" w:hAnsi="Book Antiqua" w:cs="Arial"/>
          <w:szCs w:val="24"/>
          <w:lang w:val="en-US"/>
        </w:rPr>
        <w:t xml:space="preserve">50%. </w:t>
      </w:r>
    </w:p>
    <w:p w14:paraId="443604FF" w14:textId="514AB9E5" w:rsidR="004F52F4" w:rsidRPr="00847D9B" w:rsidRDefault="00BF0E38" w:rsidP="006211DE">
      <w:pPr>
        <w:pStyle w:val="Petersberschrift1"/>
        <w:numPr>
          <w:ilvl w:val="0"/>
          <w:numId w:val="0"/>
        </w:numPr>
        <w:spacing w:after="0" w:line="360" w:lineRule="auto"/>
        <w:jc w:val="both"/>
        <w:outlineLvl w:val="9"/>
        <w:rPr>
          <w:rFonts w:ascii="Book Antiqua" w:eastAsia="SimSun" w:hAnsi="Book Antiqua" w:cs="Arial"/>
          <w:sz w:val="24"/>
          <w:lang w:val="en-US" w:eastAsia="zh-CN"/>
        </w:rPr>
        <w:sectPr w:rsidR="004F52F4" w:rsidRPr="00847D9B" w:rsidSect="0094055B">
          <w:pgSz w:w="11900" w:h="16840" w:code="1"/>
          <w:pgMar w:top="1701" w:right="1701" w:bottom="1701" w:left="1701" w:header="709" w:footer="709" w:gutter="0"/>
          <w:cols w:space="708"/>
          <w:docGrid w:linePitch="360"/>
        </w:sectPr>
      </w:pPr>
      <w:r>
        <w:rPr>
          <w:rFonts w:ascii="Book Antiqua" w:hAnsi="Book Antiqua" w:cs="Arial"/>
          <w:sz w:val="24"/>
          <w:lang w:val="en-US"/>
        </w:rPr>
        <w:t xml:space="preserve">     </w:t>
      </w:r>
    </w:p>
    <w:p w14:paraId="40BCEEE8" w14:textId="77777777" w:rsidR="004F52F4" w:rsidRPr="00847D9B" w:rsidRDefault="004F52F4" w:rsidP="006211DE">
      <w:pPr>
        <w:pStyle w:val="Petersberschrift2"/>
        <w:numPr>
          <w:ilvl w:val="0"/>
          <w:numId w:val="0"/>
        </w:numPr>
        <w:spacing w:before="0" w:line="360" w:lineRule="auto"/>
        <w:jc w:val="both"/>
        <w:outlineLvl w:val="9"/>
        <w:rPr>
          <w:rFonts w:ascii="Book Antiqua" w:hAnsi="Book Antiqua"/>
          <w:bCs w:val="0"/>
          <w:i/>
          <w:iCs w:val="0"/>
          <w:sz w:val="24"/>
          <w:szCs w:val="24"/>
          <w:lang w:val="en-US"/>
        </w:rPr>
      </w:pPr>
      <w:r w:rsidRPr="00847D9B">
        <w:rPr>
          <w:rFonts w:ascii="Book Antiqua" w:hAnsi="Book Antiqua"/>
          <w:bCs w:val="0"/>
          <w:i/>
          <w:iCs w:val="0"/>
          <w:sz w:val="24"/>
          <w:szCs w:val="24"/>
          <w:lang w:val="en-US"/>
        </w:rPr>
        <w:lastRenderedPageBreak/>
        <w:t>Scar assessment by CMR and PET depending on LV function</w:t>
      </w:r>
    </w:p>
    <w:p w14:paraId="2B260177" w14:textId="2D113F1D" w:rsidR="004F52F4" w:rsidRPr="003C6FAA" w:rsidRDefault="004F52F4" w:rsidP="006211DE">
      <w:pPr>
        <w:pStyle w:val="PetersPapertext"/>
        <w:spacing w:line="360" w:lineRule="auto"/>
        <w:rPr>
          <w:rFonts w:ascii="Book Antiqua" w:hAnsi="Book Antiqua" w:cs="Arial"/>
          <w:szCs w:val="24"/>
          <w:lang w:val="en-US"/>
        </w:rPr>
      </w:pPr>
      <w:r w:rsidRPr="003C6FAA">
        <w:rPr>
          <w:rFonts w:ascii="Book Antiqua" w:hAnsi="Book Antiqua" w:cs="Arial"/>
          <w:szCs w:val="24"/>
          <w:lang w:val="en-US"/>
        </w:rPr>
        <w:t>As demonstrated by Fig</w:t>
      </w:r>
      <w:r w:rsidR="00847D9B">
        <w:rPr>
          <w:rFonts w:ascii="Book Antiqua" w:eastAsia="SimSun" w:hAnsi="Book Antiqua" w:cs="Arial" w:hint="eastAsia"/>
          <w:szCs w:val="24"/>
          <w:lang w:val="en-US" w:eastAsia="zh-CN"/>
        </w:rPr>
        <w:t>ure</w:t>
      </w:r>
      <w:r w:rsidRPr="003C6FAA">
        <w:rPr>
          <w:rFonts w:ascii="Book Antiqua" w:hAnsi="Book Antiqua" w:cs="Arial"/>
          <w:szCs w:val="24"/>
          <w:lang w:val="en-US"/>
        </w:rPr>
        <w:t xml:space="preserve"> 1, CMR detected myocardial scars (score 2-4) in 45% of all segments, while PET depicted scars in 40% of all segments (</w:t>
      </w:r>
      <w:r w:rsidR="00847D9B" w:rsidRPr="00847D9B">
        <w:rPr>
          <w:rFonts w:ascii="Book Antiqua" w:hAnsi="Book Antiqua" w:cs="Arial"/>
          <w:i/>
          <w:szCs w:val="24"/>
          <w:lang w:val="en-US"/>
        </w:rPr>
        <w:t>P</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&lt;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 xml:space="preserve">0.0001). </w:t>
      </w:r>
      <w:r w:rsidR="0096346C" w:rsidRPr="003C6FAA">
        <w:rPr>
          <w:rFonts w:ascii="Book Antiqua" w:hAnsi="Book Antiqua" w:cs="Arial"/>
          <w:szCs w:val="24"/>
          <w:lang w:val="en-US"/>
        </w:rPr>
        <w:t>Inter</w:t>
      </w:r>
      <w:r w:rsidR="005C32DB">
        <w:rPr>
          <w:rFonts w:ascii="Book Antiqua" w:eastAsia="SimSun" w:hAnsi="Book Antiqua" w:cs="Arial" w:hint="eastAsia"/>
          <w:szCs w:val="24"/>
          <w:lang w:val="en-US" w:eastAsia="zh-CN"/>
        </w:rPr>
        <w:t>-</w:t>
      </w:r>
      <w:r w:rsidR="0096346C" w:rsidRPr="003C6FAA">
        <w:rPr>
          <w:rFonts w:ascii="Book Antiqua" w:hAnsi="Book Antiqua" w:cs="Arial"/>
          <w:szCs w:val="24"/>
          <w:lang w:val="en-US"/>
        </w:rPr>
        <w:t>observer agreement (Cohen</w:t>
      </w:r>
      <w:r w:rsidR="00847D9B">
        <w:rPr>
          <w:rFonts w:ascii="Book Antiqua" w:eastAsia="SimSun" w:hAnsi="Book Antiqua" w:cs="Arial"/>
          <w:szCs w:val="24"/>
          <w:lang w:val="en-US" w:eastAsia="zh-CN"/>
        </w:rPr>
        <w:t>’</w:t>
      </w:r>
      <w:r w:rsidR="0096346C" w:rsidRPr="003C6FAA">
        <w:rPr>
          <w:rFonts w:ascii="Book Antiqua" w:hAnsi="Book Antiqua" w:cs="Arial"/>
          <w:szCs w:val="24"/>
          <w:lang w:val="en-US"/>
        </w:rPr>
        <w:t xml:space="preserve">s Kappa) between CMR and PET in scar detection was 0.39 (fair to moderate). </w:t>
      </w:r>
      <w:r w:rsidRPr="003C6FAA">
        <w:rPr>
          <w:rFonts w:ascii="Book Antiqua" w:hAnsi="Book Antiqua" w:cs="Arial"/>
          <w:szCs w:val="24"/>
          <w:lang w:val="en-US"/>
        </w:rPr>
        <w:t>Analysis of the different patient groups revealed that CMR found more scars than PET</w:t>
      </w:r>
      <w:r w:rsidR="00847D9B">
        <w:rPr>
          <w:rFonts w:ascii="Book Antiqua" w:hAnsi="Book Antiqua" w:cs="Arial"/>
          <w:szCs w:val="24"/>
          <w:lang w:val="en-US"/>
        </w:rPr>
        <w:t xml:space="preserve"> in subjects with EF</w:t>
      </w:r>
      <w:r w:rsidR="00847D9B">
        <w:rPr>
          <w:rFonts w:ascii="Book Antiqua" w:eastAsia="SimSun" w:hAnsi="Book Antiqua" w:cs="Arial" w:hint="eastAsia"/>
          <w:szCs w:val="24"/>
          <w:lang w:val="en-US" w:eastAsia="zh-CN"/>
        </w:rPr>
        <w:t xml:space="preserve"> </w:t>
      </w:r>
      <w:r w:rsidR="00847D9B">
        <w:rPr>
          <w:rFonts w:ascii="Book Antiqua" w:hAnsi="Book Antiqua" w:cs="Arial"/>
          <w:szCs w:val="24"/>
          <w:lang w:val="en-US"/>
        </w:rPr>
        <w:t>&lt;</w:t>
      </w:r>
      <w:r w:rsidR="00847D9B">
        <w:rPr>
          <w:rFonts w:ascii="Book Antiqua" w:eastAsia="SimSun" w:hAnsi="Book Antiqua" w:cs="Arial" w:hint="eastAsia"/>
          <w:szCs w:val="24"/>
          <w:lang w:val="en-US" w:eastAsia="zh-CN"/>
        </w:rPr>
        <w:t xml:space="preserve"> </w:t>
      </w:r>
      <w:r w:rsidR="00847D9B">
        <w:rPr>
          <w:rFonts w:ascii="Book Antiqua" w:hAnsi="Book Antiqua" w:cs="Arial"/>
          <w:szCs w:val="24"/>
          <w:lang w:val="en-US"/>
        </w:rPr>
        <w:t>30% (55</w:t>
      </w:r>
      <w:r w:rsidR="00847D9B">
        <w:rPr>
          <w:rFonts w:ascii="Book Antiqua" w:eastAsia="SimSun" w:hAnsi="Book Antiqua" w:cs="Arial" w:hint="eastAsia"/>
          <w:szCs w:val="24"/>
          <w:lang w:val="en-US" w:eastAsia="zh-CN"/>
        </w:rPr>
        <w:t>%</w:t>
      </w:r>
      <w:r w:rsidR="00847D9B">
        <w:rPr>
          <w:rFonts w:ascii="Book Antiqua" w:hAnsi="Book Antiqua" w:cs="Arial"/>
          <w:szCs w:val="24"/>
          <w:lang w:val="en-US"/>
        </w:rPr>
        <w:t xml:space="preserve"> </w:t>
      </w:r>
      <w:r w:rsidR="00847D9B" w:rsidRPr="00847D9B">
        <w:rPr>
          <w:rFonts w:ascii="Book Antiqua" w:hAnsi="Book Antiqua" w:cs="Arial"/>
          <w:i/>
          <w:szCs w:val="24"/>
          <w:lang w:val="en-US"/>
        </w:rPr>
        <w:t>vs</w:t>
      </w:r>
      <w:r w:rsidRPr="003C6FAA">
        <w:rPr>
          <w:rFonts w:ascii="Book Antiqua" w:hAnsi="Book Antiqua" w:cs="Arial"/>
          <w:szCs w:val="24"/>
          <w:lang w:val="en-US"/>
        </w:rPr>
        <w:t xml:space="preserve"> 46%; </w:t>
      </w:r>
      <w:r w:rsidR="00847D9B" w:rsidRPr="00847D9B">
        <w:rPr>
          <w:rFonts w:ascii="Book Antiqua" w:hAnsi="Book Antiqua" w:cs="Arial"/>
          <w:i/>
          <w:szCs w:val="24"/>
          <w:lang w:val="en-US"/>
        </w:rPr>
        <w:t>P</w:t>
      </w:r>
      <w:r w:rsidR="00847D9B" w:rsidRPr="003C6FAA">
        <w:rPr>
          <w:rFonts w:ascii="Book Antiqua" w:hAnsi="Book Antiqua" w:cs="Arial"/>
          <w:szCs w:val="24"/>
          <w:lang w:val="en-US"/>
        </w:rPr>
        <w:t xml:space="preserve"> </w:t>
      </w:r>
      <w:r w:rsidRPr="003C6FAA">
        <w:rPr>
          <w:rFonts w:ascii="Book Antiqua" w:hAnsi="Book Antiqua" w:cs="Arial"/>
          <w:szCs w:val="24"/>
          <w:lang w:val="en-US"/>
        </w:rPr>
        <w:t>&lt;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0.0001) and EF 30</w:t>
      </w:r>
      <w:r w:rsidR="00847D9B">
        <w:rPr>
          <w:rFonts w:ascii="Book Antiqua" w:eastAsia="SimSun" w:hAnsi="Book Antiqua" w:cs="Arial" w:hint="eastAsia"/>
          <w:szCs w:val="24"/>
          <w:lang w:val="en-US" w:eastAsia="zh-CN"/>
        </w:rPr>
        <w:t>%</w:t>
      </w:r>
      <w:r w:rsidR="00847D9B">
        <w:rPr>
          <w:rFonts w:ascii="Book Antiqua" w:hAnsi="Book Antiqua" w:cs="Arial"/>
          <w:szCs w:val="24"/>
          <w:lang w:val="en-US"/>
        </w:rPr>
        <w:t>-50% (44</w:t>
      </w:r>
      <w:r w:rsidR="00847D9B">
        <w:rPr>
          <w:rFonts w:ascii="Book Antiqua" w:eastAsia="SimSun" w:hAnsi="Book Antiqua" w:cs="Arial" w:hint="eastAsia"/>
          <w:szCs w:val="24"/>
          <w:lang w:val="en-US" w:eastAsia="zh-CN"/>
        </w:rPr>
        <w:t>%</w:t>
      </w:r>
      <w:r w:rsidR="00847D9B">
        <w:rPr>
          <w:rFonts w:ascii="Book Antiqua" w:hAnsi="Book Antiqua" w:cs="Arial"/>
          <w:szCs w:val="24"/>
          <w:lang w:val="en-US"/>
        </w:rPr>
        <w:t xml:space="preserve"> </w:t>
      </w:r>
      <w:r w:rsidR="00847D9B" w:rsidRPr="00847D9B">
        <w:rPr>
          <w:rFonts w:ascii="Book Antiqua" w:hAnsi="Book Antiqua" w:cs="Arial"/>
          <w:i/>
          <w:szCs w:val="24"/>
          <w:lang w:val="en-US"/>
        </w:rPr>
        <w:t>vs</w:t>
      </w:r>
      <w:r w:rsidR="00847D9B">
        <w:rPr>
          <w:rFonts w:ascii="Book Antiqua" w:hAnsi="Book Antiqua" w:cs="Arial"/>
          <w:szCs w:val="24"/>
          <w:lang w:val="en-US"/>
        </w:rPr>
        <w:t xml:space="preserve"> 40</w:t>
      </w:r>
      <w:r w:rsidRPr="003C6FAA">
        <w:rPr>
          <w:rFonts w:ascii="Book Antiqua" w:hAnsi="Book Antiqua" w:cs="Arial"/>
          <w:szCs w:val="24"/>
          <w:lang w:val="en-US"/>
        </w:rPr>
        <w:t xml:space="preserve">%; </w:t>
      </w:r>
      <w:r w:rsidR="00847D9B" w:rsidRPr="00847D9B">
        <w:rPr>
          <w:rFonts w:ascii="Book Antiqua" w:hAnsi="Book Antiqua" w:cs="Arial"/>
          <w:i/>
          <w:szCs w:val="24"/>
          <w:lang w:val="en-US"/>
        </w:rPr>
        <w:t>P</w:t>
      </w:r>
      <w:r w:rsidR="00847D9B" w:rsidRPr="003C6FAA">
        <w:rPr>
          <w:rFonts w:ascii="Book Antiqua" w:hAnsi="Book Antiqua" w:cs="Arial"/>
          <w:szCs w:val="24"/>
          <w:lang w:val="en-US"/>
        </w:rPr>
        <w:t xml:space="preserve"> </w:t>
      </w:r>
      <w:r w:rsidRPr="003C6FAA">
        <w:rPr>
          <w:rFonts w:ascii="Book Antiqua" w:hAnsi="Book Antiqua" w:cs="Arial"/>
          <w:szCs w:val="24"/>
          <w:lang w:val="en-US"/>
        </w:rPr>
        <w:t>&lt;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0.005). However, CMR revealed less scars than PET in patients with EF</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&gt;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50% (15</w:t>
      </w:r>
      <w:r w:rsidR="00847D9B">
        <w:rPr>
          <w:rFonts w:ascii="Book Antiqua" w:eastAsia="SimSun" w:hAnsi="Book Antiqua" w:cs="Arial" w:hint="eastAsia"/>
          <w:szCs w:val="24"/>
          <w:lang w:val="en-US" w:eastAsia="zh-CN"/>
        </w:rPr>
        <w:t>%</w:t>
      </w:r>
      <w:r w:rsidR="00847D9B" w:rsidRPr="00847D9B">
        <w:rPr>
          <w:rFonts w:ascii="Book Antiqua" w:hAnsi="Book Antiqua" w:cs="Arial"/>
          <w:i/>
          <w:szCs w:val="24"/>
          <w:lang w:val="en-US"/>
        </w:rPr>
        <w:t xml:space="preserve"> vs</w:t>
      </w:r>
      <w:r w:rsidRPr="003C6FAA">
        <w:rPr>
          <w:rFonts w:ascii="Book Antiqua" w:hAnsi="Book Antiqua" w:cs="Arial"/>
          <w:szCs w:val="24"/>
          <w:lang w:val="en-US"/>
        </w:rPr>
        <w:t xml:space="preserve"> 23%; </w:t>
      </w:r>
      <w:r w:rsidR="00847D9B" w:rsidRPr="00847D9B">
        <w:rPr>
          <w:rFonts w:ascii="Book Antiqua" w:hAnsi="Book Antiqua" w:cs="Arial"/>
          <w:i/>
          <w:szCs w:val="24"/>
          <w:lang w:val="en-US"/>
        </w:rPr>
        <w:t>P</w:t>
      </w:r>
      <w:r w:rsidR="00847D9B" w:rsidRPr="003C6FAA">
        <w:rPr>
          <w:rFonts w:ascii="Book Antiqua" w:hAnsi="Book Antiqua" w:cs="Arial"/>
          <w:szCs w:val="24"/>
          <w:lang w:val="en-US"/>
        </w:rPr>
        <w:t xml:space="preserve"> </w:t>
      </w:r>
      <w:r w:rsidRPr="003C6FAA">
        <w:rPr>
          <w:rFonts w:ascii="Book Antiqua" w:hAnsi="Book Antiqua" w:cs="Arial"/>
          <w:szCs w:val="24"/>
          <w:lang w:val="en-US"/>
        </w:rPr>
        <w:t>&lt;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 xml:space="preserve">0.0001). Statistical values (sensitivity, specificity, PPV, NPV, and accuracy) within the 3 different patient </w:t>
      </w:r>
      <w:r w:rsidR="00966FC3" w:rsidRPr="003C6FAA">
        <w:rPr>
          <w:rFonts w:ascii="Book Antiqua" w:hAnsi="Book Antiqua" w:cs="Arial"/>
          <w:szCs w:val="24"/>
          <w:lang w:val="en-US"/>
        </w:rPr>
        <w:t xml:space="preserve">groups are summarized in </w:t>
      </w:r>
      <w:r w:rsidRPr="003C6FAA">
        <w:rPr>
          <w:rFonts w:ascii="Book Antiqua" w:hAnsi="Book Antiqua" w:cs="Arial"/>
          <w:szCs w:val="24"/>
          <w:lang w:val="en-US"/>
        </w:rPr>
        <w:t xml:space="preserve">Table 2. </w:t>
      </w:r>
    </w:p>
    <w:p w14:paraId="6C12FB22" w14:textId="09AF10BB" w:rsidR="004F52F4" w:rsidRPr="003C6FAA" w:rsidRDefault="004F52F4" w:rsidP="00847D9B">
      <w:pPr>
        <w:pStyle w:val="PetersPapertext"/>
        <w:spacing w:line="360" w:lineRule="auto"/>
        <w:ind w:firstLineChars="100" w:firstLine="240"/>
        <w:rPr>
          <w:rFonts w:ascii="Book Antiqua" w:hAnsi="Book Antiqua" w:cs="Arial"/>
          <w:szCs w:val="24"/>
          <w:lang w:val="en-US"/>
        </w:rPr>
      </w:pPr>
      <w:r w:rsidRPr="003C6FAA">
        <w:rPr>
          <w:rFonts w:ascii="Book Antiqua" w:hAnsi="Book Antiqua" w:cs="Arial"/>
          <w:szCs w:val="24"/>
          <w:lang w:val="en-US"/>
        </w:rPr>
        <w:t xml:space="preserve">Viable segments </w:t>
      </w:r>
      <w:r w:rsidR="00E30E62" w:rsidRPr="003C6FAA">
        <w:rPr>
          <w:rFonts w:ascii="Book Antiqua" w:hAnsi="Book Antiqua" w:cs="Arial"/>
          <w:szCs w:val="24"/>
          <w:lang w:val="en-US"/>
        </w:rPr>
        <w:t xml:space="preserve">which can be expected to improve after revascularization </w:t>
      </w:r>
      <w:r w:rsidRPr="003C6FAA">
        <w:rPr>
          <w:rFonts w:ascii="Book Antiqua" w:hAnsi="Book Antiqua" w:cs="Arial"/>
          <w:szCs w:val="24"/>
          <w:lang w:val="en-US"/>
        </w:rPr>
        <w:t>(score 1 and 2)</w:t>
      </w:r>
      <w:r w:rsidR="00847D9B">
        <w:rPr>
          <w:rFonts w:ascii="Book Antiqua" w:hAnsi="Book Antiqua" w:cs="Arial"/>
          <w:szCs w:val="24"/>
          <w:lang w:val="en-US"/>
        </w:rPr>
        <w:t xml:space="preserve"> were detected by CMR in 72% (3949/5</w:t>
      </w:r>
      <w:r w:rsidRPr="003C6FAA">
        <w:rPr>
          <w:rFonts w:ascii="Book Antiqua" w:hAnsi="Book Antiqua" w:cs="Arial"/>
          <w:szCs w:val="24"/>
          <w:lang w:val="en-US"/>
        </w:rPr>
        <w:t>508) compared to non-viable seg</w:t>
      </w:r>
      <w:r w:rsidR="00847D9B">
        <w:rPr>
          <w:rFonts w:ascii="Book Antiqua" w:hAnsi="Book Antiqua" w:cs="Arial"/>
          <w:szCs w:val="24"/>
          <w:lang w:val="en-US"/>
        </w:rPr>
        <w:t>ments (score 3 and 4) in 28% (1559/5</w:t>
      </w:r>
      <w:r w:rsidRPr="003C6FAA">
        <w:rPr>
          <w:rFonts w:ascii="Book Antiqua" w:hAnsi="Book Antiqua" w:cs="Arial"/>
          <w:szCs w:val="24"/>
          <w:lang w:val="en-US"/>
        </w:rPr>
        <w:t xml:space="preserve">508). For PET, viability of </w:t>
      </w:r>
      <w:r w:rsidR="00847D9B">
        <w:rPr>
          <w:rFonts w:ascii="Book Antiqua" w:hAnsi="Book Antiqua" w:cs="Arial"/>
          <w:szCs w:val="24"/>
          <w:lang w:val="en-US"/>
        </w:rPr>
        <w:t>segments was declared in 80% (4396/5</w:t>
      </w:r>
      <w:r w:rsidRPr="003C6FAA">
        <w:rPr>
          <w:rFonts w:ascii="Book Antiqua" w:hAnsi="Book Antiqua" w:cs="Arial"/>
          <w:szCs w:val="24"/>
          <w:lang w:val="en-US"/>
        </w:rPr>
        <w:t>5</w:t>
      </w:r>
      <w:r w:rsidR="00847D9B">
        <w:rPr>
          <w:rFonts w:ascii="Book Antiqua" w:hAnsi="Book Antiqua" w:cs="Arial"/>
          <w:szCs w:val="24"/>
          <w:lang w:val="en-US"/>
        </w:rPr>
        <w:t>08) and non-viability in 20% (1112/5</w:t>
      </w:r>
      <w:r w:rsidRPr="003C6FAA">
        <w:rPr>
          <w:rFonts w:ascii="Book Antiqua" w:hAnsi="Book Antiqua" w:cs="Arial"/>
          <w:szCs w:val="24"/>
          <w:lang w:val="en-US"/>
        </w:rPr>
        <w:t>508). CMR and PET significantly differed in depicting viable and non-viable segments (</w:t>
      </w:r>
      <w:r w:rsidR="00847D9B" w:rsidRPr="00847D9B">
        <w:rPr>
          <w:rFonts w:ascii="Book Antiqua" w:hAnsi="Book Antiqua" w:cs="Arial"/>
          <w:i/>
          <w:szCs w:val="24"/>
          <w:lang w:val="en-US"/>
        </w:rPr>
        <w:t>P</w:t>
      </w:r>
      <w:r w:rsidR="00847D9B" w:rsidRPr="003C6FAA">
        <w:rPr>
          <w:rFonts w:ascii="Book Antiqua" w:hAnsi="Book Antiqua" w:cs="Arial"/>
          <w:szCs w:val="24"/>
          <w:lang w:val="en-US"/>
        </w:rPr>
        <w:t xml:space="preserve"> </w:t>
      </w:r>
      <w:r w:rsidRPr="003C6FAA">
        <w:rPr>
          <w:rFonts w:ascii="Book Antiqua" w:hAnsi="Book Antiqua" w:cs="Arial"/>
          <w:szCs w:val="24"/>
          <w:lang w:val="en-US"/>
        </w:rPr>
        <w:t>&lt;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 xml:space="preserve">0.0001). </w:t>
      </w:r>
      <w:r w:rsidR="0096346C" w:rsidRPr="003C6FAA">
        <w:rPr>
          <w:rFonts w:ascii="Book Antiqua" w:hAnsi="Book Antiqua" w:cs="Arial"/>
          <w:szCs w:val="24"/>
          <w:lang w:val="en-US"/>
        </w:rPr>
        <w:t>Inter</w:t>
      </w:r>
      <w:r w:rsidR="005C32DB">
        <w:rPr>
          <w:rFonts w:ascii="Book Antiqua" w:eastAsia="SimSun" w:hAnsi="Book Antiqua" w:cs="Arial" w:hint="eastAsia"/>
          <w:szCs w:val="24"/>
          <w:lang w:val="en-US" w:eastAsia="zh-CN"/>
        </w:rPr>
        <w:t>-</w:t>
      </w:r>
      <w:r w:rsidR="0096346C" w:rsidRPr="003C6FAA">
        <w:rPr>
          <w:rFonts w:ascii="Book Antiqua" w:hAnsi="Book Antiqua" w:cs="Arial"/>
          <w:szCs w:val="24"/>
          <w:lang w:val="en-US"/>
        </w:rPr>
        <w:t>observer agreement (Cohen</w:t>
      </w:r>
      <w:r w:rsidR="00847D9B">
        <w:rPr>
          <w:rFonts w:ascii="Book Antiqua" w:eastAsia="SimSun" w:hAnsi="Book Antiqua" w:cs="Arial"/>
          <w:szCs w:val="24"/>
          <w:lang w:val="en-US" w:eastAsia="zh-CN"/>
        </w:rPr>
        <w:t>’</w:t>
      </w:r>
      <w:r w:rsidR="0096346C" w:rsidRPr="003C6FAA">
        <w:rPr>
          <w:rFonts w:ascii="Book Antiqua" w:hAnsi="Book Antiqua" w:cs="Arial"/>
          <w:szCs w:val="24"/>
          <w:lang w:val="en-US"/>
        </w:rPr>
        <w:t xml:space="preserve">s Kappa) between CMR and PET in functional recovery estimation was 0.48 (moderate). Analysis of the different patient groups </w:t>
      </w:r>
      <w:r w:rsidRPr="003C6FAA">
        <w:rPr>
          <w:rFonts w:ascii="Book Antiqua" w:hAnsi="Book Antiqua" w:cs="Arial"/>
          <w:szCs w:val="24"/>
          <w:lang w:val="en-US"/>
        </w:rPr>
        <w:t>Analysis of the different subgroups revealed that CMR judged segments as viable in 66% in patients with severely compromised LV function, in 72% in subjects with moderately reduced LV function and in 91% in patients with not compromised LV function. For PET, thes</w:t>
      </w:r>
      <w:r w:rsidR="00847D9B">
        <w:rPr>
          <w:rFonts w:ascii="Book Antiqua" w:hAnsi="Book Antiqua" w:cs="Arial"/>
          <w:szCs w:val="24"/>
          <w:lang w:val="en-US"/>
        </w:rPr>
        <w:t>e values were 75%, 80%, and 94%</w:t>
      </w:r>
      <w:r w:rsidRPr="003C6FAA">
        <w:rPr>
          <w:rFonts w:ascii="Book Antiqua" w:hAnsi="Book Antiqua" w:cs="Arial"/>
          <w:szCs w:val="24"/>
          <w:lang w:val="en-US"/>
        </w:rPr>
        <w:t xml:space="preserve"> respectively. Comparison of CMR and PET showed that CMR declared significantly less segments as viable than PET in patients with severely or moderately reduced LV function (for all, </w:t>
      </w:r>
      <w:r w:rsidR="00847D9B" w:rsidRPr="00847D9B">
        <w:rPr>
          <w:rFonts w:ascii="Book Antiqua" w:hAnsi="Book Antiqua" w:cs="Arial"/>
          <w:i/>
          <w:szCs w:val="24"/>
          <w:lang w:val="en-US"/>
        </w:rPr>
        <w:t>P</w:t>
      </w:r>
      <w:r w:rsidR="00847D9B" w:rsidRPr="003C6FAA">
        <w:rPr>
          <w:rFonts w:ascii="Book Antiqua" w:hAnsi="Book Antiqua" w:cs="Arial"/>
          <w:szCs w:val="24"/>
          <w:lang w:val="en-US"/>
        </w:rPr>
        <w:t xml:space="preserve"> </w:t>
      </w:r>
      <w:r w:rsidRPr="003C6FAA">
        <w:rPr>
          <w:rFonts w:ascii="Book Antiqua" w:hAnsi="Book Antiqua" w:cs="Arial"/>
          <w:szCs w:val="24"/>
          <w:lang w:val="en-US"/>
        </w:rPr>
        <w:t>&lt;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0.0001). In patients with uncompromised LV function no statistical significance was evident between both modalities after Bonferroni correction (</w:t>
      </w:r>
      <w:r w:rsidR="00847D9B" w:rsidRPr="00847D9B">
        <w:rPr>
          <w:rFonts w:ascii="Book Antiqua" w:hAnsi="Book Antiqua" w:cs="Arial"/>
          <w:i/>
          <w:szCs w:val="24"/>
          <w:lang w:val="en-US"/>
        </w:rPr>
        <w:t>P</w:t>
      </w:r>
      <w:r w:rsidR="00847D9B" w:rsidRPr="003C6FAA">
        <w:rPr>
          <w:rFonts w:ascii="Book Antiqua" w:hAnsi="Book Antiqua" w:cs="Arial"/>
          <w:szCs w:val="24"/>
          <w:lang w:val="en-US"/>
        </w:rPr>
        <w:t xml:space="preserve"> </w:t>
      </w:r>
      <w:r w:rsidRPr="003C6FAA">
        <w:rPr>
          <w:rFonts w:ascii="Book Antiqua" w:hAnsi="Book Antiqua" w:cs="Arial"/>
          <w:szCs w:val="24"/>
          <w:lang w:val="en-US"/>
        </w:rPr>
        <w:t>=</w:t>
      </w:r>
      <w:r w:rsidR="00847D9B">
        <w:rPr>
          <w:rFonts w:ascii="Book Antiqua" w:eastAsia="SimSun" w:hAnsi="Book Antiqua" w:cs="Arial" w:hint="eastAsia"/>
          <w:szCs w:val="24"/>
          <w:lang w:val="en-US" w:eastAsia="zh-CN"/>
        </w:rPr>
        <w:t xml:space="preserve"> </w:t>
      </w:r>
      <w:r w:rsidRPr="003C6FAA">
        <w:rPr>
          <w:rFonts w:ascii="Book Antiqua" w:hAnsi="Book Antiqua" w:cs="Arial"/>
          <w:szCs w:val="24"/>
          <w:lang w:val="en-US"/>
        </w:rPr>
        <w:t>0.03).</w:t>
      </w:r>
    </w:p>
    <w:p w14:paraId="2F393D71" w14:textId="0286A1B6" w:rsidR="004F52F4" w:rsidRPr="003C6FAA" w:rsidRDefault="004F52F4" w:rsidP="00847D9B">
      <w:pPr>
        <w:spacing w:line="360" w:lineRule="auto"/>
        <w:ind w:firstLineChars="100" w:firstLine="240"/>
        <w:jc w:val="both"/>
        <w:rPr>
          <w:rFonts w:ascii="Book Antiqua" w:hAnsi="Book Antiqua" w:cs="Arial"/>
          <w:lang w:val="en-US"/>
        </w:rPr>
      </w:pPr>
      <w:r w:rsidRPr="003C6FAA">
        <w:rPr>
          <w:rFonts w:ascii="Book Antiqua" w:hAnsi="Book Antiqua" w:cs="Arial"/>
          <w:lang w:val="en-US"/>
        </w:rPr>
        <w:t xml:space="preserve">Table 3 provides statistical values for CMR in the </w:t>
      </w:r>
      <w:r w:rsidR="00E30E62" w:rsidRPr="003C6FAA">
        <w:rPr>
          <w:rFonts w:ascii="Book Antiqua" w:hAnsi="Book Antiqua" w:cs="Arial"/>
          <w:lang w:val="en-US"/>
        </w:rPr>
        <w:t xml:space="preserve">estimation </w:t>
      </w:r>
      <w:r w:rsidRPr="003C6FAA">
        <w:rPr>
          <w:rFonts w:ascii="Book Antiqua" w:hAnsi="Book Antiqua" w:cs="Arial"/>
          <w:lang w:val="en-US"/>
        </w:rPr>
        <w:t>of functional recovery (</w:t>
      </w:r>
      <w:r w:rsidR="00E61641" w:rsidRPr="003C6FAA">
        <w:rPr>
          <w:rFonts w:ascii="Book Antiqua" w:hAnsi="Book Antiqua" w:cs="Arial"/>
          <w:lang w:val="en-US"/>
        </w:rPr>
        <w:t xml:space="preserve">MRI </w:t>
      </w:r>
      <w:r w:rsidRPr="003C6FAA">
        <w:rPr>
          <w:rFonts w:ascii="Book Antiqua" w:hAnsi="Book Antiqua" w:cs="Arial"/>
          <w:lang w:val="en-US"/>
        </w:rPr>
        <w:t>score 1 and 2) compared to PET. Comparison of Table</w:t>
      </w:r>
      <w:r w:rsidR="00485725">
        <w:rPr>
          <w:rFonts w:ascii="Book Antiqua" w:eastAsia="SimSun" w:hAnsi="Book Antiqua" w:cs="Arial"/>
          <w:lang w:val="en-US" w:eastAsia="zh-CN"/>
        </w:rPr>
        <w:t>s</w:t>
      </w:r>
      <w:r w:rsidRPr="003C6FAA">
        <w:rPr>
          <w:rFonts w:ascii="Book Antiqua" w:hAnsi="Book Antiqua" w:cs="Arial"/>
          <w:lang w:val="en-US"/>
        </w:rPr>
        <w:t xml:space="preserve"> 2 and 3 reveals that overall performance of CMR was better in </w:t>
      </w:r>
      <w:r w:rsidR="008B7F17" w:rsidRPr="003C6FAA">
        <w:rPr>
          <w:rFonts w:ascii="Book Antiqua" w:hAnsi="Book Antiqua" w:cs="Arial"/>
          <w:lang w:val="en-US"/>
        </w:rPr>
        <w:t xml:space="preserve">Table </w:t>
      </w:r>
      <w:r w:rsidRPr="003C6FAA">
        <w:rPr>
          <w:rFonts w:ascii="Book Antiqua" w:hAnsi="Book Antiqua" w:cs="Arial"/>
          <w:lang w:val="en-US"/>
        </w:rPr>
        <w:t>3, when small scars (&lt;</w:t>
      </w:r>
      <w:r w:rsidR="00847D9B">
        <w:rPr>
          <w:rFonts w:ascii="Book Antiqua" w:eastAsia="SimSun" w:hAnsi="Book Antiqua" w:cs="Arial" w:hint="eastAsia"/>
          <w:lang w:val="en-US" w:eastAsia="zh-CN"/>
        </w:rPr>
        <w:t xml:space="preserve"> </w:t>
      </w:r>
      <w:r w:rsidRPr="003C6FAA">
        <w:rPr>
          <w:rFonts w:ascii="Book Antiqua" w:hAnsi="Book Antiqua" w:cs="Arial"/>
          <w:lang w:val="en-US"/>
        </w:rPr>
        <w:t xml:space="preserve">50% </w:t>
      </w:r>
      <w:r w:rsidRPr="00434A94">
        <w:rPr>
          <w:rFonts w:ascii="Book Antiqua" w:hAnsi="Book Antiqua" w:cs="Arial"/>
          <w:noProof/>
          <w:lang w:val="en-US"/>
        </w:rPr>
        <w:t>transmurality</w:t>
      </w:r>
      <w:r w:rsidRPr="003C6FAA">
        <w:rPr>
          <w:rFonts w:ascii="Book Antiqua" w:hAnsi="Book Antiqua" w:cs="Arial"/>
          <w:lang w:val="en-US"/>
        </w:rPr>
        <w:t>) were excluded.</w:t>
      </w:r>
      <w:r w:rsidR="005C2C4A" w:rsidRPr="003C6FAA">
        <w:rPr>
          <w:rFonts w:ascii="Book Antiqua" w:hAnsi="Book Antiqua" w:cs="Arial"/>
          <w:lang w:val="en-US"/>
        </w:rPr>
        <w:t xml:space="preserve"> Fig</w:t>
      </w:r>
      <w:r w:rsidR="00847D9B">
        <w:rPr>
          <w:rFonts w:ascii="Book Antiqua" w:eastAsia="SimSun" w:hAnsi="Book Antiqua" w:cs="Arial" w:hint="eastAsia"/>
          <w:lang w:val="en-US" w:eastAsia="zh-CN"/>
        </w:rPr>
        <w:t>ure</w:t>
      </w:r>
      <w:r w:rsidR="005C2C4A" w:rsidRPr="003C6FAA">
        <w:rPr>
          <w:rFonts w:ascii="Book Antiqua" w:hAnsi="Book Antiqua" w:cs="Arial"/>
          <w:lang w:val="en-US"/>
        </w:rPr>
        <w:t xml:space="preserve"> 2 </w:t>
      </w:r>
      <w:r w:rsidRPr="003C6FAA">
        <w:rPr>
          <w:rFonts w:ascii="Book Antiqua" w:hAnsi="Book Antiqua" w:cs="Arial"/>
          <w:lang w:val="en-US"/>
        </w:rPr>
        <w:t xml:space="preserve">gives an example of a transmural scar detected both by CMR and PET as well as of small subendocardial scars that </w:t>
      </w:r>
      <w:r w:rsidRPr="003C6FAA">
        <w:rPr>
          <w:rFonts w:ascii="Book Antiqua" w:hAnsi="Book Antiqua" w:cs="Arial"/>
          <w:lang w:val="en-US"/>
        </w:rPr>
        <w:lastRenderedPageBreak/>
        <w:t>were found by</w:t>
      </w:r>
      <w:r w:rsidR="00966FC3" w:rsidRPr="003C6FAA">
        <w:rPr>
          <w:rFonts w:ascii="Book Antiqua" w:hAnsi="Book Antiqua" w:cs="Arial"/>
          <w:lang w:val="en-US"/>
        </w:rPr>
        <w:t xml:space="preserve"> CMR but overseen in PET. Fig</w:t>
      </w:r>
      <w:r w:rsidR="00847D9B">
        <w:rPr>
          <w:rFonts w:ascii="Book Antiqua" w:eastAsia="SimSun" w:hAnsi="Book Antiqua" w:cs="Arial" w:hint="eastAsia"/>
          <w:lang w:val="en-US" w:eastAsia="zh-CN"/>
        </w:rPr>
        <w:t>ure</w:t>
      </w:r>
      <w:r w:rsidR="00966FC3" w:rsidRPr="003C6FAA">
        <w:rPr>
          <w:rFonts w:ascii="Book Antiqua" w:hAnsi="Book Antiqua" w:cs="Arial"/>
          <w:lang w:val="en-US"/>
        </w:rPr>
        <w:t xml:space="preserve"> </w:t>
      </w:r>
      <w:r w:rsidR="005C2C4A" w:rsidRPr="003C6FAA">
        <w:rPr>
          <w:rFonts w:ascii="Book Antiqua" w:hAnsi="Book Antiqua" w:cs="Arial"/>
          <w:lang w:val="en-US"/>
        </w:rPr>
        <w:t xml:space="preserve">3 </w:t>
      </w:r>
      <w:r w:rsidRPr="003C6FAA">
        <w:rPr>
          <w:rFonts w:ascii="Book Antiqua" w:hAnsi="Book Antiqua" w:cs="Arial"/>
          <w:lang w:val="en-US"/>
        </w:rPr>
        <w:t>shows boxplots diagrams of the volumetric measures differentiated according to score 1-4. </w:t>
      </w:r>
    </w:p>
    <w:p w14:paraId="3ABF5C83" w14:textId="77777777" w:rsidR="00847D9B" w:rsidRDefault="00847D9B" w:rsidP="006211DE">
      <w:pPr>
        <w:pStyle w:val="PetersPapertext"/>
        <w:spacing w:line="360" w:lineRule="auto"/>
        <w:rPr>
          <w:rFonts w:ascii="Book Antiqua" w:eastAsia="SimSun" w:hAnsi="Book Antiqua" w:cs="Arial"/>
          <w:b/>
          <w:szCs w:val="24"/>
          <w:lang w:val="en-US" w:eastAsia="zh-CN"/>
        </w:rPr>
      </w:pPr>
    </w:p>
    <w:p w14:paraId="41F6D5B8" w14:textId="64C6D3FC" w:rsidR="004F52F4" w:rsidRPr="003C6FAA" w:rsidRDefault="00847D9B" w:rsidP="006211DE">
      <w:pPr>
        <w:pStyle w:val="PetersPapertext"/>
        <w:spacing w:line="360" w:lineRule="auto"/>
        <w:rPr>
          <w:rFonts w:ascii="Book Antiqua" w:hAnsi="Book Antiqua" w:cs="Arial"/>
          <w:b/>
          <w:szCs w:val="24"/>
          <w:lang w:val="en-US"/>
        </w:rPr>
      </w:pPr>
      <w:r w:rsidRPr="003C6FAA">
        <w:rPr>
          <w:rFonts w:ascii="Book Antiqua" w:hAnsi="Book Antiqua" w:cs="Arial"/>
          <w:b/>
          <w:szCs w:val="24"/>
          <w:lang w:val="en-US"/>
        </w:rPr>
        <w:t xml:space="preserve">DISCUSSION </w:t>
      </w:r>
    </w:p>
    <w:p w14:paraId="28863319" w14:textId="5B2A73B1" w:rsidR="004F52F4" w:rsidRPr="00847D9B" w:rsidRDefault="004F52F4" w:rsidP="006211DE">
      <w:pPr>
        <w:pStyle w:val="PetersPapertext"/>
        <w:spacing w:line="360" w:lineRule="auto"/>
        <w:rPr>
          <w:rFonts w:ascii="Book Antiqua" w:hAnsi="Book Antiqua" w:cs="Arial"/>
          <w:iCs w:val="0"/>
          <w:szCs w:val="24"/>
          <w:lang w:val="en-US"/>
        </w:rPr>
      </w:pPr>
      <w:r w:rsidRPr="003C6FAA">
        <w:rPr>
          <w:rFonts w:ascii="Book Antiqua" w:eastAsia="Arial Unicode MS" w:hAnsi="Book Antiqua" w:cs="Arial"/>
          <w:szCs w:val="24"/>
          <w:lang w:val="en-US"/>
        </w:rPr>
        <w:t xml:space="preserve">Results from myocardial viability testing play an important role in clinical decision making especially in patients with impaired myocardial function, who might require invasive treatment. Albeit several studies reported on patients who benefited from restoration of blood flow despite pre-interventional proof of non-viable tissue and without </w:t>
      </w:r>
      <w:r w:rsidRPr="00434A94">
        <w:rPr>
          <w:rFonts w:ascii="Book Antiqua" w:eastAsia="Arial Unicode MS" w:hAnsi="Book Antiqua" w:cs="Arial"/>
          <w:noProof/>
          <w:szCs w:val="24"/>
          <w:lang w:val="en-US"/>
        </w:rPr>
        <w:t>post-operative</w:t>
      </w:r>
      <w:r w:rsidRPr="003C6FAA">
        <w:rPr>
          <w:rFonts w:ascii="Book Antiqua" w:eastAsia="Arial Unicode MS" w:hAnsi="Book Antiqua" w:cs="Arial"/>
          <w:szCs w:val="24"/>
          <w:lang w:val="en-US"/>
        </w:rPr>
        <w:t xml:space="preserve"> functional</w:t>
      </w:r>
      <w:r w:rsidR="00847D9B">
        <w:rPr>
          <w:rFonts w:ascii="Book Antiqua" w:eastAsia="Arial Unicode MS" w:hAnsi="Book Antiqua" w:cs="Arial"/>
          <w:szCs w:val="24"/>
          <w:lang w:val="en-US"/>
        </w:rPr>
        <w:t xml:space="preserve"> recovery consequently</w:t>
      </w:r>
      <w:r w:rsidR="00674ADA" w:rsidRPr="003C6FAA">
        <w:rPr>
          <w:rFonts w:ascii="Book Antiqua" w:hAnsi="Book Antiqua" w:cs="Arial"/>
          <w:iCs w:val="0"/>
          <w:szCs w:val="24"/>
          <w:vertAlign w:val="superscript"/>
          <w:lang w:val="en-US"/>
        </w:rPr>
        <w:t>[</w:t>
      </w:r>
      <w:r w:rsidRPr="003C6FAA">
        <w:rPr>
          <w:rFonts w:ascii="Book Antiqua" w:eastAsia="Arial Unicode MS" w:hAnsi="Book Antiqua" w:cs="Arial"/>
          <w:iCs w:val="0"/>
          <w:szCs w:val="24"/>
          <w:vertAlign w:val="superscript"/>
          <w:lang w:val="en-US"/>
        </w:rPr>
        <w:fldChar w:fldCharType="begin"/>
      </w:r>
      <w:r w:rsidR="00BA4546" w:rsidRPr="003C6FAA">
        <w:rPr>
          <w:rFonts w:ascii="Book Antiqua" w:eastAsia="Arial Unicode MS" w:hAnsi="Book Antiqua" w:cs="Arial"/>
          <w:iCs w:val="0"/>
          <w:szCs w:val="24"/>
          <w:vertAlign w:val="superscript"/>
          <w:lang w:val="en-US"/>
        </w:rPr>
        <w:instrText xml:space="preserve"> ADDIN ZOTERO_ITEM CSL_CITATION {"citationID":"ob96qri3a","properties":{"formattedCitation":"(11,29)","plainCitation":"(11,29)","dontUpdate":true},"citationItems":[{"id":269,"uris":["http://zotero.org/users/1395329/items/M6DT7FEW"],"uri":["http://zotero.org/users/1395329/items/M6DT7FEW"],"itemData":{"id":269,"type":"article-journal","title":"Failure to improve left ventricular function after coronary revascularization for ischemic cardiomyopathy is not associated with worse outcome","container-title":"Circulation","page":"1298-1304","volume":"100","issue":"12","source":"NCBI PubMed","abstract":"Background-Preoperative identification of viable myocardium in patients with ischemic cardiomyopathy is considered important because CABG can result in recovery of left ventricular (LV) function. However, the hypothesis that lack of improvement of LV function after CABG is associated with poorer patient outcome is untested. Methods and Results-Outcome was compared in patients with ischemic LV dysfunction (LVEF &lt;/=0.30) with and without improvement in LVEF after CABG. Of 135 consecutive patients, 128 (95%) survived CABG and 104 (77%) had pre- and post-CABG LVEF assessment. Of these 104 patients, 68 (65%) had &gt;0.05 increase in LVEF (group A) and 36 (35%) had no significant change, or &lt;/=0.05 decrease in LVEF (group B) compared with pre-CABG LVEF. No significant differences existed in age, gender, comorbidities, baseline symptoms, baseline LVEF, or intraoperative variables between groups A and B. Group A increased LVEF from 0.24+/-0.05 to 0.39+/-0.1 (P&lt;0.005). In Group B, LVEF did not change significantly postoperatively, 0.24+/-0.05 to 0.23+/-0.06 (P=NS). Postoperative improvement in angina and heart failure scores were similar between the 2 groups. Survival free of cardiac death was similar for both groups (93% in group A and 94% in group B, P=NS) at a mean follow-up of 32+/-23 months. Conclusions-Lack of improvement of global LVEF after CABG is not associated with poorer outcome compared with that of patients with improved LVEF, presumably because effective revascularization of ischemic myocardium, even without improvement in ventricular function, protects against future infarction and death.","ISSN":"1524-4539","note":"PMID: 10491374","journalAbbreviation":"Circulation","language":"eng","author":[{"family":"Samady","given":"H"},{"family":"Elefteriades","given":"J A"},{"family":"Abbott","given":"B G"},{"family":"Mattera","given":"J A"},{"family":"McPherson","given":"C A"},{"family":"Wackers","given":"F J"}],"issued":{"date-parts":[["1999",9,21]]}}},{"id":159,"uris":["http://zotero.org/users/1395329/items/D5C8M2VH"],"uri":["http://zotero.org/users/1395329/items/D5C8M2VH"],"itemData":{"id":159,"type":"article-journal","title":"Assessment of reversible myocardial dysfunction in chronic ischaemic heart disease: comparison of contrast-enhanced cardiovascular magnetic resonance and a combined positron emission tomography-single photon emission computed tomography imaging protocol","container-title":"European heart journal","page":"846-853","volume":"27","issue":"7","source":"NCBI PubMed","abstract":"AIMS: The aim of the study was to compare, in patients with chronic ischaemic cardiomyopathy, contrast-enhanced cardiovascular magnetic resonance (ce-CMR) imaging and a combined (18)F-fluorodeoxyglucose ((18)F-FDG) positron emission tomography (PET) and (99m)Tc-sestamibi single-photon emission computed tomography (SPECT) protocols for the prediction of functional recovery after revascularization, as assessed by cine CMR.\nMETHODS AND RESULTS: Twenty-nine patients with ischaemic cardiomyopathy (ejection fraction 32 +/- 10%) were investigated with ce-CMR and PET/SPECT. For the assessment of global and regional functions, cine CMR was performed at baseline and at 6 months follow-up. For ce-CMR, the segmental extent of hyperenhancement (SEH) was quantitated, and for PET/SPECT, different viability categories were defined according to a validated quantitative protocol. Functional improvement was related to the SEH by ce-CMR, as well as to the viability categories by PET/SPECT. Sensitivity and specificity for the prediction of functional recovery at follow-up was 97 and 68% for ce-CMR and 87 and 76% for PET/SPECT. The positive predictive value was identical for both techniques (73%). However, ce-CMR achieved a higher negative predictive value (93 vs. 77%, respectively), indicating that ce-CMR may be superior to PET/SPECT for the identification of segments unlikely to recover function after revascularization. Both methods had a similar yield in the prediction of global functional improvement.\nCONCLUSION: ce-CMR is comparable with a PET/SPECT imaging protocol for the prediction of regional and global functional improvement after revascularization. However, ce-CMR may be superior to nuclear imaging for the identification of segments that are unlikely to recover function at follow-up.","DOI":"10.1093/eurheartj/ehi747","ISSN":"0195-668X","note":"PMID: 16434414","shortTitle":"Assessment of reversible myocardial dysfunction in chronic ischaemic heart disease","journalAbbreviation":"Eur. Heart J.","language":"eng","author":[{"family":"Kühl","given":"Harald P"},{"family":"Lipke","given":"Claudia S A"},{"family":"Krombach","given":"Gabriele A"},{"family":"Katoh","given":"Marcus"},{"family":"Battenberg","given":"Thomas F"},{"family":"Nowak","given":"Bernd"},{"family":"Heussen","given":"Nicole"},{"family":"Buecker","given":"Arno"},{"family":"Schaefer","given":"Wolfgang M"}],"issued":{"date-parts":[["2006",4]]}}}],"schema":"https://github.com/citation-style-language/schema/raw/master/csl-citation.json"} </w:instrText>
      </w:r>
      <w:r w:rsidRPr="003C6FAA">
        <w:rPr>
          <w:rFonts w:ascii="Book Antiqua" w:eastAsia="Arial Unicode MS" w:hAnsi="Book Antiqua" w:cs="Arial"/>
          <w:iCs w:val="0"/>
          <w:szCs w:val="24"/>
          <w:vertAlign w:val="superscript"/>
          <w:lang w:val="en-US"/>
        </w:rPr>
        <w:fldChar w:fldCharType="separate"/>
      </w:r>
      <w:r w:rsidRPr="003C6FAA">
        <w:rPr>
          <w:rFonts w:ascii="Book Antiqua" w:eastAsia="Arial Unicode MS" w:hAnsi="Book Antiqua" w:cs="Arial"/>
          <w:iCs w:val="0"/>
          <w:noProof/>
          <w:szCs w:val="24"/>
          <w:vertAlign w:val="superscript"/>
          <w:lang w:val="en-US"/>
        </w:rPr>
        <w:t>11,28,29</w:t>
      </w:r>
      <w:r w:rsidRPr="003C6FAA">
        <w:rPr>
          <w:rFonts w:ascii="Book Antiqua" w:eastAsia="Arial Unicode MS" w:hAnsi="Book Antiqua" w:cs="Arial"/>
          <w:iCs w:val="0"/>
          <w:szCs w:val="24"/>
          <w:vertAlign w:val="superscript"/>
          <w:lang w:val="en-US"/>
        </w:rPr>
        <w:fldChar w:fldCharType="end"/>
      </w:r>
      <w:r w:rsidR="00674ADA" w:rsidRPr="003C6FAA">
        <w:rPr>
          <w:rFonts w:ascii="Book Antiqua" w:hAnsi="Book Antiqua" w:cs="Arial"/>
          <w:iCs w:val="0"/>
          <w:szCs w:val="24"/>
          <w:vertAlign w:val="superscript"/>
          <w:lang w:val="en-US"/>
        </w:rPr>
        <w:t>]</w:t>
      </w:r>
      <w:r w:rsidRPr="003C6FAA">
        <w:rPr>
          <w:rFonts w:ascii="Book Antiqua" w:eastAsia="Arial Unicode MS" w:hAnsi="Book Antiqua" w:cs="Arial"/>
          <w:szCs w:val="24"/>
          <w:lang w:val="en-US"/>
        </w:rPr>
        <w:t>, general consensus exists that information on the transmural extent of myocardial scar is of importance because it holds a close relationship with recovery of segmental function at</w:t>
      </w:r>
      <w:r w:rsidR="00847D9B">
        <w:rPr>
          <w:rFonts w:ascii="Book Antiqua" w:eastAsia="Arial Unicode MS" w:hAnsi="Book Antiqua" w:cs="Arial"/>
          <w:szCs w:val="24"/>
          <w:lang w:val="en-US"/>
        </w:rPr>
        <w:t xml:space="preserve"> follow-up</w:t>
      </w:r>
      <w:r w:rsidR="00674ADA" w:rsidRPr="003C6FAA">
        <w:rPr>
          <w:rFonts w:ascii="Book Antiqua" w:hAnsi="Book Antiqua" w:cs="Arial"/>
          <w:iCs w:val="0"/>
          <w:szCs w:val="24"/>
          <w:vertAlign w:val="superscript"/>
          <w:lang w:val="en-US"/>
        </w:rPr>
        <w:t>[</w:t>
      </w:r>
      <w:r w:rsidRPr="003C6FAA">
        <w:rPr>
          <w:rFonts w:ascii="Book Antiqua" w:eastAsia="Arial Unicode MS" w:hAnsi="Book Antiqua" w:cs="Arial"/>
          <w:iCs w:val="0"/>
          <w:szCs w:val="24"/>
          <w:vertAlign w:val="superscript"/>
          <w:lang w:val="en-US"/>
        </w:rPr>
        <w:fldChar w:fldCharType="begin"/>
      </w:r>
      <w:r w:rsidR="005061AF" w:rsidRPr="003C6FAA">
        <w:rPr>
          <w:rFonts w:ascii="Book Antiqua" w:eastAsia="Arial Unicode MS" w:hAnsi="Book Antiqua" w:cs="Arial"/>
          <w:iCs w:val="0"/>
          <w:szCs w:val="24"/>
          <w:vertAlign w:val="superscript"/>
          <w:lang w:val="en-US"/>
        </w:rPr>
        <w:instrText xml:space="preserve"> ADDIN ZOTERO_ITEM CSL_CITATION {"citationID":"h95bhnbr","properties":{"formattedCitation":"(3)","plainCitation":"(3)"},"citationItems":[{"id":105,"uris":["http://zotero.org/users/1395329/items/8UB7T6GH"],"uri":["http://zotero.org/users/1395329/items/8UB7T6GH"],"itemData":{"id":105,"type":"article-journal","title":"Myocardial viability by contrast-enhanced cardiovascular magnetic resonance in patients with coronary artery disease: comparison with gated single-photon emission tomography and FDG position emission tomography","container-title":"The international journal of cardiovascular imaging","page":"757-765","volume":"23","issue":"6","source":"NCBI PubMed","abstract":"BACKGROUND: The aim of this study was to assess the value of contrast-enhanced cardiovascular magnetic resonance (CMR) in viability for patients with coronary artery disease and left ventricular (LV) dysfunction (ejection fraction [EF] &lt;/=50%), comparing to gated thallium-201 ((201)Tl) single photon emission computed tomography (SPECT) and (18)F-fluorodeoxyglucose (FDG) positron emission tomography (PET).\nMETHODS AND RESULTS: One hundred sixteen patients (EF 37.8 +/- 16.2%) underwent stress-reinjection or rest-redistribution gated-SPECT and CMR (46 FDG-PET) within 1 month. All images were analyzed in a 17-segment and 0-4 scales system. Of 1972 segments, delayed enhancement (DE) on CMR correlated well with (201)Tl reduction (r = 0.90, p &lt; 0.0001). The agreement of SPECT (&gt;/=50% maximal (201)Tl activity) and CMR (&lt;/=50% DE) was 96.8% (kappa = 0.62). CMR detected more subendocardial scars in 18 subjects (60 segments). Reduced (201)Tl activity but none DE were observed in 19 subjects (76 segments; more inferior) who had lower EF and larger end-systolic volume (p &lt; 0.05). Of 411 dysfunctional segments from 46 patients, FDG-PET (&gt;/=50% of maximal FDG uptake) detected more viability (9%).\nCONCLUSION: The extent of DE correlated (201)Tl activity well. CMR could detect more small infarcts, while FDG-PET could detect more viability. CMR could distinguish between artifacts or infarction on SPECT, especially in poor LV function.","DOI":"10.1007/s10554-007-9215-y","ISSN":"1569-5794","note":"PMID: 17364219","shortTitle":"Myocardial viability by contrast-enhanced cardiovascular magnetic resonance in patients with coronary artery disease","journalAbbreviation":"Int J Cardiovasc Imaging","language":"eng","author":[{"family":"Wu","given":"Yen-Wen"},{"family":"Tadamura","given":"Eiji"},{"family":"Kanao","given":"Shotaro"},{"family":"Yamamuro","given":"Masaki"},{"family":"Marui","given":"Akira"},{"family":"Komeda","given":"Masashi"},{"family":"Toma","given":"Masanao"},{"family":"Kimura","given":"Takeshi"},{"family":"Togashi","given":"Kaori"}],"issued":{"date-parts":[["2007",12]]}}}],"schema":"https://github.com/citation-style-language/schema/raw/master/csl-citation.json"} </w:instrText>
      </w:r>
      <w:r w:rsidRPr="003C6FAA">
        <w:rPr>
          <w:rFonts w:ascii="Book Antiqua" w:eastAsia="Arial Unicode MS" w:hAnsi="Book Antiqua" w:cs="Arial"/>
          <w:iCs w:val="0"/>
          <w:szCs w:val="24"/>
          <w:vertAlign w:val="superscript"/>
          <w:lang w:val="en-US"/>
        </w:rPr>
        <w:fldChar w:fldCharType="separate"/>
      </w:r>
      <w:r w:rsidR="005061AF" w:rsidRPr="003C6FAA">
        <w:rPr>
          <w:rFonts w:ascii="Book Antiqua" w:eastAsia="Arial Unicode MS" w:hAnsi="Book Antiqua" w:cs="Arial"/>
          <w:iCs w:val="0"/>
          <w:noProof/>
          <w:szCs w:val="24"/>
          <w:vertAlign w:val="superscript"/>
          <w:lang w:val="en-US"/>
        </w:rPr>
        <w:t>3</w:t>
      </w:r>
      <w:r w:rsidRPr="003C6FAA">
        <w:rPr>
          <w:rFonts w:ascii="Book Antiqua" w:eastAsia="Arial Unicode MS" w:hAnsi="Book Antiqua" w:cs="Arial"/>
          <w:iCs w:val="0"/>
          <w:szCs w:val="24"/>
          <w:vertAlign w:val="superscript"/>
          <w:lang w:val="en-US"/>
        </w:rPr>
        <w:fldChar w:fldCharType="end"/>
      </w:r>
      <w:r w:rsidR="00674ADA" w:rsidRPr="003C6FAA">
        <w:rPr>
          <w:rFonts w:ascii="Book Antiqua" w:hAnsi="Book Antiqua" w:cs="Arial"/>
          <w:iCs w:val="0"/>
          <w:szCs w:val="24"/>
          <w:vertAlign w:val="superscript"/>
          <w:lang w:val="en-US"/>
        </w:rPr>
        <w:t>]</w:t>
      </w:r>
      <w:r w:rsidRPr="003C6FAA">
        <w:rPr>
          <w:rFonts w:ascii="Book Antiqua" w:eastAsia="Arial Unicode MS" w:hAnsi="Book Antiqua" w:cs="Arial"/>
          <w:szCs w:val="24"/>
          <w:lang w:val="en-US"/>
        </w:rPr>
        <w:t xml:space="preserve">. </w:t>
      </w:r>
      <w:r w:rsidR="00B66FEB" w:rsidRPr="003C6FAA">
        <w:rPr>
          <w:rFonts w:ascii="Book Antiqua" w:eastAsia="Arial Unicode MS" w:hAnsi="Book Antiqua" w:cs="Arial"/>
          <w:szCs w:val="24"/>
          <w:lang w:val="en-US"/>
        </w:rPr>
        <w:t>We</w:t>
      </w:r>
      <w:r w:rsidR="00016573" w:rsidRPr="003C6FAA">
        <w:rPr>
          <w:rFonts w:ascii="Book Antiqua" w:eastAsia="Arial Unicode MS" w:hAnsi="Book Antiqua" w:cs="Arial"/>
          <w:szCs w:val="24"/>
          <w:lang w:val="en-US"/>
        </w:rPr>
        <w:t>,</w:t>
      </w:r>
      <w:r w:rsidRPr="003C6FAA">
        <w:rPr>
          <w:rFonts w:ascii="Book Antiqua" w:eastAsia="Arial Unicode MS" w:hAnsi="Book Antiqua" w:cs="Arial"/>
          <w:szCs w:val="24"/>
          <w:lang w:val="en-US"/>
        </w:rPr>
        <w:t xml:space="preserve"> therefore</w:t>
      </w:r>
      <w:r w:rsidR="00016573" w:rsidRPr="003C6FAA">
        <w:rPr>
          <w:rFonts w:ascii="Book Antiqua" w:eastAsia="Arial Unicode MS" w:hAnsi="Book Antiqua" w:cs="Arial"/>
          <w:szCs w:val="24"/>
          <w:lang w:val="en-US"/>
        </w:rPr>
        <w:t>,</w:t>
      </w:r>
      <w:r w:rsidRPr="003C6FAA">
        <w:rPr>
          <w:rFonts w:ascii="Book Antiqua" w:eastAsia="Arial Unicode MS" w:hAnsi="Book Antiqua" w:cs="Arial"/>
          <w:szCs w:val="24"/>
          <w:lang w:val="en-US"/>
        </w:rPr>
        <w:t xml:space="preserve"> </w:t>
      </w:r>
      <w:r w:rsidR="00B66FEB" w:rsidRPr="003C6FAA">
        <w:rPr>
          <w:rFonts w:ascii="Book Antiqua" w:eastAsia="Arial Unicode MS" w:hAnsi="Book Antiqua" w:cs="Arial"/>
          <w:szCs w:val="24"/>
          <w:lang w:val="en-US"/>
        </w:rPr>
        <w:t xml:space="preserve">sought </w:t>
      </w:r>
      <w:r w:rsidRPr="003C6FAA">
        <w:rPr>
          <w:rFonts w:ascii="Book Antiqua" w:eastAsia="Arial Unicode MS" w:hAnsi="Book Antiqua" w:cs="Arial"/>
          <w:szCs w:val="24"/>
          <w:lang w:val="en-US"/>
        </w:rPr>
        <w:t xml:space="preserve">to </w:t>
      </w:r>
      <w:r w:rsidR="002A6E4A" w:rsidRPr="003C6FAA">
        <w:rPr>
          <w:rFonts w:ascii="Book Antiqua" w:hAnsi="Book Antiqua" w:cs="Arial"/>
          <w:iCs w:val="0"/>
          <w:szCs w:val="24"/>
          <w:lang w:val="en-US"/>
        </w:rPr>
        <w:t xml:space="preserve">evaluate </w:t>
      </w:r>
      <w:r w:rsidRPr="003C6FAA">
        <w:rPr>
          <w:rFonts w:ascii="Book Antiqua" w:hAnsi="Book Antiqua" w:cs="Arial"/>
          <w:iCs w:val="0"/>
          <w:szCs w:val="24"/>
          <w:lang w:val="en-US"/>
        </w:rPr>
        <w:t xml:space="preserve">the diagnostic accuracy of LGE-CMR viability assessment </w:t>
      </w:r>
      <w:r w:rsidR="002A6E4A" w:rsidRPr="003C6FAA">
        <w:rPr>
          <w:rFonts w:ascii="Book Antiqua" w:hAnsi="Book Antiqua" w:cs="Arial"/>
          <w:iCs w:val="0"/>
          <w:szCs w:val="24"/>
          <w:lang w:val="en-US"/>
        </w:rPr>
        <w:t xml:space="preserve">and </w:t>
      </w:r>
      <w:r w:rsidRPr="003C6FAA">
        <w:rPr>
          <w:rFonts w:ascii="Book Antiqua" w:hAnsi="Book Antiqua" w:cs="Arial"/>
          <w:iCs w:val="0"/>
          <w:szCs w:val="24"/>
          <w:lang w:val="en-US"/>
        </w:rPr>
        <w:t>PET in patient groups with different LV func</w:t>
      </w:r>
      <w:r w:rsidR="00847D9B">
        <w:rPr>
          <w:rFonts w:ascii="Book Antiqua" w:hAnsi="Book Antiqua" w:cs="Arial"/>
          <w:iCs w:val="0"/>
          <w:szCs w:val="24"/>
          <w:lang w:val="en-US"/>
        </w:rPr>
        <w:t xml:space="preserve">tions. The main findings were: </w:t>
      </w:r>
      <w:r w:rsidRPr="003C6FAA">
        <w:rPr>
          <w:rFonts w:ascii="Book Antiqua" w:hAnsi="Book Antiqua" w:cs="Arial"/>
          <w:iCs w:val="0"/>
          <w:szCs w:val="24"/>
          <w:lang w:val="en-US"/>
        </w:rPr>
        <w:t>(1) in subjects with severely or moderately reduced LV function</w:t>
      </w:r>
      <w:r w:rsidR="00016573" w:rsidRPr="003C6FAA">
        <w:rPr>
          <w:rFonts w:ascii="Book Antiqua" w:hAnsi="Book Antiqua" w:cs="Arial"/>
          <w:iCs w:val="0"/>
          <w:szCs w:val="24"/>
          <w:lang w:val="en-US"/>
        </w:rPr>
        <w:t>,</w:t>
      </w:r>
      <w:r w:rsidRPr="003C6FAA">
        <w:rPr>
          <w:rFonts w:ascii="Book Antiqua" w:hAnsi="Book Antiqua" w:cs="Arial"/>
          <w:iCs w:val="0"/>
          <w:szCs w:val="24"/>
          <w:lang w:val="en-US"/>
        </w:rPr>
        <w:t xml:space="preserve"> CMR </w:t>
      </w:r>
      <w:r w:rsidR="00C51287" w:rsidRPr="003C6FAA">
        <w:rPr>
          <w:rFonts w:ascii="Book Antiqua" w:hAnsi="Book Antiqua" w:cs="Arial"/>
          <w:iCs w:val="0"/>
          <w:szCs w:val="24"/>
          <w:lang w:val="en-US"/>
        </w:rPr>
        <w:t>detects</w:t>
      </w:r>
      <w:r w:rsidR="00D1749E" w:rsidRPr="003C6FAA">
        <w:rPr>
          <w:rFonts w:ascii="Book Antiqua" w:hAnsi="Book Antiqua" w:cs="Arial"/>
          <w:iCs w:val="0"/>
          <w:szCs w:val="24"/>
          <w:lang w:val="en-US"/>
        </w:rPr>
        <w:t xml:space="preserve"> </w:t>
      </w:r>
      <w:r w:rsidRPr="003C6FAA">
        <w:rPr>
          <w:rFonts w:ascii="Book Antiqua" w:hAnsi="Book Antiqua" w:cs="Arial"/>
          <w:iCs w:val="0"/>
          <w:szCs w:val="24"/>
          <w:lang w:val="en-US"/>
        </w:rPr>
        <w:t xml:space="preserve">considerably </w:t>
      </w:r>
      <w:r w:rsidR="00D1749E" w:rsidRPr="003C6FAA">
        <w:rPr>
          <w:rFonts w:ascii="Book Antiqua" w:hAnsi="Book Antiqua" w:cs="Arial"/>
          <w:iCs w:val="0"/>
          <w:szCs w:val="24"/>
          <w:lang w:val="en-US"/>
        </w:rPr>
        <w:t>more</w:t>
      </w:r>
      <w:r w:rsidRPr="003C6FAA">
        <w:rPr>
          <w:rFonts w:ascii="Book Antiqua" w:hAnsi="Book Antiqua" w:cs="Arial"/>
          <w:iCs w:val="0"/>
          <w:szCs w:val="24"/>
          <w:lang w:val="en-US"/>
        </w:rPr>
        <w:t xml:space="preserve"> myocardial scars</w:t>
      </w:r>
      <w:r w:rsidR="00D1749E" w:rsidRPr="003C6FAA">
        <w:rPr>
          <w:rFonts w:ascii="Book Antiqua" w:hAnsi="Book Antiqua" w:cs="Arial"/>
          <w:iCs w:val="0"/>
          <w:szCs w:val="24"/>
          <w:lang w:val="en-US"/>
        </w:rPr>
        <w:t xml:space="preserve"> than PET</w:t>
      </w:r>
      <w:r w:rsidR="00847D9B">
        <w:rPr>
          <w:rFonts w:ascii="Book Antiqua" w:eastAsia="SimSun" w:hAnsi="Book Antiqua" w:cs="Arial" w:hint="eastAsia"/>
          <w:iCs w:val="0"/>
          <w:szCs w:val="24"/>
          <w:lang w:val="en-US" w:eastAsia="zh-CN"/>
        </w:rPr>
        <w:t xml:space="preserve">; </w:t>
      </w:r>
      <w:r w:rsidRPr="003C6FAA">
        <w:rPr>
          <w:rFonts w:ascii="Book Antiqua" w:hAnsi="Book Antiqua" w:cs="Arial"/>
          <w:iCs w:val="0"/>
          <w:szCs w:val="24"/>
          <w:lang w:val="en-US"/>
        </w:rPr>
        <w:t xml:space="preserve">(2) scars, which are only </w:t>
      </w:r>
      <w:r w:rsidR="00C51287" w:rsidRPr="003C6FAA">
        <w:rPr>
          <w:rFonts w:ascii="Book Antiqua" w:hAnsi="Book Antiqua" w:cs="Arial"/>
          <w:iCs w:val="0"/>
          <w:szCs w:val="24"/>
          <w:lang w:val="en-US"/>
        </w:rPr>
        <w:t xml:space="preserve">seen in </w:t>
      </w:r>
      <w:r w:rsidRPr="003C6FAA">
        <w:rPr>
          <w:rFonts w:ascii="Book Antiqua" w:hAnsi="Book Antiqua" w:cs="Arial"/>
          <w:iCs w:val="0"/>
          <w:szCs w:val="24"/>
          <w:lang w:val="en-US"/>
        </w:rPr>
        <w:t xml:space="preserve">PET in patients with </w:t>
      </w:r>
      <w:r w:rsidR="00016573" w:rsidRPr="003C6FAA">
        <w:rPr>
          <w:rFonts w:ascii="Book Antiqua" w:hAnsi="Book Antiqua" w:cs="Arial"/>
          <w:iCs w:val="0"/>
          <w:szCs w:val="24"/>
          <w:lang w:val="en-US"/>
        </w:rPr>
        <w:t>non-</w:t>
      </w:r>
      <w:r w:rsidRPr="003C6FAA">
        <w:rPr>
          <w:rFonts w:ascii="Book Antiqua" w:hAnsi="Book Antiqua" w:cs="Arial"/>
          <w:iCs w:val="0"/>
          <w:szCs w:val="24"/>
          <w:lang w:val="en-US"/>
        </w:rPr>
        <w:t>compromised LV function are probably false-positive results</w:t>
      </w:r>
      <w:r w:rsidR="0057511D" w:rsidRPr="003C6FAA">
        <w:rPr>
          <w:rFonts w:ascii="Book Antiqua" w:hAnsi="Book Antiqua" w:cs="Arial"/>
          <w:iCs w:val="0"/>
          <w:szCs w:val="24"/>
          <w:lang w:val="en-US"/>
        </w:rPr>
        <w:t xml:space="preserve"> or artifacts</w:t>
      </w:r>
      <w:r w:rsidR="00847D9B">
        <w:rPr>
          <w:rFonts w:ascii="Book Antiqua" w:eastAsia="SimSun" w:hAnsi="Book Antiqua" w:cs="Arial" w:hint="eastAsia"/>
          <w:iCs w:val="0"/>
          <w:szCs w:val="24"/>
          <w:lang w:val="en-US" w:eastAsia="zh-CN"/>
        </w:rPr>
        <w:t>;</w:t>
      </w:r>
      <w:r w:rsidRPr="003C6FAA">
        <w:rPr>
          <w:rFonts w:ascii="Book Antiqua" w:hAnsi="Book Antiqua" w:cs="Arial"/>
          <w:iCs w:val="0"/>
          <w:szCs w:val="24"/>
          <w:lang w:val="en-US"/>
        </w:rPr>
        <w:t xml:space="preserve"> and</w:t>
      </w:r>
      <w:r w:rsidRPr="003C6FAA">
        <w:rPr>
          <w:rFonts w:ascii="Book Antiqua" w:hAnsi="Book Antiqua" w:cs="Arial"/>
          <w:szCs w:val="24"/>
          <w:lang w:val="en-US"/>
        </w:rPr>
        <w:t xml:space="preserve"> (3) </w:t>
      </w:r>
      <w:r w:rsidR="007B407B" w:rsidRPr="003C6FAA">
        <w:rPr>
          <w:rFonts w:ascii="Book Antiqua" w:hAnsi="Book Antiqua" w:cs="Arial"/>
          <w:szCs w:val="24"/>
          <w:lang w:val="en-US"/>
        </w:rPr>
        <w:t>in patients with impaired LV function (EF</w:t>
      </w:r>
      <w:r w:rsidR="00847D9B">
        <w:rPr>
          <w:rFonts w:ascii="Book Antiqua" w:eastAsia="SimSun" w:hAnsi="Book Antiqua" w:cs="Arial" w:hint="eastAsia"/>
          <w:szCs w:val="24"/>
          <w:lang w:val="en-US" w:eastAsia="zh-CN"/>
        </w:rPr>
        <w:t xml:space="preserve"> </w:t>
      </w:r>
      <w:r w:rsidR="007B407B" w:rsidRPr="003C6FAA">
        <w:rPr>
          <w:rFonts w:ascii="Book Antiqua" w:hAnsi="Book Antiqua" w:cs="Arial"/>
          <w:szCs w:val="24"/>
          <w:lang w:val="en-US"/>
        </w:rPr>
        <w:t>&lt;</w:t>
      </w:r>
      <w:r w:rsidR="00847D9B">
        <w:rPr>
          <w:rFonts w:ascii="Book Antiqua" w:eastAsia="SimSun" w:hAnsi="Book Antiqua" w:cs="Arial" w:hint="eastAsia"/>
          <w:szCs w:val="24"/>
          <w:lang w:val="en-US" w:eastAsia="zh-CN"/>
        </w:rPr>
        <w:t xml:space="preserve"> </w:t>
      </w:r>
      <w:r w:rsidR="007B407B" w:rsidRPr="003C6FAA">
        <w:rPr>
          <w:rFonts w:ascii="Book Antiqua" w:hAnsi="Book Antiqua" w:cs="Arial"/>
          <w:szCs w:val="24"/>
          <w:lang w:val="en-US"/>
        </w:rPr>
        <w:t xml:space="preserve">50%), </w:t>
      </w:r>
      <w:r w:rsidRPr="003C6FAA">
        <w:rPr>
          <w:rFonts w:ascii="Book Antiqua" w:hAnsi="Book Antiqua" w:cs="Arial"/>
          <w:szCs w:val="24"/>
          <w:lang w:val="en-US"/>
        </w:rPr>
        <w:t xml:space="preserve">CMR </w:t>
      </w:r>
      <w:r w:rsidR="00C51287" w:rsidRPr="003C6FAA">
        <w:rPr>
          <w:rFonts w:ascii="Book Antiqua" w:hAnsi="Book Antiqua" w:cs="Arial"/>
          <w:szCs w:val="24"/>
          <w:lang w:val="en-US"/>
        </w:rPr>
        <w:t>demonstrates</w:t>
      </w:r>
      <w:r w:rsidR="00D773AE" w:rsidRPr="003C6FAA">
        <w:rPr>
          <w:rFonts w:ascii="Book Antiqua" w:hAnsi="Book Antiqua" w:cs="Arial"/>
          <w:szCs w:val="24"/>
          <w:lang w:val="en-US"/>
        </w:rPr>
        <w:t xml:space="preserve"> more</w:t>
      </w:r>
      <w:r w:rsidR="007B407B" w:rsidRPr="003C6FAA">
        <w:rPr>
          <w:rFonts w:ascii="Book Antiqua" w:hAnsi="Book Antiqua" w:cs="Arial"/>
          <w:szCs w:val="24"/>
          <w:lang w:val="en-US"/>
        </w:rPr>
        <w:t xml:space="preserve"> </w:t>
      </w:r>
      <w:r w:rsidRPr="003C6FAA">
        <w:rPr>
          <w:rFonts w:ascii="Book Antiqua" w:hAnsi="Book Antiqua" w:cs="Arial"/>
          <w:szCs w:val="24"/>
          <w:lang w:val="en-US"/>
        </w:rPr>
        <w:t xml:space="preserve">non-viable myocardium </w:t>
      </w:r>
      <w:r w:rsidR="007B407B" w:rsidRPr="003C6FAA">
        <w:rPr>
          <w:rFonts w:ascii="Book Antiqua" w:hAnsi="Book Antiqua" w:cs="Arial"/>
          <w:szCs w:val="24"/>
          <w:lang w:val="en-US"/>
        </w:rPr>
        <w:t xml:space="preserve">compared to PET </w:t>
      </w:r>
      <w:r w:rsidRPr="003C6FAA">
        <w:rPr>
          <w:rFonts w:ascii="Book Antiqua" w:hAnsi="Book Antiqua" w:cs="Arial"/>
          <w:szCs w:val="24"/>
          <w:lang w:val="en-US"/>
        </w:rPr>
        <w:t>and is generally less optimistic concerning functional recovery after revascularization procedures.</w:t>
      </w:r>
    </w:p>
    <w:p w14:paraId="3F631043" w14:textId="2AA475CB" w:rsidR="004F52F4" w:rsidRPr="003C6FAA" w:rsidRDefault="004F52F4" w:rsidP="00847D9B">
      <w:pPr>
        <w:pStyle w:val="Petersberschrift1"/>
        <w:numPr>
          <w:ilvl w:val="0"/>
          <w:numId w:val="0"/>
        </w:numPr>
        <w:spacing w:after="0" w:line="360" w:lineRule="auto"/>
        <w:ind w:firstLineChars="100" w:firstLine="240"/>
        <w:jc w:val="both"/>
        <w:outlineLvl w:val="9"/>
        <w:rPr>
          <w:rFonts w:ascii="Book Antiqua" w:eastAsia="Arial Unicode MS" w:hAnsi="Book Antiqua" w:cs="Arial"/>
          <w:b w:val="0"/>
          <w:sz w:val="24"/>
          <w:lang w:val="en-US"/>
        </w:rPr>
      </w:pPr>
      <w:r w:rsidRPr="003C6FAA">
        <w:rPr>
          <w:rFonts w:ascii="Book Antiqua" w:eastAsia="Arial Unicode MS" w:hAnsi="Book Antiqua" w:cs="Arial"/>
          <w:b w:val="0"/>
          <w:sz w:val="24"/>
          <w:lang w:val="en-US"/>
        </w:rPr>
        <w:t xml:space="preserve">Within the last decade CMR has more and more replaced nuclear imaging techniques in myocardial viability assessment. In particular, CMR seems to be useful in identifying patients, who most likely will not benefit </w:t>
      </w:r>
      <w:r w:rsidR="00847D9B">
        <w:rPr>
          <w:rFonts w:ascii="Book Antiqua" w:eastAsia="Arial Unicode MS" w:hAnsi="Book Antiqua" w:cs="Arial"/>
          <w:b w:val="0"/>
          <w:sz w:val="24"/>
          <w:lang w:val="en-US"/>
        </w:rPr>
        <w:t>from coronary revascularization</w:t>
      </w:r>
      <w:r w:rsidR="00674ADA" w:rsidRPr="003C6FAA">
        <w:rPr>
          <w:rFonts w:ascii="Book Antiqua" w:hAnsi="Book Antiqua" w:cs="Arial"/>
          <w:b w:val="0"/>
          <w:bCs w:val="0"/>
          <w:sz w:val="24"/>
          <w:vertAlign w:val="superscript"/>
          <w:lang w:val="en-US"/>
        </w:rPr>
        <w:t>[</w:t>
      </w:r>
      <w:r w:rsidRPr="003C6FAA">
        <w:rPr>
          <w:rFonts w:ascii="Book Antiqua" w:eastAsia="Arial Unicode MS" w:hAnsi="Book Antiqua" w:cs="Arial"/>
          <w:b w:val="0"/>
          <w:bCs w:val="0"/>
          <w:sz w:val="24"/>
          <w:vertAlign w:val="superscript"/>
          <w:lang w:val="en-US"/>
        </w:rPr>
        <w:fldChar w:fldCharType="begin"/>
      </w:r>
      <w:r w:rsidR="005061AF" w:rsidRPr="003C6FAA">
        <w:rPr>
          <w:rFonts w:ascii="Book Antiqua" w:eastAsia="Arial Unicode MS" w:hAnsi="Book Antiqua" w:cs="Arial"/>
          <w:b w:val="0"/>
          <w:bCs w:val="0"/>
          <w:sz w:val="24"/>
          <w:vertAlign w:val="superscript"/>
          <w:lang w:val="en-US"/>
        </w:rPr>
        <w:instrText xml:space="preserve"> ADDIN ZOTERO_ITEM CSL_CITATION {"citationID":"1adpcmr2ok","properties":{"formattedCitation":"(11)","plainCitation":"(11)"},"citationItems":[{"id":159,"uris":["http://zotero.org/users/1395329/items/D5C8M2VH"],"uri":["http://zotero.org/users/1395329/items/D5C8M2VH"],"itemData":{"id":159,"type":"article-journal","title":"Assessment of reversible myocardial dysfunction in chronic ischaemic heart disease: comparison of contrast-enhanced cardiovascular magnetic resonance and a combined positron emission tomography-single photon emission computed tomography imaging protocol","container-title":"European heart journal","page":"846-853","volume":"27","issue":"7","source":"NCBI PubMed","abstract":"AIMS: The aim of the study was to compare, in patients with chronic ischaemic cardiomyopathy, contrast-enhanced cardiovascular magnetic resonance (ce-CMR) imaging and a combined (18)F-fluorodeoxyglucose ((18)F-FDG) positron emission tomography (PET) and (99m)Tc-sestamibi single-photon emission computed tomography (SPECT) protocols for the prediction of functional recovery after revascularization, as assessed by cine CMR.\nMETHODS AND RESULTS: Twenty-nine patients with ischaemic cardiomyopathy (ejection fraction 32 +/- 10%) were investigated with ce-CMR and PET/SPECT. For the assessment of global and regional functions, cine CMR was performed at baseline and at 6 months follow-up. For ce-CMR, the segmental extent of hyperenhancement (SEH) was quantitated, and for PET/SPECT, different viability categories were defined according to a validated quantitative protocol. Functional improvement was related to the SEH by ce-CMR, as well as to the viability categories by PET/SPECT. Sensitivity and specificity for the prediction of functional recovery at follow-up was 97 and 68% for ce-CMR and 87 and 76% for PET/SPECT. The positive predictive value was identical for both techniques (73%). However, ce-CMR achieved a higher negative predictive value (93 vs. 77%, respectively), indicating that ce-CMR may be superior to PET/SPECT for the identification of segments unlikely to recover function after revascularization. Both methods had a similar yield in the prediction of global functional improvement.\nCONCLUSION: ce-CMR is comparable with a PET/SPECT imaging protocol for the prediction of regional and global functional improvement after revascularization. However, ce-CMR may be superior to nuclear imaging for the identification of segments that are unlikely to recover function at follow-up.","DOI":"10.1093/eurheartj/ehi747","ISSN":"0195-668X","note":"PMID: 16434414","shortTitle":"Assessment of reversible myocardial dysfunction in chronic ischaemic heart disease","journalAbbreviation":"Eur. Heart J.","language":"eng","author":[{"family":"Kühl","given":"Harald P"},{"family":"Lipke","given":"Claudia S A"},{"family":"Krombach","given":"Gabriele A"},{"family":"Katoh","given":"Marcus"},{"family":"Battenberg","given":"Thomas F"},{"family":"Nowak","given":"Bernd"},{"family":"Heussen","given":"Nicole"},{"family":"Buecker","given":"Arno"},{"family":"Schaefer","given":"Wolfgang M"}],"issued":{"date-parts":[["2006",4]]}}}],"schema":"https://github.com/citation-style-language/schema/raw/master/csl-citation.json"} </w:instrText>
      </w:r>
      <w:r w:rsidRPr="003C6FAA">
        <w:rPr>
          <w:rFonts w:ascii="Book Antiqua" w:eastAsia="Arial Unicode MS" w:hAnsi="Book Antiqua" w:cs="Arial"/>
          <w:b w:val="0"/>
          <w:bCs w:val="0"/>
          <w:sz w:val="24"/>
          <w:vertAlign w:val="superscript"/>
          <w:lang w:val="en-US"/>
        </w:rPr>
        <w:fldChar w:fldCharType="separate"/>
      </w:r>
      <w:r w:rsidR="005061AF" w:rsidRPr="003C6FAA">
        <w:rPr>
          <w:rFonts w:ascii="Book Antiqua" w:eastAsia="Arial Unicode MS" w:hAnsi="Book Antiqua" w:cs="Arial"/>
          <w:b w:val="0"/>
          <w:bCs w:val="0"/>
          <w:noProof/>
          <w:sz w:val="24"/>
          <w:vertAlign w:val="superscript"/>
          <w:lang w:val="en-US"/>
        </w:rPr>
        <w:t>11</w:t>
      </w:r>
      <w:r w:rsidRPr="003C6FAA">
        <w:rPr>
          <w:rFonts w:ascii="Book Antiqua" w:eastAsia="Arial Unicode MS" w:hAnsi="Book Antiqua" w:cs="Arial"/>
          <w:b w:val="0"/>
          <w:bCs w:val="0"/>
          <w:sz w:val="24"/>
          <w:vertAlign w:val="superscript"/>
          <w:lang w:val="en-US"/>
        </w:rPr>
        <w:fldChar w:fldCharType="end"/>
      </w:r>
      <w:r w:rsidR="00674ADA" w:rsidRPr="003C6FAA">
        <w:rPr>
          <w:rFonts w:ascii="Book Antiqua" w:hAnsi="Book Antiqua" w:cs="Arial"/>
          <w:b w:val="0"/>
          <w:bCs w:val="0"/>
          <w:sz w:val="24"/>
          <w:vertAlign w:val="superscript"/>
          <w:lang w:val="en-US"/>
        </w:rPr>
        <w:t>]</w:t>
      </w:r>
      <w:r w:rsidRPr="003C6FAA">
        <w:rPr>
          <w:rFonts w:ascii="Book Antiqua" w:eastAsia="Arial Unicode MS" w:hAnsi="Book Antiqua" w:cs="Arial"/>
          <w:b w:val="0"/>
          <w:sz w:val="24"/>
          <w:lang w:val="en-US"/>
        </w:rPr>
        <w:t xml:space="preserve">. </w:t>
      </w:r>
      <w:proofErr w:type="spellStart"/>
      <w:r w:rsidRPr="003C6FAA">
        <w:rPr>
          <w:rFonts w:ascii="Book Antiqua" w:eastAsia="Arial Unicode MS" w:hAnsi="Book Antiqua" w:cs="Arial"/>
          <w:b w:val="0"/>
          <w:sz w:val="24"/>
          <w:lang w:val="en-US"/>
        </w:rPr>
        <w:t>Kühl</w:t>
      </w:r>
      <w:proofErr w:type="spellEnd"/>
      <w:r w:rsidRPr="003C6FAA">
        <w:rPr>
          <w:rFonts w:ascii="Book Antiqua" w:eastAsia="Arial Unicode MS" w:hAnsi="Book Antiqua" w:cs="Arial"/>
          <w:b w:val="0"/>
          <w:sz w:val="24"/>
          <w:lang w:val="en-US"/>
        </w:rPr>
        <w:t xml:space="preserve"> </w:t>
      </w:r>
      <w:r w:rsidRPr="00847D9B">
        <w:rPr>
          <w:rFonts w:ascii="Book Antiqua" w:eastAsia="Arial Unicode MS" w:hAnsi="Book Antiqua" w:cs="Arial"/>
          <w:b w:val="0"/>
          <w:i/>
          <w:sz w:val="24"/>
          <w:lang w:val="en-US"/>
        </w:rPr>
        <w:t>et al</w:t>
      </w:r>
      <w:r w:rsidR="00847D9B" w:rsidRPr="003C6FAA">
        <w:rPr>
          <w:rFonts w:ascii="Book Antiqua" w:hAnsi="Book Antiqua" w:cs="Arial"/>
          <w:b w:val="0"/>
          <w:bCs w:val="0"/>
          <w:sz w:val="24"/>
          <w:vertAlign w:val="superscript"/>
          <w:lang w:val="en-US"/>
        </w:rPr>
        <w:t>[</w:t>
      </w:r>
      <w:r w:rsidR="00847D9B" w:rsidRPr="003C6FAA">
        <w:rPr>
          <w:rFonts w:ascii="Book Antiqua" w:eastAsia="Arial Unicode MS" w:hAnsi="Book Antiqua" w:cs="Arial"/>
          <w:b w:val="0"/>
          <w:bCs w:val="0"/>
          <w:sz w:val="24"/>
          <w:vertAlign w:val="superscript"/>
          <w:lang w:val="en-US"/>
        </w:rPr>
        <w:fldChar w:fldCharType="begin"/>
      </w:r>
      <w:r w:rsidR="00847D9B" w:rsidRPr="003C6FAA">
        <w:rPr>
          <w:rFonts w:ascii="Book Antiqua" w:eastAsia="Arial Unicode MS" w:hAnsi="Book Antiqua" w:cs="Arial"/>
          <w:b w:val="0"/>
          <w:bCs w:val="0"/>
          <w:sz w:val="24"/>
          <w:vertAlign w:val="superscript"/>
          <w:lang w:val="en-US"/>
        </w:rPr>
        <w:instrText xml:space="preserve"> ADDIN ZOTERO_ITEM CSL_CITATION {"citationID":"1adpcmr2ok","properties":{"formattedCitation":"(11)","plainCitation":"(11)"},"citationItems":[{"id":159,"uris":["http://zotero.org/users/1395329/items/D5C8M2VH"],"uri":["http://zotero.org/users/1395329/items/D5C8M2VH"],"itemData":{"id":159,"type":"article-journal","title":"Assessment of reversible myocardial dysfunction in chronic ischaemic heart disease: comparison of contrast-enhanced cardiovascular magnetic resonance and a combined positron emission tomography-single photon emission computed tomography imaging protocol","container-title":"European heart journal","page":"846-853","volume":"27","issue":"7","source":"NCBI PubMed","abstract":"AIMS: The aim of the study was to compare, in patients with chronic ischaemic cardiomyopathy, contrast-enhanced cardiovascular magnetic resonance (ce-CMR) imaging and a combined (18)F-fluorodeoxyglucose ((18)F-FDG) positron emission tomography (PET) and (99m)Tc-sestamibi single-photon emission computed tomography (SPECT) protocols for the prediction of functional recovery after revascularization, as assessed by cine CMR.\nMETHODS AND RESULTS: Twenty-nine patients with ischaemic cardiomyopathy (ejection fraction 32 +/- 10%) were investigated with ce-CMR and PET/SPECT. For the assessment of global and regional functions, cine CMR was performed at baseline and at 6 months follow-up. For ce-CMR, the segmental extent of hyperenhancement (SEH) was quantitated, and for PET/SPECT, different viability categories were defined according to a validated quantitative protocol. Functional improvement was related to the SEH by ce-CMR, as well as to the viability categories by PET/SPECT. Sensitivity and specificity for the prediction of functional recovery at follow-up was 97 and 68% for ce-CMR and 87 and 76% for PET/SPECT. The positive predictive value was identical for both techniques (73%). However, ce-CMR achieved a higher negative predictive value (93 vs. 77%, respectively), indicating that ce-CMR may be superior to PET/SPECT for the identification of segments unlikely to recover function after revascularization. Both methods had a similar yield in the prediction of global functional improvement.\nCONCLUSION: ce-CMR is comparable with a PET/SPECT imaging protocol for the prediction of regional and global functional improvement after revascularization. However, ce-CMR may be superior to nuclear imaging for the identification of segments that are unlikely to recover function at follow-up.","DOI":"10.1093/eurheartj/ehi747","ISSN":"0195-668X","note":"PMID: 16434414","shortTitle":"Assessment of reversible myocardial dysfunction in chronic ischaemic heart disease","journalAbbreviation":"Eur. Heart J.","language":"eng","author":[{"family":"Kühl","given":"Harald P"},{"family":"Lipke","given":"Claudia S A"},{"family":"Krombach","given":"Gabriele A"},{"family":"Katoh","given":"Marcus"},{"family":"Battenberg","given":"Thomas F"},{"family":"Nowak","given":"Bernd"},{"family":"Heussen","given":"Nicole"},{"family":"Buecker","given":"Arno"},{"family":"Schaefer","given":"Wolfgang M"}],"issued":{"date-parts":[["2006",4]]}}}],"schema":"https://github.com/citation-style-language/schema/raw/master/csl-citation.json"} </w:instrText>
      </w:r>
      <w:r w:rsidR="00847D9B" w:rsidRPr="003C6FAA">
        <w:rPr>
          <w:rFonts w:ascii="Book Antiqua" w:eastAsia="Arial Unicode MS" w:hAnsi="Book Antiqua" w:cs="Arial"/>
          <w:b w:val="0"/>
          <w:bCs w:val="0"/>
          <w:sz w:val="24"/>
          <w:vertAlign w:val="superscript"/>
          <w:lang w:val="en-US"/>
        </w:rPr>
        <w:fldChar w:fldCharType="separate"/>
      </w:r>
      <w:r w:rsidR="00847D9B" w:rsidRPr="003C6FAA">
        <w:rPr>
          <w:rFonts w:ascii="Book Antiqua" w:eastAsia="Arial Unicode MS" w:hAnsi="Book Antiqua" w:cs="Arial"/>
          <w:b w:val="0"/>
          <w:bCs w:val="0"/>
          <w:noProof/>
          <w:sz w:val="24"/>
          <w:vertAlign w:val="superscript"/>
          <w:lang w:val="en-US"/>
        </w:rPr>
        <w:t>11</w:t>
      </w:r>
      <w:r w:rsidR="00847D9B" w:rsidRPr="003C6FAA">
        <w:rPr>
          <w:rFonts w:ascii="Book Antiqua" w:eastAsia="Arial Unicode MS" w:hAnsi="Book Antiqua" w:cs="Arial"/>
          <w:b w:val="0"/>
          <w:bCs w:val="0"/>
          <w:sz w:val="24"/>
          <w:vertAlign w:val="superscript"/>
          <w:lang w:val="en-US"/>
        </w:rPr>
        <w:fldChar w:fldCharType="end"/>
      </w:r>
      <w:r w:rsidR="00847D9B" w:rsidRPr="003C6FAA">
        <w:rPr>
          <w:rFonts w:ascii="Book Antiqua" w:hAnsi="Book Antiqua" w:cs="Arial"/>
          <w:b w:val="0"/>
          <w:bCs w:val="0"/>
          <w:sz w:val="24"/>
          <w:vertAlign w:val="superscript"/>
          <w:lang w:val="en-US"/>
        </w:rPr>
        <w:t>]</w:t>
      </w:r>
      <w:r w:rsidRPr="003C6FAA">
        <w:rPr>
          <w:rFonts w:ascii="Book Antiqua" w:eastAsia="Arial Unicode MS" w:hAnsi="Book Antiqua" w:cs="Arial"/>
          <w:b w:val="0"/>
          <w:sz w:val="24"/>
          <w:lang w:val="en-US"/>
        </w:rPr>
        <w:t xml:space="preserve"> demonstrated that none of the segments which were classified as viable by PET/SPECT and non-viable by CMR showed functional recovery 6 months after revascularization procedures, while 42% of segments described as viable by CMR and non-viab</w:t>
      </w:r>
      <w:r w:rsidR="00847D9B">
        <w:rPr>
          <w:rFonts w:ascii="Book Antiqua" w:eastAsia="Arial Unicode MS" w:hAnsi="Book Antiqua" w:cs="Arial"/>
          <w:b w:val="0"/>
          <w:sz w:val="24"/>
          <w:lang w:val="en-US"/>
        </w:rPr>
        <w:t>le by PET/SPECT still improved</w:t>
      </w:r>
      <w:r w:rsidR="00674ADA" w:rsidRPr="003C6FAA">
        <w:rPr>
          <w:rFonts w:ascii="Book Antiqua" w:hAnsi="Book Antiqua" w:cs="Arial"/>
          <w:b w:val="0"/>
          <w:bCs w:val="0"/>
          <w:sz w:val="24"/>
          <w:vertAlign w:val="superscript"/>
          <w:lang w:val="en-US"/>
        </w:rPr>
        <w:t>[</w:t>
      </w:r>
      <w:r w:rsidR="00674ADA" w:rsidRPr="003C6FAA">
        <w:rPr>
          <w:rFonts w:ascii="Book Antiqua" w:eastAsia="Arial Unicode MS" w:hAnsi="Book Antiqua" w:cs="Arial"/>
          <w:b w:val="0"/>
          <w:bCs w:val="0"/>
          <w:noProof/>
          <w:sz w:val="24"/>
          <w:vertAlign w:val="superscript"/>
          <w:lang w:val="en-US"/>
        </w:rPr>
        <w:t>7</w:t>
      </w:r>
      <w:r w:rsidR="00674ADA" w:rsidRPr="003C6FAA">
        <w:rPr>
          <w:rFonts w:ascii="Book Antiqua" w:hAnsi="Book Antiqua" w:cs="Arial"/>
          <w:b w:val="0"/>
          <w:bCs w:val="0"/>
          <w:sz w:val="24"/>
          <w:vertAlign w:val="superscript"/>
          <w:lang w:val="en-US"/>
        </w:rPr>
        <w:t>]</w:t>
      </w:r>
      <w:r w:rsidRPr="003C6FAA">
        <w:rPr>
          <w:rFonts w:ascii="Book Antiqua" w:eastAsia="Arial Unicode MS" w:hAnsi="Book Antiqua" w:cs="Arial"/>
          <w:b w:val="0"/>
          <w:noProof/>
          <w:sz w:val="24"/>
          <w:lang w:val="en-US"/>
        </w:rPr>
        <w:t xml:space="preserve">. </w:t>
      </w:r>
    </w:p>
    <w:p w14:paraId="5673AD6F" w14:textId="0BF5609A" w:rsidR="004F52F4" w:rsidRPr="003C6FAA" w:rsidRDefault="004F52F4" w:rsidP="00847D9B">
      <w:pPr>
        <w:pStyle w:val="Petersberschrift1"/>
        <w:numPr>
          <w:ilvl w:val="0"/>
          <w:numId w:val="0"/>
        </w:numPr>
        <w:spacing w:after="0" w:line="360" w:lineRule="auto"/>
        <w:ind w:firstLineChars="100" w:firstLine="240"/>
        <w:jc w:val="both"/>
        <w:outlineLvl w:val="9"/>
        <w:rPr>
          <w:rFonts w:ascii="Book Antiqua" w:eastAsia="Arial Unicode MS" w:hAnsi="Book Antiqua" w:cs="Arial"/>
          <w:b w:val="0"/>
          <w:sz w:val="24"/>
          <w:lang w:val="en-US"/>
        </w:rPr>
      </w:pPr>
      <w:r w:rsidRPr="003C6FAA">
        <w:rPr>
          <w:rFonts w:ascii="Book Antiqua" w:eastAsia="Arial Unicode MS" w:hAnsi="Book Antiqua" w:cs="Arial"/>
          <w:b w:val="0"/>
          <w:sz w:val="24"/>
          <w:lang w:val="en-US"/>
        </w:rPr>
        <w:t xml:space="preserve">To our knowledge, the present study </w:t>
      </w:r>
      <w:r w:rsidR="00D86900" w:rsidRPr="003C6FAA">
        <w:rPr>
          <w:rFonts w:ascii="Book Antiqua" w:eastAsia="Arial Unicode MS" w:hAnsi="Book Antiqua" w:cs="Arial"/>
          <w:b w:val="0"/>
          <w:sz w:val="24"/>
          <w:lang w:val="en-US"/>
        </w:rPr>
        <w:t xml:space="preserve">is </w:t>
      </w:r>
      <w:r w:rsidRPr="003C6FAA">
        <w:rPr>
          <w:rFonts w:ascii="Book Antiqua" w:eastAsia="Arial Unicode MS" w:hAnsi="Book Antiqua" w:cs="Arial"/>
          <w:b w:val="0"/>
          <w:sz w:val="24"/>
          <w:lang w:val="en-US"/>
        </w:rPr>
        <w:t xml:space="preserve">the first to compare CMR and PET differentiated in groups depending on LVEF. In patients with severely or </w:t>
      </w:r>
      <w:r w:rsidRPr="003C6FAA">
        <w:rPr>
          <w:rFonts w:ascii="Book Antiqua" w:eastAsia="Arial Unicode MS" w:hAnsi="Book Antiqua" w:cs="Arial"/>
          <w:b w:val="0"/>
          <w:sz w:val="24"/>
          <w:lang w:val="en-US"/>
        </w:rPr>
        <w:lastRenderedPageBreak/>
        <w:t xml:space="preserve">moderately reduced LVEF, our study </w:t>
      </w:r>
      <w:r w:rsidR="00C70FB4" w:rsidRPr="003C6FAA">
        <w:rPr>
          <w:rFonts w:ascii="Book Antiqua" w:eastAsia="Arial Unicode MS" w:hAnsi="Book Antiqua" w:cs="Arial"/>
          <w:b w:val="0"/>
          <w:sz w:val="24"/>
          <w:lang w:val="en-US"/>
        </w:rPr>
        <w:t>revealed</w:t>
      </w:r>
      <w:r w:rsidRPr="003C6FAA">
        <w:rPr>
          <w:rFonts w:ascii="Book Antiqua" w:eastAsia="Arial Unicode MS" w:hAnsi="Book Antiqua" w:cs="Arial"/>
          <w:b w:val="0"/>
          <w:sz w:val="24"/>
          <w:lang w:val="en-US"/>
        </w:rPr>
        <w:t xml:space="preserve"> a high sensitivity, specificity and NPV, indicating that CMR is good in detecting myocardial scars. </w:t>
      </w:r>
      <w:r w:rsidR="00924E1B" w:rsidRPr="003C6FAA">
        <w:rPr>
          <w:rFonts w:ascii="Book Antiqua" w:eastAsia="Arial Unicode MS" w:hAnsi="Book Antiqua" w:cs="Arial"/>
          <w:b w:val="0"/>
          <w:sz w:val="24"/>
          <w:lang w:val="en-US"/>
        </w:rPr>
        <w:t xml:space="preserve">Especially, the high NPV is of great importance </w:t>
      </w:r>
      <w:r w:rsidR="000E44A7" w:rsidRPr="003C6FAA">
        <w:rPr>
          <w:rFonts w:ascii="Book Antiqua" w:eastAsia="Arial Unicode MS" w:hAnsi="Book Antiqua" w:cs="Arial"/>
          <w:b w:val="0"/>
          <w:sz w:val="24"/>
          <w:lang w:val="en-US"/>
        </w:rPr>
        <w:t>in decision-making: i</w:t>
      </w:r>
      <w:r w:rsidRPr="003C6FAA">
        <w:rPr>
          <w:rFonts w:ascii="Book Antiqua" w:eastAsia="Arial Unicode MS" w:hAnsi="Book Antiqua" w:cs="Arial"/>
          <w:b w:val="0"/>
          <w:sz w:val="24"/>
          <w:lang w:val="en-US"/>
        </w:rPr>
        <w:t>f CMR indicates non-viable tissue</w:t>
      </w:r>
      <w:r w:rsidR="00D86900" w:rsidRPr="003C6FAA">
        <w:rPr>
          <w:rFonts w:ascii="Book Antiqua" w:eastAsia="Arial Unicode MS" w:hAnsi="Book Antiqua" w:cs="Arial"/>
          <w:b w:val="0"/>
          <w:sz w:val="24"/>
          <w:lang w:val="en-US"/>
        </w:rPr>
        <w:t>,</w:t>
      </w:r>
      <w:r w:rsidRPr="003C6FAA">
        <w:rPr>
          <w:rFonts w:ascii="Book Antiqua" w:eastAsia="Arial Unicode MS" w:hAnsi="Book Antiqua" w:cs="Arial"/>
          <w:b w:val="0"/>
          <w:sz w:val="24"/>
          <w:lang w:val="en-US"/>
        </w:rPr>
        <w:t xml:space="preserve"> low likelihood for functional improvement after revascularization would be expected</w:t>
      </w:r>
      <w:r w:rsidR="000E44A7" w:rsidRPr="003C6FAA">
        <w:rPr>
          <w:rFonts w:ascii="Book Antiqua" w:eastAsia="Arial Unicode MS" w:hAnsi="Book Antiqua" w:cs="Arial"/>
          <w:b w:val="0"/>
          <w:sz w:val="24"/>
          <w:lang w:val="en-US"/>
        </w:rPr>
        <w:t>, which</w:t>
      </w:r>
      <w:r w:rsidRPr="003C6FAA">
        <w:rPr>
          <w:rFonts w:ascii="Book Antiqua" w:eastAsia="Arial Unicode MS" w:hAnsi="Book Antiqua" w:cs="Arial"/>
          <w:b w:val="0"/>
          <w:sz w:val="24"/>
          <w:lang w:val="en-US"/>
        </w:rPr>
        <w:t xml:space="preserve"> might prevent patients from unnecessary invasive procedures and potential peri-interventional risks. </w:t>
      </w:r>
      <w:r w:rsidR="00B6118B" w:rsidRPr="003C6FAA">
        <w:rPr>
          <w:rFonts w:ascii="Book Antiqua" w:eastAsia="Arial Unicode MS" w:hAnsi="Book Antiqua" w:cs="Arial"/>
          <w:b w:val="0"/>
          <w:sz w:val="24"/>
          <w:lang w:val="en-US"/>
        </w:rPr>
        <w:t xml:space="preserve">Moreover, </w:t>
      </w:r>
      <w:r w:rsidRPr="003C6FAA">
        <w:rPr>
          <w:rFonts w:ascii="Book Antiqua" w:eastAsia="Arial Unicode MS" w:hAnsi="Book Antiqua" w:cs="Arial"/>
          <w:b w:val="0"/>
          <w:sz w:val="24"/>
          <w:lang w:val="en-US"/>
        </w:rPr>
        <w:t xml:space="preserve">CMR </w:t>
      </w:r>
      <w:r w:rsidR="00C51287" w:rsidRPr="003C6FAA">
        <w:rPr>
          <w:rFonts w:ascii="Book Antiqua" w:eastAsia="Arial Unicode MS" w:hAnsi="Book Antiqua" w:cs="Arial"/>
          <w:b w:val="0"/>
          <w:sz w:val="24"/>
          <w:lang w:val="en-US"/>
        </w:rPr>
        <w:t>demonstrated</w:t>
      </w:r>
      <w:r w:rsidR="00C70FB4" w:rsidRPr="003C6FAA">
        <w:rPr>
          <w:rFonts w:ascii="Book Antiqua" w:eastAsia="Arial Unicode MS" w:hAnsi="Book Antiqua" w:cs="Arial"/>
          <w:b w:val="0"/>
          <w:sz w:val="24"/>
          <w:lang w:val="en-US"/>
        </w:rPr>
        <w:t xml:space="preserve"> considerably</w:t>
      </w:r>
      <w:r w:rsidR="00B842A2" w:rsidRPr="003C6FAA">
        <w:rPr>
          <w:rFonts w:ascii="Book Antiqua" w:eastAsia="Arial Unicode MS" w:hAnsi="Book Antiqua" w:cs="Arial"/>
          <w:b w:val="0"/>
          <w:sz w:val="24"/>
          <w:lang w:val="en-US"/>
        </w:rPr>
        <w:t xml:space="preserve"> </w:t>
      </w:r>
      <w:r w:rsidR="00E91639" w:rsidRPr="003C6FAA">
        <w:rPr>
          <w:rFonts w:ascii="Book Antiqua" w:eastAsia="Arial Unicode MS" w:hAnsi="Book Antiqua" w:cs="Arial"/>
          <w:b w:val="0"/>
          <w:sz w:val="24"/>
          <w:lang w:val="en-US"/>
        </w:rPr>
        <w:t xml:space="preserve">more </w:t>
      </w:r>
      <w:r w:rsidRPr="003C6FAA">
        <w:rPr>
          <w:rFonts w:ascii="Book Antiqua" w:eastAsia="Arial Unicode MS" w:hAnsi="Book Antiqua" w:cs="Arial"/>
          <w:b w:val="0"/>
          <w:sz w:val="24"/>
          <w:lang w:val="en-US"/>
        </w:rPr>
        <w:t>non-viable myocardial tissue</w:t>
      </w:r>
      <w:r w:rsidR="00E91639" w:rsidRPr="003C6FAA">
        <w:rPr>
          <w:rFonts w:ascii="Book Antiqua" w:eastAsia="Arial Unicode MS" w:hAnsi="Book Antiqua" w:cs="Arial"/>
          <w:b w:val="0"/>
          <w:sz w:val="24"/>
          <w:lang w:val="en-US"/>
        </w:rPr>
        <w:t xml:space="preserve"> than PET</w:t>
      </w:r>
      <w:r w:rsidR="00D81519" w:rsidRPr="003C6FAA">
        <w:rPr>
          <w:rFonts w:ascii="Book Antiqua" w:eastAsia="Arial Unicode MS" w:hAnsi="Book Antiqua" w:cs="Arial"/>
          <w:b w:val="0"/>
          <w:sz w:val="24"/>
          <w:lang w:val="en-US"/>
        </w:rPr>
        <w:t xml:space="preserve"> with better</w:t>
      </w:r>
      <w:r w:rsidRPr="003C6FAA">
        <w:rPr>
          <w:rFonts w:ascii="Book Antiqua" w:eastAsia="Arial Unicode MS" w:hAnsi="Book Antiqua" w:cs="Arial"/>
          <w:b w:val="0"/>
          <w:sz w:val="24"/>
          <w:lang w:val="en-US"/>
        </w:rPr>
        <w:t xml:space="preserve"> </w:t>
      </w:r>
      <w:r w:rsidR="00D81519" w:rsidRPr="003C6FAA">
        <w:rPr>
          <w:rFonts w:ascii="Book Antiqua" w:eastAsia="Arial Unicode MS" w:hAnsi="Book Antiqua" w:cs="Arial"/>
          <w:b w:val="0"/>
          <w:sz w:val="24"/>
          <w:lang w:val="en-US"/>
        </w:rPr>
        <w:t>sensitivity</w:t>
      </w:r>
      <w:r w:rsidRPr="003C6FAA">
        <w:rPr>
          <w:rFonts w:ascii="Book Antiqua" w:eastAsia="Arial Unicode MS" w:hAnsi="Book Antiqua" w:cs="Arial"/>
          <w:b w:val="0"/>
          <w:sz w:val="24"/>
          <w:lang w:val="en-US"/>
        </w:rPr>
        <w:t>, PPV, NPV and accuracy</w:t>
      </w:r>
      <w:r w:rsidR="00C51287" w:rsidRPr="003C6FAA">
        <w:rPr>
          <w:rFonts w:ascii="Book Antiqua" w:eastAsia="Arial Unicode MS" w:hAnsi="Book Antiqua" w:cs="Arial"/>
          <w:b w:val="0"/>
          <w:sz w:val="24"/>
          <w:lang w:val="en-US"/>
        </w:rPr>
        <w:t xml:space="preserve"> </w:t>
      </w:r>
      <w:r w:rsidR="00286B4F" w:rsidRPr="003C6FAA">
        <w:rPr>
          <w:rFonts w:ascii="Book Antiqua" w:eastAsia="Arial Unicode MS" w:hAnsi="Book Antiqua" w:cs="Arial"/>
          <w:b w:val="0"/>
          <w:sz w:val="24"/>
          <w:lang w:val="en-US"/>
        </w:rPr>
        <w:t>(</w:t>
      </w:r>
      <w:r w:rsidRPr="003C6FAA">
        <w:rPr>
          <w:rFonts w:ascii="Book Antiqua" w:eastAsia="Arial Unicode MS" w:hAnsi="Book Antiqua" w:cs="Arial"/>
          <w:b w:val="0"/>
          <w:sz w:val="24"/>
          <w:lang w:val="en-US"/>
        </w:rPr>
        <w:t xml:space="preserve">excluding small scars </w:t>
      </w:r>
      <w:r w:rsidR="001A7FFA" w:rsidRPr="003C6FAA">
        <w:rPr>
          <w:rFonts w:ascii="Book Antiqua" w:eastAsia="Arial Unicode MS" w:hAnsi="Book Antiqua" w:cs="Arial"/>
          <w:b w:val="0"/>
          <w:sz w:val="24"/>
          <w:lang w:val="en-US"/>
        </w:rPr>
        <w:t xml:space="preserve">with </w:t>
      </w:r>
      <w:r w:rsidR="00C51287" w:rsidRPr="003C6FAA">
        <w:rPr>
          <w:rFonts w:ascii="Book Antiqua" w:eastAsia="Arial Unicode MS" w:hAnsi="Book Antiqua" w:cs="Arial"/>
          <w:b w:val="0"/>
          <w:sz w:val="24"/>
          <w:lang w:val="en-US"/>
        </w:rPr>
        <w:t>&lt;</w:t>
      </w:r>
      <w:r w:rsidR="00847D9B">
        <w:rPr>
          <w:rFonts w:ascii="Book Antiqua" w:eastAsia="Arial Unicode MS" w:hAnsi="Book Antiqua" w:cs="Arial" w:hint="eastAsia"/>
          <w:b w:val="0"/>
          <w:sz w:val="24"/>
          <w:lang w:val="en-US" w:eastAsia="zh-CN"/>
        </w:rPr>
        <w:t xml:space="preserve"> </w:t>
      </w:r>
      <w:r w:rsidR="001A7FFA" w:rsidRPr="003C6FAA">
        <w:rPr>
          <w:rFonts w:ascii="Book Antiqua" w:eastAsia="Arial Unicode MS" w:hAnsi="Book Antiqua" w:cs="Arial"/>
          <w:b w:val="0"/>
          <w:sz w:val="24"/>
          <w:lang w:val="en-US"/>
        </w:rPr>
        <w:t>50</w:t>
      </w:r>
      <w:r w:rsidRPr="003C6FAA">
        <w:rPr>
          <w:rFonts w:ascii="Book Antiqua" w:eastAsia="Arial Unicode MS" w:hAnsi="Book Antiqua" w:cs="Arial"/>
          <w:b w:val="0"/>
          <w:sz w:val="24"/>
          <w:lang w:val="en-US"/>
        </w:rPr>
        <w:t>% transmural extent</w:t>
      </w:r>
      <w:r w:rsidR="00286B4F" w:rsidRPr="003C6FAA">
        <w:rPr>
          <w:rFonts w:ascii="Book Antiqua" w:eastAsia="Arial Unicode MS" w:hAnsi="Book Antiqua" w:cs="Arial"/>
          <w:b w:val="0"/>
          <w:sz w:val="24"/>
          <w:lang w:val="en-US"/>
        </w:rPr>
        <w:t>,</w:t>
      </w:r>
      <w:r w:rsidR="00C51287" w:rsidRPr="003C6FAA">
        <w:rPr>
          <w:rFonts w:ascii="Book Antiqua" w:eastAsia="Arial Unicode MS" w:hAnsi="Book Antiqua" w:cs="Arial"/>
          <w:b w:val="0"/>
          <w:sz w:val="24"/>
          <w:lang w:val="en-US"/>
        </w:rPr>
        <w:t xml:space="preserve"> </w:t>
      </w:r>
      <w:r w:rsidRPr="003C6FAA">
        <w:rPr>
          <w:rFonts w:ascii="Book Antiqua" w:eastAsia="Arial Unicode MS" w:hAnsi="Book Antiqua" w:cs="Arial"/>
          <w:b w:val="0"/>
          <w:sz w:val="24"/>
          <w:lang w:val="en-US"/>
        </w:rPr>
        <w:t>score 2</w:t>
      </w:r>
      <w:r w:rsidR="00C51287" w:rsidRPr="003C6FAA">
        <w:rPr>
          <w:rFonts w:ascii="Book Antiqua" w:eastAsia="Arial Unicode MS" w:hAnsi="Book Antiqua" w:cs="Arial"/>
          <w:b w:val="0"/>
          <w:sz w:val="24"/>
          <w:lang w:val="en-US"/>
        </w:rPr>
        <w:t xml:space="preserve">; </w:t>
      </w:r>
      <w:r w:rsidR="00847D9B" w:rsidRPr="003C6FAA">
        <w:rPr>
          <w:rFonts w:ascii="Book Antiqua" w:eastAsia="Arial Unicode MS" w:hAnsi="Book Antiqua" w:cs="Arial"/>
          <w:b w:val="0"/>
          <w:sz w:val="24"/>
          <w:lang w:val="en-US"/>
        </w:rPr>
        <w:t>Table</w:t>
      </w:r>
      <w:r w:rsidR="00847D9B">
        <w:rPr>
          <w:rFonts w:ascii="Book Antiqua" w:eastAsia="Arial Unicode MS" w:hAnsi="Book Antiqua" w:cs="Arial"/>
          <w:b w:val="0"/>
          <w:sz w:val="24"/>
          <w:lang w:val="en-US" w:eastAsia="zh-CN"/>
        </w:rPr>
        <w:t>s</w:t>
      </w:r>
      <w:r w:rsidR="00847D9B" w:rsidRPr="003C6FAA">
        <w:rPr>
          <w:rFonts w:ascii="Book Antiqua" w:eastAsia="Arial Unicode MS" w:hAnsi="Book Antiqua" w:cs="Arial"/>
          <w:b w:val="0"/>
          <w:sz w:val="24"/>
          <w:lang w:val="en-US"/>
        </w:rPr>
        <w:t xml:space="preserve"> </w:t>
      </w:r>
      <w:r w:rsidRPr="003C6FAA">
        <w:rPr>
          <w:rFonts w:ascii="Book Antiqua" w:eastAsia="Arial Unicode MS" w:hAnsi="Book Antiqua" w:cs="Arial"/>
          <w:b w:val="0"/>
          <w:sz w:val="24"/>
          <w:lang w:val="en-US"/>
        </w:rPr>
        <w:t>2 and 3</w:t>
      </w:r>
      <w:r w:rsidR="00D86900" w:rsidRPr="003C6FAA">
        <w:rPr>
          <w:rFonts w:ascii="Book Antiqua" w:eastAsia="Arial Unicode MS" w:hAnsi="Book Antiqua" w:cs="Arial"/>
          <w:b w:val="0"/>
          <w:sz w:val="24"/>
          <w:lang w:val="en-US"/>
        </w:rPr>
        <w:t>)</w:t>
      </w:r>
      <w:r w:rsidRPr="003C6FAA">
        <w:rPr>
          <w:rFonts w:ascii="Book Antiqua" w:eastAsia="Arial Unicode MS" w:hAnsi="Book Antiqua" w:cs="Arial"/>
          <w:b w:val="0"/>
          <w:sz w:val="24"/>
          <w:lang w:val="en-US"/>
        </w:rPr>
        <w:t>. One reason for that most probably is the significant</w:t>
      </w:r>
      <w:r w:rsidR="00D86900" w:rsidRPr="003C6FAA">
        <w:rPr>
          <w:rFonts w:ascii="Book Antiqua" w:eastAsia="Arial Unicode MS" w:hAnsi="Book Antiqua" w:cs="Arial"/>
          <w:b w:val="0"/>
          <w:sz w:val="24"/>
          <w:lang w:val="en-US"/>
        </w:rPr>
        <w:t>ly</w:t>
      </w:r>
      <w:r w:rsidRPr="003C6FAA">
        <w:rPr>
          <w:rFonts w:ascii="Book Antiqua" w:eastAsia="Arial Unicode MS" w:hAnsi="Book Antiqua" w:cs="Arial"/>
          <w:b w:val="0"/>
          <w:sz w:val="24"/>
          <w:lang w:val="en-US"/>
        </w:rPr>
        <w:t xml:space="preserve"> higher spatial resolution of CMR compared to PET, which is of benefit in finding subendocardial scars and in analyzing</w:t>
      </w:r>
      <w:r w:rsidR="00D062F8" w:rsidRPr="003C6FAA">
        <w:rPr>
          <w:rFonts w:ascii="Book Antiqua" w:eastAsia="Arial Unicode MS" w:hAnsi="Book Antiqua" w:cs="Arial"/>
          <w:b w:val="0"/>
          <w:sz w:val="24"/>
          <w:lang w:val="en-US"/>
        </w:rPr>
        <w:t xml:space="preserve"> the</w:t>
      </w:r>
      <w:r w:rsidRPr="003C6FAA">
        <w:rPr>
          <w:rFonts w:ascii="Book Antiqua" w:eastAsia="Arial Unicode MS" w:hAnsi="Book Antiqua" w:cs="Arial"/>
          <w:b w:val="0"/>
          <w:sz w:val="24"/>
          <w:lang w:val="en-US"/>
        </w:rPr>
        <w:t xml:space="preserve"> thinned myocardial </w:t>
      </w:r>
      <w:r w:rsidR="00561D97" w:rsidRPr="003C6FAA">
        <w:rPr>
          <w:rFonts w:ascii="Book Antiqua" w:eastAsia="Arial Unicode MS" w:hAnsi="Book Antiqua" w:cs="Arial"/>
          <w:b w:val="0"/>
          <w:sz w:val="24"/>
          <w:lang w:val="en-US"/>
        </w:rPr>
        <w:t>walls</w:t>
      </w:r>
      <w:r w:rsidRPr="003C6FAA">
        <w:rPr>
          <w:rFonts w:ascii="Book Antiqua" w:eastAsia="Arial Unicode MS" w:hAnsi="Book Antiqua" w:cs="Arial"/>
          <w:b w:val="0"/>
          <w:sz w:val="24"/>
          <w:lang w:val="en-US"/>
        </w:rPr>
        <w:t xml:space="preserve"> in subjects with severely reduced LVEF. Another </w:t>
      </w:r>
      <w:r w:rsidR="00D062F8" w:rsidRPr="003C6FAA">
        <w:rPr>
          <w:rFonts w:ascii="Book Antiqua" w:eastAsia="Arial Unicode MS" w:hAnsi="Book Antiqua" w:cs="Arial"/>
          <w:b w:val="0"/>
          <w:sz w:val="24"/>
          <w:lang w:val="en-US"/>
        </w:rPr>
        <w:t>explanation</w:t>
      </w:r>
      <w:r w:rsidRPr="003C6FAA">
        <w:rPr>
          <w:rFonts w:ascii="Book Antiqua" w:eastAsia="Arial Unicode MS" w:hAnsi="Book Antiqua" w:cs="Arial"/>
          <w:b w:val="0"/>
          <w:sz w:val="24"/>
          <w:lang w:val="en-US"/>
        </w:rPr>
        <w:t xml:space="preserve"> might be related to the fact that FDG</w:t>
      </w:r>
      <w:r w:rsidR="00715919" w:rsidRPr="003C6FAA">
        <w:rPr>
          <w:rFonts w:ascii="Book Antiqua" w:eastAsia="Arial Unicode MS" w:hAnsi="Book Antiqua" w:cs="Arial"/>
          <w:b w:val="0"/>
          <w:sz w:val="24"/>
          <w:lang w:val="en-US"/>
        </w:rPr>
        <w:t>-uptake</w:t>
      </w:r>
      <w:r w:rsidRPr="003C6FAA">
        <w:rPr>
          <w:rFonts w:ascii="Book Antiqua" w:eastAsia="Arial Unicode MS" w:hAnsi="Book Antiqua" w:cs="Arial"/>
          <w:b w:val="0"/>
          <w:sz w:val="24"/>
          <w:lang w:val="en-US"/>
        </w:rPr>
        <w:t xml:space="preserve"> </w:t>
      </w:r>
      <w:r w:rsidR="00715919" w:rsidRPr="003C6FAA">
        <w:rPr>
          <w:rFonts w:ascii="Book Antiqua" w:eastAsia="Arial Unicode MS" w:hAnsi="Book Antiqua" w:cs="Arial"/>
          <w:b w:val="0"/>
          <w:sz w:val="24"/>
          <w:lang w:val="en-US"/>
        </w:rPr>
        <w:t>represents</w:t>
      </w:r>
      <w:r w:rsidRPr="003C6FAA">
        <w:rPr>
          <w:rFonts w:ascii="Book Antiqua" w:eastAsia="Arial Unicode MS" w:hAnsi="Book Antiqua" w:cs="Arial"/>
          <w:b w:val="0"/>
          <w:sz w:val="24"/>
          <w:lang w:val="en-US"/>
        </w:rPr>
        <w:t xml:space="preserve"> viability, so that </w:t>
      </w:r>
      <w:r w:rsidR="00715919" w:rsidRPr="003C6FAA">
        <w:rPr>
          <w:rFonts w:ascii="Book Antiqua" w:eastAsia="Arial Unicode MS" w:hAnsi="Book Antiqua" w:cs="Arial"/>
          <w:b w:val="0"/>
          <w:sz w:val="24"/>
          <w:lang w:val="en-US"/>
        </w:rPr>
        <w:t>small amounts</w:t>
      </w:r>
      <w:r w:rsidRPr="003C6FAA">
        <w:rPr>
          <w:rFonts w:ascii="Book Antiqua" w:eastAsia="Arial Unicode MS" w:hAnsi="Book Antiqua" w:cs="Arial"/>
          <w:b w:val="0"/>
          <w:sz w:val="24"/>
          <w:lang w:val="en-US"/>
        </w:rPr>
        <w:t xml:space="preserve"> of viable cells </w:t>
      </w:r>
      <w:r w:rsidR="00715919" w:rsidRPr="003C6FAA">
        <w:rPr>
          <w:rFonts w:ascii="Book Antiqua" w:eastAsia="Arial Unicode MS" w:hAnsi="Book Antiqua" w:cs="Arial"/>
          <w:b w:val="0"/>
          <w:sz w:val="24"/>
          <w:lang w:val="en-US"/>
        </w:rPr>
        <w:t>lead to</w:t>
      </w:r>
      <w:r w:rsidRPr="003C6FAA">
        <w:rPr>
          <w:rFonts w:ascii="Book Antiqua" w:eastAsia="Arial Unicode MS" w:hAnsi="Book Antiqua" w:cs="Arial"/>
          <w:b w:val="0"/>
          <w:sz w:val="24"/>
          <w:lang w:val="en-US"/>
        </w:rPr>
        <w:t xml:space="preserve"> visible </w:t>
      </w:r>
      <w:r w:rsidR="00847D9B">
        <w:rPr>
          <w:rFonts w:ascii="Book Antiqua" w:eastAsia="Arial Unicode MS" w:hAnsi="Book Antiqua" w:cs="Arial"/>
          <w:b w:val="0"/>
          <w:sz w:val="24"/>
          <w:lang w:val="en-US"/>
        </w:rPr>
        <w:t>FDG-uptake indicating viability</w:t>
      </w:r>
      <w:r w:rsidR="00674ADA" w:rsidRPr="003C6FAA">
        <w:rPr>
          <w:rFonts w:ascii="Book Antiqua" w:hAnsi="Book Antiqua" w:cs="Arial"/>
          <w:b w:val="0"/>
          <w:bCs w:val="0"/>
          <w:sz w:val="24"/>
          <w:vertAlign w:val="superscript"/>
          <w:lang w:val="en-US"/>
        </w:rPr>
        <w:t>[</w:t>
      </w:r>
      <w:r w:rsidRPr="003C6FAA">
        <w:rPr>
          <w:rFonts w:ascii="Book Antiqua" w:eastAsia="Arial Unicode MS" w:hAnsi="Book Antiqua" w:cs="Arial"/>
          <w:b w:val="0"/>
          <w:bCs w:val="0"/>
          <w:sz w:val="24"/>
          <w:vertAlign w:val="superscript"/>
          <w:lang w:val="en-US"/>
        </w:rPr>
        <w:fldChar w:fldCharType="begin"/>
      </w:r>
      <w:r w:rsidR="005061AF" w:rsidRPr="003C6FAA">
        <w:rPr>
          <w:rFonts w:ascii="Book Antiqua" w:eastAsia="Arial Unicode MS" w:hAnsi="Book Antiqua" w:cs="Arial"/>
          <w:b w:val="0"/>
          <w:bCs w:val="0"/>
          <w:sz w:val="24"/>
          <w:vertAlign w:val="superscript"/>
          <w:lang w:val="en-US"/>
        </w:rPr>
        <w:instrText xml:space="preserve"> ADDIN ZOTERO_ITEM CSL_CITATION {"citationID":"2prb6chm7l","properties":{"formattedCitation":"(11,29,30)","plainCitation":"(11,29,30)"},"citationItems":[{"id":304,"uris":["http://zotero.org/users/1395329/items/PJDSDFWR"],"uri":["http://zotero.org/users/1395329/items/PJDSDFWR"],"itemData":{"id":304,"type":"article-journal","title":"Comparison of (99m)Tc-MIBI SPECT/18F-FDG PET imaging and cardiac magnetic resonance imaging in patients with idiopathic dilated cardiomyopathy: assessment of cardiac function and myocardial injury","container-title":"Clinical nuclear medicine","page":"1163-1169","volume":"37","issue":"12","source":"NCBI PubMed","abstract":"OBJECTIVE: The aim of this study is to evaluate the agreement between myocardial F-FDG PET imaging and cardiac magnetic resonance imaging (cMRI) in assessing cardiac function and relationship of cMRI late gadolinium enhancement (cMRI-LGE) and myocardial perfusion/metabolism pattern in patients with idiopathic dilated cardiomyopathy (IDCM).\nMETHODS: Forty-two consecutive patients diagnosed with IDCM were enrolled. All patients underwent Tc-MIBI SPECT, gated F-FDG PET imaging, and cMRI within 3-7 days. Cardiac function parameters were calculated using PET and cMRI. The segments analysis was performed using a 17-segment model. Patterns of perfusion/metabolism were classified as normal, mismatch, mild-to-moderate match, and severe match, and cMRI-LGE was classified into 3 categories (non-LGE, mid-wall LGE, and transmural LGE).\nRESULTS: The correlation between gated PET and cMRI was excellent for end-diastolic volume (EDV; r = 0.948, P &lt; 0.001), end-systolic volume (ESV; r = 0.939, P &lt; 0.001), and left ventricular ejection fraction (LVEF; r = 0.685, P &lt; 0.001). EDV and ESV were underestimated, whereas LVEF was slightly overestimated by gated PET in comparison to cMRI. Perfusion/metabolism patterns varied in 3 different categories of non-LGE, mid-wall LGE, and transmural LGE (</w:instrText>
      </w:r>
      <w:r w:rsidR="005061AF" w:rsidRPr="003C6FAA">
        <w:rPr>
          <w:rFonts w:ascii="Book Antiqua" w:eastAsia="Arial Unicode MS" w:hAnsi="Book Antiqua"/>
          <w:b w:val="0"/>
          <w:bCs w:val="0"/>
          <w:sz w:val="24"/>
          <w:vertAlign w:val="superscript"/>
          <w:lang w:val="en-US"/>
        </w:rPr>
        <w:instrText>χ</w:instrText>
      </w:r>
      <w:r w:rsidR="005061AF" w:rsidRPr="003C6FAA">
        <w:rPr>
          <w:rFonts w:ascii="Book Antiqua" w:eastAsia="Arial Unicode MS" w:hAnsi="Book Antiqua" w:cs="Arial"/>
          <w:b w:val="0"/>
          <w:bCs w:val="0"/>
          <w:sz w:val="24"/>
          <w:vertAlign w:val="superscript"/>
          <w:lang w:val="en-US"/>
        </w:rPr>
        <w:instrText xml:space="preserve"> = 14.276, P &lt; 0.001). Also, 71.0% (44/62) segments with mid-wall LGE had normal perfusion/metabolism patterns, and 75.9% (63/83) perfusion/metabolism mismatch segments were shown as non-LGE. The incidence of LGE was significantly higher in segments with severe match than the other 3 segment groups (</w:instrText>
      </w:r>
      <w:r w:rsidR="005061AF" w:rsidRPr="003C6FAA">
        <w:rPr>
          <w:rFonts w:ascii="Book Antiqua" w:eastAsia="Arial Unicode MS" w:hAnsi="Book Antiqua"/>
          <w:b w:val="0"/>
          <w:bCs w:val="0"/>
          <w:sz w:val="24"/>
          <w:vertAlign w:val="superscript"/>
          <w:lang w:val="en-US"/>
        </w:rPr>
        <w:instrText>χ</w:instrText>
      </w:r>
      <w:r w:rsidR="005061AF" w:rsidRPr="003C6FAA">
        <w:rPr>
          <w:rFonts w:ascii="Book Antiqua" w:eastAsia="Arial Unicode MS" w:hAnsi="Book Antiqua" w:cs="Arial"/>
          <w:b w:val="0"/>
          <w:bCs w:val="0"/>
          <w:sz w:val="24"/>
          <w:vertAlign w:val="superscript"/>
          <w:lang w:val="en-US"/>
        </w:rPr>
        <w:instrText xml:space="preserve"> = 112.53, P &lt; 0.001).\nCONCLUSION: There is an excellent agreement between gated PET and cMRI in assessment of cardiac function. LGE-cMRI is much more sensitive in detecting moderate fibrosis, while PET could detect more impaired but viable myocardium. Combining the 2 imaging modalities is useful for providing more comprehensive evaluations of myocardial injury in patients with IDCM.","DOI":"10.1097/RLU.0b013e3182708794","ISSN":"1536-0229","note":"PMID: 23154474","shortTitle":"Comparison of (99m)Tc-MIBI SPECT/18F-FDG PET imaging and cardiac magnetic resonance imaging in patients with idiopathic dilated cardiomyopathy","journalAbbreviation":"Clin Nucl Med","language":"eng","author":[{"family":"Wang","given":"Lei"},{"family":"Yan","given":"Chaowu"},{"family":"Zhao","given":"Shihua"},{"family":"Fang","given":"Wei"}],"issued":{"date-parts":[["2012",12]]}}},{"id":159,"uris":["http://zotero.org/users/1395329/items/D5C8M2VH"],"uri":["http://zotero.org/users/1395329/items/D5C8M2VH"],"itemData":{"id":159,"type":"article-journal","title":"Assessment of reversible myocardial dysfunction in chronic ischaemic heart disease: comparison of contrast-enhanced cardiovascular magnetic resonance and a combined positron emission tomography-single photon emission computed tomography imaging protocol","container-title":"European heart journal","page":"846-853","volume":"27","issue":"7","source":"NCBI PubMed","abstract":"AIMS: The aim of the study was to compare, in patients with chronic ischaemic cardiomyopathy, contrast-enhanced cardiovascular magnetic resonance (ce-CMR) imaging and a combined (18)F-fluorodeoxyglucose ((18)F-FDG) positron emission tomography (PET) and (99m)Tc-sestamibi single-photon emission computed tomography (SPECT) protocols for the prediction of functional recovery after revascularization, as assessed by cine CMR.\nMETHODS AND RESULTS: Twenty-nine patients with ischaemic cardiomyopathy (ejection fraction 32 +/- 10%) were investigated with ce-CMR and PET/SPECT. For the assessment of global and regional functions, cine CMR was performed at baseline and at 6 months follow-up. For ce-CMR, the segmental extent of hyperenhancement (SEH) was quantitated, and for PET/SPECT, different viability categories were defined according to a validated quantitative protocol. Functional improvement was related to the SEH by ce-CMR, as well as to the viability categories by PET/SPECT. Sensitivity and specificity for the prediction of functional recovery at follow-up was 97 and 68% for ce-CMR and 87 and 76% for PET/SPECT. The positive predictive value was identical for both techniques (73%). However, ce-CMR achieved a higher negative predictive value (93 vs. 77%, respectively), indicating that ce-CMR may be superior to PET/SPECT for the identification of segments unlikely to recover function after revascularization. Both methods had a similar yield in the prediction of global functional improvement.\nCONCLUSION: ce-CMR is comparable with a PET/SPECT imaging protocol for the prediction of regional and global functional improvement after revascularization. However, ce-CMR may be superior to nuclear imaging for the identification of segments that are unlikely to recover function at follow-up.","DOI":"10.1093/eurheartj/ehi747","ISSN":"0195-668X","note":"PMID: 16434414","shortTitle":"Assessment of reversible myocardial dysfunction in chronic ischaemic heart disease","journalAbbreviation":"Eur. Heart J.","language":"eng","author":[{"family":"Kühl","given":"Harald P"},{"family":"Lipke","given":"Claudia S A"},{"family":"Krombach","given":"Gabriele A"},{"family":"Katoh","given":"Marcus"},{"family":"Battenberg","given":"Thomas F"},{"family":"Nowak","given":"Bernd"},{"family":"Heussen","given":"Nicole"},{"family":"Buecker","given":"Arno"},{"family":"Schaefer","given":"Wolfgang M"}],"issued":{"date-parts":[["2006",4]]}}},{"id":401,"uris":["http://zotero.org/users/1395329/items/X9W3BG7Q"],"uri":["http://zotero.org/users/1395329/items/X9W3BG7Q"],"itemData":{"id":401,"type":"article-journal","title":"Assessment of myocardial viability with contrast-enhanced magnetic resonance imaging: comparison with positron emission tomography","container-title":"Circulation","page":"162-167","volume":"105","issue":"2","source":"NCBI PubMed","abstract":"BACKGROUND: Recent studies indicate that MRI, after administration of gadolinium-diethylenetriamine pentaacetic acid, can identify nonviable areas in dysfunctional myocardium. We compared MRI hyperenhancement with PET as a gold standard for detection and quantification of myocardial scar tissue.\nMETHODS AND RESULTS: Thirty-one patients with ischemic heart failure (ejection fraction, 28+/-9%) were imaged with PET and MRI. Scar was defined as regionally increased MRI signal intensity 20 minutes after injection of 0.2 mmol/kg gadolinium-diethylenetriamine pentaacetic acid and as concordantly reduced perfusion and glucose metabolism as defined by PET. Sensitivity and specificity of MRI in identifying patients and segments (n=1023) with matched flow/metabolism defects was 0.96 of 1.0 and 0.86 of 0.94, respectively. Eleven percent of segments defined as viable by PET showed some degree of MRI hyperenhancement. Defect severity score based on visual analysis was 44.3+/-9.1 for PET and 47.6+/-11.1 for MRI (r=0.91, P&lt;0.0001). Quantitatively assessed relative MRI infarct mass correlated well with PET infarct size (r=0.81, P&lt;0.0001). Furthermore, MRI hyperenhancement was a better predictor of scar tissue than end-diastolic and end-systolic wall thickness or thickening.\nCONCLUSIONS: In severe ischemic heart failure, MRI hyperenhancement as a marker of myocardial scar closely agrees with PET data. Although hyperenhancement correlated with areas of decreased flow and metabolism, it seems to identify scar tissue more frequently than PET, reflecting the higher spatial resolution. Additional functional studies after revascularization are required to define the significance of small islands of scar detected by MRI.","ISSN":"1524-4539","note":"PMID: 11790695","shortTitle":"Assessment of myocardial viability with contrast-enhanced magnetic resonance imaging","journalAbbreviation":"Circulation","language":"eng","author":[{"family":"Klein","given":"Christoph"},{"family":"Nekolla","given":"Stephan G"},{"family":"Bengel","given":"Frank M"},{"family":"Momose","given":"Mitsuru"},{"family":"Sammer","given":"Andrea"},{"family":"Haas","given":"Felix"},{"family":"Schnackenburg","given":"Bernhard"},{"family":"Delius","given":"Wolfram"},{"family":"Mudra","given":"Harald"},{"family":"Wolfram","given":"Dieter"},{"family":"Schwaiger","given":"Markus"}],"issued":{"date-parts":[["2002",1,15]]}}}],"schema":"https://github.com/citation-style-language/schema/raw/master/csl-citation.json"} </w:instrText>
      </w:r>
      <w:r w:rsidRPr="003C6FAA">
        <w:rPr>
          <w:rFonts w:ascii="Book Antiqua" w:eastAsia="Arial Unicode MS" w:hAnsi="Book Antiqua" w:cs="Arial"/>
          <w:b w:val="0"/>
          <w:bCs w:val="0"/>
          <w:sz w:val="24"/>
          <w:vertAlign w:val="superscript"/>
          <w:lang w:val="en-US"/>
        </w:rPr>
        <w:fldChar w:fldCharType="separate"/>
      </w:r>
      <w:r w:rsidR="005061AF" w:rsidRPr="003C6FAA">
        <w:rPr>
          <w:rFonts w:ascii="Book Antiqua" w:eastAsia="Arial Unicode MS" w:hAnsi="Book Antiqua" w:cs="Arial"/>
          <w:b w:val="0"/>
          <w:bCs w:val="0"/>
          <w:noProof/>
          <w:sz w:val="24"/>
          <w:vertAlign w:val="superscript"/>
          <w:lang w:val="en-US"/>
        </w:rPr>
        <w:t>11,29,30</w:t>
      </w:r>
      <w:r w:rsidRPr="003C6FAA">
        <w:rPr>
          <w:rFonts w:ascii="Book Antiqua" w:eastAsia="Arial Unicode MS" w:hAnsi="Book Antiqua" w:cs="Arial"/>
          <w:b w:val="0"/>
          <w:bCs w:val="0"/>
          <w:sz w:val="24"/>
          <w:vertAlign w:val="superscript"/>
          <w:lang w:val="en-US"/>
        </w:rPr>
        <w:fldChar w:fldCharType="end"/>
      </w:r>
      <w:r w:rsidR="00674ADA" w:rsidRPr="003C6FAA">
        <w:rPr>
          <w:rFonts w:ascii="Book Antiqua" w:hAnsi="Book Antiqua" w:cs="Arial"/>
          <w:b w:val="0"/>
          <w:bCs w:val="0"/>
          <w:sz w:val="24"/>
          <w:vertAlign w:val="superscript"/>
          <w:lang w:val="en-US"/>
        </w:rPr>
        <w:t>]</w:t>
      </w:r>
      <w:r w:rsidRPr="003C6FAA">
        <w:rPr>
          <w:rFonts w:ascii="Book Antiqua" w:eastAsia="Arial Unicode MS" w:hAnsi="Book Antiqua" w:cs="Arial"/>
          <w:b w:val="0"/>
          <w:sz w:val="24"/>
          <w:lang w:val="en-US"/>
        </w:rPr>
        <w:t>, although structural changes may already be present (</w:t>
      </w:r>
      <w:r w:rsidRPr="00847D9B">
        <w:rPr>
          <w:rFonts w:ascii="Book Antiqua" w:eastAsia="Arial Unicode MS" w:hAnsi="Book Antiqua" w:cs="Arial"/>
          <w:b w:val="0"/>
          <w:i/>
          <w:sz w:val="24"/>
          <w:lang w:val="en-US"/>
        </w:rPr>
        <w:t>e.g</w:t>
      </w:r>
      <w:r w:rsidRPr="003C6FAA">
        <w:rPr>
          <w:rFonts w:ascii="Book Antiqua" w:eastAsia="Arial Unicode MS" w:hAnsi="Book Antiqua" w:cs="Arial"/>
          <w:b w:val="0"/>
          <w:sz w:val="24"/>
          <w:lang w:val="en-US"/>
        </w:rPr>
        <w:t>.</w:t>
      </w:r>
      <w:r w:rsidR="00847D9B">
        <w:rPr>
          <w:rFonts w:ascii="Book Antiqua" w:eastAsia="Arial Unicode MS" w:hAnsi="Book Antiqua" w:cs="Arial" w:hint="eastAsia"/>
          <w:b w:val="0"/>
          <w:sz w:val="24"/>
          <w:lang w:val="en-US" w:eastAsia="zh-CN"/>
        </w:rPr>
        <w:t>,</w:t>
      </w:r>
      <w:r w:rsidRPr="003C6FAA">
        <w:rPr>
          <w:rFonts w:ascii="Book Antiqua" w:eastAsia="Arial Unicode MS" w:hAnsi="Book Antiqua" w:cs="Arial"/>
          <w:b w:val="0"/>
          <w:sz w:val="24"/>
          <w:lang w:val="en-US"/>
        </w:rPr>
        <w:t xml:space="preserve"> expansion of extracellular spaces), leading to altered gadolinium kinetics. In addition to that, PET evaluates myocardial viability </w:t>
      </w:r>
      <w:proofErr w:type="spellStart"/>
      <w:r w:rsidRPr="003C6FAA">
        <w:rPr>
          <w:rFonts w:ascii="Book Antiqua" w:eastAsia="Arial Unicode MS" w:hAnsi="Book Antiqua" w:cs="Arial"/>
          <w:b w:val="0"/>
          <w:sz w:val="24"/>
          <w:lang w:val="en-US"/>
        </w:rPr>
        <w:t>semiquantitatively</w:t>
      </w:r>
      <w:proofErr w:type="spellEnd"/>
      <w:r w:rsidRPr="003C6FAA">
        <w:rPr>
          <w:rFonts w:ascii="Book Antiqua" w:eastAsia="Arial Unicode MS" w:hAnsi="Book Antiqua" w:cs="Arial"/>
          <w:b w:val="0"/>
          <w:sz w:val="24"/>
          <w:lang w:val="en-US"/>
        </w:rPr>
        <w:t xml:space="preserve">: FDG-uptake in a given segment is expressed relative to the segment with maximum FDG-uptake. As a consequence, in thinned myocardium already small rims of reduced FDG-uptake may decrease relative percentage of FDG-uptake to below the </w:t>
      </w:r>
      <w:r w:rsidR="00434A94" w:rsidRPr="00434A94">
        <w:rPr>
          <w:rFonts w:ascii="Book Antiqua" w:eastAsia="Arial Unicode MS" w:hAnsi="Book Antiqua" w:cs="Arial"/>
          <w:b w:val="0"/>
          <w:noProof/>
          <w:sz w:val="24"/>
          <w:lang w:val="en-US"/>
        </w:rPr>
        <w:t>threshold</w:t>
      </w:r>
      <w:r w:rsidR="00434A94">
        <w:rPr>
          <w:rFonts w:ascii="Book Antiqua" w:eastAsia="Arial Unicode MS" w:hAnsi="Book Antiqua" w:cs="Arial" w:hint="eastAsia"/>
          <w:b w:val="0"/>
          <w:noProof/>
          <w:sz w:val="24"/>
          <w:lang w:val="en-US" w:eastAsia="zh-CN"/>
        </w:rPr>
        <w:t xml:space="preserve"> </w:t>
      </w:r>
      <w:r w:rsidRPr="00434A94">
        <w:rPr>
          <w:rFonts w:ascii="Book Antiqua" w:eastAsia="Arial Unicode MS" w:hAnsi="Book Antiqua" w:cs="Arial"/>
          <w:b w:val="0"/>
          <w:noProof/>
          <w:sz w:val="24"/>
          <w:lang w:val="en-US"/>
        </w:rPr>
        <w:t>value</w:t>
      </w:r>
      <w:r w:rsidRPr="003C6FAA">
        <w:rPr>
          <w:rFonts w:ascii="Book Antiqua" w:eastAsia="Arial Unicode MS" w:hAnsi="Book Antiqua" w:cs="Arial"/>
          <w:b w:val="0"/>
          <w:sz w:val="24"/>
          <w:lang w:val="en-US"/>
        </w:rPr>
        <w:t xml:space="preserve"> set for viabili</w:t>
      </w:r>
      <w:r w:rsidR="00847D9B">
        <w:rPr>
          <w:rFonts w:ascii="Book Antiqua" w:eastAsia="Arial Unicode MS" w:hAnsi="Book Antiqua" w:cs="Arial"/>
          <w:b w:val="0"/>
          <w:sz w:val="24"/>
          <w:lang w:val="en-US"/>
        </w:rPr>
        <w:t>ty, albeit viable tissue exists</w:t>
      </w:r>
      <w:r w:rsidR="00674ADA" w:rsidRPr="003C6FAA">
        <w:rPr>
          <w:rFonts w:ascii="Book Antiqua" w:hAnsi="Book Antiqua" w:cs="Arial"/>
          <w:b w:val="0"/>
          <w:bCs w:val="0"/>
          <w:sz w:val="24"/>
          <w:vertAlign w:val="superscript"/>
          <w:lang w:val="en-US"/>
        </w:rPr>
        <w:t>[</w:t>
      </w:r>
      <w:r w:rsidRPr="003C6FAA">
        <w:rPr>
          <w:rFonts w:ascii="Book Antiqua" w:eastAsia="Arial Unicode MS" w:hAnsi="Book Antiqua" w:cs="Arial"/>
          <w:b w:val="0"/>
          <w:bCs w:val="0"/>
          <w:sz w:val="24"/>
          <w:vertAlign w:val="superscript"/>
          <w:lang w:val="en-US"/>
        </w:rPr>
        <w:fldChar w:fldCharType="begin"/>
      </w:r>
      <w:r w:rsidR="005061AF" w:rsidRPr="003C6FAA">
        <w:rPr>
          <w:rFonts w:ascii="Book Antiqua" w:eastAsia="Arial Unicode MS" w:hAnsi="Book Antiqua" w:cs="Arial"/>
          <w:b w:val="0"/>
          <w:bCs w:val="0"/>
          <w:sz w:val="24"/>
          <w:vertAlign w:val="superscript"/>
          <w:lang w:val="en-US"/>
        </w:rPr>
        <w:instrText xml:space="preserve"> ADDIN ZOTERO_ITEM CSL_CITATION {"citationID":"ebbu22cdg","properties":{"formattedCitation":"(11)","plainCitation":"(11)"},"citationItems":[{"id":159,"uris":["http://zotero.org/users/1395329/items/D5C8M2VH"],"uri":["http://zotero.org/users/1395329/items/D5C8M2VH"],"itemData":{"id":159,"type":"article-journal","title":"Assessment of reversible myocardial dysfunction in chronic ischaemic heart disease: comparison of contrast-enhanced cardiovascular magnetic resonance and a combined positron emission tomography-single photon emission computed tomography imaging protocol","container-title":"European heart journal","page":"846-853","volume":"27","issue":"7","source":"NCBI PubMed","abstract":"AIMS: The aim of the study was to compare, in patients with chronic ischaemic cardiomyopathy, contrast-enhanced cardiovascular magnetic resonance (ce-CMR) imaging and a combined (18)F-fluorodeoxyglucose ((18)F-FDG) positron emission tomography (PET) and (99m)Tc-sestamibi single-photon emission computed tomography (SPECT) protocols for the prediction of functional recovery after revascularization, as assessed by cine CMR.\nMETHODS AND RESULTS: Twenty-nine patients with ischaemic cardiomyopathy (ejection fraction 32 +/- 10%) were investigated with ce-CMR and PET/SPECT. For the assessment of global and regional functions, cine CMR was performed at baseline and at 6 months follow-up. For ce-CMR, the segmental extent of hyperenhancement (SEH) was quantitated, and for PET/SPECT, different viability categories were defined according to a validated quantitative protocol. Functional improvement was related to the SEH by ce-CMR, as well as to the viability categories by PET/SPECT. Sensitivity and specificity for the prediction of functional recovery at follow-up was 97 and 68% for ce-CMR and 87 and 76% for PET/SPECT. The positive predictive value was identical for both techniques (73%). However, ce-CMR achieved a higher negative predictive value (93 vs. 77%, respectively), indicating that ce-CMR may be superior to PET/SPECT for the identification of segments unlikely to recover function after revascularization. Both methods had a similar yield in the prediction of global functional improvement.\nCONCLUSION: ce-CMR is comparable with a PET/SPECT imaging protocol for the prediction of regional and global functional improvement after revascularization. However, ce-CMR may be superior to nuclear imaging for the identification of segments that are unlikely to recover function at follow-up.","DOI":"10.1093/eurheartj/ehi747","ISSN":"0195-668X","note":"PMID: 16434414","shortTitle":"Assessment of reversible myocardial dysfunction in chronic ischaemic heart disease","journalAbbreviation":"Eur. Heart J.","language":"eng","author":[{"family":"Kühl","given":"Harald P"},{"family":"Lipke","given":"Claudia S A"},{"family":"Krombach","given":"Gabriele A"},{"family":"Katoh","given":"Marcus"},{"family":"Battenberg","given":"Thomas F"},{"family":"Nowak","given":"Bernd"},{"family":"Heussen","given":"Nicole"},{"family":"Buecker","given":"Arno"},{"family":"Schaefer","given":"Wolfgang M"}],"issued":{"date-parts":[["2006",4]]}}}],"schema":"https://github.com/citation-style-language/schema/raw/master/csl-citation.json"} </w:instrText>
      </w:r>
      <w:r w:rsidRPr="003C6FAA">
        <w:rPr>
          <w:rFonts w:ascii="Book Antiqua" w:eastAsia="Arial Unicode MS" w:hAnsi="Book Antiqua" w:cs="Arial"/>
          <w:b w:val="0"/>
          <w:bCs w:val="0"/>
          <w:sz w:val="24"/>
          <w:vertAlign w:val="superscript"/>
          <w:lang w:val="en-US"/>
        </w:rPr>
        <w:fldChar w:fldCharType="separate"/>
      </w:r>
      <w:r w:rsidR="005061AF" w:rsidRPr="003C6FAA">
        <w:rPr>
          <w:rFonts w:ascii="Book Antiqua" w:eastAsia="Arial Unicode MS" w:hAnsi="Book Antiqua" w:cs="Arial"/>
          <w:b w:val="0"/>
          <w:bCs w:val="0"/>
          <w:noProof/>
          <w:sz w:val="24"/>
          <w:vertAlign w:val="superscript"/>
          <w:lang w:val="en-US"/>
        </w:rPr>
        <w:t>11</w:t>
      </w:r>
      <w:r w:rsidRPr="003C6FAA">
        <w:rPr>
          <w:rFonts w:ascii="Book Antiqua" w:eastAsia="Arial Unicode MS" w:hAnsi="Book Antiqua" w:cs="Arial"/>
          <w:b w:val="0"/>
          <w:bCs w:val="0"/>
          <w:sz w:val="24"/>
          <w:vertAlign w:val="superscript"/>
          <w:lang w:val="en-US"/>
        </w:rPr>
        <w:fldChar w:fldCharType="end"/>
      </w:r>
      <w:r w:rsidR="00674ADA" w:rsidRPr="003C6FAA">
        <w:rPr>
          <w:rFonts w:ascii="Book Antiqua" w:hAnsi="Book Antiqua" w:cs="Arial"/>
          <w:b w:val="0"/>
          <w:bCs w:val="0"/>
          <w:sz w:val="24"/>
          <w:vertAlign w:val="superscript"/>
          <w:lang w:val="en-US"/>
        </w:rPr>
        <w:t>]</w:t>
      </w:r>
      <w:r w:rsidRPr="003C6FAA">
        <w:rPr>
          <w:rFonts w:ascii="Book Antiqua" w:eastAsia="Arial Unicode MS" w:hAnsi="Book Antiqua" w:cs="Arial"/>
          <w:b w:val="0"/>
          <w:sz w:val="24"/>
          <w:lang w:val="en-US"/>
        </w:rPr>
        <w:t xml:space="preserve">, resulting in false-negative evaluation of myocardial viability. </w:t>
      </w:r>
    </w:p>
    <w:p w14:paraId="3243C0D5" w14:textId="50A69007" w:rsidR="004F52F4" w:rsidRPr="003C6FAA" w:rsidRDefault="004F52F4" w:rsidP="00847D9B">
      <w:pPr>
        <w:spacing w:line="360" w:lineRule="auto"/>
        <w:ind w:firstLineChars="100" w:firstLine="240"/>
        <w:jc w:val="both"/>
        <w:rPr>
          <w:rFonts w:ascii="Book Antiqua" w:hAnsi="Book Antiqua" w:cs="Arial"/>
          <w:lang w:val="en-US"/>
        </w:rPr>
      </w:pPr>
      <w:r w:rsidRPr="003C6FAA">
        <w:rPr>
          <w:rFonts w:ascii="Book Antiqua" w:hAnsi="Book Antiqua" w:cs="Arial"/>
          <w:lang w:val="en-US"/>
        </w:rPr>
        <w:t xml:space="preserve">PET detected more scars in </w:t>
      </w:r>
      <w:r w:rsidRPr="003C6FAA">
        <w:rPr>
          <w:rFonts w:ascii="Book Antiqua" w:eastAsia="Arial Unicode MS" w:hAnsi="Book Antiqua" w:cs="Arial"/>
          <w:lang w:val="en-US"/>
        </w:rPr>
        <w:t>subjects</w:t>
      </w:r>
      <w:r w:rsidRPr="003C6FAA">
        <w:rPr>
          <w:rFonts w:ascii="Book Antiqua" w:hAnsi="Book Antiqua" w:cs="Arial"/>
          <w:lang w:val="en-US"/>
        </w:rPr>
        <w:t xml:space="preserve"> with no</w:t>
      </w:r>
      <w:r w:rsidR="00D86900" w:rsidRPr="003C6FAA">
        <w:rPr>
          <w:rFonts w:ascii="Book Antiqua" w:hAnsi="Book Antiqua" w:cs="Arial"/>
          <w:lang w:val="en-US"/>
        </w:rPr>
        <w:t>n-</w:t>
      </w:r>
      <w:r w:rsidRPr="003C6FAA">
        <w:rPr>
          <w:rFonts w:ascii="Book Antiqua" w:hAnsi="Book Antiqua" w:cs="Arial"/>
          <w:lang w:val="en-US"/>
        </w:rPr>
        <w:t>compromised LVEF (&gt;</w:t>
      </w:r>
      <w:r w:rsidR="00847D9B">
        <w:rPr>
          <w:rFonts w:ascii="Book Antiqua" w:eastAsia="SimSun" w:hAnsi="Book Antiqua" w:cs="Arial" w:hint="eastAsia"/>
          <w:lang w:val="en-US" w:eastAsia="zh-CN"/>
        </w:rPr>
        <w:t xml:space="preserve"> </w:t>
      </w:r>
      <w:r w:rsidRPr="003C6FAA">
        <w:rPr>
          <w:rFonts w:ascii="Book Antiqua" w:hAnsi="Book Antiqua" w:cs="Arial"/>
          <w:lang w:val="en-US"/>
        </w:rPr>
        <w:t xml:space="preserve">50%), similar </w:t>
      </w:r>
      <w:r w:rsidR="004F7009" w:rsidRPr="003C6FAA">
        <w:rPr>
          <w:rFonts w:ascii="Book Antiqua" w:hAnsi="Book Antiqua" w:cs="Arial"/>
          <w:lang w:val="en-US"/>
        </w:rPr>
        <w:t>to what</w:t>
      </w:r>
      <w:r w:rsidR="00847D9B">
        <w:rPr>
          <w:rFonts w:ascii="Book Antiqua" w:hAnsi="Book Antiqua" w:cs="Arial"/>
          <w:lang w:val="en-US"/>
        </w:rPr>
        <w:t xml:space="preserve"> Klein </w:t>
      </w:r>
      <w:r w:rsidR="00847D9B" w:rsidRPr="00847D9B">
        <w:rPr>
          <w:rFonts w:ascii="Book Antiqua" w:hAnsi="Book Antiqua" w:cs="Arial"/>
          <w:i/>
          <w:lang w:val="en-US"/>
        </w:rPr>
        <w:t xml:space="preserve">et </w:t>
      </w:r>
      <w:proofErr w:type="gramStart"/>
      <w:r w:rsidR="00847D9B" w:rsidRPr="00847D9B">
        <w:rPr>
          <w:rFonts w:ascii="Book Antiqua" w:hAnsi="Book Antiqua" w:cs="Arial"/>
          <w:i/>
          <w:lang w:val="en-US"/>
        </w:rPr>
        <w:t>al</w:t>
      </w:r>
      <w:r w:rsidR="00674ADA" w:rsidRPr="003C6FAA">
        <w:rPr>
          <w:rFonts w:ascii="Book Antiqua" w:hAnsi="Book Antiqua" w:cs="Arial"/>
          <w:vertAlign w:val="superscript"/>
          <w:lang w:val="en-US"/>
        </w:rPr>
        <w:t>[</w:t>
      </w:r>
      <w:proofErr w:type="gramEnd"/>
      <w:r w:rsidRPr="003C6FAA">
        <w:rPr>
          <w:rFonts w:ascii="Book Antiqua" w:hAnsi="Book Antiqua" w:cs="Arial"/>
          <w:vertAlign w:val="superscript"/>
          <w:lang w:val="en-US"/>
        </w:rPr>
        <w:t>30</w:t>
      </w:r>
      <w:r w:rsidR="00674ADA" w:rsidRPr="003C6FAA">
        <w:rPr>
          <w:rFonts w:ascii="Book Antiqua" w:hAnsi="Book Antiqua" w:cs="Arial"/>
          <w:vertAlign w:val="superscript"/>
          <w:lang w:val="en-US"/>
        </w:rPr>
        <w:t>]</w:t>
      </w:r>
      <w:r w:rsidRPr="003C6FAA">
        <w:rPr>
          <w:rFonts w:ascii="Book Antiqua" w:hAnsi="Book Antiqua" w:cs="Arial"/>
          <w:lang w:val="en-US"/>
        </w:rPr>
        <w:t xml:space="preserve"> </w:t>
      </w:r>
      <w:r w:rsidR="004F7009" w:rsidRPr="003C6FAA">
        <w:rPr>
          <w:rFonts w:ascii="Book Antiqua" w:hAnsi="Book Antiqua" w:cs="Arial"/>
          <w:lang w:val="en-US"/>
        </w:rPr>
        <w:t>described</w:t>
      </w:r>
      <w:r w:rsidRPr="003C6FAA">
        <w:rPr>
          <w:rFonts w:ascii="Book Antiqua" w:hAnsi="Book Antiqua" w:cs="Arial"/>
          <w:lang w:val="en-US"/>
        </w:rPr>
        <w:t xml:space="preserve"> in their study. These surplus segments </w:t>
      </w:r>
      <w:r w:rsidR="00C51287" w:rsidRPr="003C6FAA">
        <w:rPr>
          <w:rFonts w:ascii="Book Antiqua" w:hAnsi="Book Antiqua" w:cs="Arial"/>
          <w:lang w:val="en-US"/>
        </w:rPr>
        <w:t xml:space="preserve">seen </w:t>
      </w:r>
      <w:r w:rsidRPr="003C6FAA">
        <w:rPr>
          <w:rFonts w:ascii="Book Antiqua" w:hAnsi="Book Antiqua" w:cs="Arial"/>
          <w:lang w:val="en-US"/>
        </w:rPr>
        <w:t xml:space="preserve">in PET only are most likely </w:t>
      </w:r>
      <w:r w:rsidR="00DB1971" w:rsidRPr="003C6FAA">
        <w:rPr>
          <w:rFonts w:ascii="Book Antiqua" w:hAnsi="Book Antiqua" w:cs="Arial"/>
          <w:lang w:val="en-US"/>
        </w:rPr>
        <w:t xml:space="preserve">false-positive results or </w:t>
      </w:r>
      <w:r w:rsidR="007758EF" w:rsidRPr="003C6FAA">
        <w:rPr>
          <w:rFonts w:ascii="Book Antiqua" w:hAnsi="Book Antiqua" w:cs="Arial"/>
          <w:lang w:val="en-US"/>
        </w:rPr>
        <w:t>artifacts</w:t>
      </w:r>
      <w:r w:rsidRPr="003C6FAA">
        <w:rPr>
          <w:rFonts w:ascii="Book Antiqua" w:hAnsi="Book Antiqua" w:cs="Arial"/>
          <w:lang w:val="en-US"/>
        </w:rPr>
        <w:t xml:space="preserve">: </w:t>
      </w:r>
      <w:r w:rsidR="00847D9B" w:rsidRPr="003C6FAA">
        <w:rPr>
          <w:rFonts w:ascii="Book Antiqua" w:hAnsi="Book Antiqua" w:cs="Arial"/>
          <w:lang w:val="en-US"/>
        </w:rPr>
        <w:t>A</w:t>
      </w:r>
      <w:r w:rsidRPr="003C6FAA">
        <w:rPr>
          <w:rFonts w:ascii="Book Antiqua" w:hAnsi="Book Antiqua" w:cs="Arial"/>
          <w:lang w:val="en-US"/>
        </w:rPr>
        <w:t>s LVEF is only marginally or not impaired, only small amounts of non-viable subendocardial tissue are expected. Larger scars would have had more impact on myocardial function. However, a considerable number of non-viable cells is needed for detectable reduction of the relative FDG-uptake below the threshold-value considered for viability</w:t>
      </w:r>
      <w:r w:rsidR="006D0C40" w:rsidRPr="003C6FAA">
        <w:rPr>
          <w:rFonts w:ascii="Book Antiqua" w:hAnsi="Book Antiqua" w:cs="Arial"/>
          <w:lang w:val="en-US"/>
        </w:rPr>
        <w:t>, which</w:t>
      </w:r>
      <w:r w:rsidR="00C51287" w:rsidRPr="003C6FAA">
        <w:rPr>
          <w:rFonts w:ascii="Book Antiqua" w:hAnsi="Book Antiqua" w:cs="Arial"/>
          <w:lang w:val="en-US"/>
        </w:rPr>
        <w:t xml:space="preserve"> </w:t>
      </w:r>
      <w:r w:rsidRPr="003C6FAA">
        <w:rPr>
          <w:rFonts w:ascii="Book Antiqua" w:hAnsi="Book Antiqua" w:cs="Arial"/>
          <w:lang w:val="en-US"/>
        </w:rPr>
        <w:t xml:space="preserve">seems less </w:t>
      </w:r>
      <w:r w:rsidR="00C51287" w:rsidRPr="003C6FAA">
        <w:rPr>
          <w:rFonts w:ascii="Book Antiqua" w:hAnsi="Book Antiqua" w:cs="Arial"/>
          <w:lang w:val="en-US"/>
        </w:rPr>
        <w:t xml:space="preserve">probable </w:t>
      </w:r>
      <w:r w:rsidR="00847D9B">
        <w:rPr>
          <w:rFonts w:ascii="Book Antiqua" w:hAnsi="Book Antiqua" w:cs="Arial"/>
          <w:lang w:val="en-US"/>
        </w:rPr>
        <w:t xml:space="preserve">in small </w:t>
      </w:r>
      <w:proofErr w:type="gramStart"/>
      <w:r w:rsidR="00847D9B">
        <w:rPr>
          <w:rFonts w:ascii="Book Antiqua" w:hAnsi="Book Antiqua" w:cs="Arial"/>
          <w:lang w:val="en-US"/>
        </w:rPr>
        <w:t>scars</w:t>
      </w:r>
      <w:r w:rsidR="00674ADA" w:rsidRPr="003C6FAA">
        <w:rPr>
          <w:rFonts w:ascii="Book Antiqua" w:hAnsi="Book Antiqua" w:cs="Arial"/>
          <w:vertAlign w:val="superscript"/>
          <w:lang w:val="en-US"/>
        </w:rPr>
        <w:t>[</w:t>
      </w:r>
      <w:proofErr w:type="gramEnd"/>
      <w:r w:rsidR="00BF1775" w:rsidRPr="003C6FAA">
        <w:rPr>
          <w:rFonts w:ascii="Book Antiqua" w:hAnsi="Book Antiqua" w:cs="Arial"/>
          <w:vertAlign w:val="superscript"/>
          <w:lang w:val="en-US"/>
        </w:rPr>
        <w:t>31</w:t>
      </w:r>
      <w:r w:rsidR="00847D9B">
        <w:rPr>
          <w:rFonts w:ascii="Book Antiqua" w:eastAsia="SimSun" w:hAnsi="Book Antiqua" w:cs="Arial" w:hint="eastAsia"/>
          <w:vertAlign w:val="superscript"/>
          <w:lang w:val="en-US" w:eastAsia="zh-CN"/>
        </w:rPr>
        <w:t>-</w:t>
      </w:r>
      <w:r w:rsidR="00674ADA" w:rsidRPr="003C6FAA">
        <w:rPr>
          <w:rFonts w:ascii="Book Antiqua" w:hAnsi="Book Antiqua" w:cs="Arial"/>
          <w:vertAlign w:val="superscript"/>
          <w:lang w:val="en-US"/>
        </w:rPr>
        <w:t>33]</w:t>
      </w:r>
      <w:r w:rsidRPr="003C6FAA">
        <w:rPr>
          <w:rFonts w:ascii="Book Antiqua" w:hAnsi="Book Antiqua" w:cs="Arial"/>
          <w:lang w:val="en-US"/>
        </w:rPr>
        <w:t xml:space="preserve">. Owing to the lower spatial resolution of PET it </w:t>
      </w:r>
      <w:r w:rsidR="005C5BD9" w:rsidRPr="003C6FAA">
        <w:rPr>
          <w:rFonts w:ascii="Book Antiqua" w:hAnsi="Book Antiqua" w:cs="Arial"/>
          <w:lang w:val="en-US"/>
        </w:rPr>
        <w:t>appears</w:t>
      </w:r>
      <w:r w:rsidRPr="003C6FAA">
        <w:rPr>
          <w:rFonts w:ascii="Book Antiqua" w:hAnsi="Book Antiqua" w:cs="Arial"/>
          <w:lang w:val="en-US"/>
        </w:rPr>
        <w:t xml:space="preserve"> unlikely that these small scars were </w:t>
      </w:r>
      <w:r w:rsidRPr="003C6FAA">
        <w:rPr>
          <w:rFonts w:ascii="Book Antiqua" w:hAnsi="Book Antiqua" w:cs="Arial"/>
          <w:lang w:val="en-US"/>
        </w:rPr>
        <w:lastRenderedPageBreak/>
        <w:t>depicted by PET with</w:t>
      </w:r>
      <w:r w:rsidR="00847D9B">
        <w:rPr>
          <w:rFonts w:ascii="Book Antiqua" w:hAnsi="Book Antiqua" w:cs="Arial"/>
          <w:lang w:val="en-US"/>
        </w:rPr>
        <w:t xml:space="preserve"> higher sensitivity than by </w:t>
      </w:r>
      <w:proofErr w:type="gramStart"/>
      <w:r w:rsidR="00847D9B">
        <w:rPr>
          <w:rFonts w:ascii="Book Antiqua" w:hAnsi="Book Antiqua" w:cs="Arial"/>
          <w:lang w:val="en-US"/>
        </w:rPr>
        <w:t>CMR</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3,17]</w:t>
      </w:r>
      <w:r w:rsidRPr="003C6FAA">
        <w:rPr>
          <w:rFonts w:ascii="Book Antiqua" w:hAnsi="Book Antiqua" w:cs="Arial"/>
          <w:lang w:val="en-US"/>
        </w:rPr>
        <w:t xml:space="preserve">. This is further underlined by studies describing that more than half of the small subendocardial scars </w:t>
      </w:r>
      <w:r w:rsidR="00C51287" w:rsidRPr="003C6FAA">
        <w:rPr>
          <w:rFonts w:ascii="Book Antiqua" w:hAnsi="Book Antiqua" w:cs="Arial"/>
          <w:lang w:val="en-US"/>
        </w:rPr>
        <w:t xml:space="preserve">depicted </w:t>
      </w:r>
      <w:r w:rsidRPr="003C6FAA">
        <w:rPr>
          <w:rFonts w:ascii="Book Antiqua" w:hAnsi="Book Antiqua" w:cs="Arial"/>
          <w:lang w:val="en-US"/>
        </w:rPr>
        <w:t xml:space="preserve">by </w:t>
      </w:r>
      <w:r w:rsidR="00847D9B">
        <w:rPr>
          <w:rFonts w:ascii="Book Antiqua" w:hAnsi="Book Antiqua" w:cs="Arial"/>
          <w:lang w:val="en-US"/>
        </w:rPr>
        <w:t xml:space="preserve">CMR cannot be delineated in </w:t>
      </w:r>
      <w:proofErr w:type="gramStart"/>
      <w:r w:rsidR="00847D9B">
        <w:rPr>
          <w:rFonts w:ascii="Book Antiqua" w:hAnsi="Book Antiqua" w:cs="Arial"/>
          <w:lang w:val="en-US"/>
        </w:rPr>
        <w:t>PET</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30]</w:t>
      </w:r>
      <w:r w:rsidRPr="003C6FAA">
        <w:rPr>
          <w:rFonts w:ascii="Book Antiqua" w:hAnsi="Book Antiqua" w:cs="Arial"/>
          <w:lang w:val="en-US"/>
        </w:rPr>
        <w:t>. Moreover, a minimum of 2 g irreversibly injured myocardium can be detected by LGE-CMR compared to a minimum</w:t>
      </w:r>
      <w:r w:rsidR="00847D9B">
        <w:rPr>
          <w:rFonts w:ascii="Book Antiqua" w:hAnsi="Book Antiqua" w:cs="Arial"/>
          <w:lang w:val="en-US"/>
        </w:rPr>
        <w:t xml:space="preserve"> tissue of 10 g required in </w:t>
      </w:r>
      <w:proofErr w:type="gramStart"/>
      <w:r w:rsidR="00847D9B">
        <w:rPr>
          <w:rFonts w:ascii="Book Antiqua" w:hAnsi="Book Antiqua" w:cs="Arial"/>
          <w:lang w:val="en-US"/>
        </w:rPr>
        <w:t>PET</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33]</w:t>
      </w:r>
      <w:r w:rsidRPr="003C6FAA">
        <w:rPr>
          <w:rFonts w:ascii="Book Antiqua" w:hAnsi="Book Antiqua" w:cs="Arial"/>
          <w:lang w:val="en-US"/>
        </w:rPr>
        <w:t>. Because of that recent studies have denominate</w:t>
      </w:r>
      <w:r w:rsidR="00383CFD" w:rsidRPr="003C6FAA">
        <w:rPr>
          <w:rFonts w:ascii="Book Antiqua" w:hAnsi="Book Antiqua" w:cs="Arial"/>
          <w:lang w:val="en-US"/>
        </w:rPr>
        <w:t>d</w:t>
      </w:r>
      <w:r w:rsidRPr="003C6FAA">
        <w:rPr>
          <w:rFonts w:ascii="Book Antiqua" w:hAnsi="Book Antiqua" w:cs="Arial"/>
          <w:lang w:val="en-US"/>
        </w:rPr>
        <w:t xml:space="preserve"> LGE-CMR as method of choice for small subendocardial unrecognized myocardial infarction </w:t>
      </w:r>
      <w:proofErr w:type="gramStart"/>
      <w:r w:rsidR="00847D9B">
        <w:rPr>
          <w:rFonts w:ascii="Book Antiqua" w:hAnsi="Book Antiqua" w:cs="Arial"/>
          <w:lang w:val="en-US"/>
        </w:rPr>
        <w:t>scars</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34,35]</w:t>
      </w:r>
      <w:r w:rsidRPr="003C6FAA">
        <w:rPr>
          <w:rFonts w:ascii="Book Antiqua" w:hAnsi="Book Antiqua" w:cs="Arial"/>
          <w:lang w:val="en-US"/>
        </w:rPr>
        <w:t xml:space="preserve">. Other shortcomings of PET </w:t>
      </w:r>
      <w:r w:rsidR="00C51287" w:rsidRPr="003C6FAA">
        <w:rPr>
          <w:rFonts w:ascii="Book Antiqua" w:hAnsi="Book Antiqua" w:cs="Arial"/>
          <w:lang w:val="en-US"/>
        </w:rPr>
        <w:t>are</w:t>
      </w:r>
      <w:r w:rsidRPr="003C6FAA">
        <w:rPr>
          <w:rFonts w:ascii="Book Antiqua" w:hAnsi="Book Antiqua" w:cs="Arial"/>
          <w:lang w:val="en-US"/>
        </w:rPr>
        <w:t xml:space="preserve"> its radiation exposure, the long examination time and the al</w:t>
      </w:r>
      <w:r w:rsidR="00847D9B">
        <w:rPr>
          <w:rFonts w:ascii="Book Antiqua" w:hAnsi="Book Antiqua" w:cs="Arial"/>
          <w:lang w:val="en-US"/>
        </w:rPr>
        <w:t xml:space="preserve">location of appropriate </w:t>
      </w:r>
      <w:proofErr w:type="gramStart"/>
      <w:r w:rsidR="00847D9B">
        <w:rPr>
          <w:rFonts w:ascii="Book Antiqua" w:hAnsi="Book Antiqua" w:cs="Arial"/>
          <w:lang w:val="en-US"/>
        </w:rPr>
        <w:t>tracers</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11]</w:t>
      </w:r>
      <w:r w:rsidRPr="003C6FAA">
        <w:rPr>
          <w:rFonts w:ascii="Book Antiqua" w:hAnsi="Book Antiqua" w:cs="Arial"/>
          <w:lang w:val="en-US"/>
        </w:rPr>
        <w:t xml:space="preserve">. CMR has evolved as a </w:t>
      </w:r>
      <w:r w:rsidR="00134A9B" w:rsidRPr="003C6FAA">
        <w:rPr>
          <w:rFonts w:ascii="Book Antiqua" w:hAnsi="Book Antiqua" w:cs="Arial"/>
          <w:lang w:val="en-US"/>
        </w:rPr>
        <w:t>valuable</w:t>
      </w:r>
      <w:r w:rsidRPr="003C6FAA">
        <w:rPr>
          <w:rFonts w:ascii="Book Antiqua" w:hAnsi="Book Antiqua" w:cs="Arial"/>
          <w:lang w:val="en-US"/>
        </w:rPr>
        <w:t xml:space="preserve"> alternative to PET for evaluation of viable and infarcted myocardium by different techniques (morphology, edema, function, perfusion an</w:t>
      </w:r>
      <w:r w:rsidR="00847D9B">
        <w:rPr>
          <w:rFonts w:ascii="Book Antiqua" w:hAnsi="Book Antiqua" w:cs="Arial"/>
          <w:lang w:val="en-US"/>
        </w:rPr>
        <w:t xml:space="preserve">d scar) in a single </w:t>
      </w:r>
      <w:proofErr w:type="gramStart"/>
      <w:r w:rsidR="00847D9B">
        <w:rPr>
          <w:rFonts w:ascii="Book Antiqua" w:hAnsi="Book Antiqua" w:cs="Arial"/>
          <w:lang w:val="en-US"/>
        </w:rPr>
        <w:t>examination</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2]</w:t>
      </w:r>
      <w:r w:rsidRPr="003C6FAA">
        <w:rPr>
          <w:rFonts w:ascii="Book Antiqua" w:hAnsi="Book Antiqua" w:cs="Arial"/>
          <w:lang w:val="en-US"/>
        </w:rPr>
        <w:t xml:space="preserve">. Estimated examination time for a complete CMR work-up is 30-60 min. Whether the recently emerging combination of PET and CMR (PET/CMR-hybrid) </w:t>
      </w:r>
      <w:r w:rsidR="00D86900" w:rsidRPr="003C6FAA">
        <w:rPr>
          <w:rFonts w:ascii="Book Antiqua" w:hAnsi="Book Antiqua" w:cs="Arial"/>
          <w:lang w:val="en-US"/>
        </w:rPr>
        <w:t xml:space="preserve">might </w:t>
      </w:r>
      <w:r w:rsidRPr="003C6FAA">
        <w:rPr>
          <w:rFonts w:ascii="Book Antiqua" w:hAnsi="Book Antiqua" w:cs="Arial"/>
          <w:lang w:val="en-US"/>
        </w:rPr>
        <w:t>be an alternative to CMR alone in assessment of myocardial viability wil</w:t>
      </w:r>
      <w:r w:rsidR="00847D9B">
        <w:rPr>
          <w:rFonts w:ascii="Book Antiqua" w:hAnsi="Book Antiqua" w:cs="Arial"/>
          <w:lang w:val="en-US"/>
        </w:rPr>
        <w:t>l be the task of future studies</w:t>
      </w:r>
      <w:r w:rsidR="00674ADA" w:rsidRPr="003C6FAA">
        <w:rPr>
          <w:rFonts w:ascii="Book Antiqua" w:hAnsi="Book Antiqua" w:cs="Arial"/>
          <w:vertAlign w:val="superscript"/>
          <w:lang w:val="en-US"/>
        </w:rPr>
        <w:t>[36,37]</w:t>
      </w:r>
      <w:r w:rsidRPr="003C6FAA">
        <w:rPr>
          <w:rFonts w:ascii="Book Antiqua" w:hAnsi="Book Antiqua" w:cs="Arial"/>
          <w:lang w:val="en-US"/>
        </w:rPr>
        <w:t xml:space="preserve">. </w:t>
      </w:r>
    </w:p>
    <w:p w14:paraId="6C497E3F" w14:textId="3767E86A" w:rsidR="004F52F4" w:rsidRPr="003C6FAA" w:rsidRDefault="004F52F4" w:rsidP="00847D9B">
      <w:pPr>
        <w:spacing w:line="360" w:lineRule="auto"/>
        <w:ind w:firstLineChars="100" w:firstLine="240"/>
        <w:jc w:val="both"/>
        <w:rPr>
          <w:rFonts w:ascii="Book Antiqua" w:hAnsi="Book Antiqua" w:cs="Arial"/>
          <w:lang w:val="en-US"/>
        </w:rPr>
      </w:pPr>
      <w:r w:rsidRPr="003C6FAA">
        <w:rPr>
          <w:rFonts w:ascii="Book Antiqua" w:eastAsia="Arial Unicode MS" w:hAnsi="Book Antiqua" w:cs="Arial"/>
          <w:lang w:val="en-US"/>
        </w:rPr>
        <w:t xml:space="preserve">We are aware of the following limitations of our study: </w:t>
      </w:r>
      <w:r w:rsidR="00847D9B" w:rsidRPr="003C6FAA">
        <w:rPr>
          <w:rFonts w:ascii="Book Antiqua" w:eastAsia="Arial Unicode MS" w:hAnsi="Book Antiqua" w:cs="Arial"/>
          <w:lang w:val="en-US"/>
        </w:rPr>
        <w:t>First</w:t>
      </w:r>
      <w:r w:rsidRPr="003C6FAA">
        <w:rPr>
          <w:rFonts w:ascii="Book Antiqua" w:eastAsia="Arial Unicode MS" w:hAnsi="Book Antiqua" w:cs="Arial"/>
          <w:lang w:val="en-US"/>
        </w:rPr>
        <w:t>, the possibility of anatomical misalignment between different imaging modalities cannot be excluded. Within the last years, hybrid PET/CT-systems ha</w:t>
      </w:r>
      <w:r w:rsidR="008A2CF6">
        <w:rPr>
          <w:rFonts w:ascii="Book Antiqua" w:eastAsia="Arial Unicode MS" w:hAnsi="Book Antiqua" w:cs="Arial" w:hint="eastAsia"/>
          <w:lang w:val="en-US" w:eastAsia="zh-CN"/>
        </w:rPr>
        <w:t>d</w:t>
      </w:r>
      <w:r w:rsidRPr="003C6FAA">
        <w:rPr>
          <w:rFonts w:ascii="Book Antiqua" w:eastAsia="Arial Unicode MS" w:hAnsi="Book Antiqua" w:cs="Arial"/>
          <w:lang w:val="en-US"/>
        </w:rPr>
        <w:t xml:space="preserve"> increasingly replaced single PET-scanners. However, as published in a review by </w:t>
      </w:r>
      <w:hyperlink r:id="rId9" w:history="1">
        <w:r w:rsidRPr="003C6FAA">
          <w:rPr>
            <w:rStyle w:val="Hyperlink"/>
            <w:rFonts w:ascii="Book Antiqua" w:hAnsi="Book Antiqua" w:cs="Arial"/>
            <w:color w:val="auto"/>
            <w:u w:val="none"/>
            <w:lang w:val="en-US"/>
          </w:rPr>
          <w:t>Anagnostopoulos</w:t>
        </w:r>
      </w:hyperlink>
      <w:r w:rsidR="00847D9B">
        <w:rPr>
          <w:rFonts w:ascii="Book Antiqua" w:hAnsi="Book Antiqua" w:cs="Arial"/>
          <w:lang w:val="en-US"/>
        </w:rPr>
        <w:t xml:space="preserve"> </w:t>
      </w:r>
      <w:r w:rsidR="00847D9B" w:rsidRPr="00847D9B">
        <w:rPr>
          <w:rFonts w:ascii="Book Antiqua" w:hAnsi="Book Antiqua" w:cs="Arial"/>
          <w:i/>
          <w:lang w:val="en-US"/>
        </w:rPr>
        <w:t>et al</w:t>
      </w:r>
      <w:r w:rsidR="00674ADA" w:rsidRPr="003C6FAA">
        <w:rPr>
          <w:rFonts w:ascii="Book Antiqua" w:hAnsi="Book Antiqua" w:cs="Arial"/>
          <w:vertAlign w:val="superscript"/>
          <w:lang w:val="en-US"/>
        </w:rPr>
        <w:t>[38]</w:t>
      </w:r>
      <w:r w:rsidRPr="003C6FAA">
        <w:rPr>
          <w:rFonts w:ascii="Book Antiqua" w:hAnsi="Book Antiqua" w:cs="Arial"/>
          <w:lang w:val="en-US"/>
        </w:rPr>
        <w:t xml:space="preserve"> </w:t>
      </w:r>
      <w:r w:rsidRPr="003C6FAA">
        <w:rPr>
          <w:rFonts w:ascii="Book Antiqua" w:eastAsia="Arial Unicode MS" w:hAnsi="Book Antiqua" w:cs="Arial"/>
          <w:lang w:val="en-US"/>
        </w:rPr>
        <w:t>the impact of PET/CT-imaging on clinical outcomes in patients suffering from CAD is still unclear. They therefore recommended that until further studies are performed anatomical or functional imaging should be done sequentially</w:t>
      </w:r>
      <w:r w:rsidR="00FF3C78" w:rsidRPr="003C6FAA">
        <w:rPr>
          <w:rFonts w:ascii="Book Antiqua" w:eastAsia="Arial Unicode MS" w:hAnsi="Book Antiqua" w:cs="Arial"/>
          <w:lang w:val="en-US"/>
        </w:rPr>
        <w:t xml:space="preserve"> by </w:t>
      </w:r>
      <w:r w:rsidRPr="003C6FAA">
        <w:rPr>
          <w:rFonts w:ascii="Book Antiqua" w:eastAsia="Arial Unicode MS" w:hAnsi="Book Antiqua" w:cs="Arial"/>
          <w:lang w:val="en-US"/>
        </w:rPr>
        <w:t xml:space="preserve">cardiac CT or PET </w:t>
      </w:r>
      <w:r w:rsidR="00FD2C71" w:rsidRPr="003C6FAA">
        <w:rPr>
          <w:rFonts w:ascii="Book Antiqua" w:eastAsia="Arial Unicode MS" w:hAnsi="Book Antiqua" w:cs="Arial"/>
          <w:lang w:val="en-US"/>
        </w:rPr>
        <w:t>depending on the</w:t>
      </w:r>
      <w:r w:rsidR="008A2CF6">
        <w:rPr>
          <w:rFonts w:ascii="Book Antiqua" w:eastAsia="Arial Unicode MS" w:hAnsi="Book Antiqua" w:cs="Arial"/>
          <w:lang w:val="en-US"/>
        </w:rPr>
        <w:t xml:space="preserve"> pre-test probability of </w:t>
      </w:r>
      <w:proofErr w:type="gramStart"/>
      <w:r w:rsidR="008A2CF6">
        <w:rPr>
          <w:rFonts w:ascii="Book Antiqua" w:eastAsia="Arial Unicode MS" w:hAnsi="Book Antiqua" w:cs="Arial"/>
          <w:lang w:val="en-US"/>
        </w:rPr>
        <w:t>CAD</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38]</w:t>
      </w:r>
      <w:r w:rsidRPr="003C6FAA">
        <w:rPr>
          <w:rFonts w:ascii="Book Antiqua" w:eastAsia="Arial Unicode MS" w:hAnsi="Book Antiqua" w:cs="Arial"/>
          <w:lang w:val="en-US"/>
        </w:rPr>
        <w:t xml:space="preserve">. In patients with higher probability PET should be the first line modality as </w:t>
      </w:r>
      <w:r w:rsidR="00FD2C71" w:rsidRPr="003C6FAA">
        <w:rPr>
          <w:rFonts w:ascii="Book Antiqua" w:eastAsia="Arial Unicode MS" w:hAnsi="Book Antiqua" w:cs="Arial"/>
          <w:lang w:val="en-US"/>
        </w:rPr>
        <w:t>its ability to</w:t>
      </w:r>
      <w:r w:rsidRPr="003C6FAA">
        <w:rPr>
          <w:rFonts w:ascii="Book Antiqua" w:hAnsi="Book Antiqua" w:cs="Arial"/>
          <w:lang w:val="en-US"/>
        </w:rPr>
        <w:t xml:space="preserve"> gui</w:t>
      </w:r>
      <w:r w:rsidR="00FD2C71" w:rsidRPr="003C6FAA">
        <w:rPr>
          <w:rFonts w:ascii="Book Antiqua" w:hAnsi="Book Antiqua" w:cs="Arial"/>
          <w:lang w:val="en-US"/>
        </w:rPr>
        <w:t>de patient</w:t>
      </w:r>
      <w:r w:rsidRPr="003C6FAA">
        <w:rPr>
          <w:rFonts w:ascii="Book Antiqua" w:hAnsi="Book Antiqua" w:cs="Arial"/>
          <w:lang w:val="en-US"/>
        </w:rPr>
        <w:t xml:space="preserve"> management decisions regarding revascularization or medical treatment</w:t>
      </w:r>
      <w:r w:rsidR="00FD2C71" w:rsidRPr="003C6FAA">
        <w:rPr>
          <w:rFonts w:ascii="Book Antiqua" w:hAnsi="Book Antiqua" w:cs="Arial"/>
          <w:lang w:val="en-US"/>
        </w:rPr>
        <w:t xml:space="preserve"> has been </w:t>
      </w:r>
      <w:proofErr w:type="gramStart"/>
      <w:r w:rsidR="00FD2C71" w:rsidRPr="003C6FAA">
        <w:rPr>
          <w:rFonts w:ascii="Book Antiqua" w:hAnsi="Book Antiqua" w:cs="Arial"/>
          <w:lang w:val="en-US"/>
        </w:rPr>
        <w:t>shown</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39]</w:t>
      </w:r>
      <w:r w:rsidRPr="003C6FAA">
        <w:rPr>
          <w:rFonts w:ascii="Book Antiqua" w:hAnsi="Book Antiqua" w:cs="Arial"/>
          <w:lang w:val="en-US"/>
        </w:rPr>
        <w:t xml:space="preserve">. Therefore, we think that our results can be regarded representative, even though we are aware of the limitations of comparing semi-quantitative assessment of radiotracer uptake in PET as comparator for evaluating LGE-CMR. </w:t>
      </w:r>
      <w:r w:rsidR="00BA4546" w:rsidRPr="003C6FAA">
        <w:rPr>
          <w:rFonts w:ascii="Book Antiqua" w:hAnsi="Book Antiqua" w:cs="Arial"/>
          <w:lang w:val="en-US"/>
        </w:rPr>
        <w:t xml:space="preserve">Furthermore, we defined myocardial scar as area with decreased FDG-uptake, even though reduced FDG-uptake might also be caused by stunned myocardium. The most appropriate approach would </w:t>
      </w:r>
      <w:r w:rsidR="00BA4546" w:rsidRPr="003C6FAA">
        <w:rPr>
          <w:rFonts w:ascii="Book Antiqua" w:hAnsi="Book Antiqua" w:cs="Arial"/>
          <w:lang w:val="en-US"/>
        </w:rPr>
        <w:lastRenderedPageBreak/>
        <w:t>have been to perform both a functional and perfusion scan, in which stunned myocardium would have been detected as area with reduced FDP-uptake but normal perfusion (perfusi</w:t>
      </w:r>
      <w:r w:rsidR="008A2CF6">
        <w:rPr>
          <w:rFonts w:ascii="Book Antiqua" w:hAnsi="Book Antiqua" w:cs="Arial"/>
          <w:lang w:val="en-US"/>
        </w:rPr>
        <w:t xml:space="preserve">on-metabolism reverse </w:t>
      </w:r>
      <w:proofErr w:type="gramStart"/>
      <w:r w:rsidR="008A2CF6">
        <w:rPr>
          <w:rFonts w:ascii="Book Antiqua" w:hAnsi="Book Antiqua" w:cs="Arial"/>
          <w:lang w:val="en-US"/>
        </w:rPr>
        <w:t>mismatch)</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33]</w:t>
      </w:r>
      <w:r w:rsidR="00BA4546" w:rsidRPr="003C6FAA">
        <w:rPr>
          <w:rFonts w:ascii="Book Antiqua" w:hAnsi="Book Antiqua" w:cs="Arial"/>
          <w:lang w:val="en-US"/>
        </w:rPr>
        <w:t>. However, for the given clinical indication in our patients the functional scan was sufficient and therefore n</w:t>
      </w:r>
      <w:r w:rsidR="00C51287" w:rsidRPr="003C6FAA">
        <w:rPr>
          <w:rFonts w:ascii="Book Antiqua" w:hAnsi="Book Antiqua" w:cs="Arial"/>
          <w:lang w:val="en-US"/>
        </w:rPr>
        <w:t xml:space="preserve">o perfusion data was available. </w:t>
      </w:r>
      <w:r w:rsidRPr="003C6FAA">
        <w:rPr>
          <w:rFonts w:ascii="Book Antiqua" w:eastAsia="Arial Unicode MS" w:hAnsi="Book Antiqua" w:cs="Arial"/>
          <w:lang w:val="en-US"/>
        </w:rPr>
        <w:t xml:space="preserve">Another technical limitation might be that we did not use a glucose-insulin clamp </w:t>
      </w:r>
      <w:r w:rsidRPr="003C6FAA">
        <w:rPr>
          <w:rFonts w:ascii="Book Antiqua" w:hAnsi="Book Antiqua" w:cs="Arial"/>
          <w:lang w:val="en-US"/>
        </w:rPr>
        <w:t>to standardize the glucose metabolism within th</w:t>
      </w:r>
      <w:r w:rsidR="008A2CF6">
        <w:rPr>
          <w:rFonts w:ascii="Book Antiqua" w:hAnsi="Book Antiqua" w:cs="Arial"/>
          <w:lang w:val="en-US"/>
        </w:rPr>
        <w:t>e whole myocardium. Like others</w:t>
      </w:r>
      <w:r w:rsidR="00674ADA" w:rsidRPr="003C6FAA">
        <w:rPr>
          <w:rFonts w:ascii="Book Antiqua" w:hAnsi="Book Antiqua" w:cs="Arial"/>
          <w:vertAlign w:val="superscript"/>
          <w:lang w:val="en-US"/>
        </w:rPr>
        <w:t>[36,37]</w:t>
      </w:r>
      <w:r w:rsidRPr="003C6FAA">
        <w:rPr>
          <w:rFonts w:ascii="Book Antiqua" w:eastAsia="Arial Unicode MS" w:hAnsi="Book Antiqua" w:cs="Arial"/>
          <w:lang w:val="en-US"/>
        </w:rPr>
        <w:t xml:space="preserve">, in our institution PET imaging is done under fasting condition and oral administration of </w:t>
      </w:r>
      <w:r w:rsidR="00A40091" w:rsidRPr="003C6FAA">
        <w:rPr>
          <w:rFonts w:ascii="Book Antiqua" w:hAnsi="Book Antiqua" w:cs="Arial"/>
          <w:lang w:val="en-US"/>
        </w:rPr>
        <w:t xml:space="preserve">two doses of </w:t>
      </w:r>
      <w:proofErr w:type="spellStart"/>
      <w:r w:rsidR="00A40091" w:rsidRPr="003C6FAA">
        <w:rPr>
          <w:rFonts w:ascii="Book Antiqua" w:hAnsi="Book Antiqua" w:cs="Arial"/>
          <w:lang w:val="en-US"/>
        </w:rPr>
        <w:t>acipimox</w:t>
      </w:r>
      <w:proofErr w:type="spellEnd"/>
      <w:r w:rsidR="00A40091" w:rsidRPr="003C6FAA">
        <w:rPr>
          <w:rFonts w:ascii="Book Antiqua" w:hAnsi="Book Antiqua" w:cs="Arial"/>
          <w:lang w:val="en-US"/>
        </w:rPr>
        <w:t xml:space="preserve"> and </w:t>
      </w:r>
      <w:r w:rsidR="00E713BA" w:rsidRPr="003C6FAA">
        <w:rPr>
          <w:rFonts w:ascii="Book Antiqua" w:hAnsi="Book Antiqua" w:cs="Arial"/>
          <w:lang w:val="en-US"/>
        </w:rPr>
        <w:t xml:space="preserve">75 g </w:t>
      </w:r>
      <w:r w:rsidRPr="003C6FAA">
        <w:rPr>
          <w:rFonts w:ascii="Book Antiqua" w:hAnsi="Book Antiqua" w:cs="Arial"/>
          <w:lang w:val="en-US"/>
        </w:rPr>
        <w:t>glucose prior to FDG application. Therefore, we believe the number of f</w:t>
      </w:r>
      <w:r w:rsidRPr="003C6FAA">
        <w:rPr>
          <w:rFonts w:ascii="Book Antiqua" w:eastAsia="Arial Unicode MS" w:hAnsi="Book Antiqua" w:cs="Arial"/>
          <w:lang w:val="en-US"/>
        </w:rPr>
        <w:t xml:space="preserve">alse-negative </w:t>
      </w:r>
      <w:r w:rsidR="00405165" w:rsidRPr="003C6FAA">
        <w:rPr>
          <w:rFonts w:ascii="Book Antiqua" w:eastAsia="Arial Unicode MS" w:hAnsi="Book Antiqua" w:cs="Arial"/>
          <w:lang w:val="en-US"/>
        </w:rPr>
        <w:t>segments</w:t>
      </w:r>
      <w:r w:rsidRPr="003C6FAA">
        <w:rPr>
          <w:rFonts w:ascii="Book Antiqua" w:eastAsia="Arial Unicode MS" w:hAnsi="Book Antiqua" w:cs="Arial"/>
          <w:lang w:val="en-US"/>
        </w:rPr>
        <w:t xml:space="preserve"> </w:t>
      </w:r>
      <w:r w:rsidR="00E713BA" w:rsidRPr="003C6FAA">
        <w:rPr>
          <w:rFonts w:ascii="Book Antiqua" w:eastAsia="Arial Unicode MS" w:hAnsi="Book Antiqua" w:cs="Arial"/>
          <w:lang w:val="en-US"/>
        </w:rPr>
        <w:t xml:space="preserve">to </w:t>
      </w:r>
      <w:r w:rsidRPr="003C6FAA">
        <w:rPr>
          <w:rFonts w:ascii="Book Antiqua" w:eastAsia="Arial Unicode MS" w:hAnsi="Book Antiqua" w:cs="Arial"/>
          <w:lang w:val="en-US"/>
        </w:rPr>
        <w:t xml:space="preserve">be negligible. </w:t>
      </w:r>
      <w:r w:rsidR="00A40091" w:rsidRPr="003C6FAA">
        <w:rPr>
          <w:rFonts w:ascii="Book Antiqua" w:eastAsia="Arial Unicode MS" w:hAnsi="Book Antiqua" w:cs="Arial"/>
          <w:lang w:val="en-US"/>
        </w:rPr>
        <w:t xml:space="preserve">However, </w:t>
      </w:r>
      <w:r w:rsidR="007E7DAD" w:rsidRPr="003C6FAA">
        <w:rPr>
          <w:rFonts w:ascii="Book Antiqua" w:eastAsia="Arial Unicode MS" w:hAnsi="Book Antiqua" w:cs="Arial"/>
          <w:lang w:val="en-US"/>
        </w:rPr>
        <w:t>the lack of clinical approval of</w:t>
      </w:r>
      <w:r w:rsidR="00A40091" w:rsidRPr="003C6FAA">
        <w:rPr>
          <w:rFonts w:ascii="Book Antiqua" w:eastAsia="Arial Unicode MS" w:hAnsi="Book Antiqua" w:cs="Arial"/>
          <w:lang w:val="en-US"/>
        </w:rPr>
        <w:t xml:space="preserve"> </w:t>
      </w:r>
      <w:proofErr w:type="spellStart"/>
      <w:r w:rsidR="00A40091" w:rsidRPr="003C6FAA">
        <w:rPr>
          <w:rFonts w:ascii="Book Antiqua" w:hAnsi="Book Antiqua" w:cs="Arial"/>
          <w:lang w:val="en-US"/>
        </w:rPr>
        <w:t>acipimox</w:t>
      </w:r>
      <w:proofErr w:type="spellEnd"/>
      <w:r w:rsidR="00A40091" w:rsidRPr="003C6FAA">
        <w:rPr>
          <w:rFonts w:ascii="Book Antiqua" w:hAnsi="Book Antiqua" w:cs="Arial"/>
          <w:lang w:val="en-US"/>
        </w:rPr>
        <w:t xml:space="preserve"> </w:t>
      </w:r>
      <w:r w:rsidR="00D575FA" w:rsidRPr="003C6FAA">
        <w:rPr>
          <w:rFonts w:ascii="Book Antiqua" w:hAnsi="Book Antiqua" w:cs="Arial"/>
          <w:lang w:val="en-US"/>
        </w:rPr>
        <w:t xml:space="preserve">in the United States </w:t>
      </w:r>
      <w:r w:rsidR="007E7DAD" w:rsidRPr="003C6FAA">
        <w:rPr>
          <w:rFonts w:ascii="Book Antiqua" w:hAnsi="Book Antiqua" w:cs="Arial"/>
          <w:lang w:val="en-US"/>
        </w:rPr>
        <w:t>hampers representativeness of our data abroad.</w:t>
      </w:r>
      <w:r w:rsidR="00D575FA" w:rsidRPr="003C6FAA">
        <w:rPr>
          <w:rFonts w:ascii="Book Antiqua" w:hAnsi="Book Antiqua" w:cs="Arial"/>
          <w:lang w:val="en-US"/>
        </w:rPr>
        <w:t xml:space="preserve"> </w:t>
      </w:r>
      <w:r w:rsidRPr="003C6FAA">
        <w:rPr>
          <w:rFonts w:ascii="Book Antiqua" w:eastAsia="Arial Unicode MS" w:hAnsi="Book Antiqua" w:cs="Arial"/>
          <w:lang w:val="en-US"/>
        </w:rPr>
        <w:t xml:space="preserve">Moreover, no correction technique was applied for PET. And finally, a detailed segment-to-segment </w:t>
      </w:r>
      <w:r w:rsidR="00A40091" w:rsidRPr="003C6FAA">
        <w:rPr>
          <w:rFonts w:ascii="Book Antiqua" w:eastAsia="Arial Unicode MS" w:hAnsi="Book Antiqua" w:cs="Arial"/>
          <w:lang w:val="en-US"/>
        </w:rPr>
        <w:t xml:space="preserve">attenuation </w:t>
      </w:r>
      <w:r w:rsidRPr="003C6FAA">
        <w:rPr>
          <w:rFonts w:ascii="Book Antiqua" w:eastAsia="Arial Unicode MS" w:hAnsi="Book Antiqua" w:cs="Arial"/>
          <w:lang w:val="en-US"/>
        </w:rPr>
        <w:t xml:space="preserve">comparison was only partly done in our study, but would have been of interest to get deeper information on exact differences between PET and CMR regarding scar detection, </w:t>
      </w:r>
      <w:r w:rsidRPr="008A2CF6">
        <w:rPr>
          <w:rFonts w:ascii="Book Antiqua" w:eastAsia="Arial Unicode MS" w:hAnsi="Book Antiqua" w:cs="Arial"/>
          <w:i/>
          <w:lang w:val="en-US"/>
        </w:rPr>
        <w:t>e.g.</w:t>
      </w:r>
      <w:r w:rsidR="008A2CF6">
        <w:rPr>
          <w:rFonts w:ascii="Book Antiqua" w:eastAsia="Arial Unicode MS" w:hAnsi="Book Antiqua" w:cs="Arial" w:hint="eastAsia"/>
          <w:lang w:val="en-US" w:eastAsia="zh-CN"/>
        </w:rPr>
        <w:t>,</w:t>
      </w:r>
      <w:r w:rsidRPr="003C6FAA">
        <w:rPr>
          <w:rFonts w:ascii="Book Antiqua" w:eastAsia="Arial Unicode MS" w:hAnsi="Book Antiqua" w:cs="Arial"/>
          <w:lang w:val="en-US"/>
        </w:rPr>
        <w:t xml:space="preserve"> considering the location of scar keeping in mind that the exact delineation of the inferior LV se</w:t>
      </w:r>
      <w:r w:rsidR="008A2CF6">
        <w:rPr>
          <w:rFonts w:ascii="Book Antiqua" w:eastAsia="Arial Unicode MS" w:hAnsi="Book Antiqua" w:cs="Arial"/>
          <w:lang w:val="en-US"/>
        </w:rPr>
        <w:t xml:space="preserve">gments is often impaired in </w:t>
      </w:r>
      <w:proofErr w:type="gramStart"/>
      <w:r w:rsidR="008A2CF6">
        <w:rPr>
          <w:rFonts w:ascii="Book Antiqua" w:eastAsia="Arial Unicode MS" w:hAnsi="Book Antiqua" w:cs="Arial"/>
          <w:lang w:val="en-US"/>
        </w:rPr>
        <w:t>PET</w:t>
      </w:r>
      <w:r w:rsidR="00674ADA" w:rsidRPr="003C6FAA">
        <w:rPr>
          <w:rFonts w:ascii="Book Antiqua" w:hAnsi="Book Antiqua" w:cs="Arial"/>
          <w:vertAlign w:val="superscript"/>
          <w:lang w:val="en-US"/>
        </w:rPr>
        <w:t>[</w:t>
      </w:r>
      <w:proofErr w:type="gramEnd"/>
      <w:r w:rsidR="00674ADA" w:rsidRPr="003C6FAA">
        <w:rPr>
          <w:rFonts w:ascii="Book Antiqua" w:hAnsi="Book Antiqua" w:cs="Arial"/>
          <w:vertAlign w:val="superscript"/>
          <w:lang w:val="en-US"/>
        </w:rPr>
        <w:t>30,40]</w:t>
      </w:r>
      <w:r w:rsidRPr="003C6FAA">
        <w:rPr>
          <w:rFonts w:ascii="Book Antiqua" w:eastAsia="Arial Unicode MS" w:hAnsi="Book Antiqua" w:cs="Arial"/>
          <w:lang w:val="en-US"/>
        </w:rPr>
        <w:t>. T</w:t>
      </w:r>
      <w:r w:rsidRPr="003C6FAA">
        <w:rPr>
          <w:rFonts w:ascii="Book Antiqua" w:hAnsi="Book Antiqua" w:cs="Arial"/>
          <w:lang w:val="en-US"/>
        </w:rPr>
        <w:t>his has to be investigated by further studies.</w:t>
      </w:r>
    </w:p>
    <w:p w14:paraId="25CBC5FE" w14:textId="2B39C6C3" w:rsidR="004F52F4" w:rsidRPr="003C6FAA" w:rsidRDefault="004F52F4" w:rsidP="008A2CF6">
      <w:pPr>
        <w:spacing w:line="360" w:lineRule="auto"/>
        <w:ind w:firstLineChars="100" w:firstLine="240"/>
        <w:jc w:val="both"/>
        <w:rPr>
          <w:rFonts w:ascii="Book Antiqua" w:eastAsia="Arial Unicode MS" w:hAnsi="Book Antiqua" w:cs="Arial"/>
          <w:lang w:val="en-US"/>
        </w:rPr>
      </w:pPr>
      <w:r w:rsidRPr="003C6FAA">
        <w:rPr>
          <w:rFonts w:ascii="Book Antiqua" w:hAnsi="Book Antiqua" w:cs="Arial"/>
          <w:lang w:val="en-US"/>
        </w:rPr>
        <w:t xml:space="preserve">In conclusion, our study demonstrates differences in diagnostic accuracy of CMR and PET differentiating between patient groups according to </w:t>
      </w:r>
      <w:r w:rsidR="00485725" w:rsidRPr="003C6FAA">
        <w:rPr>
          <w:rFonts w:ascii="Book Antiqua" w:hAnsi="Book Antiqua" w:cs="Arial"/>
          <w:lang w:val="en-US"/>
        </w:rPr>
        <w:t>LV</w:t>
      </w:r>
      <w:r w:rsidRPr="003C6FAA">
        <w:rPr>
          <w:rFonts w:ascii="Book Antiqua" w:hAnsi="Book Antiqua" w:cs="Arial"/>
          <w:lang w:val="en-US"/>
        </w:rPr>
        <w:t xml:space="preserve"> ejection fraction. Advantages of CMR compared to PET were found in detecting </w:t>
      </w:r>
      <w:r w:rsidR="00447743" w:rsidRPr="003C6FAA">
        <w:rPr>
          <w:rFonts w:ascii="Book Antiqua" w:hAnsi="Book Antiqua" w:cs="Arial"/>
          <w:lang w:val="en-US"/>
        </w:rPr>
        <w:t xml:space="preserve">scars and </w:t>
      </w:r>
      <w:r w:rsidRPr="003C6FAA">
        <w:rPr>
          <w:rFonts w:ascii="Book Antiqua" w:hAnsi="Book Antiqua" w:cs="Arial"/>
          <w:lang w:val="en-US"/>
        </w:rPr>
        <w:t xml:space="preserve">non-viable tissue in subjects with severely or moderately reduced LVEF. </w:t>
      </w:r>
      <w:r w:rsidR="00447743" w:rsidRPr="003C6FAA">
        <w:rPr>
          <w:rFonts w:ascii="Book Antiqua" w:hAnsi="Book Antiqua" w:cs="Arial"/>
          <w:lang w:val="en-US"/>
        </w:rPr>
        <w:t>CMR is generally less optimistic concerning functional recovery after revascularization procedures, which is of great importance in clinical decision-making.</w:t>
      </w:r>
    </w:p>
    <w:p w14:paraId="284C0BD7" w14:textId="77777777" w:rsidR="008A2CF6" w:rsidRDefault="008A2CF6" w:rsidP="006211DE">
      <w:pPr>
        <w:pStyle w:val="PetersPapertext"/>
        <w:spacing w:line="360" w:lineRule="auto"/>
        <w:rPr>
          <w:rFonts w:ascii="Book Antiqua" w:eastAsia="Arial Unicode MS" w:hAnsi="Book Antiqua"/>
          <w:b/>
          <w:szCs w:val="24"/>
          <w:lang w:val="en-US" w:eastAsia="zh-CN"/>
        </w:rPr>
      </w:pPr>
    </w:p>
    <w:p w14:paraId="5B077DC5" w14:textId="27A208D2" w:rsidR="004F52F4" w:rsidRPr="003C6FAA" w:rsidRDefault="008A2CF6" w:rsidP="006211DE">
      <w:pPr>
        <w:pStyle w:val="PetersPapertext"/>
        <w:spacing w:line="360" w:lineRule="auto"/>
        <w:rPr>
          <w:rFonts w:ascii="Book Antiqua" w:eastAsia="Arial Unicode MS" w:hAnsi="Book Antiqua"/>
          <w:b/>
          <w:szCs w:val="24"/>
          <w:lang w:val="en-US"/>
        </w:rPr>
      </w:pPr>
      <w:r w:rsidRPr="003C6FAA">
        <w:rPr>
          <w:rFonts w:ascii="Book Antiqua" w:eastAsia="Arial Unicode MS" w:hAnsi="Book Antiqua"/>
          <w:b/>
          <w:szCs w:val="24"/>
          <w:lang w:val="en-US"/>
        </w:rPr>
        <w:t>ARTICLE HIGHLIGHTS</w:t>
      </w:r>
    </w:p>
    <w:p w14:paraId="3E31B297" w14:textId="427BD816" w:rsidR="00463BD9" w:rsidRPr="008A2CF6" w:rsidRDefault="00463BD9" w:rsidP="006211DE">
      <w:pPr>
        <w:pStyle w:val="PetersPapertext"/>
        <w:spacing w:line="360" w:lineRule="auto"/>
        <w:rPr>
          <w:rFonts w:ascii="Book Antiqua" w:eastAsia="Arial Unicode MS" w:hAnsi="Book Antiqua"/>
          <w:b/>
          <w:i/>
          <w:szCs w:val="24"/>
          <w:lang w:val="en-US"/>
        </w:rPr>
      </w:pPr>
      <w:r w:rsidRPr="008A2CF6">
        <w:rPr>
          <w:rFonts w:ascii="Book Antiqua" w:eastAsia="Arial Unicode MS" w:hAnsi="Book Antiqua"/>
          <w:b/>
          <w:i/>
          <w:szCs w:val="24"/>
          <w:lang w:val="en-US"/>
        </w:rPr>
        <w:t>Research background</w:t>
      </w:r>
    </w:p>
    <w:p w14:paraId="0EA3F1B1" w14:textId="7CB6A6CF" w:rsidR="00463BD9" w:rsidRPr="003C6FAA" w:rsidRDefault="00AE0061" w:rsidP="006211DE">
      <w:pPr>
        <w:pStyle w:val="PetersPapertext"/>
        <w:spacing w:line="360" w:lineRule="auto"/>
        <w:rPr>
          <w:rFonts w:ascii="Book Antiqua" w:eastAsia="Arial Unicode MS" w:hAnsi="Book Antiqua"/>
          <w:szCs w:val="24"/>
          <w:lang w:val="en-US"/>
        </w:rPr>
      </w:pPr>
      <w:r w:rsidRPr="003C6FAA">
        <w:rPr>
          <w:rFonts w:ascii="Book Antiqua" w:eastAsia="Arial Unicode MS" w:hAnsi="Book Antiqua"/>
          <w:szCs w:val="24"/>
          <w:lang w:val="en-US"/>
        </w:rPr>
        <w:t xml:space="preserve">Cardiac </w:t>
      </w:r>
      <w:r w:rsidR="003C1C9E" w:rsidRPr="004641AF">
        <w:rPr>
          <w:rFonts w:ascii="Book Antiqua" w:hAnsi="Book Antiqua" w:cs="Arial"/>
          <w:szCs w:val="24"/>
          <w:lang w:val="en-US"/>
        </w:rPr>
        <w:t>magnetic resonance imaging</w:t>
      </w:r>
      <w:r w:rsidR="003C1C9E" w:rsidRPr="003C6FAA">
        <w:rPr>
          <w:rFonts w:ascii="Book Antiqua" w:eastAsia="Arial Unicode MS" w:hAnsi="Book Antiqua"/>
          <w:szCs w:val="24"/>
          <w:lang w:val="en-US"/>
        </w:rPr>
        <w:t xml:space="preserve"> </w:t>
      </w:r>
      <w:r w:rsidR="003C1C9E" w:rsidRPr="004641AF">
        <w:rPr>
          <w:rFonts w:ascii="Book Antiqua" w:hAnsi="Book Antiqua" w:cs="Arial"/>
          <w:szCs w:val="24"/>
          <w:lang w:val="en-US"/>
        </w:rPr>
        <w:t>(CMR)</w:t>
      </w:r>
      <w:r w:rsidRPr="003C6FAA">
        <w:rPr>
          <w:rFonts w:ascii="Book Antiqua" w:eastAsia="Arial Unicode MS" w:hAnsi="Book Antiqua"/>
          <w:szCs w:val="24"/>
          <w:lang w:val="en-US"/>
        </w:rPr>
        <w:t xml:space="preserve"> and </w:t>
      </w:r>
      <w:r w:rsidR="003C1C9E" w:rsidRPr="004641AF">
        <w:rPr>
          <w:rFonts w:ascii="Book Antiqua" w:hAnsi="Book Antiqua"/>
          <w:szCs w:val="24"/>
          <w:lang w:val="en-US"/>
        </w:rPr>
        <w:t>positron emission tomography (PET)</w:t>
      </w:r>
      <w:r w:rsidR="003C1C9E">
        <w:rPr>
          <w:rFonts w:ascii="Book Antiqua" w:eastAsia="SimSun" w:hAnsi="Book Antiqua" w:hint="eastAsia"/>
          <w:szCs w:val="24"/>
          <w:lang w:val="en-US" w:eastAsia="zh-CN"/>
        </w:rPr>
        <w:t xml:space="preserve"> </w:t>
      </w:r>
      <w:r w:rsidRPr="003C6FAA">
        <w:rPr>
          <w:rFonts w:ascii="Book Antiqua" w:eastAsia="Arial Unicode MS" w:hAnsi="Book Antiqua"/>
          <w:szCs w:val="24"/>
          <w:lang w:val="en-US"/>
        </w:rPr>
        <w:t>have been established for myocardial viability imaging in coronary artery disease</w:t>
      </w:r>
      <w:r w:rsidR="00FE586C" w:rsidRPr="003C6FAA">
        <w:rPr>
          <w:rFonts w:ascii="Book Antiqua" w:eastAsia="Arial Unicode MS" w:hAnsi="Book Antiqua"/>
          <w:szCs w:val="24"/>
          <w:lang w:val="en-US" w:eastAsia="zh-CN"/>
        </w:rPr>
        <w:t xml:space="preserve"> (</w:t>
      </w:r>
      <w:r w:rsidR="00FE586C" w:rsidRPr="003C6FAA">
        <w:rPr>
          <w:rFonts w:ascii="Book Antiqua" w:hAnsi="Book Antiqua" w:cs="Arial"/>
          <w:iCs w:val="0"/>
          <w:szCs w:val="24"/>
          <w:lang w:val="en-US"/>
        </w:rPr>
        <w:t>CAD</w:t>
      </w:r>
      <w:r w:rsidR="00FE586C" w:rsidRPr="003C6FAA">
        <w:rPr>
          <w:rFonts w:ascii="Book Antiqua" w:eastAsia="Arial Unicode MS" w:hAnsi="Book Antiqua"/>
          <w:szCs w:val="24"/>
          <w:lang w:val="en-US" w:eastAsia="zh-CN"/>
        </w:rPr>
        <w:t>)</w:t>
      </w:r>
      <w:r w:rsidRPr="003C6FAA">
        <w:rPr>
          <w:rFonts w:ascii="Book Antiqua" w:eastAsia="Arial Unicode MS" w:hAnsi="Book Antiqua"/>
          <w:szCs w:val="24"/>
          <w:lang w:val="en-US"/>
        </w:rPr>
        <w:t xml:space="preserve">. However, differences in accuracy have been reported. It has been shown that CMR provides higher sensitivity in detecting small scars due to the </w:t>
      </w:r>
      <w:r w:rsidRPr="003C6FAA">
        <w:rPr>
          <w:rFonts w:ascii="Book Antiqua" w:eastAsia="Arial Unicode MS" w:hAnsi="Book Antiqua"/>
          <w:szCs w:val="24"/>
          <w:lang w:val="en-US"/>
        </w:rPr>
        <w:lastRenderedPageBreak/>
        <w:t xml:space="preserve">significantly higher spatial resolution. So far, no data are available on differences in diagnostic accuracy depending on left ventricular </w:t>
      </w:r>
      <w:r w:rsidR="00485725">
        <w:rPr>
          <w:rFonts w:ascii="Book Antiqua" w:eastAsia="Arial Unicode MS" w:hAnsi="Book Antiqua" w:hint="eastAsia"/>
          <w:szCs w:val="24"/>
          <w:lang w:val="en-US" w:eastAsia="zh-CN"/>
        </w:rPr>
        <w:t>(</w:t>
      </w:r>
      <w:r w:rsidR="00485725" w:rsidRPr="003C6FAA">
        <w:rPr>
          <w:rFonts w:ascii="Book Antiqua" w:hAnsi="Book Antiqua" w:cs="Arial"/>
          <w:iCs w:val="0"/>
          <w:szCs w:val="24"/>
          <w:lang w:val="en-US"/>
        </w:rPr>
        <w:t>LV</w:t>
      </w:r>
      <w:r w:rsidR="00485725">
        <w:rPr>
          <w:rFonts w:ascii="Book Antiqua" w:eastAsia="Arial Unicode MS" w:hAnsi="Book Antiqua" w:hint="eastAsia"/>
          <w:szCs w:val="24"/>
          <w:lang w:val="en-US" w:eastAsia="zh-CN"/>
        </w:rPr>
        <w:t xml:space="preserve">) </w:t>
      </w:r>
      <w:r w:rsidRPr="003C6FAA">
        <w:rPr>
          <w:rFonts w:ascii="Book Antiqua" w:eastAsia="Arial Unicode MS" w:hAnsi="Book Antiqua"/>
          <w:szCs w:val="24"/>
          <w:lang w:val="en-US"/>
        </w:rPr>
        <w:t xml:space="preserve">function although it might be suggested that </w:t>
      </w:r>
      <w:r w:rsidR="00485725" w:rsidRPr="003C6FAA">
        <w:rPr>
          <w:rFonts w:ascii="Book Antiqua" w:hAnsi="Book Antiqua" w:cs="Arial"/>
          <w:iCs w:val="0"/>
          <w:szCs w:val="24"/>
          <w:lang w:val="en-US"/>
        </w:rPr>
        <w:t>LV</w:t>
      </w:r>
      <w:r w:rsidRPr="003C6FAA">
        <w:rPr>
          <w:rFonts w:ascii="Book Antiqua" w:eastAsia="Arial Unicode MS" w:hAnsi="Book Antiqua"/>
          <w:szCs w:val="24"/>
          <w:lang w:val="en-US"/>
        </w:rPr>
        <w:t xml:space="preserve"> volumes and wall thickness, for example, might have an impact on the sensitivity.</w:t>
      </w:r>
    </w:p>
    <w:p w14:paraId="3DAB2B95" w14:textId="77777777" w:rsidR="00AE0061" w:rsidRPr="003C6FAA" w:rsidRDefault="00AE0061" w:rsidP="006211DE">
      <w:pPr>
        <w:pStyle w:val="PetersPapertext"/>
        <w:spacing w:line="360" w:lineRule="auto"/>
        <w:rPr>
          <w:rFonts w:ascii="Book Antiqua" w:eastAsia="Arial Unicode MS" w:hAnsi="Book Antiqua"/>
          <w:szCs w:val="24"/>
          <w:lang w:val="en-US"/>
        </w:rPr>
      </w:pPr>
    </w:p>
    <w:p w14:paraId="248D451A" w14:textId="56608DB0" w:rsidR="00463BD9" w:rsidRPr="003C1C9E" w:rsidRDefault="00463BD9" w:rsidP="006211DE">
      <w:pPr>
        <w:pStyle w:val="PetersPapertext"/>
        <w:spacing w:line="360" w:lineRule="auto"/>
        <w:rPr>
          <w:rFonts w:ascii="Book Antiqua" w:eastAsia="Arial Unicode MS" w:hAnsi="Book Antiqua"/>
          <w:b/>
          <w:i/>
          <w:szCs w:val="24"/>
          <w:lang w:val="en-US"/>
        </w:rPr>
      </w:pPr>
      <w:r w:rsidRPr="003C1C9E">
        <w:rPr>
          <w:rFonts w:ascii="Book Antiqua" w:eastAsia="Arial Unicode MS" w:hAnsi="Book Antiqua"/>
          <w:b/>
          <w:i/>
          <w:szCs w:val="24"/>
          <w:lang w:val="en-US"/>
        </w:rPr>
        <w:t>Research motivation</w:t>
      </w:r>
    </w:p>
    <w:p w14:paraId="5AA0C1BF" w14:textId="4C2C2835" w:rsidR="00463BD9" w:rsidRPr="003C6FAA" w:rsidRDefault="00052385" w:rsidP="006211DE">
      <w:pPr>
        <w:pStyle w:val="PetersPapertext"/>
        <w:spacing w:line="360" w:lineRule="auto"/>
        <w:rPr>
          <w:rFonts w:ascii="Book Antiqua" w:eastAsia="Arial Unicode MS" w:hAnsi="Book Antiqua"/>
          <w:szCs w:val="24"/>
          <w:lang w:val="en-US"/>
        </w:rPr>
      </w:pPr>
      <w:r w:rsidRPr="003C6FAA">
        <w:rPr>
          <w:rFonts w:ascii="Book Antiqua" w:eastAsia="Arial Unicode MS" w:hAnsi="Book Antiqua"/>
          <w:szCs w:val="24"/>
          <w:lang w:val="en-US"/>
        </w:rPr>
        <w:t xml:space="preserve">The above mentioned missing data have been collected in our large study and have now been made available. </w:t>
      </w:r>
      <w:r w:rsidR="00F93F43" w:rsidRPr="003C6FAA">
        <w:rPr>
          <w:rFonts w:ascii="Book Antiqua" w:eastAsia="Arial Unicode MS" w:hAnsi="Book Antiqua"/>
          <w:szCs w:val="24"/>
          <w:lang w:val="en-US"/>
        </w:rPr>
        <w:t>This study</w:t>
      </w:r>
      <w:r w:rsidRPr="003C6FAA">
        <w:rPr>
          <w:rFonts w:ascii="Book Antiqua" w:eastAsia="Arial Unicode MS" w:hAnsi="Book Antiqua"/>
          <w:szCs w:val="24"/>
          <w:lang w:val="en-US"/>
        </w:rPr>
        <w:t xml:space="preserve"> might help to better understand the advantages and disadvantages of the two different methods.</w:t>
      </w:r>
    </w:p>
    <w:p w14:paraId="167523A1" w14:textId="77777777" w:rsidR="00F93F43" w:rsidRPr="003C6FAA" w:rsidRDefault="00F93F43" w:rsidP="006211DE">
      <w:pPr>
        <w:pStyle w:val="PetersPapertext"/>
        <w:spacing w:line="360" w:lineRule="auto"/>
        <w:rPr>
          <w:rFonts w:ascii="Book Antiqua" w:eastAsia="Arial Unicode MS" w:hAnsi="Book Antiqua"/>
          <w:szCs w:val="24"/>
          <w:lang w:val="en-US"/>
        </w:rPr>
      </w:pPr>
    </w:p>
    <w:p w14:paraId="512883DC" w14:textId="7427E44A" w:rsidR="00463BD9" w:rsidRPr="003C1C9E" w:rsidRDefault="00463BD9" w:rsidP="006211DE">
      <w:pPr>
        <w:pStyle w:val="PetersPapertext"/>
        <w:spacing w:line="360" w:lineRule="auto"/>
        <w:rPr>
          <w:rFonts w:ascii="Book Antiqua" w:eastAsia="Arial Unicode MS" w:hAnsi="Book Antiqua"/>
          <w:b/>
          <w:i/>
          <w:szCs w:val="24"/>
          <w:lang w:val="en-US"/>
        </w:rPr>
      </w:pPr>
      <w:r w:rsidRPr="003C1C9E">
        <w:rPr>
          <w:rFonts w:ascii="Book Antiqua" w:eastAsia="Arial Unicode MS" w:hAnsi="Book Antiqua"/>
          <w:b/>
          <w:i/>
          <w:szCs w:val="24"/>
          <w:lang w:val="en-US"/>
        </w:rPr>
        <w:t>Research objectives</w:t>
      </w:r>
    </w:p>
    <w:p w14:paraId="1A57707B" w14:textId="0F19AD0D" w:rsidR="00463BD9" w:rsidRPr="003C6FAA" w:rsidRDefault="009A45F7" w:rsidP="006211DE">
      <w:pPr>
        <w:pStyle w:val="PetersPapertext"/>
        <w:spacing w:line="360" w:lineRule="auto"/>
        <w:rPr>
          <w:rFonts w:ascii="Book Antiqua" w:eastAsia="Arial Unicode MS" w:hAnsi="Book Antiqua"/>
          <w:szCs w:val="24"/>
          <w:lang w:val="en-US"/>
        </w:rPr>
      </w:pPr>
      <w:r w:rsidRPr="003C6FAA">
        <w:rPr>
          <w:rFonts w:ascii="Book Antiqua" w:eastAsia="Arial Unicode MS" w:hAnsi="Book Antiqua"/>
          <w:szCs w:val="24"/>
          <w:lang w:val="en-US"/>
        </w:rPr>
        <w:t xml:space="preserve">The primary objective of this research was to </w:t>
      </w:r>
      <w:r w:rsidR="00387F58" w:rsidRPr="003C6FAA">
        <w:rPr>
          <w:rFonts w:ascii="Book Antiqua" w:eastAsia="Arial Unicode MS" w:hAnsi="Book Antiqua"/>
          <w:szCs w:val="24"/>
          <w:lang w:val="en-US"/>
        </w:rPr>
        <w:t xml:space="preserve">compare contrast-enhanced CMR and </w:t>
      </w:r>
      <w:r w:rsidR="005C32DB" w:rsidRPr="003C6FAA">
        <w:rPr>
          <w:rFonts w:ascii="Book Antiqua" w:hAnsi="Book Antiqua" w:cs="Arial"/>
          <w:szCs w:val="24"/>
          <w:lang w:val="en-US"/>
        </w:rPr>
        <w:t>fluorodeoxyglucose</w:t>
      </w:r>
      <w:r w:rsidR="00387F58" w:rsidRPr="003C6FAA">
        <w:rPr>
          <w:rFonts w:ascii="Book Antiqua" w:eastAsia="Arial Unicode MS" w:hAnsi="Book Antiqua"/>
          <w:szCs w:val="24"/>
          <w:lang w:val="en-US"/>
        </w:rPr>
        <w:t>-PET</w:t>
      </w:r>
      <w:r w:rsidR="00B431D0" w:rsidRPr="003C6FAA">
        <w:rPr>
          <w:rFonts w:ascii="Book Antiqua" w:eastAsia="Arial Unicode MS" w:hAnsi="Book Antiqua"/>
          <w:szCs w:val="24"/>
          <w:lang w:val="en-US"/>
        </w:rPr>
        <w:t xml:space="preserve"> for the evaluation of myocardial viability in known </w:t>
      </w:r>
      <w:r w:rsidR="00485725" w:rsidRPr="003C6FAA">
        <w:rPr>
          <w:rFonts w:ascii="Book Antiqua" w:hAnsi="Book Antiqua" w:cs="Arial"/>
          <w:iCs w:val="0"/>
          <w:szCs w:val="24"/>
          <w:lang w:val="en-US"/>
        </w:rPr>
        <w:t>CAD</w:t>
      </w:r>
      <w:r w:rsidR="00B431D0" w:rsidRPr="003C6FAA">
        <w:rPr>
          <w:rFonts w:ascii="Book Antiqua" w:eastAsia="Arial Unicode MS" w:hAnsi="Book Antiqua"/>
          <w:szCs w:val="24"/>
          <w:lang w:val="en-US"/>
        </w:rPr>
        <w:t xml:space="preserve"> under different </w:t>
      </w:r>
      <w:r w:rsidR="00485725" w:rsidRPr="003C6FAA">
        <w:rPr>
          <w:rFonts w:ascii="Book Antiqua" w:hAnsi="Book Antiqua" w:cs="Arial"/>
          <w:iCs w:val="0"/>
          <w:szCs w:val="24"/>
          <w:lang w:val="en-US"/>
        </w:rPr>
        <w:t>LV</w:t>
      </w:r>
      <w:r w:rsidR="00B431D0" w:rsidRPr="003C6FAA">
        <w:rPr>
          <w:rFonts w:ascii="Book Antiqua" w:eastAsia="Arial Unicode MS" w:hAnsi="Book Antiqua"/>
          <w:szCs w:val="24"/>
          <w:lang w:val="en-US"/>
        </w:rPr>
        <w:t xml:space="preserve"> function conditions.</w:t>
      </w:r>
    </w:p>
    <w:p w14:paraId="1727B58B" w14:textId="77777777" w:rsidR="009A45F7" w:rsidRPr="003C6FAA" w:rsidRDefault="009A45F7" w:rsidP="006211DE">
      <w:pPr>
        <w:pStyle w:val="PetersPapertext"/>
        <w:spacing w:line="360" w:lineRule="auto"/>
        <w:rPr>
          <w:rFonts w:ascii="Book Antiqua" w:eastAsia="Arial Unicode MS" w:hAnsi="Book Antiqua"/>
          <w:szCs w:val="24"/>
          <w:lang w:val="en-US"/>
        </w:rPr>
      </w:pPr>
    </w:p>
    <w:p w14:paraId="396DF1E8" w14:textId="1C2C44A5" w:rsidR="00463BD9" w:rsidRPr="003C1C9E" w:rsidRDefault="00463BD9" w:rsidP="006211DE">
      <w:pPr>
        <w:pStyle w:val="PetersPapertext"/>
        <w:spacing w:line="360" w:lineRule="auto"/>
        <w:rPr>
          <w:rFonts w:ascii="Book Antiqua" w:eastAsia="Arial Unicode MS" w:hAnsi="Book Antiqua"/>
          <w:b/>
          <w:i/>
          <w:szCs w:val="24"/>
          <w:lang w:val="en-US"/>
        </w:rPr>
      </w:pPr>
      <w:r w:rsidRPr="003C1C9E">
        <w:rPr>
          <w:rFonts w:ascii="Book Antiqua" w:eastAsia="Arial Unicode MS" w:hAnsi="Book Antiqua"/>
          <w:b/>
          <w:i/>
          <w:szCs w:val="24"/>
          <w:lang w:val="en-US"/>
        </w:rPr>
        <w:t>Research methods</w:t>
      </w:r>
    </w:p>
    <w:p w14:paraId="49E6110C" w14:textId="1606DEF3" w:rsidR="00463BD9" w:rsidRPr="003C6FAA" w:rsidRDefault="007D3C95" w:rsidP="006211DE">
      <w:pPr>
        <w:pStyle w:val="PetersPapertext"/>
        <w:spacing w:line="360" w:lineRule="auto"/>
        <w:rPr>
          <w:rFonts w:ascii="Book Antiqua" w:eastAsia="Arial Unicode MS" w:hAnsi="Book Antiqua"/>
          <w:szCs w:val="24"/>
          <w:lang w:val="en-US"/>
        </w:rPr>
      </w:pPr>
      <w:r w:rsidRPr="003C6FAA">
        <w:rPr>
          <w:rFonts w:ascii="Book Antiqua" w:eastAsia="Arial Unicode MS" w:hAnsi="Book Antiqua"/>
          <w:szCs w:val="24"/>
          <w:lang w:val="en-US"/>
        </w:rPr>
        <w:t>One-hundred-five CAD patients were examined by CMR and PET. Myocardial scars were rated in both CMR and PET on a segmental basis in each 8 mm thick short axis slice concerning presence and extent of myocardial scar after myocardial infarction.</w:t>
      </w:r>
      <w:r w:rsidR="00DA1E08" w:rsidRPr="003C6FAA">
        <w:rPr>
          <w:rFonts w:ascii="Book Antiqua" w:eastAsia="Arial Unicode MS" w:hAnsi="Book Antiqua"/>
          <w:szCs w:val="24"/>
          <w:lang w:val="en-US"/>
        </w:rPr>
        <w:t xml:space="preserve"> For each of the evaluated 5518 segments, direct comparison was performed</w:t>
      </w:r>
      <w:r w:rsidR="00A54BD5" w:rsidRPr="003C6FAA">
        <w:rPr>
          <w:rFonts w:ascii="Book Antiqua" w:eastAsia="Arial Unicode MS" w:hAnsi="Book Antiqua"/>
          <w:szCs w:val="24"/>
          <w:lang w:val="en-US"/>
        </w:rPr>
        <w:t xml:space="preserve"> and three patient groups with different </w:t>
      </w:r>
      <w:r w:rsidR="00485725" w:rsidRPr="003C6FAA">
        <w:rPr>
          <w:rFonts w:ascii="Book Antiqua" w:hAnsi="Book Antiqua" w:cs="Arial"/>
          <w:iCs w:val="0"/>
          <w:szCs w:val="24"/>
          <w:lang w:val="en-US"/>
        </w:rPr>
        <w:t>LV</w:t>
      </w:r>
      <w:r w:rsidR="00A54BD5" w:rsidRPr="003C6FAA">
        <w:rPr>
          <w:rFonts w:ascii="Book Antiqua" w:eastAsia="Arial Unicode MS" w:hAnsi="Book Antiqua"/>
          <w:szCs w:val="24"/>
          <w:lang w:val="en-US"/>
        </w:rPr>
        <w:t xml:space="preserve"> function</w:t>
      </w:r>
      <w:r w:rsidR="002D7A33" w:rsidRPr="003C6FAA">
        <w:rPr>
          <w:rFonts w:ascii="Book Antiqua" w:eastAsia="Arial Unicode MS" w:hAnsi="Book Antiqua"/>
          <w:szCs w:val="24"/>
          <w:lang w:val="en-US"/>
        </w:rPr>
        <w:t xml:space="preserve"> were analyzed</w:t>
      </w:r>
      <w:r w:rsidR="00DA1E08" w:rsidRPr="003C6FAA">
        <w:rPr>
          <w:rFonts w:ascii="Book Antiqua" w:eastAsia="Arial Unicode MS" w:hAnsi="Book Antiqua"/>
          <w:szCs w:val="24"/>
          <w:lang w:val="en-US"/>
        </w:rPr>
        <w:t xml:space="preserve">. In particular two aspects, diagnostic accuracy has been evaluated: </w:t>
      </w:r>
      <w:r w:rsidR="003C1C9E">
        <w:rPr>
          <w:rFonts w:ascii="Book Antiqua" w:eastAsia="Arial Unicode MS" w:hAnsi="Book Antiqua" w:hint="eastAsia"/>
          <w:szCs w:val="24"/>
          <w:lang w:val="en-US" w:eastAsia="zh-CN"/>
        </w:rPr>
        <w:t>(1</w:t>
      </w:r>
      <w:r w:rsidR="00DA1E08" w:rsidRPr="003C6FAA">
        <w:rPr>
          <w:rFonts w:ascii="Book Antiqua" w:eastAsia="Arial Unicode MS" w:hAnsi="Book Antiqua"/>
          <w:szCs w:val="24"/>
          <w:lang w:val="en-US"/>
        </w:rPr>
        <w:t>) scar detection</w:t>
      </w:r>
      <w:r w:rsidR="003C1C9E">
        <w:rPr>
          <w:rFonts w:ascii="Book Antiqua" w:eastAsia="Arial Unicode MS" w:hAnsi="Book Antiqua" w:hint="eastAsia"/>
          <w:szCs w:val="24"/>
          <w:lang w:val="en-US" w:eastAsia="zh-CN"/>
        </w:rPr>
        <w:t>;</w:t>
      </w:r>
      <w:r w:rsidR="00DA1E08" w:rsidRPr="003C6FAA">
        <w:rPr>
          <w:rFonts w:ascii="Book Antiqua" w:eastAsia="Arial Unicode MS" w:hAnsi="Book Antiqua"/>
          <w:szCs w:val="24"/>
          <w:lang w:val="en-US"/>
        </w:rPr>
        <w:t xml:space="preserve"> and </w:t>
      </w:r>
      <w:r w:rsidR="003C1C9E">
        <w:rPr>
          <w:rFonts w:ascii="Book Antiqua" w:eastAsia="Arial Unicode MS" w:hAnsi="Book Antiqua" w:hint="eastAsia"/>
          <w:szCs w:val="24"/>
          <w:lang w:val="en-US" w:eastAsia="zh-CN"/>
        </w:rPr>
        <w:t>(2</w:t>
      </w:r>
      <w:r w:rsidR="00DA1E08" w:rsidRPr="003C6FAA">
        <w:rPr>
          <w:rFonts w:ascii="Book Antiqua" w:eastAsia="Arial Unicode MS" w:hAnsi="Book Antiqua"/>
          <w:szCs w:val="24"/>
          <w:lang w:val="en-US"/>
        </w:rPr>
        <w:t xml:space="preserve">) functional improvement estimation by the two methods. </w:t>
      </w:r>
    </w:p>
    <w:p w14:paraId="7C65F109" w14:textId="77777777" w:rsidR="009A45F7" w:rsidRPr="003C6FAA" w:rsidRDefault="009A45F7" w:rsidP="006211DE">
      <w:pPr>
        <w:pStyle w:val="PetersPapertext"/>
        <w:spacing w:line="360" w:lineRule="auto"/>
        <w:rPr>
          <w:rFonts w:ascii="Book Antiqua" w:eastAsia="Arial Unicode MS" w:hAnsi="Book Antiqua"/>
          <w:szCs w:val="24"/>
          <w:lang w:val="en-US"/>
        </w:rPr>
      </w:pPr>
    </w:p>
    <w:p w14:paraId="313C3886" w14:textId="20974949" w:rsidR="0051122B" w:rsidRPr="003C1C9E" w:rsidRDefault="0051122B" w:rsidP="006211DE">
      <w:pPr>
        <w:pStyle w:val="PetersPapertext"/>
        <w:spacing w:line="360" w:lineRule="auto"/>
        <w:rPr>
          <w:rFonts w:ascii="Book Antiqua" w:eastAsia="Arial Unicode MS" w:hAnsi="Book Antiqua"/>
          <w:b/>
          <w:i/>
          <w:szCs w:val="24"/>
          <w:lang w:val="en-US"/>
        </w:rPr>
      </w:pPr>
      <w:r w:rsidRPr="003C1C9E">
        <w:rPr>
          <w:rFonts w:ascii="Book Antiqua" w:eastAsia="Arial Unicode MS" w:hAnsi="Book Antiqua"/>
          <w:b/>
          <w:i/>
          <w:szCs w:val="24"/>
          <w:lang w:val="en-US"/>
        </w:rPr>
        <w:t>Research results</w:t>
      </w:r>
    </w:p>
    <w:p w14:paraId="6E5136B5" w14:textId="475D66D7" w:rsidR="0051122B" w:rsidRPr="003C6FAA" w:rsidRDefault="002D7A33" w:rsidP="006211DE">
      <w:pPr>
        <w:pStyle w:val="PetersPapertext"/>
        <w:spacing w:line="360" w:lineRule="auto"/>
        <w:rPr>
          <w:rFonts w:ascii="Book Antiqua" w:eastAsia="Arial Unicode MS" w:hAnsi="Book Antiqua"/>
          <w:szCs w:val="24"/>
          <w:lang w:val="en-US"/>
        </w:rPr>
      </w:pPr>
      <w:r w:rsidRPr="003C6FAA">
        <w:rPr>
          <w:rFonts w:ascii="Book Antiqua" w:hAnsi="Book Antiqua"/>
          <w:szCs w:val="24"/>
          <w:lang w:val="en-US"/>
        </w:rPr>
        <w:t>As expected, CMR has a higher sensitivity for scar detection</w:t>
      </w:r>
      <w:r w:rsidR="005A6063" w:rsidRPr="003C6FAA">
        <w:rPr>
          <w:rFonts w:ascii="Book Antiqua" w:hAnsi="Book Antiqua"/>
          <w:szCs w:val="24"/>
          <w:lang w:val="en-US"/>
        </w:rPr>
        <w:t xml:space="preserve"> and, therefore, is less optimistic than PET in the prediction of functional recovery after revascularization</w:t>
      </w:r>
      <w:r w:rsidRPr="003C6FAA">
        <w:rPr>
          <w:rFonts w:ascii="Book Antiqua" w:hAnsi="Book Antiqua"/>
          <w:szCs w:val="24"/>
          <w:lang w:val="en-US"/>
        </w:rPr>
        <w:t xml:space="preserve">. </w:t>
      </w:r>
      <w:r w:rsidRPr="003C6FAA">
        <w:rPr>
          <w:rFonts w:ascii="Book Antiqua" w:eastAsia="Arial Unicode MS" w:hAnsi="Book Antiqua"/>
          <w:szCs w:val="24"/>
          <w:lang w:val="en-US"/>
        </w:rPr>
        <w:t>In the different LV function groups, CMR found more scar segments than PET in subjects with EF</w:t>
      </w:r>
      <w:r w:rsidR="00935B17">
        <w:rPr>
          <w:rFonts w:ascii="Book Antiqua" w:eastAsia="Arial Unicode MS" w:hAnsi="Book Antiqua" w:hint="eastAsia"/>
          <w:szCs w:val="24"/>
          <w:lang w:val="en-US" w:eastAsia="zh-CN"/>
        </w:rPr>
        <w:t xml:space="preserve"> </w:t>
      </w:r>
      <w:r w:rsidRPr="003C6FAA">
        <w:rPr>
          <w:rFonts w:ascii="Book Antiqua" w:eastAsia="Arial Unicode MS" w:hAnsi="Book Antiqua"/>
          <w:szCs w:val="24"/>
          <w:lang w:val="en-US"/>
        </w:rPr>
        <w:t>&lt; 30% and EF 30</w:t>
      </w:r>
      <w:r w:rsidR="00935B17">
        <w:rPr>
          <w:rFonts w:ascii="Book Antiqua" w:eastAsia="Arial Unicode MS" w:hAnsi="Book Antiqua" w:hint="eastAsia"/>
          <w:szCs w:val="24"/>
          <w:lang w:val="en-US" w:eastAsia="zh-CN"/>
        </w:rPr>
        <w:t>%</w:t>
      </w:r>
      <w:r w:rsidRPr="003C6FAA">
        <w:rPr>
          <w:rFonts w:ascii="Book Antiqua" w:eastAsia="Arial Unicode MS" w:hAnsi="Book Antiqua"/>
          <w:szCs w:val="24"/>
          <w:lang w:val="en-US"/>
        </w:rPr>
        <w:t>-50% (44</w:t>
      </w:r>
      <w:r w:rsidR="00935B17">
        <w:rPr>
          <w:rFonts w:ascii="Book Antiqua" w:eastAsia="Arial Unicode MS" w:hAnsi="Book Antiqua" w:hint="eastAsia"/>
          <w:szCs w:val="24"/>
          <w:lang w:val="en-US" w:eastAsia="zh-CN"/>
        </w:rPr>
        <w:t>%</w:t>
      </w:r>
      <w:r w:rsidR="00935B17">
        <w:rPr>
          <w:rFonts w:ascii="Book Antiqua" w:eastAsia="Arial Unicode MS" w:hAnsi="Book Antiqua"/>
          <w:szCs w:val="24"/>
          <w:lang w:val="en-US"/>
        </w:rPr>
        <w:t xml:space="preserve"> </w:t>
      </w:r>
      <w:r w:rsidR="00935B17" w:rsidRPr="00935B17">
        <w:rPr>
          <w:rFonts w:ascii="Book Antiqua" w:eastAsia="Arial Unicode MS" w:hAnsi="Book Antiqua"/>
          <w:i/>
          <w:szCs w:val="24"/>
          <w:lang w:val="en-US"/>
        </w:rPr>
        <w:t>vs</w:t>
      </w:r>
      <w:r w:rsidRPr="003C6FAA">
        <w:rPr>
          <w:rFonts w:ascii="Book Antiqua" w:eastAsia="Arial Unicode MS" w:hAnsi="Book Antiqua"/>
          <w:szCs w:val="24"/>
          <w:lang w:val="en-US"/>
        </w:rPr>
        <w:t xml:space="preserve"> 40 %; </w:t>
      </w:r>
      <w:r w:rsidR="00935B17" w:rsidRPr="00935B17">
        <w:rPr>
          <w:rFonts w:ascii="Book Antiqua" w:eastAsia="Arial Unicode MS" w:hAnsi="Book Antiqua"/>
          <w:i/>
          <w:szCs w:val="24"/>
          <w:lang w:val="en-US"/>
        </w:rPr>
        <w:t>P</w:t>
      </w:r>
      <w:r w:rsidR="00935B17">
        <w:rPr>
          <w:rFonts w:ascii="Book Antiqua" w:eastAsia="Arial Unicode MS" w:hAnsi="Book Antiqua" w:hint="eastAsia"/>
          <w:i/>
          <w:szCs w:val="24"/>
          <w:lang w:val="en-US" w:eastAsia="zh-CN"/>
        </w:rPr>
        <w:t xml:space="preserve"> </w:t>
      </w:r>
      <w:r w:rsidRPr="003C6FAA">
        <w:rPr>
          <w:rFonts w:ascii="Book Antiqua" w:eastAsia="Arial Unicode MS" w:hAnsi="Book Antiqua"/>
          <w:szCs w:val="24"/>
          <w:lang w:val="en-US"/>
        </w:rPr>
        <w:t>&lt;</w:t>
      </w:r>
      <w:r w:rsidR="00935B17">
        <w:rPr>
          <w:rFonts w:ascii="Book Antiqua" w:eastAsia="Arial Unicode MS" w:hAnsi="Book Antiqua" w:hint="eastAsia"/>
          <w:szCs w:val="24"/>
          <w:lang w:val="en-US" w:eastAsia="zh-CN"/>
        </w:rPr>
        <w:t xml:space="preserve"> </w:t>
      </w:r>
      <w:r w:rsidRPr="003C6FAA">
        <w:rPr>
          <w:rFonts w:ascii="Book Antiqua" w:eastAsia="Arial Unicode MS" w:hAnsi="Book Antiqua"/>
          <w:szCs w:val="24"/>
          <w:lang w:val="en-US"/>
        </w:rPr>
        <w:t>0.005), whereas CMR revealed less scars than PET in patients with EF</w:t>
      </w:r>
      <w:r w:rsidR="00935B17">
        <w:rPr>
          <w:rFonts w:ascii="Book Antiqua" w:eastAsia="Arial Unicode MS" w:hAnsi="Book Antiqua" w:hint="eastAsia"/>
          <w:szCs w:val="24"/>
          <w:lang w:val="en-US" w:eastAsia="zh-CN"/>
        </w:rPr>
        <w:t xml:space="preserve"> </w:t>
      </w:r>
      <w:r w:rsidRPr="003C6FAA">
        <w:rPr>
          <w:rFonts w:ascii="Book Antiqua" w:eastAsia="Arial Unicode MS" w:hAnsi="Book Antiqua"/>
          <w:szCs w:val="24"/>
          <w:lang w:val="en-US"/>
        </w:rPr>
        <w:t>&gt;</w:t>
      </w:r>
      <w:r w:rsidR="00935B17">
        <w:rPr>
          <w:rFonts w:ascii="Book Antiqua" w:eastAsia="Arial Unicode MS" w:hAnsi="Book Antiqua" w:hint="eastAsia"/>
          <w:szCs w:val="24"/>
          <w:lang w:val="en-US" w:eastAsia="zh-CN"/>
        </w:rPr>
        <w:t xml:space="preserve"> </w:t>
      </w:r>
      <w:r w:rsidRPr="003C6FAA">
        <w:rPr>
          <w:rFonts w:ascii="Book Antiqua" w:eastAsia="Arial Unicode MS" w:hAnsi="Book Antiqua"/>
          <w:szCs w:val="24"/>
          <w:lang w:val="en-US"/>
        </w:rPr>
        <w:t>50%.</w:t>
      </w:r>
    </w:p>
    <w:p w14:paraId="6DDCEC2A" w14:textId="77777777" w:rsidR="009A45F7" w:rsidRPr="003C6FAA" w:rsidRDefault="009A45F7" w:rsidP="006211DE">
      <w:pPr>
        <w:pStyle w:val="PetersPapertext"/>
        <w:spacing w:line="360" w:lineRule="auto"/>
        <w:rPr>
          <w:rFonts w:ascii="Book Antiqua" w:eastAsia="Arial Unicode MS" w:hAnsi="Book Antiqua"/>
          <w:szCs w:val="24"/>
          <w:lang w:val="en-US"/>
        </w:rPr>
      </w:pPr>
    </w:p>
    <w:p w14:paraId="66E34B4F" w14:textId="6868AEE1" w:rsidR="0051122B" w:rsidRPr="00935B17" w:rsidRDefault="0051122B" w:rsidP="006211DE">
      <w:pPr>
        <w:pStyle w:val="PetersPapertext"/>
        <w:spacing w:line="360" w:lineRule="auto"/>
        <w:rPr>
          <w:rFonts w:ascii="Book Antiqua" w:eastAsia="Arial Unicode MS" w:hAnsi="Book Antiqua"/>
          <w:b/>
          <w:i/>
          <w:szCs w:val="24"/>
          <w:lang w:val="en-US"/>
        </w:rPr>
      </w:pPr>
      <w:r w:rsidRPr="00935B17">
        <w:rPr>
          <w:rFonts w:ascii="Book Antiqua" w:eastAsia="Arial Unicode MS" w:hAnsi="Book Antiqua"/>
          <w:b/>
          <w:i/>
          <w:szCs w:val="24"/>
          <w:lang w:val="en-US"/>
        </w:rPr>
        <w:t>Research conclusions</w:t>
      </w:r>
    </w:p>
    <w:p w14:paraId="38CD1514" w14:textId="4DB10CCF" w:rsidR="0051122B" w:rsidRPr="003C6FAA" w:rsidRDefault="005A6063" w:rsidP="006211DE">
      <w:pPr>
        <w:pStyle w:val="PetersPapertext"/>
        <w:spacing w:line="360" w:lineRule="auto"/>
        <w:rPr>
          <w:rFonts w:ascii="Book Antiqua" w:eastAsia="Arial Unicode MS" w:hAnsi="Book Antiqua"/>
          <w:szCs w:val="24"/>
          <w:lang w:val="en-US"/>
        </w:rPr>
      </w:pPr>
      <w:r w:rsidRPr="003C6FAA">
        <w:rPr>
          <w:rFonts w:ascii="Book Antiqua" w:eastAsia="Arial Unicode MS" w:hAnsi="Book Antiqua"/>
          <w:szCs w:val="24"/>
          <w:lang w:val="en-US"/>
        </w:rPr>
        <w:t>There are differences in the diagnostic accuracy between both modalities that have not been described, yet.</w:t>
      </w:r>
      <w:r w:rsidR="000F088F" w:rsidRPr="003C6FAA">
        <w:rPr>
          <w:rFonts w:ascii="Book Antiqua" w:eastAsia="Arial Unicode MS" w:hAnsi="Book Antiqua"/>
          <w:szCs w:val="24"/>
          <w:lang w:val="en-US"/>
        </w:rPr>
        <w:t xml:space="preserve"> This new knowledge helps to understand the strengths and weaknesses of the two modalities. One should keep in mind that particularly in severely impaired </w:t>
      </w:r>
      <w:r w:rsidR="00485725" w:rsidRPr="003C6FAA">
        <w:rPr>
          <w:rFonts w:ascii="Book Antiqua" w:hAnsi="Book Antiqua" w:cs="Arial"/>
          <w:iCs w:val="0"/>
          <w:szCs w:val="24"/>
          <w:lang w:val="en-US"/>
        </w:rPr>
        <w:t>LV</w:t>
      </w:r>
      <w:r w:rsidR="000F088F" w:rsidRPr="003C6FAA">
        <w:rPr>
          <w:rFonts w:ascii="Book Antiqua" w:eastAsia="Arial Unicode MS" w:hAnsi="Book Antiqua"/>
          <w:szCs w:val="24"/>
          <w:lang w:val="en-US"/>
        </w:rPr>
        <w:t xml:space="preserve"> function - where viability really matters - CMR is able to detect more scar</w:t>
      </w:r>
      <w:r w:rsidR="005C32DB">
        <w:rPr>
          <w:rFonts w:ascii="Book Antiqua" w:eastAsia="Arial Unicode MS" w:hAnsi="Book Antiqua" w:hint="eastAsia"/>
          <w:szCs w:val="24"/>
          <w:lang w:val="en-US" w:eastAsia="zh-CN"/>
        </w:rPr>
        <w:t>s</w:t>
      </w:r>
      <w:r w:rsidR="000F088F" w:rsidRPr="003C6FAA">
        <w:rPr>
          <w:rFonts w:ascii="Book Antiqua" w:eastAsia="Arial Unicode MS" w:hAnsi="Book Antiqua"/>
          <w:szCs w:val="24"/>
          <w:lang w:val="en-US"/>
        </w:rPr>
        <w:t xml:space="preserve">. In those cases, </w:t>
      </w:r>
      <w:r w:rsidR="00994844" w:rsidRPr="003C6FAA">
        <w:rPr>
          <w:rFonts w:ascii="Book Antiqua" w:eastAsia="Arial Unicode MS" w:hAnsi="Book Antiqua"/>
          <w:szCs w:val="24"/>
          <w:lang w:val="en-US"/>
        </w:rPr>
        <w:t>u</w:t>
      </w:r>
      <w:r w:rsidR="000F088F" w:rsidRPr="003C6FAA">
        <w:rPr>
          <w:rFonts w:ascii="Book Antiqua" w:eastAsia="Arial Unicode MS" w:hAnsi="Book Antiqua"/>
          <w:szCs w:val="24"/>
          <w:lang w:val="en-US"/>
        </w:rPr>
        <w:t xml:space="preserve">sing CMR instead of PET could </w:t>
      </w:r>
      <w:r w:rsidR="00994844" w:rsidRPr="003C6FAA">
        <w:rPr>
          <w:rFonts w:ascii="Book Antiqua" w:eastAsia="Arial Unicode MS" w:hAnsi="Book Antiqua"/>
          <w:szCs w:val="24"/>
          <w:lang w:val="en-US"/>
        </w:rPr>
        <w:t xml:space="preserve">prevent unnecessary revascularizations and </w:t>
      </w:r>
      <w:r w:rsidR="00994844" w:rsidRPr="00434A94">
        <w:rPr>
          <w:rFonts w:ascii="Book Antiqua" w:eastAsia="Arial Unicode MS" w:hAnsi="Book Antiqua"/>
          <w:noProof/>
          <w:szCs w:val="24"/>
          <w:lang w:val="en-US"/>
        </w:rPr>
        <w:t>accompan</w:t>
      </w:r>
      <w:r w:rsidR="00434A94">
        <w:rPr>
          <w:rFonts w:ascii="Book Antiqua" w:eastAsia="Arial Unicode MS" w:hAnsi="Book Antiqua" w:hint="eastAsia"/>
          <w:noProof/>
          <w:szCs w:val="24"/>
          <w:lang w:val="en-US" w:eastAsia="zh-CN"/>
        </w:rPr>
        <w:t>ying</w:t>
      </w:r>
      <w:r w:rsidR="00994844" w:rsidRPr="003C6FAA">
        <w:rPr>
          <w:rFonts w:ascii="Book Antiqua" w:eastAsia="Arial Unicode MS" w:hAnsi="Book Antiqua"/>
          <w:szCs w:val="24"/>
          <w:lang w:val="en-US"/>
        </w:rPr>
        <w:t xml:space="preserve"> complications.</w:t>
      </w:r>
    </w:p>
    <w:p w14:paraId="13997A64" w14:textId="77777777" w:rsidR="005A6063" w:rsidRPr="003C6FAA" w:rsidRDefault="005A6063" w:rsidP="006211DE">
      <w:pPr>
        <w:pStyle w:val="PetersPapertext"/>
        <w:spacing w:line="360" w:lineRule="auto"/>
        <w:rPr>
          <w:rFonts w:ascii="Book Antiqua" w:eastAsia="Arial Unicode MS" w:hAnsi="Book Antiqua"/>
          <w:szCs w:val="24"/>
          <w:lang w:val="en-US"/>
        </w:rPr>
      </w:pPr>
    </w:p>
    <w:p w14:paraId="1309E04F" w14:textId="42754A3E" w:rsidR="0051122B" w:rsidRPr="00935B17" w:rsidRDefault="0051122B" w:rsidP="006211DE">
      <w:pPr>
        <w:pStyle w:val="PetersPapertext"/>
        <w:spacing w:line="360" w:lineRule="auto"/>
        <w:rPr>
          <w:rFonts w:ascii="Book Antiqua" w:eastAsia="Arial Unicode MS" w:hAnsi="Book Antiqua"/>
          <w:b/>
          <w:i/>
          <w:szCs w:val="24"/>
          <w:lang w:val="en-US"/>
        </w:rPr>
      </w:pPr>
      <w:r w:rsidRPr="00935B17">
        <w:rPr>
          <w:rFonts w:ascii="Book Antiqua" w:eastAsia="Arial Unicode MS" w:hAnsi="Book Antiqua"/>
          <w:b/>
          <w:i/>
          <w:szCs w:val="24"/>
          <w:lang w:val="en-US"/>
        </w:rPr>
        <w:t>Research perspectives</w:t>
      </w:r>
    </w:p>
    <w:p w14:paraId="7CEEDFC2" w14:textId="174DBDE3" w:rsidR="0051122B" w:rsidRPr="003C6FAA" w:rsidRDefault="002804CB" w:rsidP="006211DE">
      <w:pPr>
        <w:pStyle w:val="PetersPapertext"/>
        <w:spacing w:line="360" w:lineRule="auto"/>
        <w:rPr>
          <w:rFonts w:ascii="Book Antiqua" w:eastAsia="Arial Unicode MS" w:hAnsi="Book Antiqua"/>
          <w:szCs w:val="24"/>
          <w:lang w:val="en-US"/>
        </w:rPr>
      </w:pPr>
      <w:r w:rsidRPr="003C6FAA">
        <w:rPr>
          <w:rFonts w:ascii="Book Antiqua" w:eastAsia="Arial Unicode MS" w:hAnsi="Book Antiqua"/>
          <w:szCs w:val="24"/>
          <w:lang w:val="en-US"/>
        </w:rPr>
        <w:t xml:space="preserve">This study could initiate more research on particular myocardial viability imaging aspects to better sort </w:t>
      </w:r>
      <w:r w:rsidRPr="00434A94">
        <w:rPr>
          <w:rFonts w:ascii="Book Antiqua" w:eastAsia="Arial Unicode MS" w:hAnsi="Book Antiqua"/>
          <w:noProof/>
          <w:szCs w:val="24"/>
          <w:lang w:val="en-US"/>
        </w:rPr>
        <w:t>outpatient</w:t>
      </w:r>
      <w:r w:rsidRPr="003C6FAA">
        <w:rPr>
          <w:rFonts w:ascii="Book Antiqua" w:eastAsia="Arial Unicode MS" w:hAnsi="Book Antiqua"/>
          <w:szCs w:val="24"/>
          <w:lang w:val="en-US"/>
        </w:rPr>
        <w:t xml:space="preserve"> conditions that influence the accuracy of available techniques.</w:t>
      </w:r>
    </w:p>
    <w:p w14:paraId="7084D3C9" w14:textId="17B397C9" w:rsidR="00F86E8B" w:rsidRPr="003C6FAA" w:rsidRDefault="00F86E8B" w:rsidP="006211DE">
      <w:pPr>
        <w:spacing w:line="360" w:lineRule="auto"/>
        <w:jc w:val="both"/>
        <w:rPr>
          <w:rFonts w:ascii="Book Antiqua" w:hAnsi="Book Antiqua" w:cs="Segoe UI"/>
          <w:lang w:val="en-US"/>
        </w:rPr>
      </w:pPr>
      <w:bookmarkStart w:id="11" w:name="OLE_LINK1087"/>
      <w:bookmarkStart w:id="12" w:name="OLE_LINK1088"/>
      <w:bookmarkStart w:id="13" w:name="OLE_LINK1089"/>
      <w:bookmarkStart w:id="14" w:name="OLE_LINK1090"/>
      <w:bookmarkStart w:id="15" w:name="OLE_LINK1234"/>
      <w:bookmarkStart w:id="16" w:name="OLE_LINK1235"/>
      <w:bookmarkStart w:id="17" w:name="OLE_LINK1236"/>
      <w:bookmarkStart w:id="18" w:name="OLE_LINK1237"/>
      <w:bookmarkStart w:id="19" w:name="OLE_LINK1238"/>
      <w:bookmarkStart w:id="20" w:name="OLE_LINK1239"/>
      <w:bookmarkStart w:id="21" w:name="OLE_LINK1240"/>
      <w:bookmarkStart w:id="22" w:name="OLE_LINK1241"/>
      <w:bookmarkStart w:id="23" w:name="OLE_LINK1420"/>
      <w:bookmarkStart w:id="24" w:name="OLE_LINK1565"/>
    </w:p>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16D93B9" w14:textId="77777777" w:rsidR="004F52F4" w:rsidRPr="003C6FAA" w:rsidRDefault="004F52F4" w:rsidP="006211DE">
      <w:pPr>
        <w:pStyle w:val="Petersberschrift1"/>
        <w:numPr>
          <w:ilvl w:val="0"/>
          <w:numId w:val="0"/>
        </w:numPr>
        <w:spacing w:after="0" w:line="360" w:lineRule="auto"/>
        <w:jc w:val="both"/>
        <w:outlineLvl w:val="9"/>
        <w:rPr>
          <w:rFonts w:ascii="Book Antiqua" w:eastAsia="Arial Unicode MS" w:hAnsi="Book Antiqua" w:cs="Arial"/>
          <w:sz w:val="24"/>
          <w:lang w:val="en-US"/>
        </w:rPr>
        <w:sectPr w:rsidR="004F52F4" w:rsidRPr="003C6FAA" w:rsidSect="0094055B">
          <w:pgSz w:w="11900" w:h="16840" w:code="1"/>
          <w:pgMar w:top="1701" w:right="1701" w:bottom="1701" w:left="1701" w:header="709" w:footer="709" w:gutter="0"/>
          <w:cols w:space="708"/>
          <w:docGrid w:linePitch="360"/>
        </w:sectPr>
      </w:pPr>
    </w:p>
    <w:p w14:paraId="13ADC08D" w14:textId="2284DCA3" w:rsidR="00935B17" w:rsidRPr="00FE6FEC" w:rsidRDefault="00935B17" w:rsidP="00FE6FEC">
      <w:pPr>
        <w:spacing w:line="360" w:lineRule="auto"/>
        <w:jc w:val="both"/>
        <w:rPr>
          <w:rFonts w:ascii="Book Antiqua" w:eastAsia="SimSun" w:hAnsi="Book Antiqua"/>
          <w:lang w:val="en-US" w:eastAsia="zh-CN"/>
        </w:rPr>
      </w:pPr>
      <w:r w:rsidRPr="00FE6FEC">
        <w:rPr>
          <w:rFonts w:ascii="Book Antiqua" w:hAnsi="Book Antiqua" w:cs="Arial"/>
          <w:b/>
          <w:lang w:val="en-US"/>
        </w:rPr>
        <w:lastRenderedPageBreak/>
        <w:t>REFERENCES</w:t>
      </w:r>
      <w:r w:rsidRPr="00FE6FEC">
        <w:rPr>
          <w:rFonts w:ascii="Book Antiqua" w:hAnsi="Book Antiqua"/>
          <w:lang w:val="en-US"/>
        </w:rPr>
        <w:t xml:space="preserve"> </w:t>
      </w:r>
    </w:p>
    <w:p w14:paraId="4FD3D761"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 </w:t>
      </w:r>
      <w:r w:rsidRPr="00FE6FEC">
        <w:rPr>
          <w:rFonts w:ascii="Book Antiqua" w:hAnsi="Book Antiqua"/>
          <w:b/>
        </w:rPr>
        <w:t>Tomlinson DR</w:t>
      </w:r>
      <w:r w:rsidRPr="00FE6FEC">
        <w:rPr>
          <w:rFonts w:ascii="Book Antiqua" w:hAnsi="Book Antiqua"/>
        </w:rPr>
        <w:t xml:space="preserve">, Becher H, Selvanayagam JB. Assessment of myocardial viability: comparison of echocardiography versus cardiac magnetic resonance imaging in the current era. </w:t>
      </w:r>
      <w:r w:rsidRPr="00FE6FEC">
        <w:rPr>
          <w:rFonts w:ascii="Book Antiqua" w:hAnsi="Book Antiqua"/>
          <w:i/>
        </w:rPr>
        <w:t>Heart Lung Circ</w:t>
      </w:r>
      <w:r w:rsidRPr="00FE6FEC">
        <w:rPr>
          <w:rFonts w:ascii="Book Antiqua" w:hAnsi="Book Antiqua"/>
        </w:rPr>
        <w:t xml:space="preserve"> 2008; </w:t>
      </w:r>
      <w:r w:rsidRPr="00FE6FEC">
        <w:rPr>
          <w:rFonts w:ascii="Book Antiqua" w:hAnsi="Book Antiqua"/>
          <w:b/>
        </w:rPr>
        <w:t>17</w:t>
      </w:r>
      <w:r w:rsidRPr="00FE6FEC">
        <w:rPr>
          <w:rFonts w:ascii="Book Antiqua" w:hAnsi="Book Antiqua"/>
        </w:rPr>
        <w:t>: 173-185 [PMID: 18222726 DOI: 10.1016/j.hlc.2007.10.005]</w:t>
      </w:r>
    </w:p>
    <w:p w14:paraId="0CFA8A38"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 </w:t>
      </w:r>
      <w:r w:rsidRPr="00FE6FEC">
        <w:rPr>
          <w:rFonts w:ascii="Book Antiqua" w:hAnsi="Book Antiqua"/>
          <w:b/>
        </w:rPr>
        <w:t>Grover S</w:t>
      </w:r>
      <w:r w:rsidRPr="00FE6FEC">
        <w:rPr>
          <w:rFonts w:ascii="Book Antiqua" w:hAnsi="Book Antiqua"/>
        </w:rPr>
        <w:t xml:space="preserve">, Srinivasan G, Selvanayagam JB. Evaluation of myocardial viability with cardiac magnetic resonance imaging. </w:t>
      </w:r>
      <w:r w:rsidRPr="00FE6FEC">
        <w:rPr>
          <w:rFonts w:ascii="Book Antiqua" w:hAnsi="Book Antiqua"/>
          <w:i/>
        </w:rPr>
        <w:t>Prog Cardiovasc Dis</w:t>
      </w:r>
      <w:r w:rsidRPr="00FE6FEC">
        <w:rPr>
          <w:rFonts w:ascii="Book Antiqua" w:hAnsi="Book Antiqua"/>
        </w:rPr>
        <w:t xml:space="preserve"> 2011; </w:t>
      </w:r>
      <w:r w:rsidRPr="00FE6FEC">
        <w:rPr>
          <w:rFonts w:ascii="Book Antiqua" w:hAnsi="Book Antiqua"/>
          <w:b/>
        </w:rPr>
        <w:t>54</w:t>
      </w:r>
      <w:r w:rsidRPr="00FE6FEC">
        <w:rPr>
          <w:rFonts w:ascii="Book Antiqua" w:hAnsi="Book Antiqua"/>
        </w:rPr>
        <w:t>: 204-214 [PMID: 22014488 DOI: 10.1016/j.pcad.2011.06.004]</w:t>
      </w:r>
    </w:p>
    <w:p w14:paraId="029541FE"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 </w:t>
      </w:r>
      <w:r w:rsidRPr="00FE6FEC">
        <w:rPr>
          <w:rFonts w:ascii="Book Antiqua" w:hAnsi="Book Antiqua"/>
          <w:b/>
        </w:rPr>
        <w:t>Wu YW</w:t>
      </w:r>
      <w:r w:rsidRPr="00FE6FEC">
        <w:rPr>
          <w:rFonts w:ascii="Book Antiqua" w:hAnsi="Book Antiqua"/>
        </w:rPr>
        <w:t xml:space="preserve">, Tadamura E, Kanao S, Yamamuro M, Marui A, Komeda M, Toma M, Kimura T, Togashi K. Myocardial viability by contrast-enhanced cardiovascular magnetic resonance in patients with coronary artery disease: comparison with gated single-photon emission tomography and FDG </w:t>
      </w:r>
      <w:r w:rsidRPr="00434A94">
        <w:rPr>
          <w:rFonts w:ascii="Book Antiqua" w:hAnsi="Book Antiqua"/>
          <w:noProof/>
        </w:rPr>
        <w:t>position</w:t>
      </w:r>
      <w:r w:rsidRPr="00FE6FEC">
        <w:rPr>
          <w:rFonts w:ascii="Book Antiqua" w:hAnsi="Book Antiqua"/>
        </w:rPr>
        <w:t xml:space="preserve"> emission tomography. </w:t>
      </w:r>
      <w:r w:rsidRPr="00FE6FEC">
        <w:rPr>
          <w:rFonts w:ascii="Book Antiqua" w:hAnsi="Book Antiqua"/>
          <w:i/>
        </w:rPr>
        <w:t>Int J Cardiovasc Imaging</w:t>
      </w:r>
      <w:r w:rsidRPr="00FE6FEC">
        <w:rPr>
          <w:rFonts w:ascii="Book Antiqua" w:hAnsi="Book Antiqua"/>
        </w:rPr>
        <w:t xml:space="preserve"> 2007; </w:t>
      </w:r>
      <w:r w:rsidRPr="00FE6FEC">
        <w:rPr>
          <w:rFonts w:ascii="Book Antiqua" w:hAnsi="Book Antiqua"/>
          <w:b/>
        </w:rPr>
        <w:t>23</w:t>
      </w:r>
      <w:r w:rsidRPr="00FE6FEC">
        <w:rPr>
          <w:rFonts w:ascii="Book Antiqua" w:hAnsi="Book Antiqua"/>
        </w:rPr>
        <w:t>: 757-765 [PMID: 17364219 DOI: 10.1007/s10554-007-9215-y]</w:t>
      </w:r>
    </w:p>
    <w:p w14:paraId="331150DE"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4 </w:t>
      </w:r>
      <w:r w:rsidRPr="00FE6FEC">
        <w:rPr>
          <w:rFonts w:ascii="Book Antiqua" w:hAnsi="Book Antiqua"/>
          <w:b/>
        </w:rPr>
        <w:t>Shabana A</w:t>
      </w:r>
      <w:r w:rsidRPr="00FE6FEC">
        <w:rPr>
          <w:rFonts w:ascii="Book Antiqua" w:hAnsi="Book Antiqua"/>
        </w:rPr>
        <w:t xml:space="preserve">, El-Menyar A. Myocardial viability: what we knew and what is new. </w:t>
      </w:r>
      <w:r w:rsidRPr="00FE6FEC">
        <w:rPr>
          <w:rFonts w:ascii="Book Antiqua" w:hAnsi="Book Antiqua"/>
          <w:i/>
        </w:rPr>
        <w:t>Cardiol Res Pract</w:t>
      </w:r>
      <w:r w:rsidRPr="00FE6FEC">
        <w:rPr>
          <w:rFonts w:ascii="Book Antiqua" w:hAnsi="Book Antiqua"/>
        </w:rPr>
        <w:t xml:space="preserve"> 2012; </w:t>
      </w:r>
      <w:r w:rsidRPr="00FE6FEC">
        <w:rPr>
          <w:rFonts w:ascii="Book Antiqua" w:hAnsi="Book Antiqua"/>
          <w:b/>
        </w:rPr>
        <w:t>2012</w:t>
      </w:r>
      <w:r w:rsidRPr="00FE6FEC">
        <w:rPr>
          <w:rFonts w:ascii="Book Antiqua" w:hAnsi="Book Antiqua"/>
        </w:rPr>
        <w:t>: 607486 [PMID: 22988540 DOI: 10.1155/2012/607486]</w:t>
      </w:r>
    </w:p>
    <w:p w14:paraId="3A5812D8"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5 </w:t>
      </w:r>
      <w:r w:rsidRPr="00FE6FEC">
        <w:rPr>
          <w:rFonts w:ascii="Book Antiqua" w:hAnsi="Book Antiqua"/>
          <w:b/>
        </w:rPr>
        <w:t>Abraham A</w:t>
      </w:r>
      <w:r w:rsidRPr="00FE6FEC">
        <w:rPr>
          <w:rFonts w:ascii="Book Antiqua" w:hAnsi="Book Antiqua"/>
        </w:rPr>
        <w:t xml:space="preserve">, Nichol G, Williams KA, Guo A, deKemp RA, Garrard L, Davies RA, Duchesne L, Haddad H, Chow B, DaSilva J, Beanlands RS; PARR 2 Investigators. 18F-FDG PET imaging of myocardial viability in an experienced center with access to 18F-FDG and integration with clinical management teams: the Ottawa-FIVE substudy of the PARR 2 trial. </w:t>
      </w:r>
      <w:r w:rsidRPr="00FE6FEC">
        <w:rPr>
          <w:rFonts w:ascii="Book Antiqua" w:hAnsi="Book Antiqua"/>
          <w:i/>
        </w:rPr>
        <w:t>J Nucl Med</w:t>
      </w:r>
      <w:r w:rsidRPr="00FE6FEC">
        <w:rPr>
          <w:rFonts w:ascii="Book Antiqua" w:hAnsi="Book Antiqua"/>
        </w:rPr>
        <w:t xml:space="preserve"> 2010; </w:t>
      </w:r>
      <w:r w:rsidRPr="00FE6FEC">
        <w:rPr>
          <w:rFonts w:ascii="Book Antiqua" w:hAnsi="Book Antiqua"/>
          <w:b/>
        </w:rPr>
        <w:t>51</w:t>
      </w:r>
      <w:r w:rsidRPr="00FE6FEC">
        <w:rPr>
          <w:rFonts w:ascii="Book Antiqua" w:hAnsi="Book Antiqua"/>
        </w:rPr>
        <w:t>: 567-574 [PMID: 20237039 DOI: 10.2967/jnumed.109.065938]</w:t>
      </w:r>
    </w:p>
    <w:p w14:paraId="5FD7A9CE"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6 </w:t>
      </w:r>
      <w:r w:rsidRPr="00FE6FEC">
        <w:rPr>
          <w:rFonts w:ascii="Book Antiqua" w:hAnsi="Book Antiqua"/>
          <w:b/>
        </w:rPr>
        <w:t>Beanlands RS</w:t>
      </w:r>
      <w:r w:rsidRPr="00FE6FEC">
        <w:rPr>
          <w:rFonts w:ascii="Book Antiqua" w:hAnsi="Book Antiqua"/>
        </w:rPr>
        <w:t xml:space="preserve">, Nichol G, Huszti E, Humen D, Racine N, Freeman M, Gulenchyn KY, Garrard L, deKemp R, Guo A, Ruddy TD, Benard F, Lamy A, Iwanochko RM; PARR-2 Investigators. F-18-fluorodeoxyglucose positron emission tomography imaging-assisted management of patients with severe left ventricular dysfunction and suspected coronary disease: a randomized, controlled trial (PARR-2). </w:t>
      </w:r>
      <w:r w:rsidRPr="00FE6FEC">
        <w:rPr>
          <w:rFonts w:ascii="Book Antiqua" w:hAnsi="Book Antiqua"/>
          <w:i/>
        </w:rPr>
        <w:t>J Am Coll Cardiol</w:t>
      </w:r>
      <w:r w:rsidRPr="00FE6FEC">
        <w:rPr>
          <w:rFonts w:ascii="Book Antiqua" w:hAnsi="Book Antiqua"/>
        </w:rPr>
        <w:t xml:space="preserve"> 2007; </w:t>
      </w:r>
      <w:r w:rsidRPr="00FE6FEC">
        <w:rPr>
          <w:rFonts w:ascii="Book Antiqua" w:hAnsi="Book Antiqua"/>
          <w:b/>
        </w:rPr>
        <w:t>50</w:t>
      </w:r>
      <w:r w:rsidRPr="00FE6FEC">
        <w:rPr>
          <w:rFonts w:ascii="Book Antiqua" w:hAnsi="Book Antiqua"/>
        </w:rPr>
        <w:t>: 2002-2012 [PMID: 17996568 DOI: 10.1016/j.jacc.2007.09.006]</w:t>
      </w:r>
    </w:p>
    <w:p w14:paraId="6F9A2CA8" w14:textId="77777777" w:rsidR="00FE6FEC" w:rsidRPr="00FE6FEC" w:rsidRDefault="00FE6FEC" w:rsidP="00FE6FEC">
      <w:pPr>
        <w:spacing w:line="360" w:lineRule="auto"/>
        <w:jc w:val="both"/>
        <w:rPr>
          <w:rFonts w:ascii="Book Antiqua" w:hAnsi="Book Antiqua"/>
        </w:rPr>
      </w:pPr>
      <w:r w:rsidRPr="00FE6FEC">
        <w:rPr>
          <w:rFonts w:ascii="Book Antiqua" w:hAnsi="Book Antiqua"/>
        </w:rPr>
        <w:lastRenderedPageBreak/>
        <w:t xml:space="preserve">7 </w:t>
      </w:r>
      <w:r w:rsidRPr="00FE6FEC">
        <w:rPr>
          <w:rFonts w:ascii="Book Antiqua" w:hAnsi="Book Antiqua"/>
          <w:b/>
        </w:rPr>
        <w:t>Schinkel AF</w:t>
      </w:r>
      <w:r w:rsidRPr="00FE6FEC">
        <w:rPr>
          <w:rFonts w:ascii="Book Antiqua" w:hAnsi="Book Antiqua"/>
        </w:rPr>
        <w:t xml:space="preserve">, Bax JJ, Poldermans D, Elhendy A, Ferrari R, Rahimtoola SH. Hibernating myocardium: diagnosis and patient outcomes. </w:t>
      </w:r>
      <w:r w:rsidRPr="00FE6FEC">
        <w:rPr>
          <w:rFonts w:ascii="Book Antiqua" w:hAnsi="Book Antiqua"/>
          <w:i/>
        </w:rPr>
        <w:t>Curr Probl Cardiol</w:t>
      </w:r>
      <w:r w:rsidRPr="00FE6FEC">
        <w:rPr>
          <w:rFonts w:ascii="Book Antiqua" w:hAnsi="Book Antiqua"/>
        </w:rPr>
        <w:t xml:space="preserve"> 2007; </w:t>
      </w:r>
      <w:r w:rsidRPr="00FE6FEC">
        <w:rPr>
          <w:rFonts w:ascii="Book Antiqua" w:hAnsi="Book Antiqua"/>
          <w:b/>
        </w:rPr>
        <w:t>32</w:t>
      </w:r>
      <w:r w:rsidRPr="00FE6FEC">
        <w:rPr>
          <w:rFonts w:ascii="Book Antiqua" w:hAnsi="Book Antiqua"/>
        </w:rPr>
        <w:t>: 375-410 [PMID: 17560992 DOI: 10.1016/j.cpcardiol.2007.04.001]</w:t>
      </w:r>
    </w:p>
    <w:p w14:paraId="08B02DA8"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8 </w:t>
      </w:r>
      <w:r w:rsidRPr="00FE6FEC">
        <w:rPr>
          <w:rFonts w:ascii="Book Antiqua" w:hAnsi="Book Antiqua"/>
          <w:b/>
        </w:rPr>
        <w:t>Ling LF</w:t>
      </w:r>
      <w:r w:rsidRPr="00FE6FEC">
        <w:rPr>
          <w:rFonts w:ascii="Book Antiqua" w:hAnsi="Book Antiqua"/>
        </w:rPr>
        <w:t xml:space="preserve">, Marwick TH, Flores DR, Jaber WA, Brunken RC, Cerqueira MD, Hachamovitch R. Identification of therapeutic benefit from revascularization in patients with left ventricular systolic dysfunction: inducible ischemia versus hibernating myocardium. </w:t>
      </w:r>
      <w:r w:rsidRPr="00FE6FEC">
        <w:rPr>
          <w:rFonts w:ascii="Book Antiqua" w:hAnsi="Book Antiqua"/>
          <w:i/>
        </w:rPr>
        <w:t>Circ Cardiovasc Imaging</w:t>
      </w:r>
      <w:r w:rsidRPr="00FE6FEC">
        <w:rPr>
          <w:rFonts w:ascii="Book Antiqua" w:hAnsi="Book Antiqua"/>
        </w:rPr>
        <w:t xml:space="preserve"> 2013; </w:t>
      </w:r>
      <w:r w:rsidRPr="00FE6FEC">
        <w:rPr>
          <w:rFonts w:ascii="Book Antiqua" w:hAnsi="Book Antiqua"/>
          <w:b/>
        </w:rPr>
        <w:t>6</w:t>
      </w:r>
      <w:r w:rsidRPr="00FE6FEC">
        <w:rPr>
          <w:rFonts w:ascii="Book Antiqua" w:hAnsi="Book Antiqua"/>
        </w:rPr>
        <w:t>: 363-372 [PMID: 23595888 DOI: 10.1161/CIRCIMAGING.112.000138]</w:t>
      </w:r>
    </w:p>
    <w:p w14:paraId="69D44CD6"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9 </w:t>
      </w:r>
      <w:r w:rsidRPr="00FE6FEC">
        <w:rPr>
          <w:rFonts w:ascii="Book Antiqua" w:hAnsi="Book Antiqua"/>
          <w:b/>
        </w:rPr>
        <w:t>Tarakji KG</w:t>
      </w:r>
      <w:r w:rsidRPr="00FE6FEC">
        <w:rPr>
          <w:rFonts w:ascii="Book Antiqua" w:hAnsi="Book Antiqua"/>
        </w:rPr>
        <w:t xml:space="preserve">, Brunken R, McCarthy PM, Al-Chekakie MO, Abdel-Latif A, Pothier CE, Blackstone EH, Lauer MS. Myocardial viability testing and the effect of early intervention in patients with advanced left ventricular systolic dysfunction. </w:t>
      </w:r>
      <w:r w:rsidRPr="00FE6FEC">
        <w:rPr>
          <w:rFonts w:ascii="Book Antiqua" w:hAnsi="Book Antiqua"/>
          <w:i/>
        </w:rPr>
        <w:t>Circulation</w:t>
      </w:r>
      <w:r w:rsidRPr="00FE6FEC">
        <w:rPr>
          <w:rFonts w:ascii="Book Antiqua" w:hAnsi="Book Antiqua"/>
        </w:rPr>
        <w:t xml:space="preserve"> 2006; </w:t>
      </w:r>
      <w:r w:rsidRPr="00FE6FEC">
        <w:rPr>
          <w:rFonts w:ascii="Book Antiqua" w:hAnsi="Book Antiqua"/>
          <w:b/>
        </w:rPr>
        <w:t>113</w:t>
      </w:r>
      <w:r w:rsidRPr="00FE6FEC">
        <w:rPr>
          <w:rFonts w:ascii="Book Antiqua" w:hAnsi="Book Antiqua"/>
        </w:rPr>
        <w:t>: 230-237 [PMID: 16391157 DOI: 10.1161/CIRCULATIONAHA.105.541664]</w:t>
      </w:r>
    </w:p>
    <w:p w14:paraId="1094A089"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10 </w:t>
      </w:r>
      <w:r w:rsidRPr="00FE6FEC">
        <w:rPr>
          <w:rFonts w:ascii="Book Antiqua" w:hAnsi="Book Antiqua"/>
          <w:b/>
        </w:rPr>
        <w:t>Slart RH</w:t>
      </w:r>
      <w:r w:rsidRPr="00FE6FEC">
        <w:rPr>
          <w:rFonts w:ascii="Book Antiqua" w:hAnsi="Book Antiqua"/>
        </w:rPr>
        <w:t xml:space="preserve">, Bax JJ, van Veldhuisen DJ, van der Wall EE, Dierckx RA, de Boer J, Jager PL. Prediction of functional recovery after revascularization in patients with coronary artery disease and left ventricular dysfunction by gated FDG-PET. </w:t>
      </w:r>
      <w:r w:rsidRPr="00FE6FEC">
        <w:rPr>
          <w:rFonts w:ascii="Book Antiqua" w:hAnsi="Book Antiqua"/>
          <w:i/>
        </w:rPr>
        <w:t>J Nucl Cardiol</w:t>
      </w:r>
      <w:r w:rsidRPr="00FE6FEC">
        <w:rPr>
          <w:rFonts w:ascii="Book Antiqua" w:hAnsi="Book Antiqua"/>
        </w:rPr>
        <w:t xml:space="preserve"> 2006; </w:t>
      </w:r>
      <w:r w:rsidRPr="00FE6FEC">
        <w:rPr>
          <w:rFonts w:ascii="Book Antiqua" w:hAnsi="Book Antiqua"/>
          <w:b/>
        </w:rPr>
        <w:t>13</w:t>
      </w:r>
      <w:r w:rsidRPr="00FE6FEC">
        <w:rPr>
          <w:rFonts w:ascii="Book Antiqua" w:hAnsi="Book Antiqua"/>
        </w:rPr>
        <w:t>: 210-219 [PMID: 16580957 DOI: 10.1007/BF02971245]</w:t>
      </w:r>
    </w:p>
    <w:p w14:paraId="30DF65BD"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11 </w:t>
      </w:r>
      <w:r w:rsidRPr="00FE6FEC">
        <w:rPr>
          <w:rFonts w:ascii="Book Antiqua" w:hAnsi="Book Antiqua"/>
          <w:b/>
        </w:rPr>
        <w:t>Kühl HP</w:t>
      </w:r>
      <w:r w:rsidRPr="00FE6FEC">
        <w:rPr>
          <w:rFonts w:ascii="Book Antiqua" w:hAnsi="Book Antiqua"/>
        </w:rPr>
        <w:t xml:space="preserve">, Lipke CS, Krombach GA, Katoh M, Battenberg TF, Nowak B, Heussen N, </w:t>
      </w:r>
      <w:r w:rsidRPr="00434A94">
        <w:rPr>
          <w:rFonts w:ascii="Book Antiqua" w:hAnsi="Book Antiqua"/>
          <w:noProof/>
        </w:rPr>
        <w:t>Buecker</w:t>
      </w:r>
      <w:r w:rsidRPr="00FE6FEC">
        <w:rPr>
          <w:rFonts w:ascii="Book Antiqua" w:hAnsi="Book Antiqua"/>
        </w:rPr>
        <w:t xml:space="preserve"> A, Schaefer WM. Assessment of reversible myocardial dysfunction in chronic ischaemic heart disease: comparison of contrast-enhanced cardiovascular magnetic resonance and a combined positron emission tomography-single photon emission computed tomography imaging protocol. </w:t>
      </w:r>
      <w:r w:rsidRPr="00FE6FEC">
        <w:rPr>
          <w:rFonts w:ascii="Book Antiqua" w:hAnsi="Book Antiqua"/>
          <w:i/>
        </w:rPr>
        <w:t>Eur Heart J</w:t>
      </w:r>
      <w:r w:rsidRPr="00FE6FEC">
        <w:rPr>
          <w:rFonts w:ascii="Book Antiqua" w:hAnsi="Book Antiqua"/>
        </w:rPr>
        <w:t xml:space="preserve"> 2006; </w:t>
      </w:r>
      <w:r w:rsidRPr="00FE6FEC">
        <w:rPr>
          <w:rFonts w:ascii="Book Antiqua" w:hAnsi="Book Antiqua"/>
          <w:b/>
        </w:rPr>
        <w:t>27</w:t>
      </w:r>
      <w:r w:rsidRPr="00FE6FEC">
        <w:rPr>
          <w:rFonts w:ascii="Book Antiqua" w:hAnsi="Book Antiqua"/>
        </w:rPr>
        <w:t>: 846-853 [PMID: 16434414 DOI: 10.1093/eurheartj/ehi747]</w:t>
      </w:r>
    </w:p>
    <w:p w14:paraId="054EBF75"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12 </w:t>
      </w:r>
      <w:r w:rsidRPr="00FE6FEC">
        <w:rPr>
          <w:rFonts w:ascii="Book Antiqua" w:hAnsi="Book Antiqua"/>
          <w:b/>
        </w:rPr>
        <w:t>Uebleis C</w:t>
      </w:r>
      <w:r w:rsidRPr="00FE6FEC">
        <w:rPr>
          <w:rFonts w:ascii="Book Antiqua" w:hAnsi="Book Antiqua"/>
        </w:rPr>
        <w:t xml:space="preserve">, Hellweger S, Laubender RP, Becker A, Sohn HY, Lehner S, Haug A, Bartenstein P, Cumming P, Van Kriekinge SD, Slomka PJ, Hacker M. The amount of dysfunctional but viable myocardium predicts long-term survival in patients with ischemic cardiomyopathy and left ventricular dysfunction. </w:t>
      </w:r>
      <w:r w:rsidRPr="00FE6FEC">
        <w:rPr>
          <w:rFonts w:ascii="Book Antiqua" w:hAnsi="Book Antiqua"/>
          <w:i/>
        </w:rPr>
        <w:t>Int J Cardiovasc Imaging</w:t>
      </w:r>
      <w:r w:rsidRPr="00FE6FEC">
        <w:rPr>
          <w:rFonts w:ascii="Book Antiqua" w:hAnsi="Book Antiqua"/>
        </w:rPr>
        <w:t xml:space="preserve"> 2013; </w:t>
      </w:r>
      <w:r w:rsidRPr="00FE6FEC">
        <w:rPr>
          <w:rFonts w:ascii="Book Antiqua" w:hAnsi="Book Antiqua"/>
          <w:b/>
        </w:rPr>
        <w:t>29</w:t>
      </w:r>
      <w:r w:rsidRPr="00FE6FEC">
        <w:rPr>
          <w:rFonts w:ascii="Book Antiqua" w:hAnsi="Book Antiqua"/>
        </w:rPr>
        <w:t>: 1645-1653 [PMID: 23744128 DOI: 10.1007/s10554-013-0254-2]</w:t>
      </w:r>
    </w:p>
    <w:p w14:paraId="39139D08" w14:textId="77777777" w:rsidR="00FE6FEC" w:rsidRPr="00FE6FEC" w:rsidRDefault="00FE6FEC" w:rsidP="00FE6FEC">
      <w:pPr>
        <w:spacing w:line="360" w:lineRule="auto"/>
        <w:jc w:val="both"/>
        <w:rPr>
          <w:rFonts w:ascii="Book Antiqua" w:hAnsi="Book Antiqua"/>
        </w:rPr>
      </w:pPr>
      <w:r w:rsidRPr="00FE6FEC">
        <w:rPr>
          <w:rFonts w:ascii="Book Antiqua" w:hAnsi="Book Antiqua"/>
        </w:rPr>
        <w:lastRenderedPageBreak/>
        <w:t xml:space="preserve">13 </w:t>
      </w:r>
      <w:r w:rsidRPr="00FE6FEC">
        <w:rPr>
          <w:rFonts w:ascii="Book Antiqua" w:hAnsi="Book Antiqua"/>
          <w:b/>
        </w:rPr>
        <w:t>Schinkel AF</w:t>
      </w:r>
      <w:r w:rsidRPr="00FE6FEC">
        <w:rPr>
          <w:rFonts w:ascii="Book Antiqua" w:hAnsi="Book Antiqua"/>
        </w:rPr>
        <w:t xml:space="preserve">, Valkema R, Geleijnse ML, Sijbrands EJ, Poldermans D. Single-photon emission computed tomography for assessment of myocardial viability. </w:t>
      </w:r>
      <w:r w:rsidRPr="00FE6FEC">
        <w:rPr>
          <w:rFonts w:ascii="Book Antiqua" w:hAnsi="Book Antiqua"/>
          <w:i/>
        </w:rPr>
        <w:t>EuroIntervention</w:t>
      </w:r>
      <w:r w:rsidRPr="00FE6FEC">
        <w:rPr>
          <w:rFonts w:ascii="Book Antiqua" w:hAnsi="Book Antiqua"/>
        </w:rPr>
        <w:t xml:space="preserve"> 2010; </w:t>
      </w:r>
      <w:r w:rsidRPr="00FE6FEC">
        <w:rPr>
          <w:rFonts w:ascii="Book Antiqua" w:hAnsi="Book Antiqua"/>
          <w:b/>
        </w:rPr>
        <w:t xml:space="preserve">6 </w:t>
      </w:r>
      <w:r w:rsidRPr="00FE6FEC">
        <w:rPr>
          <w:rFonts w:ascii="Book Antiqua" w:hAnsi="Book Antiqua"/>
        </w:rPr>
        <w:t>Suppl G: G115-G122 [PMID: 20542817]</w:t>
      </w:r>
    </w:p>
    <w:p w14:paraId="407C1838"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14 </w:t>
      </w:r>
      <w:r w:rsidRPr="00FE6FEC">
        <w:rPr>
          <w:rFonts w:ascii="Book Antiqua" w:hAnsi="Book Antiqua"/>
          <w:b/>
        </w:rPr>
        <w:t>Selvanayagam JB</w:t>
      </w:r>
      <w:r w:rsidRPr="00FE6FEC">
        <w:rPr>
          <w:rFonts w:ascii="Book Antiqua" w:hAnsi="Book Antiqua"/>
        </w:rPr>
        <w:t xml:space="preserve">, Kardos A, Francis JM, Wiesmann F, Petersen SE, Taggart DP, Neubauer S. Value of delayed-enhancement cardiovascular magnetic resonance imaging in predicting myocardial viability after surgical revascularization. </w:t>
      </w:r>
      <w:r w:rsidRPr="00FE6FEC">
        <w:rPr>
          <w:rFonts w:ascii="Book Antiqua" w:hAnsi="Book Antiqua"/>
          <w:i/>
        </w:rPr>
        <w:t>Circulation</w:t>
      </w:r>
      <w:r w:rsidRPr="00FE6FEC">
        <w:rPr>
          <w:rFonts w:ascii="Book Antiqua" w:hAnsi="Book Antiqua"/>
        </w:rPr>
        <w:t xml:space="preserve"> 2004; </w:t>
      </w:r>
      <w:r w:rsidRPr="00FE6FEC">
        <w:rPr>
          <w:rFonts w:ascii="Book Antiqua" w:hAnsi="Book Antiqua"/>
          <w:b/>
        </w:rPr>
        <w:t>110</w:t>
      </w:r>
      <w:r w:rsidRPr="00FE6FEC">
        <w:rPr>
          <w:rFonts w:ascii="Book Antiqua" w:hAnsi="Book Antiqua"/>
        </w:rPr>
        <w:t>: 1535-1541 [PMID: 15353496 DOI: 10.1161/01.CIR.0000142045.22628.74]</w:t>
      </w:r>
    </w:p>
    <w:p w14:paraId="73B9EDCA"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15 </w:t>
      </w:r>
      <w:r w:rsidRPr="00FE6FEC">
        <w:rPr>
          <w:rFonts w:ascii="Book Antiqua" w:hAnsi="Book Antiqua"/>
          <w:b/>
        </w:rPr>
        <w:t>Nagel E</w:t>
      </w:r>
      <w:r w:rsidRPr="00FE6FEC">
        <w:rPr>
          <w:rFonts w:ascii="Book Antiqua" w:hAnsi="Book Antiqua"/>
        </w:rPr>
        <w:t xml:space="preserve">, Schuster A. Myocardial viability: dead or alive is not the question! </w:t>
      </w:r>
      <w:r w:rsidRPr="00FE6FEC">
        <w:rPr>
          <w:rFonts w:ascii="Book Antiqua" w:hAnsi="Book Antiqua"/>
          <w:i/>
        </w:rPr>
        <w:t>JACC Cardiovasc Imaging</w:t>
      </w:r>
      <w:r w:rsidRPr="00FE6FEC">
        <w:rPr>
          <w:rFonts w:ascii="Book Antiqua" w:hAnsi="Book Antiqua"/>
        </w:rPr>
        <w:t xml:space="preserve"> 2012; </w:t>
      </w:r>
      <w:r w:rsidRPr="00FE6FEC">
        <w:rPr>
          <w:rFonts w:ascii="Book Antiqua" w:hAnsi="Book Antiqua"/>
          <w:b/>
        </w:rPr>
        <w:t>5</w:t>
      </w:r>
      <w:r w:rsidRPr="00FE6FEC">
        <w:rPr>
          <w:rFonts w:ascii="Book Antiqua" w:hAnsi="Book Antiqua"/>
        </w:rPr>
        <w:t>: 509-512 [PMID: 22595158 DOI: 10.1016/j.jcmg.2012.03.005]</w:t>
      </w:r>
    </w:p>
    <w:p w14:paraId="3EE4493B"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16 </w:t>
      </w:r>
      <w:r w:rsidRPr="00FE6FEC">
        <w:rPr>
          <w:rFonts w:ascii="Book Antiqua" w:hAnsi="Book Antiqua"/>
          <w:b/>
        </w:rPr>
        <w:t>Bax JJ</w:t>
      </w:r>
      <w:r w:rsidRPr="00FE6FEC">
        <w:rPr>
          <w:rFonts w:ascii="Book Antiqua" w:hAnsi="Book Antiqua"/>
        </w:rPr>
        <w:t xml:space="preserve">, Poldermans D, Elhendy A, Boersma E, Rahimtoola SH. Sensitivity, specificity, and predictive accuracies of various noninvasive techniques for detecting hibernating myocardium. </w:t>
      </w:r>
      <w:r w:rsidRPr="00FE6FEC">
        <w:rPr>
          <w:rFonts w:ascii="Book Antiqua" w:hAnsi="Book Antiqua"/>
          <w:i/>
        </w:rPr>
        <w:t>Curr Probl Cardiol</w:t>
      </w:r>
      <w:r w:rsidRPr="00FE6FEC">
        <w:rPr>
          <w:rFonts w:ascii="Book Antiqua" w:hAnsi="Book Antiqua"/>
        </w:rPr>
        <w:t xml:space="preserve"> 2001; </w:t>
      </w:r>
      <w:r w:rsidRPr="00FE6FEC">
        <w:rPr>
          <w:rFonts w:ascii="Book Antiqua" w:hAnsi="Book Antiqua"/>
          <w:b/>
        </w:rPr>
        <w:t>26</w:t>
      </w:r>
      <w:r w:rsidRPr="00FE6FEC">
        <w:rPr>
          <w:rFonts w:ascii="Book Antiqua" w:hAnsi="Book Antiqua"/>
        </w:rPr>
        <w:t>: 147-186 [PMID: 11276916 DOI: 10.1067/mcd.2001.109973]</w:t>
      </w:r>
    </w:p>
    <w:p w14:paraId="56DA3705"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17 </w:t>
      </w:r>
      <w:r w:rsidRPr="00FE6FEC">
        <w:rPr>
          <w:rFonts w:ascii="Book Antiqua" w:hAnsi="Book Antiqua"/>
          <w:b/>
        </w:rPr>
        <w:t>Nekolla SG</w:t>
      </w:r>
      <w:r w:rsidRPr="00FE6FEC">
        <w:rPr>
          <w:rFonts w:ascii="Book Antiqua" w:hAnsi="Book Antiqua"/>
        </w:rPr>
        <w:t xml:space="preserve">, Martinez-Moeller A, Saraste A. PET and MRI in cardiac imaging: from validation studies to integrated applications. </w:t>
      </w:r>
      <w:r w:rsidRPr="00FE6FEC">
        <w:rPr>
          <w:rFonts w:ascii="Book Antiqua" w:hAnsi="Book Antiqua"/>
          <w:i/>
        </w:rPr>
        <w:t>Eur J Nucl Med Mol Imaging</w:t>
      </w:r>
      <w:r w:rsidRPr="00FE6FEC">
        <w:rPr>
          <w:rFonts w:ascii="Book Antiqua" w:hAnsi="Book Antiqua"/>
        </w:rPr>
        <w:t xml:space="preserve"> 2009; </w:t>
      </w:r>
      <w:r w:rsidRPr="00FE6FEC">
        <w:rPr>
          <w:rFonts w:ascii="Book Antiqua" w:hAnsi="Book Antiqua"/>
          <w:b/>
        </w:rPr>
        <w:t xml:space="preserve">36 </w:t>
      </w:r>
      <w:r w:rsidRPr="00FE6FEC">
        <w:rPr>
          <w:rFonts w:ascii="Book Antiqua" w:hAnsi="Book Antiqua"/>
        </w:rPr>
        <w:t>Suppl 1: S121-S130 [PMID: 19104798 DOI: 10.1007/s00259-008-0980-1]</w:t>
      </w:r>
    </w:p>
    <w:p w14:paraId="0C7DABD0"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18 </w:t>
      </w:r>
      <w:r w:rsidRPr="00FE6FEC">
        <w:rPr>
          <w:rFonts w:ascii="Book Antiqua" w:hAnsi="Book Antiqua"/>
          <w:b/>
        </w:rPr>
        <w:t>Weinsaft JW</w:t>
      </w:r>
      <w:r w:rsidRPr="00FE6FEC">
        <w:rPr>
          <w:rFonts w:ascii="Book Antiqua" w:hAnsi="Book Antiqua"/>
        </w:rPr>
        <w:t xml:space="preserve">, Klem I, Judd RM. MRI for the assessment of myocardial viability. </w:t>
      </w:r>
      <w:r w:rsidRPr="00FE6FEC">
        <w:rPr>
          <w:rFonts w:ascii="Book Antiqua" w:hAnsi="Book Antiqua"/>
          <w:i/>
        </w:rPr>
        <w:t>Magn Reson Imaging Clin N Am</w:t>
      </w:r>
      <w:r w:rsidRPr="00FE6FEC">
        <w:rPr>
          <w:rFonts w:ascii="Book Antiqua" w:hAnsi="Book Antiqua"/>
        </w:rPr>
        <w:t xml:space="preserve"> 2007; </w:t>
      </w:r>
      <w:r w:rsidRPr="00FE6FEC">
        <w:rPr>
          <w:rFonts w:ascii="Book Antiqua" w:hAnsi="Book Antiqua"/>
          <w:b/>
        </w:rPr>
        <w:t>15</w:t>
      </w:r>
      <w:r w:rsidRPr="00FE6FEC">
        <w:rPr>
          <w:rFonts w:ascii="Book Antiqua" w:hAnsi="Book Antiqua"/>
        </w:rPr>
        <w:t>: 505-525, v-vi [PMID: 17976589 DOI: 10.1016/j.mric.2007.08.007]</w:t>
      </w:r>
    </w:p>
    <w:p w14:paraId="4C34FABE"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19 </w:t>
      </w:r>
      <w:r w:rsidRPr="00FE6FEC">
        <w:rPr>
          <w:rFonts w:ascii="Book Antiqua" w:hAnsi="Book Antiqua"/>
          <w:b/>
        </w:rPr>
        <w:t>Uecker M</w:t>
      </w:r>
      <w:r w:rsidRPr="00FE6FEC">
        <w:rPr>
          <w:rFonts w:ascii="Book Antiqua" w:hAnsi="Book Antiqua"/>
        </w:rPr>
        <w:t xml:space="preserve">, Zhang S, Voit D, </w:t>
      </w:r>
      <w:r w:rsidRPr="00434A94">
        <w:rPr>
          <w:rFonts w:ascii="Book Antiqua" w:hAnsi="Book Antiqua"/>
          <w:noProof/>
        </w:rPr>
        <w:t>Karaus</w:t>
      </w:r>
      <w:r w:rsidRPr="00FE6FEC">
        <w:rPr>
          <w:rFonts w:ascii="Book Antiqua" w:hAnsi="Book Antiqua"/>
        </w:rPr>
        <w:t xml:space="preserve"> A, Merboldt KD, Frahm J. Real-time MRI at a resolution of 20 ms. </w:t>
      </w:r>
      <w:r w:rsidRPr="00FE6FEC">
        <w:rPr>
          <w:rFonts w:ascii="Book Antiqua" w:hAnsi="Book Antiqua"/>
          <w:i/>
        </w:rPr>
        <w:t>NMR Biomed</w:t>
      </w:r>
      <w:r w:rsidRPr="00FE6FEC">
        <w:rPr>
          <w:rFonts w:ascii="Book Antiqua" w:hAnsi="Book Antiqua"/>
        </w:rPr>
        <w:t xml:space="preserve"> 2010; </w:t>
      </w:r>
      <w:r w:rsidRPr="00FE6FEC">
        <w:rPr>
          <w:rFonts w:ascii="Book Antiqua" w:hAnsi="Book Antiqua"/>
          <w:b/>
        </w:rPr>
        <w:t>23</w:t>
      </w:r>
      <w:r w:rsidRPr="00FE6FEC">
        <w:rPr>
          <w:rFonts w:ascii="Book Antiqua" w:hAnsi="Book Antiqua"/>
        </w:rPr>
        <w:t>: 986-994 [PMID: 20799371 DOI: 10.1002/nbm.1585]</w:t>
      </w:r>
    </w:p>
    <w:p w14:paraId="27841CFF"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20 </w:t>
      </w:r>
      <w:r w:rsidRPr="00FE6FEC">
        <w:rPr>
          <w:rFonts w:ascii="Book Antiqua" w:hAnsi="Book Antiqua"/>
          <w:b/>
        </w:rPr>
        <w:t>Zhang S</w:t>
      </w:r>
      <w:r w:rsidRPr="00FE6FEC">
        <w:rPr>
          <w:rFonts w:ascii="Book Antiqua" w:hAnsi="Book Antiqua"/>
        </w:rPr>
        <w:t xml:space="preserve">, Uecker M, Voit D, Merboldt KD, Frahm J. Real-time cardiovascular magnetic resonance at high temporal resolution: radial FLASH with nonlinear inverse reconstruction. </w:t>
      </w:r>
      <w:r w:rsidRPr="00FE6FEC">
        <w:rPr>
          <w:rFonts w:ascii="Book Antiqua" w:hAnsi="Book Antiqua"/>
          <w:i/>
        </w:rPr>
        <w:t>J Cardiovasc Magn Reson</w:t>
      </w:r>
      <w:r w:rsidRPr="00FE6FEC">
        <w:rPr>
          <w:rFonts w:ascii="Book Antiqua" w:hAnsi="Book Antiqua"/>
        </w:rPr>
        <w:t xml:space="preserve"> 2010; </w:t>
      </w:r>
      <w:r w:rsidRPr="00FE6FEC">
        <w:rPr>
          <w:rFonts w:ascii="Book Antiqua" w:hAnsi="Book Antiqua"/>
          <w:b/>
        </w:rPr>
        <w:t>12</w:t>
      </w:r>
      <w:r w:rsidRPr="00FE6FEC">
        <w:rPr>
          <w:rFonts w:ascii="Book Antiqua" w:hAnsi="Book Antiqua"/>
        </w:rPr>
        <w:t>: 39 [PMID: 20615228 DOI: 10.1186/1532-429X-12-39]</w:t>
      </w:r>
    </w:p>
    <w:p w14:paraId="1259318A"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21 </w:t>
      </w:r>
      <w:r w:rsidRPr="00FE6FEC">
        <w:rPr>
          <w:rFonts w:ascii="Book Antiqua" w:hAnsi="Book Antiqua"/>
          <w:b/>
        </w:rPr>
        <w:t>Simonetti OP</w:t>
      </w:r>
      <w:r w:rsidRPr="00FE6FEC">
        <w:rPr>
          <w:rFonts w:ascii="Book Antiqua" w:hAnsi="Book Antiqua"/>
        </w:rPr>
        <w:t xml:space="preserve">, Kim RJ, Fieno DS, Hillenbrand HB, Wu E, Bundy JM, Finn JP, Judd RM. An improved MR imaging technique for the visualization of </w:t>
      </w:r>
      <w:r w:rsidRPr="00FE6FEC">
        <w:rPr>
          <w:rFonts w:ascii="Book Antiqua" w:hAnsi="Book Antiqua"/>
        </w:rPr>
        <w:lastRenderedPageBreak/>
        <w:t xml:space="preserve">myocardial infarction. </w:t>
      </w:r>
      <w:r w:rsidRPr="00FE6FEC">
        <w:rPr>
          <w:rFonts w:ascii="Book Antiqua" w:hAnsi="Book Antiqua"/>
          <w:i/>
        </w:rPr>
        <w:t>Radiology</w:t>
      </w:r>
      <w:r w:rsidRPr="00FE6FEC">
        <w:rPr>
          <w:rFonts w:ascii="Book Antiqua" w:hAnsi="Book Antiqua"/>
        </w:rPr>
        <w:t xml:space="preserve"> 2001; </w:t>
      </w:r>
      <w:r w:rsidRPr="00FE6FEC">
        <w:rPr>
          <w:rFonts w:ascii="Book Antiqua" w:hAnsi="Book Antiqua"/>
          <w:b/>
        </w:rPr>
        <w:t>218</w:t>
      </w:r>
      <w:r w:rsidRPr="00FE6FEC">
        <w:rPr>
          <w:rFonts w:ascii="Book Antiqua" w:hAnsi="Book Antiqua"/>
        </w:rPr>
        <w:t>: 215-223 [PMID: 11152805 DOI: 10.1148/radiology.218.1.r01ja50215]</w:t>
      </w:r>
    </w:p>
    <w:p w14:paraId="02CE38E1"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22 </w:t>
      </w:r>
      <w:r w:rsidRPr="00FE6FEC">
        <w:rPr>
          <w:rFonts w:ascii="Book Antiqua" w:hAnsi="Book Antiqua"/>
          <w:b/>
        </w:rPr>
        <w:t>Kim RJ</w:t>
      </w:r>
      <w:r w:rsidRPr="00FE6FEC">
        <w:rPr>
          <w:rFonts w:ascii="Book Antiqua" w:hAnsi="Book Antiqua"/>
        </w:rPr>
        <w:t xml:space="preserve">, Wu E, Rafael A, Chen EL, Parker MA, Simonetti O, Klocke FJ, Bonow RO, Judd RM. The use of contrast-enhanced magnetic resonance imaging to identify reversible myocardial dysfunction. </w:t>
      </w:r>
      <w:r w:rsidRPr="00FE6FEC">
        <w:rPr>
          <w:rFonts w:ascii="Book Antiqua" w:hAnsi="Book Antiqua"/>
          <w:i/>
        </w:rPr>
        <w:t>N Engl J Med</w:t>
      </w:r>
      <w:r w:rsidRPr="00FE6FEC">
        <w:rPr>
          <w:rFonts w:ascii="Book Antiqua" w:hAnsi="Book Antiqua"/>
        </w:rPr>
        <w:t xml:space="preserve"> 2000; </w:t>
      </w:r>
      <w:r w:rsidRPr="00FE6FEC">
        <w:rPr>
          <w:rFonts w:ascii="Book Antiqua" w:hAnsi="Book Antiqua"/>
          <w:b/>
        </w:rPr>
        <w:t>343</w:t>
      </w:r>
      <w:r w:rsidRPr="00FE6FEC">
        <w:rPr>
          <w:rFonts w:ascii="Book Antiqua" w:hAnsi="Book Antiqua"/>
        </w:rPr>
        <w:t>: 1445-1453 [PMID: 11078769 DOI: 10.1056/NEJM200011163432003]</w:t>
      </w:r>
    </w:p>
    <w:p w14:paraId="3C68B6A0"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23 </w:t>
      </w:r>
      <w:r w:rsidRPr="00FE6FEC">
        <w:rPr>
          <w:rFonts w:ascii="Book Antiqua" w:hAnsi="Book Antiqua"/>
          <w:b/>
        </w:rPr>
        <w:t>Mahrholdt H</w:t>
      </w:r>
      <w:r w:rsidRPr="00FE6FEC">
        <w:rPr>
          <w:rFonts w:ascii="Book Antiqua" w:hAnsi="Book Antiqua"/>
        </w:rPr>
        <w:t xml:space="preserve">, Klem I, Sechtem U. Cardiovascular MRI for detection of myocardial viability and </w:t>
      </w:r>
      <w:r w:rsidRPr="00434A94">
        <w:rPr>
          <w:rFonts w:ascii="Book Antiqua" w:hAnsi="Book Antiqua"/>
          <w:noProof/>
        </w:rPr>
        <w:t>ischaemia</w:t>
      </w:r>
      <w:r w:rsidRPr="00FE6FEC">
        <w:rPr>
          <w:rFonts w:ascii="Book Antiqua" w:hAnsi="Book Antiqua"/>
        </w:rPr>
        <w:t xml:space="preserve">. </w:t>
      </w:r>
      <w:r w:rsidRPr="00FE6FEC">
        <w:rPr>
          <w:rFonts w:ascii="Book Antiqua" w:hAnsi="Book Antiqua"/>
          <w:i/>
        </w:rPr>
        <w:t>Heart</w:t>
      </w:r>
      <w:r w:rsidRPr="00FE6FEC">
        <w:rPr>
          <w:rFonts w:ascii="Book Antiqua" w:hAnsi="Book Antiqua"/>
        </w:rPr>
        <w:t xml:space="preserve"> 2007; </w:t>
      </w:r>
      <w:r w:rsidRPr="00FE6FEC">
        <w:rPr>
          <w:rFonts w:ascii="Book Antiqua" w:hAnsi="Book Antiqua"/>
          <w:b/>
        </w:rPr>
        <w:t>93</w:t>
      </w:r>
      <w:r w:rsidRPr="00FE6FEC">
        <w:rPr>
          <w:rFonts w:ascii="Book Antiqua" w:hAnsi="Book Antiqua"/>
        </w:rPr>
        <w:t>: 122-129 [PMID: 17170353 DOI: 10.1136/hrt.2005.071290]</w:t>
      </w:r>
    </w:p>
    <w:p w14:paraId="1832FC62"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24 </w:t>
      </w:r>
      <w:r w:rsidRPr="00FE6FEC">
        <w:rPr>
          <w:rFonts w:ascii="Book Antiqua" w:hAnsi="Book Antiqua"/>
          <w:b/>
        </w:rPr>
        <w:t>Romero J</w:t>
      </w:r>
      <w:r w:rsidRPr="00FE6FEC">
        <w:rPr>
          <w:rFonts w:ascii="Book Antiqua" w:hAnsi="Book Antiqua"/>
        </w:rPr>
        <w:t xml:space="preserve">, Xue X, Gonzalez W, Garcia MJ. CMR imaging assessing viability in patients with chronic ventricular dysfunction due to coronary artery disease: a meta-analysis of prospective trials. </w:t>
      </w:r>
      <w:r w:rsidRPr="00FE6FEC">
        <w:rPr>
          <w:rFonts w:ascii="Book Antiqua" w:hAnsi="Book Antiqua"/>
          <w:i/>
        </w:rPr>
        <w:t>JACC Cardiovasc Imaging</w:t>
      </w:r>
      <w:r w:rsidRPr="00FE6FEC">
        <w:rPr>
          <w:rFonts w:ascii="Book Antiqua" w:hAnsi="Book Antiqua"/>
        </w:rPr>
        <w:t xml:space="preserve"> 2012; </w:t>
      </w:r>
      <w:r w:rsidRPr="00FE6FEC">
        <w:rPr>
          <w:rFonts w:ascii="Book Antiqua" w:hAnsi="Book Antiqua"/>
          <w:b/>
        </w:rPr>
        <w:t>5</w:t>
      </w:r>
      <w:r w:rsidRPr="00FE6FEC">
        <w:rPr>
          <w:rFonts w:ascii="Book Antiqua" w:hAnsi="Book Antiqua"/>
        </w:rPr>
        <w:t>: 494-508 [PMID: 22595157 DOI: 10.1016/j.jcmg.2012.02.009]</w:t>
      </w:r>
    </w:p>
    <w:p w14:paraId="7709076D"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25 </w:t>
      </w:r>
      <w:r w:rsidRPr="00FE6FEC">
        <w:rPr>
          <w:rFonts w:ascii="Book Antiqua" w:hAnsi="Book Antiqua"/>
          <w:b/>
        </w:rPr>
        <w:t>Hunold P</w:t>
      </w:r>
      <w:r w:rsidRPr="00FE6FEC">
        <w:rPr>
          <w:rFonts w:ascii="Book Antiqua" w:hAnsi="Book Antiqua"/>
        </w:rPr>
        <w:t xml:space="preserve">, Brandt-Mainz K, Freudenberg L, Vogt FM, Neumann T, Knipp S, Barkhausen J. [Evaluation of myocardial viability with contrast-enhanced magnetic resonance imaging--comparison of the late enhancement technique with </w:t>
      </w:r>
      <w:r w:rsidRPr="00434A94">
        <w:rPr>
          <w:rFonts w:ascii="Book Antiqua" w:hAnsi="Book Antiqua"/>
          <w:noProof/>
        </w:rPr>
        <w:t>positronemission</w:t>
      </w:r>
      <w:r w:rsidRPr="00FE6FEC">
        <w:rPr>
          <w:rFonts w:ascii="Book Antiqua" w:hAnsi="Book Antiqua"/>
        </w:rPr>
        <w:t xml:space="preserve"> tomography]. </w:t>
      </w:r>
      <w:r w:rsidRPr="00FE6FEC">
        <w:rPr>
          <w:rFonts w:ascii="Book Antiqua" w:hAnsi="Book Antiqua"/>
          <w:i/>
        </w:rPr>
        <w:t>Rofo</w:t>
      </w:r>
      <w:r w:rsidRPr="00FE6FEC">
        <w:rPr>
          <w:rFonts w:ascii="Book Antiqua" w:hAnsi="Book Antiqua"/>
        </w:rPr>
        <w:t xml:space="preserve"> 2002; </w:t>
      </w:r>
      <w:r w:rsidRPr="00FE6FEC">
        <w:rPr>
          <w:rFonts w:ascii="Book Antiqua" w:hAnsi="Book Antiqua"/>
          <w:b/>
        </w:rPr>
        <w:t>174</w:t>
      </w:r>
      <w:r w:rsidRPr="00FE6FEC">
        <w:rPr>
          <w:rFonts w:ascii="Book Antiqua" w:hAnsi="Book Antiqua"/>
        </w:rPr>
        <w:t>: 867-873 [PMID: 12101477 DOI: 10.1055/s-2002-32697]</w:t>
      </w:r>
    </w:p>
    <w:p w14:paraId="306ED9E8"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26 </w:t>
      </w:r>
      <w:r w:rsidRPr="00FE6FEC">
        <w:rPr>
          <w:rFonts w:ascii="Book Antiqua" w:hAnsi="Book Antiqua"/>
          <w:b/>
        </w:rPr>
        <w:t>Miller S</w:t>
      </w:r>
      <w:r w:rsidRPr="00FE6FEC">
        <w:rPr>
          <w:rFonts w:ascii="Book Antiqua" w:hAnsi="Book Antiqua"/>
        </w:rPr>
        <w:t xml:space="preserve">, Simonetti OP, Carr J, Kramer U, Finn JP. MR Imaging of the heart with cine true fast imaging with steady-state precession: influence of spatial and temporal resolutions on left ventricular functional parameters. </w:t>
      </w:r>
      <w:r w:rsidRPr="00FE6FEC">
        <w:rPr>
          <w:rFonts w:ascii="Book Antiqua" w:hAnsi="Book Antiqua"/>
          <w:i/>
        </w:rPr>
        <w:t>Radiology</w:t>
      </w:r>
      <w:r w:rsidRPr="00FE6FEC">
        <w:rPr>
          <w:rFonts w:ascii="Book Antiqua" w:hAnsi="Book Antiqua"/>
        </w:rPr>
        <w:t xml:space="preserve"> 2002; </w:t>
      </w:r>
      <w:r w:rsidRPr="00FE6FEC">
        <w:rPr>
          <w:rFonts w:ascii="Book Antiqua" w:hAnsi="Book Antiqua"/>
          <w:b/>
        </w:rPr>
        <w:t>223</w:t>
      </w:r>
      <w:r w:rsidRPr="00FE6FEC">
        <w:rPr>
          <w:rFonts w:ascii="Book Antiqua" w:hAnsi="Book Antiqua"/>
        </w:rPr>
        <w:t>: 263-269 [PMID: 11930076 DOI: 10.1148/radiol.2231010235]</w:t>
      </w:r>
    </w:p>
    <w:p w14:paraId="27AA761F"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27 </w:t>
      </w:r>
      <w:r w:rsidRPr="00FE6FEC">
        <w:rPr>
          <w:rFonts w:ascii="Book Antiqua" w:hAnsi="Book Antiqua"/>
          <w:b/>
        </w:rPr>
        <w:t>Kramer CM</w:t>
      </w:r>
      <w:r w:rsidRPr="00FE6FEC">
        <w:rPr>
          <w:rFonts w:ascii="Book Antiqua" w:hAnsi="Book Antiqua"/>
        </w:rPr>
        <w:t xml:space="preserve">, Barkhausen J, Flamm SD, Kim RJ, Nagel E; Society for Cardiovascular Magnetic Resonance Board of Trustees Task Force on Standardized Protocols. Standardized cardiovascular magnetic resonance (CMR) protocols 2013 update. </w:t>
      </w:r>
      <w:r w:rsidRPr="00FE6FEC">
        <w:rPr>
          <w:rFonts w:ascii="Book Antiqua" w:hAnsi="Book Antiqua"/>
          <w:i/>
        </w:rPr>
        <w:t>J Cardiovasc Magn Reson</w:t>
      </w:r>
      <w:r w:rsidRPr="00FE6FEC">
        <w:rPr>
          <w:rFonts w:ascii="Book Antiqua" w:hAnsi="Book Antiqua"/>
        </w:rPr>
        <w:t xml:space="preserve"> 2013; </w:t>
      </w:r>
      <w:r w:rsidRPr="00FE6FEC">
        <w:rPr>
          <w:rFonts w:ascii="Book Antiqua" w:hAnsi="Book Antiqua"/>
          <w:b/>
        </w:rPr>
        <w:t>15</w:t>
      </w:r>
      <w:r w:rsidRPr="00FE6FEC">
        <w:rPr>
          <w:rFonts w:ascii="Book Antiqua" w:hAnsi="Book Antiqua"/>
        </w:rPr>
        <w:t>: 91 [PMID: 24103764 DOI: 10.1186/1532-429X-15-91]</w:t>
      </w:r>
    </w:p>
    <w:p w14:paraId="518238C3"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28 </w:t>
      </w:r>
      <w:r w:rsidRPr="00FE6FEC">
        <w:rPr>
          <w:rFonts w:ascii="Book Antiqua" w:hAnsi="Book Antiqua"/>
          <w:b/>
        </w:rPr>
        <w:t>Hombach V</w:t>
      </w:r>
      <w:r w:rsidRPr="00FE6FEC">
        <w:rPr>
          <w:rFonts w:ascii="Book Antiqua" w:hAnsi="Book Antiqua"/>
        </w:rPr>
        <w:t xml:space="preserve">, Merkle N, Bernhard P, Rasche V, Rottbauer W. Prognostic significance of cardiac magnetic resonance imaging: Update 2010. </w:t>
      </w:r>
      <w:r w:rsidRPr="00FE6FEC">
        <w:rPr>
          <w:rFonts w:ascii="Book Antiqua" w:hAnsi="Book Antiqua"/>
          <w:i/>
        </w:rPr>
        <w:t>Cardiol J</w:t>
      </w:r>
      <w:r w:rsidRPr="00FE6FEC">
        <w:rPr>
          <w:rFonts w:ascii="Book Antiqua" w:hAnsi="Book Antiqua"/>
        </w:rPr>
        <w:t xml:space="preserve"> 2010; </w:t>
      </w:r>
      <w:r w:rsidRPr="00FE6FEC">
        <w:rPr>
          <w:rFonts w:ascii="Book Antiqua" w:hAnsi="Book Antiqua"/>
          <w:b/>
        </w:rPr>
        <w:t>17</w:t>
      </w:r>
      <w:r w:rsidRPr="00FE6FEC">
        <w:rPr>
          <w:rFonts w:ascii="Book Antiqua" w:hAnsi="Book Antiqua"/>
        </w:rPr>
        <w:t>: 549-557 [PMID: 21154256]</w:t>
      </w:r>
    </w:p>
    <w:p w14:paraId="0BC85ED8" w14:textId="77777777" w:rsidR="00FE6FEC" w:rsidRPr="00FE6FEC" w:rsidRDefault="00FE6FEC" w:rsidP="00FE6FEC">
      <w:pPr>
        <w:spacing w:line="360" w:lineRule="auto"/>
        <w:jc w:val="both"/>
        <w:rPr>
          <w:rFonts w:ascii="Book Antiqua" w:hAnsi="Book Antiqua"/>
        </w:rPr>
      </w:pPr>
      <w:r w:rsidRPr="00FE6FEC">
        <w:rPr>
          <w:rFonts w:ascii="Book Antiqua" w:hAnsi="Book Antiqua"/>
        </w:rPr>
        <w:lastRenderedPageBreak/>
        <w:t xml:space="preserve">29 </w:t>
      </w:r>
      <w:r w:rsidRPr="00FE6FEC">
        <w:rPr>
          <w:rFonts w:ascii="Book Antiqua" w:hAnsi="Book Antiqua"/>
          <w:b/>
        </w:rPr>
        <w:t>Samady H</w:t>
      </w:r>
      <w:r w:rsidRPr="00FE6FEC">
        <w:rPr>
          <w:rFonts w:ascii="Book Antiqua" w:hAnsi="Book Antiqua"/>
        </w:rPr>
        <w:t xml:space="preserve">, Elefteriades JA, Abbott BG, Mattera JA, McPherson CA, Wackers FJ. Failure to improve left ventricular function after coronary revascularization for ischemic cardiomyopathy is not associated with worse outcome. </w:t>
      </w:r>
      <w:r w:rsidRPr="00FE6FEC">
        <w:rPr>
          <w:rFonts w:ascii="Book Antiqua" w:hAnsi="Book Antiqua"/>
          <w:i/>
        </w:rPr>
        <w:t>Circulation</w:t>
      </w:r>
      <w:r w:rsidRPr="00FE6FEC">
        <w:rPr>
          <w:rFonts w:ascii="Book Antiqua" w:hAnsi="Book Antiqua"/>
        </w:rPr>
        <w:t xml:space="preserve"> 1999; </w:t>
      </w:r>
      <w:r w:rsidRPr="00FE6FEC">
        <w:rPr>
          <w:rFonts w:ascii="Book Antiqua" w:hAnsi="Book Antiqua"/>
          <w:b/>
        </w:rPr>
        <w:t>100</w:t>
      </w:r>
      <w:r w:rsidRPr="00FE6FEC">
        <w:rPr>
          <w:rFonts w:ascii="Book Antiqua" w:hAnsi="Book Antiqua"/>
        </w:rPr>
        <w:t>: 1298-1304 [PMID: 10491374 DOI: 10.1161/01.CIR.100.12.1298]</w:t>
      </w:r>
    </w:p>
    <w:p w14:paraId="20EB3B52"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30 </w:t>
      </w:r>
      <w:r w:rsidRPr="00FE6FEC">
        <w:rPr>
          <w:rFonts w:ascii="Book Antiqua" w:hAnsi="Book Antiqua"/>
          <w:b/>
        </w:rPr>
        <w:t>Klein C</w:t>
      </w:r>
      <w:r w:rsidRPr="00FE6FEC">
        <w:rPr>
          <w:rFonts w:ascii="Book Antiqua" w:hAnsi="Book Antiqua"/>
        </w:rPr>
        <w:t xml:space="preserve">, Nekolla SG, Bengel FM, Momose M, Sammer A, Haas F, Schnackenburg B, Delius W, Mudra H, Wolfram D, Schwaiger M. Assessment of myocardial viability with contrast-enhanced magnetic resonance imaging: comparison with positron emission tomography. </w:t>
      </w:r>
      <w:r w:rsidRPr="00FE6FEC">
        <w:rPr>
          <w:rFonts w:ascii="Book Antiqua" w:hAnsi="Book Antiqua"/>
          <w:i/>
        </w:rPr>
        <w:t>Circulation</w:t>
      </w:r>
      <w:r w:rsidRPr="00FE6FEC">
        <w:rPr>
          <w:rFonts w:ascii="Book Antiqua" w:hAnsi="Book Antiqua"/>
        </w:rPr>
        <w:t xml:space="preserve"> 2002; </w:t>
      </w:r>
      <w:r w:rsidRPr="00FE6FEC">
        <w:rPr>
          <w:rFonts w:ascii="Book Antiqua" w:hAnsi="Book Antiqua"/>
          <w:b/>
        </w:rPr>
        <w:t>105</w:t>
      </w:r>
      <w:r w:rsidRPr="00FE6FEC">
        <w:rPr>
          <w:rFonts w:ascii="Book Antiqua" w:hAnsi="Book Antiqua"/>
        </w:rPr>
        <w:t>: 162-167 [PMID: 11790695 DOI: 10.1161/hc0202.102123]</w:t>
      </w:r>
    </w:p>
    <w:p w14:paraId="7B4F6AC3"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31 </w:t>
      </w:r>
      <w:r w:rsidRPr="00FE6FEC">
        <w:rPr>
          <w:rFonts w:ascii="Book Antiqua" w:hAnsi="Book Antiqua"/>
          <w:b/>
        </w:rPr>
        <w:t>Wang L</w:t>
      </w:r>
      <w:r w:rsidRPr="00FE6FEC">
        <w:rPr>
          <w:rFonts w:ascii="Book Antiqua" w:hAnsi="Book Antiqua"/>
        </w:rPr>
        <w:t xml:space="preserve">, Yan C, Zhao S, Fang W. Comparison of (99m)Tc-MIBI SPECT/18F-FDG PET imaging and cardiac magnetic resonance imaging in patients with idiopathic dilated cardiomyopathy: assessment of cardiac function and myocardial injury. </w:t>
      </w:r>
      <w:r w:rsidRPr="00FE6FEC">
        <w:rPr>
          <w:rFonts w:ascii="Book Antiqua" w:hAnsi="Book Antiqua"/>
          <w:i/>
        </w:rPr>
        <w:t>Clin Nucl Med</w:t>
      </w:r>
      <w:r w:rsidRPr="00FE6FEC">
        <w:rPr>
          <w:rFonts w:ascii="Book Antiqua" w:hAnsi="Book Antiqua"/>
        </w:rPr>
        <w:t xml:space="preserve"> 2012; </w:t>
      </w:r>
      <w:r w:rsidRPr="00FE6FEC">
        <w:rPr>
          <w:rFonts w:ascii="Book Antiqua" w:hAnsi="Book Antiqua"/>
          <w:b/>
        </w:rPr>
        <w:t>37</w:t>
      </w:r>
      <w:r w:rsidRPr="00FE6FEC">
        <w:rPr>
          <w:rFonts w:ascii="Book Antiqua" w:hAnsi="Book Antiqua"/>
        </w:rPr>
        <w:t>: 1163-1169 [PMID: 23154474 DOI: 10.1097/RLU.0b013e3182708794]</w:t>
      </w:r>
    </w:p>
    <w:p w14:paraId="30BFC0F6"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32 </w:t>
      </w:r>
      <w:r w:rsidRPr="00FE6FEC">
        <w:rPr>
          <w:rFonts w:ascii="Book Antiqua" w:hAnsi="Book Antiqua"/>
          <w:b/>
        </w:rPr>
        <w:t>Wagner A</w:t>
      </w:r>
      <w:r w:rsidRPr="00FE6FEC">
        <w:rPr>
          <w:rFonts w:ascii="Book Antiqua" w:hAnsi="Book Antiqua"/>
        </w:rPr>
        <w:t xml:space="preserve">, Mahrholdt H, Holly TA, Elliott MD, Regenfus M, Parker M, Klocke FJ, Bonow RO, Kim RJ, Judd RM. Contrast-enhanced MRI and routine single photon emission computed tomography (SPECT) perfusion imaging for detection of subendocardial myocardial infarcts: an imaging study. </w:t>
      </w:r>
      <w:r w:rsidRPr="00FE6FEC">
        <w:rPr>
          <w:rFonts w:ascii="Book Antiqua" w:hAnsi="Book Antiqua"/>
          <w:i/>
        </w:rPr>
        <w:t>Lancet</w:t>
      </w:r>
      <w:r w:rsidRPr="00FE6FEC">
        <w:rPr>
          <w:rFonts w:ascii="Book Antiqua" w:hAnsi="Book Antiqua"/>
        </w:rPr>
        <w:t xml:space="preserve"> 2003; </w:t>
      </w:r>
      <w:r w:rsidRPr="00FE6FEC">
        <w:rPr>
          <w:rFonts w:ascii="Book Antiqua" w:hAnsi="Book Antiqua"/>
          <w:b/>
        </w:rPr>
        <w:t>361</w:t>
      </w:r>
      <w:r w:rsidRPr="00FE6FEC">
        <w:rPr>
          <w:rFonts w:ascii="Book Antiqua" w:hAnsi="Book Antiqua"/>
        </w:rPr>
        <w:t>: 374-379 [PMID: 12573373 DOI: 10.1016/S0140-6736(03)12389-6]</w:t>
      </w:r>
    </w:p>
    <w:p w14:paraId="475A7C73"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33 </w:t>
      </w:r>
      <w:r w:rsidRPr="00FE6FEC">
        <w:rPr>
          <w:rFonts w:ascii="Book Antiqua" w:hAnsi="Book Antiqua"/>
          <w:b/>
        </w:rPr>
        <w:t>Rischpler C</w:t>
      </w:r>
      <w:r w:rsidRPr="00FE6FEC">
        <w:rPr>
          <w:rFonts w:ascii="Book Antiqua" w:hAnsi="Book Antiqua"/>
        </w:rPr>
        <w:t xml:space="preserve">, Langwieser N, Souvatzoglou M, </w:t>
      </w:r>
      <w:r w:rsidRPr="00434A94">
        <w:rPr>
          <w:rFonts w:ascii="Book Antiqua" w:hAnsi="Book Antiqua"/>
          <w:noProof/>
        </w:rPr>
        <w:t>Batrice</w:t>
      </w:r>
      <w:r w:rsidRPr="00FE6FEC">
        <w:rPr>
          <w:rFonts w:ascii="Book Antiqua" w:hAnsi="Book Antiqua"/>
        </w:rPr>
        <w:t xml:space="preserve"> A, van Marwick S, Snajberk J, Ibrahim T, Laugwitz KL, Nekolla SG, Schwaiger M. PET/MRI early after myocardial infarction: evaluation of viability with late gadolinium enhancement </w:t>
      </w:r>
      <w:r w:rsidRPr="00434A94">
        <w:rPr>
          <w:rFonts w:ascii="Book Antiqua" w:hAnsi="Book Antiqua"/>
          <w:noProof/>
        </w:rPr>
        <w:t>transmurality</w:t>
      </w:r>
      <w:r w:rsidRPr="00FE6FEC">
        <w:rPr>
          <w:rFonts w:ascii="Book Antiqua" w:hAnsi="Book Antiqua"/>
        </w:rPr>
        <w:t xml:space="preserve"> vs. 18F-FDG uptake. </w:t>
      </w:r>
      <w:r w:rsidRPr="00FE6FEC">
        <w:rPr>
          <w:rFonts w:ascii="Book Antiqua" w:hAnsi="Book Antiqua"/>
          <w:i/>
        </w:rPr>
        <w:t>Eur Heart J Cardiovasc Imaging</w:t>
      </w:r>
      <w:r w:rsidRPr="00FE6FEC">
        <w:rPr>
          <w:rFonts w:ascii="Book Antiqua" w:hAnsi="Book Antiqua"/>
        </w:rPr>
        <w:t xml:space="preserve"> 2015; </w:t>
      </w:r>
      <w:r w:rsidRPr="00FE6FEC">
        <w:rPr>
          <w:rFonts w:ascii="Book Antiqua" w:hAnsi="Book Antiqua"/>
          <w:b/>
        </w:rPr>
        <w:t>16</w:t>
      </w:r>
      <w:r w:rsidRPr="00FE6FEC">
        <w:rPr>
          <w:rFonts w:ascii="Book Antiqua" w:hAnsi="Book Antiqua"/>
        </w:rPr>
        <w:t>: 661-669 [PMID: 25680385 DOI: 10.1093/ehjci/jeu317]</w:t>
      </w:r>
    </w:p>
    <w:p w14:paraId="756534DF"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34 </w:t>
      </w:r>
      <w:r w:rsidRPr="00FE6FEC">
        <w:rPr>
          <w:rFonts w:ascii="Book Antiqua" w:hAnsi="Book Antiqua"/>
          <w:b/>
        </w:rPr>
        <w:t>Achenbach S</w:t>
      </w:r>
      <w:r w:rsidRPr="00FE6FEC">
        <w:rPr>
          <w:rFonts w:ascii="Book Antiqua" w:hAnsi="Book Antiqua"/>
        </w:rPr>
        <w:t xml:space="preserve">, Barkhausen J, Beer M, Beerbaum P, Dill T, Eichhorn J, </w:t>
      </w:r>
      <w:r w:rsidRPr="00434A94">
        <w:rPr>
          <w:rFonts w:ascii="Book Antiqua" w:hAnsi="Book Antiqua"/>
          <w:noProof/>
        </w:rPr>
        <w:t>Fratz</w:t>
      </w:r>
      <w:r w:rsidRPr="00FE6FEC">
        <w:rPr>
          <w:rFonts w:ascii="Book Antiqua" w:hAnsi="Book Antiqua"/>
        </w:rPr>
        <w:t xml:space="preserve"> S, Gutberlet M, Hoffmann M, Huber A, Hunold P, Klein C, Krombach G, Kreitner KF, Kühne T, Lotz J, Maintz D, Mahrholdt H, Merkle N, Messroghli D, Miller S, Paetsch I, Radke P, Steen H, Thiele H, Sarikouch S, Fischbach R. [Consensus recommendations of the German Radiology Society (DRG), the German Cardiac Society (DGK) and the German Society for Pediatric Cardiology (DGPK) on the </w:t>
      </w:r>
      <w:r w:rsidRPr="00FE6FEC">
        <w:rPr>
          <w:rFonts w:ascii="Book Antiqua" w:hAnsi="Book Antiqua"/>
        </w:rPr>
        <w:lastRenderedPageBreak/>
        <w:t xml:space="preserve">use of cardiac imaging with computed tomography and magnetic resonance imaging]. </w:t>
      </w:r>
      <w:r w:rsidRPr="00FE6FEC">
        <w:rPr>
          <w:rFonts w:ascii="Book Antiqua" w:hAnsi="Book Antiqua"/>
          <w:i/>
        </w:rPr>
        <w:t>Rofo</w:t>
      </w:r>
      <w:r w:rsidRPr="00FE6FEC">
        <w:rPr>
          <w:rFonts w:ascii="Book Antiqua" w:hAnsi="Book Antiqua"/>
        </w:rPr>
        <w:t xml:space="preserve"> 2012; </w:t>
      </w:r>
      <w:r w:rsidRPr="00FE6FEC">
        <w:rPr>
          <w:rFonts w:ascii="Book Antiqua" w:hAnsi="Book Antiqua"/>
          <w:b/>
        </w:rPr>
        <w:t>184</w:t>
      </w:r>
      <w:r w:rsidRPr="00FE6FEC">
        <w:rPr>
          <w:rFonts w:ascii="Book Antiqua" w:hAnsi="Book Antiqua"/>
        </w:rPr>
        <w:t>: 345-368 [PMID: 22426867 DOI: 10.1055/s-0031-1299400]</w:t>
      </w:r>
    </w:p>
    <w:p w14:paraId="46AA3AD5"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35 </w:t>
      </w:r>
      <w:r w:rsidRPr="00FE6FEC">
        <w:rPr>
          <w:rFonts w:ascii="Book Antiqua" w:hAnsi="Book Antiqua"/>
          <w:b/>
        </w:rPr>
        <w:t>Krumm P</w:t>
      </w:r>
      <w:r w:rsidRPr="00FE6FEC">
        <w:rPr>
          <w:rFonts w:ascii="Book Antiqua" w:hAnsi="Book Antiqua"/>
        </w:rPr>
        <w:t xml:space="preserve">, Zitzelsberger T, Weinmann M, Mangold S, Rath D, Nikolaou K, Gawaz M, Kramer U, Klumpp BD. Cardiac MRI left ventricular global function index and quantitative late gadolinium enhancement in unrecognized myocardial infarction. </w:t>
      </w:r>
      <w:r w:rsidRPr="00FE6FEC">
        <w:rPr>
          <w:rFonts w:ascii="Book Antiqua" w:hAnsi="Book Antiqua"/>
          <w:i/>
        </w:rPr>
        <w:t>Eur J Radiol</w:t>
      </w:r>
      <w:r w:rsidRPr="00FE6FEC">
        <w:rPr>
          <w:rFonts w:ascii="Book Antiqua" w:hAnsi="Book Antiqua"/>
        </w:rPr>
        <w:t xml:space="preserve"> 2017; </w:t>
      </w:r>
      <w:r w:rsidRPr="00FE6FEC">
        <w:rPr>
          <w:rFonts w:ascii="Book Antiqua" w:hAnsi="Book Antiqua"/>
          <w:b/>
        </w:rPr>
        <w:t>92</w:t>
      </w:r>
      <w:r w:rsidRPr="00FE6FEC">
        <w:rPr>
          <w:rFonts w:ascii="Book Antiqua" w:hAnsi="Book Antiqua"/>
        </w:rPr>
        <w:t>: 11-16 [PMID: 28624007 DOI: 10.1016/j.ejrad.2017.04.012]</w:t>
      </w:r>
    </w:p>
    <w:p w14:paraId="0B9FE5E8"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36 </w:t>
      </w:r>
      <w:r w:rsidRPr="00FE6FEC">
        <w:rPr>
          <w:rFonts w:ascii="Book Antiqua" w:hAnsi="Book Antiqua"/>
          <w:b/>
        </w:rPr>
        <w:t>Nensa F</w:t>
      </w:r>
      <w:r w:rsidRPr="00FE6FEC">
        <w:rPr>
          <w:rFonts w:ascii="Book Antiqua" w:hAnsi="Book Antiqua"/>
        </w:rPr>
        <w:t xml:space="preserve">, Poeppel T, Tezgah E, Heusch P, Nassenstein K, Mahabadi AA, Forsting M, Bockisch A, Erbel R, Heusch G, Schlosser T. Integrated FDG PET/MR Imaging for the Assessment of Myocardial Salvage in Reperfused Acute Myocardial Infarction. </w:t>
      </w:r>
      <w:r w:rsidRPr="00FE6FEC">
        <w:rPr>
          <w:rFonts w:ascii="Book Antiqua" w:hAnsi="Book Antiqua"/>
          <w:i/>
        </w:rPr>
        <w:t>Radiology</w:t>
      </w:r>
      <w:r w:rsidRPr="00FE6FEC">
        <w:rPr>
          <w:rFonts w:ascii="Book Antiqua" w:hAnsi="Book Antiqua"/>
        </w:rPr>
        <w:t xml:space="preserve"> 2015; </w:t>
      </w:r>
      <w:r w:rsidRPr="00FE6FEC">
        <w:rPr>
          <w:rFonts w:ascii="Book Antiqua" w:hAnsi="Book Antiqua"/>
          <w:b/>
        </w:rPr>
        <w:t>276</w:t>
      </w:r>
      <w:r w:rsidRPr="00FE6FEC">
        <w:rPr>
          <w:rFonts w:ascii="Book Antiqua" w:hAnsi="Book Antiqua"/>
        </w:rPr>
        <w:t>: 400-407 [PMID: 25848898 DOI: 10.1148/radiol.2015140564]</w:t>
      </w:r>
    </w:p>
    <w:p w14:paraId="1043B7AC"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37 </w:t>
      </w:r>
      <w:r w:rsidRPr="00FE6FEC">
        <w:rPr>
          <w:rFonts w:ascii="Book Antiqua" w:hAnsi="Book Antiqua"/>
          <w:b/>
        </w:rPr>
        <w:t>Nensa F</w:t>
      </w:r>
      <w:r w:rsidRPr="00FE6FEC">
        <w:rPr>
          <w:rFonts w:ascii="Book Antiqua" w:hAnsi="Book Antiqua"/>
        </w:rPr>
        <w:t xml:space="preserve">, Schlosser T. Cardiovascular hybrid imaging using PET/MRI. </w:t>
      </w:r>
      <w:r w:rsidRPr="00FE6FEC">
        <w:rPr>
          <w:rFonts w:ascii="Book Antiqua" w:hAnsi="Book Antiqua"/>
          <w:i/>
        </w:rPr>
        <w:t>Rofo</w:t>
      </w:r>
      <w:r w:rsidRPr="00FE6FEC">
        <w:rPr>
          <w:rFonts w:ascii="Book Antiqua" w:hAnsi="Book Antiqua"/>
        </w:rPr>
        <w:t xml:space="preserve"> 2014; </w:t>
      </w:r>
      <w:r w:rsidRPr="00FE6FEC">
        <w:rPr>
          <w:rFonts w:ascii="Book Antiqua" w:hAnsi="Book Antiqua"/>
          <w:b/>
        </w:rPr>
        <w:t>186</w:t>
      </w:r>
      <w:r w:rsidRPr="00FE6FEC">
        <w:rPr>
          <w:rFonts w:ascii="Book Antiqua" w:hAnsi="Book Antiqua"/>
        </w:rPr>
        <w:t>: 1094-1101 [PMID: 25184216 DOI: 10.1055/s-0034-1385009]</w:t>
      </w:r>
    </w:p>
    <w:p w14:paraId="10E9F26A"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38 </w:t>
      </w:r>
      <w:r w:rsidRPr="00FE6FEC">
        <w:rPr>
          <w:rFonts w:ascii="Book Antiqua" w:hAnsi="Book Antiqua"/>
          <w:b/>
        </w:rPr>
        <w:t>Anagnostopoulos C</w:t>
      </w:r>
      <w:r w:rsidRPr="00FE6FEC">
        <w:rPr>
          <w:rFonts w:ascii="Book Antiqua" w:hAnsi="Book Antiqua"/>
        </w:rPr>
        <w:t xml:space="preserve">, Georgakopoulos A, </w:t>
      </w:r>
      <w:r w:rsidRPr="00434A94">
        <w:rPr>
          <w:rFonts w:ascii="Book Antiqua" w:hAnsi="Book Antiqua"/>
          <w:noProof/>
        </w:rPr>
        <w:t>Pianou</w:t>
      </w:r>
      <w:r w:rsidRPr="00FE6FEC">
        <w:rPr>
          <w:rFonts w:ascii="Book Antiqua" w:hAnsi="Book Antiqua"/>
        </w:rPr>
        <w:t xml:space="preserve"> N, Nekolla SG. Assessment of myocardial perfusion and viability by positron emission tomography. </w:t>
      </w:r>
      <w:r w:rsidRPr="00FE6FEC">
        <w:rPr>
          <w:rFonts w:ascii="Book Antiqua" w:hAnsi="Book Antiqua"/>
          <w:i/>
        </w:rPr>
        <w:t>Int J Cardiol</w:t>
      </w:r>
      <w:r w:rsidRPr="00FE6FEC">
        <w:rPr>
          <w:rFonts w:ascii="Book Antiqua" w:hAnsi="Book Antiqua"/>
        </w:rPr>
        <w:t xml:space="preserve"> 2013; </w:t>
      </w:r>
      <w:r w:rsidRPr="00FE6FEC">
        <w:rPr>
          <w:rFonts w:ascii="Book Antiqua" w:hAnsi="Book Antiqua"/>
          <w:b/>
        </w:rPr>
        <w:t>167</w:t>
      </w:r>
      <w:r w:rsidRPr="00FE6FEC">
        <w:rPr>
          <w:rFonts w:ascii="Book Antiqua" w:hAnsi="Book Antiqua"/>
        </w:rPr>
        <w:t xml:space="preserve">: 1737-1749 [PMID: 23313467 DOI: </w:t>
      </w:r>
      <w:r w:rsidRPr="00FE6FEC">
        <w:rPr>
          <w:rFonts w:ascii="Book Antiqua" w:hAnsi="Book Antiqua" w:cstheme="minorBidi"/>
        </w:rPr>
        <w:t>10.1016/j.ijcard.2012.12.009</w:t>
      </w:r>
      <w:r w:rsidRPr="00FE6FEC">
        <w:rPr>
          <w:rFonts w:ascii="Book Antiqua" w:hAnsi="Book Antiqua"/>
        </w:rPr>
        <w:t>]</w:t>
      </w:r>
    </w:p>
    <w:p w14:paraId="7A05976F"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39 </w:t>
      </w:r>
      <w:r w:rsidRPr="00FE6FEC">
        <w:rPr>
          <w:rFonts w:ascii="Book Antiqua" w:hAnsi="Book Antiqua"/>
          <w:b/>
        </w:rPr>
        <w:t>Rohatgi R</w:t>
      </w:r>
      <w:r w:rsidRPr="00FE6FEC">
        <w:rPr>
          <w:rFonts w:ascii="Book Antiqua" w:hAnsi="Book Antiqua"/>
        </w:rPr>
        <w:t xml:space="preserve">, Epstein S, Henriquez J, Ababneh AA, Hickey KT, Pinsky D, Akinboboye O, Bergmann SR. Utility of positron emission tomography in predicting cardiac events and survival in patients with coronary artery disease and severe left ventricular dysfunction. </w:t>
      </w:r>
      <w:r w:rsidRPr="00FE6FEC">
        <w:rPr>
          <w:rFonts w:ascii="Book Antiqua" w:hAnsi="Book Antiqua"/>
          <w:i/>
        </w:rPr>
        <w:t>Am J Cardiol</w:t>
      </w:r>
      <w:r w:rsidRPr="00FE6FEC">
        <w:rPr>
          <w:rFonts w:ascii="Book Antiqua" w:hAnsi="Book Antiqua"/>
        </w:rPr>
        <w:t xml:space="preserve"> 2001; </w:t>
      </w:r>
      <w:r w:rsidRPr="00FE6FEC">
        <w:rPr>
          <w:rFonts w:ascii="Book Antiqua" w:hAnsi="Book Antiqua"/>
          <w:b/>
        </w:rPr>
        <w:t>87</w:t>
      </w:r>
      <w:r w:rsidRPr="00FE6FEC">
        <w:rPr>
          <w:rFonts w:ascii="Book Antiqua" w:hAnsi="Book Antiqua"/>
        </w:rPr>
        <w:t>: 1096-1099, A6 [PMID: 11348609]</w:t>
      </w:r>
    </w:p>
    <w:p w14:paraId="438F6FBD" w14:textId="77777777" w:rsidR="00FE6FEC" w:rsidRPr="00FE6FEC" w:rsidRDefault="00FE6FEC" w:rsidP="00FE6FEC">
      <w:pPr>
        <w:spacing w:line="360" w:lineRule="auto"/>
        <w:jc w:val="both"/>
        <w:rPr>
          <w:rFonts w:ascii="Book Antiqua" w:hAnsi="Book Antiqua"/>
        </w:rPr>
      </w:pPr>
      <w:r w:rsidRPr="00FE6FEC">
        <w:rPr>
          <w:rFonts w:ascii="Book Antiqua" w:hAnsi="Book Antiqua"/>
        </w:rPr>
        <w:t xml:space="preserve">40 </w:t>
      </w:r>
      <w:r w:rsidRPr="00FE6FEC">
        <w:rPr>
          <w:rFonts w:ascii="Book Antiqua" w:hAnsi="Book Antiqua"/>
          <w:b/>
        </w:rPr>
        <w:t>Slart RH</w:t>
      </w:r>
      <w:r w:rsidRPr="00FE6FEC">
        <w:rPr>
          <w:rFonts w:ascii="Book Antiqua" w:hAnsi="Book Antiqua"/>
        </w:rPr>
        <w:t xml:space="preserve">, Bax JJ, van Veldhuisen DJ, van der Wall EE, Dierckx RA, Jager PL. Imaging techniques in nuclear cardiology for the assessment of myocardial viability. </w:t>
      </w:r>
      <w:r w:rsidRPr="00FE6FEC">
        <w:rPr>
          <w:rFonts w:ascii="Book Antiqua" w:hAnsi="Book Antiqua"/>
          <w:i/>
        </w:rPr>
        <w:t>Int J Cardiovasc Imaging</w:t>
      </w:r>
      <w:r w:rsidRPr="00FE6FEC">
        <w:rPr>
          <w:rFonts w:ascii="Book Antiqua" w:hAnsi="Book Antiqua"/>
        </w:rPr>
        <w:t xml:space="preserve"> 2006; </w:t>
      </w:r>
      <w:r w:rsidRPr="00FE6FEC">
        <w:rPr>
          <w:rFonts w:ascii="Book Antiqua" w:hAnsi="Book Antiqua"/>
          <w:b/>
        </w:rPr>
        <w:t>22</w:t>
      </w:r>
      <w:r w:rsidRPr="00FE6FEC">
        <w:rPr>
          <w:rFonts w:ascii="Book Antiqua" w:hAnsi="Book Antiqua"/>
        </w:rPr>
        <w:t>: 63-80 [PMID: 16372139 DOI: 10.1007/s10554-005-7514-8]</w:t>
      </w:r>
    </w:p>
    <w:p w14:paraId="6080F871" w14:textId="77777777" w:rsidR="00E1192C" w:rsidRPr="00FE6FEC" w:rsidRDefault="00E1192C" w:rsidP="00FE6FEC">
      <w:pPr>
        <w:spacing w:line="360" w:lineRule="auto"/>
        <w:jc w:val="both"/>
        <w:rPr>
          <w:rFonts w:ascii="Book Antiqua" w:eastAsia="SimSun" w:hAnsi="Book Antiqua"/>
          <w:lang w:val="en-US" w:eastAsia="zh-CN"/>
        </w:rPr>
      </w:pPr>
    </w:p>
    <w:p w14:paraId="7B9E1A9C" w14:textId="5E7533D0" w:rsidR="00E1192C" w:rsidRPr="00FE6FEC" w:rsidRDefault="00E1192C" w:rsidP="00FE6FEC">
      <w:pPr>
        <w:pStyle w:val="PlainText"/>
        <w:spacing w:line="360" w:lineRule="auto"/>
        <w:jc w:val="right"/>
        <w:rPr>
          <w:rFonts w:ascii="Book Antiqua" w:hAnsi="Book Antiqua"/>
          <w:b/>
          <w:sz w:val="24"/>
          <w:szCs w:val="24"/>
        </w:rPr>
      </w:pPr>
      <w:r w:rsidRPr="00FE6FEC">
        <w:rPr>
          <w:rFonts w:ascii="Book Antiqua" w:hAnsi="Book Antiqua"/>
          <w:b/>
          <w:sz w:val="24"/>
          <w:szCs w:val="24"/>
        </w:rPr>
        <w:t xml:space="preserve">P-Reviewer: </w:t>
      </w:r>
      <w:r w:rsidR="00D1161C" w:rsidRPr="00FE6FEC">
        <w:rPr>
          <w:rFonts w:ascii="Book Antiqua" w:hAnsi="Book Antiqua"/>
          <w:color w:val="000000"/>
          <w:sz w:val="24"/>
          <w:szCs w:val="24"/>
        </w:rPr>
        <w:t>Nacak</w:t>
      </w:r>
      <w:r w:rsidR="00D1161C" w:rsidRPr="00FE6FEC">
        <w:rPr>
          <w:rFonts w:ascii="Book Antiqua" w:eastAsia="SimSun" w:hAnsi="Book Antiqua"/>
          <w:color w:val="000000"/>
          <w:sz w:val="24"/>
          <w:szCs w:val="24"/>
          <w:lang w:eastAsia="zh-CN"/>
        </w:rPr>
        <w:t xml:space="preserve"> M, </w:t>
      </w:r>
      <w:r w:rsidR="00D1161C" w:rsidRPr="00FE6FEC">
        <w:rPr>
          <w:rFonts w:ascii="Book Antiqua" w:hAnsi="Book Antiqua"/>
          <w:color w:val="000000"/>
          <w:sz w:val="24"/>
          <w:szCs w:val="24"/>
        </w:rPr>
        <w:t>Tomizawa</w:t>
      </w:r>
      <w:r w:rsidR="00D1161C" w:rsidRPr="00FE6FEC">
        <w:rPr>
          <w:rFonts w:ascii="Book Antiqua" w:eastAsia="SimSun" w:hAnsi="Book Antiqua"/>
          <w:color w:val="000000"/>
          <w:sz w:val="24"/>
          <w:szCs w:val="24"/>
          <w:lang w:eastAsia="zh-CN"/>
        </w:rPr>
        <w:t xml:space="preserve"> N </w:t>
      </w:r>
      <w:r w:rsidRPr="00FE6FEC">
        <w:rPr>
          <w:rFonts w:ascii="Book Antiqua" w:hAnsi="Book Antiqua"/>
          <w:b/>
          <w:sz w:val="24"/>
          <w:szCs w:val="24"/>
        </w:rPr>
        <w:t xml:space="preserve">S-Editor: </w:t>
      </w:r>
      <w:r w:rsidRPr="00FE6FEC">
        <w:rPr>
          <w:rFonts w:ascii="Book Antiqua" w:hAnsi="Book Antiqua"/>
          <w:sz w:val="24"/>
          <w:szCs w:val="24"/>
        </w:rPr>
        <w:t>Ji FF</w:t>
      </w:r>
      <w:r w:rsidRPr="00FE6FEC">
        <w:rPr>
          <w:rFonts w:ascii="Book Antiqua" w:hAnsi="Book Antiqua"/>
          <w:b/>
          <w:sz w:val="24"/>
          <w:szCs w:val="24"/>
        </w:rPr>
        <w:t xml:space="preserve"> L-Editor: E-Editor: </w:t>
      </w:r>
    </w:p>
    <w:p w14:paraId="7B6FBDE4" w14:textId="77777777" w:rsidR="00E1192C" w:rsidRPr="00FE6FEC" w:rsidRDefault="00E1192C" w:rsidP="00FE6FEC">
      <w:pPr>
        <w:pStyle w:val="PlainText"/>
        <w:spacing w:line="360" w:lineRule="auto"/>
        <w:jc w:val="both"/>
        <w:rPr>
          <w:rFonts w:ascii="Book Antiqua" w:hAnsi="Book Antiqua"/>
          <w:b/>
          <w:sz w:val="24"/>
          <w:szCs w:val="24"/>
        </w:rPr>
      </w:pPr>
      <w:r w:rsidRPr="00FE6FEC">
        <w:rPr>
          <w:rFonts w:ascii="Book Antiqua" w:hAnsi="Book Antiqua"/>
          <w:b/>
          <w:sz w:val="24"/>
          <w:szCs w:val="24"/>
        </w:rPr>
        <w:t xml:space="preserve"> </w:t>
      </w:r>
    </w:p>
    <w:p w14:paraId="08D4D156" w14:textId="1D6418FE" w:rsidR="00E1192C" w:rsidRPr="00FE6FEC" w:rsidRDefault="00E1192C" w:rsidP="00FE6FEC">
      <w:pPr>
        <w:snapToGrid w:val="0"/>
        <w:spacing w:line="360" w:lineRule="auto"/>
        <w:jc w:val="both"/>
        <w:rPr>
          <w:rFonts w:ascii="Book Antiqua" w:eastAsia="SimSun" w:hAnsi="Book Antiqua" w:cs="Helvetica"/>
          <w:b/>
        </w:rPr>
      </w:pPr>
      <w:r w:rsidRPr="00FE6FEC">
        <w:rPr>
          <w:rFonts w:ascii="Book Antiqua" w:eastAsia="SimSun" w:hAnsi="Book Antiqua" w:cs="Helvetica"/>
          <w:b/>
        </w:rPr>
        <w:t xml:space="preserve">Specialty type: </w:t>
      </w:r>
      <w:r w:rsidR="006E2480" w:rsidRPr="00FE6FEC">
        <w:rPr>
          <w:rFonts w:ascii="Book Antiqua" w:eastAsia="Microsoft YaHei" w:hAnsi="Book Antiqua" w:cs="SimSun"/>
        </w:rPr>
        <w:t>Cardiac and cardiovascular systems</w:t>
      </w:r>
    </w:p>
    <w:p w14:paraId="676F8D4F" w14:textId="43BB05DF" w:rsidR="00E1192C" w:rsidRPr="00FE6FEC" w:rsidRDefault="00E1192C" w:rsidP="00FE6FEC">
      <w:pPr>
        <w:snapToGrid w:val="0"/>
        <w:spacing w:line="360" w:lineRule="auto"/>
        <w:jc w:val="both"/>
        <w:rPr>
          <w:rFonts w:ascii="Book Antiqua" w:eastAsia="SimSun" w:hAnsi="Book Antiqua" w:cs="Helvetica"/>
          <w:b/>
        </w:rPr>
      </w:pPr>
      <w:r w:rsidRPr="00FE6FEC">
        <w:rPr>
          <w:rFonts w:ascii="Book Antiqua" w:eastAsia="SimSun" w:hAnsi="Book Antiqua" w:cs="Helvetica"/>
          <w:b/>
        </w:rPr>
        <w:t xml:space="preserve">Country of origin: </w:t>
      </w:r>
      <w:r w:rsidR="006E2480" w:rsidRPr="00FE6FEC">
        <w:rPr>
          <w:rFonts w:ascii="Book Antiqua" w:eastAsia="SimSun" w:hAnsi="Book Antiqua"/>
        </w:rPr>
        <w:t>Germany</w:t>
      </w:r>
    </w:p>
    <w:p w14:paraId="3D8CEAF6" w14:textId="77777777" w:rsidR="00E1192C" w:rsidRPr="00FE6FEC" w:rsidRDefault="00E1192C" w:rsidP="00FE6FEC">
      <w:pPr>
        <w:snapToGrid w:val="0"/>
        <w:spacing w:line="360" w:lineRule="auto"/>
        <w:jc w:val="both"/>
        <w:rPr>
          <w:rFonts w:ascii="Book Antiqua" w:eastAsia="SimSun" w:hAnsi="Book Antiqua" w:cs="Helvetica"/>
          <w:b/>
        </w:rPr>
      </w:pPr>
      <w:r w:rsidRPr="00FE6FEC">
        <w:rPr>
          <w:rFonts w:ascii="Book Antiqua" w:eastAsia="SimSun" w:hAnsi="Book Antiqua" w:cs="Helvetica"/>
          <w:b/>
        </w:rPr>
        <w:lastRenderedPageBreak/>
        <w:t>Peer-review report classification</w:t>
      </w:r>
    </w:p>
    <w:p w14:paraId="621EC259" w14:textId="158B24DD" w:rsidR="00E1192C" w:rsidRPr="00FE6FEC" w:rsidRDefault="00E1192C" w:rsidP="00FE6FEC">
      <w:pPr>
        <w:snapToGrid w:val="0"/>
        <w:spacing w:line="360" w:lineRule="auto"/>
        <w:jc w:val="both"/>
        <w:rPr>
          <w:rFonts w:ascii="Book Antiqua" w:eastAsia="SimSun" w:hAnsi="Book Antiqua" w:cs="Helvetica"/>
          <w:lang w:eastAsia="zh-CN"/>
        </w:rPr>
      </w:pPr>
      <w:r w:rsidRPr="00FE6FEC">
        <w:rPr>
          <w:rFonts w:ascii="Book Antiqua" w:eastAsia="SimSun" w:hAnsi="Book Antiqua" w:cs="Helvetica"/>
        </w:rPr>
        <w:t xml:space="preserve">Grade A (Excellent): </w:t>
      </w:r>
      <w:r w:rsidR="006E2480" w:rsidRPr="00FE6FEC">
        <w:rPr>
          <w:rFonts w:ascii="Book Antiqua" w:eastAsia="SimSun" w:hAnsi="Book Antiqua" w:cs="Helvetica"/>
          <w:lang w:eastAsia="zh-CN"/>
        </w:rPr>
        <w:t>0</w:t>
      </w:r>
    </w:p>
    <w:p w14:paraId="5112A826" w14:textId="4BAD4D36" w:rsidR="00E1192C" w:rsidRPr="00FE6FEC" w:rsidRDefault="00E1192C" w:rsidP="00FE6FEC">
      <w:pPr>
        <w:snapToGrid w:val="0"/>
        <w:spacing w:line="360" w:lineRule="auto"/>
        <w:jc w:val="both"/>
        <w:rPr>
          <w:rFonts w:ascii="Book Antiqua" w:eastAsia="SimSun" w:hAnsi="Book Antiqua" w:cs="Helvetica"/>
          <w:lang w:eastAsia="zh-CN"/>
        </w:rPr>
      </w:pPr>
      <w:r w:rsidRPr="00FE6FEC">
        <w:rPr>
          <w:rFonts w:ascii="Book Antiqua" w:eastAsia="SimSun" w:hAnsi="Book Antiqua" w:cs="Helvetica"/>
        </w:rPr>
        <w:t xml:space="preserve">Grade B (Very good): </w:t>
      </w:r>
      <w:r w:rsidR="006E2480" w:rsidRPr="00FE6FEC">
        <w:rPr>
          <w:rFonts w:ascii="Book Antiqua" w:eastAsia="SimSun" w:hAnsi="Book Antiqua" w:cs="Helvetica"/>
          <w:lang w:eastAsia="zh-CN"/>
        </w:rPr>
        <w:t>0</w:t>
      </w:r>
    </w:p>
    <w:p w14:paraId="53C98F26" w14:textId="77777777" w:rsidR="00E1192C" w:rsidRPr="00FE6FEC" w:rsidRDefault="00E1192C" w:rsidP="00FE6FEC">
      <w:pPr>
        <w:snapToGrid w:val="0"/>
        <w:spacing w:line="360" w:lineRule="auto"/>
        <w:jc w:val="both"/>
        <w:rPr>
          <w:rFonts w:ascii="Book Antiqua" w:eastAsia="SimSun" w:hAnsi="Book Antiqua" w:cs="Helvetica"/>
        </w:rPr>
      </w:pPr>
      <w:r w:rsidRPr="00FE6FEC">
        <w:rPr>
          <w:rFonts w:ascii="Book Antiqua" w:eastAsia="SimSun" w:hAnsi="Book Antiqua" w:cs="Helvetica"/>
        </w:rPr>
        <w:t>Grade C (Good): C</w:t>
      </w:r>
    </w:p>
    <w:p w14:paraId="76857A5F" w14:textId="607838FF" w:rsidR="00E1192C" w:rsidRPr="00FE6FEC" w:rsidRDefault="00E1192C" w:rsidP="00FE6FEC">
      <w:pPr>
        <w:snapToGrid w:val="0"/>
        <w:spacing w:line="360" w:lineRule="auto"/>
        <w:jc w:val="both"/>
        <w:rPr>
          <w:rFonts w:ascii="Book Antiqua" w:eastAsia="SimSun" w:hAnsi="Book Antiqua" w:cs="Helvetica"/>
          <w:lang w:eastAsia="zh-CN"/>
        </w:rPr>
      </w:pPr>
      <w:r w:rsidRPr="00FE6FEC">
        <w:rPr>
          <w:rFonts w:ascii="Book Antiqua" w:eastAsia="SimSun" w:hAnsi="Book Antiqua" w:cs="Helvetica"/>
        </w:rPr>
        <w:t xml:space="preserve">Grade D (Fair): </w:t>
      </w:r>
      <w:r w:rsidR="006E2480" w:rsidRPr="00FE6FEC">
        <w:rPr>
          <w:rFonts w:ascii="Book Antiqua" w:eastAsia="SimSun" w:hAnsi="Book Antiqua" w:cs="Helvetica"/>
          <w:lang w:eastAsia="zh-CN"/>
        </w:rPr>
        <w:t>D</w:t>
      </w:r>
    </w:p>
    <w:p w14:paraId="4EC7E77C" w14:textId="79B478FB" w:rsidR="00E1192C" w:rsidRPr="00FE6FEC" w:rsidRDefault="00E1192C" w:rsidP="00FE6FEC">
      <w:pPr>
        <w:spacing w:line="360" w:lineRule="auto"/>
        <w:jc w:val="both"/>
        <w:rPr>
          <w:rFonts w:ascii="Book Antiqua" w:eastAsia="SimSun" w:hAnsi="Book Antiqua"/>
          <w:lang w:val="en-US" w:eastAsia="zh-CN"/>
        </w:rPr>
      </w:pPr>
      <w:r w:rsidRPr="00FE6FEC">
        <w:rPr>
          <w:rFonts w:ascii="Book Antiqua" w:eastAsia="SimSun" w:hAnsi="Book Antiqua" w:cs="Helvetica"/>
        </w:rPr>
        <w:t>Grade E (Poor): 0</w:t>
      </w:r>
    </w:p>
    <w:p w14:paraId="37905EEB" w14:textId="2D9B84DD" w:rsidR="00935B17" w:rsidRPr="00FE6FEC" w:rsidRDefault="00935B17" w:rsidP="00FE6FEC">
      <w:pPr>
        <w:spacing w:line="360" w:lineRule="auto"/>
        <w:jc w:val="both"/>
        <w:rPr>
          <w:rFonts w:ascii="Book Antiqua" w:hAnsi="Book Antiqua"/>
          <w:lang w:val="en-US"/>
        </w:rPr>
      </w:pPr>
      <w:r w:rsidRPr="00FE6FEC">
        <w:rPr>
          <w:rFonts w:ascii="Book Antiqua" w:hAnsi="Book Antiqua"/>
          <w:lang w:val="en-US"/>
        </w:rPr>
        <w:br w:type="page"/>
      </w:r>
    </w:p>
    <w:p w14:paraId="5AAB8D9B" w14:textId="77777777" w:rsidR="00935B17" w:rsidRPr="006E2480" w:rsidRDefault="00935B17" w:rsidP="00935B17">
      <w:pPr>
        <w:pStyle w:val="PetersPapertext"/>
        <w:spacing w:line="360" w:lineRule="auto"/>
        <w:rPr>
          <w:rFonts w:ascii="Book Antiqua" w:eastAsia="SimSun" w:hAnsi="Book Antiqua" w:cs="Arial"/>
          <w:b/>
          <w:szCs w:val="24"/>
          <w:lang w:val="en-US" w:eastAsia="zh-CN"/>
        </w:rPr>
      </w:pPr>
    </w:p>
    <w:p w14:paraId="02645D09" w14:textId="77777777" w:rsidR="00935B17" w:rsidRPr="003C6FAA" w:rsidRDefault="00935B17" w:rsidP="00935B17">
      <w:pPr>
        <w:pStyle w:val="PetersPapertext"/>
        <w:spacing w:line="360" w:lineRule="auto"/>
        <w:rPr>
          <w:rFonts w:ascii="Book Antiqua" w:hAnsi="Book Antiqua" w:cs="Arial"/>
          <w:szCs w:val="24"/>
          <w:lang w:val="en-US"/>
        </w:rPr>
      </w:pPr>
      <w:r w:rsidRPr="003C6FAA">
        <w:rPr>
          <w:rFonts w:ascii="Book Antiqua" w:hAnsi="Book Antiqua" w:cs="Arial"/>
          <w:b/>
          <w:noProof/>
          <w:szCs w:val="24"/>
          <w:lang w:val="en-US" w:eastAsia="zh-CN"/>
        </w:rPr>
        <w:drawing>
          <wp:inline distT="0" distB="0" distL="0" distR="0" wp14:anchorId="74884A01" wp14:editId="2B8C020C">
            <wp:extent cx="5753735" cy="3338830"/>
            <wp:effectExtent l="0" t="0" r="12065" b="0"/>
            <wp:docPr id="1" name="Bild 1" descr="Macintosh HD:Users:hunold-p:Desktop:Eigene Dateien:Papers:World J Cardiol 2018, MR vs. PET Funktion_Heilmaier:Histogramm Narbendetektion nach Grupp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nold-p:Desktop:Eigene Dateien:Papers:World J Cardiol 2018, MR vs. PET Funktion_Heilmaier:Histogramm Narbendetektion nach Gruppen.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3338830"/>
                    </a:xfrm>
                    <a:prstGeom prst="rect">
                      <a:avLst/>
                    </a:prstGeom>
                    <a:noFill/>
                    <a:ln>
                      <a:noFill/>
                    </a:ln>
                  </pic:spPr>
                </pic:pic>
              </a:graphicData>
            </a:graphic>
          </wp:inline>
        </w:drawing>
      </w:r>
    </w:p>
    <w:p w14:paraId="5F51E10F" w14:textId="77777777" w:rsidR="00935B17" w:rsidRPr="003C6FAA" w:rsidRDefault="00935B17" w:rsidP="00935B17">
      <w:pPr>
        <w:pStyle w:val="PetersPapertext"/>
        <w:spacing w:line="360" w:lineRule="auto"/>
        <w:rPr>
          <w:rFonts w:ascii="Book Antiqua" w:hAnsi="Book Antiqua" w:cs="Arial"/>
          <w:szCs w:val="24"/>
          <w:lang w:val="en-US"/>
        </w:rPr>
      </w:pPr>
    </w:p>
    <w:p w14:paraId="57ECEF55" w14:textId="4F41E5A4" w:rsidR="00935B17" w:rsidRPr="00C66248" w:rsidRDefault="006E2480" w:rsidP="00935B17">
      <w:pPr>
        <w:pStyle w:val="PetersPapertext"/>
        <w:spacing w:line="360" w:lineRule="auto"/>
        <w:rPr>
          <w:rFonts w:ascii="Book Antiqua" w:eastAsia="SimSun" w:hAnsi="Book Antiqua" w:cs="Arial"/>
          <w:b/>
          <w:szCs w:val="24"/>
          <w:lang w:val="en-US" w:eastAsia="zh-CN"/>
        </w:rPr>
      </w:pPr>
      <w:r w:rsidRPr="00C66248">
        <w:rPr>
          <w:rFonts w:ascii="Book Antiqua" w:hAnsi="Book Antiqua" w:cs="Arial"/>
          <w:b/>
          <w:szCs w:val="24"/>
          <w:lang w:val="en-US"/>
        </w:rPr>
        <w:t>Fig</w:t>
      </w:r>
      <w:r w:rsidRPr="00C66248">
        <w:rPr>
          <w:rFonts w:ascii="Book Antiqua" w:eastAsia="SimSun" w:hAnsi="Book Antiqua" w:cs="Arial"/>
          <w:b/>
          <w:szCs w:val="24"/>
          <w:lang w:val="en-US" w:eastAsia="zh-CN"/>
        </w:rPr>
        <w:t>ure</w:t>
      </w:r>
      <w:r w:rsidRPr="00C66248">
        <w:rPr>
          <w:rFonts w:ascii="Book Antiqua" w:hAnsi="Book Antiqua" w:cs="Arial"/>
          <w:b/>
          <w:szCs w:val="24"/>
          <w:lang w:val="en-US"/>
        </w:rPr>
        <w:t xml:space="preserve"> 1</w:t>
      </w:r>
      <w:r w:rsidRPr="00C66248">
        <w:rPr>
          <w:rFonts w:ascii="Book Antiqua" w:eastAsia="SimSun" w:hAnsi="Book Antiqua" w:cs="Arial" w:hint="eastAsia"/>
          <w:b/>
          <w:szCs w:val="24"/>
          <w:lang w:val="en-US" w:eastAsia="zh-CN"/>
        </w:rPr>
        <w:t xml:space="preserve"> </w:t>
      </w:r>
      <w:r w:rsidR="00935B17" w:rsidRPr="00C66248">
        <w:rPr>
          <w:rFonts w:ascii="Book Antiqua" w:hAnsi="Book Antiqua" w:cs="Arial"/>
          <w:b/>
          <w:szCs w:val="24"/>
          <w:lang w:val="en-US"/>
        </w:rPr>
        <w:t xml:space="preserve">Histogram showing the frequency of scar detection in </w:t>
      </w:r>
      <w:r w:rsidR="00C66248" w:rsidRPr="00C66248">
        <w:rPr>
          <w:rFonts w:ascii="Book Antiqua" w:hAnsi="Book Antiqua" w:cs="Arial"/>
          <w:b/>
          <w:szCs w:val="24"/>
          <w:lang w:val="en-US"/>
        </w:rPr>
        <w:t xml:space="preserve">cardiac magnetic resonance imaging </w:t>
      </w:r>
      <w:r w:rsidR="00935B17" w:rsidRPr="00C66248">
        <w:rPr>
          <w:rFonts w:ascii="Book Antiqua" w:hAnsi="Book Antiqua" w:cs="Arial"/>
          <w:b/>
          <w:szCs w:val="24"/>
          <w:lang w:val="en-US"/>
        </w:rPr>
        <w:t xml:space="preserve">(grey bars) and </w:t>
      </w:r>
      <w:r w:rsidR="00C66248" w:rsidRPr="00C66248">
        <w:rPr>
          <w:rFonts w:ascii="Book Antiqua" w:hAnsi="Book Antiqua"/>
          <w:b/>
          <w:szCs w:val="24"/>
          <w:lang w:val="en-US"/>
        </w:rPr>
        <w:t>positron emission tomography</w:t>
      </w:r>
      <w:r w:rsidR="00935B17" w:rsidRPr="00C66248">
        <w:rPr>
          <w:rFonts w:ascii="Book Antiqua" w:hAnsi="Book Antiqua" w:cs="Arial"/>
          <w:b/>
          <w:szCs w:val="24"/>
          <w:lang w:val="en-US"/>
        </w:rPr>
        <w:t xml:space="preserve"> (black bars).</w:t>
      </w:r>
      <w:r w:rsidR="00935B17" w:rsidRPr="003C6FAA">
        <w:rPr>
          <w:rFonts w:ascii="Book Antiqua" w:hAnsi="Book Antiqua" w:cs="Arial"/>
          <w:szCs w:val="24"/>
          <w:lang w:val="en-US"/>
        </w:rPr>
        <w:t xml:space="preserve"> In total, </w:t>
      </w:r>
      <w:r w:rsidR="006D5D9D" w:rsidRPr="004641AF">
        <w:rPr>
          <w:rFonts w:ascii="Book Antiqua" w:hAnsi="Book Antiqua" w:cs="Arial"/>
          <w:szCs w:val="24"/>
          <w:lang w:val="en-US"/>
        </w:rPr>
        <w:t xml:space="preserve">cardiac </w:t>
      </w:r>
      <w:r w:rsidR="006D5D9D">
        <w:rPr>
          <w:rFonts w:ascii="Book Antiqua" w:hAnsi="Book Antiqua" w:cs="Arial"/>
          <w:szCs w:val="24"/>
          <w:lang w:val="en-US"/>
        </w:rPr>
        <w:t>magnetic resonance imaging</w:t>
      </w:r>
      <w:r w:rsidR="006D5D9D" w:rsidRPr="003C6FAA">
        <w:rPr>
          <w:rFonts w:ascii="Book Antiqua" w:hAnsi="Book Antiqua" w:cs="Arial"/>
          <w:szCs w:val="24"/>
          <w:lang w:val="en-US"/>
        </w:rPr>
        <w:t xml:space="preserve"> </w:t>
      </w:r>
      <w:r w:rsidR="006D5D9D">
        <w:rPr>
          <w:rFonts w:ascii="Book Antiqua" w:eastAsia="SimSun" w:hAnsi="Book Antiqua" w:cs="Arial" w:hint="eastAsia"/>
          <w:szCs w:val="24"/>
          <w:lang w:val="en-US" w:eastAsia="zh-CN"/>
        </w:rPr>
        <w:t>(</w:t>
      </w:r>
      <w:r w:rsidR="00935B17" w:rsidRPr="003C6FAA">
        <w:rPr>
          <w:rFonts w:ascii="Book Antiqua" w:hAnsi="Book Antiqua" w:cs="Arial"/>
          <w:szCs w:val="24"/>
          <w:lang w:val="en-US"/>
        </w:rPr>
        <w:t>CMR</w:t>
      </w:r>
      <w:r w:rsidR="006D5D9D">
        <w:rPr>
          <w:rFonts w:ascii="Book Antiqua" w:eastAsia="SimSun" w:hAnsi="Book Antiqua" w:cs="Arial" w:hint="eastAsia"/>
          <w:szCs w:val="24"/>
          <w:lang w:val="en-US" w:eastAsia="zh-CN"/>
        </w:rPr>
        <w:t>)</w:t>
      </w:r>
      <w:r w:rsidR="00935B17" w:rsidRPr="003C6FAA">
        <w:rPr>
          <w:rFonts w:ascii="Book Antiqua" w:hAnsi="Book Antiqua" w:cs="Arial"/>
          <w:szCs w:val="24"/>
          <w:lang w:val="en-US"/>
        </w:rPr>
        <w:t xml:space="preserve"> found scars in 45% of all segments compared to PET in 40%. CMR depicted significantly more scars in patients with severely (EF</w:t>
      </w:r>
      <w:r w:rsidR="00C66248">
        <w:rPr>
          <w:rFonts w:ascii="Book Antiqua" w:eastAsia="SimSun" w:hAnsi="Book Antiqua" w:cs="Arial" w:hint="eastAsia"/>
          <w:szCs w:val="24"/>
          <w:lang w:val="en-US" w:eastAsia="zh-CN"/>
        </w:rPr>
        <w:t xml:space="preserve"> </w:t>
      </w:r>
      <w:r w:rsidR="00935B17" w:rsidRPr="003C6FAA">
        <w:rPr>
          <w:rFonts w:ascii="Book Antiqua" w:hAnsi="Book Antiqua" w:cs="Arial"/>
          <w:szCs w:val="24"/>
          <w:lang w:val="en-US"/>
        </w:rPr>
        <w:t>&lt;</w:t>
      </w:r>
      <w:r w:rsidR="00C66248">
        <w:rPr>
          <w:rFonts w:ascii="Book Antiqua" w:eastAsia="SimSun" w:hAnsi="Book Antiqua" w:cs="Arial" w:hint="eastAsia"/>
          <w:szCs w:val="24"/>
          <w:lang w:val="en-US" w:eastAsia="zh-CN"/>
        </w:rPr>
        <w:t xml:space="preserve"> </w:t>
      </w:r>
      <w:r w:rsidR="00935B17" w:rsidRPr="003C6FAA">
        <w:rPr>
          <w:rFonts w:ascii="Book Antiqua" w:hAnsi="Book Antiqua" w:cs="Arial"/>
          <w:szCs w:val="24"/>
          <w:lang w:val="en-US"/>
        </w:rPr>
        <w:t>30%) and moderately (EF, 30</w:t>
      </w:r>
      <w:r w:rsidR="00C66248">
        <w:rPr>
          <w:rFonts w:ascii="Book Antiqua" w:eastAsia="SimSun" w:hAnsi="Book Antiqua" w:cs="Arial" w:hint="eastAsia"/>
          <w:szCs w:val="24"/>
          <w:lang w:val="en-US" w:eastAsia="zh-CN"/>
        </w:rPr>
        <w:t>%</w:t>
      </w:r>
      <w:r w:rsidR="00935B17" w:rsidRPr="003C6FAA">
        <w:rPr>
          <w:rFonts w:ascii="Book Antiqua" w:hAnsi="Book Antiqua" w:cs="Arial"/>
          <w:szCs w:val="24"/>
          <w:lang w:val="en-US"/>
        </w:rPr>
        <w:t xml:space="preserve">-50%) impaired </w:t>
      </w:r>
      <w:r w:rsidR="00E90537" w:rsidRPr="00C66248">
        <w:rPr>
          <w:rFonts w:ascii="Book Antiqua" w:hAnsi="Book Antiqua" w:cs="Arial"/>
          <w:iCs w:val="0"/>
          <w:szCs w:val="24"/>
          <w:lang w:val="en-US"/>
        </w:rPr>
        <w:t>left ventricular</w:t>
      </w:r>
      <w:r w:rsidR="00935B17" w:rsidRPr="003C6FAA">
        <w:rPr>
          <w:rFonts w:ascii="Book Antiqua" w:hAnsi="Book Antiqua" w:cs="Arial"/>
          <w:szCs w:val="24"/>
          <w:lang w:val="en-US"/>
        </w:rPr>
        <w:t xml:space="preserve"> function. However, PET suggested more scars in EF</w:t>
      </w:r>
      <w:r w:rsidR="00C66248">
        <w:rPr>
          <w:rFonts w:ascii="Book Antiqua" w:eastAsia="SimSun" w:hAnsi="Book Antiqua" w:cs="Arial" w:hint="eastAsia"/>
          <w:szCs w:val="24"/>
          <w:lang w:val="en-US" w:eastAsia="zh-CN"/>
        </w:rPr>
        <w:t xml:space="preserve"> </w:t>
      </w:r>
      <w:r w:rsidR="00935B17" w:rsidRPr="003C6FAA">
        <w:rPr>
          <w:rFonts w:ascii="Book Antiqua" w:hAnsi="Book Antiqua" w:cs="Arial"/>
          <w:szCs w:val="24"/>
          <w:lang w:val="en-US"/>
        </w:rPr>
        <w:t>&gt;</w:t>
      </w:r>
      <w:r w:rsidR="00C66248">
        <w:rPr>
          <w:rFonts w:ascii="Book Antiqua" w:eastAsia="SimSun" w:hAnsi="Book Antiqua" w:cs="Arial" w:hint="eastAsia"/>
          <w:szCs w:val="24"/>
          <w:lang w:val="en-US" w:eastAsia="zh-CN"/>
        </w:rPr>
        <w:t xml:space="preserve"> </w:t>
      </w:r>
      <w:r w:rsidR="00935B17" w:rsidRPr="003C6FAA">
        <w:rPr>
          <w:rFonts w:ascii="Book Antiqua" w:hAnsi="Book Antiqua" w:cs="Arial"/>
          <w:szCs w:val="24"/>
          <w:lang w:val="en-US"/>
        </w:rPr>
        <w:t>50% group.</w:t>
      </w:r>
      <w:r w:rsidR="00C66248">
        <w:rPr>
          <w:rFonts w:ascii="Book Antiqua" w:hAnsi="Book Antiqua" w:cs="Arial"/>
          <w:szCs w:val="24"/>
          <w:lang w:val="en-US"/>
        </w:rPr>
        <w:t xml:space="preserve"> </w:t>
      </w:r>
      <w:r w:rsidR="00C66248" w:rsidRPr="00C66248">
        <w:rPr>
          <w:rFonts w:ascii="Book Antiqua" w:hAnsi="Book Antiqua" w:cs="Arial"/>
          <w:szCs w:val="24"/>
          <w:lang w:val="en-US"/>
        </w:rPr>
        <w:t>PET</w:t>
      </w:r>
      <w:r w:rsidR="00C66248" w:rsidRPr="00C66248">
        <w:rPr>
          <w:rFonts w:ascii="Book Antiqua" w:eastAsia="SimSun" w:hAnsi="Book Antiqua" w:cs="Arial" w:hint="eastAsia"/>
          <w:szCs w:val="24"/>
          <w:lang w:val="en-US" w:eastAsia="zh-CN"/>
        </w:rPr>
        <w:t xml:space="preserve">: </w:t>
      </w:r>
      <w:r w:rsidR="00C66248" w:rsidRPr="00C66248">
        <w:rPr>
          <w:rFonts w:ascii="Book Antiqua" w:hAnsi="Book Antiqua"/>
          <w:szCs w:val="24"/>
          <w:lang w:val="en-US"/>
        </w:rPr>
        <w:t>Positron emission tomography</w:t>
      </w:r>
      <w:r w:rsidR="00C66248" w:rsidRPr="00C66248">
        <w:rPr>
          <w:rFonts w:ascii="Book Antiqua" w:eastAsia="SimSun" w:hAnsi="Book Antiqua" w:hint="eastAsia"/>
          <w:szCs w:val="24"/>
          <w:lang w:val="en-US" w:eastAsia="zh-CN"/>
        </w:rPr>
        <w:t>;</w:t>
      </w:r>
      <w:r w:rsidR="00C66248" w:rsidRPr="00C66248">
        <w:rPr>
          <w:rFonts w:ascii="Book Antiqua" w:hAnsi="Book Antiqua" w:cs="Arial"/>
          <w:szCs w:val="24"/>
          <w:lang w:val="en-US"/>
        </w:rPr>
        <w:t xml:space="preserve"> EF</w:t>
      </w:r>
      <w:r w:rsidR="00C66248" w:rsidRPr="00C66248">
        <w:rPr>
          <w:rFonts w:ascii="Book Antiqua" w:eastAsia="SimSun" w:hAnsi="Book Antiqua" w:cs="Arial" w:hint="eastAsia"/>
          <w:szCs w:val="24"/>
          <w:lang w:val="en-US" w:eastAsia="zh-CN"/>
        </w:rPr>
        <w:t>:</w:t>
      </w:r>
      <w:r w:rsidR="00C66248" w:rsidRPr="00C66248">
        <w:rPr>
          <w:rFonts w:ascii="Book Antiqua" w:hAnsi="Book Antiqua" w:cs="Arial"/>
          <w:szCs w:val="24"/>
          <w:lang w:val="en-US"/>
        </w:rPr>
        <w:t xml:space="preserve"> Ejection fraction</w:t>
      </w:r>
      <w:r w:rsidR="00C66248" w:rsidRPr="00C66248">
        <w:rPr>
          <w:rFonts w:ascii="Book Antiqua" w:eastAsia="SimSun" w:hAnsi="Book Antiqua" w:cs="Arial" w:hint="eastAsia"/>
          <w:iCs w:val="0"/>
          <w:szCs w:val="24"/>
          <w:lang w:val="en-US" w:eastAsia="zh-CN"/>
        </w:rPr>
        <w:t>.</w:t>
      </w:r>
    </w:p>
    <w:p w14:paraId="37A6673F" w14:textId="77777777" w:rsidR="00935B17" w:rsidRPr="003C6FAA" w:rsidRDefault="00935B17" w:rsidP="00935B17">
      <w:pPr>
        <w:spacing w:line="360" w:lineRule="auto"/>
        <w:jc w:val="both"/>
        <w:rPr>
          <w:rFonts w:ascii="Book Antiqua" w:hAnsi="Book Antiqua" w:cs="Arial"/>
          <w:iCs/>
          <w:lang w:val="en-US"/>
        </w:rPr>
      </w:pPr>
      <w:r w:rsidRPr="003C6FAA">
        <w:rPr>
          <w:rFonts w:ascii="Book Antiqua" w:hAnsi="Book Antiqua" w:cs="Arial"/>
          <w:lang w:val="en-US"/>
        </w:rPr>
        <w:br w:type="page"/>
      </w:r>
    </w:p>
    <w:p w14:paraId="44D6B581" w14:textId="77777777" w:rsidR="00935B17" w:rsidRPr="0024099D" w:rsidRDefault="00935B17" w:rsidP="00935B17">
      <w:pPr>
        <w:pStyle w:val="PetersPapertext"/>
        <w:spacing w:line="360" w:lineRule="auto"/>
        <w:rPr>
          <w:rFonts w:ascii="Book Antiqua" w:eastAsia="SimSun" w:hAnsi="Book Antiqua" w:cs="Arial"/>
          <w:szCs w:val="24"/>
          <w:lang w:val="en-US" w:eastAsia="zh-CN"/>
        </w:rPr>
      </w:pPr>
    </w:p>
    <w:p w14:paraId="7BFDE2BD" w14:textId="77777777" w:rsidR="00935B17" w:rsidRPr="003C6FAA" w:rsidRDefault="00935B17" w:rsidP="00935B17">
      <w:pPr>
        <w:pStyle w:val="PetersPapertext"/>
        <w:spacing w:line="360" w:lineRule="auto"/>
        <w:rPr>
          <w:rFonts w:ascii="Book Antiqua" w:hAnsi="Book Antiqua" w:cs="Arial"/>
          <w:szCs w:val="24"/>
          <w:lang w:val="en-US"/>
        </w:rPr>
      </w:pPr>
      <w:r w:rsidRPr="003C6FAA">
        <w:rPr>
          <w:rFonts w:ascii="Book Antiqua" w:hAnsi="Book Antiqua" w:cs="Arial"/>
          <w:noProof/>
          <w:szCs w:val="24"/>
          <w:lang w:val="en-US" w:eastAsia="zh-CN"/>
        </w:rPr>
        <w:drawing>
          <wp:inline distT="0" distB="0" distL="0" distR="0" wp14:anchorId="35375F9A" wp14:editId="285B573C">
            <wp:extent cx="5756910" cy="3154329"/>
            <wp:effectExtent l="0" t="0" r="889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154329"/>
                    </a:xfrm>
                    <a:prstGeom prst="rect">
                      <a:avLst/>
                    </a:prstGeom>
                    <a:noFill/>
                    <a:ln>
                      <a:noFill/>
                    </a:ln>
                  </pic:spPr>
                </pic:pic>
              </a:graphicData>
            </a:graphic>
          </wp:inline>
        </w:drawing>
      </w:r>
    </w:p>
    <w:p w14:paraId="55F0546F" w14:textId="77777777" w:rsidR="00935B17" w:rsidRPr="0024099D" w:rsidRDefault="00935B17" w:rsidP="00935B17">
      <w:pPr>
        <w:pStyle w:val="PetersPapertext"/>
        <w:spacing w:line="360" w:lineRule="auto"/>
        <w:rPr>
          <w:rFonts w:ascii="Book Antiqua" w:hAnsi="Book Antiqua" w:cs="Arial"/>
          <w:b/>
          <w:szCs w:val="24"/>
          <w:lang w:val="en-US"/>
        </w:rPr>
      </w:pPr>
    </w:p>
    <w:p w14:paraId="6C3436E8" w14:textId="35580600" w:rsidR="00935B17" w:rsidRPr="0024099D" w:rsidRDefault="0024099D" w:rsidP="00935B17">
      <w:pPr>
        <w:pStyle w:val="PetersPapertext"/>
        <w:spacing w:line="360" w:lineRule="auto"/>
        <w:rPr>
          <w:rFonts w:ascii="Book Antiqua" w:eastAsia="SimSun" w:hAnsi="Book Antiqua" w:cs="Arial"/>
          <w:b/>
          <w:szCs w:val="24"/>
          <w:lang w:val="en-US" w:eastAsia="zh-CN"/>
        </w:rPr>
      </w:pPr>
      <w:r w:rsidRPr="0024099D">
        <w:rPr>
          <w:rFonts w:ascii="Book Antiqua" w:hAnsi="Book Antiqua" w:cs="Arial"/>
          <w:b/>
          <w:szCs w:val="24"/>
          <w:lang w:val="en-US"/>
        </w:rPr>
        <w:t>Fig</w:t>
      </w:r>
      <w:r w:rsidRPr="0024099D">
        <w:rPr>
          <w:rFonts w:ascii="Book Antiqua" w:eastAsia="SimSun" w:hAnsi="Book Antiqua" w:cs="Arial"/>
          <w:b/>
          <w:szCs w:val="24"/>
          <w:lang w:val="en-US" w:eastAsia="zh-CN"/>
        </w:rPr>
        <w:t>ure</w:t>
      </w:r>
      <w:r w:rsidRPr="0024099D">
        <w:rPr>
          <w:rFonts w:ascii="Book Antiqua" w:hAnsi="Book Antiqua" w:cs="Arial"/>
          <w:b/>
          <w:szCs w:val="24"/>
          <w:lang w:val="en-US"/>
        </w:rPr>
        <w:t xml:space="preserve"> 2</w:t>
      </w:r>
      <w:r w:rsidRPr="0024099D">
        <w:rPr>
          <w:rFonts w:ascii="Book Antiqua" w:eastAsia="SimSun" w:hAnsi="Book Antiqua" w:cs="Arial" w:hint="eastAsia"/>
          <w:b/>
          <w:szCs w:val="24"/>
          <w:lang w:val="en-US" w:eastAsia="zh-CN"/>
        </w:rPr>
        <w:t xml:space="preserve"> </w:t>
      </w:r>
      <w:r w:rsidR="0042674B">
        <w:rPr>
          <w:rFonts w:ascii="Book Antiqua" w:eastAsia="SimSun" w:hAnsi="Book Antiqua" w:cs="Arial" w:hint="eastAsia"/>
          <w:b/>
          <w:szCs w:val="24"/>
          <w:lang w:val="en-US" w:eastAsia="zh-CN"/>
        </w:rPr>
        <w:t xml:space="preserve">A </w:t>
      </w:r>
      <w:r w:rsidR="0042674B" w:rsidRPr="0024099D">
        <w:rPr>
          <w:rFonts w:ascii="Book Antiqua" w:hAnsi="Book Antiqua" w:cs="Arial"/>
          <w:b/>
          <w:szCs w:val="24"/>
          <w:lang w:val="en-US"/>
        </w:rPr>
        <w:t>s</w:t>
      </w:r>
      <w:r w:rsidR="00935B17" w:rsidRPr="0024099D">
        <w:rPr>
          <w:rFonts w:ascii="Book Antiqua" w:hAnsi="Book Antiqua" w:cs="Arial"/>
          <w:b/>
          <w:szCs w:val="24"/>
          <w:lang w:val="en-US"/>
        </w:rPr>
        <w:t xml:space="preserve">ixty-seven-year-old man with severe coronary artery disease and history of myocardial infarction. </w:t>
      </w:r>
      <w:r w:rsidRPr="005A0649">
        <w:rPr>
          <w:rFonts w:ascii="Book Antiqua" w:eastAsia="SimSun" w:hAnsi="Book Antiqua" w:cs="Arial" w:hint="eastAsia"/>
          <w:szCs w:val="24"/>
          <w:lang w:val="en-US" w:eastAsia="zh-CN"/>
        </w:rPr>
        <w:t xml:space="preserve">A: </w:t>
      </w:r>
      <w:r w:rsidR="00935B17" w:rsidRPr="005A0649">
        <w:rPr>
          <w:rFonts w:ascii="Book Antiqua" w:hAnsi="Book Antiqua" w:cs="Arial"/>
          <w:szCs w:val="24"/>
          <w:lang w:val="en-US"/>
        </w:rPr>
        <w:t xml:space="preserve">Short axis inversion-recovery gradient-recalled echo </w:t>
      </w:r>
      <w:r w:rsidR="009676E1" w:rsidRPr="005A0649">
        <w:rPr>
          <w:rFonts w:ascii="Book Antiqua" w:hAnsi="Book Antiqua" w:cs="Arial"/>
          <w:szCs w:val="24"/>
          <w:lang w:val="en-US"/>
        </w:rPr>
        <w:t xml:space="preserve">cardiac magnetic resonance imaging </w:t>
      </w:r>
      <w:r w:rsidR="009676E1">
        <w:rPr>
          <w:rFonts w:ascii="Book Antiqua" w:eastAsia="SimSun" w:hAnsi="Book Antiqua" w:cs="Arial" w:hint="eastAsia"/>
          <w:szCs w:val="24"/>
          <w:lang w:val="en-US" w:eastAsia="zh-CN"/>
        </w:rPr>
        <w:t>(</w:t>
      </w:r>
      <w:r w:rsidR="00935B17" w:rsidRPr="005A0649">
        <w:rPr>
          <w:rFonts w:ascii="Book Antiqua" w:hAnsi="Book Antiqua" w:cs="Arial"/>
          <w:szCs w:val="24"/>
          <w:lang w:val="en-US"/>
        </w:rPr>
        <w:t>CMR</w:t>
      </w:r>
      <w:r w:rsidR="009676E1">
        <w:rPr>
          <w:rFonts w:ascii="Book Antiqua" w:eastAsia="SimSun" w:hAnsi="Book Antiqua" w:cs="Arial" w:hint="eastAsia"/>
          <w:szCs w:val="24"/>
          <w:lang w:val="en-US" w:eastAsia="zh-CN"/>
        </w:rPr>
        <w:t>)</w:t>
      </w:r>
      <w:r w:rsidR="00935B17" w:rsidRPr="005A0649">
        <w:rPr>
          <w:rFonts w:ascii="Book Antiqua" w:hAnsi="Book Antiqua" w:cs="Arial"/>
          <w:szCs w:val="24"/>
          <w:lang w:val="en-US"/>
        </w:rPr>
        <w:t xml:space="preserve"> image of the mid- to apical</w:t>
      </w:r>
      <w:r w:rsidRPr="005A0649">
        <w:rPr>
          <w:rFonts w:ascii="Book Antiqua" w:eastAsia="SimSun" w:hAnsi="Book Antiqua" w:cs="Arial" w:hint="eastAsia"/>
          <w:szCs w:val="24"/>
          <w:lang w:val="en-US" w:eastAsia="zh-CN"/>
        </w:rPr>
        <w:t>-</w:t>
      </w:r>
      <w:r w:rsidR="00935B17" w:rsidRPr="005A0649">
        <w:rPr>
          <w:rFonts w:ascii="Book Antiqua" w:hAnsi="Book Antiqua" w:cs="Arial"/>
          <w:szCs w:val="24"/>
          <w:lang w:val="en-US"/>
        </w:rPr>
        <w:t>portion of the</w:t>
      </w:r>
      <w:r w:rsidR="009676E1" w:rsidRPr="009676E1">
        <w:rPr>
          <w:rFonts w:ascii="Book Antiqua" w:hAnsi="Book Antiqua" w:cs="Arial"/>
          <w:iCs w:val="0"/>
          <w:szCs w:val="24"/>
          <w:lang w:val="en-US"/>
        </w:rPr>
        <w:t xml:space="preserve"> </w:t>
      </w:r>
      <w:r w:rsidR="009676E1" w:rsidRPr="005A0649">
        <w:rPr>
          <w:rFonts w:ascii="Book Antiqua" w:hAnsi="Book Antiqua" w:cs="Arial"/>
          <w:iCs w:val="0"/>
          <w:szCs w:val="24"/>
          <w:lang w:val="en-US"/>
        </w:rPr>
        <w:t>left ventricular</w:t>
      </w:r>
      <w:r w:rsidR="00935B17" w:rsidRPr="005A0649">
        <w:rPr>
          <w:rFonts w:ascii="Book Antiqua" w:hAnsi="Book Antiqua" w:cs="Arial"/>
          <w:szCs w:val="24"/>
          <w:lang w:val="en-US"/>
        </w:rPr>
        <w:t xml:space="preserve"> shows a small area of transmural </w:t>
      </w:r>
      <w:r w:rsidR="009676E1" w:rsidRPr="005A0649">
        <w:rPr>
          <w:rFonts w:ascii="Book Antiqua" w:hAnsi="Book Antiqua" w:cs="Arial"/>
          <w:szCs w:val="24"/>
          <w:lang w:val="en-US"/>
        </w:rPr>
        <w:t xml:space="preserve">late gadolinium enhancement </w:t>
      </w:r>
      <w:r w:rsidR="009676E1">
        <w:rPr>
          <w:rFonts w:ascii="Book Antiqua" w:eastAsia="SimSun" w:hAnsi="Book Antiqua" w:cs="Arial" w:hint="eastAsia"/>
          <w:szCs w:val="24"/>
          <w:lang w:val="en-US" w:eastAsia="zh-CN"/>
        </w:rPr>
        <w:t>(</w:t>
      </w:r>
      <w:r w:rsidR="00935B17" w:rsidRPr="005A0649">
        <w:rPr>
          <w:rFonts w:ascii="Book Antiqua" w:hAnsi="Book Antiqua" w:cs="Arial"/>
          <w:szCs w:val="24"/>
          <w:lang w:val="en-US"/>
        </w:rPr>
        <w:t>LGE</w:t>
      </w:r>
      <w:r w:rsidR="009676E1">
        <w:rPr>
          <w:rFonts w:ascii="Book Antiqua" w:eastAsia="SimSun" w:hAnsi="Book Antiqua" w:cs="Arial" w:hint="eastAsia"/>
          <w:szCs w:val="24"/>
          <w:lang w:val="en-US" w:eastAsia="zh-CN"/>
        </w:rPr>
        <w:t>)</w:t>
      </w:r>
      <w:r w:rsidR="00935B17" w:rsidRPr="005A0649">
        <w:rPr>
          <w:rFonts w:ascii="Book Antiqua" w:hAnsi="Book Antiqua" w:cs="Arial"/>
          <w:szCs w:val="24"/>
          <w:lang w:val="en-US"/>
        </w:rPr>
        <w:t xml:space="preserve"> in the inferolateral wall (broad arrow). CMR viability scores: </w:t>
      </w:r>
      <w:r w:rsidRPr="005A0649">
        <w:rPr>
          <w:rFonts w:ascii="Book Antiqua" w:hAnsi="Book Antiqua" w:cs="Arial"/>
          <w:szCs w:val="24"/>
          <w:lang w:val="en-US"/>
        </w:rPr>
        <w:t>Anterior</w:t>
      </w:r>
      <w:r w:rsidR="00935B17" w:rsidRPr="005A0649">
        <w:rPr>
          <w:rFonts w:ascii="Book Antiqua" w:hAnsi="Book Antiqua" w:cs="Arial"/>
          <w:szCs w:val="24"/>
          <w:lang w:val="en-US"/>
        </w:rPr>
        <w:t>: 2; anterolateral: 2; inferolateral: 4, inferior: 2</w:t>
      </w:r>
      <w:r w:rsidRPr="005A0649">
        <w:rPr>
          <w:rFonts w:ascii="Book Antiqua" w:eastAsia="SimSun" w:hAnsi="Book Antiqua" w:cs="Arial" w:hint="eastAsia"/>
          <w:szCs w:val="24"/>
          <w:lang w:val="en-US" w:eastAsia="zh-CN"/>
        </w:rPr>
        <w:t>;</w:t>
      </w:r>
      <w:r w:rsidR="00935B17" w:rsidRPr="005A0649">
        <w:rPr>
          <w:rFonts w:ascii="Book Antiqua" w:hAnsi="Book Antiqua" w:cs="Arial"/>
          <w:szCs w:val="24"/>
          <w:lang w:val="en-US"/>
        </w:rPr>
        <w:t xml:space="preserve"> </w:t>
      </w:r>
      <w:r w:rsidRPr="005A0649">
        <w:rPr>
          <w:rFonts w:ascii="Book Antiqua" w:eastAsia="SimSun" w:hAnsi="Book Antiqua" w:cs="Arial" w:hint="eastAsia"/>
          <w:szCs w:val="24"/>
          <w:lang w:val="en-US" w:eastAsia="zh-CN"/>
        </w:rPr>
        <w:t xml:space="preserve">B: </w:t>
      </w:r>
      <w:r w:rsidR="00935B17" w:rsidRPr="005A0649">
        <w:rPr>
          <w:rFonts w:ascii="Book Antiqua" w:hAnsi="Book Antiqua" w:cs="Arial"/>
          <w:szCs w:val="24"/>
          <w:lang w:val="en-US"/>
        </w:rPr>
        <w:t>The</w:t>
      </w:r>
      <w:r w:rsidR="009676E1" w:rsidRPr="005A0649">
        <w:rPr>
          <w:rFonts w:ascii="Book Antiqua" w:hAnsi="Book Antiqua" w:cs="Arial"/>
          <w:szCs w:val="24"/>
          <w:lang w:val="en-US"/>
        </w:rPr>
        <w:t xml:space="preserve"> </w:t>
      </w:r>
      <w:r w:rsidR="009676E1" w:rsidRPr="005A0649">
        <w:rPr>
          <w:rFonts w:ascii="Book Antiqua" w:hAnsi="Book Antiqua"/>
          <w:szCs w:val="24"/>
          <w:lang w:val="en-US"/>
        </w:rPr>
        <w:t>positron emission tomography</w:t>
      </w:r>
      <w:r w:rsidR="009676E1" w:rsidRPr="005A0649">
        <w:rPr>
          <w:rFonts w:ascii="Book Antiqua" w:hAnsi="Book Antiqua" w:cs="Arial"/>
          <w:szCs w:val="24"/>
          <w:lang w:val="en-US"/>
        </w:rPr>
        <w:t xml:space="preserve"> </w:t>
      </w:r>
      <w:r w:rsidR="009676E1">
        <w:rPr>
          <w:rFonts w:ascii="Book Antiqua" w:eastAsia="SimSun" w:hAnsi="Book Antiqua" w:cs="Arial" w:hint="eastAsia"/>
          <w:szCs w:val="24"/>
          <w:lang w:val="en-US" w:eastAsia="zh-CN"/>
        </w:rPr>
        <w:t>(</w:t>
      </w:r>
      <w:r w:rsidR="00935B17" w:rsidRPr="005A0649">
        <w:rPr>
          <w:rFonts w:ascii="Book Antiqua" w:hAnsi="Book Antiqua" w:cs="Arial"/>
          <w:szCs w:val="24"/>
          <w:lang w:val="en-US"/>
        </w:rPr>
        <w:t>PET</w:t>
      </w:r>
      <w:r w:rsidR="009676E1">
        <w:rPr>
          <w:rFonts w:ascii="Book Antiqua" w:eastAsia="SimSun" w:hAnsi="Book Antiqua" w:cs="Arial" w:hint="eastAsia"/>
          <w:szCs w:val="24"/>
          <w:lang w:val="en-US" w:eastAsia="zh-CN"/>
        </w:rPr>
        <w:t>)</w:t>
      </w:r>
      <w:r w:rsidR="00935B17" w:rsidRPr="005A0649">
        <w:rPr>
          <w:rFonts w:ascii="Book Antiqua" w:hAnsi="Book Antiqua" w:cs="Arial"/>
          <w:szCs w:val="24"/>
          <w:lang w:val="en-US"/>
        </w:rPr>
        <w:t xml:space="preserve"> image of the corresponding slice reveals an uptake defect (broad arrow) in the same segment suggesting a transmural scar. PET viability scores: anterior: 2; inferolateral: 4. Small subendocardial scars with LGE in CMR (A) in the anterolateral and inferior wall (small arrows) were overseen in PET. </w:t>
      </w:r>
    </w:p>
    <w:p w14:paraId="0DD23446" w14:textId="4F581D8A" w:rsidR="00935B17" w:rsidRPr="0024099D" w:rsidRDefault="00935B17" w:rsidP="0024099D">
      <w:pPr>
        <w:spacing w:line="360" w:lineRule="auto"/>
        <w:jc w:val="both"/>
        <w:rPr>
          <w:rFonts w:ascii="Book Antiqua" w:eastAsia="SimSun" w:hAnsi="Book Antiqua" w:cs="Arial"/>
          <w:iCs/>
          <w:lang w:val="en-US" w:eastAsia="zh-CN"/>
        </w:rPr>
      </w:pPr>
      <w:r w:rsidRPr="003C6FAA">
        <w:rPr>
          <w:rFonts w:ascii="Book Antiqua" w:hAnsi="Book Antiqua" w:cs="Arial"/>
          <w:lang w:val="en-US"/>
        </w:rPr>
        <w:br w:type="page"/>
      </w:r>
    </w:p>
    <w:p w14:paraId="542C2A09" w14:textId="77777777" w:rsidR="00935B17" w:rsidRPr="003C6FAA" w:rsidRDefault="00935B17" w:rsidP="00935B17">
      <w:pPr>
        <w:pStyle w:val="PetersPapertext"/>
        <w:spacing w:line="360" w:lineRule="auto"/>
        <w:rPr>
          <w:rFonts w:ascii="Book Antiqua" w:hAnsi="Book Antiqua" w:cs="Arial"/>
          <w:szCs w:val="24"/>
          <w:lang w:val="en-US"/>
        </w:rPr>
      </w:pPr>
      <w:r w:rsidRPr="003C6FAA">
        <w:rPr>
          <w:rFonts w:ascii="Book Antiqua" w:hAnsi="Book Antiqua" w:cs="Arial"/>
          <w:noProof/>
          <w:szCs w:val="24"/>
          <w:lang w:val="en-US" w:eastAsia="zh-CN"/>
        </w:rPr>
        <w:lastRenderedPageBreak/>
        <w:drawing>
          <wp:inline distT="0" distB="0" distL="0" distR="0" wp14:anchorId="532E6CCA" wp14:editId="371072FA">
            <wp:extent cx="5756910" cy="8312934"/>
            <wp:effectExtent l="0" t="0" r="889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8312934"/>
                    </a:xfrm>
                    <a:prstGeom prst="rect">
                      <a:avLst/>
                    </a:prstGeom>
                    <a:noFill/>
                    <a:ln>
                      <a:noFill/>
                    </a:ln>
                  </pic:spPr>
                </pic:pic>
              </a:graphicData>
            </a:graphic>
          </wp:inline>
        </w:drawing>
      </w:r>
    </w:p>
    <w:p w14:paraId="3D55757C" w14:textId="77777777" w:rsidR="00935B17" w:rsidRPr="003C6FAA" w:rsidRDefault="00935B17" w:rsidP="00935B17">
      <w:pPr>
        <w:pStyle w:val="PetersPapertext"/>
        <w:spacing w:line="360" w:lineRule="auto"/>
        <w:rPr>
          <w:rFonts w:ascii="Book Antiqua" w:hAnsi="Book Antiqua" w:cs="Arial"/>
          <w:szCs w:val="24"/>
          <w:lang w:val="en-US"/>
        </w:rPr>
      </w:pPr>
    </w:p>
    <w:p w14:paraId="1288E433" w14:textId="240245E5" w:rsidR="00935B17" w:rsidRPr="008B7F17" w:rsidRDefault="0024099D" w:rsidP="00935B17">
      <w:pPr>
        <w:pStyle w:val="PetersPapertext"/>
        <w:spacing w:line="360" w:lineRule="auto"/>
        <w:rPr>
          <w:rFonts w:ascii="Book Antiqua" w:eastAsia="SimSun" w:hAnsi="Book Antiqua" w:cs="Arial"/>
          <w:szCs w:val="24"/>
          <w:lang w:val="en-US" w:eastAsia="zh-CN"/>
        </w:rPr>
      </w:pPr>
      <w:r w:rsidRPr="008B7F17">
        <w:rPr>
          <w:rFonts w:ascii="Book Antiqua" w:hAnsi="Book Antiqua" w:cs="Arial"/>
          <w:b/>
          <w:szCs w:val="24"/>
          <w:lang w:val="en-US"/>
        </w:rPr>
        <w:t>Fig</w:t>
      </w:r>
      <w:r w:rsidRPr="008B7F17">
        <w:rPr>
          <w:rFonts w:ascii="Book Antiqua" w:eastAsia="SimSun" w:hAnsi="Book Antiqua" w:cs="Arial"/>
          <w:b/>
          <w:szCs w:val="24"/>
          <w:lang w:val="en-US" w:eastAsia="zh-CN"/>
        </w:rPr>
        <w:t>ure</w:t>
      </w:r>
      <w:r w:rsidRPr="008B7F17">
        <w:rPr>
          <w:rFonts w:ascii="Book Antiqua" w:hAnsi="Book Antiqua" w:cs="Arial"/>
          <w:b/>
          <w:szCs w:val="24"/>
          <w:lang w:val="en-US"/>
        </w:rPr>
        <w:t xml:space="preserve"> 3</w:t>
      </w:r>
      <w:r w:rsidRPr="008B7F17">
        <w:rPr>
          <w:rFonts w:ascii="Book Antiqua" w:eastAsia="SimSun" w:hAnsi="Book Antiqua" w:cs="Arial" w:hint="eastAsia"/>
          <w:b/>
          <w:szCs w:val="24"/>
          <w:lang w:val="en-US" w:eastAsia="zh-CN"/>
        </w:rPr>
        <w:t xml:space="preserve"> </w:t>
      </w:r>
      <w:r w:rsidR="00935B17" w:rsidRPr="008B7F17">
        <w:rPr>
          <w:rFonts w:ascii="Book Antiqua" w:hAnsi="Book Antiqua" w:cs="Arial"/>
          <w:b/>
          <w:szCs w:val="24"/>
          <w:lang w:val="en-US"/>
        </w:rPr>
        <w:t xml:space="preserve">Boxplot diagrams demonstrating end-diastolic and end-systolic volumes </w:t>
      </w:r>
      <w:r w:rsidR="008B7F17" w:rsidRPr="008B7F17">
        <w:rPr>
          <w:rFonts w:ascii="Book Antiqua" w:hAnsi="Book Antiqua" w:cs="Arial"/>
          <w:b/>
          <w:szCs w:val="24"/>
          <w:lang w:val="en-US"/>
        </w:rPr>
        <w:t>as well as ejection fraction</w:t>
      </w:r>
      <w:r w:rsidR="00935B17" w:rsidRPr="008B7F17">
        <w:rPr>
          <w:rFonts w:ascii="Book Antiqua" w:hAnsi="Book Antiqua" w:cs="Arial"/>
          <w:b/>
          <w:szCs w:val="24"/>
          <w:lang w:val="en-US"/>
        </w:rPr>
        <w:t xml:space="preserve"> of the whole patient collective and separately for the different </w:t>
      </w:r>
      <w:r w:rsidR="008B7F17" w:rsidRPr="008B7F17">
        <w:rPr>
          <w:rFonts w:ascii="Book Antiqua" w:hAnsi="Book Antiqua" w:cs="Arial"/>
          <w:b/>
          <w:szCs w:val="24"/>
          <w:lang w:val="en-US"/>
        </w:rPr>
        <w:t>magnetic resonance imaging</w:t>
      </w:r>
      <w:r w:rsidR="00935B17" w:rsidRPr="008B7F17">
        <w:rPr>
          <w:rFonts w:ascii="Book Antiqua" w:hAnsi="Book Antiqua" w:cs="Arial"/>
          <w:b/>
          <w:szCs w:val="24"/>
          <w:lang w:val="en-US"/>
        </w:rPr>
        <w:t xml:space="preserve"> scores (summarized as mean </w:t>
      </w:r>
      <w:r w:rsidR="008B7F17" w:rsidRPr="008B7F17">
        <w:rPr>
          <w:rFonts w:ascii="Book Antiqua" w:hAnsi="Book Antiqua" w:cs="Arial"/>
          <w:b/>
          <w:szCs w:val="24"/>
          <w:lang w:val="en-US"/>
        </w:rPr>
        <w:t>magnetic resonance imaging</w:t>
      </w:r>
      <w:r w:rsidR="00935B17" w:rsidRPr="008B7F17">
        <w:rPr>
          <w:rFonts w:ascii="Book Antiqua" w:hAnsi="Book Antiqua" w:cs="Arial"/>
          <w:b/>
          <w:szCs w:val="24"/>
          <w:lang w:val="en-US"/>
        </w:rPr>
        <w:t xml:space="preserve"> score per patient).</w:t>
      </w:r>
      <w:r w:rsidR="008B7F17">
        <w:rPr>
          <w:rFonts w:ascii="Book Antiqua" w:eastAsia="SimSun" w:hAnsi="Book Antiqua" w:cs="Arial" w:hint="eastAsia"/>
          <w:szCs w:val="24"/>
          <w:lang w:val="en-US" w:eastAsia="zh-CN"/>
        </w:rPr>
        <w:t xml:space="preserve"> A: </w:t>
      </w:r>
      <w:r w:rsidR="008B7F17" w:rsidRPr="003C6FAA">
        <w:rPr>
          <w:rFonts w:ascii="Book Antiqua" w:hAnsi="Book Antiqua" w:cs="Arial"/>
          <w:szCs w:val="24"/>
          <w:lang w:val="en-US"/>
        </w:rPr>
        <w:t>End-diastolic</w:t>
      </w:r>
      <w:r w:rsidR="008B7F17" w:rsidRPr="008B7F17">
        <w:rPr>
          <w:rFonts w:ascii="Book Antiqua" w:hAnsi="Book Antiqua" w:cs="Arial"/>
          <w:szCs w:val="24"/>
          <w:lang w:val="en-US"/>
        </w:rPr>
        <w:t xml:space="preserve"> </w:t>
      </w:r>
      <w:r w:rsidR="008B7F17" w:rsidRPr="003C6FAA">
        <w:rPr>
          <w:rFonts w:ascii="Book Antiqua" w:hAnsi="Book Antiqua" w:cs="Arial"/>
          <w:szCs w:val="24"/>
          <w:lang w:val="en-US"/>
        </w:rPr>
        <w:t>volumes</w:t>
      </w:r>
      <w:r w:rsidR="008B7F17">
        <w:rPr>
          <w:rFonts w:ascii="Book Antiqua" w:eastAsia="SimSun" w:hAnsi="Book Antiqua" w:cs="Arial" w:hint="eastAsia"/>
          <w:szCs w:val="24"/>
          <w:lang w:val="en-US" w:eastAsia="zh-CN"/>
        </w:rPr>
        <w:t xml:space="preserve"> </w:t>
      </w:r>
      <w:r w:rsidR="008B7F17" w:rsidRPr="003C6FAA">
        <w:rPr>
          <w:rFonts w:ascii="Book Antiqua" w:hAnsi="Book Antiqua" w:cs="Arial"/>
          <w:szCs w:val="24"/>
          <w:lang w:val="en-US"/>
        </w:rPr>
        <w:t>(EDV)</w:t>
      </w:r>
      <w:r w:rsidR="008B7F17">
        <w:rPr>
          <w:rFonts w:ascii="Book Antiqua" w:eastAsia="SimSun" w:hAnsi="Book Antiqua" w:cs="Arial" w:hint="eastAsia"/>
          <w:szCs w:val="24"/>
          <w:lang w:val="en-US" w:eastAsia="zh-CN"/>
        </w:rPr>
        <w:t xml:space="preserve">; B: </w:t>
      </w:r>
      <w:r w:rsidR="008B7F17" w:rsidRPr="003C6FAA">
        <w:rPr>
          <w:rFonts w:ascii="Book Antiqua" w:hAnsi="Book Antiqua" w:cs="Arial"/>
          <w:szCs w:val="24"/>
          <w:lang w:val="en-US"/>
        </w:rPr>
        <w:t>End-systolic volumes</w:t>
      </w:r>
      <w:r w:rsidR="008B7F17">
        <w:rPr>
          <w:rFonts w:ascii="Book Antiqua" w:eastAsia="SimSun" w:hAnsi="Book Antiqua" w:cs="Arial" w:hint="eastAsia"/>
          <w:szCs w:val="24"/>
          <w:lang w:val="en-US" w:eastAsia="zh-CN"/>
        </w:rPr>
        <w:t xml:space="preserve"> </w:t>
      </w:r>
      <w:r w:rsidR="008B7F17" w:rsidRPr="003C6FAA">
        <w:rPr>
          <w:rFonts w:ascii="Book Antiqua" w:hAnsi="Book Antiqua" w:cs="Arial"/>
          <w:szCs w:val="24"/>
          <w:lang w:val="en-US"/>
        </w:rPr>
        <w:t>(ESV)</w:t>
      </w:r>
      <w:r w:rsidR="008B7F17">
        <w:rPr>
          <w:rFonts w:ascii="Book Antiqua" w:eastAsia="SimSun" w:hAnsi="Book Antiqua" w:cs="Arial" w:hint="eastAsia"/>
          <w:szCs w:val="24"/>
          <w:lang w:val="en-US" w:eastAsia="zh-CN"/>
        </w:rPr>
        <w:t>;</w:t>
      </w:r>
      <w:r w:rsidR="008B7F17" w:rsidRPr="008B7F17">
        <w:rPr>
          <w:rFonts w:ascii="Book Antiqua" w:hAnsi="Book Antiqua" w:cs="Arial"/>
          <w:szCs w:val="24"/>
          <w:lang w:val="en-US"/>
        </w:rPr>
        <w:t xml:space="preserve"> </w:t>
      </w:r>
      <w:r w:rsidR="008B7F17">
        <w:rPr>
          <w:rFonts w:ascii="Book Antiqua" w:eastAsia="SimSun" w:hAnsi="Book Antiqua" w:cs="Arial" w:hint="eastAsia"/>
          <w:szCs w:val="24"/>
          <w:lang w:val="en-US" w:eastAsia="zh-CN"/>
        </w:rPr>
        <w:t xml:space="preserve">C: </w:t>
      </w:r>
      <w:r w:rsidR="008B7F17" w:rsidRPr="003C6FAA">
        <w:rPr>
          <w:rFonts w:ascii="Book Antiqua" w:hAnsi="Book Antiqua" w:cs="Arial"/>
          <w:szCs w:val="24"/>
          <w:lang w:val="en-US"/>
        </w:rPr>
        <w:t>Ejection fraction</w:t>
      </w:r>
      <w:r w:rsidR="008B7F17">
        <w:rPr>
          <w:rFonts w:ascii="Book Antiqua" w:eastAsia="SimSun" w:hAnsi="Book Antiqua" w:cs="Arial" w:hint="eastAsia"/>
          <w:szCs w:val="24"/>
          <w:lang w:val="en-US" w:eastAsia="zh-CN"/>
        </w:rPr>
        <w:t xml:space="preserve"> </w:t>
      </w:r>
      <w:r w:rsidR="008B7F17" w:rsidRPr="003C6FAA">
        <w:rPr>
          <w:rFonts w:ascii="Book Antiqua" w:hAnsi="Book Antiqua" w:cs="Arial"/>
          <w:szCs w:val="24"/>
          <w:lang w:val="en-US"/>
        </w:rPr>
        <w:t>(EF)</w:t>
      </w:r>
      <w:r w:rsidR="008B7F17">
        <w:rPr>
          <w:rFonts w:ascii="Book Antiqua" w:eastAsia="SimSun" w:hAnsi="Book Antiqua" w:cs="Arial" w:hint="eastAsia"/>
          <w:szCs w:val="24"/>
          <w:lang w:val="en-US" w:eastAsia="zh-CN"/>
        </w:rPr>
        <w:t>.</w:t>
      </w:r>
    </w:p>
    <w:p w14:paraId="28A73D50" w14:textId="77777777" w:rsidR="00935B17" w:rsidRPr="003C6FAA" w:rsidRDefault="00935B17" w:rsidP="00935B17">
      <w:pPr>
        <w:pStyle w:val="PetersPapertext"/>
        <w:spacing w:line="360" w:lineRule="auto"/>
        <w:rPr>
          <w:rFonts w:ascii="Book Antiqua" w:hAnsi="Book Antiqua" w:cs="Arial"/>
          <w:szCs w:val="24"/>
          <w:lang w:val="en-US"/>
        </w:rPr>
      </w:pPr>
      <w:r w:rsidRPr="003C6FAA">
        <w:rPr>
          <w:rFonts w:ascii="Book Antiqua" w:hAnsi="Book Antiqua" w:cs="Arial"/>
          <w:szCs w:val="24"/>
          <w:lang w:val="en-US"/>
        </w:rPr>
        <w:br w:type="page"/>
      </w:r>
    </w:p>
    <w:p w14:paraId="07DB6368" w14:textId="7575E8B4" w:rsidR="00935B17" w:rsidRPr="008B7F17" w:rsidRDefault="008B7F17" w:rsidP="00935B17">
      <w:pPr>
        <w:spacing w:line="360" w:lineRule="auto"/>
        <w:jc w:val="both"/>
        <w:rPr>
          <w:rFonts w:ascii="Book Antiqua" w:eastAsia="SimSun" w:hAnsi="Book Antiqua"/>
          <w:b/>
          <w:lang w:val="en-US" w:eastAsia="zh-CN"/>
        </w:rPr>
      </w:pPr>
      <w:r w:rsidRPr="008B7F17">
        <w:rPr>
          <w:rFonts w:ascii="Book Antiqua" w:hAnsi="Book Antiqua"/>
          <w:b/>
          <w:lang w:val="en-US"/>
        </w:rPr>
        <w:lastRenderedPageBreak/>
        <w:t>Table 1</w:t>
      </w:r>
      <w:r w:rsidR="00935B17" w:rsidRPr="008B7F17">
        <w:rPr>
          <w:rFonts w:ascii="Book Antiqua" w:hAnsi="Book Antiqua"/>
          <w:b/>
          <w:lang w:val="en-US"/>
        </w:rPr>
        <w:t xml:space="preserve"> Scoring system for evaluation of myoc</w:t>
      </w:r>
      <w:r w:rsidRPr="008B7F17">
        <w:rPr>
          <w:rFonts w:ascii="Book Antiqua" w:hAnsi="Book Antiqua"/>
          <w:b/>
          <w:lang w:val="en-US"/>
        </w:rPr>
        <w:t xml:space="preserve">ardial viability in </w:t>
      </w:r>
      <w:r w:rsidRPr="008B7F17">
        <w:rPr>
          <w:rFonts w:ascii="Book Antiqua" w:hAnsi="Book Antiqua" w:cs="Arial"/>
          <w:b/>
          <w:lang w:val="en-US"/>
        </w:rPr>
        <w:t xml:space="preserve">cardiac magnetic resonance imaging and </w:t>
      </w:r>
      <w:r w:rsidRPr="008B7F17">
        <w:rPr>
          <w:rFonts w:ascii="Book Antiqua" w:hAnsi="Book Antiqua"/>
          <w:b/>
          <w:lang w:val="en-US"/>
        </w:rPr>
        <w:t>positron emission tomography</w:t>
      </w:r>
    </w:p>
    <w:tbl>
      <w:tblPr>
        <w:tblW w:w="8800" w:type="dxa"/>
        <w:tblInd w:w="55" w:type="dxa"/>
        <w:tblCellMar>
          <w:left w:w="70" w:type="dxa"/>
          <w:right w:w="70" w:type="dxa"/>
        </w:tblCellMar>
        <w:tblLook w:val="04A0" w:firstRow="1" w:lastRow="0" w:firstColumn="1" w:lastColumn="0" w:noHBand="0" w:noVBand="1"/>
      </w:tblPr>
      <w:tblGrid>
        <w:gridCol w:w="820"/>
        <w:gridCol w:w="3920"/>
        <w:gridCol w:w="4060"/>
      </w:tblGrid>
      <w:tr w:rsidR="00935B17" w:rsidRPr="003C6FAA" w14:paraId="30258806" w14:textId="77777777" w:rsidTr="006D70F3">
        <w:trPr>
          <w:trHeight w:val="560"/>
        </w:trPr>
        <w:tc>
          <w:tcPr>
            <w:tcW w:w="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813E76"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Score</w:t>
            </w:r>
          </w:p>
        </w:tc>
        <w:tc>
          <w:tcPr>
            <w:tcW w:w="3920" w:type="dxa"/>
            <w:tcBorders>
              <w:top w:val="single" w:sz="8" w:space="0" w:color="auto"/>
              <w:left w:val="nil"/>
              <w:bottom w:val="single" w:sz="8" w:space="0" w:color="auto"/>
              <w:right w:val="single" w:sz="8" w:space="0" w:color="auto"/>
            </w:tcBorders>
            <w:shd w:val="clear" w:color="auto" w:fill="auto"/>
            <w:vAlign w:val="center"/>
            <w:hideMark/>
          </w:tcPr>
          <w:p w14:paraId="2745F8C1"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CMR</w:t>
            </w:r>
          </w:p>
        </w:tc>
        <w:tc>
          <w:tcPr>
            <w:tcW w:w="4060" w:type="dxa"/>
            <w:tcBorders>
              <w:top w:val="single" w:sz="8" w:space="0" w:color="auto"/>
              <w:left w:val="nil"/>
              <w:bottom w:val="single" w:sz="8" w:space="0" w:color="auto"/>
              <w:right w:val="single" w:sz="8" w:space="0" w:color="auto"/>
            </w:tcBorders>
            <w:shd w:val="clear" w:color="auto" w:fill="auto"/>
            <w:vAlign w:val="center"/>
            <w:hideMark/>
          </w:tcPr>
          <w:p w14:paraId="4264CD52"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PET</w:t>
            </w:r>
          </w:p>
        </w:tc>
      </w:tr>
      <w:tr w:rsidR="00935B17" w:rsidRPr="003C6FAA" w14:paraId="6EE69ABD" w14:textId="77777777" w:rsidTr="006D70F3">
        <w:trPr>
          <w:trHeight w:val="560"/>
        </w:trPr>
        <w:tc>
          <w:tcPr>
            <w:tcW w:w="8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AE021BA"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1</w:t>
            </w:r>
          </w:p>
        </w:tc>
        <w:tc>
          <w:tcPr>
            <w:tcW w:w="3920" w:type="dxa"/>
            <w:tcBorders>
              <w:top w:val="single" w:sz="8" w:space="0" w:color="auto"/>
              <w:left w:val="nil"/>
              <w:bottom w:val="single" w:sz="4" w:space="0" w:color="auto"/>
              <w:right w:val="single" w:sz="8" w:space="0" w:color="auto"/>
            </w:tcBorders>
            <w:shd w:val="clear" w:color="auto" w:fill="auto"/>
            <w:vAlign w:val="center"/>
            <w:hideMark/>
          </w:tcPr>
          <w:p w14:paraId="737AA459"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No enhancement</w:t>
            </w:r>
          </w:p>
        </w:tc>
        <w:tc>
          <w:tcPr>
            <w:tcW w:w="4060" w:type="dxa"/>
            <w:tcBorders>
              <w:top w:val="single" w:sz="8" w:space="0" w:color="auto"/>
              <w:left w:val="nil"/>
              <w:bottom w:val="single" w:sz="4" w:space="0" w:color="auto"/>
              <w:right w:val="single" w:sz="8" w:space="0" w:color="auto"/>
            </w:tcBorders>
            <w:shd w:val="clear" w:color="auto" w:fill="auto"/>
            <w:vAlign w:val="center"/>
            <w:hideMark/>
          </w:tcPr>
          <w:p w14:paraId="42FFEAFC"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Normal FDG uptake</w:t>
            </w:r>
          </w:p>
        </w:tc>
      </w:tr>
      <w:tr w:rsidR="00935B17" w:rsidRPr="003C6FAA" w14:paraId="3FA91AA5" w14:textId="77777777" w:rsidTr="006D70F3">
        <w:trPr>
          <w:trHeight w:val="560"/>
        </w:trPr>
        <w:tc>
          <w:tcPr>
            <w:tcW w:w="8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FCB32A8"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2</w:t>
            </w:r>
          </w:p>
        </w:tc>
        <w:tc>
          <w:tcPr>
            <w:tcW w:w="3920" w:type="dxa"/>
            <w:tcBorders>
              <w:top w:val="single" w:sz="4" w:space="0" w:color="auto"/>
              <w:left w:val="nil"/>
              <w:bottom w:val="single" w:sz="4" w:space="0" w:color="auto"/>
              <w:right w:val="single" w:sz="8" w:space="0" w:color="auto"/>
            </w:tcBorders>
            <w:shd w:val="clear" w:color="auto" w:fill="auto"/>
            <w:vAlign w:val="center"/>
            <w:hideMark/>
          </w:tcPr>
          <w:p w14:paraId="51632362" w14:textId="4BCFE7D9" w:rsidR="00935B17" w:rsidRPr="003C6FAA" w:rsidRDefault="00935B17" w:rsidP="006D70F3">
            <w:pPr>
              <w:spacing w:line="360" w:lineRule="auto"/>
              <w:jc w:val="both"/>
              <w:rPr>
                <w:rFonts w:ascii="Book Antiqua" w:hAnsi="Book Antiqua" w:cs="Arial"/>
                <w:lang w:val="en-US"/>
              </w:rPr>
            </w:pPr>
            <w:r w:rsidRPr="003C6FAA">
              <w:rPr>
                <w:rFonts w:ascii="Book Antiqua" w:hAnsi="Book Antiqua" w:cs="Arial"/>
                <w:lang w:val="en-US"/>
              </w:rPr>
              <w:t>Enhancement &lt;</w:t>
            </w:r>
            <w:r w:rsidR="008B7F17">
              <w:rPr>
                <w:rFonts w:ascii="Book Antiqua" w:eastAsia="SimSun" w:hAnsi="Book Antiqua" w:cs="Arial" w:hint="eastAsia"/>
                <w:lang w:val="en-US" w:eastAsia="zh-CN"/>
              </w:rPr>
              <w:t xml:space="preserve"> </w:t>
            </w:r>
            <w:r w:rsidRPr="003C6FAA">
              <w:rPr>
                <w:rFonts w:ascii="Book Antiqua" w:hAnsi="Book Antiqua" w:cs="Arial"/>
                <w:lang w:val="en-US"/>
              </w:rPr>
              <w:t xml:space="preserve">50% of wall </w:t>
            </w:r>
            <w:r w:rsidR="00434A94" w:rsidRPr="00434A94">
              <w:rPr>
                <w:rFonts w:ascii="Book Antiqua" w:hAnsi="Book Antiqua" w:cs="Arial"/>
                <w:noProof/>
                <w:lang w:val="en-US"/>
              </w:rPr>
              <w:t>thick</w:t>
            </w:r>
            <w:r w:rsidRPr="00434A94">
              <w:rPr>
                <w:rFonts w:ascii="Book Antiqua" w:hAnsi="Book Antiqua" w:cs="Arial"/>
                <w:noProof/>
                <w:lang w:val="en-US"/>
              </w:rPr>
              <w:t>ness</w:t>
            </w:r>
          </w:p>
        </w:tc>
        <w:tc>
          <w:tcPr>
            <w:tcW w:w="4060" w:type="dxa"/>
            <w:tcBorders>
              <w:top w:val="single" w:sz="4" w:space="0" w:color="auto"/>
              <w:left w:val="nil"/>
              <w:bottom w:val="single" w:sz="4" w:space="0" w:color="auto"/>
              <w:right w:val="single" w:sz="8" w:space="0" w:color="auto"/>
            </w:tcBorders>
            <w:shd w:val="clear" w:color="auto" w:fill="auto"/>
            <w:vAlign w:val="center"/>
            <w:hideMark/>
          </w:tcPr>
          <w:p w14:paraId="635143F6" w14:textId="2815993F" w:rsidR="00935B17" w:rsidRPr="003C6FAA" w:rsidRDefault="00935B17" w:rsidP="006D70F3">
            <w:pPr>
              <w:spacing w:line="360" w:lineRule="auto"/>
              <w:jc w:val="both"/>
              <w:rPr>
                <w:rFonts w:ascii="Book Antiqua" w:hAnsi="Book Antiqua" w:cs="Arial"/>
                <w:lang w:val="en-US"/>
              </w:rPr>
            </w:pPr>
            <w:r w:rsidRPr="003C6FAA">
              <w:rPr>
                <w:rFonts w:ascii="Book Antiqua" w:hAnsi="Book Antiqua" w:cs="Arial"/>
                <w:lang w:val="en-US"/>
              </w:rPr>
              <w:t>Reduced FDG uptake, ≥</w:t>
            </w:r>
            <w:r w:rsidR="008B7F17">
              <w:rPr>
                <w:rFonts w:ascii="Book Antiqua" w:eastAsia="SimSun" w:hAnsi="Book Antiqua" w:cs="Arial" w:hint="eastAsia"/>
                <w:lang w:val="en-US" w:eastAsia="zh-CN"/>
              </w:rPr>
              <w:t xml:space="preserve"> </w:t>
            </w:r>
            <w:r w:rsidRPr="003C6FAA">
              <w:rPr>
                <w:rFonts w:ascii="Book Antiqua" w:hAnsi="Book Antiqua" w:cs="Arial"/>
                <w:lang w:val="en-US"/>
              </w:rPr>
              <w:t>50% of</w:t>
            </w:r>
            <w:r w:rsidR="00BF0E38">
              <w:rPr>
                <w:rFonts w:ascii="Book Antiqua" w:hAnsi="Book Antiqua" w:cs="Arial"/>
                <w:lang w:val="en-US"/>
              </w:rPr>
              <w:t xml:space="preserve"> </w:t>
            </w:r>
            <w:r w:rsidRPr="003C6FAA">
              <w:rPr>
                <w:rFonts w:ascii="Book Antiqua" w:hAnsi="Book Antiqua" w:cs="Arial"/>
                <w:lang w:val="en-US"/>
              </w:rPr>
              <w:t xml:space="preserve">maximum </w:t>
            </w:r>
          </w:p>
        </w:tc>
      </w:tr>
      <w:tr w:rsidR="00935B17" w:rsidRPr="003C6FAA" w14:paraId="437BE239" w14:textId="77777777" w:rsidTr="006D70F3">
        <w:trPr>
          <w:trHeight w:val="560"/>
        </w:trPr>
        <w:tc>
          <w:tcPr>
            <w:tcW w:w="8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5700375"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3</w:t>
            </w:r>
          </w:p>
        </w:tc>
        <w:tc>
          <w:tcPr>
            <w:tcW w:w="3920" w:type="dxa"/>
            <w:tcBorders>
              <w:top w:val="single" w:sz="4" w:space="0" w:color="auto"/>
              <w:left w:val="nil"/>
              <w:bottom w:val="single" w:sz="4" w:space="0" w:color="auto"/>
              <w:right w:val="single" w:sz="8" w:space="0" w:color="auto"/>
            </w:tcBorders>
            <w:shd w:val="clear" w:color="auto" w:fill="auto"/>
            <w:vAlign w:val="center"/>
            <w:hideMark/>
          </w:tcPr>
          <w:p w14:paraId="45417F56" w14:textId="7755E1D9" w:rsidR="00935B17" w:rsidRPr="003C6FAA" w:rsidRDefault="00935B17" w:rsidP="006D70F3">
            <w:pPr>
              <w:spacing w:line="360" w:lineRule="auto"/>
              <w:jc w:val="both"/>
              <w:rPr>
                <w:rFonts w:ascii="Book Antiqua" w:hAnsi="Book Antiqua" w:cs="Arial"/>
                <w:lang w:val="en-US"/>
              </w:rPr>
            </w:pPr>
            <w:r w:rsidRPr="003C6FAA">
              <w:rPr>
                <w:rFonts w:ascii="Book Antiqua" w:hAnsi="Book Antiqua" w:cs="Arial"/>
                <w:lang w:val="en-US"/>
              </w:rPr>
              <w:t>Enhancement ≥</w:t>
            </w:r>
            <w:r w:rsidR="008B7F17">
              <w:rPr>
                <w:rFonts w:ascii="Book Antiqua" w:eastAsia="SimSun" w:hAnsi="Book Antiqua" w:cs="Arial" w:hint="eastAsia"/>
                <w:lang w:val="en-US" w:eastAsia="zh-CN"/>
              </w:rPr>
              <w:t xml:space="preserve"> </w:t>
            </w:r>
            <w:r w:rsidRPr="003C6FAA">
              <w:rPr>
                <w:rFonts w:ascii="Book Antiqua" w:hAnsi="Book Antiqua" w:cs="Arial"/>
                <w:lang w:val="en-US"/>
              </w:rPr>
              <w:t xml:space="preserve">50% of wall </w:t>
            </w:r>
            <w:r w:rsidR="00434A94" w:rsidRPr="00434A94">
              <w:rPr>
                <w:rFonts w:ascii="Book Antiqua" w:hAnsi="Book Antiqua" w:cs="Arial"/>
                <w:noProof/>
                <w:lang w:val="en-US"/>
              </w:rPr>
              <w:t>thick</w:t>
            </w:r>
            <w:r w:rsidRPr="00434A94">
              <w:rPr>
                <w:rFonts w:ascii="Book Antiqua" w:hAnsi="Book Antiqua" w:cs="Arial"/>
                <w:noProof/>
                <w:lang w:val="en-US"/>
              </w:rPr>
              <w:t>ness</w:t>
            </w:r>
          </w:p>
        </w:tc>
        <w:tc>
          <w:tcPr>
            <w:tcW w:w="4060" w:type="dxa"/>
            <w:tcBorders>
              <w:top w:val="single" w:sz="4" w:space="0" w:color="auto"/>
              <w:left w:val="nil"/>
              <w:bottom w:val="single" w:sz="4" w:space="0" w:color="auto"/>
              <w:right w:val="single" w:sz="8" w:space="0" w:color="auto"/>
            </w:tcBorders>
            <w:shd w:val="clear" w:color="auto" w:fill="auto"/>
            <w:vAlign w:val="center"/>
            <w:hideMark/>
          </w:tcPr>
          <w:p w14:paraId="7CBEEC4B" w14:textId="5184071F" w:rsidR="00935B17" w:rsidRPr="003C6FAA" w:rsidRDefault="00935B17" w:rsidP="006D70F3">
            <w:pPr>
              <w:spacing w:line="360" w:lineRule="auto"/>
              <w:jc w:val="both"/>
              <w:rPr>
                <w:rFonts w:ascii="Book Antiqua" w:hAnsi="Book Antiqua" w:cs="Arial"/>
                <w:lang w:val="en-US"/>
              </w:rPr>
            </w:pPr>
            <w:r w:rsidRPr="003C6FAA">
              <w:rPr>
                <w:rFonts w:ascii="Book Antiqua" w:hAnsi="Book Antiqua" w:cs="Arial"/>
                <w:lang w:val="en-US"/>
              </w:rPr>
              <w:t>Reduced FDG uptake, &lt;</w:t>
            </w:r>
            <w:r w:rsidR="008B7F17">
              <w:rPr>
                <w:rFonts w:ascii="Book Antiqua" w:eastAsia="SimSun" w:hAnsi="Book Antiqua" w:cs="Arial" w:hint="eastAsia"/>
                <w:lang w:val="en-US" w:eastAsia="zh-CN"/>
              </w:rPr>
              <w:t xml:space="preserve"> </w:t>
            </w:r>
            <w:r w:rsidRPr="003C6FAA">
              <w:rPr>
                <w:rFonts w:ascii="Book Antiqua" w:hAnsi="Book Antiqua" w:cs="Arial"/>
                <w:lang w:val="en-US"/>
              </w:rPr>
              <w:t>50% of</w:t>
            </w:r>
            <w:r w:rsidR="00BF0E38">
              <w:rPr>
                <w:rFonts w:ascii="Book Antiqua" w:hAnsi="Book Antiqua" w:cs="Arial"/>
                <w:lang w:val="en-US"/>
              </w:rPr>
              <w:t xml:space="preserve"> </w:t>
            </w:r>
            <w:r w:rsidRPr="003C6FAA">
              <w:rPr>
                <w:rFonts w:ascii="Book Antiqua" w:hAnsi="Book Antiqua" w:cs="Arial"/>
                <w:lang w:val="en-US"/>
              </w:rPr>
              <w:t>maximum</w:t>
            </w:r>
          </w:p>
        </w:tc>
      </w:tr>
      <w:tr w:rsidR="00935B17" w:rsidRPr="003C6FAA" w14:paraId="464FD567" w14:textId="77777777" w:rsidTr="006D70F3">
        <w:trPr>
          <w:trHeight w:val="560"/>
        </w:trPr>
        <w:tc>
          <w:tcPr>
            <w:tcW w:w="8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2A26A9F"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4</w:t>
            </w:r>
          </w:p>
        </w:tc>
        <w:tc>
          <w:tcPr>
            <w:tcW w:w="3920" w:type="dxa"/>
            <w:tcBorders>
              <w:top w:val="single" w:sz="4" w:space="0" w:color="auto"/>
              <w:left w:val="nil"/>
              <w:bottom w:val="single" w:sz="8" w:space="0" w:color="auto"/>
              <w:right w:val="single" w:sz="8" w:space="0" w:color="auto"/>
            </w:tcBorders>
            <w:shd w:val="clear" w:color="auto" w:fill="auto"/>
            <w:vAlign w:val="center"/>
            <w:hideMark/>
          </w:tcPr>
          <w:p w14:paraId="2BE0F4EF"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Transmural enhancement</w:t>
            </w:r>
          </w:p>
        </w:tc>
        <w:tc>
          <w:tcPr>
            <w:tcW w:w="4060" w:type="dxa"/>
            <w:tcBorders>
              <w:top w:val="single" w:sz="4" w:space="0" w:color="auto"/>
              <w:left w:val="nil"/>
              <w:bottom w:val="single" w:sz="8" w:space="0" w:color="auto"/>
              <w:right w:val="single" w:sz="8" w:space="0" w:color="auto"/>
            </w:tcBorders>
            <w:shd w:val="clear" w:color="auto" w:fill="auto"/>
            <w:vAlign w:val="center"/>
            <w:hideMark/>
          </w:tcPr>
          <w:p w14:paraId="70213DE1"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No FDG uptake</w:t>
            </w:r>
          </w:p>
        </w:tc>
      </w:tr>
      <w:tr w:rsidR="00935B17" w:rsidRPr="003C6FAA" w14:paraId="6036ABD4" w14:textId="77777777" w:rsidTr="006D70F3">
        <w:trPr>
          <w:trHeight w:val="560"/>
        </w:trPr>
        <w:tc>
          <w:tcPr>
            <w:tcW w:w="820" w:type="dxa"/>
            <w:tcBorders>
              <w:top w:val="nil"/>
              <w:left w:val="nil"/>
              <w:bottom w:val="nil"/>
              <w:right w:val="nil"/>
            </w:tcBorders>
            <w:shd w:val="clear" w:color="auto" w:fill="auto"/>
            <w:noWrap/>
            <w:vAlign w:val="bottom"/>
            <w:hideMark/>
          </w:tcPr>
          <w:p w14:paraId="7FBAA336" w14:textId="77777777" w:rsidR="00935B17" w:rsidRPr="003C6FAA" w:rsidRDefault="00935B17" w:rsidP="006D70F3">
            <w:pPr>
              <w:spacing w:line="360" w:lineRule="auto"/>
              <w:jc w:val="both"/>
              <w:rPr>
                <w:rFonts w:ascii="Book Antiqua" w:hAnsi="Book Antiqua" w:cs="Arial"/>
              </w:rPr>
            </w:pPr>
          </w:p>
        </w:tc>
        <w:tc>
          <w:tcPr>
            <w:tcW w:w="3920" w:type="dxa"/>
            <w:tcBorders>
              <w:top w:val="nil"/>
              <w:left w:val="nil"/>
              <w:bottom w:val="nil"/>
              <w:right w:val="nil"/>
            </w:tcBorders>
            <w:shd w:val="clear" w:color="auto" w:fill="auto"/>
            <w:noWrap/>
            <w:vAlign w:val="bottom"/>
            <w:hideMark/>
          </w:tcPr>
          <w:p w14:paraId="361443CE" w14:textId="77777777" w:rsidR="00935B17" w:rsidRPr="003C6FAA" w:rsidRDefault="00935B17" w:rsidP="006D70F3">
            <w:pPr>
              <w:spacing w:line="360" w:lineRule="auto"/>
              <w:jc w:val="both"/>
              <w:rPr>
                <w:rFonts w:ascii="Book Antiqua" w:hAnsi="Book Antiqua" w:cs="Arial"/>
              </w:rPr>
            </w:pPr>
          </w:p>
        </w:tc>
        <w:tc>
          <w:tcPr>
            <w:tcW w:w="4060" w:type="dxa"/>
            <w:tcBorders>
              <w:top w:val="nil"/>
              <w:left w:val="nil"/>
              <w:bottom w:val="nil"/>
              <w:right w:val="nil"/>
            </w:tcBorders>
            <w:shd w:val="clear" w:color="auto" w:fill="auto"/>
            <w:noWrap/>
            <w:vAlign w:val="bottom"/>
            <w:hideMark/>
          </w:tcPr>
          <w:p w14:paraId="427A12F9" w14:textId="77777777" w:rsidR="00935B17" w:rsidRPr="003C6FAA" w:rsidRDefault="00935B17" w:rsidP="006D70F3">
            <w:pPr>
              <w:spacing w:line="360" w:lineRule="auto"/>
              <w:jc w:val="both"/>
              <w:rPr>
                <w:rFonts w:ascii="Book Antiqua" w:hAnsi="Book Antiqua" w:cs="Arial"/>
              </w:rPr>
            </w:pPr>
          </w:p>
        </w:tc>
      </w:tr>
    </w:tbl>
    <w:p w14:paraId="2C6AC7E6" w14:textId="405BA039" w:rsidR="00935B17" w:rsidRPr="0049209A" w:rsidRDefault="00935B17" w:rsidP="00935B17">
      <w:pPr>
        <w:spacing w:line="360" w:lineRule="auto"/>
        <w:jc w:val="both"/>
        <w:rPr>
          <w:rFonts w:ascii="Book Antiqua" w:eastAsia="SimSun" w:hAnsi="Book Antiqua" w:cs="Arial"/>
          <w:lang w:val="en-US" w:eastAsia="zh-CN"/>
        </w:rPr>
      </w:pPr>
      <w:r w:rsidRPr="003C6FAA">
        <w:rPr>
          <w:rFonts w:ascii="Book Antiqua" w:hAnsi="Book Antiqua" w:cs="Arial"/>
          <w:lang w:val="en-US"/>
        </w:rPr>
        <w:t>Based on the data by Kim</w:t>
      </w:r>
      <w:r w:rsidRPr="0049209A">
        <w:rPr>
          <w:rFonts w:ascii="Book Antiqua" w:hAnsi="Book Antiqua" w:cs="Arial"/>
          <w:i/>
          <w:lang w:val="en-US"/>
        </w:rPr>
        <w:t xml:space="preserve"> et al</w:t>
      </w:r>
      <w:r w:rsidR="0049209A" w:rsidRPr="0049209A">
        <w:rPr>
          <w:rFonts w:ascii="Book Antiqua" w:eastAsia="SimSun" w:hAnsi="Book Antiqua" w:cs="Arial" w:hint="eastAsia"/>
          <w:vertAlign w:val="superscript"/>
          <w:lang w:val="en-US" w:eastAsia="zh-CN"/>
        </w:rPr>
        <w:t>[</w:t>
      </w:r>
      <w:r w:rsidRPr="0049209A">
        <w:rPr>
          <w:rFonts w:ascii="Book Antiqua" w:hAnsi="Book Antiqua" w:cs="Arial"/>
          <w:vertAlign w:val="superscript"/>
          <w:lang w:val="en-US"/>
        </w:rPr>
        <w:t>22</w:t>
      </w:r>
      <w:r w:rsidR="0049209A" w:rsidRPr="0049209A">
        <w:rPr>
          <w:rFonts w:ascii="Book Antiqua" w:eastAsia="SimSun" w:hAnsi="Book Antiqua" w:cs="Arial" w:hint="eastAsia"/>
          <w:vertAlign w:val="superscript"/>
          <w:lang w:val="en-US" w:eastAsia="zh-CN"/>
        </w:rPr>
        <w:t>]</w:t>
      </w:r>
      <w:r w:rsidRPr="003C6FAA">
        <w:rPr>
          <w:rFonts w:ascii="Book Antiqua" w:hAnsi="Book Antiqua" w:cs="Arial"/>
          <w:lang w:val="en-US"/>
        </w:rPr>
        <w:t>, score 1 and 2 represent viable myocardium, while score 3 and 4 are regarded as non-viable tissue (“scar”) in view of expected functional improvement after revascularization. Per definition, reduced or completely missing viability encompassed decreased or no FDG-uptake.</w:t>
      </w:r>
      <w:r w:rsidR="0049209A" w:rsidRPr="0049209A">
        <w:rPr>
          <w:rFonts w:ascii="Book Antiqua" w:hAnsi="Book Antiqua" w:cs="Arial"/>
          <w:lang w:val="en-US"/>
        </w:rPr>
        <w:t xml:space="preserve"> </w:t>
      </w:r>
      <w:r w:rsidR="0049209A">
        <w:rPr>
          <w:rFonts w:ascii="Book Antiqua" w:hAnsi="Book Antiqua" w:cs="Arial"/>
          <w:lang w:val="en-US"/>
        </w:rPr>
        <w:t>CMR</w:t>
      </w:r>
      <w:r w:rsidR="0049209A">
        <w:rPr>
          <w:rFonts w:ascii="Book Antiqua" w:eastAsia="SimSun" w:hAnsi="Book Antiqua" w:cs="Arial" w:hint="eastAsia"/>
          <w:lang w:val="en-US" w:eastAsia="zh-CN"/>
        </w:rPr>
        <w:t>:</w:t>
      </w:r>
      <w:r w:rsidR="0049209A" w:rsidRPr="003C6FAA">
        <w:rPr>
          <w:rFonts w:ascii="Book Antiqua" w:hAnsi="Book Antiqua" w:cs="Arial"/>
          <w:lang w:val="en-US"/>
        </w:rPr>
        <w:t xml:space="preserve"> </w:t>
      </w:r>
      <w:r w:rsidR="0049209A" w:rsidRPr="004641AF">
        <w:rPr>
          <w:rFonts w:ascii="Book Antiqua" w:hAnsi="Book Antiqua" w:cs="Arial"/>
          <w:lang w:val="en-US"/>
        </w:rPr>
        <w:t xml:space="preserve">Cardiac </w:t>
      </w:r>
      <w:r w:rsidR="0049209A">
        <w:rPr>
          <w:rFonts w:ascii="Book Antiqua" w:hAnsi="Book Antiqua" w:cs="Arial"/>
          <w:lang w:val="en-US"/>
        </w:rPr>
        <w:t>magnetic resonance imaging</w:t>
      </w:r>
      <w:r w:rsidR="0049209A">
        <w:rPr>
          <w:rFonts w:ascii="Book Antiqua" w:eastAsia="SimSun" w:hAnsi="Book Antiqua" w:cs="Arial" w:hint="eastAsia"/>
          <w:lang w:val="en-US" w:eastAsia="zh-CN"/>
        </w:rPr>
        <w:t>;</w:t>
      </w:r>
      <w:r w:rsidR="0049209A" w:rsidRPr="00C66248">
        <w:rPr>
          <w:rFonts w:ascii="Book Antiqua" w:hAnsi="Book Antiqua" w:cs="Arial"/>
          <w:lang w:val="en-US"/>
        </w:rPr>
        <w:t xml:space="preserve"> PET</w:t>
      </w:r>
      <w:r w:rsidR="0049209A" w:rsidRPr="00C66248">
        <w:rPr>
          <w:rFonts w:ascii="Book Antiqua" w:eastAsia="SimSun" w:hAnsi="Book Antiqua" w:cs="Arial" w:hint="eastAsia"/>
          <w:lang w:val="en-US" w:eastAsia="zh-CN"/>
        </w:rPr>
        <w:t xml:space="preserve">: </w:t>
      </w:r>
      <w:r w:rsidR="0049209A" w:rsidRPr="00C66248">
        <w:rPr>
          <w:rFonts w:ascii="Book Antiqua" w:hAnsi="Book Antiqua"/>
          <w:lang w:val="en-US"/>
        </w:rPr>
        <w:t>Positron emission tomography</w:t>
      </w:r>
      <w:r w:rsidR="0049209A" w:rsidRPr="00C66248">
        <w:rPr>
          <w:rFonts w:ascii="Book Antiqua" w:eastAsia="SimSun" w:hAnsi="Book Antiqua" w:hint="eastAsia"/>
          <w:lang w:val="en-US" w:eastAsia="zh-CN"/>
        </w:rPr>
        <w:t>;</w:t>
      </w:r>
      <w:r w:rsidR="0049209A">
        <w:rPr>
          <w:rFonts w:ascii="Book Antiqua" w:eastAsia="SimSun" w:hAnsi="Book Antiqua" w:hint="eastAsia"/>
          <w:lang w:val="en-US" w:eastAsia="zh-CN"/>
        </w:rPr>
        <w:t xml:space="preserve"> </w:t>
      </w:r>
      <w:r w:rsidR="0049209A" w:rsidRPr="003C6FAA">
        <w:rPr>
          <w:rFonts w:ascii="Book Antiqua" w:hAnsi="Book Antiqua" w:cs="Arial"/>
          <w:lang w:val="en-US"/>
        </w:rPr>
        <w:t>FDG</w:t>
      </w:r>
      <w:r w:rsidR="0049209A">
        <w:rPr>
          <w:rFonts w:ascii="Book Antiqua" w:eastAsia="SimSun" w:hAnsi="Book Antiqua" w:cs="Arial" w:hint="eastAsia"/>
          <w:lang w:val="en-US" w:eastAsia="zh-CN"/>
        </w:rPr>
        <w:t xml:space="preserve">: </w:t>
      </w:r>
      <w:r w:rsidR="0049209A" w:rsidRPr="004641AF">
        <w:rPr>
          <w:rFonts w:ascii="Book Antiqua" w:hAnsi="Book Antiqua"/>
          <w:lang w:val="en-US"/>
        </w:rPr>
        <w:t>Fluorodeoxyglucose</w:t>
      </w:r>
      <w:r w:rsidR="0049209A">
        <w:rPr>
          <w:rFonts w:ascii="Book Antiqua" w:eastAsia="SimSun" w:hAnsi="Book Antiqua" w:hint="eastAsia"/>
          <w:lang w:val="en-US" w:eastAsia="zh-CN"/>
        </w:rPr>
        <w:t>.</w:t>
      </w:r>
    </w:p>
    <w:p w14:paraId="17837AE7" w14:textId="13903388" w:rsidR="00935B17" w:rsidRPr="0049209A" w:rsidRDefault="00935B17" w:rsidP="00935B17">
      <w:pPr>
        <w:spacing w:line="360" w:lineRule="auto"/>
        <w:jc w:val="both"/>
        <w:rPr>
          <w:rFonts w:ascii="Book Antiqua" w:eastAsia="SimSun" w:hAnsi="Book Antiqua" w:cs="Arial"/>
          <w:b/>
          <w:lang w:val="en-US" w:eastAsia="zh-CN"/>
        </w:rPr>
      </w:pPr>
      <w:r w:rsidRPr="003C6FAA">
        <w:rPr>
          <w:rFonts w:ascii="Book Antiqua" w:hAnsi="Book Antiqua" w:cs="Arial"/>
          <w:lang w:val="en-US"/>
        </w:rPr>
        <w:br w:type="page"/>
      </w:r>
      <w:r w:rsidR="0049209A" w:rsidRPr="0049209A">
        <w:rPr>
          <w:rFonts w:ascii="Book Antiqua" w:hAnsi="Book Antiqua" w:cs="Arial"/>
          <w:b/>
          <w:lang w:val="en-US"/>
        </w:rPr>
        <w:lastRenderedPageBreak/>
        <w:t>Table 2</w:t>
      </w:r>
      <w:r w:rsidRPr="0049209A">
        <w:rPr>
          <w:rFonts w:ascii="Book Antiqua" w:hAnsi="Book Antiqua" w:cs="Arial"/>
          <w:b/>
          <w:lang w:val="en-US"/>
        </w:rPr>
        <w:t xml:space="preserve"> Myocardial scar detection by </w:t>
      </w:r>
      <w:r w:rsidR="0049209A" w:rsidRPr="00434A94">
        <w:rPr>
          <w:rFonts w:ascii="Book Antiqua" w:hAnsi="Book Antiqua" w:cs="Arial"/>
          <w:b/>
          <w:lang w:val="en-US"/>
        </w:rPr>
        <w:t>c</w:t>
      </w:r>
      <w:r w:rsidR="0049209A" w:rsidRPr="0049209A">
        <w:rPr>
          <w:rFonts w:ascii="Book Antiqua" w:hAnsi="Book Antiqua" w:cs="Arial"/>
          <w:b/>
          <w:lang w:val="en-US"/>
        </w:rPr>
        <w:t>ardiac magnetic resonance imaging</w:t>
      </w:r>
      <w:r w:rsidRPr="0049209A">
        <w:rPr>
          <w:rFonts w:ascii="Book Antiqua" w:hAnsi="Book Antiqua" w:cs="Arial"/>
          <w:b/>
          <w:lang w:val="en-US"/>
        </w:rPr>
        <w:t xml:space="preserve"> (c</w:t>
      </w:r>
      <w:r w:rsidR="0049209A" w:rsidRPr="0049209A">
        <w:rPr>
          <w:rFonts w:ascii="Book Antiqua" w:hAnsi="Book Antiqua" w:cs="Arial"/>
          <w:b/>
          <w:lang w:val="en-US"/>
        </w:rPr>
        <w:t>ontingency table)</w:t>
      </w:r>
    </w:p>
    <w:tbl>
      <w:tblPr>
        <w:tblW w:w="78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1276"/>
        <w:gridCol w:w="1275"/>
        <w:gridCol w:w="1216"/>
        <w:gridCol w:w="1300"/>
        <w:gridCol w:w="1300"/>
      </w:tblGrid>
      <w:tr w:rsidR="00935B17" w:rsidRPr="003C6FAA" w14:paraId="34231BEF" w14:textId="77777777" w:rsidTr="006D70F3">
        <w:trPr>
          <w:trHeight w:val="560"/>
        </w:trPr>
        <w:tc>
          <w:tcPr>
            <w:tcW w:w="1433" w:type="dxa"/>
            <w:shd w:val="clear" w:color="auto" w:fill="auto"/>
            <w:noWrap/>
            <w:vAlign w:val="bottom"/>
            <w:hideMark/>
          </w:tcPr>
          <w:p w14:paraId="2A0EBA2C" w14:textId="77777777" w:rsidR="00935B17" w:rsidRPr="003C6FAA" w:rsidRDefault="00935B17" w:rsidP="006D70F3">
            <w:pPr>
              <w:spacing w:line="360" w:lineRule="auto"/>
              <w:jc w:val="both"/>
              <w:rPr>
                <w:rFonts w:ascii="Book Antiqua" w:hAnsi="Book Antiqua" w:cs="Arial"/>
                <w:lang w:val="en-US"/>
              </w:rPr>
            </w:pPr>
          </w:p>
        </w:tc>
        <w:tc>
          <w:tcPr>
            <w:tcW w:w="1276" w:type="dxa"/>
            <w:shd w:val="clear" w:color="auto" w:fill="auto"/>
            <w:noWrap/>
            <w:vAlign w:val="bottom"/>
            <w:hideMark/>
          </w:tcPr>
          <w:p w14:paraId="1209040D"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Sensitivity</w:t>
            </w:r>
          </w:p>
        </w:tc>
        <w:tc>
          <w:tcPr>
            <w:tcW w:w="1275" w:type="dxa"/>
            <w:shd w:val="clear" w:color="auto" w:fill="auto"/>
            <w:noWrap/>
            <w:vAlign w:val="bottom"/>
            <w:hideMark/>
          </w:tcPr>
          <w:p w14:paraId="7EED26EF"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Specificity</w:t>
            </w:r>
          </w:p>
        </w:tc>
        <w:tc>
          <w:tcPr>
            <w:tcW w:w="1216" w:type="dxa"/>
            <w:shd w:val="clear" w:color="auto" w:fill="auto"/>
            <w:noWrap/>
            <w:vAlign w:val="bottom"/>
            <w:hideMark/>
          </w:tcPr>
          <w:p w14:paraId="6AFB9236"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PPV</w:t>
            </w:r>
          </w:p>
        </w:tc>
        <w:tc>
          <w:tcPr>
            <w:tcW w:w="1300" w:type="dxa"/>
            <w:shd w:val="clear" w:color="auto" w:fill="auto"/>
            <w:noWrap/>
            <w:vAlign w:val="bottom"/>
            <w:hideMark/>
          </w:tcPr>
          <w:p w14:paraId="50251754"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NPV</w:t>
            </w:r>
          </w:p>
        </w:tc>
        <w:tc>
          <w:tcPr>
            <w:tcW w:w="1300" w:type="dxa"/>
            <w:shd w:val="clear" w:color="auto" w:fill="auto"/>
            <w:noWrap/>
            <w:vAlign w:val="bottom"/>
            <w:hideMark/>
          </w:tcPr>
          <w:p w14:paraId="39FCD924"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Accuracy</w:t>
            </w:r>
          </w:p>
        </w:tc>
      </w:tr>
      <w:tr w:rsidR="00935B17" w:rsidRPr="003C6FAA" w14:paraId="6C039B74" w14:textId="77777777" w:rsidTr="006D70F3">
        <w:trPr>
          <w:trHeight w:val="560"/>
        </w:trPr>
        <w:tc>
          <w:tcPr>
            <w:tcW w:w="1433" w:type="dxa"/>
            <w:shd w:val="clear" w:color="auto" w:fill="auto"/>
            <w:noWrap/>
            <w:vAlign w:val="bottom"/>
            <w:hideMark/>
          </w:tcPr>
          <w:p w14:paraId="41F38235"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All patients</w:t>
            </w:r>
          </w:p>
        </w:tc>
        <w:tc>
          <w:tcPr>
            <w:tcW w:w="1276" w:type="dxa"/>
            <w:shd w:val="clear" w:color="auto" w:fill="auto"/>
            <w:noWrap/>
            <w:vAlign w:val="bottom"/>
            <w:hideMark/>
          </w:tcPr>
          <w:p w14:paraId="35D6F1B0"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69%</w:t>
            </w:r>
          </w:p>
        </w:tc>
        <w:tc>
          <w:tcPr>
            <w:tcW w:w="1275" w:type="dxa"/>
            <w:shd w:val="clear" w:color="auto" w:fill="auto"/>
            <w:noWrap/>
            <w:vAlign w:val="bottom"/>
            <w:hideMark/>
          </w:tcPr>
          <w:p w14:paraId="1202BCE4"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71%</w:t>
            </w:r>
          </w:p>
        </w:tc>
        <w:tc>
          <w:tcPr>
            <w:tcW w:w="1216" w:type="dxa"/>
            <w:shd w:val="clear" w:color="auto" w:fill="auto"/>
            <w:noWrap/>
            <w:vAlign w:val="bottom"/>
            <w:hideMark/>
          </w:tcPr>
          <w:p w14:paraId="0E15230A"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62%</w:t>
            </w:r>
          </w:p>
        </w:tc>
        <w:tc>
          <w:tcPr>
            <w:tcW w:w="1300" w:type="dxa"/>
            <w:shd w:val="clear" w:color="auto" w:fill="auto"/>
            <w:noWrap/>
            <w:vAlign w:val="bottom"/>
            <w:hideMark/>
          </w:tcPr>
          <w:p w14:paraId="5BEDF08D"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77%</w:t>
            </w:r>
          </w:p>
        </w:tc>
        <w:tc>
          <w:tcPr>
            <w:tcW w:w="1300" w:type="dxa"/>
            <w:shd w:val="clear" w:color="auto" w:fill="auto"/>
            <w:noWrap/>
            <w:vAlign w:val="bottom"/>
            <w:hideMark/>
          </w:tcPr>
          <w:p w14:paraId="52323AB9"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70%</w:t>
            </w:r>
          </w:p>
        </w:tc>
      </w:tr>
      <w:tr w:rsidR="00935B17" w:rsidRPr="003C6FAA" w14:paraId="4054F53C" w14:textId="77777777" w:rsidTr="006D70F3">
        <w:trPr>
          <w:trHeight w:val="560"/>
        </w:trPr>
        <w:tc>
          <w:tcPr>
            <w:tcW w:w="1433" w:type="dxa"/>
            <w:shd w:val="clear" w:color="auto" w:fill="auto"/>
            <w:noWrap/>
            <w:vAlign w:val="bottom"/>
            <w:hideMark/>
          </w:tcPr>
          <w:p w14:paraId="616F9F95" w14:textId="16BF1CCA" w:rsidR="00935B17" w:rsidRPr="003C6FAA" w:rsidRDefault="00935B17" w:rsidP="006D70F3">
            <w:pPr>
              <w:spacing w:line="360" w:lineRule="auto"/>
              <w:jc w:val="both"/>
              <w:rPr>
                <w:rFonts w:ascii="Book Antiqua" w:hAnsi="Book Antiqua" w:cs="Arial"/>
              </w:rPr>
            </w:pPr>
            <w:r w:rsidRPr="003C6FAA">
              <w:rPr>
                <w:rFonts w:ascii="Book Antiqua" w:hAnsi="Book Antiqua" w:cs="Arial"/>
              </w:rPr>
              <w:t>EF&lt;</w:t>
            </w:r>
            <w:r w:rsidR="0049209A">
              <w:rPr>
                <w:rFonts w:ascii="Book Antiqua" w:eastAsia="SimSun" w:hAnsi="Book Antiqua" w:cs="Arial" w:hint="eastAsia"/>
                <w:lang w:eastAsia="zh-CN"/>
              </w:rPr>
              <w:t xml:space="preserve"> </w:t>
            </w:r>
            <w:r w:rsidRPr="003C6FAA">
              <w:rPr>
                <w:rFonts w:ascii="Book Antiqua" w:hAnsi="Book Antiqua" w:cs="Arial"/>
              </w:rPr>
              <w:t>30%</w:t>
            </w:r>
          </w:p>
        </w:tc>
        <w:tc>
          <w:tcPr>
            <w:tcW w:w="1276" w:type="dxa"/>
            <w:shd w:val="clear" w:color="auto" w:fill="auto"/>
            <w:noWrap/>
            <w:vAlign w:val="bottom"/>
            <w:hideMark/>
          </w:tcPr>
          <w:p w14:paraId="124A0D4B"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79%</w:t>
            </w:r>
          </w:p>
        </w:tc>
        <w:tc>
          <w:tcPr>
            <w:tcW w:w="1275" w:type="dxa"/>
            <w:shd w:val="clear" w:color="auto" w:fill="auto"/>
            <w:noWrap/>
            <w:vAlign w:val="bottom"/>
            <w:hideMark/>
          </w:tcPr>
          <w:p w14:paraId="3DECBAE2"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66%</w:t>
            </w:r>
          </w:p>
        </w:tc>
        <w:tc>
          <w:tcPr>
            <w:tcW w:w="1216" w:type="dxa"/>
            <w:shd w:val="clear" w:color="auto" w:fill="auto"/>
            <w:noWrap/>
            <w:vAlign w:val="bottom"/>
            <w:hideMark/>
          </w:tcPr>
          <w:p w14:paraId="3DCA3244"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66%</w:t>
            </w:r>
          </w:p>
        </w:tc>
        <w:tc>
          <w:tcPr>
            <w:tcW w:w="1300" w:type="dxa"/>
            <w:shd w:val="clear" w:color="auto" w:fill="auto"/>
            <w:noWrap/>
            <w:vAlign w:val="bottom"/>
            <w:hideMark/>
          </w:tcPr>
          <w:p w14:paraId="10F71D18"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79%</w:t>
            </w:r>
          </w:p>
        </w:tc>
        <w:tc>
          <w:tcPr>
            <w:tcW w:w="1300" w:type="dxa"/>
            <w:shd w:val="clear" w:color="auto" w:fill="auto"/>
            <w:noWrap/>
            <w:vAlign w:val="bottom"/>
            <w:hideMark/>
          </w:tcPr>
          <w:p w14:paraId="7323D2A5"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72%</w:t>
            </w:r>
          </w:p>
        </w:tc>
      </w:tr>
      <w:tr w:rsidR="00935B17" w:rsidRPr="003C6FAA" w14:paraId="038183BF" w14:textId="77777777" w:rsidTr="006D70F3">
        <w:trPr>
          <w:trHeight w:val="560"/>
        </w:trPr>
        <w:tc>
          <w:tcPr>
            <w:tcW w:w="1433" w:type="dxa"/>
            <w:shd w:val="clear" w:color="auto" w:fill="auto"/>
            <w:noWrap/>
            <w:vAlign w:val="bottom"/>
            <w:hideMark/>
          </w:tcPr>
          <w:p w14:paraId="1650CADA" w14:textId="3CC02CE0" w:rsidR="00935B17" w:rsidRPr="003C6FAA" w:rsidRDefault="00935B17" w:rsidP="006D70F3">
            <w:pPr>
              <w:spacing w:line="360" w:lineRule="auto"/>
              <w:jc w:val="both"/>
              <w:rPr>
                <w:rFonts w:ascii="Book Antiqua" w:hAnsi="Book Antiqua" w:cs="Arial"/>
              </w:rPr>
            </w:pPr>
            <w:r w:rsidRPr="003C6FAA">
              <w:rPr>
                <w:rFonts w:ascii="Book Antiqua" w:hAnsi="Book Antiqua" w:cs="Arial"/>
              </w:rPr>
              <w:t>EF 30</w:t>
            </w:r>
            <w:r w:rsidR="0049209A">
              <w:rPr>
                <w:rFonts w:ascii="Book Antiqua" w:eastAsia="SimSun" w:hAnsi="Book Antiqua" w:cs="Arial" w:hint="eastAsia"/>
                <w:lang w:eastAsia="zh-CN"/>
              </w:rPr>
              <w:t>%</w:t>
            </w:r>
            <w:r w:rsidRPr="003C6FAA">
              <w:rPr>
                <w:rFonts w:ascii="Book Antiqua" w:hAnsi="Book Antiqua" w:cs="Arial"/>
              </w:rPr>
              <w:t>-50%</w:t>
            </w:r>
          </w:p>
        </w:tc>
        <w:tc>
          <w:tcPr>
            <w:tcW w:w="1276" w:type="dxa"/>
            <w:shd w:val="clear" w:color="auto" w:fill="auto"/>
            <w:noWrap/>
            <w:vAlign w:val="bottom"/>
            <w:hideMark/>
          </w:tcPr>
          <w:p w14:paraId="3482CEAF"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64%</w:t>
            </w:r>
          </w:p>
        </w:tc>
        <w:tc>
          <w:tcPr>
            <w:tcW w:w="1275" w:type="dxa"/>
            <w:shd w:val="clear" w:color="auto" w:fill="auto"/>
            <w:noWrap/>
            <w:vAlign w:val="bottom"/>
            <w:hideMark/>
          </w:tcPr>
          <w:p w14:paraId="193FDFFA"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69%</w:t>
            </w:r>
          </w:p>
        </w:tc>
        <w:tc>
          <w:tcPr>
            <w:tcW w:w="1216" w:type="dxa"/>
            <w:shd w:val="clear" w:color="auto" w:fill="auto"/>
            <w:noWrap/>
            <w:vAlign w:val="bottom"/>
            <w:hideMark/>
          </w:tcPr>
          <w:p w14:paraId="4280297A"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58%</w:t>
            </w:r>
          </w:p>
        </w:tc>
        <w:tc>
          <w:tcPr>
            <w:tcW w:w="1300" w:type="dxa"/>
            <w:shd w:val="clear" w:color="auto" w:fill="auto"/>
            <w:noWrap/>
            <w:vAlign w:val="bottom"/>
            <w:hideMark/>
          </w:tcPr>
          <w:p w14:paraId="49C3F4E0"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74%</w:t>
            </w:r>
          </w:p>
        </w:tc>
        <w:tc>
          <w:tcPr>
            <w:tcW w:w="1300" w:type="dxa"/>
            <w:shd w:val="clear" w:color="auto" w:fill="auto"/>
            <w:noWrap/>
            <w:vAlign w:val="bottom"/>
            <w:hideMark/>
          </w:tcPr>
          <w:p w14:paraId="7D96211E"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67%</w:t>
            </w:r>
          </w:p>
        </w:tc>
      </w:tr>
      <w:tr w:rsidR="00935B17" w:rsidRPr="003C6FAA" w14:paraId="332F07DA" w14:textId="77777777" w:rsidTr="006D70F3">
        <w:trPr>
          <w:trHeight w:val="560"/>
        </w:trPr>
        <w:tc>
          <w:tcPr>
            <w:tcW w:w="1433" w:type="dxa"/>
            <w:shd w:val="clear" w:color="auto" w:fill="auto"/>
            <w:noWrap/>
            <w:vAlign w:val="bottom"/>
            <w:hideMark/>
          </w:tcPr>
          <w:p w14:paraId="1AA7F601" w14:textId="477A2BE9" w:rsidR="00935B17" w:rsidRPr="003C6FAA" w:rsidRDefault="00935B17" w:rsidP="006D70F3">
            <w:pPr>
              <w:spacing w:line="360" w:lineRule="auto"/>
              <w:jc w:val="both"/>
              <w:rPr>
                <w:rFonts w:ascii="Book Antiqua" w:hAnsi="Book Antiqua" w:cs="Arial"/>
              </w:rPr>
            </w:pPr>
            <w:r w:rsidRPr="003C6FAA">
              <w:rPr>
                <w:rFonts w:ascii="Book Antiqua" w:hAnsi="Book Antiqua" w:cs="Arial"/>
              </w:rPr>
              <w:t>EF</w:t>
            </w:r>
            <w:r w:rsidR="0049209A">
              <w:rPr>
                <w:rFonts w:ascii="Book Antiqua" w:eastAsia="SimSun" w:hAnsi="Book Antiqua" w:cs="Arial" w:hint="eastAsia"/>
                <w:lang w:eastAsia="zh-CN"/>
              </w:rPr>
              <w:t xml:space="preserve"> </w:t>
            </w:r>
            <w:r w:rsidRPr="003C6FAA">
              <w:rPr>
                <w:rFonts w:ascii="Book Antiqua" w:hAnsi="Book Antiqua" w:cs="Arial"/>
              </w:rPr>
              <w:t>&gt;</w:t>
            </w:r>
            <w:r w:rsidR="0049209A">
              <w:rPr>
                <w:rFonts w:ascii="Book Antiqua" w:eastAsia="SimSun" w:hAnsi="Book Antiqua" w:cs="Arial" w:hint="eastAsia"/>
                <w:lang w:eastAsia="zh-CN"/>
              </w:rPr>
              <w:t xml:space="preserve"> </w:t>
            </w:r>
            <w:r w:rsidRPr="003C6FAA">
              <w:rPr>
                <w:rFonts w:ascii="Book Antiqua" w:hAnsi="Book Antiqua" w:cs="Arial"/>
              </w:rPr>
              <w:t>50%</w:t>
            </w:r>
          </w:p>
        </w:tc>
        <w:tc>
          <w:tcPr>
            <w:tcW w:w="1276" w:type="dxa"/>
            <w:shd w:val="clear" w:color="auto" w:fill="auto"/>
            <w:noWrap/>
            <w:vAlign w:val="bottom"/>
            <w:hideMark/>
          </w:tcPr>
          <w:p w14:paraId="38954002"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25%</w:t>
            </w:r>
          </w:p>
        </w:tc>
        <w:tc>
          <w:tcPr>
            <w:tcW w:w="1275" w:type="dxa"/>
            <w:shd w:val="clear" w:color="auto" w:fill="auto"/>
            <w:noWrap/>
            <w:vAlign w:val="bottom"/>
            <w:hideMark/>
          </w:tcPr>
          <w:p w14:paraId="50C556AE"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89%</w:t>
            </w:r>
          </w:p>
        </w:tc>
        <w:tc>
          <w:tcPr>
            <w:tcW w:w="1216" w:type="dxa"/>
            <w:shd w:val="clear" w:color="auto" w:fill="auto"/>
            <w:noWrap/>
            <w:vAlign w:val="bottom"/>
            <w:hideMark/>
          </w:tcPr>
          <w:p w14:paraId="3D9B35C4"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41%</w:t>
            </w:r>
          </w:p>
        </w:tc>
        <w:tc>
          <w:tcPr>
            <w:tcW w:w="1300" w:type="dxa"/>
            <w:shd w:val="clear" w:color="auto" w:fill="auto"/>
            <w:noWrap/>
            <w:vAlign w:val="bottom"/>
            <w:hideMark/>
          </w:tcPr>
          <w:p w14:paraId="066A70E8"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79%</w:t>
            </w:r>
          </w:p>
        </w:tc>
        <w:tc>
          <w:tcPr>
            <w:tcW w:w="1300" w:type="dxa"/>
            <w:shd w:val="clear" w:color="auto" w:fill="auto"/>
            <w:noWrap/>
            <w:vAlign w:val="bottom"/>
            <w:hideMark/>
          </w:tcPr>
          <w:p w14:paraId="3C7A1972"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74%</w:t>
            </w:r>
          </w:p>
        </w:tc>
      </w:tr>
    </w:tbl>
    <w:p w14:paraId="2E4CFD14" w14:textId="77777777" w:rsidR="00935B17" w:rsidRPr="003C6FAA" w:rsidRDefault="00935B17" w:rsidP="00935B17">
      <w:pPr>
        <w:spacing w:line="360" w:lineRule="auto"/>
        <w:jc w:val="both"/>
        <w:rPr>
          <w:rFonts w:ascii="Book Antiqua" w:hAnsi="Book Antiqua" w:cs="Arial"/>
          <w:lang w:val="en-US"/>
        </w:rPr>
      </w:pPr>
    </w:p>
    <w:p w14:paraId="4244D08D" w14:textId="251EB20D" w:rsidR="00487F7C" w:rsidRPr="0049209A" w:rsidRDefault="00935B17" w:rsidP="00935B17">
      <w:pPr>
        <w:spacing w:line="360" w:lineRule="auto"/>
        <w:jc w:val="both"/>
        <w:rPr>
          <w:rFonts w:ascii="Book Antiqua" w:eastAsia="SimSun" w:hAnsi="Book Antiqua" w:cs="Arial"/>
          <w:lang w:val="en-US" w:eastAsia="zh-CN"/>
        </w:rPr>
      </w:pPr>
      <w:r w:rsidRPr="003C6FAA">
        <w:rPr>
          <w:rFonts w:ascii="Book Antiqua" w:hAnsi="Book Antiqua" w:cs="Arial"/>
          <w:lang w:val="en-US"/>
        </w:rPr>
        <w:t xml:space="preserve">Detection of myocardial scar (score 2-4) by </w:t>
      </w:r>
      <w:r w:rsidR="000E3BC0" w:rsidRPr="004641AF">
        <w:rPr>
          <w:rFonts w:ascii="Book Antiqua" w:hAnsi="Book Antiqua" w:cs="Arial"/>
          <w:lang w:val="en-US"/>
        </w:rPr>
        <w:t xml:space="preserve">cardiac </w:t>
      </w:r>
      <w:r w:rsidR="000E3BC0">
        <w:rPr>
          <w:rFonts w:ascii="Book Antiqua" w:hAnsi="Book Antiqua" w:cs="Arial"/>
          <w:lang w:val="en-US"/>
        </w:rPr>
        <w:t>magnetic resonance imaging</w:t>
      </w:r>
      <w:r w:rsidR="000E3BC0" w:rsidRPr="003C6FAA">
        <w:rPr>
          <w:rFonts w:ascii="Book Antiqua" w:hAnsi="Book Antiqua" w:cs="Arial"/>
          <w:lang w:val="en-US"/>
        </w:rPr>
        <w:t xml:space="preserve"> </w:t>
      </w:r>
      <w:r w:rsidR="000E3BC0">
        <w:rPr>
          <w:rFonts w:ascii="Book Antiqua" w:eastAsia="SimSun" w:hAnsi="Book Antiqua" w:cs="Arial" w:hint="eastAsia"/>
          <w:lang w:val="en-US" w:eastAsia="zh-CN"/>
        </w:rPr>
        <w:t>(</w:t>
      </w:r>
      <w:r w:rsidRPr="003C6FAA">
        <w:rPr>
          <w:rFonts w:ascii="Book Antiqua" w:hAnsi="Book Antiqua" w:cs="Arial"/>
          <w:lang w:val="en-US"/>
        </w:rPr>
        <w:t>CMR</w:t>
      </w:r>
      <w:r w:rsidR="000E3BC0">
        <w:rPr>
          <w:rFonts w:ascii="Book Antiqua" w:eastAsia="SimSun" w:hAnsi="Book Antiqua" w:cs="Arial" w:hint="eastAsia"/>
          <w:lang w:val="en-US" w:eastAsia="zh-CN"/>
        </w:rPr>
        <w:t>)</w:t>
      </w:r>
      <w:r w:rsidRPr="003C6FAA">
        <w:rPr>
          <w:rFonts w:ascii="Book Antiqua" w:hAnsi="Book Antiqua" w:cs="Arial"/>
          <w:lang w:val="en-US"/>
        </w:rPr>
        <w:t xml:space="preserve"> as test parameter compared to </w:t>
      </w:r>
      <w:r w:rsidR="000E3BC0" w:rsidRPr="00C66248">
        <w:rPr>
          <w:rFonts w:ascii="Book Antiqua" w:hAnsi="Book Antiqua"/>
          <w:lang w:val="en-US"/>
        </w:rPr>
        <w:t>positron emission tomography</w:t>
      </w:r>
      <w:r w:rsidR="000E3BC0" w:rsidRPr="003C6FAA">
        <w:rPr>
          <w:rFonts w:ascii="Book Antiqua" w:hAnsi="Book Antiqua" w:cs="Arial"/>
          <w:lang w:val="en-US"/>
        </w:rPr>
        <w:t xml:space="preserve"> </w:t>
      </w:r>
      <w:r w:rsidR="000E3BC0">
        <w:rPr>
          <w:rFonts w:ascii="Book Antiqua" w:eastAsia="SimSun" w:hAnsi="Book Antiqua" w:cs="Arial" w:hint="eastAsia"/>
          <w:lang w:val="en-US" w:eastAsia="zh-CN"/>
        </w:rPr>
        <w:t>(</w:t>
      </w:r>
      <w:r w:rsidRPr="003C6FAA">
        <w:rPr>
          <w:rFonts w:ascii="Book Antiqua" w:hAnsi="Book Antiqua" w:cs="Arial"/>
          <w:lang w:val="en-US"/>
        </w:rPr>
        <w:t>PET</w:t>
      </w:r>
      <w:r w:rsidR="000E3BC0">
        <w:rPr>
          <w:rFonts w:ascii="Book Antiqua" w:eastAsia="SimSun" w:hAnsi="Book Antiqua" w:cs="Arial" w:hint="eastAsia"/>
          <w:lang w:val="en-US" w:eastAsia="zh-CN"/>
        </w:rPr>
        <w:t>)</w:t>
      </w:r>
      <w:r w:rsidRPr="003C6FAA">
        <w:rPr>
          <w:rFonts w:ascii="Book Antiqua" w:hAnsi="Book Antiqua" w:cs="Arial"/>
          <w:lang w:val="en-US"/>
        </w:rPr>
        <w:t>. Analysis was done f</w:t>
      </w:r>
      <w:r w:rsidRPr="003C6FAA">
        <w:rPr>
          <w:rFonts w:ascii="Book Antiqua" w:hAnsi="Book Antiqua" w:cs="Arial"/>
          <w:b/>
          <w:lang w:val="en-US"/>
        </w:rPr>
        <w:t>or</w:t>
      </w:r>
      <w:r w:rsidRPr="003C6FAA">
        <w:rPr>
          <w:rFonts w:ascii="Book Antiqua" w:hAnsi="Book Antiqua" w:cs="Arial"/>
          <w:lang w:val="en-US"/>
        </w:rPr>
        <w:t xml:space="preserve"> the whole patient collective as well as in the three patient subgroups with different </w:t>
      </w:r>
      <w:r w:rsidR="000E3BC0" w:rsidRPr="003C6FAA">
        <w:rPr>
          <w:rFonts w:ascii="Book Antiqua" w:hAnsi="Book Antiqua" w:cs="Arial"/>
          <w:lang w:val="en-US"/>
        </w:rPr>
        <w:t xml:space="preserve">ejection fraction </w:t>
      </w:r>
      <w:r w:rsidR="000E3BC0">
        <w:rPr>
          <w:rFonts w:ascii="Book Antiqua" w:eastAsia="SimSun" w:hAnsi="Book Antiqua" w:cs="Arial" w:hint="eastAsia"/>
          <w:lang w:val="en-US" w:eastAsia="zh-CN"/>
        </w:rPr>
        <w:t>(</w:t>
      </w:r>
      <w:r w:rsidRPr="003C6FAA">
        <w:rPr>
          <w:rFonts w:ascii="Book Antiqua" w:hAnsi="Book Antiqua" w:cs="Arial"/>
          <w:lang w:val="en-US"/>
        </w:rPr>
        <w:t>EF</w:t>
      </w:r>
      <w:r w:rsidR="000E3BC0">
        <w:rPr>
          <w:rFonts w:ascii="Book Antiqua" w:eastAsia="SimSun" w:hAnsi="Book Antiqua" w:cs="Arial" w:hint="eastAsia"/>
          <w:lang w:val="en-US" w:eastAsia="zh-CN"/>
        </w:rPr>
        <w:t>)</w:t>
      </w:r>
      <w:r w:rsidRPr="003C6FAA">
        <w:rPr>
          <w:rFonts w:ascii="Book Antiqua" w:hAnsi="Book Antiqua" w:cs="Arial"/>
          <w:lang w:val="en-US"/>
        </w:rPr>
        <w:t>. In patients with moderately or severely compro</w:t>
      </w:r>
      <w:r w:rsidR="0049209A">
        <w:rPr>
          <w:rFonts w:ascii="Book Antiqua" w:hAnsi="Book Antiqua" w:cs="Arial"/>
          <w:lang w:val="en-US"/>
        </w:rPr>
        <w:t xml:space="preserve">mised EF CMR outperformed PET. </w:t>
      </w:r>
      <w:r w:rsidRPr="003C6FAA">
        <w:rPr>
          <w:rFonts w:ascii="Book Antiqua" w:hAnsi="Book Antiqua" w:cs="Arial"/>
          <w:lang w:val="en-US"/>
        </w:rPr>
        <w:t>NPV</w:t>
      </w:r>
      <w:r w:rsidR="0049209A">
        <w:rPr>
          <w:rFonts w:ascii="Book Antiqua" w:eastAsia="SimSun" w:hAnsi="Book Antiqua" w:cs="Arial" w:hint="eastAsia"/>
          <w:lang w:val="en-US" w:eastAsia="zh-CN"/>
        </w:rPr>
        <w:t>:</w:t>
      </w:r>
      <w:r w:rsidRPr="003C6FAA">
        <w:rPr>
          <w:rFonts w:ascii="Book Antiqua" w:hAnsi="Book Antiqua" w:cs="Arial"/>
          <w:lang w:val="en-US"/>
        </w:rPr>
        <w:t xml:space="preserve"> </w:t>
      </w:r>
      <w:r w:rsidR="0049209A" w:rsidRPr="003C6FAA">
        <w:rPr>
          <w:rFonts w:ascii="Book Antiqua" w:hAnsi="Book Antiqua" w:cs="Arial"/>
          <w:lang w:val="en-US"/>
        </w:rPr>
        <w:t xml:space="preserve">Negative </w:t>
      </w:r>
      <w:r w:rsidR="0049209A">
        <w:rPr>
          <w:rFonts w:ascii="Book Antiqua" w:hAnsi="Book Antiqua" w:cs="Arial"/>
          <w:lang w:val="en-US"/>
        </w:rPr>
        <w:t>predictive value</w:t>
      </w:r>
      <w:r w:rsidR="0049209A">
        <w:rPr>
          <w:rFonts w:ascii="Book Antiqua" w:eastAsia="SimSun" w:hAnsi="Book Antiqua" w:cs="Arial" w:hint="eastAsia"/>
          <w:lang w:val="en-US" w:eastAsia="zh-CN"/>
        </w:rPr>
        <w:t xml:space="preserve">; </w:t>
      </w:r>
      <w:r w:rsidRPr="003C6FAA">
        <w:rPr>
          <w:rFonts w:ascii="Book Antiqua" w:hAnsi="Book Antiqua" w:cs="Arial"/>
          <w:lang w:val="en-US"/>
        </w:rPr>
        <w:t>PPV</w:t>
      </w:r>
      <w:r w:rsidR="0049209A">
        <w:rPr>
          <w:rFonts w:ascii="Book Antiqua" w:eastAsia="SimSun" w:hAnsi="Book Antiqua" w:cs="Arial" w:hint="eastAsia"/>
          <w:lang w:val="en-US" w:eastAsia="zh-CN"/>
        </w:rPr>
        <w:t>:</w:t>
      </w:r>
      <w:r w:rsidRPr="003C6FAA">
        <w:rPr>
          <w:rFonts w:ascii="Book Antiqua" w:hAnsi="Book Antiqua" w:cs="Arial"/>
          <w:lang w:val="en-US"/>
        </w:rPr>
        <w:t xml:space="preserve"> </w:t>
      </w:r>
      <w:r w:rsidR="0049209A" w:rsidRPr="003C6FAA">
        <w:rPr>
          <w:rFonts w:ascii="Book Antiqua" w:hAnsi="Book Antiqua" w:cs="Arial"/>
          <w:lang w:val="en-US"/>
        </w:rPr>
        <w:t xml:space="preserve">Positive </w:t>
      </w:r>
      <w:r w:rsidRPr="003C6FAA">
        <w:rPr>
          <w:rFonts w:ascii="Book Antiqua" w:hAnsi="Book Antiqua" w:cs="Arial"/>
          <w:lang w:val="en-US"/>
        </w:rPr>
        <w:t>predictive value</w:t>
      </w:r>
      <w:r w:rsidR="0049209A">
        <w:rPr>
          <w:rFonts w:ascii="Book Antiqua" w:eastAsia="SimSun" w:hAnsi="Book Antiqua" w:hint="eastAsia"/>
          <w:lang w:val="en-US" w:eastAsia="zh-CN"/>
        </w:rPr>
        <w:t>.</w:t>
      </w:r>
    </w:p>
    <w:p w14:paraId="7639928C" w14:textId="77777777" w:rsidR="0049209A" w:rsidRPr="0049209A" w:rsidRDefault="0049209A" w:rsidP="00935B17">
      <w:pPr>
        <w:spacing w:line="360" w:lineRule="auto"/>
        <w:jc w:val="both"/>
        <w:rPr>
          <w:rFonts w:ascii="Book Antiqua" w:hAnsi="Book Antiqua" w:cs="Arial"/>
          <w:lang w:val="en-US"/>
        </w:rPr>
      </w:pPr>
    </w:p>
    <w:p w14:paraId="2CD4B4B2" w14:textId="77777777" w:rsidR="0049209A" w:rsidRDefault="0049209A">
      <w:pPr>
        <w:rPr>
          <w:rFonts w:ascii="Book Antiqua" w:hAnsi="Book Antiqua" w:cs="Arial"/>
          <w:b/>
          <w:lang w:val="en-US"/>
        </w:rPr>
      </w:pPr>
      <w:r>
        <w:rPr>
          <w:rFonts w:ascii="Book Antiqua" w:hAnsi="Book Antiqua" w:cs="Arial"/>
          <w:b/>
          <w:lang w:val="en-US"/>
        </w:rPr>
        <w:br w:type="page"/>
      </w:r>
    </w:p>
    <w:p w14:paraId="00CEE5E5" w14:textId="639D83C3" w:rsidR="00935B17" w:rsidRPr="0049209A" w:rsidRDefault="0049209A" w:rsidP="00935B17">
      <w:pPr>
        <w:spacing w:line="360" w:lineRule="auto"/>
        <w:jc w:val="both"/>
        <w:rPr>
          <w:rFonts w:ascii="Book Antiqua" w:eastAsia="SimSun" w:hAnsi="Book Antiqua" w:cs="Arial"/>
          <w:b/>
          <w:lang w:val="en-US" w:eastAsia="zh-CN"/>
        </w:rPr>
      </w:pPr>
      <w:r w:rsidRPr="0049209A">
        <w:rPr>
          <w:rFonts w:ascii="Book Antiqua" w:hAnsi="Book Antiqua" w:cs="Arial"/>
          <w:b/>
          <w:lang w:val="en-US"/>
        </w:rPr>
        <w:lastRenderedPageBreak/>
        <w:t>Table 3</w:t>
      </w:r>
      <w:r w:rsidR="00935B17" w:rsidRPr="0049209A">
        <w:rPr>
          <w:rFonts w:ascii="Book Antiqua" w:hAnsi="Book Antiqua" w:cs="Arial"/>
          <w:b/>
          <w:lang w:val="en-US"/>
        </w:rPr>
        <w:t xml:space="preserve"> Functional recovery as detected by </w:t>
      </w:r>
      <w:r w:rsidRPr="0049209A">
        <w:rPr>
          <w:rFonts w:ascii="Book Antiqua" w:hAnsi="Book Antiqua" w:cs="Arial"/>
          <w:b/>
          <w:lang w:val="en-US"/>
        </w:rPr>
        <w:t>cardiac magnetic resonance imaging shown as contingency table</w:t>
      </w:r>
    </w:p>
    <w:tbl>
      <w:tblPr>
        <w:tblW w:w="78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1276"/>
        <w:gridCol w:w="1275"/>
        <w:gridCol w:w="1216"/>
        <w:gridCol w:w="1300"/>
        <w:gridCol w:w="1300"/>
      </w:tblGrid>
      <w:tr w:rsidR="00935B17" w:rsidRPr="003C6FAA" w14:paraId="6E9960ED" w14:textId="77777777" w:rsidTr="006D70F3">
        <w:trPr>
          <w:trHeight w:val="560"/>
        </w:trPr>
        <w:tc>
          <w:tcPr>
            <w:tcW w:w="1433" w:type="dxa"/>
            <w:shd w:val="clear" w:color="auto" w:fill="auto"/>
            <w:noWrap/>
            <w:vAlign w:val="bottom"/>
            <w:hideMark/>
          </w:tcPr>
          <w:p w14:paraId="1C561FCA" w14:textId="77777777" w:rsidR="00935B17" w:rsidRPr="003C6FAA" w:rsidRDefault="00935B17" w:rsidP="006D70F3">
            <w:pPr>
              <w:spacing w:line="360" w:lineRule="auto"/>
              <w:jc w:val="both"/>
              <w:rPr>
                <w:rFonts w:ascii="Book Antiqua" w:hAnsi="Book Antiqua" w:cs="Arial"/>
                <w:lang w:val="en-US"/>
              </w:rPr>
            </w:pPr>
          </w:p>
        </w:tc>
        <w:tc>
          <w:tcPr>
            <w:tcW w:w="1276" w:type="dxa"/>
            <w:shd w:val="clear" w:color="auto" w:fill="auto"/>
            <w:noWrap/>
            <w:vAlign w:val="bottom"/>
            <w:hideMark/>
          </w:tcPr>
          <w:p w14:paraId="2F0E588F"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Sensitivity</w:t>
            </w:r>
          </w:p>
        </w:tc>
        <w:tc>
          <w:tcPr>
            <w:tcW w:w="1275" w:type="dxa"/>
            <w:shd w:val="clear" w:color="auto" w:fill="auto"/>
            <w:noWrap/>
            <w:vAlign w:val="bottom"/>
            <w:hideMark/>
          </w:tcPr>
          <w:p w14:paraId="54683290"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Specificity</w:t>
            </w:r>
          </w:p>
        </w:tc>
        <w:tc>
          <w:tcPr>
            <w:tcW w:w="1216" w:type="dxa"/>
            <w:shd w:val="clear" w:color="auto" w:fill="auto"/>
            <w:noWrap/>
            <w:vAlign w:val="bottom"/>
            <w:hideMark/>
          </w:tcPr>
          <w:p w14:paraId="3C68A0E2"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PPV</w:t>
            </w:r>
          </w:p>
        </w:tc>
        <w:tc>
          <w:tcPr>
            <w:tcW w:w="1300" w:type="dxa"/>
            <w:shd w:val="clear" w:color="auto" w:fill="auto"/>
            <w:noWrap/>
            <w:vAlign w:val="bottom"/>
            <w:hideMark/>
          </w:tcPr>
          <w:p w14:paraId="14F0C2D0"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NPV</w:t>
            </w:r>
          </w:p>
        </w:tc>
        <w:tc>
          <w:tcPr>
            <w:tcW w:w="1300" w:type="dxa"/>
            <w:shd w:val="clear" w:color="auto" w:fill="auto"/>
            <w:noWrap/>
            <w:vAlign w:val="bottom"/>
            <w:hideMark/>
          </w:tcPr>
          <w:p w14:paraId="736E6EB1"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Accuracy</w:t>
            </w:r>
          </w:p>
        </w:tc>
      </w:tr>
      <w:tr w:rsidR="00935B17" w:rsidRPr="003C6FAA" w14:paraId="1065A25A" w14:textId="77777777" w:rsidTr="006D70F3">
        <w:trPr>
          <w:trHeight w:val="560"/>
        </w:trPr>
        <w:tc>
          <w:tcPr>
            <w:tcW w:w="1433" w:type="dxa"/>
            <w:shd w:val="clear" w:color="auto" w:fill="auto"/>
            <w:noWrap/>
            <w:vAlign w:val="bottom"/>
            <w:hideMark/>
          </w:tcPr>
          <w:p w14:paraId="0D286235"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All patients</w:t>
            </w:r>
          </w:p>
        </w:tc>
        <w:tc>
          <w:tcPr>
            <w:tcW w:w="1276" w:type="dxa"/>
            <w:shd w:val="clear" w:color="auto" w:fill="auto"/>
            <w:noWrap/>
            <w:vAlign w:val="bottom"/>
            <w:hideMark/>
          </w:tcPr>
          <w:p w14:paraId="614C3357"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72%</w:t>
            </w:r>
          </w:p>
        </w:tc>
        <w:tc>
          <w:tcPr>
            <w:tcW w:w="1275" w:type="dxa"/>
            <w:shd w:val="clear" w:color="auto" w:fill="auto"/>
            <w:noWrap/>
            <w:vAlign w:val="bottom"/>
            <w:hideMark/>
          </w:tcPr>
          <w:p w14:paraId="435A7143"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83%</w:t>
            </w:r>
          </w:p>
        </w:tc>
        <w:tc>
          <w:tcPr>
            <w:tcW w:w="1216" w:type="dxa"/>
            <w:shd w:val="clear" w:color="auto" w:fill="auto"/>
            <w:noWrap/>
            <w:vAlign w:val="bottom"/>
            <w:hideMark/>
          </w:tcPr>
          <w:p w14:paraId="7FB7FD50"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51%</w:t>
            </w:r>
          </w:p>
        </w:tc>
        <w:tc>
          <w:tcPr>
            <w:tcW w:w="1300" w:type="dxa"/>
            <w:shd w:val="clear" w:color="auto" w:fill="auto"/>
            <w:noWrap/>
            <w:vAlign w:val="bottom"/>
            <w:hideMark/>
          </w:tcPr>
          <w:p w14:paraId="507DEE6E"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92%</w:t>
            </w:r>
          </w:p>
        </w:tc>
        <w:tc>
          <w:tcPr>
            <w:tcW w:w="1300" w:type="dxa"/>
            <w:shd w:val="clear" w:color="auto" w:fill="auto"/>
            <w:noWrap/>
            <w:vAlign w:val="bottom"/>
            <w:hideMark/>
          </w:tcPr>
          <w:p w14:paraId="0A30E248"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81%</w:t>
            </w:r>
          </w:p>
        </w:tc>
      </w:tr>
      <w:tr w:rsidR="00935B17" w:rsidRPr="003C6FAA" w14:paraId="3CD233B3" w14:textId="77777777" w:rsidTr="006D70F3">
        <w:trPr>
          <w:trHeight w:val="560"/>
        </w:trPr>
        <w:tc>
          <w:tcPr>
            <w:tcW w:w="1433" w:type="dxa"/>
            <w:shd w:val="clear" w:color="auto" w:fill="auto"/>
            <w:noWrap/>
            <w:vAlign w:val="bottom"/>
            <w:hideMark/>
          </w:tcPr>
          <w:p w14:paraId="26120108" w14:textId="5B540A6B" w:rsidR="00935B17" w:rsidRPr="003C6FAA" w:rsidRDefault="00935B17" w:rsidP="006D70F3">
            <w:pPr>
              <w:spacing w:line="360" w:lineRule="auto"/>
              <w:jc w:val="both"/>
              <w:rPr>
                <w:rFonts w:ascii="Book Antiqua" w:hAnsi="Book Antiqua" w:cs="Arial"/>
              </w:rPr>
            </w:pPr>
            <w:r w:rsidRPr="003C6FAA">
              <w:rPr>
                <w:rFonts w:ascii="Book Antiqua" w:hAnsi="Book Antiqua" w:cs="Arial"/>
              </w:rPr>
              <w:t>EF</w:t>
            </w:r>
            <w:r w:rsidR="0049209A">
              <w:rPr>
                <w:rFonts w:ascii="Book Antiqua" w:eastAsia="SimSun" w:hAnsi="Book Antiqua" w:cs="Arial" w:hint="eastAsia"/>
                <w:lang w:eastAsia="zh-CN"/>
              </w:rPr>
              <w:t xml:space="preserve"> </w:t>
            </w:r>
            <w:r w:rsidRPr="003C6FAA">
              <w:rPr>
                <w:rFonts w:ascii="Book Antiqua" w:hAnsi="Book Antiqua" w:cs="Arial"/>
              </w:rPr>
              <w:t>&lt;</w:t>
            </w:r>
            <w:r w:rsidR="0049209A">
              <w:rPr>
                <w:rFonts w:ascii="Book Antiqua" w:eastAsia="SimSun" w:hAnsi="Book Antiqua" w:cs="Arial" w:hint="eastAsia"/>
                <w:lang w:eastAsia="zh-CN"/>
              </w:rPr>
              <w:t xml:space="preserve"> </w:t>
            </w:r>
            <w:r w:rsidRPr="003C6FAA">
              <w:rPr>
                <w:rFonts w:ascii="Book Antiqua" w:hAnsi="Book Antiqua" w:cs="Arial"/>
              </w:rPr>
              <w:t>30%</w:t>
            </w:r>
          </w:p>
        </w:tc>
        <w:tc>
          <w:tcPr>
            <w:tcW w:w="1276" w:type="dxa"/>
            <w:shd w:val="clear" w:color="auto" w:fill="auto"/>
            <w:noWrap/>
            <w:vAlign w:val="bottom"/>
            <w:hideMark/>
          </w:tcPr>
          <w:p w14:paraId="1BBE5B70"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74%</w:t>
            </w:r>
          </w:p>
        </w:tc>
        <w:tc>
          <w:tcPr>
            <w:tcW w:w="1275" w:type="dxa"/>
            <w:shd w:val="clear" w:color="auto" w:fill="auto"/>
            <w:noWrap/>
            <w:vAlign w:val="bottom"/>
            <w:hideMark/>
          </w:tcPr>
          <w:p w14:paraId="70C68EC2"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79%</w:t>
            </w:r>
          </w:p>
        </w:tc>
        <w:tc>
          <w:tcPr>
            <w:tcW w:w="1216" w:type="dxa"/>
            <w:shd w:val="clear" w:color="auto" w:fill="auto"/>
            <w:noWrap/>
            <w:vAlign w:val="bottom"/>
            <w:hideMark/>
          </w:tcPr>
          <w:p w14:paraId="0C5F95BA"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55%</w:t>
            </w:r>
          </w:p>
        </w:tc>
        <w:tc>
          <w:tcPr>
            <w:tcW w:w="1300" w:type="dxa"/>
            <w:shd w:val="clear" w:color="auto" w:fill="auto"/>
            <w:noWrap/>
            <w:vAlign w:val="bottom"/>
            <w:hideMark/>
          </w:tcPr>
          <w:p w14:paraId="49FFAD9A"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90%</w:t>
            </w:r>
          </w:p>
        </w:tc>
        <w:tc>
          <w:tcPr>
            <w:tcW w:w="1300" w:type="dxa"/>
            <w:shd w:val="clear" w:color="auto" w:fill="auto"/>
            <w:noWrap/>
            <w:vAlign w:val="bottom"/>
            <w:hideMark/>
          </w:tcPr>
          <w:p w14:paraId="70B3CD27"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78%</w:t>
            </w:r>
          </w:p>
        </w:tc>
      </w:tr>
      <w:tr w:rsidR="00935B17" w:rsidRPr="003C6FAA" w14:paraId="03A54DAE" w14:textId="77777777" w:rsidTr="006D70F3">
        <w:trPr>
          <w:trHeight w:val="560"/>
        </w:trPr>
        <w:tc>
          <w:tcPr>
            <w:tcW w:w="1433" w:type="dxa"/>
            <w:shd w:val="clear" w:color="auto" w:fill="auto"/>
            <w:noWrap/>
            <w:vAlign w:val="bottom"/>
            <w:hideMark/>
          </w:tcPr>
          <w:p w14:paraId="67162E78" w14:textId="422089CE" w:rsidR="00935B17" w:rsidRPr="003C6FAA" w:rsidRDefault="00935B17" w:rsidP="006D70F3">
            <w:pPr>
              <w:spacing w:line="360" w:lineRule="auto"/>
              <w:jc w:val="both"/>
              <w:rPr>
                <w:rFonts w:ascii="Book Antiqua" w:hAnsi="Book Antiqua" w:cs="Arial"/>
              </w:rPr>
            </w:pPr>
            <w:r w:rsidRPr="003C6FAA">
              <w:rPr>
                <w:rFonts w:ascii="Book Antiqua" w:hAnsi="Book Antiqua" w:cs="Arial"/>
              </w:rPr>
              <w:t>EF 30</w:t>
            </w:r>
            <w:r w:rsidR="0049209A">
              <w:rPr>
                <w:rFonts w:ascii="Book Antiqua" w:eastAsia="SimSun" w:hAnsi="Book Antiqua" w:cs="Arial" w:hint="eastAsia"/>
                <w:lang w:eastAsia="zh-CN"/>
              </w:rPr>
              <w:t>%</w:t>
            </w:r>
            <w:r w:rsidRPr="003C6FAA">
              <w:rPr>
                <w:rFonts w:ascii="Book Antiqua" w:hAnsi="Book Antiqua" w:cs="Arial"/>
              </w:rPr>
              <w:t>-50%</w:t>
            </w:r>
          </w:p>
        </w:tc>
        <w:tc>
          <w:tcPr>
            <w:tcW w:w="1276" w:type="dxa"/>
            <w:shd w:val="clear" w:color="auto" w:fill="auto"/>
            <w:noWrap/>
            <w:vAlign w:val="bottom"/>
            <w:hideMark/>
          </w:tcPr>
          <w:p w14:paraId="5901A6A1"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73%</w:t>
            </w:r>
          </w:p>
        </w:tc>
        <w:tc>
          <w:tcPr>
            <w:tcW w:w="1275" w:type="dxa"/>
            <w:shd w:val="clear" w:color="auto" w:fill="auto"/>
            <w:noWrap/>
            <w:vAlign w:val="bottom"/>
            <w:hideMark/>
          </w:tcPr>
          <w:p w14:paraId="2F62640D"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82%</w:t>
            </w:r>
          </w:p>
        </w:tc>
        <w:tc>
          <w:tcPr>
            <w:tcW w:w="1216" w:type="dxa"/>
            <w:shd w:val="clear" w:color="auto" w:fill="auto"/>
            <w:noWrap/>
            <w:vAlign w:val="bottom"/>
            <w:hideMark/>
          </w:tcPr>
          <w:p w14:paraId="6CA52056"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50%</w:t>
            </w:r>
          </w:p>
        </w:tc>
        <w:tc>
          <w:tcPr>
            <w:tcW w:w="1300" w:type="dxa"/>
            <w:shd w:val="clear" w:color="auto" w:fill="auto"/>
            <w:noWrap/>
            <w:vAlign w:val="bottom"/>
            <w:hideMark/>
          </w:tcPr>
          <w:p w14:paraId="15D66660"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93%</w:t>
            </w:r>
          </w:p>
        </w:tc>
        <w:tc>
          <w:tcPr>
            <w:tcW w:w="1300" w:type="dxa"/>
            <w:shd w:val="clear" w:color="auto" w:fill="auto"/>
            <w:noWrap/>
            <w:vAlign w:val="bottom"/>
            <w:hideMark/>
          </w:tcPr>
          <w:p w14:paraId="5D223056"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81%</w:t>
            </w:r>
          </w:p>
        </w:tc>
      </w:tr>
      <w:tr w:rsidR="00935B17" w:rsidRPr="003C6FAA" w14:paraId="128C108D" w14:textId="77777777" w:rsidTr="006D70F3">
        <w:trPr>
          <w:trHeight w:val="560"/>
        </w:trPr>
        <w:tc>
          <w:tcPr>
            <w:tcW w:w="1433" w:type="dxa"/>
            <w:shd w:val="clear" w:color="auto" w:fill="auto"/>
            <w:noWrap/>
            <w:vAlign w:val="bottom"/>
            <w:hideMark/>
          </w:tcPr>
          <w:p w14:paraId="77A1B80A" w14:textId="1FD53E57" w:rsidR="00935B17" w:rsidRPr="003C6FAA" w:rsidRDefault="00935B17" w:rsidP="006D70F3">
            <w:pPr>
              <w:spacing w:line="360" w:lineRule="auto"/>
              <w:jc w:val="both"/>
              <w:rPr>
                <w:rFonts w:ascii="Book Antiqua" w:hAnsi="Book Antiqua" w:cs="Arial"/>
              </w:rPr>
            </w:pPr>
            <w:r w:rsidRPr="003C6FAA">
              <w:rPr>
                <w:rFonts w:ascii="Book Antiqua" w:hAnsi="Book Antiqua" w:cs="Arial"/>
              </w:rPr>
              <w:t>EF</w:t>
            </w:r>
            <w:r w:rsidR="0049209A">
              <w:rPr>
                <w:rFonts w:ascii="Book Antiqua" w:eastAsia="SimSun" w:hAnsi="Book Antiqua" w:cs="Arial" w:hint="eastAsia"/>
                <w:lang w:eastAsia="zh-CN"/>
              </w:rPr>
              <w:t xml:space="preserve"> </w:t>
            </w:r>
            <w:r w:rsidRPr="003C6FAA">
              <w:rPr>
                <w:rFonts w:ascii="Book Antiqua" w:hAnsi="Book Antiqua" w:cs="Arial"/>
              </w:rPr>
              <w:t>&gt;</w:t>
            </w:r>
            <w:r w:rsidR="0049209A">
              <w:rPr>
                <w:rFonts w:ascii="Book Antiqua" w:eastAsia="SimSun" w:hAnsi="Book Antiqua" w:cs="Arial" w:hint="eastAsia"/>
                <w:lang w:eastAsia="zh-CN"/>
              </w:rPr>
              <w:t xml:space="preserve"> </w:t>
            </w:r>
            <w:r w:rsidRPr="003C6FAA">
              <w:rPr>
                <w:rFonts w:ascii="Book Antiqua" w:hAnsi="Book Antiqua" w:cs="Arial"/>
              </w:rPr>
              <w:t>50%</w:t>
            </w:r>
          </w:p>
        </w:tc>
        <w:tc>
          <w:tcPr>
            <w:tcW w:w="1276" w:type="dxa"/>
            <w:shd w:val="clear" w:color="auto" w:fill="auto"/>
            <w:noWrap/>
            <w:vAlign w:val="bottom"/>
            <w:hideMark/>
          </w:tcPr>
          <w:p w14:paraId="121E61CE"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30%</w:t>
            </w:r>
          </w:p>
        </w:tc>
        <w:tc>
          <w:tcPr>
            <w:tcW w:w="1275" w:type="dxa"/>
            <w:shd w:val="clear" w:color="auto" w:fill="auto"/>
            <w:noWrap/>
            <w:vAlign w:val="bottom"/>
            <w:hideMark/>
          </w:tcPr>
          <w:p w14:paraId="329ACD37"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92%</w:t>
            </w:r>
          </w:p>
        </w:tc>
        <w:tc>
          <w:tcPr>
            <w:tcW w:w="1216" w:type="dxa"/>
            <w:shd w:val="clear" w:color="auto" w:fill="auto"/>
            <w:noWrap/>
            <w:vAlign w:val="bottom"/>
            <w:hideMark/>
          </w:tcPr>
          <w:p w14:paraId="77BF855A"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19%</w:t>
            </w:r>
          </w:p>
        </w:tc>
        <w:tc>
          <w:tcPr>
            <w:tcW w:w="1300" w:type="dxa"/>
            <w:shd w:val="clear" w:color="auto" w:fill="auto"/>
            <w:noWrap/>
            <w:vAlign w:val="bottom"/>
            <w:hideMark/>
          </w:tcPr>
          <w:p w14:paraId="096BCDC0"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95%</w:t>
            </w:r>
          </w:p>
        </w:tc>
        <w:tc>
          <w:tcPr>
            <w:tcW w:w="1300" w:type="dxa"/>
            <w:shd w:val="clear" w:color="auto" w:fill="auto"/>
            <w:noWrap/>
            <w:vAlign w:val="bottom"/>
            <w:hideMark/>
          </w:tcPr>
          <w:p w14:paraId="07C10290" w14:textId="77777777" w:rsidR="00935B17" w:rsidRPr="003C6FAA" w:rsidRDefault="00935B17" w:rsidP="006D70F3">
            <w:pPr>
              <w:spacing w:line="360" w:lineRule="auto"/>
              <w:jc w:val="both"/>
              <w:rPr>
                <w:rFonts w:ascii="Book Antiqua" w:hAnsi="Book Antiqua" w:cs="Arial"/>
              </w:rPr>
            </w:pPr>
            <w:r w:rsidRPr="003C6FAA">
              <w:rPr>
                <w:rFonts w:ascii="Book Antiqua" w:hAnsi="Book Antiqua" w:cs="Arial"/>
              </w:rPr>
              <w:t>89%</w:t>
            </w:r>
          </w:p>
        </w:tc>
      </w:tr>
    </w:tbl>
    <w:p w14:paraId="2263BA94" w14:textId="77777777" w:rsidR="00935B17" w:rsidRPr="003C6FAA" w:rsidRDefault="00935B17" w:rsidP="00935B17">
      <w:pPr>
        <w:spacing w:line="360" w:lineRule="auto"/>
        <w:jc w:val="both"/>
        <w:rPr>
          <w:rFonts w:ascii="Book Antiqua" w:hAnsi="Book Antiqua" w:cs="Arial"/>
          <w:lang w:val="en-US"/>
        </w:rPr>
      </w:pPr>
    </w:p>
    <w:p w14:paraId="0A10A907" w14:textId="12E56323" w:rsidR="0049209A" w:rsidRPr="0049209A" w:rsidRDefault="00935B17" w:rsidP="0049209A">
      <w:pPr>
        <w:spacing w:line="360" w:lineRule="auto"/>
        <w:jc w:val="both"/>
        <w:rPr>
          <w:rFonts w:ascii="Book Antiqua" w:eastAsia="SimSun" w:hAnsi="Book Antiqua" w:cs="Arial"/>
          <w:lang w:val="en-US" w:eastAsia="zh-CN"/>
        </w:rPr>
      </w:pPr>
      <w:r w:rsidRPr="003C6FAA">
        <w:rPr>
          <w:rFonts w:ascii="Book Antiqua" w:hAnsi="Book Antiqua" w:cs="Arial"/>
          <w:lang w:val="en-US"/>
        </w:rPr>
        <w:t xml:space="preserve">The contingency table shows the detection of tissue with potential functional recovery (score 1 and 2) by </w:t>
      </w:r>
      <w:r w:rsidR="0094587E" w:rsidRPr="004641AF">
        <w:rPr>
          <w:rFonts w:ascii="Book Antiqua" w:hAnsi="Book Antiqua" w:cs="Arial"/>
          <w:lang w:val="en-US"/>
        </w:rPr>
        <w:t xml:space="preserve">cardiac </w:t>
      </w:r>
      <w:r w:rsidR="0094587E">
        <w:rPr>
          <w:rFonts w:ascii="Book Antiqua" w:hAnsi="Book Antiqua" w:cs="Arial"/>
          <w:lang w:val="en-US"/>
        </w:rPr>
        <w:t>magnetic resonance imaging</w:t>
      </w:r>
      <w:r w:rsidR="0094587E" w:rsidRPr="003C6FAA">
        <w:rPr>
          <w:rFonts w:ascii="Book Antiqua" w:hAnsi="Book Antiqua" w:cs="Arial"/>
          <w:lang w:val="en-US"/>
        </w:rPr>
        <w:t xml:space="preserve"> </w:t>
      </w:r>
      <w:r w:rsidR="0094587E">
        <w:rPr>
          <w:rFonts w:ascii="Book Antiqua" w:eastAsia="SimSun" w:hAnsi="Book Antiqua" w:cs="Arial" w:hint="eastAsia"/>
          <w:lang w:val="en-US" w:eastAsia="zh-CN"/>
        </w:rPr>
        <w:t>(</w:t>
      </w:r>
      <w:r w:rsidRPr="003C6FAA">
        <w:rPr>
          <w:rFonts w:ascii="Book Antiqua" w:hAnsi="Book Antiqua" w:cs="Arial"/>
          <w:lang w:val="en-US"/>
        </w:rPr>
        <w:t>CMR</w:t>
      </w:r>
      <w:r w:rsidR="0094587E">
        <w:rPr>
          <w:rFonts w:ascii="Book Antiqua" w:eastAsia="SimSun" w:hAnsi="Book Antiqua" w:cs="Arial" w:hint="eastAsia"/>
          <w:lang w:val="en-US" w:eastAsia="zh-CN"/>
        </w:rPr>
        <w:t>)</w:t>
      </w:r>
      <w:r w:rsidRPr="003C6FAA">
        <w:rPr>
          <w:rFonts w:ascii="Book Antiqua" w:hAnsi="Book Antiqua" w:cs="Arial"/>
          <w:lang w:val="en-US"/>
        </w:rPr>
        <w:t xml:space="preserve"> as test variable compared to </w:t>
      </w:r>
      <w:r w:rsidR="0094587E" w:rsidRPr="00C66248">
        <w:rPr>
          <w:rFonts w:ascii="Book Antiqua" w:hAnsi="Book Antiqua"/>
          <w:lang w:val="en-US"/>
        </w:rPr>
        <w:t>positron emission tomography</w:t>
      </w:r>
      <w:r w:rsidR="0094587E" w:rsidRPr="003C6FAA">
        <w:rPr>
          <w:rFonts w:ascii="Book Antiqua" w:hAnsi="Book Antiqua" w:cs="Arial"/>
          <w:lang w:val="en-US"/>
        </w:rPr>
        <w:t xml:space="preserve"> </w:t>
      </w:r>
      <w:r w:rsidR="0094587E">
        <w:rPr>
          <w:rFonts w:ascii="Book Antiqua" w:eastAsia="SimSun" w:hAnsi="Book Antiqua" w:cs="Arial" w:hint="eastAsia"/>
          <w:lang w:val="en-US" w:eastAsia="zh-CN"/>
        </w:rPr>
        <w:t>(</w:t>
      </w:r>
      <w:r w:rsidRPr="003C6FAA">
        <w:rPr>
          <w:rFonts w:ascii="Book Antiqua" w:hAnsi="Book Antiqua" w:cs="Arial"/>
          <w:lang w:val="en-US"/>
        </w:rPr>
        <w:t>PET</w:t>
      </w:r>
      <w:r w:rsidR="0094587E">
        <w:rPr>
          <w:rFonts w:ascii="Book Antiqua" w:eastAsia="SimSun" w:hAnsi="Book Antiqua" w:cs="Arial" w:hint="eastAsia"/>
          <w:lang w:val="en-US" w:eastAsia="zh-CN"/>
        </w:rPr>
        <w:t>)</w:t>
      </w:r>
      <w:r w:rsidRPr="003C6FAA">
        <w:rPr>
          <w:rFonts w:ascii="Book Antiqua" w:hAnsi="Book Antiqua" w:cs="Arial"/>
          <w:lang w:val="en-US"/>
        </w:rPr>
        <w:t>. Calculation w</w:t>
      </w:r>
      <w:r w:rsidR="0042674B">
        <w:rPr>
          <w:rFonts w:ascii="Book Antiqua" w:eastAsia="SimSun" w:hAnsi="Book Antiqua" w:cs="Arial" w:hint="eastAsia"/>
          <w:lang w:val="en-US" w:eastAsia="zh-CN"/>
        </w:rPr>
        <w:t>as</w:t>
      </w:r>
      <w:r w:rsidRPr="003C6FAA">
        <w:rPr>
          <w:rFonts w:ascii="Book Antiqua" w:hAnsi="Book Antiqua" w:cs="Arial"/>
          <w:lang w:val="en-US"/>
        </w:rPr>
        <w:t xml:space="preserve"> performed for the whole patient collective as well as separately for the three patient subgroups with different EF. Except for patients with not compromised </w:t>
      </w:r>
      <w:r w:rsidR="005F351E" w:rsidRPr="005A0649">
        <w:rPr>
          <w:rFonts w:ascii="Book Antiqua" w:hAnsi="Book Antiqua" w:cs="Arial"/>
          <w:iCs/>
          <w:lang w:val="en-US"/>
        </w:rPr>
        <w:t>l</w:t>
      </w:r>
      <w:r w:rsidR="005F351E" w:rsidRPr="005A0649">
        <w:rPr>
          <w:rFonts w:ascii="Book Antiqua" w:hAnsi="Book Antiqua" w:cs="Arial"/>
          <w:lang w:val="en-US"/>
        </w:rPr>
        <w:t>eft ventricular</w:t>
      </w:r>
      <w:r w:rsidRPr="003C6FAA">
        <w:rPr>
          <w:rFonts w:ascii="Book Antiqua" w:hAnsi="Book Antiqua" w:cs="Arial"/>
          <w:lang w:val="en-US"/>
        </w:rPr>
        <w:t xml:space="preserve"> function sensitivity, specificity, PPV, NPV and accuracy were higher in CMR.</w:t>
      </w:r>
      <w:r w:rsidR="0049209A" w:rsidRPr="0049209A">
        <w:rPr>
          <w:rFonts w:ascii="Book Antiqua" w:hAnsi="Book Antiqua" w:cs="Arial"/>
          <w:lang w:val="en-US"/>
        </w:rPr>
        <w:t xml:space="preserve"> </w:t>
      </w:r>
      <w:r w:rsidR="0049209A" w:rsidRPr="003C6FAA">
        <w:rPr>
          <w:rFonts w:ascii="Book Antiqua" w:hAnsi="Book Antiqua" w:cs="Arial"/>
          <w:lang w:val="en-US"/>
        </w:rPr>
        <w:t>EF</w:t>
      </w:r>
      <w:r w:rsidR="0049209A">
        <w:rPr>
          <w:rFonts w:ascii="Book Antiqua" w:eastAsia="SimSun" w:hAnsi="Book Antiqua" w:cs="Arial" w:hint="eastAsia"/>
          <w:lang w:val="en-US" w:eastAsia="zh-CN"/>
        </w:rPr>
        <w:t>:</w:t>
      </w:r>
      <w:r w:rsidR="0049209A" w:rsidRPr="003C6FAA">
        <w:rPr>
          <w:rFonts w:ascii="Book Antiqua" w:hAnsi="Book Antiqua" w:cs="Arial"/>
          <w:lang w:val="en-US"/>
        </w:rPr>
        <w:t xml:space="preserve"> Ejection fraction</w:t>
      </w:r>
      <w:r w:rsidR="0049209A">
        <w:rPr>
          <w:rFonts w:ascii="Book Antiqua" w:eastAsia="SimSun" w:hAnsi="Book Antiqua" w:cs="Arial" w:hint="eastAsia"/>
          <w:lang w:val="en-US" w:eastAsia="zh-CN"/>
        </w:rPr>
        <w:t xml:space="preserve">; </w:t>
      </w:r>
      <w:r w:rsidR="0049209A" w:rsidRPr="003C6FAA">
        <w:rPr>
          <w:rFonts w:ascii="Book Antiqua" w:hAnsi="Book Antiqua" w:cs="Arial"/>
          <w:lang w:val="en-US"/>
        </w:rPr>
        <w:t>NPV</w:t>
      </w:r>
      <w:r w:rsidR="0049209A">
        <w:rPr>
          <w:rFonts w:ascii="Book Antiqua" w:eastAsia="SimSun" w:hAnsi="Book Antiqua" w:cs="Arial" w:hint="eastAsia"/>
          <w:lang w:val="en-US" w:eastAsia="zh-CN"/>
        </w:rPr>
        <w:t>:</w:t>
      </w:r>
      <w:r w:rsidR="0049209A" w:rsidRPr="003C6FAA">
        <w:rPr>
          <w:rFonts w:ascii="Book Antiqua" w:hAnsi="Book Antiqua" w:cs="Arial"/>
          <w:lang w:val="en-US"/>
        </w:rPr>
        <w:t xml:space="preserve"> Negative </w:t>
      </w:r>
      <w:r w:rsidR="0049209A">
        <w:rPr>
          <w:rFonts w:ascii="Book Antiqua" w:hAnsi="Book Antiqua" w:cs="Arial"/>
          <w:lang w:val="en-US"/>
        </w:rPr>
        <w:t>predictive value</w:t>
      </w:r>
      <w:r w:rsidR="0049209A">
        <w:rPr>
          <w:rFonts w:ascii="Book Antiqua" w:eastAsia="SimSun" w:hAnsi="Book Antiqua" w:cs="Arial" w:hint="eastAsia"/>
          <w:lang w:val="en-US" w:eastAsia="zh-CN"/>
        </w:rPr>
        <w:t xml:space="preserve">; </w:t>
      </w:r>
      <w:r w:rsidR="0049209A" w:rsidRPr="003C6FAA">
        <w:rPr>
          <w:rFonts w:ascii="Book Antiqua" w:hAnsi="Book Antiqua" w:cs="Arial"/>
          <w:lang w:val="en-US"/>
        </w:rPr>
        <w:t>PPV</w:t>
      </w:r>
      <w:r w:rsidR="0049209A">
        <w:rPr>
          <w:rFonts w:ascii="Book Antiqua" w:eastAsia="SimSun" w:hAnsi="Book Antiqua" w:cs="Arial" w:hint="eastAsia"/>
          <w:lang w:val="en-US" w:eastAsia="zh-CN"/>
        </w:rPr>
        <w:t>:</w:t>
      </w:r>
      <w:r w:rsidR="0049209A" w:rsidRPr="003C6FAA">
        <w:rPr>
          <w:rFonts w:ascii="Book Antiqua" w:hAnsi="Book Antiqua" w:cs="Arial"/>
          <w:lang w:val="en-US"/>
        </w:rPr>
        <w:t xml:space="preserve"> Positive predictive value</w:t>
      </w:r>
      <w:r w:rsidR="0049209A">
        <w:rPr>
          <w:rFonts w:ascii="Book Antiqua" w:eastAsia="SimSun" w:hAnsi="Book Antiqua" w:hint="eastAsia"/>
          <w:lang w:val="en-US" w:eastAsia="zh-CN"/>
        </w:rPr>
        <w:t>.</w:t>
      </w:r>
    </w:p>
    <w:p w14:paraId="6F6495AC" w14:textId="475CE059" w:rsidR="00935B17" w:rsidRPr="00935B17" w:rsidRDefault="00935B17" w:rsidP="00935B17">
      <w:pPr>
        <w:spacing w:line="360" w:lineRule="auto"/>
        <w:jc w:val="both"/>
        <w:rPr>
          <w:rFonts w:ascii="Book Antiqua" w:eastAsia="SimSun" w:hAnsi="Book Antiqua"/>
          <w:lang w:val="en-US" w:eastAsia="zh-CN"/>
        </w:rPr>
      </w:pPr>
    </w:p>
    <w:sectPr w:rsidR="00935B17" w:rsidRPr="00935B17" w:rsidSect="0094055B">
      <w:pgSz w:w="11900" w:h="16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80878" w14:textId="77777777" w:rsidR="00463161" w:rsidRDefault="00463161">
      <w:r>
        <w:separator/>
      </w:r>
    </w:p>
  </w:endnote>
  <w:endnote w:type="continuationSeparator" w:id="0">
    <w:p w14:paraId="457A1E25" w14:textId="77777777" w:rsidR="00463161" w:rsidRDefault="0046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00500000000000000"/>
    <w:charset w:val="00"/>
    <w:family w:val="auto"/>
    <w:notTrueType/>
    <w:pitch w:val="variable"/>
    <w:sig w:usb0="00000003" w:usb1="00000000" w:usb2="00000000" w:usb3="00000000" w:csb0="00000003"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20B0604020202020204"/>
    <w:charset w:val="00"/>
    <w:family w:val="roman"/>
    <w:pitch w:val="variable"/>
    <w:sig w:usb0="E0000AFF" w:usb1="00007843" w:usb2="00000001" w:usb3="00000000" w:csb0="000001BF" w:csb1="00000000"/>
  </w:font>
  <w:font w:name="Helvetica">
    <w:panose1 w:val="00000000000000000000"/>
    <w:charset w:val="00"/>
    <w:family w:val="auto"/>
    <w:notTrueType/>
    <w:pitch w:val="variable"/>
    <w:sig w:usb0="E00002FF" w:usb1="5000785B" w:usb2="00000000" w:usb3="00000000" w:csb0="0000019F" w:csb1="00000000"/>
  </w:font>
  <w:font w:name="Segoe UI">
    <w:altName w:val="Calibri"/>
    <w:panose1 w:val="020B0604020202020204"/>
    <w:charset w:val="00"/>
    <w:family w:val="swiss"/>
    <w:pitch w:val="variable"/>
    <w:sig w:usb0="E10022FF" w:usb1="C000E47F" w:usb2="00000029" w:usb3="00000000" w:csb0="000001DF" w:csb1="00000000"/>
  </w:font>
  <w:font w:name="Microsoft YaHei">
    <w:altName w:val="微软雅黑"/>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DBF8D" w14:textId="77777777" w:rsidR="003C6FAA" w:rsidRDefault="003C6F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2BA47CE" w14:textId="77777777" w:rsidR="003C6FAA" w:rsidRDefault="003C6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5DE8" w14:textId="084CD4EA" w:rsidR="003C6FAA" w:rsidRDefault="003C6FAA">
    <w:pPr>
      <w:pStyle w:val="Footer"/>
      <w:framePr w:wrap="around" w:vAnchor="text" w:hAnchor="margin" w:xAlign="center" w:y="1"/>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5F351E">
      <w:rPr>
        <w:rStyle w:val="PageNumber"/>
        <w:rFonts w:ascii="Arial" w:hAnsi="Arial" w:cs="Arial"/>
        <w:noProof/>
      </w:rPr>
      <w:t>32</w:t>
    </w:r>
    <w:r>
      <w:rPr>
        <w:rStyle w:val="PageNumber"/>
        <w:rFonts w:ascii="Arial" w:hAnsi="Arial" w:cs="Arial"/>
      </w:rPr>
      <w:fldChar w:fldCharType="end"/>
    </w:r>
  </w:p>
  <w:p w14:paraId="50F485B1" w14:textId="77777777" w:rsidR="003C6FAA" w:rsidRDefault="003C6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0BC9E" w14:textId="77777777" w:rsidR="00463161" w:rsidRDefault="00463161">
      <w:r>
        <w:separator/>
      </w:r>
    </w:p>
  </w:footnote>
  <w:footnote w:type="continuationSeparator" w:id="0">
    <w:p w14:paraId="63DABFE5" w14:textId="77777777" w:rsidR="00463161" w:rsidRDefault="004631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EFA22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E1B1F"/>
    <w:multiLevelType w:val="hybridMultilevel"/>
    <w:tmpl w:val="A5BA7152"/>
    <w:lvl w:ilvl="0" w:tplc="B3A2E4F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9D560EA"/>
    <w:multiLevelType w:val="hybridMultilevel"/>
    <w:tmpl w:val="3374736C"/>
    <w:lvl w:ilvl="0" w:tplc="3F8C640A">
      <w:numFmt w:val="bullet"/>
      <w:lvlText w:val="-"/>
      <w:lvlJc w:val="left"/>
      <w:pPr>
        <w:ind w:left="1211" w:hanging="360"/>
      </w:pPr>
      <w:rPr>
        <w:rFonts w:ascii="Arial" w:eastAsia="Times New Roman" w:hAnsi="Arial" w:cs="Times New Roman" w:hint="default"/>
        <w:color w:val="auto"/>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3" w15:restartNumberingAfterBreak="0">
    <w:nsid w:val="60AC7AD4"/>
    <w:multiLevelType w:val="multilevel"/>
    <w:tmpl w:val="B85AFF1C"/>
    <w:lvl w:ilvl="0">
      <w:start w:val="1"/>
      <w:numFmt w:val="decimal"/>
      <w:pStyle w:val="Heading1"/>
      <w:lvlText w:val="%1"/>
      <w:lvlJc w:val="left"/>
      <w:pPr>
        <w:tabs>
          <w:tab w:val="num" w:pos="851"/>
        </w:tabs>
        <w:ind w:left="851" w:hanging="851"/>
      </w:pPr>
      <w:rPr>
        <w:rFonts w:ascii="Arial" w:hAnsi="Arial" w:hint="default"/>
        <w:b/>
        <w:i w:val="0"/>
        <w:sz w:val="28"/>
      </w:rPr>
    </w:lvl>
    <w:lvl w:ilvl="1">
      <w:start w:val="1"/>
      <w:numFmt w:val="decimal"/>
      <w:pStyle w:val="Heading2"/>
      <w:lvlText w:val="%1.%2"/>
      <w:lvlJc w:val="left"/>
      <w:pPr>
        <w:tabs>
          <w:tab w:val="num" w:pos="851"/>
        </w:tabs>
        <w:ind w:left="851" w:hanging="851"/>
      </w:pPr>
      <w:rPr>
        <w:rFonts w:ascii="Arial" w:hAnsi="Arial" w:hint="default"/>
        <w:b/>
        <w:i w:val="0"/>
        <w:sz w:val="26"/>
      </w:rPr>
    </w:lvl>
    <w:lvl w:ilvl="2">
      <w:start w:val="1"/>
      <w:numFmt w:val="decimal"/>
      <w:pStyle w:val="Heading3"/>
      <w:lvlText w:val="%1.%2.%3"/>
      <w:lvlJc w:val="left"/>
      <w:pPr>
        <w:tabs>
          <w:tab w:val="num" w:pos="851"/>
        </w:tabs>
        <w:ind w:left="851" w:hanging="851"/>
      </w:pPr>
      <w:rPr>
        <w:rFonts w:ascii="Arial" w:hAnsi="Arial" w:hint="default"/>
        <w:b w:val="0"/>
        <w:i/>
        <w:sz w:val="26"/>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U1NzC2MLA0NDIzNDNX0lEKTi0uzszPAykwrQUAPyZReCwAAAA="/>
  </w:docVars>
  <w:rsids>
    <w:rsidRoot w:val="004F52F4"/>
    <w:rsid w:val="00012C10"/>
    <w:rsid w:val="00016573"/>
    <w:rsid w:val="0002170C"/>
    <w:rsid w:val="000252C5"/>
    <w:rsid w:val="00026B0A"/>
    <w:rsid w:val="00031DC1"/>
    <w:rsid w:val="00034D4F"/>
    <w:rsid w:val="0003548B"/>
    <w:rsid w:val="00035AAB"/>
    <w:rsid w:val="00052385"/>
    <w:rsid w:val="0005325E"/>
    <w:rsid w:val="00085383"/>
    <w:rsid w:val="00086FE8"/>
    <w:rsid w:val="000903E6"/>
    <w:rsid w:val="00093461"/>
    <w:rsid w:val="000A06B0"/>
    <w:rsid w:val="000B01D4"/>
    <w:rsid w:val="000C0B54"/>
    <w:rsid w:val="000C2100"/>
    <w:rsid w:val="000C2614"/>
    <w:rsid w:val="000E3BC0"/>
    <w:rsid w:val="000E44A7"/>
    <w:rsid w:val="000E4672"/>
    <w:rsid w:val="000F088F"/>
    <w:rsid w:val="000F1BCE"/>
    <w:rsid w:val="00103EB8"/>
    <w:rsid w:val="00123F8A"/>
    <w:rsid w:val="00132847"/>
    <w:rsid w:val="00134A9B"/>
    <w:rsid w:val="00135AA0"/>
    <w:rsid w:val="0013763B"/>
    <w:rsid w:val="00144A55"/>
    <w:rsid w:val="00154A32"/>
    <w:rsid w:val="001610EB"/>
    <w:rsid w:val="00161821"/>
    <w:rsid w:val="00166A0D"/>
    <w:rsid w:val="0017168C"/>
    <w:rsid w:val="0017454B"/>
    <w:rsid w:val="00182C4D"/>
    <w:rsid w:val="001851D8"/>
    <w:rsid w:val="00190A92"/>
    <w:rsid w:val="00191E17"/>
    <w:rsid w:val="001976C3"/>
    <w:rsid w:val="001A519E"/>
    <w:rsid w:val="001A54F5"/>
    <w:rsid w:val="001A7FFA"/>
    <w:rsid w:val="001B0024"/>
    <w:rsid w:val="001B0519"/>
    <w:rsid w:val="001C1949"/>
    <w:rsid w:val="001D4595"/>
    <w:rsid w:val="001E16A9"/>
    <w:rsid w:val="001F02B2"/>
    <w:rsid w:val="001F362E"/>
    <w:rsid w:val="001F3A4F"/>
    <w:rsid w:val="001F664C"/>
    <w:rsid w:val="002001C3"/>
    <w:rsid w:val="00200CB0"/>
    <w:rsid w:val="00202854"/>
    <w:rsid w:val="002035C1"/>
    <w:rsid w:val="00211D94"/>
    <w:rsid w:val="00226240"/>
    <w:rsid w:val="00226494"/>
    <w:rsid w:val="00231408"/>
    <w:rsid w:val="00234EDC"/>
    <w:rsid w:val="00235100"/>
    <w:rsid w:val="0024099D"/>
    <w:rsid w:val="002510FD"/>
    <w:rsid w:val="002549D5"/>
    <w:rsid w:val="0025632C"/>
    <w:rsid w:val="00261B12"/>
    <w:rsid w:val="0027011A"/>
    <w:rsid w:val="00277477"/>
    <w:rsid w:val="002804CB"/>
    <w:rsid w:val="00284C33"/>
    <w:rsid w:val="00286B4F"/>
    <w:rsid w:val="002A16BB"/>
    <w:rsid w:val="002A3215"/>
    <w:rsid w:val="002A6E4A"/>
    <w:rsid w:val="002A7132"/>
    <w:rsid w:val="002A798A"/>
    <w:rsid w:val="002C074C"/>
    <w:rsid w:val="002D1FE8"/>
    <w:rsid w:val="002D2047"/>
    <w:rsid w:val="002D6EB4"/>
    <w:rsid w:val="002D7A33"/>
    <w:rsid w:val="002D7F7B"/>
    <w:rsid w:val="002F2741"/>
    <w:rsid w:val="002F77DE"/>
    <w:rsid w:val="00304446"/>
    <w:rsid w:val="0030710D"/>
    <w:rsid w:val="0032577C"/>
    <w:rsid w:val="003444EB"/>
    <w:rsid w:val="00347BC1"/>
    <w:rsid w:val="00361351"/>
    <w:rsid w:val="00370C37"/>
    <w:rsid w:val="00373A6C"/>
    <w:rsid w:val="003765B1"/>
    <w:rsid w:val="00383CFD"/>
    <w:rsid w:val="00387F58"/>
    <w:rsid w:val="00390FA1"/>
    <w:rsid w:val="00393022"/>
    <w:rsid w:val="003A6B29"/>
    <w:rsid w:val="003B3650"/>
    <w:rsid w:val="003B4AB7"/>
    <w:rsid w:val="003C1C9E"/>
    <w:rsid w:val="003C6FAA"/>
    <w:rsid w:val="003D6865"/>
    <w:rsid w:val="003E2B3B"/>
    <w:rsid w:val="003F279A"/>
    <w:rsid w:val="003F2E72"/>
    <w:rsid w:val="003F68CB"/>
    <w:rsid w:val="00405165"/>
    <w:rsid w:val="00412AB7"/>
    <w:rsid w:val="00417AE4"/>
    <w:rsid w:val="0042361B"/>
    <w:rsid w:val="00424EDE"/>
    <w:rsid w:val="0042674B"/>
    <w:rsid w:val="00430837"/>
    <w:rsid w:val="00434A94"/>
    <w:rsid w:val="00447743"/>
    <w:rsid w:val="004534EA"/>
    <w:rsid w:val="00454CEC"/>
    <w:rsid w:val="00455BB6"/>
    <w:rsid w:val="0045619D"/>
    <w:rsid w:val="004574DA"/>
    <w:rsid w:val="00460013"/>
    <w:rsid w:val="00461E2A"/>
    <w:rsid w:val="00463161"/>
    <w:rsid w:val="00463BD9"/>
    <w:rsid w:val="00463EF4"/>
    <w:rsid w:val="004641AF"/>
    <w:rsid w:val="00464F29"/>
    <w:rsid w:val="00485725"/>
    <w:rsid w:val="00487E96"/>
    <w:rsid w:val="00487F7C"/>
    <w:rsid w:val="0049209A"/>
    <w:rsid w:val="00493B64"/>
    <w:rsid w:val="004A3D79"/>
    <w:rsid w:val="004B57C7"/>
    <w:rsid w:val="004C236E"/>
    <w:rsid w:val="004C2AA6"/>
    <w:rsid w:val="004D5A98"/>
    <w:rsid w:val="004D7791"/>
    <w:rsid w:val="004E274F"/>
    <w:rsid w:val="004E6156"/>
    <w:rsid w:val="004F52F4"/>
    <w:rsid w:val="004F7009"/>
    <w:rsid w:val="00504FC9"/>
    <w:rsid w:val="005061AF"/>
    <w:rsid w:val="0050796C"/>
    <w:rsid w:val="0051122B"/>
    <w:rsid w:val="00514EFD"/>
    <w:rsid w:val="005257F8"/>
    <w:rsid w:val="00552B7B"/>
    <w:rsid w:val="00556CC9"/>
    <w:rsid w:val="0056070A"/>
    <w:rsid w:val="00561D97"/>
    <w:rsid w:val="00562904"/>
    <w:rsid w:val="00562DC6"/>
    <w:rsid w:val="005658E9"/>
    <w:rsid w:val="00573B66"/>
    <w:rsid w:val="0057511D"/>
    <w:rsid w:val="00590CEA"/>
    <w:rsid w:val="005A0649"/>
    <w:rsid w:val="005A15A2"/>
    <w:rsid w:val="005A6063"/>
    <w:rsid w:val="005B3398"/>
    <w:rsid w:val="005B7AAF"/>
    <w:rsid w:val="005B7C09"/>
    <w:rsid w:val="005C0551"/>
    <w:rsid w:val="005C0DB9"/>
    <w:rsid w:val="005C2B23"/>
    <w:rsid w:val="005C2BD8"/>
    <w:rsid w:val="005C2C4A"/>
    <w:rsid w:val="005C32DB"/>
    <w:rsid w:val="005C5BD9"/>
    <w:rsid w:val="005D573A"/>
    <w:rsid w:val="005F351E"/>
    <w:rsid w:val="006001EE"/>
    <w:rsid w:val="00607B90"/>
    <w:rsid w:val="00610D0C"/>
    <w:rsid w:val="006211DE"/>
    <w:rsid w:val="00625842"/>
    <w:rsid w:val="00627C8B"/>
    <w:rsid w:val="00637EA4"/>
    <w:rsid w:val="00642630"/>
    <w:rsid w:val="00656584"/>
    <w:rsid w:val="00660A4B"/>
    <w:rsid w:val="00674ADA"/>
    <w:rsid w:val="0067526F"/>
    <w:rsid w:val="00675722"/>
    <w:rsid w:val="0068685C"/>
    <w:rsid w:val="00691395"/>
    <w:rsid w:val="006943FF"/>
    <w:rsid w:val="00695D35"/>
    <w:rsid w:val="00696C4C"/>
    <w:rsid w:val="006A16C5"/>
    <w:rsid w:val="006A59F9"/>
    <w:rsid w:val="006B23F7"/>
    <w:rsid w:val="006D0C40"/>
    <w:rsid w:val="006D4310"/>
    <w:rsid w:val="006D5D9D"/>
    <w:rsid w:val="006E2480"/>
    <w:rsid w:val="006F5389"/>
    <w:rsid w:val="00701BF4"/>
    <w:rsid w:val="00710070"/>
    <w:rsid w:val="00710CB7"/>
    <w:rsid w:val="00715919"/>
    <w:rsid w:val="007165F5"/>
    <w:rsid w:val="00717DE7"/>
    <w:rsid w:val="00723643"/>
    <w:rsid w:val="00736916"/>
    <w:rsid w:val="0074425E"/>
    <w:rsid w:val="00752CD1"/>
    <w:rsid w:val="007611DD"/>
    <w:rsid w:val="00761B65"/>
    <w:rsid w:val="007758EF"/>
    <w:rsid w:val="00785E18"/>
    <w:rsid w:val="007864CE"/>
    <w:rsid w:val="00791DA6"/>
    <w:rsid w:val="007A1106"/>
    <w:rsid w:val="007A313D"/>
    <w:rsid w:val="007A533B"/>
    <w:rsid w:val="007B343C"/>
    <w:rsid w:val="007B407B"/>
    <w:rsid w:val="007B790E"/>
    <w:rsid w:val="007C22BA"/>
    <w:rsid w:val="007C3D30"/>
    <w:rsid w:val="007D0F39"/>
    <w:rsid w:val="007D3C95"/>
    <w:rsid w:val="007D4570"/>
    <w:rsid w:val="007E2A06"/>
    <w:rsid w:val="007E7DAD"/>
    <w:rsid w:val="007F0793"/>
    <w:rsid w:val="007F3B16"/>
    <w:rsid w:val="007F5FD0"/>
    <w:rsid w:val="0080215C"/>
    <w:rsid w:val="00803B53"/>
    <w:rsid w:val="00804FA9"/>
    <w:rsid w:val="00806365"/>
    <w:rsid w:val="00817167"/>
    <w:rsid w:val="00817A98"/>
    <w:rsid w:val="0082082E"/>
    <w:rsid w:val="0082481E"/>
    <w:rsid w:val="008328C6"/>
    <w:rsid w:val="00842701"/>
    <w:rsid w:val="00847D9B"/>
    <w:rsid w:val="008528E9"/>
    <w:rsid w:val="00857C43"/>
    <w:rsid w:val="008632FA"/>
    <w:rsid w:val="00866BD9"/>
    <w:rsid w:val="00867824"/>
    <w:rsid w:val="0087340E"/>
    <w:rsid w:val="008A2CF6"/>
    <w:rsid w:val="008A3E29"/>
    <w:rsid w:val="008B0597"/>
    <w:rsid w:val="008B3523"/>
    <w:rsid w:val="008B4609"/>
    <w:rsid w:val="008B67C3"/>
    <w:rsid w:val="008B7F17"/>
    <w:rsid w:val="008D10AA"/>
    <w:rsid w:val="008D6730"/>
    <w:rsid w:val="008E4645"/>
    <w:rsid w:val="008E5D72"/>
    <w:rsid w:val="008F60D5"/>
    <w:rsid w:val="00900E4C"/>
    <w:rsid w:val="00902047"/>
    <w:rsid w:val="00913FE2"/>
    <w:rsid w:val="00916CA5"/>
    <w:rsid w:val="009176B6"/>
    <w:rsid w:val="00923AE2"/>
    <w:rsid w:val="00924E1B"/>
    <w:rsid w:val="00933B7E"/>
    <w:rsid w:val="00935B17"/>
    <w:rsid w:val="0094055B"/>
    <w:rsid w:val="0094587E"/>
    <w:rsid w:val="00947431"/>
    <w:rsid w:val="00960D47"/>
    <w:rsid w:val="00962FCD"/>
    <w:rsid w:val="0096346C"/>
    <w:rsid w:val="00964B3B"/>
    <w:rsid w:val="00966FC3"/>
    <w:rsid w:val="009676E1"/>
    <w:rsid w:val="0097576F"/>
    <w:rsid w:val="009804F0"/>
    <w:rsid w:val="009825AF"/>
    <w:rsid w:val="009927AE"/>
    <w:rsid w:val="00994844"/>
    <w:rsid w:val="009960B3"/>
    <w:rsid w:val="009A45F7"/>
    <w:rsid w:val="009C1B73"/>
    <w:rsid w:val="009D11AD"/>
    <w:rsid w:val="009E2EDE"/>
    <w:rsid w:val="009F101D"/>
    <w:rsid w:val="00A0210D"/>
    <w:rsid w:val="00A07F10"/>
    <w:rsid w:val="00A12A3C"/>
    <w:rsid w:val="00A14609"/>
    <w:rsid w:val="00A35668"/>
    <w:rsid w:val="00A358B3"/>
    <w:rsid w:val="00A40091"/>
    <w:rsid w:val="00A40FFE"/>
    <w:rsid w:val="00A41B26"/>
    <w:rsid w:val="00A45943"/>
    <w:rsid w:val="00A51544"/>
    <w:rsid w:val="00A5385B"/>
    <w:rsid w:val="00A54BD5"/>
    <w:rsid w:val="00A66B16"/>
    <w:rsid w:val="00A83BDC"/>
    <w:rsid w:val="00AC1C99"/>
    <w:rsid w:val="00AD3536"/>
    <w:rsid w:val="00AE0061"/>
    <w:rsid w:val="00AE4780"/>
    <w:rsid w:val="00B0546F"/>
    <w:rsid w:val="00B05CAC"/>
    <w:rsid w:val="00B15291"/>
    <w:rsid w:val="00B16FEC"/>
    <w:rsid w:val="00B35642"/>
    <w:rsid w:val="00B418FD"/>
    <w:rsid w:val="00B431D0"/>
    <w:rsid w:val="00B5226C"/>
    <w:rsid w:val="00B6118B"/>
    <w:rsid w:val="00B658AD"/>
    <w:rsid w:val="00B66FEB"/>
    <w:rsid w:val="00B835E8"/>
    <w:rsid w:val="00B842A2"/>
    <w:rsid w:val="00BA3D9C"/>
    <w:rsid w:val="00BA4546"/>
    <w:rsid w:val="00BA74FB"/>
    <w:rsid w:val="00BC1A47"/>
    <w:rsid w:val="00BC33EF"/>
    <w:rsid w:val="00BE1BBD"/>
    <w:rsid w:val="00BF0E38"/>
    <w:rsid w:val="00BF1775"/>
    <w:rsid w:val="00C03FC6"/>
    <w:rsid w:val="00C05BB2"/>
    <w:rsid w:val="00C0654B"/>
    <w:rsid w:val="00C06FC6"/>
    <w:rsid w:val="00C14BF9"/>
    <w:rsid w:val="00C4155C"/>
    <w:rsid w:val="00C45E62"/>
    <w:rsid w:val="00C505F5"/>
    <w:rsid w:val="00C51287"/>
    <w:rsid w:val="00C55BE6"/>
    <w:rsid w:val="00C63A4C"/>
    <w:rsid w:val="00C66248"/>
    <w:rsid w:val="00C70FB4"/>
    <w:rsid w:val="00C7687C"/>
    <w:rsid w:val="00C81CDA"/>
    <w:rsid w:val="00C85368"/>
    <w:rsid w:val="00C935D9"/>
    <w:rsid w:val="00CA03DF"/>
    <w:rsid w:val="00CA6304"/>
    <w:rsid w:val="00CA7A01"/>
    <w:rsid w:val="00CC2423"/>
    <w:rsid w:val="00CC6ADD"/>
    <w:rsid w:val="00CD3C9F"/>
    <w:rsid w:val="00CD5A32"/>
    <w:rsid w:val="00CF5769"/>
    <w:rsid w:val="00CF7EBC"/>
    <w:rsid w:val="00D062F8"/>
    <w:rsid w:val="00D10EE1"/>
    <w:rsid w:val="00D1161C"/>
    <w:rsid w:val="00D143D3"/>
    <w:rsid w:val="00D1749E"/>
    <w:rsid w:val="00D40869"/>
    <w:rsid w:val="00D40BC1"/>
    <w:rsid w:val="00D42CF2"/>
    <w:rsid w:val="00D56025"/>
    <w:rsid w:val="00D575FA"/>
    <w:rsid w:val="00D7622A"/>
    <w:rsid w:val="00D773AE"/>
    <w:rsid w:val="00D81519"/>
    <w:rsid w:val="00D85B57"/>
    <w:rsid w:val="00D86900"/>
    <w:rsid w:val="00D96482"/>
    <w:rsid w:val="00DA1E08"/>
    <w:rsid w:val="00DB1768"/>
    <w:rsid w:val="00DB1971"/>
    <w:rsid w:val="00DB32C6"/>
    <w:rsid w:val="00DD3873"/>
    <w:rsid w:val="00DD3DC4"/>
    <w:rsid w:val="00DD5A0B"/>
    <w:rsid w:val="00DE558D"/>
    <w:rsid w:val="00E038B9"/>
    <w:rsid w:val="00E0569E"/>
    <w:rsid w:val="00E1192C"/>
    <w:rsid w:val="00E22B6D"/>
    <w:rsid w:val="00E234A0"/>
    <w:rsid w:val="00E30E62"/>
    <w:rsid w:val="00E35803"/>
    <w:rsid w:val="00E37CA1"/>
    <w:rsid w:val="00E57AD0"/>
    <w:rsid w:val="00E6017A"/>
    <w:rsid w:val="00E61641"/>
    <w:rsid w:val="00E713BA"/>
    <w:rsid w:val="00E73842"/>
    <w:rsid w:val="00E81089"/>
    <w:rsid w:val="00E87BF0"/>
    <w:rsid w:val="00E90537"/>
    <w:rsid w:val="00E90828"/>
    <w:rsid w:val="00E91639"/>
    <w:rsid w:val="00E91C92"/>
    <w:rsid w:val="00E91DC9"/>
    <w:rsid w:val="00EA0187"/>
    <w:rsid w:val="00EA63CD"/>
    <w:rsid w:val="00EB1223"/>
    <w:rsid w:val="00EC1342"/>
    <w:rsid w:val="00ED2B42"/>
    <w:rsid w:val="00ED3DCA"/>
    <w:rsid w:val="00ED42DF"/>
    <w:rsid w:val="00ED5A48"/>
    <w:rsid w:val="00EE2148"/>
    <w:rsid w:val="00EE7DA7"/>
    <w:rsid w:val="00EF3479"/>
    <w:rsid w:val="00F01965"/>
    <w:rsid w:val="00F04623"/>
    <w:rsid w:val="00F05AC5"/>
    <w:rsid w:val="00F23423"/>
    <w:rsid w:val="00F35714"/>
    <w:rsid w:val="00F375A9"/>
    <w:rsid w:val="00F409D4"/>
    <w:rsid w:val="00F41FBF"/>
    <w:rsid w:val="00F46A5D"/>
    <w:rsid w:val="00F60467"/>
    <w:rsid w:val="00F61AE2"/>
    <w:rsid w:val="00F67B42"/>
    <w:rsid w:val="00F76784"/>
    <w:rsid w:val="00F83554"/>
    <w:rsid w:val="00F852B2"/>
    <w:rsid w:val="00F86E8B"/>
    <w:rsid w:val="00F93069"/>
    <w:rsid w:val="00F93F43"/>
    <w:rsid w:val="00FA21D4"/>
    <w:rsid w:val="00FA4806"/>
    <w:rsid w:val="00FC18BA"/>
    <w:rsid w:val="00FD1A5F"/>
    <w:rsid w:val="00FD2C71"/>
    <w:rsid w:val="00FE586C"/>
    <w:rsid w:val="00FE6FEC"/>
    <w:rsid w:val="00FF3C7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4A4D31"/>
  <w15:docId w15:val="{192CCFFA-6E78-054A-82E5-E486CFFF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52F4"/>
    <w:rPr>
      <w:rFonts w:ascii="Times New Roman" w:eastAsia="Times New Roman" w:hAnsi="Times New Roman" w:cs="Times New Roman"/>
      <w:lang w:val="de-DE" w:eastAsia="de-DE"/>
    </w:rPr>
  </w:style>
  <w:style w:type="paragraph" w:styleId="Heading1">
    <w:name w:val="heading 1"/>
    <w:basedOn w:val="Normal"/>
    <w:next w:val="Normal"/>
    <w:link w:val="Heading1Char"/>
    <w:qFormat/>
    <w:rsid w:val="004F52F4"/>
    <w:pPr>
      <w:keepNext/>
      <w:numPr>
        <w:numId w:val="1"/>
      </w:numPr>
      <w:spacing w:line="480" w:lineRule="auto"/>
      <w:jc w:val="both"/>
      <w:outlineLvl w:val="0"/>
    </w:pPr>
    <w:rPr>
      <w:b/>
      <w:bCs/>
      <w:sz w:val="28"/>
    </w:rPr>
  </w:style>
  <w:style w:type="paragraph" w:styleId="Heading2">
    <w:name w:val="heading 2"/>
    <w:basedOn w:val="Normal"/>
    <w:next w:val="Normal"/>
    <w:link w:val="Heading2Char"/>
    <w:qFormat/>
    <w:rsid w:val="004F52F4"/>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qFormat/>
    <w:rsid w:val="004F52F4"/>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qFormat/>
    <w:rsid w:val="004F52F4"/>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4F52F4"/>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4F52F4"/>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4F52F4"/>
    <w:pPr>
      <w:numPr>
        <w:ilvl w:val="6"/>
        <w:numId w:val="1"/>
      </w:numPr>
      <w:spacing w:before="240" w:after="60"/>
      <w:outlineLvl w:val="6"/>
    </w:pPr>
  </w:style>
  <w:style w:type="paragraph" w:styleId="Heading8">
    <w:name w:val="heading 8"/>
    <w:basedOn w:val="Normal"/>
    <w:next w:val="Normal"/>
    <w:link w:val="Heading8Char"/>
    <w:qFormat/>
    <w:rsid w:val="004F52F4"/>
    <w:pPr>
      <w:numPr>
        <w:ilvl w:val="7"/>
        <w:numId w:val="1"/>
      </w:numPr>
      <w:spacing w:before="240" w:after="60"/>
      <w:outlineLvl w:val="7"/>
    </w:pPr>
    <w:rPr>
      <w:i/>
      <w:iCs/>
    </w:rPr>
  </w:style>
  <w:style w:type="paragraph" w:styleId="Heading9">
    <w:name w:val="heading 9"/>
    <w:basedOn w:val="Normal"/>
    <w:next w:val="Normal"/>
    <w:link w:val="Heading9Char"/>
    <w:qFormat/>
    <w:rsid w:val="004F52F4"/>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2F4"/>
    <w:rPr>
      <w:rFonts w:ascii="Times New Roman" w:eastAsia="Times New Roman" w:hAnsi="Times New Roman" w:cs="Times New Roman"/>
      <w:b/>
      <w:bCs/>
      <w:sz w:val="28"/>
      <w:lang w:val="de-DE" w:eastAsia="de-DE"/>
    </w:rPr>
  </w:style>
  <w:style w:type="character" w:customStyle="1" w:styleId="Heading2Char">
    <w:name w:val="Heading 2 Char"/>
    <w:basedOn w:val="DefaultParagraphFont"/>
    <w:link w:val="Heading2"/>
    <w:rsid w:val="004F52F4"/>
    <w:rPr>
      <w:rFonts w:ascii="Times New Roman" w:eastAsia="Times New Roman" w:hAnsi="Times New Roman" w:cs="Arial"/>
      <w:b/>
      <w:bCs/>
      <w:i/>
      <w:iCs/>
      <w:sz w:val="28"/>
      <w:szCs w:val="28"/>
      <w:lang w:val="de-DE" w:eastAsia="de-DE"/>
    </w:rPr>
  </w:style>
  <w:style w:type="character" w:customStyle="1" w:styleId="Heading3Char">
    <w:name w:val="Heading 3 Char"/>
    <w:basedOn w:val="DefaultParagraphFont"/>
    <w:link w:val="Heading3"/>
    <w:rsid w:val="004F52F4"/>
    <w:rPr>
      <w:rFonts w:ascii="Times New Roman" w:eastAsia="Times New Roman" w:hAnsi="Times New Roman" w:cs="Arial"/>
      <w:b/>
      <w:bCs/>
      <w:sz w:val="26"/>
      <w:szCs w:val="26"/>
      <w:lang w:val="de-DE" w:eastAsia="de-DE"/>
    </w:rPr>
  </w:style>
  <w:style w:type="character" w:customStyle="1" w:styleId="Heading4Char">
    <w:name w:val="Heading 4 Char"/>
    <w:basedOn w:val="DefaultParagraphFont"/>
    <w:link w:val="Heading4"/>
    <w:rsid w:val="004F52F4"/>
    <w:rPr>
      <w:rFonts w:ascii="Times New Roman" w:eastAsia="Times New Roman" w:hAnsi="Times New Roman" w:cs="Times New Roman"/>
      <w:b/>
      <w:bCs/>
      <w:sz w:val="28"/>
      <w:szCs w:val="28"/>
      <w:lang w:val="de-DE" w:eastAsia="de-DE"/>
    </w:rPr>
  </w:style>
  <w:style w:type="character" w:customStyle="1" w:styleId="Heading5Char">
    <w:name w:val="Heading 5 Char"/>
    <w:basedOn w:val="DefaultParagraphFont"/>
    <w:link w:val="Heading5"/>
    <w:rsid w:val="004F52F4"/>
    <w:rPr>
      <w:rFonts w:ascii="Times New Roman" w:eastAsia="Times New Roman" w:hAnsi="Times New Roman" w:cs="Times New Roman"/>
      <w:b/>
      <w:bCs/>
      <w:i/>
      <w:iCs/>
      <w:sz w:val="26"/>
      <w:szCs w:val="26"/>
      <w:lang w:val="de-DE" w:eastAsia="de-DE"/>
    </w:rPr>
  </w:style>
  <w:style w:type="character" w:customStyle="1" w:styleId="Heading6Char">
    <w:name w:val="Heading 6 Char"/>
    <w:basedOn w:val="DefaultParagraphFont"/>
    <w:link w:val="Heading6"/>
    <w:rsid w:val="004F52F4"/>
    <w:rPr>
      <w:rFonts w:ascii="Times New Roman" w:eastAsia="Times New Roman" w:hAnsi="Times New Roman" w:cs="Times New Roman"/>
      <w:b/>
      <w:bCs/>
      <w:sz w:val="22"/>
      <w:szCs w:val="22"/>
      <w:lang w:val="de-DE" w:eastAsia="de-DE"/>
    </w:rPr>
  </w:style>
  <w:style w:type="character" w:customStyle="1" w:styleId="Heading7Char">
    <w:name w:val="Heading 7 Char"/>
    <w:basedOn w:val="DefaultParagraphFont"/>
    <w:link w:val="Heading7"/>
    <w:rsid w:val="004F52F4"/>
    <w:rPr>
      <w:rFonts w:ascii="Times New Roman" w:eastAsia="Times New Roman" w:hAnsi="Times New Roman" w:cs="Times New Roman"/>
      <w:lang w:val="de-DE" w:eastAsia="de-DE"/>
    </w:rPr>
  </w:style>
  <w:style w:type="character" w:customStyle="1" w:styleId="Heading8Char">
    <w:name w:val="Heading 8 Char"/>
    <w:basedOn w:val="DefaultParagraphFont"/>
    <w:link w:val="Heading8"/>
    <w:rsid w:val="004F52F4"/>
    <w:rPr>
      <w:rFonts w:ascii="Times New Roman" w:eastAsia="Times New Roman" w:hAnsi="Times New Roman" w:cs="Times New Roman"/>
      <w:i/>
      <w:iCs/>
      <w:lang w:val="de-DE" w:eastAsia="de-DE"/>
    </w:rPr>
  </w:style>
  <w:style w:type="character" w:customStyle="1" w:styleId="Heading9Char">
    <w:name w:val="Heading 9 Char"/>
    <w:basedOn w:val="DefaultParagraphFont"/>
    <w:link w:val="Heading9"/>
    <w:rsid w:val="004F52F4"/>
    <w:rPr>
      <w:rFonts w:ascii="Times New Roman" w:eastAsia="Times New Roman" w:hAnsi="Times New Roman" w:cs="Arial"/>
      <w:sz w:val="22"/>
      <w:szCs w:val="22"/>
      <w:lang w:val="de-DE" w:eastAsia="de-DE"/>
    </w:rPr>
  </w:style>
  <w:style w:type="paragraph" w:customStyle="1" w:styleId="Petersberschrift1">
    <w:name w:val="Peters Überschrift 1"/>
    <w:basedOn w:val="Heading1"/>
    <w:rsid w:val="004F52F4"/>
    <w:pPr>
      <w:spacing w:after="120"/>
      <w:jc w:val="left"/>
    </w:pPr>
  </w:style>
  <w:style w:type="paragraph" w:customStyle="1" w:styleId="Petersberschrift2">
    <w:name w:val="Peters Überschrift 2"/>
    <w:basedOn w:val="Heading2"/>
    <w:rsid w:val="004F52F4"/>
    <w:pPr>
      <w:spacing w:before="120" w:after="0" w:line="480" w:lineRule="auto"/>
    </w:pPr>
    <w:rPr>
      <w:i w:val="0"/>
      <w:sz w:val="26"/>
    </w:rPr>
  </w:style>
  <w:style w:type="paragraph" w:customStyle="1" w:styleId="PetersPapertext">
    <w:name w:val="Peters Papertext"/>
    <w:basedOn w:val="PlainText"/>
    <w:rsid w:val="004F52F4"/>
    <w:pPr>
      <w:suppressAutoHyphens/>
      <w:spacing w:line="480" w:lineRule="auto"/>
      <w:jc w:val="both"/>
    </w:pPr>
    <w:rPr>
      <w:rFonts w:ascii="Arial" w:hAnsi="Arial" w:cs="Courier New"/>
      <w:iCs/>
      <w:sz w:val="24"/>
      <w:szCs w:val="20"/>
    </w:rPr>
  </w:style>
  <w:style w:type="character" w:styleId="PageNumber">
    <w:name w:val="page number"/>
    <w:basedOn w:val="DefaultParagraphFont"/>
    <w:qFormat/>
    <w:rsid w:val="00A358B3"/>
    <w:rPr>
      <w:sz w:val="20"/>
    </w:rPr>
  </w:style>
  <w:style w:type="paragraph" w:styleId="Footer">
    <w:name w:val="footer"/>
    <w:basedOn w:val="Normal"/>
    <w:link w:val="FooterChar"/>
    <w:rsid w:val="004F52F4"/>
    <w:pPr>
      <w:tabs>
        <w:tab w:val="center" w:pos="4536"/>
        <w:tab w:val="right" w:pos="9072"/>
      </w:tabs>
      <w:spacing w:after="120" w:line="480" w:lineRule="auto"/>
    </w:pPr>
  </w:style>
  <w:style w:type="character" w:customStyle="1" w:styleId="FooterChar">
    <w:name w:val="Footer Char"/>
    <w:basedOn w:val="DefaultParagraphFont"/>
    <w:link w:val="Footer"/>
    <w:rsid w:val="004F52F4"/>
    <w:rPr>
      <w:rFonts w:ascii="Times New Roman" w:eastAsia="Times New Roman" w:hAnsi="Times New Roman" w:cs="Times New Roman"/>
      <w:lang w:val="de-DE" w:eastAsia="de-DE"/>
    </w:rPr>
  </w:style>
  <w:style w:type="character" w:styleId="Hyperlink">
    <w:name w:val="Hyperlink"/>
    <w:rsid w:val="004F52F4"/>
    <w:rPr>
      <w:color w:val="0000FF"/>
      <w:u w:val="single"/>
    </w:rPr>
  </w:style>
  <w:style w:type="character" w:customStyle="1" w:styleId="apple-converted-space">
    <w:name w:val="apple-converted-space"/>
    <w:rsid w:val="004F52F4"/>
  </w:style>
  <w:style w:type="character" w:customStyle="1" w:styleId="highlight">
    <w:name w:val="highlight"/>
    <w:rsid w:val="004F52F4"/>
  </w:style>
  <w:style w:type="paragraph" w:styleId="PlainText">
    <w:name w:val="Plain Text"/>
    <w:basedOn w:val="Normal"/>
    <w:link w:val="PlainTextChar"/>
    <w:unhideWhenUsed/>
    <w:rsid w:val="004F52F4"/>
    <w:rPr>
      <w:rFonts w:ascii="Courier" w:hAnsi="Courier"/>
      <w:sz w:val="21"/>
      <w:szCs w:val="21"/>
    </w:rPr>
  </w:style>
  <w:style w:type="character" w:customStyle="1" w:styleId="PlainTextChar">
    <w:name w:val="Plain Text Char"/>
    <w:basedOn w:val="DefaultParagraphFont"/>
    <w:link w:val="PlainText"/>
    <w:semiHidden/>
    <w:rsid w:val="004F52F4"/>
    <w:rPr>
      <w:rFonts w:ascii="Courier" w:eastAsia="Times New Roman" w:hAnsi="Courier" w:cs="Times New Roman"/>
      <w:sz w:val="21"/>
      <w:szCs w:val="21"/>
      <w:lang w:val="de-DE" w:eastAsia="de-DE"/>
    </w:rPr>
  </w:style>
  <w:style w:type="character" w:styleId="LineNumber">
    <w:name w:val="line number"/>
    <w:basedOn w:val="DefaultParagraphFont"/>
    <w:uiPriority w:val="99"/>
    <w:semiHidden/>
    <w:unhideWhenUsed/>
    <w:rsid w:val="002549D5"/>
  </w:style>
  <w:style w:type="character" w:customStyle="1" w:styleId="NurTextZchn1">
    <w:name w:val="Nur Text Zchn1"/>
    <w:rsid w:val="009F101D"/>
    <w:rPr>
      <w:rFonts w:ascii="Courier New" w:eastAsia="Times New Roman" w:hAnsi="Courier New" w:cs="Courier New"/>
      <w:sz w:val="20"/>
      <w:szCs w:val="20"/>
      <w:lang w:val="de-DE" w:eastAsia="de-DE"/>
    </w:rPr>
  </w:style>
  <w:style w:type="character" w:customStyle="1" w:styleId="FuzeileZchn1">
    <w:name w:val="Fußzeile Zchn1"/>
    <w:rsid w:val="009F101D"/>
    <w:rPr>
      <w:rFonts w:ascii="Times New Roman" w:eastAsia="Times New Roman" w:hAnsi="Times New Roman" w:cs="Times New Roman"/>
      <w:lang w:val="de-DE" w:eastAsia="de-DE"/>
    </w:rPr>
  </w:style>
  <w:style w:type="paragraph" w:styleId="BalloonText">
    <w:name w:val="Balloon Text"/>
    <w:basedOn w:val="Normal"/>
    <w:link w:val="BalloonTextChar"/>
    <w:uiPriority w:val="99"/>
    <w:semiHidden/>
    <w:unhideWhenUsed/>
    <w:rsid w:val="005C2C4A"/>
    <w:rPr>
      <w:sz w:val="18"/>
      <w:szCs w:val="18"/>
    </w:rPr>
  </w:style>
  <w:style w:type="character" w:customStyle="1" w:styleId="BalloonTextChar">
    <w:name w:val="Balloon Text Char"/>
    <w:basedOn w:val="DefaultParagraphFont"/>
    <w:link w:val="BalloonText"/>
    <w:uiPriority w:val="99"/>
    <w:semiHidden/>
    <w:rsid w:val="005C2C4A"/>
    <w:rPr>
      <w:rFonts w:ascii="Times New Roman" w:eastAsia="Times New Roman" w:hAnsi="Times New Roman" w:cs="Times New Roman"/>
      <w:sz w:val="18"/>
      <w:szCs w:val="18"/>
      <w:lang w:val="de-DE" w:eastAsia="de-DE"/>
    </w:rPr>
  </w:style>
  <w:style w:type="paragraph" w:customStyle="1" w:styleId="Literaturverzeichnis1">
    <w:name w:val="Literaturverzeichnis1"/>
    <w:basedOn w:val="Normal"/>
    <w:rsid w:val="00BA4546"/>
    <w:pPr>
      <w:tabs>
        <w:tab w:val="left" w:pos="0"/>
      </w:tabs>
      <w:ind w:hanging="384"/>
    </w:pPr>
    <w:rPr>
      <w:rFonts w:ascii="Arial" w:eastAsia="Arial Unicode MS" w:hAnsi="Arial" w:cs="Arial"/>
      <w:sz w:val="22"/>
      <w:szCs w:val="22"/>
      <w:lang w:val="en-US"/>
    </w:rPr>
  </w:style>
  <w:style w:type="paragraph" w:customStyle="1" w:styleId="Literaturverzeichnis2">
    <w:name w:val="Literaturverzeichnis2"/>
    <w:basedOn w:val="Normal"/>
    <w:rsid w:val="005061AF"/>
    <w:pPr>
      <w:tabs>
        <w:tab w:val="left" w:pos="500"/>
      </w:tabs>
      <w:spacing w:after="240"/>
      <w:ind w:left="504" w:hanging="504"/>
    </w:pPr>
    <w:rPr>
      <w:rFonts w:ascii="Arial" w:hAnsi="Arial" w:cs="Arial"/>
      <w:sz w:val="22"/>
      <w:szCs w:val="22"/>
      <w:lang w:val="en-US"/>
    </w:rPr>
  </w:style>
  <w:style w:type="character" w:styleId="CommentReference">
    <w:name w:val="annotation reference"/>
    <w:rsid w:val="00F86E8B"/>
    <w:rPr>
      <w:rFonts w:cs="Times New Roman"/>
      <w:sz w:val="21"/>
      <w:szCs w:val="21"/>
    </w:rPr>
  </w:style>
  <w:style w:type="paragraph" w:styleId="CommentText">
    <w:name w:val="annotation text"/>
    <w:basedOn w:val="Normal"/>
    <w:link w:val="CommentTextChar"/>
    <w:qFormat/>
    <w:rsid w:val="00F86E8B"/>
    <w:rPr>
      <w:rFonts w:eastAsia="SimSun"/>
      <w:lang w:val="en-US" w:eastAsia="en-US"/>
    </w:rPr>
  </w:style>
  <w:style w:type="character" w:customStyle="1" w:styleId="CommentTextChar">
    <w:name w:val="Comment Text Char"/>
    <w:basedOn w:val="DefaultParagraphFont"/>
    <w:link w:val="CommentText"/>
    <w:rsid w:val="00F86E8B"/>
    <w:rPr>
      <w:rFonts w:ascii="Times New Roman" w:hAnsi="Times New Roman" w:cs="Times New Roman"/>
      <w:lang w:val="en-US"/>
    </w:rPr>
  </w:style>
  <w:style w:type="paragraph" w:styleId="NormalWeb">
    <w:name w:val="Normal (Web)"/>
    <w:basedOn w:val="Normal"/>
    <w:uiPriority w:val="99"/>
    <w:unhideWhenUsed/>
    <w:rsid w:val="00F86E8B"/>
    <w:pPr>
      <w:spacing w:before="100" w:beforeAutospacing="1" w:after="100" w:afterAutospacing="1"/>
    </w:pPr>
    <w:rPr>
      <w:lang w:val="it-IT" w:eastAsia="it-IT"/>
    </w:rPr>
  </w:style>
  <w:style w:type="character" w:styleId="Strong">
    <w:name w:val="Strong"/>
    <w:uiPriority w:val="22"/>
    <w:qFormat/>
    <w:rsid w:val="00F86E8B"/>
    <w:rPr>
      <w:b/>
      <w:bCs/>
    </w:rPr>
  </w:style>
  <w:style w:type="paragraph" w:styleId="CommentSubject">
    <w:name w:val="annotation subject"/>
    <w:basedOn w:val="CommentText"/>
    <w:next w:val="CommentText"/>
    <w:link w:val="CommentSubjectChar"/>
    <w:uiPriority w:val="99"/>
    <w:semiHidden/>
    <w:unhideWhenUsed/>
    <w:rsid w:val="00F86E8B"/>
    <w:rPr>
      <w:rFonts w:eastAsia="Times New Roman"/>
      <w:b/>
      <w:bCs/>
      <w:lang w:val="de-DE" w:eastAsia="de-DE"/>
    </w:rPr>
  </w:style>
  <w:style w:type="character" w:customStyle="1" w:styleId="CommentSubjectChar">
    <w:name w:val="Comment Subject Char"/>
    <w:basedOn w:val="CommentTextChar"/>
    <w:link w:val="CommentSubject"/>
    <w:uiPriority w:val="99"/>
    <w:semiHidden/>
    <w:rsid w:val="00F86E8B"/>
    <w:rPr>
      <w:rFonts w:ascii="Times New Roman" w:eastAsia="Times New Roman" w:hAnsi="Times New Roman" w:cs="Times New Roman"/>
      <w:b/>
      <w:bCs/>
      <w:lang w:val="de-DE" w:eastAsia="de-DE"/>
    </w:rPr>
  </w:style>
  <w:style w:type="paragraph" w:styleId="Header">
    <w:name w:val="header"/>
    <w:basedOn w:val="Normal"/>
    <w:link w:val="HeaderChar"/>
    <w:uiPriority w:val="99"/>
    <w:unhideWhenUsed/>
    <w:rsid w:val="004641A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641AF"/>
    <w:rPr>
      <w:rFonts w:ascii="Times New Roman" w:eastAsia="Times New Roman" w:hAnsi="Times New Roman" w:cs="Times New Roman"/>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67116">
      <w:bodyDiv w:val="1"/>
      <w:marLeft w:val="0"/>
      <w:marRight w:val="0"/>
      <w:marTop w:val="0"/>
      <w:marBottom w:val="0"/>
      <w:divBdr>
        <w:top w:val="none" w:sz="0" w:space="0" w:color="auto"/>
        <w:left w:val="none" w:sz="0" w:space="0" w:color="auto"/>
        <w:bottom w:val="none" w:sz="0" w:space="0" w:color="auto"/>
        <w:right w:val="none" w:sz="0" w:space="0" w:color="auto"/>
      </w:divBdr>
      <w:divsChild>
        <w:div w:id="1894925982">
          <w:marLeft w:val="0"/>
          <w:marRight w:val="0"/>
          <w:marTop w:val="0"/>
          <w:marBottom w:val="0"/>
          <w:divBdr>
            <w:top w:val="none" w:sz="0" w:space="0" w:color="auto"/>
            <w:left w:val="none" w:sz="0" w:space="0" w:color="auto"/>
            <w:bottom w:val="none" w:sz="0" w:space="0" w:color="auto"/>
            <w:right w:val="none" w:sz="0" w:space="0" w:color="auto"/>
          </w:divBdr>
        </w:div>
        <w:div w:id="1483614801">
          <w:marLeft w:val="0"/>
          <w:marRight w:val="0"/>
          <w:marTop w:val="0"/>
          <w:marBottom w:val="0"/>
          <w:divBdr>
            <w:top w:val="none" w:sz="0" w:space="0" w:color="auto"/>
            <w:left w:val="none" w:sz="0" w:space="0" w:color="auto"/>
            <w:bottom w:val="none" w:sz="0" w:space="0" w:color="auto"/>
            <w:right w:val="none" w:sz="0" w:space="0" w:color="auto"/>
          </w:divBdr>
          <w:divsChild>
            <w:div w:id="8449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464">
      <w:bodyDiv w:val="1"/>
      <w:marLeft w:val="0"/>
      <w:marRight w:val="0"/>
      <w:marTop w:val="0"/>
      <w:marBottom w:val="0"/>
      <w:divBdr>
        <w:top w:val="none" w:sz="0" w:space="0" w:color="auto"/>
        <w:left w:val="none" w:sz="0" w:space="0" w:color="auto"/>
        <w:bottom w:val="none" w:sz="0" w:space="0" w:color="auto"/>
        <w:right w:val="none" w:sz="0" w:space="0" w:color="auto"/>
      </w:divBdr>
    </w:div>
    <w:div w:id="107285757">
      <w:bodyDiv w:val="1"/>
      <w:marLeft w:val="0"/>
      <w:marRight w:val="0"/>
      <w:marTop w:val="0"/>
      <w:marBottom w:val="0"/>
      <w:divBdr>
        <w:top w:val="none" w:sz="0" w:space="0" w:color="auto"/>
        <w:left w:val="none" w:sz="0" w:space="0" w:color="auto"/>
        <w:bottom w:val="none" w:sz="0" w:space="0" w:color="auto"/>
        <w:right w:val="none" w:sz="0" w:space="0" w:color="auto"/>
      </w:divBdr>
      <w:divsChild>
        <w:div w:id="1983928662">
          <w:marLeft w:val="0"/>
          <w:marRight w:val="0"/>
          <w:marTop w:val="0"/>
          <w:marBottom w:val="0"/>
          <w:divBdr>
            <w:top w:val="none" w:sz="0" w:space="0" w:color="auto"/>
            <w:left w:val="none" w:sz="0" w:space="0" w:color="auto"/>
            <w:bottom w:val="none" w:sz="0" w:space="0" w:color="auto"/>
            <w:right w:val="none" w:sz="0" w:space="0" w:color="auto"/>
          </w:divBdr>
        </w:div>
        <w:div w:id="943078114">
          <w:marLeft w:val="0"/>
          <w:marRight w:val="0"/>
          <w:marTop w:val="0"/>
          <w:marBottom w:val="0"/>
          <w:divBdr>
            <w:top w:val="none" w:sz="0" w:space="0" w:color="auto"/>
            <w:left w:val="none" w:sz="0" w:space="0" w:color="auto"/>
            <w:bottom w:val="none" w:sz="0" w:space="0" w:color="auto"/>
            <w:right w:val="none" w:sz="0" w:space="0" w:color="auto"/>
          </w:divBdr>
          <w:divsChild>
            <w:div w:id="12572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1339">
      <w:bodyDiv w:val="1"/>
      <w:marLeft w:val="0"/>
      <w:marRight w:val="0"/>
      <w:marTop w:val="0"/>
      <w:marBottom w:val="0"/>
      <w:divBdr>
        <w:top w:val="none" w:sz="0" w:space="0" w:color="auto"/>
        <w:left w:val="none" w:sz="0" w:space="0" w:color="auto"/>
        <w:bottom w:val="none" w:sz="0" w:space="0" w:color="auto"/>
        <w:right w:val="none" w:sz="0" w:space="0" w:color="auto"/>
      </w:divBdr>
      <w:divsChild>
        <w:div w:id="36004326">
          <w:marLeft w:val="0"/>
          <w:marRight w:val="0"/>
          <w:marTop w:val="0"/>
          <w:marBottom w:val="0"/>
          <w:divBdr>
            <w:top w:val="none" w:sz="0" w:space="0" w:color="auto"/>
            <w:left w:val="none" w:sz="0" w:space="0" w:color="auto"/>
            <w:bottom w:val="none" w:sz="0" w:space="0" w:color="auto"/>
            <w:right w:val="none" w:sz="0" w:space="0" w:color="auto"/>
          </w:divBdr>
        </w:div>
        <w:div w:id="1876775592">
          <w:marLeft w:val="0"/>
          <w:marRight w:val="0"/>
          <w:marTop w:val="0"/>
          <w:marBottom w:val="0"/>
          <w:divBdr>
            <w:top w:val="none" w:sz="0" w:space="0" w:color="auto"/>
            <w:left w:val="none" w:sz="0" w:space="0" w:color="auto"/>
            <w:bottom w:val="none" w:sz="0" w:space="0" w:color="auto"/>
            <w:right w:val="none" w:sz="0" w:space="0" w:color="auto"/>
          </w:divBdr>
          <w:divsChild>
            <w:div w:id="13159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6311">
      <w:bodyDiv w:val="1"/>
      <w:marLeft w:val="0"/>
      <w:marRight w:val="0"/>
      <w:marTop w:val="0"/>
      <w:marBottom w:val="0"/>
      <w:divBdr>
        <w:top w:val="none" w:sz="0" w:space="0" w:color="auto"/>
        <w:left w:val="none" w:sz="0" w:space="0" w:color="auto"/>
        <w:bottom w:val="none" w:sz="0" w:space="0" w:color="auto"/>
        <w:right w:val="none" w:sz="0" w:space="0" w:color="auto"/>
      </w:divBdr>
      <w:divsChild>
        <w:div w:id="1483542136">
          <w:marLeft w:val="0"/>
          <w:marRight w:val="0"/>
          <w:marTop w:val="0"/>
          <w:marBottom w:val="0"/>
          <w:divBdr>
            <w:top w:val="none" w:sz="0" w:space="0" w:color="auto"/>
            <w:left w:val="none" w:sz="0" w:space="0" w:color="auto"/>
            <w:bottom w:val="none" w:sz="0" w:space="0" w:color="auto"/>
            <w:right w:val="none" w:sz="0" w:space="0" w:color="auto"/>
          </w:divBdr>
        </w:div>
      </w:divsChild>
    </w:div>
    <w:div w:id="186530839">
      <w:bodyDiv w:val="1"/>
      <w:marLeft w:val="0"/>
      <w:marRight w:val="0"/>
      <w:marTop w:val="0"/>
      <w:marBottom w:val="0"/>
      <w:divBdr>
        <w:top w:val="none" w:sz="0" w:space="0" w:color="auto"/>
        <w:left w:val="none" w:sz="0" w:space="0" w:color="auto"/>
        <w:bottom w:val="none" w:sz="0" w:space="0" w:color="auto"/>
        <w:right w:val="none" w:sz="0" w:space="0" w:color="auto"/>
      </w:divBdr>
      <w:divsChild>
        <w:div w:id="1672833077">
          <w:marLeft w:val="0"/>
          <w:marRight w:val="0"/>
          <w:marTop w:val="0"/>
          <w:marBottom w:val="0"/>
          <w:divBdr>
            <w:top w:val="none" w:sz="0" w:space="0" w:color="auto"/>
            <w:left w:val="none" w:sz="0" w:space="0" w:color="auto"/>
            <w:bottom w:val="none" w:sz="0" w:space="0" w:color="auto"/>
            <w:right w:val="none" w:sz="0" w:space="0" w:color="auto"/>
          </w:divBdr>
        </w:div>
        <w:div w:id="2133593673">
          <w:marLeft w:val="0"/>
          <w:marRight w:val="0"/>
          <w:marTop w:val="0"/>
          <w:marBottom w:val="0"/>
          <w:divBdr>
            <w:top w:val="none" w:sz="0" w:space="0" w:color="auto"/>
            <w:left w:val="none" w:sz="0" w:space="0" w:color="auto"/>
            <w:bottom w:val="none" w:sz="0" w:space="0" w:color="auto"/>
            <w:right w:val="none" w:sz="0" w:space="0" w:color="auto"/>
          </w:divBdr>
          <w:divsChild>
            <w:div w:id="17731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4210">
      <w:bodyDiv w:val="1"/>
      <w:marLeft w:val="0"/>
      <w:marRight w:val="0"/>
      <w:marTop w:val="0"/>
      <w:marBottom w:val="0"/>
      <w:divBdr>
        <w:top w:val="none" w:sz="0" w:space="0" w:color="auto"/>
        <w:left w:val="none" w:sz="0" w:space="0" w:color="auto"/>
        <w:bottom w:val="none" w:sz="0" w:space="0" w:color="auto"/>
        <w:right w:val="none" w:sz="0" w:space="0" w:color="auto"/>
      </w:divBdr>
    </w:div>
    <w:div w:id="261228391">
      <w:bodyDiv w:val="1"/>
      <w:marLeft w:val="0"/>
      <w:marRight w:val="0"/>
      <w:marTop w:val="0"/>
      <w:marBottom w:val="0"/>
      <w:divBdr>
        <w:top w:val="none" w:sz="0" w:space="0" w:color="auto"/>
        <w:left w:val="none" w:sz="0" w:space="0" w:color="auto"/>
        <w:bottom w:val="none" w:sz="0" w:space="0" w:color="auto"/>
        <w:right w:val="none" w:sz="0" w:space="0" w:color="auto"/>
      </w:divBdr>
      <w:divsChild>
        <w:div w:id="340207595">
          <w:marLeft w:val="0"/>
          <w:marRight w:val="0"/>
          <w:marTop w:val="0"/>
          <w:marBottom w:val="0"/>
          <w:divBdr>
            <w:top w:val="none" w:sz="0" w:space="0" w:color="auto"/>
            <w:left w:val="none" w:sz="0" w:space="0" w:color="auto"/>
            <w:bottom w:val="none" w:sz="0" w:space="0" w:color="auto"/>
            <w:right w:val="none" w:sz="0" w:space="0" w:color="auto"/>
          </w:divBdr>
        </w:div>
        <w:div w:id="306590020">
          <w:marLeft w:val="0"/>
          <w:marRight w:val="0"/>
          <w:marTop w:val="0"/>
          <w:marBottom w:val="0"/>
          <w:divBdr>
            <w:top w:val="none" w:sz="0" w:space="0" w:color="auto"/>
            <w:left w:val="none" w:sz="0" w:space="0" w:color="auto"/>
            <w:bottom w:val="none" w:sz="0" w:space="0" w:color="auto"/>
            <w:right w:val="none" w:sz="0" w:space="0" w:color="auto"/>
          </w:divBdr>
          <w:divsChild>
            <w:div w:id="879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3249">
      <w:bodyDiv w:val="1"/>
      <w:marLeft w:val="0"/>
      <w:marRight w:val="0"/>
      <w:marTop w:val="0"/>
      <w:marBottom w:val="0"/>
      <w:divBdr>
        <w:top w:val="none" w:sz="0" w:space="0" w:color="auto"/>
        <w:left w:val="none" w:sz="0" w:space="0" w:color="auto"/>
        <w:bottom w:val="none" w:sz="0" w:space="0" w:color="auto"/>
        <w:right w:val="none" w:sz="0" w:space="0" w:color="auto"/>
      </w:divBdr>
      <w:divsChild>
        <w:div w:id="1891837774">
          <w:marLeft w:val="0"/>
          <w:marRight w:val="0"/>
          <w:marTop w:val="0"/>
          <w:marBottom w:val="0"/>
          <w:divBdr>
            <w:top w:val="none" w:sz="0" w:space="0" w:color="auto"/>
            <w:left w:val="none" w:sz="0" w:space="0" w:color="auto"/>
            <w:bottom w:val="none" w:sz="0" w:space="0" w:color="auto"/>
            <w:right w:val="none" w:sz="0" w:space="0" w:color="auto"/>
          </w:divBdr>
        </w:div>
        <w:div w:id="1335106142">
          <w:marLeft w:val="0"/>
          <w:marRight w:val="0"/>
          <w:marTop w:val="0"/>
          <w:marBottom w:val="0"/>
          <w:divBdr>
            <w:top w:val="none" w:sz="0" w:space="0" w:color="auto"/>
            <w:left w:val="none" w:sz="0" w:space="0" w:color="auto"/>
            <w:bottom w:val="none" w:sz="0" w:space="0" w:color="auto"/>
            <w:right w:val="none" w:sz="0" w:space="0" w:color="auto"/>
          </w:divBdr>
          <w:divsChild>
            <w:div w:id="19642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8826">
      <w:bodyDiv w:val="1"/>
      <w:marLeft w:val="0"/>
      <w:marRight w:val="0"/>
      <w:marTop w:val="0"/>
      <w:marBottom w:val="0"/>
      <w:divBdr>
        <w:top w:val="none" w:sz="0" w:space="0" w:color="auto"/>
        <w:left w:val="none" w:sz="0" w:space="0" w:color="auto"/>
        <w:bottom w:val="none" w:sz="0" w:space="0" w:color="auto"/>
        <w:right w:val="none" w:sz="0" w:space="0" w:color="auto"/>
      </w:divBdr>
      <w:divsChild>
        <w:div w:id="2028676162">
          <w:marLeft w:val="0"/>
          <w:marRight w:val="0"/>
          <w:marTop w:val="0"/>
          <w:marBottom w:val="0"/>
          <w:divBdr>
            <w:top w:val="none" w:sz="0" w:space="0" w:color="auto"/>
            <w:left w:val="none" w:sz="0" w:space="0" w:color="auto"/>
            <w:bottom w:val="none" w:sz="0" w:space="0" w:color="auto"/>
            <w:right w:val="none" w:sz="0" w:space="0" w:color="auto"/>
          </w:divBdr>
        </w:div>
      </w:divsChild>
    </w:div>
    <w:div w:id="351995134">
      <w:bodyDiv w:val="1"/>
      <w:marLeft w:val="0"/>
      <w:marRight w:val="0"/>
      <w:marTop w:val="0"/>
      <w:marBottom w:val="0"/>
      <w:divBdr>
        <w:top w:val="none" w:sz="0" w:space="0" w:color="auto"/>
        <w:left w:val="none" w:sz="0" w:space="0" w:color="auto"/>
        <w:bottom w:val="none" w:sz="0" w:space="0" w:color="auto"/>
        <w:right w:val="none" w:sz="0" w:space="0" w:color="auto"/>
      </w:divBdr>
      <w:divsChild>
        <w:div w:id="199436912">
          <w:marLeft w:val="0"/>
          <w:marRight w:val="0"/>
          <w:marTop w:val="0"/>
          <w:marBottom w:val="0"/>
          <w:divBdr>
            <w:top w:val="none" w:sz="0" w:space="0" w:color="auto"/>
            <w:left w:val="none" w:sz="0" w:space="0" w:color="auto"/>
            <w:bottom w:val="none" w:sz="0" w:space="0" w:color="auto"/>
            <w:right w:val="none" w:sz="0" w:space="0" w:color="auto"/>
          </w:divBdr>
        </w:div>
        <w:div w:id="1457521958">
          <w:marLeft w:val="0"/>
          <w:marRight w:val="0"/>
          <w:marTop w:val="0"/>
          <w:marBottom w:val="0"/>
          <w:divBdr>
            <w:top w:val="none" w:sz="0" w:space="0" w:color="auto"/>
            <w:left w:val="none" w:sz="0" w:space="0" w:color="auto"/>
            <w:bottom w:val="none" w:sz="0" w:space="0" w:color="auto"/>
            <w:right w:val="none" w:sz="0" w:space="0" w:color="auto"/>
          </w:divBdr>
          <w:divsChild>
            <w:div w:id="590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2312">
      <w:bodyDiv w:val="1"/>
      <w:marLeft w:val="0"/>
      <w:marRight w:val="0"/>
      <w:marTop w:val="0"/>
      <w:marBottom w:val="0"/>
      <w:divBdr>
        <w:top w:val="none" w:sz="0" w:space="0" w:color="auto"/>
        <w:left w:val="none" w:sz="0" w:space="0" w:color="auto"/>
        <w:bottom w:val="none" w:sz="0" w:space="0" w:color="auto"/>
        <w:right w:val="none" w:sz="0" w:space="0" w:color="auto"/>
      </w:divBdr>
      <w:divsChild>
        <w:div w:id="840044108">
          <w:marLeft w:val="0"/>
          <w:marRight w:val="0"/>
          <w:marTop w:val="0"/>
          <w:marBottom w:val="0"/>
          <w:divBdr>
            <w:top w:val="none" w:sz="0" w:space="0" w:color="auto"/>
            <w:left w:val="none" w:sz="0" w:space="0" w:color="auto"/>
            <w:bottom w:val="none" w:sz="0" w:space="0" w:color="auto"/>
            <w:right w:val="none" w:sz="0" w:space="0" w:color="auto"/>
          </w:divBdr>
        </w:div>
      </w:divsChild>
    </w:div>
    <w:div w:id="399790879">
      <w:bodyDiv w:val="1"/>
      <w:marLeft w:val="0"/>
      <w:marRight w:val="0"/>
      <w:marTop w:val="0"/>
      <w:marBottom w:val="0"/>
      <w:divBdr>
        <w:top w:val="none" w:sz="0" w:space="0" w:color="auto"/>
        <w:left w:val="none" w:sz="0" w:space="0" w:color="auto"/>
        <w:bottom w:val="none" w:sz="0" w:space="0" w:color="auto"/>
        <w:right w:val="none" w:sz="0" w:space="0" w:color="auto"/>
      </w:divBdr>
      <w:divsChild>
        <w:div w:id="141119307">
          <w:marLeft w:val="0"/>
          <w:marRight w:val="0"/>
          <w:marTop w:val="0"/>
          <w:marBottom w:val="0"/>
          <w:divBdr>
            <w:top w:val="none" w:sz="0" w:space="0" w:color="auto"/>
            <w:left w:val="none" w:sz="0" w:space="0" w:color="auto"/>
            <w:bottom w:val="none" w:sz="0" w:space="0" w:color="auto"/>
            <w:right w:val="none" w:sz="0" w:space="0" w:color="auto"/>
          </w:divBdr>
        </w:div>
        <w:div w:id="1386221099">
          <w:marLeft w:val="0"/>
          <w:marRight w:val="0"/>
          <w:marTop w:val="0"/>
          <w:marBottom w:val="0"/>
          <w:divBdr>
            <w:top w:val="none" w:sz="0" w:space="0" w:color="auto"/>
            <w:left w:val="none" w:sz="0" w:space="0" w:color="auto"/>
            <w:bottom w:val="none" w:sz="0" w:space="0" w:color="auto"/>
            <w:right w:val="none" w:sz="0" w:space="0" w:color="auto"/>
          </w:divBdr>
          <w:divsChild>
            <w:div w:id="4838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0344">
      <w:bodyDiv w:val="1"/>
      <w:marLeft w:val="0"/>
      <w:marRight w:val="0"/>
      <w:marTop w:val="0"/>
      <w:marBottom w:val="0"/>
      <w:divBdr>
        <w:top w:val="none" w:sz="0" w:space="0" w:color="auto"/>
        <w:left w:val="none" w:sz="0" w:space="0" w:color="auto"/>
        <w:bottom w:val="none" w:sz="0" w:space="0" w:color="auto"/>
        <w:right w:val="none" w:sz="0" w:space="0" w:color="auto"/>
      </w:divBdr>
      <w:divsChild>
        <w:div w:id="971907016">
          <w:marLeft w:val="0"/>
          <w:marRight w:val="0"/>
          <w:marTop w:val="0"/>
          <w:marBottom w:val="0"/>
          <w:divBdr>
            <w:top w:val="none" w:sz="0" w:space="0" w:color="auto"/>
            <w:left w:val="none" w:sz="0" w:space="0" w:color="auto"/>
            <w:bottom w:val="none" w:sz="0" w:space="0" w:color="auto"/>
            <w:right w:val="none" w:sz="0" w:space="0" w:color="auto"/>
          </w:divBdr>
        </w:div>
        <w:div w:id="1739086945">
          <w:marLeft w:val="0"/>
          <w:marRight w:val="0"/>
          <w:marTop w:val="0"/>
          <w:marBottom w:val="0"/>
          <w:divBdr>
            <w:top w:val="none" w:sz="0" w:space="0" w:color="auto"/>
            <w:left w:val="none" w:sz="0" w:space="0" w:color="auto"/>
            <w:bottom w:val="none" w:sz="0" w:space="0" w:color="auto"/>
            <w:right w:val="none" w:sz="0" w:space="0" w:color="auto"/>
          </w:divBdr>
          <w:divsChild>
            <w:div w:id="15137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6611">
      <w:bodyDiv w:val="1"/>
      <w:marLeft w:val="0"/>
      <w:marRight w:val="0"/>
      <w:marTop w:val="0"/>
      <w:marBottom w:val="0"/>
      <w:divBdr>
        <w:top w:val="none" w:sz="0" w:space="0" w:color="auto"/>
        <w:left w:val="none" w:sz="0" w:space="0" w:color="auto"/>
        <w:bottom w:val="none" w:sz="0" w:space="0" w:color="auto"/>
        <w:right w:val="none" w:sz="0" w:space="0" w:color="auto"/>
      </w:divBdr>
      <w:divsChild>
        <w:div w:id="365374141">
          <w:marLeft w:val="0"/>
          <w:marRight w:val="0"/>
          <w:marTop w:val="0"/>
          <w:marBottom w:val="0"/>
          <w:divBdr>
            <w:top w:val="none" w:sz="0" w:space="0" w:color="auto"/>
            <w:left w:val="none" w:sz="0" w:space="0" w:color="auto"/>
            <w:bottom w:val="none" w:sz="0" w:space="0" w:color="auto"/>
            <w:right w:val="none" w:sz="0" w:space="0" w:color="auto"/>
          </w:divBdr>
        </w:div>
      </w:divsChild>
    </w:div>
    <w:div w:id="613054871">
      <w:bodyDiv w:val="1"/>
      <w:marLeft w:val="0"/>
      <w:marRight w:val="0"/>
      <w:marTop w:val="0"/>
      <w:marBottom w:val="0"/>
      <w:divBdr>
        <w:top w:val="none" w:sz="0" w:space="0" w:color="auto"/>
        <w:left w:val="none" w:sz="0" w:space="0" w:color="auto"/>
        <w:bottom w:val="none" w:sz="0" w:space="0" w:color="auto"/>
        <w:right w:val="none" w:sz="0" w:space="0" w:color="auto"/>
      </w:divBdr>
      <w:divsChild>
        <w:div w:id="150607826">
          <w:marLeft w:val="0"/>
          <w:marRight w:val="0"/>
          <w:marTop w:val="0"/>
          <w:marBottom w:val="0"/>
          <w:divBdr>
            <w:top w:val="none" w:sz="0" w:space="0" w:color="auto"/>
            <w:left w:val="none" w:sz="0" w:space="0" w:color="auto"/>
            <w:bottom w:val="none" w:sz="0" w:space="0" w:color="auto"/>
            <w:right w:val="none" w:sz="0" w:space="0" w:color="auto"/>
          </w:divBdr>
        </w:div>
        <w:div w:id="100027939">
          <w:marLeft w:val="0"/>
          <w:marRight w:val="0"/>
          <w:marTop w:val="0"/>
          <w:marBottom w:val="0"/>
          <w:divBdr>
            <w:top w:val="none" w:sz="0" w:space="0" w:color="auto"/>
            <w:left w:val="none" w:sz="0" w:space="0" w:color="auto"/>
            <w:bottom w:val="none" w:sz="0" w:space="0" w:color="auto"/>
            <w:right w:val="none" w:sz="0" w:space="0" w:color="auto"/>
          </w:divBdr>
          <w:divsChild>
            <w:div w:id="19047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9273">
      <w:bodyDiv w:val="1"/>
      <w:marLeft w:val="0"/>
      <w:marRight w:val="0"/>
      <w:marTop w:val="0"/>
      <w:marBottom w:val="0"/>
      <w:divBdr>
        <w:top w:val="none" w:sz="0" w:space="0" w:color="auto"/>
        <w:left w:val="none" w:sz="0" w:space="0" w:color="auto"/>
        <w:bottom w:val="none" w:sz="0" w:space="0" w:color="auto"/>
        <w:right w:val="none" w:sz="0" w:space="0" w:color="auto"/>
      </w:divBdr>
      <w:divsChild>
        <w:div w:id="1859419408">
          <w:marLeft w:val="0"/>
          <w:marRight w:val="0"/>
          <w:marTop w:val="0"/>
          <w:marBottom w:val="0"/>
          <w:divBdr>
            <w:top w:val="none" w:sz="0" w:space="0" w:color="auto"/>
            <w:left w:val="none" w:sz="0" w:space="0" w:color="auto"/>
            <w:bottom w:val="none" w:sz="0" w:space="0" w:color="auto"/>
            <w:right w:val="none" w:sz="0" w:space="0" w:color="auto"/>
          </w:divBdr>
        </w:div>
        <w:div w:id="1769109630">
          <w:marLeft w:val="0"/>
          <w:marRight w:val="0"/>
          <w:marTop w:val="0"/>
          <w:marBottom w:val="0"/>
          <w:divBdr>
            <w:top w:val="none" w:sz="0" w:space="0" w:color="auto"/>
            <w:left w:val="none" w:sz="0" w:space="0" w:color="auto"/>
            <w:bottom w:val="none" w:sz="0" w:space="0" w:color="auto"/>
            <w:right w:val="none" w:sz="0" w:space="0" w:color="auto"/>
          </w:divBdr>
          <w:divsChild>
            <w:div w:id="132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42215">
      <w:bodyDiv w:val="1"/>
      <w:marLeft w:val="0"/>
      <w:marRight w:val="0"/>
      <w:marTop w:val="0"/>
      <w:marBottom w:val="0"/>
      <w:divBdr>
        <w:top w:val="none" w:sz="0" w:space="0" w:color="auto"/>
        <w:left w:val="none" w:sz="0" w:space="0" w:color="auto"/>
        <w:bottom w:val="none" w:sz="0" w:space="0" w:color="auto"/>
        <w:right w:val="none" w:sz="0" w:space="0" w:color="auto"/>
      </w:divBdr>
      <w:divsChild>
        <w:div w:id="1138260039">
          <w:marLeft w:val="0"/>
          <w:marRight w:val="0"/>
          <w:marTop w:val="0"/>
          <w:marBottom w:val="0"/>
          <w:divBdr>
            <w:top w:val="none" w:sz="0" w:space="0" w:color="auto"/>
            <w:left w:val="none" w:sz="0" w:space="0" w:color="auto"/>
            <w:bottom w:val="none" w:sz="0" w:space="0" w:color="auto"/>
            <w:right w:val="none" w:sz="0" w:space="0" w:color="auto"/>
          </w:divBdr>
        </w:div>
        <w:div w:id="54547660">
          <w:marLeft w:val="0"/>
          <w:marRight w:val="0"/>
          <w:marTop w:val="0"/>
          <w:marBottom w:val="0"/>
          <w:divBdr>
            <w:top w:val="none" w:sz="0" w:space="0" w:color="auto"/>
            <w:left w:val="none" w:sz="0" w:space="0" w:color="auto"/>
            <w:bottom w:val="none" w:sz="0" w:space="0" w:color="auto"/>
            <w:right w:val="none" w:sz="0" w:space="0" w:color="auto"/>
          </w:divBdr>
          <w:divsChild>
            <w:div w:id="159940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0003">
      <w:bodyDiv w:val="1"/>
      <w:marLeft w:val="0"/>
      <w:marRight w:val="0"/>
      <w:marTop w:val="0"/>
      <w:marBottom w:val="0"/>
      <w:divBdr>
        <w:top w:val="none" w:sz="0" w:space="0" w:color="auto"/>
        <w:left w:val="none" w:sz="0" w:space="0" w:color="auto"/>
        <w:bottom w:val="none" w:sz="0" w:space="0" w:color="auto"/>
        <w:right w:val="none" w:sz="0" w:space="0" w:color="auto"/>
      </w:divBdr>
      <w:divsChild>
        <w:div w:id="219677294">
          <w:marLeft w:val="0"/>
          <w:marRight w:val="0"/>
          <w:marTop w:val="0"/>
          <w:marBottom w:val="0"/>
          <w:divBdr>
            <w:top w:val="none" w:sz="0" w:space="0" w:color="auto"/>
            <w:left w:val="none" w:sz="0" w:space="0" w:color="auto"/>
            <w:bottom w:val="none" w:sz="0" w:space="0" w:color="auto"/>
            <w:right w:val="none" w:sz="0" w:space="0" w:color="auto"/>
          </w:divBdr>
        </w:div>
      </w:divsChild>
    </w:div>
    <w:div w:id="904729289">
      <w:bodyDiv w:val="1"/>
      <w:marLeft w:val="0"/>
      <w:marRight w:val="0"/>
      <w:marTop w:val="0"/>
      <w:marBottom w:val="0"/>
      <w:divBdr>
        <w:top w:val="none" w:sz="0" w:space="0" w:color="auto"/>
        <w:left w:val="none" w:sz="0" w:space="0" w:color="auto"/>
        <w:bottom w:val="none" w:sz="0" w:space="0" w:color="auto"/>
        <w:right w:val="none" w:sz="0" w:space="0" w:color="auto"/>
      </w:divBdr>
    </w:div>
    <w:div w:id="940141002">
      <w:bodyDiv w:val="1"/>
      <w:marLeft w:val="0"/>
      <w:marRight w:val="0"/>
      <w:marTop w:val="0"/>
      <w:marBottom w:val="0"/>
      <w:divBdr>
        <w:top w:val="none" w:sz="0" w:space="0" w:color="auto"/>
        <w:left w:val="none" w:sz="0" w:space="0" w:color="auto"/>
        <w:bottom w:val="none" w:sz="0" w:space="0" w:color="auto"/>
        <w:right w:val="none" w:sz="0" w:space="0" w:color="auto"/>
      </w:divBdr>
    </w:div>
    <w:div w:id="975451339">
      <w:bodyDiv w:val="1"/>
      <w:marLeft w:val="0"/>
      <w:marRight w:val="0"/>
      <w:marTop w:val="0"/>
      <w:marBottom w:val="0"/>
      <w:divBdr>
        <w:top w:val="none" w:sz="0" w:space="0" w:color="auto"/>
        <w:left w:val="none" w:sz="0" w:space="0" w:color="auto"/>
        <w:bottom w:val="none" w:sz="0" w:space="0" w:color="auto"/>
        <w:right w:val="none" w:sz="0" w:space="0" w:color="auto"/>
      </w:divBdr>
      <w:divsChild>
        <w:div w:id="1212499758">
          <w:marLeft w:val="0"/>
          <w:marRight w:val="0"/>
          <w:marTop w:val="0"/>
          <w:marBottom w:val="0"/>
          <w:divBdr>
            <w:top w:val="none" w:sz="0" w:space="0" w:color="auto"/>
            <w:left w:val="none" w:sz="0" w:space="0" w:color="auto"/>
            <w:bottom w:val="none" w:sz="0" w:space="0" w:color="auto"/>
            <w:right w:val="none" w:sz="0" w:space="0" w:color="auto"/>
          </w:divBdr>
        </w:div>
      </w:divsChild>
    </w:div>
    <w:div w:id="989557707">
      <w:bodyDiv w:val="1"/>
      <w:marLeft w:val="0"/>
      <w:marRight w:val="0"/>
      <w:marTop w:val="0"/>
      <w:marBottom w:val="0"/>
      <w:divBdr>
        <w:top w:val="none" w:sz="0" w:space="0" w:color="auto"/>
        <w:left w:val="none" w:sz="0" w:space="0" w:color="auto"/>
        <w:bottom w:val="none" w:sz="0" w:space="0" w:color="auto"/>
        <w:right w:val="none" w:sz="0" w:space="0" w:color="auto"/>
      </w:divBdr>
    </w:div>
    <w:div w:id="995381339">
      <w:bodyDiv w:val="1"/>
      <w:marLeft w:val="0"/>
      <w:marRight w:val="0"/>
      <w:marTop w:val="0"/>
      <w:marBottom w:val="0"/>
      <w:divBdr>
        <w:top w:val="none" w:sz="0" w:space="0" w:color="auto"/>
        <w:left w:val="none" w:sz="0" w:space="0" w:color="auto"/>
        <w:bottom w:val="none" w:sz="0" w:space="0" w:color="auto"/>
        <w:right w:val="none" w:sz="0" w:space="0" w:color="auto"/>
      </w:divBdr>
    </w:div>
    <w:div w:id="1043335564">
      <w:bodyDiv w:val="1"/>
      <w:marLeft w:val="0"/>
      <w:marRight w:val="0"/>
      <w:marTop w:val="0"/>
      <w:marBottom w:val="0"/>
      <w:divBdr>
        <w:top w:val="none" w:sz="0" w:space="0" w:color="auto"/>
        <w:left w:val="none" w:sz="0" w:space="0" w:color="auto"/>
        <w:bottom w:val="none" w:sz="0" w:space="0" w:color="auto"/>
        <w:right w:val="none" w:sz="0" w:space="0" w:color="auto"/>
      </w:divBdr>
      <w:divsChild>
        <w:div w:id="947129313">
          <w:marLeft w:val="0"/>
          <w:marRight w:val="0"/>
          <w:marTop w:val="0"/>
          <w:marBottom w:val="0"/>
          <w:divBdr>
            <w:top w:val="none" w:sz="0" w:space="0" w:color="auto"/>
            <w:left w:val="none" w:sz="0" w:space="0" w:color="auto"/>
            <w:bottom w:val="none" w:sz="0" w:space="0" w:color="auto"/>
            <w:right w:val="none" w:sz="0" w:space="0" w:color="auto"/>
          </w:divBdr>
        </w:div>
      </w:divsChild>
    </w:div>
    <w:div w:id="1142037280">
      <w:bodyDiv w:val="1"/>
      <w:marLeft w:val="0"/>
      <w:marRight w:val="0"/>
      <w:marTop w:val="0"/>
      <w:marBottom w:val="0"/>
      <w:divBdr>
        <w:top w:val="none" w:sz="0" w:space="0" w:color="auto"/>
        <w:left w:val="none" w:sz="0" w:space="0" w:color="auto"/>
        <w:bottom w:val="none" w:sz="0" w:space="0" w:color="auto"/>
        <w:right w:val="none" w:sz="0" w:space="0" w:color="auto"/>
      </w:divBdr>
      <w:divsChild>
        <w:div w:id="94445639">
          <w:marLeft w:val="0"/>
          <w:marRight w:val="0"/>
          <w:marTop w:val="0"/>
          <w:marBottom w:val="0"/>
          <w:divBdr>
            <w:top w:val="none" w:sz="0" w:space="0" w:color="auto"/>
            <w:left w:val="none" w:sz="0" w:space="0" w:color="auto"/>
            <w:bottom w:val="none" w:sz="0" w:space="0" w:color="auto"/>
            <w:right w:val="none" w:sz="0" w:space="0" w:color="auto"/>
          </w:divBdr>
        </w:div>
        <w:div w:id="243416447">
          <w:marLeft w:val="0"/>
          <w:marRight w:val="0"/>
          <w:marTop w:val="0"/>
          <w:marBottom w:val="0"/>
          <w:divBdr>
            <w:top w:val="none" w:sz="0" w:space="0" w:color="auto"/>
            <w:left w:val="none" w:sz="0" w:space="0" w:color="auto"/>
            <w:bottom w:val="none" w:sz="0" w:space="0" w:color="auto"/>
            <w:right w:val="none" w:sz="0" w:space="0" w:color="auto"/>
          </w:divBdr>
          <w:divsChild>
            <w:div w:id="12109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8154">
      <w:bodyDiv w:val="1"/>
      <w:marLeft w:val="0"/>
      <w:marRight w:val="0"/>
      <w:marTop w:val="0"/>
      <w:marBottom w:val="0"/>
      <w:divBdr>
        <w:top w:val="none" w:sz="0" w:space="0" w:color="auto"/>
        <w:left w:val="none" w:sz="0" w:space="0" w:color="auto"/>
        <w:bottom w:val="none" w:sz="0" w:space="0" w:color="auto"/>
        <w:right w:val="none" w:sz="0" w:space="0" w:color="auto"/>
      </w:divBdr>
      <w:divsChild>
        <w:div w:id="1970159585">
          <w:marLeft w:val="0"/>
          <w:marRight w:val="0"/>
          <w:marTop w:val="0"/>
          <w:marBottom w:val="0"/>
          <w:divBdr>
            <w:top w:val="none" w:sz="0" w:space="0" w:color="auto"/>
            <w:left w:val="none" w:sz="0" w:space="0" w:color="auto"/>
            <w:bottom w:val="none" w:sz="0" w:space="0" w:color="auto"/>
            <w:right w:val="none" w:sz="0" w:space="0" w:color="auto"/>
          </w:divBdr>
        </w:div>
      </w:divsChild>
    </w:div>
    <w:div w:id="1252932847">
      <w:bodyDiv w:val="1"/>
      <w:marLeft w:val="0"/>
      <w:marRight w:val="0"/>
      <w:marTop w:val="0"/>
      <w:marBottom w:val="0"/>
      <w:divBdr>
        <w:top w:val="none" w:sz="0" w:space="0" w:color="auto"/>
        <w:left w:val="none" w:sz="0" w:space="0" w:color="auto"/>
        <w:bottom w:val="none" w:sz="0" w:space="0" w:color="auto"/>
        <w:right w:val="none" w:sz="0" w:space="0" w:color="auto"/>
      </w:divBdr>
    </w:div>
    <w:div w:id="1342929097">
      <w:bodyDiv w:val="1"/>
      <w:marLeft w:val="0"/>
      <w:marRight w:val="0"/>
      <w:marTop w:val="0"/>
      <w:marBottom w:val="0"/>
      <w:divBdr>
        <w:top w:val="none" w:sz="0" w:space="0" w:color="auto"/>
        <w:left w:val="none" w:sz="0" w:space="0" w:color="auto"/>
        <w:bottom w:val="none" w:sz="0" w:space="0" w:color="auto"/>
        <w:right w:val="none" w:sz="0" w:space="0" w:color="auto"/>
      </w:divBdr>
      <w:divsChild>
        <w:div w:id="137771254">
          <w:marLeft w:val="0"/>
          <w:marRight w:val="0"/>
          <w:marTop w:val="0"/>
          <w:marBottom w:val="0"/>
          <w:divBdr>
            <w:top w:val="none" w:sz="0" w:space="0" w:color="auto"/>
            <w:left w:val="none" w:sz="0" w:space="0" w:color="auto"/>
            <w:bottom w:val="none" w:sz="0" w:space="0" w:color="auto"/>
            <w:right w:val="none" w:sz="0" w:space="0" w:color="auto"/>
          </w:divBdr>
        </w:div>
      </w:divsChild>
    </w:div>
    <w:div w:id="1383212622">
      <w:bodyDiv w:val="1"/>
      <w:marLeft w:val="0"/>
      <w:marRight w:val="0"/>
      <w:marTop w:val="0"/>
      <w:marBottom w:val="0"/>
      <w:divBdr>
        <w:top w:val="none" w:sz="0" w:space="0" w:color="auto"/>
        <w:left w:val="none" w:sz="0" w:space="0" w:color="auto"/>
        <w:bottom w:val="none" w:sz="0" w:space="0" w:color="auto"/>
        <w:right w:val="none" w:sz="0" w:space="0" w:color="auto"/>
      </w:divBdr>
    </w:div>
    <w:div w:id="1410150088">
      <w:bodyDiv w:val="1"/>
      <w:marLeft w:val="0"/>
      <w:marRight w:val="0"/>
      <w:marTop w:val="0"/>
      <w:marBottom w:val="0"/>
      <w:divBdr>
        <w:top w:val="none" w:sz="0" w:space="0" w:color="auto"/>
        <w:left w:val="none" w:sz="0" w:space="0" w:color="auto"/>
        <w:bottom w:val="none" w:sz="0" w:space="0" w:color="auto"/>
        <w:right w:val="none" w:sz="0" w:space="0" w:color="auto"/>
      </w:divBdr>
      <w:divsChild>
        <w:div w:id="926039320">
          <w:marLeft w:val="0"/>
          <w:marRight w:val="0"/>
          <w:marTop w:val="0"/>
          <w:marBottom w:val="0"/>
          <w:divBdr>
            <w:top w:val="none" w:sz="0" w:space="0" w:color="auto"/>
            <w:left w:val="none" w:sz="0" w:space="0" w:color="auto"/>
            <w:bottom w:val="none" w:sz="0" w:space="0" w:color="auto"/>
            <w:right w:val="none" w:sz="0" w:space="0" w:color="auto"/>
          </w:divBdr>
        </w:div>
        <w:div w:id="1498422329">
          <w:marLeft w:val="0"/>
          <w:marRight w:val="0"/>
          <w:marTop w:val="0"/>
          <w:marBottom w:val="0"/>
          <w:divBdr>
            <w:top w:val="none" w:sz="0" w:space="0" w:color="auto"/>
            <w:left w:val="none" w:sz="0" w:space="0" w:color="auto"/>
            <w:bottom w:val="none" w:sz="0" w:space="0" w:color="auto"/>
            <w:right w:val="none" w:sz="0" w:space="0" w:color="auto"/>
          </w:divBdr>
          <w:divsChild>
            <w:div w:id="16132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1389">
      <w:bodyDiv w:val="1"/>
      <w:marLeft w:val="0"/>
      <w:marRight w:val="0"/>
      <w:marTop w:val="0"/>
      <w:marBottom w:val="0"/>
      <w:divBdr>
        <w:top w:val="none" w:sz="0" w:space="0" w:color="auto"/>
        <w:left w:val="none" w:sz="0" w:space="0" w:color="auto"/>
        <w:bottom w:val="none" w:sz="0" w:space="0" w:color="auto"/>
        <w:right w:val="none" w:sz="0" w:space="0" w:color="auto"/>
      </w:divBdr>
      <w:divsChild>
        <w:div w:id="1489591812">
          <w:marLeft w:val="0"/>
          <w:marRight w:val="0"/>
          <w:marTop w:val="0"/>
          <w:marBottom w:val="0"/>
          <w:divBdr>
            <w:top w:val="none" w:sz="0" w:space="0" w:color="auto"/>
            <w:left w:val="none" w:sz="0" w:space="0" w:color="auto"/>
            <w:bottom w:val="none" w:sz="0" w:space="0" w:color="auto"/>
            <w:right w:val="none" w:sz="0" w:space="0" w:color="auto"/>
          </w:divBdr>
        </w:div>
      </w:divsChild>
    </w:div>
    <w:div w:id="1584145861">
      <w:bodyDiv w:val="1"/>
      <w:marLeft w:val="0"/>
      <w:marRight w:val="0"/>
      <w:marTop w:val="0"/>
      <w:marBottom w:val="0"/>
      <w:divBdr>
        <w:top w:val="none" w:sz="0" w:space="0" w:color="auto"/>
        <w:left w:val="none" w:sz="0" w:space="0" w:color="auto"/>
        <w:bottom w:val="none" w:sz="0" w:space="0" w:color="auto"/>
        <w:right w:val="none" w:sz="0" w:space="0" w:color="auto"/>
      </w:divBdr>
      <w:divsChild>
        <w:div w:id="591667995">
          <w:marLeft w:val="0"/>
          <w:marRight w:val="0"/>
          <w:marTop w:val="0"/>
          <w:marBottom w:val="0"/>
          <w:divBdr>
            <w:top w:val="none" w:sz="0" w:space="0" w:color="auto"/>
            <w:left w:val="none" w:sz="0" w:space="0" w:color="auto"/>
            <w:bottom w:val="none" w:sz="0" w:space="0" w:color="auto"/>
            <w:right w:val="none" w:sz="0" w:space="0" w:color="auto"/>
          </w:divBdr>
        </w:div>
      </w:divsChild>
    </w:div>
    <w:div w:id="1597400761">
      <w:bodyDiv w:val="1"/>
      <w:marLeft w:val="0"/>
      <w:marRight w:val="0"/>
      <w:marTop w:val="0"/>
      <w:marBottom w:val="0"/>
      <w:divBdr>
        <w:top w:val="none" w:sz="0" w:space="0" w:color="auto"/>
        <w:left w:val="none" w:sz="0" w:space="0" w:color="auto"/>
        <w:bottom w:val="none" w:sz="0" w:space="0" w:color="auto"/>
        <w:right w:val="none" w:sz="0" w:space="0" w:color="auto"/>
      </w:divBdr>
      <w:divsChild>
        <w:div w:id="389042674">
          <w:marLeft w:val="0"/>
          <w:marRight w:val="0"/>
          <w:marTop w:val="0"/>
          <w:marBottom w:val="0"/>
          <w:divBdr>
            <w:top w:val="none" w:sz="0" w:space="0" w:color="auto"/>
            <w:left w:val="none" w:sz="0" w:space="0" w:color="auto"/>
            <w:bottom w:val="none" w:sz="0" w:space="0" w:color="auto"/>
            <w:right w:val="none" w:sz="0" w:space="0" w:color="auto"/>
          </w:divBdr>
        </w:div>
      </w:divsChild>
    </w:div>
    <w:div w:id="1600066197">
      <w:bodyDiv w:val="1"/>
      <w:marLeft w:val="0"/>
      <w:marRight w:val="0"/>
      <w:marTop w:val="0"/>
      <w:marBottom w:val="0"/>
      <w:divBdr>
        <w:top w:val="none" w:sz="0" w:space="0" w:color="auto"/>
        <w:left w:val="none" w:sz="0" w:space="0" w:color="auto"/>
        <w:bottom w:val="none" w:sz="0" w:space="0" w:color="auto"/>
        <w:right w:val="none" w:sz="0" w:space="0" w:color="auto"/>
      </w:divBdr>
      <w:divsChild>
        <w:div w:id="1877280417">
          <w:marLeft w:val="0"/>
          <w:marRight w:val="0"/>
          <w:marTop w:val="0"/>
          <w:marBottom w:val="0"/>
          <w:divBdr>
            <w:top w:val="none" w:sz="0" w:space="0" w:color="auto"/>
            <w:left w:val="none" w:sz="0" w:space="0" w:color="auto"/>
            <w:bottom w:val="none" w:sz="0" w:space="0" w:color="auto"/>
            <w:right w:val="none" w:sz="0" w:space="0" w:color="auto"/>
          </w:divBdr>
        </w:div>
        <w:div w:id="2000691939">
          <w:marLeft w:val="0"/>
          <w:marRight w:val="0"/>
          <w:marTop w:val="0"/>
          <w:marBottom w:val="0"/>
          <w:divBdr>
            <w:top w:val="none" w:sz="0" w:space="0" w:color="auto"/>
            <w:left w:val="none" w:sz="0" w:space="0" w:color="auto"/>
            <w:bottom w:val="none" w:sz="0" w:space="0" w:color="auto"/>
            <w:right w:val="none" w:sz="0" w:space="0" w:color="auto"/>
          </w:divBdr>
          <w:divsChild>
            <w:div w:id="14775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7649">
      <w:bodyDiv w:val="1"/>
      <w:marLeft w:val="0"/>
      <w:marRight w:val="0"/>
      <w:marTop w:val="0"/>
      <w:marBottom w:val="0"/>
      <w:divBdr>
        <w:top w:val="none" w:sz="0" w:space="0" w:color="auto"/>
        <w:left w:val="none" w:sz="0" w:space="0" w:color="auto"/>
        <w:bottom w:val="none" w:sz="0" w:space="0" w:color="auto"/>
        <w:right w:val="none" w:sz="0" w:space="0" w:color="auto"/>
      </w:divBdr>
      <w:divsChild>
        <w:div w:id="849686334">
          <w:marLeft w:val="0"/>
          <w:marRight w:val="0"/>
          <w:marTop w:val="0"/>
          <w:marBottom w:val="0"/>
          <w:divBdr>
            <w:top w:val="none" w:sz="0" w:space="0" w:color="auto"/>
            <w:left w:val="none" w:sz="0" w:space="0" w:color="auto"/>
            <w:bottom w:val="none" w:sz="0" w:space="0" w:color="auto"/>
            <w:right w:val="none" w:sz="0" w:space="0" w:color="auto"/>
          </w:divBdr>
        </w:div>
      </w:divsChild>
    </w:div>
    <w:div w:id="1648052061">
      <w:bodyDiv w:val="1"/>
      <w:marLeft w:val="0"/>
      <w:marRight w:val="0"/>
      <w:marTop w:val="0"/>
      <w:marBottom w:val="0"/>
      <w:divBdr>
        <w:top w:val="none" w:sz="0" w:space="0" w:color="auto"/>
        <w:left w:val="none" w:sz="0" w:space="0" w:color="auto"/>
        <w:bottom w:val="none" w:sz="0" w:space="0" w:color="auto"/>
        <w:right w:val="none" w:sz="0" w:space="0" w:color="auto"/>
      </w:divBdr>
      <w:divsChild>
        <w:div w:id="1030226603">
          <w:marLeft w:val="0"/>
          <w:marRight w:val="0"/>
          <w:marTop w:val="0"/>
          <w:marBottom w:val="0"/>
          <w:divBdr>
            <w:top w:val="none" w:sz="0" w:space="0" w:color="auto"/>
            <w:left w:val="none" w:sz="0" w:space="0" w:color="auto"/>
            <w:bottom w:val="none" w:sz="0" w:space="0" w:color="auto"/>
            <w:right w:val="none" w:sz="0" w:space="0" w:color="auto"/>
          </w:divBdr>
        </w:div>
      </w:divsChild>
    </w:div>
    <w:div w:id="1718695648">
      <w:bodyDiv w:val="1"/>
      <w:marLeft w:val="0"/>
      <w:marRight w:val="0"/>
      <w:marTop w:val="0"/>
      <w:marBottom w:val="0"/>
      <w:divBdr>
        <w:top w:val="none" w:sz="0" w:space="0" w:color="auto"/>
        <w:left w:val="none" w:sz="0" w:space="0" w:color="auto"/>
        <w:bottom w:val="none" w:sz="0" w:space="0" w:color="auto"/>
        <w:right w:val="none" w:sz="0" w:space="0" w:color="auto"/>
      </w:divBdr>
      <w:divsChild>
        <w:div w:id="616908951">
          <w:marLeft w:val="0"/>
          <w:marRight w:val="0"/>
          <w:marTop w:val="0"/>
          <w:marBottom w:val="0"/>
          <w:divBdr>
            <w:top w:val="none" w:sz="0" w:space="0" w:color="auto"/>
            <w:left w:val="none" w:sz="0" w:space="0" w:color="auto"/>
            <w:bottom w:val="none" w:sz="0" w:space="0" w:color="auto"/>
            <w:right w:val="none" w:sz="0" w:space="0" w:color="auto"/>
          </w:divBdr>
        </w:div>
        <w:div w:id="654575079">
          <w:marLeft w:val="0"/>
          <w:marRight w:val="0"/>
          <w:marTop w:val="0"/>
          <w:marBottom w:val="0"/>
          <w:divBdr>
            <w:top w:val="none" w:sz="0" w:space="0" w:color="auto"/>
            <w:left w:val="none" w:sz="0" w:space="0" w:color="auto"/>
            <w:bottom w:val="none" w:sz="0" w:space="0" w:color="auto"/>
            <w:right w:val="none" w:sz="0" w:space="0" w:color="auto"/>
          </w:divBdr>
          <w:divsChild>
            <w:div w:id="19639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7491">
      <w:bodyDiv w:val="1"/>
      <w:marLeft w:val="0"/>
      <w:marRight w:val="0"/>
      <w:marTop w:val="0"/>
      <w:marBottom w:val="0"/>
      <w:divBdr>
        <w:top w:val="none" w:sz="0" w:space="0" w:color="auto"/>
        <w:left w:val="none" w:sz="0" w:space="0" w:color="auto"/>
        <w:bottom w:val="none" w:sz="0" w:space="0" w:color="auto"/>
        <w:right w:val="none" w:sz="0" w:space="0" w:color="auto"/>
      </w:divBdr>
      <w:divsChild>
        <w:div w:id="637341349">
          <w:marLeft w:val="0"/>
          <w:marRight w:val="0"/>
          <w:marTop w:val="0"/>
          <w:marBottom w:val="0"/>
          <w:divBdr>
            <w:top w:val="none" w:sz="0" w:space="0" w:color="auto"/>
            <w:left w:val="none" w:sz="0" w:space="0" w:color="auto"/>
            <w:bottom w:val="none" w:sz="0" w:space="0" w:color="auto"/>
            <w:right w:val="none" w:sz="0" w:space="0" w:color="auto"/>
          </w:divBdr>
        </w:div>
      </w:divsChild>
    </w:div>
    <w:div w:id="1952542119">
      <w:bodyDiv w:val="1"/>
      <w:marLeft w:val="0"/>
      <w:marRight w:val="0"/>
      <w:marTop w:val="0"/>
      <w:marBottom w:val="0"/>
      <w:divBdr>
        <w:top w:val="none" w:sz="0" w:space="0" w:color="auto"/>
        <w:left w:val="none" w:sz="0" w:space="0" w:color="auto"/>
        <w:bottom w:val="none" w:sz="0" w:space="0" w:color="auto"/>
        <w:right w:val="none" w:sz="0" w:space="0" w:color="auto"/>
      </w:divBdr>
      <w:divsChild>
        <w:div w:id="259681933">
          <w:marLeft w:val="0"/>
          <w:marRight w:val="0"/>
          <w:marTop w:val="0"/>
          <w:marBottom w:val="0"/>
          <w:divBdr>
            <w:top w:val="none" w:sz="0" w:space="0" w:color="auto"/>
            <w:left w:val="none" w:sz="0" w:space="0" w:color="auto"/>
            <w:bottom w:val="none" w:sz="0" w:space="0" w:color="auto"/>
            <w:right w:val="none" w:sz="0" w:space="0" w:color="auto"/>
          </w:divBdr>
        </w:div>
        <w:div w:id="23675558">
          <w:marLeft w:val="0"/>
          <w:marRight w:val="0"/>
          <w:marTop w:val="0"/>
          <w:marBottom w:val="0"/>
          <w:divBdr>
            <w:top w:val="none" w:sz="0" w:space="0" w:color="auto"/>
            <w:left w:val="none" w:sz="0" w:space="0" w:color="auto"/>
            <w:bottom w:val="none" w:sz="0" w:space="0" w:color="auto"/>
            <w:right w:val="none" w:sz="0" w:space="0" w:color="auto"/>
          </w:divBdr>
          <w:divsChild>
            <w:div w:id="11880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4200">
      <w:bodyDiv w:val="1"/>
      <w:marLeft w:val="0"/>
      <w:marRight w:val="0"/>
      <w:marTop w:val="0"/>
      <w:marBottom w:val="0"/>
      <w:divBdr>
        <w:top w:val="none" w:sz="0" w:space="0" w:color="auto"/>
        <w:left w:val="none" w:sz="0" w:space="0" w:color="auto"/>
        <w:bottom w:val="none" w:sz="0" w:space="0" w:color="auto"/>
        <w:right w:val="none" w:sz="0" w:space="0" w:color="auto"/>
      </w:divBdr>
      <w:divsChild>
        <w:div w:id="910846700">
          <w:marLeft w:val="0"/>
          <w:marRight w:val="0"/>
          <w:marTop w:val="0"/>
          <w:marBottom w:val="0"/>
          <w:divBdr>
            <w:top w:val="none" w:sz="0" w:space="0" w:color="auto"/>
            <w:left w:val="none" w:sz="0" w:space="0" w:color="auto"/>
            <w:bottom w:val="none" w:sz="0" w:space="0" w:color="auto"/>
            <w:right w:val="none" w:sz="0" w:space="0" w:color="auto"/>
          </w:divBdr>
        </w:div>
      </w:divsChild>
    </w:div>
    <w:div w:id="2089033722">
      <w:bodyDiv w:val="1"/>
      <w:marLeft w:val="0"/>
      <w:marRight w:val="0"/>
      <w:marTop w:val="0"/>
      <w:marBottom w:val="0"/>
      <w:divBdr>
        <w:top w:val="none" w:sz="0" w:space="0" w:color="auto"/>
        <w:left w:val="none" w:sz="0" w:space="0" w:color="auto"/>
        <w:bottom w:val="none" w:sz="0" w:space="0" w:color="auto"/>
        <w:right w:val="none" w:sz="0" w:space="0" w:color="auto"/>
      </w:divBdr>
      <w:divsChild>
        <w:div w:id="739910558">
          <w:marLeft w:val="0"/>
          <w:marRight w:val="0"/>
          <w:marTop w:val="0"/>
          <w:marBottom w:val="0"/>
          <w:divBdr>
            <w:top w:val="none" w:sz="0" w:space="0" w:color="auto"/>
            <w:left w:val="none" w:sz="0" w:space="0" w:color="auto"/>
            <w:bottom w:val="none" w:sz="0" w:space="0" w:color="auto"/>
            <w:right w:val="none" w:sz="0" w:space="0" w:color="auto"/>
          </w:divBdr>
        </w:div>
      </w:divsChild>
    </w:div>
    <w:div w:id="2090731312">
      <w:bodyDiv w:val="1"/>
      <w:marLeft w:val="0"/>
      <w:marRight w:val="0"/>
      <w:marTop w:val="0"/>
      <w:marBottom w:val="0"/>
      <w:divBdr>
        <w:top w:val="none" w:sz="0" w:space="0" w:color="auto"/>
        <w:left w:val="none" w:sz="0" w:space="0" w:color="auto"/>
        <w:bottom w:val="none" w:sz="0" w:space="0" w:color="auto"/>
        <w:right w:val="none" w:sz="0" w:space="0" w:color="auto"/>
      </w:divBdr>
    </w:div>
    <w:div w:id="2113741885">
      <w:bodyDiv w:val="1"/>
      <w:marLeft w:val="0"/>
      <w:marRight w:val="0"/>
      <w:marTop w:val="0"/>
      <w:marBottom w:val="0"/>
      <w:divBdr>
        <w:top w:val="none" w:sz="0" w:space="0" w:color="auto"/>
        <w:left w:val="none" w:sz="0" w:space="0" w:color="auto"/>
        <w:bottom w:val="none" w:sz="0" w:space="0" w:color="auto"/>
        <w:right w:val="none" w:sz="0" w:space="0" w:color="auto"/>
      </w:divBdr>
      <w:divsChild>
        <w:div w:id="1789277675">
          <w:marLeft w:val="0"/>
          <w:marRight w:val="0"/>
          <w:marTop w:val="0"/>
          <w:marBottom w:val="0"/>
          <w:divBdr>
            <w:top w:val="none" w:sz="0" w:space="0" w:color="auto"/>
            <w:left w:val="none" w:sz="0" w:space="0" w:color="auto"/>
            <w:bottom w:val="none" w:sz="0" w:space="0" w:color="auto"/>
            <w:right w:val="none" w:sz="0" w:space="0" w:color="auto"/>
          </w:divBdr>
        </w:div>
      </w:divsChild>
    </w:div>
    <w:div w:id="2138454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cbi.nlm.nih.gov/pubmed?term=Anagnostopoulos%20C%5BAuthor%5D&amp;cauthor=true&amp;cauthor_uid=23313467" TargetMode="External"/><Relationship Id="rId14" Type="http://schemas.microsoft.com/office/2011/relationships/people" Target="people.xml"/></Relationships>
</file>

<file path=word/theme/theme1.xml><?xml version="1.0" encoding="utf-8"?>
<a:theme xmlns:a="http://schemas.openxmlformats.org/drawingml/2006/main" name="Office-Design">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25661</Words>
  <Characters>146273</Characters>
  <Application>Microsoft Office Word</Application>
  <DocSecurity>0</DocSecurity>
  <Lines>1218</Lines>
  <Paragraphs>343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Heilmaier</dc:creator>
  <cp:lastModifiedBy>Li Ma</cp:lastModifiedBy>
  <cp:revision>3</cp:revision>
  <dcterms:created xsi:type="dcterms:W3CDTF">2018-08-05T16:08:00Z</dcterms:created>
  <dcterms:modified xsi:type="dcterms:W3CDTF">2018-08-05T16:13:00Z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id="M20O1sFm"/&gt;&lt;style id="http://www.zotero.org/styles/vancouver" locale="en-US" hasBibliography="1" bibliographyStyleHasBeenSet="1"/&gt;&lt;prefs&gt;&lt;pref name="fieldType" value="Field"/&gt;&lt;pref name="store</vt:lpwstr>
  </property>
  <property fmtid="{D5CDD505-2E9C-101B-9397-08002B2CF9AE}" pid="3" name="ZOTERO_PREF_2">
    <vt:lpwstr>References" value="true"/&gt;&lt;pref name="automaticJournalAbbreviations" value="true"/&gt;&lt;pref name="noteType" value=""/&gt;&lt;/prefs&gt;&lt;/data&gt;</vt:lpwstr>
  </property>
</Properties>
</file>