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6D294" w14:textId="77777777" w:rsidR="005A4972" w:rsidRPr="00CD0D60" w:rsidRDefault="009B4269" w:rsidP="00BD32E4">
      <w:pPr>
        <w:spacing w:after="0" w:line="360" w:lineRule="auto"/>
        <w:jc w:val="both"/>
        <w:rPr>
          <w:rFonts w:ascii="Book Antiqua" w:hAnsi="Book Antiqua" w:cs="Arial"/>
          <w:b/>
          <w:color w:val="000000" w:themeColor="text1"/>
          <w:sz w:val="24"/>
          <w:szCs w:val="24"/>
        </w:rPr>
      </w:pPr>
      <w:r w:rsidRPr="00CD0D60">
        <w:rPr>
          <w:rFonts w:ascii="Book Antiqua" w:hAnsi="Book Antiqua" w:cs="Arial"/>
          <w:b/>
          <w:color w:val="000000" w:themeColor="text1"/>
          <w:sz w:val="24"/>
          <w:szCs w:val="24"/>
        </w:rPr>
        <w:t xml:space="preserve">Name of Journal: </w:t>
      </w:r>
      <w:r w:rsidRPr="00CD0D60">
        <w:rPr>
          <w:rFonts w:ascii="Book Antiqua" w:hAnsi="Book Antiqua" w:cs="Arial"/>
          <w:i/>
          <w:color w:val="000000" w:themeColor="text1"/>
          <w:sz w:val="24"/>
          <w:szCs w:val="24"/>
        </w:rPr>
        <w:t>World Journal of Radiology</w:t>
      </w:r>
    </w:p>
    <w:p w14:paraId="2E895474" w14:textId="74871123" w:rsidR="005A4972" w:rsidRPr="00CD0D60" w:rsidRDefault="002B4746" w:rsidP="00BD32E4">
      <w:pPr>
        <w:spacing w:after="0" w:line="360" w:lineRule="auto"/>
        <w:jc w:val="both"/>
        <w:rPr>
          <w:rFonts w:ascii="Book Antiqua" w:eastAsiaTheme="minorEastAsia" w:hAnsi="Book Antiqua" w:cs="SimSun"/>
          <w:b/>
          <w:i/>
          <w:color w:val="000000" w:themeColor="text1"/>
          <w:sz w:val="24"/>
          <w:szCs w:val="24"/>
          <w:lang w:eastAsia="zh-CN"/>
        </w:rPr>
      </w:pPr>
      <w:r w:rsidRPr="00CD0D60">
        <w:rPr>
          <w:rFonts w:ascii="Book Antiqua" w:hAnsi="Book Antiqua" w:cs="Arial"/>
          <w:b/>
          <w:color w:val="000000" w:themeColor="text1"/>
          <w:sz w:val="24"/>
          <w:szCs w:val="24"/>
          <w:lang w:val="en"/>
        </w:rPr>
        <w:t xml:space="preserve">Manuscript NO: </w:t>
      </w:r>
      <w:r w:rsidRPr="00CD0D60">
        <w:rPr>
          <w:rFonts w:ascii="Book Antiqua" w:eastAsiaTheme="minorEastAsia" w:hAnsi="Book Antiqua" w:cs="Arial"/>
          <w:color w:val="000000" w:themeColor="text1"/>
          <w:sz w:val="24"/>
          <w:szCs w:val="24"/>
          <w:lang w:val="en" w:eastAsia="zh-CN"/>
        </w:rPr>
        <w:t>39235</w:t>
      </w:r>
    </w:p>
    <w:p w14:paraId="6579B410" w14:textId="461A3717" w:rsidR="009B4269" w:rsidRPr="00CD0D60" w:rsidRDefault="005A4972" w:rsidP="00BD32E4">
      <w:pPr>
        <w:spacing w:after="0" w:line="360" w:lineRule="auto"/>
        <w:jc w:val="both"/>
        <w:rPr>
          <w:rFonts w:ascii="Book Antiqua" w:eastAsiaTheme="minorEastAsia" w:hAnsi="Book Antiqua" w:cs="Arial"/>
          <w:b/>
          <w:color w:val="000000" w:themeColor="text1"/>
          <w:sz w:val="24"/>
          <w:szCs w:val="24"/>
          <w:lang w:eastAsia="zh-CN"/>
        </w:rPr>
      </w:pPr>
      <w:r w:rsidRPr="00CD0D60">
        <w:rPr>
          <w:rFonts w:ascii="Book Antiqua" w:hAnsi="Book Antiqua" w:cs="Arial"/>
          <w:b/>
          <w:color w:val="000000" w:themeColor="text1"/>
          <w:sz w:val="24"/>
          <w:szCs w:val="24"/>
        </w:rPr>
        <w:t xml:space="preserve">Manuscript Type: </w:t>
      </w:r>
      <w:r w:rsidR="000F5165" w:rsidRPr="00CD0D60">
        <w:rPr>
          <w:rFonts w:ascii="Book Antiqua" w:eastAsiaTheme="minorEastAsia" w:hAnsi="Book Antiqua" w:cs="Arial"/>
          <w:b/>
          <w:color w:val="000000" w:themeColor="text1"/>
          <w:sz w:val="24"/>
          <w:szCs w:val="24"/>
          <w:lang w:eastAsia="zh-CN"/>
        </w:rPr>
        <w:t>ORIGINAL ARTICLE</w:t>
      </w:r>
    </w:p>
    <w:p w14:paraId="08FDC66C" w14:textId="77777777" w:rsidR="009B4269" w:rsidRPr="00CD0D60" w:rsidRDefault="009B4269" w:rsidP="00BD32E4">
      <w:pPr>
        <w:spacing w:after="0" w:line="360" w:lineRule="auto"/>
        <w:jc w:val="both"/>
        <w:rPr>
          <w:rFonts w:ascii="Book Antiqua" w:hAnsi="Book Antiqua" w:cs="Arial"/>
          <w:b/>
          <w:color w:val="000000" w:themeColor="text1"/>
          <w:sz w:val="24"/>
          <w:szCs w:val="24"/>
        </w:rPr>
      </w:pPr>
    </w:p>
    <w:p w14:paraId="503490FE" w14:textId="77777777" w:rsidR="000F5165" w:rsidRPr="00CD0D60" w:rsidRDefault="000F5165" w:rsidP="00BD32E4">
      <w:pPr>
        <w:spacing w:after="0" w:line="360" w:lineRule="auto"/>
        <w:jc w:val="both"/>
        <w:rPr>
          <w:rFonts w:ascii="Book Antiqua" w:eastAsiaTheme="minorEastAsia" w:hAnsi="Book Antiqua" w:cs="Arial"/>
          <w:b/>
          <w:i/>
          <w:color w:val="000000" w:themeColor="text1"/>
          <w:sz w:val="24"/>
          <w:szCs w:val="24"/>
          <w:lang w:eastAsia="zh-CN"/>
        </w:rPr>
      </w:pPr>
      <w:r w:rsidRPr="00CD0D60">
        <w:rPr>
          <w:rFonts w:ascii="Book Antiqua" w:hAnsi="Book Antiqua" w:cs="Arial"/>
          <w:b/>
          <w:i/>
          <w:color w:val="000000" w:themeColor="text1"/>
          <w:sz w:val="24"/>
          <w:szCs w:val="24"/>
        </w:rPr>
        <w:t xml:space="preserve">Observational Study </w:t>
      </w:r>
    </w:p>
    <w:p w14:paraId="0AB1D356" w14:textId="0BAB4F9F" w:rsidR="008C4103" w:rsidRPr="00CD0D60" w:rsidRDefault="008441C8" w:rsidP="00BD32E4">
      <w:pPr>
        <w:spacing w:after="0" w:line="360" w:lineRule="auto"/>
        <w:jc w:val="both"/>
        <w:rPr>
          <w:rFonts w:ascii="Book Antiqua" w:hAnsi="Book Antiqua" w:cs="Arial"/>
          <w:b/>
          <w:color w:val="000000" w:themeColor="text1"/>
          <w:sz w:val="24"/>
          <w:szCs w:val="24"/>
        </w:rPr>
      </w:pPr>
      <w:r w:rsidRPr="00CD0D60">
        <w:rPr>
          <w:rFonts w:ascii="Book Antiqua" w:hAnsi="Book Antiqua" w:cs="Arial"/>
          <w:b/>
          <w:color w:val="000000" w:themeColor="text1"/>
          <w:sz w:val="24"/>
          <w:szCs w:val="24"/>
        </w:rPr>
        <w:t>Low-</w:t>
      </w:r>
      <w:r w:rsidR="00AB7D12" w:rsidRPr="00CD0D60">
        <w:rPr>
          <w:rFonts w:ascii="Book Antiqua" w:hAnsi="Book Antiqua" w:cs="Arial"/>
          <w:b/>
          <w:color w:val="000000" w:themeColor="text1"/>
          <w:sz w:val="24"/>
          <w:szCs w:val="24"/>
        </w:rPr>
        <w:t xml:space="preserve">radiation </w:t>
      </w:r>
      <w:r w:rsidR="00827958" w:rsidRPr="00CD0D60">
        <w:rPr>
          <w:rFonts w:ascii="Book Antiqua" w:hAnsi="Book Antiqua" w:cs="Arial"/>
          <w:b/>
          <w:color w:val="000000" w:themeColor="text1"/>
          <w:sz w:val="24"/>
          <w:szCs w:val="24"/>
        </w:rPr>
        <w:t xml:space="preserve">and </w:t>
      </w:r>
      <w:r w:rsidR="00AB7D12" w:rsidRPr="00CD0D60">
        <w:rPr>
          <w:rFonts w:ascii="Book Antiqua" w:hAnsi="Book Antiqua" w:cs="Arial"/>
          <w:b/>
          <w:color w:val="000000" w:themeColor="text1"/>
          <w:sz w:val="24"/>
          <w:szCs w:val="24"/>
        </w:rPr>
        <w:t xml:space="preserve">high image quality coronary </w:t>
      </w:r>
      <w:r w:rsidR="00BF07F2" w:rsidRPr="00CD0D60">
        <w:rPr>
          <w:rFonts w:ascii="Book Antiqua" w:hAnsi="Book Antiqua" w:cs="Arial"/>
          <w:b/>
          <w:color w:val="000000" w:themeColor="text1"/>
          <w:sz w:val="24"/>
          <w:szCs w:val="24"/>
        </w:rPr>
        <w:t xml:space="preserve">computed tomography </w:t>
      </w:r>
      <w:r w:rsidR="00AB7D12" w:rsidRPr="00CD0D60">
        <w:rPr>
          <w:rFonts w:ascii="Book Antiqua" w:hAnsi="Book Antiqua" w:cs="Arial"/>
          <w:b/>
          <w:color w:val="000000" w:themeColor="text1"/>
          <w:sz w:val="24"/>
          <w:szCs w:val="24"/>
        </w:rPr>
        <w:t>angiography i</w:t>
      </w:r>
      <w:r w:rsidR="0024625A" w:rsidRPr="00CD0D60">
        <w:rPr>
          <w:rFonts w:ascii="Book Antiqua" w:hAnsi="Book Antiqua" w:cs="Arial"/>
          <w:b/>
          <w:color w:val="000000" w:themeColor="text1"/>
          <w:sz w:val="24"/>
          <w:szCs w:val="24"/>
        </w:rPr>
        <w:t xml:space="preserve">n </w:t>
      </w:r>
      <w:r w:rsidR="005C18C5" w:rsidRPr="00CD0D60">
        <w:rPr>
          <w:rFonts w:ascii="Book Antiqua" w:hAnsi="Book Antiqua" w:cs="Arial"/>
          <w:b/>
          <w:color w:val="000000" w:themeColor="text1"/>
          <w:sz w:val="24"/>
          <w:szCs w:val="24"/>
        </w:rPr>
        <w:t>“</w:t>
      </w:r>
      <w:r w:rsidR="00AB7D12" w:rsidRPr="00CD0D60">
        <w:rPr>
          <w:rFonts w:ascii="Book Antiqua" w:hAnsi="Book Antiqua" w:cs="Arial"/>
          <w:b/>
          <w:color w:val="000000" w:themeColor="text1"/>
          <w:sz w:val="24"/>
          <w:szCs w:val="24"/>
        </w:rPr>
        <w:t>real-world</w:t>
      </w:r>
      <w:r w:rsidR="00827958" w:rsidRPr="00CD0D60">
        <w:rPr>
          <w:rFonts w:ascii="Book Antiqua" w:hAnsi="Book Antiqua" w:cs="Arial"/>
          <w:b/>
          <w:color w:val="000000" w:themeColor="text1"/>
          <w:sz w:val="24"/>
          <w:szCs w:val="24"/>
        </w:rPr>
        <w:t>”</w:t>
      </w:r>
      <w:r w:rsidR="00AB7D12" w:rsidRPr="00CD0D60">
        <w:rPr>
          <w:rFonts w:ascii="Book Antiqua" w:hAnsi="Book Antiqua" w:cs="Arial"/>
          <w:b/>
          <w:color w:val="000000" w:themeColor="text1"/>
          <w:sz w:val="24"/>
          <w:szCs w:val="24"/>
        </w:rPr>
        <w:t xml:space="preserve"> unselected patients</w:t>
      </w:r>
    </w:p>
    <w:p w14:paraId="63054343" w14:textId="77777777" w:rsidR="00154AF3" w:rsidRPr="00CD0D60" w:rsidRDefault="00154AF3" w:rsidP="00BD32E4">
      <w:pPr>
        <w:spacing w:after="0" w:line="360" w:lineRule="auto"/>
        <w:jc w:val="both"/>
        <w:rPr>
          <w:rFonts w:ascii="Book Antiqua" w:hAnsi="Book Antiqua" w:cs="Arial"/>
          <w:b/>
          <w:color w:val="000000" w:themeColor="text1"/>
          <w:sz w:val="24"/>
          <w:szCs w:val="24"/>
        </w:rPr>
      </w:pPr>
    </w:p>
    <w:p w14:paraId="5BF243F2" w14:textId="55802128" w:rsidR="00EF0369" w:rsidRPr="00CD0D60" w:rsidRDefault="00EF0369" w:rsidP="00BD32E4">
      <w:pPr>
        <w:spacing w:after="0" w:line="360" w:lineRule="auto"/>
        <w:jc w:val="both"/>
        <w:rPr>
          <w:rFonts w:ascii="Book Antiqua" w:eastAsia="Times New Roman" w:hAnsi="Book Antiqua"/>
          <w:color w:val="000000" w:themeColor="text1"/>
          <w:sz w:val="24"/>
          <w:szCs w:val="24"/>
          <w:lang w:val="en-GB"/>
        </w:rPr>
      </w:pPr>
      <w:r w:rsidRPr="00CD0D60">
        <w:rPr>
          <w:rFonts w:ascii="Book Antiqua" w:eastAsia="Times New Roman" w:hAnsi="Book Antiqua"/>
          <w:color w:val="000000" w:themeColor="text1"/>
          <w:sz w:val="24"/>
          <w:szCs w:val="24"/>
          <w:lang w:val="en-GB"/>
        </w:rPr>
        <w:t xml:space="preserve">Richards </w:t>
      </w:r>
      <w:r w:rsidR="00BF07F2" w:rsidRPr="00CD0D60">
        <w:rPr>
          <w:rFonts w:ascii="Book Antiqua" w:eastAsiaTheme="minorEastAsia" w:hAnsi="Book Antiqua"/>
          <w:color w:val="000000" w:themeColor="text1"/>
          <w:sz w:val="24"/>
          <w:szCs w:val="24"/>
          <w:lang w:val="en-GB" w:eastAsia="zh-CN"/>
        </w:rPr>
        <w:t xml:space="preserve">CE </w:t>
      </w:r>
      <w:r w:rsidRPr="00CD0D60">
        <w:rPr>
          <w:rFonts w:ascii="Book Antiqua" w:eastAsia="Times New Roman" w:hAnsi="Book Antiqua"/>
          <w:i/>
          <w:color w:val="000000" w:themeColor="text1"/>
          <w:sz w:val="24"/>
          <w:szCs w:val="24"/>
          <w:lang w:val="en-GB"/>
        </w:rPr>
        <w:t>et al</w:t>
      </w:r>
      <w:r w:rsidRPr="00CD0D60">
        <w:rPr>
          <w:rFonts w:ascii="Book Antiqua" w:eastAsia="Times New Roman" w:hAnsi="Book Antiqua"/>
          <w:color w:val="000000" w:themeColor="text1"/>
          <w:sz w:val="24"/>
          <w:szCs w:val="24"/>
          <w:lang w:val="en-GB"/>
        </w:rPr>
        <w:t xml:space="preserve">. Low </w:t>
      </w:r>
      <w:r w:rsidR="00BF07F2" w:rsidRPr="00CD0D60">
        <w:rPr>
          <w:rFonts w:ascii="Book Antiqua" w:eastAsia="Times New Roman" w:hAnsi="Book Antiqua"/>
          <w:color w:val="000000" w:themeColor="text1"/>
          <w:sz w:val="24"/>
          <w:szCs w:val="24"/>
          <w:lang w:val="en-GB"/>
        </w:rPr>
        <w:t>dose coronary</w:t>
      </w:r>
      <w:r w:rsidRPr="00CD0D60">
        <w:rPr>
          <w:rFonts w:ascii="Book Antiqua" w:eastAsia="Times New Roman" w:hAnsi="Book Antiqua"/>
          <w:color w:val="000000" w:themeColor="text1"/>
          <w:sz w:val="24"/>
          <w:szCs w:val="24"/>
          <w:lang w:val="en-GB"/>
        </w:rPr>
        <w:t xml:space="preserve"> CT</w:t>
      </w:r>
    </w:p>
    <w:p w14:paraId="78257640" w14:textId="77777777" w:rsidR="00EF0369" w:rsidRPr="00CD0D60" w:rsidRDefault="00EF0369" w:rsidP="00BD32E4">
      <w:pPr>
        <w:spacing w:after="0" w:line="360" w:lineRule="auto"/>
        <w:jc w:val="both"/>
        <w:rPr>
          <w:rFonts w:ascii="Book Antiqua" w:hAnsi="Book Antiqua" w:cs="Arial"/>
          <w:color w:val="000000" w:themeColor="text1"/>
          <w:sz w:val="24"/>
          <w:szCs w:val="24"/>
        </w:rPr>
      </w:pPr>
    </w:p>
    <w:p w14:paraId="50365F33" w14:textId="0BBA3B01" w:rsidR="00154AF3" w:rsidRPr="00CD0D60" w:rsidRDefault="00154AF3" w:rsidP="00BD32E4">
      <w:pPr>
        <w:spacing w:after="0" w:line="360" w:lineRule="auto"/>
        <w:jc w:val="both"/>
        <w:rPr>
          <w:rFonts w:ascii="Book Antiqua" w:eastAsia="Times New Roman" w:hAnsi="Book Antiqua"/>
          <w:color w:val="000000" w:themeColor="text1"/>
          <w:sz w:val="24"/>
          <w:szCs w:val="24"/>
          <w:lang w:val="en-GB"/>
        </w:rPr>
      </w:pPr>
      <w:proofErr w:type="spellStart"/>
      <w:r w:rsidRPr="00CD0D60">
        <w:rPr>
          <w:rFonts w:ascii="Book Antiqua" w:eastAsia="Times New Roman" w:hAnsi="Book Antiqua"/>
          <w:color w:val="000000" w:themeColor="text1"/>
          <w:sz w:val="24"/>
          <w:szCs w:val="24"/>
          <w:lang w:val="en-GB"/>
        </w:rPr>
        <w:t>Caryl</w:t>
      </w:r>
      <w:proofErr w:type="spellEnd"/>
      <w:r w:rsidRPr="00CD0D60">
        <w:rPr>
          <w:rFonts w:ascii="Book Antiqua" w:eastAsia="Times New Roman" w:hAnsi="Book Antiqua"/>
          <w:color w:val="000000" w:themeColor="text1"/>
          <w:sz w:val="24"/>
          <w:szCs w:val="24"/>
          <w:lang w:val="en-GB"/>
        </w:rPr>
        <w:t xml:space="preserve"> </w:t>
      </w:r>
      <w:r w:rsidR="00F773B9" w:rsidRPr="00CD0D60">
        <w:rPr>
          <w:rFonts w:ascii="Book Antiqua" w:hAnsi="Book Antiqua"/>
          <w:color w:val="000000" w:themeColor="text1"/>
          <w:sz w:val="24"/>
          <w:szCs w:val="24"/>
        </w:rPr>
        <w:t>Elizabeth</w:t>
      </w:r>
      <w:r w:rsidRPr="00CD0D60">
        <w:rPr>
          <w:rFonts w:ascii="Book Antiqua" w:eastAsia="Times New Roman" w:hAnsi="Book Antiqua"/>
          <w:color w:val="000000" w:themeColor="text1"/>
          <w:sz w:val="24"/>
          <w:szCs w:val="24"/>
          <w:lang w:val="en-GB"/>
        </w:rPr>
        <w:t xml:space="preserve"> Richards, Stephen Dorman, Patricia John, Anthony Davies, Sharon Ev</w:t>
      </w:r>
      <w:r w:rsidR="00422E59" w:rsidRPr="00CD0D60">
        <w:rPr>
          <w:rFonts w:ascii="Book Antiqua" w:eastAsia="Times New Roman" w:hAnsi="Book Antiqua"/>
          <w:color w:val="000000" w:themeColor="text1"/>
          <w:sz w:val="24"/>
          <w:szCs w:val="24"/>
          <w:lang w:val="en-GB"/>
        </w:rPr>
        <w:t xml:space="preserve">ans, </w:t>
      </w:r>
      <w:proofErr w:type="spellStart"/>
      <w:r w:rsidR="00422E59" w:rsidRPr="00CD0D60">
        <w:rPr>
          <w:rFonts w:ascii="Book Antiqua" w:eastAsia="Times New Roman" w:hAnsi="Book Antiqua"/>
          <w:color w:val="000000" w:themeColor="text1"/>
          <w:sz w:val="24"/>
          <w:szCs w:val="24"/>
          <w:lang w:val="en-GB"/>
        </w:rPr>
        <w:t>Tishi</w:t>
      </w:r>
      <w:proofErr w:type="spellEnd"/>
      <w:r w:rsidR="00422E59" w:rsidRPr="00CD0D60">
        <w:rPr>
          <w:rFonts w:ascii="Book Antiqua" w:eastAsia="Times New Roman" w:hAnsi="Book Antiqua"/>
          <w:color w:val="000000" w:themeColor="text1"/>
          <w:sz w:val="24"/>
          <w:szCs w:val="24"/>
          <w:lang w:val="en-GB"/>
        </w:rPr>
        <w:t xml:space="preserve"> </w:t>
      </w:r>
      <w:proofErr w:type="spellStart"/>
      <w:r w:rsidR="00422E59" w:rsidRPr="00CD0D60">
        <w:rPr>
          <w:rFonts w:ascii="Book Antiqua" w:eastAsia="Times New Roman" w:hAnsi="Book Antiqua"/>
          <w:color w:val="000000" w:themeColor="text1"/>
          <w:sz w:val="24"/>
          <w:szCs w:val="24"/>
          <w:lang w:val="en-GB"/>
        </w:rPr>
        <w:t>Nin</w:t>
      </w:r>
      <w:r w:rsidRPr="00CD0D60">
        <w:rPr>
          <w:rFonts w:ascii="Book Antiqua" w:eastAsia="Times New Roman" w:hAnsi="Book Antiqua"/>
          <w:color w:val="000000" w:themeColor="text1"/>
          <w:sz w:val="24"/>
          <w:szCs w:val="24"/>
          <w:lang w:val="en-GB"/>
        </w:rPr>
        <w:t>an</w:t>
      </w:r>
      <w:proofErr w:type="spellEnd"/>
      <w:r w:rsidRPr="00CD0D60">
        <w:rPr>
          <w:rFonts w:ascii="Book Antiqua" w:eastAsia="Times New Roman" w:hAnsi="Book Antiqua"/>
          <w:color w:val="000000" w:themeColor="text1"/>
          <w:sz w:val="24"/>
          <w:szCs w:val="24"/>
          <w:lang w:val="en-GB"/>
        </w:rPr>
        <w:t xml:space="preserve">, David Martin, </w:t>
      </w:r>
      <w:proofErr w:type="spellStart"/>
      <w:r w:rsidRPr="00CD0D60">
        <w:rPr>
          <w:rFonts w:ascii="Book Antiqua" w:eastAsia="Times New Roman" w:hAnsi="Book Antiqua"/>
          <w:color w:val="000000" w:themeColor="text1"/>
          <w:sz w:val="24"/>
          <w:szCs w:val="24"/>
          <w:lang w:val="en-GB"/>
        </w:rPr>
        <w:t>Sriranj</w:t>
      </w:r>
      <w:proofErr w:type="spellEnd"/>
      <w:r w:rsidRPr="00CD0D60">
        <w:rPr>
          <w:rFonts w:ascii="Book Antiqua" w:eastAsia="Times New Roman" w:hAnsi="Book Antiqua"/>
          <w:color w:val="000000" w:themeColor="text1"/>
          <w:sz w:val="24"/>
          <w:szCs w:val="24"/>
          <w:lang w:val="en-GB"/>
        </w:rPr>
        <w:t xml:space="preserve"> </w:t>
      </w:r>
      <w:proofErr w:type="spellStart"/>
      <w:r w:rsidRPr="00CD0D60">
        <w:rPr>
          <w:rFonts w:ascii="Book Antiqua" w:eastAsia="Times New Roman" w:hAnsi="Book Antiqua"/>
          <w:color w:val="000000" w:themeColor="text1"/>
          <w:sz w:val="24"/>
          <w:szCs w:val="24"/>
          <w:lang w:val="en-GB"/>
        </w:rPr>
        <w:t>Kannoly</w:t>
      </w:r>
      <w:proofErr w:type="spellEnd"/>
      <w:r w:rsidRPr="00CD0D60">
        <w:rPr>
          <w:rFonts w:ascii="Book Antiqua" w:eastAsia="Times New Roman" w:hAnsi="Book Antiqua"/>
          <w:color w:val="000000" w:themeColor="text1"/>
          <w:sz w:val="24"/>
          <w:szCs w:val="24"/>
          <w:lang w:val="en-GB"/>
        </w:rPr>
        <w:t>, Gail Roberts-Davies, Mark Ramsey, Daniel</w:t>
      </w:r>
      <w:r w:rsidR="00422E59" w:rsidRPr="00CD0D60">
        <w:rPr>
          <w:rFonts w:ascii="Book Antiqua" w:eastAsia="Times New Roman" w:hAnsi="Book Antiqua"/>
          <w:color w:val="000000" w:themeColor="text1"/>
          <w:sz w:val="24"/>
          <w:szCs w:val="24"/>
          <w:lang w:val="en-GB"/>
        </w:rPr>
        <w:t xml:space="preserve"> </w:t>
      </w:r>
      <w:r w:rsidR="00FC00F5" w:rsidRPr="00CD0D60">
        <w:rPr>
          <w:rFonts w:ascii="Book Antiqua" w:hAnsi="Book Antiqua"/>
          <w:color w:val="000000" w:themeColor="text1"/>
          <w:sz w:val="24"/>
          <w:szCs w:val="24"/>
        </w:rPr>
        <w:t>Rhys</w:t>
      </w:r>
      <w:r w:rsidRPr="00CD0D60">
        <w:rPr>
          <w:rFonts w:ascii="Book Antiqua" w:eastAsia="Times New Roman" w:hAnsi="Book Antiqua"/>
          <w:color w:val="000000" w:themeColor="text1"/>
          <w:sz w:val="24"/>
          <w:szCs w:val="24"/>
          <w:lang w:val="en-GB"/>
        </w:rPr>
        <w:t xml:space="preserve"> Obaid</w:t>
      </w:r>
    </w:p>
    <w:p w14:paraId="50EEFB5F" w14:textId="77777777" w:rsidR="00154AF3" w:rsidRPr="00CD0D60" w:rsidRDefault="00154AF3" w:rsidP="00BD32E4">
      <w:pPr>
        <w:spacing w:after="0" w:line="360" w:lineRule="auto"/>
        <w:jc w:val="both"/>
        <w:rPr>
          <w:rFonts w:ascii="Book Antiqua" w:hAnsi="Book Antiqua" w:cs="Arial"/>
          <w:b/>
          <w:color w:val="000000" w:themeColor="text1"/>
          <w:sz w:val="24"/>
          <w:szCs w:val="24"/>
          <w:lang w:val="en-GB"/>
        </w:rPr>
      </w:pPr>
    </w:p>
    <w:p w14:paraId="7B2E4F2A" w14:textId="713E5B1A" w:rsidR="0015322B" w:rsidRPr="00CD0D60" w:rsidRDefault="0015322B" w:rsidP="00BD32E4">
      <w:pPr>
        <w:spacing w:after="0" w:line="360" w:lineRule="auto"/>
        <w:jc w:val="both"/>
        <w:rPr>
          <w:rFonts w:ascii="Book Antiqua" w:eastAsiaTheme="minorEastAsia" w:hAnsi="Book Antiqua" w:cs="Arial"/>
          <w:color w:val="000000" w:themeColor="text1"/>
          <w:sz w:val="24"/>
          <w:szCs w:val="24"/>
          <w:lang w:val="en-GB" w:eastAsia="zh-CN"/>
        </w:rPr>
      </w:pPr>
      <w:proofErr w:type="spellStart"/>
      <w:r w:rsidRPr="00CD0D60">
        <w:rPr>
          <w:rFonts w:ascii="Book Antiqua" w:eastAsia="Times New Roman" w:hAnsi="Book Antiqua"/>
          <w:b/>
          <w:color w:val="000000" w:themeColor="text1"/>
          <w:sz w:val="24"/>
          <w:szCs w:val="24"/>
          <w:lang w:val="en-GB"/>
        </w:rPr>
        <w:t>Caryl</w:t>
      </w:r>
      <w:proofErr w:type="spellEnd"/>
      <w:r w:rsidRPr="00CD0D60">
        <w:rPr>
          <w:rFonts w:ascii="Book Antiqua" w:eastAsia="Times New Roman" w:hAnsi="Book Antiqua"/>
          <w:b/>
          <w:color w:val="000000" w:themeColor="text1"/>
          <w:sz w:val="24"/>
          <w:szCs w:val="24"/>
          <w:lang w:val="en-GB"/>
        </w:rPr>
        <w:t xml:space="preserve"> </w:t>
      </w:r>
      <w:r w:rsidR="00C750EB" w:rsidRPr="00CD0D60">
        <w:rPr>
          <w:rFonts w:ascii="Book Antiqua" w:hAnsi="Book Antiqua"/>
          <w:b/>
          <w:color w:val="000000" w:themeColor="text1"/>
          <w:sz w:val="24"/>
          <w:szCs w:val="24"/>
        </w:rPr>
        <w:t>Elizabeth</w:t>
      </w:r>
      <w:r w:rsidRPr="00CD0D60">
        <w:rPr>
          <w:rFonts w:ascii="Book Antiqua" w:eastAsia="Times New Roman" w:hAnsi="Book Antiqua"/>
          <w:b/>
          <w:color w:val="000000" w:themeColor="text1"/>
          <w:sz w:val="24"/>
          <w:szCs w:val="24"/>
          <w:lang w:val="en-GB"/>
        </w:rPr>
        <w:t xml:space="preserve"> Richards, </w:t>
      </w:r>
      <w:r w:rsidR="00EF0369" w:rsidRPr="00CD0D60">
        <w:rPr>
          <w:rFonts w:ascii="Book Antiqua" w:eastAsia="Times New Roman" w:hAnsi="Book Antiqua"/>
          <w:b/>
          <w:color w:val="000000" w:themeColor="text1"/>
          <w:sz w:val="24"/>
          <w:szCs w:val="24"/>
          <w:lang w:val="en-GB"/>
        </w:rPr>
        <w:t xml:space="preserve">Daniel </w:t>
      </w:r>
      <w:r w:rsidR="00C750EB" w:rsidRPr="00CD0D60">
        <w:rPr>
          <w:rFonts w:ascii="Book Antiqua" w:hAnsi="Book Antiqua"/>
          <w:b/>
          <w:color w:val="000000" w:themeColor="text1"/>
          <w:sz w:val="24"/>
          <w:szCs w:val="24"/>
        </w:rPr>
        <w:t>Rhys</w:t>
      </w:r>
      <w:r w:rsidR="00EF0369" w:rsidRPr="00CD0D60">
        <w:rPr>
          <w:rFonts w:ascii="Book Antiqua" w:eastAsia="Times New Roman" w:hAnsi="Book Antiqua"/>
          <w:b/>
          <w:color w:val="000000" w:themeColor="text1"/>
          <w:sz w:val="24"/>
          <w:szCs w:val="24"/>
          <w:lang w:val="en-GB"/>
        </w:rPr>
        <w:t xml:space="preserve"> Obaid,</w:t>
      </w:r>
      <w:r w:rsidR="00EF0369" w:rsidRPr="00CD0D60">
        <w:rPr>
          <w:rFonts w:ascii="Book Antiqua" w:eastAsia="Times New Roman" w:hAnsi="Book Antiqua"/>
          <w:color w:val="000000" w:themeColor="text1"/>
          <w:sz w:val="24"/>
          <w:szCs w:val="24"/>
          <w:lang w:val="en-GB"/>
        </w:rPr>
        <w:t xml:space="preserve"> </w:t>
      </w:r>
      <w:r w:rsidRPr="00CD0D60">
        <w:rPr>
          <w:rFonts w:ascii="Book Antiqua" w:eastAsia="Times New Roman" w:hAnsi="Book Antiqua"/>
          <w:color w:val="000000" w:themeColor="text1"/>
          <w:sz w:val="24"/>
          <w:szCs w:val="24"/>
          <w:lang w:val="en-GB"/>
        </w:rPr>
        <w:t xml:space="preserve">Swansea University Medical School, Swansea University, </w:t>
      </w:r>
      <w:r w:rsidRPr="00CD0D60">
        <w:rPr>
          <w:rFonts w:ascii="Book Antiqua" w:eastAsia="Times New Roman" w:hAnsi="Book Antiqua" w:cs="Arial"/>
          <w:color w:val="000000" w:themeColor="text1"/>
          <w:sz w:val="24"/>
          <w:szCs w:val="24"/>
          <w:lang w:val="en-GB"/>
        </w:rPr>
        <w:t xml:space="preserve">Grove Building, Singleton Park, </w:t>
      </w:r>
      <w:proofErr w:type="spellStart"/>
      <w:r w:rsidRPr="00CD0D60">
        <w:rPr>
          <w:rFonts w:ascii="Book Antiqua" w:eastAsia="Times New Roman" w:hAnsi="Book Antiqua" w:cs="Arial"/>
          <w:color w:val="000000" w:themeColor="text1"/>
          <w:sz w:val="24"/>
          <w:szCs w:val="24"/>
          <w:lang w:val="en-GB"/>
        </w:rPr>
        <w:t>Sketty</w:t>
      </w:r>
      <w:proofErr w:type="spellEnd"/>
      <w:r w:rsidRPr="00CD0D60">
        <w:rPr>
          <w:rFonts w:ascii="Book Antiqua" w:eastAsia="Times New Roman" w:hAnsi="Book Antiqua" w:cs="Arial"/>
          <w:color w:val="000000" w:themeColor="text1"/>
          <w:sz w:val="24"/>
          <w:szCs w:val="24"/>
          <w:lang w:val="en-GB"/>
        </w:rPr>
        <w:t xml:space="preserve">, Swansea SA2 8PP, </w:t>
      </w:r>
      <w:r w:rsidR="00C750EB" w:rsidRPr="00CD0D60">
        <w:rPr>
          <w:rFonts w:ascii="Book Antiqua" w:eastAsiaTheme="minorEastAsia" w:hAnsi="Book Antiqua" w:cs="Arial"/>
          <w:color w:val="000000" w:themeColor="text1"/>
          <w:sz w:val="24"/>
          <w:szCs w:val="24"/>
          <w:lang w:val="en-GB" w:eastAsia="zh-CN"/>
        </w:rPr>
        <w:t>United Kingdom</w:t>
      </w:r>
    </w:p>
    <w:p w14:paraId="7F749077" w14:textId="77777777" w:rsidR="00974A4D" w:rsidRPr="00CD0D60" w:rsidRDefault="00974A4D" w:rsidP="00BD32E4">
      <w:pPr>
        <w:spacing w:after="0" w:line="360" w:lineRule="auto"/>
        <w:jc w:val="both"/>
        <w:rPr>
          <w:rFonts w:ascii="Book Antiqua" w:eastAsiaTheme="minorEastAsia" w:hAnsi="Book Antiqua" w:cs="Arial"/>
          <w:color w:val="000000" w:themeColor="text1"/>
          <w:sz w:val="24"/>
          <w:szCs w:val="24"/>
          <w:lang w:val="en-GB" w:eastAsia="zh-CN"/>
        </w:rPr>
      </w:pPr>
    </w:p>
    <w:p w14:paraId="14EEC926" w14:textId="4606C241" w:rsidR="00974A4D" w:rsidRPr="00CD0D60" w:rsidRDefault="00974A4D" w:rsidP="00BD32E4">
      <w:pPr>
        <w:spacing w:after="0" w:line="360" w:lineRule="auto"/>
        <w:jc w:val="both"/>
        <w:rPr>
          <w:rFonts w:ascii="Book Antiqua" w:eastAsia="Times New Roman" w:hAnsi="Book Antiqua"/>
          <w:color w:val="000000" w:themeColor="text1"/>
          <w:sz w:val="24"/>
          <w:szCs w:val="24"/>
          <w:lang w:val="en-GB"/>
        </w:rPr>
      </w:pPr>
      <w:r w:rsidRPr="00CD0D60">
        <w:rPr>
          <w:rFonts w:ascii="Book Antiqua" w:eastAsia="Times New Roman" w:hAnsi="Book Antiqua"/>
          <w:b/>
          <w:color w:val="000000" w:themeColor="text1"/>
          <w:sz w:val="24"/>
          <w:szCs w:val="24"/>
          <w:lang w:val="en-GB"/>
        </w:rPr>
        <w:t>Stephen Dorman,</w:t>
      </w:r>
      <w:r w:rsidRPr="00CD0D60">
        <w:rPr>
          <w:rFonts w:ascii="Book Antiqua" w:eastAsiaTheme="minorEastAsia" w:hAnsi="Book Antiqua" w:cs="Times"/>
          <w:b/>
          <w:color w:val="000000" w:themeColor="text1"/>
          <w:sz w:val="24"/>
          <w:szCs w:val="24"/>
          <w:lang w:val="en-US"/>
        </w:rPr>
        <w:t xml:space="preserve"> </w:t>
      </w:r>
      <w:r w:rsidRPr="00CD0D60">
        <w:rPr>
          <w:rFonts w:ascii="Book Antiqua" w:hAnsi="Book Antiqua"/>
          <w:b/>
          <w:bCs/>
          <w:color w:val="000000" w:themeColor="text1"/>
          <w:sz w:val="24"/>
          <w:szCs w:val="24"/>
        </w:rPr>
        <w:t xml:space="preserve">Mark Ramsey, </w:t>
      </w:r>
      <w:r w:rsidRPr="00CD0D60">
        <w:rPr>
          <w:rFonts w:ascii="Book Antiqua" w:eastAsia="Times New Roman" w:hAnsi="Book Antiqua"/>
          <w:b/>
          <w:color w:val="000000" w:themeColor="text1"/>
          <w:sz w:val="24"/>
          <w:szCs w:val="24"/>
          <w:lang w:val="en-GB"/>
        </w:rPr>
        <w:t xml:space="preserve">Daniel </w:t>
      </w:r>
      <w:r w:rsidRPr="00CD0D60">
        <w:rPr>
          <w:rFonts w:ascii="Book Antiqua" w:hAnsi="Book Antiqua"/>
          <w:b/>
          <w:color w:val="000000" w:themeColor="text1"/>
          <w:sz w:val="24"/>
          <w:szCs w:val="24"/>
        </w:rPr>
        <w:t>Rhys</w:t>
      </w:r>
      <w:r w:rsidRPr="00CD0D60">
        <w:rPr>
          <w:rFonts w:ascii="Book Antiqua" w:eastAsia="Times New Roman" w:hAnsi="Book Antiqua"/>
          <w:b/>
          <w:color w:val="000000" w:themeColor="text1"/>
          <w:sz w:val="24"/>
          <w:szCs w:val="24"/>
          <w:lang w:val="en-GB"/>
        </w:rPr>
        <w:t xml:space="preserve"> Obaid</w:t>
      </w:r>
      <w:r w:rsidRPr="00CD0D60">
        <w:rPr>
          <w:rFonts w:ascii="Book Antiqua" w:eastAsiaTheme="minorEastAsia" w:hAnsi="Book Antiqua"/>
          <w:b/>
          <w:color w:val="000000" w:themeColor="text1"/>
          <w:sz w:val="24"/>
          <w:szCs w:val="24"/>
          <w:lang w:val="en-GB" w:eastAsia="zh-CN"/>
        </w:rPr>
        <w:t>,</w:t>
      </w:r>
      <w:r w:rsidRPr="00CD0D60">
        <w:rPr>
          <w:rFonts w:ascii="Book Antiqua" w:eastAsiaTheme="minorEastAsia" w:hAnsi="Book Antiqua" w:cs="Times"/>
          <w:color w:val="000000" w:themeColor="text1"/>
          <w:sz w:val="24"/>
          <w:szCs w:val="24"/>
          <w:lang w:val="en-US"/>
        </w:rPr>
        <w:t xml:space="preserve"> Department of</w:t>
      </w:r>
      <w:r w:rsidRPr="00CD0D60">
        <w:rPr>
          <w:rFonts w:ascii="Book Antiqua" w:hAnsi="Book Antiqua"/>
          <w:color w:val="000000" w:themeColor="text1"/>
          <w:sz w:val="24"/>
          <w:szCs w:val="24"/>
        </w:rPr>
        <w:t xml:space="preserve"> </w:t>
      </w:r>
      <w:r w:rsidRPr="00CD0D60">
        <w:rPr>
          <w:rFonts w:ascii="Book Antiqua" w:eastAsiaTheme="minorEastAsia" w:hAnsi="Book Antiqua" w:cs="Times"/>
          <w:color w:val="000000" w:themeColor="text1"/>
          <w:sz w:val="24"/>
          <w:szCs w:val="24"/>
          <w:lang w:val="en-US"/>
        </w:rPr>
        <w:t>Cardiology</w:t>
      </w:r>
      <w:r w:rsidRPr="00CD0D60">
        <w:rPr>
          <w:rFonts w:ascii="Book Antiqua" w:eastAsiaTheme="minorEastAsia" w:hAnsi="Book Antiqua" w:cs="Times"/>
          <w:color w:val="000000" w:themeColor="text1"/>
          <w:sz w:val="24"/>
          <w:szCs w:val="24"/>
          <w:lang w:val="en-US" w:eastAsia="zh-CN"/>
        </w:rPr>
        <w:t xml:space="preserve">, </w:t>
      </w:r>
      <w:proofErr w:type="spellStart"/>
      <w:r w:rsidRPr="00CD0D60">
        <w:rPr>
          <w:rFonts w:ascii="Book Antiqua" w:eastAsia="Times New Roman" w:hAnsi="Book Antiqua"/>
          <w:color w:val="000000" w:themeColor="text1"/>
          <w:sz w:val="24"/>
          <w:szCs w:val="24"/>
          <w:lang w:val="en-GB"/>
        </w:rPr>
        <w:t>Morriston</w:t>
      </w:r>
      <w:proofErr w:type="spellEnd"/>
      <w:r w:rsidRPr="00CD0D60">
        <w:rPr>
          <w:rFonts w:ascii="Book Antiqua" w:eastAsia="Times New Roman" w:hAnsi="Book Antiqua"/>
          <w:color w:val="000000" w:themeColor="text1"/>
          <w:sz w:val="24"/>
          <w:szCs w:val="24"/>
          <w:lang w:val="en-GB"/>
        </w:rPr>
        <w:t xml:space="preserve"> Hospital, </w:t>
      </w:r>
      <w:proofErr w:type="spellStart"/>
      <w:r w:rsidRPr="00CD0D60">
        <w:rPr>
          <w:rFonts w:ascii="Book Antiqua" w:eastAsia="Times New Roman" w:hAnsi="Book Antiqua" w:cs="Arial"/>
          <w:color w:val="000000" w:themeColor="text1"/>
          <w:sz w:val="24"/>
          <w:szCs w:val="24"/>
          <w:lang w:val="en-GB"/>
        </w:rPr>
        <w:t>Heol</w:t>
      </w:r>
      <w:proofErr w:type="spellEnd"/>
      <w:r w:rsidRPr="00CD0D60">
        <w:rPr>
          <w:rFonts w:ascii="Book Antiqua" w:eastAsia="Times New Roman" w:hAnsi="Book Antiqua" w:cs="Arial"/>
          <w:color w:val="000000" w:themeColor="text1"/>
          <w:sz w:val="24"/>
          <w:szCs w:val="24"/>
          <w:lang w:val="en-GB"/>
        </w:rPr>
        <w:t xml:space="preserve"> </w:t>
      </w:r>
      <w:proofErr w:type="spellStart"/>
      <w:r w:rsidRPr="00CD0D60">
        <w:rPr>
          <w:rFonts w:ascii="Book Antiqua" w:eastAsia="Times New Roman" w:hAnsi="Book Antiqua" w:cs="Arial"/>
          <w:color w:val="000000" w:themeColor="text1"/>
          <w:sz w:val="24"/>
          <w:szCs w:val="24"/>
          <w:lang w:val="en-GB"/>
        </w:rPr>
        <w:t>Maes</w:t>
      </w:r>
      <w:proofErr w:type="spellEnd"/>
      <w:r w:rsidRPr="00CD0D60">
        <w:rPr>
          <w:rFonts w:ascii="Book Antiqua" w:eastAsia="Times New Roman" w:hAnsi="Book Antiqua" w:cs="Arial"/>
          <w:color w:val="000000" w:themeColor="text1"/>
          <w:sz w:val="24"/>
          <w:szCs w:val="24"/>
          <w:lang w:val="en-GB"/>
        </w:rPr>
        <w:t xml:space="preserve"> </w:t>
      </w:r>
      <w:proofErr w:type="spellStart"/>
      <w:r w:rsidRPr="00CD0D60">
        <w:rPr>
          <w:rFonts w:ascii="Book Antiqua" w:eastAsia="Times New Roman" w:hAnsi="Book Antiqua" w:cs="Arial"/>
          <w:color w:val="000000" w:themeColor="text1"/>
          <w:sz w:val="24"/>
          <w:szCs w:val="24"/>
          <w:lang w:val="en-GB"/>
        </w:rPr>
        <w:t>Eglwys</w:t>
      </w:r>
      <w:proofErr w:type="spellEnd"/>
      <w:r w:rsidRPr="00CD0D60">
        <w:rPr>
          <w:rFonts w:ascii="Book Antiqua" w:eastAsia="Times New Roman" w:hAnsi="Book Antiqua" w:cs="Arial"/>
          <w:color w:val="000000" w:themeColor="text1"/>
          <w:sz w:val="24"/>
          <w:szCs w:val="24"/>
          <w:lang w:val="en-GB"/>
        </w:rPr>
        <w:t xml:space="preserve">, </w:t>
      </w:r>
      <w:proofErr w:type="spellStart"/>
      <w:r w:rsidRPr="00CD0D60">
        <w:rPr>
          <w:rFonts w:ascii="Book Antiqua" w:eastAsia="Times New Roman" w:hAnsi="Book Antiqua" w:cs="Arial"/>
          <w:color w:val="000000" w:themeColor="text1"/>
          <w:sz w:val="24"/>
          <w:szCs w:val="24"/>
          <w:lang w:val="en-GB"/>
        </w:rPr>
        <w:t>Morriston</w:t>
      </w:r>
      <w:proofErr w:type="spellEnd"/>
      <w:r w:rsidRPr="00CD0D60">
        <w:rPr>
          <w:rFonts w:ascii="Book Antiqua" w:eastAsia="Times New Roman" w:hAnsi="Book Antiqua" w:cs="Arial"/>
          <w:color w:val="000000" w:themeColor="text1"/>
          <w:sz w:val="24"/>
          <w:szCs w:val="24"/>
          <w:lang w:val="en-GB"/>
        </w:rPr>
        <w:t xml:space="preserve">, </w:t>
      </w:r>
      <w:proofErr w:type="spellStart"/>
      <w:r w:rsidRPr="00CD0D60">
        <w:rPr>
          <w:rFonts w:ascii="Book Antiqua" w:eastAsia="Times New Roman" w:hAnsi="Book Antiqua" w:cs="Arial"/>
          <w:color w:val="000000" w:themeColor="text1"/>
          <w:sz w:val="24"/>
          <w:szCs w:val="24"/>
          <w:lang w:val="en-GB"/>
        </w:rPr>
        <w:t>Cwmrhydyceirw</w:t>
      </w:r>
      <w:proofErr w:type="spellEnd"/>
      <w:r w:rsidRPr="00CD0D60">
        <w:rPr>
          <w:rFonts w:ascii="Book Antiqua" w:eastAsia="Times New Roman" w:hAnsi="Book Antiqua" w:cs="Arial"/>
          <w:color w:val="000000" w:themeColor="text1"/>
          <w:sz w:val="24"/>
          <w:szCs w:val="24"/>
          <w:lang w:val="en-GB"/>
        </w:rPr>
        <w:t xml:space="preserve">, Swansea SA6 6NL, </w:t>
      </w:r>
      <w:r w:rsidRPr="00CD0D60">
        <w:rPr>
          <w:rFonts w:ascii="Book Antiqua" w:eastAsiaTheme="minorEastAsia" w:hAnsi="Book Antiqua" w:cs="Arial"/>
          <w:color w:val="000000" w:themeColor="text1"/>
          <w:sz w:val="24"/>
          <w:szCs w:val="24"/>
          <w:lang w:val="en-GB" w:eastAsia="zh-CN"/>
        </w:rPr>
        <w:t>United Kingdom</w:t>
      </w:r>
    </w:p>
    <w:p w14:paraId="3A9FEE6D" w14:textId="16938356" w:rsidR="005D05E4" w:rsidRPr="00CD0D60" w:rsidRDefault="005D05E4" w:rsidP="00BD32E4">
      <w:pPr>
        <w:spacing w:after="0" w:line="360" w:lineRule="auto"/>
        <w:jc w:val="both"/>
        <w:rPr>
          <w:rFonts w:ascii="Book Antiqua" w:eastAsiaTheme="minorEastAsia" w:hAnsi="Book Antiqua"/>
          <w:color w:val="000000" w:themeColor="text1"/>
          <w:sz w:val="24"/>
          <w:szCs w:val="24"/>
          <w:lang w:val="en-GB" w:eastAsia="zh-CN"/>
        </w:rPr>
      </w:pPr>
    </w:p>
    <w:p w14:paraId="248AA24B" w14:textId="5D6587AC" w:rsidR="00710218" w:rsidRPr="00CD0D60" w:rsidRDefault="00974A4D" w:rsidP="00BD32E4">
      <w:pPr>
        <w:spacing w:after="0" w:line="360" w:lineRule="auto"/>
        <w:jc w:val="both"/>
        <w:rPr>
          <w:rFonts w:ascii="Book Antiqua" w:eastAsiaTheme="minorEastAsia" w:hAnsi="Book Antiqua"/>
          <w:b/>
          <w:bCs/>
          <w:color w:val="000000" w:themeColor="text1"/>
          <w:sz w:val="24"/>
          <w:szCs w:val="24"/>
          <w:lang w:eastAsia="zh-CN"/>
        </w:rPr>
      </w:pPr>
      <w:r w:rsidRPr="00CD0D60">
        <w:rPr>
          <w:rFonts w:ascii="Book Antiqua" w:hAnsi="Book Antiqua"/>
          <w:b/>
          <w:bCs/>
          <w:color w:val="000000" w:themeColor="text1"/>
          <w:sz w:val="24"/>
          <w:szCs w:val="24"/>
        </w:rPr>
        <w:t xml:space="preserve">Patricia John, Anthony Davies, Sharon Evans, </w:t>
      </w:r>
      <w:proofErr w:type="spellStart"/>
      <w:r w:rsidRPr="00CD0D60">
        <w:rPr>
          <w:rFonts w:ascii="Book Antiqua" w:hAnsi="Book Antiqua"/>
          <w:b/>
          <w:bCs/>
          <w:color w:val="000000" w:themeColor="text1"/>
          <w:sz w:val="24"/>
          <w:szCs w:val="24"/>
        </w:rPr>
        <w:t>Tishi</w:t>
      </w:r>
      <w:proofErr w:type="spellEnd"/>
      <w:r w:rsidRPr="00CD0D60">
        <w:rPr>
          <w:rFonts w:ascii="Book Antiqua" w:hAnsi="Book Antiqua"/>
          <w:b/>
          <w:bCs/>
          <w:color w:val="000000" w:themeColor="text1"/>
          <w:sz w:val="24"/>
          <w:szCs w:val="24"/>
        </w:rPr>
        <w:t xml:space="preserve"> </w:t>
      </w:r>
      <w:proofErr w:type="spellStart"/>
      <w:r w:rsidRPr="00CD0D60">
        <w:rPr>
          <w:rFonts w:ascii="Book Antiqua" w:hAnsi="Book Antiqua"/>
          <w:b/>
          <w:bCs/>
          <w:color w:val="000000" w:themeColor="text1"/>
          <w:sz w:val="24"/>
          <w:szCs w:val="24"/>
        </w:rPr>
        <w:t>Ninan</w:t>
      </w:r>
      <w:proofErr w:type="spellEnd"/>
      <w:r w:rsidRPr="00CD0D60">
        <w:rPr>
          <w:rFonts w:ascii="Book Antiqua" w:hAnsi="Book Antiqua"/>
          <w:b/>
          <w:bCs/>
          <w:color w:val="000000" w:themeColor="text1"/>
          <w:sz w:val="24"/>
          <w:szCs w:val="24"/>
        </w:rPr>
        <w:t>,</w:t>
      </w:r>
      <w:r w:rsidRPr="00CD0D60">
        <w:rPr>
          <w:rFonts w:ascii="Book Antiqua" w:eastAsiaTheme="minorEastAsia" w:hAnsi="Book Antiqua"/>
          <w:b/>
          <w:bCs/>
          <w:color w:val="000000" w:themeColor="text1"/>
          <w:sz w:val="24"/>
          <w:szCs w:val="24"/>
          <w:lang w:eastAsia="zh-CN"/>
        </w:rPr>
        <w:t xml:space="preserve"> </w:t>
      </w:r>
      <w:r w:rsidR="005E621E" w:rsidRPr="00CD0D60">
        <w:rPr>
          <w:rFonts w:ascii="Book Antiqua" w:eastAsia="Times New Roman" w:hAnsi="Book Antiqua"/>
          <w:color w:val="000000" w:themeColor="text1"/>
          <w:sz w:val="24"/>
          <w:szCs w:val="24"/>
          <w:lang w:val="en-GB"/>
        </w:rPr>
        <w:t>Department of Radiology</w:t>
      </w:r>
      <w:r w:rsidR="005E621E" w:rsidRPr="00CD0D60">
        <w:rPr>
          <w:rFonts w:ascii="Book Antiqua" w:eastAsiaTheme="minorEastAsia" w:hAnsi="Book Antiqua"/>
          <w:color w:val="000000" w:themeColor="text1"/>
          <w:sz w:val="24"/>
          <w:szCs w:val="24"/>
          <w:lang w:val="en-GB" w:eastAsia="zh-CN"/>
        </w:rPr>
        <w:t xml:space="preserve">, </w:t>
      </w:r>
      <w:proofErr w:type="spellStart"/>
      <w:r w:rsidR="006D38DE" w:rsidRPr="00CD0D60">
        <w:rPr>
          <w:rFonts w:ascii="Book Antiqua" w:eastAsia="Times New Roman" w:hAnsi="Book Antiqua"/>
          <w:color w:val="000000" w:themeColor="text1"/>
          <w:sz w:val="24"/>
          <w:szCs w:val="24"/>
          <w:lang w:val="en-GB"/>
        </w:rPr>
        <w:t>Morriston</w:t>
      </w:r>
      <w:proofErr w:type="spellEnd"/>
      <w:r w:rsidR="006D38DE" w:rsidRPr="00CD0D60">
        <w:rPr>
          <w:rFonts w:ascii="Book Antiqua" w:eastAsia="Times New Roman" w:hAnsi="Book Antiqua"/>
          <w:color w:val="000000" w:themeColor="text1"/>
          <w:sz w:val="24"/>
          <w:szCs w:val="24"/>
          <w:lang w:val="en-GB"/>
        </w:rPr>
        <w:t xml:space="preserve"> Hospital, </w:t>
      </w:r>
      <w:proofErr w:type="spellStart"/>
      <w:r w:rsidR="006D38DE" w:rsidRPr="00CD0D60">
        <w:rPr>
          <w:rFonts w:ascii="Book Antiqua" w:eastAsia="Times New Roman" w:hAnsi="Book Antiqua" w:cs="Arial"/>
          <w:color w:val="000000" w:themeColor="text1"/>
          <w:sz w:val="24"/>
          <w:szCs w:val="24"/>
          <w:lang w:val="en-GB"/>
        </w:rPr>
        <w:t>Heol</w:t>
      </w:r>
      <w:proofErr w:type="spellEnd"/>
      <w:r w:rsidR="006D38DE" w:rsidRPr="00CD0D60">
        <w:rPr>
          <w:rFonts w:ascii="Book Antiqua" w:eastAsia="Times New Roman" w:hAnsi="Book Antiqua" w:cs="Arial"/>
          <w:color w:val="000000" w:themeColor="text1"/>
          <w:sz w:val="24"/>
          <w:szCs w:val="24"/>
          <w:lang w:val="en-GB"/>
        </w:rPr>
        <w:t xml:space="preserve"> </w:t>
      </w:r>
      <w:proofErr w:type="spellStart"/>
      <w:r w:rsidR="006D38DE" w:rsidRPr="00CD0D60">
        <w:rPr>
          <w:rFonts w:ascii="Book Antiqua" w:eastAsia="Times New Roman" w:hAnsi="Book Antiqua" w:cs="Arial"/>
          <w:color w:val="000000" w:themeColor="text1"/>
          <w:sz w:val="24"/>
          <w:szCs w:val="24"/>
          <w:lang w:val="en-GB"/>
        </w:rPr>
        <w:t>Maes</w:t>
      </w:r>
      <w:proofErr w:type="spellEnd"/>
      <w:r w:rsidR="006D38DE" w:rsidRPr="00CD0D60">
        <w:rPr>
          <w:rFonts w:ascii="Book Antiqua" w:eastAsia="Times New Roman" w:hAnsi="Book Antiqua" w:cs="Arial"/>
          <w:color w:val="000000" w:themeColor="text1"/>
          <w:sz w:val="24"/>
          <w:szCs w:val="24"/>
          <w:lang w:val="en-GB"/>
        </w:rPr>
        <w:t xml:space="preserve"> </w:t>
      </w:r>
      <w:proofErr w:type="spellStart"/>
      <w:r w:rsidR="006D38DE" w:rsidRPr="00CD0D60">
        <w:rPr>
          <w:rFonts w:ascii="Book Antiqua" w:eastAsia="Times New Roman" w:hAnsi="Book Antiqua" w:cs="Arial"/>
          <w:color w:val="000000" w:themeColor="text1"/>
          <w:sz w:val="24"/>
          <w:szCs w:val="24"/>
          <w:lang w:val="en-GB"/>
        </w:rPr>
        <w:t>Eglwys</w:t>
      </w:r>
      <w:proofErr w:type="spellEnd"/>
      <w:r w:rsidR="006D38DE" w:rsidRPr="00CD0D60">
        <w:rPr>
          <w:rFonts w:ascii="Book Antiqua" w:eastAsia="Times New Roman" w:hAnsi="Book Antiqua" w:cs="Arial"/>
          <w:color w:val="000000" w:themeColor="text1"/>
          <w:sz w:val="24"/>
          <w:szCs w:val="24"/>
          <w:lang w:val="en-GB"/>
        </w:rPr>
        <w:t xml:space="preserve">, </w:t>
      </w:r>
      <w:proofErr w:type="spellStart"/>
      <w:r w:rsidR="006D38DE" w:rsidRPr="00CD0D60">
        <w:rPr>
          <w:rFonts w:ascii="Book Antiqua" w:eastAsia="Times New Roman" w:hAnsi="Book Antiqua" w:cs="Arial"/>
          <w:color w:val="000000" w:themeColor="text1"/>
          <w:sz w:val="24"/>
          <w:szCs w:val="24"/>
          <w:lang w:val="en-GB"/>
        </w:rPr>
        <w:t>Morriston</w:t>
      </w:r>
      <w:proofErr w:type="spellEnd"/>
      <w:r w:rsidR="006D38DE" w:rsidRPr="00CD0D60">
        <w:rPr>
          <w:rFonts w:ascii="Book Antiqua" w:eastAsia="Times New Roman" w:hAnsi="Book Antiqua" w:cs="Arial"/>
          <w:color w:val="000000" w:themeColor="text1"/>
          <w:sz w:val="24"/>
          <w:szCs w:val="24"/>
          <w:lang w:val="en-GB"/>
        </w:rPr>
        <w:t xml:space="preserve">, </w:t>
      </w:r>
      <w:proofErr w:type="spellStart"/>
      <w:r w:rsidR="006D38DE" w:rsidRPr="00CD0D60">
        <w:rPr>
          <w:rFonts w:ascii="Book Antiqua" w:eastAsia="Times New Roman" w:hAnsi="Book Antiqua" w:cs="Arial"/>
          <w:color w:val="000000" w:themeColor="text1"/>
          <w:sz w:val="24"/>
          <w:szCs w:val="24"/>
          <w:lang w:val="en-GB"/>
        </w:rPr>
        <w:t>Cwmrhydyceirw</w:t>
      </w:r>
      <w:proofErr w:type="spellEnd"/>
      <w:r w:rsidR="006D38DE" w:rsidRPr="00CD0D60">
        <w:rPr>
          <w:rFonts w:ascii="Book Antiqua" w:eastAsia="Times New Roman" w:hAnsi="Book Antiqua" w:cs="Arial"/>
          <w:color w:val="000000" w:themeColor="text1"/>
          <w:sz w:val="24"/>
          <w:szCs w:val="24"/>
          <w:lang w:val="en-GB"/>
        </w:rPr>
        <w:t xml:space="preserve">, Swansea SA6 6NL, </w:t>
      </w:r>
      <w:r w:rsidR="00C750EB" w:rsidRPr="00CD0D60">
        <w:rPr>
          <w:rFonts w:ascii="Book Antiqua" w:eastAsiaTheme="minorEastAsia" w:hAnsi="Book Antiqua" w:cs="Arial"/>
          <w:color w:val="000000" w:themeColor="text1"/>
          <w:sz w:val="24"/>
          <w:szCs w:val="24"/>
          <w:lang w:val="en-GB" w:eastAsia="zh-CN"/>
        </w:rPr>
        <w:t>United Kingdom</w:t>
      </w:r>
    </w:p>
    <w:p w14:paraId="7580D0CA" w14:textId="77777777" w:rsidR="0015322B" w:rsidRPr="00CD0D60" w:rsidRDefault="0015322B" w:rsidP="00BD32E4">
      <w:pPr>
        <w:spacing w:after="0" w:line="360" w:lineRule="auto"/>
        <w:jc w:val="both"/>
        <w:rPr>
          <w:rFonts w:ascii="Book Antiqua" w:eastAsiaTheme="minorEastAsia" w:hAnsi="Book Antiqua"/>
          <w:iCs/>
          <w:color w:val="000000" w:themeColor="text1"/>
          <w:sz w:val="24"/>
          <w:szCs w:val="24"/>
          <w:lang w:val="en-GB" w:eastAsia="zh-CN"/>
        </w:rPr>
      </w:pPr>
    </w:p>
    <w:p w14:paraId="69D6C267" w14:textId="1B12B06C" w:rsidR="006D38DE" w:rsidRPr="00CD0D60" w:rsidRDefault="00710218" w:rsidP="00BD32E4">
      <w:pPr>
        <w:spacing w:after="0" w:line="360" w:lineRule="auto"/>
        <w:jc w:val="both"/>
        <w:rPr>
          <w:rFonts w:ascii="Book Antiqua" w:eastAsiaTheme="minorEastAsia" w:hAnsi="Book Antiqua" w:cs="Arial"/>
          <w:color w:val="000000" w:themeColor="text1"/>
          <w:sz w:val="24"/>
          <w:szCs w:val="24"/>
          <w:lang w:val="en-GB" w:eastAsia="zh-CN"/>
        </w:rPr>
      </w:pPr>
      <w:r w:rsidRPr="00CD0D60">
        <w:rPr>
          <w:rFonts w:ascii="Book Antiqua" w:eastAsia="Times New Roman" w:hAnsi="Book Antiqua"/>
          <w:b/>
          <w:color w:val="000000" w:themeColor="text1"/>
          <w:sz w:val="24"/>
          <w:szCs w:val="24"/>
          <w:lang w:val="en-GB"/>
        </w:rPr>
        <w:t>David Martin</w:t>
      </w:r>
      <w:r w:rsidR="006D38DE" w:rsidRPr="00CD0D60">
        <w:rPr>
          <w:rFonts w:ascii="Book Antiqua" w:eastAsia="Times New Roman" w:hAnsi="Book Antiqua"/>
          <w:color w:val="000000" w:themeColor="text1"/>
          <w:sz w:val="24"/>
          <w:szCs w:val="24"/>
          <w:lang w:val="en-GB"/>
        </w:rPr>
        <w:t xml:space="preserve">, </w:t>
      </w:r>
      <w:r w:rsidRPr="00CD0D60">
        <w:rPr>
          <w:rFonts w:ascii="Book Antiqua" w:eastAsia="Times New Roman" w:hAnsi="Book Antiqua"/>
          <w:b/>
          <w:color w:val="000000" w:themeColor="text1"/>
          <w:sz w:val="24"/>
          <w:szCs w:val="24"/>
          <w:lang w:val="en-GB"/>
        </w:rPr>
        <w:t>Gail Roberts-Davies</w:t>
      </w:r>
      <w:r w:rsidR="006D38DE" w:rsidRPr="00CD0D60">
        <w:rPr>
          <w:rFonts w:ascii="Book Antiqua" w:eastAsia="Times New Roman" w:hAnsi="Book Antiqua"/>
          <w:color w:val="000000" w:themeColor="text1"/>
          <w:sz w:val="24"/>
          <w:szCs w:val="24"/>
          <w:lang w:val="en-GB"/>
        </w:rPr>
        <w:t xml:space="preserve">, </w:t>
      </w:r>
      <w:r w:rsidR="0025580E" w:rsidRPr="00CD0D60">
        <w:rPr>
          <w:rFonts w:ascii="Book Antiqua" w:eastAsia="Times New Roman" w:hAnsi="Book Antiqua"/>
          <w:color w:val="000000" w:themeColor="text1"/>
          <w:sz w:val="24"/>
          <w:szCs w:val="24"/>
          <w:lang w:val="en-GB"/>
        </w:rPr>
        <w:t>Department of Radiology</w:t>
      </w:r>
      <w:r w:rsidR="0025580E" w:rsidRPr="00CD0D60">
        <w:rPr>
          <w:rFonts w:ascii="Book Antiqua" w:eastAsiaTheme="minorEastAsia" w:hAnsi="Book Antiqua"/>
          <w:color w:val="000000" w:themeColor="text1"/>
          <w:sz w:val="24"/>
          <w:szCs w:val="24"/>
          <w:lang w:val="en-GB" w:eastAsia="zh-CN"/>
        </w:rPr>
        <w:t xml:space="preserve">, </w:t>
      </w:r>
      <w:r w:rsidR="006D38DE" w:rsidRPr="00CD0D60">
        <w:rPr>
          <w:rFonts w:ascii="Book Antiqua" w:hAnsi="Book Antiqua"/>
          <w:iCs/>
          <w:color w:val="000000" w:themeColor="text1"/>
          <w:sz w:val="24"/>
          <w:szCs w:val="24"/>
          <w:lang w:val="en-GB"/>
        </w:rPr>
        <w:t xml:space="preserve">Singleton Hospital, </w:t>
      </w:r>
      <w:proofErr w:type="spellStart"/>
      <w:r w:rsidR="006D38DE" w:rsidRPr="00CD0D60">
        <w:rPr>
          <w:rFonts w:ascii="Book Antiqua" w:eastAsia="Times New Roman" w:hAnsi="Book Antiqua" w:cs="Arial"/>
          <w:color w:val="000000" w:themeColor="text1"/>
          <w:sz w:val="24"/>
          <w:szCs w:val="24"/>
          <w:lang w:val="en-GB"/>
        </w:rPr>
        <w:t>Sketty</w:t>
      </w:r>
      <w:proofErr w:type="spellEnd"/>
      <w:r w:rsidR="006D38DE" w:rsidRPr="00CD0D60">
        <w:rPr>
          <w:rFonts w:ascii="Book Antiqua" w:eastAsia="Times New Roman" w:hAnsi="Book Antiqua" w:cs="Arial"/>
          <w:color w:val="000000" w:themeColor="text1"/>
          <w:sz w:val="24"/>
          <w:szCs w:val="24"/>
          <w:lang w:val="en-GB"/>
        </w:rPr>
        <w:t xml:space="preserve"> Ln, </w:t>
      </w:r>
      <w:proofErr w:type="spellStart"/>
      <w:r w:rsidR="006D38DE" w:rsidRPr="00CD0D60">
        <w:rPr>
          <w:rFonts w:ascii="Book Antiqua" w:eastAsia="Times New Roman" w:hAnsi="Book Antiqua" w:cs="Arial"/>
          <w:color w:val="000000" w:themeColor="text1"/>
          <w:sz w:val="24"/>
          <w:szCs w:val="24"/>
          <w:lang w:val="en-GB"/>
        </w:rPr>
        <w:t>Sketty</w:t>
      </w:r>
      <w:proofErr w:type="spellEnd"/>
      <w:r w:rsidR="006D38DE" w:rsidRPr="00CD0D60">
        <w:rPr>
          <w:rFonts w:ascii="Book Antiqua" w:eastAsia="Times New Roman" w:hAnsi="Book Antiqua" w:cs="Arial"/>
          <w:color w:val="000000" w:themeColor="text1"/>
          <w:sz w:val="24"/>
          <w:szCs w:val="24"/>
          <w:lang w:val="en-GB"/>
        </w:rPr>
        <w:t xml:space="preserve">, Swansea SA2 8QA, </w:t>
      </w:r>
      <w:r w:rsidR="00C750EB" w:rsidRPr="00CD0D60">
        <w:rPr>
          <w:rFonts w:ascii="Book Antiqua" w:eastAsiaTheme="minorEastAsia" w:hAnsi="Book Antiqua" w:cs="Arial"/>
          <w:color w:val="000000" w:themeColor="text1"/>
          <w:sz w:val="24"/>
          <w:szCs w:val="24"/>
          <w:lang w:val="en-GB" w:eastAsia="zh-CN"/>
        </w:rPr>
        <w:t>United Kingdom</w:t>
      </w:r>
    </w:p>
    <w:p w14:paraId="5D0DCDDC" w14:textId="77777777" w:rsidR="00974A4D" w:rsidRPr="00CD0D60" w:rsidRDefault="00974A4D" w:rsidP="00BD32E4">
      <w:pPr>
        <w:spacing w:after="0" w:line="360" w:lineRule="auto"/>
        <w:jc w:val="both"/>
        <w:rPr>
          <w:rFonts w:ascii="Book Antiqua" w:eastAsiaTheme="minorEastAsia" w:hAnsi="Book Antiqua"/>
          <w:b/>
          <w:bCs/>
          <w:color w:val="000000" w:themeColor="text1"/>
          <w:sz w:val="24"/>
          <w:szCs w:val="24"/>
          <w:lang w:eastAsia="zh-CN"/>
        </w:rPr>
      </w:pPr>
    </w:p>
    <w:p w14:paraId="1AFE642F" w14:textId="7CBC40C5" w:rsidR="00974A4D" w:rsidRPr="00CD0D60" w:rsidRDefault="00974A4D" w:rsidP="00BD32E4">
      <w:pPr>
        <w:spacing w:after="0" w:line="360" w:lineRule="auto"/>
        <w:jc w:val="both"/>
        <w:rPr>
          <w:rFonts w:ascii="Book Antiqua" w:eastAsiaTheme="minorEastAsia" w:hAnsi="Book Antiqua" w:cs="Arial"/>
          <w:color w:val="000000" w:themeColor="text1"/>
          <w:sz w:val="24"/>
          <w:szCs w:val="24"/>
          <w:lang w:val="en-GB" w:eastAsia="zh-CN"/>
        </w:rPr>
      </w:pPr>
      <w:proofErr w:type="spellStart"/>
      <w:r w:rsidRPr="00CD0D60">
        <w:rPr>
          <w:rFonts w:ascii="Book Antiqua" w:hAnsi="Book Antiqua"/>
          <w:b/>
          <w:bCs/>
          <w:color w:val="000000" w:themeColor="text1"/>
          <w:sz w:val="24"/>
          <w:szCs w:val="24"/>
        </w:rPr>
        <w:t>Sriranj</w:t>
      </w:r>
      <w:proofErr w:type="spellEnd"/>
      <w:r w:rsidRPr="00CD0D60">
        <w:rPr>
          <w:rFonts w:ascii="Book Antiqua" w:hAnsi="Book Antiqua"/>
          <w:b/>
          <w:bCs/>
          <w:color w:val="000000" w:themeColor="text1"/>
          <w:sz w:val="24"/>
          <w:szCs w:val="24"/>
        </w:rPr>
        <w:t xml:space="preserve"> </w:t>
      </w:r>
      <w:proofErr w:type="spellStart"/>
      <w:r w:rsidRPr="00CD0D60">
        <w:rPr>
          <w:rFonts w:ascii="Book Antiqua" w:hAnsi="Book Antiqua"/>
          <w:b/>
          <w:bCs/>
          <w:color w:val="000000" w:themeColor="text1"/>
          <w:sz w:val="24"/>
          <w:szCs w:val="24"/>
        </w:rPr>
        <w:t>Kannoly</w:t>
      </w:r>
      <w:proofErr w:type="spellEnd"/>
      <w:r w:rsidRPr="00CD0D60">
        <w:rPr>
          <w:rFonts w:ascii="Book Antiqua" w:hAnsi="Book Antiqua"/>
          <w:b/>
          <w:bCs/>
          <w:color w:val="000000" w:themeColor="text1"/>
          <w:sz w:val="24"/>
          <w:szCs w:val="24"/>
        </w:rPr>
        <w:t>,</w:t>
      </w:r>
      <w:r w:rsidRPr="00CD0D60">
        <w:rPr>
          <w:rFonts w:ascii="Book Antiqua" w:eastAsiaTheme="minorEastAsia" w:hAnsi="Book Antiqua"/>
          <w:color w:val="000000" w:themeColor="text1"/>
          <w:sz w:val="24"/>
          <w:szCs w:val="24"/>
          <w:lang w:val="en-GB" w:eastAsia="zh-CN"/>
        </w:rPr>
        <w:t xml:space="preserve"> </w:t>
      </w:r>
      <w:r w:rsidRPr="00CD0D60">
        <w:rPr>
          <w:rFonts w:ascii="Book Antiqua" w:eastAsiaTheme="minorEastAsia" w:hAnsi="Book Antiqua" w:cs="Times"/>
          <w:color w:val="000000" w:themeColor="text1"/>
          <w:sz w:val="24"/>
          <w:szCs w:val="24"/>
          <w:lang w:val="en-US"/>
        </w:rPr>
        <w:t>Department of</w:t>
      </w:r>
      <w:r w:rsidRPr="00CD0D60">
        <w:rPr>
          <w:rFonts w:ascii="Book Antiqua" w:hAnsi="Book Antiqua"/>
          <w:color w:val="000000" w:themeColor="text1"/>
          <w:sz w:val="24"/>
          <w:szCs w:val="24"/>
        </w:rPr>
        <w:t xml:space="preserve"> </w:t>
      </w:r>
      <w:r w:rsidRPr="00CD0D60">
        <w:rPr>
          <w:rFonts w:ascii="Book Antiqua" w:eastAsiaTheme="minorEastAsia" w:hAnsi="Book Antiqua" w:cs="Times"/>
          <w:color w:val="000000" w:themeColor="text1"/>
          <w:sz w:val="24"/>
          <w:szCs w:val="24"/>
          <w:lang w:val="en-US"/>
        </w:rPr>
        <w:t>Cardiology</w:t>
      </w:r>
      <w:r w:rsidRPr="00CD0D60">
        <w:rPr>
          <w:rFonts w:ascii="Book Antiqua" w:eastAsiaTheme="minorEastAsia" w:hAnsi="Book Antiqua" w:cs="Times"/>
          <w:color w:val="000000" w:themeColor="text1"/>
          <w:sz w:val="24"/>
          <w:szCs w:val="24"/>
          <w:lang w:val="en-US" w:eastAsia="zh-CN"/>
        </w:rPr>
        <w:t xml:space="preserve">, </w:t>
      </w:r>
      <w:r w:rsidRPr="00CD0D60">
        <w:rPr>
          <w:rFonts w:ascii="Book Antiqua" w:hAnsi="Book Antiqua"/>
          <w:iCs/>
          <w:color w:val="000000" w:themeColor="text1"/>
          <w:sz w:val="24"/>
          <w:szCs w:val="24"/>
          <w:lang w:val="en-GB"/>
        </w:rPr>
        <w:t xml:space="preserve">Singleton Hospital, </w:t>
      </w:r>
      <w:proofErr w:type="spellStart"/>
      <w:r w:rsidRPr="00CD0D60">
        <w:rPr>
          <w:rFonts w:ascii="Book Antiqua" w:eastAsia="Times New Roman" w:hAnsi="Book Antiqua" w:cs="Arial"/>
          <w:color w:val="000000" w:themeColor="text1"/>
          <w:sz w:val="24"/>
          <w:szCs w:val="24"/>
          <w:lang w:val="en-GB"/>
        </w:rPr>
        <w:t>Sketty</w:t>
      </w:r>
      <w:proofErr w:type="spellEnd"/>
      <w:r w:rsidRPr="00CD0D60">
        <w:rPr>
          <w:rFonts w:ascii="Book Antiqua" w:eastAsia="Times New Roman" w:hAnsi="Book Antiqua" w:cs="Arial"/>
          <w:color w:val="000000" w:themeColor="text1"/>
          <w:sz w:val="24"/>
          <w:szCs w:val="24"/>
          <w:lang w:val="en-GB"/>
        </w:rPr>
        <w:t xml:space="preserve"> Ln, </w:t>
      </w:r>
      <w:proofErr w:type="spellStart"/>
      <w:r w:rsidRPr="00CD0D60">
        <w:rPr>
          <w:rFonts w:ascii="Book Antiqua" w:eastAsia="Times New Roman" w:hAnsi="Book Antiqua" w:cs="Arial"/>
          <w:color w:val="000000" w:themeColor="text1"/>
          <w:sz w:val="24"/>
          <w:szCs w:val="24"/>
          <w:lang w:val="en-GB"/>
        </w:rPr>
        <w:t>Sketty</w:t>
      </w:r>
      <w:proofErr w:type="spellEnd"/>
      <w:r w:rsidRPr="00CD0D60">
        <w:rPr>
          <w:rFonts w:ascii="Book Antiqua" w:eastAsia="Times New Roman" w:hAnsi="Book Antiqua" w:cs="Arial"/>
          <w:color w:val="000000" w:themeColor="text1"/>
          <w:sz w:val="24"/>
          <w:szCs w:val="24"/>
          <w:lang w:val="en-GB"/>
        </w:rPr>
        <w:t xml:space="preserve">, Swansea SA2 8QA, </w:t>
      </w:r>
      <w:r w:rsidRPr="00CD0D60">
        <w:rPr>
          <w:rFonts w:ascii="Book Antiqua" w:eastAsiaTheme="minorEastAsia" w:hAnsi="Book Antiqua" w:cs="Arial"/>
          <w:color w:val="000000" w:themeColor="text1"/>
          <w:sz w:val="24"/>
          <w:szCs w:val="24"/>
          <w:lang w:val="en-GB" w:eastAsia="zh-CN"/>
        </w:rPr>
        <w:t>United Kingdom</w:t>
      </w:r>
    </w:p>
    <w:p w14:paraId="3706D808" w14:textId="4E2AE614" w:rsidR="00974A4D" w:rsidRPr="00CD0D60" w:rsidRDefault="00974A4D" w:rsidP="00BD32E4">
      <w:pPr>
        <w:spacing w:after="0" w:line="360" w:lineRule="auto"/>
        <w:jc w:val="both"/>
        <w:rPr>
          <w:rFonts w:ascii="Book Antiqua" w:eastAsiaTheme="minorEastAsia" w:hAnsi="Book Antiqua"/>
          <w:b/>
          <w:bCs/>
          <w:color w:val="000000" w:themeColor="text1"/>
          <w:sz w:val="24"/>
          <w:szCs w:val="24"/>
          <w:lang w:val="en-GB" w:eastAsia="zh-CN"/>
        </w:rPr>
      </w:pPr>
    </w:p>
    <w:p w14:paraId="0EDF8D7A" w14:textId="77777777" w:rsidR="00011E41" w:rsidRPr="00CD0D60" w:rsidRDefault="00011E41" w:rsidP="00BD32E4">
      <w:pPr>
        <w:spacing w:after="0" w:line="360" w:lineRule="auto"/>
        <w:jc w:val="both"/>
        <w:rPr>
          <w:rFonts w:ascii="Book Antiqua" w:eastAsiaTheme="minorEastAsia" w:hAnsi="Book Antiqua" w:cs="Times"/>
          <w:b/>
          <w:color w:val="000000" w:themeColor="text1"/>
          <w:sz w:val="24"/>
          <w:szCs w:val="24"/>
          <w:lang w:val="en-GB" w:eastAsia="zh-CN"/>
        </w:rPr>
      </w:pPr>
    </w:p>
    <w:p w14:paraId="0DB4F983" w14:textId="64B2B367" w:rsidR="005213EF" w:rsidRPr="00CD0D60" w:rsidRDefault="00154AF3" w:rsidP="00BD32E4">
      <w:pPr>
        <w:spacing w:after="0" w:line="360" w:lineRule="auto"/>
        <w:jc w:val="both"/>
        <w:rPr>
          <w:rFonts w:ascii="Book Antiqua" w:eastAsia="Times New Roman" w:hAnsi="Book Antiqua"/>
          <w:color w:val="000000" w:themeColor="text1"/>
          <w:sz w:val="24"/>
          <w:szCs w:val="24"/>
          <w:lang w:val="en-GB"/>
        </w:rPr>
      </w:pPr>
      <w:r w:rsidRPr="00CD0D60">
        <w:rPr>
          <w:rFonts w:ascii="Book Antiqua" w:eastAsiaTheme="minorEastAsia" w:hAnsi="Book Antiqua" w:cs="Times"/>
          <w:b/>
          <w:color w:val="000000" w:themeColor="text1"/>
          <w:sz w:val="24"/>
          <w:szCs w:val="24"/>
          <w:lang w:val="en-US"/>
        </w:rPr>
        <w:t>ORCID number:</w:t>
      </w:r>
      <w:r w:rsidRPr="00CD0D60">
        <w:rPr>
          <w:rFonts w:ascii="Book Antiqua" w:eastAsiaTheme="minorEastAsia" w:hAnsi="Book Antiqua" w:cs="Times"/>
          <w:color w:val="000000" w:themeColor="text1"/>
          <w:sz w:val="24"/>
          <w:szCs w:val="24"/>
          <w:lang w:val="en-US"/>
        </w:rPr>
        <w:t xml:space="preserve"> </w:t>
      </w:r>
      <w:proofErr w:type="spellStart"/>
      <w:r w:rsidR="00D60387" w:rsidRPr="00CD0D60">
        <w:rPr>
          <w:rFonts w:ascii="Book Antiqua" w:eastAsia="Times New Roman" w:hAnsi="Book Antiqua"/>
          <w:color w:val="000000" w:themeColor="text1"/>
          <w:sz w:val="24"/>
          <w:szCs w:val="24"/>
          <w:lang w:val="en-GB"/>
        </w:rPr>
        <w:t>Caryl</w:t>
      </w:r>
      <w:proofErr w:type="spellEnd"/>
      <w:r w:rsidR="00D60387" w:rsidRPr="00CD0D60">
        <w:rPr>
          <w:rFonts w:ascii="Book Antiqua" w:eastAsia="Times New Roman" w:hAnsi="Book Antiqua"/>
          <w:color w:val="000000" w:themeColor="text1"/>
          <w:sz w:val="24"/>
          <w:szCs w:val="24"/>
          <w:lang w:val="en-GB"/>
        </w:rPr>
        <w:t xml:space="preserve"> </w:t>
      </w:r>
      <w:r w:rsidR="00011E41" w:rsidRPr="00CD0D60">
        <w:rPr>
          <w:rFonts w:ascii="Book Antiqua" w:eastAsia="Times New Roman" w:hAnsi="Book Antiqua"/>
          <w:color w:val="000000" w:themeColor="text1"/>
          <w:sz w:val="24"/>
          <w:szCs w:val="24"/>
          <w:lang w:val="en-GB"/>
        </w:rPr>
        <w:t>Elizabeth</w:t>
      </w:r>
      <w:r w:rsidR="00D60387" w:rsidRPr="00CD0D60">
        <w:rPr>
          <w:rFonts w:ascii="Book Antiqua" w:eastAsia="Times New Roman" w:hAnsi="Book Antiqua"/>
          <w:color w:val="000000" w:themeColor="text1"/>
          <w:sz w:val="24"/>
          <w:szCs w:val="24"/>
          <w:lang w:val="en-GB"/>
        </w:rPr>
        <w:t xml:space="preserve"> Richards</w:t>
      </w:r>
      <w:r w:rsidR="005213EF" w:rsidRPr="00CD0D60">
        <w:rPr>
          <w:rFonts w:ascii="Book Antiqua" w:eastAsia="Times New Roman" w:hAnsi="Book Antiqua"/>
          <w:color w:val="000000" w:themeColor="text1"/>
          <w:sz w:val="24"/>
          <w:szCs w:val="24"/>
          <w:lang w:val="en-GB"/>
        </w:rPr>
        <w:t xml:space="preserve"> </w:t>
      </w:r>
      <w:r w:rsidR="005213EF" w:rsidRPr="00CD0D60">
        <w:rPr>
          <w:rFonts w:ascii="Book Antiqua" w:eastAsiaTheme="minorEastAsia" w:hAnsi="Book Antiqua" w:cs="Book Antiqua"/>
          <w:color w:val="000000" w:themeColor="text1"/>
          <w:sz w:val="24"/>
          <w:szCs w:val="24"/>
          <w:lang w:val="en-US"/>
        </w:rPr>
        <w:t>(</w:t>
      </w:r>
      <w:r w:rsidR="00080AEE" w:rsidRPr="00CD0D60">
        <w:rPr>
          <w:rFonts w:ascii="Book Antiqua" w:eastAsia="Times New Roman" w:hAnsi="Book Antiqua"/>
          <w:color w:val="000000" w:themeColor="text1"/>
          <w:sz w:val="24"/>
          <w:szCs w:val="24"/>
          <w:lang w:val="en-GB"/>
        </w:rPr>
        <w:t>0000-0002-1044-1825</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olor w:val="000000" w:themeColor="text1"/>
          <w:sz w:val="24"/>
          <w:szCs w:val="24"/>
          <w:lang w:val="en-GB" w:eastAsia="zh-CN"/>
        </w:rPr>
        <w:t>;</w:t>
      </w:r>
      <w:r w:rsidR="00D60387" w:rsidRPr="00CD0D60">
        <w:rPr>
          <w:rFonts w:ascii="Book Antiqua" w:eastAsia="Times New Roman" w:hAnsi="Book Antiqua"/>
          <w:color w:val="000000" w:themeColor="text1"/>
          <w:sz w:val="24"/>
          <w:szCs w:val="24"/>
          <w:lang w:val="en-GB"/>
        </w:rPr>
        <w:t xml:space="preserve"> Stephen Dorman</w:t>
      </w:r>
      <w:r w:rsidR="005213EF" w:rsidRPr="00CD0D60">
        <w:rPr>
          <w:rFonts w:ascii="Book Antiqua" w:eastAsia="Times New Roman" w:hAnsi="Book Antiqua"/>
          <w:color w:val="000000" w:themeColor="text1"/>
          <w:sz w:val="24"/>
          <w:szCs w:val="24"/>
          <w:lang w:val="en-GB"/>
        </w:rPr>
        <w:t xml:space="preserve"> </w:t>
      </w:r>
      <w:r w:rsidR="005213EF" w:rsidRPr="00CD0D60">
        <w:rPr>
          <w:rFonts w:ascii="Book Antiqua" w:eastAsiaTheme="minorEastAsia" w:hAnsi="Book Antiqua" w:cs="Book Antiqua"/>
          <w:color w:val="000000" w:themeColor="text1"/>
          <w:sz w:val="24"/>
          <w:szCs w:val="24"/>
          <w:lang w:val="en-US"/>
        </w:rPr>
        <w:t>(</w:t>
      </w:r>
      <w:r w:rsidR="00EF0369" w:rsidRPr="00CD0D60">
        <w:rPr>
          <w:rFonts w:ascii="Book Antiqua" w:eastAsiaTheme="minorEastAsia" w:hAnsi="Book Antiqua" w:cs="Book Antiqua"/>
          <w:color w:val="000000" w:themeColor="text1"/>
          <w:sz w:val="24"/>
          <w:szCs w:val="24"/>
          <w:lang w:val="en-US"/>
        </w:rPr>
        <w:t>0000-0003-3264-521X</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olor w:val="000000" w:themeColor="text1"/>
          <w:sz w:val="24"/>
          <w:szCs w:val="24"/>
          <w:lang w:val="en-GB" w:eastAsia="zh-CN"/>
        </w:rPr>
        <w:t>;</w:t>
      </w:r>
      <w:r w:rsidR="00D60387" w:rsidRPr="00CD0D60">
        <w:rPr>
          <w:rFonts w:ascii="Book Antiqua" w:eastAsia="Times New Roman" w:hAnsi="Book Antiqua"/>
          <w:color w:val="000000" w:themeColor="text1"/>
          <w:sz w:val="24"/>
          <w:szCs w:val="24"/>
          <w:lang w:val="en-GB"/>
        </w:rPr>
        <w:t xml:space="preserve"> Patricia John</w:t>
      </w:r>
      <w:r w:rsidR="005213EF" w:rsidRPr="00CD0D60">
        <w:rPr>
          <w:rFonts w:ascii="Book Antiqua" w:eastAsia="Times New Roman" w:hAnsi="Book Antiqua"/>
          <w:color w:val="000000" w:themeColor="text1"/>
          <w:sz w:val="24"/>
          <w:szCs w:val="24"/>
          <w:lang w:val="en-GB"/>
        </w:rPr>
        <w:t xml:space="preserve"> </w:t>
      </w:r>
      <w:r w:rsidR="005213EF" w:rsidRPr="00CD0D60">
        <w:rPr>
          <w:rFonts w:ascii="Book Antiqua" w:eastAsiaTheme="minorEastAsia" w:hAnsi="Book Antiqua" w:cs="Book Antiqua"/>
          <w:color w:val="000000" w:themeColor="text1"/>
          <w:sz w:val="24"/>
          <w:szCs w:val="24"/>
          <w:lang w:val="en-US"/>
        </w:rPr>
        <w:t>(</w:t>
      </w:r>
      <w:r w:rsidR="00EF0369" w:rsidRPr="00CD0D60">
        <w:rPr>
          <w:rFonts w:ascii="Book Antiqua" w:eastAsiaTheme="minorEastAsia" w:hAnsi="Book Antiqua" w:cs="Book Antiqua"/>
          <w:color w:val="000000" w:themeColor="text1"/>
          <w:sz w:val="24"/>
          <w:szCs w:val="24"/>
          <w:lang w:val="en-US"/>
        </w:rPr>
        <w:t>0000-0002-7250-9995</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olor w:val="000000" w:themeColor="text1"/>
          <w:sz w:val="24"/>
          <w:szCs w:val="24"/>
          <w:lang w:val="en-GB" w:eastAsia="zh-CN"/>
        </w:rPr>
        <w:t>;</w:t>
      </w:r>
      <w:r w:rsidR="00D60387" w:rsidRPr="00CD0D60">
        <w:rPr>
          <w:rFonts w:ascii="Book Antiqua" w:eastAsia="Times New Roman" w:hAnsi="Book Antiqua"/>
          <w:color w:val="000000" w:themeColor="text1"/>
          <w:sz w:val="24"/>
          <w:szCs w:val="24"/>
          <w:lang w:val="en-GB"/>
        </w:rPr>
        <w:t xml:space="preserve"> Anthony Davies</w:t>
      </w:r>
      <w:r w:rsidR="005213EF" w:rsidRPr="00CD0D60">
        <w:rPr>
          <w:rFonts w:ascii="Book Antiqua" w:eastAsia="Times New Roman" w:hAnsi="Book Antiqua"/>
          <w:color w:val="000000" w:themeColor="text1"/>
          <w:sz w:val="24"/>
          <w:szCs w:val="24"/>
          <w:lang w:val="en-GB"/>
        </w:rPr>
        <w:t xml:space="preserve"> </w:t>
      </w:r>
      <w:r w:rsidR="00EF0369" w:rsidRPr="00CD0D60">
        <w:rPr>
          <w:rFonts w:ascii="Book Antiqua" w:eastAsia="Times New Roman" w:hAnsi="Book Antiqua"/>
          <w:color w:val="000000" w:themeColor="text1"/>
          <w:sz w:val="24"/>
          <w:szCs w:val="24"/>
          <w:lang w:val="en-GB"/>
        </w:rPr>
        <w:t>(0000-0002-4445-6427</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olor w:val="000000" w:themeColor="text1"/>
          <w:sz w:val="24"/>
          <w:szCs w:val="24"/>
          <w:lang w:val="en-GB" w:eastAsia="zh-CN"/>
        </w:rPr>
        <w:t>;</w:t>
      </w:r>
      <w:r w:rsidR="00D60387" w:rsidRPr="00CD0D60">
        <w:rPr>
          <w:rFonts w:ascii="Book Antiqua" w:eastAsia="Times New Roman" w:hAnsi="Book Antiqua"/>
          <w:color w:val="000000" w:themeColor="text1"/>
          <w:sz w:val="24"/>
          <w:szCs w:val="24"/>
          <w:lang w:val="en-GB"/>
        </w:rPr>
        <w:t xml:space="preserve"> </w:t>
      </w:r>
      <w:r w:rsidR="00011E41" w:rsidRPr="00CD0D60">
        <w:rPr>
          <w:rFonts w:ascii="Book Antiqua" w:eastAsia="Times New Roman" w:hAnsi="Book Antiqua"/>
          <w:color w:val="000000" w:themeColor="text1"/>
          <w:sz w:val="24"/>
          <w:szCs w:val="24"/>
          <w:lang w:val="en-GB"/>
        </w:rPr>
        <w:t>Sharon Evans</w:t>
      </w:r>
      <w:r w:rsidR="00011E41" w:rsidRPr="00CD0D60">
        <w:rPr>
          <w:rFonts w:ascii="Book Antiqua" w:eastAsiaTheme="minorEastAsia" w:hAnsi="Book Antiqua"/>
          <w:color w:val="000000" w:themeColor="text1"/>
          <w:sz w:val="24"/>
          <w:szCs w:val="24"/>
          <w:lang w:val="en-GB" w:eastAsia="zh-CN"/>
        </w:rPr>
        <w:t xml:space="preserve"> (0000-0001-9206-1051)</w:t>
      </w:r>
      <w:r w:rsidR="002C631B" w:rsidRPr="00CD0D60">
        <w:rPr>
          <w:rFonts w:ascii="Book Antiqua" w:eastAsiaTheme="minorEastAsia" w:hAnsi="Book Antiqua"/>
          <w:color w:val="000000" w:themeColor="text1"/>
          <w:sz w:val="24"/>
          <w:szCs w:val="24"/>
          <w:lang w:val="en-GB" w:eastAsia="zh-CN"/>
        </w:rPr>
        <w:t>;</w:t>
      </w:r>
      <w:r w:rsidR="00011E41" w:rsidRPr="00CD0D60">
        <w:rPr>
          <w:rFonts w:ascii="Book Antiqua" w:eastAsia="Times New Roman" w:hAnsi="Book Antiqua"/>
          <w:color w:val="000000" w:themeColor="text1"/>
          <w:sz w:val="24"/>
          <w:szCs w:val="24"/>
          <w:lang w:val="en-GB"/>
        </w:rPr>
        <w:t xml:space="preserve"> </w:t>
      </w:r>
      <w:proofErr w:type="spellStart"/>
      <w:r w:rsidR="00011E41" w:rsidRPr="00CD0D60">
        <w:rPr>
          <w:rFonts w:ascii="Book Antiqua" w:eastAsia="Times New Roman" w:hAnsi="Book Antiqua"/>
          <w:color w:val="000000" w:themeColor="text1"/>
          <w:sz w:val="24"/>
          <w:szCs w:val="24"/>
          <w:lang w:val="en-GB"/>
        </w:rPr>
        <w:t>Tishi</w:t>
      </w:r>
      <w:proofErr w:type="spellEnd"/>
      <w:r w:rsidR="00011E41" w:rsidRPr="00CD0D60">
        <w:rPr>
          <w:rFonts w:ascii="Book Antiqua" w:eastAsia="Times New Roman" w:hAnsi="Book Antiqua"/>
          <w:color w:val="000000" w:themeColor="text1"/>
          <w:sz w:val="24"/>
          <w:szCs w:val="24"/>
          <w:lang w:val="en-GB"/>
        </w:rPr>
        <w:t xml:space="preserve"> </w:t>
      </w:r>
      <w:proofErr w:type="spellStart"/>
      <w:r w:rsidR="00011E41" w:rsidRPr="00CD0D60">
        <w:rPr>
          <w:rFonts w:ascii="Book Antiqua" w:eastAsia="Times New Roman" w:hAnsi="Book Antiqua"/>
          <w:color w:val="000000" w:themeColor="text1"/>
          <w:sz w:val="24"/>
          <w:szCs w:val="24"/>
          <w:lang w:val="en-GB"/>
        </w:rPr>
        <w:t>Ninan</w:t>
      </w:r>
      <w:proofErr w:type="spellEnd"/>
      <w:r w:rsidR="00000D2F" w:rsidRPr="00CD0D60">
        <w:rPr>
          <w:rFonts w:ascii="Book Antiqua" w:eastAsiaTheme="minorEastAsia" w:hAnsi="Book Antiqua"/>
          <w:color w:val="000000" w:themeColor="text1"/>
          <w:sz w:val="24"/>
          <w:szCs w:val="24"/>
          <w:lang w:val="en-GB" w:eastAsia="zh-CN"/>
        </w:rPr>
        <w:t xml:space="preserve"> (0000-0001-6547-6921)</w:t>
      </w:r>
      <w:r w:rsidR="002C631B" w:rsidRPr="00CD0D60">
        <w:rPr>
          <w:rFonts w:ascii="Book Antiqua" w:eastAsiaTheme="minorEastAsia" w:hAnsi="Book Antiqua"/>
          <w:color w:val="000000" w:themeColor="text1"/>
          <w:sz w:val="24"/>
          <w:szCs w:val="24"/>
          <w:lang w:val="en-GB" w:eastAsia="zh-CN"/>
        </w:rPr>
        <w:t>;</w:t>
      </w:r>
      <w:r w:rsidR="00011E41" w:rsidRPr="00CD0D60">
        <w:rPr>
          <w:rFonts w:ascii="Book Antiqua" w:eastAsiaTheme="minorEastAsia" w:hAnsi="Book Antiqua"/>
          <w:color w:val="000000" w:themeColor="text1"/>
          <w:sz w:val="24"/>
          <w:szCs w:val="24"/>
          <w:lang w:val="en-GB" w:eastAsia="zh-CN"/>
        </w:rPr>
        <w:t xml:space="preserve"> </w:t>
      </w:r>
      <w:r w:rsidR="00D60387" w:rsidRPr="00CD0D60">
        <w:rPr>
          <w:rFonts w:ascii="Book Antiqua" w:eastAsia="Times New Roman" w:hAnsi="Book Antiqua"/>
          <w:color w:val="000000" w:themeColor="text1"/>
          <w:sz w:val="24"/>
          <w:szCs w:val="24"/>
          <w:lang w:val="en-GB"/>
        </w:rPr>
        <w:t>David Martin</w:t>
      </w:r>
      <w:r w:rsidR="005213EF" w:rsidRPr="00CD0D60">
        <w:rPr>
          <w:rFonts w:ascii="Book Antiqua" w:eastAsia="Times New Roman" w:hAnsi="Book Antiqua"/>
          <w:color w:val="000000" w:themeColor="text1"/>
          <w:sz w:val="24"/>
          <w:szCs w:val="24"/>
          <w:lang w:val="en-GB"/>
        </w:rPr>
        <w:t xml:space="preserve"> </w:t>
      </w:r>
      <w:r w:rsidR="00F23C4C" w:rsidRPr="00CD0D60">
        <w:rPr>
          <w:rFonts w:ascii="Book Antiqua" w:eastAsia="Times New Roman" w:hAnsi="Book Antiqua"/>
          <w:color w:val="000000" w:themeColor="text1"/>
          <w:sz w:val="24"/>
          <w:szCs w:val="24"/>
          <w:lang w:val="en-GB"/>
        </w:rPr>
        <w:t>(0000-0002-1185-0196</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olor w:val="000000" w:themeColor="text1"/>
          <w:sz w:val="24"/>
          <w:szCs w:val="24"/>
          <w:lang w:val="en-GB" w:eastAsia="zh-CN"/>
        </w:rPr>
        <w:t>;</w:t>
      </w:r>
      <w:r w:rsidR="00D60387" w:rsidRPr="00CD0D60">
        <w:rPr>
          <w:rFonts w:ascii="Book Antiqua" w:eastAsia="Times New Roman" w:hAnsi="Book Antiqua"/>
          <w:color w:val="000000" w:themeColor="text1"/>
          <w:sz w:val="24"/>
          <w:szCs w:val="24"/>
          <w:lang w:val="en-GB"/>
        </w:rPr>
        <w:t xml:space="preserve"> </w:t>
      </w:r>
      <w:proofErr w:type="spellStart"/>
      <w:r w:rsidR="00D60387" w:rsidRPr="00CD0D60">
        <w:rPr>
          <w:rFonts w:ascii="Book Antiqua" w:eastAsia="Times New Roman" w:hAnsi="Book Antiqua"/>
          <w:color w:val="000000" w:themeColor="text1"/>
          <w:sz w:val="24"/>
          <w:szCs w:val="24"/>
          <w:lang w:val="en-GB"/>
        </w:rPr>
        <w:t>Sriranj</w:t>
      </w:r>
      <w:proofErr w:type="spellEnd"/>
      <w:r w:rsidR="00D60387" w:rsidRPr="00CD0D60">
        <w:rPr>
          <w:rFonts w:ascii="Book Antiqua" w:eastAsia="Times New Roman" w:hAnsi="Book Antiqua"/>
          <w:color w:val="000000" w:themeColor="text1"/>
          <w:sz w:val="24"/>
          <w:szCs w:val="24"/>
          <w:lang w:val="en-GB"/>
        </w:rPr>
        <w:t xml:space="preserve"> </w:t>
      </w:r>
      <w:proofErr w:type="spellStart"/>
      <w:r w:rsidR="00D60387" w:rsidRPr="00CD0D60">
        <w:rPr>
          <w:rFonts w:ascii="Book Antiqua" w:eastAsia="Times New Roman" w:hAnsi="Book Antiqua"/>
          <w:color w:val="000000" w:themeColor="text1"/>
          <w:sz w:val="24"/>
          <w:szCs w:val="24"/>
          <w:lang w:val="en-GB"/>
        </w:rPr>
        <w:t>Kannoly</w:t>
      </w:r>
      <w:proofErr w:type="spellEnd"/>
      <w:r w:rsidR="005213EF" w:rsidRPr="00CD0D60">
        <w:rPr>
          <w:rFonts w:ascii="Book Antiqua" w:eastAsia="Times New Roman" w:hAnsi="Book Antiqua"/>
          <w:color w:val="000000" w:themeColor="text1"/>
          <w:sz w:val="24"/>
          <w:szCs w:val="24"/>
          <w:lang w:val="en-GB"/>
        </w:rPr>
        <w:t xml:space="preserve"> </w:t>
      </w:r>
      <w:r w:rsidR="005213EF" w:rsidRPr="00CD0D60">
        <w:rPr>
          <w:rFonts w:ascii="Book Antiqua" w:eastAsiaTheme="minorEastAsia" w:hAnsi="Book Antiqua" w:cs="Book Antiqua"/>
          <w:color w:val="000000" w:themeColor="text1"/>
          <w:sz w:val="24"/>
          <w:szCs w:val="24"/>
          <w:lang w:val="en-US"/>
        </w:rPr>
        <w:t>(</w:t>
      </w:r>
      <w:r w:rsidR="00F23C4C" w:rsidRPr="00CD0D60">
        <w:rPr>
          <w:rFonts w:ascii="Book Antiqua" w:eastAsiaTheme="minorEastAsia" w:hAnsi="Book Antiqua" w:cs="Book Antiqua"/>
          <w:color w:val="000000" w:themeColor="text1"/>
          <w:sz w:val="24"/>
          <w:szCs w:val="24"/>
          <w:lang w:val="en-US"/>
        </w:rPr>
        <w:t>0000-0002-6840-3899</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olor w:val="000000" w:themeColor="text1"/>
          <w:sz w:val="24"/>
          <w:szCs w:val="24"/>
          <w:lang w:val="en-GB" w:eastAsia="zh-CN"/>
        </w:rPr>
        <w:t>;</w:t>
      </w:r>
      <w:r w:rsidR="00D60387" w:rsidRPr="00CD0D60">
        <w:rPr>
          <w:rFonts w:ascii="Book Antiqua" w:eastAsia="Times New Roman" w:hAnsi="Book Antiqua"/>
          <w:color w:val="000000" w:themeColor="text1"/>
          <w:sz w:val="24"/>
          <w:szCs w:val="24"/>
          <w:lang w:val="en-GB"/>
        </w:rPr>
        <w:t xml:space="preserve"> Gail Roberts-Davies</w:t>
      </w:r>
      <w:r w:rsidR="005213EF" w:rsidRPr="00CD0D60">
        <w:rPr>
          <w:rFonts w:ascii="Book Antiqua" w:eastAsia="Times New Roman" w:hAnsi="Book Antiqua"/>
          <w:color w:val="000000" w:themeColor="text1"/>
          <w:sz w:val="24"/>
          <w:szCs w:val="24"/>
          <w:lang w:val="en-GB"/>
        </w:rPr>
        <w:t xml:space="preserve"> </w:t>
      </w:r>
      <w:r w:rsidR="005213EF" w:rsidRPr="00CD0D60">
        <w:rPr>
          <w:rFonts w:ascii="Book Antiqua" w:eastAsiaTheme="minorEastAsia" w:hAnsi="Book Antiqua" w:cs="Book Antiqua"/>
          <w:color w:val="000000" w:themeColor="text1"/>
          <w:sz w:val="24"/>
          <w:szCs w:val="24"/>
          <w:lang w:val="en-US"/>
        </w:rPr>
        <w:t>(</w:t>
      </w:r>
      <w:r w:rsidR="00F23C4C" w:rsidRPr="00CD0D60">
        <w:rPr>
          <w:rFonts w:ascii="Book Antiqua" w:eastAsiaTheme="minorEastAsia" w:hAnsi="Book Antiqua" w:cs="Book Antiqua"/>
          <w:color w:val="000000" w:themeColor="text1"/>
          <w:sz w:val="24"/>
          <w:szCs w:val="24"/>
          <w:lang w:val="en-US"/>
        </w:rPr>
        <w:t>0000-0002-7880-4450</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olor w:val="000000" w:themeColor="text1"/>
          <w:sz w:val="24"/>
          <w:szCs w:val="24"/>
          <w:lang w:val="en-GB" w:eastAsia="zh-CN"/>
        </w:rPr>
        <w:t>;</w:t>
      </w:r>
      <w:r w:rsidR="00D60387" w:rsidRPr="00CD0D60">
        <w:rPr>
          <w:rFonts w:ascii="Book Antiqua" w:eastAsia="Times New Roman" w:hAnsi="Book Antiqua"/>
          <w:color w:val="000000" w:themeColor="text1"/>
          <w:sz w:val="24"/>
          <w:szCs w:val="24"/>
          <w:lang w:val="en-GB"/>
        </w:rPr>
        <w:t xml:space="preserve"> Mark Ramsey</w:t>
      </w:r>
      <w:r w:rsidR="005213EF" w:rsidRPr="00CD0D60">
        <w:rPr>
          <w:rFonts w:ascii="Book Antiqua" w:eastAsia="Times New Roman" w:hAnsi="Book Antiqua"/>
          <w:color w:val="000000" w:themeColor="text1"/>
          <w:sz w:val="24"/>
          <w:szCs w:val="24"/>
          <w:lang w:val="en-GB"/>
        </w:rPr>
        <w:t xml:space="preserve"> </w:t>
      </w:r>
      <w:r w:rsidR="005213EF" w:rsidRPr="00CD0D60">
        <w:rPr>
          <w:rFonts w:ascii="Book Antiqua" w:eastAsiaTheme="minorEastAsia" w:hAnsi="Book Antiqua" w:cs="Book Antiqua"/>
          <w:color w:val="000000" w:themeColor="text1"/>
          <w:sz w:val="24"/>
          <w:szCs w:val="24"/>
          <w:lang w:val="en-US"/>
        </w:rPr>
        <w:t>(</w:t>
      </w:r>
      <w:r w:rsidR="00F23C4C" w:rsidRPr="00CD0D60">
        <w:rPr>
          <w:rFonts w:ascii="Book Antiqua" w:eastAsiaTheme="minorEastAsia" w:hAnsi="Book Antiqua" w:cs="Book Antiqua"/>
          <w:color w:val="000000" w:themeColor="text1"/>
          <w:sz w:val="24"/>
          <w:szCs w:val="24"/>
          <w:lang w:val="en-US"/>
        </w:rPr>
        <w:t>0000-0003-3912-6658</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olor w:val="000000" w:themeColor="text1"/>
          <w:sz w:val="24"/>
          <w:szCs w:val="24"/>
          <w:lang w:val="en-GB" w:eastAsia="zh-CN"/>
        </w:rPr>
        <w:t>;</w:t>
      </w:r>
      <w:r w:rsidR="00D60387" w:rsidRPr="00CD0D60">
        <w:rPr>
          <w:rFonts w:ascii="Book Antiqua" w:eastAsia="Times New Roman" w:hAnsi="Book Antiqua"/>
          <w:color w:val="000000" w:themeColor="text1"/>
          <w:sz w:val="24"/>
          <w:szCs w:val="24"/>
          <w:lang w:val="en-GB"/>
        </w:rPr>
        <w:t xml:space="preserve"> Daniel </w:t>
      </w:r>
      <w:r w:rsidR="00011E41" w:rsidRPr="00CD0D60">
        <w:rPr>
          <w:rFonts w:ascii="Book Antiqua" w:hAnsi="Book Antiqua"/>
          <w:color w:val="000000" w:themeColor="text1"/>
          <w:sz w:val="24"/>
          <w:szCs w:val="24"/>
        </w:rPr>
        <w:t>Rhys</w:t>
      </w:r>
      <w:r w:rsidR="00011E41" w:rsidRPr="00CD0D60">
        <w:rPr>
          <w:rFonts w:ascii="Book Antiqua" w:eastAsia="Times New Roman" w:hAnsi="Book Antiqua"/>
          <w:b/>
          <w:color w:val="000000" w:themeColor="text1"/>
          <w:sz w:val="24"/>
          <w:szCs w:val="24"/>
          <w:lang w:val="en-GB"/>
        </w:rPr>
        <w:t xml:space="preserve"> </w:t>
      </w:r>
      <w:r w:rsidR="00D60387" w:rsidRPr="00CD0D60">
        <w:rPr>
          <w:rFonts w:ascii="Book Antiqua" w:eastAsia="Times New Roman" w:hAnsi="Book Antiqua"/>
          <w:color w:val="000000" w:themeColor="text1"/>
          <w:sz w:val="24"/>
          <w:szCs w:val="24"/>
          <w:lang w:val="en-GB"/>
        </w:rPr>
        <w:t>Obaid</w:t>
      </w:r>
      <w:r w:rsidR="005213EF" w:rsidRPr="00CD0D60">
        <w:rPr>
          <w:rFonts w:ascii="Book Antiqua" w:eastAsia="Times New Roman" w:hAnsi="Book Antiqua"/>
          <w:color w:val="000000" w:themeColor="text1"/>
          <w:sz w:val="24"/>
          <w:szCs w:val="24"/>
          <w:lang w:val="en-GB"/>
        </w:rPr>
        <w:t xml:space="preserve"> </w:t>
      </w:r>
      <w:r w:rsidR="005213EF" w:rsidRPr="00CD0D60">
        <w:rPr>
          <w:rFonts w:ascii="Book Antiqua" w:eastAsiaTheme="minorEastAsia" w:hAnsi="Book Antiqua" w:cs="Book Antiqua"/>
          <w:color w:val="000000" w:themeColor="text1"/>
          <w:sz w:val="24"/>
          <w:szCs w:val="24"/>
          <w:lang w:val="en-US"/>
        </w:rPr>
        <w:t>(</w:t>
      </w:r>
      <w:r w:rsidR="00F23C4C" w:rsidRPr="00CD0D60">
        <w:rPr>
          <w:rFonts w:ascii="Book Antiqua" w:eastAsiaTheme="minorEastAsia" w:hAnsi="Book Antiqua" w:cs="Book Antiqua"/>
          <w:color w:val="000000" w:themeColor="text1"/>
          <w:sz w:val="24"/>
          <w:szCs w:val="24"/>
          <w:lang w:val="en-US"/>
        </w:rPr>
        <w:t>0000-0002-3891-1403</w:t>
      </w:r>
      <w:r w:rsidR="005213EF" w:rsidRPr="00CD0D60">
        <w:rPr>
          <w:rFonts w:ascii="Book Antiqua" w:eastAsiaTheme="minorEastAsia" w:hAnsi="Book Antiqua" w:cs="Book Antiqua"/>
          <w:color w:val="000000" w:themeColor="text1"/>
          <w:sz w:val="24"/>
          <w:szCs w:val="24"/>
          <w:lang w:val="en-US"/>
        </w:rPr>
        <w:t>)</w:t>
      </w:r>
      <w:r w:rsidR="002C631B" w:rsidRPr="00CD0D60">
        <w:rPr>
          <w:rFonts w:ascii="Book Antiqua" w:eastAsiaTheme="minorEastAsia" w:hAnsi="Book Antiqua" w:cs="Book Antiqua"/>
          <w:color w:val="000000" w:themeColor="text1"/>
          <w:sz w:val="24"/>
          <w:szCs w:val="24"/>
          <w:lang w:val="en-US" w:eastAsia="zh-CN"/>
        </w:rPr>
        <w:t>.</w:t>
      </w:r>
    </w:p>
    <w:p w14:paraId="72D4CDA9" w14:textId="77777777" w:rsidR="00B254E4" w:rsidRPr="00CD0D60" w:rsidRDefault="005213EF" w:rsidP="00BD32E4">
      <w:pPr>
        <w:spacing w:after="0" w:line="360" w:lineRule="auto"/>
        <w:jc w:val="both"/>
        <w:rPr>
          <w:rFonts w:ascii="Book Antiqua" w:eastAsia="Times New Roman" w:hAnsi="Book Antiqua"/>
          <w:color w:val="000000" w:themeColor="text1"/>
          <w:sz w:val="24"/>
          <w:szCs w:val="24"/>
          <w:lang w:val="en-GB"/>
        </w:rPr>
      </w:pPr>
      <w:r w:rsidRPr="00CD0D60">
        <w:rPr>
          <w:rFonts w:ascii="Book Antiqua" w:eastAsia="Times New Roman" w:hAnsi="Book Antiqua"/>
          <w:color w:val="000000" w:themeColor="text1"/>
          <w:sz w:val="24"/>
          <w:szCs w:val="24"/>
          <w:lang w:val="en-GB"/>
        </w:rPr>
        <w:t xml:space="preserve"> </w:t>
      </w:r>
    </w:p>
    <w:p w14:paraId="68E2B9A3" w14:textId="7B7CE1E5" w:rsidR="005213EF" w:rsidRPr="00CD0D60" w:rsidRDefault="00154AF3" w:rsidP="00BD32E4">
      <w:pPr>
        <w:spacing w:after="0" w:line="360" w:lineRule="auto"/>
        <w:jc w:val="both"/>
        <w:rPr>
          <w:rFonts w:ascii="Book Antiqua" w:eastAsia="Times New Roman" w:hAnsi="Book Antiqua"/>
          <w:color w:val="000000" w:themeColor="text1"/>
          <w:sz w:val="24"/>
          <w:szCs w:val="24"/>
          <w:lang w:val="en-GB"/>
        </w:rPr>
      </w:pPr>
      <w:r w:rsidRPr="00CD0D60">
        <w:rPr>
          <w:rFonts w:ascii="Book Antiqua" w:eastAsiaTheme="minorEastAsia" w:hAnsi="Book Antiqua" w:cs="Times"/>
          <w:b/>
          <w:color w:val="000000" w:themeColor="text1"/>
          <w:sz w:val="24"/>
          <w:szCs w:val="24"/>
          <w:lang w:val="en-US"/>
        </w:rPr>
        <w:t>Author contributions</w:t>
      </w:r>
      <w:r w:rsidRPr="00CD0D60">
        <w:rPr>
          <w:rFonts w:ascii="Book Antiqua" w:eastAsiaTheme="minorEastAsia" w:hAnsi="Book Antiqua" w:cs="Book Antiqua"/>
          <w:b/>
          <w:color w:val="000000" w:themeColor="text1"/>
          <w:sz w:val="24"/>
          <w:szCs w:val="24"/>
          <w:lang w:val="en-US"/>
        </w:rPr>
        <w:t>:</w:t>
      </w:r>
      <w:r w:rsidR="00B254E4" w:rsidRPr="00CD0D60">
        <w:rPr>
          <w:rFonts w:ascii="Book Antiqua" w:eastAsiaTheme="minorEastAsia" w:hAnsi="Book Antiqua" w:cs="Book Antiqua"/>
          <w:color w:val="000000" w:themeColor="text1"/>
          <w:sz w:val="24"/>
          <w:szCs w:val="24"/>
          <w:lang w:val="en-US"/>
        </w:rPr>
        <w:t xml:space="preserve"> Obaid</w:t>
      </w:r>
      <w:r w:rsidR="002C631B" w:rsidRPr="00CD0D60">
        <w:rPr>
          <w:rFonts w:ascii="Book Antiqua" w:eastAsiaTheme="minorEastAsia" w:hAnsi="Book Antiqua" w:cs="Book Antiqua"/>
          <w:color w:val="000000" w:themeColor="text1"/>
          <w:sz w:val="24"/>
          <w:szCs w:val="24"/>
          <w:lang w:val="en-US" w:eastAsia="zh-CN"/>
        </w:rPr>
        <w:t xml:space="preserve"> DR</w:t>
      </w:r>
      <w:r w:rsidRPr="00CD0D60">
        <w:rPr>
          <w:rFonts w:ascii="Book Antiqua" w:eastAsiaTheme="minorEastAsia" w:hAnsi="Book Antiqua" w:cs="Book Antiqua"/>
          <w:color w:val="000000" w:themeColor="text1"/>
          <w:sz w:val="24"/>
          <w:szCs w:val="24"/>
          <w:lang w:val="en-US"/>
        </w:rPr>
        <w:t xml:space="preserve"> designed the study; </w:t>
      </w:r>
      <w:r w:rsidR="00EF0369" w:rsidRPr="00CD0D60">
        <w:rPr>
          <w:rFonts w:ascii="Book Antiqua" w:eastAsiaTheme="minorEastAsia" w:hAnsi="Book Antiqua" w:cs="Book Antiqua"/>
          <w:color w:val="000000" w:themeColor="text1"/>
          <w:sz w:val="24"/>
          <w:szCs w:val="24"/>
          <w:lang w:val="en-US"/>
        </w:rPr>
        <w:t>all authors</w:t>
      </w:r>
      <w:r w:rsidRPr="00CD0D60">
        <w:rPr>
          <w:rFonts w:ascii="Book Antiqua" w:eastAsiaTheme="minorEastAsia" w:hAnsi="Book Antiqua" w:cs="Book Antiqua"/>
          <w:color w:val="000000" w:themeColor="text1"/>
          <w:sz w:val="24"/>
          <w:szCs w:val="24"/>
          <w:lang w:val="en-US"/>
        </w:rPr>
        <w:t xml:space="preserve"> performed the research; </w:t>
      </w:r>
      <w:r w:rsidR="00B254E4" w:rsidRPr="00CD0D60">
        <w:rPr>
          <w:rFonts w:ascii="Book Antiqua" w:eastAsiaTheme="minorEastAsia" w:hAnsi="Book Antiqua" w:cs="Book Antiqua"/>
          <w:color w:val="000000" w:themeColor="text1"/>
          <w:sz w:val="24"/>
          <w:szCs w:val="24"/>
          <w:lang w:val="en-US"/>
        </w:rPr>
        <w:t xml:space="preserve">Richards </w:t>
      </w:r>
      <w:r w:rsidR="002C631B" w:rsidRPr="00CD0D60">
        <w:rPr>
          <w:rFonts w:ascii="Book Antiqua" w:eastAsiaTheme="minorEastAsia" w:hAnsi="Book Antiqua" w:cs="Book Antiqua"/>
          <w:color w:val="000000" w:themeColor="text1"/>
          <w:sz w:val="24"/>
          <w:szCs w:val="24"/>
          <w:lang w:val="en-US" w:eastAsia="zh-CN"/>
        </w:rPr>
        <w:t xml:space="preserve">CE </w:t>
      </w:r>
      <w:r w:rsidR="002C631B" w:rsidRPr="00CD0D60">
        <w:rPr>
          <w:rFonts w:ascii="Book Antiqua" w:eastAsiaTheme="minorEastAsia" w:hAnsi="Book Antiqua" w:cs="Book Antiqua"/>
          <w:color w:val="000000" w:themeColor="text1"/>
          <w:sz w:val="24"/>
          <w:szCs w:val="24"/>
          <w:lang w:val="en-US"/>
        </w:rPr>
        <w:t>analyzed the data</w:t>
      </w:r>
      <w:r w:rsidR="002C631B" w:rsidRPr="00CD0D60">
        <w:rPr>
          <w:rFonts w:ascii="Book Antiqua" w:eastAsiaTheme="minorEastAsia" w:hAnsi="Book Antiqua" w:cs="Book Antiqua"/>
          <w:color w:val="000000" w:themeColor="text1"/>
          <w:sz w:val="24"/>
          <w:szCs w:val="24"/>
          <w:lang w:val="en-US" w:eastAsia="zh-CN"/>
        </w:rPr>
        <w:t xml:space="preserve"> and </w:t>
      </w:r>
      <w:r w:rsidRPr="00CD0D60">
        <w:rPr>
          <w:rFonts w:ascii="Book Antiqua" w:eastAsiaTheme="minorEastAsia" w:hAnsi="Book Antiqua" w:cs="Book Antiqua"/>
          <w:color w:val="000000" w:themeColor="text1"/>
          <w:sz w:val="24"/>
          <w:szCs w:val="24"/>
          <w:lang w:val="en-US"/>
        </w:rPr>
        <w:t xml:space="preserve">wrote the paper; and </w:t>
      </w:r>
      <w:r w:rsidR="00B254E4" w:rsidRPr="00CD0D60">
        <w:rPr>
          <w:rFonts w:ascii="Book Antiqua" w:eastAsiaTheme="minorEastAsia" w:hAnsi="Book Antiqua" w:cs="Book Antiqua"/>
          <w:color w:val="000000" w:themeColor="text1"/>
          <w:sz w:val="24"/>
          <w:szCs w:val="24"/>
          <w:lang w:val="en-US"/>
        </w:rPr>
        <w:t>Obaid</w:t>
      </w:r>
      <w:r w:rsidRPr="00CD0D60">
        <w:rPr>
          <w:rFonts w:ascii="Book Antiqua" w:eastAsiaTheme="minorEastAsia" w:hAnsi="Book Antiqua" w:cs="Book Antiqua"/>
          <w:color w:val="000000" w:themeColor="text1"/>
          <w:sz w:val="24"/>
          <w:szCs w:val="24"/>
          <w:lang w:val="en-US"/>
        </w:rPr>
        <w:t xml:space="preserve"> </w:t>
      </w:r>
      <w:r w:rsidR="00E60451" w:rsidRPr="00CD0D60">
        <w:rPr>
          <w:rFonts w:ascii="Book Antiqua" w:eastAsiaTheme="minorEastAsia" w:hAnsi="Book Antiqua" w:cs="Book Antiqua"/>
          <w:color w:val="000000" w:themeColor="text1"/>
          <w:sz w:val="24"/>
          <w:szCs w:val="24"/>
          <w:lang w:val="en-US" w:eastAsia="zh-CN"/>
        </w:rPr>
        <w:t xml:space="preserve">DR </w:t>
      </w:r>
      <w:r w:rsidRPr="00CD0D60">
        <w:rPr>
          <w:rFonts w:ascii="Book Antiqua" w:eastAsiaTheme="minorEastAsia" w:hAnsi="Book Antiqua" w:cs="Book Antiqua"/>
          <w:color w:val="000000" w:themeColor="text1"/>
          <w:sz w:val="24"/>
          <w:szCs w:val="24"/>
          <w:lang w:val="en-US"/>
        </w:rPr>
        <w:t xml:space="preserve">revised the manuscript for final submission. </w:t>
      </w:r>
    </w:p>
    <w:p w14:paraId="5CF89C1F" w14:textId="77777777" w:rsidR="005213EF" w:rsidRPr="00CD0D60" w:rsidRDefault="005213EF" w:rsidP="00BD32E4">
      <w:pPr>
        <w:widowControl w:val="0"/>
        <w:autoSpaceDE w:val="0"/>
        <w:autoSpaceDN w:val="0"/>
        <w:adjustRightInd w:val="0"/>
        <w:spacing w:after="0" w:line="360" w:lineRule="auto"/>
        <w:jc w:val="both"/>
        <w:rPr>
          <w:rFonts w:ascii="Book Antiqua" w:eastAsiaTheme="minorEastAsia" w:hAnsi="Book Antiqua" w:cs="Times"/>
          <w:b/>
          <w:color w:val="000000" w:themeColor="text1"/>
          <w:sz w:val="24"/>
          <w:szCs w:val="24"/>
          <w:lang w:val="en-GB"/>
        </w:rPr>
      </w:pPr>
    </w:p>
    <w:p w14:paraId="4EF12EF2" w14:textId="3C83B220" w:rsidR="008D14B8" w:rsidRPr="00CD0D60" w:rsidRDefault="008D14B8" w:rsidP="00BD32E4">
      <w:pPr>
        <w:pStyle w:val="Default"/>
        <w:spacing w:line="360" w:lineRule="auto"/>
        <w:jc w:val="both"/>
        <w:rPr>
          <w:rFonts w:ascii="Book Antiqua" w:hAnsi="Book Antiqua"/>
          <w:color w:val="000000" w:themeColor="text1"/>
        </w:rPr>
      </w:pPr>
      <w:r w:rsidRPr="00CD0D60">
        <w:rPr>
          <w:rFonts w:ascii="Book Antiqua" w:hAnsi="Book Antiqua"/>
          <w:b/>
          <w:color w:val="000000" w:themeColor="text1"/>
        </w:rPr>
        <w:t>Institutional review board statement</w:t>
      </w:r>
      <w:r w:rsidRPr="00CD0D60">
        <w:rPr>
          <w:rFonts w:ascii="Book Antiqua" w:hAnsi="Book Antiqua"/>
          <w:b/>
          <w:bCs/>
          <w:iCs/>
          <w:color w:val="000000" w:themeColor="text1"/>
        </w:rPr>
        <w:t>:</w:t>
      </w:r>
      <w:r w:rsidR="00F243F4" w:rsidRPr="00CD0D60">
        <w:rPr>
          <w:rFonts w:ascii="Book Antiqua" w:hAnsi="Book Antiqua"/>
          <w:color w:val="000000" w:themeColor="text1"/>
        </w:rPr>
        <w:t xml:space="preserve"> As the study involved no deviation from standard treatment protocols and no randomization </w:t>
      </w:r>
      <w:r w:rsidR="00F642C0">
        <w:rPr>
          <w:rFonts w:ascii="Book Antiqua" w:hAnsi="Book Antiqua"/>
          <w:color w:val="000000" w:themeColor="text1"/>
        </w:rPr>
        <w:t>it was not considered “research</w:t>
      </w:r>
      <w:r w:rsidR="00F642C0">
        <w:rPr>
          <w:rFonts w:ascii="Book Antiqua" w:hAnsi="Book Antiqua" w:hint="eastAsia"/>
          <w:color w:val="000000" w:themeColor="text1"/>
          <w:lang w:eastAsia="zh-CN"/>
        </w:rPr>
        <w:t xml:space="preserve"> </w:t>
      </w:r>
      <w:r w:rsidR="00F243F4" w:rsidRPr="00CD0D60">
        <w:rPr>
          <w:rFonts w:ascii="Book Antiqua" w:hAnsi="Book Antiqua"/>
          <w:color w:val="000000" w:themeColor="text1"/>
        </w:rPr>
        <w:t>requir</w:t>
      </w:r>
      <w:r w:rsidR="00F642C0">
        <w:rPr>
          <w:rFonts w:ascii="Book Antiqua" w:hAnsi="Book Antiqua" w:hint="eastAsia"/>
          <w:color w:val="000000" w:themeColor="text1"/>
          <w:lang w:eastAsia="zh-CN"/>
        </w:rPr>
        <w:t>es</w:t>
      </w:r>
      <w:r w:rsidR="00F243F4" w:rsidRPr="00CD0D60">
        <w:rPr>
          <w:rFonts w:ascii="Book Antiqua" w:hAnsi="Book Antiqua"/>
          <w:color w:val="000000" w:themeColor="text1"/>
        </w:rPr>
        <w:t xml:space="preserve"> ethical approval” by the NHS Research authority tool. </w:t>
      </w:r>
    </w:p>
    <w:p w14:paraId="04E5F974" w14:textId="77777777" w:rsidR="008D14B8" w:rsidRPr="00F642C0" w:rsidRDefault="008D14B8" w:rsidP="00BD32E4">
      <w:pPr>
        <w:spacing w:after="0" w:line="360" w:lineRule="auto"/>
        <w:jc w:val="both"/>
        <w:rPr>
          <w:rFonts w:ascii="Book Antiqua" w:eastAsiaTheme="minorEastAsia" w:hAnsi="Book Antiqua"/>
          <w:b/>
          <w:bCs/>
          <w:iCs/>
          <w:color w:val="000000" w:themeColor="text1"/>
          <w:sz w:val="24"/>
          <w:szCs w:val="24"/>
          <w:lang w:val="en-US" w:eastAsia="zh-CN"/>
        </w:rPr>
      </w:pPr>
    </w:p>
    <w:p w14:paraId="69FAEA75" w14:textId="33DED19C" w:rsidR="008D14B8" w:rsidRPr="00CD0D60" w:rsidRDefault="008D14B8" w:rsidP="00BD32E4">
      <w:pPr>
        <w:pStyle w:val="Default"/>
        <w:spacing w:line="360" w:lineRule="auto"/>
        <w:jc w:val="both"/>
        <w:rPr>
          <w:rFonts w:ascii="Book Antiqua" w:hAnsi="Book Antiqua"/>
          <w:color w:val="000000" w:themeColor="text1"/>
        </w:rPr>
      </w:pPr>
      <w:r w:rsidRPr="00CD0D60">
        <w:rPr>
          <w:rFonts w:ascii="Book Antiqua" w:hAnsi="Book Antiqua"/>
          <w:b/>
          <w:color w:val="000000" w:themeColor="text1"/>
        </w:rPr>
        <w:t>Informed consent statement</w:t>
      </w:r>
      <w:r w:rsidRPr="00CD0D60">
        <w:rPr>
          <w:rFonts w:ascii="Book Antiqua" w:hAnsi="Book Antiqua"/>
          <w:b/>
          <w:bCs/>
          <w:iCs/>
          <w:color w:val="000000" w:themeColor="text1"/>
        </w:rPr>
        <w:t>:</w:t>
      </w:r>
      <w:r w:rsidR="00CA4968" w:rsidRPr="00CD0D60">
        <w:rPr>
          <w:rFonts w:ascii="Book Antiqua" w:hAnsi="Book Antiqua"/>
          <w:b/>
          <w:bCs/>
          <w:iCs/>
          <w:color w:val="000000" w:themeColor="text1"/>
          <w:lang w:eastAsia="zh-CN"/>
        </w:rPr>
        <w:t xml:space="preserve"> </w:t>
      </w:r>
      <w:r w:rsidR="00F243F4" w:rsidRPr="00CD0D60">
        <w:rPr>
          <w:rFonts w:ascii="Book Antiqua" w:hAnsi="Book Antiqua"/>
          <w:color w:val="000000" w:themeColor="text1"/>
        </w:rPr>
        <w:t xml:space="preserve">As this study does not involve patient randomization or any deviation from standard treatment protocols and as it was deemed “non </w:t>
      </w:r>
      <w:r w:rsidR="00F243F4" w:rsidRPr="00CD0D60">
        <w:rPr>
          <w:rFonts w:ascii="Book Antiqua" w:hAnsi="Book Antiqua"/>
          <w:color w:val="000000" w:themeColor="text1"/>
          <w:lang w:eastAsia="zh-CN"/>
        </w:rPr>
        <w:t xml:space="preserve">- </w:t>
      </w:r>
      <w:r w:rsidR="00F243F4" w:rsidRPr="00CD0D60">
        <w:rPr>
          <w:rFonts w:ascii="Book Antiqua" w:hAnsi="Book Antiqua"/>
          <w:color w:val="000000" w:themeColor="text1"/>
        </w:rPr>
        <w:t>research” by the NHS Health Research Authority tool no informed consent forms were used</w:t>
      </w:r>
    </w:p>
    <w:p w14:paraId="776EC644" w14:textId="77777777" w:rsidR="008D14B8" w:rsidRPr="00CD0D60" w:rsidRDefault="008D14B8" w:rsidP="00BD32E4">
      <w:pPr>
        <w:spacing w:after="0" w:line="360" w:lineRule="auto"/>
        <w:jc w:val="both"/>
        <w:rPr>
          <w:rFonts w:ascii="Book Antiqua" w:eastAsiaTheme="minorEastAsia" w:hAnsi="Book Antiqua"/>
          <w:b/>
          <w:bCs/>
          <w:iCs/>
          <w:color w:val="000000" w:themeColor="text1"/>
          <w:sz w:val="24"/>
          <w:szCs w:val="24"/>
          <w:lang w:val="en-US" w:eastAsia="zh-CN"/>
        </w:rPr>
      </w:pPr>
    </w:p>
    <w:p w14:paraId="7AAF5311" w14:textId="5A0174AD" w:rsidR="000B3E4C" w:rsidRPr="00CD0D60" w:rsidRDefault="00154AF3" w:rsidP="00BD32E4">
      <w:pPr>
        <w:spacing w:after="0" w:line="360" w:lineRule="auto"/>
        <w:jc w:val="both"/>
        <w:rPr>
          <w:rFonts w:ascii="Book Antiqua" w:eastAsia="Times New Roman" w:hAnsi="Book Antiqua"/>
          <w:b/>
          <w:color w:val="000000" w:themeColor="text1"/>
          <w:sz w:val="24"/>
          <w:szCs w:val="24"/>
          <w:lang w:val="en-GB"/>
        </w:rPr>
      </w:pPr>
      <w:r w:rsidRPr="00CD0D60">
        <w:rPr>
          <w:rFonts w:ascii="Book Antiqua" w:eastAsiaTheme="minorEastAsia" w:hAnsi="Book Antiqua" w:cs="Times"/>
          <w:b/>
          <w:color w:val="000000" w:themeColor="text1"/>
          <w:sz w:val="24"/>
          <w:szCs w:val="24"/>
          <w:lang w:val="en-US"/>
        </w:rPr>
        <w:t xml:space="preserve">Conflict-of-interest statement: </w:t>
      </w:r>
      <w:r w:rsidR="00362F66" w:rsidRPr="00CD0D60">
        <w:rPr>
          <w:rFonts w:ascii="Book Antiqua" w:eastAsia="Times New Roman" w:hAnsi="Book Antiqua"/>
          <w:color w:val="000000" w:themeColor="text1"/>
          <w:sz w:val="24"/>
          <w:szCs w:val="24"/>
          <w:lang w:val="en-GB"/>
        </w:rPr>
        <w:t xml:space="preserve">None of the authors have any </w:t>
      </w:r>
      <w:r w:rsidR="000B3E4C" w:rsidRPr="00CD0D60">
        <w:rPr>
          <w:rFonts w:ascii="Book Antiqua" w:eastAsia="Times New Roman" w:hAnsi="Book Antiqua"/>
          <w:color w:val="000000" w:themeColor="text1"/>
          <w:sz w:val="24"/>
          <w:szCs w:val="24"/>
          <w:lang w:val="en-GB"/>
        </w:rPr>
        <w:t>conflicts of interest or financial disclosure related to this study.</w:t>
      </w:r>
    </w:p>
    <w:p w14:paraId="3312AEA9" w14:textId="77777777" w:rsidR="005213EF" w:rsidRPr="00CD0D60" w:rsidRDefault="005213EF" w:rsidP="00BD32E4">
      <w:pPr>
        <w:widowControl w:val="0"/>
        <w:autoSpaceDE w:val="0"/>
        <w:autoSpaceDN w:val="0"/>
        <w:adjustRightInd w:val="0"/>
        <w:spacing w:after="0" w:line="360" w:lineRule="auto"/>
        <w:jc w:val="both"/>
        <w:rPr>
          <w:rFonts w:ascii="Book Antiqua" w:eastAsiaTheme="minorEastAsia" w:hAnsi="Book Antiqua" w:cs="Times"/>
          <w:b/>
          <w:color w:val="000000" w:themeColor="text1"/>
          <w:sz w:val="24"/>
          <w:szCs w:val="24"/>
          <w:lang w:val="en-US"/>
        </w:rPr>
      </w:pPr>
    </w:p>
    <w:p w14:paraId="359CD477" w14:textId="77777777" w:rsidR="008D14B8" w:rsidRPr="00CD0D60" w:rsidRDefault="008D14B8" w:rsidP="00BD32E4">
      <w:pPr>
        <w:autoSpaceDE w:val="0"/>
        <w:autoSpaceDN w:val="0"/>
        <w:adjustRightInd w:val="0"/>
        <w:spacing w:after="0" w:line="360" w:lineRule="auto"/>
        <w:jc w:val="both"/>
        <w:rPr>
          <w:rFonts w:ascii="Book Antiqua" w:hAnsi="Book Antiqua"/>
          <w:color w:val="000000" w:themeColor="text1"/>
          <w:sz w:val="24"/>
          <w:szCs w:val="24"/>
        </w:rPr>
      </w:pPr>
      <w:r w:rsidRPr="00CD0D60">
        <w:rPr>
          <w:rFonts w:ascii="Book Antiqua" w:hAnsi="Book Antiqua"/>
          <w:b/>
          <w:color w:val="000000" w:themeColor="text1"/>
          <w:sz w:val="24"/>
          <w:szCs w:val="24"/>
        </w:rPr>
        <w:t>Data sharing statement</w:t>
      </w:r>
      <w:r w:rsidRPr="00CD0D60">
        <w:rPr>
          <w:rFonts w:ascii="Book Antiqua" w:hAnsi="Book Antiqua" w:cs="TimesNewRomanPS-BoldItalicMT"/>
          <w:b/>
          <w:bCs/>
          <w:iCs/>
          <w:color w:val="000000" w:themeColor="text1"/>
          <w:sz w:val="24"/>
          <w:szCs w:val="24"/>
        </w:rPr>
        <w:t>:</w:t>
      </w:r>
      <w:r w:rsidRPr="00CD0D60">
        <w:rPr>
          <w:rFonts w:ascii="Book Antiqua" w:eastAsia="Times New Roman" w:hAnsi="Book Antiqua"/>
          <w:color w:val="000000" w:themeColor="text1"/>
          <w:sz w:val="24"/>
          <w:szCs w:val="24"/>
        </w:rPr>
        <w:t xml:space="preserve"> </w:t>
      </w:r>
      <w:r w:rsidRPr="00CD0D60">
        <w:rPr>
          <w:rFonts w:ascii="Book Antiqua" w:hAnsi="Book Antiqua"/>
          <w:bCs/>
          <w:iCs/>
          <w:color w:val="000000" w:themeColor="text1"/>
          <w:sz w:val="24"/>
          <w:szCs w:val="24"/>
        </w:rPr>
        <w:t>No additional data are available.</w:t>
      </w:r>
    </w:p>
    <w:p w14:paraId="6EC34A0E" w14:textId="77777777" w:rsidR="005213EF" w:rsidRPr="00CD0D60" w:rsidRDefault="005213EF" w:rsidP="00BD32E4">
      <w:pPr>
        <w:widowControl w:val="0"/>
        <w:autoSpaceDE w:val="0"/>
        <w:autoSpaceDN w:val="0"/>
        <w:adjustRightInd w:val="0"/>
        <w:spacing w:after="0" w:line="360" w:lineRule="auto"/>
        <w:jc w:val="both"/>
        <w:rPr>
          <w:rFonts w:ascii="Book Antiqua" w:eastAsiaTheme="minorEastAsia" w:hAnsi="Book Antiqua" w:cs="Times"/>
          <w:b/>
          <w:color w:val="000000" w:themeColor="text1"/>
          <w:sz w:val="24"/>
          <w:szCs w:val="24"/>
        </w:rPr>
      </w:pPr>
    </w:p>
    <w:p w14:paraId="54FCF1EC" w14:textId="46939F39" w:rsidR="00FA1DED" w:rsidRPr="00CD0D60" w:rsidRDefault="00FA1DED"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r w:rsidRPr="00CD0D60">
        <w:rPr>
          <w:rFonts w:ascii="Book Antiqua" w:eastAsiaTheme="minorEastAsia" w:hAnsi="Book Antiqua" w:cs="Times"/>
          <w:b/>
          <w:color w:val="000000" w:themeColor="text1"/>
          <w:sz w:val="24"/>
          <w:szCs w:val="24"/>
          <w:lang w:val="en-US"/>
        </w:rPr>
        <w:t>STROBE Statement</w:t>
      </w:r>
      <w:r w:rsidR="00B1525E" w:rsidRPr="00CD0D60">
        <w:rPr>
          <w:rFonts w:ascii="Book Antiqua" w:eastAsiaTheme="minorEastAsia" w:hAnsi="Book Antiqua" w:cs="Times"/>
          <w:b/>
          <w:color w:val="000000" w:themeColor="text1"/>
          <w:sz w:val="24"/>
          <w:szCs w:val="24"/>
          <w:lang w:val="en-US" w:eastAsia="zh-CN"/>
        </w:rPr>
        <w:t>:</w:t>
      </w:r>
      <w:r w:rsidRPr="00CD0D60">
        <w:rPr>
          <w:rFonts w:ascii="Book Antiqua" w:eastAsiaTheme="minorEastAsia" w:hAnsi="Book Antiqua" w:cs="Book Antiqua"/>
          <w:b/>
          <w:color w:val="000000" w:themeColor="text1"/>
          <w:sz w:val="24"/>
          <w:szCs w:val="24"/>
          <w:lang w:val="en-US"/>
        </w:rPr>
        <w:t xml:space="preserve"> </w:t>
      </w:r>
      <w:r w:rsidRPr="00CD0D60">
        <w:rPr>
          <w:rFonts w:ascii="Book Antiqua" w:eastAsiaTheme="minorEastAsia" w:hAnsi="Book Antiqua" w:cs="Book Antiqua"/>
          <w:color w:val="000000" w:themeColor="text1"/>
          <w:sz w:val="24"/>
          <w:szCs w:val="24"/>
          <w:lang w:val="en-US"/>
        </w:rPr>
        <w:t xml:space="preserve">The authors have read the STROBE Statement—checklist of items, and the manuscript was prepared and revised according to the STROBE Statement—checklist of items. </w:t>
      </w:r>
    </w:p>
    <w:p w14:paraId="34CE3302" w14:textId="77777777" w:rsidR="00ED5D37" w:rsidRPr="00CD0D60" w:rsidRDefault="00ED5D37" w:rsidP="00BD32E4">
      <w:pPr>
        <w:spacing w:after="0" w:line="360" w:lineRule="auto"/>
        <w:jc w:val="both"/>
        <w:rPr>
          <w:rFonts w:ascii="Book Antiqua" w:hAnsi="Book Antiqua"/>
          <w:b/>
          <w:color w:val="000000" w:themeColor="text1"/>
          <w:sz w:val="24"/>
          <w:szCs w:val="24"/>
        </w:rPr>
      </w:pPr>
    </w:p>
    <w:p w14:paraId="6587A82B" w14:textId="77777777" w:rsidR="00ED5D37" w:rsidRPr="00CD0D60" w:rsidRDefault="00ED5D37" w:rsidP="00BD32E4">
      <w:pPr>
        <w:spacing w:after="0" w:line="360" w:lineRule="auto"/>
        <w:jc w:val="both"/>
        <w:rPr>
          <w:rFonts w:ascii="Book Antiqua" w:hAnsi="Book Antiqua"/>
          <w:color w:val="000000" w:themeColor="text1"/>
          <w:sz w:val="24"/>
          <w:szCs w:val="24"/>
        </w:rPr>
      </w:pPr>
      <w:r w:rsidRPr="00CD0D60">
        <w:rPr>
          <w:rFonts w:ascii="Book Antiqua" w:hAnsi="Book Antiqua"/>
          <w:b/>
          <w:color w:val="000000" w:themeColor="text1"/>
          <w:sz w:val="24"/>
          <w:szCs w:val="24"/>
        </w:rPr>
        <w:t xml:space="preserve">Open-Access: </w:t>
      </w:r>
      <w:r w:rsidRPr="00CD0D60">
        <w:rPr>
          <w:rFonts w:ascii="Book Antiqua" w:hAnsi="Book Antiqua"/>
          <w:color w:val="000000" w:themeColor="text1"/>
          <w:sz w:val="24"/>
          <w:szCs w:val="24"/>
        </w:rPr>
        <w:t xml:space="preserve">This article is an open-access article which was selected by an in-house editor and fully peer-reviewed by external reviewers. It is distributed in </w:t>
      </w:r>
      <w:r w:rsidRPr="00CD0D60">
        <w:rPr>
          <w:rFonts w:ascii="Book Antiqua" w:hAnsi="Book Antiqua"/>
          <w:color w:val="000000" w:themeColor="text1"/>
          <w:sz w:val="24"/>
          <w:szCs w:val="24"/>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D9C7E0" w14:textId="77777777" w:rsidR="00800156" w:rsidRPr="00CD0D60" w:rsidRDefault="00800156"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1B277B30" w14:textId="39F03DEC" w:rsidR="007C4CB4" w:rsidRPr="00CD0D60" w:rsidRDefault="007C4CB4"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eastAsia="zh-CN"/>
        </w:rPr>
      </w:pPr>
      <w:r w:rsidRPr="00CD0D60">
        <w:rPr>
          <w:rFonts w:ascii="Book Antiqua" w:eastAsiaTheme="minorEastAsia" w:hAnsi="Book Antiqua" w:cs="Times"/>
          <w:b/>
          <w:color w:val="000000" w:themeColor="text1"/>
          <w:sz w:val="24"/>
          <w:szCs w:val="24"/>
          <w:lang w:val="en-US"/>
        </w:rPr>
        <w:t>Manuscript source:</w:t>
      </w:r>
      <w:r w:rsidRPr="00CD0D60">
        <w:rPr>
          <w:rFonts w:ascii="Book Antiqua" w:hAnsi="Book Antiqua"/>
          <w:color w:val="000000" w:themeColor="text1"/>
          <w:sz w:val="24"/>
          <w:szCs w:val="24"/>
        </w:rPr>
        <w:t xml:space="preserve"> </w:t>
      </w:r>
      <w:r w:rsidRPr="00CD0D60">
        <w:rPr>
          <w:rFonts w:ascii="Book Antiqua" w:eastAsiaTheme="minorEastAsia" w:hAnsi="Book Antiqua" w:cs="Times"/>
          <w:color w:val="000000" w:themeColor="text1"/>
          <w:sz w:val="24"/>
          <w:szCs w:val="24"/>
          <w:lang w:val="en-US"/>
        </w:rPr>
        <w:t>Invited manuscript</w:t>
      </w:r>
    </w:p>
    <w:p w14:paraId="230A5E6E" w14:textId="77777777" w:rsidR="007C4CB4" w:rsidRPr="00CD0D60" w:rsidRDefault="007C4CB4" w:rsidP="00BD32E4">
      <w:pPr>
        <w:widowControl w:val="0"/>
        <w:autoSpaceDE w:val="0"/>
        <w:autoSpaceDN w:val="0"/>
        <w:adjustRightInd w:val="0"/>
        <w:spacing w:after="0" w:line="360" w:lineRule="auto"/>
        <w:jc w:val="both"/>
        <w:rPr>
          <w:rFonts w:ascii="Book Antiqua" w:eastAsiaTheme="minorEastAsia" w:hAnsi="Book Antiqua" w:cs="Times"/>
          <w:b/>
          <w:color w:val="000000" w:themeColor="text1"/>
          <w:sz w:val="24"/>
          <w:szCs w:val="24"/>
          <w:lang w:val="en-US" w:eastAsia="zh-CN"/>
        </w:rPr>
      </w:pPr>
    </w:p>
    <w:p w14:paraId="6BD58762" w14:textId="3E0B1396" w:rsidR="00154AF3" w:rsidRPr="00CD0D60" w:rsidRDefault="00154AF3" w:rsidP="00BD32E4">
      <w:pPr>
        <w:widowControl w:val="0"/>
        <w:autoSpaceDE w:val="0"/>
        <w:autoSpaceDN w:val="0"/>
        <w:adjustRightInd w:val="0"/>
        <w:spacing w:after="0" w:line="360" w:lineRule="auto"/>
        <w:jc w:val="both"/>
        <w:rPr>
          <w:rFonts w:ascii="Book Antiqua" w:eastAsiaTheme="minorEastAsia" w:hAnsi="Book Antiqua" w:cs="Book Antiqua"/>
          <w:color w:val="000000" w:themeColor="text1"/>
          <w:sz w:val="24"/>
          <w:szCs w:val="24"/>
          <w:lang w:val="en-US"/>
        </w:rPr>
      </w:pPr>
      <w:r w:rsidRPr="00CD0D60">
        <w:rPr>
          <w:rFonts w:ascii="Book Antiqua" w:eastAsiaTheme="minorEastAsia" w:hAnsi="Book Antiqua" w:cs="Times"/>
          <w:b/>
          <w:color w:val="000000" w:themeColor="text1"/>
          <w:sz w:val="24"/>
          <w:szCs w:val="24"/>
          <w:lang w:val="en-US"/>
        </w:rPr>
        <w:t>Correspondence to:</w:t>
      </w:r>
      <w:r w:rsidRPr="00CD0D60">
        <w:rPr>
          <w:rFonts w:ascii="Book Antiqua" w:eastAsiaTheme="minorEastAsia" w:hAnsi="Book Antiqua" w:cs="Times"/>
          <w:color w:val="000000" w:themeColor="text1"/>
          <w:sz w:val="24"/>
          <w:szCs w:val="24"/>
          <w:lang w:val="en-US"/>
        </w:rPr>
        <w:t xml:space="preserve"> </w:t>
      </w:r>
      <w:r w:rsidR="005213EF" w:rsidRPr="00CD0D60">
        <w:rPr>
          <w:rFonts w:ascii="Book Antiqua" w:eastAsiaTheme="minorEastAsia" w:hAnsi="Book Antiqua" w:cs="Times"/>
          <w:b/>
          <w:color w:val="000000" w:themeColor="text1"/>
          <w:sz w:val="24"/>
          <w:szCs w:val="24"/>
          <w:lang w:val="en-US"/>
        </w:rPr>
        <w:t xml:space="preserve">Daniel </w:t>
      </w:r>
      <w:r w:rsidR="005024B0" w:rsidRPr="00CD0D60">
        <w:rPr>
          <w:rFonts w:ascii="Book Antiqua" w:hAnsi="Book Antiqua"/>
          <w:b/>
          <w:color w:val="000000" w:themeColor="text1"/>
          <w:sz w:val="24"/>
          <w:szCs w:val="24"/>
        </w:rPr>
        <w:t>Rhys</w:t>
      </w:r>
      <w:r w:rsidR="00EF0369" w:rsidRPr="00CD0D60">
        <w:rPr>
          <w:rFonts w:ascii="Book Antiqua" w:eastAsiaTheme="minorEastAsia" w:hAnsi="Book Antiqua" w:cs="Times"/>
          <w:b/>
          <w:color w:val="000000" w:themeColor="text1"/>
          <w:sz w:val="24"/>
          <w:szCs w:val="24"/>
          <w:lang w:val="en-US"/>
        </w:rPr>
        <w:t xml:space="preserve"> </w:t>
      </w:r>
      <w:r w:rsidR="005213EF" w:rsidRPr="00CD0D60">
        <w:rPr>
          <w:rFonts w:ascii="Book Antiqua" w:eastAsiaTheme="minorEastAsia" w:hAnsi="Book Antiqua" w:cs="Times"/>
          <w:b/>
          <w:color w:val="000000" w:themeColor="text1"/>
          <w:sz w:val="24"/>
          <w:szCs w:val="24"/>
          <w:lang w:val="en-US"/>
        </w:rPr>
        <w:t xml:space="preserve">Obaid, </w:t>
      </w:r>
      <w:r w:rsidR="007C4CB4" w:rsidRPr="00CD0D60">
        <w:rPr>
          <w:rFonts w:ascii="Book Antiqua" w:eastAsiaTheme="minorEastAsia" w:hAnsi="Book Antiqua" w:cs="Times"/>
          <w:b/>
          <w:color w:val="000000" w:themeColor="text1"/>
          <w:sz w:val="24"/>
          <w:szCs w:val="24"/>
          <w:lang w:val="en-US"/>
        </w:rPr>
        <w:t xml:space="preserve">PhD, Associate Professor, </w:t>
      </w:r>
      <w:r w:rsidR="005213EF" w:rsidRPr="00CD0D60">
        <w:rPr>
          <w:rFonts w:ascii="Book Antiqua" w:eastAsiaTheme="minorEastAsia" w:hAnsi="Book Antiqua" w:cs="Times"/>
          <w:color w:val="000000" w:themeColor="text1"/>
          <w:sz w:val="24"/>
          <w:szCs w:val="24"/>
          <w:lang w:val="en-US"/>
        </w:rPr>
        <w:t xml:space="preserve">Department of Cardiology, </w:t>
      </w:r>
      <w:proofErr w:type="spellStart"/>
      <w:r w:rsidR="005213EF" w:rsidRPr="00CD0D60">
        <w:rPr>
          <w:rFonts w:ascii="Book Antiqua" w:eastAsia="Times New Roman" w:hAnsi="Book Antiqua"/>
          <w:color w:val="000000" w:themeColor="text1"/>
          <w:sz w:val="24"/>
          <w:szCs w:val="24"/>
          <w:lang w:val="en-GB"/>
        </w:rPr>
        <w:t>Morriston</w:t>
      </w:r>
      <w:proofErr w:type="spellEnd"/>
      <w:r w:rsidR="005213EF" w:rsidRPr="00CD0D60">
        <w:rPr>
          <w:rFonts w:ascii="Book Antiqua" w:eastAsia="Times New Roman" w:hAnsi="Book Antiqua"/>
          <w:color w:val="000000" w:themeColor="text1"/>
          <w:sz w:val="24"/>
          <w:szCs w:val="24"/>
          <w:lang w:val="en-GB"/>
        </w:rPr>
        <w:t xml:space="preserve"> Hospital, </w:t>
      </w:r>
      <w:proofErr w:type="spellStart"/>
      <w:r w:rsidR="005213EF" w:rsidRPr="00CD0D60">
        <w:rPr>
          <w:rFonts w:ascii="Book Antiqua" w:eastAsia="Times New Roman" w:hAnsi="Book Antiqua" w:cs="Arial"/>
          <w:color w:val="000000" w:themeColor="text1"/>
          <w:sz w:val="24"/>
          <w:szCs w:val="24"/>
          <w:lang w:val="en-GB"/>
        </w:rPr>
        <w:t>Heol</w:t>
      </w:r>
      <w:proofErr w:type="spellEnd"/>
      <w:r w:rsidR="005213EF" w:rsidRPr="00CD0D60">
        <w:rPr>
          <w:rFonts w:ascii="Book Antiqua" w:eastAsia="Times New Roman" w:hAnsi="Book Antiqua" w:cs="Arial"/>
          <w:color w:val="000000" w:themeColor="text1"/>
          <w:sz w:val="24"/>
          <w:szCs w:val="24"/>
          <w:lang w:val="en-GB"/>
        </w:rPr>
        <w:t xml:space="preserve"> </w:t>
      </w:r>
      <w:proofErr w:type="spellStart"/>
      <w:r w:rsidR="005213EF" w:rsidRPr="00CD0D60">
        <w:rPr>
          <w:rFonts w:ascii="Book Antiqua" w:eastAsia="Times New Roman" w:hAnsi="Book Antiqua" w:cs="Arial"/>
          <w:color w:val="000000" w:themeColor="text1"/>
          <w:sz w:val="24"/>
          <w:szCs w:val="24"/>
          <w:lang w:val="en-GB"/>
        </w:rPr>
        <w:t>Maes</w:t>
      </w:r>
      <w:proofErr w:type="spellEnd"/>
      <w:r w:rsidR="005213EF" w:rsidRPr="00CD0D60">
        <w:rPr>
          <w:rFonts w:ascii="Book Antiqua" w:eastAsia="Times New Roman" w:hAnsi="Book Antiqua" w:cs="Arial"/>
          <w:color w:val="000000" w:themeColor="text1"/>
          <w:sz w:val="24"/>
          <w:szCs w:val="24"/>
          <w:lang w:val="en-GB"/>
        </w:rPr>
        <w:t xml:space="preserve"> </w:t>
      </w:r>
      <w:proofErr w:type="spellStart"/>
      <w:r w:rsidR="005213EF" w:rsidRPr="00CD0D60">
        <w:rPr>
          <w:rFonts w:ascii="Book Antiqua" w:eastAsia="Times New Roman" w:hAnsi="Book Antiqua" w:cs="Arial"/>
          <w:color w:val="000000" w:themeColor="text1"/>
          <w:sz w:val="24"/>
          <w:szCs w:val="24"/>
          <w:lang w:val="en-GB"/>
        </w:rPr>
        <w:t>Eglwys</w:t>
      </w:r>
      <w:proofErr w:type="spellEnd"/>
      <w:r w:rsidR="005213EF" w:rsidRPr="00CD0D60">
        <w:rPr>
          <w:rFonts w:ascii="Book Antiqua" w:eastAsia="Times New Roman" w:hAnsi="Book Antiqua" w:cs="Arial"/>
          <w:color w:val="000000" w:themeColor="text1"/>
          <w:sz w:val="24"/>
          <w:szCs w:val="24"/>
          <w:lang w:val="en-GB"/>
        </w:rPr>
        <w:t xml:space="preserve">, </w:t>
      </w:r>
      <w:proofErr w:type="spellStart"/>
      <w:r w:rsidR="005213EF" w:rsidRPr="00CD0D60">
        <w:rPr>
          <w:rFonts w:ascii="Book Antiqua" w:eastAsia="Times New Roman" w:hAnsi="Book Antiqua" w:cs="Arial"/>
          <w:color w:val="000000" w:themeColor="text1"/>
          <w:sz w:val="24"/>
          <w:szCs w:val="24"/>
          <w:lang w:val="en-GB"/>
        </w:rPr>
        <w:t>Morriston</w:t>
      </w:r>
      <w:proofErr w:type="spellEnd"/>
      <w:r w:rsidR="005213EF" w:rsidRPr="00CD0D60">
        <w:rPr>
          <w:rFonts w:ascii="Book Antiqua" w:eastAsia="Times New Roman" w:hAnsi="Book Antiqua" w:cs="Arial"/>
          <w:color w:val="000000" w:themeColor="text1"/>
          <w:sz w:val="24"/>
          <w:szCs w:val="24"/>
          <w:lang w:val="en-GB"/>
        </w:rPr>
        <w:t xml:space="preserve">, </w:t>
      </w:r>
      <w:proofErr w:type="spellStart"/>
      <w:r w:rsidR="005213EF" w:rsidRPr="00CD0D60">
        <w:rPr>
          <w:rFonts w:ascii="Book Antiqua" w:eastAsia="Times New Roman" w:hAnsi="Book Antiqua" w:cs="Arial"/>
          <w:color w:val="000000" w:themeColor="text1"/>
          <w:sz w:val="24"/>
          <w:szCs w:val="24"/>
          <w:lang w:val="en-GB"/>
        </w:rPr>
        <w:t>Cwmrhydyceirw</w:t>
      </w:r>
      <w:proofErr w:type="spellEnd"/>
      <w:r w:rsidR="005213EF" w:rsidRPr="00CD0D60">
        <w:rPr>
          <w:rFonts w:ascii="Book Antiqua" w:eastAsia="Times New Roman" w:hAnsi="Book Antiqua" w:cs="Arial"/>
          <w:color w:val="000000" w:themeColor="text1"/>
          <w:sz w:val="24"/>
          <w:szCs w:val="24"/>
          <w:lang w:val="en-GB"/>
        </w:rPr>
        <w:t xml:space="preserve">, Swansea SA6 6NL, </w:t>
      </w:r>
      <w:r w:rsidR="00011E41" w:rsidRPr="00CD0D60">
        <w:rPr>
          <w:rFonts w:ascii="Book Antiqua" w:eastAsiaTheme="minorEastAsia" w:hAnsi="Book Antiqua" w:cs="Arial"/>
          <w:color w:val="000000" w:themeColor="text1"/>
          <w:sz w:val="24"/>
          <w:szCs w:val="24"/>
          <w:lang w:val="en-GB" w:eastAsia="zh-CN"/>
        </w:rPr>
        <w:t>United Kingdom</w:t>
      </w:r>
      <w:r w:rsidR="005213EF" w:rsidRPr="00CD0D60">
        <w:rPr>
          <w:rFonts w:ascii="Book Antiqua" w:eastAsia="Times New Roman" w:hAnsi="Book Antiqua" w:cs="Arial"/>
          <w:color w:val="000000" w:themeColor="text1"/>
          <w:sz w:val="24"/>
          <w:szCs w:val="24"/>
          <w:lang w:val="en-GB"/>
        </w:rPr>
        <w:t>. daniel.obaid@wales.nhs.uk</w:t>
      </w:r>
    </w:p>
    <w:p w14:paraId="79B79E7A" w14:textId="19D54F66" w:rsidR="00120BD3" w:rsidRPr="00CD0D60" w:rsidRDefault="00154AF3" w:rsidP="00BD32E4">
      <w:pPr>
        <w:widowControl w:val="0"/>
        <w:autoSpaceDE w:val="0"/>
        <w:autoSpaceDN w:val="0"/>
        <w:adjustRightInd w:val="0"/>
        <w:spacing w:after="0" w:line="360" w:lineRule="auto"/>
        <w:jc w:val="both"/>
        <w:rPr>
          <w:rFonts w:ascii="Book Antiqua" w:eastAsiaTheme="minorEastAsia" w:hAnsi="Book Antiqua" w:cs="Book Antiqua"/>
          <w:color w:val="000000" w:themeColor="text1"/>
          <w:sz w:val="24"/>
          <w:szCs w:val="24"/>
          <w:lang w:val="en-US"/>
        </w:rPr>
      </w:pPr>
      <w:r w:rsidRPr="00CD0D60">
        <w:rPr>
          <w:rFonts w:ascii="Book Antiqua" w:eastAsiaTheme="minorEastAsia" w:hAnsi="Book Antiqua" w:cs="Times"/>
          <w:b/>
          <w:color w:val="000000" w:themeColor="text1"/>
          <w:sz w:val="24"/>
          <w:szCs w:val="24"/>
          <w:lang w:val="en-US"/>
        </w:rPr>
        <w:t>Telephone:</w:t>
      </w:r>
      <w:r w:rsidRPr="00CD0D60">
        <w:rPr>
          <w:rFonts w:ascii="Book Antiqua" w:eastAsiaTheme="minorEastAsia" w:hAnsi="Book Antiqua" w:cs="Times"/>
          <w:color w:val="000000" w:themeColor="text1"/>
          <w:sz w:val="24"/>
          <w:szCs w:val="24"/>
          <w:lang w:val="en-US"/>
        </w:rPr>
        <w:t xml:space="preserve"> </w:t>
      </w:r>
      <w:r w:rsidR="00974A4D" w:rsidRPr="00CD0D60">
        <w:rPr>
          <w:rFonts w:ascii="Book Antiqua" w:eastAsiaTheme="minorEastAsia" w:hAnsi="Book Antiqua" w:cs="Book Antiqua"/>
          <w:color w:val="000000" w:themeColor="text1"/>
          <w:sz w:val="24"/>
          <w:szCs w:val="24"/>
          <w:lang w:val="en-US"/>
        </w:rPr>
        <w:t>+44</w:t>
      </w:r>
      <w:r w:rsidR="00974A4D" w:rsidRPr="00CD0D60">
        <w:rPr>
          <w:rFonts w:ascii="Book Antiqua" w:eastAsiaTheme="minorEastAsia" w:hAnsi="Book Antiqua" w:cs="Book Antiqua"/>
          <w:color w:val="000000" w:themeColor="text1"/>
          <w:sz w:val="24"/>
          <w:szCs w:val="24"/>
          <w:lang w:val="en-US" w:eastAsia="zh-CN"/>
        </w:rPr>
        <w:t>-</w:t>
      </w:r>
      <w:r w:rsidR="00974A4D" w:rsidRPr="00CD0D60">
        <w:rPr>
          <w:rFonts w:ascii="Book Antiqua" w:hAnsi="Book Antiqua"/>
          <w:bCs/>
          <w:iCs/>
          <w:color w:val="000000" w:themeColor="text1"/>
          <w:sz w:val="24"/>
          <w:szCs w:val="24"/>
        </w:rPr>
        <w:t>1792</w:t>
      </w:r>
      <w:r w:rsidR="00974A4D" w:rsidRPr="00CD0D60">
        <w:rPr>
          <w:rFonts w:ascii="Book Antiqua" w:eastAsiaTheme="minorEastAsia" w:hAnsi="Book Antiqua"/>
          <w:bCs/>
          <w:iCs/>
          <w:color w:val="000000" w:themeColor="text1"/>
          <w:sz w:val="24"/>
          <w:szCs w:val="24"/>
          <w:lang w:eastAsia="zh-CN"/>
        </w:rPr>
        <w:t>-</w:t>
      </w:r>
      <w:r w:rsidR="00362F66" w:rsidRPr="00CD0D60">
        <w:rPr>
          <w:rFonts w:ascii="Book Antiqua" w:hAnsi="Book Antiqua"/>
          <w:bCs/>
          <w:iCs/>
          <w:color w:val="000000" w:themeColor="text1"/>
          <w:sz w:val="24"/>
          <w:szCs w:val="24"/>
        </w:rPr>
        <w:t>704123</w:t>
      </w:r>
    </w:p>
    <w:p w14:paraId="1447B379" w14:textId="7D1889F3" w:rsidR="00EE1889" w:rsidRPr="00CD0D60" w:rsidRDefault="00154AF3" w:rsidP="00BD32E4">
      <w:pPr>
        <w:widowControl w:val="0"/>
        <w:autoSpaceDE w:val="0"/>
        <w:autoSpaceDN w:val="0"/>
        <w:adjustRightInd w:val="0"/>
        <w:spacing w:after="0" w:line="360" w:lineRule="auto"/>
        <w:jc w:val="both"/>
        <w:rPr>
          <w:rFonts w:ascii="Book Antiqua" w:eastAsiaTheme="minorEastAsia" w:hAnsi="Book Antiqua" w:cs="Book Antiqua"/>
          <w:color w:val="000000" w:themeColor="text1"/>
          <w:sz w:val="24"/>
          <w:szCs w:val="24"/>
          <w:lang w:val="en-US" w:eastAsia="zh-CN"/>
        </w:rPr>
      </w:pPr>
      <w:r w:rsidRPr="00CD0D60">
        <w:rPr>
          <w:rFonts w:ascii="Book Antiqua" w:eastAsiaTheme="minorEastAsia" w:hAnsi="Book Antiqua" w:cs="Times"/>
          <w:b/>
          <w:color w:val="000000" w:themeColor="text1"/>
          <w:sz w:val="24"/>
          <w:szCs w:val="24"/>
          <w:lang w:val="en-US"/>
        </w:rPr>
        <w:t>Fax:</w:t>
      </w:r>
      <w:r w:rsidRPr="00CD0D60">
        <w:rPr>
          <w:rFonts w:ascii="Book Antiqua" w:eastAsiaTheme="minorEastAsia" w:hAnsi="Book Antiqua" w:cs="Times"/>
          <w:color w:val="000000" w:themeColor="text1"/>
          <w:sz w:val="24"/>
          <w:szCs w:val="24"/>
          <w:lang w:val="en-US"/>
        </w:rPr>
        <w:t xml:space="preserve"> </w:t>
      </w:r>
      <w:r w:rsidR="00974A4D" w:rsidRPr="00CD0D60">
        <w:rPr>
          <w:rFonts w:ascii="Book Antiqua" w:eastAsiaTheme="minorEastAsia" w:hAnsi="Book Antiqua" w:cs="Times"/>
          <w:color w:val="000000" w:themeColor="text1"/>
          <w:sz w:val="24"/>
          <w:szCs w:val="24"/>
          <w:lang w:val="en-US"/>
        </w:rPr>
        <w:t>+44</w:t>
      </w:r>
      <w:r w:rsidR="00974A4D" w:rsidRPr="00CD0D60">
        <w:rPr>
          <w:rFonts w:ascii="Book Antiqua" w:eastAsiaTheme="minorEastAsia" w:hAnsi="Book Antiqua" w:cs="Times"/>
          <w:color w:val="000000" w:themeColor="text1"/>
          <w:sz w:val="24"/>
          <w:szCs w:val="24"/>
          <w:lang w:val="en-US" w:eastAsia="zh-CN"/>
        </w:rPr>
        <w:t>-</w:t>
      </w:r>
      <w:r w:rsidR="00974A4D" w:rsidRPr="00CD0D60">
        <w:rPr>
          <w:rFonts w:ascii="Book Antiqua" w:eastAsiaTheme="minorEastAsia" w:hAnsi="Book Antiqua" w:cs="Book Antiqua"/>
          <w:color w:val="000000" w:themeColor="text1"/>
          <w:sz w:val="24"/>
          <w:szCs w:val="24"/>
          <w:lang w:val="en-US"/>
        </w:rPr>
        <w:t>1792</w:t>
      </w:r>
      <w:r w:rsidR="00974A4D" w:rsidRPr="00CD0D60">
        <w:rPr>
          <w:rFonts w:ascii="Book Antiqua" w:eastAsiaTheme="minorEastAsia" w:hAnsi="Book Antiqua" w:cs="Book Antiqua"/>
          <w:color w:val="000000" w:themeColor="text1"/>
          <w:sz w:val="24"/>
          <w:szCs w:val="24"/>
          <w:lang w:val="en-US" w:eastAsia="zh-CN"/>
        </w:rPr>
        <w:t>-</w:t>
      </w:r>
      <w:r w:rsidR="00362F66" w:rsidRPr="00CD0D60">
        <w:rPr>
          <w:rFonts w:ascii="Book Antiqua" w:eastAsiaTheme="minorEastAsia" w:hAnsi="Book Antiqua" w:cs="Book Antiqua"/>
          <w:color w:val="000000" w:themeColor="text1"/>
          <w:sz w:val="24"/>
          <w:szCs w:val="24"/>
          <w:lang w:val="en-US"/>
        </w:rPr>
        <w:t>704149</w:t>
      </w:r>
    </w:p>
    <w:p w14:paraId="31712391" w14:textId="77777777" w:rsidR="00974A4D" w:rsidRPr="00CD0D60" w:rsidRDefault="00974A4D" w:rsidP="00BD32E4">
      <w:pPr>
        <w:widowControl w:val="0"/>
        <w:autoSpaceDE w:val="0"/>
        <w:autoSpaceDN w:val="0"/>
        <w:adjustRightInd w:val="0"/>
        <w:spacing w:after="0" w:line="360" w:lineRule="auto"/>
        <w:jc w:val="both"/>
        <w:rPr>
          <w:rFonts w:ascii="Book Antiqua" w:eastAsiaTheme="minorEastAsia" w:hAnsi="Book Antiqua" w:cs="Book Antiqua"/>
          <w:color w:val="000000" w:themeColor="text1"/>
          <w:sz w:val="24"/>
          <w:szCs w:val="24"/>
          <w:lang w:val="en-US" w:eastAsia="zh-CN"/>
        </w:rPr>
      </w:pPr>
    </w:p>
    <w:p w14:paraId="426765EF" w14:textId="48444938" w:rsidR="00974A4D" w:rsidRPr="00CD0D60" w:rsidRDefault="00974A4D" w:rsidP="00BD32E4">
      <w:pPr>
        <w:spacing w:after="0" w:line="360" w:lineRule="auto"/>
        <w:jc w:val="both"/>
        <w:rPr>
          <w:rFonts w:ascii="Book Antiqua" w:eastAsiaTheme="minorEastAsia" w:hAnsi="Book Antiqua"/>
          <w:b/>
          <w:color w:val="000000" w:themeColor="text1"/>
          <w:sz w:val="24"/>
          <w:szCs w:val="24"/>
          <w:lang w:eastAsia="zh-CN"/>
        </w:rPr>
      </w:pPr>
      <w:r w:rsidRPr="00CD0D60">
        <w:rPr>
          <w:rFonts w:ascii="Book Antiqua" w:hAnsi="Book Antiqua"/>
          <w:b/>
          <w:color w:val="000000" w:themeColor="text1"/>
          <w:sz w:val="24"/>
          <w:szCs w:val="24"/>
        </w:rPr>
        <w:t xml:space="preserve">Received: </w:t>
      </w:r>
      <w:r w:rsidRPr="00CD0D60">
        <w:rPr>
          <w:rFonts w:ascii="Book Antiqua" w:eastAsiaTheme="minorEastAsia" w:hAnsi="Book Antiqua"/>
          <w:color w:val="000000" w:themeColor="text1"/>
          <w:sz w:val="24"/>
          <w:szCs w:val="24"/>
          <w:lang w:eastAsia="zh-CN"/>
        </w:rPr>
        <w:t>April 30</w:t>
      </w:r>
      <w:r w:rsidRPr="00CD0D60">
        <w:rPr>
          <w:rFonts w:ascii="Book Antiqua" w:hAnsi="Book Antiqua"/>
          <w:color w:val="000000" w:themeColor="text1"/>
          <w:sz w:val="24"/>
          <w:szCs w:val="24"/>
        </w:rPr>
        <w:t xml:space="preserve">, </w:t>
      </w:r>
      <w:r w:rsidRPr="00CD0D60">
        <w:rPr>
          <w:rFonts w:ascii="Book Antiqua" w:eastAsiaTheme="minorEastAsia" w:hAnsi="Book Antiqua"/>
          <w:color w:val="000000" w:themeColor="text1"/>
          <w:sz w:val="24"/>
          <w:szCs w:val="24"/>
          <w:lang w:eastAsia="zh-CN"/>
        </w:rPr>
        <w:t>2018</w:t>
      </w:r>
    </w:p>
    <w:p w14:paraId="13BE5526" w14:textId="3EF32757" w:rsidR="00974A4D" w:rsidRPr="00CD0D60" w:rsidRDefault="00974A4D" w:rsidP="00BD32E4">
      <w:pPr>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t xml:space="preserve">Peer-review started: </w:t>
      </w:r>
      <w:r w:rsidRPr="00CD0D60">
        <w:rPr>
          <w:rFonts w:ascii="Book Antiqua" w:eastAsiaTheme="minorEastAsia" w:hAnsi="Book Antiqua"/>
          <w:color w:val="000000" w:themeColor="text1"/>
          <w:sz w:val="24"/>
          <w:szCs w:val="24"/>
          <w:lang w:eastAsia="zh-CN"/>
        </w:rPr>
        <w:t>April 30</w:t>
      </w:r>
      <w:r w:rsidRPr="00CD0D60">
        <w:rPr>
          <w:rFonts w:ascii="Book Antiqua" w:hAnsi="Book Antiqua"/>
          <w:color w:val="000000" w:themeColor="text1"/>
          <w:sz w:val="24"/>
          <w:szCs w:val="24"/>
        </w:rPr>
        <w:t xml:space="preserve">, </w:t>
      </w:r>
      <w:r w:rsidRPr="00CD0D60">
        <w:rPr>
          <w:rFonts w:ascii="Book Antiqua" w:eastAsiaTheme="minorEastAsia" w:hAnsi="Book Antiqua"/>
          <w:color w:val="000000" w:themeColor="text1"/>
          <w:sz w:val="24"/>
          <w:szCs w:val="24"/>
          <w:lang w:eastAsia="zh-CN"/>
        </w:rPr>
        <w:t>2018</w:t>
      </w:r>
    </w:p>
    <w:p w14:paraId="07D545AF" w14:textId="3A652930" w:rsidR="00974A4D" w:rsidRPr="00CD0D60" w:rsidRDefault="00974A4D" w:rsidP="00BD32E4">
      <w:pPr>
        <w:spacing w:after="0" w:line="360" w:lineRule="auto"/>
        <w:jc w:val="both"/>
        <w:rPr>
          <w:rFonts w:ascii="Book Antiqua" w:eastAsiaTheme="minorEastAsia" w:hAnsi="Book Antiqua"/>
          <w:b/>
          <w:color w:val="000000" w:themeColor="text1"/>
          <w:sz w:val="24"/>
          <w:szCs w:val="24"/>
          <w:lang w:eastAsia="zh-CN"/>
        </w:rPr>
      </w:pPr>
      <w:r w:rsidRPr="00CD0D60">
        <w:rPr>
          <w:rFonts w:ascii="Book Antiqua" w:hAnsi="Book Antiqua"/>
          <w:b/>
          <w:color w:val="000000" w:themeColor="text1"/>
          <w:sz w:val="24"/>
          <w:szCs w:val="24"/>
        </w:rPr>
        <w:t xml:space="preserve">First decision: </w:t>
      </w:r>
      <w:r w:rsidR="006A7976" w:rsidRPr="00CD0D60">
        <w:rPr>
          <w:rFonts w:ascii="Book Antiqua" w:eastAsiaTheme="minorEastAsia" w:hAnsi="Book Antiqua"/>
          <w:color w:val="000000" w:themeColor="text1"/>
          <w:sz w:val="24"/>
          <w:szCs w:val="24"/>
          <w:lang w:eastAsia="zh-CN"/>
        </w:rPr>
        <w:t>June 6, 2018</w:t>
      </w:r>
    </w:p>
    <w:p w14:paraId="1BDF0ADD" w14:textId="5ABB0E3F" w:rsidR="00974A4D" w:rsidRPr="00CD0D60" w:rsidRDefault="00974A4D" w:rsidP="00BD32E4">
      <w:pPr>
        <w:spacing w:after="0" w:line="360" w:lineRule="auto"/>
        <w:jc w:val="both"/>
        <w:rPr>
          <w:rFonts w:ascii="Book Antiqua" w:eastAsiaTheme="minorEastAsia" w:hAnsi="Book Antiqua"/>
          <w:b/>
          <w:color w:val="000000" w:themeColor="text1"/>
          <w:sz w:val="24"/>
          <w:szCs w:val="24"/>
          <w:lang w:eastAsia="zh-CN"/>
        </w:rPr>
      </w:pPr>
      <w:r w:rsidRPr="00CD0D60">
        <w:rPr>
          <w:rFonts w:ascii="Book Antiqua" w:hAnsi="Book Antiqua"/>
          <w:b/>
          <w:color w:val="000000" w:themeColor="text1"/>
          <w:sz w:val="24"/>
          <w:szCs w:val="24"/>
        </w:rPr>
        <w:t xml:space="preserve">Revised: </w:t>
      </w:r>
      <w:r w:rsidR="006A7976" w:rsidRPr="00CD0D60">
        <w:rPr>
          <w:rFonts w:ascii="Book Antiqua" w:eastAsiaTheme="minorEastAsia" w:hAnsi="Book Antiqua"/>
          <w:color w:val="000000" w:themeColor="text1"/>
          <w:sz w:val="24"/>
          <w:szCs w:val="24"/>
          <w:lang w:eastAsia="zh-CN"/>
        </w:rPr>
        <w:t>August 14, 2018</w:t>
      </w:r>
    </w:p>
    <w:p w14:paraId="56B09447" w14:textId="73793954" w:rsidR="00974A4D" w:rsidRPr="00CD0D60" w:rsidRDefault="00974A4D" w:rsidP="00BD32E4">
      <w:pPr>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t>Accepted:</w:t>
      </w:r>
      <w:ins w:id="0" w:author="Li Ma" w:date="2018-10-08T10:16:00Z">
        <w:r w:rsidR="000E4F99">
          <w:rPr>
            <w:rFonts w:ascii="Book Antiqua" w:hAnsi="Book Antiqua"/>
            <w:b/>
            <w:color w:val="000000" w:themeColor="text1"/>
            <w:sz w:val="24"/>
            <w:szCs w:val="24"/>
          </w:rPr>
          <w:t xml:space="preserve"> </w:t>
        </w:r>
        <w:r w:rsidR="000E4F99" w:rsidRPr="000E4F99">
          <w:rPr>
            <w:rFonts w:ascii="Book Antiqua" w:hAnsi="Book Antiqua"/>
            <w:color w:val="000000" w:themeColor="text1"/>
            <w:sz w:val="24"/>
            <w:szCs w:val="24"/>
            <w:rPrChange w:id="1" w:author="Li Ma" w:date="2018-10-08T10:16:00Z">
              <w:rPr>
                <w:rFonts w:ascii="Book Antiqua" w:hAnsi="Book Antiqua"/>
                <w:b/>
                <w:color w:val="000000" w:themeColor="text1"/>
                <w:sz w:val="24"/>
                <w:szCs w:val="24"/>
              </w:rPr>
            </w:rPrChange>
          </w:rPr>
          <w:t>October 8, 2018</w:t>
        </w:r>
      </w:ins>
      <w:del w:id="2" w:author="Li Ma" w:date="2018-10-08T10:16:00Z">
        <w:r w:rsidRPr="00CD0D60" w:rsidDel="000E4F99">
          <w:rPr>
            <w:rFonts w:ascii="Book Antiqua" w:hAnsi="Book Antiqua"/>
            <w:b/>
            <w:color w:val="000000" w:themeColor="text1"/>
            <w:sz w:val="24"/>
            <w:szCs w:val="24"/>
          </w:rPr>
          <w:delText xml:space="preserve"> </w:delText>
        </w:r>
      </w:del>
    </w:p>
    <w:p w14:paraId="4F355962" w14:textId="77777777" w:rsidR="00974A4D" w:rsidRPr="00CD0D60" w:rsidRDefault="00974A4D" w:rsidP="00BD32E4">
      <w:pPr>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t>Article in press:</w:t>
      </w:r>
    </w:p>
    <w:p w14:paraId="4CB2EC87" w14:textId="77777777" w:rsidR="00974A4D" w:rsidRPr="00CD0D60" w:rsidRDefault="00974A4D" w:rsidP="00BD32E4">
      <w:pPr>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t>Published online:</w:t>
      </w:r>
    </w:p>
    <w:p w14:paraId="0728CE6A" w14:textId="77777777" w:rsidR="00974A4D" w:rsidRPr="00CD0D60" w:rsidRDefault="00974A4D" w:rsidP="00BD32E4">
      <w:pPr>
        <w:adjustRightInd w:val="0"/>
        <w:snapToGrid w:val="0"/>
        <w:spacing w:after="0" w:line="360" w:lineRule="auto"/>
        <w:jc w:val="both"/>
        <w:rPr>
          <w:rFonts w:ascii="Book Antiqua" w:hAnsi="Book Antiqua"/>
          <w:b/>
          <w:color w:val="000000" w:themeColor="text1"/>
          <w:sz w:val="24"/>
          <w:szCs w:val="24"/>
        </w:rPr>
      </w:pPr>
    </w:p>
    <w:p w14:paraId="62C15721" w14:textId="77777777" w:rsidR="00362F66" w:rsidRPr="00CD0D60" w:rsidRDefault="00362F66" w:rsidP="00BD32E4">
      <w:pPr>
        <w:widowControl w:val="0"/>
        <w:autoSpaceDE w:val="0"/>
        <w:autoSpaceDN w:val="0"/>
        <w:adjustRightInd w:val="0"/>
        <w:spacing w:after="0" w:line="360" w:lineRule="auto"/>
        <w:jc w:val="both"/>
        <w:rPr>
          <w:rFonts w:ascii="Book Antiqua" w:eastAsiaTheme="minorEastAsia" w:hAnsi="Book Antiqua" w:cs="Book Antiqua"/>
          <w:color w:val="000000" w:themeColor="text1"/>
          <w:sz w:val="24"/>
          <w:szCs w:val="24"/>
          <w:lang w:val="en-US"/>
        </w:rPr>
      </w:pPr>
    </w:p>
    <w:p w14:paraId="4B451583" w14:textId="77777777" w:rsidR="004C4539" w:rsidRPr="00CD0D60" w:rsidRDefault="004C4539" w:rsidP="00BD32E4">
      <w:pPr>
        <w:spacing w:after="0" w:line="360" w:lineRule="auto"/>
        <w:jc w:val="both"/>
        <w:rPr>
          <w:rFonts w:ascii="Book Antiqua" w:eastAsiaTheme="minorEastAsia" w:hAnsi="Book Antiqua"/>
          <w:b/>
          <w:color w:val="000000" w:themeColor="text1"/>
          <w:sz w:val="24"/>
          <w:szCs w:val="24"/>
        </w:rPr>
      </w:pPr>
      <w:r w:rsidRPr="00CD0D60">
        <w:rPr>
          <w:rFonts w:ascii="Book Antiqua" w:eastAsiaTheme="minorEastAsia" w:hAnsi="Book Antiqua"/>
          <w:b/>
          <w:color w:val="000000" w:themeColor="text1"/>
          <w:sz w:val="24"/>
          <w:szCs w:val="24"/>
        </w:rPr>
        <w:br w:type="page"/>
      </w:r>
    </w:p>
    <w:p w14:paraId="2E38834D" w14:textId="5385B387" w:rsidR="007E14A6" w:rsidRPr="00CD0D60" w:rsidRDefault="007E14A6" w:rsidP="00BD32E4">
      <w:pPr>
        <w:widowControl w:val="0"/>
        <w:autoSpaceDE w:val="0"/>
        <w:autoSpaceDN w:val="0"/>
        <w:adjustRightInd w:val="0"/>
        <w:spacing w:after="0" w:line="360" w:lineRule="auto"/>
        <w:jc w:val="both"/>
        <w:rPr>
          <w:rFonts w:ascii="Book Antiqua" w:eastAsiaTheme="minorEastAsia" w:hAnsi="Book Antiqua" w:cs="Book Antiqua"/>
          <w:color w:val="000000" w:themeColor="text1"/>
          <w:sz w:val="24"/>
          <w:szCs w:val="24"/>
          <w:lang w:val="en-US"/>
        </w:rPr>
      </w:pPr>
      <w:r w:rsidRPr="00CD0D60">
        <w:rPr>
          <w:rFonts w:ascii="Book Antiqua" w:eastAsiaTheme="minorEastAsia" w:hAnsi="Book Antiqua"/>
          <w:b/>
          <w:color w:val="000000" w:themeColor="text1"/>
          <w:sz w:val="24"/>
          <w:szCs w:val="24"/>
        </w:rPr>
        <w:lastRenderedPageBreak/>
        <w:t>Abstract</w:t>
      </w:r>
    </w:p>
    <w:p w14:paraId="4911F38B" w14:textId="77777777" w:rsidR="007E14A6" w:rsidRPr="00CD0D60" w:rsidRDefault="00970914" w:rsidP="00BD32E4">
      <w:pPr>
        <w:pStyle w:val="NormalWeb"/>
        <w:spacing w:before="0" w:beforeAutospacing="0" w:after="0" w:afterAutospacing="0" w:line="360" w:lineRule="auto"/>
        <w:jc w:val="both"/>
        <w:rPr>
          <w:rFonts w:ascii="Book Antiqua" w:eastAsiaTheme="minorEastAsia" w:hAnsi="Book Antiqua"/>
          <w:b/>
          <w:i/>
          <w:color w:val="000000" w:themeColor="text1"/>
          <w:sz w:val="24"/>
          <w:szCs w:val="24"/>
        </w:rPr>
      </w:pPr>
      <w:r w:rsidRPr="00CD0D60">
        <w:rPr>
          <w:rFonts w:ascii="Book Antiqua" w:eastAsiaTheme="minorEastAsia" w:hAnsi="Book Antiqua"/>
          <w:b/>
          <w:i/>
          <w:color w:val="000000" w:themeColor="text1"/>
          <w:sz w:val="24"/>
          <w:szCs w:val="24"/>
        </w:rPr>
        <w:t>AIM</w:t>
      </w:r>
    </w:p>
    <w:p w14:paraId="50B8FBC7" w14:textId="77777777" w:rsidR="00D401AC" w:rsidRPr="00CD0D60" w:rsidRDefault="00D401AC" w:rsidP="00BD32E4">
      <w:pPr>
        <w:pStyle w:val="NormalWeb"/>
        <w:spacing w:before="0" w:beforeAutospacing="0" w:after="0" w:afterAutospacing="0" w:line="360" w:lineRule="auto"/>
        <w:jc w:val="both"/>
        <w:rPr>
          <w:rFonts w:ascii="Book Antiqua" w:eastAsiaTheme="minorEastAsia" w:hAnsi="Book Antiqua"/>
          <w:b/>
          <w:color w:val="000000" w:themeColor="text1"/>
          <w:sz w:val="24"/>
          <w:szCs w:val="24"/>
        </w:rPr>
      </w:pPr>
      <w:r w:rsidRPr="00CD0D60">
        <w:rPr>
          <w:rFonts w:ascii="Book Antiqua" w:eastAsiaTheme="minorEastAsia" w:hAnsi="Book Antiqua"/>
          <w:color w:val="000000" w:themeColor="text1"/>
          <w:sz w:val="24"/>
          <w:szCs w:val="24"/>
        </w:rPr>
        <w:t>To determine the radiation dose and image quality in c</w:t>
      </w:r>
      <w:r w:rsidRPr="00CD0D60">
        <w:rPr>
          <w:rFonts w:ascii="Book Antiqua" w:hAnsi="Book Antiqua" w:cs="Arial"/>
          <w:color w:val="000000" w:themeColor="text1"/>
          <w:sz w:val="24"/>
          <w:szCs w:val="24"/>
        </w:rPr>
        <w:t>oronary computed tomography angiography (CCTA) using state-of-the-art dose reduction methods in unselected “real world” patients.</w:t>
      </w:r>
    </w:p>
    <w:p w14:paraId="639FEACA" w14:textId="77777777" w:rsidR="00352350" w:rsidRPr="00CD0D60" w:rsidRDefault="00352350" w:rsidP="00BD32E4">
      <w:pPr>
        <w:pStyle w:val="NormalWeb"/>
        <w:spacing w:before="0" w:beforeAutospacing="0" w:after="0" w:afterAutospacing="0" w:line="360" w:lineRule="auto"/>
        <w:jc w:val="both"/>
        <w:rPr>
          <w:rFonts w:ascii="Book Antiqua" w:eastAsiaTheme="minorEastAsia" w:hAnsi="Book Antiqua"/>
          <w:b/>
          <w:color w:val="000000" w:themeColor="text1"/>
          <w:sz w:val="24"/>
          <w:szCs w:val="24"/>
        </w:rPr>
      </w:pPr>
    </w:p>
    <w:p w14:paraId="08FF3DFF" w14:textId="4BD07DD7" w:rsidR="006F0B58" w:rsidRPr="00CD0D60" w:rsidRDefault="00970914" w:rsidP="00BD32E4">
      <w:pPr>
        <w:pStyle w:val="NormalWeb"/>
        <w:tabs>
          <w:tab w:val="left" w:pos="7292"/>
        </w:tabs>
        <w:spacing w:before="0" w:beforeAutospacing="0" w:after="0" w:afterAutospacing="0" w:line="360" w:lineRule="auto"/>
        <w:jc w:val="both"/>
        <w:rPr>
          <w:rFonts w:ascii="Book Antiqua" w:eastAsiaTheme="minorEastAsia" w:hAnsi="Book Antiqua"/>
          <w:b/>
          <w:i/>
          <w:color w:val="000000" w:themeColor="text1"/>
          <w:sz w:val="24"/>
          <w:szCs w:val="24"/>
        </w:rPr>
      </w:pPr>
      <w:r w:rsidRPr="00CD0D60">
        <w:rPr>
          <w:rFonts w:ascii="Book Antiqua" w:eastAsiaTheme="minorEastAsia" w:hAnsi="Book Antiqua"/>
          <w:b/>
          <w:i/>
          <w:color w:val="000000" w:themeColor="text1"/>
          <w:sz w:val="24"/>
          <w:szCs w:val="24"/>
        </w:rPr>
        <w:t>METHOD</w:t>
      </w:r>
      <w:r w:rsidR="004C4539" w:rsidRPr="00CD0D60">
        <w:rPr>
          <w:rFonts w:ascii="Book Antiqua" w:eastAsiaTheme="minorEastAsia" w:hAnsi="Book Antiqua"/>
          <w:b/>
          <w:i/>
          <w:color w:val="000000" w:themeColor="text1"/>
          <w:sz w:val="24"/>
          <w:szCs w:val="24"/>
          <w:lang w:eastAsia="zh-CN"/>
        </w:rPr>
        <w:t>S</w:t>
      </w:r>
    </w:p>
    <w:p w14:paraId="42FA27B8" w14:textId="5C7A13A8" w:rsidR="00D401AC" w:rsidRPr="00CD0D60" w:rsidRDefault="00D401AC" w:rsidP="00BD32E4">
      <w:pPr>
        <w:pStyle w:val="NormalWeb"/>
        <w:spacing w:before="0" w:beforeAutospacing="0" w:after="0" w:afterAutospacing="0" w:line="360" w:lineRule="auto"/>
        <w:jc w:val="both"/>
        <w:rPr>
          <w:rFonts w:ascii="Book Antiqua" w:eastAsiaTheme="minorEastAsia" w:hAnsi="Book Antiqua"/>
          <w:color w:val="000000" w:themeColor="text1"/>
          <w:sz w:val="24"/>
          <w:szCs w:val="24"/>
        </w:rPr>
      </w:pPr>
      <w:r w:rsidRPr="00CD0D60">
        <w:rPr>
          <w:rFonts w:ascii="Book Antiqua" w:eastAsiaTheme="minorEastAsia" w:hAnsi="Book Antiqua"/>
          <w:color w:val="000000" w:themeColor="text1"/>
          <w:sz w:val="24"/>
          <w:szCs w:val="24"/>
        </w:rPr>
        <w:t>In this single-centre study, consecutive patients in sinus rhythm underwent CCTA for suspected coronary artery disease (CAD) using a 320-row detector CT scanner. All patients underwent the standard CT acquisition protocol at our institute (</w:t>
      </w:r>
      <w:proofErr w:type="spellStart"/>
      <w:r w:rsidRPr="00CD0D60">
        <w:rPr>
          <w:rFonts w:ascii="Book Antiqua" w:eastAsiaTheme="minorEastAsia" w:hAnsi="Book Antiqua"/>
          <w:color w:val="000000" w:themeColor="text1"/>
          <w:sz w:val="24"/>
          <w:szCs w:val="24"/>
        </w:rPr>
        <w:t>Morriston</w:t>
      </w:r>
      <w:proofErr w:type="spellEnd"/>
      <w:r w:rsidRPr="00CD0D60">
        <w:rPr>
          <w:rFonts w:ascii="Book Antiqua" w:eastAsiaTheme="minorEastAsia" w:hAnsi="Book Antiqua"/>
          <w:color w:val="000000" w:themeColor="text1"/>
          <w:sz w:val="24"/>
          <w:szCs w:val="24"/>
        </w:rPr>
        <w:t xml:space="preserve"> Hospital) a combination of dose saving advances including </w:t>
      </w:r>
      <w:r w:rsidRPr="00CD0D60">
        <w:rPr>
          <w:rFonts w:ascii="Book Antiqua" w:hAnsi="Book Antiqua"/>
          <w:color w:val="000000" w:themeColor="text1"/>
          <w:sz w:val="24"/>
          <w:szCs w:val="24"/>
        </w:rPr>
        <w:t xml:space="preserve">prospective electrocardiogram-gating, automated tube current modulation, tube voltage reduction, heart rate reduction, and the most recent novel </w:t>
      </w:r>
      <w:r w:rsidR="00BB029E" w:rsidRPr="00CD0D60">
        <w:rPr>
          <w:rFonts w:ascii="Book Antiqua" w:eastAsiaTheme="minorEastAsia" w:hAnsi="Book Antiqua"/>
          <w:color w:val="000000" w:themeColor="text1"/>
          <w:sz w:val="24"/>
          <w:szCs w:val="24"/>
          <w:lang w:val="en-US"/>
        </w:rPr>
        <w:t>adaptive iterative dose reconstruction 3D (AIDR3D) algorithm</w:t>
      </w:r>
      <w:r w:rsidRPr="00CD0D60">
        <w:rPr>
          <w:rFonts w:ascii="Book Antiqua" w:hAnsi="Book Antiqua" w:cs="Arial"/>
          <w:color w:val="000000" w:themeColor="text1"/>
          <w:sz w:val="24"/>
          <w:szCs w:val="24"/>
        </w:rPr>
        <w:t xml:space="preserve">. </w:t>
      </w:r>
      <w:r w:rsidRPr="00CD0D60">
        <w:rPr>
          <w:rFonts w:ascii="Book Antiqua" w:eastAsiaTheme="minorEastAsia" w:hAnsi="Book Antiqua"/>
          <w:color w:val="000000" w:themeColor="text1"/>
          <w:sz w:val="24"/>
          <w:szCs w:val="24"/>
        </w:rPr>
        <w:t>The cohort comprised real-world patients for routine CCTA who were not selected on age, body mass index</w:t>
      </w:r>
      <w:r w:rsidR="00F26DBF" w:rsidRPr="00CD0D60">
        <w:rPr>
          <w:rFonts w:ascii="Book Antiqua" w:eastAsiaTheme="minorEastAsia" w:hAnsi="Book Antiqua"/>
          <w:color w:val="000000" w:themeColor="text1"/>
          <w:sz w:val="24"/>
          <w:szCs w:val="24"/>
        </w:rPr>
        <w:t xml:space="preserve">, </w:t>
      </w:r>
      <w:r w:rsidRPr="00CD0D60">
        <w:rPr>
          <w:rFonts w:ascii="Book Antiqua" w:eastAsiaTheme="minorEastAsia" w:hAnsi="Book Antiqua"/>
          <w:color w:val="000000" w:themeColor="text1"/>
          <w:sz w:val="24"/>
          <w:szCs w:val="24"/>
        </w:rPr>
        <w:t xml:space="preserve">or heart rate. Subjective image quality was graded on a 4-point scale (4 = excellent, 1 = non-diagnostic). </w:t>
      </w:r>
    </w:p>
    <w:p w14:paraId="5C3A248D" w14:textId="77777777" w:rsidR="00BB029E" w:rsidRPr="00CD0D60" w:rsidRDefault="00BB029E" w:rsidP="00BD32E4">
      <w:pPr>
        <w:pStyle w:val="NormalWeb"/>
        <w:spacing w:before="0" w:beforeAutospacing="0" w:after="0" w:afterAutospacing="0" w:line="360" w:lineRule="auto"/>
        <w:jc w:val="both"/>
        <w:rPr>
          <w:rFonts w:ascii="Book Antiqua" w:eastAsiaTheme="minorEastAsia" w:hAnsi="Book Antiqua"/>
          <w:color w:val="000000" w:themeColor="text1"/>
          <w:sz w:val="24"/>
          <w:szCs w:val="24"/>
          <w:lang w:val="en-US" w:eastAsia="zh-CN"/>
        </w:rPr>
      </w:pPr>
    </w:p>
    <w:p w14:paraId="5590B793" w14:textId="77777777" w:rsidR="006F0B58" w:rsidRPr="00CD0D60" w:rsidRDefault="00970914" w:rsidP="00BD32E4">
      <w:pPr>
        <w:pStyle w:val="NormalWeb"/>
        <w:spacing w:before="0" w:beforeAutospacing="0" w:after="0" w:afterAutospacing="0" w:line="360" w:lineRule="auto"/>
        <w:jc w:val="both"/>
        <w:rPr>
          <w:rFonts w:ascii="Book Antiqua" w:eastAsiaTheme="minorEastAsia" w:hAnsi="Book Antiqua"/>
          <w:b/>
          <w:i/>
          <w:color w:val="000000" w:themeColor="text1"/>
          <w:sz w:val="24"/>
          <w:szCs w:val="24"/>
        </w:rPr>
      </w:pPr>
      <w:r w:rsidRPr="00CD0D60">
        <w:rPr>
          <w:rFonts w:ascii="Book Antiqua" w:eastAsiaTheme="minorEastAsia" w:hAnsi="Book Antiqua"/>
          <w:b/>
          <w:i/>
          <w:color w:val="000000" w:themeColor="text1"/>
          <w:sz w:val="24"/>
          <w:szCs w:val="24"/>
        </w:rPr>
        <w:t>RESULTS</w:t>
      </w:r>
    </w:p>
    <w:p w14:paraId="2BDF6AEE" w14:textId="6589A2F8" w:rsidR="00311281" w:rsidRPr="00CD0D60" w:rsidRDefault="00F95672" w:rsidP="00BD32E4">
      <w:pPr>
        <w:pStyle w:val="NormalWeb"/>
        <w:spacing w:before="0" w:beforeAutospacing="0" w:after="0" w:afterAutospacing="0" w:line="360" w:lineRule="auto"/>
        <w:jc w:val="both"/>
        <w:rPr>
          <w:rFonts w:ascii="Book Antiqua" w:eastAsiaTheme="minorEastAsia" w:hAnsi="Book Antiqua"/>
          <w:color w:val="000000" w:themeColor="text1"/>
          <w:sz w:val="24"/>
          <w:szCs w:val="24"/>
        </w:rPr>
      </w:pPr>
      <w:r w:rsidRPr="00CD0D60">
        <w:rPr>
          <w:rFonts w:ascii="Book Antiqua" w:eastAsiaTheme="minorEastAsia" w:hAnsi="Book Antiqua"/>
          <w:color w:val="000000" w:themeColor="text1"/>
          <w:sz w:val="24"/>
          <w:szCs w:val="24"/>
        </w:rPr>
        <w:t xml:space="preserve">A total of </w:t>
      </w:r>
      <w:r w:rsidR="00F97C4A" w:rsidRPr="00CD0D60">
        <w:rPr>
          <w:rFonts w:ascii="Book Antiqua" w:eastAsiaTheme="minorEastAsia" w:hAnsi="Book Antiqua"/>
          <w:color w:val="000000" w:themeColor="text1"/>
          <w:sz w:val="24"/>
          <w:szCs w:val="24"/>
        </w:rPr>
        <w:t>543 patients</w:t>
      </w:r>
      <w:r w:rsidRPr="00CD0D60">
        <w:rPr>
          <w:rFonts w:ascii="Book Antiqua" w:eastAsiaTheme="minorEastAsia" w:hAnsi="Book Antiqua"/>
          <w:color w:val="000000" w:themeColor="text1"/>
          <w:sz w:val="24"/>
          <w:szCs w:val="24"/>
        </w:rPr>
        <w:t xml:space="preserve"> were included in the study with a </w:t>
      </w:r>
      <w:r w:rsidR="002F44B0" w:rsidRPr="00CD0D60">
        <w:rPr>
          <w:rFonts w:ascii="Book Antiqua" w:hAnsi="Book Antiqua"/>
          <w:color w:val="000000" w:themeColor="text1"/>
          <w:sz w:val="24"/>
          <w:szCs w:val="24"/>
        </w:rPr>
        <w:t xml:space="preserve">mean body weight </w:t>
      </w:r>
      <w:r w:rsidRPr="00CD0D60">
        <w:rPr>
          <w:rFonts w:ascii="Book Antiqua" w:hAnsi="Book Antiqua"/>
          <w:color w:val="000000" w:themeColor="text1"/>
          <w:sz w:val="24"/>
          <w:szCs w:val="24"/>
        </w:rPr>
        <w:t>of</w:t>
      </w:r>
      <w:r w:rsidR="002F44B0" w:rsidRPr="00CD0D60">
        <w:rPr>
          <w:rFonts w:ascii="Book Antiqua" w:hAnsi="Book Antiqua"/>
          <w:color w:val="000000" w:themeColor="text1"/>
          <w:sz w:val="24"/>
          <w:szCs w:val="24"/>
        </w:rPr>
        <w:t xml:space="preserve"> 81 ± 18 kg and </w:t>
      </w:r>
      <w:r w:rsidRPr="00CD0D60">
        <w:rPr>
          <w:rFonts w:ascii="Book Antiqua" w:hAnsi="Book Antiqua"/>
          <w:color w:val="000000" w:themeColor="text1"/>
          <w:sz w:val="24"/>
          <w:szCs w:val="24"/>
        </w:rPr>
        <w:t xml:space="preserve">a pre-scan </w:t>
      </w:r>
      <w:r w:rsidR="002F44B0" w:rsidRPr="00CD0D60">
        <w:rPr>
          <w:rFonts w:ascii="Book Antiqua" w:hAnsi="Book Antiqua"/>
          <w:color w:val="000000" w:themeColor="text1"/>
          <w:sz w:val="24"/>
          <w:szCs w:val="24"/>
        </w:rPr>
        <w:t xml:space="preserve">mean heart rate </w:t>
      </w:r>
      <w:r w:rsidRPr="00CD0D60">
        <w:rPr>
          <w:rFonts w:ascii="Book Antiqua" w:hAnsi="Book Antiqua"/>
          <w:color w:val="000000" w:themeColor="text1"/>
          <w:sz w:val="24"/>
          <w:szCs w:val="24"/>
        </w:rPr>
        <w:t>of</w:t>
      </w:r>
      <w:r w:rsidR="002F44B0" w:rsidRPr="00CD0D60">
        <w:rPr>
          <w:rFonts w:ascii="Book Antiqua" w:hAnsi="Book Antiqua"/>
          <w:color w:val="000000" w:themeColor="text1"/>
          <w:sz w:val="24"/>
          <w:szCs w:val="24"/>
        </w:rPr>
        <w:t xml:space="preserve"> 70 ± 11</w:t>
      </w:r>
      <w:r w:rsidR="006F14F0" w:rsidRPr="00CD0D60">
        <w:rPr>
          <w:rFonts w:ascii="Book Antiqua" w:hAnsi="Book Antiqua"/>
          <w:color w:val="000000" w:themeColor="text1"/>
          <w:sz w:val="24"/>
          <w:szCs w:val="24"/>
        </w:rPr>
        <w:t xml:space="preserve"> beats per minute (bpm)</w:t>
      </w:r>
      <w:r w:rsidR="002F44B0" w:rsidRPr="00CD0D60">
        <w:rPr>
          <w:rFonts w:ascii="Book Antiqua" w:hAnsi="Book Antiqua"/>
          <w:color w:val="000000" w:themeColor="text1"/>
          <w:sz w:val="24"/>
          <w:szCs w:val="24"/>
        </w:rPr>
        <w:t xml:space="preserve">. </w:t>
      </w:r>
      <w:r w:rsidRPr="00CD0D60">
        <w:rPr>
          <w:rFonts w:ascii="Book Antiqua" w:hAnsi="Book Antiqua"/>
          <w:color w:val="000000" w:themeColor="text1"/>
          <w:sz w:val="24"/>
          <w:szCs w:val="24"/>
        </w:rPr>
        <w:t xml:space="preserve">When indicated, </w:t>
      </w:r>
      <w:r w:rsidR="002F44B0" w:rsidRPr="00CD0D60">
        <w:rPr>
          <w:rFonts w:ascii="Book Antiqua" w:eastAsiaTheme="minorEastAsia" w:hAnsi="Book Antiqua"/>
          <w:color w:val="000000" w:themeColor="text1"/>
          <w:sz w:val="24"/>
          <w:szCs w:val="24"/>
          <w:lang w:val="en-US"/>
        </w:rPr>
        <w:t xml:space="preserve">patients received rate-limiting medication with an </w:t>
      </w:r>
      <w:r w:rsidRPr="00CD0D60">
        <w:rPr>
          <w:rFonts w:ascii="Book Antiqua" w:eastAsiaTheme="minorEastAsia" w:hAnsi="Book Antiqua"/>
          <w:color w:val="000000" w:themeColor="text1"/>
          <w:sz w:val="24"/>
          <w:szCs w:val="24"/>
          <w:lang w:val="en-US"/>
        </w:rPr>
        <w:t xml:space="preserve">oral beta-blocker </w:t>
      </w:r>
      <w:r w:rsidR="002F44B0" w:rsidRPr="00CD0D60">
        <w:rPr>
          <w:rFonts w:ascii="Book Antiqua" w:eastAsiaTheme="minorEastAsia" w:hAnsi="Book Antiqua"/>
          <w:color w:val="000000" w:themeColor="text1"/>
          <w:sz w:val="24"/>
          <w:szCs w:val="24"/>
          <w:lang w:val="en-US"/>
        </w:rPr>
        <w:t xml:space="preserve">followed by additional intravenous </w:t>
      </w:r>
      <w:r w:rsidRPr="00CD0D60">
        <w:rPr>
          <w:rFonts w:ascii="Book Antiqua" w:eastAsiaTheme="minorEastAsia" w:hAnsi="Book Antiqua"/>
          <w:color w:val="000000" w:themeColor="text1"/>
          <w:sz w:val="24"/>
          <w:szCs w:val="24"/>
          <w:lang w:val="en-US"/>
        </w:rPr>
        <w:t>beta</w:t>
      </w:r>
      <w:r w:rsidR="00EC4EA2" w:rsidRPr="00CD0D60">
        <w:rPr>
          <w:rFonts w:ascii="Book Antiqua" w:eastAsiaTheme="minorEastAsia" w:hAnsi="Book Antiqua"/>
          <w:color w:val="000000" w:themeColor="text1"/>
          <w:sz w:val="24"/>
          <w:szCs w:val="24"/>
          <w:lang w:val="en-US"/>
        </w:rPr>
        <w:t>-</w:t>
      </w:r>
      <w:r w:rsidRPr="00CD0D60">
        <w:rPr>
          <w:rFonts w:ascii="Book Antiqua" w:eastAsiaTheme="minorEastAsia" w:hAnsi="Book Antiqua"/>
          <w:color w:val="000000" w:themeColor="text1"/>
          <w:sz w:val="24"/>
          <w:szCs w:val="24"/>
          <w:lang w:val="en-US"/>
        </w:rPr>
        <w:t>blocker to achieve</w:t>
      </w:r>
      <w:r w:rsidR="002F44B0" w:rsidRPr="00CD0D60">
        <w:rPr>
          <w:rFonts w:ascii="Book Antiqua" w:eastAsiaTheme="minorEastAsia" w:hAnsi="Book Antiqua"/>
          <w:color w:val="000000" w:themeColor="text1"/>
          <w:sz w:val="24"/>
          <w:szCs w:val="24"/>
          <w:lang w:val="en-US"/>
        </w:rPr>
        <w:t xml:space="preserve"> a heart rate below 65 </w:t>
      </w:r>
      <w:r w:rsidR="000A2833" w:rsidRPr="00CD0D60">
        <w:rPr>
          <w:rFonts w:ascii="Book Antiqua" w:eastAsiaTheme="minorEastAsia" w:hAnsi="Book Antiqua"/>
          <w:color w:val="000000" w:themeColor="text1"/>
          <w:sz w:val="24"/>
          <w:szCs w:val="24"/>
          <w:lang w:val="en-US"/>
        </w:rPr>
        <w:t>bpm</w:t>
      </w:r>
      <w:r w:rsidR="00BD32E4" w:rsidRPr="00CD0D60">
        <w:rPr>
          <w:rFonts w:ascii="Book Antiqua" w:eastAsiaTheme="minorEastAsia" w:hAnsi="Book Antiqua"/>
          <w:color w:val="000000" w:themeColor="text1"/>
          <w:sz w:val="24"/>
          <w:szCs w:val="24"/>
          <w:lang w:val="en-US"/>
        </w:rPr>
        <w:t xml:space="preserve">. </w:t>
      </w:r>
      <w:r w:rsidR="00987F2F" w:rsidRPr="00CD0D60">
        <w:rPr>
          <w:rFonts w:ascii="Book Antiqua" w:eastAsiaTheme="minorEastAsia" w:hAnsi="Book Antiqua"/>
          <w:color w:val="000000" w:themeColor="text1"/>
          <w:sz w:val="24"/>
          <w:szCs w:val="24"/>
        </w:rPr>
        <w:t>The m</w:t>
      </w:r>
      <w:r w:rsidR="00C00011" w:rsidRPr="00CD0D60">
        <w:rPr>
          <w:rFonts w:ascii="Book Antiqua" w:eastAsiaTheme="minorEastAsia" w:hAnsi="Book Antiqua"/>
          <w:color w:val="000000" w:themeColor="text1"/>
          <w:sz w:val="24"/>
          <w:szCs w:val="24"/>
        </w:rPr>
        <w:t xml:space="preserve">edian </w:t>
      </w:r>
      <w:r w:rsidR="00E95D3C" w:rsidRPr="00CD0D60">
        <w:rPr>
          <w:rFonts w:ascii="Book Antiqua" w:eastAsiaTheme="minorEastAsia" w:hAnsi="Book Antiqua"/>
          <w:color w:val="000000" w:themeColor="text1"/>
          <w:sz w:val="24"/>
          <w:szCs w:val="24"/>
        </w:rPr>
        <w:t xml:space="preserve">effective radiation </w:t>
      </w:r>
      <w:r w:rsidR="00C00011" w:rsidRPr="00CD0D60">
        <w:rPr>
          <w:rFonts w:ascii="Book Antiqua" w:eastAsiaTheme="minorEastAsia" w:hAnsi="Book Antiqua"/>
          <w:color w:val="000000" w:themeColor="text1"/>
          <w:sz w:val="24"/>
          <w:szCs w:val="24"/>
        </w:rPr>
        <w:t>dose</w:t>
      </w:r>
      <w:r w:rsidR="003A02D1" w:rsidRPr="00CD0D60">
        <w:rPr>
          <w:rFonts w:ascii="Book Antiqua" w:eastAsiaTheme="minorEastAsia" w:hAnsi="Book Antiqua"/>
          <w:color w:val="000000" w:themeColor="text1"/>
          <w:sz w:val="24"/>
          <w:szCs w:val="24"/>
        </w:rPr>
        <w:t xml:space="preserve"> was</w:t>
      </w:r>
      <w:r w:rsidR="00C00011" w:rsidRPr="00CD0D60">
        <w:rPr>
          <w:rFonts w:ascii="Book Antiqua" w:eastAsiaTheme="minorEastAsia" w:hAnsi="Book Antiqua"/>
          <w:color w:val="000000" w:themeColor="text1"/>
          <w:sz w:val="24"/>
          <w:szCs w:val="24"/>
        </w:rPr>
        <w:t xml:space="preserve"> 0.88 mSv</w:t>
      </w:r>
      <w:r w:rsidR="00E95D3C" w:rsidRPr="00CD0D60">
        <w:rPr>
          <w:rFonts w:ascii="Book Antiqua" w:eastAsiaTheme="minorEastAsia" w:hAnsi="Book Antiqua"/>
          <w:color w:val="000000" w:themeColor="text1"/>
          <w:sz w:val="24"/>
          <w:szCs w:val="24"/>
        </w:rPr>
        <w:t xml:space="preserve"> </w:t>
      </w:r>
      <w:r w:rsidR="00E95D3C" w:rsidRPr="00CD0D60">
        <w:rPr>
          <w:rFonts w:ascii="Book Antiqua" w:hAnsi="Book Antiqua"/>
          <w:color w:val="000000" w:themeColor="text1"/>
          <w:sz w:val="24"/>
          <w:szCs w:val="24"/>
        </w:rPr>
        <w:t>(IQR, 0.6</w:t>
      </w:r>
      <w:r w:rsidR="00F642C0">
        <w:rPr>
          <w:rFonts w:ascii="Book Antiqua" w:eastAsiaTheme="minorEastAsia" w:hAnsi="Book Antiqua" w:hint="eastAsia"/>
          <w:color w:val="000000" w:themeColor="text1"/>
          <w:sz w:val="24"/>
          <w:szCs w:val="24"/>
          <w:lang w:eastAsia="zh-CN"/>
        </w:rPr>
        <w:t>-</w:t>
      </w:r>
      <w:r w:rsidR="00E95D3C" w:rsidRPr="00CD0D60">
        <w:rPr>
          <w:rFonts w:ascii="Book Antiqua" w:hAnsi="Book Antiqua"/>
          <w:color w:val="000000" w:themeColor="text1"/>
          <w:sz w:val="24"/>
          <w:szCs w:val="24"/>
        </w:rPr>
        <w:t>1.4 mSv) deri</w:t>
      </w:r>
      <w:r w:rsidR="004731CC" w:rsidRPr="00CD0D60">
        <w:rPr>
          <w:rFonts w:ascii="Book Antiqua" w:hAnsi="Book Antiqua"/>
          <w:color w:val="000000" w:themeColor="text1"/>
          <w:sz w:val="24"/>
          <w:szCs w:val="24"/>
        </w:rPr>
        <w:t xml:space="preserve">ved from a </w:t>
      </w:r>
      <w:r w:rsidR="00F26DBF" w:rsidRPr="00CD0D60">
        <w:rPr>
          <w:rFonts w:ascii="Book Antiqua" w:hAnsi="Book Antiqua"/>
          <w:color w:val="000000" w:themeColor="text1"/>
          <w:sz w:val="24"/>
          <w:szCs w:val="24"/>
        </w:rPr>
        <w:t>Dose Length Product</w:t>
      </w:r>
      <w:r w:rsidR="00E95D3C" w:rsidRPr="00CD0D60">
        <w:rPr>
          <w:rFonts w:ascii="Book Antiqua" w:hAnsi="Book Antiqua"/>
          <w:color w:val="000000" w:themeColor="text1"/>
          <w:sz w:val="24"/>
          <w:szCs w:val="24"/>
        </w:rPr>
        <w:t xml:space="preserve"> of </w:t>
      </w:r>
      <w:r w:rsidR="00E95D3C" w:rsidRPr="00CD0D60">
        <w:rPr>
          <w:rFonts w:ascii="Book Antiqua" w:eastAsiaTheme="minorEastAsia" w:hAnsi="Book Antiqua" w:cs="Times"/>
          <w:color w:val="000000" w:themeColor="text1"/>
          <w:sz w:val="24"/>
          <w:szCs w:val="24"/>
          <w:lang w:val="en-US"/>
        </w:rPr>
        <w:t>61.45 mGy.cm (IQR, 42.86</w:t>
      </w:r>
      <w:r w:rsidR="00F642C0">
        <w:rPr>
          <w:rFonts w:ascii="Book Antiqua" w:eastAsiaTheme="minorEastAsia" w:hAnsi="Book Antiqua" w:cs="Times" w:hint="eastAsia"/>
          <w:color w:val="000000" w:themeColor="text1"/>
          <w:sz w:val="24"/>
          <w:szCs w:val="24"/>
          <w:lang w:val="en-US" w:eastAsia="zh-CN"/>
        </w:rPr>
        <w:t>-</w:t>
      </w:r>
      <w:r w:rsidR="00E95D3C" w:rsidRPr="00CD0D60">
        <w:rPr>
          <w:rFonts w:ascii="Book Antiqua" w:eastAsiaTheme="minorEastAsia" w:hAnsi="Book Antiqua" w:cs="Times"/>
          <w:color w:val="000000" w:themeColor="text1"/>
          <w:sz w:val="24"/>
          <w:szCs w:val="24"/>
          <w:lang w:val="en-US"/>
        </w:rPr>
        <w:t>100.00 mGy.cm)</w:t>
      </w:r>
      <w:r w:rsidR="00311281" w:rsidRPr="00CD0D60">
        <w:rPr>
          <w:rFonts w:ascii="Book Antiqua" w:eastAsiaTheme="minorEastAsia" w:hAnsi="Book Antiqua" w:cs="Times"/>
          <w:color w:val="000000" w:themeColor="text1"/>
          <w:sz w:val="24"/>
          <w:szCs w:val="24"/>
          <w:lang w:val="en-US"/>
        </w:rPr>
        <w:t xml:space="preserve">. </w:t>
      </w:r>
      <w:r w:rsidR="008B3A4C" w:rsidRPr="00CD0D60">
        <w:rPr>
          <w:rFonts w:ascii="Book Antiqua" w:eastAsiaTheme="minorEastAsia" w:hAnsi="Book Antiqua" w:cs="Arial"/>
          <w:color w:val="000000" w:themeColor="text1"/>
          <w:sz w:val="24"/>
          <w:szCs w:val="24"/>
          <w:lang w:val="en-US"/>
        </w:rPr>
        <w:t xml:space="preserve">This </w:t>
      </w:r>
      <w:r w:rsidR="003E44FF" w:rsidRPr="00CD0D60">
        <w:rPr>
          <w:rFonts w:ascii="Book Antiqua" w:eastAsiaTheme="minorEastAsia" w:hAnsi="Book Antiqua" w:cs="Arial"/>
          <w:color w:val="000000" w:themeColor="text1"/>
          <w:sz w:val="24"/>
          <w:szCs w:val="24"/>
          <w:lang w:val="en-US"/>
        </w:rPr>
        <w:t xml:space="preserve">also </w:t>
      </w:r>
      <w:r w:rsidR="008B3A4C" w:rsidRPr="00CD0D60">
        <w:rPr>
          <w:rFonts w:ascii="Book Antiqua" w:eastAsiaTheme="minorEastAsia" w:hAnsi="Book Antiqua" w:cs="Arial"/>
          <w:color w:val="000000" w:themeColor="text1"/>
          <w:sz w:val="24"/>
          <w:szCs w:val="24"/>
          <w:lang w:val="en-US"/>
        </w:rPr>
        <w:t>includes</w:t>
      </w:r>
      <w:r w:rsidR="003E44FF" w:rsidRPr="00CD0D60">
        <w:rPr>
          <w:rFonts w:ascii="Book Antiqua" w:eastAsiaTheme="minorEastAsia" w:hAnsi="Book Antiqua" w:cs="Arial"/>
          <w:color w:val="000000" w:themeColor="text1"/>
          <w:sz w:val="24"/>
          <w:szCs w:val="24"/>
          <w:lang w:val="en-US"/>
        </w:rPr>
        <w:t xml:space="preserve"> what we believe to be </w:t>
      </w:r>
      <w:r w:rsidR="008B3A4C" w:rsidRPr="00CD0D60">
        <w:rPr>
          <w:rFonts w:ascii="Book Antiqua" w:eastAsiaTheme="minorEastAsia" w:hAnsi="Book Antiqua" w:cs="Arial"/>
          <w:color w:val="000000" w:themeColor="text1"/>
          <w:sz w:val="24"/>
          <w:szCs w:val="24"/>
          <w:lang w:val="en-US"/>
        </w:rPr>
        <w:t>the lowest ever-reported radiation dose for a routine clinical CCTA (0.18 mSv).</w:t>
      </w:r>
      <w:r w:rsidR="00311281" w:rsidRPr="00CD0D60">
        <w:rPr>
          <w:rFonts w:ascii="Book Antiqua" w:eastAsiaTheme="minorEastAsia" w:hAnsi="Book Antiqua" w:cs="Arial"/>
          <w:color w:val="000000" w:themeColor="text1"/>
          <w:sz w:val="24"/>
          <w:szCs w:val="24"/>
          <w:lang w:val="en-US"/>
        </w:rPr>
        <w:t xml:space="preserve"> </w:t>
      </w:r>
      <w:r w:rsidR="00311281" w:rsidRPr="00CD0D60">
        <w:rPr>
          <w:rFonts w:ascii="Book Antiqua" w:hAnsi="Book Antiqua"/>
          <w:color w:val="000000" w:themeColor="text1"/>
          <w:sz w:val="24"/>
          <w:szCs w:val="24"/>
        </w:rPr>
        <w:t xml:space="preserve">The mean image quality (± </w:t>
      </w:r>
      <w:r w:rsidR="00F26DBF" w:rsidRPr="00CD0D60">
        <w:rPr>
          <w:rFonts w:ascii="Book Antiqua" w:eastAsiaTheme="minorEastAsia" w:hAnsi="Book Antiqua"/>
          <w:color w:val="000000" w:themeColor="text1"/>
          <w:sz w:val="24"/>
          <w:szCs w:val="24"/>
          <w:lang w:eastAsia="zh-CN"/>
        </w:rPr>
        <w:t>SD</w:t>
      </w:r>
      <w:r w:rsidR="00311281" w:rsidRPr="00CD0D60">
        <w:rPr>
          <w:rFonts w:ascii="Book Antiqua" w:hAnsi="Book Antiqua"/>
          <w:color w:val="000000" w:themeColor="text1"/>
          <w:sz w:val="24"/>
          <w:szCs w:val="24"/>
        </w:rPr>
        <w:t>) was 3.65 ± 0.61</w:t>
      </w:r>
      <w:r w:rsidR="00E8749D" w:rsidRPr="00CD0D60">
        <w:rPr>
          <w:rFonts w:ascii="Book Antiqua" w:hAnsi="Book Antiqua"/>
          <w:color w:val="000000" w:themeColor="text1"/>
          <w:sz w:val="24"/>
          <w:szCs w:val="24"/>
        </w:rPr>
        <w:t xml:space="preserve">, with a subjective image quality score of 3 (“good”) or above for </w:t>
      </w:r>
      <w:r w:rsidR="00341BB6" w:rsidRPr="00CD0D60">
        <w:rPr>
          <w:rFonts w:ascii="Book Antiqua" w:hAnsi="Book Antiqua"/>
          <w:color w:val="000000" w:themeColor="text1"/>
          <w:sz w:val="24"/>
          <w:szCs w:val="24"/>
        </w:rPr>
        <w:t>93% of patient CCTAs.</w:t>
      </w:r>
      <w:r w:rsidR="00E8749D" w:rsidRPr="00CD0D60">
        <w:rPr>
          <w:rFonts w:ascii="Book Antiqua" w:hAnsi="Book Antiqua"/>
          <w:color w:val="000000" w:themeColor="text1"/>
          <w:sz w:val="24"/>
          <w:szCs w:val="24"/>
        </w:rPr>
        <w:t xml:space="preserve"> </w:t>
      </w:r>
    </w:p>
    <w:p w14:paraId="3515EED9" w14:textId="77777777" w:rsidR="008B3A4C" w:rsidRPr="00CD0D60" w:rsidRDefault="008B3A4C" w:rsidP="00BD32E4">
      <w:pPr>
        <w:pStyle w:val="NormalWeb"/>
        <w:spacing w:before="0" w:beforeAutospacing="0" w:after="0" w:afterAutospacing="0" w:line="360" w:lineRule="auto"/>
        <w:jc w:val="both"/>
        <w:rPr>
          <w:rFonts w:ascii="Book Antiqua" w:eastAsiaTheme="minorEastAsia" w:hAnsi="Book Antiqua"/>
          <w:color w:val="000000" w:themeColor="text1"/>
          <w:sz w:val="24"/>
          <w:szCs w:val="24"/>
        </w:rPr>
      </w:pPr>
    </w:p>
    <w:p w14:paraId="2578D220" w14:textId="77777777" w:rsidR="006F0B58" w:rsidRPr="00CD0D60" w:rsidRDefault="00970914" w:rsidP="00BD32E4">
      <w:pPr>
        <w:pStyle w:val="NormalWeb"/>
        <w:spacing w:before="0" w:beforeAutospacing="0" w:after="0" w:afterAutospacing="0" w:line="360" w:lineRule="auto"/>
        <w:jc w:val="both"/>
        <w:rPr>
          <w:rFonts w:ascii="Book Antiqua" w:eastAsiaTheme="minorEastAsia" w:hAnsi="Book Antiqua"/>
          <w:b/>
          <w:i/>
          <w:color w:val="000000" w:themeColor="text1"/>
          <w:sz w:val="24"/>
          <w:szCs w:val="24"/>
        </w:rPr>
      </w:pPr>
      <w:r w:rsidRPr="00CD0D60">
        <w:rPr>
          <w:rFonts w:ascii="Book Antiqua" w:eastAsiaTheme="minorEastAsia" w:hAnsi="Book Antiqua"/>
          <w:b/>
          <w:i/>
          <w:color w:val="000000" w:themeColor="text1"/>
          <w:sz w:val="24"/>
          <w:szCs w:val="24"/>
        </w:rPr>
        <w:t>CONCLUSION</w:t>
      </w:r>
    </w:p>
    <w:p w14:paraId="2721E08E" w14:textId="34E4CFB1" w:rsidR="00D401AC" w:rsidRPr="00CD0D60" w:rsidRDefault="00D401AC"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r w:rsidRPr="00CD0D60">
        <w:rPr>
          <w:rFonts w:ascii="Book Antiqua" w:eastAsiaTheme="minorEastAsia" w:hAnsi="Book Antiqua" w:cs="Times"/>
          <w:color w:val="000000" w:themeColor="text1"/>
          <w:sz w:val="24"/>
          <w:szCs w:val="24"/>
          <w:lang w:val="en-US"/>
        </w:rPr>
        <w:t xml:space="preserve">Combining a low-dose scan protocol and AIDR3D with a 320-detector row CT </w:t>
      </w:r>
      <w:r w:rsidRPr="00CD0D60">
        <w:rPr>
          <w:rFonts w:ascii="Book Antiqua" w:eastAsiaTheme="minorEastAsia" w:hAnsi="Book Antiqua" w:cs="Times"/>
          <w:color w:val="000000" w:themeColor="text1"/>
          <w:sz w:val="24"/>
          <w:szCs w:val="24"/>
          <w:lang w:val="en-US"/>
        </w:rPr>
        <w:lastRenderedPageBreak/>
        <w:t xml:space="preserve">scanner can provide high quality images at exceptionally low radiation dose </w:t>
      </w:r>
      <w:r w:rsidR="00FF3220" w:rsidRPr="00CD0D60">
        <w:rPr>
          <w:rFonts w:ascii="Book Antiqua" w:eastAsiaTheme="minorEastAsia" w:hAnsi="Book Antiqua" w:cs="Times"/>
          <w:color w:val="000000" w:themeColor="text1"/>
          <w:sz w:val="24"/>
          <w:szCs w:val="24"/>
          <w:lang w:val="en-US"/>
        </w:rPr>
        <w:t xml:space="preserve">in </w:t>
      </w:r>
      <w:r w:rsidRPr="00CD0D60">
        <w:rPr>
          <w:rFonts w:ascii="Book Antiqua" w:eastAsiaTheme="minorEastAsia" w:hAnsi="Book Antiqua" w:cs="Times"/>
          <w:color w:val="000000" w:themeColor="text1"/>
          <w:sz w:val="24"/>
          <w:szCs w:val="24"/>
          <w:lang w:val="en-US"/>
        </w:rPr>
        <w:t xml:space="preserve">unselected patients being investigated for CAD. </w:t>
      </w:r>
    </w:p>
    <w:p w14:paraId="59B073A3" w14:textId="77777777" w:rsidR="007E14A6" w:rsidRPr="00CD0D60" w:rsidRDefault="007E14A6" w:rsidP="00BD32E4">
      <w:pPr>
        <w:pStyle w:val="NormalWeb"/>
        <w:spacing w:before="0" w:beforeAutospacing="0" w:after="0" w:afterAutospacing="0" w:line="360" w:lineRule="auto"/>
        <w:jc w:val="both"/>
        <w:rPr>
          <w:rFonts w:ascii="Book Antiqua" w:eastAsiaTheme="minorEastAsia" w:hAnsi="Book Antiqua"/>
          <w:color w:val="000000" w:themeColor="text1"/>
          <w:sz w:val="24"/>
          <w:szCs w:val="24"/>
        </w:rPr>
      </w:pPr>
    </w:p>
    <w:p w14:paraId="61511C10" w14:textId="602341A6" w:rsidR="001D054C" w:rsidRPr="00CD0D60" w:rsidRDefault="00863DD2" w:rsidP="00BD32E4">
      <w:pPr>
        <w:spacing w:after="0" w:line="360" w:lineRule="auto"/>
        <w:jc w:val="both"/>
        <w:outlineLvl w:val="0"/>
        <w:rPr>
          <w:rFonts w:ascii="Book Antiqua" w:eastAsiaTheme="minorEastAsia" w:hAnsi="Book Antiqua" w:cs="Arial"/>
          <w:color w:val="000000" w:themeColor="text1"/>
          <w:sz w:val="24"/>
          <w:szCs w:val="24"/>
          <w:lang w:eastAsia="zh-CN"/>
        </w:rPr>
      </w:pPr>
      <w:r w:rsidRPr="00CD0D60">
        <w:rPr>
          <w:rFonts w:ascii="Book Antiqua" w:eastAsiaTheme="minorEastAsia" w:hAnsi="Book Antiqua" w:cs="Times"/>
          <w:b/>
          <w:color w:val="000000" w:themeColor="text1"/>
          <w:sz w:val="24"/>
          <w:szCs w:val="24"/>
          <w:lang w:val="en-US"/>
        </w:rPr>
        <w:t>Key words:</w:t>
      </w:r>
      <w:r w:rsidR="00970914" w:rsidRPr="00CD0D60">
        <w:rPr>
          <w:rFonts w:ascii="Book Antiqua" w:eastAsiaTheme="minorEastAsia" w:hAnsi="Book Antiqua" w:cs="Times"/>
          <w:b/>
          <w:color w:val="000000" w:themeColor="text1"/>
          <w:sz w:val="24"/>
          <w:szCs w:val="24"/>
          <w:lang w:val="en-US"/>
        </w:rPr>
        <w:t xml:space="preserve"> </w:t>
      </w:r>
      <w:r w:rsidR="009374D0" w:rsidRPr="00CD0D60">
        <w:rPr>
          <w:rFonts w:ascii="Book Antiqua" w:hAnsi="Book Antiqua" w:cs="Arial"/>
          <w:color w:val="000000" w:themeColor="text1"/>
          <w:sz w:val="24"/>
          <w:szCs w:val="24"/>
        </w:rPr>
        <w:t xml:space="preserve">Coronary </w:t>
      </w:r>
      <w:r w:rsidR="00E14351" w:rsidRPr="00CD0D60">
        <w:rPr>
          <w:rFonts w:ascii="Book Antiqua" w:hAnsi="Book Antiqua" w:cs="Arial"/>
          <w:color w:val="000000" w:themeColor="text1"/>
          <w:sz w:val="24"/>
          <w:szCs w:val="24"/>
        </w:rPr>
        <w:t>computed tomography angiography</w:t>
      </w:r>
      <w:r w:rsidR="009374D0" w:rsidRPr="00CD0D60">
        <w:rPr>
          <w:rFonts w:ascii="Book Antiqua" w:hAnsi="Book Antiqua" w:cs="Arial"/>
          <w:color w:val="000000" w:themeColor="text1"/>
          <w:sz w:val="24"/>
          <w:szCs w:val="24"/>
        </w:rPr>
        <w:t xml:space="preserve">; Effective </w:t>
      </w:r>
      <w:r w:rsidR="00E14351" w:rsidRPr="00CD0D60">
        <w:rPr>
          <w:rFonts w:ascii="Book Antiqua" w:hAnsi="Book Antiqua" w:cs="Arial"/>
          <w:color w:val="000000" w:themeColor="text1"/>
          <w:sz w:val="24"/>
          <w:szCs w:val="24"/>
        </w:rPr>
        <w:t>radiation dose</w:t>
      </w:r>
      <w:r w:rsidR="009374D0" w:rsidRPr="00CD0D60">
        <w:rPr>
          <w:rFonts w:ascii="Book Antiqua" w:hAnsi="Book Antiqua" w:cs="Arial"/>
          <w:color w:val="000000" w:themeColor="text1"/>
          <w:sz w:val="24"/>
          <w:szCs w:val="24"/>
        </w:rPr>
        <w:t>;</w:t>
      </w:r>
      <w:r w:rsidR="001D054C" w:rsidRPr="00CD0D60">
        <w:rPr>
          <w:rFonts w:ascii="Book Antiqua" w:hAnsi="Book Antiqua" w:cs="Arial"/>
          <w:color w:val="000000" w:themeColor="text1"/>
          <w:sz w:val="24"/>
          <w:szCs w:val="24"/>
        </w:rPr>
        <w:t xml:space="preserve"> </w:t>
      </w:r>
      <w:r w:rsidR="009374D0" w:rsidRPr="00CD0D60">
        <w:rPr>
          <w:rFonts w:ascii="Book Antiqua" w:hAnsi="Book Antiqua" w:cs="Arial"/>
          <w:color w:val="000000" w:themeColor="text1"/>
          <w:sz w:val="24"/>
          <w:szCs w:val="24"/>
        </w:rPr>
        <w:t xml:space="preserve">Image </w:t>
      </w:r>
      <w:r w:rsidR="00E14351" w:rsidRPr="00CD0D60">
        <w:rPr>
          <w:rFonts w:ascii="Book Antiqua" w:hAnsi="Book Antiqua" w:cs="Arial"/>
          <w:color w:val="000000" w:themeColor="text1"/>
          <w:sz w:val="24"/>
          <w:szCs w:val="24"/>
        </w:rPr>
        <w:t>quality</w:t>
      </w:r>
      <w:r w:rsidR="00E81772" w:rsidRPr="00CD0D60">
        <w:rPr>
          <w:rFonts w:ascii="Book Antiqua" w:hAnsi="Book Antiqua" w:cs="Arial"/>
          <w:color w:val="000000" w:themeColor="text1"/>
          <w:sz w:val="24"/>
          <w:szCs w:val="24"/>
        </w:rPr>
        <w:t xml:space="preserve">; Prospectively </w:t>
      </w:r>
      <w:r w:rsidR="00E14351" w:rsidRPr="00CD0D60">
        <w:rPr>
          <w:rFonts w:ascii="Book Antiqua" w:hAnsi="Book Antiqua" w:cs="Arial"/>
          <w:color w:val="000000" w:themeColor="text1"/>
          <w:sz w:val="24"/>
          <w:szCs w:val="24"/>
        </w:rPr>
        <w:t>electrocardiogram gating</w:t>
      </w:r>
      <w:r w:rsidR="00E14351" w:rsidRPr="00CD0D60">
        <w:rPr>
          <w:rFonts w:ascii="Book Antiqua" w:eastAsiaTheme="minorEastAsia" w:hAnsi="Book Antiqua" w:cs="Arial"/>
          <w:color w:val="000000" w:themeColor="text1"/>
          <w:sz w:val="24"/>
          <w:szCs w:val="24"/>
          <w:lang w:eastAsia="zh-CN"/>
        </w:rPr>
        <w:t>;</w:t>
      </w:r>
      <w:r w:rsidR="00E81772" w:rsidRPr="00CD0D60">
        <w:rPr>
          <w:rFonts w:ascii="Book Antiqua" w:hAnsi="Book Antiqua" w:cs="Arial"/>
          <w:color w:val="000000" w:themeColor="text1"/>
          <w:sz w:val="24"/>
          <w:szCs w:val="24"/>
        </w:rPr>
        <w:t xml:space="preserve"> Tube </w:t>
      </w:r>
      <w:r w:rsidR="00E14351" w:rsidRPr="00CD0D60">
        <w:rPr>
          <w:rFonts w:ascii="Book Antiqua" w:hAnsi="Book Antiqua" w:cs="Arial"/>
          <w:color w:val="000000" w:themeColor="text1"/>
          <w:sz w:val="24"/>
          <w:szCs w:val="24"/>
        </w:rPr>
        <w:t>voltage</w:t>
      </w:r>
      <w:r w:rsidR="00E14351" w:rsidRPr="00CD0D60">
        <w:rPr>
          <w:rFonts w:ascii="Book Antiqua" w:eastAsiaTheme="minorEastAsia" w:hAnsi="Book Antiqua" w:cs="Arial"/>
          <w:color w:val="000000" w:themeColor="text1"/>
          <w:sz w:val="24"/>
          <w:szCs w:val="24"/>
          <w:lang w:eastAsia="zh-CN"/>
        </w:rPr>
        <w:t>;</w:t>
      </w:r>
      <w:r w:rsidR="00E81772" w:rsidRPr="00CD0D60">
        <w:rPr>
          <w:rFonts w:ascii="Book Antiqua" w:hAnsi="Book Antiqua" w:cs="Arial"/>
          <w:color w:val="000000" w:themeColor="text1"/>
          <w:sz w:val="24"/>
          <w:szCs w:val="24"/>
        </w:rPr>
        <w:t xml:space="preserve"> Tube </w:t>
      </w:r>
      <w:r w:rsidR="00E14351" w:rsidRPr="00CD0D60">
        <w:rPr>
          <w:rFonts w:ascii="Book Antiqua" w:hAnsi="Book Antiqua" w:cs="Arial"/>
          <w:color w:val="000000" w:themeColor="text1"/>
          <w:sz w:val="24"/>
          <w:szCs w:val="24"/>
        </w:rPr>
        <w:t>current</w:t>
      </w:r>
      <w:r w:rsidR="00E14351" w:rsidRPr="00CD0D60">
        <w:rPr>
          <w:rFonts w:ascii="Book Antiqua" w:eastAsiaTheme="minorEastAsia" w:hAnsi="Book Antiqua" w:cs="Arial"/>
          <w:color w:val="000000" w:themeColor="text1"/>
          <w:sz w:val="24"/>
          <w:szCs w:val="24"/>
          <w:lang w:eastAsia="zh-CN"/>
        </w:rPr>
        <w:t>;</w:t>
      </w:r>
      <w:r w:rsidR="00FE090F" w:rsidRPr="00CD0D60">
        <w:rPr>
          <w:rFonts w:ascii="Book Antiqua" w:hAnsi="Book Antiqua" w:cs="Arial"/>
          <w:color w:val="000000" w:themeColor="text1"/>
          <w:sz w:val="24"/>
          <w:szCs w:val="24"/>
        </w:rPr>
        <w:t xml:space="preserve"> I</w:t>
      </w:r>
      <w:r w:rsidR="00E81772" w:rsidRPr="00CD0D60">
        <w:rPr>
          <w:rFonts w:ascii="Book Antiqua" w:hAnsi="Book Antiqua" w:cs="Arial"/>
          <w:color w:val="000000" w:themeColor="text1"/>
          <w:sz w:val="24"/>
          <w:szCs w:val="24"/>
        </w:rPr>
        <w:t xml:space="preserve">terative </w:t>
      </w:r>
      <w:r w:rsidR="00E14351" w:rsidRPr="00CD0D60">
        <w:rPr>
          <w:rFonts w:ascii="Book Antiqua" w:hAnsi="Book Antiqua" w:cs="Arial"/>
          <w:color w:val="000000" w:themeColor="text1"/>
          <w:sz w:val="24"/>
          <w:szCs w:val="24"/>
        </w:rPr>
        <w:t>reconstruction</w:t>
      </w:r>
    </w:p>
    <w:p w14:paraId="75A25A87" w14:textId="77777777" w:rsidR="009C0792" w:rsidRPr="00CD0D60" w:rsidRDefault="009C0792" w:rsidP="00BD32E4">
      <w:pPr>
        <w:spacing w:after="0" w:line="360" w:lineRule="auto"/>
        <w:jc w:val="both"/>
        <w:outlineLvl w:val="0"/>
        <w:rPr>
          <w:rFonts w:ascii="Book Antiqua" w:eastAsiaTheme="minorEastAsia" w:hAnsi="Book Antiqua" w:cs="Arial"/>
          <w:color w:val="000000" w:themeColor="text1"/>
          <w:sz w:val="24"/>
          <w:szCs w:val="24"/>
          <w:lang w:eastAsia="zh-CN"/>
        </w:rPr>
      </w:pPr>
    </w:p>
    <w:p w14:paraId="079B8DFA" w14:textId="65B2C44E" w:rsidR="009C0792" w:rsidRPr="00CD0D60" w:rsidRDefault="009C0792" w:rsidP="00BD32E4">
      <w:pPr>
        <w:autoSpaceDE w:val="0"/>
        <w:autoSpaceDN w:val="0"/>
        <w:adjustRightInd w:val="0"/>
        <w:snapToGrid w:val="0"/>
        <w:spacing w:after="0" w:line="360" w:lineRule="auto"/>
        <w:jc w:val="both"/>
        <w:rPr>
          <w:rFonts w:ascii="Book Antiqua" w:hAnsi="Book Antiqua" w:cs="Arial Unicode MS"/>
          <w:color w:val="000000" w:themeColor="text1"/>
          <w:sz w:val="24"/>
          <w:szCs w:val="24"/>
        </w:rPr>
      </w:pPr>
      <w:bookmarkStart w:id="3" w:name="OLE_LINK98"/>
      <w:bookmarkStart w:id="4" w:name="OLE_LINK156"/>
      <w:bookmarkStart w:id="5" w:name="OLE_LINK196"/>
      <w:bookmarkStart w:id="6" w:name="OLE_LINK217"/>
      <w:bookmarkStart w:id="7" w:name="OLE_LINK242"/>
      <w:bookmarkStart w:id="8" w:name="OLE_LINK247"/>
      <w:bookmarkStart w:id="9" w:name="OLE_LINK311"/>
      <w:bookmarkStart w:id="10" w:name="OLE_LINK312"/>
      <w:bookmarkStart w:id="11" w:name="OLE_LINK325"/>
      <w:bookmarkStart w:id="12" w:name="OLE_LINK330"/>
      <w:bookmarkStart w:id="13" w:name="OLE_LINK513"/>
      <w:bookmarkStart w:id="14" w:name="OLE_LINK514"/>
      <w:bookmarkStart w:id="15" w:name="OLE_LINK464"/>
      <w:bookmarkStart w:id="16" w:name="OLE_LINK465"/>
      <w:bookmarkStart w:id="17" w:name="OLE_LINK466"/>
      <w:bookmarkStart w:id="18" w:name="OLE_LINK470"/>
      <w:bookmarkStart w:id="19" w:name="OLE_LINK471"/>
      <w:bookmarkStart w:id="20" w:name="OLE_LINK472"/>
      <w:bookmarkStart w:id="21" w:name="OLE_LINK474"/>
      <w:bookmarkStart w:id="22" w:name="OLE_LINK512"/>
      <w:bookmarkStart w:id="23" w:name="OLE_LINK800"/>
      <w:bookmarkStart w:id="24" w:name="OLE_LINK982"/>
      <w:bookmarkStart w:id="25" w:name="OLE_LINK1027"/>
      <w:bookmarkStart w:id="26" w:name="OLE_LINK504"/>
      <w:bookmarkStart w:id="27" w:name="OLE_LINK546"/>
      <w:bookmarkStart w:id="28" w:name="OLE_LINK547"/>
      <w:bookmarkStart w:id="29" w:name="OLE_LINK575"/>
      <w:bookmarkStart w:id="30" w:name="OLE_LINK640"/>
      <w:bookmarkStart w:id="31" w:name="OLE_LINK672"/>
      <w:bookmarkStart w:id="32" w:name="OLE_LINK714"/>
      <w:bookmarkStart w:id="33" w:name="OLE_LINK651"/>
      <w:bookmarkStart w:id="34" w:name="OLE_LINK652"/>
      <w:bookmarkStart w:id="35" w:name="OLE_LINK744"/>
      <w:bookmarkStart w:id="36" w:name="OLE_LINK758"/>
      <w:bookmarkStart w:id="37" w:name="OLE_LINK787"/>
      <w:bookmarkStart w:id="38" w:name="OLE_LINK807"/>
      <w:bookmarkStart w:id="39" w:name="OLE_LINK820"/>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r w:rsidRPr="00CD0D60">
        <w:rPr>
          <w:rFonts w:ascii="Book Antiqua" w:hAnsi="Book Antiqua"/>
          <w:b/>
          <w:color w:val="000000" w:themeColor="text1"/>
          <w:sz w:val="24"/>
          <w:szCs w:val="24"/>
          <w:lang w:val="en-GB"/>
        </w:rPr>
        <w:t xml:space="preserve">© </w:t>
      </w:r>
      <w:r w:rsidRPr="00CD0D60">
        <w:rPr>
          <w:rFonts w:ascii="Book Antiqua" w:eastAsia="AdvTimes" w:hAnsi="Book Antiqua" w:cs="AdvTimes"/>
          <w:b/>
          <w:color w:val="000000" w:themeColor="text1"/>
          <w:sz w:val="24"/>
          <w:szCs w:val="24"/>
        </w:rPr>
        <w:t xml:space="preserve">The Author(s) </w:t>
      </w:r>
      <w:r w:rsidRPr="00CD0D60">
        <w:rPr>
          <w:rFonts w:ascii="Book Antiqua" w:eastAsiaTheme="minorEastAsia" w:hAnsi="Book Antiqua" w:cs="AdvTimes"/>
          <w:b/>
          <w:color w:val="000000" w:themeColor="text1"/>
          <w:sz w:val="24"/>
          <w:szCs w:val="24"/>
          <w:lang w:eastAsia="zh-CN"/>
        </w:rPr>
        <w:t>2018</w:t>
      </w:r>
      <w:r w:rsidRPr="00CD0D60">
        <w:rPr>
          <w:rFonts w:ascii="Book Antiqua" w:eastAsia="AdvTimes" w:hAnsi="Book Antiqua" w:cs="AdvTimes"/>
          <w:b/>
          <w:color w:val="000000" w:themeColor="text1"/>
          <w:sz w:val="24"/>
          <w:szCs w:val="24"/>
        </w:rPr>
        <w:t>.</w:t>
      </w:r>
      <w:r w:rsidRPr="00CD0D60">
        <w:rPr>
          <w:rFonts w:ascii="Book Antiqua" w:eastAsia="AdvTimes" w:hAnsi="Book Antiqua" w:cs="AdvTimes"/>
          <w:color w:val="000000" w:themeColor="text1"/>
          <w:sz w:val="24"/>
          <w:szCs w:val="24"/>
        </w:rPr>
        <w:t xml:space="preserve"> Published by </w:t>
      </w:r>
      <w:proofErr w:type="spellStart"/>
      <w:r w:rsidRPr="00CD0D60">
        <w:rPr>
          <w:rFonts w:ascii="Book Antiqua" w:hAnsi="Book Antiqua" w:cs="Arial Unicode MS"/>
          <w:color w:val="000000" w:themeColor="text1"/>
          <w:sz w:val="24"/>
          <w:szCs w:val="24"/>
          <w:lang w:val="en-GB"/>
        </w:rPr>
        <w:t>Baishideng</w:t>
      </w:r>
      <w:proofErr w:type="spellEnd"/>
      <w:r w:rsidRPr="00CD0D60">
        <w:rPr>
          <w:rFonts w:ascii="Book Antiqua" w:hAnsi="Book Antiqua" w:cs="Arial Unicode MS"/>
          <w:color w:val="000000" w:themeColor="text1"/>
          <w:sz w:val="24"/>
          <w:szCs w:val="24"/>
          <w:lang w:val="en-GB"/>
        </w:rPr>
        <w:t xml:space="preserve"> Publishing Group Inc.</w:t>
      </w:r>
      <w:r w:rsidRPr="00CD0D60">
        <w:rPr>
          <w:rFonts w:ascii="Book Antiqua" w:hAnsi="Book Antiqua" w:cs="Arial Unicode MS"/>
          <w:color w:val="000000" w:themeColor="text1"/>
          <w:sz w:val="24"/>
          <w:szCs w:val="24"/>
        </w:rPr>
        <w:t xml:space="preserve"> All rights reserved.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FAE8892" w14:textId="77777777" w:rsidR="00970914" w:rsidRPr="00CD0D60" w:rsidRDefault="00970914" w:rsidP="00BD32E4">
      <w:pPr>
        <w:widowControl w:val="0"/>
        <w:autoSpaceDE w:val="0"/>
        <w:autoSpaceDN w:val="0"/>
        <w:adjustRightInd w:val="0"/>
        <w:spacing w:after="0" w:line="360" w:lineRule="auto"/>
        <w:jc w:val="both"/>
        <w:rPr>
          <w:rFonts w:ascii="Book Antiqua" w:eastAsiaTheme="minorEastAsia" w:hAnsi="Book Antiqua" w:cs="Times"/>
          <w:b/>
          <w:color w:val="000000" w:themeColor="text1"/>
          <w:sz w:val="24"/>
          <w:szCs w:val="24"/>
          <w:lang w:val="en-US"/>
        </w:rPr>
      </w:pPr>
    </w:p>
    <w:p w14:paraId="65BA456B" w14:textId="49C4F56F" w:rsidR="00970914" w:rsidRPr="00CD0D60" w:rsidRDefault="00863DD2" w:rsidP="00BD32E4">
      <w:pPr>
        <w:widowControl w:val="0"/>
        <w:autoSpaceDE w:val="0"/>
        <w:autoSpaceDN w:val="0"/>
        <w:adjustRightInd w:val="0"/>
        <w:spacing w:after="0" w:line="360" w:lineRule="auto"/>
        <w:jc w:val="both"/>
        <w:rPr>
          <w:rFonts w:ascii="Book Antiqua" w:eastAsiaTheme="minorEastAsia" w:hAnsi="Book Antiqua" w:cs="Times"/>
          <w:b/>
          <w:color w:val="000000" w:themeColor="text1"/>
          <w:sz w:val="24"/>
          <w:szCs w:val="24"/>
          <w:lang w:val="en-US"/>
        </w:rPr>
      </w:pPr>
      <w:r w:rsidRPr="00CD0D60">
        <w:rPr>
          <w:rFonts w:ascii="Book Antiqua" w:eastAsiaTheme="minorEastAsia" w:hAnsi="Book Antiqua" w:cs="Times"/>
          <w:b/>
          <w:color w:val="000000" w:themeColor="text1"/>
          <w:sz w:val="24"/>
          <w:szCs w:val="24"/>
          <w:lang w:val="en-US"/>
        </w:rPr>
        <w:t>Core tip:</w:t>
      </w:r>
      <w:r w:rsidR="00970914" w:rsidRPr="00CD0D60">
        <w:rPr>
          <w:rFonts w:ascii="Book Antiqua" w:eastAsiaTheme="minorEastAsia" w:hAnsi="Book Antiqua" w:cs="Times"/>
          <w:b/>
          <w:color w:val="000000" w:themeColor="text1"/>
          <w:sz w:val="24"/>
          <w:szCs w:val="24"/>
          <w:lang w:val="en-US"/>
        </w:rPr>
        <w:t xml:space="preserve"> </w:t>
      </w:r>
      <w:r w:rsidR="009C0792" w:rsidRPr="00CD0D60">
        <w:rPr>
          <w:rFonts w:ascii="Book Antiqua" w:eastAsiaTheme="minorEastAsia" w:hAnsi="Book Antiqua"/>
          <w:color w:val="000000" w:themeColor="text1"/>
          <w:sz w:val="24"/>
          <w:szCs w:val="24"/>
        </w:rPr>
        <w:t>C</w:t>
      </w:r>
      <w:r w:rsidR="009C0792" w:rsidRPr="00CD0D60">
        <w:rPr>
          <w:rFonts w:ascii="Book Antiqua" w:hAnsi="Book Antiqua" w:cs="Arial"/>
          <w:color w:val="000000" w:themeColor="text1"/>
          <w:sz w:val="24"/>
          <w:szCs w:val="24"/>
        </w:rPr>
        <w:t>oronary computed tomography angiography (CCTA)</w:t>
      </w:r>
      <w:r w:rsidR="009C0792" w:rsidRPr="00CD0D60">
        <w:rPr>
          <w:rFonts w:ascii="Book Antiqua" w:eastAsiaTheme="minorEastAsia" w:hAnsi="Book Antiqua" w:cs="Arial"/>
          <w:color w:val="000000" w:themeColor="text1"/>
          <w:sz w:val="24"/>
          <w:szCs w:val="24"/>
          <w:lang w:eastAsia="zh-CN"/>
        </w:rPr>
        <w:t xml:space="preserve"> </w:t>
      </w:r>
      <w:r w:rsidR="00AA13C9" w:rsidRPr="00CD0D60">
        <w:rPr>
          <w:rFonts w:ascii="Book Antiqua" w:hAnsi="Book Antiqua"/>
          <w:color w:val="000000" w:themeColor="text1"/>
          <w:sz w:val="24"/>
          <w:szCs w:val="24"/>
        </w:rPr>
        <w:t>is now widely used in the diagnosis of coronary artery disease since it is a rapid, minimally invasive t</w:t>
      </w:r>
      <w:r w:rsidR="00D401AC" w:rsidRPr="00CD0D60">
        <w:rPr>
          <w:rFonts w:ascii="Book Antiqua" w:hAnsi="Book Antiqua"/>
          <w:color w:val="000000" w:themeColor="text1"/>
          <w:sz w:val="24"/>
          <w:szCs w:val="24"/>
        </w:rPr>
        <w:t>est with high diagnostic accuracy</w:t>
      </w:r>
      <w:r w:rsidR="006E48D1" w:rsidRPr="00CD0D60">
        <w:rPr>
          <w:rFonts w:ascii="Book Antiqua" w:hAnsi="Book Antiqua"/>
          <w:color w:val="000000" w:themeColor="text1"/>
          <w:sz w:val="24"/>
          <w:szCs w:val="24"/>
        </w:rPr>
        <w:t xml:space="preserve">. To meet the demands for increasing spatial and temporal resolution of CT images, a number of dose saving algorithms have been implemented to CCTA to minimise radiation exposure to “as low as reasonably achievable” without compromising diagnostic image quality. This study demonstrates that </w:t>
      </w:r>
      <w:r w:rsidR="006E48D1" w:rsidRPr="00CD0D60">
        <w:rPr>
          <w:rFonts w:ascii="Book Antiqua" w:eastAsia="MS Mincho" w:hAnsi="Book Antiqua"/>
          <w:color w:val="000000" w:themeColor="text1"/>
          <w:sz w:val="24"/>
          <w:szCs w:val="24"/>
          <w:lang w:val="en-GB"/>
        </w:rPr>
        <w:t>advances in CT scanner hardware and reconstruction software allow ultra-low dose of radiation with high image quality in routine clinical examination of real-world patients.</w:t>
      </w:r>
    </w:p>
    <w:p w14:paraId="360607CB" w14:textId="77777777" w:rsidR="00703C20" w:rsidRPr="00CD0D60" w:rsidRDefault="00703C20" w:rsidP="00BD32E4">
      <w:pPr>
        <w:pStyle w:val="NormalWeb"/>
        <w:spacing w:before="0" w:beforeAutospacing="0" w:after="0" w:afterAutospacing="0" w:line="360" w:lineRule="auto"/>
        <w:jc w:val="both"/>
        <w:rPr>
          <w:rFonts w:ascii="Book Antiqua" w:eastAsiaTheme="minorEastAsia" w:hAnsi="Book Antiqua"/>
          <w:b/>
          <w:color w:val="000000" w:themeColor="text1"/>
          <w:sz w:val="24"/>
          <w:szCs w:val="24"/>
        </w:rPr>
      </w:pPr>
    </w:p>
    <w:p w14:paraId="217ED593" w14:textId="53546976" w:rsidR="00120BD3" w:rsidRPr="00CD0D60" w:rsidRDefault="00267B3E" w:rsidP="00BD32E4">
      <w:pPr>
        <w:spacing w:after="0" w:line="360" w:lineRule="auto"/>
        <w:jc w:val="both"/>
        <w:rPr>
          <w:rFonts w:ascii="Book Antiqua" w:eastAsiaTheme="minorEastAsia" w:hAnsi="Book Antiqua"/>
          <w:b/>
          <w:color w:val="000000" w:themeColor="text1"/>
          <w:sz w:val="24"/>
          <w:szCs w:val="24"/>
        </w:rPr>
      </w:pPr>
      <w:r w:rsidRPr="00CD0D60">
        <w:rPr>
          <w:rFonts w:ascii="Book Antiqua" w:eastAsia="Times New Roman" w:hAnsi="Book Antiqua"/>
          <w:color w:val="000000" w:themeColor="text1"/>
          <w:sz w:val="24"/>
          <w:szCs w:val="24"/>
          <w:lang w:val="en-GB"/>
        </w:rPr>
        <w:t>Richards</w:t>
      </w:r>
      <w:r w:rsidR="00D32BCC" w:rsidRPr="00CD0D60">
        <w:rPr>
          <w:rFonts w:ascii="Book Antiqua" w:eastAsiaTheme="minorEastAsia" w:hAnsi="Book Antiqua"/>
          <w:color w:val="000000" w:themeColor="text1"/>
          <w:sz w:val="24"/>
          <w:szCs w:val="24"/>
          <w:lang w:val="en-GB" w:eastAsia="zh-CN"/>
        </w:rPr>
        <w:t xml:space="preserve"> CE</w:t>
      </w:r>
      <w:r w:rsidRPr="00CD0D60">
        <w:rPr>
          <w:rFonts w:ascii="Book Antiqua" w:eastAsia="Times New Roman" w:hAnsi="Book Antiqua"/>
          <w:color w:val="000000" w:themeColor="text1"/>
          <w:sz w:val="24"/>
          <w:szCs w:val="24"/>
          <w:lang w:val="en-GB"/>
        </w:rPr>
        <w:t>, Dorman</w:t>
      </w:r>
      <w:r w:rsidR="00D32BCC" w:rsidRPr="00CD0D60">
        <w:rPr>
          <w:rFonts w:ascii="Book Antiqua" w:eastAsiaTheme="minorEastAsia" w:hAnsi="Book Antiqua"/>
          <w:color w:val="000000" w:themeColor="text1"/>
          <w:sz w:val="24"/>
          <w:szCs w:val="24"/>
          <w:lang w:val="en-GB" w:eastAsia="zh-CN"/>
        </w:rPr>
        <w:t xml:space="preserve"> S</w:t>
      </w:r>
      <w:r w:rsidRPr="00CD0D60">
        <w:rPr>
          <w:rFonts w:ascii="Book Antiqua" w:eastAsia="Times New Roman" w:hAnsi="Book Antiqua"/>
          <w:color w:val="000000" w:themeColor="text1"/>
          <w:sz w:val="24"/>
          <w:szCs w:val="24"/>
          <w:lang w:val="en-GB"/>
        </w:rPr>
        <w:t>, John</w:t>
      </w:r>
      <w:r w:rsidR="00D32BCC" w:rsidRPr="00CD0D60">
        <w:rPr>
          <w:rFonts w:ascii="Book Antiqua" w:eastAsiaTheme="minorEastAsia" w:hAnsi="Book Antiqua"/>
          <w:color w:val="000000" w:themeColor="text1"/>
          <w:sz w:val="24"/>
          <w:szCs w:val="24"/>
          <w:lang w:val="en-GB" w:eastAsia="zh-CN"/>
        </w:rPr>
        <w:t xml:space="preserve"> P</w:t>
      </w:r>
      <w:r w:rsidRPr="00CD0D60">
        <w:rPr>
          <w:rFonts w:ascii="Book Antiqua" w:eastAsia="Times New Roman" w:hAnsi="Book Antiqua"/>
          <w:color w:val="000000" w:themeColor="text1"/>
          <w:sz w:val="24"/>
          <w:szCs w:val="24"/>
          <w:lang w:val="en-GB"/>
        </w:rPr>
        <w:t>, Davies</w:t>
      </w:r>
      <w:r w:rsidR="00D32BCC" w:rsidRPr="00CD0D60">
        <w:rPr>
          <w:rFonts w:ascii="Book Antiqua" w:eastAsiaTheme="minorEastAsia" w:hAnsi="Book Antiqua"/>
          <w:color w:val="000000" w:themeColor="text1"/>
          <w:sz w:val="24"/>
          <w:szCs w:val="24"/>
          <w:lang w:val="en-GB" w:eastAsia="zh-CN"/>
        </w:rPr>
        <w:t xml:space="preserve"> A</w:t>
      </w:r>
      <w:r w:rsidRPr="00CD0D60">
        <w:rPr>
          <w:rFonts w:ascii="Book Antiqua" w:eastAsia="Times New Roman" w:hAnsi="Book Antiqua"/>
          <w:color w:val="000000" w:themeColor="text1"/>
          <w:sz w:val="24"/>
          <w:szCs w:val="24"/>
          <w:lang w:val="en-GB"/>
        </w:rPr>
        <w:t>, Evans</w:t>
      </w:r>
      <w:r w:rsidR="00D32BCC" w:rsidRPr="00CD0D60">
        <w:rPr>
          <w:rFonts w:ascii="Book Antiqua" w:eastAsiaTheme="minorEastAsia" w:hAnsi="Book Antiqua"/>
          <w:color w:val="000000" w:themeColor="text1"/>
          <w:sz w:val="24"/>
          <w:szCs w:val="24"/>
          <w:lang w:val="en-GB" w:eastAsia="zh-CN"/>
        </w:rPr>
        <w:t xml:space="preserve"> S</w:t>
      </w:r>
      <w:r w:rsidRPr="00CD0D60">
        <w:rPr>
          <w:rFonts w:ascii="Book Antiqua" w:eastAsia="Times New Roman" w:hAnsi="Book Antiqua"/>
          <w:color w:val="000000" w:themeColor="text1"/>
          <w:sz w:val="24"/>
          <w:szCs w:val="24"/>
          <w:lang w:val="en-GB"/>
        </w:rPr>
        <w:t xml:space="preserve">, </w:t>
      </w:r>
      <w:proofErr w:type="spellStart"/>
      <w:r w:rsidRPr="00CD0D60">
        <w:rPr>
          <w:rFonts w:ascii="Book Antiqua" w:eastAsia="Times New Roman" w:hAnsi="Book Antiqua"/>
          <w:color w:val="000000" w:themeColor="text1"/>
          <w:sz w:val="24"/>
          <w:szCs w:val="24"/>
          <w:lang w:val="en-GB"/>
        </w:rPr>
        <w:t>Ninan</w:t>
      </w:r>
      <w:proofErr w:type="spellEnd"/>
      <w:r w:rsidR="00D32BCC" w:rsidRPr="00CD0D60">
        <w:rPr>
          <w:rFonts w:ascii="Book Antiqua" w:eastAsiaTheme="minorEastAsia" w:hAnsi="Book Antiqua"/>
          <w:color w:val="000000" w:themeColor="text1"/>
          <w:sz w:val="24"/>
          <w:szCs w:val="24"/>
          <w:lang w:val="en-GB" w:eastAsia="zh-CN"/>
        </w:rPr>
        <w:t xml:space="preserve"> T</w:t>
      </w:r>
      <w:r w:rsidRPr="00CD0D60">
        <w:rPr>
          <w:rFonts w:ascii="Book Antiqua" w:eastAsia="Times New Roman" w:hAnsi="Book Antiqua"/>
          <w:color w:val="000000" w:themeColor="text1"/>
          <w:sz w:val="24"/>
          <w:szCs w:val="24"/>
          <w:lang w:val="en-GB"/>
        </w:rPr>
        <w:t>, Martin</w:t>
      </w:r>
      <w:r w:rsidR="00D32BCC" w:rsidRPr="00CD0D60">
        <w:rPr>
          <w:rFonts w:ascii="Book Antiqua" w:eastAsiaTheme="minorEastAsia" w:hAnsi="Book Antiqua"/>
          <w:color w:val="000000" w:themeColor="text1"/>
          <w:sz w:val="24"/>
          <w:szCs w:val="24"/>
          <w:lang w:val="en-GB" w:eastAsia="zh-CN"/>
        </w:rPr>
        <w:t xml:space="preserve"> D</w:t>
      </w:r>
      <w:r w:rsidRPr="00CD0D60">
        <w:rPr>
          <w:rFonts w:ascii="Book Antiqua" w:eastAsia="Times New Roman" w:hAnsi="Book Antiqua"/>
          <w:color w:val="000000" w:themeColor="text1"/>
          <w:sz w:val="24"/>
          <w:szCs w:val="24"/>
          <w:lang w:val="en-GB"/>
        </w:rPr>
        <w:t xml:space="preserve">, </w:t>
      </w:r>
      <w:proofErr w:type="spellStart"/>
      <w:r w:rsidRPr="00CD0D60">
        <w:rPr>
          <w:rFonts w:ascii="Book Antiqua" w:eastAsia="Times New Roman" w:hAnsi="Book Antiqua"/>
          <w:color w:val="000000" w:themeColor="text1"/>
          <w:sz w:val="24"/>
          <w:szCs w:val="24"/>
          <w:lang w:val="en-GB"/>
        </w:rPr>
        <w:t>Kannoly</w:t>
      </w:r>
      <w:proofErr w:type="spellEnd"/>
      <w:r w:rsidR="00D32BCC" w:rsidRPr="00CD0D60">
        <w:rPr>
          <w:rFonts w:ascii="Book Antiqua" w:eastAsiaTheme="minorEastAsia" w:hAnsi="Book Antiqua"/>
          <w:color w:val="000000" w:themeColor="text1"/>
          <w:sz w:val="24"/>
          <w:szCs w:val="24"/>
          <w:lang w:val="en-GB" w:eastAsia="zh-CN"/>
        </w:rPr>
        <w:t xml:space="preserve"> S</w:t>
      </w:r>
      <w:r w:rsidRPr="00CD0D60">
        <w:rPr>
          <w:rFonts w:ascii="Book Antiqua" w:eastAsia="Times New Roman" w:hAnsi="Book Antiqua"/>
          <w:color w:val="000000" w:themeColor="text1"/>
          <w:sz w:val="24"/>
          <w:szCs w:val="24"/>
          <w:lang w:val="en-GB"/>
        </w:rPr>
        <w:t>, Roberts-Davies</w:t>
      </w:r>
      <w:r w:rsidR="00D32BCC" w:rsidRPr="00CD0D60">
        <w:rPr>
          <w:rFonts w:ascii="Book Antiqua" w:eastAsiaTheme="minorEastAsia" w:hAnsi="Book Antiqua"/>
          <w:color w:val="000000" w:themeColor="text1"/>
          <w:sz w:val="24"/>
          <w:szCs w:val="24"/>
          <w:lang w:val="en-GB" w:eastAsia="zh-CN"/>
        </w:rPr>
        <w:t xml:space="preserve"> G</w:t>
      </w:r>
      <w:r w:rsidRPr="00CD0D60">
        <w:rPr>
          <w:rFonts w:ascii="Book Antiqua" w:eastAsia="Times New Roman" w:hAnsi="Book Antiqua"/>
          <w:color w:val="000000" w:themeColor="text1"/>
          <w:sz w:val="24"/>
          <w:szCs w:val="24"/>
          <w:lang w:val="en-GB"/>
        </w:rPr>
        <w:t>, Ramsey</w:t>
      </w:r>
      <w:r w:rsidR="00D32BCC" w:rsidRPr="00CD0D60">
        <w:rPr>
          <w:rFonts w:ascii="Book Antiqua" w:eastAsiaTheme="minorEastAsia" w:hAnsi="Book Antiqua"/>
          <w:color w:val="000000" w:themeColor="text1"/>
          <w:sz w:val="24"/>
          <w:szCs w:val="24"/>
          <w:lang w:val="en-GB" w:eastAsia="zh-CN"/>
        </w:rPr>
        <w:t xml:space="preserve"> M</w:t>
      </w:r>
      <w:r w:rsidRPr="00CD0D60">
        <w:rPr>
          <w:rFonts w:ascii="Book Antiqua" w:eastAsia="Times New Roman" w:hAnsi="Book Antiqua"/>
          <w:color w:val="000000" w:themeColor="text1"/>
          <w:sz w:val="24"/>
          <w:szCs w:val="24"/>
          <w:lang w:val="en-GB"/>
        </w:rPr>
        <w:t>, Obaid</w:t>
      </w:r>
      <w:r w:rsidR="00D32BCC" w:rsidRPr="00CD0D60">
        <w:rPr>
          <w:rFonts w:ascii="Book Antiqua" w:eastAsiaTheme="minorEastAsia" w:hAnsi="Book Antiqua"/>
          <w:color w:val="000000" w:themeColor="text1"/>
          <w:sz w:val="24"/>
          <w:szCs w:val="24"/>
          <w:lang w:val="en-GB" w:eastAsia="zh-CN"/>
        </w:rPr>
        <w:t xml:space="preserve"> DR</w:t>
      </w:r>
      <w:r w:rsidRPr="00CD0D60">
        <w:rPr>
          <w:rFonts w:ascii="Book Antiqua" w:eastAsiaTheme="minorEastAsia" w:hAnsi="Book Antiqua"/>
          <w:color w:val="000000" w:themeColor="text1"/>
          <w:sz w:val="24"/>
          <w:szCs w:val="24"/>
          <w:lang w:val="en-GB" w:eastAsia="zh-CN"/>
        </w:rPr>
        <w:t xml:space="preserve">. </w:t>
      </w:r>
      <w:r w:rsidRPr="00CD0D60">
        <w:rPr>
          <w:rFonts w:ascii="Book Antiqua" w:hAnsi="Book Antiqua" w:cs="Arial"/>
          <w:color w:val="000000" w:themeColor="text1"/>
          <w:sz w:val="24"/>
          <w:szCs w:val="24"/>
        </w:rPr>
        <w:t>Low-radiation and high image quality coronary computed tomography angiography in “real-world” unselected patients</w:t>
      </w:r>
      <w:r w:rsidRPr="00CD0D60">
        <w:rPr>
          <w:rFonts w:ascii="Book Antiqua" w:eastAsiaTheme="minorEastAsia" w:hAnsi="Book Antiqua" w:cs="Arial"/>
          <w:color w:val="000000" w:themeColor="text1"/>
          <w:sz w:val="24"/>
          <w:szCs w:val="24"/>
          <w:lang w:eastAsia="zh-CN"/>
        </w:rPr>
        <w:t>.</w:t>
      </w:r>
      <w:r w:rsidR="00E141C5" w:rsidRPr="00CD0D60">
        <w:rPr>
          <w:rFonts w:ascii="Book Antiqua" w:hAnsi="Book Antiqua"/>
          <w:color w:val="000000" w:themeColor="text1"/>
          <w:sz w:val="24"/>
          <w:szCs w:val="24"/>
        </w:rPr>
        <w:t xml:space="preserve"> </w:t>
      </w:r>
      <w:r w:rsidR="00E141C5" w:rsidRPr="00CD0D60">
        <w:rPr>
          <w:rFonts w:ascii="Book Antiqua" w:hAnsi="Book Antiqua"/>
          <w:i/>
          <w:color w:val="000000" w:themeColor="text1"/>
          <w:sz w:val="24"/>
          <w:szCs w:val="24"/>
        </w:rPr>
        <w:t xml:space="preserve">World J </w:t>
      </w:r>
      <w:proofErr w:type="spellStart"/>
      <w:r w:rsidR="00E141C5" w:rsidRPr="00CD0D60">
        <w:rPr>
          <w:rFonts w:ascii="Book Antiqua" w:hAnsi="Book Antiqua"/>
          <w:i/>
          <w:color w:val="000000" w:themeColor="text1"/>
          <w:sz w:val="24"/>
          <w:szCs w:val="24"/>
        </w:rPr>
        <w:t>Radiol</w:t>
      </w:r>
      <w:proofErr w:type="spellEnd"/>
      <w:r w:rsidR="00E141C5" w:rsidRPr="00CD0D60">
        <w:rPr>
          <w:rFonts w:ascii="Book Antiqua" w:eastAsiaTheme="minorEastAsia" w:hAnsi="Book Antiqua"/>
          <w:color w:val="000000" w:themeColor="text1"/>
          <w:sz w:val="24"/>
          <w:szCs w:val="24"/>
          <w:lang w:eastAsia="zh-CN"/>
        </w:rPr>
        <w:t xml:space="preserve"> 2018</w:t>
      </w:r>
      <w:r w:rsidR="00E141C5" w:rsidRPr="00CD0D60">
        <w:rPr>
          <w:rFonts w:ascii="Book Antiqua" w:hAnsi="Book Antiqua"/>
          <w:color w:val="000000" w:themeColor="text1"/>
          <w:sz w:val="24"/>
          <w:szCs w:val="24"/>
        </w:rPr>
        <w:t>; In press</w:t>
      </w:r>
    </w:p>
    <w:p w14:paraId="1659E67A" w14:textId="77777777" w:rsidR="00D32BCC" w:rsidRPr="00CD0D60" w:rsidRDefault="00D32BCC" w:rsidP="00BD32E4">
      <w:pPr>
        <w:spacing w:after="0" w:line="360" w:lineRule="auto"/>
        <w:jc w:val="both"/>
        <w:rPr>
          <w:rFonts w:ascii="Book Antiqua" w:eastAsiaTheme="minorEastAsia" w:hAnsi="Book Antiqua"/>
          <w:b/>
          <w:color w:val="000000" w:themeColor="text1"/>
          <w:sz w:val="24"/>
          <w:szCs w:val="24"/>
          <w:lang w:val="en-GB"/>
        </w:rPr>
      </w:pPr>
      <w:r w:rsidRPr="00CD0D60">
        <w:rPr>
          <w:rFonts w:ascii="Book Antiqua" w:eastAsiaTheme="minorEastAsia" w:hAnsi="Book Antiqua"/>
          <w:b/>
          <w:color w:val="000000" w:themeColor="text1"/>
          <w:sz w:val="24"/>
          <w:szCs w:val="24"/>
        </w:rPr>
        <w:br w:type="page"/>
      </w:r>
    </w:p>
    <w:p w14:paraId="6740D3E1" w14:textId="685EC289" w:rsidR="00053AED" w:rsidRPr="00CD0D60" w:rsidRDefault="00440D40" w:rsidP="00BD32E4">
      <w:pPr>
        <w:pStyle w:val="NormalWeb"/>
        <w:spacing w:before="0" w:beforeAutospacing="0" w:after="0" w:afterAutospacing="0" w:line="360" w:lineRule="auto"/>
        <w:jc w:val="both"/>
        <w:rPr>
          <w:rFonts w:ascii="Book Antiqua" w:eastAsiaTheme="minorEastAsia" w:hAnsi="Book Antiqua"/>
          <w:b/>
          <w:color w:val="000000" w:themeColor="text1"/>
          <w:sz w:val="24"/>
          <w:szCs w:val="24"/>
        </w:rPr>
      </w:pPr>
      <w:r w:rsidRPr="00CD0D60">
        <w:rPr>
          <w:rFonts w:ascii="Book Antiqua" w:eastAsiaTheme="minorEastAsia" w:hAnsi="Book Antiqua"/>
          <w:b/>
          <w:color w:val="000000" w:themeColor="text1"/>
          <w:sz w:val="24"/>
          <w:szCs w:val="24"/>
        </w:rPr>
        <w:lastRenderedPageBreak/>
        <w:t>INTRODUCTION</w:t>
      </w:r>
    </w:p>
    <w:p w14:paraId="4045EBAB" w14:textId="66A284D7" w:rsidR="00D2466A" w:rsidRPr="00CD0D60" w:rsidRDefault="00912372" w:rsidP="00BD32E4">
      <w:pPr>
        <w:widowControl w:val="0"/>
        <w:autoSpaceDE w:val="0"/>
        <w:autoSpaceDN w:val="0"/>
        <w:adjustRightInd w:val="0"/>
        <w:spacing w:after="0" w:line="360" w:lineRule="auto"/>
        <w:jc w:val="both"/>
        <w:rPr>
          <w:rFonts w:ascii="Book Antiqua" w:eastAsiaTheme="minorEastAsia" w:hAnsi="Book Antiqua" w:cs="Arial"/>
          <w:color w:val="000000" w:themeColor="text1"/>
          <w:sz w:val="24"/>
          <w:szCs w:val="24"/>
          <w:lang w:eastAsia="zh-CN"/>
        </w:rPr>
      </w:pPr>
      <w:r w:rsidRPr="00CD0D60">
        <w:rPr>
          <w:rFonts w:ascii="Book Antiqua" w:hAnsi="Book Antiqua" w:cs="Arial"/>
          <w:color w:val="000000" w:themeColor="text1"/>
          <w:sz w:val="24"/>
          <w:szCs w:val="24"/>
        </w:rPr>
        <w:t>Coronary c</w:t>
      </w:r>
      <w:r w:rsidR="00446F0F" w:rsidRPr="00CD0D60">
        <w:rPr>
          <w:rFonts w:ascii="Book Antiqua" w:hAnsi="Book Antiqua" w:cs="Arial"/>
          <w:color w:val="000000" w:themeColor="text1"/>
          <w:sz w:val="24"/>
          <w:szCs w:val="24"/>
        </w:rPr>
        <w:t>omputed tomography angiography (</w:t>
      </w:r>
      <w:r w:rsidRPr="00CD0D60">
        <w:rPr>
          <w:rFonts w:ascii="Book Antiqua" w:hAnsi="Book Antiqua" w:cs="Arial"/>
          <w:color w:val="000000" w:themeColor="text1"/>
          <w:sz w:val="24"/>
          <w:szCs w:val="24"/>
        </w:rPr>
        <w:t>CCTA</w:t>
      </w:r>
      <w:r w:rsidR="00446F0F" w:rsidRPr="00CD0D60">
        <w:rPr>
          <w:rFonts w:ascii="Book Antiqua" w:hAnsi="Book Antiqua" w:cs="Arial"/>
          <w:color w:val="000000" w:themeColor="text1"/>
          <w:sz w:val="24"/>
          <w:szCs w:val="24"/>
        </w:rPr>
        <w:t xml:space="preserve">) is </w:t>
      </w:r>
      <w:r w:rsidR="005C6330" w:rsidRPr="00CD0D60">
        <w:rPr>
          <w:rFonts w:ascii="Book Antiqua" w:hAnsi="Book Antiqua" w:cs="Arial"/>
          <w:color w:val="000000" w:themeColor="text1"/>
          <w:sz w:val="24"/>
          <w:szCs w:val="24"/>
        </w:rPr>
        <w:t>increasingly being</w:t>
      </w:r>
      <w:r w:rsidR="00920549" w:rsidRPr="00CD0D60">
        <w:rPr>
          <w:rFonts w:ascii="Book Antiqua" w:hAnsi="Book Antiqua" w:cs="Arial"/>
          <w:color w:val="000000" w:themeColor="text1"/>
          <w:sz w:val="24"/>
          <w:szCs w:val="24"/>
        </w:rPr>
        <w:t xml:space="preserve"> used</w:t>
      </w:r>
      <w:r w:rsidR="003816B5" w:rsidRPr="00CD0D60">
        <w:rPr>
          <w:rFonts w:ascii="Book Antiqua" w:hAnsi="Book Antiqua" w:cs="Arial"/>
          <w:color w:val="000000" w:themeColor="text1"/>
          <w:sz w:val="24"/>
          <w:szCs w:val="24"/>
        </w:rPr>
        <w:t xml:space="preserve"> </w:t>
      </w:r>
      <w:r w:rsidR="00446F0F" w:rsidRPr="00CD0D60">
        <w:rPr>
          <w:rFonts w:ascii="Book Antiqua" w:hAnsi="Book Antiqua" w:cs="Arial"/>
          <w:color w:val="000000" w:themeColor="text1"/>
          <w:sz w:val="24"/>
          <w:szCs w:val="24"/>
        </w:rPr>
        <w:t xml:space="preserve">in the diagnosis of coronary artery disease </w:t>
      </w:r>
      <w:r w:rsidR="006267B4" w:rsidRPr="00CD0D60">
        <w:rPr>
          <w:rFonts w:ascii="Book Antiqua" w:hAnsi="Book Antiqua" w:cs="Arial"/>
          <w:color w:val="000000" w:themeColor="text1"/>
          <w:sz w:val="24"/>
          <w:szCs w:val="24"/>
        </w:rPr>
        <w:t xml:space="preserve">(CAD) </w:t>
      </w:r>
      <w:r w:rsidR="00446F0F" w:rsidRPr="00CD0D60">
        <w:rPr>
          <w:rFonts w:ascii="Book Antiqua" w:hAnsi="Book Antiqua" w:cs="Arial"/>
          <w:color w:val="000000" w:themeColor="text1"/>
          <w:sz w:val="24"/>
          <w:szCs w:val="24"/>
        </w:rPr>
        <w:t>since it</w:t>
      </w:r>
      <w:r w:rsidR="005C44E6" w:rsidRPr="00CD0D60">
        <w:rPr>
          <w:rFonts w:ascii="Book Antiqua" w:hAnsi="Book Antiqua" w:cs="Arial"/>
          <w:color w:val="000000" w:themeColor="text1"/>
          <w:sz w:val="24"/>
          <w:szCs w:val="24"/>
        </w:rPr>
        <w:t xml:space="preserve"> is</w:t>
      </w:r>
      <w:r w:rsidR="00706FD0" w:rsidRPr="00CD0D60">
        <w:rPr>
          <w:rFonts w:ascii="Book Antiqua" w:hAnsi="Book Antiqua" w:cs="Arial"/>
          <w:color w:val="000000" w:themeColor="text1"/>
          <w:sz w:val="24"/>
          <w:szCs w:val="24"/>
        </w:rPr>
        <w:t xml:space="preserve"> rapid and </w:t>
      </w:r>
      <w:r w:rsidR="003816B5" w:rsidRPr="00CD0D60">
        <w:rPr>
          <w:rFonts w:ascii="Book Antiqua" w:hAnsi="Book Antiqua" w:cs="Arial"/>
          <w:color w:val="000000" w:themeColor="text1"/>
          <w:sz w:val="24"/>
          <w:szCs w:val="24"/>
        </w:rPr>
        <w:t xml:space="preserve">minimally </w:t>
      </w:r>
      <w:r w:rsidR="00920549" w:rsidRPr="00CD0D60">
        <w:rPr>
          <w:rFonts w:ascii="Book Antiqua" w:hAnsi="Book Antiqua" w:cs="Arial"/>
          <w:color w:val="000000" w:themeColor="text1"/>
          <w:sz w:val="24"/>
          <w:szCs w:val="24"/>
        </w:rPr>
        <w:t>invasive</w:t>
      </w:r>
      <w:r w:rsidR="00396D3B" w:rsidRPr="00CD0D60">
        <w:rPr>
          <w:rFonts w:ascii="Book Antiqua" w:hAnsi="Book Antiqua" w:cs="Arial"/>
          <w:color w:val="000000" w:themeColor="text1"/>
          <w:sz w:val="24"/>
          <w:szCs w:val="24"/>
        </w:rPr>
        <w:fldChar w:fldCharType="begin">
          <w:fldData xml:space="preserve">PEVuZE5vdGU+PENpdGU+PEF1dGhvcj5TYWxhdmF0aTwvQXV0aG9yPjxZZWFyPjIwMTI8L1llYXI+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</w:fldData>
        </w:fldChar>
      </w:r>
      <w:r w:rsidR="008442C3" w:rsidRPr="00CD0D60">
        <w:rPr>
          <w:rFonts w:ascii="Book Antiqua" w:hAnsi="Book Antiqua" w:cs="Arial"/>
          <w:color w:val="000000" w:themeColor="text1"/>
          <w:sz w:val="24"/>
          <w:szCs w:val="24"/>
        </w:rPr>
        <w:instrText xml:space="preserve"> ADDIN EN.CITE </w:instrText>
      </w:r>
      <w:r w:rsidR="00396D3B" w:rsidRPr="00CD0D60">
        <w:rPr>
          <w:rFonts w:ascii="Book Antiqua" w:hAnsi="Book Antiqua" w:cs="Arial"/>
          <w:color w:val="000000" w:themeColor="text1"/>
          <w:sz w:val="24"/>
          <w:szCs w:val="24"/>
        </w:rPr>
        <w:fldChar w:fldCharType="begin">
          <w:fldData xml:space="preserve">PEVuZE5vdGU+PENpdGU+PEF1dGhvcj5TYWxhdmF0aTwvQXV0aG9yPjxZZWFyPjIwMTI8L1llYXI+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</w:fldData>
        </w:fldChar>
      </w:r>
      <w:r w:rsidR="008442C3" w:rsidRPr="00CD0D60">
        <w:rPr>
          <w:rFonts w:ascii="Book Antiqua" w:hAnsi="Book Antiqua" w:cs="Arial"/>
          <w:color w:val="000000" w:themeColor="text1"/>
          <w:sz w:val="24"/>
          <w:szCs w:val="24"/>
        </w:rPr>
        <w:instrText xml:space="preserve"> ADDIN EN.CITE.DATA </w:instrText>
      </w:r>
      <w:r w:rsidR="00396D3B" w:rsidRPr="00CD0D60">
        <w:rPr>
          <w:rFonts w:ascii="Book Antiqua" w:hAnsi="Book Antiqua" w:cs="Arial"/>
          <w:color w:val="000000" w:themeColor="text1"/>
          <w:sz w:val="24"/>
          <w:szCs w:val="24"/>
        </w:rPr>
      </w:r>
      <w:r w:rsidR="00396D3B" w:rsidRPr="00CD0D60">
        <w:rPr>
          <w:rFonts w:ascii="Book Antiqua" w:hAnsi="Book Antiqua" w:cs="Arial"/>
          <w:color w:val="000000" w:themeColor="text1"/>
          <w:sz w:val="24"/>
          <w:szCs w:val="24"/>
        </w:rPr>
        <w:fldChar w:fldCharType="end"/>
      </w:r>
      <w:r w:rsidR="00396D3B" w:rsidRPr="00CD0D60">
        <w:rPr>
          <w:rFonts w:ascii="Book Antiqua" w:hAnsi="Book Antiqua" w:cs="Arial"/>
          <w:color w:val="000000" w:themeColor="text1"/>
          <w:sz w:val="24"/>
          <w:szCs w:val="24"/>
        </w:rPr>
      </w:r>
      <w:r w:rsidR="00396D3B" w:rsidRPr="00CD0D60">
        <w:rPr>
          <w:rFonts w:ascii="Book Antiqua" w:hAnsi="Book Antiqua" w:cs="Arial"/>
          <w:color w:val="000000" w:themeColor="text1"/>
          <w:sz w:val="24"/>
          <w:szCs w:val="24"/>
        </w:rPr>
        <w:fldChar w:fldCharType="separate"/>
      </w:r>
      <w:r w:rsidR="00264BB9" w:rsidRPr="00CD0D60">
        <w:rPr>
          <w:rFonts w:ascii="Book Antiqua" w:hAnsi="Book Antiqua" w:cs="Arial"/>
          <w:noProof/>
          <w:color w:val="000000" w:themeColor="text1"/>
          <w:sz w:val="24"/>
          <w:szCs w:val="24"/>
          <w:vertAlign w:val="superscript"/>
        </w:rPr>
        <w:t>[</w:t>
      </w:r>
      <w:hyperlink w:anchor="_ENREF_1" w:tooltip="Salavati, 2012 #1" w:history="1">
        <w:r w:rsidR="00674591" w:rsidRPr="00CD0D60">
          <w:rPr>
            <w:rFonts w:ascii="Book Antiqua" w:hAnsi="Book Antiqua" w:cs="Arial"/>
            <w:noProof/>
            <w:color w:val="000000" w:themeColor="text1"/>
            <w:sz w:val="24"/>
            <w:szCs w:val="24"/>
            <w:vertAlign w:val="superscript"/>
          </w:rPr>
          <w:t>1</w:t>
        </w:r>
      </w:hyperlink>
      <w:r w:rsidR="00D32BCC" w:rsidRPr="00CD0D60">
        <w:rPr>
          <w:rFonts w:ascii="Book Antiqua" w:hAnsi="Book Antiqua" w:cs="Arial"/>
          <w:noProof/>
          <w:color w:val="000000" w:themeColor="text1"/>
          <w:sz w:val="24"/>
          <w:szCs w:val="24"/>
          <w:vertAlign w:val="superscript"/>
        </w:rPr>
        <w:t>,</w:t>
      </w:r>
      <w:hyperlink w:anchor="_ENREF_2" w:tooltip="Haberl, 2005 #2" w:history="1">
        <w:r w:rsidR="00674591" w:rsidRPr="00CD0D60">
          <w:rPr>
            <w:rFonts w:ascii="Book Antiqua" w:hAnsi="Book Antiqua" w:cs="Arial"/>
            <w:noProof/>
            <w:color w:val="000000" w:themeColor="text1"/>
            <w:sz w:val="24"/>
            <w:szCs w:val="24"/>
            <w:vertAlign w:val="superscript"/>
          </w:rPr>
          <w:t>2</w:t>
        </w:r>
      </w:hyperlink>
      <w:r w:rsidR="00264BB9" w:rsidRPr="00CD0D60">
        <w:rPr>
          <w:rFonts w:ascii="Book Antiqua" w:hAnsi="Book Antiqua" w:cs="Arial"/>
          <w:noProof/>
          <w:color w:val="000000" w:themeColor="text1"/>
          <w:sz w:val="24"/>
          <w:szCs w:val="24"/>
          <w:vertAlign w:val="superscript"/>
        </w:rPr>
        <w:t>]</w:t>
      </w:r>
      <w:r w:rsidR="00396D3B" w:rsidRPr="00CD0D60">
        <w:rPr>
          <w:rFonts w:ascii="Book Antiqua" w:hAnsi="Book Antiqua" w:cs="Arial"/>
          <w:color w:val="000000" w:themeColor="text1"/>
          <w:sz w:val="24"/>
          <w:szCs w:val="24"/>
        </w:rPr>
        <w:fldChar w:fldCharType="end"/>
      </w:r>
      <w:r w:rsidR="00D07FA7" w:rsidRPr="00CD0D60">
        <w:rPr>
          <w:rFonts w:ascii="Book Antiqua" w:hAnsi="Book Antiqua" w:cs="Arial"/>
          <w:color w:val="000000" w:themeColor="text1"/>
          <w:sz w:val="24"/>
          <w:szCs w:val="24"/>
        </w:rPr>
        <w:t xml:space="preserve">. </w:t>
      </w:r>
      <w:r w:rsidR="00446F0F" w:rsidRPr="00CD0D60">
        <w:rPr>
          <w:rFonts w:ascii="Book Antiqua" w:hAnsi="Book Antiqua" w:cs="Arial"/>
          <w:color w:val="000000" w:themeColor="text1"/>
          <w:sz w:val="24"/>
          <w:szCs w:val="24"/>
        </w:rPr>
        <w:t xml:space="preserve">However, </w:t>
      </w:r>
      <w:r w:rsidR="00104AA2" w:rsidRPr="00CD0D60">
        <w:rPr>
          <w:rFonts w:ascii="Book Antiqua" w:hAnsi="Book Antiqua" w:cs="Arial"/>
          <w:color w:val="000000" w:themeColor="text1"/>
          <w:sz w:val="24"/>
          <w:szCs w:val="24"/>
        </w:rPr>
        <w:t xml:space="preserve">the </w:t>
      </w:r>
      <w:r w:rsidR="000209EE" w:rsidRPr="00CD0D60">
        <w:rPr>
          <w:rFonts w:ascii="Book Antiqua" w:hAnsi="Book Antiqua" w:cs="Arial"/>
          <w:color w:val="000000" w:themeColor="text1"/>
          <w:sz w:val="24"/>
          <w:szCs w:val="24"/>
        </w:rPr>
        <w:t>high</w:t>
      </w:r>
      <w:r w:rsidR="009E3673" w:rsidRPr="00CD0D60">
        <w:rPr>
          <w:rFonts w:ascii="Book Antiqua" w:hAnsi="Book Antiqua" w:cs="Arial"/>
          <w:color w:val="000000" w:themeColor="text1"/>
          <w:sz w:val="24"/>
          <w:szCs w:val="24"/>
        </w:rPr>
        <w:t xml:space="preserve"> </w:t>
      </w:r>
      <w:r w:rsidR="00446F0F" w:rsidRPr="00CD0D60">
        <w:rPr>
          <w:rFonts w:ascii="Book Antiqua" w:hAnsi="Book Antiqua" w:cs="Arial"/>
          <w:color w:val="000000" w:themeColor="text1"/>
          <w:sz w:val="24"/>
          <w:szCs w:val="24"/>
        </w:rPr>
        <w:t>radiation dose</w:t>
      </w:r>
      <w:r w:rsidR="00092331" w:rsidRPr="00CD0D60">
        <w:rPr>
          <w:rFonts w:ascii="Book Antiqua" w:hAnsi="Book Antiqua" w:cs="Arial"/>
          <w:color w:val="000000" w:themeColor="text1"/>
          <w:sz w:val="24"/>
          <w:szCs w:val="24"/>
        </w:rPr>
        <w:t>s</w:t>
      </w:r>
      <w:r w:rsidR="00396D3B" w:rsidRPr="00CD0D60">
        <w:rPr>
          <w:rFonts w:ascii="Book Antiqua" w:hAnsi="Book Antiqua" w:cs="Arial"/>
          <w:color w:val="000000" w:themeColor="text1"/>
          <w:sz w:val="24"/>
          <w:szCs w:val="24"/>
        </w:rPr>
        <w:fldChar w:fldCharType="begin"/>
      </w:r>
      <w:r w:rsidR="00BC1496" w:rsidRPr="00CD0D60">
        <w:rPr>
          <w:rFonts w:ascii="Book Antiqua" w:hAnsi="Book Antiqua" w:cs="Arial"/>
          <w:color w:val="000000" w:themeColor="text1"/>
          <w:sz w:val="24"/>
          <w:szCs w:val="24"/>
        </w:rPr>
        <w:instrText xml:space="preserve"> ADDIN EN.CITE &lt;EndNote&gt;&lt;Cite&gt;&lt;Author&gt;Hausleiter&lt;/Author&gt;&lt;Year&gt;2009&lt;/Year&gt;&lt;RecNum&gt;3&lt;/RecNum&gt;&lt;DisplayText&gt;&lt;style face="superscript"&gt;[3]&lt;/style&gt;&lt;/DisplayText&gt;&lt;record&gt;&lt;rec-number&gt;3&lt;/rec-number&gt;&lt;foreign-keys&gt;&lt;key app="EN" db-id="0f2vwdfpudfassew2wcpezt7wssr5tp0t0z2" timestamp="1516216851"&gt;3&lt;/key&gt;&lt;/foreign-keys&gt;&lt;ref-type name="Journal Article"&gt;17&lt;/ref-type&gt;&lt;contributors&gt;&lt;authors&gt;&lt;author&gt;&lt;style face="bold" font="default" size="100%"&gt;J Hausleiter&lt;/style&gt;&lt;/author&gt;&lt;author&gt;Tanja Meyer&lt;/author&gt;&lt;author&gt;Franziska Hermann&lt;/author&gt;&lt;author&gt;Martin Hadamitzky&lt;/author&gt;&lt;author&gt;Markus Krebs&lt;/author&gt;&lt;author&gt;Thomas C. Gerber&lt;/author&gt;&lt;author&gt;Cynthia McCollough&lt;/author&gt;&lt;author&gt;Stefan Martinoff&lt;/author&gt;&lt;author&gt;Adnan Kastrati&lt;/author&gt;&lt;author&gt;Albert Scho</w:instrText>
      </w:r>
      <w:r w:rsidR="00BC1496" w:rsidRPr="00CD0D60">
        <w:rPr>
          <w:rFonts w:ascii="Cambria Math" w:hAnsi="Cambria Math" w:cs="Cambria Math"/>
          <w:color w:val="000000" w:themeColor="text1"/>
          <w:sz w:val="24"/>
          <w:szCs w:val="24"/>
        </w:rPr>
        <w:instrText>̈</w:instrText>
      </w:r>
      <w:r w:rsidR="00BC1496" w:rsidRPr="00CD0D60">
        <w:rPr>
          <w:rFonts w:ascii="Book Antiqua" w:hAnsi="Book Antiqua" w:cs="Arial"/>
          <w:color w:val="000000" w:themeColor="text1"/>
          <w:sz w:val="24"/>
          <w:szCs w:val="24"/>
        </w:rPr>
        <w:instrText>mig&lt;/author&gt;&lt;author&gt;Stephan Achenbach&lt;/author&gt;&lt;/authors&gt;&lt;/contributors&gt;&lt;titles&gt;&lt;title&gt;Estimated radiation dose associated with cardiac CT angiography&lt;/title&gt;&lt;secondary-title&gt;JAMA&lt;/secondary-title&gt;&lt;/titles&gt;&lt;periodical&gt;&lt;full-title&gt;JAMA&lt;/full-title&gt;&lt;/periodical&gt;&lt;pages&gt;500–507&lt;/pages&gt;&lt;volume&gt;301&lt;/volume&gt;&lt;number&gt;5&lt;/number&gt;&lt;dates&gt;&lt;year&gt;2009&lt;/year&gt;&lt;/dates&gt;&lt;accession-num&gt;19190314&lt;/accession-num&gt;&lt;urls&gt;&lt;/urls&gt;&lt;electronic-resource-num&gt;10.1001/jama.2009.54.&lt;/electronic-resource-num&gt;&lt;/record&gt;&lt;/Cite&gt;&lt;/EndNote&gt;</w:instrText>
      </w:r>
      <w:r w:rsidR="00396D3B" w:rsidRPr="00CD0D60">
        <w:rPr>
          <w:rFonts w:ascii="Book Antiqua" w:hAnsi="Book Antiqua" w:cs="Arial"/>
          <w:color w:val="000000" w:themeColor="text1"/>
          <w:sz w:val="24"/>
          <w:szCs w:val="24"/>
        </w:rPr>
        <w:fldChar w:fldCharType="separate"/>
      </w:r>
      <w:r w:rsidR="00264BB9" w:rsidRPr="00CD0D60">
        <w:rPr>
          <w:rFonts w:ascii="Book Antiqua" w:hAnsi="Book Antiqua" w:cs="Arial"/>
          <w:noProof/>
          <w:color w:val="000000" w:themeColor="text1"/>
          <w:sz w:val="24"/>
          <w:szCs w:val="24"/>
          <w:vertAlign w:val="superscript"/>
        </w:rPr>
        <w:t>[</w:t>
      </w:r>
      <w:hyperlink w:anchor="_ENREF_3" w:tooltip="Hausleiter, 2009 #3" w:history="1">
        <w:r w:rsidR="00674591" w:rsidRPr="00CD0D60">
          <w:rPr>
            <w:rFonts w:ascii="Book Antiqua" w:hAnsi="Book Antiqua" w:cs="Arial"/>
            <w:noProof/>
            <w:color w:val="000000" w:themeColor="text1"/>
            <w:sz w:val="24"/>
            <w:szCs w:val="24"/>
            <w:vertAlign w:val="superscript"/>
          </w:rPr>
          <w:t>3</w:t>
        </w:r>
      </w:hyperlink>
      <w:r w:rsidR="00264BB9" w:rsidRPr="00CD0D60">
        <w:rPr>
          <w:rFonts w:ascii="Book Antiqua" w:hAnsi="Book Antiqua" w:cs="Arial"/>
          <w:noProof/>
          <w:color w:val="000000" w:themeColor="text1"/>
          <w:sz w:val="24"/>
          <w:szCs w:val="24"/>
          <w:vertAlign w:val="superscript"/>
        </w:rPr>
        <w:t>]</w:t>
      </w:r>
      <w:r w:rsidR="00396D3B" w:rsidRPr="00CD0D60">
        <w:rPr>
          <w:rFonts w:ascii="Book Antiqua" w:hAnsi="Book Antiqua" w:cs="Arial"/>
          <w:color w:val="000000" w:themeColor="text1"/>
          <w:sz w:val="24"/>
          <w:szCs w:val="24"/>
        </w:rPr>
        <w:fldChar w:fldCharType="end"/>
      </w:r>
      <w:r w:rsidR="00BE0FB7" w:rsidRPr="00CD0D60">
        <w:rPr>
          <w:rFonts w:ascii="Book Antiqua" w:hAnsi="Book Antiqua" w:cs="Arial"/>
          <w:color w:val="000000" w:themeColor="text1"/>
          <w:sz w:val="24"/>
          <w:szCs w:val="24"/>
        </w:rPr>
        <w:t xml:space="preserve"> </w:t>
      </w:r>
      <w:r w:rsidR="006267B4" w:rsidRPr="00CD0D60">
        <w:rPr>
          <w:rFonts w:ascii="Book Antiqua" w:hAnsi="Book Antiqua" w:cs="Arial"/>
          <w:color w:val="000000" w:themeColor="text1"/>
          <w:sz w:val="24"/>
          <w:szCs w:val="24"/>
        </w:rPr>
        <w:t xml:space="preserve">previously </w:t>
      </w:r>
      <w:r w:rsidR="003816B5" w:rsidRPr="00CD0D60">
        <w:rPr>
          <w:rFonts w:ascii="Book Antiqua" w:hAnsi="Book Antiqua" w:cs="Arial"/>
          <w:color w:val="000000" w:themeColor="text1"/>
          <w:sz w:val="24"/>
          <w:szCs w:val="24"/>
        </w:rPr>
        <w:t xml:space="preserve">required for </w:t>
      </w:r>
      <w:r w:rsidR="00446F0F" w:rsidRPr="00CD0D60">
        <w:rPr>
          <w:rFonts w:ascii="Book Antiqua" w:hAnsi="Book Antiqua" w:cs="Arial"/>
          <w:color w:val="000000" w:themeColor="text1"/>
          <w:sz w:val="24"/>
          <w:szCs w:val="24"/>
        </w:rPr>
        <w:t>optim</w:t>
      </w:r>
      <w:r w:rsidR="009D373C" w:rsidRPr="00CD0D60">
        <w:rPr>
          <w:rFonts w:ascii="Book Antiqua" w:hAnsi="Book Antiqua" w:cs="Arial"/>
          <w:color w:val="000000" w:themeColor="text1"/>
          <w:sz w:val="24"/>
          <w:szCs w:val="24"/>
        </w:rPr>
        <w:t>ising the</w:t>
      </w:r>
      <w:r w:rsidR="00920549" w:rsidRPr="00CD0D60">
        <w:rPr>
          <w:rFonts w:ascii="Book Antiqua" w:hAnsi="Book Antiqua" w:cs="Arial"/>
          <w:color w:val="000000" w:themeColor="text1"/>
          <w:sz w:val="24"/>
          <w:szCs w:val="24"/>
        </w:rPr>
        <w:t xml:space="preserve"> image signal</w:t>
      </w:r>
      <w:r w:rsidR="003611C4" w:rsidRPr="00CD0D60">
        <w:rPr>
          <w:rFonts w:ascii="Book Antiqua" w:hAnsi="Book Antiqua" w:cs="Arial"/>
          <w:color w:val="000000" w:themeColor="text1"/>
          <w:sz w:val="24"/>
          <w:szCs w:val="24"/>
        </w:rPr>
        <w:t>-</w:t>
      </w:r>
      <w:r w:rsidR="00446F0F" w:rsidRPr="00CD0D60">
        <w:rPr>
          <w:rFonts w:ascii="Book Antiqua" w:hAnsi="Book Antiqua" w:cs="Arial"/>
          <w:color w:val="000000" w:themeColor="text1"/>
          <w:sz w:val="24"/>
          <w:szCs w:val="24"/>
        </w:rPr>
        <w:t>to-noise</w:t>
      </w:r>
      <w:r w:rsidR="00053AED" w:rsidRPr="00CD0D60">
        <w:rPr>
          <w:rFonts w:ascii="Book Antiqua" w:hAnsi="Book Antiqua" w:cs="Arial"/>
          <w:color w:val="000000" w:themeColor="text1"/>
          <w:sz w:val="24"/>
          <w:szCs w:val="24"/>
        </w:rPr>
        <w:t xml:space="preserve"> ratio </w:t>
      </w:r>
      <w:r w:rsidR="00446F0F" w:rsidRPr="00CD0D60">
        <w:rPr>
          <w:rFonts w:ascii="Book Antiqua" w:hAnsi="Book Antiqua" w:cs="Arial"/>
          <w:color w:val="000000" w:themeColor="text1"/>
          <w:sz w:val="24"/>
          <w:szCs w:val="24"/>
        </w:rPr>
        <w:t xml:space="preserve">in </w:t>
      </w:r>
      <w:r w:rsidRPr="00CD0D60">
        <w:rPr>
          <w:rFonts w:ascii="Book Antiqua" w:hAnsi="Book Antiqua" w:cs="Arial"/>
          <w:color w:val="000000" w:themeColor="text1"/>
          <w:sz w:val="24"/>
          <w:szCs w:val="24"/>
        </w:rPr>
        <w:t>CCTA</w:t>
      </w:r>
      <w:r w:rsidR="00092331" w:rsidRPr="00CD0D60">
        <w:rPr>
          <w:rFonts w:ascii="Book Antiqua" w:hAnsi="Book Antiqua" w:cs="Arial"/>
          <w:color w:val="000000" w:themeColor="text1"/>
          <w:sz w:val="24"/>
          <w:szCs w:val="24"/>
        </w:rPr>
        <w:t xml:space="preserve"> </w:t>
      </w:r>
      <w:r w:rsidR="00104AA2" w:rsidRPr="00CD0D60">
        <w:rPr>
          <w:rFonts w:ascii="Book Antiqua" w:hAnsi="Book Antiqua" w:cs="Arial"/>
          <w:color w:val="000000" w:themeColor="text1"/>
          <w:sz w:val="24"/>
          <w:szCs w:val="24"/>
        </w:rPr>
        <w:t>were a</w:t>
      </w:r>
      <w:r w:rsidR="00446F0F" w:rsidRPr="00CD0D60">
        <w:rPr>
          <w:rFonts w:ascii="Book Antiqua" w:hAnsi="Book Antiqua" w:cs="Arial"/>
          <w:color w:val="000000" w:themeColor="text1"/>
          <w:sz w:val="24"/>
          <w:szCs w:val="24"/>
        </w:rPr>
        <w:t xml:space="preserve"> major healthcar</w:t>
      </w:r>
      <w:r w:rsidR="003816B5" w:rsidRPr="00CD0D60">
        <w:rPr>
          <w:rFonts w:ascii="Book Antiqua" w:hAnsi="Book Antiqua" w:cs="Arial"/>
          <w:color w:val="000000" w:themeColor="text1"/>
          <w:sz w:val="24"/>
          <w:szCs w:val="24"/>
        </w:rPr>
        <w:t xml:space="preserve">e </w:t>
      </w:r>
      <w:r w:rsidR="00A81FA6" w:rsidRPr="00CD0D60">
        <w:rPr>
          <w:rFonts w:ascii="Book Antiqua" w:hAnsi="Book Antiqua" w:cs="Arial"/>
          <w:color w:val="000000" w:themeColor="text1"/>
          <w:sz w:val="24"/>
          <w:szCs w:val="24"/>
        </w:rPr>
        <w:t>concern</w:t>
      </w:r>
      <w:r w:rsidR="00920549" w:rsidRPr="00CD0D60">
        <w:rPr>
          <w:rFonts w:ascii="Book Antiqua" w:hAnsi="Book Antiqua" w:cs="Arial"/>
          <w:color w:val="000000" w:themeColor="text1"/>
          <w:sz w:val="24"/>
          <w:szCs w:val="24"/>
        </w:rPr>
        <w:t xml:space="preserve"> due to</w:t>
      </w:r>
      <w:r w:rsidR="009E3673" w:rsidRPr="00CD0D60">
        <w:rPr>
          <w:rFonts w:ascii="Book Antiqua" w:hAnsi="Book Antiqua" w:cs="Arial"/>
          <w:color w:val="000000" w:themeColor="text1"/>
          <w:sz w:val="24"/>
          <w:szCs w:val="24"/>
        </w:rPr>
        <w:t xml:space="preserve"> </w:t>
      </w:r>
      <w:r w:rsidR="00A81FA6" w:rsidRPr="00CD0D60">
        <w:rPr>
          <w:rFonts w:ascii="Book Antiqua" w:hAnsi="Book Antiqua" w:cs="Arial"/>
          <w:color w:val="000000" w:themeColor="text1"/>
          <w:sz w:val="24"/>
          <w:szCs w:val="24"/>
        </w:rPr>
        <w:t>an</w:t>
      </w:r>
      <w:r w:rsidR="00446F0F" w:rsidRPr="00CD0D60">
        <w:rPr>
          <w:rFonts w:ascii="Book Antiqua" w:hAnsi="Book Antiqua" w:cs="Arial"/>
          <w:color w:val="000000" w:themeColor="text1"/>
          <w:sz w:val="24"/>
          <w:szCs w:val="24"/>
        </w:rPr>
        <w:t xml:space="preserve"> associated increase in lif</w:t>
      </w:r>
      <w:r w:rsidR="003816B5" w:rsidRPr="00CD0D60">
        <w:rPr>
          <w:rFonts w:ascii="Book Antiqua" w:hAnsi="Book Antiqua" w:cs="Arial"/>
          <w:color w:val="000000" w:themeColor="text1"/>
          <w:sz w:val="24"/>
          <w:szCs w:val="24"/>
        </w:rPr>
        <w:t xml:space="preserve">etime risk of radiation-induced </w:t>
      </w:r>
      <w:r w:rsidR="00446F0F" w:rsidRPr="00CD0D60">
        <w:rPr>
          <w:rFonts w:ascii="Book Antiqua" w:hAnsi="Book Antiqua" w:cs="Arial"/>
          <w:color w:val="000000" w:themeColor="text1"/>
          <w:sz w:val="24"/>
          <w:szCs w:val="24"/>
        </w:rPr>
        <w:t>malignancy</w:t>
      </w:r>
      <w:r w:rsidR="00396D3B" w:rsidRPr="00CD0D60">
        <w:rPr>
          <w:rFonts w:ascii="Book Antiqua" w:hAnsi="Book Antiqua" w:cs="Arial"/>
          <w:color w:val="000000" w:themeColor="text1"/>
          <w:sz w:val="24"/>
          <w:szCs w:val="24"/>
        </w:rPr>
        <w:fldChar w:fldCharType="begin"/>
      </w:r>
      <w:r w:rsidR="00CF0DA0" w:rsidRPr="00CD0D60">
        <w:rPr>
          <w:rFonts w:ascii="Book Antiqua" w:hAnsi="Book Antiqua" w:cs="Arial"/>
          <w:color w:val="000000" w:themeColor="text1"/>
          <w:sz w:val="24"/>
          <w:szCs w:val="24"/>
        </w:rPr>
        <w:instrText xml:space="preserve"> ADDIN EN.CITE &lt;EndNote&gt;&lt;Cite&gt;&lt;Author&gt;Einstein&lt;/Author&gt;&lt;Year&gt;2007&lt;/Year&gt;&lt;RecNum&gt;5&lt;/RecNum&gt;&lt;DisplayText&gt;&lt;style face="superscript"&gt;[4]&lt;/style&gt;&lt;/DisplayText&gt;&lt;record&gt;&lt;rec-number&gt;5&lt;/rec-number&gt;&lt;foreign-keys&gt;&lt;key app="EN" db-id="0f2vwdfpudfassew2wcpezt7wssr5tp0t0z2" timestamp="1516216906"&gt;5&lt;/key&gt;&lt;/foreign-keys&gt;&lt;ref-type name="Journal Article"&gt;17&lt;/ref-type&gt;&lt;contributors&gt;&lt;authors&gt;&lt;author&gt;&lt;style face="bold" font="default" size="100%"&gt;Andrew J. Einstein&lt;/style&gt;&lt;/author&gt;&lt;author&gt;Milena J. Henzlova&lt;/author&gt;&lt;author&gt;Sanjay Rajagopalan&lt;/author&gt;&lt;/authors&gt;&lt;/contributors&gt;&lt;titles&gt;&lt;title&gt;Estimating risk of cancer associated with radiation exposure from 64-slice computed tomography coronary angiography&lt;/title&gt;&lt;secondary-title&gt;JAMA&lt;/secondary-title&gt;&lt;/titles&gt;&lt;periodical&gt;&lt;full-title&gt;JAMA&lt;/full-title&gt;&lt;/periodical&gt;&lt;pages&gt;317</w:instrText>
      </w:r>
      <w:r w:rsidR="00CF0DA0" w:rsidRPr="00CD0D60">
        <w:rPr>
          <w:rFonts w:ascii="MS Mincho" w:eastAsia="MS Mincho" w:hAnsi="MS Mincho" w:cs="MS Mincho" w:hint="eastAsia"/>
          <w:color w:val="000000" w:themeColor="text1"/>
          <w:sz w:val="24"/>
          <w:szCs w:val="24"/>
        </w:rPr>
        <w:instrText>‑</w:instrText>
      </w:r>
      <w:r w:rsidR="00CF0DA0" w:rsidRPr="00CD0D60">
        <w:rPr>
          <w:rFonts w:ascii="Book Antiqua" w:hAnsi="Book Antiqua" w:cs="Arial"/>
          <w:color w:val="000000" w:themeColor="text1"/>
          <w:sz w:val="24"/>
          <w:szCs w:val="24"/>
        </w:rPr>
        <w:instrText>323&lt;/pages&gt;&lt;volume&gt;298&lt;/volume&gt;&lt;number&gt;3&lt;/number&gt;&lt;dates&gt;&lt;year&gt;2007&lt;/year&gt;&lt;/dates&gt;&lt;accession-num&gt;17635892&lt;/accession-num&gt;&lt;urls&gt;&lt;/urls&gt;&lt;electronic-resource-num&gt;10.1001/jama.298.3.317&lt;/electronic-resource-num&gt;&lt;/record&gt;&lt;/Cite&gt;&lt;/EndNote&gt;</w:instrText>
      </w:r>
      <w:r w:rsidR="00396D3B" w:rsidRPr="00CD0D60">
        <w:rPr>
          <w:rFonts w:ascii="Book Antiqua" w:hAnsi="Book Antiqua" w:cs="Arial"/>
          <w:color w:val="000000" w:themeColor="text1"/>
          <w:sz w:val="24"/>
          <w:szCs w:val="24"/>
        </w:rPr>
        <w:fldChar w:fldCharType="separate"/>
      </w:r>
      <w:r w:rsidR="00264BB9" w:rsidRPr="00CD0D60">
        <w:rPr>
          <w:rFonts w:ascii="Book Antiqua" w:hAnsi="Book Antiqua" w:cs="Arial"/>
          <w:noProof/>
          <w:color w:val="000000" w:themeColor="text1"/>
          <w:sz w:val="24"/>
          <w:szCs w:val="24"/>
          <w:vertAlign w:val="superscript"/>
        </w:rPr>
        <w:t>[</w:t>
      </w:r>
      <w:hyperlink w:anchor="_ENREF_4" w:tooltip="Einstein, 2007 #5" w:history="1">
        <w:r w:rsidR="00674591" w:rsidRPr="00CD0D60">
          <w:rPr>
            <w:rFonts w:ascii="Book Antiqua" w:hAnsi="Book Antiqua" w:cs="Arial"/>
            <w:noProof/>
            <w:color w:val="000000" w:themeColor="text1"/>
            <w:sz w:val="24"/>
            <w:szCs w:val="24"/>
            <w:vertAlign w:val="superscript"/>
          </w:rPr>
          <w:t>4</w:t>
        </w:r>
      </w:hyperlink>
      <w:r w:rsidR="00264BB9" w:rsidRPr="00CD0D60">
        <w:rPr>
          <w:rFonts w:ascii="Book Antiqua" w:hAnsi="Book Antiqua" w:cs="Arial"/>
          <w:noProof/>
          <w:color w:val="000000" w:themeColor="text1"/>
          <w:sz w:val="24"/>
          <w:szCs w:val="24"/>
          <w:vertAlign w:val="superscript"/>
        </w:rPr>
        <w:t>]</w:t>
      </w:r>
      <w:r w:rsidR="00396D3B" w:rsidRPr="00CD0D60">
        <w:rPr>
          <w:rFonts w:ascii="Book Antiqua" w:hAnsi="Book Antiqua" w:cs="Arial"/>
          <w:color w:val="000000" w:themeColor="text1"/>
          <w:sz w:val="24"/>
          <w:szCs w:val="24"/>
        </w:rPr>
        <w:fldChar w:fldCharType="end"/>
      </w:r>
      <w:r w:rsidR="00396D3B" w:rsidRPr="00CD0D60">
        <w:rPr>
          <w:rFonts w:ascii="Book Antiqua" w:hAnsi="Book Antiqua" w:cs="Arial"/>
          <w:color w:val="000000" w:themeColor="text1"/>
          <w:sz w:val="24"/>
          <w:szCs w:val="24"/>
        </w:rPr>
        <w:fldChar w:fldCharType="begin" w:fldLock="1"/>
      </w:r>
      <w:r w:rsidR="0049431C" w:rsidRPr="00CD0D60">
        <w:rPr>
          <w:rFonts w:ascii="Book Antiqua" w:hAnsi="Book Antiqua" w:cs="Arial"/>
          <w:color w:val="000000" w:themeColor="text1"/>
          <w:sz w:val="24"/>
          <w:szCs w:val="24"/>
        </w:rPr>
        <w:instrText>ADDIN CSL_CITATION { "citationItems" : [ { "id" : "ITEM-1", "itemData" : { "DOI" : "10.1001/jama.298.3.317", "ISBN" : "0098-7484", "ISSN" : "0098-7484", "PMID" : "17635892", "abstract" : "CONTEXT: Computed tomography coronary angiography (CTCA) has become a common diagnostic test, yet there are little data on its associated cancer risk. The recent Biological Effects of Ionizing Radiation (BEIR) VII Phase 2 report provides a framework for estimating lifetime attributable risk (LAR) of cancer incidence associated with radiation exposure from a CTCA study, using the most current data available on health effects of radiation. OBJECTIVES: To determine the LAR of cancer incidence associated with radiation exposure from a 64-slice CTCA study and to evaluate the influence of age, sex, and scan protocol on cancer risk. DESIGN, SETTING, AND PATIENTS: Organ doses from 64-slice CTCA to standardized phantom (computational model) male and female patients were estimated using Monte Carlo simulation methods, using standard spiral CT protocols. Age- and sex-specific LARs of individual cancers were estimated using the approach of BEIR VII and summed to obtain whole-body LARs. MAIN OUTCOME MEASURES: Whole-body and organ LARs of cancer incidence. RESULTS: Organ doses ranged from 42 to 91 mSv for the lungs and 50 to 80 mSv for the female breast. Lifetime cancer risk estimates for standard cardiac scans varied from 1 in 143 for a 20-year-old woman to 1 in 3261 for an 80-year-old man. Use of simulated electrocardiographically controlled tube current modulation (ECTCM) decreased these risk estimates to 1 in 219 and 1 in 5017, respectively. Estimated cancer risks using ECTCM for a 60-year-old woman and a 60-year-old man were 1 in 715 and 1 in 1911, respectively. A combined scan of the heart and aorta had higher LARs, up to 1 in 114 for a 20-year-old woman. The highest organ LARs were for lung cancer and, in younger women, breast cancer. CONCLUSIONS: These estimates derived from our simulation models suggest that use of 64-slice CTCA is associated with a nonnegligible LAR of cancer. This risk varies markedly and is considerably greater for women, younger patients, and for combined cardiac and aortic scans.", "author" : [ { "dropping-particle" : "", "family" : "Einstein", "given" : "Andrew J.", "non-dropping-particle" : "", "parse-names" : false, "suffix" : "" }, { "dropping-particle" : "", "family" : "Henzlova", "given" : "Milena J.", "non-dropping-particle" : "", "parse-names" : false, "suffix" : "" }, { "dropping-particle" : "", "family" : "Rajagopalan", "given" : "Sanjay", "non-dropping-particle" : "", "parse-names" : false, "suffix" : "" } ], "container-title" : "JAMA", "id" : "ITEM-1", "issue" : "3", "issued" : { "date-parts" : [ [ "2007" ] ] }, "page" : "317-23", "title" : "Estimating Risk of Cancer Associated With Radiation Exposure From 64-Slice Computed Tomography Coronary Angiography", "type" : "article-journal", "volume" : "298" }, "uris" : [ "http://www.mendeley.com/documents/?uuid=c6b2bc67-0741-34b9-bcbc-9133cfae09b9" ] } ], "mendeley" : { "formattedCitation" : "[4]", "plainTextFormattedCitation" : "[4]", "previouslyFormattedCitation" : "(Einstein, Henzlova and Rajagopalan, 2007)" }, "properties" : { "noteIndex" : 0 }, "schema" : "https://github.com/citation-style-language/schema/raw/master/csl-citation.json" }</w:instrText>
      </w:r>
      <w:r w:rsidR="00396D3B" w:rsidRPr="00CD0D60">
        <w:rPr>
          <w:rFonts w:ascii="Book Antiqua" w:hAnsi="Book Antiqua" w:cs="Arial"/>
          <w:color w:val="000000" w:themeColor="text1"/>
          <w:sz w:val="24"/>
          <w:szCs w:val="24"/>
        </w:rPr>
        <w:fldChar w:fldCharType="end"/>
      </w:r>
      <w:r w:rsidR="00D07FA7" w:rsidRPr="00CD0D60">
        <w:rPr>
          <w:rFonts w:ascii="Book Antiqua" w:hAnsi="Book Antiqua" w:cs="Arial"/>
          <w:color w:val="000000" w:themeColor="text1"/>
          <w:sz w:val="24"/>
          <w:szCs w:val="24"/>
        </w:rPr>
        <w:t>.</w:t>
      </w:r>
      <w:r w:rsidR="00EE7A05" w:rsidRPr="00CD0D60">
        <w:rPr>
          <w:rFonts w:ascii="Book Antiqua" w:hAnsi="Book Antiqua"/>
          <w:color w:val="000000" w:themeColor="text1"/>
          <w:sz w:val="24"/>
          <w:szCs w:val="24"/>
        </w:rPr>
        <w:t xml:space="preserve"> </w:t>
      </w:r>
      <w:r w:rsidRPr="00CD0D60">
        <w:rPr>
          <w:rFonts w:ascii="Book Antiqua" w:hAnsi="Book Antiqua"/>
          <w:color w:val="000000" w:themeColor="text1"/>
          <w:sz w:val="24"/>
          <w:szCs w:val="24"/>
        </w:rPr>
        <w:t>CCTA</w:t>
      </w:r>
      <w:r w:rsidR="00032F50" w:rsidRPr="00CD0D60">
        <w:rPr>
          <w:rFonts w:ascii="Book Antiqua" w:hAnsi="Book Antiqua"/>
          <w:color w:val="000000" w:themeColor="text1"/>
          <w:sz w:val="24"/>
          <w:szCs w:val="24"/>
        </w:rPr>
        <w:t xml:space="preserve"> </w:t>
      </w:r>
      <w:r w:rsidR="008905BE" w:rsidRPr="00CD0D60">
        <w:rPr>
          <w:rFonts w:ascii="Book Antiqua" w:hAnsi="Book Antiqua"/>
          <w:color w:val="000000" w:themeColor="text1"/>
          <w:sz w:val="24"/>
          <w:szCs w:val="24"/>
        </w:rPr>
        <w:t>has</w:t>
      </w:r>
      <w:r w:rsidR="000A0935" w:rsidRPr="00CD0D60">
        <w:rPr>
          <w:rFonts w:ascii="Book Antiqua" w:hAnsi="Book Antiqua"/>
          <w:color w:val="000000" w:themeColor="text1"/>
          <w:sz w:val="24"/>
          <w:szCs w:val="24"/>
        </w:rPr>
        <w:t xml:space="preserve"> thus</w:t>
      </w:r>
      <w:r w:rsidR="008905BE" w:rsidRPr="00CD0D60">
        <w:rPr>
          <w:rFonts w:ascii="Book Antiqua" w:hAnsi="Book Antiqua"/>
          <w:color w:val="000000" w:themeColor="text1"/>
          <w:sz w:val="24"/>
          <w:szCs w:val="24"/>
        </w:rPr>
        <w:t xml:space="preserve"> been a driving force </w:t>
      </w:r>
      <w:r w:rsidR="00FC3E57" w:rsidRPr="00CD0D60">
        <w:rPr>
          <w:rFonts w:ascii="Book Antiqua" w:hAnsi="Book Antiqua"/>
          <w:color w:val="000000" w:themeColor="text1"/>
          <w:sz w:val="24"/>
          <w:szCs w:val="24"/>
        </w:rPr>
        <w:t>behind</w:t>
      </w:r>
      <w:r w:rsidR="008905BE" w:rsidRPr="00CD0D60">
        <w:rPr>
          <w:rFonts w:ascii="Book Antiqua" w:hAnsi="Book Antiqua"/>
          <w:color w:val="000000" w:themeColor="text1"/>
          <w:sz w:val="24"/>
          <w:szCs w:val="24"/>
        </w:rPr>
        <w:t xml:space="preserve"> </w:t>
      </w:r>
      <w:r w:rsidR="00032F50" w:rsidRPr="00CD0D60">
        <w:rPr>
          <w:rFonts w:ascii="Book Antiqua" w:hAnsi="Book Antiqua"/>
          <w:color w:val="000000" w:themeColor="text1"/>
          <w:sz w:val="24"/>
          <w:szCs w:val="24"/>
        </w:rPr>
        <w:t xml:space="preserve">a number of </w:t>
      </w:r>
      <w:r w:rsidR="003816B5" w:rsidRPr="00CD0D60">
        <w:rPr>
          <w:rFonts w:ascii="Book Antiqua" w:hAnsi="Book Antiqua"/>
          <w:color w:val="000000" w:themeColor="text1"/>
          <w:sz w:val="24"/>
          <w:szCs w:val="24"/>
        </w:rPr>
        <w:t>dose</w:t>
      </w:r>
      <w:r w:rsidR="003816B5" w:rsidRPr="00CD0D60">
        <w:rPr>
          <w:rFonts w:ascii="Book Antiqua" w:hAnsi="Book Antiqua" w:cs="Arial"/>
          <w:color w:val="000000" w:themeColor="text1"/>
          <w:sz w:val="24"/>
          <w:szCs w:val="24"/>
        </w:rPr>
        <w:t xml:space="preserve"> </w:t>
      </w:r>
      <w:r w:rsidR="00B36B07" w:rsidRPr="00CD0D60">
        <w:rPr>
          <w:rFonts w:ascii="Book Antiqua" w:hAnsi="Book Antiqua"/>
          <w:color w:val="000000" w:themeColor="text1"/>
          <w:sz w:val="24"/>
          <w:szCs w:val="24"/>
        </w:rPr>
        <w:t xml:space="preserve">reduction </w:t>
      </w:r>
      <w:r w:rsidR="00032F50" w:rsidRPr="00CD0D60">
        <w:rPr>
          <w:rFonts w:ascii="Book Antiqua" w:hAnsi="Book Antiqua"/>
          <w:color w:val="000000" w:themeColor="text1"/>
          <w:sz w:val="24"/>
          <w:szCs w:val="24"/>
        </w:rPr>
        <w:t>str</w:t>
      </w:r>
      <w:r w:rsidR="005C6330" w:rsidRPr="00CD0D60">
        <w:rPr>
          <w:rFonts w:ascii="Book Antiqua" w:hAnsi="Book Antiqua"/>
          <w:color w:val="000000" w:themeColor="text1"/>
          <w:sz w:val="24"/>
          <w:szCs w:val="24"/>
        </w:rPr>
        <w:t xml:space="preserve">ategies </w:t>
      </w:r>
      <w:r w:rsidR="00032F50" w:rsidRPr="00CD0D60">
        <w:rPr>
          <w:rFonts w:ascii="Book Antiqua" w:hAnsi="Book Antiqua"/>
          <w:color w:val="000000" w:themeColor="text1"/>
          <w:sz w:val="24"/>
          <w:szCs w:val="24"/>
        </w:rPr>
        <w:t xml:space="preserve">to </w:t>
      </w:r>
      <w:r w:rsidR="00104AA2" w:rsidRPr="00CD0D60">
        <w:rPr>
          <w:rFonts w:ascii="Book Antiqua" w:hAnsi="Book Antiqua"/>
          <w:color w:val="000000" w:themeColor="text1"/>
          <w:sz w:val="24"/>
          <w:szCs w:val="24"/>
        </w:rPr>
        <w:t>pursue</w:t>
      </w:r>
      <w:r w:rsidR="00032F50" w:rsidRPr="00CD0D60">
        <w:rPr>
          <w:rFonts w:ascii="Book Antiqua" w:hAnsi="Book Antiqua"/>
          <w:color w:val="000000" w:themeColor="text1"/>
          <w:sz w:val="24"/>
          <w:szCs w:val="24"/>
        </w:rPr>
        <w:t xml:space="preserve"> radiation exposure </w:t>
      </w:r>
      <w:r w:rsidR="00104AA2" w:rsidRPr="00CD0D60">
        <w:rPr>
          <w:rFonts w:ascii="Book Antiqua" w:hAnsi="Book Antiqua"/>
          <w:color w:val="000000" w:themeColor="text1"/>
          <w:sz w:val="24"/>
          <w:szCs w:val="24"/>
        </w:rPr>
        <w:t>to</w:t>
      </w:r>
      <w:r w:rsidR="00032F50" w:rsidRPr="00CD0D60">
        <w:rPr>
          <w:rFonts w:ascii="Book Antiqua" w:hAnsi="Book Antiqua"/>
          <w:color w:val="000000" w:themeColor="text1"/>
          <w:sz w:val="24"/>
          <w:szCs w:val="24"/>
        </w:rPr>
        <w:t xml:space="preserve"> “</w:t>
      </w:r>
      <w:r w:rsidR="00D32BCC" w:rsidRPr="00CD0D60">
        <w:rPr>
          <w:rFonts w:ascii="Book Antiqua" w:hAnsi="Book Antiqua"/>
          <w:color w:val="000000" w:themeColor="text1"/>
          <w:sz w:val="24"/>
          <w:szCs w:val="24"/>
        </w:rPr>
        <w:t>as low as reasonably</w:t>
      </w:r>
      <w:r w:rsidR="00D32BCC" w:rsidRPr="00CD0D60">
        <w:rPr>
          <w:rFonts w:ascii="Book Antiqua" w:hAnsi="Book Antiqua" w:cs="Arial"/>
          <w:color w:val="000000" w:themeColor="text1"/>
          <w:sz w:val="24"/>
          <w:szCs w:val="24"/>
        </w:rPr>
        <w:t xml:space="preserve"> </w:t>
      </w:r>
      <w:r w:rsidR="00D32BCC" w:rsidRPr="00CD0D60">
        <w:rPr>
          <w:rFonts w:ascii="Book Antiqua" w:hAnsi="Book Antiqua"/>
          <w:color w:val="000000" w:themeColor="text1"/>
          <w:sz w:val="24"/>
          <w:szCs w:val="24"/>
        </w:rPr>
        <w:t>achievable</w:t>
      </w:r>
      <w:r w:rsidR="00EC3CE8" w:rsidRPr="00CD0D60">
        <w:rPr>
          <w:rFonts w:ascii="Book Antiqua" w:hAnsi="Book Antiqua"/>
          <w:color w:val="000000" w:themeColor="text1"/>
          <w:sz w:val="24"/>
          <w:szCs w:val="24"/>
        </w:rPr>
        <w:t>” (ALARA)</w:t>
      </w:r>
      <w:r w:rsidR="00D01DFD" w:rsidRPr="00CD0D60">
        <w:rPr>
          <w:rFonts w:ascii="Book Antiqua" w:hAnsi="Book Antiqua"/>
          <w:color w:val="000000" w:themeColor="text1"/>
          <w:sz w:val="24"/>
          <w:szCs w:val="24"/>
        </w:rPr>
        <w:t xml:space="preserve"> without compromising image quality</w:t>
      </w:r>
      <w:r w:rsidR="00396D3B" w:rsidRPr="00CD0D60">
        <w:rPr>
          <w:rFonts w:ascii="Book Antiqua" w:hAnsi="Book Antiqua"/>
          <w:color w:val="000000" w:themeColor="text1"/>
          <w:sz w:val="24"/>
          <w:szCs w:val="24"/>
        </w:rPr>
        <w:fldChar w:fldCharType="begin"/>
      </w:r>
      <w:r w:rsidR="008442C3" w:rsidRPr="00CD0D60">
        <w:rPr>
          <w:rFonts w:ascii="Book Antiqua" w:hAnsi="Book Antiqua"/>
          <w:color w:val="000000" w:themeColor="text1"/>
          <w:sz w:val="24"/>
          <w:szCs w:val="24"/>
        </w:rPr>
        <w:instrText xml:space="preserve"> ADDIN EN.CITE &lt;EndNote&gt;&lt;Cite&gt;&lt;Author&gt;Halliburton&lt;/Author&gt;&lt;Year&gt;2011&lt;/Year&gt;&lt;RecNum&gt;8&lt;/RecNum&gt;&lt;DisplayText&gt;&lt;style face="superscript"&gt;[5]&lt;/style&gt;&lt;/DisplayText&gt;&lt;record&gt;&lt;rec-number&gt;8&lt;/rec-number&gt;&lt;foreign-keys&gt;&lt;key app="EN" db-id="0f2vwdfpudfassew2wcpezt7wssr5tp0t0z2" timestamp="1516217324"&gt;8&lt;/key&gt;&lt;/foreign-keys&gt;&lt;ref-type name="Journal Article"&gt;17&lt;/ref-type&gt;&lt;contributors&gt;&lt;authors&gt;&lt;author&gt;&lt;style face="bold" font="default" size="100%"&gt;Sandra S. Halliburton&lt;/style&gt;&lt;/author&gt;&lt;author&gt;Suhny Abbara&lt;/author&gt;&lt;author&gt;Marcus Y. Chen&lt;/author&gt;&lt;author&gt;Ralph Gentry&lt;/author&gt;&lt;author&gt;Mahadevappa Mahesh&lt;/author&gt;&lt;author&gt;Gilbert L. Raff&lt;/author&gt;&lt;author&gt;Leslee J. Shaw&lt;/author&gt;&lt;author&gt;Jörg Hausleiter&lt;/author&gt;&lt;/authors&gt;&lt;/contributors&gt;&lt;titles&gt;&lt;title&gt;SCCT guidelines on radiation dose and dose-optimization strategies in cardiovascular CT&lt;/title&gt;&lt;secondary-title&gt;J Cardiovasc Comput Tomogr&lt;/secondary-title&gt;&lt;/titles&gt;&lt;periodical&gt;&lt;full-title&gt;J Cardiovasc Comput Tomogr&lt;/full-title&gt;&lt;/periodical&gt;&lt;pages&gt;198-224&lt;/pages&gt;&lt;volume&gt;5&lt;/volume&gt;&lt;dates&gt;&lt;year&gt;2011&lt;/year&gt;&lt;/dates&gt;&lt;accession-num&gt;21723512&lt;/accession-num&gt;&lt;urls&gt;&lt;/urls&gt;&lt;electronic-resource-num&gt;10.1016/j.jcct.2011.06.001&lt;/electronic-resource-num&gt;&lt;/record&gt;&lt;/Cite&gt;&lt;/EndNote&gt;</w:instrText>
      </w:r>
      <w:r w:rsidR="00396D3B" w:rsidRPr="00CD0D60">
        <w:rPr>
          <w:rFonts w:ascii="Book Antiqua" w:hAnsi="Book Antiqua"/>
          <w:color w:val="000000" w:themeColor="text1"/>
          <w:sz w:val="24"/>
          <w:szCs w:val="24"/>
        </w:rPr>
        <w:fldChar w:fldCharType="separate"/>
      </w:r>
      <w:r w:rsidR="00264BB9" w:rsidRPr="00CD0D60">
        <w:rPr>
          <w:rFonts w:ascii="Book Antiqua" w:hAnsi="Book Antiqua"/>
          <w:noProof/>
          <w:color w:val="000000" w:themeColor="text1"/>
          <w:sz w:val="24"/>
          <w:szCs w:val="24"/>
          <w:vertAlign w:val="superscript"/>
        </w:rPr>
        <w:t>[</w:t>
      </w:r>
      <w:hyperlink w:anchor="_ENREF_5" w:tooltip="Halliburton, 2011 #8" w:history="1">
        <w:r w:rsidR="00674591" w:rsidRPr="00CD0D60">
          <w:rPr>
            <w:rFonts w:ascii="Book Antiqua" w:hAnsi="Book Antiqua"/>
            <w:noProof/>
            <w:color w:val="000000" w:themeColor="text1"/>
            <w:sz w:val="24"/>
            <w:szCs w:val="24"/>
            <w:vertAlign w:val="superscript"/>
          </w:rPr>
          <w:t>5</w:t>
        </w:r>
      </w:hyperlink>
      <w:r w:rsidR="00264BB9" w:rsidRPr="00CD0D60">
        <w:rPr>
          <w:rFonts w:ascii="Book Antiqua" w:hAnsi="Book Antiqua"/>
          <w:noProof/>
          <w:color w:val="000000" w:themeColor="text1"/>
          <w:sz w:val="24"/>
          <w:szCs w:val="24"/>
          <w:vertAlign w:val="superscript"/>
        </w:rPr>
        <w:t>]</w:t>
      </w:r>
      <w:r w:rsidR="00396D3B" w:rsidRPr="00CD0D60">
        <w:rPr>
          <w:rFonts w:ascii="Book Antiqua" w:hAnsi="Book Antiqua"/>
          <w:color w:val="000000" w:themeColor="text1"/>
          <w:sz w:val="24"/>
          <w:szCs w:val="24"/>
        </w:rPr>
        <w:fldChar w:fldCharType="end"/>
      </w:r>
      <w:r w:rsidR="009F6E0B" w:rsidRPr="00CD0D60">
        <w:rPr>
          <w:rFonts w:ascii="Book Antiqua" w:hAnsi="Book Antiqua"/>
          <w:color w:val="000000" w:themeColor="text1"/>
          <w:sz w:val="24"/>
          <w:szCs w:val="24"/>
        </w:rPr>
        <w:t>.</w:t>
      </w:r>
    </w:p>
    <w:p w14:paraId="556EE120" w14:textId="636562D6" w:rsidR="00B36B07" w:rsidRPr="00CD0D60" w:rsidRDefault="00B36B07" w:rsidP="00BD32E4">
      <w:pPr>
        <w:spacing w:after="0" w:line="360" w:lineRule="auto"/>
        <w:ind w:firstLineChars="100" w:firstLine="240"/>
        <w:jc w:val="both"/>
        <w:rPr>
          <w:rFonts w:ascii="Book Antiqua" w:eastAsiaTheme="minorEastAsia" w:hAnsi="Book Antiqua" w:cs="Times"/>
          <w:color w:val="000000" w:themeColor="text1"/>
          <w:sz w:val="24"/>
          <w:szCs w:val="24"/>
          <w:lang w:val="en-US"/>
        </w:rPr>
      </w:pPr>
      <w:r w:rsidRPr="00CD0D60">
        <w:rPr>
          <w:rFonts w:ascii="Book Antiqua" w:eastAsiaTheme="minorEastAsia" w:hAnsi="Book Antiqua" w:cs="Times"/>
          <w:color w:val="000000" w:themeColor="text1"/>
          <w:sz w:val="24"/>
          <w:szCs w:val="24"/>
          <w:lang w:val="en-US"/>
        </w:rPr>
        <w:t>Sub-</w:t>
      </w:r>
      <w:proofErr w:type="spellStart"/>
      <w:r w:rsidRPr="00CD0D60">
        <w:rPr>
          <w:rFonts w:ascii="Book Antiqua" w:eastAsiaTheme="minorEastAsia" w:hAnsi="Book Antiqua" w:cs="Times"/>
          <w:color w:val="000000" w:themeColor="text1"/>
          <w:sz w:val="24"/>
          <w:szCs w:val="24"/>
          <w:lang w:val="en-US"/>
        </w:rPr>
        <w:t>millisievert</w:t>
      </w:r>
      <w:proofErr w:type="spellEnd"/>
      <w:r w:rsidRPr="00CD0D60">
        <w:rPr>
          <w:rFonts w:ascii="Book Antiqua" w:eastAsiaTheme="minorEastAsia" w:hAnsi="Book Antiqua" w:cs="Times"/>
          <w:color w:val="000000" w:themeColor="text1"/>
          <w:sz w:val="24"/>
          <w:szCs w:val="24"/>
          <w:lang w:val="en-US"/>
        </w:rPr>
        <w:t xml:space="preserve"> CCTA was initially proven feasible in 2009 using </w:t>
      </w:r>
      <w:r w:rsidR="00053AED" w:rsidRPr="00CD0D60">
        <w:rPr>
          <w:rFonts w:ascii="Book Antiqua" w:eastAsiaTheme="minorEastAsia" w:hAnsi="Book Antiqua" w:cs="Times"/>
          <w:color w:val="000000" w:themeColor="text1"/>
          <w:sz w:val="24"/>
          <w:szCs w:val="24"/>
          <w:lang w:val="en-US"/>
        </w:rPr>
        <w:t xml:space="preserve">dual-source CT with prospectively </w:t>
      </w:r>
      <w:r w:rsidR="00093A1C" w:rsidRPr="00CD0D60">
        <w:rPr>
          <w:rFonts w:ascii="Book Antiqua" w:eastAsiaTheme="minorEastAsia" w:hAnsi="Book Antiqua" w:cs="Times"/>
          <w:color w:val="000000" w:themeColor="text1"/>
          <w:sz w:val="24"/>
          <w:szCs w:val="24"/>
          <w:lang w:val="en-US"/>
        </w:rPr>
        <w:t xml:space="preserve">electrocardiogram </w:t>
      </w:r>
      <w:r w:rsidR="00093A1C" w:rsidRPr="00CD0D60">
        <w:rPr>
          <w:rFonts w:ascii="Book Antiqua" w:eastAsiaTheme="minorEastAsia" w:hAnsi="Book Antiqua" w:cs="Times"/>
          <w:color w:val="000000" w:themeColor="text1"/>
          <w:sz w:val="24"/>
          <w:szCs w:val="24"/>
          <w:lang w:val="en-US" w:eastAsia="zh-CN"/>
        </w:rPr>
        <w:t>(</w:t>
      </w:r>
      <w:r w:rsidR="00053AED" w:rsidRPr="00CD0D60">
        <w:rPr>
          <w:rFonts w:ascii="Book Antiqua" w:eastAsiaTheme="minorEastAsia" w:hAnsi="Book Antiqua" w:cs="Times"/>
          <w:color w:val="000000" w:themeColor="text1"/>
          <w:sz w:val="24"/>
          <w:szCs w:val="24"/>
          <w:lang w:val="en-US"/>
        </w:rPr>
        <w:t>ECG</w:t>
      </w:r>
      <w:r w:rsidR="00093A1C" w:rsidRPr="00CD0D60">
        <w:rPr>
          <w:rFonts w:ascii="Book Antiqua" w:eastAsiaTheme="minorEastAsia" w:hAnsi="Book Antiqua" w:cs="Times"/>
          <w:color w:val="000000" w:themeColor="text1"/>
          <w:sz w:val="24"/>
          <w:szCs w:val="24"/>
          <w:lang w:val="en-US" w:eastAsia="zh-CN"/>
        </w:rPr>
        <w:t>)</w:t>
      </w:r>
      <w:r w:rsidR="00053AED" w:rsidRPr="00CD0D60">
        <w:rPr>
          <w:rFonts w:ascii="Book Antiqua" w:eastAsiaTheme="minorEastAsia" w:hAnsi="Book Antiqua" w:cs="Times"/>
          <w:color w:val="000000" w:themeColor="text1"/>
          <w:sz w:val="24"/>
          <w:szCs w:val="24"/>
          <w:lang w:val="en-US"/>
        </w:rPr>
        <w:t>-triggered high-pitch spiral acquisition</w:t>
      </w:r>
      <w:r w:rsidR="00396D3B" w:rsidRPr="00CD0D60">
        <w:rPr>
          <w:rFonts w:ascii="Book Antiqua" w:eastAsiaTheme="minorEastAsia" w:hAnsi="Book Antiqua" w:cs="Times"/>
          <w:color w:val="000000" w:themeColor="text1"/>
          <w:sz w:val="24"/>
          <w:szCs w:val="24"/>
          <w:lang w:val="en-US"/>
        </w:rPr>
        <w:fldChar w:fldCharType="begin"/>
      </w:r>
      <w:r w:rsidR="00DB1397" w:rsidRPr="00CD0D60">
        <w:rPr>
          <w:rFonts w:ascii="Book Antiqua" w:eastAsiaTheme="minorEastAsia" w:hAnsi="Book Antiqua" w:cs="Times"/>
          <w:color w:val="000000" w:themeColor="text1"/>
          <w:sz w:val="24"/>
          <w:szCs w:val="24"/>
          <w:lang w:val="en-US"/>
        </w:rPr>
        <w:instrText xml:space="preserve"> ADDIN EN.CITE &lt;EndNote&gt;&lt;Cite&gt;&lt;Author&gt;Lell&lt;/Author&gt;&lt;Year&gt;2009&lt;/Year&gt;&lt;RecNum&gt;6&lt;/RecNum&gt;&lt;DisplayText&gt;&lt;style face="superscript"&gt;[6]&lt;/style&gt;&lt;/DisplayText&gt;&lt;record&gt;&lt;rec-number&gt;6&lt;/rec-number&gt;&lt;foreign-keys&gt;&lt;key app="EN" db-id="0f2vwdfpudfassew2wcpezt7wssr5tp0t0z2" timestamp="1516217023"&gt;6&lt;/key&gt;&lt;/foreign-keys&gt;&lt;ref-type name="Journal Article"&gt;17&lt;/ref-type&gt;&lt;contributors&gt;&lt;authors&gt;&lt;author&gt;&lt;style face="bold" font="default" size="100%"&gt;Michael Lell &lt;/style&gt;&lt;/author&gt;&lt;author&gt;Mohamed Marwan &lt;/author&gt;&lt;author&gt;Tiziano Schepis &lt;/author&gt;&lt;author&gt;Tobias Pflederer &lt;/author&gt;&lt;author&gt;Katharina Anders &lt;/author&gt;&lt;author&gt;Thomas Flohr &lt;/author&gt;&lt;author&gt;Thomas Allmendinger &lt;/author&gt;&lt;author&gt;Willi Kalender&lt;/author&gt;&lt;author&gt;Dirk Ertel&lt;/author&gt;&lt;author&gt;Carsten Thierfelder &lt;/author&gt;&lt;author&gt;Axel Kuettner&lt;/author&gt;&lt;author&gt;Dieter Ropers&lt;/author&gt;&lt;author&gt;Werner G. Daniel &lt;/author&gt;&lt;author&gt;Stephan Achenbach&lt;/author&gt;&lt;/authors&gt;&lt;/contributors&gt;&lt;titles&gt;&lt;title&gt;Prospectively ECG-triggered high-pitch spiral acquisition for coronary CT angiography using dual source CT: technique and initial experience.&lt;/title&gt;&lt;secondary-title&gt;Eur Radiol&lt;/secondary-title&gt;&lt;/titles&gt;&lt;periodical&gt;&lt;full-title&gt;Eur Radiol&lt;/full-title&gt;&lt;/periodical&gt;&lt;pages&gt;2576–83&lt;/pages&gt;&lt;volume&gt;19&lt;/volume&gt;&lt;dates&gt;&lt;year&gt;2009&lt;/year&gt;&lt;/dates&gt;&lt;accession-num&gt;19760421&lt;/accession-num&gt;&lt;urls&gt;&lt;/urls&gt;&lt;electronic-resource-num&gt;10.1007/s00330-009-1558-4&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6" w:tooltip="Lell, 2009 #6" w:history="1">
        <w:r w:rsidR="00674591" w:rsidRPr="00CD0D60">
          <w:rPr>
            <w:rFonts w:ascii="Book Antiqua" w:eastAsiaTheme="minorEastAsia" w:hAnsi="Book Antiqua" w:cs="Times"/>
            <w:noProof/>
            <w:color w:val="000000" w:themeColor="text1"/>
            <w:sz w:val="24"/>
            <w:szCs w:val="24"/>
            <w:vertAlign w:val="superscript"/>
            <w:lang w:val="en-US"/>
          </w:rPr>
          <w:t>6</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053AED" w:rsidRPr="00CD0D60">
        <w:rPr>
          <w:rFonts w:ascii="Book Antiqua" w:eastAsiaTheme="minorEastAsia" w:hAnsi="Book Antiqua" w:cs="Times"/>
          <w:color w:val="000000" w:themeColor="text1"/>
          <w:sz w:val="24"/>
          <w:szCs w:val="24"/>
          <w:lang w:val="en-US"/>
        </w:rPr>
        <w:t xml:space="preserve">, and doses as low as 0.06 mSv have been reported using this technique with a </w:t>
      </w:r>
      <w:r w:rsidRPr="00CD0D60">
        <w:rPr>
          <w:rFonts w:ascii="Book Antiqua" w:hAnsi="Book Antiqua"/>
          <w:color w:val="000000" w:themeColor="text1"/>
          <w:sz w:val="24"/>
          <w:szCs w:val="24"/>
        </w:rPr>
        <w:t xml:space="preserve">combination of </w:t>
      </w:r>
      <w:r w:rsidR="00053AED" w:rsidRPr="00CD0D60">
        <w:rPr>
          <w:rFonts w:ascii="Book Antiqua" w:hAnsi="Book Antiqua"/>
          <w:color w:val="000000" w:themeColor="text1"/>
          <w:sz w:val="24"/>
          <w:szCs w:val="24"/>
        </w:rPr>
        <w:t>iterative reconstruction (</w:t>
      </w:r>
      <w:r w:rsidRPr="00CD0D60">
        <w:rPr>
          <w:rFonts w:ascii="Book Antiqua" w:hAnsi="Book Antiqua"/>
          <w:color w:val="000000" w:themeColor="text1"/>
          <w:sz w:val="24"/>
          <w:szCs w:val="24"/>
        </w:rPr>
        <w:t>IR</w:t>
      </w:r>
      <w:r w:rsidR="00053AED" w:rsidRPr="00CD0D60">
        <w:rPr>
          <w:rFonts w:ascii="Book Antiqua" w:hAnsi="Book Antiqua"/>
          <w:color w:val="000000" w:themeColor="text1"/>
          <w:sz w:val="24"/>
          <w:szCs w:val="24"/>
        </w:rPr>
        <w:t>)</w:t>
      </w:r>
      <w:r w:rsidRPr="00CD0D60">
        <w:rPr>
          <w:rFonts w:ascii="Book Antiqua" w:hAnsi="Book Antiqua"/>
          <w:color w:val="000000" w:themeColor="text1"/>
          <w:sz w:val="24"/>
          <w:szCs w:val="24"/>
        </w:rPr>
        <w:t xml:space="preserve"> </w:t>
      </w:r>
      <w:r w:rsidRPr="00CD0D60">
        <w:rPr>
          <w:rFonts w:ascii="Book Antiqua" w:eastAsiaTheme="minorEastAsia" w:hAnsi="Book Antiqua" w:cs="Times"/>
          <w:color w:val="000000" w:themeColor="text1"/>
          <w:sz w:val="24"/>
          <w:szCs w:val="24"/>
          <w:lang w:val="en-US"/>
        </w:rPr>
        <w:t>and reduced tube voltage</w:t>
      </w:r>
      <w:r w:rsidR="00396D3B" w:rsidRPr="00CD0D60">
        <w:rPr>
          <w:rFonts w:ascii="Book Antiqua" w:eastAsiaTheme="minorEastAsia" w:hAnsi="Book Antiqua" w:cs="Times"/>
          <w:color w:val="000000" w:themeColor="text1"/>
          <w:sz w:val="24"/>
          <w:szCs w:val="24"/>
          <w:lang w:val="en-US"/>
        </w:rPr>
        <w:fldChar w:fldCharType="begin"/>
      </w:r>
      <w:r w:rsidR="00DB1397" w:rsidRPr="00CD0D60">
        <w:rPr>
          <w:rFonts w:ascii="Book Antiqua" w:eastAsiaTheme="minorEastAsia" w:hAnsi="Book Antiqua" w:cs="Times"/>
          <w:color w:val="000000" w:themeColor="text1"/>
          <w:sz w:val="24"/>
          <w:szCs w:val="24"/>
          <w:lang w:val="en-US"/>
        </w:rPr>
        <w:instrText xml:space="preserve"> ADDIN EN.CITE &lt;EndNote&gt;&lt;Cite&gt;&lt;Author&gt;Schuhbaeck&lt;/Author&gt;&lt;Year&gt;2012&lt;/Year&gt;&lt;RecNum&gt;7&lt;/RecNum&gt;&lt;DisplayText&gt;&lt;style face="superscript"&gt;[7]&lt;/style&gt;&lt;/DisplayText&gt;&lt;record&gt;&lt;rec-number&gt;7&lt;/rec-number&gt;&lt;foreign-keys&gt;&lt;key app="EN" db-id="0f2vwdfpudfassew2wcpezt7wssr5tp0t0z2" timestamp="1516217059"&gt;7&lt;/key&gt;&lt;/foreign-keys&gt;&lt;ref-type name="Journal Article"&gt;17&lt;/ref-type&gt;&lt;contributors&gt;&lt;authors&gt;&lt;author&gt;&lt;style face="bold" font="default" size="100%"&gt;Annika Schuhbaeck&lt;/style&gt;&lt;/author&gt;&lt;author&gt;Stephan Achenbach&lt;/author&gt;&lt;author&gt;Christian Layritz&lt;/author&gt;&lt;author&gt;Jasmin Eisentopf&lt;/author&gt;&lt;author&gt;Franziska Hecker&lt;/author&gt;&lt;author&gt;Tobias Pflederer&lt;/author&gt;&lt;author&gt;Soeren Gauss &lt;/author&gt;&lt;author&gt;Johannes Rixe &lt;/author&gt;&lt;author&gt;Willi Kalender&lt;/author&gt;&lt;author&gt;Werner G. Daniel &lt;/author&gt;&lt;author&gt;Michael Lell&lt;/author&gt;&lt;author&gt;Dieter Ropers&lt;/author&gt;&lt;/authors&gt;&lt;/contributors&gt;&lt;titles&gt;&lt;title&gt;Image quality of ultra-low radiation exposure coronary CT angiography with an effective dose &amp;lt;0.1 mSv using high-pitch spiral acquisition and raw data-based iterative reconstruction&lt;/title&gt;&lt;secondary-title&gt;Eur Radiol&lt;/secondary-title&gt;&lt;/titles&gt;&lt;periodical&gt;&lt;full-title&gt;Eur Radiol&lt;/full-title&gt;&lt;/periodical&gt;&lt;pages&gt;597–606&lt;/pages&gt;&lt;volume&gt;23&lt;/volume&gt;&lt;number&gt;3&lt;/number&gt;&lt;dates&gt;&lt;year&gt;2012&lt;/year&gt;&lt;/dates&gt;&lt;urls&gt;&lt;/urls&gt;&lt;custom2&gt;22983283&lt;/custom2&gt;&lt;electronic-resource-num&gt;10.1007/s00330-012-2656-2&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7" w:tooltip="Schuhbaeck, 2012 #7" w:history="1">
        <w:r w:rsidR="00674591" w:rsidRPr="00CD0D60">
          <w:rPr>
            <w:rFonts w:ascii="Book Antiqua" w:eastAsiaTheme="minorEastAsia" w:hAnsi="Book Antiqua" w:cs="Times"/>
            <w:noProof/>
            <w:color w:val="000000" w:themeColor="text1"/>
            <w:sz w:val="24"/>
            <w:szCs w:val="24"/>
            <w:vertAlign w:val="superscript"/>
            <w:lang w:val="en-US"/>
          </w:rPr>
          <w:t>7</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E378A6" w:rsidRPr="00CD0D60">
        <w:rPr>
          <w:rFonts w:ascii="Book Antiqua" w:eastAsiaTheme="minorEastAsia" w:hAnsi="Book Antiqua" w:cs="Times"/>
          <w:color w:val="000000" w:themeColor="text1"/>
          <w:sz w:val="24"/>
          <w:szCs w:val="24"/>
          <w:lang w:val="en-US"/>
        </w:rPr>
        <w:t xml:space="preserve">. </w:t>
      </w:r>
      <w:r w:rsidR="00053AED" w:rsidRPr="00CD0D60">
        <w:rPr>
          <w:rFonts w:ascii="Book Antiqua" w:eastAsiaTheme="minorEastAsia" w:hAnsi="Book Antiqua" w:cs="Times"/>
          <w:color w:val="000000" w:themeColor="text1"/>
          <w:sz w:val="24"/>
          <w:szCs w:val="24"/>
          <w:lang w:val="en-US"/>
        </w:rPr>
        <w:t>However, these were conducted on highly selected populations with low body weight and heart rate. We prospectively analyzed the radiation exposure and image quality in consecutive unselected patients undergoing CCTA for suspected coronary disease with a 320-detector row CT scanner and IR, and active reduction of tube voltage, exposure window</w:t>
      </w:r>
      <w:r w:rsidR="00BD2AF5" w:rsidRPr="00CD0D60">
        <w:rPr>
          <w:rFonts w:ascii="Book Antiqua" w:eastAsiaTheme="minorEastAsia" w:hAnsi="Book Antiqua" w:cs="Times"/>
          <w:color w:val="000000" w:themeColor="text1"/>
          <w:sz w:val="24"/>
          <w:szCs w:val="24"/>
          <w:lang w:val="en-US"/>
        </w:rPr>
        <w:t>,</w:t>
      </w:r>
      <w:r w:rsidR="00053AED" w:rsidRPr="00CD0D60">
        <w:rPr>
          <w:rFonts w:ascii="Book Antiqua" w:eastAsiaTheme="minorEastAsia" w:hAnsi="Book Antiqua" w:cs="Times"/>
          <w:color w:val="000000" w:themeColor="text1"/>
          <w:sz w:val="24"/>
          <w:szCs w:val="24"/>
          <w:lang w:val="en-US"/>
        </w:rPr>
        <w:t xml:space="preserve"> and volume coverage</w:t>
      </w:r>
      <w:r w:rsidR="003816B5" w:rsidRPr="00CD0D60">
        <w:rPr>
          <w:rFonts w:ascii="Book Antiqua" w:eastAsiaTheme="minorEastAsia" w:hAnsi="Book Antiqua" w:cs="Times"/>
          <w:color w:val="000000" w:themeColor="text1"/>
          <w:sz w:val="24"/>
          <w:szCs w:val="24"/>
          <w:lang w:val="en-US"/>
        </w:rPr>
        <w:t>.</w:t>
      </w:r>
    </w:p>
    <w:p w14:paraId="19BF78F2" w14:textId="77777777" w:rsidR="00912372" w:rsidRPr="00CD0D60" w:rsidRDefault="00912372" w:rsidP="00BD32E4">
      <w:pPr>
        <w:spacing w:after="0" w:line="360" w:lineRule="auto"/>
        <w:jc w:val="both"/>
        <w:rPr>
          <w:rFonts w:ascii="Book Antiqua" w:hAnsi="Book Antiqua"/>
          <w:color w:val="000000" w:themeColor="text1"/>
          <w:sz w:val="24"/>
          <w:szCs w:val="24"/>
        </w:rPr>
      </w:pPr>
    </w:p>
    <w:p w14:paraId="72303A10" w14:textId="77777777" w:rsidR="00562204" w:rsidRPr="00CD0D60" w:rsidRDefault="00562204" w:rsidP="00BD32E4">
      <w:pPr>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t>MATERIALS AND METHODS</w:t>
      </w:r>
    </w:p>
    <w:p w14:paraId="5D17CE81" w14:textId="646ACC89" w:rsidR="00B913C4" w:rsidRPr="00CD0D60" w:rsidRDefault="00973218" w:rsidP="00BD32E4">
      <w:pPr>
        <w:spacing w:after="0" w:line="360" w:lineRule="auto"/>
        <w:jc w:val="both"/>
        <w:rPr>
          <w:rFonts w:ascii="Book Antiqua" w:hAnsi="Book Antiqua"/>
          <w:b/>
          <w:i/>
          <w:color w:val="000000" w:themeColor="text1"/>
          <w:sz w:val="24"/>
          <w:szCs w:val="24"/>
        </w:rPr>
      </w:pPr>
      <w:r w:rsidRPr="00CD0D60">
        <w:rPr>
          <w:rFonts w:ascii="Book Antiqua" w:hAnsi="Book Antiqua"/>
          <w:b/>
          <w:i/>
          <w:color w:val="000000" w:themeColor="text1"/>
          <w:sz w:val="24"/>
          <w:szCs w:val="24"/>
        </w:rPr>
        <w:t xml:space="preserve">Patient </w:t>
      </w:r>
      <w:r w:rsidR="00562204" w:rsidRPr="00CD0D60">
        <w:rPr>
          <w:rFonts w:ascii="Book Antiqua" w:hAnsi="Book Antiqua"/>
          <w:b/>
          <w:i/>
          <w:color w:val="000000" w:themeColor="text1"/>
          <w:sz w:val="24"/>
          <w:szCs w:val="24"/>
        </w:rPr>
        <w:t>cohort</w:t>
      </w:r>
    </w:p>
    <w:p w14:paraId="3B91E92E" w14:textId="1CAF93C1" w:rsidR="00703C20" w:rsidRPr="00CD0D60" w:rsidRDefault="00446F0F" w:rsidP="00BD32E4">
      <w:pPr>
        <w:spacing w:after="0" w:line="360" w:lineRule="auto"/>
        <w:jc w:val="both"/>
        <w:rPr>
          <w:rFonts w:ascii="Book Antiqua" w:hAnsi="Book Antiqua"/>
          <w:b/>
          <w:color w:val="000000" w:themeColor="text1"/>
          <w:sz w:val="24"/>
          <w:szCs w:val="24"/>
        </w:rPr>
      </w:pPr>
      <w:r w:rsidRPr="00CD0D60">
        <w:rPr>
          <w:rFonts w:ascii="Book Antiqua" w:hAnsi="Book Antiqua" w:cs="Arial"/>
          <w:color w:val="000000" w:themeColor="text1"/>
          <w:sz w:val="24"/>
          <w:szCs w:val="24"/>
        </w:rPr>
        <w:t xml:space="preserve">This is a </w:t>
      </w:r>
      <w:r w:rsidR="00053AED" w:rsidRPr="00CD0D60">
        <w:rPr>
          <w:rFonts w:ascii="Book Antiqua" w:hAnsi="Book Antiqua" w:cs="Arial"/>
          <w:color w:val="000000" w:themeColor="text1"/>
          <w:sz w:val="24"/>
          <w:szCs w:val="24"/>
        </w:rPr>
        <w:t>prospective</w:t>
      </w:r>
      <w:r w:rsidRPr="00CD0D60">
        <w:rPr>
          <w:rFonts w:ascii="Book Antiqua" w:hAnsi="Book Antiqua" w:cs="Arial"/>
          <w:color w:val="000000" w:themeColor="text1"/>
          <w:sz w:val="24"/>
          <w:szCs w:val="24"/>
        </w:rPr>
        <w:t xml:space="preserve"> single</w:t>
      </w:r>
      <w:r w:rsidR="00354A88" w:rsidRPr="00CD0D60">
        <w:rPr>
          <w:rFonts w:ascii="Book Antiqua" w:hAnsi="Book Antiqua" w:cs="Arial"/>
          <w:color w:val="000000" w:themeColor="text1"/>
          <w:sz w:val="24"/>
          <w:szCs w:val="24"/>
        </w:rPr>
        <w:t>-centre</w:t>
      </w:r>
      <w:r w:rsidR="002A3A5C" w:rsidRPr="00CD0D60">
        <w:rPr>
          <w:rFonts w:ascii="Book Antiqua" w:hAnsi="Book Antiqua" w:cs="Arial"/>
          <w:color w:val="000000" w:themeColor="text1"/>
          <w:sz w:val="24"/>
          <w:szCs w:val="24"/>
        </w:rPr>
        <w:t xml:space="preserve"> study of </w:t>
      </w:r>
      <w:r w:rsidR="00053AED" w:rsidRPr="00CD0D60">
        <w:rPr>
          <w:rFonts w:ascii="Book Antiqua" w:hAnsi="Book Antiqua"/>
          <w:color w:val="000000" w:themeColor="text1"/>
          <w:sz w:val="24"/>
          <w:szCs w:val="24"/>
        </w:rPr>
        <w:t>54</w:t>
      </w:r>
      <w:r w:rsidR="006B793B" w:rsidRPr="00CD0D60">
        <w:rPr>
          <w:rFonts w:ascii="Book Antiqua" w:hAnsi="Book Antiqua"/>
          <w:color w:val="000000" w:themeColor="text1"/>
          <w:sz w:val="24"/>
          <w:szCs w:val="24"/>
        </w:rPr>
        <w:t>9</w:t>
      </w:r>
      <w:r w:rsidR="00E460A8" w:rsidRPr="00CD0D60">
        <w:rPr>
          <w:rFonts w:ascii="Book Antiqua" w:hAnsi="Book Antiqua"/>
          <w:color w:val="000000" w:themeColor="text1"/>
          <w:sz w:val="24"/>
          <w:szCs w:val="24"/>
        </w:rPr>
        <w:t xml:space="preserve"> </w:t>
      </w:r>
      <w:r w:rsidR="00053AED" w:rsidRPr="00CD0D60">
        <w:rPr>
          <w:rFonts w:ascii="Book Antiqua" w:hAnsi="Book Antiqua"/>
          <w:color w:val="000000" w:themeColor="text1"/>
          <w:sz w:val="24"/>
          <w:szCs w:val="24"/>
        </w:rPr>
        <w:t>consecutive patients (age &gt;18 years) who were referred to our institute between June 2012 and August 2016 to undergo CCTA for suspected CAD. Patients were excluded if they were undergoing cardiac CT for other indications (</w:t>
      </w:r>
      <w:r w:rsidR="00053AED" w:rsidRPr="00CD0D60">
        <w:rPr>
          <w:rFonts w:ascii="Book Antiqua" w:hAnsi="Book Antiqua"/>
          <w:i/>
          <w:color w:val="000000" w:themeColor="text1"/>
          <w:sz w:val="24"/>
          <w:szCs w:val="24"/>
        </w:rPr>
        <w:t>e.g.</w:t>
      </w:r>
      <w:r w:rsidR="003B265B" w:rsidRPr="00CD0D60">
        <w:rPr>
          <w:rFonts w:ascii="Book Antiqua" w:eastAsiaTheme="minorEastAsia" w:hAnsi="Book Antiqua"/>
          <w:color w:val="000000" w:themeColor="text1"/>
          <w:sz w:val="24"/>
          <w:szCs w:val="24"/>
          <w:lang w:eastAsia="zh-CN"/>
        </w:rPr>
        <w:t>,</w:t>
      </w:r>
      <w:r w:rsidR="00053AED" w:rsidRPr="00CD0D60">
        <w:rPr>
          <w:rFonts w:ascii="Book Antiqua" w:hAnsi="Book Antiqua"/>
          <w:color w:val="000000" w:themeColor="text1"/>
          <w:sz w:val="24"/>
          <w:szCs w:val="24"/>
        </w:rPr>
        <w:t xml:space="preserve"> assessment for trans-catheter aortic valve replacement or atrial fibrillation ablation</w:t>
      </w:r>
      <w:r w:rsidR="00637975" w:rsidRPr="00CD0D60">
        <w:rPr>
          <w:rFonts w:ascii="Book Antiqua" w:hAnsi="Book Antiqua"/>
          <w:color w:val="000000" w:themeColor="text1"/>
          <w:sz w:val="24"/>
          <w:szCs w:val="24"/>
        </w:rPr>
        <w:t>)</w:t>
      </w:r>
      <w:r w:rsidR="00053AED" w:rsidRPr="00CD0D60">
        <w:rPr>
          <w:rFonts w:ascii="Book Antiqua" w:hAnsi="Book Antiqua"/>
          <w:color w:val="000000" w:themeColor="text1"/>
          <w:sz w:val="24"/>
          <w:szCs w:val="24"/>
        </w:rPr>
        <w:t>. P</w:t>
      </w:r>
      <w:r w:rsidR="007D18C0" w:rsidRPr="00CD0D60">
        <w:rPr>
          <w:rFonts w:ascii="Book Antiqua" w:hAnsi="Book Antiqua"/>
          <w:color w:val="000000" w:themeColor="text1"/>
          <w:sz w:val="24"/>
          <w:szCs w:val="24"/>
        </w:rPr>
        <w:t xml:space="preserve">atients </w:t>
      </w:r>
      <w:r w:rsidR="00124E28" w:rsidRPr="00CD0D60">
        <w:rPr>
          <w:rFonts w:ascii="Book Antiqua" w:hAnsi="Book Antiqua"/>
          <w:color w:val="000000" w:themeColor="text1"/>
          <w:sz w:val="24"/>
          <w:szCs w:val="24"/>
        </w:rPr>
        <w:t>were not pre-</w:t>
      </w:r>
      <w:r w:rsidR="007D18C0" w:rsidRPr="00CD0D60">
        <w:rPr>
          <w:rFonts w:ascii="Book Antiqua" w:hAnsi="Book Antiqua"/>
          <w:color w:val="000000" w:themeColor="text1"/>
          <w:sz w:val="24"/>
          <w:szCs w:val="24"/>
        </w:rPr>
        <w:t>s</w:t>
      </w:r>
      <w:r w:rsidR="00053AED" w:rsidRPr="00CD0D60">
        <w:rPr>
          <w:rFonts w:ascii="Book Antiqua" w:hAnsi="Book Antiqua"/>
          <w:color w:val="000000" w:themeColor="text1"/>
          <w:sz w:val="24"/>
          <w:szCs w:val="24"/>
        </w:rPr>
        <w:t>el</w:t>
      </w:r>
      <w:r w:rsidR="00C33A75" w:rsidRPr="00CD0D60">
        <w:rPr>
          <w:rFonts w:ascii="Book Antiqua" w:hAnsi="Book Antiqua"/>
          <w:color w:val="000000" w:themeColor="text1"/>
          <w:sz w:val="24"/>
          <w:szCs w:val="24"/>
        </w:rPr>
        <w:t>ected according to</w:t>
      </w:r>
      <w:r w:rsidR="00053AED" w:rsidRPr="00CD0D60">
        <w:rPr>
          <w:rFonts w:ascii="Book Antiqua" w:hAnsi="Book Antiqua"/>
          <w:color w:val="000000" w:themeColor="text1"/>
          <w:sz w:val="24"/>
          <w:szCs w:val="24"/>
        </w:rPr>
        <w:t xml:space="preserve"> age,</w:t>
      </w:r>
      <w:r w:rsidR="00C33A75" w:rsidRPr="00CD0D60">
        <w:rPr>
          <w:rFonts w:ascii="Book Antiqua" w:hAnsi="Book Antiqua"/>
          <w:color w:val="000000" w:themeColor="text1"/>
          <w:sz w:val="24"/>
          <w:szCs w:val="24"/>
        </w:rPr>
        <w:t xml:space="preserve"> heart rate</w:t>
      </w:r>
      <w:r w:rsidR="007D18C0" w:rsidRPr="00CD0D60">
        <w:rPr>
          <w:rFonts w:ascii="Book Antiqua" w:hAnsi="Book Antiqua"/>
          <w:color w:val="000000" w:themeColor="text1"/>
          <w:sz w:val="24"/>
          <w:szCs w:val="24"/>
        </w:rPr>
        <w:t xml:space="preserve"> or </w:t>
      </w:r>
      <w:r w:rsidR="00FC70CB" w:rsidRPr="00CD0D60">
        <w:rPr>
          <w:rFonts w:ascii="Book Antiqua" w:eastAsiaTheme="minorEastAsia" w:hAnsi="Book Antiqua"/>
          <w:color w:val="000000" w:themeColor="text1"/>
          <w:sz w:val="24"/>
          <w:szCs w:val="24"/>
        </w:rPr>
        <w:t>body mass index (BMI)</w:t>
      </w:r>
      <w:r w:rsidR="00053AED" w:rsidRPr="00CD0D60">
        <w:rPr>
          <w:rFonts w:ascii="Book Antiqua" w:hAnsi="Book Antiqua"/>
          <w:color w:val="000000" w:themeColor="text1"/>
          <w:sz w:val="24"/>
          <w:szCs w:val="24"/>
        </w:rPr>
        <w:t xml:space="preserve">. </w:t>
      </w:r>
    </w:p>
    <w:p w14:paraId="67AB6413" w14:textId="77777777" w:rsidR="00703C20" w:rsidRPr="00CD0D60" w:rsidRDefault="00703C20" w:rsidP="00BD32E4">
      <w:pPr>
        <w:spacing w:after="0" w:line="360" w:lineRule="auto"/>
        <w:jc w:val="both"/>
        <w:rPr>
          <w:rFonts w:ascii="Book Antiqua" w:hAnsi="Book Antiqua"/>
          <w:b/>
          <w:color w:val="000000" w:themeColor="text1"/>
          <w:sz w:val="24"/>
          <w:szCs w:val="24"/>
        </w:rPr>
      </w:pPr>
    </w:p>
    <w:p w14:paraId="0E103C0A" w14:textId="77777777" w:rsidR="003B265B" w:rsidRPr="00CD0D60" w:rsidRDefault="007D18C0" w:rsidP="00BD32E4">
      <w:pPr>
        <w:tabs>
          <w:tab w:val="left" w:pos="4935"/>
        </w:tabs>
        <w:spacing w:after="0" w:line="360" w:lineRule="auto"/>
        <w:jc w:val="both"/>
        <w:rPr>
          <w:rFonts w:ascii="Book Antiqua" w:eastAsiaTheme="minorEastAsia" w:hAnsi="Book Antiqua"/>
          <w:b/>
          <w:i/>
          <w:color w:val="000000" w:themeColor="text1"/>
          <w:sz w:val="24"/>
          <w:szCs w:val="24"/>
          <w:lang w:eastAsia="zh-CN"/>
        </w:rPr>
      </w:pPr>
      <w:r w:rsidRPr="00CD0D60">
        <w:rPr>
          <w:rFonts w:ascii="Book Antiqua" w:hAnsi="Book Antiqua"/>
          <w:b/>
          <w:i/>
          <w:color w:val="000000" w:themeColor="text1"/>
          <w:sz w:val="24"/>
          <w:szCs w:val="24"/>
        </w:rPr>
        <w:t xml:space="preserve">CT </w:t>
      </w:r>
      <w:r w:rsidR="003B265B" w:rsidRPr="00CD0D60">
        <w:rPr>
          <w:rFonts w:ascii="Book Antiqua" w:hAnsi="Book Antiqua"/>
          <w:b/>
          <w:i/>
          <w:color w:val="000000" w:themeColor="text1"/>
          <w:sz w:val="24"/>
          <w:szCs w:val="24"/>
        </w:rPr>
        <w:t xml:space="preserve">scanner </w:t>
      </w:r>
      <w:r w:rsidRPr="00CD0D60">
        <w:rPr>
          <w:rFonts w:ascii="Book Antiqua" w:hAnsi="Book Antiqua"/>
          <w:b/>
          <w:i/>
          <w:color w:val="000000" w:themeColor="text1"/>
          <w:sz w:val="24"/>
          <w:szCs w:val="24"/>
        </w:rPr>
        <w:t>parameters</w:t>
      </w:r>
    </w:p>
    <w:p w14:paraId="029986C7" w14:textId="5D3805F8" w:rsidR="004647B9" w:rsidRPr="00CD0D60" w:rsidRDefault="00446F0F" w:rsidP="00BD32E4">
      <w:pPr>
        <w:tabs>
          <w:tab w:val="left" w:pos="4935"/>
        </w:tabs>
        <w:spacing w:after="0" w:line="360" w:lineRule="auto"/>
        <w:jc w:val="both"/>
        <w:rPr>
          <w:rFonts w:ascii="Book Antiqua" w:eastAsiaTheme="minorEastAsia" w:hAnsi="Book Antiqua"/>
          <w:b/>
          <w:i/>
          <w:color w:val="000000" w:themeColor="text1"/>
          <w:sz w:val="24"/>
          <w:szCs w:val="24"/>
          <w:lang w:eastAsia="zh-CN"/>
        </w:rPr>
      </w:pPr>
      <w:r w:rsidRPr="00CD0D60">
        <w:rPr>
          <w:rFonts w:ascii="Book Antiqua" w:hAnsi="Book Antiqua"/>
          <w:color w:val="000000" w:themeColor="text1"/>
          <w:sz w:val="24"/>
          <w:szCs w:val="24"/>
        </w:rPr>
        <w:t xml:space="preserve">All examinations were performed </w:t>
      </w:r>
      <w:r w:rsidRPr="00CD0D60">
        <w:rPr>
          <w:rFonts w:ascii="Book Antiqua" w:hAnsi="Book Antiqua" w:cs="Arial"/>
          <w:color w:val="000000" w:themeColor="text1"/>
          <w:sz w:val="24"/>
          <w:szCs w:val="24"/>
        </w:rPr>
        <w:t>on</w:t>
      </w:r>
      <w:r w:rsidR="00F4294F" w:rsidRPr="00CD0D60">
        <w:rPr>
          <w:rFonts w:ascii="Book Antiqua" w:hAnsi="Book Antiqua" w:cs="Arial"/>
          <w:color w:val="000000" w:themeColor="text1"/>
          <w:sz w:val="24"/>
          <w:szCs w:val="24"/>
        </w:rPr>
        <w:t xml:space="preserve"> a </w:t>
      </w:r>
      <w:r w:rsidR="002700DF" w:rsidRPr="00CD0D60">
        <w:rPr>
          <w:rFonts w:ascii="Book Antiqua" w:hAnsi="Book Antiqua" w:cs="Arial"/>
          <w:color w:val="000000" w:themeColor="text1"/>
          <w:sz w:val="24"/>
          <w:szCs w:val="24"/>
        </w:rPr>
        <w:t>320</w:t>
      </w:r>
      <w:r w:rsidR="00F4294F" w:rsidRPr="00CD0D60">
        <w:rPr>
          <w:rFonts w:ascii="Book Antiqua" w:hAnsi="Book Antiqua" w:cs="Arial"/>
          <w:color w:val="000000" w:themeColor="text1"/>
          <w:sz w:val="24"/>
          <w:szCs w:val="24"/>
        </w:rPr>
        <w:t>-slice CT scanner with</w:t>
      </w:r>
      <w:r w:rsidR="004647B9" w:rsidRPr="00CD0D60">
        <w:rPr>
          <w:rFonts w:ascii="Book Antiqua" w:hAnsi="Book Antiqua"/>
          <w:color w:val="000000" w:themeColor="text1"/>
          <w:sz w:val="24"/>
          <w:szCs w:val="24"/>
        </w:rPr>
        <w:t xml:space="preserve"> 320</w:t>
      </w:r>
      <w:r w:rsidR="003B265B" w:rsidRPr="00CD0D60">
        <w:rPr>
          <w:rFonts w:ascii="Book Antiqua" w:hAnsi="Book Antiqua"/>
          <w:color w:val="000000" w:themeColor="text1"/>
          <w:sz w:val="24"/>
          <w:szCs w:val="24"/>
        </w:rPr>
        <w:t xml:space="preserve"> mm</w:t>
      </w:r>
      <w:r w:rsidR="00F4294F" w:rsidRPr="00CD0D60">
        <w:rPr>
          <w:rFonts w:ascii="Book Antiqua" w:hAnsi="Book Antiqua"/>
          <w:color w:val="000000" w:themeColor="text1"/>
          <w:sz w:val="24"/>
          <w:szCs w:val="24"/>
        </w:rPr>
        <w:t xml:space="preserve"> × 0.5 mm </w:t>
      </w:r>
      <w:r w:rsidR="00FA33CA" w:rsidRPr="00CD0D60">
        <w:rPr>
          <w:rFonts w:ascii="Book Antiqua" w:hAnsi="Book Antiqua"/>
          <w:color w:val="000000" w:themeColor="text1"/>
          <w:sz w:val="24"/>
          <w:szCs w:val="24"/>
        </w:rPr>
        <w:t xml:space="preserve">detector </w:t>
      </w:r>
      <w:r w:rsidR="004647B9" w:rsidRPr="00CD0D60">
        <w:rPr>
          <w:rFonts w:ascii="Book Antiqua" w:hAnsi="Book Antiqua"/>
          <w:color w:val="000000" w:themeColor="text1"/>
          <w:sz w:val="24"/>
          <w:szCs w:val="24"/>
        </w:rPr>
        <w:t>row</w:t>
      </w:r>
      <w:r w:rsidR="00FA33CA" w:rsidRPr="00CD0D60">
        <w:rPr>
          <w:rFonts w:ascii="Book Antiqua" w:hAnsi="Book Antiqua"/>
          <w:color w:val="000000" w:themeColor="text1"/>
          <w:sz w:val="24"/>
          <w:szCs w:val="24"/>
        </w:rPr>
        <w:t>s</w:t>
      </w:r>
      <w:r w:rsidR="004647B9" w:rsidRPr="00CD0D60">
        <w:rPr>
          <w:rFonts w:ascii="Book Antiqua" w:hAnsi="Book Antiqua"/>
          <w:color w:val="000000" w:themeColor="text1"/>
          <w:sz w:val="24"/>
          <w:szCs w:val="24"/>
        </w:rPr>
        <w:t xml:space="preserve"> </w:t>
      </w:r>
      <w:r w:rsidR="00E44869" w:rsidRPr="00CD0D60">
        <w:rPr>
          <w:rFonts w:ascii="Book Antiqua" w:hAnsi="Book Antiqua"/>
          <w:color w:val="000000" w:themeColor="text1"/>
          <w:sz w:val="24"/>
          <w:szCs w:val="24"/>
        </w:rPr>
        <w:t xml:space="preserve">giving z-axis coverage of 160 mm </w:t>
      </w:r>
      <w:r w:rsidRPr="00CD0D60">
        <w:rPr>
          <w:rFonts w:ascii="Book Antiqua" w:hAnsi="Book Antiqua"/>
          <w:color w:val="000000" w:themeColor="text1"/>
          <w:sz w:val="24"/>
          <w:szCs w:val="24"/>
        </w:rPr>
        <w:t>(</w:t>
      </w:r>
      <w:proofErr w:type="spellStart"/>
      <w:r w:rsidRPr="00CD0D60">
        <w:rPr>
          <w:rFonts w:ascii="Book Antiqua" w:hAnsi="Book Antiqua"/>
          <w:color w:val="000000" w:themeColor="text1"/>
          <w:sz w:val="24"/>
          <w:szCs w:val="24"/>
        </w:rPr>
        <w:t>Aquilion</w:t>
      </w:r>
      <w:proofErr w:type="spellEnd"/>
      <w:r w:rsidR="00D23F5F" w:rsidRPr="00CD0D60">
        <w:rPr>
          <w:rFonts w:ascii="Book Antiqua" w:hAnsi="Book Antiqua"/>
          <w:color w:val="000000" w:themeColor="text1"/>
          <w:sz w:val="24"/>
          <w:szCs w:val="24"/>
        </w:rPr>
        <w:t xml:space="preserve"> One</w:t>
      </w:r>
      <w:r w:rsidRPr="00CD0D60">
        <w:rPr>
          <w:rFonts w:ascii="Book Antiqua" w:hAnsi="Book Antiqua"/>
          <w:color w:val="000000" w:themeColor="text1"/>
          <w:sz w:val="24"/>
          <w:szCs w:val="24"/>
        </w:rPr>
        <w:t>, Toshiba</w:t>
      </w:r>
      <w:r w:rsidR="009D3476" w:rsidRPr="00CD0D60">
        <w:rPr>
          <w:rFonts w:ascii="Book Antiqua" w:hAnsi="Book Antiqua"/>
          <w:color w:val="000000" w:themeColor="text1"/>
          <w:sz w:val="24"/>
          <w:szCs w:val="24"/>
        </w:rPr>
        <w:t xml:space="preserve"> </w:t>
      </w:r>
      <w:r w:rsidR="009D3476" w:rsidRPr="00CD0D60">
        <w:rPr>
          <w:rFonts w:ascii="Book Antiqua" w:hAnsi="Book Antiqua"/>
          <w:color w:val="000000" w:themeColor="text1"/>
          <w:sz w:val="24"/>
          <w:szCs w:val="24"/>
        </w:rPr>
        <w:lastRenderedPageBreak/>
        <w:t>Medical Systems, Japan</w:t>
      </w:r>
      <w:r w:rsidRPr="00CD0D60">
        <w:rPr>
          <w:rFonts w:ascii="Book Antiqua" w:hAnsi="Book Antiqua"/>
          <w:color w:val="000000" w:themeColor="text1"/>
          <w:sz w:val="24"/>
          <w:szCs w:val="24"/>
        </w:rPr>
        <w:t xml:space="preserve">). </w:t>
      </w:r>
      <w:r w:rsidR="004B4ADA" w:rsidRPr="00CD0D60">
        <w:rPr>
          <w:rFonts w:ascii="Book Antiqua" w:eastAsiaTheme="minorEastAsia" w:hAnsi="Book Antiqua"/>
          <w:color w:val="000000" w:themeColor="text1"/>
          <w:sz w:val="24"/>
          <w:szCs w:val="24"/>
          <w:lang w:val="en-US"/>
        </w:rPr>
        <w:t>After</w:t>
      </w:r>
      <w:r w:rsidR="008460BF" w:rsidRPr="00CD0D60">
        <w:rPr>
          <w:rFonts w:ascii="Book Antiqua" w:eastAsiaTheme="minorEastAsia" w:hAnsi="Book Antiqua"/>
          <w:color w:val="000000" w:themeColor="text1"/>
          <w:sz w:val="24"/>
          <w:szCs w:val="24"/>
          <w:lang w:val="en-US"/>
        </w:rPr>
        <w:t xml:space="preserve"> </w:t>
      </w:r>
      <w:r w:rsidR="00AC416C" w:rsidRPr="00CD0D60">
        <w:rPr>
          <w:rFonts w:ascii="Book Antiqua" w:eastAsiaTheme="minorEastAsia" w:hAnsi="Book Antiqua"/>
          <w:color w:val="000000" w:themeColor="text1"/>
          <w:sz w:val="24"/>
          <w:szCs w:val="24"/>
          <w:lang w:val="en-US"/>
        </w:rPr>
        <w:t>acquisiti</w:t>
      </w:r>
      <w:r w:rsidR="009D3895" w:rsidRPr="00CD0D60">
        <w:rPr>
          <w:rFonts w:ascii="Book Antiqua" w:eastAsiaTheme="minorEastAsia" w:hAnsi="Book Antiqua"/>
          <w:color w:val="000000" w:themeColor="text1"/>
          <w:sz w:val="24"/>
          <w:szCs w:val="24"/>
          <w:lang w:val="en-US"/>
        </w:rPr>
        <w:t>on of scout images, prospective</w:t>
      </w:r>
      <w:r w:rsidR="00AC416C" w:rsidRPr="00CD0D60">
        <w:rPr>
          <w:rFonts w:ascii="Book Antiqua" w:eastAsiaTheme="minorEastAsia" w:hAnsi="Book Antiqua"/>
          <w:color w:val="000000" w:themeColor="text1"/>
          <w:sz w:val="24"/>
          <w:szCs w:val="24"/>
          <w:lang w:val="en-US"/>
        </w:rPr>
        <w:t xml:space="preserve"> </w:t>
      </w:r>
      <w:r w:rsidR="006846A8" w:rsidRPr="00CD0D60">
        <w:rPr>
          <w:rFonts w:ascii="Book Antiqua" w:eastAsiaTheme="minorEastAsia" w:hAnsi="Book Antiqua"/>
          <w:color w:val="000000" w:themeColor="text1"/>
          <w:sz w:val="24"/>
          <w:szCs w:val="24"/>
          <w:lang w:val="en-US"/>
        </w:rPr>
        <w:t>ECG</w:t>
      </w:r>
      <w:r w:rsidR="00AC416C" w:rsidRPr="00CD0D60">
        <w:rPr>
          <w:rFonts w:ascii="Book Antiqua" w:eastAsiaTheme="minorEastAsia" w:hAnsi="Book Antiqua"/>
          <w:color w:val="000000" w:themeColor="text1"/>
          <w:sz w:val="24"/>
          <w:szCs w:val="24"/>
          <w:lang w:val="en-US"/>
        </w:rPr>
        <w:t xml:space="preserve">-gated </w:t>
      </w:r>
      <w:r w:rsidR="00912372" w:rsidRPr="00CD0D60">
        <w:rPr>
          <w:rFonts w:ascii="Book Antiqua" w:eastAsiaTheme="minorEastAsia" w:hAnsi="Book Antiqua"/>
          <w:color w:val="000000" w:themeColor="text1"/>
          <w:sz w:val="24"/>
          <w:szCs w:val="24"/>
          <w:lang w:val="en-US"/>
        </w:rPr>
        <w:t>CCTA</w:t>
      </w:r>
      <w:r w:rsidR="00AC416C" w:rsidRPr="00CD0D60">
        <w:rPr>
          <w:rFonts w:ascii="Book Antiqua" w:eastAsiaTheme="minorEastAsia" w:hAnsi="Book Antiqua"/>
          <w:color w:val="000000" w:themeColor="text1"/>
          <w:sz w:val="24"/>
          <w:szCs w:val="24"/>
          <w:lang w:val="en-US"/>
        </w:rPr>
        <w:t xml:space="preserve"> </w:t>
      </w:r>
      <w:r w:rsidR="004B4ADA" w:rsidRPr="00CD0D60">
        <w:rPr>
          <w:rFonts w:ascii="Book Antiqua" w:eastAsiaTheme="minorEastAsia" w:hAnsi="Book Antiqua"/>
          <w:color w:val="000000" w:themeColor="text1"/>
          <w:sz w:val="24"/>
          <w:szCs w:val="24"/>
          <w:lang w:val="en-US"/>
        </w:rPr>
        <w:t xml:space="preserve">was performed </w:t>
      </w:r>
      <w:r w:rsidR="00AC416C" w:rsidRPr="00CD0D60">
        <w:rPr>
          <w:rFonts w:ascii="Book Antiqua" w:eastAsiaTheme="minorEastAsia" w:hAnsi="Book Antiqua"/>
          <w:color w:val="000000" w:themeColor="text1"/>
          <w:sz w:val="24"/>
          <w:szCs w:val="24"/>
          <w:lang w:val="en-US"/>
        </w:rPr>
        <w:t xml:space="preserve">using half-segment reconstruction and a </w:t>
      </w:r>
      <w:r w:rsidR="00C03FA9" w:rsidRPr="00CD0D60">
        <w:rPr>
          <w:rFonts w:ascii="Book Antiqua" w:eastAsiaTheme="minorEastAsia" w:hAnsi="Book Antiqua"/>
          <w:color w:val="000000" w:themeColor="text1"/>
          <w:sz w:val="24"/>
          <w:szCs w:val="24"/>
          <w:lang w:val="en-US"/>
        </w:rPr>
        <w:t>350</w:t>
      </w:r>
      <w:r w:rsidR="00AC416C" w:rsidRPr="00CD0D60">
        <w:rPr>
          <w:rFonts w:ascii="Book Antiqua" w:eastAsiaTheme="minorEastAsia" w:hAnsi="Book Antiqua"/>
          <w:color w:val="000000" w:themeColor="text1"/>
          <w:sz w:val="24"/>
          <w:szCs w:val="24"/>
          <w:lang w:val="en-US"/>
        </w:rPr>
        <w:t xml:space="preserve"> </w:t>
      </w:r>
      <w:proofErr w:type="spellStart"/>
      <w:r w:rsidR="00AC416C" w:rsidRPr="00CD0D60">
        <w:rPr>
          <w:rFonts w:ascii="Book Antiqua" w:eastAsiaTheme="minorEastAsia" w:hAnsi="Book Antiqua"/>
          <w:color w:val="000000" w:themeColor="text1"/>
          <w:sz w:val="24"/>
          <w:szCs w:val="24"/>
          <w:lang w:val="en-US"/>
        </w:rPr>
        <w:t>ms</w:t>
      </w:r>
      <w:proofErr w:type="spellEnd"/>
      <w:r w:rsidR="00AC416C" w:rsidRPr="00CD0D60">
        <w:rPr>
          <w:rFonts w:ascii="Book Antiqua" w:eastAsiaTheme="minorEastAsia" w:hAnsi="Book Antiqua"/>
          <w:color w:val="000000" w:themeColor="text1"/>
          <w:sz w:val="24"/>
          <w:szCs w:val="24"/>
          <w:lang w:val="en-US"/>
        </w:rPr>
        <w:t xml:space="preserve"> rotation time. </w:t>
      </w:r>
      <w:r w:rsidR="004B4ADA" w:rsidRPr="00CD0D60">
        <w:rPr>
          <w:rFonts w:ascii="Book Antiqua" w:eastAsiaTheme="minorEastAsia" w:hAnsi="Book Antiqua"/>
          <w:color w:val="000000" w:themeColor="text1"/>
          <w:sz w:val="24"/>
          <w:szCs w:val="24"/>
          <w:lang w:val="en-US"/>
        </w:rPr>
        <w:t>S</w:t>
      </w:r>
      <w:r w:rsidR="00DD2B71" w:rsidRPr="00CD0D60">
        <w:rPr>
          <w:rFonts w:ascii="Book Antiqua" w:eastAsiaTheme="minorEastAsia" w:hAnsi="Book Antiqua"/>
          <w:color w:val="000000" w:themeColor="text1"/>
          <w:sz w:val="24"/>
          <w:szCs w:val="24"/>
          <w:lang w:val="en-US"/>
        </w:rPr>
        <w:t>canning field of view w</w:t>
      </w:r>
      <w:r w:rsidR="004B4ADA" w:rsidRPr="00CD0D60">
        <w:rPr>
          <w:rFonts w:ascii="Book Antiqua" w:eastAsiaTheme="minorEastAsia" w:hAnsi="Book Antiqua"/>
          <w:color w:val="000000" w:themeColor="text1"/>
          <w:sz w:val="24"/>
          <w:szCs w:val="24"/>
          <w:lang w:val="en-US"/>
        </w:rPr>
        <w:t>as</w:t>
      </w:r>
      <w:r w:rsidR="00AC416C" w:rsidRPr="00CD0D60">
        <w:rPr>
          <w:rFonts w:ascii="Book Antiqua" w:eastAsiaTheme="minorEastAsia" w:hAnsi="Book Antiqua"/>
          <w:color w:val="000000" w:themeColor="text1"/>
          <w:sz w:val="24"/>
          <w:szCs w:val="24"/>
          <w:lang w:val="en-US"/>
        </w:rPr>
        <w:t xml:space="preserve"> selected based on scout images </w:t>
      </w:r>
      <w:r w:rsidR="00F11ED5" w:rsidRPr="00CD0D60">
        <w:rPr>
          <w:rFonts w:ascii="Book Antiqua" w:eastAsiaTheme="minorEastAsia" w:hAnsi="Book Antiqua"/>
          <w:color w:val="000000" w:themeColor="text1"/>
          <w:sz w:val="24"/>
          <w:szCs w:val="24"/>
          <w:lang w:val="en-US"/>
        </w:rPr>
        <w:t>using volume sizes of 100–</w:t>
      </w:r>
      <w:r w:rsidR="004B4ADA" w:rsidRPr="00CD0D60">
        <w:rPr>
          <w:rFonts w:ascii="Book Antiqua" w:eastAsiaTheme="minorEastAsia" w:hAnsi="Book Antiqua"/>
          <w:color w:val="000000" w:themeColor="text1"/>
          <w:sz w:val="24"/>
          <w:szCs w:val="24"/>
          <w:lang w:val="en-US"/>
        </w:rPr>
        <w:t>160</w:t>
      </w:r>
      <w:r w:rsidR="00467016" w:rsidRPr="00CD0D60">
        <w:rPr>
          <w:rFonts w:ascii="Book Antiqua" w:eastAsiaTheme="minorEastAsia" w:hAnsi="Book Antiqua"/>
          <w:color w:val="000000" w:themeColor="text1"/>
          <w:sz w:val="24"/>
          <w:szCs w:val="24"/>
          <w:lang w:val="en-US"/>
        </w:rPr>
        <w:t xml:space="preserve"> </w:t>
      </w:r>
      <w:r w:rsidR="004B4ADA" w:rsidRPr="00CD0D60">
        <w:rPr>
          <w:rFonts w:ascii="Book Antiqua" w:eastAsiaTheme="minorEastAsia" w:hAnsi="Book Antiqua"/>
          <w:color w:val="000000" w:themeColor="text1"/>
          <w:sz w:val="24"/>
          <w:szCs w:val="24"/>
          <w:lang w:val="en-US"/>
        </w:rPr>
        <w:t xml:space="preserve">mm and </w:t>
      </w:r>
      <w:r w:rsidR="004B4ADA" w:rsidRPr="00CD0D60">
        <w:rPr>
          <w:rFonts w:ascii="Book Antiqua" w:hAnsi="Book Antiqua"/>
          <w:color w:val="000000" w:themeColor="text1"/>
          <w:sz w:val="24"/>
          <w:szCs w:val="24"/>
          <w:lang w:val="en-GB"/>
        </w:rPr>
        <w:t xml:space="preserve">radiographer led to be the smallest possible that included the area of clinical interest </w:t>
      </w:r>
      <w:r w:rsidR="00804962" w:rsidRPr="00CD0D60">
        <w:rPr>
          <w:rFonts w:ascii="Book Antiqua" w:eastAsiaTheme="minorEastAsia" w:hAnsi="Book Antiqua"/>
          <w:color w:val="000000" w:themeColor="text1"/>
          <w:sz w:val="24"/>
          <w:szCs w:val="24"/>
          <w:lang w:val="en-US"/>
        </w:rPr>
        <w:t>(20</w:t>
      </w:r>
      <w:r w:rsidR="00DF1C3B" w:rsidRPr="00CD0D60">
        <w:rPr>
          <w:rFonts w:ascii="Book Antiqua" w:eastAsiaTheme="minorEastAsia" w:hAnsi="Book Antiqua"/>
          <w:color w:val="000000" w:themeColor="text1"/>
          <w:sz w:val="24"/>
          <w:szCs w:val="24"/>
          <w:lang w:val="en-US" w:eastAsia="zh-CN"/>
        </w:rPr>
        <w:t xml:space="preserve"> </w:t>
      </w:r>
      <w:r w:rsidR="00804962" w:rsidRPr="00CD0D60">
        <w:rPr>
          <w:rFonts w:ascii="Book Antiqua" w:eastAsiaTheme="minorEastAsia" w:hAnsi="Book Antiqua"/>
          <w:color w:val="000000" w:themeColor="text1"/>
          <w:sz w:val="24"/>
          <w:szCs w:val="24"/>
          <w:lang w:val="en-US"/>
        </w:rPr>
        <w:t xml:space="preserve">mm below carina to base of </w:t>
      </w:r>
      <w:r w:rsidR="004B4ADA" w:rsidRPr="00CD0D60">
        <w:rPr>
          <w:rFonts w:ascii="Book Antiqua" w:eastAsiaTheme="minorEastAsia" w:hAnsi="Book Antiqua"/>
          <w:color w:val="000000" w:themeColor="text1"/>
          <w:sz w:val="24"/>
          <w:szCs w:val="24"/>
          <w:lang w:val="en-US"/>
        </w:rPr>
        <w:t>heart).</w:t>
      </w:r>
      <w:r w:rsidR="00AC416C" w:rsidRPr="00CD0D60">
        <w:rPr>
          <w:rFonts w:ascii="Book Antiqua" w:eastAsiaTheme="minorEastAsia" w:hAnsi="Book Antiqua"/>
          <w:color w:val="000000" w:themeColor="text1"/>
          <w:sz w:val="24"/>
          <w:szCs w:val="24"/>
          <w:lang w:val="en-US"/>
        </w:rPr>
        <w:t xml:space="preserve"> </w:t>
      </w:r>
      <w:r w:rsidR="008460BF" w:rsidRPr="00CD0D60">
        <w:rPr>
          <w:rFonts w:ascii="Book Antiqua" w:eastAsiaTheme="minorEastAsia" w:hAnsi="Book Antiqua"/>
          <w:color w:val="000000" w:themeColor="text1"/>
          <w:sz w:val="24"/>
          <w:szCs w:val="24"/>
          <w:lang w:val="en-US"/>
        </w:rPr>
        <w:t>I</w:t>
      </w:r>
      <w:r w:rsidR="00655CF4" w:rsidRPr="00CD0D60">
        <w:rPr>
          <w:rFonts w:ascii="Book Antiqua" w:eastAsiaTheme="minorEastAsia" w:hAnsi="Book Antiqua"/>
          <w:color w:val="000000" w:themeColor="text1"/>
          <w:sz w:val="24"/>
          <w:szCs w:val="24"/>
          <w:lang w:val="en-US"/>
        </w:rPr>
        <w:t>odinated contrast media</w:t>
      </w:r>
      <w:r w:rsidR="008460BF" w:rsidRPr="00CD0D60">
        <w:rPr>
          <w:rFonts w:ascii="Book Antiqua" w:eastAsiaTheme="minorEastAsia" w:hAnsi="Book Antiqua"/>
          <w:color w:val="000000" w:themeColor="text1"/>
          <w:sz w:val="24"/>
          <w:szCs w:val="24"/>
          <w:lang w:val="en-US"/>
        </w:rPr>
        <w:t>–75 m</w:t>
      </w:r>
      <w:r w:rsidR="00F816EB" w:rsidRPr="00CD0D60">
        <w:rPr>
          <w:rFonts w:ascii="Book Antiqua" w:eastAsiaTheme="minorEastAsia" w:hAnsi="Book Antiqua"/>
          <w:color w:val="000000" w:themeColor="text1"/>
          <w:sz w:val="24"/>
          <w:szCs w:val="24"/>
          <w:lang w:val="en-US"/>
        </w:rPr>
        <w:t>L</w:t>
      </w:r>
      <w:r w:rsidR="008460BF" w:rsidRPr="00CD0D60">
        <w:rPr>
          <w:rFonts w:ascii="Book Antiqua" w:eastAsiaTheme="minorEastAsia" w:hAnsi="Book Antiqua"/>
          <w:color w:val="000000" w:themeColor="text1"/>
          <w:sz w:val="24"/>
          <w:szCs w:val="24"/>
          <w:lang w:val="en-US"/>
        </w:rPr>
        <w:t xml:space="preserve"> of </w:t>
      </w:r>
      <w:proofErr w:type="spellStart"/>
      <w:r w:rsidR="005D2992" w:rsidRPr="00CD0D60">
        <w:rPr>
          <w:rFonts w:ascii="Book Antiqua" w:eastAsiaTheme="minorEastAsia" w:hAnsi="Book Antiqua"/>
          <w:color w:val="000000" w:themeColor="text1"/>
          <w:sz w:val="24"/>
          <w:szCs w:val="24"/>
          <w:lang w:val="en-US"/>
        </w:rPr>
        <w:t>Iohexol</w:t>
      </w:r>
      <w:proofErr w:type="spellEnd"/>
      <w:r w:rsidR="005D2992" w:rsidRPr="00CD0D60">
        <w:rPr>
          <w:rFonts w:ascii="Book Antiqua" w:eastAsiaTheme="minorEastAsia" w:hAnsi="Book Antiqua"/>
          <w:color w:val="000000" w:themeColor="text1"/>
          <w:sz w:val="24"/>
          <w:szCs w:val="24"/>
          <w:lang w:val="en-US"/>
        </w:rPr>
        <w:t xml:space="preserve"> </w:t>
      </w:r>
      <w:r w:rsidR="008460BF" w:rsidRPr="00CD0D60">
        <w:rPr>
          <w:rFonts w:ascii="Book Antiqua" w:eastAsiaTheme="minorEastAsia" w:hAnsi="Book Antiqua"/>
          <w:color w:val="000000" w:themeColor="text1"/>
          <w:sz w:val="24"/>
          <w:szCs w:val="24"/>
          <w:lang w:val="en-US"/>
        </w:rPr>
        <w:t>(</w:t>
      </w:r>
      <w:proofErr w:type="spellStart"/>
      <w:r w:rsidR="00F73544" w:rsidRPr="00CD0D60">
        <w:rPr>
          <w:rFonts w:ascii="Book Antiqua" w:eastAsiaTheme="minorEastAsia" w:hAnsi="Book Antiqua"/>
          <w:color w:val="000000" w:themeColor="text1"/>
          <w:sz w:val="24"/>
          <w:szCs w:val="24"/>
          <w:lang w:val="en-US"/>
        </w:rPr>
        <w:t>Omnipaque</w:t>
      </w:r>
      <w:proofErr w:type="spellEnd"/>
      <w:r w:rsidR="00F73544" w:rsidRPr="00CD0D60">
        <w:rPr>
          <w:rFonts w:ascii="Book Antiqua" w:eastAsiaTheme="minorEastAsia" w:hAnsi="Book Antiqua"/>
          <w:color w:val="000000" w:themeColor="text1"/>
          <w:sz w:val="24"/>
          <w:szCs w:val="24"/>
          <w:lang w:val="en-US"/>
        </w:rPr>
        <w:t xml:space="preserve"> 300</w:t>
      </w:r>
      <w:r w:rsidR="008460BF" w:rsidRPr="00CD0D60">
        <w:rPr>
          <w:rFonts w:ascii="Book Antiqua" w:eastAsiaTheme="minorEastAsia" w:hAnsi="Book Antiqua"/>
          <w:color w:val="000000" w:themeColor="text1"/>
          <w:sz w:val="24"/>
          <w:szCs w:val="24"/>
          <w:lang w:val="en-US"/>
        </w:rPr>
        <w:t xml:space="preserve"> if BMI</w:t>
      </w:r>
      <w:r w:rsidR="00A261EF" w:rsidRPr="00CD0D60">
        <w:rPr>
          <w:rFonts w:ascii="Book Antiqua" w:eastAsiaTheme="minorEastAsia" w:hAnsi="Book Antiqua"/>
          <w:color w:val="000000" w:themeColor="text1"/>
          <w:sz w:val="24"/>
          <w:szCs w:val="24"/>
          <w:lang w:val="en-US"/>
        </w:rPr>
        <w:t xml:space="preserve"> </w:t>
      </w:r>
      <w:r w:rsidR="008460BF" w:rsidRPr="00CD0D60">
        <w:rPr>
          <w:rFonts w:ascii="Book Antiqua" w:eastAsiaTheme="minorEastAsia" w:hAnsi="Book Antiqua"/>
          <w:color w:val="000000" w:themeColor="text1"/>
          <w:sz w:val="24"/>
          <w:szCs w:val="24"/>
          <w:lang w:val="en-US"/>
        </w:rPr>
        <w:t>&lt;</w:t>
      </w:r>
      <w:r w:rsidR="00A261EF" w:rsidRPr="00CD0D60">
        <w:rPr>
          <w:rFonts w:ascii="Book Antiqua" w:eastAsiaTheme="minorEastAsia" w:hAnsi="Book Antiqua"/>
          <w:color w:val="000000" w:themeColor="text1"/>
          <w:sz w:val="24"/>
          <w:szCs w:val="24"/>
          <w:lang w:val="en-US"/>
        </w:rPr>
        <w:t xml:space="preserve"> </w:t>
      </w:r>
      <w:r w:rsidR="008460BF" w:rsidRPr="00CD0D60">
        <w:rPr>
          <w:rFonts w:ascii="Book Antiqua" w:eastAsiaTheme="minorEastAsia" w:hAnsi="Book Antiqua"/>
          <w:color w:val="000000" w:themeColor="text1"/>
          <w:sz w:val="24"/>
          <w:szCs w:val="24"/>
          <w:lang w:val="en-US"/>
        </w:rPr>
        <w:t>30 kg/m</w:t>
      </w:r>
      <w:r w:rsidR="008460BF" w:rsidRPr="00CD0D60">
        <w:rPr>
          <w:rFonts w:ascii="Book Antiqua" w:eastAsiaTheme="minorEastAsia" w:hAnsi="Book Antiqua"/>
          <w:color w:val="000000" w:themeColor="text1"/>
          <w:sz w:val="24"/>
          <w:szCs w:val="24"/>
          <w:vertAlign w:val="superscript"/>
          <w:lang w:val="en-US"/>
        </w:rPr>
        <w:t>2)</w:t>
      </w:r>
      <w:r w:rsidR="00AC416C" w:rsidRPr="00CD0D60">
        <w:rPr>
          <w:rFonts w:ascii="Book Antiqua" w:eastAsiaTheme="minorEastAsia" w:hAnsi="Book Antiqua"/>
          <w:color w:val="000000" w:themeColor="text1"/>
          <w:sz w:val="24"/>
          <w:szCs w:val="24"/>
          <w:lang w:val="en-US"/>
        </w:rPr>
        <w:t>,</w:t>
      </w:r>
      <w:r w:rsidR="00F73544" w:rsidRPr="00CD0D60">
        <w:rPr>
          <w:rFonts w:ascii="Book Antiqua" w:eastAsiaTheme="minorEastAsia" w:hAnsi="Book Antiqua"/>
          <w:color w:val="000000" w:themeColor="text1"/>
          <w:sz w:val="24"/>
          <w:szCs w:val="24"/>
          <w:lang w:val="en-US"/>
        </w:rPr>
        <w:t xml:space="preserve"> </w:t>
      </w:r>
      <w:r w:rsidR="008460BF" w:rsidRPr="00CD0D60">
        <w:rPr>
          <w:rFonts w:ascii="Book Antiqua" w:eastAsiaTheme="minorEastAsia" w:hAnsi="Book Antiqua"/>
          <w:color w:val="000000" w:themeColor="text1"/>
          <w:sz w:val="24"/>
          <w:szCs w:val="24"/>
          <w:lang w:val="en-US"/>
        </w:rPr>
        <w:t>(</w:t>
      </w:r>
      <w:proofErr w:type="spellStart"/>
      <w:r w:rsidR="008460BF" w:rsidRPr="00CD0D60">
        <w:rPr>
          <w:rFonts w:ascii="Book Antiqua" w:eastAsiaTheme="minorEastAsia" w:hAnsi="Book Antiqua"/>
          <w:color w:val="000000" w:themeColor="text1"/>
          <w:sz w:val="24"/>
          <w:szCs w:val="24"/>
          <w:lang w:val="en-US"/>
        </w:rPr>
        <w:t>Omnipaque</w:t>
      </w:r>
      <w:proofErr w:type="spellEnd"/>
      <w:r w:rsidR="008460BF" w:rsidRPr="00CD0D60">
        <w:rPr>
          <w:rFonts w:ascii="Book Antiqua" w:eastAsiaTheme="minorEastAsia" w:hAnsi="Book Antiqua"/>
          <w:color w:val="000000" w:themeColor="text1"/>
          <w:sz w:val="24"/>
          <w:szCs w:val="24"/>
          <w:lang w:val="en-US"/>
        </w:rPr>
        <w:t xml:space="preserve"> 350 if BMI</w:t>
      </w:r>
      <w:r w:rsidR="00A261EF" w:rsidRPr="00CD0D60">
        <w:rPr>
          <w:rFonts w:ascii="Book Antiqua" w:eastAsiaTheme="minorEastAsia" w:hAnsi="Book Antiqua"/>
          <w:color w:val="000000" w:themeColor="text1"/>
          <w:sz w:val="24"/>
          <w:szCs w:val="24"/>
          <w:lang w:val="en-US"/>
        </w:rPr>
        <w:t xml:space="preserve"> </w:t>
      </w:r>
      <w:r w:rsidR="008460BF" w:rsidRPr="00CD0D60">
        <w:rPr>
          <w:rFonts w:ascii="Book Antiqua" w:eastAsiaTheme="minorEastAsia" w:hAnsi="Book Antiqua"/>
          <w:color w:val="000000" w:themeColor="text1"/>
          <w:sz w:val="24"/>
          <w:szCs w:val="24"/>
          <w:lang w:val="en-US"/>
        </w:rPr>
        <w:t>&gt;</w:t>
      </w:r>
      <w:r w:rsidR="006677DC" w:rsidRPr="00CD0D60">
        <w:rPr>
          <w:rFonts w:ascii="Book Antiqua" w:eastAsiaTheme="minorEastAsia" w:hAnsi="Book Antiqua"/>
          <w:color w:val="000000" w:themeColor="text1"/>
          <w:sz w:val="24"/>
          <w:szCs w:val="24"/>
          <w:lang w:val="en-US"/>
        </w:rPr>
        <w:t xml:space="preserve"> </w:t>
      </w:r>
      <w:r w:rsidR="00F73544" w:rsidRPr="00CD0D60">
        <w:rPr>
          <w:rFonts w:ascii="Book Antiqua" w:eastAsiaTheme="minorEastAsia" w:hAnsi="Book Antiqua"/>
          <w:color w:val="000000" w:themeColor="text1"/>
          <w:sz w:val="24"/>
          <w:szCs w:val="24"/>
          <w:lang w:val="en-US"/>
        </w:rPr>
        <w:t>30</w:t>
      </w:r>
      <w:r w:rsidR="00CD7088" w:rsidRPr="00CD0D60">
        <w:rPr>
          <w:rFonts w:ascii="Book Antiqua" w:eastAsiaTheme="minorEastAsia" w:hAnsi="Book Antiqua"/>
          <w:color w:val="000000" w:themeColor="text1"/>
          <w:sz w:val="24"/>
          <w:szCs w:val="24"/>
          <w:lang w:val="en-US"/>
        </w:rPr>
        <w:t xml:space="preserve"> </w:t>
      </w:r>
      <w:r w:rsidR="006677DC" w:rsidRPr="00CD0D60">
        <w:rPr>
          <w:rFonts w:ascii="Book Antiqua" w:eastAsiaTheme="minorEastAsia" w:hAnsi="Book Antiqua"/>
          <w:color w:val="000000" w:themeColor="text1"/>
          <w:sz w:val="24"/>
          <w:szCs w:val="24"/>
          <w:lang w:val="en-US"/>
        </w:rPr>
        <w:t>kg/</w:t>
      </w:r>
      <w:r w:rsidR="008460BF" w:rsidRPr="00CD0D60">
        <w:rPr>
          <w:rFonts w:ascii="Book Antiqua" w:eastAsiaTheme="minorEastAsia" w:hAnsi="Book Antiqua"/>
          <w:color w:val="000000" w:themeColor="text1"/>
          <w:sz w:val="24"/>
          <w:szCs w:val="24"/>
          <w:lang w:val="en-US"/>
        </w:rPr>
        <w:t>m</w:t>
      </w:r>
      <w:r w:rsidR="006677DC" w:rsidRPr="00CD0D60">
        <w:rPr>
          <w:rFonts w:ascii="Book Antiqua" w:eastAsiaTheme="minorEastAsia" w:hAnsi="Book Antiqua"/>
          <w:color w:val="000000" w:themeColor="text1"/>
          <w:sz w:val="24"/>
          <w:szCs w:val="24"/>
          <w:vertAlign w:val="superscript"/>
          <w:lang w:val="en-US"/>
        </w:rPr>
        <w:t>2</w:t>
      </w:r>
      <w:r w:rsidR="008460BF" w:rsidRPr="00CD0D60">
        <w:rPr>
          <w:rFonts w:ascii="Book Antiqua" w:eastAsiaTheme="minorEastAsia" w:hAnsi="Book Antiqua"/>
          <w:color w:val="000000" w:themeColor="text1"/>
          <w:sz w:val="24"/>
          <w:szCs w:val="24"/>
          <w:lang w:val="en-US"/>
        </w:rPr>
        <w:t>)</w:t>
      </w:r>
      <w:r w:rsidR="00467016" w:rsidRPr="00CD0D60">
        <w:rPr>
          <w:rFonts w:ascii="Book Antiqua" w:eastAsiaTheme="minorEastAsia" w:hAnsi="Book Antiqua"/>
          <w:color w:val="000000" w:themeColor="text1"/>
          <w:sz w:val="24"/>
          <w:szCs w:val="24"/>
          <w:lang w:val="en-US"/>
        </w:rPr>
        <w:t>–</w:t>
      </w:r>
      <w:r w:rsidR="00AC416C" w:rsidRPr="00CD0D60">
        <w:rPr>
          <w:rFonts w:ascii="Book Antiqua" w:eastAsiaTheme="minorEastAsia" w:hAnsi="Book Antiqua"/>
          <w:color w:val="000000" w:themeColor="text1"/>
          <w:sz w:val="24"/>
          <w:szCs w:val="24"/>
          <w:lang w:val="en-US"/>
        </w:rPr>
        <w:t>was</w:t>
      </w:r>
      <w:r w:rsidR="00655CF4" w:rsidRPr="00CD0D60">
        <w:rPr>
          <w:rFonts w:ascii="Book Antiqua" w:eastAsiaTheme="minorEastAsia" w:hAnsi="Book Antiqua"/>
          <w:color w:val="000000" w:themeColor="text1"/>
          <w:sz w:val="24"/>
          <w:szCs w:val="24"/>
          <w:lang w:val="en-US"/>
        </w:rPr>
        <w:t xml:space="preserve"> injected</w:t>
      </w:r>
      <w:r w:rsidR="008460BF" w:rsidRPr="00CD0D60">
        <w:rPr>
          <w:rFonts w:ascii="Book Antiqua" w:eastAsiaTheme="minorEastAsia" w:hAnsi="Book Antiqua"/>
          <w:color w:val="000000" w:themeColor="text1"/>
          <w:sz w:val="24"/>
          <w:szCs w:val="24"/>
          <w:lang w:val="en-US"/>
        </w:rPr>
        <w:t xml:space="preserve"> in a biphasic protocol at 5</w:t>
      </w:r>
      <w:r w:rsidR="00DF1C3B" w:rsidRPr="00CD0D60">
        <w:rPr>
          <w:rFonts w:ascii="Book Antiqua" w:eastAsiaTheme="minorEastAsia" w:hAnsi="Book Antiqua"/>
          <w:color w:val="000000" w:themeColor="text1"/>
          <w:sz w:val="24"/>
          <w:szCs w:val="24"/>
          <w:lang w:val="en-US" w:eastAsia="zh-CN"/>
        </w:rPr>
        <w:t xml:space="preserve"> </w:t>
      </w:r>
      <w:r w:rsidR="008460BF" w:rsidRPr="00CD0D60">
        <w:rPr>
          <w:rFonts w:ascii="Book Antiqua" w:eastAsiaTheme="minorEastAsia" w:hAnsi="Book Antiqua"/>
          <w:color w:val="000000" w:themeColor="text1"/>
          <w:sz w:val="24"/>
          <w:szCs w:val="24"/>
          <w:lang w:val="en-US"/>
        </w:rPr>
        <w:t>m</w:t>
      </w:r>
      <w:r w:rsidR="00DF1C3B" w:rsidRPr="00CD0D60">
        <w:rPr>
          <w:rFonts w:ascii="Book Antiqua" w:eastAsiaTheme="minorEastAsia" w:hAnsi="Book Antiqua"/>
          <w:color w:val="000000" w:themeColor="text1"/>
          <w:sz w:val="24"/>
          <w:szCs w:val="24"/>
          <w:lang w:val="en-US"/>
        </w:rPr>
        <w:t>L</w:t>
      </w:r>
      <w:r w:rsidR="008460BF" w:rsidRPr="00CD0D60">
        <w:rPr>
          <w:rFonts w:ascii="Book Antiqua" w:eastAsiaTheme="minorEastAsia" w:hAnsi="Book Antiqua"/>
          <w:color w:val="000000" w:themeColor="text1"/>
          <w:sz w:val="24"/>
          <w:szCs w:val="24"/>
          <w:lang w:val="en-US"/>
        </w:rPr>
        <w:t>/</w:t>
      </w:r>
      <w:r w:rsidR="00DF1C3B" w:rsidRPr="00CD0D60">
        <w:rPr>
          <w:rFonts w:ascii="Book Antiqua" w:eastAsiaTheme="minorEastAsia" w:hAnsi="Book Antiqua"/>
          <w:color w:val="000000" w:themeColor="text1"/>
          <w:sz w:val="24"/>
          <w:szCs w:val="24"/>
          <w:lang w:val="en-US" w:eastAsia="zh-CN"/>
        </w:rPr>
        <w:t>s</w:t>
      </w:r>
      <w:r w:rsidR="008460BF" w:rsidRPr="00CD0D60">
        <w:rPr>
          <w:rFonts w:ascii="Book Antiqua" w:eastAsiaTheme="minorEastAsia" w:hAnsi="Book Antiqua"/>
          <w:color w:val="000000" w:themeColor="text1"/>
          <w:sz w:val="24"/>
          <w:szCs w:val="24"/>
          <w:lang w:val="en-US"/>
        </w:rPr>
        <w:t xml:space="preserve"> triggered by bolus tracking.</w:t>
      </w:r>
    </w:p>
    <w:p w14:paraId="25C47EE4" w14:textId="655D133A" w:rsidR="00E13597" w:rsidRPr="00CD0D60" w:rsidRDefault="00075CD9" w:rsidP="00BD32E4">
      <w:pPr>
        <w:spacing w:after="0" w:line="360" w:lineRule="auto"/>
        <w:ind w:firstLineChars="100" w:firstLine="240"/>
        <w:jc w:val="both"/>
        <w:rPr>
          <w:rFonts w:ascii="Book Antiqua" w:eastAsiaTheme="minorEastAsia" w:hAnsi="Book Antiqua"/>
          <w:color w:val="000000" w:themeColor="text1"/>
          <w:sz w:val="24"/>
          <w:szCs w:val="24"/>
          <w:lang w:val="en-GB" w:eastAsia="zh-CN"/>
        </w:rPr>
      </w:pPr>
      <w:r w:rsidRPr="00CD0D60">
        <w:rPr>
          <w:rFonts w:ascii="Book Antiqua" w:hAnsi="Book Antiqua"/>
          <w:color w:val="000000" w:themeColor="text1"/>
          <w:sz w:val="24"/>
          <w:szCs w:val="24"/>
          <w:lang w:val="en-US"/>
        </w:rPr>
        <w:t xml:space="preserve">The </w:t>
      </w:r>
      <w:r w:rsidR="003B20DE" w:rsidRPr="00CD0D60">
        <w:rPr>
          <w:rFonts w:ascii="Book Antiqua" w:hAnsi="Book Antiqua"/>
          <w:color w:val="000000" w:themeColor="text1"/>
          <w:sz w:val="24"/>
          <w:szCs w:val="24"/>
          <w:lang w:val="en-US"/>
        </w:rPr>
        <w:t xml:space="preserve">Sure </w:t>
      </w:r>
      <w:r w:rsidR="004647B9" w:rsidRPr="00CD0D60">
        <w:rPr>
          <w:rFonts w:ascii="Book Antiqua" w:hAnsi="Book Antiqua"/>
          <w:color w:val="000000" w:themeColor="text1"/>
          <w:sz w:val="24"/>
          <w:szCs w:val="24"/>
          <w:lang w:val="en-US"/>
        </w:rPr>
        <w:t>Cardio Prospective Pa</w:t>
      </w:r>
      <w:r w:rsidR="00CB2EF3" w:rsidRPr="00CD0D60">
        <w:rPr>
          <w:rFonts w:ascii="Book Antiqua" w:hAnsi="Book Antiqua"/>
          <w:color w:val="000000" w:themeColor="text1"/>
          <w:sz w:val="24"/>
          <w:szCs w:val="24"/>
          <w:lang w:val="en-US"/>
        </w:rPr>
        <w:t>ckage was used to reduce the e</w:t>
      </w:r>
      <w:r w:rsidR="004647B9" w:rsidRPr="00CD0D60">
        <w:rPr>
          <w:rFonts w:ascii="Book Antiqua" w:hAnsi="Book Antiqua"/>
          <w:color w:val="000000" w:themeColor="text1"/>
          <w:sz w:val="24"/>
          <w:szCs w:val="24"/>
          <w:lang w:val="en-US"/>
        </w:rPr>
        <w:t xml:space="preserve">xposure window </w:t>
      </w:r>
      <w:r w:rsidR="00973218" w:rsidRPr="00CD0D60">
        <w:rPr>
          <w:rFonts w:ascii="Book Antiqua" w:hAnsi="Book Antiqua"/>
          <w:color w:val="000000" w:themeColor="text1"/>
          <w:sz w:val="24"/>
          <w:szCs w:val="24"/>
          <w:lang w:val="en-US"/>
        </w:rPr>
        <w:t>depending on</w:t>
      </w:r>
      <w:r w:rsidR="004647B9" w:rsidRPr="00CD0D60">
        <w:rPr>
          <w:rFonts w:ascii="Book Antiqua" w:hAnsi="Book Antiqua"/>
          <w:color w:val="000000" w:themeColor="text1"/>
          <w:sz w:val="24"/>
          <w:szCs w:val="24"/>
          <w:lang w:val="en-US"/>
        </w:rPr>
        <w:t xml:space="preserve"> heart rate.</w:t>
      </w:r>
      <w:r w:rsidR="00ED7CB9" w:rsidRPr="00CD0D60">
        <w:rPr>
          <w:rFonts w:ascii="Book Antiqua" w:hAnsi="Book Antiqua"/>
          <w:color w:val="000000" w:themeColor="text1"/>
          <w:sz w:val="24"/>
          <w:szCs w:val="24"/>
          <w:lang w:val="en-GB"/>
        </w:rPr>
        <w:t xml:space="preserve"> </w:t>
      </w:r>
      <w:r w:rsidR="008B3394" w:rsidRPr="00CD0D60">
        <w:rPr>
          <w:rFonts w:ascii="Book Antiqua" w:hAnsi="Book Antiqua"/>
          <w:color w:val="000000" w:themeColor="text1"/>
          <w:sz w:val="24"/>
          <w:szCs w:val="24"/>
          <w:lang w:val="en-GB"/>
        </w:rPr>
        <w:t xml:space="preserve">For </w:t>
      </w:r>
      <w:r w:rsidR="008B3394" w:rsidRPr="00CD0D60">
        <w:rPr>
          <w:rFonts w:ascii="Book Antiqua" w:eastAsiaTheme="minorEastAsia" w:hAnsi="Book Antiqua"/>
          <w:color w:val="000000" w:themeColor="text1"/>
          <w:sz w:val="24"/>
          <w:szCs w:val="24"/>
          <w:lang w:val="en-US"/>
        </w:rPr>
        <w:t>patients</w:t>
      </w:r>
      <w:r w:rsidR="00AC416C" w:rsidRPr="00CD0D60">
        <w:rPr>
          <w:rFonts w:ascii="Book Antiqua" w:eastAsiaTheme="minorEastAsia" w:hAnsi="Book Antiqua"/>
          <w:color w:val="000000" w:themeColor="text1"/>
          <w:sz w:val="24"/>
          <w:szCs w:val="24"/>
          <w:lang w:val="en-US"/>
        </w:rPr>
        <w:t xml:space="preserve"> with a</w:t>
      </w:r>
      <w:r w:rsidR="00973218" w:rsidRPr="00CD0D60">
        <w:rPr>
          <w:rFonts w:ascii="Book Antiqua" w:eastAsiaTheme="minorEastAsia" w:hAnsi="Book Antiqua"/>
          <w:color w:val="000000" w:themeColor="text1"/>
          <w:sz w:val="24"/>
          <w:szCs w:val="24"/>
          <w:lang w:val="en-US"/>
        </w:rPr>
        <w:t xml:space="preserve"> heart rate below 65 </w:t>
      </w:r>
      <w:r w:rsidR="00AA2ADA" w:rsidRPr="00CD0D60">
        <w:rPr>
          <w:rFonts w:ascii="Book Antiqua" w:eastAsiaTheme="minorEastAsia" w:hAnsi="Book Antiqua"/>
          <w:color w:val="000000" w:themeColor="text1"/>
          <w:sz w:val="24"/>
          <w:szCs w:val="24"/>
          <w:lang w:val="en-US"/>
        </w:rPr>
        <w:t>bpm</w:t>
      </w:r>
      <w:r w:rsidR="00804962" w:rsidRPr="00CD0D60">
        <w:rPr>
          <w:rFonts w:ascii="Book Antiqua" w:eastAsiaTheme="minorEastAsia" w:hAnsi="Book Antiqua"/>
          <w:color w:val="000000" w:themeColor="text1"/>
          <w:sz w:val="24"/>
          <w:szCs w:val="24"/>
          <w:lang w:val="en-US"/>
        </w:rPr>
        <w:t>, images were</w:t>
      </w:r>
      <w:r w:rsidR="00973218" w:rsidRPr="00CD0D60">
        <w:rPr>
          <w:rFonts w:ascii="Book Antiqua" w:eastAsiaTheme="minorEastAsia" w:hAnsi="Book Antiqua"/>
          <w:color w:val="000000" w:themeColor="text1"/>
          <w:sz w:val="24"/>
          <w:szCs w:val="24"/>
          <w:lang w:val="en-US"/>
        </w:rPr>
        <w:t xml:space="preserve"> acquired </w:t>
      </w:r>
      <w:r w:rsidR="00AC416C" w:rsidRPr="00CD0D60">
        <w:rPr>
          <w:rFonts w:ascii="Book Antiqua" w:eastAsiaTheme="minorEastAsia" w:hAnsi="Book Antiqua"/>
          <w:color w:val="000000" w:themeColor="text1"/>
          <w:sz w:val="24"/>
          <w:szCs w:val="24"/>
          <w:lang w:val="en-US"/>
        </w:rPr>
        <w:t>with an acquisition window of 70</w:t>
      </w:r>
      <w:r w:rsidR="008B3394" w:rsidRPr="00CD0D60">
        <w:rPr>
          <w:rFonts w:ascii="Book Antiqua" w:eastAsiaTheme="minorEastAsia" w:hAnsi="Book Antiqua"/>
          <w:color w:val="000000" w:themeColor="text1"/>
          <w:sz w:val="24"/>
          <w:szCs w:val="24"/>
          <w:lang w:val="en-US" w:eastAsia="zh-CN"/>
        </w:rPr>
        <w:t>%</w:t>
      </w:r>
      <w:r w:rsidR="00AC416C" w:rsidRPr="00CD0D60">
        <w:rPr>
          <w:rFonts w:ascii="Book Antiqua" w:eastAsiaTheme="minorEastAsia" w:hAnsi="Book Antiqua"/>
          <w:color w:val="000000" w:themeColor="text1"/>
          <w:sz w:val="24"/>
          <w:szCs w:val="24"/>
          <w:lang w:val="en-US"/>
        </w:rPr>
        <w:t xml:space="preserve">–80% of the interval between two consecutive QRS complexes. </w:t>
      </w:r>
      <w:r w:rsidR="00973218" w:rsidRPr="00CD0D60">
        <w:rPr>
          <w:rFonts w:ascii="Book Antiqua" w:eastAsiaTheme="minorEastAsia" w:hAnsi="Book Antiqua"/>
          <w:color w:val="000000" w:themeColor="text1"/>
          <w:sz w:val="24"/>
          <w:szCs w:val="24"/>
          <w:lang w:val="en-US"/>
        </w:rPr>
        <w:t xml:space="preserve">If patients had </w:t>
      </w:r>
      <w:r w:rsidR="00AC416C" w:rsidRPr="00CD0D60">
        <w:rPr>
          <w:rFonts w:ascii="Book Antiqua" w:eastAsiaTheme="minorEastAsia" w:hAnsi="Book Antiqua"/>
          <w:color w:val="000000" w:themeColor="text1"/>
          <w:sz w:val="24"/>
          <w:szCs w:val="24"/>
          <w:lang w:val="en-US"/>
        </w:rPr>
        <w:t xml:space="preserve">a heart rate </w:t>
      </w:r>
      <w:r w:rsidR="00973218" w:rsidRPr="00CD0D60">
        <w:rPr>
          <w:rFonts w:ascii="Book Antiqua" w:eastAsiaTheme="minorEastAsia" w:hAnsi="Book Antiqua"/>
          <w:color w:val="000000" w:themeColor="text1"/>
          <w:sz w:val="24"/>
          <w:szCs w:val="24"/>
          <w:lang w:val="en-US"/>
        </w:rPr>
        <w:t>below 60</w:t>
      </w:r>
      <w:r w:rsidR="00AA2ADA" w:rsidRPr="00CD0D60">
        <w:rPr>
          <w:rFonts w:ascii="Book Antiqua" w:eastAsiaTheme="minorEastAsia" w:hAnsi="Book Antiqua"/>
          <w:color w:val="000000" w:themeColor="text1"/>
          <w:sz w:val="24"/>
          <w:szCs w:val="24"/>
          <w:lang w:val="en-US"/>
        </w:rPr>
        <w:t xml:space="preserve"> bpm</w:t>
      </w:r>
      <w:r w:rsidR="00AC416C" w:rsidRPr="00CD0D60">
        <w:rPr>
          <w:rFonts w:ascii="Book Antiqua" w:eastAsiaTheme="minorEastAsia" w:hAnsi="Book Antiqua"/>
          <w:color w:val="000000" w:themeColor="text1"/>
          <w:sz w:val="24"/>
          <w:szCs w:val="24"/>
          <w:lang w:val="en-US"/>
        </w:rPr>
        <w:t xml:space="preserve"> the acquisition window </w:t>
      </w:r>
      <w:r w:rsidR="00973218" w:rsidRPr="00CD0D60">
        <w:rPr>
          <w:rFonts w:ascii="Book Antiqua" w:eastAsiaTheme="minorEastAsia" w:hAnsi="Book Antiqua"/>
          <w:color w:val="000000" w:themeColor="text1"/>
          <w:sz w:val="24"/>
          <w:szCs w:val="24"/>
          <w:lang w:val="en-US"/>
        </w:rPr>
        <w:t xml:space="preserve">could be reduced further at the </w:t>
      </w:r>
      <w:r w:rsidR="003B20DE" w:rsidRPr="00CD0D60">
        <w:rPr>
          <w:rFonts w:ascii="Book Antiqua" w:eastAsiaTheme="minorEastAsia" w:hAnsi="Book Antiqua"/>
          <w:color w:val="000000" w:themeColor="text1"/>
          <w:sz w:val="24"/>
          <w:szCs w:val="24"/>
          <w:lang w:val="en-US"/>
        </w:rPr>
        <w:t>radiographer’s</w:t>
      </w:r>
      <w:r w:rsidR="00973218" w:rsidRPr="00CD0D60">
        <w:rPr>
          <w:rFonts w:ascii="Book Antiqua" w:eastAsiaTheme="minorEastAsia" w:hAnsi="Book Antiqua"/>
          <w:color w:val="000000" w:themeColor="text1"/>
          <w:sz w:val="24"/>
          <w:szCs w:val="24"/>
          <w:lang w:val="en-US"/>
        </w:rPr>
        <w:t xml:space="preserve"> discretion.</w:t>
      </w:r>
      <w:r w:rsidR="00973218" w:rsidRPr="00CD0D60">
        <w:rPr>
          <w:rFonts w:ascii="Book Antiqua" w:hAnsi="Book Antiqua"/>
          <w:color w:val="000000" w:themeColor="text1"/>
          <w:sz w:val="24"/>
          <w:szCs w:val="24"/>
          <w:lang w:val="en-GB"/>
        </w:rPr>
        <w:t xml:space="preserve"> </w:t>
      </w:r>
      <w:r w:rsidR="008D7896" w:rsidRPr="00CD0D60">
        <w:rPr>
          <w:rFonts w:ascii="Book Antiqua" w:hAnsi="Book Antiqua"/>
          <w:color w:val="000000" w:themeColor="text1"/>
          <w:sz w:val="24"/>
          <w:szCs w:val="24"/>
        </w:rPr>
        <w:t xml:space="preserve">Tube current and voltage were </w:t>
      </w:r>
      <w:r w:rsidR="00973218" w:rsidRPr="00CD0D60">
        <w:rPr>
          <w:rFonts w:ascii="Book Antiqua" w:hAnsi="Book Antiqua"/>
          <w:color w:val="000000" w:themeColor="text1"/>
          <w:sz w:val="24"/>
          <w:szCs w:val="24"/>
        </w:rPr>
        <w:t xml:space="preserve">also </w:t>
      </w:r>
      <w:r w:rsidR="008D7896" w:rsidRPr="00CD0D60">
        <w:rPr>
          <w:rFonts w:ascii="Book Antiqua" w:hAnsi="Book Antiqua"/>
          <w:color w:val="000000" w:themeColor="text1"/>
          <w:sz w:val="24"/>
          <w:szCs w:val="24"/>
        </w:rPr>
        <w:t xml:space="preserve">minimised </w:t>
      </w:r>
      <w:r w:rsidR="00973218" w:rsidRPr="00CD0D60">
        <w:rPr>
          <w:rFonts w:ascii="Book Antiqua" w:hAnsi="Book Antiqua"/>
          <w:color w:val="000000" w:themeColor="text1"/>
          <w:sz w:val="24"/>
          <w:szCs w:val="24"/>
        </w:rPr>
        <w:t xml:space="preserve">according </w:t>
      </w:r>
      <w:r w:rsidR="008D7896" w:rsidRPr="00CD0D60">
        <w:rPr>
          <w:rFonts w:ascii="Book Antiqua" w:hAnsi="Book Antiqua"/>
          <w:color w:val="000000" w:themeColor="text1"/>
          <w:sz w:val="24"/>
          <w:szCs w:val="24"/>
        </w:rPr>
        <w:t xml:space="preserve">to </w:t>
      </w:r>
      <w:r w:rsidR="00A910A5" w:rsidRPr="00CD0D60">
        <w:rPr>
          <w:rFonts w:ascii="Book Antiqua" w:hAnsi="Book Antiqua"/>
          <w:color w:val="000000" w:themeColor="text1"/>
          <w:sz w:val="24"/>
          <w:szCs w:val="24"/>
        </w:rPr>
        <w:t>each patient’s BMI</w:t>
      </w:r>
      <w:r w:rsidR="00C836E6" w:rsidRPr="00CD0D60">
        <w:rPr>
          <w:rFonts w:ascii="Book Antiqua" w:hAnsi="Book Antiqua"/>
          <w:color w:val="000000" w:themeColor="text1"/>
          <w:sz w:val="24"/>
          <w:szCs w:val="24"/>
        </w:rPr>
        <w:t xml:space="preserve"> and density</w:t>
      </w:r>
      <w:r w:rsidR="008D7896" w:rsidRPr="00CD0D60">
        <w:rPr>
          <w:rFonts w:ascii="Book Antiqua" w:hAnsi="Book Antiqua"/>
          <w:color w:val="000000" w:themeColor="text1"/>
          <w:sz w:val="24"/>
          <w:szCs w:val="24"/>
        </w:rPr>
        <w:t>, using the Sure Exposure 3D (</w:t>
      </w:r>
      <w:proofErr w:type="spellStart"/>
      <w:r w:rsidR="008D7896" w:rsidRPr="00CD0D60">
        <w:rPr>
          <w:rFonts w:ascii="Book Antiqua" w:eastAsiaTheme="minorEastAsia" w:hAnsi="Book Antiqua"/>
          <w:color w:val="000000" w:themeColor="text1"/>
          <w:sz w:val="24"/>
          <w:szCs w:val="24"/>
          <w:lang w:val="en-US"/>
        </w:rPr>
        <w:t>SUREexposure</w:t>
      </w:r>
      <w:proofErr w:type="spellEnd"/>
      <w:r w:rsidR="008D7896" w:rsidRPr="00CD0D60">
        <w:rPr>
          <w:rFonts w:ascii="Book Antiqua" w:eastAsiaTheme="minorEastAsia" w:hAnsi="Book Antiqua"/>
          <w:color w:val="000000" w:themeColor="text1"/>
          <w:sz w:val="24"/>
          <w:szCs w:val="24"/>
          <w:lang w:val="en-US"/>
        </w:rPr>
        <w:t>, Toshiba Medical Systems, Japan</w:t>
      </w:r>
      <w:r w:rsidR="008D7896" w:rsidRPr="00CD0D60">
        <w:rPr>
          <w:rFonts w:ascii="Book Antiqua" w:hAnsi="Book Antiqua"/>
          <w:color w:val="000000" w:themeColor="text1"/>
          <w:sz w:val="24"/>
          <w:szCs w:val="24"/>
        </w:rPr>
        <w:t xml:space="preserve">) </w:t>
      </w:r>
      <w:r w:rsidR="00C63313" w:rsidRPr="00CD0D60">
        <w:rPr>
          <w:rFonts w:ascii="Book Antiqua" w:hAnsi="Book Antiqua"/>
          <w:color w:val="000000" w:themeColor="text1"/>
          <w:sz w:val="24"/>
          <w:szCs w:val="24"/>
        </w:rPr>
        <w:t>with an automatic exposure control system.</w:t>
      </w:r>
    </w:p>
    <w:p w14:paraId="2B180DBC" w14:textId="30B338D2" w:rsidR="00AB1748" w:rsidRPr="00CD0D60" w:rsidRDefault="00467016" w:rsidP="00BD32E4">
      <w:pPr>
        <w:widowControl w:val="0"/>
        <w:autoSpaceDE w:val="0"/>
        <w:autoSpaceDN w:val="0"/>
        <w:adjustRightInd w:val="0"/>
        <w:spacing w:after="0" w:line="360" w:lineRule="auto"/>
        <w:ind w:firstLineChars="100" w:firstLine="240"/>
        <w:jc w:val="both"/>
        <w:rPr>
          <w:rFonts w:ascii="Book Antiqua" w:eastAsiaTheme="minorEastAsia" w:hAnsi="Book Antiqua" w:cs="Times"/>
          <w:color w:val="000000" w:themeColor="text1"/>
          <w:sz w:val="24"/>
          <w:szCs w:val="24"/>
          <w:lang w:val="en-US" w:eastAsia="zh-CN"/>
        </w:rPr>
      </w:pPr>
      <w:r w:rsidRPr="00CD0D60">
        <w:rPr>
          <w:rFonts w:ascii="Book Antiqua" w:eastAsiaTheme="minorEastAsia" w:hAnsi="Book Antiqua"/>
          <w:color w:val="000000" w:themeColor="text1"/>
          <w:sz w:val="24"/>
          <w:szCs w:val="24"/>
          <w:lang w:val="en-US"/>
        </w:rPr>
        <w:t>Unless contraindicated, p</w:t>
      </w:r>
      <w:r w:rsidR="00B82ED4" w:rsidRPr="00CD0D60">
        <w:rPr>
          <w:rFonts w:ascii="Book Antiqua" w:eastAsiaTheme="minorEastAsia" w:hAnsi="Book Antiqua"/>
          <w:color w:val="000000" w:themeColor="text1"/>
          <w:sz w:val="24"/>
          <w:szCs w:val="24"/>
          <w:lang w:val="en-US"/>
        </w:rPr>
        <w:t xml:space="preserve">atients </w:t>
      </w:r>
      <w:r w:rsidR="00973218" w:rsidRPr="00CD0D60">
        <w:rPr>
          <w:rFonts w:ascii="Book Antiqua" w:eastAsiaTheme="minorEastAsia" w:hAnsi="Book Antiqua"/>
          <w:color w:val="000000" w:themeColor="text1"/>
          <w:sz w:val="24"/>
          <w:szCs w:val="24"/>
          <w:lang w:val="en-US"/>
        </w:rPr>
        <w:t xml:space="preserve">received rate-limiting medication as required </w:t>
      </w:r>
      <w:r w:rsidR="00B82ED4" w:rsidRPr="00CD0D60">
        <w:rPr>
          <w:rFonts w:ascii="Book Antiqua" w:eastAsiaTheme="minorEastAsia" w:hAnsi="Book Antiqua"/>
          <w:color w:val="000000" w:themeColor="text1"/>
          <w:sz w:val="24"/>
          <w:szCs w:val="24"/>
          <w:lang w:val="en-US"/>
        </w:rPr>
        <w:t>with a</w:t>
      </w:r>
      <w:r w:rsidR="00973218" w:rsidRPr="00CD0D60">
        <w:rPr>
          <w:rFonts w:ascii="Book Antiqua" w:eastAsiaTheme="minorEastAsia" w:hAnsi="Book Antiqua"/>
          <w:color w:val="000000" w:themeColor="text1"/>
          <w:sz w:val="24"/>
          <w:szCs w:val="24"/>
          <w:lang w:val="en-US"/>
        </w:rPr>
        <w:t>n</w:t>
      </w:r>
      <w:r w:rsidR="00B82ED4" w:rsidRPr="00CD0D60">
        <w:rPr>
          <w:rFonts w:ascii="Book Antiqua" w:eastAsiaTheme="minorEastAsia" w:hAnsi="Book Antiqua"/>
          <w:color w:val="000000" w:themeColor="text1"/>
          <w:sz w:val="24"/>
          <w:szCs w:val="24"/>
          <w:lang w:val="en-US"/>
        </w:rPr>
        <w:t xml:space="preserve"> </w:t>
      </w:r>
      <w:r w:rsidR="004731CC" w:rsidRPr="00CD0D60">
        <w:rPr>
          <w:rFonts w:ascii="Book Antiqua" w:eastAsiaTheme="minorEastAsia" w:hAnsi="Book Antiqua"/>
          <w:color w:val="000000" w:themeColor="text1"/>
          <w:sz w:val="24"/>
          <w:szCs w:val="24"/>
          <w:lang w:val="en-US"/>
        </w:rPr>
        <w:t>oral beta-blocker (a</w:t>
      </w:r>
      <w:r w:rsidR="00973218" w:rsidRPr="00CD0D60">
        <w:rPr>
          <w:rFonts w:ascii="Book Antiqua" w:eastAsiaTheme="minorEastAsia" w:hAnsi="Book Antiqua"/>
          <w:color w:val="000000" w:themeColor="text1"/>
          <w:sz w:val="24"/>
          <w:szCs w:val="24"/>
          <w:lang w:val="en-US"/>
        </w:rPr>
        <w:t>tenolol 25</w:t>
      </w:r>
      <w:r w:rsidR="002665F0" w:rsidRPr="00CD0D60">
        <w:rPr>
          <w:rFonts w:ascii="Book Antiqua" w:eastAsiaTheme="minorEastAsia" w:hAnsi="Book Antiqua"/>
          <w:color w:val="000000" w:themeColor="text1"/>
          <w:sz w:val="24"/>
          <w:szCs w:val="24"/>
          <w:lang w:val="en-US"/>
        </w:rPr>
        <w:t xml:space="preserve"> </w:t>
      </w:r>
      <w:r w:rsidR="00973218" w:rsidRPr="00CD0D60">
        <w:rPr>
          <w:rFonts w:ascii="Book Antiqua" w:eastAsiaTheme="minorEastAsia" w:hAnsi="Book Antiqua"/>
          <w:color w:val="000000" w:themeColor="text1"/>
          <w:sz w:val="24"/>
          <w:szCs w:val="24"/>
          <w:lang w:val="en-US"/>
        </w:rPr>
        <w:t xml:space="preserve">mg) followed by additional </w:t>
      </w:r>
      <w:r w:rsidR="00C008D4" w:rsidRPr="00CD0D60">
        <w:rPr>
          <w:rFonts w:ascii="Book Antiqua" w:eastAsiaTheme="minorEastAsia" w:hAnsi="Book Antiqua"/>
          <w:color w:val="000000" w:themeColor="text1"/>
          <w:sz w:val="24"/>
          <w:szCs w:val="24"/>
          <w:lang w:val="en-US"/>
        </w:rPr>
        <w:t xml:space="preserve">intravenous </w:t>
      </w:r>
      <w:r w:rsidR="00973218" w:rsidRPr="00CD0D60">
        <w:rPr>
          <w:rFonts w:ascii="Book Antiqua" w:eastAsiaTheme="minorEastAsia" w:hAnsi="Book Antiqua"/>
          <w:color w:val="000000" w:themeColor="text1"/>
          <w:sz w:val="24"/>
          <w:szCs w:val="24"/>
          <w:lang w:val="en-US"/>
        </w:rPr>
        <w:t>beta</w:t>
      </w:r>
      <w:r w:rsidR="004731CC" w:rsidRPr="00CD0D60">
        <w:rPr>
          <w:rFonts w:ascii="Book Antiqua" w:eastAsiaTheme="minorEastAsia" w:hAnsi="Book Antiqua"/>
          <w:color w:val="000000" w:themeColor="text1"/>
          <w:sz w:val="24"/>
          <w:szCs w:val="24"/>
          <w:lang w:val="en-US"/>
        </w:rPr>
        <w:t>-blocker (m</w:t>
      </w:r>
      <w:r w:rsidR="00973218" w:rsidRPr="00CD0D60">
        <w:rPr>
          <w:rFonts w:ascii="Book Antiqua" w:eastAsiaTheme="minorEastAsia" w:hAnsi="Book Antiqua"/>
          <w:color w:val="000000" w:themeColor="text1"/>
          <w:sz w:val="24"/>
          <w:szCs w:val="24"/>
          <w:lang w:val="en-US"/>
        </w:rPr>
        <w:t>etoprolol 5–2</w:t>
      </w:r>
      <w:r w:rsidR="00C008D4" w:rsidRPr="00CD0D60">
        <w:rPr>
          <w:rFonts w:ascii="Book Antiqua" w:eastAsiaTheme="minorEastAsia" w:hAnsi="Book Antiqua"/>
          <w:color w:val="000000" w:themeColor="text1"/>
          <w:sz w:val="24"/>
          <w:szCs w:val="24"/>
          <w:lang w:val="en-US"/>
        </w:rPr>
        <w:t>5</w:t>
      </w:r>
      <w:r w:rsidR="00B82ED4" w:rsidRPr="00CD0D60">
        <w:rPr>
          <w:rFonts w:ascii="Book Antiqua" w:eastAsiaTheme="minorEastAsia" w:hAnsi="Book Antiqua"/>
          <w:color w:val="000000" w:themeColor="text1"/>
          <w:sz w:val="24"/>
          <w:szCs w:val="24"/>
          <w:lang w:val="en-US"/>
        </w:rPr>
        <w:t xml:space="preserve"> mg) </w:t>
      </w:r>
      <w:r w:rsidR="00973218" w:rsidRPr="00CD0D60">
        <w:rPr>
          <w:rFonts w:ascii="Book Antiqua" w:eastAsiaTheme="minorEastAsia" w:hAnsi="Book Antiqua"/>
          <w:color w:val="000000" w:themeColor="text1"/>
          <w:sz w:val="24"/>
          <w:szCs w:val="24"/>
          <w:lang w:val="en-US"/>
        </w:rPr>
        <w:t>aiming</w:t>
      </w:r>
      <w:r w:rsidR="00233F03" w:rsidRPr="00CD0D60">
        <w:rPr>
          <w:rFonts w:ascii="Book Antiqua" w:eastAsiaTheme="minorEastAsia" w:hAnsi="Book Antiqua"/>
          <w:color w:val="000000" w:themeColor="text1"/>
          <w:sz w:val="24"/>
          <w:szCs w:val="24"/>
          <w:lang w:val="en-US"/>
        </w:rPr>
        <w:t xml:space="preserve"> </w:t>
      </w:r>
      <w:r w:rsidR="00973218" w:rsidRPr="00CD0D60">
        <w:rPr>
          <w:rFonts w:ascii="Book Antiqua" w:eastAsiaTheme="minorEastAsia" w:hAnsi="Book Antiqua"/>
          <w:color w:val="000000" w:themeColor="text1"/>
          <w:sz w:val="24"/>
          <w:szCs w:val="24"/>
          <w:lang w:val="en-US"/>
        </w:rPr>
        <w:t xml:space="preserve">for a heart rate below 65 </w:t>
      </w:r>
      <w:r w:rsidR="00FD01BE" w:rsidRPr="00CD0D60">
        <w:rPr>
          <w:rFonts w:ascii="Book Antiqua" w:eastAsiaTheme="minorEastAsia" w:hAnsi="Book Antiqua"/>
          <w:color w:val="000000" w:themeColor="text1"/>
          <w:sz w:val="24"/>
          <w:szCs w:val="24"/>
          <w:lang w:val="en-US"/>
        </w:rPr>
        <w:t>bpm</w:t>
      </w:r>
      <w:r w:rsidR="00B179B9" w:rsidRPr="00CD0D60">
        <w:rPr>
          <w:rFonts w:ascii="Book Antiqua" w:eastAsiaTheme="minorEastAsia" w:hAnsi="Book Antiqua"/>
          <w:color w:val="000000" w:themeColor="text1"/>
          <w:sz w:val="24"/>
          <w:szCs w:val="24"/>
          <w:lang w:val="en-US"/>
        </w:rPr>
        <w:t xml:space="preserve">. </w:t>
      </w:r>
      <w:r w:rsidR="00B82ED4" w:rsidRPr="00CD0D60">
        <w:rPr>
          <w:rFonts w:ascii="Book Antiqua" w:eastAsiaTheme="minorEastAsia" w:hAnsi="Book Antiqua"/>
          <w:color w:val="000000" w:themeColor="text1"/>
          <w:sz w:val="24"/>
          <w:szCs w:val="24"/>
          <w:lang w:val="en-US"/>
        </w:rPr>
        <w:t xml:space="preserve">All patients </w:t>
      </w:r>
      <w:r w:rsidR="00973218" w:rsidRPr="00CD0D60">
        <w:rPr>
          <w:rFonts w:ascii="Book Antiqua" w:eastAsiaTheme="minorEastAsia" w:hAnsi="Book Antiqua"/>
          <w:color w:val="000000" w:themeColor="text1"/>
          <w:sz w:val="24"/>
          <w:szCs w:val="24"/>
          <w:lang w:val="en-US"/>
        </w:rPr>
        <w:t xml:space="preserve">also </w:t>
      </w:r>
      <w:r w:rsidR="00B82ED4" w:rsidRPr="00CD0D60">
        <w:rPr>
          <w:rFonts w:ascii="Book Antiqua" w:eastAsiaTheme="minorEastAsia" w:hAnsi="Book Antiqua"/>
          <w:color w:val="000000" w:themeColor="text1"/>
          <w:sz w:val="24"/>
          <w:szCs w:val="24"/>
          <w:lang w:val="en-US"/>
        </w:rPr>
        <w:t xml:space="preserve">received sublingual glyceryl trinitrate (300 </w:t>
      </w:r>
      <w:proofErr w:type="spellStart"/>
      <w:r w:rsidR="00B82ED4" w:rsidRPr="00CD0D60">
        <w:rPr>
          <w:rFonts w:ascii="Book Antiqua" w:eastAsiaTheme="minorEastAsia" w:hAnsi="Book Antiqua" w:cs="Noteworthy Light"/>
          <w:color w:val="000000" w:themeColor="text1"/>
          <w:sz w:val="24"/>
          <w:szCs w:val="24"/>
          <w:lang w:val="en-US"/>
        </w:rPr>
        <w:t>μ</w:t>
      </w:r>
      <w:r w:rsidR="00B82ED4" w:rsidRPr="00CD0D60">
        <w:rPr>
          <w:rFonts w:ascii="Book Antiqua" w:eastAsiaTheme="minorEastAsia" w:hAnsi="Book Antiqua"/>
          <w:color w:val="000000" w:themeColor="text1"/>
          <w:sz w:val="24"/>
          <w:szCs w:val="24"/>
          <w:lang w:val="en-US"/>
        </w:rPr>
        <w:t>g</w:t>
      </w:r>
      <w:proofErr w:type="spellEnd"/>
      <w:r w:rsidR="00B82ED4" w:rsidRPr="00CD0D60">
        <w:rPr>
          <w:rFonts w:ascii="Book Antiqua" w:eastAsiaTheme="minorEastAsia" w:hAnsi="Book Antiqua"/>
          <w:color w:val="000000" w:themeColor="text1"/>
          <w:sz w:val="24"/>
          <w:szCs w:val="24"/>
          <w:lang w:val="en-US"/>
        </w:rPr>
        <w:t>).</w:t>
      </w:r>
    </w:p>
    <w:p w14:paraId="54D39D44" w14:textId="03DBBA3C" w:rsidR="0044760F" w:rsidRPr="00CD0D60" w:rsidRDefault="002C6A07" w:rsidP="00BD32E4">
      <w:pPr>
        <w:spacing w:after="0" w:line="360" w:lineRule="auto"/>
        <w:ind w:firstLineChars="100" w:firstLine="240"/>
        <w:jc w:val="both"/>
        <w:rPr>
          <w:rFonts w:ascii="Book Antiqua" w:hAnsi="Book Antiqua"/>
          <w:color w:val="000000" w:themeColor="text1"/>
          <w:sz w:val="24"/>
          <w:szCs w:val="24"/>
        </w:rPr>
      </w:pPr>
      <w:r w:rsidRPr="00CD0D60">
        <w:rPr>
          <w:rFonts w:ascii="Book Antiqua" w:hAnsi="Book Antiqua"/>
          <w:color w:val="000000" w:themeColor="text1"/>
          <w:sz w:val="24"/>
          <w:szCs w:val="24"/>
        </w:rPr>
        <w:t>The e</w:t>
      </w:r>
      <w:r w:rsidR="00446F0F" w:rsidRPr="00CD0D60">
        <w:rPr>
          <w:rFonts w:ascii="Book Antiqua" w:hAnsi="Book Antiqua"/>
          <w:color w:val="000000" w:themeColor="text1"/>
          <w:sz w:val="24"/>
          <w:szCs w:val="24"/>
        </w:rPr>
        <w:t xml:space="preserve">ffective radiation dose </w:t>
      </w:r>
      <w:r w:rsidR="00446F0F" w:rsidRPr="00CD0D60">
        <w:rPr>
          <w:rFonts w:ascii="Book Antiqua" w:hAnsi="Book Antiqua" w:cs="Times"/>
          <w:color w:val="000000" w:themeColor="text1"/>
          <w:sz w:val="24"/>
          <w:szCs w:val="24"/>
          <w:lang w:val="en-US"/>
        </w:rPr>
        <w:t>for each patient</w:t>
      </w:r>
      <w:r w:rsidR="00446F0F" w:rsidRPr="00CD0D60">
        <w:rPr>
          <w:rFonts w:ascii="Book Antiqua" w:hAnsi="Book Antiqua"/>
          <w:color w:val="000000" w:themeColor="text1"/>
          <w:sz w:val="24"/>
          <w:szCs w:val="24"/>
        </w:rPr>
        <w:t xml:space="preserve"> </w:t>
      </w:r>
      <w:r w:rsidRPr="00CD0D60">
        <w:rPr>
          <w:rFonts w:ascii="Book Antiqua" w:hAnsi="Book Antiqua"/>
          <w:color w:val="000000" w:themeColor="text1"/>
          <w:sz w:val="24"/>
          <w:szCs w:val="24"/>
        </w:rPr>
        <w:t>was</w:t>
      </w:r>
      <w:r w:rsidR="00446F0F" w:rsidRPr="00CD0D60">
        <w:rPr>
          <w:rFonts w:ascii="Book Antiqua" w:hAnsi="Book Antiqua"/>
          <w:color w:val="000000" w:themeColor="text1"/>
          <w:sz w:val="24"/>
          <w:szCs w:val="24"/>
        </w:rPr>
        <w:t xml:space="preserve"> derived </w:t>
      </w:r>
      <w:r w:rsidRPr="00CD0D60">
        <w:rPr>
          <w:rFonts w:ascii="Book Antiqua" w:hAnsi="Book Antiqua"/>
          <w:color w:val="000000" w:themeColor="text1"/>
          <w:sz w:val="24"/>
          <w:szCs w:val="24"/>
        </w:rPr>
        <w:t>by multiplying the</w:t>
      </w:r>
      <w:r w:rsidR="00446F0F" w:rsidRPr="00CD0D60">
        <w:rPr>
          <w:rFonts w:ascii="Book Antiqua" w:hAnsi="Book Antiqua"/>
          <w:color w:val="000000" w:themeColor="text1"/>
          <w:sz w:val="24"/>
          <w:szCs w:val="24"/>
        </w:rPr>
        <w:t xml:space="preserve"> dose-length product</w:t>
      </w:r>
      <w:r w:rsidRPr="00CD0D60">
        <w:rPr>
          <w:rFonts w:ascii="Book Antiqua" w:hAnsi="Book Antiqua"/>
          <w:color w:val="000000" w:themeColor="text1"/>
          <w:sz w:val="24"/>
          <w:szCs w:val="24"/>
        </w:rPr>
        <w:t xml:space="preserve"> (DLP)</w:t>
      </w:r>
      <w:r w:rsidR="00446F0F" w:rsidRPr="00CD0D60">
        <w:rPr>
          <w:rFonts w:ascii="Book Antiqua" w:hAnsi="Book Antiqua"/>
          <w:color w:val="000000" w:themeColor="text1"/>
          <w:sz w:val="24"/>
          <w:szCs w:val="24"/>
        </w:rPr>
        <w:t xml:space="preserve">, </w:t>
      </w:r>
      <w:r w:rsidR="00446F0F" w:rsidRPr="00CD0D60">
        <w:rPr>
          <w:rFonts w:ascii="Book Antiqua" w:hAnsi="Book Antiqua" w:cs="Times"/>
          <w:color w:val="000000" w:themeColor="text1"/>
          <w:sz w:val="24"/>
          <w:szCs w:val="24"/>
          <w:lang w:val="en-US"/>
        </w:rPr>
        <w:t xml:space="preserve">recorded from the CT scanner, </w:t>
      </w:r>
      <w:r w:rsidRPr="00CD0D60">
        <w:rPr>
          <w:rFonts w:ascii="Book Antiqua" w:hAnsi="Book Antiqua"/>
          <w:color w:val="000000" w:themeColor="text1"/>
          <w:sz w:val="24"/>
          <w:szCs w:val="24"/>
        </w:rPr>
        <w:t>by</w:t>
      </w:r>
      <w:r w:rsidR="00446F0F" w:rsidRPr="00CD0D60">
        <w:rPr>
          <w:rFonts w:ascii="Book Antiqua" w:hAnsi="Book Antiqua"/>
          <w:color w:val="000000" w:themeColor="text1"/>
          <w:sz w:val="24"/>
          <w:szCs w:val="24"/>
        </w:rPr>
        <w:t xml:space="preserve"> the conversion factor 0.014 mSv mGy</w:t>
      </w:r>
      <w:r w:rsidR="00446F0F" w:rsidRPr="00CD0D60">
        <w:rPr>
          <w:rFonts w:ascii="Book Antiqua" w:hAnsi="Book Antiqua"/>
          <w:color w:val="000000" w:themeColor="text1"/>
          <w:sz w:val="24"/>
          <w:szCs w:val="24"/>
          <w:vertAlign w:val="superscript"/>
        </w:rPr>
        <w:t>-1</w:t>
      </w:r>
      <w:r w:rsidR="00446F0F" w:rsidRPr="00CD0D60">
        <w:rPr>
          <w:rFonts w:ascii="Book Antiqua" w:hAnsi="Book Antiqua"/>
          <w:color w:val="000000" w:themeColor="text1"/>
          <w:sz w:val="24"/>
          <w:szCs w:val="24"/>
        </w:rPr>
        <w:t xml:space="preserve"> cm</w:t>
      </w:r>
      <w:r w:rsidR="00446F0F" w:rsidRPr="00CD0D60">
        <w:rPr>
          <w:rFonts w:ascii="Book Antiqua" w:hAnsi="Book Antiqua"/>
          <w:color w:val="000000" w:themeColor="text1"/>
          <w:sz w:val="24"/>
          <w:szCs w:val="24"/>
          <w:vertAlign w:val="superscript"/>
        </w:rPr>
        <w:t>-1</w:t>
      </w:r>
      <w:r w:rsidR="00911017" w:rsidRPr="00CD0D60">
        <w:rPr>
          <w:rFonts w:ascii="Book Antiqua" w:hAnsi="Book Antiqua"/>
          <w:color w:val="000000" w:themeColor="text1"/>
          <w:sz w:val="24"/>
          <w:szCs w:val="24"/>
        </w:rPr>
        <w:t xml:space="preserve">, </w:t>
      </w:r>
      <w:r w:rsidR="00C6795B" w:rsidRPr="00CD0D60">
        <w:rPr>
          <w:rFonts w:ascii="Book Antiqua" w:eastAsiaTheme="minorEastAsia" w:hAnsi="Book Antiqua" w:cs="Times"/>
          <w:color w:val="000000" w:themeColor="text1"/>
          <w:sz w:val="24"/>
          <w:szCs w:val="24"/>
          <w:lang w:val="en-US"/>
        </w:rPr>
        <w:t>ac</w:t>
      </w:r>
      <w:r w:rsidR="000F49F4" w:rsidRPr="00CD0D60">
        <w:rPr>
          <w:rFonts w:ascii="Book Antiqua" w:eastAsiaTheme="minorEastAsia" w:hAnsi="Book Antiqua" w:cs="Times"/>
          <w:color w:val="000000" w:themeColor="text1"/>
          <w:sz w:val="24"/>
          <w:szCs w:val="24"/>
          <w:lang w:val="en-US"/>
        </w:rPr>
        <w:t>cording to guideli</w:t>
      </w:r>
      <w:r w:rsidR="000674D6" w:rsidRPr="00CD0D60">
        <w:rPr>
          <w:rFonts w:ascii="Book Antiqua" w:eastAsiaTheme="minorEastAsia" w:hAnsi="Book Antiqua" w:cs="Times"/>
          <w:color w:val="000000" w:themeColor="text1"/>
          <w:sz w:val="24"/>
          <w:szCs w:val="24"/>
          <w:lang w:val="en-US"/>
        </w:rPr>
        <w:t>nes from the International Com</w:t>
      </w:r>
      <w:r w:rsidR="000F49F4" w:rsidRPr="00CD0D60">
        <w:rPr>
          <w:rFonts w:ascii="Book Antiqua" w:eastAsiaTheme="minorEastAsia" w:hAnsi="Book Antiqua" w:cs="Times"/>
          <w:color w:val="000000" w:themeColor="text1"/>
          <w:sz w:val="24"/>
          <w:szCs w:val="24"/>
          <w:lang w:val="en-US"/>
        </w:rPr>
        <w:t>mission on Radiological Protection</w:t>
      </w:r>
      <w:r w:rsidR="00396D3B" w:rsidRPr="00CD0D60">
        <w:rPr>
          <w:rFonts w:ascii="Book Antiqua" w:eastAsiaTheme="minorEastAsia" w:hAnsi="Book Antiqua" w:cs="Times"/>
          <w:color w:val="000000" w:themeColor="text1"/>
          <w:sz w:val="24"/>
          <w:szCs w:val="24"/>
          <w:lang w:val="en-US"/>
        </w:rPr>
        <w:fldChar w:fldCharType="begin"/>
      </w:r>
      <w:r w:rsidR="008442C3" w:rsidRPr="00CD0D60">
        <w:rPr>
          <w:rFonts w:ascii="Book Antiqua" w:eastAsiaTheme="minorEastAsia" w:hAnsi="Book Antiqua" w:cs="Times"/>
          <w:color w:val="000000" w:themeColor="text1"/>
          <w:sz w:val="24"/>
          <w:szCs w:val="24"/>
          <w:lang w:val="en-US"/>
        </w:rPr>
        <w:instrText xml:space="preserve"> ADDIN EN.CITE &lt;EndNote&gt;&lt;Cite&gt;&lt;Author&gt;Kalender&lt;/Author&gt;&lt;Year&gt;1999&lt;/Year&gt;&lt;RecNum&gt;9&lt;/RecNum&gt;&lt;DisplayText&gt;&lt;style face="superscript"&gt;[8]&lt;/style&gt;&lt;/DisplayText&gt;&lt;record&gt;&lt;rec-number&gt;9&lt;/rec-number&gt;&lt;foreign-keys&gt;&lt;key app="EN" db-id="0f2vwdfpudfassew2wcpezt7wssr5tp0t0z2" timestamp="1516217634"&gt;9&lt;/key&gt;&lt;/foreign-keys&gt;&lt;ref-type name="Journal Article"&gt;17&lt;/ref-type&gt;&lt;contributors&gt;&lt;authors&gt;&lt;author&gt;&lt;style face="bold" font="default" size="100%"&gt;W A Kalender&lt;/style&gt;&lt;/author&gt;&lt;author&gt;B Schmidt&lt;/author&gt;&lt;author&gt;M Zankl&lt;/author&gt;&lt;author&gt;M Schmidt&lt;/author&gt;&lt;/authors&gt;&lt;/contributors&gt;&lt;titles&gt;&lt;title&gt; A PC program for estimating organ dose and effective dose values in computed tomography&lt;/title&gt;&lt;secondary-title&gt;Eur Radiol&lt;/secondary-title&gt;&lt;/titles&gt;&lt;periodical&gt;&lt;full-title&gt;Eur Radiol&lt;/full-title&gt;&lt;/periodical&gt;&lt;volume&gt;9&lt;/volume&gt;&lt;number&gt;3&lt;/number&gt;&lt;section&gt;555-562&lt;/section&gt;&lt;dates&gt;&lt;year&gt;1999&lt;/year&gt;&lt;/dates&gt;&lt;accession-num&gt;10087133&lt;/accession-num&gt;&lt;urls&gt;&lt;/urls&gt;&lt;electronic-resource-num&gt;10.1007/s003300050709&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8" w:tooltip="Kalender, 1999 #9" w:history="1">
        <w:r w:rsidR="00674591" w:rsidRPr="00CD0D60">
          <w:rPr>
            <w:rFonts w:ascii="Book Antiqua" w:eastAsiaTheme="minorEastAsia" w:hAnsi="Book Antiqua" w:cs="Times"/>
            <w:noProof/>
            <w:color w:val="000000" w:themeColor="text1"/>
            <w:sz w:val="24"/>
            <w:szCs w:val="24"/>
            <w:vertAlign w:val="superscript"/>
            <w:lang w:val="en-US"/>
          </w:rPr>
          <w:t>8</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D07FA7" w:rsidRPr="00CD0D60">
        <w:rPr>
          <w:rFonts w:ascii="Book Antiqua" w:eastAsiaTheme="minorEastAsia" w:hAnsi="Book Antiqua" w:cs="Times"/>
          <w:color w:val="000000" w:themeColor="text1"/>
          <w:sz w:val="24"/>
          <w:szCs w:val="24"/>
          <w:lang w:val="en-US"/>
        </w:rPr>
        <w:t>.</w:t>
      </w:r>
      <w:r w:rsidR="000674D6" w:rsidRPr="00CD0D60">
        <w:rPr>
          <w:rFonts w:ascii="Book Antiqua" w:eastAsiaTheme="minorEastAsia" w:hAnsi="Book Antiqua" w:cs="Times"/>
          <w:color w:val="000000" w:themeColor="text1"/>
          <w:sz w:val="24"/>
          <w:szCs w:val="24"/>
          <w:lang w:val="en-US"/>
        </w:rPr>
        <w:t xml:space="preserve"> </w:t>
      </w:r>
      <w:r w:rsidR="00446F0F" w:rsidRPr="00CD0D60">
        <w:rPr>
          <w:rFonts w:ascii="Book Antiqua" w:hAnsi="Book Antiqua"/>
          <w:color w:val="000000" w:themeColor="text1"/>
          <w:sz w:val="24"/>
          <w:szCs w:val="24"/>
        </w:rPr>
        <w:t>The effective radiation dose can then be compared to the lowest mean effectiv</w:t>
      </w:r>
      <w:r w:rsidR="00B45886" w:rsidRPr="00CD0D60">
        <w:rPr>
          <w:rFonts w:ascii="Book Antiqua" w:hAnsi="Book Antiqua"/>
          <w:color w:val="000000" w:themeColor="text1"/>
          <w:sz w:val="24"/>
          <w:szCs w:val="24"/>
        </w:rPr>
        <w:t xml:space="preserve">e doses recorded in literature. In patients with repeated coronary CT angiography scans, the cumulative </w:t>
      </w:r>
      <w:r w:rsidR="00AA2ADA" w:rsidRPr="00CD0D60">
        <w:rPr>
          <w:rFonts w:ascii="Book Antiqua" w:hAnsi="Book Antiqua"/>
          <w:color w:val="000000" w:themeColor="text1"/>
          <w:sz w:val="24"/>
          <w:szCs w:val="24"/>
        </w:rPr>
        <w:t>DLP</w:t>
      </w:r>
      <w:r w:rsidR="00B45886" w:rsidRPr="00CD0D60">
        <w:rPr>
          <w:rFonts w:ascii="Book Antiqua" w:hAnsi="Book Antiqua"/>
          <w:color w:val="000000" w:themeColor="text1"/>
          <w:sz w:val="24"/>
          <w:szCs w:val="24"/>
        </w:rPr>
        <w:t xml:space="preserve"> and the cumulative effective dose were included in the analysis.</w:t>
      </w:r>
    </w:p>
    <w:p w14:paraId="55452DD7" w14:textId="77777777" w:rsidR="00DA6C8C" w:rsidRPr="00CD0D60" w:rsidRDefault="00DA6C8C" w:rsidP="00BD32E4">
      <w:pPr>
        <w:spacing w:after="0" w:line="360" w:lineRule="auto"/>
        <w:jc w:val="both"/>
        <w:rPr>
          <w:rFonts w:ascii="Book Antiqua" w:eastAsia="Times New Roman" w:hAnsi="Book Antiqua"/>
          <w:color w:val="000000" w:themeColor="text1"/>
          <w:sz w:val="24"/>
          <w:szCs w:val="24"/>
          <w:lang w:val="en-GB"/>
        </w:rPr>
      </w:pPr>
    </w:p>
    <w:p w14:paraId="59FC7FC6" w14:textId="065B203B" w:rsidR="000B4B46" w:rsidRPr="00CD0D60" w:rsidRDefault="000B4B46" w:rsidP="00BD32E4">
      <w:pPr>
        <w:spacing w:after="0" w:line="360" w:lineRule="auto"/>
        <w:jc w:val="both"/>
        <w:rPr>
          <w:rFonts w:ascii="Book Antiqua" w:eastAsia="Times New Roman" w:hAnsi="Book Antiqua"/>
          <w:i/>
          <w:color w:val="000000" w:themeColor="text1"/>
          <w:sz w:val="24"/>
          <w:szCs w:val="24"/>
          <w:lang w:val="en-GB"/>
        </w:rPr>
      </w:pPr>
      <w:r w:rsidRPr="00CD0D60">
        <w:rPr>
          <w:rFonts w:ascii="Book Antiqua" w:hAnsi="Book Antiqua"/>
          <w:b/>
          <w:i/>
          <w:color w:val="000000" w:themeColor="text1"/>
          <w:sz w:val="24"/>
          <w:szCs w:val="24"/>
        </w:rPr>
        <w:t xml:space="preserve">Image </w:t>
      </w:r>
      <w:r w:rsidR="003B20DE" w:rsidRPr="00CD0D60">
        <w:rPr>
          <w:rFonts w:ascii="Book Antiqua" w:hAnsi="Book Antiqua"/>
          <w:b/>
          <w:i/>
          <w:color w:val="000000" w:themeColor="text1"/>
          <w:sz w:val="24"/>
          <w:szCs w:val="24"/>
        </w:rPr>
        <w:t>reconstruction and analysis</w:t>
      </w:r>
    </w:p>
    <w:p w14:paraId="46BEB3A2" w14:textId="3A3435CA" w:rsidR="001C1561" w:rsidRPr="00CD0D60" w:rsidRDefault="00EE7828" w:rsidP="00BD32E4">
      <w:pPr>
        <w:widowControl w:val="0"/>
        <w:autoSpaceDE w:val="0"/>
        <w:autoSpaceDN w:val="0"/>
        <w:adjustRightInd w:val="0"/>
        <w:spacing w:after="0" w:line="360" w:lineRule="auto"/>
        <w:jc w:val="both"/>
        <w:rPr>
          <w:rFonts w:ascii="Book Antiqua" w:eastAsiaTheme="minorEastAsia" w:hAnsi="Book Antiqua"/>
          <w:color w:val="000000" w:themeColor="text1"/>
          <w:sz w:val="24"/>
          <w:szCs w:val="24"/>
          <w:lang w:val="en-US"/>
        </w:rPr>
      </w:pPr>
      <w:r w:rsidRPr="00CD0D60">
        <w:rPr>
          <w:rFonts w:ascii="Book Antiqua" w:eastAsiaTheme="minorEastAsia" w:hAnsi="Book Antiqua"/>
          <w:color w:val="000000" w:themeColor="text1"/>
          <w:sz w:val="24"/>
          <w:szCs w:val="24"/>
          <w:lang w:val="en-US"/>
        </w:rPr>
        <w:t xml:space="preserve">Images </w:t>
      </w:r>
      <w:r w:rsidR="00973218" w:rsidRPr="00CD0D60">
        <w:rPr>
          <w:rFonts w:ascii="Book Antiqua" w:eastAsiaTheme="minorEastAsia" w:hAnsi="Book Antiqua"/>
          <w:color w:val="000000" w:themeColor="text1"/>
          <w:sz w:val="24"/>
          <w:szCs w:val="24"/>
          <w:lang w:val="en-US"/>
        </w:rPr>
        <w:t>were reconstructed with a section thickness of 0.5 mm and an increment of 0.25 mm</w:t>
      </w:r>
      <w:r w:rsidRPr="00CD0D60">
        <w:rPr>
          <w:rFonts w:ascii="Book Antiqua" w:eastAsiaTheme="minorEastAsia" w:hAnsi="Book Antiqua"/>
          <w:color w:val="000000" w:themeColor="text1"/>
          <w:sz w:val="24"/>
          <w:szCs w:val="24"/>
          <w:lang w:val="en-US"/>
        </w:rPr>
        <w:t xml:space="preserve"> using the Adaptive Iterati</w:t>
      </w:r>
      <w:r w:rsidR="00A261EF" w:rsidRPr="00CD0D60">
        <w:rPr>
          <w:rFonts w:ascii="Book Antiqua" w:eastAsiaTheme="minorEastAsia" w:hAnsi="Book Antiqua"/>
          <w:color w:val="000000" w:themeColor="text1"/>
          <w:sz w:val="24"/>
          <w:szCs w:val="24"/>
          <w:lang w:val="en-US"/>
        </w:rPr>
        <w:t>ve Dose Reconstruction 3D (AIDR</w:t>
      </w:r>
      <w:r w:rsidRPr="00CD0D60">
        <w:rPr>
          <w:rFonts w:ascii="Book Antiqua" w:eastAsiaTheme="minorEastAsia" w:hAnsi="Book Antiqua"/>
          <w:color w:val="000000" w:themeColor="text1"/>
          <w:sz w:val="24"/>
          <w:szCs w:val="24"/>
          <w:lang w:val="en-US"/>
        </w:rPr>
        <w:t>3D) algorithm</w:t>
      </w:r>
      <w:r w:rsidR="00973218" w:rsidRPr="00CD0D60">
        <w:rPr>
          <w:rFonts w:ascii="Book Antiqua" w:eastAsiaTheme="minorEastAsia" w:hAnsi="Book Antiqua"/>
          <w:color w:val="000000" w:themeColor="text1"/>
          <w:sz w:val="24"/>
          <w:szCs w:val="24"/>
          <w:lang w:val="en-US"/>
        </w:rPr>
        <w:t xml:space="preserve">. </w:t>
      </w:r>
      <w:r w:rsidR="00912372" w:rsidRPr="00CD0D60">
        <w:rPr>
          <w:rFonts w:ascii="Book Antiqua" w:eastAsiaTheme="minorEastAsia" w:hAnsi="Book Antiqua"/>
          <w:color w:val="000000" w:themeColor="text1"/>
          <w:sz w:val="24"/>
          <w:szCs w:val="24"/>
          <w:lang w:val="en-US"/>
        </w:rPr>
        <w:t>CCTA</w:t>
      </w:r>
      <w:r w:rsidR="00563560" w:rsidRPr="00CD0D60">
        <w:rPr>
          <w:rFonts w:ascii="Book Antiqua" w:eastAsiaTheme="minorEastAsia" w:hAnsi="Book Antiqua"/>
          <w:color w:val="000000" w:themeColor="text1"/>
          <w:sz w:val="24"/>
          <w:szCs w:val="24"/>
          <w:lang w:val="en-US"/>
        </w:rPr>
        <w:t xml:space="preserve"> i</w:t>
      </w:r>
      <w:r w:rsidR="000B4B46" w:rsidRPr="00CD0D60">
        <w:rPr>
          <w:rFonts w:ascii="Book Antiqua" w:eastAsiaTheme="minorEastAsia" w:hAnsi="Book Antiqua"/>
          <w:color w:val="000000" w:themeColor="text1"/>
          <w:sz w:val="24"/>
          <w:szCs w:val="24"/>
          <w:lang w:val="en-US"/>
        </w:rPr>
        <w:t xml:space="preserve">mages were </w:t>
      </w:r>
      <w:r w:rsidR="003B20DE" w:rsidRPr="00CD0D60">
        <w:rPr>
          <w:rFonts w:ascii="Book Antiqua" w:eastAsiaTheme="minorEastAsia" w:hAnsi="Book Antiqua"/>
          <w:color w:val="000000" w:themeColor="text1"/>
          <w:sz w:val="24"/>
          <w:szCs w:val="24"/>
          <w:lang w:val="en-US"/>
        </w:rPr>
        <w:t>analyzed</w:t>
      </w:r>
      <w:r w:rsidR="00973218" w:rsidRPr="00CD0D60">
        <w:rPr>
          <w:rFonts w:ascii="Book Antiqua" w:eastAsiaTheme="minorEastAsia" w:hAnsi="Book Antiqua"/>
          <w:color w:val="000000" w:themeColor="text1"/>
          <w:sz w:val="24"/>
          <w:szCs w:val="24"/>
          <w:lang w:val="en-US"/>
        </w:rPr>
        <w:t xml:space="preserve"> </w:t>
      </w:r>
      <w:r w:rsidR="000B4B46" w:rsidRPr="00CD0D60">
        <w:rPr>
          <w:rFonts w:ascii="Book Antiqua" w:eastAsiaTheme="minorEastAsia" w:hAnsi="Book Antiqua"/>
          <w:color w:val="000000" w:themeColor="text1"/>
          <w:sz w:val="24"/>
          <w:szCs w:val="24"/>
          <w:lang w:val="en-US"/>
        </w:rPr>
        <w:t xml:space="preserve">on a dedicated post-processing </w:t>
      </w:r>
      <w:r w:rsidR="000B4B46" w:rsidRPr="00CD0D60">
        <w:rPr>
          <w:rFonts w:ascii="Book Antiqua" w:eastAsiaTheme="minorEastAsia" w:hAnsi="Book Antiqua"/>
          <w:color w:val="000000" w:themeColor="text1"/>
          <w:sz w:val="24"/>
          <w:szCs w:val="24"/>
          <w:lang w:val="en-US"/>
        </w:rPr>
        <w:lastRenderedPageBreak/>
        <w:t>workstation by two trained observers.</w:t>
      </w:r>
      <w:r w:rsidR="00973218" w:rsidRPr="00CD0D60">
        <w:rPr>
          <w:rFonts w:ascii="Book Antiqua" w:eastAsiaTheme="minorEastAsia" w:hAnsi="Book Antiqua"/>
          <w:color w:val="000000" w:themeColor="text1"/>
          <w:sz w:val="24"/>
          <w:szCs w:val="24"/>
          <w:lang w:val="en-US"/>
        </w:rPr>
        <w:t xml:space="preserve"> </w:t>
      </w:r>
      <w:r w:rsidR="007D18C0" w:rsidRPr="00CD0D60">
        <w:rPr>
          <w:rFonts w:ascii="Book Antiqua" w:hAnsi="Book Antiqua"/>
          <w:color w:val="000000" w:themeColor="text1"/>
          <w:sz w:val="24"/>
          <w:szCs w:val="24"/>
        </w:rPr>
        <w:t xml:space="preserve">Subjective image quality was assessed by </w:t>
      </w:r>
      <w:r w:rsidR="00563560" w:rsidRPr="00CD0D60">
        <w:rPr>
          <w:rFonts w:ascii="Book Antiqua" w:hAnsi="Book Antiqua"/>
          <w:color w:val="000000" w:themeColor="text1"/>
          <w:sz w:val="24"/>
          <w:szCs w:val="24"/>
        </w:rPr>
        <w:t xml:space="preserve">the </w:t>
      </w:r>
      <w:r w:rsidR="007D18C0" w:rsidRPr="00CD0D60">
        <w:rPr>
          <w:rFonts w:ascii="Book Antiqua" w:hAnsi="Book Antiqua"/>
          <w:color w:val="000000" w:themeColor="text1"/>
          <w:sz w:val="24"/>
          <w:szCs w:val="24"/>
        </w:rPr>
        <w:t>two trained observers and scored on a four-point scale (4 = excellent, 1 = non-diagnostic).</w:t>
      </w:r>
      <w:r w:rsidR="008C234D" w:rsidRPr="00CD0D60">
        <w:rPr>
          <w:rFonts w:ascii="Book Antiqua" w:hAnsi="Book Antiqua"/>
          <w:color w:val="000000" w:themeColor="text1"/>
          <w:sz w:val="24"/>
          <w:szCs w:val="24"/>
        </w:rPr>
        <w:t xml:space="preserve"> </w:t>
      </w:r>
      <w:bookmarkStart w:id="138" w:name="_Hlk519248366"/>
      <w:r w:rsidR="00320973" w:rsidRPr="00CD0D60">
        <w:rPr>
          <w:rFonts w:ascii="Book Antiqua" w:hAnsi="Book Antiqua"/>
          <w:color w:val="000000" w:themeColor="text1"/>
          <w:sz w:val="24"/>
          <w:szCs w:val="24"/>
        </w:rPr>
        <w:t>If any patients went on to undergo invasive coronary angiography then the accuracy of CCTA in determining the presence of significant coronary disease (stenosis &gt;</w:t>
      </w:r>
      <w:r w:rsidR="003B20DE" w:rsidRPr="00CD0D60">
        <w:rPr>
          <w:rFonts w:ascii="Book Antiqua" w:eastAsiaTheme="minorEastAsia" w:hAnsi="Book Antiqua"/>
          <w:color w:val="000000" w:themeColor="text1"/>
          <w:sz w:val="24"/>
          <w:szCs w:val="24"/>
          <w:lang w:eastAsia="zh-CN"/>
        </w:rPr>
        <w:t xml:space="preserve"> </w:t>
      </w:r>
      <w:r w:rsidR="00320973" w:rsidRPr="00CD0D60">
        <w:rPr>
          <w:rFonts w:ascii="Book Antiqua" w:hAnsi="Book Antiqua"/>
          <w:color w:val="000000" w:themeColor="text1"/>
          <w:sz w:val="24"/>
          <w:szCs w:val="24"/>
        </w:rPr>
        <w:t>50%) compared with the gold standard of invasive angiography was recorded.</w:t>
      </w:r>
      <w:bookmarkEnd w:id="138"/>
    </w:p>
    <w:p w14:paraId="1CFE2C7D" w14:textId="77777777" w:rsidR="00F31ECC" w:rsidRPr="00CD0D60" w:rsidRDefault="00F31ECC" w:rsidP="00BD32E4">
      <w:pPr>
        <w:spacing w:after="0" w:line="360" w:lineRule="auto"/>
        <w:jc w:val="both"/>
        <w:rPr>
          <w:rFonts w:ascii="Book Antiqua" w:hAnsi="Book Antiqua"/>
          <w:b/>
          <w:color w:val="000000" w:themeColor="text1"/>
          <w:sz w:val="24"/>
          <w:szCs w:val="24"/>
        </w:rPr>
      </w:pPr>
    </w:p>
    <w:p w14:paraId="5DFD7AB2" w14:textId="77777777" w:rsidR="00B913C4" w:rsidRPr="00CD0D60" w:rsidRDefault="003076E4" w:rsidP="00BD32E4">
      <w:pPr>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t>RESULTS</w:t>
      </w:r>
    </w:p>
    <w:p w14:paraId="4C1D5709" w14:textId="00004CF8" w:rsidR="006741F6" w:rsidRPr="00CD0D60" w:rsidRDefault="00C44ADE" w:rsidP="00BD32E4">
      <w:pPr>
        <w:spacing w:after="0" w:line="360" w:lineRule="auto"/>
        <w:jc w:val="both"/>
        <w:rPr>
          <w:rFonts w:ascii="Book Antiqua" w:eastAsiaTheme="minorEastAsia" w:hAnsi="Book Antiqua"/>
          <w:color w:val="000000" w:themeColor="text1"/>
          <w:sz w:val="24"/>
          <w:szCs w:val="24"/>
          <w:lang w:eastAsia="zh-CN"/>
        </w:rPr>
      </w:pPr>
      <w:r w:rsidRPr="00CD0D60">
        <w:rPr>
          <w:rFonts w:ascii="Book Antiqua" w:hAnsi="Book Antiqua"/>
          <w:color w:val="000000" w:themeColor="text1"/>
          <w:sz w:val="24"/>
          <w:szCs w:val="24"/>
        </w:rPr>
        <w:t>CT data from a</w:t>
      </w:r>
      <w:r w:rsidR="00477668" w:rsidRPr="00CD0D60">
        <w:rPr>
          <w:rFonts w:ascii="Book Antiqua" w:hAnsi="Book Antiqua"/>
          <w:color w:val="000000" w:themeColor="text1"/>
          <w:sz w:val="24"/>
          <w:szCs w:val="24"/>
        </w:rPr>
        <w:t xml:space="preserve"> total of </w:t>
      </w:r>
      <w:r w:rsidR="006962F3" w:rsidRPr="00CD0D60">
        <w:rPr>
          <w:rFonts w:ascii="Book Antiqua" w:hAnsi="Book Antiqua"/>
          <w:color w:val="000000" w:themeColor="text1"/>
          <w:sz w:val="24"/>
          <w:szCs w:val="24"/>
        </w:rPr>
        <w:t>5</w:t>
      </w:r>
      <w:r w:rsidR="002C6B60" w:rsidRPr="00CD0D60">
        <w:rPr>
          <w:rFonts w:ascii="Book Antiqua" w:hAnsi="Book Antiqua"/>
          <w:color w:val="000000" w:themeColor="text1"/>
          <w:sz w:val="24"/>
          <w:szCs w:val="24"/>
        </w:rPr>
        <w:t>43</w:t>
      </w:r>
      <w:r w:rsidR="00477668" w:rsidRPr="00CD0D60">
        <w:rPr>
          <w:rFonts w:ascii="Book Antiqua" w:hAnsi="Book Antiqua"/>
          <w:color w:val="000000" w:themeColor="text1"/>
          <w:sz w:val="24"/>
          <w:szCs w:val="24"/>
        </w:rPr>
        <w:t xml:space="preserve"> </w:t>
      </w:r>
      <w:r w:rsidR="006962F3" w:rsidRPr="00CD0D60">
        <w:rPr>
          <w:rFonts w:ascii="Book Antiqua" w:hAnsi="Book Antiqua"/>
          <w:color w:val="000000" w:themeColor="text1"/>
          <w:sz w:val="24"/>
          <w:szCs w:val="24"/>
        </w:rPr>
        <w:t xml:space="preserve">consecutive </w:t>
      </w:r>
      <w:r w:rsidR="00477668" w:rsidRPr="00CD0D60">
        <w:rPr>
          <w:rFonts w:ascii="Book Antiqua" w:hAnsi="Book Antiqua"/>
          <w:color w:val="000000" w:themeColor="text1"/>
          <w:sz w:val="24"/>
          <w:szCs w:val="24"/>
        </w:rPr>
        <w:t>patients</w:t>
      </w:r>
      <w:r w:rsidR="000C2DA1" w:rsidRPr="00CD0D60">
        <w:rPr>
          <w:rFonts w:ascii="Book Antiqua" w:hAnsi="Book Antiqua"/>
          <w:color w:val="000000" w:themeColor="text1"/>
          <w:sz w:val="24"/>
          <w:szCs w:val="24"/>
        </w:rPr>
        <w:t xml:space="preserve"> who underwent </w:t>
      </w:r>
      <w:r w:rsidR="00912372" w:rsidRPr="00CD0D60">
        <w:rPr>
          <w:rFonts w:ascii="Book Antiqua" w:hAnsi="Book Antiqua"/>
          <w:color w:val="000000" w:themeColor="text1"/>
          <w:sz w:val="24"/>
          <w:szCs w:val="24"/>
        </w:rPr>
        <w:t>CCTA</w:t>
      </w:r>
      <w:r w:rsidR="000C2DA1" w:rsidRPr="00CD0D60">
        <w:rPr>
          <w:rFonts w:ascii="Book Antiqua" w:hAnsi="Book Antiqua"/>
          <w:color w:val="000000" w:themeColor="text1"/>
          <w:sz w:val="24"/>
          <w:szCs w:val="24"/>
        </w:rPr>
        <w:t xml:space="preserve"> for suspected CAD</w:t>
      </w:r>
      <w:r w:rsidR="00477668" w:rsidRPr="00CD0D60">
        <w:rPr>
          <w:rFonts w:ascii="Book Antiqua" w:hAnsi="Book Antiqua"/>
          <w:color w:val="000000" w:themeColor="text1"/>
          <w:sz w:val="24"/>
          <w:szCs w:val="24"/>
        </w:rPr>
        <w:t xml:space="preserve"> were </w:t>
      </w:r>
      <w:r w:rsidRPr="00CD0D60">
        <w:rPr>
          <w:rFonts w:ascii="Book Antiqua" w:hAnsi="Book Antiqua"/>
          <w:color w:val="000000" w:themeColor="text1"/>
          <w:sz w:val="24"/>
          <w:szCs w:val="24"/>
        </w:rPr>
        <w:t>assessed</w:t>
      </w:r>
      <w:r w:rsidR="00477668" w:rsidRPr="00CD0D60">
        <w:rPr>
          <w:rFonts w:ascii="Book Antiqua" w:hAnsi="Book Antiqua"/>
          <w:color w:val="000000" w:themeColor="text1"/>
          <w:sz w:val="24"/>
          <w:szCs w:val="24"/>
        </w:rPr>
        <w:t xml:space="preserve">. </w:t>
      </w:r>
      <w:r w:rsidR="00857247" w:rsidRPr="00CD0D60">
        <w:rPr>
          <w:rFonts w:ascii="Book Antiqua" w:hAnsi="Book Antiqua"/>
          <w:color w:val="000000" w:themeColor="text1"/>
          <w:sz w:val="24"/>
          <w:szCs w:val="24"/>
        </w:rPr>
        <w:t>A total of six patients were excluded from the evaluation due to failure to perform CCTA; four patients due to an inability to obtain intravenous access and two patients from incomplete dose data.</w:t>
      </w:r>
    </w:p>
    <w:p w14:paraId="1CA0C4D2" w14:textId="1E07DBBE" w:rsidR="002C6B60" w:rsidRPr="00CD0D60" w:rsidRDefault="00477668" w:rsidP="00BD32E4">
      <w:pPr>
        <w:spacing w:after="0" w:line="360" w:lineRule="auto"/>
        <w:ind w:firstLineChars="100" w:firstLine="240"/>
        <w:jc w:val="both"/>
        <w:rPr>
          <w:rFonts w:ascii="Book Antiqua" w:hAnsi="Book Antiqua"/>
          <w:color w:val="000000" w:themeColor="text1"/>
          <w:sz w:val="24"/>
          <w:szCs w:val="24"/>
          <w:lang w:val="en-GB"/>
        </w:rPr>
      </w:pPr>
      <w:r w:rsidRPr="00CD0D60">
        <w:rPr>
          <w:rFonts w:ascii="Book Antiqua" w:hAnsi="Book Antiqua"/>
          <w:color w:val="000000" w:themeColor="text1"/>
          <w:sz w:val="24"/>
          <w:szCs w:val="24"/>
        </w:rPr>
        <w:t>Table 1 summarises the characteristics</w:t>
      </w:r>
      <w:r w:rsidR="000C2DA1" w:rsidRPr="00CD0D60">
        <w:rPr>
          <w:rFonts w:ascii="Book Antiqua" w:hAnsi="Book Antiqua"/>
          <w:color w:val="000000" w:themeColor="text1"/>
          <w:sz w:val="24"/>
          <w:szCs w:val="24"/>
        </w:rPr>
        <w:t xml:space="preserve"> of the 543</w:t>
      </w:r>
      <w:r w:rsidR="006741F6" w:rsidRPr="00CD0D60">
        <w:rPr>
          <w:rFonts w:ascii="Book Antiqua" w:hAnsi="Book Antiqua"/>
          <w:color w:val="000000" w:themeColor="text1"/>
          <w:sz w:val="24"/>
          <w:szCs w:val="24"/>
        </w:rPr>
        <w:t xml:space="preserve"> patients</w:t>
      </w:r>
      <w:r w:rsidR="000C2DA1" w:rsidRPr="00CD0D60">
        <w:rPr>
          <w:rFonts w:ascii="Book Antiqua" w:hAnsi="Book Antiqua"/>
          <w:color w:val="000000" w:themeColor="text1"/>
          <w:sz w:val="24"/>
          <w:szCs w:val="24"/>
        </w:rPr>
        <w:t xml:space="preserve"> included in the final </w:t>
      </w:r>
      <w:r w:rsidR="003B20DE" w:rsidRPr="00CD0D60">
        <w:rPr>
          <w:rFonts w:ascii="Book Antiqua" w:hAnsi="Book Antiqua"/>
          <w:color w:val="000000" w:themeColor="text1"/>
          <w:sz w:val="24"/>
          <w:szCs w:val="24"/>
        </w:rPr>
        <w:t>analysis</w:t>
      </w:r>
      <w:r w:rsidRPr="00CD0D60">
        <w:rPr>
          <w:rFonts w:ascii="Book Antiqua" w:hAnsi="Book Antiqua"/>
          <w:color w:val="000000" w:themeColor="text1"/>
          <w:sz w:val="24"/>
          <w:szCs w:val="24"/>
        </w:rPr>
        <w:t xml:space="preserve">. The mean age was 56 ± 11 years; and 33% were male. </w:t>
      </w:r>
      <w:r w:rsidR="00F050DE" w:rsidRPr="00CD0D60">
        <w:rPr>
          <w:rFonts w:ascii="Book Antiqua" w:hAnsi="Book Antiqua"/>
          <w:color w:val="000000" w:themeColor="text1"/>
          <w:sz w:val="24"/>
          <w:szCs w:val="24"/>
        </w:rPr>
        <w:t xml:space="preserve">The mean body weight was </w:t>
      </w:r>
      <w:r w:rsidR="00945208" w:rsidRPr="00CD0D60">
        <w:rPr>
          <w:rFonts w:ascii="Book Antiqua" w:hAnsi="Book Antiqua"/>
          <w:color w:val="000000" w:themeColor="text1"/>
          <w:sz w:val="24"/>
          <w:szCs w:val="24"/>
        </w:rPr>
        <w:t>81 ± 18</w:t>
      </w:r>
      <w:r w:rsidR="005C7BFE" w:rsidRPr="00CD0D60">
        <w:rPr>
          <w:rFonts w:ascii="Book Antiqua" w:hAnsi="Book Antiqua"/>
          <w:color w:val="000000" w:themeColor="text1"/>
          <w:sz w:val="24"/>
          <w:szCs w:val="24"/>
        </w:rPr>
        <w:t xml:space="preserve"> kg and mean hea</w:t>
      </w:r>
      <w:r w:rsidR="00FD01BE" w:rsidRPr="00CD0D60">
        <w:rPr>
          <w:rFonts w:ascii="Book Antiqua" w:hAnsi="Book Antiqua"/>
          <w:color w:val="000000" w:themeColor="text1"/>
          <w:sz w:val="24"/>
          <w:szCs w:val="24"/>
        </w:rPr>
        <w:t>rt rate was 70 ± 11 bpm</w:t>
      </w:r>
      <w:r w:rsidR="005C7BFE" w:rsidRPr="00CD0D60">
        <w:rPr>
          <w:rFonts w:ascii="Book Antiqua" w:hAnsi="Book Antiqua"/>
          <w:color w:val="000000" w:themeColor="text1"/>
          <w:sz w:val="24"/>
          <w:szCs w:val="24"/>
        </w:rPr>
        <w:t>.</w:t>
      </w:r>
      <w:r w:rsidR="002C6B60" w:rsidRPr="00CD0D60">
        <w:rPr>
          <w:rFonts w:ascii="Book Antiqua" w:hAnsi="Book Antiqua"/>
          <w:color w:val="000000" w:themeColor="text1"/>
          <w:sz w:val="24"/>
          <w:szCs w:val="24"/>
          <w:lang w:val="en-GB"/>
        </w:rPr>
        <w:t xml:space="preserve"> Additional IV metoprolol was required in </w:t>
      </w:r>
      <w:r w:rsidR="00ED277A" w:rsidRPr="00CD0D60">
        <w:rPr>
          <w:rFonts w:ascii="Book Antiqua" w:hAnsi="Book Antiqua"/>
          <w:color w:val="000000" w:themeColor="text1"/>
          <w:sz w:val="24"/>
          <w:szCs w:val="24"/>
          <w:lang w:val="en-GB"/>
        </w:rPr>
        <w:t>47</w:t>
      </w:r>
      <w:r w:rsidR="002C6B60" w:rsidRPr="00CD0D60">
        <w:rPr>
          <w:rFonts w:ascii="Book Antiqua" w:hAnsi="Book Antiqua"/>
          <w:color w:val="000000" w:themeColor="text1"/>
          <w:sz w:val="24"/>
          <w:szCs w:val="24"/>
          <w:lang w:val="en-GB"/>
        </w:rPr>
        <w:t>% of the scans.</w:t>
      </w:r>
      <w:r w:rsidR="005C18C5" w:rsidRPr="00CD0D60">
        <w:rPr>
          <w:rFonts w:ascii="Book Antiqua" w:hAnsi="Book Antiqua"/>
          <w:color w:val="000000" w:themeColor="text1"/>
          <w:sz w:val="24"/>
          <w:szCs w:val="24"/>
          <w:lang w:val="en-GB"/>
        </w:rPr>
        <w:t xml:space="preserve"> The presence of </w:t>
      </w:r>
      <w:r w:rsidR="00F26DBF" w:rsidRPr="00CD0D60">
        <w:rPr>
          <w:rFonts w:ascii="Book Antiqua" w:eastAsiaTheme="minorEastAsia" w:hAnsi="Book Antiqua"/>
          <w:color w:val="000000" w:themeColor="text1"/>
          <w:sz w:val="24"/>
          <w:szCs w:val="24"/>
          <w:lang w:val="en-GB" w:eastAsia="zh-CN"/>
        </w:rPr>
        <w:t>CAD</w:t>
      </w:r>
      <w:r w:rsidR="005C18C5" w:rsidRPr="00CD0D60">
        <w:rPr>
          <w:rFonts w:ascii="Book Antiqua" w:hAnsi="Book Antiqua"/>
          <w:color w:val="000000" w:themeColor="text1"/>
          <w:sz w:val="24"/>
          <w:szCs w:val="24"/>
          <w:lang w:val="en-GB"/>
        </w:rPr>
        <w:t xml:space="preserve"> was confirmed by CCTA in 57 (10%) of patients.</w:t>
      </w:r>
    </w:p>
    <w:p w14:paraId="5EAB69E1" w14:textId="77777777" w:rsidR="0041620E" w:rsidRPr="00CD0D60" w:rsidRDefault="0041620E" w:rsidP="00BD32E4">
      <w:pPr>
        <w:spacing w:after="0" w:line="360" w:lineRule="auto"/>
        <w:jc w:val="both"/>
        <w:rPr>
          <w:rFonts w:ascii="Book Antiqua" w:hAnsi="Book Antiqua"/>
          <w:b/>
          <w:i/>
          <w:color w:val="000000" w:themeColor="text1"/>
          <w:sz w:val="24"/>
          <w:szCs w:val="24"/>
        </w:rPr>
      </w:pPr>
    </w:p>
    <w:p w14:paraId="7109C26A" w14:textId="1D927E9C" w:rsidR="00A06D68" w:rsidRPr="00CD0D60" w:rsidRDefault="00FB5818" w:rsidP="00BD32E4">
      <w:pPr>
        <w:spacing w:after="0" w:line="360" w:lineRule="auto"/>
        <w:jc w:val="both"/>
        <w:rPr>
          <w:rFonts w:ascii="Book Antiqua" w:hAnsi="Book Antiqua"/>
          <w:b/>
          <w:i/>
          <w:color w:val="000000" w:themeColor="text1"/>
          <w:sz w:val="24"/>
          <w:szCs w:val="24"/>
        </w:rPr>
      </w:pPr>
      <w:r w:rsidRPr="00CD0D60">
        <w:rPr>
          <w:rFonts w:ascii="Book Antiqua" w:hAnsi="Book Antiqua"/>
          <w:b/>
          <w:i/>
          <w:color w:val="000000" w:themeColor="text1"/>
          <w:sz w:val="24"/>
          <w:szCs w:val="24"/>
        </w:rPr>
        <w:t xml:space="preserve">Radiation </w:t>
      </w:r>
      <w:r w:rsidR="003B20DE" w:rsidRPr="00CD0D60">
        <w:rPr>
          <w:rFonts w:ascii="Book Antiqua" w:hAnsi="Book Antiqua"/>
          <w:b/>
          <w:i/>
          <w:color w:val="000000" w:themeColor="text1"/>
          <w:sz w:val="24"/>
          <w:szCs w:val="24"/>
        </w:rPr>
        <w:t>dose</w:t>
      </w:r>
    </w:p>
    <w:p w14:paraId="6E2185CD" w14:textId="18CE1116" w:rsidR="00E33B0E" w:rsidRPr="00CD0D60" w:rsidRDefault="00F61E7D" w:rsidP="00BD32E4">
      <w:pPr>
        <w:spacing w:after="0" w:line="360" w:lineRule="auto"/>
        <w:jc w:val="both"/>
        <w:rPr>
          <w:rFonts w:ascii="Book Antiqua" w:eastAsiaTheme="minorEastAsia" w:hAnsi="Book Antiqua"/>
          <w:color w:val="000000" w:themeColor="text1"/>
          <w:sz w:val="24"/>
          <w:szCs w:val="24"/>
          <w:lang w:val="en-US" w:eastAsia="zh-CN"/>
        </w:rPr>
      </w:pPr>
      <w:r w:rsidRPr="00CD0D60">
        <w:rPr>
          <w:rFonts w:ascii="Book Antiqua" w:eastAsiaTheme="minorEastAsia" w:hAnsi="Book Antiqua" w:cs="Times"/>
          <w:color w:val="000000" w:themeColor="text1"/>
          <w:sz w:val="24"/>
          <w:szCs w:val="24"/>
          <w:lang w:val="en-US"/>
        </w:rPr>
        <w:t xml:space="preserve">The median </w:t>
      </w:r>
      <w:r w:rsidR="004731CC" w:rsidRPr="00CD0D60">
        <w:rPr>
          <w:rFonts w:ascii="Book Antiqua" w:eastAsiaTheme="minorEastAsia" w:hAnsi="Book Antiqua" w:cs="Times"/>
          <w:color w:val="000000" w:themeColor="text1"/>
          <w:sz w:val="24"/>
          <w:szCs w:val="24"/>
          <w:lang w:val="en-US"/>
        </w:rPr>
        <w:t>DLP</w:t>
      </w:r>
      <w:r w:rsidRPr="00CD0D60">
        <w:rPr>
          <w:rFonts w:ascii="Book Antiqua" w:eastAsiaTheme="minorEastAsia" w:hAnsi="Book Antiqua" w:cs="Times"/>
          <w:color w:val="000000" w:themeColor="text1"/>
          <w:sz w:val="24"/>
          <w:szCs w:val="24"/>
          <w:lang w:val="en-US"/>
        </w:rPr>
        <w:t xml:space="preserve"> for all 543 </w:t>
      </w:r>
      <w:r w:rsidR="00477668" w:rsidRPr="00CD0D60">
        <w:rPr>
          <w:rFonts w:ascii="Book Antiqua" w:eastAsiaTheme="minorEastAsia" w:hAnsi="Book Antiqua" w:cs="Times"/>
          <w:color w:val="000000" w:themeColor="text1"/>
          <w:sz w:val="24"/>
          <w:szCs w:val="24"/>
          <w:lang w:val="en-US"/>
        </w:rPr>
        <w:t>patients</w:t>
      </w:r>
      <w:r w:rsidRPr="00CD0D60">
        <w:rPr>
          <w:rFonts w:ascii="Book Antiqua" w:eastAsiaTheme="minorEastAsia" w:hAnsi="Book Antiqua" w:cs="Times"/>
          <w:color w:val="000000" w:themeColor="text1"/>
          <w:sz w:val="24"/>
          <w:szCs w:val="24"/>
          <w:lang w:val="en-US"/>
        </w:rPr>
        <w:t xml:space="preserve"> was 61.45 mGy.cm (IQR, 42.86–100.</w:t>
      </w:r>
      <w:r w:rsidR="00235C74" w:rsidRPr="00CD0D60">
        <w:rPr>
          <w:rFonts w:ascii="Book Antiqua" w:eastAsiaTheme="minorEastAsia" w:hAnsi="Book Antiqua" w:cs="Times"/>
          <w:color w:val="000000" w:themeColor="text1"/>
          <w:sz w:val="24"/>
          <w:szCs w:val="24"/>
          <w:lang w:val="en-US"/>
        </w:rPr>
        <w:t>00 mGy.cm) corresponding</w:t>
      </w:r>
      <w:r w:rsidR="001E4A62" w:rsidRPr="00CD0D60">
        <w:rPr>
          <w:rFonts w:ascii="Book Antiqua" w:eastAsiaTheme="minorEastAsia" w:hAnsi="Book Antiqua" w:cs="Times"/>
          <w:color w:val="000000" w:themeColor="text1"/>
          <w:sz w:val="24"/>
          <w:szCs w:val="24"/>
          <w:lang w:val="en-US"/>
        </w:rPr>
        <w:t xml:space="preserve"> to</w:t>
      </w:r>
      <w:r w:rsidRPr="00CD0D60">
        <w:rPr>
          <w:rFonts w:ascii="Book Antiqua" w:eastAsiaTheme="minorEastAsia" w:hAnsi="Book Antiqua" w:cs="Times"/>
          <w:color w:val="000000" w:themeColor="text1"/>
          <w:sz w:val="24"/>
          <w:szCs w:val="24"/>
          <w:lang w:val="en-US"/>
        </w:rPr>
        <w:t xml:space="preserve"> a </w:t>
      </w:r>
      <w:r w:rsidR="00E33B0E" w:rsidRPr="00CD0D60">
        <w:rPr>
          <w:rFonts w:ascii="Book Antiqua" w:hAnsi="Book Antiqua"/>
          <w:color w:val="000000" w:themeColor="text1"/>
          <w:sz w:val="24"/>
          <w:szCs w:val="24"/>
        </w:rPr>
        <w:t xml:space="preserve">median effective dose </w:t>
      </w:r>
      <w:r w:rsidRPr="00CD0D60">
        <w:rPr>
          <w:rFonts w:ascii="Book Antiqua" w:hAnsi="Book Antiqua"/>
          <w:color w:val="000000" w:themeColor="text1"/>
          <w:sz w:val="24"/>
          <w:szCs w:val="24"/>
        </w:rPr>
        <w:t>of</w:t>
      </w:r>
      <w:r w:rsidR="00E33B0E" w:rsidRPr="00CD0D60">
        <w:rPr>
          <w:rFonts w:ascii="Book Antiqua" w:hAnsi="Book Antiqua"/>
          <w:color w:val="000000" w:themeColor="text1"/>
          <w:sz w:val="24"/>
          <w:szCs w:val="24"/>
        </w:rPr>
        <w:t xml:space="preserve"> 0.88 mSv (</w:t>
      </w:r>
      <w:r w:rsidRPr="00CD0D60">
        <w:rPr>
          <w:rFonts w:ascii="Book Antiqua" w:hAnsi="Book Antiqua"/>
          <w:color w:val="000000" w:themeColor="text1"/>
          <w:sz w:val="24"/>
          <w:szCs w:val="24"/>
        </w:rPr>
        <w:t>IQR, 0.6–1.4 mSv).</w:t>
      </w:r>
      <w:r w:rsidR="00637C94" w:rsidRPr="00CD0D60">
        <w:rPr>
          <w:rFonts w:ascii="Book Antiqua" w:hAnsi="Book Antiqua"/>
          <w:color w:val="000000" w:themeColor="text1"/>
          <w:sz w:val="24"/>
          <w:szCs w:val="24"/>
        </w:rPr>
        <w:t xml:space="preserve"> </w:t>
      </w:r>
      <w:r w:rsidR="00A77532" w:rsidRPr="00CD0D60">
        <w:rPr>
          <w:rFonts w:ascii="Book Antiqua" w:hAnsi="Book Antiqua"/>
          <w:color w:val="000000" w:themeColor="text1"/>
          <w:sz w:val="24"/>
          <w:szCs w:val="24"/>
        </w:rPr>
        <w:t>A total of 23 scans were repeated and whose cumulative radiation doses were thus include</w:t>
      </w:r>
      <w:r w:rsidR="00D70293" w:rsidRPr="00CD0D60">
        <w:rPr>
          <w:rFonts w:ascii="Book Antiqua" w:hAnsi="Book Antiqua"/>
          <w:color w:val="000000" w:themeColor="text1"/>
          <w:sz w:val="24"/>
          <w:szCs w:val="24"/>
        </w:rPr>
        <w:t>d</w:t>
      </w:r>
      <w:r w:rsidR="00A77532" w:rsidRPr="00CD0D60">
        <w:rPr>
          <w:rFonts w:ascii="Book Antiqua" w:hAnsi="Book Antiqua"/>
          <w:color w:val="000000" w:themeColor="text1"/>
          <w:sz w:val="24"/>
          <w:szCs w:val="24"/>
        </w:rPr>
        <w:t xml:space="preserve"> in</w:t>
      </w:r>
      <w:r w:rsidR="00A26A13" w:rsidRPr="00CD0D60">
        <w:rPr>
          <w:rFonts w:ascii="Book Antiqua" w:hAnsi="Book Antiqua"/>
          <w:color w:val="000000" w:themeColor="text1"/>
          <w:sz w:val="24"/>
          <w:szCs w:val="24"/>
        </w:rPr>
        <w:t xml:space="preserve"> the</w:t>
      </w:r>
      <w:r w:rsidR="00235C74" w:rsidRPr="00CD0D60">
        <w:rPr>
          <w:rFonts w:ascii="Book Antiqua" w:hAnsi="Book Antiqua"/>
          <w:color w:val="000000" w:themeColor="text1"/>
          <w:sz w:val="24"/>
          <w:szCs w:val="24"/>
        </w:rPr>
        <w:t xml:space="preserve"> final median dose</w:t>
      </w:r>
      <w:r w:rsidR="00A26A13" w:rsidRPr="00CD0D60">
        <w:rPr>
          <w:rFonts w:ascii="Book Antiqua" w:hAnsi="Book Antiqua"/>
          <w:color w:val="000000" w:themeColor="text1"/>
          <w:sz w:val="24"/>
          <w:szCs w:val="24"/>
        </w:rPr>
        <w:t xml:space="preserve"> value</w:t>
      </w:r>
      <w:r w:rsidR="00235C74" w:rsidRPr="00CD0D60">
        <w:rPr>
          <w:rFonts w:ascii="Book Antiqua" w:hAnsi="Book Antiqua"/>
          <w:color w:val="000000" w:themeColor="text1"/>
          <w:sz w:val="24"/>
          <w:szCs w:val="24"/>
        </w:rPr>
        <w:t>.</w:t>
      </w:r>
      <w:r w:rsidR="00E83861" w:rsidRPr="00CD0D60">
        <w:rPr>
          <w:rFonts w:ascii="Book Antiqua" w:hAnsi="Book Antiqua"/>
          <w:color w:val="000000" w:themeColor="text1"/>
          <w:sz w:val="24"/>
          <w:szCs w:val="24"/>
        </w:rPr>
        <w:t xml:space="preserve"> </w:t>
      </w:r>
      <w:r w:rsidR="00CA0569" w:rsidRPr="00CD0D60">
        <w:rPr>
          <w:rFonts w:ascii="Book Antiqua" w:eastAsiaTheme="minorEastAsia" w:hAnsi="Book Antiqua" w:cs="Times"/>
          <w:color w:val="000000" w:themeColor="text1"/>
          <w:sz w:val="24"/>
          <w:szCs w:val="24"/>
          <w:lang w:val="en-US"/>
        </w:rPr>
        <w:t>The frequency of the pe</w:t>
      </w:r>
      <w:r w:rsidR="00E83861" w:rsidRPr="00CD0D60">
        <w:rPr>
          <w:rFonts w:ascii="Book Antiqua" w:eastAsiaTheme="minorEastAsia" w:hAnsi="Book Antiqua" w:cs="Times"/>
          <w:color w:val="000000" w:themeColor="text1"/>
          <w:sz w:val="24"/>
          <w:szCs w:val="24"/>
          <w:lang w:val="en-US"/>
        </w:rPr>
        <w:t>r-</w:t>
      </w:r>
      <w:r w:rsidR="00CA0569" w:rsidRPr="00CD0D60">
        <w:rPr>
          <w:rFonts w:ascii="Book Antiqua" w:eastAsiaTheme="minorEastAsia" w:hAnsi="Book Antiqua" w:cs="Times"/>
          <w:color w:val="000000" w:themeColor="text1"/>
          <w:sz w:val="24"/>
          <w:szCs w:val="24"/>
          <w:lang w:val="en-US"/>
        </w:rPr>
        <w:t xml:space="preserve">patient radiation dose, plotted in </w:t>
      </w:r>
      <w:r w:rsidR="008B611E" w:rsidRPr="00CD0D60">
        <w:rPr>
          <w:rFonts w:ascii="Book Antiqua" w:eastAsiaTheme="minorEastAsia" w:hAnsi="Book Antiqua" w:cs="Times"/>
          <w:color w:val="000000" w:themeColor="text1"/>
          <w:sz w:val="24"/>
          <w:szCs w:val="24"/>
          <w:lang w:val="en-US"/>
        </w:rPr>
        <w:t xml:space="preserve">Figure </w:t>
      </w:r>
      <w:r w:rsidR="00CA0569" w:rsidRPr="00CD0D60">
        <w:rPr>
          <w:rFonts w:ascii="Book Antiqua" w:eastAsiaTheme="minorEastAsia" w:hAnsi="Book Antiqua" w:cs="Times"/>
          <w:color w:val="000000" w:themeColor="text1"/>
          <w:sz w:val="24"/>
          <w:szCs w:val="24"/>
          <w:lang w:val="en-US"/>
        </w:rPr>
        <w:t xml:space="preserve">1, </w:t>
      </w:r>
      <w:r w:rsidR="00005913" w:rsidRPr="00CD0D60">
        <w:rPr>
          <w:rFonts w:ascii="Book Antiqua" w:eastAsiaTheme="minorEastAsia" w:hAnsi="Book Antiqua" w:cs="Times"/>
          <w:color w:val="000000" w:themeColor="text1"/>
          <w:sz w:val="24"/>
          <w:szCs w:val="24"/>
          <w:lang w:val="en-US"/>
        </w:rPr>
        <w:t xml:space="preserve">indicates </w:t>
      </w:r>
      <w:r w:rsidR="00AB1748" w:rsidRPr="00CD0D60">
        <w:rPr>
          <w:rFonts w:ascii="Book Antiqua" w:eastAsiaTheme="minorEastAsia" w:hAnsi="Book Antiqua" w:cs="Times"/>
          <w:color w:val="000000" w:themeColor="text1"/>
          <w:sz w:val="24"/>
          <w:szCs w:val="24"/>
          <w:lang w:val="en-US"/>
        </w:rPr>
        <w:t>a high positive skew</w:t>
      </w:r>
      <w:r w:rsidR="00D70293" w:rsidRPr="00CD0D60">
        <w:rPr>
          <w:rFonts w:ascii="Book Antiqua" w:eastAsiaTheme="minorEastAsia" w:hAnsi="Book Antiqua" w:cs="Times"/>
          <w:color w:val="000000" w:themeColor="text1"/>
          <w:sz w:val="24"/>
          <w:szCs w:val="24"/>
          <w:lang w:val="en-US"/>
        </w:rPr>
        <w:t xml:space="preserve"> </w:t>
      </w:r>
      <w:r w:rsidR="00AB1748" w:rsidRPr="00CD0D60">
        <w:rPr>
          <w:rFonts w:ascii="Book Antiqua" w:eastAsiaTheme="minorEastAsia" w:hAnsi="Book Antiqua" w:cs="Times"/>
          <w:color w:val="000000" w:themeColor="text1"/>
          <w:sz w:val="24"/>
          <w:szCs w:val="24"/>
          <w:lang w:val="en-US"/>
        </w:rPr>
        <w:t>wit</w:t>
      </w:r>
      <w:r w:rsidR="00005913" w:rsidRPr="00CD0D60">
        <w:rPr>
          <w:rFonts w:ascii="Book Antiqua" w:eastAsiaTheme="minorEastAsia" w:hAnsi="Book Antiqua" w:cs="Times"/>
          <w:color w:val="000000" w:themeColor="text1"/>
          <w:sz w:val="24"/>
          <w:szCs w:val="24"/>
          <w:lang w:val="en-US"/>
        </w:rPr>
        <w:t>h a Pearson coe</w:t>
      </w:r>
      <w:r w:rsidR="00E83861" w:rsidRPr="00CD0D60">
        <w:rPr>
          <w:rFonts w:ascii="Book Antiqua" w:eastAsiaTheme="minorEastAsia" w:hAnsi="Book Antiqua" w:cs="Times"/>
          <w:color w:val="000000" w:themeColor="text1"/>
          <w:sz w:val="24"/>
          <w:szCs w:val="24"/>
          <w:lang w:val="en-US"/>
        </w:rPr>
        <w:t xml:space="preserve">fficient of 3.26 from the normal distribution. This further demonstrates that </w:t>
      </w:r>
      <w:r w:rsidR="00114ABC" w:rsidRPr="00CD0D60">
        <w:rPr>
          <w:rFonts w:ascii="Book Antiqua" w:eastAsiaTheme="minorEastAsia" w:hAnsi="Book Antiqua" w:cs="Times"/>
          <w:color w:val="000000" w:themeColor="text1"/>
          <w:sz w:val="24"/>
          <w:szCs w:val="24"/>
          <w:lang w:val="en-US"/>
        </w:rPr>
        <w:t xml:space="preserve">the </w:t>
      </w:r>
      <w:r w:rsidR="00150BCB" w:rsidRPr="00CD0D60">
        <w:rPr>
          <w:rFonts w:ascii="Book Antiqua" w:eastAsiaTheme="minorEastAsia" w:hAnsi="Book Antiqua" w:cs="Times"/>
          <w:color w:val="000000" w:themeColor="text1"/>
          <w:sz w:val="24"/>
          <w:szCs w:val="24"/>
          <w:lang w:val="en-US"/>
        </w:rPr>
        <w:t>majority of patients received a</w:t>
      </w:r>
      <w:r w:rsidR="00114ABC" w:rsidRPr="00CD0D60">
        <w:rPr>
          <w:rFonts w:ascii="Book Antiqua" w:eastAsiaTheme="minorEastAsia" w:hAnsi="Book Antiqua" w:cs="Times"/>
          <w:color w:val="000000" w:themeColor="text1"/>
          <w:sz w:val="24"/>
          <w:szCs w:val="24"/>
          <w:lang w:val="en-US"/>
        </w:rPr>
        <w:t xml:space="preserve"> </w:t>
      </w:r>
      <w:r w:rsidR="002C6B60" w:rsidRPr="00CD0D60">
        <w:rPr>
          <w:rFonts w:ascii="Book Antiqua" w:eastAsiaTheme="minorEastAsia" w:hAnsi="Book Antiqua" w:cs="Times"/>
          <w:color w:val="000000" w:themeColor="text1"/>
          <w:sz w:val="24"/>
          <w:szCs w:val="24"/>
          <w:lang w:val="en-US"/>
        </w:rPr>
        <w:t xml:space="preserve">very </w:t>
      </w:r>
      <w:r w:rsidR="00114ABC" w:rsidRPr="00CD0D60">
        <w:rPr>
          <w:rFonts w:ascii="Book Antiqua" w:eastAsiaTheme="minorEastAsia" w:hAnsi="Book Antiqua" w:cs="Times"/>
          <w:color w:val="000000" w:themeColor="text1"/>
          <w:sz w:val="24"/>
          <w:szCs w:val="24"/>
          <w:lang w:val="en-US"/>
        </w:rPr>
        <w:t xml:space="preserve">low dose of radiation and those that received a high dose were few in number. </w:t>
      </w:r>
    </w:p>
    <w:p w14:paraId="1716EC88" w14:textId="77777777" w:rsidR="00E33B0E" w:rsidRPr="00CD0D60" w:rsidRDefault="00CC0135" w:rsidP="00BD32E4">
      <w:pPr>
        <w:spacing w:after="0" w:line="360" w:lineRule="auto"/>
        <w:ind w:firstLineChars="100" w:firstLine="240"/>
        <w:jc w:val="both"/>
        <w:rPr>
          <w:rFonts w:ascii="Book Antiqua" w:hAnsi="Book Antiqua"/>
          <w:color w:val="000000" w:themeColor="text1"/>
          <w:sz w:val="24"/>
          <w:szCs w:val="24"/>
        </w:rPr>
      </w:pPr>
      <w:r w:rsidRPr="00CD0D60">
        <w:rPr>
          <w:rFonts w:ascii="Book Antiqua" w:hAnsi="Book Antiqua"/>
          <w:color w:val="000000" w:themeColor="text1"/>
          <w:sz w:val="24"/>
          <w:szCs w:val="24"/>
        </w:rPr>
        <w:t>A</w:t>
      </w:r>
      <w:r w:rsidR="00E33B0E" w:rsidRPr="00CD0D60">
        <w:rPr>
          <w:rFonts w:ascii="Book Antiqua" w:hAnsi="Book Antiqua"/>
          <w:color w:val="000000" w:themeColor="text1"/>
          <w:sz w:val="24"/>
          <w:szCs w:val="24"/>
        </w:rPr>
        <w:t xml:space="preserve"> total of 328 (56%) patients rec</w:t>
      </w:r>
      <w:r w:rsidR="00C72B98" w:rsidRPr="00CD0D60">
        <w:rPr>
          <w:rFonts w:ascii="Book Antiqua" w:hAnsi="Book Antiqua"/>
          <w:color w:val="000000" w:themeColor="text1"/>
          <w:sz w:val="24"/>
          <w:szCs w:val="24"/>
        </w:rPr>
        <w:t>eived an effective dose &lt; 1 mSv</w:t>
      </w:r>
      <w:r w:rsidRPr="00CD0D60">
        <w:rPr>
          <w:rFonts w:ascii="Book Antiqua" w:hAnsi="Book Antiqua"/>
          <w:color w:val="000000" w:themeColor="text1"/>
          <w:sz w:val="24"/>
          <w:szCs w:val="24"/>
        </w:rPr>
        <w:t xml:space="preserve">, </w:t>
      </w:r>
      <w:r w:rsidR="00C72B98" w:rsidRPr="00CD0D60">
        <w:rPr>
          <w:rFonts w:ascii="Book Antiqua" w:hAnsi="Book Antiqua"/>
          <w:color w:val="000000" w:themeColor="text1"/>
          <w:sz w:val="24"/>
          <w:szCs w:val="24"/>
        </w:rPr>
        <w:t>409 patients (75%) received an effective dose &lt; 1.5 mSv.</w:t>
      </w:r>
      <w:r w:rsidR="002C6B60" w:rsidRPr="00CD0D60">
        <w:rPr>
          <w:rFonts w:ascii="Book Antiqua" w:hAnsi="Book Antiqua"/>
          <w:color w:val="000000" w:themeColor="text1"/>
          <w:sz w:val="24"/>
          <w:szCs w:val="24"/>
        </w:rPr>
        <w:t xml:space="preserve"> </w:t>
      </w:r>
      <w:r w:rsidR="00E33B0E" w:rsidRPr="00CD0D60">
        <w:rPr>
          <w:rFonts w:ascii="Book Antiqua" w:hAnsi="Book Antiqua"/>
          <w:color w:val="000000" w:themeColor="text1"/>
          <w:sz w:val="24"/>
          <w:szCs w:val="24"/>
        </w:rPr>
        <w:t>Moreover, we</w:t>
      </w:r>
      <w:r w:rsidR="002C6B60" w:rsidRPr="00CD0D60">
        <w:rPr>
          <w:rFonts w:ascii="Book Antiqua" w:hAnsi="Book Antiqua"/>
          <w:color w:val="000000" w:themeColor="text1"/>
          <w:sz w:val="24"/>
          <w:szCs w:val="24"/>
        </w:rPr>
        <w:t xml:space="preserve"> believe we </w:t>
      </w:r>
      <w:r w:rsidR="00E33B0E" w:rsidRPr="00CD0D60">
        <w:rPr>
          <w:rFonts w:ascii="Book Antiqua" w:hAnsi="Book Antiqua"/>
          <w:color w:val="000000" w:themeColor="text1"/>
          <w:sz w:val="24"/>
          <w:szCs w:val="24"/>
        </w:rPr>
        <w:t xml:space="preserve">have demonstrated the lowest ever-recorded effective dose </w:t>
      </w:r>
      <w:r w:rsidR="002C6B60" w:rsidRPr="00CD0D60">
        <w:rPr>
          <w:rFonts w:ascii="Book Antiqua" w:hAnsi="Book Antiqua"/>
          <w:color w:val="000000" w:themeColor="text1"/>
          <w:sz w:val="24"/>
          <w:szCs w:val="24"/>
        </w:rPr>
        <w:t xml:space="preserve">for a CCTA performed in routine clinical practice </w:t>
      </w:r>
      <w:r w:rsidR="00E33B0E" w:rsidRPr="00CD0D60">
        <w:rPr>
          <w:rFonts w:ascii="Book Antiqua" w:hAnsi="Book Antiqua"/>
          <w:color w:val="000000" w:themeColor="text1"/>
          <w:sz w:val="24"/>
          <w:szCs w:val="24"/>
        </w:rPr>
        <w:t>of 0.18 mSv with a subjective image quality score of 4</w:t>
      </w:r>
      <w:r w:rsidR="002C6B60" w:rsidRPr="00CD0D60">
        <w:rPr>
          <w:rFonts w:ascii="Book Antiqua" w:hAnsi="Book Antiqua"/>
          <w:color w:val="000000" w:themeColor="text1"/>
          <w:sz w:val="24"/>
          <w:szCs w:val="24"/>
        </w:rPr>
        <w:t xml:space="preserve"> (Figure 2)</w:t>
      </w:r>
      <w:r w:rsidR="00E33B0E" w:rsidRPr="00CD0D60">
        <w:rPr>
          <w:rFonts w:ascii="Book Antiqua" w:hAnsi="Book Antiqua"/>
          <w:color w:val="000000" w:themeColor="text1"/>
          <w:sz w:val="24"/>
          <w:szCs w:val="24"/>
        </w:rPr>
        <w:t xml:space="preserve">. </w:t>
      </w:r>
    </w:p>
    <w:p w14:paraId="657CD5FA" w14:textId="77777777" w:rsidR="00233F03" w:rsidRPr="00CD0D60" w:rsidRDefault="00233F03" w:rsidP="00BD32E4">
      <w:pPr>
        <w:spacing w:after="0" w:line="360" w:lineRule="auto"/>
        <w:jc w:val="both"/>
        <w:rPr>
          <w:rFonts w:ascii="Book Antiqua" w:hAnsi="Book Antiqua"/>
          <w:b/>
          <w:color w:val="000000" w:themeColor="text1"/>
          <w:sz w:val="24"/>
          <w:szCs w:val="24"/>
        </w:rPr>
      </w:pPr>
    </w:p>
    <w:p w14:paraId="0129B6FC" w14:textId="28A8E022" w:rsidR="000C042B" w:rsidRPr="00CD0D60" w:rsidRDefault="00F61E7D" w:rsidP="00BD32E4">
      <w:pPr>
        <w:spacing w:after="0" w:line="360" w:lineRule="auto"/>
        <w:jc w:val="both"/>
        <w:rPr>
          <w:rFonts w:ascii="Book Antiqua" w:hAnsi="Book Antiqua"/>
          <w:b/>
          <w:i/>
          <w:color w:val="000000" w:themeColor="text1"/>
          <w:sz w:val="24"/>
          <w:szCs w:val="24"/>
        </w:rPr>
      </w:pPr>
      <w:r w:rsidRPr="00CD0D60">
        <w:rPr>
          <w:rFonts w:ascii="Book Antiqua" w:hAnsi="Book Antiqua"/>
          <w:b/>
          <w:i/>
          <w:color w:val="000000" w:themeColor="text1"/>
          <w:sz w:val="24"/>
          <w:szCs w:val="24"/>
        </w:rPr>
        <w:t xml:space="preserve">Image </w:t>
      </w:r>
      <w:r w:rsidR="00D550F4" w:rsidRPr="00CD0D60">
        <w:rPr>
          <w:rFonts w:ascii="Book Antiqua" w:hAnsi="Book Antiqua"/>
          <w:b/>
          <w:i/>
          <w:color w:val="000000" w:themeColor="text1"/>
          <w:sz w:val="24"/>
          <w:szCs w:val="24"/>
        </w:rPr>
        <w:t>quality</w:t>
      </w:r>
    </w:p>
    <w:p w14:paraId="77FCF765" w14:textId="7902E734" w:rsidR="00320973" w:rsidRPr="00CD0D60" w:rsidRDefault="00477668" w:rsidP="00BD32E4">
      <w:pPr>
        <w:spacing w:after="0" w:line="360" w:lineRule="auto"/>
        <w:jc w:val="both"/>
        <w:rPr>
          <w:rFonts w:ascii="Book Antiqua" w:eastAsiaTheme="minorEastAsia" w:hAnsi="Book Antiqua"/>
          <w:color w:val="000000" w:themeColor="text1"/>
          <w:sz w:val="24"/>
          <w:szCs w:val="24"/>
          <w:lang w:val="en-GB" w:eastAsia="zh-CN"/>
        </w:rPr>
      </w:pPr>
      <w:r w:rsidRPr="00CD0D60">
        <w:rPr>
          <w:rFonts w:ascii="Book Antiqua" w:hAnsi="Book Antiqua"/>
          <w:color w:val="000000" w:themeColor="text1"/>
          <w:sz w:val="24"/>
          <w:szCs w:val="24"/>
        </w:rPr>
        <w:t xml:space="preserve">The mean </w:t>
      </w:r>
      <w:r w:rsidR="008C234D" w:rsidRPr="00CD0D60">
        <w:rPr>
          <w:rFonts w:ascii="Book Antiqua" w:hAnsi="Book Antiqua"/>
          <w:color w:val="000000" w:themeColor="text1"/>
          <w:sz w:val="24"/>
          <w:szCs w:val="24"/>
        </w:rPr>
        <w:t>image quality (±</w:t>
      </w:r>
      <w:r w:rsidR="00714DC8" w:rsidRPr="00CD0D60">
        <w:rPr>
          <w:rFonts w:ascii="Book Antiqua" w:eastAsiaTheme="minorEastAsia" w:hAnsi="Book Antiqua"/>
          <w:color w:val="000000" w:themeColor="text1"/>
          <w:sz w:val="24"/>
          <w:szCs w:val="24"/>
          <w:lang w:eastAsia="zh-CN"/>
        </w:rPr>
        <w:t xml:space="preserve"> SD</w:t>
      </w:r>
      <w:r w:rsidR="00311F80" w:rsidRPr="00CD0D60">
        <w:rPr>
          <w:rFonts w:ascii="Book Antiqua" w:hAnsi="Book Antiqua"/>
          <w:color w:val="000000" w:themeColor="text1"/>
          <w:sz w:val="24"/>
          <w:szCs w:val="24"/>
        </w:rPr>
        <w:t>)</w:t>
      </w:r>
      <w:r w:rsidRPr="00CD0D60">
        <w:rPr>
          <w:rFonts w:ascii="Book Antiqua" w:hAnsi="Book Antiqua"/>
          <w:color w:val="000000" w:themeColor="text1"/>
          <w:sz w:val="24"/>
          <w:szCs w:val="24"/>
        </w:rPr>
        <w:t xml:space="preserve"> for all </w:t>
      </w:r>
      <w:r w:rsidR="00AF66F1" w:rsidRPr="00CD0D60">
        <w:rPr>
          <w:rFonts w:ascii="Book Antiqua" w:hAnsi="Book Antiqua"/>
          <w:color w:val="000000" w:themeColor="text1"/>
          <w:sz w:val="24"/>
          <w:szCs w:val="24"/>
        </w:rPr>
        <w:t xml:space="preserve">543 </w:t>
      </w:r>
      <w:r w:rsidRPr="00CD0D60">
        <w:rPr>
          <w:rFonts w:ascii="Book Antiqua" w:hAnsi="Book Antiqua"/>
          <w:color w:val="000000" w:themeColor="text1"/>
          <w:sz w:val="24"/>
          <w:szCs w:val="24"/>
        </w:rPr>
        <w:t>scans</w:t>
      </w:r>
      <w:r w:rsidR="00311F80" w:rsidRPr="00CD0D60">
        <w:rPr>
          <w:rFonts w:ascii="Book Antiqua" w:hAnsi="Book Antiqua"/>
          <w:color w:val="000000" w:themeColor="text1"/>
          <w:sz w:val="24"/>
          <w:szCs w:val="24"/>
        </w:rPr>
        <w:t xml:space="preserve"> was 3.65</w:t>
      </w:r>
      <w:r w:rsidR="00E83861" w:rsidRPr="00CD0D60">
        <w:rPr>
          <w:rFonts w:ascii="Book Antiqua" w:hAnsi="Book Antiqua"/>
          <w:color w:val="000000" w:themeColor="text1"/>
          <w:sz w:val="24"/>
          <w:szCs w:val="24"/>
        </w:rPr>
        <w:t xml:space="preserve"> ± 0.61 with a corresponding score breakdown; excellent 392 (72%), good 118 (22%), poor but usable 30 (5%), and p</w:t>
      </w:r>
      <w:r w:rsidR="000C042B" w:rsidRPr="00CD0D60">
        <w:rPr>
          <w:rFonts w:ascii="Book Antiqua" w:hAnsi="Book Antiqua"/>
          <w:color w:val="000000" w:themeColor="text1"/>
          <w:sz w:val="24"/>
          <w:szCs w:val="24"/>
        </w:rPr>
        <w:t>oor 3 (1%)</w:t>
      </w:r>
      <w:r w:rsidR="00E83861" w:rsidRPr="00CD0D60">
        <w:rPr>
          <w:rFonts w:ascii="Book Antiqua" w:hAnsi="Book Antiqua"/>
          <w:color w:val="000000" w:themeColor="text1"/>
          <w:sz w:val="24"/>
          <w:szCs w:val="24"/>
        </w:rPr>
        <w:t>.</w:t>
      </w:r>
      <w:r w:rsidR="00320973" w:rsidRPr="00CD0D60">
        <w:rPr>
          <w:rFonts w:ascii="Book Antiqua" w:hAnsi="Book Antiqua"/>
          <w:color w:val="000000" w:themeColor="text1"/>
          <w:sz w:val="24"/>
          <w:szCs w:val="24"/>
        </w:rPr>
        <w:t xml:space="preserve"> </w:t>
      </w:r>
      <w:bookmarkStart w:id="139" w:name="_Hlk519252383"/>
      <w:r w:rsidR="00320973" w:rsidRPr="00CD0D60">
        <w:rPr>
          <w:rFonts w:ascii="Book Antiqua" w:hAnsi="Book Antiqua"/>
          <w:color w:val="000000" w:themeColor="text1"/>
          <w:sz w:val="24"/>
          <w:szCs w:val="24"/>
        </w:rPr>
        <w:t>We compared the patient characteristics of the excellent and good scans (</w:t>
      </w:r>
      <w:r w:rsidR="00173FEE" w:rsidRPr="00CD0D60">
        <w:rPr>
          <w:rFonts w:ascii="Book Antiqua" w:hAnsi="Book Antiqua"/>
          <w:color w:val="000000" w:themeColor="text1"/>
          <w:sz w:val="24"/>
          <w:szCs w:val="24"/>
        </w:rPr>
        <w:t>image quality score</w:t>
      </w:r>
      <w:r w:rsidR="00320973" w:rsidRPr="00CD0D60">
        <w:rPr>
          <w:rFonts w:ascii="Book Antiqua" w:hAnsi="Book Antiqua"/>
          <w:color w:val="000000" w:themeColor="text1"/>
          <w:sz w:val="24"/>
          <w:szCs w:val="24"/>
        </w:rPr>
        <w:t xml:space="preserve"> 3 + 4) with those that were poor and unusable (</w:t>
      </w:r>
      <w:r w:rsidR="00173FEE" w:rsidRPr="00CD0D60">
        <w:rPr>
          <w:rFonts w:ascii="Book Antiqua" w:hAnsi="Book Antiqua"/>
          <w:color w:val="000000" w:themeColor="text1"/>
          <w:sz w:val="24"/>
          <w:szCs w:val="24"/>
        </w:rPr>
        <w:t>image quality score</w:t>
      </w:r>
      <w:r w:rsidR="00320973" w:rsidRPr="00CD0D60">
        <w:rPr>
          <w:rFonts w:ascii="Book Antiqua" w:hAnsi="Book Antiqua"/>
          <w:color w:val="000000" w:themeColor="text1"/>
          <w:sz w:val="24"/>
          <w:szCs w:val="24"/>
        </w:rPr>
        <w:t xml:space="preserve"> 1 + 2). There was no difference in mean age or sex between the groups. However, compared with excellent and good scans, poor and unusable scans were more likely to occur in patients with heart rates &gt;</w:t>
      </w:r>
      <w:r w:rsidR="00C01A5A" w:rsidRPr="00CD0D60">
        <w:rPr>
          <w:rFonts w:ascii="Book Antiqua" w:eastAsiaTheme="minorEastAsia" w:hAnsi="Book Antiqua"/>
          <w:color w:val="000000" w:themeColor="text1"/>
          <w:sz w:val="24"/>
          <w:szCs w:val="24"/>
          <w:lang w:eastAsia="zh-CN"/>
        </w:rPr>
        <w:t xml:space="preserve"> </w:t>
      </w:r>
      <w:r w:rsidR="00320973" w:rsidRPr="00CD0D60">
        <w:rPr>
          <w:rFonts w:ascii="Book Antiqua" w:hAnsi="Book Antiqua"/>
          <w:color w:val="000000" w:themeColor="text1"/>
          <w:sz w:val="24"/>
          <w:szCs w:val="24"/>
        </w:rPr>
        <w:t xml:space="preserve">65 bpm (31% </w:t>
      </w:r>
      <w:r w:rsidR="00320973" w:rsidRPr="00CD0D60">
        <w:rPr>
          <w:rFonts w:ascii="Book Antiqua" w:hAnsi="Book Antiqua"/>
          <w:i/>
          <w:color w:val="000000" w:themeColor="text1"/>
          <w:sz w:val="24"/>
          <w:szCs w:val="24"/>
        </w:rPr>
        <w:t>vs</w:t>
      </w:r>
      <w:r w:rsidR="00320973" w:rsidRPr="00CD0D60">
        <w:rPr>
          <w:rFonts w:ascii="Book Antiqua" w:hAnsi="Book Antiqua"/>
          <w:color w:val="000000" w:themeColor="text1"/>
          <w:sz w:val="24"/>
          <w:szCs w:val="24"/>
        </w:rPr>
        <w:t xml:space="preserve"> 9%, </w:t>
      </w:r>
      <w:r w:rsidR="00C01A5A" w:rsidRPr="00CD0D60">
        <w:rPr>
          <w:rFonts w:ascii="Book Antiqua" w:hAnsi="Book Antiqua"/>
          <w:i/>
          <w:color w:val="000000" w:themeColor="text1"/>
          <w:sz w:val="24"/>
          <w:szCs w:val="24"/>
          <w:lang w:val="en-GB"/>
        </w:rPr>
        <w:t>P</w:t>
      </w:r>
      <w:r w:rsidR="00C01A5A" w:rsidRPr="00CD0D60">
        <w:rPr>
          <w:rFonts w:ascii="Book Antiqua" w:hAnsi="Book Antiqua"/>
          <w:color w:val="000000" w:themeColor="text1"/>
          <w:sz w:val="24"/>
          <w:szCs w:val="24"/>
        </w:rPr>
        <w:t xml:space="preserve"> </w:t>
      </w:r>
      <w:r w:rsidR="00320973" w:rsidRPr="00CD0D60">
        <w:rPr>
          <w:rFonts w:ascii="Book Antiqua" w:hAnsi="Book Antiqua"/>
          <w:color w:val="000000" w:themeColor="text1"/>
          <w:sz w:val="24"/>
          <w:szCs w:val="24"/>
        </w:rPr>
        <w:t>&lt;</w:t>
      </w:r>
      <w:r w:rsidR="00C01A5A" w:rsidRPr="00CD0D60">
        <w:rPr>
          <w:rFonts w:ascii="Book Antiqua" w:eastAsiaTheme="minorEastAsia" w:hAnsi="Book Antiqua"/>
          <w:color w:val="000000" w:themeColor="text1"/>
          <w:sz w:val="24"/>
          <w:szCs w:val="24"/>
          <w:lang w:eastAsia="zh-CN"/>
        </w:rPr>
        <w:t xml:space="preserve"> </w:t>
      </w:r>
      <w:r w:rsidR="00320973" w:rsidRPr="00CD0D60">
        <w:rPr>
          <w:rFonts w:ascii="Book Antiqua" w:hAnsi="Book Antiqua"/>
          <w:color w:val="000000" w:themeColor="text1"/>
          <w:sz w:val="24"/>
          <w:szCs w:val="24"/>
        </w:rPr>
        <w:t>0.0001) and require a higher effective dose (</w:t>
      </w:r>
      <w:r w:rsidR="00320973" w:rsidRPr="00CD0D60">
        <w:rPr>
          <w:rFonts w:ascii="Book Antiqua" w:hAnsi="Book Antiqua"/>
          <w:color w:val="000000" w:themeColor="text1"/>
          <w:sz w:val="24"/>
          <w:szCs w:val="24"/>
          <w:lang w:val="en-GB"/>
        </w:rPr>
        <w:t>1.98 ± 1.69</w:t>
      </w:r>
      <w:r w:rsidR="00320973" w:rsidRPr="00CD0D60">
        <w:rPr>
          <w:rFonts w:ascii="Book Antiqua" w:hAnsi="Book Antiqua"/>
          <w:color w:val="000000" w:themeColor="text1"/>
          <w:sz w:val="24"/>
          <w:szCs w:val="24"/>
        </w:rPr>
        <w:t xml:space="preserve"> </w:t>
      </w:r>
      <w:r w:rsidR="00320973" w:rsidRPr="00CD0D60">
        <w:rPr>
          <w:rFonts w:ascii="Book Antiqua" w:hAnsi="Book Antiqua"/>
          <w:i/>
          <w:color w:val="000000" w:themeColor="text1"/>
          <w:sz w:val="24"/>
          <w:szCs w:val="24"/>
        </w:rPr>
        <w:t>vs</w:t>
      </w:r>
      <w:r w:rsidR="00320973" w:rsidRPr="00CD0D60">
        <w:rPr>
          <w:rFonts w:ascii="Book Antiqua" w:hAnsi="Book Antiqua"/>
          <w:color w:val="000000" w:themeColor="text1"/>
          <w:sz w:val="24"/>
          <w:szCs w:val="24"/>
        </w:rPr>
        <w:t xml:space="preserve"> </w:t>
      </w:r>
      <w:r w:rsidR="00320973" w:rsidRPr="00CD0D60">
        <w:rPr>
          <w:rFonts w:ascii="Book Antiqua" w:hAnsi="Book Antiqua"/>
          <w:color w:val="000000" w:themeColor="text1"/>
          <w:sz w:val="24"/>
          <w:szCs w:val="24"/>
          <w:lang w:val="en-GB"/>
        </w:rPr>
        <w:t xml:space="preserve">1.24 ± 1.41, </w:t>
      </w:r>
      <w:r w:rsidR="00C01A5A" w:rsidRPr="00CD0D60">
        <w:rPr>
          <w:rFonts w:ascii="Book Antiqua" w:hAnsi="Book Antiqua"/>
          <w:i/>
          <w:color w:val="000000" w:themeColor="text1"/>
          <w:sz w:val="24"/>
          <w:szCs w:val="24"/>
          <w:lang w:val="en-GB"/>
        </w:rPr>
        <w:t>P</w:t>
      </w:r>
      <w:r w:rsidR="00320973" w:rsidRPr="00CD0D60">
        <w:rPr>
          <w:rFonts w:ascii="Book Antiqua" w:hAnsi="Book Antiqua"/>
          <w:color w:val="000000" w:themeColor="text1"/>
          <w:sz w:val="24"/>
          <w:szCs w:val="24"/>
          <w:lang w:val="en-GB"/>
        </w:rPr>
        <w:t xml:space="preserve"> =</w:t>
      </w:r>
      <w:r w:rsidR="00C01A5A" w:rsidRPr="00CD0D60">
        <w:rPr>
          <w:rFonts w:ascii="Book Antiqua" w:eastAsiaTheme="minorEastAsia" w:hAnsi="Book Antiqua"/>
          <w:color w:val="000000" w:themeColor="text1"/>
          <w:sz w:val="24"/>
          <w:szCs w:val="24"/>
          <w:lang w:val="en-GB" w:eastAsia="zh-CN"/>
        </w:rPr>
        <w:t xml:space="preserve"> </w:t>
      </w:r>
      <w:r w:rsidR="00320973" w:rsidRPr="00CD0D60">
        <w:rPr>
          <w:rFonts w:ascii="Book Antiqua" w:hAnsi="Book Antiqua"/>
          <w:color w:val="000000" w:themeColor="text1"/>
          <w:sz w:val="24"/>
          <w:szCs w:val="24"/>
          <w:lang w:val="en-GB"/>
        </w:rPr>
        <w:t>0.0041) (Table 2).</w:t>
      </w:r>
      <w:bookmarkEnd w:id="139"/>
    </w:p>
    <w:p w14:paraId="152D0694" w14:textId="2BC197CB" w:rsidR="00320973" w:rsidRPr="00CD0D60" w:rsidRDefault="00320973" w:rsidP="00BD32E4">
      <w:pPr>
        <w:spacing w:after="0" w:line="360" w:lineRule="auto"/>
        <w:ind w:firstLineChars="100" w:firstLine="240"/>
        <w:jc w:val="both"/>
        <w:rPr>
          <w:rFonts w:ascii="Book Antiqua" w:hAnsi="Book Antiqua"/>
          <w:color w:val="000000" w:themeColor="text1"/>
          <w:sz w:val="24"/>
          <w:szCs w:val="24"/>
        </w:rPr>
      </w:pPr>
      <w:r w:rsidRPr="00CD0D60">
        <w:rPr>
          <w:rFonts w:ascii="Book Antiqua" w:hAnsi="Book Antiqua"/>
          <w:color w:val="000000" w:themeColor="text1"/>
          <w:sz w:val="24"/>
          <w:szCs w:val="24"/>
        </w:rPr>
        <w:t>Twenty-one of the patients underwent invasive coronary angiography in addition to CCTA yielding 84 coronary arteries for comparison (21 left main stem, 21 left anterior descending, 21 left circumflex and 21 right coronary artery). CCTA correctly identified a significant (&gt;</w:t>
      </w:r>
      <w:r w:rsidR="00CE079D" w:rsidRPr="00CD0D60">
        <w:rPr>
          <w:rFonts w:ascii="Book Antiqua" w:eastAsiaTheme="minorEastAsia" w:hAnsi="Book Antiqua"/>
          <w:color w:val="000000" w:themeColor="text1"/>
          <w:sz w:val="24"/>
          <w:szCs w:val="24"/>
          <w:lang w:eastAsia="zh-CN"/>
        </w:rPr>
        <w:t xml:space="preserve"> </w:t>
      </w:r>
      <w:r w:rsidR="00CE079D" w:rsidRPr="00CD0D60">
        <w:rPr>
          <w:rFonts w:ascii="Book Antiqua" w:hAnsi="Book Antiqua"/>
          <w:color w:val="000000" w:themeColor="text1"/>
          <w:sz w:val="24"/>
          <w:szCs w:val="24"/>
        </w:rPr>
        <w:t>50%) stenosis in 16/</w:t>
      </w:r>
      <w:r w:rsidRPr="00CD0D60">
        <w:rPr>
          <w:rFonts w:ascii="Book Antiqua" w:hAnsi="Book Antiqua"/>
          <w:color w:val="000000" w:themeColor="text1"/>
          <w:sz w:val="24"/>
          <w:szCs w:val="24"/>
        </w:rPr>
        <w:t>17 coronary a</w:t>
      </w:r>
      <w:r w:rsidR="006F2113" w:rsidRPr="00CD0D60">
        <w:rPr>
          <w:rFonts w:ascii="Book Antiqua" w:hAnsi="Book Antiqua"/>
          <w:color w:val="000000" w:themeColor="text1"/>
          <w:sz w:val="24"/>
          <w:szCs w:val="24"/>
        </w:rPr>
        <w:t xml:space="preserve">rteries and correctly excluded </w:t>
      </w:r>
      <w:r w:rsidR="00CE079D" w:rsidRPr="00CD0D60">
        <w:rPr>
          <w:rFonts w:ascii="Book Antiqua" w:hAnsi="Book Antiqua"/>
          <w:color w:val="000000" w:themeColor="text1"/>
          <w:sz w:val="24"/>
          <w:szCs w:val="24"/>
        </w:rPr>
        <w:t xml:space="preserve">significant stenosis </w:t>
      </w:r>
      <w:r w:rsidRPr="00CD0D60">
        <w:rPr>
          <w:rFonts w:ascii="Book Antiqua" w:hAnsi="Book Antiqua"/>
          <w:color w:val="000000" w:themeColor="text1"/>
          <w:sz w:val="24"/>
          <w:szCs w:val="24"/>
        </w:rPr>
        <w:t>in 62/67 coronary arteries. This gave CCTA a sensitivity of 94%, specificity 93%, negative predictive value 98% and positive predictive value 76% to identify a significantly (&gt;</w:t>
      </w:r>
      <w:r w:rsidR="00CE079D" w:rsidRPr="00CD0D60">
        <w:rPr>
          <w:rFonts w:ascii="Book Antiqua" w:eastAsiaTheme="minorEastAsia" w:hAnsi="Book Antiqua"/>
          <w:color w:val="000000" w:themeColor="text1"/>
          <w:sz w:val="24"/>
          <w:szCs w:val="24"/>
          <w:lang w:eastAsia="zh-CN"/>
        </w:rPr>
        <w:t xml:space="preserve"> </w:t>
      </w:r>
      <w:r w:rsidRPr="00CD0D60">
        <w:rPr>
          <w:rFonts w:ascii="Book Antiqua" w:hAnsi="Book Antiqua"/>
          <w:color w:val="000000" w:themeColor="text1"/>
          <w:sz w:val="24"/>
          <w:szCs w:val="24"/>
        </w:rPr>
        <w:t xml:space="preserve">50%) </w:t>
      </w:r>
      <w:r w:rsidR="00CE079D" w:rsidRPr="00CD0D60">
        <w:rPr>
          <w:rFonts w:ascii="Book Antiqua" w:hAnsi="Book Antiqua"/>
          <w:color w:val="000000" w:themeColor="text1"/>
          <w:sz w:val="24"/>
          <w:szCs w:val="24"/>
        </w:rPr>
        <w:t>stenosis</w:t>
      </w:r>
      <w:r w:rsidR="00CE079D" w:rsidRPr="00CD0D60">
        <w:rPr>
          <w:rFonts w:ascii="Book Antiqua" w:eastAsiaTheme="minorEastAsia" w:hAnsi="Book Antiqua"/>
          <w:color w:val="000000" w:themeColor="text1"/>
          <w:sz w:val="24"/>
          <w:szCs w:val="24"/>
          <w:lang w:eastAsia="zh-CN"/>
        </w:rPr>
        <w:t xml:space="preserve"> </w:t>
      </w:r>
      <w:r w:rsidRPr="00CD0D60">
        <w:rPr>
          <w:rFonts w:ascii="Book Antiqua" w:hAnsi="Book Antiqua"/>
          <w:color w:val="000000" w:themeColor="text1"/>
          <w:sz w:val="24"/>
          <w:szCs w:val="24"/>
        </w:rPr>
        <w:t>coronary artery in comparison with the gold standard of invasive angiography. Examples of correct and incorrect CCTA classifications are provided in Figure 3.</w:t>
      </w:r>
    </w:p>
    <w:p w14:paraId="77592DCD" w14:textId="77777777" w:rsidR="002C6B60" w:rsidRPr="00CD0D60" w:rsidRDefault="002C6B60" w:rsidP="00BD32E4">
      <w:pPr>
        <w:spacing w:after="0" w:line="360" w:lineRule="auto"/>
        <w:jc w:val="both"/>
        <w:rPr>
          <w:rFonts w:ascii="Book Antiqua" w:hAnsi="Book Antiqua"/>
          <w:color w:val="000000" w:themeColor="text1"/>
          <w:sz w:val="24"/>
          <w:szCs w:val="24"/>
        </w:rPr>
      </w:pPr>
    </w:p>
    <w:p w14:paraId="333F05C3" w14:textId="77777777" w:rsidR="00FF4398" w:rsidRPr="00CD0D60" w:rsidRDefault="00717438" w:rsidP="00BD32E4">
      <w:pPr>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t>DISCUSSION</w:t>
      </w:r>
    </w:p>
    <w:p w14:paraId="13CCE016" w14:textId="70E3790A" w:rsidR="00120BD3" w:rsidRPr="00CD0D60" w:rsidDel="000E4F99" w:rsidRDefault="00120BD3" w:rsidP="00BD32E4">
      <w:pPr>
        <w:spacing w:after="0" w:line="360" w:lineRule="auto"/>
        <w:jc w:val="both"/>
        <w:rPr>
          <w:del w:id="140" w:author="Li Ma" w:date="2018-10-08T10:19:00Z"/>
          <w:rFonts w:ascii="Book Antiqua" w:hAnsi="Book Antiqua"/>
          <w:b/>
          <w:i/>
          <w:color w:val="000000" w:themeColor="text1"/>
          <w:sz w:val="24"/>
          <w:szCs w:val="24"/>
        </w:rPr>
      </w:pPr>
      <w:del w:id="141" w:author="Li Ma" w:date="2018-10-08T10:19:00Z">
        <w:r w:rsidRPr="00CD0D60" w:rsidDel="000E4F99">
          <w:rPr>
            <w:rFonts w:ascii="Book Antiqua" w:hAnsi="Book Antiqua"/>
            <w:b/>
            <w:i/>
            <w:color w:val="000000" w:themeColor="text1"/>
            <w:sz w:val="24"/>
            <w:szCs w:val="24"/>
          </w:rPr>
          <w:delText>Key findings</w:delText>
        </w:r>
      </w:del>
    </w:p>
    <w:p w14:paraId="3D68EBBD" w14:textId="3CE9035D" w:rsidR="00BF2377" w:rsidRPr="00CD0D60" w:rsidRDefault="00BF2377" w:rsidP="00BD32E4">
      <w:pPr>
        <w:spacing w:after="0" w:line="360" w:lineRule="auto"/>
        <w:jc w:val="both"/>
        <w:rPr>
          <w:rFonts w:ascii="Book Antiqua" w:eastAsiaTheme="minorEastAsia" w:hAnsi="Book Antiqua"/>
          <w:color w:val="000000" w:themeColor="text1"/>
          <w:sz w:val="24"/>
          <w:szCs w:val="24"/>
          <w:lang w:val="en-US" w:eastAsia="zh-CN"/>
        </w:rPr>
      </w:pPr>
      <w:r w:rsidRPr="00CD0D60">
        <w:rPr>
          <w:rFonts w:ascii="Book Antiqua" w:eastAsiaTheme="minorEastAsia" w:hAnsi="Book Antiqua" w:cs="Times"/>
          <w:color w:val="000000" w:themeColor="text1"/>
          <w:sz w:val="24"/>
          <w:szCs w:val="24"/>
          <w:lang w:val="en-US"/>
        </w:rPr>
        <w:t xml:space="preserve">We analyzed the CCTA data of 543 unselected consecutive patients with suspected CAD. The median effective radiation dose was 0.88 mSv </w:t>
      </w:r>
      <w:r w:rsidRPr="00CD0D60">
        <w:rPr>
          <w:rFonts w:ascii="Book Antiqua" w:hAnsi="Book Antiqua"/>
          <w:color w:val="000000" w:themeColor="text1"/>
          <w:sz w:val="24"/>
          <w:szCs w:val="24"/>
        </w:rPr>
        <w:t xml:space="preserve">(IQR, 0.6–1.4 mSv) with diagnostic image quality in 99% of patients, </w:t>
      </w:r>
      <w:r w:rsidRPr="00CD0D60">
        <w:rPr>
          <w:rFonts w:ascii="Book Antiqua" w:eastAsiaTheme="minorEastAsia" w:hAnsi="Book Antiqua" w:cs="Times"/>
          <w:color w:val="000000" w:themeColor="text1"/>
          <w:sz w:val="24"/>
          <w:szCs w:val="24"/>
          <w:lang w:val="en-US"/>
        </w:rPr>
        <w:t>verifying that sub-</w:t>
      </w:r>
      <w:proofErr w:type="spellStart"/>
      <w:r w:rsidRPr="00CD0D60">
        <w:rPr>
          <w:rFonts w:ascii="Book Antiqua" w:eastAsiaTheme="minorEastAsia" w:hAnsi="Book Antiqua" w:cs="Times"/>
          <w:color w:val="000000" w:themeColor="text1"/>
          <w:sz w:val="24"/>
          <w:szCs w:val="24"/>
          <w:lang w:val="en-US"/>
        </w:rPr>
        <w:t>millisievert</w:t>
      </w:r>
      <w:proofErr w:type="spellEnd"/>
      <w:r w:rsidRPr="00CD0D60">
        <w:rPr>
          <w:rFonts w:ascii="Book Antiqua" w:eastAsiaTheme="minorEastAsia" w:hAnsi="Book Antiqua" w:cs="Times"/>
          <w:color w:val="000000" w:themeColor="text1"/>
          <w:sz w:val="24"/>
          <w:szCs w:val="24"/>
          <w:lang w:val="en-US"/>
        </w:rPr>
        <w:t xml:space="preserve"> radiation doses are possible in unselected, real-world patients undergoing CCTA.</w:t>
      </w:r>
    </w:p>
    <w:p w14:paraId="18CCD00B" w14:textId="2E4FC881" w:rsidR="00571524" w:rsidRPr="00CD0D60" w:rsidRDefault="00571524" w:rsidP="00BD32E4">
      <w:pPr>
        <w:spacing w:after="0" w:line="360" w:lineRule="auto"/>
        <w:ind w:firstLineChars="100" w:firstLine="240"/>
        <w:jc w:val="both"/>
        <w:rPr>
          <w:rFonts w:ascii="Book Antiqua" w:eastAsiaTheme="minorEastAsia" w:hAnsi="Book Antiqua" w:cs="Times"/>
          <w:color w:val="000000" w:themeColor="text1"/>
          <w:sz w:val="24"/>
          <w:szCs w:val="24"/>
          <w:lang w:val="en-US" w:eastAsia="zh-CN"/>
        </w:rPr>
      </w:pPr>
      <w:r w:rsidRPr="00CD0D60">
        <w:rPr>
          <w:rFonts w:ascii="Book Antiqua" w:eastAsiaTheme="minorEastAsia" w:hAnsi="Book Antiqua" w:cs="Times"/>
          <w:color w:val="000000" w:themeColor="text1"/>
          <w:sz w:val="24"/>
          <w:szCs w:val="24"/>
          <w:lang w:val="en-US"/>
        </w:rPr>
        <w:t>A number of integrated strategies were used to achieve this consistently low dose, including; p</w:t>
      </w:r>
      <w:r w:rsidR="00BF2377" w:rsidRPr="00CD0D60">
        <w:rPr>
          <w:rFonts w:ascii="Book Antiqua" w:eastAsiaTheme="minorEastAsia" w:hAnsi="Book Antiqua" w:cs="Times"/>
          <w:color w:val="000000" w:themeColor="text1"/>
          <w:sz w:val="24"/>
          <w:szCs w:val="24"/>
          <w:lang w:val="en-US"/>
        </w:rPr>
        <w:t>r</w:t>
      </w:r>
      <w:r w:rsidR="0049042A" w:rsidRPr="00CD0D60">
        <w:rPr>
          <w:rFonts w:ascii="Book Antiqua" w:eastAsiaTheme="minorEastAsia" w:hAnsi="Book Antiqua" w:cs="Times"/>
          <w:color w:val="000000" w:themeColor="text1"/>
          <w:sz w:val="24"/>
          <w:szCs w:val="24"/>
          <w:lang w:val="en-US"/>
        </w:rPr>
        <w:t xml:space="preserve">ospective ECG-gated acquisition, lowest possible tube current and voltage, </w:t>
      </w:r>
      <w:del w:id="142" w:author="Li Ma" w:date="2018-10-08T10:34:00Z">
        <w:r w:rsidR="0049042A" w:rsidRPr="00CD0D60" w:rsidDel="00074643">
          <w:rPr>
            <w:rFonts w:ascii="Book Antiqua" w:eastAsiaTheme="minorEastAsia" w:hAnsi="Book Antiqua" w:cs="Times"/>
            <w:color w:val="000000" w:themeColor="text1"/>
            <w:sz w:val="24"/>
            <w:szCs w:val="24"/>
            <w:lang w:val="en-US"/>
          </w:rPr>
          <w:delText>iterative reconstruction</w:delText>
        </w:r>
      </w:del>
      <w:ins w:id="143" w:author="Li Ma" w:date="2018-10-08T10:34:00Z">
        <w:r w:rsidR="00074643">
          <w:rPr>
            <w:rFonts w:ascii="Book Antiqua" w:eastAsiaTheme="minorEastAsia" w:hAnsi="Book Antiqua" w:cs="Times"/>
            <w:color w:val="000000" w:themeColor="text1"/>
            <w:sz w:val="24"/>
            <w:szCs w:val="24"/>
            <w:lang w:val="en-US"/>
          </w:rPr>
          <w:t>IR</w:t>
        </w:r>
      </w:ins>
      <w:r w:rsidR="00BF2377" w:rsidRPr="00CD0D60">
        <w:rPr>
          <w:rFonts w:ascii="Book Antiqua" w:eastAsiaTheme="minorEastAsia" w:hAnsi="Book Antiqua" w:cs="Times"/>
          <w:color w:val="000000" w:themeColor="text1"/>
          <w:sz w:val="24"/>
          <w:szCs w:val="24"/>
          <w:lang w:val="en-US"/>
        </w:rPr>
        <w:t xml:space="preserve"> </w:t>
      </w:r>
      <w:r w:rsidR="0049042A" w:rsidRPr="00CD0D60">
        <w:rPr>
          <w:rFonts w:ascii="Book Antiqua" w:eastAsiaTheme="minorEastAsia" w:hAnsi="Book Antiqua" w:cs="Times"/>
          <w:color w:val="000000" w:themeColor="text1"/>
          <w:sz w:val="24"/>
          <w:szCs w:val="24"/>
          <w:lang w:val="en-US"/>
        </w:rPr>
        <w:t>(</w:t>
      </w:r>
      <w:r w:rsidR="00703C20" w:rsidRPr="00CD0D60">
        <w:rPr>
          <w:rFonts w:ascii="Book Antiqua" w:eastAsiaTheme="minorEastAsia" w:hAnsi="Book Antiqua" w:cs="Times"/>
          <w:color w:val="000000" w:themeColor="text1"/>
          <w:sz w:val="24"/>
          <w:szCs w:val="24"/>
          <w:lang w:val="en-US"/>
        </w:rPr>
        <w:t>AIDR</w:t>
      </w:r>
      <w:r w:rsidR="00BF2377" w:rsidRPr="00CD0D60">
        <w:rPr>
          <w:rFonts w:ascii="Book Antiqua" w:eastAsiaTheme="minorEastAsia" w:hAnsi="Book Antiqua" w:cs="Times"/>
          <w:color w:val="000000" w:themeColor="text1"/>
          <w:sz w:val="24"/>
          <w:szCs w:val="24"/>
          <w:lang w:val="en-US"/>
        </w:rPr>
        <w:t>3D image reconstruction algorithm</w:t>
      </w:r>
      <w:r w:rsidR="0049042A" w:rsidRPr="00CD0D60">
        <w:rPr>
          <w:rFonts w:ascii="Book Antiqua" w:eastAsiaTheme="minorEastAsia" w:hAnsi="Book Antiqua" w:cs="Times"/>
          <w:color w:val="000000" w:themeColor="text1"/>
          <w:sz w:val="24"/>
          <w:szCs w:val="24"/>
          <w:lang w:val="en-US"/>
        </w:rPr>
        <w:t xml:space="preserve">) and meticulous attention to patient preparation, both pre scan (heart rate control) </w:t>
      </w:r>
      <w:r w:rsidR="0049042A" w:rsidRPr="00CD0D60">
        <w:rPr>
          <w:rFonts w:ascii="Book Antiqua" w:eastAsiaTheme="minorEastAsia" w:hAnsi="Book Antiqua" w:cs="Times"/>
          <w:color w:val="000000" w:themeColor="text1"/>
          <w:sz w:val="24"/>
          <w:szCs w:val="24"/>
          <w:lang w:val="en-US"/>
        </w:rPr>
        <w:lastRenderedPageBreak/>
        <w:t>and during the scan (reduction in volume of coverage to minimal size possible whilst allowing complete acquisition in a single volume</w:t>
      </w:r>
      <w:r w:rsidR="00BF2377" w:rsidRPr="00CD0D60">
        <w:rPr>
          <w:rFonts w:ascii="Book Antiqua" w:eastAsiaTheme="minorEastAsia" w:hAnsi="Book Antiqua" w:cs="Times"/>
          <w:color w:val="000000" w:themeColor="text1"/>
          <w:sz w:val="24"/>
          <w:szCs w:val="24"/>
          <w:lang w:val="en-US"/>
        </w:rPr>
        <w:t>.</w:t>
      </w:r>
    </w:p>
    <w:p w14:paraId="71577CB1" w14:textId="70242DF6" w:rsidR="0049042A" w:rsidRPr="00CD0D60" w:rsidRDefault="0049042A" w:rsidP="00BD32E4">
      <w:pPr>
        <w:spacing w:after="0" w:line="360" w:lineRule="auto"/>
        <w:ind w:firstLineChars="100" w:firstLine="240"/>
        <w:jc w:val="both"/>
        <w:rPr>
          <w:rFonts w:ascii="Book Antiqua" w:eastAsiaTheme="minorEastAsia" w:hAnsi="Book Antiqua"/>
          <w:color w:val="000000" w:themeColor="text1"/>
          <w:sz w:val="24"/>
          <w:szCs w:val="24"/>
          <w:lang w:val="en-US" w:eastAsia="zh-CN"/>
        </w:rPr>
      </w:pPr>
      <w:r w:rsidRPr="00CD0D60">
        <w:rPr>
          <w:rFonts w:ascii="Book Antiqua" w:hAnsi="Book Antiqua"/>
          <w:color w:val="000000" w:themeColor="text1"/>
          <w:sz w:val="24"/>
          <w:szCs w:val="24"/>
        </w:rPr>
        <w:t>Prospective ECG-gated tube current modulation</w:t>
      </w:r>
      <w:r w:rsidRPr="00CD0D60">
        <w:rPr>
          <w:rFonts w:ascii="Book Antiqua" w:eastAsiaTheme="minorEastAsia" w:hAnsi="Book Antiqua" w:cs="Times"/>
          <w:color w:val="000000" w:themeColor="text1"/>
          <w:sz w:val="24"/>
          <w:szCs w:val="24"/>
          <w:lang w:val="en-US"/>
        </w:rPr>
        <w:t xml:space="preserve"> is reported to be one of the most effective methods at reducing the radiation dose. Unlike traditional retrospective-gating, where data are acquired over the whole heart phase, in prospective gating the </w:t>
      </w:r>
      <w:r w:rsidR="001172F9" w:rsidRPr="00CD0D60">
        <w:rPr>
          <w:rFonts w:ascii="Book Antiqua" w:eastAsiaTheme="minorEastAsia" w:hAnsi="Book Antiqua" w:cs="Times"/>
          <w:color w:val="000000" w:themeColor="text1"/>
          <w:sz w:val="24"/>
          <w:szCs w:val="24"/>
          <w:lang w:val="en-US"/>
        </w:rPr>
        <w:t>X</w:t>
      </w:r>
      <w:r w:rsidRPr="00CD0D60">
        <w:rPr>
          <w:rFonts w:ascii="Book Antiqua" w:eastAsiaTheme="minorEastAsia" w:hAnsi="Book Antiqua" w:cs="Times"/>
          <w:color w:val="000000" w:themeColor="text1"/>
          <w:sz w:val="24"/>
          <w:szCs w:val="24"/>
          <w:lang w:val="en-US"/>
        </w:rPr>
        <w:t>-ray tube is switched on only at predefined time-points of the cardiac cycle.</w:t>
      </w:r>
      <w:r w:rsidRPr="00CD0D60">
        <w:rPr>
          <w:rFonts w:ascii="Book Antiqua" w:eastAsia="Times New Roman" w:hAnsi="Book Antiqua"/>
          <w:color w:val="000000" w:themeColor="text1"/>
          <w:sz w:val="24"/>
          <w:szCs w:val="24"/>
          <w:lang w:val="en-GB"/>
        </w:rPr>
        <w:t xml:space="preserve"> In their systematic review, Menke </w:t>
      </w:r>
      <w:r w:rsidRPr="00CD0D60">
        <w:rPr>
          <w:rFonts w:ascii="Book Antiqua" w:eastAsia="Times New Roman" w:hAnsi="Book Antiqua"/>
          <w:i/>
          <w:color w:val="000000" w:themeColor="text1"/>
          <w:sz w:val="24"/>
          <w:szCs w:val="24"/>
          <w:lang w:val="en-GB"/>
        </w:rPr>
        <w:t>et al</w:t>
      </w:r>
      <w:r w:rsidR="00957B5F" w:rsidRPr="00CD0D60">
        <w:rPr>
          <w:rFonts w:ascii="Book Antiqua" w:eastAsiaTheme="minorEastAsia" w:hAnsi="Book Antiqua" w:cs="Times"/>
          <w:color w:val="000000" w:themeColor="text1"/>
          <w:sz w:val="24"/>
          <w:szCs w:val="24"/>
          <w:lang w:val="en-US"/>
        </w:rPr>
        <w:fldChar w:fldCharType="begin"/>
      </w:r>
      <w:r w:rsidR="00957B5F" w:rsidRPr="00CD0D60">
        <w:rPr>
          <w:rFonts w:ascii="Book Antiqua" w:eastAsiaTheme="minorEastAsia" w:hAnsi="Book Antiqua" w:cs="Times"/>
          <w:color w:val="000000" w:themeColor="text1"/>
          <w:sz w:val="24"/>
          <w:szCs w:val="24"/>
          <w:lang w:val="en-US"/>
        </w:rPr>
        <w:instrText xml:space="preserve"> ADDIN EN.CITE &lt;EndNote&gt;&lt;Cite&gt;&lt;Author&gt;Menke&lt;/Author&gt;&lt;Year&gt;2012&lt;/Year&gt;&lt;RecNum&gt;10&lt;/RecNum&gt;&lt;DisplayText&gt;&lt;style face="superscript"&gt;[9]&lt;/style&gt;&lt;/DisplayText&gt;&lt;record&gt;&lt;rec-number&gt;10&lt;/rec-number&gt;&lt;foreign-keys&gt;&lt;key app="EN" db-id="0f2vwdfpudfassew2wcpezt7wssr5tp0t0z2" timestamp="1516217731"&gt;10&lt;/key&gt;&lt;/foreign-keys&gt;&lt;ref-type name="Journal Article"&gt;17&lt;/ref-type&gt;&lt;contributors&gt;&lt;authors&gt;&lt;author&gt;&lt;style face="bold" font="default" size="100%"&gt;Jan Menke&lt;/style&gt;&lt;/author&gt;&lt;author&gt;Christina Unterberg-Buchwald&lt;/author&gt;&lt;author&gt;Wieland Staab&lt;/author&gt;&lt;author&gt;Jan Martin Sohns&lt;/author&gt;&lt;author&gt;Ali Seif Amir Hosseini&lt;/author&gt;&lt;author&gt;Alexander Schwarz&lt;/author&gt;&lt;/authors&gt;&lt;/contributors&gt;&lt;titles&gt;&lt;title&gt;Head-to-head comparison of prospectively triggered vs retrospectively gated coronary computed tomography angiography: Meta-analysis of diagnostic accuracy, image quality, and radiation dose&lt;/title&gt;&lt;secondary-title&gt;Am Heart J.&lt;/secondary-title&gt;&lt;/titles&gt;&lt;periodical&gt;&lt;full-title&gt;Am Heart J.&lt;/full-title&gt;&lt;/periodical&gt;&lt;pages&gt;154–163&lt;/pages&gt;&lt;volume&gt;165&lt;/volume&gt;&lt;number&gt;2&lt;/number&gt;&lt;dates&gt;&lt;year&gt;2012&lt;/year&gt;&lt;/dates&gt;&lt;accession-num&gt;23351817 &lt;/accession-num&gt;&lt;urls&gt;&lt;/urls&gt;&lt;electronic-resource-num&gt;10.1016/j.ahj.2012.10.026&lt;/electronic-resource-num&gt;&lt;/record&gt;&lt;/Cite&gt;&lt;/EndNote&gt;</w:instrText>
      </w:r>
      <w:r w:rsidR="00957B5F" w:rsidRPr="00CD0D60">
        <w:rPr>
          <w:rFonts w:ascii="Book Antiqua" w:eastAsiaTheme="minorEastAsia" w:hAnsi="Book Antiqua" w:cs="Times"/>
          <w:color w:val="000000" w:themeColor="text1"/>
          <w:sz w:val="24"/>
          <w:szCs w:val="24"/>
          <w:lang w:val="en-US"/>
        </w:rPr>
        <w:fldChar w:fldCharType="separate"/>
      </w:r>
      <w:r w:rsidR="00957B5F" w:rsidRPr="00CD0D60">
        <w:rPr>
          <w:rFonts w:ascii="Book Antiqua" w:eastAsiaTheme="minorEastAsia" w:hAnsi="Book Antiqua" w:cs="Times"/>
          <w:noProof/>
          <w:color w:val="000000" w:themeColor="text1"/>
          <w:sz w:val="24"/>
          <w:szCs w:val="24"/>
          <w:vertAlign w:val="superscript"/>
          <w:lang w:val="en-US"/>
        </w:rPr>
        <w:t>[</w:t>
      </w:r>
      <w:hyperlink w:anchor="_ENREF_9" w:tooltip="Menke, 2012 #10" w:history="1">
        <w:r w:rsidR="00957B5F" w:rsidRPr="00CD0D60">
          <w:rPr>
            <w:rFonts w:ascii="Book Antiqua" w:eastAsiaTheme="minorEastAsia" w:hAnsi="Book Antiqua" w:cs="Times"/>
            <w:noProof/>
            <w:color w:val="000000" w:themeColor="text1"/>
            <w:sz w:val="24"/>
            <w:szCs w:val="24"/>
            <w:vertAlign w:val="superscript"/>
            <w:lang w:val="en-US"/>
          </w:rPr>
          <w:t>9</w:t>
        </w:r>
      </w:hyperlink>
      <w:r w:rsidR="00957B5F" w:rsidRPr="00CD0D60">
        <w:rPr>
          <w:rFonts w:ascii="Book Antiqua" w:eastAsiaTheme="minorEastAsia" w:hAnsi="Book Antiqua" w:cs="Times"/>
          <w:noProof/>
          <w:color w:val="000000" w:themeColor="text1"/>
          <w:sz w:val="24"/>
          <w:szCs w:val="24"/>
          <w:vertAlign w:val="superscript"/>
          <w:lang w:val="en-US"/>
        </w:rPr>
        <w:t>]</w:t>
      </w:r>
      <w:r w:rsidR="00957B5F" w:rsidRPr="00CD0D60">
        <w:rPr>
          <w:rFonts w:ascii="Book Antiqua" w:eastAsiaTheme="minorEastAsia" w:hAnsi="Book Antiqua" w:cs="Times"/>
          <w:color w:val="000000" w:themeColor="text1"/>
          <w:sz w:val="24"/>
          <w:szCs w:val="24"/>
          <w:lang w:val="en-US"/>
        </w:rPr>
        <w:fldChar w:fldCharType="end"/>
      </w:r>
      <w:r w:rsidRPr="00CD0D60">
        <w:rPr>
          <w:rFonts w:ascii="Book Antiqua" w:eastAsia="Times New Roman" w:hAnsi="Book Antiqua"/>
          <w:color w:val="000000" w:themeColor="text1"/>
          <w:sz w:val="24"/>
          <w:szCs w:val="24"/>
          <w:lang w:val="en-GB"/>
        </w:rPr>
        <w:t xml:space="preserve"> </w:t>
      </w:r>
      <w:r w:rsidRPr="00CD0D60">
        <w:rPr>
          <w:rFonts w:ascii="Book Antiqua" w:eastAsiaTheme="minorEastAsia" w:hAnsi="Book Antiqua" w:cs="Times"/>
          <w:color w:val="000000" w:themeColor="text1"/>
          <w:sz w:val="24"/>
          <w:szCs w:val="24"/>
          <w:lang w:val="en-US"/>
        </w:rPr>
        <w:t>confirmed a pooled effective dose of 3.5 mSv with prospective gating, a factor of 3.5 lower than the pooled effective dose of 12.3 mSv with retrospective gating</w:t>
      </w:r>
      <w:r w:rsidR="00D6786E" w:rsidRPr="00CD0D60">
        <w:rPr>
          <w:rFonts w:ascii="Book Antiqua" w:eastAsiaTheme="minorEastAsia" w:hAnsi="Book Antiqua" w:cs="Times"/>
          <w:color w:val="000000" w:themeColor="text1"/>
          <w:sz w:val="24"/>
          <w:szCs w:val="24"/>
          <w:lang w:val="en-US"/>
        </w:rPr>
        <w:t>.</w:t>
      </w:r>
    </w:p>
    <w:p w14:paraId="6D5FFED5" w14:textId="34B0A128" w:rsidR="0049042A" w:rsidRPr="00CD0D60" w:rsidRDefault="0049042A" w:rsidP="00BD32E4">
      <w:pPr>
        <w:widowControl w:val="0"/>
        <w:autoSpaceDE w:val="0"/>
        <w:autoSpaceDN w:val="0"/>
        <w:adjustRightInd w:val="0"/>
        <w:spacing w:after="0" w:line="360" w:lineRule="auto"/>
        <w:ind w:firstLineChars="100" w:firstLine="240"/>
        <w:jc w:val="both"/>
        <w:rPr>
          <w:rFonts w:ascii="Book Antiqua" w:eastAsiaTheme="minorEastAsia" w:hAnsi="Book Antiqua"/>
          <w:color w:val="000000" w:themeColor="text1"/>
          <w:sz w:val="24"/>
          <w:szCs w:val="24"/>
          <w:lang w:eastAsia="zh-CN"/>
        </w:rPr>
      </w:pPr>
      <w:r w:rsidRPr="00CD0D60">
        <w:rPr>
          <w:rFonts w:ascii="Book Antiqua" w:eastAsiaTheme="minorEastAsia" w:hAnsi="Book Antiqua" w:cs="Times"/>
          <w:color w:val="000000" w:themeColor="text1"/>
          <w:sz w:val="24"/>
          <w:szCs w:val="24"/>
          <w:lang w:val="en-US"/>
        </w:rPr>
        <w:t>Radiation dose increases with the square of the tube voltage at a constant tube current, reducing the tube voltage further lowers radiation exposure</w:t>
      </w:r>
      <w:r w:rsidR="00396D3B" w:rsidRPr="00CD0D60">
        <w:rPr>
          <w:rFonts w:ascii="Book Antiqua" w:eastAsiaTheme="minorEastAsia" w:hAnsi="Book Antiqua" w:cs="Times"/>
          <w:color w:val="000000" w:themeColor="text1"/>
          <w:sz w:val="24"/>
          <w:szCs w:val="24"/>
          <w:lang w:val="en-US"/>
        </w:rPr>
        <w:fldChar w:fldCharType="begin"/>
      </w:r>
      <w:r w:rsidR="00DB1397" w:rsidRPr="00CD0D60">
        <w:rPr>
          <w:rFonts w:ascii="Book Antiqua" w:eastAsiaTheme="minorEastAsia" w:hAnsi="Book Antiqua" w:cs="Times"/>
          <w:color w:val="000000" w:themeColor="text1"/>
          <w:sz w:val="24"/>
          <w:szCs w:val="24"/>
          <w:lang w:val="en-US"/>
        </w:rPr>
        <w:instrText xml:space="preserve"> ADDIN EN.CITE &lt;EndNote&gt;&lt;Cite&gt;&lt;Author&gt;Sabarudin&lt;/Author&gt;&lt;Year&gt;2013&lt;/Year&gt;&lt;RecNum&gt;11&lt;/RecNum&gt;&lt;DisplayText&gt;&lt;style face="superscript"&gt;[10]&lt;/style&gt;&lt;/DisplayText&gt;&lt;record&gt;&lt;rec-number&gt;11&lt;/rec-number&gt;&lt;foreign-keys&gt;&lt;key app="EN" db-id="0f2vwdfpudfassew2wcpezt7wssr5tp0t0z2" timestamp="1516218105"&gt;11&lt;/key&gt;&lt;/foreign-keys&gt;&lt;ref-type name="Journal Article"&gt;17&lt;/ref-type&gt;&lt;contributors&gt;&lt;authors&gt;&lt;author&gt;&lt;style face="bold" font="default" size="100%"&gt;Akmal Sabarudin&lt;/style&gt;&lt;/author&gt;&lt;author&gt;Zhonghua Sun&lt;/author&gt;&lt;/authors&gt;&lt;/contributors&gt;&lt;titles&gt;&lt;title&gt;Coronary CT angiography: Dose reduction strategies&lt;/title&gt;&lt;secondary-title&gt;World J Cardiol.&lt;/secondary-title&gt;&lt;/titles&gt;&lt;periodical&gt;&lt;full-title&gt;World J Cardiol.&lt;/full-title&gt;&lt;/periodical&gt;&lt;pages&gt;465</w:instrText>
      </w:r>
      <w:r w:rsidR="00DB1397" w:rsidRPr="00CD0D60">
        <w:rPr>
          <w:rFonts w:ascii="MS Mincho" w:eastAsia="MS Mincho" w:hAnsi="MS Mincho" w:cs="MS Mincho" w:hint="eastAsia"/>
          <w:color w:val="000000" w:themeColor="text1"/>
          <w:sz w:val="24"/>
          <w:szCs w:val="24"/>
          <w:lang w:val="en-US"/>
        </w:rPr>
        <w:instrText>‑</w:instrText>
      </w:r>
      <w:r w:rsidR="00DB1397" w:rsidRPr="00CD0D60">
        <w:rPr>
          <w:rFonts w:ascii="Book Antiqua" w:eastAsiaTheme="minorEastAsia" w:hAnsi="Book Antiqua" w:cs="Times"/>
          <w:color w:val="000000" w:themeColor="text1"/>
          <w:sz w:val="24"/>
          <w:szCs w:val="24"/>
          <w:lang w:val="en-US"/>
        </w:rPr>
        <w:instrText>472&lt;/pages&gt;&lt;volume&gt;5&lt;/volume&gt;&lt;number&gt;12&lt;/number&gt;&lt;dates&gt;&lt;year&gt;2013&lt;/year&gt;&lt;/dates&gt;&lt;accession-num&gt;24392191 &lt;/accession-num&gt;&lt;urls&gt;&lt;/urls&gt;&lt;electronic-resource-num&gt;10.4330/wjc.v5.i12.465&lt;/electronic-resource-num&gt;&lt;/record&gt;&lt;/Cite&gt;&lt;/EndNote&gt;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10" w:tooltip="Sabarudin, 2013 #11" w:history="1">
        <w:r w:rsidR="00674591" w:rsidRPr="00CD0D60">
          <w:rPr>
            <w:rFonts w:ascii="Book Antiqua" w:eastAsiaTheme="minorEastAsia" w:hAnsi="Book Antiqua" w:cs="Times"/>
            <w:noProof/>
            <w:color w:val="000000" w:themeColor="text1"/>
            <w:sz w:val="24"/>
            <w:szCs w:val="24"/>
            <w:vertAlign w:val="superscript"/>
            <w:lang w:val="en-US"/>
          </w:rPr>
          <w:t>10</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D07FA7" w:rsidRPr="00CD0D60">
        <w:rPr>
          <w:rFonts w:ascii="Book Antiqua" w:eastAsiaTheme="minorEastAsia" w:hAnsi="Book Antiqua" w:cs="Times"/>
          <w:color w:val="000000" w:themeColor="text1"/>
          <w:sz w:val="24"/>
          <w:szCs w:val="24"/>
          <w:lang w:val="en-US"/>
        </w:rPr>
        <w:t>.</w:t>
      </w:r>
      <w:r w:rsidRPr="00CD0D60">
        <w:rPr>
          <w:rFonts w:ascii="Book Antiqua" w:eastAsiaTheme="minorEastAsia" w:hAnsi="Book Antiqua" w:cs="Times"/>
          <w:color w:val="000000" w:themeColor="text1"/>
          <w:sz w:val="24"/>
          <w:szCs w:val="24"/>
          <w:lang w:val="en-US"/>
        </w:rPr>
        <w:t xml:space="preserve"> </w:t>
      </w:r>
      <w:r w:rsidRPr="00CD0D60">
        <w:rPr>
          <w:rFonts w:ascii="Book Antiqua" w:hAnsi="Book Antiqua"/>
          <w:color w:val="000000" w:themeColor="text1"/>
          <w:sz w:val="24"/>
          <w:szCs w:val="24"/>
        </w:rPr>
        <w:t xml:space="preserve">Tube current and voltage were minimised to each patient’s </w:t>
      </w:r>
      <w:r w:rsidR="00A910A5" w:rsidRPr="00CD0D60">
        <w:rPr>
          <w:rFonts w:ascii="Book Antiqua" w:hAnsi="Book Antiqua"/>
          <w:color w:val="000000" w:themeColor="text1"/>
          <w:sz w:val="24"/>
          <w:szCs w:val="24"/>
        </w:rPr>
        <w:t>BMI</w:t>
      </w:r>
      <w:r w:rsidRPr="00CD0D60">
        <w:rPr>
          <w:rFonts w:ascii="Book Antiqua" w:hAnsi="Book Antiqua"/>
          <w:color w:val="000000" w:themeColor="text1"/>
          <w:sz w:val="24"/>
          <w:szCs w:val="24"/>
        </w:rPr>
        <w:t xml:space="preserve"> and density, using the Sure Exposure 3D (</w:t>
      </w:r>
      <w:proofErr w:type="spellStart"/>
      <w:r w:rsidRPr="00CD0D60">
        <w:rPr>
          <w:rFonts w:ascii="Book Antiqua" w:eastAsiaTheme="minorEastAsia" w:hAnsi="Book Antiqua"/>
          <w:color w:val="000000" w:themeColor="text1"/>
          <w:sz w:val="24"/>
          <w:szCs w:val="24"/>
          <w:lang w:val="en-US"/>
        </w:rPr>
        <w:t>SURE</w:t>
      </w:r>
      <w:r w:rsidR="001576A0" w:rsidRPr="00CD0D60">
        <w:rPr>
          <w:rFonts w:ascii="Book Antiqua" w:eastAsiaTheme="minorEastAsia" w:hAnsi="Book Antiqua"/>
          <w:color w:val="000000" w:themeColor="text1"/>
          <w:sz w:val="24"/>
          <w:szCs w:val="24"/>
          <w:lang w:val="en-US"/>
        </w:rPr>
        <w:t>E</w:t>
      </w:r>
      <w:r w:rsidRPr="00CD0D60">
        <w:rPr>
          <w:rFonts w:ascii="Book Antiqua" w:eastAsiaTheme="minorEastAsia" w:hAnsi="Book Antiqua"/>
          <w:color w:val="000000" w:themeColor="text1"/>
          <w:sz w:val="24"/>
          <w:szCs w:val="24"/>
          <w:lang w:val="en-US"/>
        </w:rPr>
        <w:t>xposure</w:t>
      </w:r>
      <w:proofErr w:type="spellEnd"/>
      <w:r w:rsidRPr="00CD0D60">
        <w:rPr>
          <w:rFonts w:ascii="Book Antiqua" w:eastAsiaTheme="minorEastAsia" w:hAnsi="Book Antiqua"/>
          <w:color w:val="000000" w:themeColor="text1"/>
          <w:sz w:val="24"/>
          <w:szCs w:val="24"/>
          <w:lang w:val="en-US"/>
        </w:rPr>
        <w:t>, Toshiba Medical Systems, Japan</w:t>
      </w:r>
      <w:r w:rsidRPr="00CD0D60">
        <w:rPr>
          <w:rFonts w:ascii="Book Antiqua" w:hAnsi="Book Antiqua"/>
          <w:color w:val="000000" w:themeColor="text1"/>
          <w:sz w:val="24"/>
          <w:szCs w:val="24"/>
        </w:rPr>
        <w:t>) with an automatic exposure control system which reduces tube current and voltage on the basis of scout ima</w:t>
      </w:r>
      <w:r w:rsidR="00616B73" w:rsidRPr="00CD0D60">
        <w:rPr>
          <w:rFonts w:ascii="Book Antiqua" w:hAnsi="Book Antiqua"/>
          <w:color w:val="000000" w:themeColor="text1"/>
          <w:sz w:val="24"/>
          <w:szCs w:val="24"/>
        </w:rPr>
        <w:t>ges and the reconstruction kerne</w:t>
      </w:r>
      <w:r w:rsidRPr="00CD0D60">
        <w:rPr>
          <w:rFonts w:ascii="Book Antiqua" w:hAnsi="Book Antiqua"/>
          <w:color w:val="000000" w:themeColor="text1"/>
          <w:sz w:val="24"/>
          <w:szCs w:val="24"/>
        </w:rPr>
        <w:t>l</w:t>
      </w:r>
      <w:r w:rsidR="00396D3B" w:rsidRPr="00CD0D60">
        <w:rPr>
          <w:rFonts w:ascii="Book Antiqua" w:hAnsi="Book Antiqua"/>
          <w:color w:val="000000" w:themeColor="text1"/>
          <w:sz w:val="24"/>
          <w:szCs w:val="24"/>
        </w:rPr>
        <w:fldChar w:fldCharType="begin"/>
      </w:r>
      <w:r w:rsidR="00CF0DA0" w:rsidRPr="00CD0D60">
        <w:rPr>
          <w:rFonts w:ascii="Book Antiqua" w:hAnsi="Book Antiqua"/>
          <w:color w:val="000000" w:themeColor="text1"/>
          <w:sz w:val="24"/>
          <w:szCs w:val="24"/>
        </w:rPr>
        <w:instrText xml:space="preserve"> ADDIN EN.CITE &lt;EndNote&gt;&lt;Cite&gt;&lt;Author&gt;Sasdelli Neto&lt;/Author&gt;&lt;Year&gt;2013&lt;/Year&gt;&lt;RecNum&gt;12&lt;/RecNum&gt;&lt;DisplayText&gt;&lt;style face="superscript"&gt;[11]&lt;/style&gt;&lt;/DisplayText&gt;&lt;record&gt;&lt;rec-number&gt;12&lt;/rec-number&gt;&lt;foreign-keys&gt;&lt;key app="EN" db-id="0f2vwdfpudfassew2wcpezt7wssr5tp0t0z2" timestamp="1516218280"&gt;12&lt;/key&gt;&lt;/foreign-keys&gt;&lt;ref-type name="Journal Article"&gt;17&lt;/ref-type&gt;&lt;contributors&gt;&lt;authors&gt;&lt;author&gt;&lt;style face="bold" font="default" size="100%"&gt;Sasdelli Neto, Roberto&lt;/style&gt;&lt;/author&gt;&lt;author&gt;Nomura, Cesar Higa&lt;/author&gt;&lt;author&gt;Macedo, Ana Carolina Sandoval&lt;/author&gt;&lt;author&gt;Bianco, Danilo Perussi&lt;/author&gt;&lt;author&gt;Kay, Fernando Uliana&lt;/author&gt;&lt;author&gt;Szarf, Gilberto&lt;/author&gt;&lt;author&gt;Teles, Gustavo Borges Da Silva&lt;/author&gt;&lt;author&gt;Shoji, Hamilton&lt;/author&gt;&lt;author&gt;Santana Netto, Pedro Vieira&lt;/author&gt;&lt;author&gt;Passos, Rodrigo Bastos Duarte&lt;/author&gt;&lt;author&gt;Chate, Rodrigo Caruso&lt;/author&gt;&lt;author&gt;Ishikawa, Walther Yoshiharu&lt;/author&gt;&lt;author&gt;Lima, João Paulo Bacellar Costa&lt;/author&gt;&lt;author&gt;Rocha, Marcelo Assis&lt;/author&gt;&lt;author&gt;Marcos, Vinícius Neves&lt;/author&gt;&lt;author&gt;Failla, Bruna Bonaventura&lt;/author&gt;&lt;author&gt;Funari, Marcelo Buarque De Gusmão&lt;/author&gt;&lt;/authors&gt;&lt;/contributors&gt;&lt;titles&gt;&lt;title&gt;Coronary computed tomography angiography with 320-row detector and using the AIDR-3D: Initial experience&lt;/title&gt;&lt;secondary-title&gt;Einstein&lt;/secondary-title&gt;&lt;/titles&gt;&lt;periodical&gt;&lt;full-title&gt;Einstein&lt;/full-title&gt;&lt;/periodical&gt;&lt;pages&gt;400-404&lt;/pages&gt;&lt;volume&gt;11&lt;/volume&gt;&lt;number&gt;3&lt;/number&gt;&lt;dates&gt;&lt;year&gt;2013&lt;/year&gt;&lt;/dates&gt;&lt;urls&gt;&lt;/urls&gt;&lt;custom2&gt;24136773&lt;/custom2&gt;&lt;electronic-resource-num&gt;10.1590/S1679-45082013000300025&lt;/electronic-resource-num&gt;&lt;/record&gt;&lt;/Cite&gt;&lt;/EndNote&gt;</w:instrText>
      </w:r>
      <w:r w:rsidR="00396D3B" w:rsidRPr="00CD0D60">
        <w:rPr>
          <w:rFonts w:ascii="Book Antiqua" w:hAnsi="Book Antiqua"/>
          <w:color w:val="000000" w:themeColor="text1"/>
          <w:sz w:val="24"/>
          <w:szCs w:val="24"/>
        </w:rPr>
        <w:fldChar w:fldCharType="separate"/>
      </w:r>
      <w:r w:rsidR="00264BB9" w:rsidRPr="00CD0D60">
        <w:rPr>
          <w:rFonts w:ascii="Book Antiqua" w:hAnsi="Book Antiqua"/>
          <w:noProof/>
          <w:color w:val="000000" w:themeColor="text1"/>
          <w:sz w:val="24"/>
          <w:szCs w:val="24"/>
          <w:vertAlign w:val="superscript"/>
        </w:rPr>
        <w:t>[</w:t>
      </w:r>
      <w:hyperlink w:anchor="_ENREF_11" w:tooltip="Sasdelli Neto, 2013 #12" w:history="1">
        <w:r w:rsidR="00674591" w:rsidRPr="00CD0D60">
          <w:rPr>
            <w:rFonts w:ascii="Book Antiqua" w:hAnsi="Book Antiqua"/>
            <w:noProof/>
            <w:color w:val="000000" w:themeColor="text1"/>
            <w:sz w:val="24"/>
            <w:szCs w:val="24"/>
            <w:vertAlign w:val="superscript"/>
          </w:rPr>
          <w:t>11</w:t>
        </w:r>
      </w:hyperlink>
      <w:r w:rsidR="00264BB9" w:rsidRPr="00CD0D60">
        <w:rPr>
          <w:rFonts w:ascii="Book Antiqua" w:hAnsi="Book Antiqua"/>
          <w:noProof/>
          <w:color w:val="000000" w:themeColor="text1"/>
          <w:sz w:val="24"/>
          <w:szCs w:val="24"/>
          <w:vertAlign w:val="superscript"/>
        </w:rPr>
        <w:t>]</w:t>
      </w:r>
      <w:r w:rsidR="00396D3B" w:rsidRPr="00CD0D60">
        <w:rPr>
          <w:rFonts w:ascii="Book Antiqua" w:hAnsi="Book Antiqua"/>
          <w:color w:val="000000" w:themeColor="text1"/>
          <w:sz w:val="24"/>
          <w:szCs w:val="24"/>
        </w:rPr>
        <w:fldChar w:fldCharType="end"/>
      </w:r>
      <w:r w:rsidR="00EA70F2" w:rsidRPr="00CD0D60">
        <w:rPr>
          <w:rFonts w:ascii="Book Antiqua" w:hAnsi="Book Antiqua"/>
          <w:color w:val="000000" w:themeColor="text1"/>
          <w:sz w:val="24"/>
          <w:szCs w:val="24"/>
        </w:rPr>
        <w:t>.</w:t>
      </w:r>
    </w:p>
    <w:p w14:paraId="6626D3B4" w14:textId="366D2483" w:rsidR="00BF2377" w:rsidRPr="00CD0D60" w:rsidRDefault="0049042A" w:rsidP="00BD32E4">
      <w:pPr>
        <w:spacing w:after="0" w:line="360" w:lineRule="auto"/>
        <w:ind w:firstLineChars="100" w:firstLine="240"/>
        <w:jc w:val="both"/>
        <w:rPr>
          <w:rFonts w:ascii="Book Antiqua" w:eastAsiaTheme="minorEastAsia" w:hAnsi="Book Antiqua" w:cs="Times"/>
          <w:color w:val="000000" w:themeColor="text1"/>
          <w:sz w:val="24"/>
          <w:szCs w:val="24"/>
          <w:lang w:val="en-US" w:eastAsia="zh-CN"/>
        </w:rPr>
      </w:pPr>
      <w:r w:rsidRPr="00CD0D60">
        <w:rPr>
          <w:rFonts w:ascii="Book Antiqua" w:eastAsiaTheme="minorEastAsia" w:hAnsi="Book Antiqua" w:cs="Times"/>
          <w:color w:val="000000" w:themeColor="text1"/>
          <w:sz w:val="24"/>
          <w:szCs w:val="24"/>
          <w:lang w:val="en-US"/>
        </w:rPr>
        <w:t>However, dose reduction by lowering tube voltage and current causes a substantial increase in noise, especially in obese patients</w:t>
      </w:r>
      <w:r w:rsidR="00396D3B" w:rsidRPr="00CD0D60">
        <w:rPr>
          <w:rFonts w:ascii="Book Antiqua" w:eastAsiaTheme="minorEastAsia" w:hAnsi="Book Antiqua" w:cs="Times"/>
          <w:color w:val="000000" w:themeColor="text1"/>
          <w:sz w:val="24"/>
          <w:szCs w:val="24"/>
          <w:lang w:val="en-US"/>
        </w:rPr>
        <w:fldChar w:fldCharType="begin"/>
      </w:r>
      <w:r w:rsidR="00DB1397" w:rsidRPr="00CD0D60">
        <w:rPr>
          <w:rFonts w:ascii="Book Antiqua" w:eastAsiaTheme="minorEastAsia" w:hAnsi="Book Antiqua" w:cs="Times"/>
          <w:color w:val="000000" w:themeColor="text1"/>
          <w:sz w:val="24"/>
          <w:szCs w:val="24"/>
          <w:lang w:val="en-US"/>
        </w:rPr>
        <w:instrText xml:space="preserve"> ADDIN EN.CITE &lt;EndNote&gt;&lt;Cite&gt;&lt;Author&gt;Xu&lt;/Author&gt;&lt;Year&gt;2010&lt;/Year&gt;&lt;RecNum&gt;13&lt;/RecNum&gt;&lt;DisplayText&gt;&lt;style face="superscript"&gt;[12]&lt;/style&gt;&lt;/DisplayText&gt;&lt;record&gt;&lt;rec-number&gt;13&lt;/rec-number&gt;&lt;foreign-keys&gt;&lt;key app="EN" db-id="0f2vwdfpudfassew2wcpezt7wssr5tp0t0z2" timestamp="1516218501"&gt;13&lt;/key&gt;&lt;/foreign-keys&gt;&lt;ref-type name="Journal Article"&gt;17&lt;/ref-type&gt;&lt;contributors&gt;&lt;authors&gt;&lt;author&gt;&lt;style face="bold" font="default" size="100%"&gt;Lei Xu&lt;/style&gt;&lt;/author&gt;&lt;author&gt;Zhaoqi Zhang&lt;/author&gt;&lt;/authors&gt;&lt;/contributors&gt;&lt;titles&gt;&lt;title&gt;Coronary CT angiography with low radiation dose&lt;/title&gt;&lt;secondary-title&gt;Int J Cardiovasc Imaging. &lt;/secondary-title&gt;&lt;/titles&gt;&lt;periodical&gt;&lt;full-title&gt;Int J Cardiovasc Imaging.&lt;/full-title&gt;&lt;/periodical&gt;&lt;pages&gt;17-25&lt;/pages&gt;&lt;volume&gt;26&lt;/volume&gt;&lt;dates&gt;&lt;year&gt;2010&lt;/year&gt;&lt;/dates&gt;&lt;accession-num&gt;20058080 &lt;/accession-num&gt;&lt;urls&gt;&lt;/urls&gt;&lt;electronic-resource-num&gt;10.1007/s10554-009-9576-5&lt;/electronic-resource-num&gt;&lt;/record&gt;&lt;/Cite&gt;&lt;/EndNote&gt;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12" w:tooltip="Xu, 2010 #13" w:history="1">
        <w:r w:rsidR="00674591" w:rsidRPr="00CD0D60">
          <w:rPr>
            <w:rFonts w:ascii="Book Antiqua" w:eastAsiaTheme="minorEastAsia" w:hAnsi="Book Antiqua" w:cs="Times"/>
            <w:noProof/>
            <w:color w:val="000000" w:themeColor="text1"/>
            <w:sz w:val="24"/>
            <w:szCs w:val="24"/>
            <w:vertAlign w:val="superscript"/>
            <w:lang w:val="en-US"/>
          </w:rPr>
          <w:t>12</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EA70F2" w:rsidRPr="00CD0D60">
        <w:rPr>
          <w:rFonts w:ascii="Book Antiqua" w:eastAsiaTheme="minorEastAsia" w:hAnsi="Book Antiqua" w:cs="Times"/>
          <w:color w:val="000000" w:themeColor="text1"/>
          <w:sz w:val="24"/>
          <w:szCs w:val="24"/>
          <w:lang w:val="en-US"/>
        </w:rPr>
        <w:t>.</w:t>
      </w:r>
      <w:r w:rsidR="00F05712" w:rsidRPr="00CD0D60">
        <w:rPr>
          <w:rFonts w:ascii="Book Antiqua" w:eastAsiaTheme="minorEastAsia" w:hAnsi="Book Antiqua" w:cs="Times"/>
          <w:color w:val="000000" w:themeColor="text1"/>
          <w:sz w:val="24"/>
          <w:szCs w:val="24"/>
          <w:lang w:val="en-US"/>
        </w:rPr>
        <w:t xml:space="preserve"> </w:t>
      </w:r>
      <w:r w:rsidRPr="00CD0D60">
        <w:rPr>
          <w:rFonts w:ascii="Book Antiqua" w:eastAsiaTheme="minorEastAsia" w:hAnsi="Book Antiqua" w:cs="Times"/>
          <w:color w:val="000000" w:themeColor="text1"/>
          <w:sz w:val="24"/>
          <w:szCs w:val="24"/>
          <w:lang w:val="en-US"/>
        </w:rPr>
        <w:t xml:space="preserve">To overcome these limitations and allow further dose reduction, new </w:t>
      </w:r>
      <w:r w:rsidR="006A620F" w:rsidRPr="00CD0D60">
        <w:rPr>
          <w:rFonts w:ascii="Book Antiqua" w:eastAsiaTheme="minorEastAsia" w:hAnsi="Book Antiqua" w:cs="Times"/>
          <w:color w:val="000000" w:themeColor="text1"/>
          <w:sz w:val="24"/>
          <w:szCs w:val="24"/>
          <w:lang w:val="en-US"/>
        </w:rPr>
        <w:t>IR</w:t>
      </w:r>
      <w:r w:rsidRPr="00CD0D60">
        <w:rPr>
          <w:rFonts w:ascii="Book Antiqua" w:eastAsiaTheme="minorEastAsia" w:hAnsi="Book Antiqua" w:cs="Times"/>
          <w:color w:val="000000" w:themeColor="text1"/>
          <w:sz w:val="24"/>
          <w:szCs w:val="24"/>
          <w:lang w:val="en-US"/>
        </w:rPr>
        <w:t xml:space="preserve"> algorithms represent another milestone in CCTA</w:t>
      </w:r>
      <w:r w:rsidR="00396D3B" w:rsidRPr="00CD0D60">
        <w:rPr>
          <w:rFonts w:ascii="Book Antiqua" w:eastAsiaTheme="minorEastAsia" w:hAnsi="Book Antiqua" w:cs="Times"/>
          <w:color w:val="000000" w:themeColor="text1"/>
          <w:sz w:val="24"/>
          <w:szCs w:val="24"/>
          <w:lang w:val="en-US"/>
        </w:rPr>
        <w:fldChar w:fldCharType="begin"/>
      </w:r>
      <w:r w:rsidR="00C45EA2" w:rsidRPr="00CD0D60">
        <w:rPr>
          <w:rFonts w:ascii="Book Antiqua" w:eastAsiaTheme="minorEastAsia" w:hAnsi="Book Antiqua" w:cs="Times"/>
          <w:color w:val="000000" w:themeColor="text1"/>
          <w:sz w:val="24"/>
          <w:szCs w:val="24"/>
          <w:lang w:val="en-US"/>
        </w:rPr>
        <w:instrText xml:space="preserve"> ADDIN EN.CITE &lt;EndNote&gt;&lt;Cite&gt;&lt;Author&gt;Naoum&lt;/Author&gt;&lt;Year&gt;2015&lt;/Year&gt;&lt;RecNum&gt;14&lt;/RecNum&gt;&lt;DisplayText&gt;&lt;style face="superscript"&gt;[13]&lt;/style&gt;&lt;/DisplayText&gt;&lt;record&gt;&lt;rec-number&gt;14&lt;/rec-number&gt;&lt;foreign-keys&gt;&lt;key app="EN" db-id="0f2vwdfpudfassew2wcpezt7wssr5tp0t0z2" timestamp="1516218610"&gt;14&lt;/key&gt;&lt;/foreign-keys&gt;&lt;ref-type name="Journal Article"&gt;17&lt;/ref-type&gt;&lt;contributors&gt;&lt;authors&gt;&lt;author&gt;&lt;style face="bold" font="default" size="100%"&gt;Naoum, Christopher&lt;/style&gt;&lt;/author&gt;&lt;author&gt;Blanke, Philipp&lt;/author&gt;&lt;author&gt;Leipsic, Jonathon&lt;/author&gt;&lt;/authors&gt;&lt;/contributors&gt;&lt;titles&gt;&lt;title&gt;Iterative reconstruction in cardiac CT&lt;/title&gt;&lt;secondary-title&gt;J Cardiovasc Comput Tomogr&lt;/secondary-title&gt;&lt;/titles&gt;&lt;periodical&gt;&lt;full-title&gt;J Cardiovasc Comput Tomogr&lt;/full-title&gt;&lt;/periodical&gt;&lt;pages&gt;255-263&lt;/pages&gt;&lt;volume&gt;9&lt;/volume&gt;&lt;dates&gt;&lt;year&gt;2015&lt;/year&gt;&lt;/dates&gt;&lt;accession-num&gt;26088375&lt;/accession-num&gt;&lt;urls&gt;&lt;/urls&gt;&lt;electronic-resource-num&gt;10.1016/j.jcct.2015.04.004&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13" w:tooltip="Naoum, 2015 #14" w:history="1">
        <w:r w:rsidR="00674591" w:rsidRPr="00CD0D60">
          <w:rPr>
            <w:rFonts w:ascii="Book Antiqua" w:eastAsiaTheme="minorEastAsia" w:hAnsi="Book Antiqua" w:cs="Times"/>
            <w:noProof/>
            <w:color w:val="000000" w:themeColor="text1"/>
            <w:sz w:val="24"/>
            <w:szCs w:val="24"/>
            <w:vertAlign w:val="superscript"/>
            <w:lang w:val="en-US"/>
          </w:rPr>
          <w:t>13</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EA70F2" w:rsidRPr="00CD0D60">
        <w:rPr>
          <w:rFonts w:ascii="Book Antiqua" w:eastAsiaTheme="minorEastAsia" w:hAnsi="Book Antiqua" w:cs="Times"/>
          <w:color w:val="000000" w:themeColor="text1"/>
          <w:sz w:val="24"/>
          <w:szCs w:val="24"/>
          <w:lang w:val="en-US"/>
        </w:rPr>
        <w:t>.</w:t>
      </w:r>
      <w:r w:rsidR="00F05712" w:rsidRPr="00CD0D60">
        <w:rPr>
          <w:rFonts w:ascii="Book Antiqua" w:hAnsi="Book Antiqua" w:cs="Arial"/>
          <w:color w:val="000000" w:themeColor="text1"/>
          <w:sz w:val="24"/>
          <w:szCs w:val="24"/>
        </w:rPr>
        <w:t xml:space="preserve"> </w:t>
      </w:r>
      <w:r w:rsidRPr="00CD0D60">
        <w:rPr>
          <w:rFonts w:ascii="Book Antiqua" w:hAnsi="Book Antiqua" w:cs="Arial"/>
          <w:color w:val="000000" w:themeColor="text1"/>
          <w:sz w:val="24"/>
          <w:szCs w:val="24"/>
        </w:rPr>
        <w:t xml:space="preserve">IR algorithms </w:t>
      </w:r>
      <w:r w:rsidRPr="00CD0D60">
        <w:rPr>
          <w:rFonts w:ascii="Book Antiqua" w:hAnsi="Book Antiqua" w:cs="Times"/>
          <w:color w:val="000000" w:themeColor="text1"/>
          <w:sz w:val="24"/>
          <w:szCs w:val="24"/>
        </w:rPr>
        <w:t xml:space="preserve">adaptively apply noise correction at a reduced </w:t>
      </w:r>
      <w:r w:rsidR="00855332" w:rsidRPr="00CD0D60">
        <w:rPr>
          <w:rFonts w:ascii="Book Antiqua" w:hAnsi="Book Antiqua" w:cs="Times"/>
          <w:color w:val="000000" w:themeColor="text1"/>
          <w:sz w:val="24"/>
          <w:szCs w:val="24"/>
        </w:rPr>
        <w:t>X</w:t>
      </w:r>
      <w:r w:rsidRPr="00CD0D60">
        <w:rPr>
          <w:rFonts w:ascii="Book Antiqua" w:hAnsi="Book Antiqua" w:cs="Times"/>
          <w:color w:val="000000" w:themeColor="text1"/>
          <w:sz w:val="24"/>
          <w:szCs w:val="24"/>
        </w:rPr>
        <w:t>-ray exposure without compromising spatial resolution</w:t>
      </w:r>
      <w:r w:rsidR="00396D3B" w:rsidRPr="00CD0D60">
        <w:rPr>
          <w:rFonts w:ascii="Book Antiqua" w:hAnsi="Book Antiqua" w:cs="Times"/>
          <w:color w:val="000000" w:themeColor="text1"/>
          <w:sz w:val="24"/>
          <w:szCs w:val="24"/>
        </w:rPr>
        <w:fldChar w:fldCharType="begin"/>
      </w:r>
      <w:r w:rsidR="00C45EA2" w:rsidRPr="00CD0D60">
        <w:rPr>
          <w:rFonts w:ascii="Book Antiqua" w:hAnsi="Book Antiqua" w:cs="Times"/>
          <w:color w:val="000000" w:themeColor="text1"/>
          <w:sz w:val="24"/>
          <w:szCs w:val="24"/>
        </w:rPr>
        <w:instrText xml:space="preserve"> ADDIN EN.CITE &lt;EndNote&gt;&lt;Cite&gt;&lt;Author&gt;Padole&lt;/Author&gt;&lt;Year&gt;2015&lt;/Year&gt;&lt;RecNum&gt;15&lt;/RecNum&gt;&lt;DisplayText&gt;&lt;style face="superscript"&gt;[14]&lt;/style&gt;&lt;/DisplayText&gt;&lt;record&gt;&lt;rec-number&gt;15&lt;/rec-number&gt;&lt;foreign-keys&gt;&lt;key app="EN" db-id="0f2vwdfpudfassew2wcpezt7wssr5tp0t0z2" timestamp="1516218698"&gt;15&lt;/key&gt;&lt;/foreign-keys&gt;&lt;ref-type name="Journal Article"&gt;17&lt;/ref-type&gt;&lt;contributors&gt;&lt;authors&gt;&lt;author&gt;&lt;style face="bold" font="default" size="100%"&gt;Atul Padole&lt;/style&gt;&lt;/author&gt;&lt;author&gt;Ranish Deedar Ali Khawaja&lt;/author&gt;&lt;author&gt;Mannudeep K. Kalra&lt;/author&gt;&lt;author&gt;Sarabjeet Singh&lt;/author&gt;&lt;/authors&gt;&lt;/contributors&gt;&lt;titles&gt;&lt;title&gt;CT radiation dose and iterative reconstruction techniques&lt;/title&gt;&lt;secondary-title&gt;AJR Am J Roentgenol.&lt;/secondary-title&gt;&lt;/titles&gt;&lt;periodical&gt;&lt;full-title&gt;AJR Am J Roentgenol.&lt;/full-title&gt;&lt;/periodical&gt;&lt;pages&gt;W384-W392&lt;/pages&gt;&lt;volume&gt;204&lt;/volume&gt;&lt;dates&gt;&lt;year&gt;2015&lt;/year&gt;&lt;/dates&gt;&lt;accession-num&gt;25794087 &lt;/accession-num&gt;&lt;urls&gt;&lt;/urls&gt;&lt;electronic-resource-num&gt;10.2214/AJR.14.13241&lt;/electronic-resource-num&gt;&lt;/record&gt;&lt;/Cite&gt;&lt;/EndNote&gt;</w:instrText>
      </w:r>
      <w:r w:rsidR="00396D3B" w:rsidRPr="00CD0D60">
        <w:rPr>
          <w:rFonts w:ascii="Book Antiqua" w:hAnsi="Book Antiqua" w:cs="Times"/>
          <w:color w:val="000000" w:themeColor="text1"/>
          <w:sz w:val="24"/>
          <w:szCs w:val="24"/>
        </w:rPr>
        <w:fldChar w:fldCharType="separate"/>
      </w:r>
      <w:r w:rsidR="00264BB9" w:rsidRPr="00CD0D60">
        <w:rPr>
          <w:rFonts w:ascii="Book Antiqua" w:hAnsi="Book Antiqua" w:cs="Times"/>
          <w:noProof/>
          <w:color w:val="000000" w:themeColor="text1"/>
          <w:sz w:val="24"/>
          <w:szCs w:val="24"/>
          <w:vertAlign w:val="superscript"/>
        </w:rPr>
        <w:t>[</w:t>
      </w:r>
      <w:hyperlink w:anchor="_ENREF_14" w:tooltip="Padole, 2015 #15" w:history="1">
        <w:r w:rsidR="00674591" w:rsidRPr="00CD0D60">
          <w:rPr>
            <w:rFonts w:ascii="Book Antiqua" w:hAnsi="Book Antiqua" w:cs="Times"/>
            <w:noProof/>
            <w:color w:val="000000" w:themeColor="text1"/>
            <w:sz w:val="24"/>
            <w:szCs w:val="24"/>
            <w:vertAlign w:val="superscript"/>
          </w:rPr>
          <w:t>14</w:t>
        </w:r>
      </w:hyperlink>
      <w:r w:rsidR="00264BB9" w:rsidRPr="00CD0D60">
        <w:rPr>
          <w:rFonts w:ascii="Book Antiqua" w:hAnsi="Book Antiqua" w:cs="Times"/>
          <w:noProof/>
          <w:color w:val="000000" w:themeColor="text1"/>
          <w:sz w:val="24"/>
          <w:szCs w:val="24"/>
          <w:vertAlign w:val="superscript"/>
        </w:rPr>
        <w:t>]</w:t>
      </w:r>
      <w:r w:rsidR="00396D3B" w:rsidRPr="00CD0D60">
        <w:rPr>
          <w:rFonts w:ascii="Book Antiqua" w:hAnsi="Book Antiqua" w:cs="Times"/>
          <w:color w:val="000000" w:themeColor="text1"/>
          <w:sz w:val="24"/>
          <w:szCs w:val="24"/>
        </w:rPr>
        <w:fldChar w:fldCharType="end"/>
      </w:r>
      <w:r w:rsidR="00CD48FA" w:rsidRPr="00CD0D60">
        <w:rPr>
          <w:rFonts w:ascii="Book Antiqua" w:hAnsi="Book Antiqua" w:cs="Times"/>
          <w:color w:val="000000" w:themeColor="text1"/>
          <w:sz w:val="24"/>
          <w:szCs w:val="24"/>
        </w:rPr>
        <w:t xml:space="preserve">. </w:t>
      </w:r>
      <w:r w:rsidR="00907628" w:rsidRPr="00CD0D60">
        <w:rPr>
          <w:rFonts w:ascii="Book Antiqua" w:eastAsiaTheme="minorEastAsia" w:hAnsi="Book Antiqua" w:cs="Times"/>
          <w:color w:val="000000" w:themeColor="text1"/>
          <w:sz w:val="24"/>
          <w:szCs w:val="24"/>
          <w:lang w:val="en-US"/>
        </w:rPr>
        <w:t>AIDR</w:t>
      </w:r>
      <w:r w:rsidRPr="00CD0D60">
        <w:rPr>
          <w:rFonts w:ascii="Book Antiqua" w:eastAsiaTheme="minorEastAsia" w:hAnsi="Book Antiqua" w:cs="Times"/>
          <w:color w:val="000000" w:themeColor="text1"/>
          <w:sz w:val="24"/>
          <w:szCs w:val="24"/>
          <w:lang w:val="en-US"/>
        </w:rPr>
        <w:t xml:space="preserve"> and more recently </w:t>
      </w:r>
      <w:r w:rsidR="00907628" w:rsidRPr="00CD0D60">
        <w:rPr>
          <w:rFonts w:ascii="Book Antiqua" w:eastAsiaTheme="minorEastAsia" w:hAnsi="Book Antiqua" w:cs="Times"/>
          <w:color w:val="000000" w:themeColor="text1"/>
          <w:sz w:val="24"/>
          <w:szCs w:val="24"/>
          <w:lang w:val="en-US" w:eastAsia="zh-CN"/>
        </w:rPr>
        <w:t>3D</w:t>
      </w:r>
      <w:r w:rsidRPr="00CD0D60">
        <w:rPr>
          <w:rFonts w:ascii="Book Antiqua" w:eastAsiaTheme="minorEastAsia" w:hAnsi="Book Antiqua" w:cs="Times"/>
          <w:color w:val="000000" w:themeColor="text1"/>
          <w:sz w:val="24"/>
          <w:szCs w:val="24"/>
          <w:lang w:val="en-US"/>
        </w:rPr>
        <w:t xml:space="preserve"> AIDR (AIDR3D) de</w:t>
      </w:r>
      <w:r w:rsidR="000E5466" w:rsidRPr="00CD0D60">
        <w:rPr>
          <w:rFonts w:ascii="Book Antiqua" w:eastAsiaTheme="minorEastAsia" w:hAnsi="Book Antiqua" w:cs="Times"/>
          <w:color w:val="000000" w:themeColor="text1"/>
          <w:sz w:val="24"/>
          <w:szCs w:val="24"/>
          <w:lang w:val="en-US"/>
        </w:rPr>
        <w:t>creases image noise thus allowing</w:t>
      </w:r>
      <w:r w:rsidRPr="00CD0D60">
        <w:rPr>
          <w:rFonts w:ascii="Book Antiqua" w:eastAsiaTheme="minorEastAsia" w:hAnsi="Book Antiqua" w:cs="Times"/>
          <w:color w:val="000000" w:themeColor="text1"/>
          <w:sz w:val="24"/>
          <w:szCs w:val="24"/>
          <w:lang w:val="en-US"/>
        </w:rPr>
        <w:t xml:space="preserve"> for reductions in tube current while preserving overall image quality</w:t>
      </w:r>
      <w:r w:rsidR="00396D3B" w:rsidRPr="00CD0D60">
        <w:rPr>
          <w:rFonts w:ascii="Book Antiqua" w:eastAsiaTheme="minorEastAsia" w:hAnsi="Book Antiqua" w:cs="Times"/>
          <w:color w:val="000000" w:themeColor="text1"/>
          <w:sz w:val="24"/>
          <w:szCs w:val="24"/>
          <w:lang w:val="en-US"/>
        </w:rPr>
        <w:fldChar w:fldCharType="begin"/>
      </w:r>
      <w:r w:rsidR="00BC1496" w:rsidRPr="00CD0D60">
        <w:rPr>
          <w:rFonts w:ascii="Book Antiqua" w:eastAsiaTheme="minorEastAsia" w:hAnsi="Book Antiqua" w:cs="Times"/>
          <w:color w:val="000000" w:themeColor="text1"/>
          <w:sz w:val="24"/>
          <w:szCs w:val="24"/>
          <w:lang w:val="en-US"/>
        </w:rPr>
        <w:instrText xml:space="preserve"> ADDIN EN.CITE &lt;EndNote&gt;&lt;Cite&gt;&lt;Author&gt;Shen&lt;/Author&gt;&lt;Year&gt;2015&lt;/Year&gt;&lt;RecNum&gt;16&lt;/RecNum&gt;&lt;DisplayText&gt;&lt;style face="superscript"&gt;[15]&lt;/style&gt;&lt;/DisplayText&gt;&lt;record&gt;&lt;rec-number&gt;16&lt;/rec-number&gt;&lt;foreign-keys&gt;&lt;key app="EN" db-id="0f2vwdfpudfassew2wcpezt7wssr5tp0t0z2" timestamp="1516218732"&gt;16&lt;/key&gt;&lt;/foreign-keys&gt;&lt;ref-type name="Journal Article"&gt;17&lt;/ref-type&gt;&lt;contributors&gt;&lt;authors&gt;&lt;author&gt;&lt;style face="bold" font="default" size="100%"&gt;Hesong Shen&lt;/style&gt;&lt;/author&gt;&lt;author&gt;Guochao Dai&lt;/author&gt;&lt;author&gt;Mingyue Luo&lt;/author&gt;&lt;author&gt;Chaijie Duan&lt;/author&gt;&lt;author&gt;Wenli Cai&lt;/author&gt;&lt;author&gt;Dan Liang&lt;/author&gt;&lt;author&gt;Xinhua Wang&lt;/author&gt;&lt;author&gt;Dongyun Zhu&lt;/author&gt;&lt;author&gt;Wenru Li&lt;/author&gt;&lt;author&gt;Jianping Qiu&lt;/author&gt;&lt;/authors&gt;&lt;/contributors&gt;&lt;titles&gt;&lt;title&gt;Image quality and radiation dose of CT coronary angiography with automatic tube current modulation and strong adaptive iterative dose reduction three-dimensional (AIDR3D)&lt;/title&gt;&lt;secondary-title&gt;PLoS ONE&lt;/secondary-title&gt;&lt;/titles&gt;&lt;periodical&gt;&lt;full-title&gt;PLOS ONE&lt;/full-title&gt;&lt;/periodical&gt;&lt;pages&gt;e0142185&lt;/pages&gt;&lt;volume&gt;10&lt;/volume&gt;&lt;number&gt;11&lt;/number&gt;&lt;dates&gt;&lt;year&gt;2015&lt;/year&gt;&lt;/dates&gt;&lt;urls&gt;&lt;/urls&gt;&lt;custom2&gt;26599111 &lt;/custom2&gt;&lt;electronic-resource-num&gt;10.1371/journal.pone.0142185&lt;/electronic-resource-num&gt;&lt;/record&gt;&lt;/Cite&gt;&lt;/EndNote&gt;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15" w:tooltip="Shen, 2015 #16" w:history="1">
        <w:r w:rsidR="00674591" w:rsidRPr="00CD0D60">
          <w:rPr>
            <w:rFonts w:ascii="Book Antiqua" w:eastAsiaTheme="minorEastAsia" w:hAnsi="Book Antiqua" w:cs="Times"/>
            <w:noProof/>
            <w:color w:val="000000" w:themeColor="text1"/>
            <w:sz w:val="24"/>
            <w:szCs w:val="24"/>
            <w:vertAlign w:val="superscript"/>
            <w:lang w:val="en-US"/>
          </w:rPr>
          <w:t>15</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396D3B" w:rsidRPr="00CD0D60">
        <w:rPr>
          <w:rFonts w:ascii="Book Antiqua" w:eastAsiaTheme="minorEastAsia" w:hAnsi="Book Antiqua" w:cs="Times"/>
          <w:color w:val="000000" w:themeColor="text1"/>
          <w:sz w:val="24"/>
          <w:szCs w:val="24"/>
          <w:lang w:val="en-US"/>
        </w:rPr>
        <w:fldChar w:fldCharType="begin" w:fldLock="1"/>
      </w:r>
      <w:r w:rsidR="0049431C" w:rsidRPr="00CD0D60">
        <w:rPr>
          <w:rFonts w:ascii="Book Antiqua" w:eastAsiaTheme="minorEastAsia" w:hAnsi="Book Antiqua" w:cs="Times"/>
          <w:color w:val="000000" w:themeColor="text1"/>
          <w:sz w:val="24"/>
          <w:szCs w:val="24"/>
          <w:lang w:val="en-US"/>
        </w:rPr>
        <w:instrText>ADDIN CSL_CITATION { "citationItems" : [ { "id" : "ITEM-1", "itemData" : { "DOI" : "10.1371/journal.pone.0142185", "ISSN" : "19326203", "PMID" : "26599111", "abstract" : "PURPOSE: To investigate image quality and radiation dose of CT coronary angiography (CTCA) scanned using automatic tube current modulation (ATCM) and reconstructed by strong adaptive iterative dose reduction three-dimensional (AIDR3D). METHODS: Eighty-four consecutive CTCA patients were collected for the study. All patients were scanned using ATCM and reconstructed with strong AIDR3D, standard AIDR3D and filtered back-projection (FBP) respectively. Two radiologists who were blinded to the patients' clinical data and reconstruction methods evaluated image quality. Quantitative image quality evaluation included image noise, signal-to-noise ratio (SNR), and contrast-to-noise ratio (CNR). To evaluate image quality qualitatively, coronary artery is classified into 15 segments based on the modified guidelines of the American Heart Association. Qualitative image quality was evaluated using a 4-point scale. Radiation dose was calculated based on dose-length product. RESULTS: Compared with standard AIDR3D, strong AIDR3D had lower image noise, higher SNR and CNR, their differences were all statistically significant (P&lt;0.05); compared with FBP, strong AIDR3D decreased image noise by 46.1%, increased SNR by 84.7%, and improved CNR by 82.2%, their differences were all statistically significant (P&lt;0.05 or 0.001). Segments with diagnostic image quality for strong AIDR3D were 336 (100.0%), 486 (96.4%), and 394 (93.8%) in proximal, middle, and distal part respectively; whereas those for standard AIDR3D were 332 (98.8%), 472 (93.7%), 378 (90.0%), respectively; those for FBP were 217 (64.6%), 173 (34.3%), 114 (27.1%), respectively; total segments with diagnostic image quality in strong AIDR3D (1216, 96.5%) were higher than those of standard AIDR3D (1182, 93.8%) and FBP (504, 40.0%); the differences between strong AIDR3D and standard AIDR3D, strong AIDR3D and FBP were all statistically significant (P&lt;0.05 or 0.001). The mean effective radiation dose was (2.55+/-1.21) mSv. CONCLUSION: Compared with standard AIDR3D and FBP, CTCA with ATCM and strong AIDR3D could significantly improve both quantitative and qualitative image quality.", "author" : [ { "dropping-particle" : "", "family" : "Shen", "given" : "Hesong", "non-dropping-particle" : "", "parse-names" : false, "suffix" : "" }, { "dropping-particle" : "", "family" : "Dai", "given" : "Guochao", "non-dropping-particle" : "", "parse-names" : false, "suffix" : "" }, { "dropping-particle" : "", "family" : "Luo", "given" : "Mingyue", "non-dropping-particle" : "", "parse-names" : false, "suffix" : "" }, { "dropping-particle" : "", "family" : "Duan", "given" : "Chaijie", "non-dropping-particle" : "", "parse-names" : false, "suffix" : "" }, { "dropping-particle" : "", "family" : "Cai", "given" : "Wenli", "non-dropping-particle" : "", "parse-names" : false, "suffix" : "" }, { "dropping-particle" : "", "family" : "Liang", "given" : "Dan", "non-dropping-particle" : "", "parse-names" : false, "suffix" : "" }, { "dropping-particle" : "", "family" : "Wang", "given" : "Xinhua", "non-dropping-particle" : "", "parse-names" : false, "suffix" : "" }, { "dropping-particle" : "", "family" : "Zhu", "given" : "Dongyun", "non-dropping-particle" : "", "parse-names" : false, "suffix" : "" }, { "dropping-particle" : "", "family" : "Li", "given" : "Wenru", "non-dropping-particle" : "", "parse-names" : false, "suffix" : "" }, { "dropping-particle" : "", "family" : "Qiu", "given" : "Jianping", "non-dropping-particle" : "", "parse-names" : false, "suffix" : "" } ], "container-title" : "PLoS ONE", "id" : "ITEM-1", "issue" : "11", "issued" : { "date-parts" : [ [ "2015" ] ] }, "page" : "1-11", "title" : "Image quality and radiation dose of CT coronary angiography with automatic tube current modulation and strong adaptive iterative dose reduction three-dimensional (AIDR3D)", "type" : "article-journal", "volume" : "10" }, "uris" : [ "http://www.mendeley.com/documents/?uuid=510e3353-d7c5-4b13-b7af-221ad288d8b7" ] } ], "mendeley" : { "formattedCitation" : "[15]", "plainTextFormattedCitation" : "[15]", "previouslyFormattedCitation" : "(Shen &lt;i&gt;et al.&lt;/i&gt;, 2015)" }, "properties" : { "noteIndex" : 0 }, "schema" : "https://github.com/citation-style-language/schema/raw/master/csl-citation.json" }</w:instrText>
      </w:r>
      <w:r w:rsidR="00396D3B" w:rsidRPr="00CD0D60">
        <w:rPr>
          <w:rFonts w:ascii="Book Antiqua" w:eastAsiaTheme="minorEastAsia" w:hAnsi="Book Antiqua" w:cs="Times"/>
          <w:color w:val="000000" w:themeColor="text1"/>
          <w:sz w:val="24"/>
          <w:szCs w:val="24"/>
          <w:lang w:val="en-US"/>
        </w:rPr>
        <w:fldChar w:fldCharType="end"/>
      </w:r>
      <w:r w:rsidR="00EA70F2" w:rsidRPr="00CD0D60">
        <w:rPr>
          <w:rFonts w:ascii="Book Antiqua" w:eastAsiaTheme="minorEastAsia" w:hAnsi="Book Antiqua" w:cs="Times"/>
          <w:color w:val="000000" w:themeColor="text1"/>
          <w:sz w:val="24"/>
          <w:szCs w:val="24"/>
          <w:lang w:val="en-US"/>
        </w:rPr>
        <w:t>.</w:t>
      </w:r>
      <w:r w:rsidRPr="00CD0D60">
        <w:rPr>
          <w:rFonts w:ascii="Book Antiqua" w:eastAsiaTheme="minorEastAsia" w:hAnsi="Book Antiqua" w:cs="Times"/>
          <w:color w:val="000000" w:themeColor="text1"/>
          <w:sz w:val="24"/>
          <w:szCs w:val="24"/>
          <w:lang w:val="en-US"/>
        </w:rPr>
        <w:t xml:space="preserve"> BMI-adapted tube voltage and current work synergistically with AIDR3D to reduce image noise while achieving a 75% radiation dose reduction relative to a scan reconstructed with </w:t>
      </w:r>
      <w:r w:rsidRPr="00CD0D60">
        <w:rPr>
          <w:rFonts w:ascii="Book Antiqua" w:hAnsi="Book Antiqua" w:cs="Times"/>
          <w:color w:val="000000" w:themeColor="text1"/>
          <w:sz w:val="24"/>
          <w:szCs w:val="24"/>
        </w:rPr>
        <w:t>filtered back-projection</w:t>
      </w:r>
      <w:r w:rsidR="00396D3B" w:rsidRPr="00CD0D60">
        <w:rPr>
          <w:rFonts w:ascii="Book Antiqua" w:hAnsi="Book Antiqua" w:cs="Times"/>
          <w:color w:val="000000" w:themeColor="text1"/>
          <w:sz w:val="24"/>
          <w:szCs w:val="24"/>
        </w:rPr>
        <w:fldChar w:fldCharType="begin"/>
      </w:r>
      <w:r w:rsidR="004E56D2" w:rsidRPr="00CD0D60">
        <w:rPr>
          <w:rFonts w:ascii="Book Antiqua" w:hAnsi="Book Antiqua" w:cs="Times"/>
          <w:color w:val="000000" w:themeColor="text1"/>
          <w:sz w:val="24"/>
          <w:szCs w:val="24"/>
        </w:rPr>
        <w:instrText xml:space="preserve"> ADDIN EN.CITE &lt;EndNote&gt;&lt;Cite&gt;&lt;Author&gt;Williams&lt;/Author&gt;&lt;Year&gt;2013&lt;/Year&gt;&lt;RecNum&gt;17&lt;/RecNum&gt;&lt;DisplayText&gt;&lt;style face="superscript"&gt;[16]&lt;/style&gt;&lt;/DisplayText&gt;&lt;record&gt;&lt;rec-number&gt;17&lt;/rec-number&gt;&lt;foreign-keys&gt;&lt;key app="EN" db-id="0f2vwdfpudfassew2wcpezt7wssr5tp0t0z2" timestamp="1516218967"&gt;17&lt;/key&gt;&lt;/foreign-keys&gt;&lt;ref-type name="Journal Article"&gt;17&lt;/ref-type&gt;&lt;contributors&gt;&lt;authors&gt;&lt;author&gt;&lt;style face="bold" font="default" size="100%"&gt;M. C. Williams&lt;/style&gt;&lt;/author&gt;&lt;author&gt;N. W. Weir&lt;/author&gt;&lt;author&gt;S. Mirsadraee&lt;/author&gt;&lt;author&gt;F. Millar&lt;/author&gt;&lt;author&gt;A. Baird&lt;/author&gt;&lt;author&gt;F. Minns&lt;/author&gt;&lt;author&gt;N. G. Uren&lt;/author&gt;&lt;author&gt;G. McKillop&lt;/author&gt;&lt;author&gt;R. K. Bull&lt;/author&gt;&lt;author&gt;E. J. Van Beek&lt;/author&gt;&lt;author&gt;J. H. Reid&lt;/author&gt;&lt;author&gt;D. E. Newby&lt;/author&gt;&lt;/authors&gt;&lt;/contributors&gt;&lt;titles&gt;&lt;title&gt;Iterative reconstruction and individualized automatic tube current selection reduce radiation dose while maintaining image quality in 320-multidetector computed tomography coronary angiography&lt;/title&gt;&lt;secondary-title&gt;Clin Radiol.&lt;/secondary-title&gt;&lt;/titles&gt;&lt;periodical&gt;&lt;full-title&gt;Clin Radiol.&lt;/full-title&gt;&lt;/periodical&gt;&lt;pages&gt;e570-e577&lt;/pages&gt;&lt;volume&gt;68&lt;/volume&gt;&lt;number&gt;11&lt;/number&gt;&lt;dates&gt;&lt;year&gt;2013&lt;/year&gt;&lt;/dates&gt;&lt;urls&gt;&lt;/urls&gt;&lt;custom2&gt;23838086&lt;/custom2&gt;&lt;electronic-resource-num&gt;10.1016/j.crad.2013.05.098&lt;/electronic-resource-num&gt;&lt;/record&gt;&lt;/Cite&gt;&lt;/EndNote&gt;</w:instrText>
      </w:r>
      <w:r w:rsidR="00396D3B" w:rsidRPr="00CD0D60">
        <w:rPr>
          <w:rFonts w:ascii="Book Antiqua" w:hAnsi="Book Antiqua" w:cs="Times"/>
          <w:color w:val="000000" w:themeColor="text1"/>
          <w:sz w:val="24"/>
          <w:szCs w:val="24"/>
        </w:rPr>
        <w:fldChar w:fldCharType="separate"/>
      </w:r>
      <w:r w:rsidR="00264BB9" w:rsidRPr="00CD0D60">
        <w:rPr>
          <w:rFonts w:ascii="Book Antiqua" w:hAnsi="Book Antiqua" w:cs="Times"/>
          <w:noProof/>
          <w:color w:val="000000" w:themeColor="text1"/>
          <w:sz w:val="24"/>
          <w:szCs w:val="24"/>
          <w:vertAlign w:val="superscript"/>
        </w:rPr>
        <w:t>[</w:t>
      </w:r>
      <w:hyperlink w:anchor="_ENREF_16" w:tooltip="Williams, 2013 #17" w:history="1">
        <w:r w:rsidR="00674591" w:rsidRPr="00CD0D60">
          <w:rPr>
            <w:rFonts w:ascii="Book Antiqua" w:hAnsi="Book Antiqua" w:cs="Times"/>
            <w:noProof/>
            <w:color w:val="000000" w:themeColor="text1"/>
            <w:sz w:val="24"/>
            <w:szCs w:val="24"/>
            <w:vertAlign w:val="superscript"/>
          </w:rPr>
          <w:t>16</w:t>
        </w:r>
      </w:hyperlink>
      <w:r w:rsidR="00264BB9" w:rsidRPr="00CD0D60">
        <w:rPr>
          <w:rFonts w:ascii="Book Antiqua" w:hAnsi="Book Antiqua" w:cs="Times"/>
          <w:noProof/>
          <w:color w:val="000000" w:themeColor="text1"/>
          <w:sz w:val="24"/>
          <w:szCs w:val="24"/>
          <w:vertAlign w:val="superscript"/>
        </w:rPr>
        <w:t>]</w:t>
      </w:r>
      <w:r w:rsidR="00396D3B" w:rsidRPr="00CD0D60">
        <w:rPr>
          <w:rFonts w:ascii="Book Antiqua" w:hAnsi="Book Antiqua" w:cs="Times"/>
          <w:color w:val="000000" w:themeColor="text1"/>
          <w:sz w:val="24"/>
          <w:szCs w:val="24"/>
        </w:rPr>
        <w:fldChar w:fldCharType="end"/>
      </w:r>
      <w:r w:rsidR="00396D3B" w:rsidRPr="00CD0D60">
        <w:rPr>
          <w:rFonts w:ascii="Book Antiqua" w:eastAsiaTheme="minorEastAsia" w:hAnsi="Book Antiqua" w:cs="Times"/>
          <w:color w:val="000000" w:themeColor="text1"/>
          <w:sz w:val="24"/>
          <w:szCs w:val="24"/>
          <w:lang w:val="en-US"/>
        </w:rPr>
        <w:fldChar w:fldCharType="begin" w:fldLock="1"/>
      </w:r>
      <w:r w:rsidR="0049431C" w:rsidRPr="00CD0D60">
        <w:rPr>
          <w:rFonts w:ascii="Book Antiqua" w:eastAsiaTheme="minorEastAsia" w:hAnsi="Book Antiqua" w:cs="Times"/>
          <w:color w:val="000000" w:themeColor="text1"/>
          <w:sz w:val="24"/>
          <w:szCs w:val="24"/>
          <w:lang w:val="en-US"/>
        </w:rPr>
        <w:instrText>ADDIN CSL_CITATION { "citationItems" : [ { "id" : "ITEM-1", "itemData" : { "DOI" : "10.1016/j.crad.2013.05.098", "ISBN" : "1365-229X", "ISSN" : "00099260", "PMID" : "23838086", "abstract" : "Aim To assess the effect of two iterative reconstruction algorithms (AIDR and AIDR3D) and individualized automatic tube current selection on radiation dose and image quality in computed tomography coronary angiography (CTCA). Materials and methods In a single-centre cohort study, 942 patients underwent electrocardiogram-gated CTCA using a 320-multidetector CT system. Images from group 1 (n = 228) were reconstructed with a filtered back projection algorithm (Quantum Denoising Software, QDS+). Iterative reconstruction was used for group 2 (AIDR, n = 379) and group 3 (AIDR3D, n = 335). Tube current was selected based on body mass index (BMI) for groups 1 and 2, and selected automatically based on scout image attenuation for group 3. Subjective image quality was graded on a four-point scale (1 = excellent, 4 = non-diagnostic). Results There were no differences in age (p = 0.975), body mass index (p = 0.435), or heart rate (p = 0.746) between the groups. Image quality improved with iterative reconstruction and automatic tube current selection [1.3 (95% confidence intervals (CI): 1.2-1.4), 1.2 (1.1-1.2) and 1.1 (1-1.2) respectively; p &lt; 0.001] and radiation dose decreased [274 (260-290), 242 (230-253) and 168 (156-180) mGy cm, respectively; p &lt; 0.001]. Conclusion The application of the latest iterative reconstruction algorithm and individualized automatic tube current selection can substantially reduce radiation dose whilst improving image quality in CTCA. \u00a9 2013 The Royal College of Radiologists. Published by Elsevier Ltd. All rights reserved.", "author" : [ { "dropping-particle" : "", "family" : "Williams", "given" : "M. C.", "non-dropping-particle" : "", "parse-names" : false, "suffix" : "" }, { "dropping-particle" : "", "family" : "Weir", "given" : "N. W.", "non-dropping-particle" : "", "parse-names" : false, "suffix" : "" }, { "dropping-particle" : "", "family" : "Mirsadraee", "given" : "S.", "non-dropping-particle" : "", "parse-names" : false, "suffix" : "" }, { "dropping-particle" : "", "family" : "Millar", "given" : "F.", "non-dropping-particle" : "", "parse-names" : false, "suffix" : "" }, { "dropping-particle" : "", "family" : "Baird", "given" : "A.", "non-dropping-particle" : "", "parse-names" : false, "suffix" : "" }, { "dropping-particle" : "", "family" : "Minns", "given" : "F.", "non-dropping-particle" : "", "parse-names" : false, "suffix" : "" }, { "dropping-particle" : "", "family" : "Uren", "given" : "N. G.", "non-dropping-particle" : "", "parse-names" : false, "suffix" : "" }, { "dropping-particle" : "", "family" : "McKillop", "given" : "G.", "non-dropping-particle" : "", "parse-names" : false, "suffix" : "" }, { "dropping-particle" : "", "family" : "Bull", "given" : "R. K.", "non-dropping-particle" : "", "parse-names" : false, "suffix" : "" }, { "dropping-particle" : "", "family" : "Beek", "given" : "E. J R", "non-dropping-particle" : "Van", "parse-names" : false, "suffix" : "" }, { "dropping-particle" : "", "family" : "Reid", "given" : "J. H.", "non-dropping-particle" : "", "parse-names" : false, "suffix" : "" }, { "dropping-particle" : "", "family" : "Newby", "given" : "D. E.", "non-dropping-particle" : "", "parse-names" : false, "suffix" : "" } ], "container-title" : "Clinical Radiology", "id" : "ITEM-1", "issue" : "11", "issued" : { "date-parts" : [ [ "2013" ] ] }, "page" : "e570-e577", "title" : "Iterative reconstruction and individualized automatic tube current selection reduce radiation dose while maintaining image quality in 320-multidetector computed tomography coronary angiography", "type" : "article-journal", "volume" : "68" }, "uris" : [ "http://www.mendeley.com/documents/?uuid=0aa14636-c2b0-3d97-ac78-9e807a46da0b" ] } ], "mendeley" : { "formattedCitation" : "[16]", "plainTextFormattedCitation" : "[16]", "previouslyFormattedCitation" : "(Williams &lt;i&gt;et al.&lt;/i&gt;, 2013)" }, "properties" : { "noteIndex" : 0 }, "schema" : "https://github.com/citation-style-language/schema/raw/master/csl-citation.json" }</w:instrText>
      </w:r>
      <w:r w:rsidR="00396D3B" w:rsidRPr="00CD0D60">
        <w:rPr>
          <w:rFonts w:ascii="Book Antiqua" w:eastAsiaTheme="minorEastAsia" w:hAnsi="Book Antiqua" w:cs="Times"/>
          <w:color w:val="000000" w:themeColor="text1"/>
          <w:sz w:val="24"/>
          <w:szCs w:val="24"/>
          <w:lang w:val="en-US"/>
        </w:rPr>
        <w:fldChar w:fldCharType="end"/>
      </w:r>
      <w:r w:rsidR="00EA70F2" w:rsidRPr="00CD0D60">
        <w:rPr>
          <w:rFonts w:ascii="Book Antiqua" w:eastAsiaTheme="minorEastAsia" w:hAnsi="Book Antiqua" w:cs="Times"/>
          <w:color w:val="000000" w:themeColor="text1"/>
          <w:sz w:val="24"/>
          <w:szCs w:val="24"/>
          <w:lang w:val="en-US"/>
        </w:rPr>
        <w:t>.</w:t>
      </w:r>
      <w:r w:rsidR="00F05712" w:rsidRPr="00CD0D60">
        <w:rPr>
          <w:rFonts w:ascii="Book Antiqua" w:eastAsiaTheme="minorEastAsia" w:hAnsi="Book Antiqua" w:cs="Times"/>
          <w:color w:val="000000" w:themeColor="text1"/>
          <w:sz w:val="24"/>
          <w:szCs w:val="24"/>
          <w:lang w:val="en-US"/>
        </w:rPr>
        <w:t xml:space="preserve"> </w:t>
      </w:r>
    </w:p>
    <w:p w14:paraId="7E508AEA" w14:textId="4E804A39" w:rsidR="009F11D1" w:rsidRPr="00CD0D60" w:rsidRDefault="004C2165" w:rsidP="00BD32E4">
      <w:pPr>
        <w:widowControl w:val="0"/>
        <w:tabs>
          <w:tab w:val="left" w:pos="3686"/>
        </w:tabs>
        <w:autoSpaceDE w:val="0"/>
        <w:autoSpaceDN w:val="0"/>
        <w:adjustRightInd w:val="0"/>
        <w:spacing w:after="0" w:line="360" w:lineRule="auto"/>
        <w:ind w:firstLineChars="100" w:firstLine="240"/>
        <w:jc w:val="both"/>
        <w:rPr>
          <w:rFonts w:ascii="Book Antiqua" w:eastAsiaTheme="minorEastAsia" w:hAnsi="Book Antiqua" w:cs="Times"/>
          <w:color w:val="000000" w:themeColor="text1"/>
          <w:sz w:val="24"/>
          <w:szCs w:val="24"/>
          <w:lang w:val="en-US" w:eastAsia="zh-CN"/>
        </w:rPr>
      </w:pPr>
      <w:r w:rsidRPr="00CD0D60">
        <w:rPr>
          <w:rFonts w:ascii="Book Antiqua" w:eastAsiaTheme="minorEastAsia" w:hAnsi="Book Antiqua" w:cs="Times"/>
          <w:color w:val="000000" w:themeColor="text1"/>
          <w:sz w:val="24"/>
          <w:szCs w:val="24"/>
          <w:lang w:val="en-US"/>
        </w:rPr>
        <w:t xml:space="preserve">Patient irradiation is further limited by decreasing the craniocaudal field of view to the minimum required following </w:t>
      </w:r>
      <w:r w:rsidR="00D36386" w:rsidRPr="00CD0D60">
        <w:rPr>
          <w:rFonts w:ascii="Book Antiqua" w:eastAsiaTheme="minorEastAsia" w:hAnsi="Book Antiqua" w:cs="Times"/>
          <w:color w:val="000000" w:themeColor="text1"/>
          <w:sz w:val="24"/>
          <w:szCs w:val="24"/>
          <w:lang w:val="en-US"/>
        </w:rPr>
        <w:t xml:space="preserve">analysis of </w:t>
      </w:r>
      <w:r w:rsidRPr="00CD0D60">
        <w:rPr>
          <w:rFonts w:ascii="Book Antiqua" w:eastAsiaTheme="minorEastAsia" w:hAnsi="Book Antiqua" w:cs="Times"/>
          <w:color w:val="000000" w:themeColor="text1"/>
          <w:sz w:val="24"/>
          <w:szCs w:val="24"/>
          <w:lang w:val="en-US"/>
        </w:rPr>
        <w:t>the scout view</w:t>
      </w:r>
      <w:r w:rsidR="00396D3B" w:rsidRPr="00CD0D60">
        <w:rPr>
          <w:rFonts w:ascii="Book Antiqua" w:eastAsiaTheme="minorEastAsia" w:hAnsi="Book Antiqua" w:cs="Times"/>
          <w:color w:val="000000" w:themeColor="text1"/>
          <w:sz w:val="24"/>
          <w:szCs w:val="24"/>
          <w:lang w:val="en-US"/>
        </w:rPr>
        <w:fldChar w:fldCharType="begin"/>
      </w:r>
      <w:r w:rsidR="004E56D2" w:rsidRPr="00CD0D60">
        <w:rPr>
          <w:rFonts w:ascii="Book Antiqua" w:eastAsiaTheme="minorEastAsia" w:hAnsi="Book Antiqua" w:cs="Times"/>
          <w:color w:val="000000" w:themeColor="text1"/>
          <w:sz w:val="24"/>
          <w:szCs w:val="24"/>
          <w:lang w:val="en-US"/>
        </w:rPr>
        <w:instrText xml:space="preserve"> ADDIN EN.CITE &lt;EndNote&gt;&lt;Cite&gt;&lt;Author&gt;Maurer&lt;/Author&gt;&lt;Year&gt;2015&lt;/Year&gt;&lt;RecNum&gt;18&lt;/RecNum&gt;&lt;DisplayText&gt;&lt;style face="superscript"&gt;[17]&lt;/style&gt;&lt;/DisplayText&gt;&lt;record&gt;&lt;rec-number&gt;18&lt;/rec-number&gt;&lt;foreign-keys&gt;&lt;key app="EN" db-id="0f2vwdfpudfassew2wcpezt7wssr5tp0t0z2" timestamp="1516220142"&gt;18&lt;/key&gt;&lt;/foreign-keys&gt;&lt;ref-type name="Journal Article"&gt;17&lt;/ref-type&gt;&lt;contributors&gt;&lt;authors&gt;&lt;author&gt;&lt;style face="bold" font="default" size="100%"&gt;M. H. Maurer&lt;/style&gt;&lt;/author&gt;&lt;author&gt;B. Hamm&lt;/author&gt;&lt;author&gt;A. Huppertz&lt;/author&gt;&lt;author&gt;A. Lembcke&lt;/author&gt;&lt;/authors&gt;&lt;/contributors&gt;&lt;titles&gt;&lt;title&gt;Ultra-low-dose dual-source CT coronary angiography with high pitch: Diagnostic yield of a volumetric planning scan and effects on dose reduction and imaging strategy&lt;/title&gt;&lt;secondary-title&gt;Br J Radiol. &lt;/secondary-title&gt;&lt;/titles&gt;&lt;periodical&gt;&lt;full-title&gt;Br J Radiol.&lt;/full-title&gt;&lt;/periodical&gt;&lt;volume&gt;88&lt;/volume&gt;&lt;dates&gt;&lt;year&gt;2015&lt;/year&gt;&lt;/dates&gt;&lt;accession-num&gt;25710210&lt;/accession-num&gt;&lt;urls&gt;&lt;/urls&gt;&lt;electronic-resource-num&gt;10.1259/bjr.20140602&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17" w:tooltip="Maurer, 2015 #18" w:history="1">
        <w:r w:rsidR="00674591" w:rsidRPr="00CD0D60">
          <w:rPr>
            <w:rFonts w:ascii="Book Antiqua" w:eastAsiaTheme="minorEastAsia" w:hAnsi="Book Antiqua" w:cs="Times"/>
            <w:noProof/>
            <w:color w:val="000000" w:themeColor="text1"/>
            <w:sz w:val="24"/>
            <w:szCs w:val="24"/>
            <w:vertAlign w:val="superscript"/>
            <w:lang w:val="en-US"/>
          </w:rPr>
          <w:t>17</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B3567F" w:rsidRPr="00CD0D60">
        <w:rPr>
          <w:rFonts w:ascii="Book Antiqua" w:eastAsiaTheme="minorEastAsia" w:hAnsi="Book Antiqua" w:cs="Times"/>
          <w:color w:val="000000" w:themeColor="text1"/>
          <w:sz w:val="24"/>
          <w:szCs w:val="24"/>
          <w:lang w:val="en-US"/>
        </w:rPr>
        <w:t>.</w:t>
      </w:r>
      <w:r w:rsidR="005D5112" w:rsidRPr="00CD0D60">
        <w:rPr>
          <w:rFonts w:ascii="Book Antiqua" w:eastAsiaTheme="minorEastAsia" w:hAnsi="Book Antiqua" w:cs="Times"/>
          <w:color w:val="000000" w:themeColor="text1"/>
          <w:sz w:val="24"/>
          <w:szCs w:val="24"/>
          <w:lang w:val="en-US"/>
        </w:rPr>
        <w:t xml:space="preserve"> </w:t>
      </w:r>
      <w:r w:rsidRPr="00CD0D60">
        <w:rPr>
          <w:rFonts w:ascii="Book Antiqua" w:eastAsiaTheme="minorEastAsia" w:hAnsi="Book Antiqua" w:cs="Times"/>
          <w:color w:val="000000" w:themeColor="text1"/>
          <w:sz w:val="24"/>
          <w:szCs w:val="24"/>
          <w:lang w:val="en-US"/>
        </w:rPr>
        <w:t>The wide area detector row CT scanner can be used with less than the maximum 16 cm (320-detector) craniocaudal coverage. For example, imaging over a 14 cm (280 detectors) craniocaudal field of view will decrease patient dose by 12.5% and is proven sufficient for most patients</w:t>
      </w:r>
      <w:r w:rsidR="00396D3B" w:rsidRPr="00CD0D60">
        <w:rPr>
          <w:rFonts w:ascii="Book Antiqua" w:eastAsiaTheme="minorEastAsia" w:hAnsi="Book Antiqua" w:cs="Times"/>
          <w:color w:val="000000" w:themeColor="text1"/>
          <w:sz w:val="24"/>
          <w:szCs w:val="24"/>
          <w:lang w:val="en-US"/>
        </w:rPr>
        <w:fldChar w:fldCharType="begin"/>
      </w:r>
      <w:r w:rsidR="00C45EA2" w:rsidRPr="00CD0D60">
        <w:rPr>
          <w:rFonts w:ascii="Book Antiqua" w:eastAsiaTheme="minorEastAsia" w:hAnsi="Book Antiqua" w:cs="Times"/>
          <w:color w:val="000000" w:themeColor="text1"/>
          <w:sz w:val="24"/>
          <w:szCs w:val="24"/>
          <w:lang w:val="en-US"/>
        </w:rPr>
        <w:instrText xml:space="preserve"> ADDIN EN.CITE &lt;EndNote&gt;&lt;Cite&gt;&lt;Author&gt;Rybicki&lt;/Author&gt;&lt;Year&gt;2008&lt;/Year&gt;&lt;RecNum&gt;19&lt;/RecNum&gt;&lt;DisplayText&gt;&lt;style face="superscript"&gt;[18]&lt;/style&gt;&lt;/DisplayText&gt;&lt;record&gt;&lt;rec-number&gt;19&lt;/rec-number&gt;&lt;foreign-keys&gt;&lt;key app="EN" db-id="0f2vwdfpudfassew2wcpezt7wssr5tp0t0z2" timestamp="1516220340"&gt;19&lt;/key&gt;&lt;/foreign-keys&gt;&lt;ref-type name="Journal Article"&gt;17&lt;/ref-type&gt;&lt;contributors&gt;&lt;authors&gt;&lt;author&gt;&lt;style face="bold" font="default" size="100%"&gt;Frank J. Rybicki&lt;/style&gt;&lt;/author&gt;&lt;author&gt;Hansel J. Otero&lt;/author&gt;&lt;author&gt;Michael L. Steigner&lt;/author&gt;&lt;author&gt;Gabriel Vorobiof&lt;/author&gt;&lt;author&gt;Leelakrishna Nallamshetty&lt;/author&gt;&lt;author&gt;Dimitrios Mitsouras&lt;/author&gt;&lt;author&gt;Hale Ersoy&lt;/author&gt;&lt;author&gt;Richard T. Mather&lt;/author&gt;&lt;author&gt;Philip F. Judy &lt;/author&gt;&lt;author&gt;Tianxi Cai &lt;/author&gt;&lt;author&gt;Karl Coyner&lt;/author&gt;&lt;author&gt;Kurt Schultz&lt;/author&gt;&lt;author&gt;Amanda G. Whitmore&lt;/author&gt;&lt;author&gt;Marcelo F. Di Carli&lt;/author&gt;&lt;/authors&gt;&lt;/contributors&gt;&lt;titles&gt;&lt;title&gt;Initial evaluation of coronary images from 320-detector row computed tomography&lt;/title&gt;&lt;secondary-title&gt;Int J Cardiovasc Imaging. &lt;/secondary-title&gt;&lt;/titles&gt;&lt;periodical&gt;&lt;full-title&gt;Int J Cardiovasc Imaging.&lt;/full-title&gt;&lt;/periodical&gt;&lt;pages&gt;535–546&lt;/pages&gt;&lt;volume&gt;24&lt;/volume&gt;&lt;dates&gt;&lt;year&gt;2008&lt;/year&gt;&lt;/dates&gt;&lt;accession-num&gt;18368512&lt;/accession-num&gt;&lt;urls&gt;&lt;/urls&gt;&lt;electronic-resource-num&gt;10.1007/s10554-008-9308-2&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18" w:tooltip="Rybicki, 2008 #19" w:history="1">
        <w:r w:rsidR="00674591" w:rsidRPr="00CD0D60">
          <w:rPr>
            <w:rFonts w:ascii="Book Antiqua" w:eastAsiaTheme="minorEastAsia" w:hAnsi="Book Antiqua" w:cs="Times"/>
            <w:noProof/>
            <w:color w:val="000000" w:themeColor="text1"/>
            <w:sz w:val="24"/>
            <w:szCs w:val="24"/>
            <w:vertAlign w:val="superscript"/>
            <w:lang w:val="en-US"/>
          </w:rPr>
          <w:t>18</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B3567F" w:rsidRPr="00CD0D60">
        <w:rPr>
          <w:rFonts w:ascii="Book Antiqua" w:eastAsiaTheme="minorEastAsia" w:hAnsi="Book Antiqua" w:cs="Times"/>
          <w:color w:val="000000" w:themeColor="text1"/>
          <w:sz w:val="24"/>
          <w:szCs w:val="24"/>
          <w:lang w:val="en-US"/>
        </w:rPr>
        <w:t>.</w:t>
      </w:r>
    </w:p>
    <w:p w14:paraId="11C2DB6F" w14:textId="2383A266" w:rsidR="009F11D1" w:rsidRPr="00CD0D60" w:rsidRDefault="003D7497" w:rsidP="00BD32E4">
      <w:pPr>
        <w:widowControl w:val="0"/>
        <w:autoSpaceDE w:val="0"/>
        <w:autoSpaceDN w:val="0"/>
        <w:adjustRightInd w:val="0"/>
        <w:spacing w:after="0" w:line="360" w:lineRule="auto"/>
        <w:ind w:firstLineChars="100" w:firstLine="240"/>
        <w:jc w:val="both"/>
        <w:rPr>
          <w:rFonts w:ascii="Book Antiqua" w:eastAsiaTheme="minorEastAsia" w:hAnsi="Book Antiqua"/>
          <w:b/>
          <w:noProof/>
          <w:color w:val="000000" w:themeColor="text1"/>
          <w:sz w:val="24"/>
          <w:szCs w:val="24"/>
          <w:lang w:eastAsia="zh-CN"/>
        </w:rPr>
      </w:pPr>
      <w:r w:rsidRPr="00CD0D60">
        <w:rPr>
          <w:rFonts w:ascii="Book Antiqua" w:eastAsiaTheme="minorEastAsia" w:hAnsi="Book Antiqua" w:cs="Times"/>
          <w:color w:val="000000" w:themeColor="text1"/>
          <w:sz w:val="24"/>
          <w:szCs w:val="24"/>
          <w:lang w:val="en-US"/>
        </w:rPr>
        <w:t xml:space="preserve">The radiation dose with the 320-detector CT scanner is significantly lower if </w:t>
      </w:r>
      <w:r w:rsidRPr="00CD0D60">
        <w:rPr>
          <w:rFonts w:ascii="Book Antiqua" w:eastAsiaTheme="minorEastAsia" w:hAnsi="Book Antiqua" w:cs="Times"/>
          <w:color w:val="000000" w:themeColor="text1"/>
          <w:sz w:val="24"/>
          <w:szCs w:val="24"/>
          <w:lang w:val="en-US"/>
        </w:rPr>
        <w:lastRenderedPageBreak/>
        <w:t>data acquisition occurs as a single volume</w:t>
      </w:r>
      <w:r w:rsidR="00396D3B" w:rsidRPr="00CD0D60">
        <w:rPr>
          <w:rFonts w:ascii="Book Antiqua" w:eastAsiaTheme="minorEastAsia" w:hAnsi="Book Antiqua" w:cs="Times"/>
          <w:color w:val="000000" w:themeColor="text1"/>
          <w:sz w:val="24"/>
          <w:szCs w:val="24"/>
          <w:lang w:val="en-US"/>
        </w:rPr>
        <w:fldChar w:fldCharType="begin"/>
      </w:r>
      <w:r w:rsidR="00CF0DA0" w:rsidRPr="00CD0D60">
        <w:rPr>
          <w:rFonts w:ascii="Book Antiqua" w:eastAsiaTheme="minorEastAsia" w:hAnsi="Book Antiqua" w:cs="Times"/>
          <w:color w:val="000000" w:themeColor="text1"/>
          <w:sz w:val="24"/>
          <w:szCs w:val="24"/>
          <w:lang w:val="en-US"/>
        </w:rPr>
        <w:instrText xml:space="preserve"> ADDIN EN.CITE &lt;EndNote&gt;&lt;Cite&gt;&lt;Author&gt;Chen&lt;/Author&gt;&lt;Year&gt;2013&lt;/Year&gt;&lt;RecNum&gt;20&lt;/RecNum&gt;&lt;DisplayText&gt;&lt;style face="superscript"&gt;[19]&lt;/style&gt;&lt;/DisplayText&gt;&lt;record&gt;&lt;rec-number&gt;20&lt;/rec-number&gt;&lt;foreign-keys&gt;&lt;key app="EN" db-id="0f2vwdfpudfassew2wcpezt7wssr5tp0t0z2" timestamp="1516220416"&gt;20&lt;/key&gt;&lt;/foreign-keys&gt;&lt;ref-type name="Journal Article"&gt;17&lt;/ref-type&gt;&lt;contributors&gt;&lt;authors&gt;&lt;author&gt;&lt;style face="bold" font="default" size="100%"&gt;Marcus Y. Chen&lt;/style&gt;&lt;/author&gt;&lt;author&gt;Sujata M. Shanbhag&lt;/author&gt;&lt;author&gt;Andrew E. Arai&lt;/author&gt;&lt;/authors&gt;&lt;/contributors&gt;&lt;titles&gt;&lt;title&gt;Submillisievert Median radiation Dose for coronary angiography with a second-generation 320–Detector row CT scanner in 107 consecutive patients&lt;/title&gt;&lt;secondary-title&gt;Radiology&lt;/secondary-title&gt;&lt;/titles&gt;&lt;periodical&gt;&lt;full-title&gt;Radiology&lt;/full-title&gt;&lt;/periodical&gt;&lt;pages&gt;76–85&lt;/pages&gt;&lt;volume&gt;267&lt;/volume&gt;&lt;number&gt;1&lt;/number&gt;&lt;dates&gt;&lt;year&gt;2013&lt;/year&gt;&lt;/dates&gt;&lt;accession-num&gt;23340461&lt;/accession-num&gt;&lt;urls&gt;&lt;/urls&gt;&lt;electronic-resource-num&gt;10.1148/radiol.13122621&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19" w:tooltip="Chen, 2013 #20" w:history="1">
        <w:r w:rsidR="00674591" w:rsidRPr="00CD0D60">
          <w:rPr>
            <w:rFonts w:ascii="Book Antiqua" w:eastAsiaTheme="minorEastAsia" w:hAnsi="Book Antiqua" w:cs="Times"/>
            <w:noProof/>
            <w:color w:val="000000" w:themeColor="text1"/>
            <w:sz w:val="24"/>
            <w:szCs w:val="24"/>
            <w:vertAlign w:val="superscript"/>
            <w:lang w:val="en-US"/>
          </w:rPr>
          <w:t>19</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3C32EB" w:rsidRPr="00CD0D60">
        <w:rPr>
          <w:rFonts w:ascii="Book Antiqua" w:eastAsiaTheme="minorEastAsia" w:hAnsi="Book Antiqua" w:cs="Times"/>
          <w:color w:val="000000" w:themeColor="text1"/>
          <w:sz w:val="24"/>
          <w:szCs w:val="24"/>
          <w:lang w:val="en-US"/>
        </w:rPr>
        <w:t>.</w:t>
      </w:r>
      <w:r w:rsidRPr="00CD0D60">
        <w:rPr>
          <w:rFonts w:ascii="Book Antiqua" w:eastAsiaTheme="minorEastAsia" w:hAnsi="Book Antiqua" w:cs="Times"/>
          <w:color w:val="000000" w:themeColor="text1"/>
          <w:sz w:val="24"/>
          <w:szCs w:val="24"/>
          <w:lang w:val="en-US"/>
        </w:rPr>
        <w:t xml:space="preserve"> To facilitate this we were </w:t>
      </w:r>
      <w:r w:rsidR="004C2165" w:rsidRPr="00CD0D60">
        <w:rPr>
          <w:rFonts w:ascii="Book Antiqua" w:eastAsiaTheme="minorEastAsia" w:hAnsi="Book Antiqua" w:cs="Times"/>
          <w:color w:val="000000" w:themeColor="text1"/>
          <w:sz w:val="24"/>
          <w:szCs w:val="24"/>
          <w:lang w:val="en-US"/>
        </w:rPr>
        <w:t xml:space="preserve">judicious </w:t>
      </w:r>
      <w:r w:rsidRPr="00CD0D60">
        <w:rPr>
          <w:rFonts w:ascii="Book Antiqua" w:eastAsiaTheme="minorEastAsia" w:hAnsi="Book Antiqua" w:cs="Times"/>
          <w:color w:val="000000" w:themeColor="text1"/>
          <w:sz w:val="24"/>
          <w:szCs w:val="24"/>
          <w:lang w:val="en-US"/>
        </w:rPr>
        <w:t xml:space="preserve">in our use of beta-blockers </w:t>
      </w:r>
      <w:r w:rsidR="00BF2377" w:rsidRPr="00CD0D60">
        <w:rPr>
          <w:rFonts w:ascii="Book Antiqua" w:eastAsiaTheme="minorEastAsia" w:hAnsi="Book Antiqua" w:cs="Times"/>
          <w:color w:val="000000" w:themeColor="text1"/>
          <w:sz w:val="24"/>
          <w:szCs w:val="24"/>
          <w:lang w:val="en-US"/>
        </w:rPr>
        <w:t>to slow the resting heart rate. Lowering the heart rate with beta-blockers has previously shown to be a safe practice</w:t>
      </w:r>
      <w:r w:rsidR="00396D3B" w:rsidRPr="00CD0D60">
        <w:rPr>
          <w:rFonts w:ascii="Book Antiqua" w:eastAsiaTheme="minorEastAsia" w:hAnsi="Book Antiqua" w:cs="Times"/>
          <w:color w:val="000000" w:themeColor="text1"/>
          <w:sz w:val="24"/>
          <w:szCs w:val="24"/>
          <w:lang w:val="en-US"/>
        </w:rPr>
        <w:fldChar w:fldCharType="begin"/>
      </w:r>
      <w:r w:rsidR="004E56D2" w:rsidRPr="00CD0D60">
        <w:rPr>
          <w:rFonts w:ascii="Book Antiqua" w:eastAsiaTheme="minorEastAsia" w:hAnsi="Book Antiqua" w:cs="Times"/>
          <w:color w:val="000000" w:themeColor="text1"/>
          <w:sz w:val="24"/>
          <w:szCs w:val="24"/>
          <w:lang w:val="en-US"/>
        </w:rPr>
        <w:instrText xml:space="preserve"> ADDIN EN.CITE &lt;EndNote&gt;&lt;Cite&gt;&lt;Author&gt;Roberts&lt;/Author&gt;&lt;Year&gt;2009&lt;/Year&gt;&lt;RecNum&gt;21&lt;/RecNum&gt;&lt;DisplayText&gt;&lt;style face="superscript"&gt;[20]&lt;/style&gt;&lt;/DisplayText&gt;&lt;record&gt;&lt;rec-number&gt;21&lt;/rec-number&gt;&lt;foreign-keys&gt;&lt;key app="EN" db-id="0f2vwdfpudfassew2wcpezt7wssr5tp0t0z2" timestamp="1516220536"&gt;21&lt;/key&gt;&lt;/foreign-keys&gt;&lt;ref-type name="Journal Article"&gt;17&lt;/ref-type&gt;&lt;contributors&gt;&lt;authors&gt;&lt;author&gt;W T Roberts, Wright&lt;/author&gt;&lt;author&gt;J B Timmis&lt;/author&gt;&lt;author&gt;A D Timmis&lt;/author&gt;&lt;/authors&gt;&lt;/contributors&gt;&lt;titles&gt;&lt;title&gt;Safety and efficacy of a rate control protocol for cardiac CT&lt;/title&gt;&lt;secondary-title&gt;Br J Radiol. &lt;/secondary-title&gt;&lt;/titles&gt;&lt;periodical&gt;&lt;full-title&gt;Br J Radiol.&lt;/full-title&gt;&lt;/periodical&gt;&lt;pages&gt;267-271&lt;/pages&gt;&lt;volume&gt;82&lt;/volume&gt;&lt;number&gt;976&lt;/number&gt;&lt;dates&gt;&lt;year&gt;2009&lt;/year&gt;&lt;/dates&gt;&lt;accession-num&gt;19098083&lt;/accession-num&gt;&lt;urls&gt;&lt;/urls&gt;&lt;electronic-resource-num&gt;10.1259/bjr/24574758&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20" w:tooltip="W T Roberts, 2009 #21" w:history="1">
        <w:r w:rsidR="00674591" w:rsidRPr="00CD0D60">
          <w:rPr>
            <w:rFonts w:ascii="Book Antiqua" w:eastAsiaTheme="minorEastAsia" w:hAnsi="Book Antiqua" w:cs="Times"/>
            <w:noProof/>
            <w:color w:val="000000" w:themeColor="text1"/>
            <w:sz w:val="24"/>
            <w:szCs w:val="24"/>
            <w:vertAlign w:val="superscript"/>
            <w:lang w:val="en-US"/>
          </w:rPr>
          <w:t>20</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4C2165" w:rsidRPr="00CD0D60">
        <w:rPr>
          <w:rFonts w:ascii="Book Antiqua" w:eastAsiaTheme="minorEastAsia" w:hAnsi="Book Antiqua" w:cs="Times"/>
          <w:color w:val="000000" w:themeColor="text1"/>
          <w:sz w:val="24"/>
          <w:szCs w:val="24"/>
          <w:lang w:val="en-US"/>
        </w:rPr>
        <w:t>, reducing radiation exposure and improving</w:t>
      </w:r>
      <w:r w:rsidR="00BF2377" w:rsidRPr="00CD0D60">
        <w:rPr>
          <w:rFonts w:ascii="Book Antiqua" w:eastAsiaTheme="minorEastAsia" w:hAnsi="Book Antiqua" w:cs="Times"/>
          <w:color w:val="000000" w:themeColor="text1"/>
          <w:sz w:val="24"/>
          <w:szCs w:val="24"/>
          <w:lang w:val="en-US"/>
        </w:rPr>
        <w:t xml:space="preserve"> image quality</w:t>
      </w:r>
      <w:r w:rsidR="00396D3B" w:rsidRPr="00CD0D60">
        <w:rPr>
          <w:rFonts w:ascii="Book Antiqua" w:eastAsiaTheme="minorEastAsia" w:hAnsi="Book Antiqua" w:cs="Times"/>
          <w:color w:val="000000" w:themeColor="text1"/>
          <w:sz w:val="24"/>
          <w:szCs w:val="24"/>
          <w:lang w:val="en-US"/>
        </w:rPr>
        <w:fldChar w:fldCharType="begin"/>
      </w:r>
      <w:r w:rsidR="008442C3" w:rsidRPr="00CD0D60">
        <w:rPr>
          <w:rFonts w:ascii="Book Antiqua" w:eastAsiaTheme="minorEastAsia" w:hAnsi="Book Antiqua" w:cs="Times"/>
          <w:color w:val="000000" w:themeColor="text1"/>
          <w:sz w:val="24"/>
          <w:szCs w:val="24"/>
          <w:lang w:val="en-US"/>
        </w:rPr>
        <w:instrText xml:space="preserve"> ADDIN EN.CITE &lt;EndNote&gt;&lt;Cite&gt;&lt;Author&gt;Dewey&lt;/Author&gt;&lt;Year&gt;2010&lt;/Year&gt;&lt;RecNum&gt;22&lt;/RecNum&gt;&lt;DisplayText&gt;&lt;style face="superscript"&gt;[21]&lt;/style&gt;&lt;/DisplayText&gt;&lt;record&gt;&lt;rec-number&gt;22&lt;/rec-number&gt;&lt;foreign-keys&gt;&lt;key app="EN" db-id="0f2vwdfpudfassew2wcpezt7wssr5tp0t0z2" timestamp="1516220692"&gt;22&lt;/key&gt;&lt;/foreign-keys&gt;&lt;ref-type name="Journal Article"&gt;17&lt;/ref-type&gt;&lt;contributors&gt;&lt;authors&gt;&lt;author&gt;&lt;style face="bold" font="default" size="100%"&gt;Marc Dewey&lt;/style&gt;&lt;/author&gt;&lt;author&gt;Andrea L. Vavere&lt;/author&gt;&lt;author&gt;Armin Arbab-Zadeh&lt;/author&gt;&lt;author&gt;Julie M. Miller&lt;/author&gt;&lt;author&gt;Leonardo Sara&lt;/author&gt;&lt;author&gt;Christopher Cox&lt;/author&gt;&lt;author&gt;Ilan Gottlieb&lt;/author&gt;&lt;author&gt;Kunihiro Yoshioka&lt;/author&gt;&lt;author&gt;Narinder Paul&lt;/author&gt;&lt;author&gt;John Hoe&lt;/author&gt;&lt;author&gt;Albert De Roos&lt;/author&gt;&lt;author&gt;Albert C. Lardo&lt;/author&gt;&lt;author&gt;Joao A. Lima&lt;/author&gt;&lt;author&gt;Melvin E. Clouse&lt;/author&gt;&lt;/authors&gt;&lt;/contributors&gt;&lt;titles&gt;&lt;title&gt;Patient characteristics as predictors of image quality and diagnostic accuracy of MDCT compared with conventional coronary angiography for detecting coronary artery stenoses: CORE-64 multicenter international trial&lt;/title&gt;&lt;secondary-title&gt;AJR Am J Roentgenol&lt;/secondary-title&gt;&lt;/titles&gt;&lt;periodical&gt;&lt;full-title&gt;AJR Am J Roentgenol&lt;/full-title&gt;&lt;/periodical&gt;&lt;pages&gt;93-102&lt;/pages&gt;&lt;volume&gt;194&lt;/volume&gt;&lt;number&gt;1&lt;/number&gt;&lt;dates&gt;&lt;year&gt;2010&lt;/year&gt;&lt;/dates&gt;&lt;accession-num&gt;20028910&lt;/accession-num&gt;&lt;urls&gt;&lt;/urls&gt;&lt;electronic-resource-num&gt;10.2214/AJR.09.2833&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21" w:tooltip="Dewey, 2010 #22" w:history="1">
        <w:r w:rsidR="00674591" w:rsidRPr="00CD0D60">
          <w:rPr>
            <w:rFonts w:ascii="Book Antiqua" w:eastAsiaTheme="minorEastAsia" w:hAnsi="Book Antiqua" w:cs="Times"/>
            <w:noProof/>
            <w:color w:val="000000" w:themeColor="text1"/>
            <w:sz w:val="24"/>
            <w:szCs w:val="24"/>
            <w:vertAlign w:val="superscript"/>
            <w:lang w:val="en-US"/>
          </w:rPr>
          <w:t>21</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3C32EB" w:rsidRPr="00CD0D60">
        <w:rPr>
          <w:rFonts w:ascii="Book Antiqua" w:eastAsiaTheme="minorEastAsia" w:hAnsi="Book Antiqua" w:cs="Times"/>
          <w:color w:val="000000" w:themeColor="text1"/>
          <w:sz w:val="24"/>
          <w:szCs w:val="24"/>
          <w:lang w:val="en-US"/>
        </w:rPr>
        <w:t>.</w:t>
      </w:r>
      <w:r w:rsidR="007A0852" w:rsidRPr="00CD0D60">
        <w:rPr>
          <w:rFonts w:ascii="Book Antiqua" w:eastAsiaTheme="minorEastAsia" w:hAnsi="Book Antiqua" w:cs="Times"/>
          <w:color w:val="000000" w:themeColor="text1"/>
          <w:sz w:val="24"/>
          <w:szCs w:val="24"/>
          <w:lang w:val="en-US"/>
        </w:rPr>
        <w:t xml:space="preserve"> </w:t>
      </w:r>
      <w:r w:rsidRPr="00CD0D60">
        <w:rPr>
          <w:rFonts w:ascii="Book Antiqua" w:eastAsiaTheme="minorEastAsia" w:hAnsi="Book Antiqua" w:cs="Times"/>
          <w:color w:val="000000" w:themeColor="text1"/>
          <w:sz w:val="24"/>
          <w:szCs w:val="24"/>
          <w:lang w:val="en-US"/>
        </w:rPr>
        <w:t xml:space="preserve">We achieved </w:t>
      </w:r>
      <w:r w:rsidR="00C03FA9" w:rsidRPr="00CD0D60">
        <w:rPr>
          <w:rFonts w:ascii="Book Antiqua" w:hAnsi="Book Antiqua"/>
          <w:color w:val="000000" w:themeColor="text1"/>
          <w:sz w:val="24"/>
          <w:szCs w:val="24"/>
        </w:rPr>
        <w:t xml:space="preserve">comparable </w:t>
      </w:r>
      <w:r w:rsidR="00365589" w:rsidRPr="00CD0D60">
        <w:rPr>
          <w:rFonts w:ascii="Book Antiqua" w:hAnsi="Book Antiqua"/>
          <w:color w:val="000000" w:themeColor="text1"/>
          <w:sz w:val="24"/>
          <w:szCs w:val="24"/>
        </w:rPr>
        <w:t>X</w:t>
      </w:r>
      <w:r w:rsidR="00C03FA9" w:rsidRPr="00CD0D60">
        <w:rPr>
          <w:rFonts w:ascii="Book Antiqua" w:hAnsi="Book Antiqua"/>
          <w:color w:val="000000" w:themeColor="text1"/>
          <w:sz w:val="24"/>
          <w:szCs w:val="24"/>
        </w:rPr>
        <w:t>-ray doses</w:t>
      </w:r>
      <w:r w:rsidR="004C2165" w:rsidRPr="00CD0D60">
        <w:rPr>
          <w:rFonts w:ascii="Book Antiqua" w:hAnsi="Book Antiqua"/>
          <w:color w:val="000000" w:themeColor="text1"/>
          <w:sz w:val="24"/>
          <w:szCs w:val="24"/>
        </w:rPr>
        <w:t xml:space="preserve"> </w:t>
      </w:r>
      <w:r w:rsidR="00C03FA9" w:rsidRPr="00CD0D60">
        <w:rPr>
          <w:rFonts w:ascii="Book Antiqua" w:hAnsi="Book Antiqua"/>
          <w:color w:val="000000" w:themeColor="text1"/>
          <w:sz w:val="24"/>
          <w:szCs w:val="24"/>
        </w:rPr>
        <w:t>in our real world popula</w:t>
      </w:r>
      <w:r w:rsidR="004C2165" w:rsidRPr="00CD0D60">
        <w:rPr>
          <w:rFonts w:ascii="Book Antiqua" w:hAnsi="Book Antiqua"/>
          <w:color w:val="000000" w:themeColor="text1"/>
          <w:sz w:val="24"/>
          <w:szCs w:val="24"/>
        </w:rPr>
        <w:t>t</w:t>
      </w:r>
      <w:r w:rsidR="00C03FA9" w:rsidRPr="00CD0D60">
        <w:rPr>
          <w:rFonts w:ascii="Book Antiqua" w:hAnsi="Book Antiqua"/>
          <w:color w:val="000000" w:themeColor="text1"/>
          <w:sz w:val="24"/>
          <w:szCs w:val="24"/>
        </w:rPr>
        <w:t>i</w:t>
      </w:r>
      <w:r w:rsidR="004C2165" w:rsidRPr="00CD0D60">
        <w:rPr>
          <w:rFonts w:ascii="Book Antiqua" w:hAnsi="Book Antiqua"/>
          <w:color w:val="000000" w:themeColor="text1"/>
          <w:sz w:val="24"/>
          <w:szCs w:val="24"/>
        </w:rPr>
        <w:t>o</w:t>
      </w:r>
      <w:r w:rsidR="007A0852" w:rsidRPr="00CD0D60">
        <w:rPr>
          <w:rFonts w:ascii="Book Antiqua" w:hAnsi="Book Antiqua"/>
          <w:color w:val="000000" w:themeColor="text1"/>
          <w:sz w:val="24"/>
          <w:szCs w:val="24"/>
        </w:rPr>
        <w:t>n to Chen et al</w:t>
      </w:r>
      <w:r w:rsidR="00396D3B" w:rsidRPr="00CD0D60">
        <w:rPr>
          <w:rFonts w:ascii="Book Antiqua" w:hAnsi="Book Antiqua"/>
          <w:color w:val="000000" w:themeColor="text1"/>
          <w:sz w:val="24"/>
          <w:szCs w:val="24"/>
        </w:rPr>
        <w:fldChar w:fldCharType="begin"/>
      </w:r>
      <w:r w:rsidR="00CF0DA0" w:rsidRPr="00CD0D60">
        <w:rPr>
          <w:rFonts w:ascii="Book Antiqua" w:hAnsi="Book Antiqua"/>
          <w:color w:val="000000" w:themeColor="text1"/>
          <w:sz w:val="24"/>
          <w:szCs w:val="24"/>
        </w:rPr>
        <w:instrText xml:space="preserve"> ADDIN EN.CITE &lt;EndNote&gt;&lt;Cite&gt;&lt;Author&gt;Chen&lt;/Author&gt;&lt;Year&gt;2013&lt;/Year&gt;&lt;RecNum&gt;20&lt;/RecNum&gt;&lt;DisplayText&gt;&lt;style face="superscript"&gt;[19]&lt;/style&gt;&lt;/DisplayText&gt;&lt;record&gt;&lt;rec-number&gt;20&lt;/rec-number&gt;&lt;foreign-keys&gt;&lt;key app="EN" db-id="0f2vwdfpudfassew2wcpezt7wssr5tp0t0z2" timestamp="1516220416"&gt;20&lt;/key&gt;&lt;/foreign-keys&gt;&lt;ref-type name="Journal Article"&gt;17&lt;/ref-type&gt;&lt;contributors&gt;&lt;authors&gt;&lt;author&gt;&lt;style face="bold" font="default" size="100%"&gt;Marcus Y. Chen&lt;/style&gt;&lt;/author&gt;&lt;author&gt;Sujata M. Shanbhag&lt;/author&gt;&lt;author&gt;Andrew E. Arai&lt;/author&gt;&lt;/authors&gt;&lt;/contributors&gt;&lt;titles&gt;&lt;title&gt;Submillisievert Median radiation Dose for coronary angiography with a second-generation 320–Detector row CT scanner in 107 consecutive patients&lt;/title&gt;&lt;secondary-title&gt;Radiology&lt;/secondary-title&gt;&lt;/titles&gt;&lt;periodical&gt;&lt;full-title&gt;Radiology&lt;/full-title&gt;&lt;/periodical&gt;&lt;pages&gt;76–85&lt;/pages&gt;&lt;volume&gt;267&lt;/volume&gt;&lt;number&gt;1&lt;/number&gt;&lt;dates&gt;&lt;year&gt;2013&lt;/year&gt;&lt;/dates&gt;&lt;accession-num&gt;23340461&lt;/accession-num&gt;&lt;urls&gt;&lt;/urls&gt;&lt;electronic-resource-num&gt;10.1148/radiol.13122621&lt;/electronic-resource-num&gt;&lt;/record&gt;&lt;/Cite&gt;&lt;/EndNote&gt;</w:instrText>
      </w:r>
      <w:r w:rsidR="00396D3B" w:rsidRPr="00CD0D60">
        <w:rPr>
          <w:rFonts w:ascii="Book Antiqua" w:hAnsi="Book Antiqua"/>
          <w:color w:val="000000" w:themeColor="text1"/>
          <w:sz w:val="24"/>
          <w:szCs w:val="24"/>
        </w:rPr>
        <w:fldChar w:fldCharType="separate"/>
      </w:r>
      <w:r w:rsidR="00264BB9" w:rsidRPr="00CD0D60">
        <w:rPr>
          <w:rFonts w:ascii="Book Antiqua" w:hAnsi="Book Antiqua"/>
          <w:noProof/>
          <w:color w:val="000000" w:themeColor="text1"/>
          <w:sz w:val="24"/>
          <w:szCs w:val="24"/>
          <w:vertAlign w:val="superscript"/>
        </w:rPr>
        <w:t>[</w:t>
      </w:r>
      <w:hyperlink w:anchor="_ENREF_19" w:tooltip="Chen, 2013 #20" w:history="1">
        <w:r w:rsidR="00674591" w:rsidRPr="00CD0D60">
          <w:rPr>
            <w:rFonts w:ascii="Book Antiqua" w:hAnsi="Book Antiqua"/>
            <w:noProof/>
            <w:color w:val="000000" w:themeColor="text1"/>
            <w:sz w:val="24"/>
            <w:szCs w:val="24"/>
            <w:vertAlign w:val="superscript"/>
          </w:rPr>
          <w:t>19</w:t>
        </w:r>
      </w:hyperlink>
      <w:r w:rsidR="00264BB9" w:rsidRPr="00CD0D60">
        <w:rPr>
          <w:rFonts w:ascii="Book Antiqua" w:hAnsi="Book Antiqua"/>
          <w:noProof/>
          <w:color w:val="000000" w:themeColor="text1"/>
          <w:sz w:val="24"/>
          <w:szCs w:val="24"/>
          <w:vertAlign w:val="superscript"/>
        </w:rPr>
        <w:t>]</w:t>
      </w:r>
      <w:r w:rsidR="00396D3B" w:rsidRPr="00CD0D60">
        <w:rPr>
          <w:rFonts w:ascii="Book Antiqua" w:hAnsi="Book Antiqua"/>
          <w:color w:val="000000" w:themeColor="text1"/>
          <w:sz w:val="24"/>
          <w:szCs w:val="24"/>
        </w:rPr>
        <w:fldChar w:fldCharType="end"/>
      </w:r>
      <w:r w:rsidR="000F42D2" w:rsidRPr="00CD0D60">
        <w:rPr>
          <w:rFonts w:ascii="Book Antiqua" w:hAnsi="Book Antiqua"/>
          <w:color w:val="000000" w:themeColor="text1"/>
          <w:sz w:val="24"/>
          <w:szCs w:val="24"/>
        </w:rPr>
        <w:t xml:space="preserve"> </w:t>
      </w:r>
      <w:r w:rsidR="00C03FA9" w:rsidRPr="00CD0D60">
        <w:rPr>
          <w:rFonts w:ascii="Book Antiqua" w:hAnsi="Book Antiqua"/>
          <w:color w:val="000000" w:themeColor="text1"/>
          <w:sz w:val="24"/>
          <w:szCs w:val="24"/>
        </w:rPr>
        <w:t xml:space="preserve">using a 320-detector CT scanner despite a slower </w:t>
      </w:r>
      <w:r w:rsidR="006F14F0" w:rsidRPr="00CD0D60">
        <w:rPr>
          <w:rFonts w:ascii="Book Antiqua" w:hAnsi="Book Antiqua"/>
          <w:color w:val="000000" w:themeColor="text1"/>
          <w:sz w:val="24"/>
          <w:szCs w:val="24"/>
        </w:rPr>
        <w:t xml:space="preserve">gantry rotation speed ( 350 </w:t>
      </w:r>
      <w:proofErr w:type="spellStart"/>
      <w:r w:rsidR="006F14F0" w:rsidRPr="00CD0D60">
        <w:rPr>
          <w:rFonts w:ascii="Book Antiqua" w:hAnsi="Book Antiqua"/>
          <w:color w:val="000000" w:themeColor="text1"/>
          <w:sz w:val="24"/>
          <w:szCs w:val="24"/>
        </w:rPr>
        <w:t>ms</w:t>
      </w:r>
      <w:proofErr w:type="spellEnd"/>
      <w:r w:rsidR="006F14F0" w:rsidRPr="00CD0D60">
        <w:rPr>
          <w:rFonts w:ascii="Book Antiqua" w:hAnsi="Book Antiqua"/>
          <w:color w:val="000000" w:themeColor="text1"/>
          <w:sz w:val="24"/>
          <w:szCs w:val="24"/>
        </w:rPr>
        <w:t xml:space="preserve"> </w:t>
      </w:r>
      <w:r w:rsidR="006F14F0" w:rsidRPr="00CD0D60">
        <w:rPr>
          <w:rFonts w:ascii="Book Antiqua" w:hAnsi="Book Antiqua"/>
          <w:i/>
          <w:color w:val="000000" w:themeColor="text1"/>
          <w:sz w:val="24"/>
          <w:szCs w:val="24"/>
        </w:rPr>
        <w:t>vs</w:t>
      </w:r>
      <w:r w:rsidR="006F14F0" w:rsidRPr="00CD0D60">
        <w:rPr>
          <w:rFonts w:ascii="Book Antiqua" w:hAnsi="Book Antiqua"/>
          <w:color w:val="000000" w:themeColor="text1"/>
          <w:sz w:val="24"/>
          <w:szCs w:val="24"/>
        </w:rPr>
        <w:t xml:space="preserve"> 275 </w:t>
      </w:r>
      <w:proofErr w:type="spellStart"/>
      <w:r w:rsidR="006F14F0" w:rsidRPr="00CD0D60">
        <w:rPr>
          <w:rFonts w:ascii="Book Antiqua" w:hAnsi="Book Antiqua"/>
          <w:color w:val="000000" w:themeColor="text1"/>
          <w:sz w:val="24"/>
          <w:szCs w:val="24"/>
        </w:rPr>
        <w:t>ms</w:t>
      </w:r>
      <w:proofErr w:type="spellEnd"/>
      <w:r w:rsidR="004C2165" w:rsidRPr="00CD0D60">
        <w:rPr>
          <w:rFonts w:ascii="Book Antiqua" w:hAnsi="Book Antiqua"/>
          <w:color w:val="000000" w:themeColor="text1"/>
          <w:sz w:val="24"/>
          <w:szCs w:val="24"/>
        </w:rPr>
        <w:t xml:space="preserve"> </w:t>
      </w:r>
      <w:r w:rsidR="00F12966" w:rsidRPr="00CD0D60">
        <w:rPr>
          <w:rFonts w:ascii="Book Antiqua" w:hAnsi="Book Antiqua"/>
          <w:color w:val="000000" w:themeColor="text1"/>
          <w:sz w:val="24"/>
          <w:szCs w:val="24"/>
        </w:rPr>
        <w:t xml:space="preserve">due to the aggressive </w:t>
      </w:r>
      <w:r w:rsidR="00C03FA9" w:rsidRPr="00CD0D60">
        <w:rPr>
          <w:rFonts w:ascii="Book Antiqua" w:hAnsi="Book Antiqua"/>
          <w:color w:val="000000" w:themeColor="text1"/>
          <w:sz w:val="24"/>
          <w:szCs w:val="24"/>
        </w:rPr>
        <w:t>measures to control heart rate</w:t>
      </w:r>
      <w:r w:rsidR="006160BB" w:rsidRPr="00CD0D60">
        <w:rPr>
          <w:rFonts w:ascii="Book Antiqua" w:hAnsi="Book Antiqua"/>
          <w:color w:val="000000" w:themeColor="text1"/>
          <w:sz w:val="24"/>
          <w:szCs w:val="24"/>
        </w:rPr>
        <w:t>,</w:t>
      </w:r>
      <w:r w:rsidR="00C03FA9" w:rsidRPr="00CD0D60">
        <w:rPr>
          <w:rFonts w:ascii="Book Antiqua" w:hAnsi="Book Antiqua"/>
          <w:color w:val="000000" w:themeColor="text1"/>
          <w:sz w:val="24"/>
          <w:szCs w:val="24"/>
        </w:rPr>
        <w:t xml:space="preserve"> with </w:t>
      </w:r>
      <w:r w:rsidR="00271BF3" w:rsidRPr="00CD0D60">
        <w:rPr>
          <w:rFonts w:ascii="Book Antiqua" w:hAnsi="Book Antiqua"/>
          <w:color w:val="000000" w:themeColor="text1"/>
          <w:sz w:val="24"/>
          <w:szCs w:val="24"/>
        </w:rPr>
        <w:t>65</w:t>
      </w:r>
      <w:r w:rsidR="004C2165" w:rsidRPr="00CD0D60">
        <w:rPr>
          <w:rFonts w:ascii="Book Antiqua" w:hAnsi="Book Antiqua"/>
          <w:color w:val="000000" w:themeColor="text1"/>
          <w:sz w:val="24"/>
          <w:szCs w:val="24"/>
        </w:rPr>
        <w:t>%</w:t>
      </w:r>
      <w:r w:rsidR="00F12966" w:rsidRPr="00CD0D60">
        <w:rPr>
          <w:rFonts w:ascii="Book Antiqua" w:hAnsi="Book Antiqua"/>
          <w:color w:val="000000" w:themeColor="text1"/>
          <w:sz w:val="24"/>
          <w:szCs w:val="24"/>
        </w:rPr>
        <w:t xml:space="preserve"> of patients receiving </w:t>
      </w:r>
      <w:r w:rsidR="00C03FA9" w:rsidRPr="00CD0D60">
        <w:rPr>
          <w:rFonts w:ascii="Book Antiqua" w:hAnsi="Book Antiqua"/>
          <w:color w:val="000000" w:themeColor="text1"/>
          <w:sz w:val="24"/>
          <w:szCs w:val="24"/>
        </w:rPr>
        <w:t>betablockers</w:t>
      </w:r>
      <w:r w:rsidR="00365589" w:rsidRPr="00CD0D60">
        <w:rPr>
          <w:rFonts w:ascii="Book Antiqua" w:hAnsi="Book Antiqua"/>
          <w:color w:val="000000" w:themeColor="text1"/>
          <w:sz w:val="24"/>
          <w:szCs w:val="24"/>
        </w:rPr>
        <w:t xml:space="preserve"> </w:t>
      </w:r>
      <w:r w:rsidR="00365589" w:rsidRPr="00CD0D60">
        <w:rPr>
          <w:rFonts w:ascii="Book Antiqua" w:eastAsiaTheme="minorEastAsia" w:hAnsi="Book Antiqua"/>
          <w:color w:val="000000" w:themeColor="text1"/>
          <w:sz w:val="24"/>
          <w:szCs w:val="24"/>
          <w:lang w:eastAsia="zh-CN"/>
        </w:rPr>
        <w:t>[</w:t>
      </w:r>
      <w:r w:rsidR="00483A0E" w:rsidRPr="00CD0D60">
        <w:rPr>
          <w:rFonts w:ascii="Book Antiqua" w:hAnsi="Book Antiqua"/>
          <w:color w:val="000000" w:themeColor="text1"/>
          <w:sz w:val="24"/>
          <w:szCs w:val="24"/>
        </w:rPr>
        <w:t>either oral</w:t>
      </w:r>
      <w:r w:rsidR="00B11CA4" w:rsidRPr="00CD0D60">
        <w:rPr>
          <w:rFonts w:ascii="Book Antiqua" w:hAnsi="Book Antiqua"/>
          <w:color w:val="000000" w:themeColor="text1"/>
          <w:sz w:val="24"/>
          <w:szCs w:val="24"/>
        </w:rPr>
        <w:t xml:space="preserve"> only (15%)</w:t>
      </w:r>
      <w:r w:rsidR="00483A0E" w:rsidRPr="00CD0D60">
        <w:rPr>
          <w:rFonts w:ascii="Book Antiqua" w:hAnsi="Book Antiqua"/>
          <w:color w:val="000000" w:themeColor="text1"/>
          <w:sz w:val="24"/>
          <w:szCs w:val="24"/>
        </w:rPr>
        <w:t xml:space="preserve">, </w:t>
      </w:r>
      <w:proofErr w:type="spellStart"/>
      <w:r w:rsidR="00483A0E" w:rsidRPr="00CD0D60">
        <w:rPr>
          <w:rFonts w:ascii="Book Antiqua" w:hAnsi="Book Antiqua"/>
          <w:color w:val="000000" w:themeColor="text1"/>
          <w:sz w:val="24"/>
          <w:szCs w:val="24"/>
        </w:rPr>
        <w:t>iv</w:t>
      </w:r>
      <w:proofErr w:type="spellEnd"/>
      <w:r w:rsidR="00B11CA4" w:rsidRPr="00CD0D60">
        <w:rPr>
          <w:rFonts w:ascii="Book Antiqua" w:hAnsi="Book Antiqua"/>
          <w:color w:val="000000" w:themeColor="text1"/>
          <w:sz w:val="24"/>
          <w:szCs w:val="24"/>
        </w:rPr>
        <w:t xml:space="preserve"> only (27%)</w:t>
      </w:r>
      <w:r w:rsidR="00483A0E" w:rsidRPr="00CD0D60">
        <w:rPr>
          <w:rFonts w:ascii="Book Antiqua" w:hAnsi="Book Antiqua"/>
          <w:color w:val="000000" w:themeColor="text1"/>
          <w:sz w:val="24"/>
          <w:szCs w:val="24"/>
        </w:rPr>
        <w:t xml:space="preserve"> or both</w:t>
      </w:r>
      <w:r w:rsidR="00B11CA4" w:rsidRPr="00CD0D60">
        <w:rPr>
          <w:rFonts w:ascii="Book Antiqua" w:hAnsi="Book Antiqua"/>
          <w:color w:val="000000" w:themeColor="text1"/>
          <w:sz w:val="24"/>
          <w:szCs w:val="24"/>
        </w:rPr>
        <w:t xml:space="preserve"> (23%)</w:t>
      </w:r>
      <w:r w:rsidR="00365589" w:rsidRPr="00CD0D60">
        <w:rPr>
          <w:rFonts w:ascii="Book Antiqua" w:eastAsiaTheme="minorEastAsia" w:hAnsi="Book Antiqua"/>
          <w:color w:val="000000" w:themeColor="text1"/>
          <w:sz w:val="24"/>
          <w:szCs w:val="24"/>
          <w:lang w:eastAsia="zh-CN"/>
        </w:rPr>
        <w:t>]</w:t>
      </w:r>
      <w:r w:rsidR="00C03FA9" w:rsidRPr="00CD0D60">
        <w:rPr>
          <w:rFonts w:ascii="Book Antiqua" w:hAnsi="Book Antiqua"/>
          <w:color w:val="000000" w:themeColor="text1"/>
          <w:sz w:val="24"/>
          <w:szCs w:val="24"/>
        </w:rPr>
        <w:t xml:space="preserve"> and</w:t>
      </w:r>
      <w:r w:rsidR="004C2165" w:rsidRPr="00CD0D60">
        <w:rPr>
          <w:rFonts w:ascii="Book Antiqua" w:hAnsi="Book Antiqua"/>
          <w:color w:val="000000" w:themeColor="text1"/>
          <w:sz w:val="24"/>
          <w:szCs w:val="24"/>
        </w:rPr>
        <w:t xml:space="preserve"> 8</w:t>
      </w:r>
      <w:r w:rsidR="00750369" w:rsidRPr="00CD0D60">
        <w:rPr>
          <w:rFonts w:ascii="Book Antiqua" w:hAnsi="Book Antiqua"/>
          <w:color w:val="000000" w:themeColor="text1"/>
          <w:sz w:val="24"/>
          <w:szCs w:val="24"/>
        </w:rPr>
        <w:t>5</w:t>
      </w:r>
      <w:r w:rsidR="004C2165" w:rsidRPr="00CD0D60">
        <w:rPr>
          <w:rFonts w:ascii="Book Antiqua" w:hAnsi="Book Antiqua"/>
          <w:color w:val="000000" w:themeColor="text1"/>
          <w:sz w:val="24"/>
          <w:szCs w:val="24"/>
        </w:rPr>
        <w:t xml:space="preserve">% </w:t>
      </w:r>
      <w:r w:rsidR="00C03FA9" w:rsidRPr="00CD0D60">
        <w:rPr>
          <w:rFonts w:ascii="Book Antiqua" w:hAnsi="Book Antiqua"/>
          <w:color w:val="000000" w:themeColor="text1"/>
          <w:sz w:val="24"/>
          <w:szCs w:val="24"/>
        </w:rPr>
        <w:t xml:space="preserve">of patients achieving a heart rate </w:t>
      </w:r>
      <w:r w:rsidR="004C2165" w:rsidRPr="00CD0D60">
        <w:rPr>
          <w:rFonts w:ascii="Book Antiqua" w:hAnsi="Book Antiqua"/>
          <w:color w:val="000000" w:themeColor="text1"/>
          <w:sz w:val="24"/>
          <w:szCs w:val="24"/>
        </w:rPr>
        <w:t>&lt;</w:t>
      </w:r>
      <w:r w:rsidR="004B31B2" w:rsidRPr="00CD0D60">
        <w:rPr>
          <w:rFonts w:ascii="Book Antiqua" w:hAnsi="Book Antiqua"/>
          <w:color w:val="000000" w:themeColor="text1"/>
          <w:sz w:val="24"/>
          <w:szCs w:val="24"/>
        </w:rPr>
        <w:t xml:space="preserve"> </w:t>
      </w:r>
      <w:r w:rsidR="004C2165" w:rsidRPr="00CD0D60">
        <w:rPr>
          <w:rFonts w:ascii="Book Antiqua" w:hAnsi="Book Antiqua"/>
          <w:color w:val="000000" w:themeColor="text1"/>
          <w:sz w:val="24"/>
          <w:szCs w:val="24"/>
        </w:rPr>
        <w:t>65</w:t>
      </w:r>
      <w:r w:rsidR="00C03FA9" w:rsidRPr="00CD0D60">
        <w:rPr>
          <w:rFonts w:ascii="Book Antiqua" w:hAnsi="Book Antiqua"/>
          <w:color w:val="000000" w:themeColor="text1"/>
          <w:sz w:val="24"/>
          <w:szCs w:val="24"/>
        </w:rPr>
        <w:t xml:space="preserve"> bpm.</w:t>
      </w:r>
      <w:r w:rsidR="00C03FA9" w:rsidRPr="00CD0D60">
        <w:rPr>
          <w:rFonts w:ascii="Book Antiqua" w:hAnsi="Book Antiqua"/>
          <w:b/>
          <w:noProof/>
          <w:color w:val="000000" w:themeColor="text1"/>
          <w:sz w:val="24"/>
          <w:szCs w:val="24"/>
        </w:rPr>
        <w:t xml:space="preserve"> </w:t>
      </w:r>
      <w:r w:rsidR="00571524" w:rsidRPr="00CD0D60">
        <w:rPr>
          <w:rFonts w:ascii="Book Antiqua" w:hAnsi="Book Antiqua"/>
          <w:color w:val="000000" w:themeColor="text1"/>
          <w:sz w:val="24"/>
          <w:szCs w:val="24"/>
        </w:rPr>
        <w:t xml:space="preserve">Moreover, we have demonstrated </w:t>
      </w:r>
      <w:r w:rsidR="00C03FA9" w:rsidRPr="00CD0D60">
        <w:rPr>
          <w:rFonts w:ascii="Book Antiqua" w:hAnsi="Book Antiqua"/>
          <w:color w:val="000000" w:themeColor="text1"/>
          <w:sz w:val="24"/>
          <w:szCs w:val="24"/>
        </w:rPr>
        <w:t xml:space="preserve">what we believe is </w:t>
      </w:r>
      <w:r w:rsidR="00571524" w:rsidRPr="00CD0D60">
        <w:rPr>
          <w:rFonts w:ascii="Book Antiqua" w:hAnsi="Book Antiqua"/>
          <w:color w:val="000000" w:themeColor="text1"/>
          <w:sz w:val="24"/>
          <w:szCs w:val="24"/>
        </w:rPr>
        <w:t xml:space="preserve">the lowest ever-recorded effective dose of 0.18 mSv </w:t>
      </w:r>
      <w:r w:rsidR="00C03FA9" w:rsidRPr="00CD0D60">
        <w:rPr>
          <w:rFonts w:ascii="Book Antiqua" w:hAnsi="Book Antiqua"/>
          <w:color w:val="000000" w:themeColor="text1"/>
          <w:sz w:val="24"/>
          <w:szCs w:val="24"/>
        </w:rPr>
        <w:t>with a subjective image quality score of 4</w:t>
      </w:r>
      <w:r w:rsidR="006160BB" w:rsidRPr="00CD0D60">
        <w:rPr>
          <w:rFonts w:ascii="Book Antiqua" w:hAnsi="Book Antiqua"/>
          <w:color w:val="000000" w:themeColor="text1"/>
          <w:sz w:val="24"/>
          <w:szCs w:val="24"/>
        </w:rPr>
        <w:t xml:space="preserve"> (“excellent”) from a study of real-world</w:t>
      </w:r>
      <w:r w:rsidR="00C03FA9" w:rsidRPr="00CD0D60">
        <w:rPr>
          <w:rFonts w:ascii="Book Antiqua" w:hAnsi="Book Antiqua"/>
          <w:color w:val="000000" w:themeColor="text1"/>
          <w:sz w:val="24"/>
          <w:szCs w:val="24"/>
        </w:rPr>
        <w:t xml:space="preserve"> unselected patients. </w:t>
      </w:r>
      <w:r w:rsidR="00C03FA9" w:rsidRPr="00CD0D60">
        <w:rPr>
          <w:rFonts w:ascii="Book Antiqua" w:eastAsiaTheme="minorEastAsia" w:hAnsi="Book Antiqua" w:cs="Times"/>
          <w:color w:val="000000" w:themeColor="text1"/>
          <w:sz w:val="24"/>
          <w:szCs w:val="24"/>
          <w:lang w:val="en-US"/>
        </w:rPr>
        <w:t>This</w:t>
      </w:r>
      <w:r w:rsidR="004A58C3" w:rsidRPr="00CD0D60">
        <w:rPr>
          <w:rFonts w:ascii="Book Antiqua" w:eastAsiaTheme="minorEastAsia" w:hAnsi="Book Antiqua" w:cs="Times"/>
          <w:color w:val="000000" w:themeColor="text1"/>
          <w:sz w:val="24"/>
          <w:szCs w:val="24"/>
          <w:lang w:val="en-US"/>
        </w:rPr>
        <w:t xml:space="preserve"> </w:t>
      </w:r>
      <w:r w:rsidR="00B25C1A" w:rsidRPr="00CD0D60">
        <w:rPr>
          <w:rFonts w:ascii="Book Antiqua" w:eastAsiaTheme="minorEastAsia" w:hAnsi="Book Antiqua" w:cs="Times"/>
          <w:color w:val="000000" w:themeColor="text1"/>
          <w:sz w:val="24"/>
          <w:szCs w:val="24"/>
          <w:lang w:val="en-US"/>
        </w:rPr>
        <w:t>ultra-low</w:t>
      </w:r>
      <w:r w:rsidR="003B7D07" w:rsidRPr="00CD0D60">
        <w:rPr>
          <w:rFonts w:ascii="Book Antiqua" w:eastAsiaTheme="minorEastAsia" w:hAnsi="Book Antiqua" w:cs="Times"/>
          <w:color w:val="000000" w:themeColor="text1"/>
          <w:sz w:val="24"/>
          <w:szCs w:val="24"/>
          <w:lang w:val="en-US"/>
        </w:rPr>
        <w:t xml:space="preserve"> radiation</w:t>
      </w:r>
      <w:r w:rsidR="00B25C1A" w:rsidRPr="00CD0D60">
        <w:rPr>
          <w:rFonts w:ascii="Book Antiqua" w:eastAsiaTheme="minorEastAsia" w:hAnsi="Book Antiqua" w:cs="Times"/>
          <w:color w:val="000000" w:themeColor="text1"/>
          <w:sz w:val="24"/>
          <w:szCs w:val="24"/>
          <w:lang w:val="en-US"/>
        </w:rPr>
        <w:t xml:space="preserve"> dose</w:t>
      </w:r>
      <w:r w:rsidR="006160BB" w:rsidRPr="00CD0D60">
        <w:rPr>
          <w:rFonts w:ascii="Book Antiqua" w:eastAsiaTheme="minorEastAsia" w:hAnsi="Book Antiqua" w:cs="Times"/>
          <w:color w:val="000000" w:themeColor="text1"/>
          <w:sz w:val="24"/>
          <w:szCs w:val="24"/>
          <w:lang w:val="en-US"/>
        </w:rPr>
        <w:t xml:space="preserve"> for </w:t>
      </w:r>
      <w:r w:rsidR="00912372" w:rsidRPr="00CD0D60">
        <w:rPr>
          <w:rFonts w:ascii="Book Antiqua" w:eastAsiaTheme="minorEastAsia" w:hAnsi="Book Antiqua" w:cs="Times"/>
          <w:color w:val="000000" w:themeColor="text1"/>
          <w:sz w:val="24"/>
          <w:szCs w:val="24"/>
          <w:lang w:val="en-US"/>
        </w:rPr>
        <w:t>CCTA</w:t>
      </w:r>
      <w:r w:rsidR="003B7D07" w:rsidRPr="00CD0D60">
        <w:rPr>
          <w:rFonts w:ascii="Book Antiqua" w:eastAsiaTheme="minorEastAsia" w:hAnsi="Book Antiqua" w:cs="Times"/>
          <w:color w:val="000000" w:themeColor="text1"/>
          <w:sz w:val="24"/>
          <w:szCs w:val="24"/>
          <w:lang w:val="en-US"/>
        </w:rPr>
        <w:t xml:space="preserve"> </w:t>
      </w:r>
      <w:r w:rsidR="004A58C3" w:rsidRPr="00CD0D60">
        <w:rPr>
          <w:rFonts w:ascii="Book Antiqua" w:eastAsiaTheme="minorEastAsia" w:hAnsi="Book Antiqua" w:cs="Times"/>
          <w:color w:val="000000" w:themeColor="text1"/>
          <w:sz w:val="24"/>
          <w:szCs w:val="24"/>
          <w:lang w:val="en-US"/>
        </w:rPr>
        <w:t xml:space="preserve">is </w:t>
      </w:r>
      <w:r w:rsidR="003B7D07" w:rsidRPr="00CD0D60">
        <w:rPr>
          <w:rFonts w:ascii="Book Antiqua" w:eastAsiaTheme="minorEastAsia" w:hAnsi="Book Antiqua" w:cs="Times"/>
          <w:color w:val="000000" w:themeColor="text1"/>
          <w:sz w:val="24"/>
          <w:szCs w:val="24"/>
          <w:lang w:val="en-US"/>
        </w:rPr>
        <w:t xml:space="preserve">comparable to the radiation range reported for a chest </w:t>
      </w:r>
      <w:r w:rsidR="00855332" w:rsidRPr="00CD0D60">
        <w:rPr>
          <w:rFonts w:ascii="Book Antiqua" w:eastAsiaTheme="minorEastAsia" w:hAnsi="Book Antiqua" w:cs="Times"/>
          <w:color w:val="000000" w:themeColor="text1"/>
          <w:sz w:val="24"/>
          <w:szCs w:val="24"/>
          <w:lang w:val="en-US"/>
        </w:rPr>
        <w:t>X</w:t>
      </w:r>
      <w:r w:rsidR="003B7D07" w:rsidRPr="00CD0D60">
        <w:rPr>
          <w:rFonts w:ascii="Book Antiqua" w:eastAsiaTheme="minorEastAsia" w:hAnsi="Book Antiqua" w:cs="Times"/>
          <w:color w:val="000000" w:themeColor="text1"/>
          <w:sz w:val="24"/>
          <w:szCs w:val="24"/>
          <w:lang w:val="en-US"/>
        </w:rPr>
        <w:t>-ray in two views</w:t>
      </w:r>
      <w:r w:rsidR="00396D3B" w:rsidRPr="00CD0D60">
        <w:rPr>
          <w:rFonts w:ascii="Book Antiqua" w:eastAsiaTheme="minorEastAsia" w:hAnsi="Book Antiqua" w:cs="Times"/>
          <w:color w:val="000000" w:themeColor="text1"/>
          <w:sz w:val="24"/>
          <w:szCs w:val="24"/>
          <w:lang w:val="en-US"/>
        </w:rPr>
        <w:fldChar w:fldCharType="begin"/>
      </w:r>
      <w:r w:rsidR="00BC1496" w:rsidRPr="00CD0D60">
        <w:rPr>
          <w:rFonts w:ascii="Book Antiqua" w:eastAsiaTheme="minorEastAsia" w:hAnsi="Book Antiqua" w:cs="Times"/>
          <w:color w:val="000000" w:themeColor="text1"/>
          <w:sz w:val="24"/>
          <w:szCs w:val="24"/>
          <w:lang w:val="en-US"/>
        </w:rPr>
        <w:instrText xml:space="preserve"> ADDIN EN.CITE &lt;EndNote&gt;&lt;Cite&gt;&lt;Author&gt;Stehli&lt;/Author&gt;&lt;Year&gt;2014&lt;/Year&gt;&lt;RecNum&gt;23&lt;/RecNum&gt;&lt;DisplayText&gt;&lt;style face="superscript"&gt;[22]&lt;/style&gt;&lt;/DisplayText&gt;&lt;record&gt;&lt;rec-number&gt;23&lt;/rec-number&gt;&lt;foreign-keys&gt;&lt;key app="EN" db-id="0f2vwdfpudfassew2wcpezt7wssr5tp0t0z2" timestamp="1516220740"&gt;23&lt;/key&gt;&lt;/foreign-keys&gt;&lt;ref-type name="Journal Article"&gt;17&lt;/ref-type&gt;&lt;contributors&gt;&lt;authors&gt;&lt;author&gt;&lt;style face="bold" font="default" size="100%"&gt;Julia Stehli&lt;/style&gt;&lt;/author&gt;&lt;author&gt;Tobias A. Fuchs&lt;/author&gt;&lt;author&gt;Sacha Bull&lt;/author&gt;&lt;author&gt;Olivier F. Clerc&lt;/author&gt;&lt;author&gt;Mathias Possner&lt;/author&gt;&lt;author&gt;Ronny R. Buechel&lt;/author&gt;&lt;author&gt;Oliver Gaemperli&lt;/author&gt;&lt;author&gt;Philipp A. Kaufmann&lt;/author&gt;&lt;/authors&gt;&lt;/contributors&gt;&lt;titles&gt;&lt;title&gt;Accuracy of coronary CT angiography using a submillisievert fraction of radiation exposure: comparison with invasive coronary angiography&lt;/title&gt;&lt;secondary-title&gt;J Am Coll Cardiol. &lt;/secondary-title&gt;&lt;/titles&gt;&lt;periodical&gt;&lt;full-title&gt;J Am Coll Cardiol.&lt;/full-title&gt;&lt;/periodical&gt;&lt;pages&gt;772</w:instrText>
      </w:r>
      <w:r w:rsidR="00BC1496" w:rsidRPr="00CD0D60">
        <w:rPr>
          <w:rFonts w:ascii="MS Mincho" w:eastAsia="MS Mincho" w:hAnsi="MS Mincho" w:cs="MS Mincho" w:hint="eastAsia"/>
          <w:color w:val="000000" w:themeColor="text1"/>
          <w:sz w:val="24"/>
          <w:szCs w:val="24"/>
          <w:lang w:val="en-US"/>
        </w:rPr>
        <w:instrText>‑</w:instrText>
      </w:r>
      <w:r w:rsidR="00BC1496" w:rsidRPr="00CD0D60">
        <w:rPr>
          <w:rFonts w:ascii="Book Antiqua" w:eastAsiaTheme="minorEastAsia" w:hAnsi="Book Antiqua" w:cs="Times"/>
          <w:color w:val="000000" w:themeColor="text1"/>
          <w:sz w:val="24"/>
          <w:szCs w:val="24"/>
          <w:lang w:val="en-US"/>
        </w:rPr>
        <w:instrText>780&lt;/pages&gt;&lt;volume&gt;64&lt;/volume&gt;&lt;number&gt;8&lt;/number&gt;&lt;dates&gt;&lt;year&gt;2014&lt;/year&gt;&lt;/dates&gt;&lt;urls&gt;&lt;/urls&gt;&lt;custom2&gt;25145520&lt;/custom2&gt;&lt;electronic-resource-num&gt;10.1016/j.jacc.2014.04.079&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22" w:tooltip="Stehli, 2014 #23" w:history="1">
        <w:r w:rsidR="00674591" w:rsidRPr="00CD0D60">
          <w:rPr>
            <w:rFonts w:ascii="Book Antiqua" w:eastAsiaTheme="minorEastAsia" w:hAnsi="Book Antiqua" w:cs="Times"/>
            <w:noProof/>
            <w:color w:val="000000" w:themeColor="text1"/>
            <w:sz w:val="24"/>
            <w:szCs w:val="24"/>
            <w:vertAlign w:val="superscript"/>
            <w:lang w:val="en-US"/>
          </w:rPr>
          <w:t>22</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D07FA7" w:rsidRPr="00CD0D60">
        <w:rPr>
          <w:rFonts w:ascii="Book Antiqua" w:eastAsiaTheme="minorEastAsia" w:hAnsi="Book Antiqua" w:cs="Times"/>
          <w:color w:val="000000" w:themeColor="text1"/>
          <w:sz w:val="24"/>
          <w:szCs w:val="24"/>
          <w:lang w:val="en-US"/>
        </w:rPr>
        <w:t>.</w:t>
      </w:r>
      <w:r w:rsidR="004A58C3" w:rsidRPr="00CD0D60">
        <w:rPr>
          <w:rFonts w:ascii="Book Antiqua" w:eastAsiaTheme="minorEastAsia" w:hAnsi="Book Antiqua" w:cs="Times"/>
          <w:color w:val="000000" w:themeColor="text1"/>
          <w:sz w:val="24"/>
          <w:szCs w:val="24"/>
          <w:lang w:val="en-US"/>
        </w:rPr>
        <w:t xml:space="preserve"> </w:t>
      </w:r>
      <w:r w:rsidR="00481C40" w:rsidRPr="00CD0D60">
        <w:rPr>
          <w:rFonts w:ascii="Book Antiqua" w:eastAsiaTheme="minorEastAsia" w:hAnsi="Book Antiqua" w:cs="Times"/>
          <w:color w:val="000000" w:themeColor="text1"/>
          <w:sz w:val="24"/>
          <w:szCs w:val="24"/>
          <w:lang w:val="en-US"/>
        </w:rPr>
        <w:t>Advance</w:t>
      </w:r>
      <w:r w:rsidR="006160BB" w:rsidRPr="00CD0D60">
        <w:rPr>
          <w:rFonts w:ascii="Book Antiqua" w:eastAsiaTheme="minorEastAsia" w:hAnsi="Book Antiqua" w:cs="Times"/>
          <w:color w:val="000000" w:themeColor="text1"/>
          <w:sz w:val="24"/>
          <w:szCs w:val="24"/>
          <w:lang w:val="en-US"/>
        </w:rPr>
        <w:t>s</w:t>
      </w:r>
      <w:r w:rsidR="00481C40" w:rsidRPr="00CD0D60">
        <w:rPr>
          <w:rFonts w:ascii="Book Antiqua" w:eastAsiaTheme="minorEastAsia" w:hAnsi="Book Antiqua" w:cs="Times"/>
          <w:color w:val="000000" w:themeColor="text1"/>
          <w:sz w:val="24"/>
          <w:szCs w:val="24"/>
          <w:lang w:val="en-US"/>
        </w:rPr>
        <w:t xml:space="preserve"> in radiation dose reduction without compromising image quality justify the use of </w:t>
      </w:r>
      <w:r w:rsidR="00912372" w:rsidRPr="00CD0D60">
        <w:rPr>
          <w:rFonts w:ascii="Book Antiqua" w:eastAsiaTheme="minorEastAsia" w:hAnsi="Book Antiqua" w:cs="Times"/>
          <w:color w:val="000000" w:themeColor="text1"/>
          <w:sz w:val="24"/>
          <w:szCs w:val="24"/>
          <w:lang w:val="en-US"/>
        </w:rPr>
        <w:t>CCTA</w:t>
      </w:r>
      <w:r w:rsidR="00B25C1A" w:rsidRPr="00CD0D60">
        <w:rPr>
          <w:rFonts w:ascii="Book Antiqua" w:eastAsiaTheme="minorEastAsia" w:hAnsi="Book Antiqua" w:cs="Times"/>
          <w:color w:val="000000" w:themeColor="text1"/>
          <w:sz w:val="24"/>
          <w:szCs w:val="24"/>
          <w:lang w:val="en-US"/>
        </w:rPr>
        <w:t xml:space="preserve"> as a non-invasive alternative to coronary </w:t>
      </w:r>
      <w:r w:rsidR="00855332" w:rsidRPr="00CD0D60">
        <w:rPr>
          <w:rFonts w:ascii="Book Antiqua" w:eastAsiaTheme="minorEastAsia" w:hAnsi="Book Antiqua" w:cs="Times"/>
          <w:color w:val="000000" w:themeColor="text1"/>
          <w:sz w:val="24"/>
          <w:szCs w:val="24"/>
          <w:lang w:val="en-US"/>
        </w:rPr>
        <w:t>catheterization</w:t>
      </w:r>
      <w:r w:rsidR="00481C40" w:rsidRPr="00CD0D60">
        <w:rPr>
          <w:rFonts w:ascii="Book Antiqua" w:eastAsiaTheme="minorEastAsia" w:hAnsi="Book Antiqua" w:cs="Times"/>
          <w:color w:val="000000" w:themeColor="text1"/>
          <w:sz w:val="24"/>
          <w:szCs w:val="24"/>
          <w:lang w:val="en-US"/>
        </w:rPr>
        <w:t xml:space="preserve"> </w:t>
      </w:r>
      <w:r w:rsidR="00D401AC" w:rsidRPr="00CD0D60">
        <w:rPr>
          <w:rFonts w:ascii="Book Antiqua" w:eastAsiaTheme="minorEastAsia" w:hAnsi="Book Antiqua" w:cs="Times"/>
          <w:color w:val="000000" w:themeColor="text1"/>
          <w:sz w:val="24"/>
          <w:szCs w:val="24"/>
          <w:lang w:val="en-US"/>
        </w:rPr>
        <w:t>in investigating appropriate</w:t>
      </w:r>
      <w:r w:rsidR="00481C40" w:rsidRPr="00CD0D60">
        <w:rPr>
          <w:rFonts w:ascii="Book Antiqua" w:eastAsiaTheme="minorEastAsia" w:hAnsi="Book Antiqua" w:cs="Times"/>
          <w:color w:val="000000" w:themeColor="text1"/>
          <w:sz w:val="24"/>
          <w:szCs w:val="24"/>
          <w:lang w:val="en-US"/>
        </w:rPr>
        <w:t xml:space="preserve"> populations for CAD</w:t>
      </w:r>
      <w:r w:rsidR="00396D3B" w:rsidRPr="00CD0D60">
        <w:rPr>
          <w:rFonts w:ascii="Book Antiqua" w:eastAsiaTheme="minorEastAsia" w:hAnsi="Book Antiqua" w:cs="Times"/>
          <w:color w:val="000000" w:themeColor="text1"/>
          <w:sz w:val="24"/>
          <w:szCs w:val="24"/>
          <w:lang w:val="en-US"/>
        </w:rPr>
        <w:fldChar w:fldCharType="begin"/>
      </w:r>
      <w:r w:rsidR="00C45EA2" w:rsidRPr="00CD0D60">
        <w:rPr>
          <w:rFonts w:ascii="Book Antiqua" w:eastAsiaTheme="minorEastAsia" w:hAnsi="Book Antiqua" w:cs="Times"/>
          <w:color w:val="000000" w:themeColor="text1"/>
          <w:sz w:val="24"/>
          <w:szCs w:val="24"/>
          <w:lang w:val="en-US"/>
        </w:rPr>
        <w:instrText xml:space="preserve"> ADDIN EN.CITE &lt;EndNote&gt;&lt;Cite&gt;&lt;Author&gt;Moscariello&lt;/Author&gt;&lt;Year&gt;2011&lt;/Year&gt;&lt;RecNum&gt;24&lt;/RecNum&gt;&lt;DisplayText&gt;&lt;style face="superscript"&gt;[23]&lt;/style&gt;&lt;/DisplayText&gt;&lt;record&gt;&lt;rec-number&gt;24&lt;/rec-number&gt;&lt;foreign-keys&gt;&lt;key app="EN" db-id="0f2vwdfpudfassew2wcpezt7wssr5tp0t0z2" timestamp="1516220769"&gt;24&lt;/key&gt;&lt;/foreign-keys&gt;&lt;ref-type name="Journal Article"&gt;17&lt;/ref-type&gt;&lt;contributors&gt;&lt;authors&gt;&lt;author&gt;&lt;style face="bold" font="default" size="100%"&gt;Antonio Moscariello&lt;/style&gt;&lt;/author&gt;&lt;author&gt;Richard A. P. Takx&lt;/author&gt;&lt;author&gt;U. Joseph Schoepf&lt;/author&gt;&lt;author&gt;Matthias Renker&lt;/author&gt;&lt;author&gt;Peter L. Zwerner&lt;/author&gt;&lt;author&gt;Terrence X. O’Brien&lt;/author&gt;&lt;author&gt;Thomas Allmendinger&lt;/author&gt;&lt;author&gt;Sebastian Vogt&lt;/author&gt;&lt;author&gt;Bernhard Schmidt&lt;/author&gt;&lt;author&gt;Giancarlo Savino&lt;/author&gt;&lt;author&gt;Christian Fink &lt;/author&gt;&lt;author&gt;Lorenzo Bonomo&lt;/author&gt;&lt;author&gt;Thomas Henzler&lt;/author&gt;&lt;/authors&gt;&lt;/contributors&gt;&lt;titles&gt;&lt;title&gt;Coronary CT angiography: image quality, diagnostic accuracy, and potential for radiation dose reduction using a novel iterative image reconstruction technique—comparison with traditional filtered back projection&lt;/title&gt;&lt;secondary-title&gt;Eur Radiol&lt;/secondary-title&gt;&lt;/titles&gt;&lt;periodical&gt;&lt;full-title&gt;Eur Radiol&lt;/full-title&gt;&lt;/periodical&gt;&lt;pages&gt;2130–2138&lt;/pages&gt;&lt;volume&gt;21&lt;/volume&gt;&lt;dates&gt;&lt;year&gt;2011&lt;/year&gt;&lt;/dates&gt;&lt;accession-num&gt;21611758 &lt;/accession-num&gt;&lt;urls&gt;&lt;/urls&gt;&lt;electronic-resource-num&gt;10.1007/s00330-011-2164-9&lt;/electronic-resource-num&gt;&lt;/record&gt;&lt;/Cite&gt;&lt;/EndNote&gt;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264BB9" w:rsidRPr="00CD0D60">
        <w:rPr>
          <w:rFonts w:ascii="Book Antiqua" w:eastAsiaTheme="minorEastAsia" w:hAnsi="Book Antiqua" w:cs="Times"/>
          <w:noProof/>
          <w:color w:val="000000" w:themeColor="text1"/>
          <w:sz w:val="24"/>
          <w:szCs w:val="24"/>
          <w:vertAlign w:val="superscript"/>
          <w:lang w:val="en-US"/>
        </w:rPr>
        <w:t>[</w:t>
      </w:r>
      <w:hyperlink w:anchor="_ENREF_23" w:tooltip="Moscariello, 2011 #24" w:history="1">
        <w:r w:rsidR="00674591" w:rsidRPr="00CD0D60">
          <w:rPr>
            <w:rFonts w:ascii="Book Antiqua" w:eastAsiaTheme="minorEastAsia" w:hAnsi="Book Antiqua" w:cs="Times"/>
            <w:noProof/>
            <w:color w:val="000000" w:themeColor="text1"/>
            <w:sz w:val="24"/>
            <w:szCs w:val="24"/>
            <w:vertAlign w:val="superscript"/>
            <w:lang w:val="en-US"/>
          </w:rPr>
          <w:t>23</w:t>
        </w:r>
      </w:hyperlink>
      <w:r w:rsidR="00264BB9"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3C32EB" w:rsidRPr="00CD0D60">
        <w:rPr>
          <w:rFonts w:ascii="Book Antiqua" w:eastAsiaTheme="minorEastAsia" w:hAnsi="Book Antiqua" w:cs="Times"/>
          <w:color w:val="000000" w:themeColor="text1"/>
          <w:sz w:val="24"/>
          <w:szCs w:val="24"/>
          <w:lang w:val="en-US"/>
        </w:rPr>
        <w:t>.</w:t>
      </w:r>
      <w:r w:rsidR="007A0852" w:rsidRPr="00CD0D60">
        <w:rPr>
          <w:rFonts w:ascii="Book Antiqua" w:hAnsi="Book Antiqua"/>
          <w:b/>
          <w:noProof/>
          <w:color w:val="000000" w:themeColor="text1"/>
          <w:sz w:val="24"/>
          <w:szCs w:val="24"/>
        </w:rPr>
        <w:t xml:space="preserve"> </w:t>
      </w:r>
    </w:p>
    <w:p w14:paraId="68373FC2" w14:textId="5F82595D" w:rsidR="00674591" w:rsidRPr="00CD0D60" w:rsidRDefault="009F11D1" w:rsidP="00BD32E4">
      <w:pPr>
        <w:widowControl w:val="0"/>
        <w:autoSpaceDE w:val="0"/>
        <w:autoSpaceDN w:val="0"/>
        <w:adjustRightInd w:val="0"/>
        <w:spacing w:after="0" w:line="360" w:lineRule="auto"/>
        <w:ind w:firstLineChars="100" w:firstLine="240"/>
        <w:jc w:val="both"/>
        <w:rPr>
          <w:rFonts w:ascii="Book Antiqua" w:eastAsia="MS Mincho" w:hAnsi="Book Antiqua"/>
          <w:color w:val="000000" w:themeColor="text1"/>
          <w:sz w:val="24"/>
          <w:szCs w:val="24"/>
        </w:rPr>
      </w:pPr>
      <w:bookmarkStart w:id="144" w:name="_Hlk519272528"/>
      <w:r w:rsidRPr="00CD0D60">
        <w:rPr>
          <w:rFonts w:ascii="Book Antiqua" w:hAnsi="Book Antiqua"/>
          <w:color w:val="000000" w:themeColor="text1"/>
          <w:sz w:val="24"/>
          <w:szCs w:val="24"/>
        </w:rPr>
        <w:t>The prospective ECG-gated</w:t>
      </w:r>
      <w:r w:rsidRPr="00CD0D60">
        <w:rPr>
          <w:rFonts w:ascii="Book Antiqua" w:eastAsiaTheme="minorEastAsia" w:hAnsi="Book Antiqua" w:cs="Times"/>
          <w:color w:val="000000" w:themeColor="text1"/>
          <w:sz w:val="24"/>
          <w:szCs w:val="24"/>
          <w:lang w:val="en-US"/>
        </w:rPr>
        <w:t xml:space="preserve"> single volume acquisition with </w:t>
      </w:r>
      <w:r w:rsidRPr="00CD0D60">
        <w:rPr>
          <w:rFonts w:ascii="Book Antiqua" w:eastAsia="MS Mincho" w:hAnsi="Book Antiqua"/>
          <w:color w:val="000000" w:themeColor="text1"/>
          <w:sz w:val="24"/>
          <w:szCs w:val="24"/>
        </w:rPr>
        <w:t xml:space="preserve">AIDR-3D protocol we use at our institution </w:t>
      </w:r>
      <w:r w:rsidRPr="00CD0D60">
        <w:rPr>
          <w:rFonts w:ascii="Book Antiqua" w:eastAsiaTheme="minorEastAsia" w:hAnsi="Book Antiqua" w:cs="Times"/>
          <w:color w:val="000000" w:themeColor="text1"/>
          <w:sz w:val="24"/>
          <w:szCs w:val="24"/>
          <w:lang w:val="en-US"/>
        </w:rPr>
        <w:t xml:space="preserve">is not the only potential strategy for very low dose CCTA. Another contemporary strategy is </w:t>
      </w:r>
      <w:r w:rsidRPr="00CD0D60">
        <w:rPr>
          <w:rFonts w:ascii="Book Antiqua" w:hAnsi="Book Antiqua"/>
          <w:color w:val="000000" w:themeColor="text1"/>
          <w:sz w:val="24"/>
          <w:szCs w:val="24"/>
        </w:rPr>
        <w:t xml:space="preserve">Prospective ECG-triggered high-pitch spiral acquisition which also allows </w:t>
      </w:r>
      <w:r w:rsidRPr="00CD0D60">
        <w:rPr>
          <w:rFonts w:ascii="Book Antiqua" w:eastAsiaTheme="minorEastAsia" w:hAnsi="Book Antiqua" w:cs="Cambria"/>
          <w:color w:val="000000" w:themeColor="text1"/>
          <w:sz w:val="24"/>
          <w:szCs w:val="24"/>
          <w:lang w:val="en-US"/>
        </w:rPr>
        <w:t>t</w:t>
      </w:r>
      <w:r w:rsidRPr="00CD0D60">
        <w:rPr>
          <w:rFonts w:ascii="Book Antiqua" w:eastAsia="MS Mincho" w:hAnsi="Book Antiqua"/>
          <w:color w:val="000000" w:themeColor="text1"/>
          <w:sz w:val="24"/>
          <w:szCs w:val="24"/>
        </w:rPr>
        <w:t>he entire heart to be scanned within one single cardiac cycle thus significantly lowering the radiation dose</w:t>
      </w:r>
      <w:r w:rsidRPr="00CD0D60">
        <w:rPr>
          <w:rFonts w:ascii="Book Antiqua" w:eastAsia="MS Mincho" w:hAnsi="Book Antiqua"/>
          <w:color w:val="000000" w:themeColor="text1"/>
          <w:sz w:val="24"/>
          <w:szCs w:val="24"/>
        </w:rPr>
        <w:fldChar w:fldCharType="begin">
          <w:fldData xml:space="preserve">PEVuZE5vdGU+PENpdGU+PEF1dGhvcj5BbGthZGhpPC9BdXRob3I+PFllYXI+MjAxMDwvWWVhcj48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</w:fldData>
        </w:fldChar>
      </w:r>
      <w:r w:rsidRPr="00CD0D60">
        <w:rPr>
          <w:rFonts w:ascii="Book Antiqua" w:eastAsia="MS Mincho" w:hAnsi="Book Antiqua"/>
          <w:color w:val="000000" w:themeColor="text1"/>
          <w:sz w:val="24"/>
          <w:szCs w:val="24"/>
        </w:rPr>
        <w:instrText xml:space="preserve"> ADDIN EN.CITE </w:instrText>
      </w:r>
      <w:r w:rsidRPr="00CD0D60">
        <w:rPr>
          <w:rFonts w:ascii="Book Antiqua" w:eastAsia="MS Mincho" w:hAnsi="Book Antiqua"/>
          <w:color w:val="000000" w:themeColor="text1"/>
          <w:sz w:val="24"/>
          <w:szCs w:val="24"/>
        </w:rPr>
        <w:fldChar w:fldCharType="begin">
          <w:fldData xml:space="preserve">PEVuZE5vdGU+PENpdGU+PEF1dGhvcj5BbGthZGhpPC9BdXRob3I+PFllYXI+MjAxMDwvWWVhcj48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</w:fldData>
        </w:fldChar>
      </w:r>
      <w:r w:rsidRPr="00CD0D60">
        <w:rPr>
          <w:rFonts w:ascii="Book Antiqua" w:eastAsia="MS Mincho" w:hAnsi="Book Antiqua"/>
          <w:color w:val="000000" w:themeColor="text1"/>
          <w:sz w:val="24"/>
          <w:szCs w:val="24"/>
        </w:rPr>
        <w:instrText xml:space="preserve"> ADDIN EN.CITE.DATA </w:instrText>
      </w:r>
      <w:r w:rsidRPr="00CD0D60">
        <w:rPr>
          <w:rFonts w:ascii="Book Antiqua" w:eastAsia="MS Mincho" w:hAnsi="Book Antiqua"/>
          <w:color w:val="000000" w:themeColor="text1"/>
          <w:sz w:val="24"/>
          <w:szCs w:val="24"/>
        </w:rPr>
      </w:r>
      <w:r w:rsidRPr="00CD0D60">
        <w:rPr>
          <w:rFonts w:ascii="Book Antiqua" w:eastAsia="MS Mincho" w:hAnsi="Book Antiqua"/>
          <w:color w:val="000000" w:themeColor="text1"/>
          <w:sz w:val="24"/>
          <w:szCs w:val="24"/>
        </w:rPr>
        <w:fldChar w:fldCharType="end"/>
      </w:r>
      <w:r w:rsidRPr="00CD0D60">
        <w:rPr>
          <w:rFonts w:ascii="Book Antiqua" w:eastAsia="MS Mincho" w:hAnsi="Book Antiqua"/>
          <w:color w:val="000000" w:themeColor="text1"/>
          <w:sz w:val="24"/>
          <w:szCs w:val="24"/>
        </w:rPr>
      </w:r>
      <w:r w:rsidRPr="00CD0D60">
        <w:rPr>
          <w:rFonts w:ascii="Book Antiqua" w:eastAsia="MS Mincho" w:hAnsi="Book Antiqua"/>
          <w:color w:val="000000" w:themeColor="text1"/>
          <w:sz w:val="24"/>
          <w:szCs w:val="24"/>
        </w:rPr>
        <w:fldChar w:fldCharType="separate"/>
      </w:r>
      <w:r w:rsidRPr="00CD0D60">
        <w:rPr>
          <w:rFonts w:ascii="Book Antiqua" w:eastAsia="MS Mincho" w:hAnsi="Book Antiqua"/>
          <w:noProof/>
          <w:color w:val="000000" w:themeColor="text1"/>
          <w:sz w:val="24"/>
          <w:szCs w:val="24"/>
          <w:vertAlign w:val="superscript"/>
        </w:rPr>
        <w:t>[</w:t>
      </w:r>
      <w:hyperlink w:anchor="_ENREF_24" w:tooltip="Alkadhi, 2010 #29" w:history="1">
        <w:r w:rsidRPr="00CD0D60">
          <w:rPr>
            <w:rFonts w:ascii="Book Antiqua" w:eastAsia="MS Mincho" w:hAnsi="Book Antiqua"/>
            <w:noProof/>
            <w:color w:val="000000" w:themeColor="text1"/>
            <w:sz w:val="24"/>
            <w:szCs w:val="24"/>
            <w:vertAlign w:val="superscript"/>
          </w:rPr>
          <w:t>24-26</w:t>
        </w:r>
      </w:hyperlink>
      <w:r w:rsidRPr="00CD0D60">
        <w:rPr>
          <w:rFonts w:ascii="Book Antiqua" w:eastAsia="MS Mincho" w:hAnsi="Book Antiqua"/>
          <w:noProof/>
          <w:color w:val="000000" w:themeColor="text1"/>
          <w:sz w:val="24"/>
          <w:szCs w:val="24"/>
          <w:vertAlign w:val="superscript"/>
        </w:rPr>
        <w:t>]</w:t>
      </w:r>
      <w:r w:rsidRPr="00CD0D60">
        <w:rPr>
          <w:rFonts w:ascii="Book Antiqua" w:eastAsia="MS Mincho" w:hAnsi="Book Antiqua"/>
          <w:color w:val="000000" w:themeColor="text1"/>
          <w:sz w:val="24"/>
          <w:szCs w:val="24"/>
        </w:rPr>
        <w:fldChar w:fldCharType="end"/>
      </w:r>
      <w:r w:rsidRPr="00CD0D60">
        <w:rPr>
          <w:rFonts w:ascii="Book Antiqua" w:eastAsia="MS Mincho" w:hAnsi="Book Antiqua"/>
          <w:color w:val="000000" w:themeColor="text1"/>
          <w:sz w:val="24"/>
          <w:szCs w:val="24"/>
        </w:rPr>
        <w:t xml:space="preserve">. </w:t>
      </w:r>
      <w:r w:rsidR="002F47A1" w:rsidRPr="00CD0D60">
        <w:rPr>
          <w:rFonts w:ascii="Book Antiqua" w:eastAsia="MS Mincho" w:hAnsi="Book Antiqua"/>
          <w:color w:val="000000" w:themeColor="text1"/>
          <w:sz w:val="24"/>
          <w:szCs w:val="24"/>
        </w:rPr>
        <w:t>This coupled</w:t>
      </w:r>
      <w:r w:rsidRPr="00CD0D60">
        <w:rPr>
          <w:rFonts w:ascii="Book Antiqua" w:hAnsi="Book Antiqua"/>
          <w:color w:val="000000" w:themeColor="text1"/>
          <w:sz w:val="24"/>
          <w:szCs w:val="24"/>
        </w:rPr>
        <w:t xml:space="preserve"> with IR techniques have shown ultra-low mean effective radiation doses ranging from 0.06 mSv to 0.3 mSv with clinically acceptable diagnostic images</w:t>
      </w:r>
      <w:r w:rsidRPr="00CD0D60">
        <w:rPr>
          <w:rFonts w:ascii="Book Antiqua" w:hAnsi="Book Antiqua"/>
          <w:color w:val="000000" w:themeColor="text1"/>
          <w:sz w:val="24"/>
          <w:szCs w:val="24"/>
        </w:rPr>
        <w:fldChar w:fldCharType="begin">
          <w:fldData xml:space="preserve">PEVuZE5vdGU+PENpdGU+PEF1dGhvcj5TY2h1aGJhZWNrPC9BdXRob3I+PFllYXI+MjAxMjwvWWVh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</w:fldData>
        </w:fldChar>
      </w:r>
      <w:r w:rsidRPr="00CD0D60">
        <w:rPr>
          <w:rFonts w:ascii="Book Antiqua" w:hAnsi="Book Antiqua"/>
          <w:color w:val="000000" w:themeColor="text1"/>
          <w:sz w:val="24"/>
          <w:szCs w:val="24"/>
        </w:rPr>
        <w:instrText xml:space="preserve"> ADDIN EN.CITE </w:instrText>
      </w:r>
      <w:r w:rsidRPr="00CD0D60">
        <w:rPr>
          <w:rFonts w:ascii="Book Antiqua" w:hAnsi="Book Antiqua"/>
          <w:color w:val="000000" w:themeColor="text1"/>
          <w:sz w:val="24"/>
          <w:szCs w:val="24"/>
        </w:rPr>
        <w:fldChar w:fldCharType="begin">
          <w:fldData xml:space="preserve">PEVuZE5vdGU+PENpdGU+PEF1dGhvcj5TY2h1aGJhZWNrPC9BdXRob3I+PFllYXI+MjAxMjwvWWVh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</w:fldData>
        </w:fldChar>
      </w:r>
      <w:r w:rsidRPr="00CD0D60">
        <w:rPr>
          <w:rFonts w:ascii="Book Antiqua" w:hAnsi="Book Antiqua"/>
          <w:color w:val="000000" w:themeColor="text1"/>
          <w:sz w:val="24"/>
          <w:szCs w:val="24"/>
        </w:rPr>
        <w:instrText xml:space="preserve"> ADDIN EN.CITE.DATA </w:instrText>
      </w:r>
      <w:r w:rsidRPr="00CD0D60">
        <w:rPr>
          <w:rFonts w:ascii="Book Antiqua" w:hAnsi="Book Antiqua"/>
          <w:color w:val="000000" w:themeColor="text1"/>
          <w:sz w:val="24"/>
          <w:szCs w:val="24"/>
        </w:rPr>
      </w:r>
      <w:r w:rsidRPr="00CD0D60">
        <w:rPr>
          <w:rFonts w:ascii="Book Antiqua" w:hAnsi="Book Antiqua"/>
          <w:color w:val="000000" w:themeColor="text1"/>
          <w:sz w:val="24"/>
          <w:szCs w:val="24"/>
        </w:rPr>
        <w:fldChar w:fldCharType="end"/>
      </w:r>
      <w:r w:rsidRPr="00CD0D60">
        <w:rPr>
          <w:rFonts w:ascii="Book Antiqua" w:hAnsi="Book Antiqua"/>
          <w:color w:val="000000" w:themeColor="text1"/>
          <w:sz w:val="24"/>
          <w:szCs w:val="24"/>
        </w:rPr>
      </w:r>
      <w:r w:rsidRPr="00CD0D60">
        <w:rPr>
          <w:rFonts w:ascii="Book Antiqua" w:hAnsi="Book Antiqua"/>
          <w:color w:val="000000" w:themeColor="text1"/>
          <w:sz w:val="24"/>
          <w:szCs w:val="24"/>
        </w:rPr>
        <w:fldChar w:fldCharType="separate"/>
      </w:r>
      <w:r w:rsidRPr="00CD0D60">
        <w:rPr>
          <w:rFonts w:ascii="Book Antiqua" w:hAnsi="Book Antiqua"/>
          <w:noProof/>
          <w:color w:val="000000" w:themeColor="text1"/>
          <w:sz w:val="24"/>
          <w:szCs w:val="24"/>
          <w:vertAlign w:val="superscript"/>
        </w:rPr>
        <w:t>[</w:t>
      </w:r>
      <w:hyperlink w:anchor="_ENREF_7" w:tooltip="Schuhbaeck, 2012 #7" w:history="1">
        <w:r w:rsidRPr="00CD0D60">
          <w:rPr>
            <w:rFonts w:ascii="Book Antiqua" w:hAnsi="Book Antiqua"/>
            <w:noProof/>
            <w:color w:val="000000" w:themeColor="text1"/>
            <w:sz w:val="24"/>
            <w:szCs w:val="24"/>
            <w:vertAlign w:val="superscript"/>
          </w:rPr>
          <w:t>7</w:t>
        </w:r>
      </w:hyperlink>
      <w:r w:rsidR="002F47A1" w:rsidRPr="00CD0D60">
        <w:rPr>
          <w:rFonts w:ascii="Book Antiqua" w:hAnsi="Book Antiqua"/>
          <w:noProof/>
          <w:color w:val="000000" w:themeColor="text1"/>
          <w:sz w:val="24"/>
          <w:szCs w:val="24"/>
          <w:vertAlign w:val="superscript"/>
        </w:rPr>
        <w:t>,</w:t>
      </w:r>
      <w:hyperlink w:anchor="_ENREF_27" w:tooltip="Hell, 2014 #25" w:history="1">
        <w:r w:rsidRPr="00CD0D60">
          <w:rPr>
            <w:rFonts w:ascii="Book Antiqua" w:hAnsi="Book Antiqua"/>
            <w:noProof/>
            <w:color w:val="000000" w:themeColor="text1"/>
            <w:sz w:val="24"/>
            <w:szCs w:val="24"/>
            <w:vertAlign w:val="superscript"/>
          </w:rPr>
          <w:t>27</w:t>
        </w:r>
      </w:hyperlink>
      <w:r w:rsidRPr="00CD0D60">
        <w:rPr>
          <w:rFonts w:ascii="Book Antiqua" w:hAnsi="Book Antiqua"/>
          <w:noProof/>
          <w:color w:val="000000" w:themeColor="text1"/>
          <w:sz w:val="24"/>
          <w:szCs w:val="24"/>
          <w:vertAlign w:val="superscript"/>
        </w:rPr>
        <w:t>]</w:t>
      </w:r>
      <w:r w:rsidRPr="00CD0D60">
        <w:rPr>
          <w:rFonts w:ascii="Book Antiqua" w:hAnsi="Book Antiqua"/>
          <w:color w:val="000000" w:themeColor="text1"/>
          <w:sz w:val="24"/>
          <w:szCs w:val="24"/>
        </w:rPr>
        <w:fldChar w:fldCharType="end"/>
      </w:r>
      <w:r w:rsidRPr="00CD0D60">
        <w:rPr>
          <w:rFonts w:ascii="Book Antiqua" w:hAnsi="Book Antiqua"/>
          <w:color w:val="000000" w:themeColor="text1"/>
          <w:sz w:val="24"/>
          <w:szCs w:val="24"/>
        </w:rPr>
        <w:t xml:space="preserve">. While demonstrating the feasibility of ultra-low dose CCTA, these studies were limited to carefully selected patents with a low and regular heart rate (&lt; 60 bpm) and a body weight of less than 100 kg. </w:t>
      </w:r>
      <w:r w:rsidRPr="00CD0D60">
        <w:rPr>
          <w:rFonts w:ascii="Book Antiqua" w:eastAsiaTheme="minorEastAsia" w:hAnsi="Book Antiqua" w:cs="Times"/>
          <w:color w:val="000000" w:themeColor="text1"/>
          <w:sz w:val="24"/>
          <w:szCs w:val="24"/>
          <w:lang w:val="en-US"/>
        </w:rPr>
        <w:t xml:space="preserve">Other IR </w:t>
      </w:r>
      <w:r w:rsidR="00674591" w:rsidRPr="00CD0D60">
        <w:rPr>
          <w:rFonts w:ascii="Book Antiqua" w:eastAsia="MS Mincho" w:hAnsi="Book Antiqua"/>
          <w:color w:val="000000" w:themeColor="text1"/>
          <w:sz w:val="24"/>
          <w:szCs w:val="24"/>
        </w:rPr>
        <w:t>algorithm</w:t>
      </w:r>
      <w:r w:rsidRPr="00CD0D60">
        <w:rPr>
          <w:rFonts w:ascii="Book Antiqua" w:eastAsia="MS Mincho" w:hAnsi="Book Antiqua"/>
          <w:color w:val="000000" w:themeColor="text1"/>
          <w:sz w:val="24"/>
          <w:szCs w:val="24"/>
        </w:rPr>
        <w:t>s are also in use including</w:t>
      </w:r>
      <w:r w:rsidR="00674591" w:rsidRPr="00CD0D60">
        <w:rPr>
          <w:rFonts w:ascii="Book Antiqua" w:eastAsia="MS Mincho" w:hAnsi="Book Antiqua"/>
          <w:color w:val="000000" w:themeColor="text1"/>
          <w:sz w:val="24"/>
          <w:szCs w:val="24"/>
        </w:rPr>
        <w:t xml:space="preserve"> Model-based </w:t>
      </w:r>
      <w:del w:id="145" w:author="Li Ma" w:date="2018-10-08T10:34:00Z">
        <w:r w:rsidR="00674591" w:rsidRPr="00CD0D60" w:rsidDel="00074643">
          <w:rPr>
            <w:rFonts w:ascii="Book Antiqua" w:eastAsia="MS Mincho" w:hAnsi="Book Antiqua"/>
            <w:color w:val="000000" w:themeColor="text1"/>
            <w:sz w:val="24"/>
            <w:szCs w:val="24"/>
          </w:rPr>
          <w:delText>iterative reconstruction</w:delText>
        </w:r>
      </w:del>
      <w:ins w:id="146" w:author="Li Ma" w:date="2018-10-08T10:34:00Z">
        <w:r w:rsidR="00074643">
          <w:rPr>
            <w:rFonts w:ascii="Book Antiqua" w:eastAsia="MS Mincho" w:hAnsi="Book Antiqua"/>
            <w:color w:val="000000" w:themeColor="text1"/>
            <w:sz w:val="24"/>
            <w:szCs w:val="24"/>
          </w:rPr>
          <w:t>IR</w:t>
        </w:r>
      </w:ins>
      <w:r w:rsidR="00674591" w:rsidRPr="00CD0D60">
        <w:rPr>
          <w:rFonts w:ascii="Book Antiqua" w:eastAsia="MS Mincho" w:hAnsi="Book Antiqua"/>
          <w:color w:val="000000" w:themeColor="text1"/>
          <w:sz w:val="24"/>
          <w:szCs w:val="24"/>
        </w:rPr>
        <w:t xml:space="preserve"> (MBIR, GE Healthcare, Waukesha, Wisconsin) </w:t>
      </w:r>
      <w:r w:rsidRPr="00CD0D60">
        <w:rPr>
          <w:rFonts w:ascii="Book Antiqua" w:eastAsia="MS Mincho" w:hAnsi="Book Antiqua"/>
          <w:color w:val="000000" w:themeColor="text1"/>
          <w:sz w:val="24"/>
          <w:szCs w:val="24"/>
        </w:rPr>
        <w:t xml:space="preserve">which </w:t>
      </w:r>
      <w:r w:rsidR="00674591" w:rsidRPr="00CD0D60">
        <w:rPr>
          <w:rFonts w:ascii="Book Antiqua" w:eastAsia="MS Mincho" w:hAnsi="Book Antiqua"/>
          <w:color w:val="000000" w:themeColor="text1"/>
          <w:sz w:val="24"/>
          <w:szCs w:val="24"/>
        </w:rPr>
        <w:t>has also shown promising results for noise reduction in very-low-dose CCTA</w:t>
      </w:r>
      <w:r w:rsidR="002F47A1" w:rsidRPr="00CD0D60">
        <w:rPr>
          <w:rFonts w:ascii="Book Antiqua" w:eastAsia="MS Mincho" w:hAnsi="Book Antiqua"/>
          <w:color w:val="000000" w:themeColor="text1"/>
          <w:sz w:val="24"/>
          <w:szCs w:val="24"/>
        </w:rPr>
        <w:fldChar w:fldCharType="begin"/>
      </w:r>
      <w:r w:rsidR="002F47A1" w:rsidRPr="00CD0D60">
        <w:rPr>
          <w:rFonts w:ascii="Book Antiqua" w:eastAsia="MS Mincho" w:hAnsi="Book Antiqua"/>
          <w:color w:val="000000" w:themeColor="text1"/>
          <w:sz w:val="24"/>
          <w:szCs w:val="24"/>
        </w:rPr>
        <w:instrText xml:space="preserve"> ADDIN EN.CITE &lt;EndNote&gt;&lt;Cite&gt;&lt;Author&gt;Stehli&lt;/Author&gt;&lt;Year&gt;2014&lt;/Year&gt;&lt;RecNum&gt;23&lt;/RecNum&gt;&lt;DisplayText&gt;&lt;style face="superscript"&gt;[22]&lt;/style&gt;&lt;/DisplayText&gt;&lt;record&gt;&lt;rec-number&gt;23&lt;/rec-number&gt;&lt;foreign-keys&gt;&lt;key app="EN" db-id="0f2vwdfpudfassew2wcpezt7wssr5tp0t0z2" timestamp="1516220740"&gt;23&lt;/key&gt;&lt;/foreign-keys&gt;&lt;ref-type name="Journal Article"&gt;17&lt;/ref-type&gt;&lt;contributors&gt;&lt;authors&gt;&lt;author&gt;&lt;style face="bold" font="default" size="100%"&gt;Julia Stehli&lt;/style&gt;&lt;/author&gt;&lt;author&gt;Tobias A. Fuchs&lt;/author&gt;&lt;author&gt;Sacha Bull&lt;/author&gt;&lt;author&gt;Olivier F. Clerc&lt;/author&gt;&lt;author&gt;Mathias Possner&lt;/author&gt;&lt;author&gt;Ronny R. Buechel&lt;/author&gt;&lt;author&gt;Oliver Gaemperli&lt;/author&gt;&lt;author&gt;Philipp A. Kaufmann&lt;/author&gt;&lt;/authors&gt;&lt;/contributors&gt;&lt;titles&gt;&lt;title&gt;Accuracy of coronary CT angiography using a submillisievert fraction of radiation exposure: comparison with invasive coronary angiography&lt;/title&gt;&lt;secondary-title&gt;J Am Coll Cardiol. &lt;/secondary-title&gt;&lt;/titles&gt;&lt;periodical&gt;&lt;full-title&gt;J Am Coll Cardiol.&lt;/full-title&gt;&lt;/periodical&gt;&lt;pages&gt;772</w:instrText>
      </w:r>
      <w:r w:rsidR="002F47A1" w:rsidRPr="00CD0D60">
        <w:rPr>
          <w:rFonts w:ascii="MS Mincho" w:eastAsia="MS Mincho" w:hAnsi="MS Mincho" w:cs="MS Mincho" w:hint="eastAsia"/>
          <w:color w:val="000000" w:themeColor="text1"/>
          <w:sz w:val="24"/>
          <w:szCs w:val="24"/>
        </w:rPr>
        <w:instrText>‑</w:instrText>
      </w:r>
      <w:r w:rsidR="002F47A1" w:rsidRPr="00CD0D60">
        <w:rPr>
          <w:rFonts w:ascii="Book Antiqua" w:eastAsia="MS Mincho" w:hAnsi="Book Antiqua"/>
          <w:color w:val="000000" w:themeColor="text1"/>
          <w:sz w:val="24"/>
          <w:szCs w:val="24"/>
        </w:rPr>
        <w:instrText>780&lt;/pages&gt;&lt;volume&gt;64&lt;/volume&gt;&lt;number&gt;8&lt;/number&gt;&lt;dates&gt;&lt;year&gt;2014&lt;/year&gt;&lt;/dates&gt;&lt;urls&gt;&lt;/urls&gt;&lt;custom2&gt;25145520&lt;/custom2&gt;&lt;electronic-resource-num&gt;10.1016/j.jacc.2014.04.079&lt;/electronic-resource-num&gt;&lt;/record&gt;&lt;/Cite&gt;&lt;/EndNote&gt;</w:instrText>
      </w:r>
      <w:r w:rsidR="002F47A1" w:rsidRPr="00CD0D60">
        <w:rPr>
          <w:rFonts w:ascii="Book Antiqua" w:eastAsia="MS Mincho" w:hAnsi="Book Antiqua"/>
          <w:color w:val="000000" w:themeColor="text1"/>
          <w:sz w:val="24"/>
          <w:szCs w:val="24"/>
        </w:rPr>
        <w:fldChar w:fldCharType="separate"/>
      </w:r>
      <w:r w:rsidR="002F47A1" w:rsidRPr="00CD0D60">
        <w:rPr>
          <w:rFonts w:ascii="Book Antiqua" w:eastAsia="MS Mincho" w:hAnsi="Book Antiqua"/>
          <w:noProof/>
          <w:color w:val="000000" w:themeColor="text1"/>
          <w:sz w:val="24"/>
          <w:szCs w:val="24"/>
          <w:vertAlign w:val="superscript"/>
        </w:rPr>
        <w:t>[</w:t>
      </w:r>
      <w:hyperlink w:anchor="_ENREF_22" w:tooltip="Stehli, 2014 #23" w:history="1">
        <w:r w:rsidR="002F47A1" w:rsidRPr="00CD0D60">
          <w:rPr>
            <w:rFonts w:ascii="Book Antiqua" w:eastAsia="MS Mincho" w:hAnsi="Book Antiqua"/>
            <w:noProof/>
            <w:color w:val="000000" w:themeColor="text1"/>
            <w:sz w:val="24"/>
            <w:szCs w:val="24"/>
            <w:vertAlign w:val="superscript"/>
          </w:rPr>
          <w:t>22</w:t>
        </w:r>
      </w:hyperlink>
      <w:r w:rsidR="002F47A1" w:rsidRPr="00CD0D60">
        <w:rPr>
          <w:rFonts w:ascii="Book Antiqua" w:eastAsia="MS Mincho" w:hAnsi="Book Antiqua"/>
          <w:noProof/>
          <w:color w:val="000000" w:themeColor="text1"/>
          <w:sz w:val="24"/>
          <w:szCs w:val="24"/>
          <w:vertAlign w:val="superscript"/>
        </w:rPr>
        <w:t>]</w:t>
      </w:r>
      <w:r w:rsidR="002F47A1" w:rsidRPr="00CD0D60">
        <w:rPr>
          <w:rFonts w:ascii="Book Antiqua" w:eastAsia="MS Mincho" w:hAnsi="Book Antiqua"/>
          <w:color w:val="000000" w:themeColor="text1"/>
          <w:sz w:val="24"/>
          <w:szCs w:val="24"/>
        </w:rPr>
        <w:fldChar w:fldCharType="end"/>
      </w:r>
      <w:r w:rsidR="00674591" w:rsidRPr="00CD0D60">
        <w:rPr>
          <w:rFonts w:ascii="Book Antiqua" w:eastAsia="MS Mincho" w:hAnsi="Book Antiqua"/>
          <w:color w:val="000000" w:themeColor="text1"/>
          <w:sz w:val="24"/>
          <w:szCs w:val="24"/>
        </w:rPr>
        <w:t>.</w:t>
      </w:r>
      <w:r w:rsidR="00674591" w:rsidRPr="00CD0D60">
        <w:rPr>
          <w:rFonts w:ascii="Book Antiqua" w:hAnsi="Book Antiqua"/>
          <w:noProof/>
          <w:color w:val="000000" w:themeColor="text1"/>
          <w:sz w:val="24"/>
          <w:szCs w:val="24"/>
        </w:rPr>
        <w:t xml:space="preserve"> </w:t>
      </w:r>
      <w:r w:rsidR="00F64166" w:rsidRPr="00CD0D60">
        <w:rPr>
          <w:rFonts w:ascii="Book Antiqua" w:eastAsiaTheme="minorEastAsia" w:hAnsi="Book Antiqua" w:cs="Times"/>
          <w:color w:val="000000" w:themeColor="text1"/>
          <w:sz w:val="24"/>
          <w:szCs w:val="24"/>
          <w:lang w:val="en-US"/>
        </w:rPr>
        <w:t xml:space="preserve">iDose4 </w:t>
      </w:r>
      <w:r w:rsidR="00674591" w:rsidRPr="00CD0D60">
        <w:rPr>
          <w:rFonts w:ascii="Book Antiqua" w:eastAsiaTheme="minorEastAsia" w:hAnsi="Book Antiqua" w:cs="Times"/>
          <w:color w:val="000000" w:themeColor="text1"/>
          <w:sz w:val="24"/>
          <w:szCs w:val="24"/>
          <w:lang w:val="en-US"/>
        </w:rPr>
        <w:t xml:space="preserve">and </w:t>
      </w:r>
      <w:r w:rsidR="006B5500" w:rsidRPr="00CD0D60">
        <w:rPr>
          <w:rFonts w:ascii="Book Antiqua" w:eastAsiaTheme="minorEastAsia" w:hAnsi="Book Antiqua" w:cs="Times"/>
          <w:color w:val="000000" w:themeColor="text1"/>
          <w:sz w:val="24"/>
          <w:szCs w:val="24"/>
          <w:lang w:val="en-US"/>
        </w:rPr>
        <w:t>iterative model reconstruction</w:t>
      </w:r>
      <w:r w:rsidR="00674591" w:rsidRPr="00CD0D60">
        <w:rPr>
          <w:rFonts w:ascii="Book Antiqua" w:eastAsiaTheme="minorEastAsia" w:hAnsi="Book Antiqua" w:cs="Times"/>
          <w:color w:val="000000" w:themeColor="text1"/>
          <w:sz w:val="24"/>
          <w:szCs w:val="24"/>
          <w:lang w:val="en-US"/>
        </w:rPr>
        <w:t xml:space="preserve"> are alternative IR algorithms released by Philips Healthcare (Philips Healthcare, Best, t</w:t>
      </w:r>
      <w:r w:rsidR="00F64166" w:rsidRPr="00CD0D60">
        <w:rPr>
          <w:rFonts w:ascii="Book Antiqua" w:eastAsiaTheme="minorEastAsia" w:hAnsi="Book Antiqua" w:cs="Times"/>
          <w:color w:val="000000" w:themeColor="text1"/>
          <w:sz w:val="24"/>
          <w:szCs w:val="24"/>
          <w:lang w:val="en-US"/>
        </w:rPr>
        <w:t xml:space="preserve">he Netherlands) that have also </w:t>
      </w:r>
      <w:r w:rsidR="00674591" w:rsidRPr="00CD0D60">
        <w:rPr>
          <w:rFonts w:ascii="Book Antiqua" w:eastAsiaTheme="minorEastAsia" w:hAnsi="Book Antiqua" w:cs="Times"/>
          <w:color w:val="000000" w:themeColor="text1"/>
          <w:sz w:val="24"/>
          <w:szCs w:val="24"/>
          <w:lang w:val="en-US"/>
        </w:rPr>
        <w:t>maintained image quality at 80% lower radiation exposure</w:t>
      </w:r>
      <w:r w:rsidR="0042141A" w:rsidRPr="00CD0D60">
        <w:rPr>
          <w:rFonts w:ascii="Book Antiqua" w:eastAsiaTheme="minorEastAsia" w:hAnsi="Book Antiqua" w:cs="Times"/>
          <w:color w:val="000000" w:themeColor="text1"/>
          <w:sz w:val="24"/>
          <w:szCs w:val="24"/>
          <w:lang w:val="en-US"/>
        </w:rPr>
        <w:fldChar w:fldCharType="begin"/>
      </w:r>
      <w:r w:rsidR="0042141A" w:rsidRPr="00CD0D60">
        <w:rPr>
          <w:rFonts w:ascii="Book Antiqua" w:eastAsiaTheme="minorEastAsia" w:hAnsi="Book Antiqua" w:cs="Times"/>
          <w:color w:val="000000" w:themeColor="text1"/>
          <w:sz w:val="24"/>
          <w:szCs w:val="24"/>
          <w:lang w:val="en-US"/>
        </w:rPr>
        <w:instrText xml:space="preserve"> ADDIN EN.CITE &lt;EndNote&gt;&lt;Cite&gt;&lt;Author&gt;Naoum&lt;/Author&gt;&lt;Year&gt;2015&lt;/Year&gt;&lt;RecNum&gt;14&lt;/RecNum&gt;&lt;DisplayText&gt;&lt;style face="superscript"&gt;[13]&lt;/style&gt;&lt;/DisplayText&gt;&lt;record&gt;&lt;rec-number&gt;14&lt;/rec-number&gt;&lt;foreign-keys&gt;&lt;key app="EN" db-id="0f2vwdfpudfassew2wcpezt7wssr5tp0t0z2" timestamp="1516218610"&gt;14&lt;/key&gt;&lt;/foreign-keys&gt;&lt;ref-type name="Journal Article"&gt;17&lt;/ref-type&gt;&lt;contributors&gt;&lt;authors&gt;&lt;author&gt;&lt;style face="bold" font="default" size="100%"&gt;Naoum, Christopher&lt;/style&gt;&lt;/author&gt;&lt;author&gt;Blanke, Philipp&lt;/author&gt;&lt;author&gt;Leipsic, Jonathon&lt;/author&gt;&lt;/authors&gt;&lt;/contributors&gt;&lt;titles&gt;&lt;title&gt;Iterative reconstruction in cardiac CT&lt;/title&gt;&lt;secondary-title&gt;J Cardiovasc Comput Tomogr&lt;/secondary-title&gt;&lt;/titles&gt;&lt;periodical&gt;&lt;full-title&gt;J Cardiovasc Comput Tomogr&lt;/full-title&gt;&lt;/periodical&gt;&lt;pages&gt;255-263&lt;/pages&gt;&lt;volume&gt;9&lt;/volume&gt;&lt;dates&gt;&lt;year&gt;2015&lt;/year&gt;&lt;/dates&gt;&lt;accession-num&gt;26088375&lt;/accession-num&gt;&lt;urls&gt;&lt;/urls&gt;&lt;electronic-resource-num&gt;10.1016/j.jcct.2015.04.004&lt;/electronic-resource-num&gt;&lt;/record&gt;&lt;/Cite&gt;&lt;/EndNote&gt;</w:instrText>
      </w:r>
      <w:r w:rsidR="0042141A" w:rsidRPr="00CD0D60">
        <w:rPr>
          <w:rFonts w:ascii="Book Antiqua" w:eastAsiaTheme="minorEastAsia" w:hAnsi="Book Antiqua" w:cs="Times"/>
          <w:color w:val="000000" w:themeColor="text1"/>
          <w:sz w:val="24"/>
          <w:szCs w:val="24"/>
          <w:lang w:val="en-US"/>
        </w:rPr>
        <w:fldChar w:fldCharType="separate"/>
      </w:r>
      <w:r w:rsidR="0042141A" w:rsidRPr="00CD0D60">
        <w:rPr>
          <w:rFonts w:ascii="Book Antiqua" w:eastAsiaTheme="minorEastAsia" w:hAnsi="Book Antiqua" w:cs="Times"/>
          <w:noProof/>
          <w:color w:val="000000" w:themeColor="text1"/>
          <w:sz w:val="24"/>
          <w:szCs w:val="24"/>
          <w:vertAlign w:val="superscript"/>
          <w:lang w:val="en-US"/>
        </w:rPr>
        <w:t>[</w:t>
      </w:r>
      <w:hyperlink w:anchor="_ENREF_13" w:tooltip="Naoum, 2015 #14" w:history="1">
        <w:r w:rsidR="0042141A" w:rsidRPr="00CD0D60">
          <w:rPr>
            <w:rFonts w:ascii="Book Antiqua" w:eastAsiaTheme="minorEastAsia" w:hAnsi="Book Antiqua" w:cs="Times"/>
            <w:noProof/>
            <w:color w:val="000000" w:themeColor="text1"/>
            <w:sz w:val="24"/>
            <w:szCs w:val="24"/>
            <w:vertAlign w:val="superscript"/>
            <w:lang w:val="en-US"/>
          </w:rPr>
          <w:t>13</w:t>
        </w:r>
      </w:hyperlink>
      <w:r w:rsidR="0042141A" w:rsidRPr="00CD0D60">
        <w:rPr>
          <w:rFonts w:ascii="Book Antiqua" w:eastAsiaTheme="minorEastAsia" w:hAnsi="Book Antiqua" w:cs="Times"/>
          <w:noProof/>
          <w:color w:val="000000" w:themeColor="text1"/>
          <w:sz w:val="24"/>
          <w:szCs w:val="24"/>
          <w:vertAlign w:val="superscript"/>
          <w:lang w:val="en-US"/>
        </w:rPr>
        <w:t>]</w:t>
      </w:r>
      <w:r w:rsidR="0042141A" w:rsidRPr="00CD0D60">
        <w:rPr>
          <w:rFonts w:ascii="Book Antiqua" w:eastAsiaTheme="minorEastAsia" w:hAnsi="Book Antiqua" w:cs="Times"/>
          <w:color w:val="000000" w:themeColor="text1"/>
          <w:sz w:val="24"/>
          <w:szCs w:val="24"/>
          <w:lang w:val="en-US"/>
        </w:rPr>
        <w:fldChar w:fldCharType="end"/>
      </w:r>
      <w:r w:rsidR="00674591" w:rsidRPr="00CD0D60">
        <w:rPr>
          <w:rFonts w:ascii="Book Antiqua" w:eastAsiaTheme="minorEastAsia" w:hAnsi="Book Antiqua" w:cs="Times"/>
          <w:color w:val="000000" w:themeColor="text1"/>
          <w:sz w:val="24"/>
          <w:szCs w:val="24"/>
          <w:lang w:val="en-US"/>
        </w:rPr>
        <w:t xml:space="preserve">. </w:t>
      </w:r>
    </w:p>
    <w:bookmarkEnd w:id="144"/>
    <w:p w14:paraId="1F305379" w14:textId="6C20D6C4" w:rsidR="00912372" w:rsidRPr="00CD0D60" w:rsidDel="000E4F99" w:rsidRDefault="002401DD" w:rsidP="00BD32E4">
      <w:pPr>
        <w:widowControl w:val="0"/>
        <w:autoSpaceDE w:val="0"/>
        <w:autoSpaceDN w:val="0"/>
        <w:adjustRightInd w:val="0"/>
        <w:spacing w:after="0" w:line="360" w:lineRule="auto"/>
        <w:jc w:val="both"/>
        <w:rPr>
          <w:del w:id="147" w:author="Li Ma" w:date="2018-10-08T10:19:00Z"/>
          <w:rFonts w:ascii="Book Antiqua" w:eastAsiaTheme="minorEastAsia" w:hAnsi="Book Antiqua" w:cs="Times"/>
          <w:color w:val="000000" w:themeColor="text1"/>
          <w:sz w:val="24"/>
          <w:szCs w:val="24"/>
          <w:lang w:val="en-US"/>
        </w:rPr>
      </w:pPr>
      <w:del w:id="148" w:author="Li Ma" w:date="2018-10-08T10:19:00Z">
        <w:r w:rsidRPr="00CD0D60" w:rsidDel="000E4F99">
          <w:rPr>
            <w:rFonts w:ascii="Book Antiqua" w:eastAsiaTheme="minorEastAsia" w:hAnsi="Book Antiqua" w:cs="Times"/>
            <w:color w:val="000000" w:themeColor="text1"/>
            <w:sz w:val="24"/>
            <w:szCs w:val="24"/>
            <w:lang w:val="en-US"/>
          </w:rPr>
          <w:lastRenderedPageBreak/>
          <w:delText xml:space="preserve"> </w:delText>
        </w:r>
      </w:del>
    </w:p>
    <w:p w14:paraId="1BFF189C" w14:textId="0EDA2DB4" w:rsidR="00717438" w:rsidRPr="00CD0D60" w:rsidDel="000E4F99" w:rsidRDefault="007D55B7" w:rsidP="00BD32E4">
      <w:pPr>
        <w:widowControl w:val="0"/>
        <w:autoSpaceDE w:val="0"/>
        <w:autoSpaceDN w:val="0"/>
        <w:adjustRightInd w:val="0"/>
        <w:spacing w:after="0" w:line="360" w:lineRule="auto"/>
        <w:jc w:val="both"/>
        <w:rPr>
          <w:del w:id="149" w:author="Li Ma" w:date="2018-10-08T10:19:00Z"/>
          <w:rFonts w:ascii="Book Antiqua" w:eastAsiaTheme="minorEastAsia" w:hAnsi="Book Antiqua" w:cs="Times"/>
          <w:b/>
          <w:i/>
          <w:color w:val="000000" w:themeColor="text1"/>
          <w:sz w:val="24"/>
          <w:szCs w:val="24"/>
          <w:lang w:val="en-US"/>
        </w:rPr>
      </w:pPr>
      <w:del w:id="150" w:author="Li Ma" w:date="2018-10-08T10:19:00Z">
        <w:r w:rsidRPr="00CD0D60" w:rsidDel="000E4F99">
          <w:rPr>
            <w:rFonts w:ascii="Book Antiqua" w:eastAsiaTheme="minorEastAsia" w:hAnsi="Book Antiqua" w:cs="Times"/>
            <w:b/>
            <w:i/>
            <w:color w:val="000000" w:themeColor="text1"/>
            <w:sz w:val="24"/>
            <w:szCs w:val="24"/>
            <w:lang w:val="en-US"/>
          </w:rPr>
          <w:delText>Limitations</w:delText>
        </w:r>
      </w:del>
    </w:p>
    <w:p w14:paraId="656DF3F3" w14:textId="454129C1" w:rsidR="00320973" w:rsidRPr="00CD0D60" w:rsidRDefault="00320973"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eastAsia="zh-CN"/>
        </w:rPr>
      </w:pPr>
      <w:r w:rsidRPr="00CD0D60">
        <w:rPr>
          <w:rFonts w:ascii="Book Antiqua" w:eastAsiaTheme="minorEastAsia" w:hAnsi="Book Antiqua" w:cs="Times"/>
          <w:color w:val="000000" w:themeColor="text1"/>
          <w:sz w:val="24"/>
          <w:szCs w:val="24"/>
          <w:lang w:val="en-US"/>
        </w:rPr>
        <w:t xml:space="preserve">Our study has some limitations. Whilst we included all consecutive patients undergoing CCTA for the evaluation of suspected CAD we did not include cardiac CT performed for other indications such as evaluation of coronary bypass grafts, evaluation of left atrium </w:t>
      </w:r>
      <w:r w:rsidRPr="00CD0D60">
        <w:rPr>
          <w:rFonts w:ascii="Book Antiqua" w:eastAsiaTheme="minorEastAsia" w:hAnsi="Book Antiqua" w:cs="Times"/>
          <w:color w:val="000000" w:themeColor="text1"/>
          <w:sz w:val="24"/>
          <w:szCs w:val="24"/>
        </w:rPr>
        <w:t>anatomy prior to atrial fibrillation ablation, pre-operative assessment for trans-catheter aortic valve replacement or assessment of cardiac function so the same low doses may not be ac</w:t>
      </w:r>
      <w:bookmarkStart w:id="151" w:name="_Hlk519254946"/>
      <w:r w:rsidRPr="00CD0D60">
        <w:rPr>
          <w:rFonts w:ascii="Book Antiqua" w:eastAsiaTheme="minorEastAsia" w:hAnsi="Book Antiqua" w:cs="Times"/>
          <w:color w:val="000000" w:themeColor="text1"/>
          <w:sz w:val="24"/>
          <w:szCs w:val="24"/>
        </w:rPr>
        <w:t xml:space="preserve">hieved in these patient groups. </w:t>
      </w:r>
      <w:bookmarkStart w:id="152" w:name="_Hlk519254287"/>
      <w:r w:rsidRPr="00CD0D60">
        <w:rPr>
          <w:rFonts w:ascii="Book Antiqua" w:eastAsiaTheme="minorEastAsia" w:hAnsi="Book Antiqua" w:cs="Times"/>
          <w:color w:val="000000" w:themeColor="text1"/>
          <w:sz w:val="24"/>
          <w:szCs w:val="24"/>
        </w:rPr>
        <w:t>In addition, patients in atrial fibrillation were not included and whilst the patients were not selected on the basis of body weight, body mass index was not recorded and actual weight measurements were only available for 32% of the patients meaning the effect of patient weight on dose could not be investigated in this study. In view of this, the results may not be generalizable to patients who are overwei</w:t>
      </w:r>
      <w:bookmarkEnd w:id="151"/>
      <w:r w:rsidRPr="00CD0D60">
        <w:rPr>
          <w:rFonts w:ascii="Book Antiqua" w:eastAsiaTheme="minorEastAsia" w:hAnsi="Book Antiqua" w:cs="Times"/>
          <w:color w:val="000000" w:themeColor="text1"/>
          <w:sz w:val="24"/>
          <w:szCs w:val="24"/>
        </w:rPr>
        <w:t xml:space="preserve">ght or in atrial fibrillation. </w:t>
      </w:r>
      <w:bookmarkEnd w:id="152"/>
    </w:p>
    <w:p w14:paraId="531D06D3" w14:textId="01FA1DDF" w:rsidR="00320973" w:rsidRPr="00CD0D60" w:rsidRDefault="00320973" w:rsidP="00BD32E4">
      <w:pPr>
        <w:widowControl w:val="0"/>
        <w:autoSpaceDE w:val="0"/>
        <w:autoSpaceDN w:val="0"/>
        <w:adjustRightInd w:val="0"/>
        <w:spacing w:after="0" w:line="360" w:lineRule="auto"/>
        <w:ind w:firstLineChars="100" w:firstLine="240"/>
        <w:jc w:val="both"/>
        <w:rPr>
          <w:rFonts w:ascii="Book Antiqua" w:eastAsiaTheme="minorEastAsia" w:hAnsi="Book Antiqua" w:cs="Times"/>
          <w:color w:val="000000" w:themeColor="text1"/>
          <w:sz w:val="24"/>
          <w:szCs w:val="24"/>
          <w:lang w:val="en-US" w:eastAsia="zh-CN"/>
        </w:rPr>
      </w:pPr>
      <w:bookmarkStart w:id="153" w:name="_Hlk519254969"/>
      <w:r w:rsidRPr="00CD0D60">
        <w:rPr>
          <w:rFonts w:ascii="Book Antiqua" w:eastAsiaTheme="minorEastAsia" w:hAnsi="Book Antiqua" w:cs="Times"/>
          <w:color w:val="000000" w:themeColor="text1"/>
          <w:sz w:val="24"/>
          <w:szCs w:val="24"/>
          <w:lang w:val="en-US"/>
        </w:rPr>
        <w:t xml:space="preserve">The </w:t>
      </w:r>
      <w:r w:rsidR="006C2BE2" w:rsidRPr="00CD0D60">
        <w:rPr>
          <w:rFonts w:ascii="Book Antiqua" w:eastAsiaTheme="minorEastAsia" w:hAnsi="Book Antiqua" w:cs="Times"/>
          <w:color w:val="000000" w:themeColor="text1"/>
          <w:sz w:val="24"/>
          <w:szCs w:val="24"/>
          <w:lang w:val="en-US"/>
        </w:rPr>
        <w:t xml:space="preserve">image quality score </w:t>
      </w:r>
      <w:r w:rsidRPr="00CD0D60">
        <w:rPr>
          <w:rFonts w:ascii="Book Antiqua" w:eastAsiaTheme="minorEastAsia" w:hAnsi="Book Antiqua" w:cs="Times"/>
          <w:color w:val="000000" w:themeColor="text1"/>
          <w:sz w:val="24"/>
          <w:szCs w:val="24"/>
          <w:lang w:val="en-US"/>
        </w:rPr>
        <w:t xml:space="preserve">used is a subjective assessment and was performed by the authors. Whilst the results of patients who underwent invasive coronary angiography </w:t>
      </w:r>
      <w:r w:rsidR="00173FEE" w:rsidRPr="00CD0D60">
        <w:rPr>
          <w:rFonts w:ascii="Book Antiqua" w:eastAsiaTheme="minorEastAsia" w:hAnsi="Book Antiqua" w:cs="Times"/>
          <w:color w:val="000000" w:themeColor="text1"/>
          <w:sz w:val="24"/>
          <w:szCs w:val="24"/>
          <w:lang w:val="en-US"/>
        </w:rPr>
        <w:t>are</w:t>
      </w:r>
      <w:r w:rsidRPr="00CD0D60">
        <w:rPr>
          <w:rFonts w:ascii="Book Antiqua" w:eastAsiaTheme="minorEastAsia" w:hAnsi="Book Antiqua" w:cs="Times"/>
          <w:color w:val="000000" w:themeColor="text1"/>
          <w:sz w:val="24"/>
          <w:szCs w:val="24"/>
          <w:lang w:val="en-US"/>
        </w:rPr>
        <w:t xml:space="preserve"> included, the proportion is relatively small and a more robust assessment of image adequacy would have been obtained if all patients had undergone the gold standard of invasive angiography.</w:t>
      </w:r>
    </w:p>
    <w:bookmarkEnd w:id="153"/>
    <w:p w14:paraId="245FCF5F" w14:textId="4B2210DA" w:rsidR="005D354D" w:rsidRPr="00CD0D60" w:rsidRDefault="00C03FA9" w:rsidP="00BD32E4">
      <w:pPr>
        <w:widowControl w:val="0"/>
        <w:autoSpaceDE w:val="0"/>
        <w:autoSpaceDN w:val="0"/>
        <w:adjustRightInd w:val="0"/>
        <w:spacing w:after="0" w:line="360" w:lineRule="auto"/>
        <w:ind w:firstLineChars="100" w:firstLine="240"/>
        <w:jc w:val="both"/>
        <w:rPr>
          <w:rFonts w:ascii="Book Antiqua" w:eastAsiaTheme="minorEastAsia" w:hAnsi="Book Antiqua" w:cs="Times"/>
          <w:b/>
          <w:color w:val="000000" w:themeColor="text1"/>
          <w:sz w:val="24"/>
          <w:szCs w:val="24"/>
          <w:lang w:val="en-US"/>
        </w:rPr>
      </w:pPr>
      <w:r w:rsidRPr="00CD0D60">
        <w:rPr>
          <w:rFonts w:ascii="Book Antiqua" w:eastAsiaTheme="minorEastAsia" w:hAnsi="Book Antiqua" w:cs="Times"/>
          <w:color w:val="000000" w:themeColor="text1"/>
          <w:sz w:val="24"/>
          <w:szCs w:val="24"/>
          <w:lang w:val="en-US"/>
        </w:rPr>
        <w:t>Finally, t</w:t>
      </w:r>
      <w:r w:rsidR="00D65738" w:rsidRPr="00CD0D60">
        <w:rPr>
          <w:rFonts w:ascii="Book Antiqua" w:eastAsiaTheme="minorEastAsia" w:hAnsi="Book Antiqua" w:cs="Times"/>
          <w:color w:val="000000" w:themeColor="text1"/>
          <w:sz w:val="24"/>
          <w:szCs w:val="24"/>
          <w:lang w:val="en-US"/>
        </w:rPr>
        <w:t>he conversion factor to determine effective radiation dose e</w:t>
      </w:r>
      <w:r w:rsidRPr="00CD0D60">
        <w:rPr>
          <w:rFonts w:ascii="Book Antiqua" w:eastAsiaTheme="minorEastAsia" w:hAnsi="Book Antiqua" w:cs="Times"/>
          <w:color w:val="000000" w:themeColor="text1"/>
          <w:sz w:val="24"/>
          <w:szCs w:val="24"/>
          <w:lang w:val="en-US"/>
        </w:rPr>
        <w:t xml:space="preserve">quivalents has been a point of </w:t>
      </w:r>
      <w:r w:rsidR="00D65738" w:rsidRPr="00CD0D60">
        <w:rPr>
          <w:rFonts w:ascii="Book Antiqua" w:eastAsiaTheme="minorEastAsia" w:hAnsi="Book Antiqua" w:cs="Times"/>
          <w:color w:val="000000" w:themeColor="text1"/>
          <w:sz w:val="24"/>
          <w:szCs w:val="24"/>
          <w:lang w:val="en-US"/>
        </w:rPr>
        <w:t>controversy</w:t>
      </w:r>
      <w:r w:rsidR="00396D3B" w:rsidRPr="00CD0D60">
        <w:rPr>
          <w:rFonts w:ascii="Book Antiqua" w:eastAsiaTheme="minorEastAsia" w:hAnsi="Book Antiqua" w:cs="Times"/>
          <w:color w:val="000000" w:themeColor="text1"/>
          <w:sz w:val="24"/>
          <w:szCs w:val="24"/>
          <w:lang w:val="en-US"/>
        </w:rPr>
        <w:fldChar w:fldCharType="begin"/>
      </w:r>
      <w:r w:rsidR="00674591" w:rsidRPr="00CD0D60">
        <w:rPr>
          <w:rFonts w:ascii="Book Antiqua" w:eastAsiaTheme="minorEastAsia" w:hAnsi="Book Antiqua" w:cs="Times"/>
          <w:color w:val="000000" w:themeColor="text1"/>
          <w:sz w:val="24"/>
          <w:szCs w:val="24"/>
          <w:lang w:val="en-US"/>
        </w:rPr>
        <w:instrText xml:space="preserve"> ADDIN EN.CITE &lt;EndNote&gt;&lt;Cite&gt;&lt;Author&gt;Christner&lt;/Author&gt;&lt;Year&gt;2010&lt;/Year&gt;&lt;RecNum&gt;27&lt;/RecNum&gt;&lt;DisplayText&gt;&lt;style face="superscript"&gt;[28]&lt;/style&gt;&lt;/DisplayText&gt;&lt;record&gt;&lt;rec-number&gt;27&lt;/rec-number&gt;&lt;foreign-keys&gt;&lt;key app="EN" db-id="0f2vwdfpudfassew2wcpezt7wssr5tp0t0z2" timestamp="1516220936"&gt;27&lt;/key&gt;&lt;/foreign-keys&gt;&lt;ref-type name="Journal Article"&gt;17&lt;/ref-type&gt;&lt;contributors&gt;&lt;authors&gt;&lt;author&gt;&lt;style face="bold" font="default" size="100%"&gt;Jodie A. Christner&lt;/style&gt;&lt;/author&gt;&lt;author&gt;James M. Kofler&lt;/author&gt;&lt;author&gt;Cynthia H. McCollough&lt;/author&gt;&lt;/authors&gt;&lt;/contributors&gt;&lt;titles&gt;&lt;title&gt;Estimating effective dose for CT using dose-length product compared with using organ doses: Consequences of adopting international commission on radiological protection publication 103 or dual-energy scanning&lt;/title&gt;&lt;secondary-title&gt;AJR Am J Roentgenol&lt;/secondary-title&gt;&lt;/titles&gt;&lt;periodical&gt;&lt;full-title&gt;AJR Am J Roentgenol&lt;/full-title&gt;&lt;/periodical&gt;&lt;pages&gt;881-889&lt;/pages&gt;&lt;volume&gt;194&lt;/volume&gt;&lt;number&gt;4&lt;/number&gt;&lt;dates&gt;&lt;year&gt;2010&lt;/year&gt;&lt;/dates&gt;&lt;accession-num&gt;20308486&lt;/accession-num&gt;&lt;urls&gt;&lt;/urls&gt;&lt;electronic-resource-num&gt;10.2214/AJR.09.3462&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674591" w:rsidRPr="00CD0D60">
        <w:rPr>
          <w:rFonts w:ascii="Book Antiqua" w:eastAsiaTheme="minorEastAsia" w:hAnsi="Book Antiqua" w:cs="Times"/>
          <w:noProof/>
          <w:color w:val="000000" w:themeColor="text1"/>
          <w:sz w:val="24"/>
          <w:szCs w:val="24"/>
          <w:vertAlign w:val="superscript"/>
          <w:lang w:val="en-US"/>
        </w:rPr>
        <w:t>[</w:t>
      </w:r>
      <w:hyperlink w:anchor="_ENREF_28" w:tooltip="Christner, 2010 #27" w:history="1">
        <w:r w:rsidR="00674591" w:rsidRPr="00CD0D60">
          <w:rPr>
            <w:rFonts w:ascii="Book Antiqua" w:eastAsiaTheme="minorEastAsia" w:hAnsi="Book Antiqua" w:cs="Times"/>
            <w:noProof/>
            <w:color w:val="000000" w:themeColor="text1"/>
            <w:sz w:val="24"/>
            <w:szCs w:val="24"/>
            <w:vertAlign w:val="superscript"/>
            <w:lang w:val="en-US"/>
          </w:rPr>
          <w:t>28</w:t>
        </w:r>
      </w:hyperlink>
      <w:r w:rsidR="00674591"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616B73" w:rsidRPr="00CD0D60">
        <w:rPr>
          <w:rFonts w:ascii="Book Antiqua" w:eastAsiaTheme="minorEastAsia" w:hAnsi="Book Antiqua" w:cs="Times"/>
          <w:color w:val="000000" w:themeColor="text1"/>
          <w:sz w:val="24"/>
          <w:szCs w:val="24"/>
          <w:lang w:val="en-US"/>
        </w:rPr>
        <w:t>.</w:t>
      </w:r>
      <w:r w:rsidR="00F4043C" w:rsidRPr="00CD0D60">
        <w:rPr>
          <w:rFonts w:ascii="Book Antiqua" w:eastAsiaTheme="minorEastAsia" w:hAnsi="Book Antiqua" w:cs="Times"/>
          <w:color w:val="000000" w:themeColor="text1"/>
          <w:sz w:val="24"/>
          <w:szCs w:val="24"/>
          <w:lang w:val="en-US"/>
        </w:rPr>
        <w:t xml:space="preserve"> </w:t>
      </w:r>
      <w:r w:rsidR="00AD0137" w:rsidRPr="00CD0D60">
        <w:rPr>
          <w:rFonts w:ascii="Book Antiqua" w:eastAsiaTheme="minorEastAsia" w:hAnsi="Book Antiqua" w:cs="Times"/>
          <w:color w:val="000000" w:themeColor="text1"/>
          <w:sz w:val="24"/>
          <w:szCs w:val="24"/>
          <w:lang w:val="en-US"/>
        </w:rPr>
        <w:t>Previous ICRP</w:t>
      </w:r>
      <w:r w:rsidR="00907C2B" w:rsidRPr="00CD0D60">
        <w:rPr>
          <w:rFonts w:ascii="Book Antiqua" w:eastAsiaTheme="minorEastAsia" w:hAnsi="Book Antiqua" w:cs="Times"/>
          <w:color w:val="000000" w:themeColor="text1"/>
          <w:sz w:val="24"/>
          <w:szCs w:val="24"/>
          <w:lang w:val="en-US"/>
        </w:rPr>
        <w:t xml:space="preserve"> </w:t>
      </w:r>
      <w:r w:rsidR="00D65738" w:rsidRPr="00CD0D60">
        <w:rPr>
          <w:rFonts w:ascii="Book Antiqua" w:eastAsiaTheme="minorEastAsia" w:hAnsi="Book Antiqua" w:cs="Times"/>
          <w:color w:val="000000" w:themeColor="text1"/>
          <w:sz w:val="24"/>
          <w:szCs w:val="24"/>
          <w:lang w:val="en-US"/>
        </w:rPr>
        <w:t>conversion factors</w:t>
      </w:r>
      <w:r w:rsidR="00422CF8" w:rsidRPr="00CD0D60">
        <w:rPr>
          <w:rFonts w:ascii="Book Antiqua" w:eastAsiaTheme="minorEastAsia" w:hAnsi="Book Antiqua" w:cs="Times"/>
          <w:color w:val="000000" w:themeColor="text1"/>
          <w:sz w:val="24"/>
          <w:szCs w:val="24"/>
          <w:lang w:val="en-US"/>
        </w:rPr>
        <w:t xml:space="preserve"> for the chest</w:t>
      </w:r>
      <w:r w:rsidR="00907C2B" w:rsidRPr="00CD0D60">
        <w:rPr>
          <w:rFonts w:ascii="Book Antiqua" w:eastAsiaTheme="minorEastAsia" w:hAnsi="Book Antiqua" w:cs="Times"/>
          <w:color w:val="000000" w:themeColor="text1"/>
          <w:sz w:val="24"/>
          <w:szCs w:val="24"/>
          <w:lang w:val="en-US"/>
        </w:rPr>
        <w:t xml:space="preserve"> </w:t>
      </w:r>
      <w:r w:rsidR="00AD0137" w:rsidRPr="00CD0D60">
        <w:rPr>
          <w:rFonts w:ascii="Book Antiqua" w:eastAsiaTheme="minorEastAsia" w:hAnsi="Book Antiqua" w:cs="Times"/>
          <w:color w:val="000000" w:themeColor="text1"/>
          <w:sz w:val="24"/>
          <w:szCs w:val="24"/>
          <w:lang w:val="en-US"/>
        </w:rPr>
        <w:t xml:space="preserve">have varied from </w:t>
      </w:r>
      <w:r w:rsidR="00AD0137" w:rsidRPr="00CD0D60">
        <w:rPr>
          <w:rFonts w:ascii="Book Antiqua" w:hAnsi="Book Antiqua"/>
          <w:color w:val="000000" w:themeColor="text1"/>
          <w:sz w:val="24"/>
          <w:szCs w:val="24"/>
        </w:rPr>
        <w:t>0.012–0.026</w:t>
      </w:r>
      <w:r w:rsidR="00907C2B" w:rsidRPr="00CD0D60">
        <w:rPr>
          <w:rFonts w:ascii="Book Antiqua" w:hAnsi="Book Antiqua"/>
          <w:color w:val="000000" w:themeColor="text1"/>
          <w:sz w:val="24"/>
          <w:szCs w:val="24"/>
        </w:rPr>
        <w:t xml:space="preserve"> mSv mGy</w:t>
      </w:r>
      <w:r w:rsidR="00907C2B" w:rsidRPr="00CD0D60">
        <w:rPr>
          <w:rFonts w:ascii="Book Antiqua" w:hAnsi="Book Antiqua"/>
          <w:color w:val="000000" w:themeColor="text1"/>
          <w:sz w:val="24"/>
          <w:szCs w:val="24"/>
          <w:vertAlign w:val="superscript"/>
        </w:rPr>
        <w:t>-1</w:t>
      </w:r>
      <w:r w:rsidR="00907C2B" w:rsidRPr="00CD0D60">
        <w:rPr>
          <w:rFonts w:ascii="Book Antiqua" w:hAnsi="Book Antiqua"/>
          <w:color w:val="000000" w:themeColor="text1"/>
          <w:sz w:val="24"/>
          <w:szCs w:val="24"/>
        </w:rPr>
        <w:t xml:space="preserve"> cm</w:t>
      </w:r>
      <w:r w:rsidR="00907C2B" w:rsidRPr="00CD0D60">
        <w:rPr>
          <w:rFonts w:ascii="Book Antiqua" w:hAnsi="Book Antiqua"/>
          <w:color w:val="000000" w:themeColor="text1"/>
          <w:sz w:val="24"/>
          <w:szCs w:val="24"/>
          <w:vertAlign w:val="superscript"/>
        </w:rPr>
        <w:t>-1</w:t>
      </w:r>
      <w:r w:rsidR="009C5652" w:rsidRPr="00CD0D60">
        <w:rPr>
          <w:rFonts w:ascii="Book Antiqua" w:hAnsi="Book Antiqua"/>
          <w:color w:val="000000" w:themeColor="text1"/>
          <w:sz w:val="24"/>
          <w:szCs w:val="24"/>
          <w:vertAlign w:val="superscript"/>
        </w:rPr>
        <w:t xml:space="preserve"> </w:t>
      </w:r>
      <w:r w:rsidR="00AD0137" w:rsidRPr="00CD0D60">
        <w:rPr>
          <w:rFonts w:ascii="Book Antiqua" w:hAnsi="Book Antiqua"/>
          <w:color w:val="000000" w:themeColor="text1"/>
          <w:sz w:val="24"/>
          <w:szCs w:val="24"/>
        </w:rPr>
        <w:t>potentially yielding</w:t>
      </w:r>
      <w:r w:rsidR="00D65738" w:rsidRPr="00CD0D60">
        <w:rPr>
          <w:rFonts w:ascii="Book Antiqua" w:eastAsiaTheme="minorEastAsia" w:hAnsi="Book Antiqua" w:cs="Times"/>
          <w:color w:val="000000" w:themeColor="text1"/>
          <w:sz w:val="24"/>
          <w:szCs w:val="24"/>
          <w:lang w:val="en-US"/>
        </w:rPr>
        <w:t xml:space="preserve"> </w:t>
      </w:r>
      <w:r w:rsidR="00970A3D" w:rsidRPr="00CD0D60">
        <w:rPr>
          <w:rFonts w:ascii="Book Antiqua" w:eastAsiaTheme="minorEastAsia" w:hAnsi="Book Antiqua" w:cs="Times"/>
          <w:color w:val="000000" w:themeColor="text1"/>
          <w:sz w:val="24"/>
          <w:szCs w:val="24"/>
          <w:lang w:val="en-US"/>
        </w:rPr>
        <w:t xml:space="preserve">even </w:t>
      </w:r>
      <w:r w:rsidR="00D65738" w:rsidRPr="00CD0D60">
        <w:rPr>
          <w:rFonts w:ascii="Book Antiqua" w:eastAsiaTheme="minorEastAsia" w:hAnsi="Book Antiqua" w:cs="Times"/>
          <w:color w:val="000000" w:themeColor="text1"/>
          <w:sz w:val="24"/>
          <w:szCs w:val="24"/>
          <w:lang w:val="en-US"/>
        </w:rPr>
        <w:t xml:space="preserve">lower </w:t>
      </w:r>
      <w:r w:rsidR="00970A3D" w:rsidRPr="00CD0D60">
        <w:rPr>
          <w:rFonts w:ascii="Book Antiqua" w:eastAsiaTheme="minorEastAsia" w:hAnsi="Book Antiqua" w:cs="Times"/>
          <w:color w:val="000000" w:themeColor="text1"/>
          <w:sz w:val="24"/>
          <w:szCs w:val="24"/>
          <w:lang w:val="en-US"/>
        </w:rPr>
        <w:t xml:space="preserve">radiation </w:t>
      </w:r>
      <w:r w:rsidR="00D65738" w:rsidRPr="00CD0D60">
        <w:rPr>
          <w:rFonts w:ascii="Book Antiqua" w:eastAsiaTheme="minorEastAsia" w:hAnsi="Book Antiqua" w:cs="Times"/>
          <w:color w:val="000000" w:themeColor="text1"/>
          <w:sz w:val="24"/>
          <w:szCs w:val="24"/>
          <w:lang w:val="en-US"/>
        </w:rPr>
        <w:t>estimates</w:t>
      </w:r>
      <w:r w:rsidR="00396D3B" w:rsidRPr="00CD0D60">
        <w:rPr>
          <w:rFonts w:ascii="Book Antiqua" w:eastAsiaTheme="minorEastAsia" w:hAnsi="Book Antiqua" w:cs="Times"/>
          <w:color w:val="000000" w:themeColor="text1"/>
          <w:sz w:val="24"/>
          <w:szCs w:val="24"/>
          <w:lang w:val="en-US"/>
        </w:rPr>
        <w:fldChar w:fldCharType="begin"/>
      </w:r>
      <w:r w:rsidR="00674591" w:rsidRPr="00CD0D60">
        <w:rPr>
          <w:rFonts w:ascii="Book Antiqua" w:eastAsiaTheme="minorEastAsia" w:hAnsi="Book Antiqua" w:cs="Times"/>
          <w:color w:val="000000" w:themeColor="text1"/>
          <w:sz w:val="24"/>
          <w:szCs w:val="24"/>
          <w:lang w:val="en-US"/>
        </w:rPr>
        <w:instrText xml:space="preserve"> ADDIN EN.CITE &lt;EndNote&gt;&lt;Cite&gt;&lt;Author&gt;Gosling&lt;/Author&gt;&lt;Year&gt;2010&lt;/Year&gt;&lt;RecNum&gt;28&lt;/RecNum&gt;&lt;DisplayText&gt;&lt;style face="superscript"&gt;[29]&lt;/style&gt;&lt;/DisplayText&gt;&lt;record&gt;&lt;rec-number&gt;28&lt;/rec-number&gt;&lt;foreign-keys&gt;&lt;key app="EN" db-id="0f2vwdfpudfassew2wcpezt7wssr5tp0t0z2" timestamp="1516221000"&gt;28&lt;/key&gt;&lt;/foreign-keys&gt;&lt;ref-type name="Journal Article"&gt;17&lt;/ref-type&gt;&lt;contributors&gt;&lt;authors&gt;&lt;author&gt;&lt;style face="bold" font="default" size="100%"&gt;O Gosling&lt;/style&gt;&lt;/author&gt;&lt;author&gt;R Loader&lt;/author&gt;&lt;author&gt;P Venables&lt;/author&gt;&lt;author&gt;C Roobottom&lt;/author&gt;&lt;author&gt;N Rowles&lt;/author&gt;&lt;author&gt;N Bellenger&lt;/author&gt;&lt;author&gt;G Morgan-Hughes&lt;/author&gt;&lt;/authors&gt;&lt;/contributors&gt;&lt;titles&gt;&lt;title&gt;A comparison of radiation doses between state-of-the-art multislice CT coronary angiography with iterative reconstruction, multislice CT coronary angiography with standard filtered back-projection and invasive diagnostic coronary angiography&lt;/title&gt;&lt;secondary-title&gt;Heart&lt;/secondary-title&gt;&lt;/titles&gt;&lt;periodical&gt;&lt;full-title&gt;Heart&lt;/full-title&gt;&lt;/periodical&gt;&lt;pages&gt;922–926&lt;/pages&gt;&lt;volume&gt;96&lt;/volume&gt;&lt;dates&gt;&lt;year&gt;2010&lt;/year&gt;&lt;/dates&gt;&lt;accession-num&gt;20538667&lt;/accession-num&gt;&lt;urls&gt;&lt;/urls&gt;&lt;electronic-resource-num&gt;10.1136/hrt.2009.190066&lt;/electronic-resource-num&gt;&lt;/record&gt;&lt;/Cite&gt;&lt;/EndNote&gt;</w:instrText>
      </w:r>
      <w:r w:rsidR="00396D3B" w:rsidRPr="00CD0D60">
        <w:rPr>
          <w:rFonts w:ascii="Book Antiqua" w:eastAsiaTheme="minorEastAsia" w:hAnsi="Book Antiqua" w:cs="Times"/>
          <w:color w:val="000000" w:themeColor="text1"/>
          <w:sz w:val="24"/>
          <w:szCs w:val="24"/>
          <w:lang w:val="en-US"/>
        </w:rPr>
        <w:fldChar w:fldCharType="separate"/>
      </w:r>
      <w:r w:rsidR="00674591" w:rsidRPr="00CD0D60">
        <w:rPr>
          <w:rFonts w:ascii="Book Antiqua" w:eastAsiaTheme="minorEastAsia" w:hAnsi="Book Antiqua" w:cs="Times"/>
          <w:noProof/>
          <w:color w:val="000000" w:themeColor="text1"/>
          <w:sz w:val="24"/>
          <w:szCs w:val="24"/>
          <w:vertAlign w:val="superscript"/>
          <w:lang w:val="en-US"/>
        </w:rPr>
        <w:t>[</w:t>
      </w:r>
      <w:hyperlink w:anchor="_ENREF_29" w:tooltip="Gosling, 2010 #28" w:history="1">
        <w:r w:rsidR="00674591" w:rsidRPr="00CD0D60">
          <w:rPr>
            <w:rFonts w:ascii="Book Antiqua" w:eastAsiaTheme="minorEastAsia" w:hAnsi="Book Antiqua" w:cs="Times"/>
            <w:noProof/>
            <w:color w:val="000000" w:themeColor="text1"/>
            <w:sz w:val="24"/>
            <w:szCs w:val="24"/>
            <w:vertAlign w:val="superscript"/>
            <w:lang w:val="en-US"/>
          </w:rPr>
          <w:t>29</w:t>
        </w:r>
      </w:hyperlink>
      <w:r w:rsidR="00674591" w:rsidRPr="00CD0D60">
        <w:rPr>
          <w:rFonts w:ascii="Book Antiqua" w:eastAsiaTheme="minorEastAsia" w:hAnsi="Book Antiqua" w:cs="Times"/>
          <w:noProof/>
          <w:color w:val="000000" w:themeColor="text1"/>
          <w:sz w:val="24"/>
          <w:szCs w:val="24"/>
          <w:vertAlign w:val="superscript"/>
          <w:lang w:val="en-US"/>
        </w:rPr>
        <w:t>]</w:t>
      </w:r>
      <w:r w:rsidR="00396D3B" w:rsidRPr="00CD0D60">
        <w:rPr>
          <w:rFonts w:ascii="Book Antiqua" w:eastAsiaTheme="minorEastAsia" w:hAnsi="Book Antiqua" w:cs="Times"/>
          <w:color w:val="000000" w:themeColor="text1"/>
          <w:sz w:val="24"/>
          <w:szCs w:val="24"/>
          <w:lang w:val="en-US"/>
        </w:rPr>
        <w:fldChar w:fldCharType="end"/>
      </w:r>
      <w:r w:rsidR="00C636B4" w:rsidRPr="00CD0D60">
        <w:rPr>
          <w:rFonts w:ascii="Book Antiqua" w:eastAsiaTheme="minorEastAsia" w:hAnsi="Book Antiqua" w:cs="Times"/>
          <w:color w:val="000000" w:themeColor="text1"/>
          <w:sz w:val="24"/>
          <w:szCs w:val="24"/>
          <w:lang w:val="en-US"/>
        </w:rPr>
        <w:t>.</w:t>
      </w:r>
    </w:p>
    <w:p w14:paraId="0AA339EB" w14:textId="1324CDBA" w:rsidR="00B757AF" w:rsidRPr="00CD0D60" w:rsidRDefault="00B757AF"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5970E79F" w14:textId="46CA5A2C" w:rsidR="00320973" w:rsidRPr="000E4F99" w:rsidRDefault="00320973" w:rsidP="00BD32E4">
      <w:pPr>
        <w:widowControl w:val="0"/>
        <w:autoSpaceDE w:val="0"/>
        <w:autoSpaceDN w:val="0"/>
        <w:adjustRightInd w:val="0"/>
        <w:spacing w:after="0" w:line="360" w:lineRule="auto"/>
        <w:jc w:val="both"/>
        <w:rPr>
          <w:rFonts w:ascii="Book Antiqua" w:eastAsiaTheme="minorEastAsia" w:hAnsi="Book Antiqua" w:cs="Times"/>
          <w:b/>
          <w:color w:val="000000" w:themeColor="text1"/>
          <w:sz w:val="24"/>
          <w:szCs w:val="24"/>
          <w:lang w:val="en-US"/>
          <w:rPrChange w:id="154" w:author="Li Ma" w:date="2018-10-08T10:19:00Z">
            <w:rPr>
              <w:rFonts w:ascii="Book Antiqua" w:eastAsiaTheme="minorEastAsia" w:hAnsi="Book Antiqua" w:cs="Times"/>
              <w:b/>
              <w:i/>
              <w:color w:val="000000" w:themeColor="text1"/>
              <w:sz w:val="24"/>
              <w:szCs w:val="24"/>
              <w:lang w:val="en-US"/>
            </w:rPr>
          </w:rPrChange>
        </w:rPr>
      </w:pPr>
      <w:del w:id="155" w:author="Li Ma" w:date="2018-10-08T10:19:00Z">
        <w:r w:rsidRPr="000E4F99" w:rsidDel="000E4F99">
          <w:rPr>
            <w:rFonts w:ascii="Book Antiqua" w:eastAsiaTheme="minorEastAsia" w:hAnsi="Book Antiqua" w:cs="Times"/>
            <w:b/>
            <w:color w:val="000000" w:themeColor="text1"/>
            <w:sz w:val="24"/>
            <w:szCs w:val="24"/>
            <w:lang w:val="en-US"/>
            <w:rPrChange w:id="156" w:author="Li Ma" w:date="2018-10-08T10:19:00Z">
              <w:rPr>
                <w:rFonts w:ascii="Book Antiqua" w:eastAsiaTheme="minorEastAsia" w:hAnsi="Book Antiqua" w:cs="Times"/>
                <w:b/>
                <w:i/>
                <w:color w:val="000000" w:themeColor="text1"/>
                <w:sz w:val="24"/>
                <w:szCs w:val="24"/>
                <w:lang w:val="en-US"/>
              </w:rPr>
            </w:rPrChange>
          </w:rPr>
          <w:delText>Conclusion</w:delText>
        </w:r>
      </w:del>
      <w:ins w:id="157" w:author="Li Ma" w:date="2018-10-08T10:19:00Z">
        <w:r w:rsidR="000E4F99" w:rsidRPr="000E4F99">
          <w:rPr>
            <w:rFonts w:ascii="Book Antiqua" w:eastAsiaTheme="minorEastAsia" w:hAnsi="Book Antiqua" w:cs="Times"/>
            <w:b/>
            <w:color w:val="000000" w:themeColor="text1"/>
            <w:sz w:val="24"/>
            <w:szCs w:val="24"/>
            <w:lang w:val="en-US"/>
            <w:rPrChange w:id="158" w:author="Li Ma" w:date="2018-10-08T10:19:00Z">
              <w:rPr>
                <w:rFonts w:ascii="Book Antiqua" w:eastAsiaTheme="minorEastAsia" w:hAnsi="Book Antiqua" w:cs="Times"/>
                <w:b/>
                <w:i/>
                <w:color w:val="000000" w:themeColor="text1"/>
                <w:sz w:val="24"/>
                <w:szCs w:val="24"/>
                <w:lang w:val="en-US"/>
              </w:rPr>
            </w:rPrChange>
          </w:rPr>
          <w:t>CONCLUSION</w:t>
        </w:r>
      </w:ins>
    </w:p>
    <w:p w14:paraId="5B729574" w14:textId="028C1A32" w:rsidR="00320973" w:rsidRPr="00CD0D60" w:rsidRDefault="00320973"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r w:rsidRPr="00CD0D60">
        <w:rPr>
          <w:rFonts w:ascii="Book Antiqua" w:eastAsiaTheme="minorEastAsia" w:hAnsi="Book Antiqua" w:cs="Times"/>
          <w:color w:val="000000" w:themeColor="text1"/>
          <w:sz w:val="24"/>
          <w:szCs w:val="24"/>
          <w:lang w:val="en-US"/>
        </w:rPr>
        <w:t>We report a series of over 500 CCTAs</w:t>
      </w:r>
      <w:r w:rsidR="006F2113" w:rsidRPr="00CD0D60">
        <w:rPr>
          <w:rFonts w:ascii="Book Antiqua" w:eastAsiaTheme="minorEastAsia" w:hAnsi="Book Antiqua" w:cs="Times"/>
          <w:color w:val="000000" w:themeColor="text1"/>
          <w:sz w:val="24"/>
          <w:szCs w:val="24"/>
          <w:lang w:val="en-US"/>
        </w:rPr>
        <w:t xml:space="preserve"> performed at our health board </w:t>
      </w:r>
      <w:r w:rsidRPr="00CD0D60">
        <w:rPr>
          <w:rFonts w:ascii="Book Antiqua" w:eastAsiaTheme="minorEastAsia" w:hAnsi="Book Antiqua" w:cs="Times"/>
          <w:color w:val="000000" w:themeColor="text1"/>
          <w:sz w:val="24"/>
          <w:szCs w:val="24"/>
          <w:lang w:val="en-US"/>
        </w:rPr>
        <w:t xml:space="preserve">with excellent image quality and median effective dose of 0.88 mSv. This includes the lowest ever-reported radiation dose for a routine clinical CCTA (0.18 mSv). </w:t>
      </w:r>
      <w:bookmarkStart w:id="159" w:name="_Hlk519256338"/>
      <w:r w:rsidRPr="00CD0D60">
        <w:rPr>
          <w:rFonts w:ascii="Book Antiqua" w:eastAsiaTheme="minorEastAsia" w:hAnsi="Book Antiqua" w:cs="Times"/>
          <w:color w:val="000000" w:themeColor="text1"/>
          <w:sz w:val="24"/>
          <w:szCs w:val="24"/>
          <w:lang w:val="en-US"/>
        </w:rPr>
        <w:t>We have demonstrated that provided patients are in sinus rhythm and with the judicious use of beta blockers to achieve heart rates &lt;</w:t>
      </w:r>
      <w:r w:rsidR="00EF7A74" w:rsidRPr="00CD0D60">
        <w:rPr>
          <w:rFonts w:ascii="Book Antiqua" w:eastAsiaTheme="minorEastAsia" w:hAnsi="Book Antiqua" w:cs="Times"/>
          <w:color w:val="000000" w:themeColor="text1"/>
          <w:sz w:val="24"/>
          <w:szCs w:val="24"/>
          <w:lang w:val="en-US" w:eastAsia="zh-CN"/>
        </w:rPr>
        <w:t xml:space="preserve"> </w:t>
      </w:r>
      <w:r w:rsidRPr="00CD0D60">
        <w:rPr>
          <w:rFonts w:ascii="Book Antiqua" w:eastAsiaTheme="minorEastAsia" w:hAnsi="Book Antiqua" w:cs="Times"/>
          <w:color w:val="000000" w:themeColor="text1"/>
          <w:sz w:val="24"/>
          <w:szCs w:val="24"/>
          <w:lang w:val="en-US"/>
        </w:rPr>
        <w:t>65 bpm a combination of low-dose CCTA scan protocol and AIDR3D with a 320-detector row CT scanner can provide high quality images at exceptionally low radiation dose in patients being investigated for CAD.</w:t>
      </w:r>
      <w:bookmarkEnd w:id="159"/>
    </w:p>
    <w:p w14:paraId="333053DC" w14:textId="600DFCF5" w:rsidR="00C21EEF" w:rsidRPr="00CD0D60" w:rsidRDefault="00C21EEF"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eastAsia="zh-CN"/>
        </w:rPr>
      </w:pPr>
    </w:p>
    <w:p w14:paraId="383BB372" w14:textId="77777777" w:rsidR="00BE1E5C" w:rsidRPr="00CD0D60" w:rsidRDefault="00BE1E5C" w:rsidP="00BD32E4">
      <w:pPr>
        <w:adjustRightInd w:val="0"/>
        <w:snapToGrid w:val="0"/>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lastRenderedPageBreak/>
        <w:t xml:space="preserve">ARTICLE HIGHLIGHTS </w:t>
      </w:r>
    </w:p>
    <w:p w14:paraId="655FE59E" w14:textId="77777777" w:rsidR="00BE1E5C" w:rsidRPr="00CD0D60" w:rsidRDefault="00BE1E5C" w:rsidP="00BD32E4">
      <w:pPr>
        <w:adjustRightInd w:val="0"/>
        <w:snapToGrid w:val="0"/>
        <w:spacing w:after="0" w:line="360" w:lineRule="auto"/>
        <w:jc w:val="both"/>
        <w:rPr>
          <w:rFonts w:ascii="Book Antiqua" w:hAnsi="Book Antiqua"/>
          <w:b/>
          <w:i/>
          <w:color w:val="000000" w:themeColor="text1"/>
          <w:sz w:val="24"/>
          <w:szCs w:val="24"/>
        </w:rPr>
      </w:pPr>
      <w:r w:rsidRPr="00CD0D60">
        <w:rPr>
          <w:rFonts w:ascii="Book Antiqua" w:hAnsi="Book Antiqua"/>
          <w:b/>
          <w:i/>
          <w:color w:val="000000" w:themeColor="text1"/>
          <w:sz w:val="24"/>
          <w:szCs w:val="24"/>
        </w:rPr>
        <w:t>Research background</w:t>
      </w:r>
    </w:p>
    <w:p w14:paraId="05818464" w14:textId="24440274" w:rsidR="00BE1E5C" w:rsidRPr="00074643" w:rsidRDefault="00BE1E5C" w:rsidP="00F642C0">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Change w:id="160" w:author="Li Ma" w:date="2018-10-08T10:34:00Z">
            <w:rPr>
              <w:rFonts w:ascii="Book Antiqua" w:eastAsiaTheme="minorEastAsia" w:hAnsi="Book Antiqua" w:cs="Cambria"/>
              <w:color w:val="000000" w:themeColor="text1"/>
              <w:sz w:val="24"/>
              <w:szCs w:val="24"/>
              <w:lang w:val="en-US" w:eastAsia="zh-CN"/>
            </w:rPr>
          </w:rPrChange>
        </w:rPr>
      </w:pPr>
      <w:r w:rsidRPr="00CD0D60">
        <w:rPr>
          <w:rFonts w:ascii="Book Antiqua" w:eastAsiaTheme="minorEastAsia" w:hAnsi="Book Antiqua" w:cs="Cambria"/>
          <w:color w:val="000000" w:themeColor="text1"/>
          <w:sz w:val="24"/>
          <w:szCs w:val="24"/>
          <w:lang w:val="en-US"/>
        </w:rPr>
        <w:t xml:space="preserve">Traditionally, coronary angiography has been the gold standard in diagnosing coronary artery disease (CAD). Coronary computed tomography angiography (CCTA), however, is increasingly being used as a rapid and less invasive alternative in diagnosing patients at risk of CAD. A 3D image of the heart and coronary circulation can be rendered with a CT scanner using only an intravenous injection of iodine-rich contrast, thus circumventing the need for insertion of a catheter via an artery of vein. However, imaging coronary arteries presents increased challenges, since it requires both a high temporal resolution to reduce motion artifacts caused by cardiac motion and a high spatial resolution to differentiate small coronary structures. While images obtained with CCTA scanners are now comparable to coronary angiography these CT requirements have previously resulted in higher radiation doses thus increasing the lifetime risk of radiation-induced malignancy. Advances in CCTA scanner hardware and image reconstruction techniques have </w:t>
      </w:r>
      <w:r w:rsidR="00EF7A74" w:rsidRPr="00CD0D60">
        <w:rPr>
          <w:rFonts w:ascii="Book Antiqua" w:eastAsiaTheme="minorEastAsia" w:hAnsi="Book Antiqua" w:cs="Cambria"/>
          <w:color w:val="000000" w:themeColor="text1"/>
          <w:sz w:val="24"/>
          <w:szCs w:val="24"/>
          <w:lang w:val="en-US"/>
        </w:rPr>
        <w:t>led</w:t>
      </w:r>
      <w:r w:rsidRPr="00CD0D60">
        <w:rPr>
          <w:rFonts w:ascii="Book Antiqua" w:eastAsiaTheme="minorEastAsia" w:hAnsi="Book Antiqua" w:cs="Cambria"/>
          <w:color w:val="000000" w:themeColor="text1"/>
          <w:sz w:val="24"/>
          <w:szCs w:val="24"/>
          <w:lang w:val="en-US"/>
        </w:rPr>
        <w:t xml:space="preserve"> to reports of exceptionally low radiation doses, </w:t>
      </w:r>
      <w:r w:rsidRPr="00CD0D60">
        <w:rPr>
          <w:rFonts w:ascii="Book Antiqua" w:eastAsiaTheme="minorEastAsia" w:hAnsi="Book Antiqua" w:cs="Times"/>
          <w:color w:val="000000" w:themeColor="text1"/>
          <w:sz w:val="24"/>
          <w:szCs w:val="24"/>
          <w:lang w:val="en-US"/>
        </w:rPr>
        <w:t xml:space="preserve">down to 0.06 mSv, </w:t>
      </w:r>
      <w:r w:rsidRPr="00CD0D60">
        <w:rPr>
          <w:rFonts w:ascii="Book Antiqua" w:eastAsiaTheme="minorEastAsia" w:hAnsi="Book Antiqua" w:cs="Cambria"/>
          <w:color w:val="000000" w:themeColor="text1"/>
          <w:sz w:val="24"/>
          <w:szCs w:val="24"/>
          <w:lang w:val="en-US"/>
        </w:rPr>
        <w:t>while maintaining diagnostic image quality of the coronary arteries. For example, in p</w:t>
      </w:r>
      <w:r w:rsidRPr="00CD0D60">
        <w:rPr>
          <w:rFonts w:ascii="Book Antiqua" w:eastAsiaTheme="minorEastAsia" w:hAnsi="Book Antiqua" w:cs="Times"/>
          <w:color w:val="000000" w:themeColor="text1"/>
          <w:sz w:val="24"/>
          <w:szCs w:val="24"/>
          <w:lang w:val="en-US"/>
        </w:rPr>
        <w:t xml:space="preserve">rospective electrocardiogram-gated acquisition the </w:t>
      </w:r>
      <w:r w:rsidR="00E74297" w:rsidRPr="00CD0D60">
        <w:rPr>
          <w:rFonts w:ascii="Book Antiqua" w:eastAsia="MS Mincho" w:hAnsi="Book Antiqua"/>
          <w:color w:val="000000" w:themeColor="text1"/>
          <w:sz w:val="24"/>
          <w:szCs w:val="24"/>
        </w:rPr>
        <w:t>X</w:t>
      </w:r>
      <w:r w:rsidRPr="00CD0D60">
        <w:rPr>
          <w:rFonts w:ascii="Book Antiqua" w:eastAsia="MS Mincho" w:hAnsi="Book Antiqua"/>
          <w:color w:val="000000" w:themeColor="text1"/>
          <w:sz w:val="24"/>
          <w:szCs w:val="24"/>
        </w:rPr>
        <w:t>-ray tube is switched on only for a reduced percentage of the cardiac cycle rather than the whole cycle. Automatic exposure control uses the lowest possible CT tube current and voltage adjusted to the patient’s body habitus.</w:t>
      </w:r>
      <w:r w:rsidRPr="00CD0D60">
        <w:rPr>
          <w:rFonts w:ascii="Book Antiqua" w:eastAsiaTheme="minorEastAsia" w:hAnsi="Book Antiqua" w:cs="Times"/>
          <w:color w:val="000000" w:themeColor="text1"/>
          <w:sz w:val="24"/>
          <w:szCs w:val="24"/>
          <w:lang w:val="en-US"/>
        </w:rPr>
        <w:t xml:space="preserve"> This works in synergy with novel image </w:t>
      </w:r>
      <w:del w:id="161" w:author="Li Ma" w:date="2018-10-08T10:34:00Z">
        <w:r w:rsidRPr="00CD0D60" w:rsidDel="00074643">
          <w:rPr>
            <w:rFonts w:ascii="Book Antiqua" w:eastAsiaTheme="minorEastAsia" w:hAnsi="Book Antiqua" w:cs="Times"/>
            <w:color w:val="000000" w:themeColor="text1"/>
            <w:sz w:val="24"/>
            <w:szCs w:val="24"/>
            <w:lang w:val="en-US"/>
          </w:rPr>
          <w:delText>iterative reconstruction</w:delText>
        </w:r>
      </w:del>
      <w:ins w:id="162" w:author="Li Ma" w:date="2018-10-08T10:34:00Z">
        <w:r w:rsidR="00074643">
          <w:rPr>
            <w:rFonts w:ascii="Book Antiqua" w:eastAsiaTheme="minorEastAsia" w:hAnsi="Book Antiqua" w:cs="Times"/>
            <w:color w:val="000000" w:themeColor="text1"/>
            <w:sz w:val="24"/>
            <w:szCs w:val="24"/>
            <w:lang w:val="en-US"/>
          </w:rPr>
          <w:t>IR</w:t>
        </w:r>
      </w:ins>
      <w:r w:rsidRPr="00CD0D60">
        <w:rPr>
          <w:rFonts w:ascii="Book Antiqua" w:eastAsiaTheme="minorEastAsia" w:hAnsi="Book Antiqua" w:cs="Times"/>
          <w:color w:val="000000" w:themeColor="text1"/>
          <w:sz w:val="24"/>
          <w:szCs w:val="24"/>
          <w:lang w:val="en-US"/>
        </w:rPr>
        <w:t xml:space="preserve"> algorithms that adaptively apply noise correction to offset an increase in image noise caused by a reduced tube voltage. Using pharmacological methods to reduce heart rate, with oral or intravenous beta-blockers, has proven to reduce cardiac motion during the acquisition leading to improved images. An initial scout view of the thorax can also be used to minimize the volume covered per-patient in a single complete acquisition to further reduce the radiation.</w:t>
      </w:r>
      <w:r w:rsidR="00F642C0">
        <w:rPr>
          <w:rFonts w:ascii="Book Antiqua" w:eastAsiaTheme="minorEastAsia" w:hAnsi="Book Antiqua" w:cs="Cambria" w:hint="eastAsia"/>
          <w:color w:val="000000" w:themeColor="text1"/>
          <w:sz w:val="24"/>
          <w:szCs w:val="24"/>
          <w:lang w:val="en-US" w:eastAsia="zh-CN"/>
        </w:rPr>
        <w:t xml:space="preserve"> </w:t>
      </w:r>
      <w:r w:rsidRPr="00CD0D60">
        <w:rPr>
          <w:rFonts w:ascii="Book Antiqua" w:eastAsiaTheme="minorEastAsia" w:hAnsi="Book Antiqua" w:cs="Times"/>
          <w:color w:val="000000" w:themeColor="text1"/>
          <w:sz w:val="24"/>
          <w:szCs w:val="24"/>
          <w:lang w:val="en-US"/>
        </w:rPr>
        <w:t xml:space="preserve">However, these previous studies were conducted on small cohorts that were pre-selected for low body weight and heart rate, and were limited by a low prevalence of CAD. </w:t>
      </w:r>
      <w:r w:rsidRPr="00CD0D60">
        <w:rPr>
          <w:rFonts w:ascii="Book Antiqua" w:eastAsiaTheme="minorEastAsia" w:hAnsi="Book Antiqua" w:cs="Cambria"/>
          <w:color w:val="000000" w:themeColor="text1"/>
          <w:sz w:val="24"/>
          <w:szCs w:val="24"/>
          <w:lang w:val="en-US"/>
        </w:rPr>
        <w:t xml:space="preserve">The feasibility and effect of these low-dose scan modes on both image quality and radiation exposure in a large </w:t>
      </w:r>
      <w:r w:rsidRPr="00CD0D60">
        <w:rPr>
          <w:rFonts w:ascii="Book Antiqua" w:eastAsiaTheme="minorEastAsia" w:hAnsi="Book Antiqua" w:cs="Cambria"/>
          <w:color w:val="000000" w:themeColor="text1"/>
          <w:sz w:val="24"/>
          <w:szCs w:val="24"/>
          <w:lang w:val="en-US"/>
        </w:rPr>
        <w:lastRenderedPageBreak/>
        <w:t xml:space="preserve">patient population with various heart rates is currently unknown. In this study, we </w:t>
      </w:r>
      <w:r w:rsidRPr="00CD0D60">
        <w:rPr>
          <w:rFonts w:ascii="Book Antiqua" w:eastAsiaTheme="minorEastAsia" w:hAnsi="Book Antiqua"/>
          <w:color w:val="000000" w:themeColor="text1"/>
          <w:sz w:val="24"/>
          <w:szCs w:val="24"/>
        </w:rPr>
        <w:t xml:space="preserve">determined the radiation dose and subjective image quality using a combination of state-of-the-art CCTA acquisition protocols at our institution </w:t>
      </w:r>
      <w:r w:rsidRPr="00CD0D60">
        <w:rPr>
          <w:rFonts w:ascii="Book Antiqua" w:eastAsiaTheme="minorEastAsia" w:hAnsi="Book Antiqua" w:cs="Times"/>
          <w:color w:val="000000" w:themeColor="text1"/>
          <w:sz w:val="24"/>
          <w:szCs w:val="24"/>
          <w:lang w:val="en-US"/>
        </w:rPr>
        <w:t>in consecutive unselected patients undergoing CCTA for suspected coronary disease</w:t>
      </w:r>
      <w:r w:rsidR="00C30477" w:rsidRPr="00CD0D60">
        <w:rPr>
          <w:rFonts w:ascii="Book Antiqua" w:eastAsiaTheme="minorEastAsia" w:hAnsi="Book Antiqua" w:cs="Cambria"/>
          <w:color w:val="000000" w:themeColor="text1"/>
          <w:sz w:val="24"/>
          <w:szCs w:val="24"/>
          <w:lang w:val="en-US"/>
        </w:rPr>
        <w:t xml:space="preserve">. </w:t>
      </w:r>
    </w:p>
    <w:p w14:paraId="54C0B03E" w14:textId="77777777" w:rsidR="00BE1E5C" w:rsidRPr="00CD0D60" w:rsidRDefault="00BE1E5C" w:rsidP="00BD32E4">
      <w:pPr>
        <w:adjustRightInd w:val="0"/>
        <w:snapToGrid w:val="0"/>
        <w:spacing w:after="0" w:line="360" w:lineRule="auto"/>
        <w:jc w:val="both"/>
        <w:rPr>
          <w:rFonts w:ascii="Book Antiqua" w:hAnsi="Book Antiqua"/>
          <w:b/>
          <w:i/>
          <w:color w:val="000000" w:themeColor="text1"/>
          <w:sz w:val="24"/>
          <w:szCs w:val="24"/>
        </w:rPr>
      </w:pPr>
    </w:p>
    <w:p w14:paraId="7F361209" w14:textId="77777777" w:rsidR="00BE1E5C" w:rsidRPr="00CD0D60" w:rsidRDefault="00BE1E5C" w:rsidP="00BD32E4">
      <w:pPr>
        <w:adjustRightInd w:val="0"/>
        <w:snapToGrid w:val="0"/>
        <w:spacing w:after="0" w:line="360" w:lineRule="auto"/>
        <w:jc w:val="both"/>
        <w:rPr>
          <w:rFonts w:ascii="Book Antiqua" w:hAnsi="Book Antiqua"/>
          <w:b/>
          <w:i/>
          <w:color w:val="000000" w:themeColor="text1"/>
          <w:sz w:val="24"/>
          <w:szCs w:val="24"/>
        </w:rPr>
      </w:pPr>
      <w:r w:rsidRPr="00CD0D60">
        <w:rPr>
          <w:rFonts w:ascii="Book Antiqua" w:hAnsi="Book Antiqua"/>
          <w:b/>
          <w:i/>
          <w:color w:val="000000" w:themeColor="text1"/>
          <w:sz w:val="24"/>
          <w:szCs w:val="24"/>
        </w:rPr>
        <w:t>Research motivation</w:t>
      </w:r>
    </w:p>
    <w:p w14:paraId="5098AF13" w14:textId="029E2661" w:rsidR="00BE1E5C" w:rsidRPr="00CD0D60" w:rsidRDefault="004463F4" w:rsidP="00F642C0">
      <w:pPr>
        <w:adjustRightInd w:val="0"/>
        <w:snapToGrid w:val="0"/>
        <w:spacing w:after="0" w:line="360" w:lineRule="auto"/>
        <w:jc w:val="both"/>
        <w:rPr>
          <w:rFonts w:ascii="Book Antiqua" w:eastAsiaTheme="minorEastAsia" w:hAnsi="Book Antiqua" w:cs="Cambria"/>
          <w:color w:val="000000" w:themeColor="text1"/>
          <w:sz w:val="24"/>
          <w:szCs w:val="24"/>
          <w:lang w:val="en-US" w:eastAsia="zh-CN"/>
        </w:rPr>
      </w:pPr>
      <w:r w:rsidRPr="00CD0D60">
        <w:rPr>
          <w:rFonts w:ascii="Book Antiqua" w:eastAsiaTheme="minorEastAsia" w:hAnsi="Book Antiqua" w:cs="Times"/>
          <w:color w:val="000000" w:themeColor="text1"/>
          <w:sz w:val="24"/>
          <w:szCs w:val="24"/>
          <w:lang w:val="en-US"/>
        </w:rPr>
        <w:t>Ultra</w:t>
      </w:r>
      <w:r w:rsidR="00BE1E5C" w:rsidRPr="00CD0D60">
        <w:rPr>
          <w:rFonts w:ascii="Book Antiqua" w:eastAsiaTheme="minorEastAsia" w:hAnsi="Book Antiqua" w:cs="Times"/>
          <w:color w:val="000000" w:themeColor="text1"/>
          <w:sz w:val="24"/>
          <w:szCs w:val="24"/>
          <w:lang w:val="en-US"/>
        </w:rPr>
        <w:t xml:space="preserve">-low radiation doses of less than one mSv have been reported in other feasibility studies. </w:t>
      </w:r>
      <w:r w:rsidR="00BE1E5C" w:rsidRPr="00CD0D60">
        <w:rPr>
          <w:rFonts w:ascii="Book Antiqua" w:eastAsiaTheme="minorEastAsia" w:hAnsi="Book Antiqua" w:cs="Cambria"/>
          <w:color w:val="000000" w:themeColor="text1"/>
          <w:sz w:val="24"/>
          <w:szCs w:val="24"/>
          <w:lang w:val="en-US"/>
        </w:rPr>
        <w:t>While these advances in cardiac CT may effectively lower radiation dose, these studies are limited to small cohorts of pre-selected patients with very low and regular heart rates and low body habitus and are thus not representative of the typical population undergoing screening for CAD.</w:t>
      </w:r>
      <w:r w:rsidR="00F642C0">
        <w:rPr>
          <w:rFonts w:ascii="Book Antiqua" w:eastAsiaTheme="minorEastAsia" w:hAnsi="Book Antiqua" w:cs="Cambria" w:hint="eastAsia"/>
          <w:color w:val="000000" w:themeColor="text1"/>
          <w:sz w:val="24"/>
          <w:szCs w:val="24"/>
          <w:lang w:val="en-US" w:eastAsia="zh-CN"/>
        </w:rPr>
        <w:t xml:space="preserve"> </w:t>
      </w:r>
      <w:r w:rsidR="00BE1E5C" w:rsidRPr="00CD0D60">
        <w:rPr>
          <w:rFonts w:ascii="Book Antiqua" w:eastAsiaTheme="minorEastAsia" w:hAnsi="Book Antiqua" w:cs="Cambria"/>
          <w:color w:val="000000" w:themeColor="text1"/>
          <w:sz w:val="24"/>
          <w:szCs w:val="24"/>
          <w:lang w:val="en-US"/>
        </w:rPr>
        <w:t xml:space="preserve">This study aims to determine the feasibility of these low-dose </w:t>
      </w:r>
      <w:r w:rsidR="00BE1E5C" w:rsidRPr="00CD0D60">
        <w:rPr>
          <w:rFonts w:ascii="Book Antiqua" w:eastAsiaTheme="minorEastAsia" w:hAnsi="Book Antiqua"/>
          <w:color w:val="000000" w:themeColor="text1"/>
          <w:sz w:val="24"/>
          <w:szCs w:val="24"/>
        </w:rPr>
        <w:t xml:space="preserve">CCTA acquisition protocols adopted at our institution in an unselected cohort from a series of </w:t>
      </w:r>
      <w:r w:rsidR="00BE1E5C" w:rsidRPr="00CD0D60">
        <w:rPr>
          <w:rFonts w:ascii="Book Antiqua" w:eastAsiaTheme="minorEastAsia" w:hAnsi="Book Antiqua" w:cs="Cambria"/>
          <w:color w:val="000000" w:themeColor="text1"/>
          <w:sz w:val="24"/>
          <w:szCs w:val="24"/>
          <w:lang w:val="en-US"/>
        </w:rPr>
        <w:t xml:space="preserve">consecutive patients who underwent CCTA for suspected </w:t>
      </w:r>
      <w:bookmarkStart w:id="163" w:name="_GoBack"/>
      <w:r w:rsidR="00BE1E5C" w:rsidRPr="00CD0D60">
        <w:rPr>
          <w:rFonts w:ascii="Book Antiqua" w:eastAsiaTheme="minorEastAsia" w:hAnsi="Book Antiqua" w:cs="Cambria"/>
          <w:color w:val="000000" w:themeColor="text1"/>
          <w:sz w:val="24"/>
          <w:szCs w:val="24"/>
          <w:lang w:val="en-US"/>
        </w:rPr>
        <w:t>CAD</w:t>
      </w:r>
      <w:bookmarkEnd w:id="163"/>
      <w:r w:rsidR="00BE1E5C" w:rsidRPr="00CD0D60">
        <w:rPr>
          <w:rFonts w:ascii="Book Antiqua" w:eastAsiaTheme="minorEastAsia" w:hAnsi="Book Antiqua" w:cs="Cambria"/>
          <w:color w:val="000000" w:themeColor="text1"/>
          <w:sz w:val="24"/>
          <w:szCs w:val="24"/>
          <w:lang w:val="en-US"/>
        </w:rPr>
        <w:t xml:space="preserve">. We hope that the outcome may demonstrate that CCTA is a viable, non-invasive alternative to coronary catheterization for screening low-risk populations </w:t>
      </w:r>
      <w:r w:rsidR="00BA4E7C" w:rsidRPr="00CD0D60">
        <w:rPr>
          <w:rFonts w:ascii="Book Antiqua" w:eastAsiaTheme="minorEastAsia" w:hAnsi="Book Antiqua" w:cs="Cambria"/>
          <w:color w:val="000000" w:themeColor="text1"/>
          <w:sz w:val="24"/>
          <w:szCs w:val="24"/>
          <w:lang w:val="en-US"/>
        </w:rPr>
        <w:t xml:space="preserve">with </w:t>
      </w:r>
      <w:r w:rsidR="00BE1E5C" w:rsidRPr="00CD0D60">
        <w:rPr>
          <w:rFonts w:ascii="Book Antiqua" w:eastAsiaTheme="minorEastAsia" w:hAnsi="Book Antiqua" w:cs="Cambria"/>
          <w:color w:val="000000" w:themeColor="text1"/>
          <w:sz w:val="24"/>
          <w:szCs w:val="24"/>
          <w:lang w:val="en-US"/>
        </w:rPr>
        <w:t xml:space="preserve">suspected CAD. </w:t>
      </w:r>
    </w:p>
    <w:p w14:paraId="0BE29A26" w14:textId="77777777" w:rsidR="00BA4E7C" w:rsidRPr="00CD0D60" w:rsidRDefault="00BA4E7C" w:rsidP="00BD32E4">
      <w:pPr>
        <w:adjustRightInd w:val="0"/>
        <w:snapToGrid w:val="0"/>
        <w:spacing w:after="0" w:line="360" w:lineRule="auto"/>
        <w:jc w:val="both"/>
        <w:rPr>
          <w:rFonts w:ascii="Book Antiqua" w:eastAsiaTheme="minorEastAsia" w:hAnsi="Book Antiqua" w:cs="Times"/>
          <w:color w:val="000000" w:themeColor="text1"/>
          <w:sz w:val="24"/>
          <w:szCs w:val="24"/>
          <w:lang w:val="en-US"/>
        </w:rPr>
      </w:pPr>
    </w:p>
    <w:p w14:paraId="581527E8" w14:textId="051384FD" w:rsidR="00BE1E5C" w:rsidRPr="00CD0D60" w:rsidRDefault="00BE1E5C" w:rsidP="00BD32E4">
      <w:pPr>
        <w:adjustRightInd w:val="0"/>
        <w:snapToGrid w:val="0"/>
        <w:spacing w:after="0" w:line="360" w:lineRule="auto"/>
        <w:jc w:val="both"/>
        <w:rPr>
          <w:rFonts w:ascii="Book Antiqua" w:eastAsiaTheme="minorEastAsia" w:hAnsi="Book Antiqua" w:cs="Times"/>
          <w:color w:val="000000" w:themeColor="text1"/>
          <w:sz w:val="24"/>
          <w:szCs w:val="24"/>
          <w:lang w:val="en-US"/>
        </w:rPr>
      </w:pPr>
      <w:r w:rsidRPr="00CD0D60">
        <w:rPr>
          <w:rFonts w:ascii="Book Antiqua" w:hAnsi="Book Antiqua"/>
          <w:b/>
          <w:i/>
          <w:color w:val="000000" w:themeColor="text1"/>
          <w:sz w:val="24"/>
          <w:szCs w:val="24"/>
        </w:rPr>
        <w:t>Research objectives</w:t>
      </w:r>
    </w:p>
    <w:p w14:paraId="6F65F755" w14:textId="3D9C8FDD" w:rsidR="00BE1E5C" w:rsidRPr="00CD0D60" w:rsidRDefault="00BE1E5C" w:rsidP="00BD32E4">
      <w:pPr>
        <w:adjustRightInd w:val="0"/>
        <w:snapToGrid w:val="0"/>
        <w:spacing w:after="0" w:line="360" w:lineRule="auto"/>
        <w:jc w:val="both"/>
        <w:rPr>
          <w:rFonts w:ascii="Book Antiqua" w:hAnsi="Book Antiqua"/>
          <w:color w:val="000000" w:themeColor="text1"/>
          <w:sz w:val="24"/>
          <w:szCs w:val="24"/>
        </w:rPr>
      </w:pPr>
      <w:r w:rsidRPr="00CD0D60">
        <w:rPr>
          <w:rFonts w:ascii="Book Antiqua" w:eastAsia="MS Mincho" w:hAnsi="Book Antiqua" w:cs="Times"/>
          <w:color w:val="000000" w:themeColor="text1"/>
          <w:sz w:val="24"/>
          <w:szCs w:val="24"/>
          <w:lang w:val="en-US"/>
        </w:rPr>
        <w:t xml:space="preserve">The primary end points of the study were effective radiation dose and image quality </w:t>
      </w:r>
      <w:r w:rsidRPr="00CD0D60">
        <w:rPr>
          <w:rFonts w:ascii="Book Antiqua" w:hAnsi="Book Antiqua"/>
          <w:color w:val="000000" w:themeColor="text1"/>
          <w:sz w:val="24"/>
          <w:szCs w:val="24"/>
        </w:rPr>
        <w:t>in patients not selected in term of heart rate and body habitus undergoing routine CCTA</w:t>
      </w:r>
      <w:r w:rsidRPr="00CD0D60">
        <w:rPr>
          <w:rFonts w:ascii="Book Antiqua" w:eastAsia="MS Mincho" w:hAnsi="Book Antiqua" w:cs="Times"/>
          <w:color w:val="000000" w:themeColor="text1"/>
          <w:sz w:val="24"/>
          <w:szCs w:val="24"/>
          <w:lang w:val="en-US"/>
        </w:rPr>
        <w:t xml:space="preserve">. </w:t>
      </w:r>
      <w:r w:rsidRPr="00CD0D60">
        <w:rPr>
          <w:rFonts w:ascii="Book Antiqua" w:hAnsi="Book Antiqua"/>
          <w:color w:val="000000" w:themeColor="text1"/>
          <w:sz w:val="24"/>
          <w:szCs w:val="24"/>
        </w:rPr>
        <w:t xml:space="preserve">Our objective was to demonstrate that low radiation doses were feasible for the majority of real-world patients undergoing routine screening for CAD with CCTA without losing diagnostic image quality. </w:t>
      </w:r>
    </w:p>
    <w:p w14:paraId="35CE6846" w14:textId="77777777" w:rsidR="00BE1E5C" w:rsidRPr="00CD0D60" w:rsidRDefault="00BE1E5C" w:rsidP="00BD32E4">
      <w:pPr>
        <w:adjustRightInd w:val="0"/>
        <w:snapToGrid w:val="0"/>
        <w:spacing w:after="0" w:line="360" w:lineRule="auto"/>
        <w:jc w:val="both"/>
        <w:rPr>
          <w:rFonts w:ascii="Book Antiqua" w:hAnsi="Book Antiqua"/>
          <w:b/>
          <w:i/>
          <w:color w:val="000000" w:themeColor="text1"/>
          <w:sz w:val="24"/>
          <w:szCs w:val="24"/>
        </w:rPr>
      </w:pPr>
    </w:p>
    <w:p w14:paraId="6E6EE139" w14:textId="5F2EE4AC" w:rsidR="00BE1E5C" w:rsidRPr="00CD0D60" w:rsidRDefault="00BE1E5C" w:rsidP="00BD32E4">
      <w:pPr>
        <w:adjustRightInd w:val="0"/>
        <w:snapToGrid w:val="0"/>
        <w:spacing w:after="0" w:line="360" w:lineRule="auto"/>
        <w:jc w:val="both"/>
        <w:rPr>
          <w:rFonts w:ascii="Book Antiqua" w:hAnsi="Book Antiqua"/>
          <w:b/>
          <w:i/>
          <w:color w:val="000000" w:themeColor="text1"/>
          <w:sz w:val="24"/>
          <w:szCs w:val="24"/>
        </w:rPr>
      </w:pPr>
      <w:r w:rsidRPr="00CD0D60">
        <w:rPr>
          <w:rFonts w:ascii="Book Antiqua" w:hAnsi="Book Antiqua"/>
          <w:b/>
          <w:i/>
          <w:color w:val="000000" w:themeColor="text1"/>
          <w:sz w:val="24"/>
          <w:szCs w:val="24"/>
        </w:rPr>
        <w:t>Research methods</w:t>
      </w:r>
    </w:p>
    <w:p w14:paraId="2FF19A4A" w14:textId="165D567E" w:rsidR="00BE1E5C" w:rsidRPr="00F642C0" w:rsidRDefault="00BE1E5C" w:rsidP="00F642C0">
      <w:pPr>
        <w:widowControl w:val="0"/>
        <w:autoSpaceDE w:val="0"/>
        <w:autoSpaceDN w:val="0"/>
        <w:adjustRightInd w:val="0"/>
        <w:spacing w:after="0" w:line="360" w:lineRule="auto"/>
        <w:jc w:val="both"/>
        <w:rPr>
          <w:rFonts w:ascii="Book Antiqua" w:eastAsiaTheme="minorEastAsia" w:hAnsi="Book Antiqua"/>
          <w:color w:val="000000" w:themeColor="text1"/>
          <w:sz w:val="24"/>
          <w:szCs w:val="24"/>
          <w:lang w:val="en-US" w:eastAsia="zh-CN"/>
        </w:rPr>
      </w:pPr>
      <w:r w:rsidRPr="00CD0D60">
        <w:rPr>
          <w:rFonts w:ascii="Book Antiqua" w:hAnsi="Book Antiqua"/>
          <w:color w:val="000000" w:themeColor="text1"/>
          <w:sz w:val="24"/>
          <w:szCs w:val="24"/>
        </w:rPr>
        <w:t xml:space="preserve">The radiation dose and subjective image quality were </w:t>
      </w:r>
      <w:r w:rsidR="00974E41" w:rsidRPr="00CD0D60">
        <w:rPr>
          <w:rFonts w:ascii="Book Antiqua" w:hAnsi="Book Antiqua"/>
          <w:color w:val="000000" w:themeColor="text1"/>
          <w:sz w:val="24"/>
          <w:szCs w:val="24"/>
        </w:rPr>
        <w:t>analysed</w:t>
      </w:r>
      <w:r w:rsidRPr="00CD0D60">
        <w:rPr>
          <w:rFonts w:ascii="Book Antiqua" w:hAnsi="Book Antiqua"/>
          <w:color w:val="000000" w:themeColor="text1"/>
          <w:sz w:val="24"/>
          <w:szCs w:val="24"/>
        </w:rPr>
        <w:t xml:space="preserve"> over a total of 543 consecutive patients in sinus rhythm who underwent CCTA at our institute for suspected CAD between June 2012 and August 2016. Subjective image quality was assessed by the two trained observers and scored on a four-point </w:t>
      </w:r>
      <w:r w:rsidRPr="00CD0D60">
        <w:rPr>
          <w:rFonts w:ascii="Book Antiqua" w:hAnsi="Book Antiqua"/>
          <w:color w:val="000000" w:themeColor="text1"/>
          <w:sz w:val="24"/>
          <w:szCs w:val="24"/>
        </w:rPr>
        <w:lastRenderedPageBreak/>
        <w:t xml:space="preserve">scale (4 = excellent, 1 = non-diagnostic). </w:t>
      </w:r>
      <w:r w:rsidRPr="00CD0D60">
        <w:rPr>
          <w:rFonts w:ascii="Book Antiqua" w:eastAsiaTheme="minorEastAsia" w:hAnsi="Book Antiqua" w:cs="Times"/>
          <w:color w:val="000000" w:themeColor="text1"/>
          <w:sz w:val="24"/>
          <w:szCs w:val="24"/>
          <w:lang w:val="en-US"/>
        </w:rPr>
        <w:t xml:space="preserve">Images were acquired with a 320-row detector CT scanner </w:t>
      </w:r>
      <w:r w:rsidRPr="00CD0D60">
        <w:rPr>
          <w:rFonts w:ascii="Book Antiqua" w:hAnsi="Book Antiqua"/>
          <w:color w:val="000000" w:themeColor="text1"/>
          <w:sz w:val="24"/>
          <w:szCs w:val="24"/>
        </w:rPr>
        <w:t>(</w:t>
      </w:r>
      <w:proofErr w:type="spellStart"/>
      <w:r w:rsidRPr="00CD0D60">
        <w:rPr>
          <w:rFonts w:ascii="Book Antiqua" w:hAnsi="Book Antiqua"/>
          <w:color w:val="000000" w:themeColor="text1"/>
          <w:sz w:val="24"/>
          <w:szCs w:val="24"/>
        </w:rPr>
        <w:t>Aquilion</w:t>
      </w:r>
      <w:proofErr w:type="spellEnd"/>
      <w:r w:rsidRPr="00CD0D60">
        <w:rPr>
          <w:rFonts w:ascii="Book Antiqua" w:hAnsi="Book Antiqua"/>
          <w:color w:val="000000" w:themeColor="text1"/>
          <w:sz w:val="24"/>
          <w:szCs w:val="24"/>
        </w:rPr>
        <w:t xml:space="preserve"> One, Toshiba Medical Systems, Japan) and a number of integrated packages that have been developed to reduce the radiation dose to as low as reasonably achievable. </w:t>
      </w:r>
      <w:r w:rsidRPr="00CD0D60">
        <w:rPr>
          <w:rFonts w:ascii="Book Antiqua" w:eastAsiaTheme="minorEastAsia" w:hAnsi="Book Antiqua" w:cs="Times"/>
          <w:color w:val="000000" w:themeColor="text1"/>
          <w:sz w:val="24"/>
          <w:szCs w:val="24"/>
          <w:lang w:val="en-US"/>
        </w:rPr>
        <w:t xml:space="preserve">Prospective </w:t>
      </w:r>
      <w:r w:rsidR="0033325B" w:rsidRPr="00CD0D60">
        <w:rPr>
          <w:rFonts w:ascii="Book Antiqua" w:eastAsiaTheme="minorEastAsia" w:hAnsi="Book Antiqua" w:cs="Times"/>
          <w:color w:val="000000" w:themeColor="text1"/>
          <w:sz w:val="24"/>
          <w:szCs w:val="24"/>
          <w:lang w:val="en-US"/>
        </w:rPr>
        <w:t xml:space="preserve">electrocardiogram </w:t>
      </w:r>
      <w:r w:rsidR="0033325B" w:rsidRPr="00CD0D60">
        <w:rPr>
          <w:rFonts w:ascii="Book Antiqua" w:eastAsiaTheme="minorEastAsia" w:hAnsi="Book Antiqua" w:cs="Times"/>
          <w:color w:val="000000" w:themeColor="text1"/>
          <w:sz w:val="24"/>
          <w:szCs w:val="24"/>
          <w:lang w:val="en-US" w:eastAsia="zh-CN"/>
        </w:rPr>
        <w:t>(</w:t>
      </w:r>
      <w:r w:rsidRPr="00CD0D60">
        <w:rPr>
          <w:rFonts w:ascii="Book Antiqua" w:eastAsiaTheme="minorEastAsia" w:hAnsi="Book Antiqua" w:cs="Times"/>
          <w:color w:val="000000" w:themeColor="text1"/>
          <w:sz w:val="24"/>
          <w:szCs w:val="24"/>
          <w:lang w:val="en-US"/>
        </w:rPr>
        <w:t>ECG</w:t>
      </w:r>
      <w:r w:rsidR="0033325B" w:rsidRPr="00CD0D60">
        <w:rPr>
          <w:rFonts w:ascii="Book Antiqua" w:eastAsiaTheme="minorEastAsia" w:hAnsi="Book Antiqua" w:cs="Times"/>
          <w:color w:val="000000" w:themeColor="text1"/>
          <w:sz w:val="24"/>
          <w:szCs w:val="24"/>
          <w:lang w:val="en-US" w:eastAsia="zh-CN"/>
        </w:rPr>
        <w:t>)</w:t>
      </w:r>
      <w:r w:rsidRPr="00CD0D60">
        <w:rPr>
          <w:rFonts w:ascii="Book Antiqua" w:eastAsiaTheme="minorEastAsia" w:hAnsi="Book Antiqua" w:cs="Times"/>
          <w:color w:val="000000" w:themeColor="text1"/>
          <w:sz w:val="24"/>
          <w:szCs w:val="24"/>
          <w:lang w:val="en-US"/>
        </w:rPr>
        <w:t>-gated acquisition was implemented using</w:t>
      </w:r>
      <w:r w:rsidRPr="00CD0D60">
        <w:rPr>
          <w:rFonts w:ascii="Book Antiqua" w:hAnsi="Book Antiqua"/>
          <w:color w:val="000000" w:themeColor="text1"/>
          <w:sz w:val="24"/>
          <w:szCs w:val="24"/>
          <w:lang w:val="en-US"/>
        </w:rPr>
        <w:t xml:space="preserve"> the SURE Cardio Prospective Package </w:t>
      </w:r>
      <w:r w:rsidRPr="00CD0D60">
        <w:rPr>
          <w:rFonts w:ascii="Book Antiqua" w:eastAsiaTheme="minorEastAsia" w:hAnsi="Book Antiqua" w:cs="Times"/>
          <w:color w:val="000000" w:themeColor="text1"/>
          <w:sz w:val="24"/>
          <w:szCs w:val="24"/>
          <w:lang w:val="en-US"/>
        </w:rPr>
        <w:t xml:space="preserve">over an </w:t>
      </w:r>
      <w:r w:rsidRPr="00CD0D60">
        <w:rPr>
          <w:rFonts w:ascii="Book Antiqua" w:eastAsiaTheme="minorEastAsia" w:hAnsi="Book Antiqua"/>
          <w:color w:val="000000" w:themeColor="text1"/>
          <w:sz w:val="24"/>
          <w:szCs w:val="24"/>
          <w:lang w:val="en-US"/>
        </w:rPr>
        <w:t>acquisition window of 70</w:t>
      </w:r>
      <w:r w:rsidR="005919B9" w:rsidRPr="00CD0D60">
        <w:rPr>
          <w:rFonts w:ascii="Book Antiqua" w:eastAsiaTheme="minorEastAsia" w:hAnsi="Book Antiqua"/>
          <w:color w:val="000000" w:themeColor="text1"/>
          <w:sz w:val="24"/>
          <w:szCs w:val="24"/>
          <w:lang w:val="en-US" w:eastAsia="zh-CN"/>
        </w:rPr>
        <w:t>%</w:t>
      </w:r>
      <w:r w:rsidRPr="00CD0D60">
        <w:rPr>
          <w:rFonts w:ascii="Book Antiqua" w:eastAsiaTheme="minorEastAsia" w:hAnsi="Book Antiqua"/>
          <w:color w:val="000000" w:themeColor="text1"/>
          <w:sz w:val="24"/>
          <w:szCs w:val="24"/>
          <w:lang w:val="en-US"/>
        </w:rPr>
        <w:t xml:space="preserve">–80% of the interval between two consecutive QRS complexes in </w:t>
      </w:r>
      <w:r w:rsidRPr="00CD0D60">
        <w:rPr>
          <w:rFonts w:ascii="Book Antiqua" w:hAnsi="Book Antiqua"/>
          <w:color w:val="000000" w:themeColor="text1"/>
          <w:sz w:val="24"/>
          <w:szCs w:val="24"/>
          <w:lang w:val="en-GB"/>
        </w:rPr>
        <w:t>p</w:t>
      </w:r>
      <w:r w:rsidRPr="00CD0D60">
        <w:rPr>
          <w:rFonts w:ascii="Book Antiqua" w:eastAsiaTheme="minorEastAsia" w:hAnsi="Book Antiqua"/>
          <w:color w:val="000000" w:themeColor="text1"/>
          <w:sz w:val="24"/>
          <w:szCs w:val="24"/>
          <w:lang w:val="en-US"/>
        </w:rPr>
        <w:t>patients with a heart rate below 65 bpm.</w:t>
      </w:r>
      <w:r w:rsidRPr="00CD0D60">
        <w:rPr>
          <w:rFonts w:ascii="Book Antiqua" w:eastAsiaTheme="minorEastAsia" w:hAnsi="Book Antiqua" w:cs="Times"/>
          <w:color w:val="000000" w:themeColor="text1"/>
          <w:sz w:val="24"/>
          <w:szCs w:val="24"/>
          <w:lang w:val="en-US"/>
        </w:rPr>
        <w:t xml:space="preserve"> The </w:t>
      </w:r>
      <w:r w:rsidRPr="00CD0D60">
        <w:rPr>
          <w:rFonts w:ascii="Book Antiqua" w:hAnsi="Book Antiqua"/>
          <w:color w:val="000000" w:themeColor="text1"/>
          <w:sz w:val="24"/>
          <w:szCs w:val="24"/>
        </w:rPr>
        <w:t>Sure Exposure 3D package (</w:t>
      </w:r>
      <w:proofErr w:type="spellStart"/>
      <w:r w:rsidRPr="00CD0D60">
        <w:rPr>
          <w:rFonts w:ascii="Book Antiqua" w:eastAsiaTheme="minorEastAsia" w:hAnsi="Book Antiqua"/>
          <w:color w:val="000000" w:themeColor="text1"/>
          <w:sz w:val="24"/>
          <w:szCs w:val="24"/>
          <w:lang w:val="en-US"/>
        </w:rPr>
        <w:t>SUREexposure</w:t>
      </w:r>
      <w:proofErr w:type="spellEnd"/>
      <w:r w:rsidRPr="00CD0D60">
        <w:rPr>
          <w:rFonts w:ascii="Book Antiqua" w:eastAsiaTheme="minorEastAsia" w:hAnsi="Book Antiqua"/>
          <w:color w:val="000000" w:themeColor="text1"/>
          <w:sz w:val="24"/>
          <w:szCs w:val="24"/>
          <w:lang w:val="en-US"/>
        </w:rPr>
        <w:t>, Toshiba Medical Systems, Japan</w:t>
      </w:r>
      <w:r w:rsidRPr="00CD0D60">
        <w:rPr>
          <w:rFonts w:ascii="Book Antiqua" w:hAnsi="Book Antiqua"/>
          <w:color w:val="000000" w:themeColor="text1"/>
          <w:sz w:val="24"/>
          <w:szCs w:val="24"/>
        </w:rPr>
        <w:t xml:space="preserve">) automatically adjusted to the </w:t>
      </w:r>
      <w:r w:rsidRPr="00CD0D60">
        <w:rPr>
          <w:rFonts w:ascii="Book Antiqua" w:eastAsiaTheme="minorEastAsia" w:hAnsi="Book Antiqua" w:cs="Times"/>
          <w:color w:val="000000" w:themeColor="text1"/>
          <w:sz w:val="24"/>
          <w:szCs w:val="24"/>
          <w:lang w:val="en-US"/>
        </w:rPr>
        <w:t xml:space="preserve">lowest possible tube current and voltage in accordance with each patient’s attenuation profile while noise reduction during each acquisition was implemented with the </w:t>
      </w:r>
      <w:r w:rsidRPr="00CD0D60">
        <w:rPr>
          <w:rFonts w:ascii="Book Antiqua" w:eastAsia="MS Mincho" w:hAnsi="Book Antiqua"/>
          <w:color w:val="000000" w:themeColor="text1"/>
          <w:sz w:val="24"/>
          <w:szCs w:val="24"/>
        </w:rPr>
        <w:t>three-dimensional adaptive iterative dose reduction (</w:t>
      </w:r>
      <w:r w:rsidRPr="00CD0D60">
        <w:rPr>
          <w:rFonts w:ascii="Book Antiqua" w:eastAsiaTheme="minorEastAsia" w:hAnsi="Book Antiqua" w:cs="Times"/>
          <w:color w:val="000000" w:themeColor="text1"/>
          <w:sz w:val="24"/>
          <w:szCs w:val="24"/>
          <w:lang w:val="en-US"/>
        </w:rPr>
        <w:t xml:space="preserve">AIDR-3D) image reconstruction algorithm. If necessary, patients were prepared prior to the scan with </w:t>
      </w:r>
      <w:r w:rsidRPr="00CD0D60">
        <w:rPr>
          <w:rFonts w:ascii="Book Antiqua" w:eastAsiaTheme="minorEastAsia" w:hAnsi="Book Antiqua"/>
          <w:color w:val="000000" w:themeColor="text1"/>
          <w:sz w:val="24"/>
          <w:szCs w:val="24"/>
          <w:lang w:val="en-US"/>
        </w:rPr>
        <w:t>rate-limiting oral beta-blockers followed by additional intravenous beta-blocker to achieve a heart rate below 65 bpm unless contraindicated.</w:t>
      </w:r>
      <w:r w:rsidRPr="00CD0D60">
        <w:rPr>
          <w:rFonts w:ascii="Book Antiqua" w:eastAsiaTheme="minorEastAsia" w:hAnsi="Book Antiqua" w:cs="Times"/>
          <w:color w:val="000000" w:themeColor="text1"/>
          <w:sz w:val="24"/>
          <w:szCs w:val="24"/>
          <w:lang w:val="en-US"/>
        </w:rPr>
        <w:t xml:space="preserve"> During the scan, the volume of coverage was reduced to minimal size whilst allowing complete acquisition in a single volume.</w:t>
      </w:r>
      <w:r w:rsidR="00F642C0">
        <w:rPr>
          <w:rFonts w:ascii="Book Antiqua" w:eastAsiaTheme="minorEastAsia" w:hAnsi="Book Antiqua" w:hint="eastAsia"/>
          <w:color w:val="000000" w:themeColor="text1"/>
          <w:sz w:val="24"/>
          <w:szCs w:val="24"/>
          <w:lang w:val="en-US" w:eastAsia="zh-CN"/>
        </w:rPr>
        <w:t xml:space="preserve"> </w:t>
      </w:r>
      <w:r w:rsidRPr="00CD0D60">
        <w:rPr>
          <w:rFonts w:ascii="Book Antiqua" w:hAnsi="Book Antiqua"/>
          <w:color w:val="000000" w:themeColor="text1"/>
          <w:sz w:val="24"/>
          <w:szCs w:val="24"/>
        </w:rPr>
        <w:t xml:space="preserve">Contrary to previous studies in which the patients were prospectively selected, the patients were not selected based on age, heart rate, and body mass index. We believe that this is a better representation of real world patients who would be undergoing routine CCTA for diagnosis of CAD. </w:t>
      </w:r>
    </w:p>
    <w:p w14:paraId="62B8E69E" w14:textId="77777777" w:rsidR="00BE1E5C" w:rsidRPr="00CD0D60" w:rsidRDefault="00BE1E5C" w:rsidP="00BD32E4">
      <w:pPr>
        <w:adjustRightInd w:val="0"/>
        <w:snapToGrid w:val="0"/>
        <w:spacing w:after="0" w:line="360" w:lineRule="auto"/>
        <w:jc w:val="both"/>
        <w:rPr>
          <w:rFonts w:ascii="Book Antiqua" w:hAnsi="Book Antiqua"/>
          <w:b/>
          <w:i/>
          <w:color w:val="000000" w:themeColor="text1"/>
          <w:sz w:val="24"/>
          <w:szCs w:val="24"/>
        </w:rPr>
      </w:pPr>
    </w:p>
    <w:p w14:paraId="6A741E27" w14:textId="77777777" w:rsidR="00BE1E5C" w:rsidRPr="00CD0D60" w:rsidRDefault="00BE1E5C" w:rsidP="00BD32E4">
      <w:pPr>
        <w:adjustRightInd w:val="0"/>
        <w:snapToGrid w:val="0"/>
        <w:spacing w:after="0" w:line="360" w:lineRule="auto"/>
        <w:jc w:val="both"/>
        <w:rPr>
          <w:rFonts w:ascii="Book Antiqua" w:hAnsi="Book Antiqua"/>
          <w:b/>
          <w:i/>
          <w:color w:val="000000" w:themeColor="text1"/>
          <w:sz w:val="24"/>
          <w:szCs w:val="24"/>
        </w:rPr>
      </w:pPr>
      <w:r w:rsidRPr="00CD0D60">
        <w:rPr>
          <w:rFonts w:ascii="Book Antiqua" w:hAnsi="Book Antiqua"/>
          <w:b/>
          <w:i/>
          <w:color w:val="000000" w:themeColor="text1"/>
          <w:sz w:val="24"/>
          <w:szCs w:val="24"/>
        </w:rPr>
        <w:t>Research results</w:t>
      </w:r>
    </w:p>
    <w:p w14:paraId="6AE57BC1" w14:textId="094B572A" w:rsidR="00BE1E5C" w:rsidRPr="00CD0D60" w:rsidRDefault="00BE1E5C" w:rsidP="00BD32E4">
      <w:pPr>
        <w:pStyle w:val="NormalWeb"/>
        <w:spacing w:before="0" w:beforeAutospacing="0" w:after="0" w:afterAutospacing="0" w:line="360" w:lineRule="auto"/>
        <w:jc w:val="both"/>
        <w:rPr>
          <w:rFonts w:ascii="Book Antiqua" w:hAnsi="Book Antiqua"/>
          <w:color w:val="000000" w:themeColor="text1"/>
          <w:sz w:val="24"/>
          <w:szCs w:val="24"/>
        </w:rPr>
      </w:pPr>
      <w:r w:rsidRPr="00CD0D60">
        <w:rPr>
          <w:rFonts w:ascii="Book Antiqua" w:eastAsiaTheme="minorEastAsia" w:hAnsi="Book Antiqua"/>
          <w:color w:val="000000" w:themeColor="text1"/>
          <w:sz w:val="24"/>
          <w:szCs w:val="24"/>
        </w:rPr>
        <w:t xml:space="preserve">The median effective radiation dose was 0.88 mSv, which </w:t>
      </w:r>
      <w:r w:rsidRPr="00CD0D60">
        <w:rPr>
          <w:rFonts w:ascii="Book Antiqua" w:eastAsiaTheme="minorEastAsia" w:hAnsi="Book Antiqua" w:cs="Arial"/>
          <w:color w:val="000000" w:themeColor="text1"/>
          <w:sz w:val="24"/>
          <w:szCs w:val="24"/>
          <w:lang w:val="en-US"/>
        </w:rPr>
        <w:t xml:space="preserve">includes what we believe to be the lowest ever-reported radiation dose for a routine clinical CCTA (0.18 mSv). </w:t>
      </w:r>
      <w:r w:rsidRPr="00CD0D60">
        <w:rPr>
          <w:rFonts w:ascii="Book Antiqua" w:hAnsi="Book Antiqua"/>
          <w:color w:val="000000" w:themeColor="text1"/>
          <w:sz w:val="24"/>
          <w:szCs w:val="24"/>
        </w:rPr>
        <w:t>The mean image quality (±</w:t>
      </w:r>
      <w:r w:rsidR="005919B9" w:rsidRPr="00CD0D60">
        <w:rPr>
          <w:rFonts w:ascii="Book Antiqua" w:eastAsiaTheme="minorEastAsia" w:hAnsi="Book Antiqua"/>
          <w:color w:val="000000" w:themeColor="text1"/>
          <w:sz w:val="24"/>
          <w:szCs w:val="24"/>
          <w:lang w:eastAsia="zh-CN"/>
        </w:rPr>
        <w:t xml:space="preserve"> SD</w:t>
      </w:r>
      <w:r w:rsidRPr="00CD0D60">
        <w:rPr>
          <w:rFonts w:ascii="Book Antiqua" w:hAnsi="Book Antiqua"/>
          <w:color w:val="000000" w:themeColor="text1"/>
          <w:sz w:val="24"/>
          <w:szCs w:val="24"/>
        </w:rPr>
        <w:t xml:space="preserve">) was 3.65 ± 0.61, with a subjective image quality score of 3 (“good”) or above for 93% of patient CCTAs. </w:t>
      </w:r>
      <w:r w:rsidR="006F3870" w:rsidRPr="00CD0D60">
        <w:rPr>
          <w:rFonts w:ascii="Book Antiqua" w:eastAsiaTheme="minorEastAsia" w:hAnsi="Book Antiqua"/>
          <w:color w:val="000000" w:themeColor="text1"/>
          <w:sz w:val="24"/>
          <w:szCs w:val="24"/>
          <w:lang w:eastAsia="zh-CN"/>
        </w:rPr>
        <w:t>CAD</w:t>
      </w:r>
      <w:r w:rsidRPr="00CD0D60">
        <w:rPr>
          <w:rFonts w:ascii="Book Antiqua" w:hAnsi="Book Antiqua"/>
          <w:color w:val="000000" w:themeColor="text1"/>
          <w:sz w:val="24"/>
          <w:szCs w:val="24"/>
        </w:rPr>
        <w:t xml:space="preserve"> was confirmed by CCTA in 57 (10%) of patients.</w:t>
      </w:r>
    </w:p>
    <w:p w14:paraId="3E6E6437" w14:textId="77777777" w:rsidR="00BE1E5C" w:rsidRPr="00CD0D60" w:rsidRDefault="00BE1E5C" w:rsidP="00BD32E4">
      <w:pPr>
        <w:pStyle w:val="NormalWeb"/>
        <w:spacing w:before="0" w:beforeAutospacing="0" w:after="0" w:afterAutospacing="0" w:line="360" w:lineRule="auto"/>
        <w:jc w:val="both"/>
        <w:rPr>
          <w:rFonts w:ascii="Book Antiqua" w:eastAsiaTheme="minorEastAsia" w:hAnsi="Book Antiqua"/>
          <w:b/>
          <w:i/>
          <w:color w:val="000000" w:themeColor="text1"/>
          <w:sz w:val="24"/>
          <w:szCs w:val="24"/>
          <w:lang w:eastAsia="zh-CN"/>
        </w:rPr>
      </w:pPr>
    </w:p>
    <w:p w14:paraId="2C0772F0" w14:textId="77777777" w:rsidR="00BE1E5C" w:rsidRPr="00CD0D60" w:rsidRDefault="00BE1E5C" w:rsidP="00BD32E4">
      <w:pPr>
        <w:pStyle w:val="NormalWeb"/>
        <w:spacing w:before="0" w:beforeAutospacing="0" w:after="0" w:afterAutospacing="0" w:line="360" w:lineRule="auto"/>
        <w:jc w:val="both"/>
        <w:rPr>
          <w:rFonts w:ascii="Book Antiqua" w:eastAsiaTheme="minorEastAsia" w:hAnsi="Book Antiqua"/>
          <w:color w:val="000000" w:themeColor="text1"/>
          <w:sz w:val="24"/>
          <w:szCs w:val="24"/>
        </w:rPr>
      </w:pPr>
      <w:r w:rsidRPr="00CD0D60">
        <w:rPr>
          <w:rFonts w:ascii="Book Antiqua" w:hAnsi="Book Antiqua"/>
          <w:b/>
          <w:i/>
          <w:color w:val="000000" w:themeColor="text1"/>
          <w:sz w:val="24"/>
          <w:szCs w:val="24"/>
        </w:rPr>
        <w:t>Research conclusions</w:t>
      </w:r>
    </w:p>
    <w:p w14:paraId="6DF629F6" w14:textId="15CBDA5F" w:rsidR="00BE1E5C" w:rsidRPr="00F642C0" w:rsidRDefault="00BE1E5C" w:rsidP="00F642C0">
      <w:pPr>
        <w:pStyle w:val="NormalWeb"/>
        <w:spacing w:before="0" w:beforeAutospacing="0" w:after="0" w:afterAutospacing="0" w:line="360" w:lineRule="auto"/>
        <w:jc w:val="both"/>
        <w:rPr>
          <w:rFonts w:ascii="Book Antiqua" w:eastAsiaTheme="minorEastAsia" w:hAnsi="Book Antiqua"/>
          <w:color w:val="000000" w:themeColor="text1"/>
          <w:sz w:val="24"/>
          <w:szCs w:val="24"/>
          <w:lang w:eastAsia="zh-CN"/>
        </w:rPr>
      </w:pPr>
      <w:r w:rsidRPr="00CD0D60">
        <w:rPr>
          <w:rFonts w:ascii="Book Antiqua" w:eastAsiaTheme="minorEastAsia" w:hAnsi="Book Antiqua"/>
          <w:color w:val="000000" w:themeColor="text1"/>
          <w:sz w:val="24"/>
          <w:szCs w:val="24"/>
        </w:rPr>
        <w:t xml:space="preserve">The median effective radiation dose was 0.88 mSv </w:t>
      </w:r>
      <w:r w:rsidRPr="00CD0D60">
        <w:rPr>
          <w:rFonts w:ascii="Book Antiqua" w:hAnsi="Book Antiqua"/>
          <w:color w:val="000000" w:themeColor="text1"/>
          <w:sz w:val="24"/>
          <w:szCs w:val="24"/>
        </w:rPr>
        <w:t xml:space="preserve">(IQR, 0.6–1.4 mSv) with a mean subjective image quality score (± </w:t>
      </w:r>
      <w:r w:rsidR="00126238" w:rsidRPr="00CD0D60">
        <w:rPr>
          <w:rFonts w:ascii="Book Antiqua" w:eastAsiaTheme="minorEastAsia" w:hAnsi="Book Antiqua"/>
          <w:color w:val="000000" w:themeColor="text1"/>
          <w:sz w:val="24"/>
          <w:szCs w:val="24"/>
          <w:lang w:eastAsia="zh-CN"/>
        </w:rPr>
        <w:t>SD</w:t>
      </w:r>
      <w:r w:rsidRPr="00CD0D60">
        <w:rPr>
          <w:rFonts w:ascii="Book Antiqua" w:hAnsi="Book Antiqua"/>
          <w:color w:val="000000" w:themeColor="text1"/>
          <w:sz w:val="24"/>
          <w:szCs w:val="24"/>
        </w:rPr>
        <w:t xml:space="preserve">) of 3.65 ± 0.61 averaged over 500 </w:t>
      </w:r>
      <w:r w:rsidRPr="00CD0D60">
        <w:rPr>
          <w:rFonts w:ascii="Book Antiqua" w:hAnsi="Book Antiqua"/>
          <w:color w:val="000000" w:themeColor="text1"/>
          <w:sz w:val="24"/>
          <w:szCs w:val="24"/>
        </w:rPr>
        <w:lastRenderedPageBreak/>
        <w:t xml:space="preserve">real-world unselected patients undergoing routine clinical CCTA. </w:t>
      </w:r>
      <w:r w:rsidRPr="00CD0D60">
        <w:rPr>
          <w:rFonts w:ascii="Book Antiqua" w:eastAsiaTheme="minorEastAsia" w:hAnsi="Book Antiqua" w:cs="Times"/>
          <w:color w:val="000000" w:themeColor="text1"/>
          <w:sz w:val="24"/>
          <w:szCs w:val="24"/>
          <w:lang w:val="en-US"/>
        </w:rPr>
        <w:t xml:space="preserve">This ultra-low radiation dose for CCTA is comparable to the radiation range reported for a chest </w:t>
      </w:r>
      <w:r w:rsidR="000B6327" w:rsidRPr="00CD0D60">
        <w:rPr>
          <w:rFonts w:ascii="Book Antiqua" w:eastAsiaTheme="minorEastAsia" w:hAnsi="Book Antiqua" w:cs="Times"/>
          <w:color w:val="000000" w:themeColor="text1"/>
          <w:sz w:val="24"/>
          <w:szCs w:val="24"/>
          <w:lang w:val="en-US"/>
        </w:rPr>
        <w:t>X</w:t>
      </w:r>
      <w:r w:rsidRPr="00CD0D60">
        <w:rPr>
          <w:rFonts w:ascii="Book Antiqua" w:eastAsiaTheme="minorEastAsia" w:hAnsi="Book Antiqua" w:cs="Times"/>
          <w:color w:val="000000" w:themeColor="text1"/>
          <w:sz w:val="24"/>
          <w:szCs w:val="24"/>
          <w:lang w:val="en-US"/>
        </w:rPr>
        <w:t xml:space="preserve">-ray in two views. </w:t>
      </w:r>
      <w:r w:rsidRPr="00CD0D60">
        <w:rPr>
          <w:rFonts w:ascii="Book Antiqua" w:eastAsiaTheme="minorEastAsia" w:hAnsi="Book Antiqua" w:cs="Arial"/>
          <w:color w:val="000000" w:themeColor="text1"/>
          <w:sz w:val="24"/>
          <w:szCs w:val="24"/>
          <w:lang w:val="en-US"/>
        </w:rPr>
        <w:t>The data also includes what we believe to be the lowest ever-reported radiation dose for a routine clinical CCTA 0.18 mSv</w:t>
      </w:r>
      <w:r w:rsidRPr="00CD0D60">
        <w:rPr>
          <w:rFonts w:ascii="Book Antiqua" w:hAnsi="Book Antiqua"/>
          <w:color w:val="000000" w:themeColor="text1"/>
          <w:sz w:val="24"/>
          <w:szCs w:val="24"/>
        </w:rPr>
        <w:t xml:space="preserve"> with a subjective image quality score of 4 (“excellent”). This demonstrates that low radiation dose CCTA can be used as a routine clinical screening tool for CAD without loss of diagnostic image quality. To date, radiation dose reduction advances in CCTA technology have only been reported in feasibility studies on small cohorts of highly selected patients with low body habitus and heart rate. This study demonstrates that low radiation CCTA with good image quality is possible for most patients undergoing routine screening for CAD with CCTA using a combination of commercially available, state-of-the-art cardiac CT technology advances. CCTA is rapid and non-invasive compared with coronary angiography and has reduced patient recovery time. The reduced risk in radiation-induced malignancy implies that CCTA is a feasible alternative to coronary angiography as a primary screening tool for patients with low risk CAD. </w:t>
      </w:r>
    </w:p>
    <w:p w14:paraId="17B4BF33" w14:textId="77777777" w:rsidR="00BE1E5C" w:rsidRPr="00CD0D60" w:rsidRDefault="00BE1E5C" w:rsidP="00BD32E4">
      <w:pPr>
        <w:adjustRightInd w:val="0"/>
        <w:snapToGrid w:val="0"/>
        <w:spacing w:after="0" w:line="360" w:lineRule="auto"/>
        <w:jc w:val="both"/>
        <w:rPr>
          <w:rFonts w:ascii="Book Antiqua" w:hAnsi="Book Antiqua"/>
          <w:b/>
          <w:i/>
          <w:color w:val="000000" w:themeColor="text1"/>
          <w:sz w:val="24"/>
          <w:szCs w:val="24"/>
        </w:rPr>
      </w:pPr>
    </w:p>
    <w:p w14:paraId="331B3A1F" w14:textId="2507802A" w:rsidR="00BE1E5C" w:rsidRPr="00CD0D60" w:rsidRDefault="00BA4E7C" w:rsidP="00BD32E4">
      <w:pPr>
        <w:adjustRightInd w:val="0"/>
        <w:snapToGrid w:val="0"/>
        <w:spacing w:after="0" w:line="360" w:lineRule="auto"/>
        <w:jc w:val="both"/>
        <w:rPr>
          <w:rFonts w:ascii="Book Antiqua" w:hAnsi="Book Antiqua"/>
          <w:b/>
          <w:i/>
          <w:color w:val="000000" w:themeColor="text1"/>
          <w:sz w:val="24"/>
          <w:szCs w:val="24"/>
        </w:rPr>
      </w:pPr>
      <w:r w:rsidRPr="00CD0D60">
        <w:rPr>
          <w:rFonts w:ascii="Book Antiqua" w:hAnsi="Book Antiqua"/>
          <w:b/>
          <w:i/>
          <w:color w:val="000000" w:themeColor="text1"/>
          <w:sz w:val="24"/>
          <w:szCs w:val="24"/>
        </w:rPr>
        <w:t>Research perspectives</w:t>
      </w:r>
    </w:p>
    <w:p w14:paraId="06A9C474" w14:textId="488523A3" w:rsidR="00BE1E5C" w:rsidRPr="00F642C0" w:rsidRDefault="00BE1E5C" w:rsidP="00BD32E4">
      <w:pPr>
        <w:adjustRightInd w:val="0"/>
        <w:snapToGrid w:val="0"/>
        <w:spacing w:after="0" w:line="360" w:lineRule="auto"/>
        <w:jc w:val="both"/>
        <w:rPr>
          <w:rFonts w:ascii="Book Antiqua" w:hAnsi="Book Antiqua" w:cs="Lucida Grande"/>
          <w:color w:val="000000" w:themeColor="text1"/>
          <w:sz w:val="24"/>
          <w:szCs w:val="24"/>
        </w:rPr>
      </w:pPr>
      <w:r w:rsidRPr="00CD0D60">
        <w:rPr>
          <w:rFonts w:ascii="Book Antiqua" w:eastAsiaTheme="minorEastAsia" w:hAnsi="Book Antiqua" w:cs="Times"/>
          <w:color w:val="000000" w:themeColor="text1"/>
          <w:sz w:val="24"/>
          <w:szCs w:val="24"/>
          <w:lang w:val="en-US"/>
        </w:rPr>
        <w:t xml:space="preserve">This study did not include patients with atrial fibrillation or other cardiac CT indications such as evaluation of coronary bypass grafts, evaluation of left atrium </w:t>
      </w:r>
      <w:r w:rsidRPr="00CD0D60">
        <w:rPr>
          <w:rFonts w:ascii="Book Antiqua" w:hAnsi="Book Antiqua" w:cs="Lucida Grande"/>
          <w:color w:val="000000" w:themeColor="text1"/>
          <w:sz w:val="24"/>
          <w:szCs w:val="24"/>
        </w:rPr>
        <w:t xml:space="preserve">anatomy prior to atrial fibrillation ablation, pre-operative assessment for trans-catheter aortic valve replacement or assessment of cardiac function. </w:t>
      </w:r>
      <w:r w:rsidRPr="00CD0D60">
        <w:rPr>
          <w:rFonts w:ascii="Book Antiqua" w:hAnsi="Book Antiqua"/>
          <w:color w:val="000000" w:themeColor="text1"/>
          <w:sz w:val="24"/>
          <w:szCs w:val="24"/>
        </w:rPr>
        <w:t xml:space="preserve">Feasibility studies with alternative dose-saving strategies have also recorded ultra-low mean effective radiation doses ranging from 0.06 mSv to 0.3 mSv with clinically acceptable diagnostic images. These include techniques such as prospective ECG-triggered high-pitch spiral acquisition but again were limited to carefully selected patients. Extending these techniques to unselected patients could highlight the need for alternative protocols for undertaking routine CCTA for assessment of different patient groups or to </w:t>
      </w:r>
      <w:r w:rsidR="00BA4E7C" w:rsidRPr="00CD0D60">
        <w:rPr>
          <w:rFonts w:ascii="Book Antiqua" w:hAnsi="Book Antiqua"/>
          <w:color w:val="000000" w:themeColor="text1"/>
          <w:sz w:val="24"/>
          <w:szCs w:val="24"/>
        </w:rPr>
        <w:t>incorporate</w:t>
      </w:r>
      <w:r w:rsidRPr="00CD0D60">
        <w:rPr>
          <w:rFonts w:ascii="Book Antiqua" w:hAnsi="Book Antiqua"/>
          <w:color w:val="000000" w:themeColor="text1"/>
          <w:sz w:val="24"/>
          <w:szCs w:val="24"/>
        </w:rPr>
        <w:t xml:space="preserve"> </w:t>
      </w:r>
      <w:r w:rsidR="00BA4E7C" w:rsidRPr="00CD0D60">
        <w:rPr>
          <w:rFonts w:ascii="Book Antiqua" w:hAnsi="Book Antiqua"/>
          <w:color w:val="000000" w:themeColor="text1"/>
          <w:sz w:val="24"/>
          <w:szCs w:val="24"/>
        </w:rPr>
        <w:t>existing</w:t>
      </w:r>
      <w:r w:rsidRPr="00CD0D60">
        <w:rPr>
          <w:rFonts w:ascii="Book Antiqua" w:hAnsi="Book Antiqua"/>
          <w:color w:val="000000" w:themeColor="text1"/>
          <w:sz w:val="24"/>
          <w:szCs w:val="24"/>
        </w:rPr>
        <w:t xml:space="preserve"> tec</w:t>
      </w:r>
      <w:r w:rsidR="000D10A3" w:rsidRPr="00CD0D60">
        <w:rPr>
          <w:rFonts w:ascii="Book Antiqua" w:hAnsi="Book Antiqua"/>
          <w:color w:val="000000" w:themeColor="text1"/>
          <w:sz w:val="24"/>
          <w:szCs w:val="24"/>
        </w:rPr>
        <w:t>hnology at other institutions.</w:t>
      </w:r>
    </w:p>
    <w:p w14:paraId="13AE1B46" w14:textId="77777777" w:rsidR="00C21EEF" w:rsidRPr="00CD0D60" w:rsidRDefault="00C21EEF"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eastAsia="zh-CN"/>
        </w:rPr>
      </w:pPr>
    </w:p>
    <w:p w14:paraId="7CAD610F" w14:textId="77777777" w:rsidR="005B6CE2" w:rsidRPr="00CD0D60" w:rsidRDefault="005B6CE2"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eastAsia="zh-CN"/>
        </w:rPr>
      </w:pPr>
    </w:p>
    <w:p w14:paraId="16A23DB3" w14:textId="54754DE0" w:rsidR="00E53580" w:rsidRPr="00CD0D60" w:rsidRDefault="00E53580"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33396F9B" w14:textId="3D7B4FFF" w:rsidR="00320973" w:rsidRPr="00CD0D60" w:rsidRDefault="00320973"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3EB8B670" w14:textId="4F3BC77F" w:rsidR="00320973" w:rsidRPr="00CD0D60" w:rsidRDefault="00320973"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436120B0" w14:textId="002FD9B5" w:rsidR="00320973" w:rsidRPr="00CD0D60" w:rsidRDefault="00320973"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09225769" w14:textId="77777777" w:rsidR="0033325B" w:rsidRPr="00CD0D60" w:rsidRDefault="0033325B" w:rsidP="00BD32E4">
      <w:pPr>
        <w:spacing w:after="0" w:line="360" w:lineRule="auto"/>
        <w:jc w:val="both"/>
        <w:rPr>
          <w:rFonts w:ascii="Book Antiqua" w:eastAsiaTheme="minorEastAsia" w:hAnsi="Book Antiqua" w:cs="Times"/>
          <w:color w:val="000000" w:themeColor="text1"/>
          <w:sz w:val="24"/>
          <w:szCs w:val="24"/>
          <w:lang w:val="en-US"/>
        </w:rPr>
      </w:pPr>
      <w:r w:rsidRPr="00CD0D60">
        <w:rPr>
          <w:rFonts w:ascii="Book Antiqua" w:eastAsiaTheme="minorEastAsia" w:hAnsi="Book Antiqua" w:cs="Times"/>
          <w:color w:val="000000" w:themeColor="text1"/>
          <w:sz w:val="24"/>
          <w:szCs w:val="24"/>
          <w:lang w:val="en-US"/>
        </w:rPr>
        <w:br w:type="page"/>
      </w:r>
    </w:p>
    <w:p w14:paraId="65FB9756" w14:textId="284F66AA" w:rsidR="00BE0FB7" w:rsidRPr="00CD0D60" w:rsidRDefault="00EE1889" w:rsidP="00BD32E4">
      <w:pPr>
        <w:widowControl w:val="0"/>
        <w:autoSpaceDE w:val="0"/>
        <w:autoSpaceDN w:val="0"/>
        <w:adjustRightInd w:val="0"/>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lastRenderedPageBreak/>
        <w:t>REFERENCES</w:t>
      </w:r>
    </w:p>
    <w:p w14:paraId="6C4DCCC1"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 </w:t>
      </w:r>
      <w:proofErr w:type="spellStart"/>
      <w:r w:rsidRPr="00CD0D60">
        <w:rPr>
          <w:rFonts w:ascii="Book Antiqua" w:hAnsi="Book Antiqua"/>
          <w:b/>
          <w:sz w:val="24"/>
          <w:szCs w:val="24"/>
        </w:rPr>
        <w:t>Salavati</w:t>
      </w:r>
      <w:proofErr w:type="spellEnd"/>
      <w:r w:rsidRPr="00CD0D60">
        <w:rPr>
          <w:rFonts w:ascii="Book Antiqua" w:hAnsi="Book Antiqua"/>
          <w:b/>
          <w:sz w:val="24"/>
          <w:szCs w:val="24"/>
        </w:rPr>
        <w:t xml:space="preserve"> A</w:t>
      </w:r>
      <w:r w:rsidRPr="00CD0D60">
        <w:rPr>
          <w:rFonts w:ascii="Book Antiqua" w:hAnsi="Book Antiqua"/>
          <w:sz w:val="24"/>
          <w:szCs w:val="24"/>
        </w:rPr>
        <w:t xml:space="preserve">, </w:t>
      </w:r>
      <w:proofErr w:type="spellStart"/>
      <w:r w:rsidRPr="00CD0D60">
        <w:rPr>
          <w:rFonts w:ascii="Book Antiqua" w:hAnsi="Book Antiqua"/>
          <w:sz w:val="24"/>
          <w:szCs w:val="24"/>
        </w:rPr>
        <w:t>Radmanesh</w:t>
      </w:r>
      <w:proofErr w:type="spellEnd"/>
      <w:r w:rsidRPr="00CD0D60">
        <w:rPr>
          <w:rFonts w:ascii="Book Antiqua" w:hAnsi="Book Antiqua"/>
          <w:sz w:val="24"/>
          <w:szCs w:val="24"/>
        </w:rPr>
        <w:t xml:space="preserve"> F, </w:t>
      </w:r>
      <w:proofErr w:type="spellStart"/>
      <w:r w:rsidRPr="00CD0D60">
        <w:rPr>
          <w:rFonts w:ascii="Book Antiqua" w:hAnsi="Book Antiqua"/>
          <w:sz w:val="24"/>
          <w:szCs w:val="24"/>
        </w:rPr>
        <w:t>Heidari</w:t>
      </w:r>
      <w:proofErr w:type="spellEnd"/>
      <w:r w:rsidRPr="00CD0D60">
        <w:rPr>
          <w:rFonts w:ascii="Book Antiqua" w:hAnsi="Book Antiqua"/>
          <w:sz w:val="24"/>
          <w:szCs w:val="24"/>
        </w:rPr>
        <w:t xml:space="preserve"> K, </w:t>
      </w:r>
      <w:proofErr w:type="spellStart"/>
      <w:r w:rsidRPr="00CD0D60">
        <w:rPr>
          <w:rFonts w:ascii="Book Antiqua" w:hAnsi="Book Antiqua"/>
          <w:sz w:val="24"/>
          <w:szCs w:val="24"/>
        </w:rPr>
        <w:t>Dwamena</w:t>
      </w:r>
      <w:proofErr w:type="spellEnd"/>
      <w:r w:rsidRPr="00CD0D60">
        <w:rPr>
          <w:rFonts w:ascii="Book Antiqua" w:hAnsi="Book Antiqua"/>
          <w:sz w:val="24"/>
          <w:szCs w:val="24"/>
        </w:rPr>
        <w:t xml:space="preserve"> BA, Kelly AM, Cronin P. Dual-source computed tomography angiography for diagnosis and assessment of coronary artery disease: systematic review and meta-analysis. </w:t>
      </w:r>
      <w:r w:rsidRPr="00CD0D60">
        <w:rPr>
          <w:rFonts w:ascii="Book Antiqua" w:hAnsi="Book Antiqua"/>
          <w:i/>
          <w:sz w:val="24"/>
          <w:szCs w:val="24"/>
        </w:rPr>
        <w:t xml:space="preserve">J Cardiovasc </w:t>
      </w:r>
      <w:proofErr w:type="spellStart"/>
      <w:r w:rsidRPr="00CD0D60">
        <w:rPr>
          <w:rFonts w:ascii="Book Antiqua" w:hAnsi="Book Antiqua"/>
          <w:i/>
          <w:sz w:val="24"/>
          <w:szCs w:val="24"/>
        </w:rPr>
        <w:t>Comput</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Tomogr</w:t>
      </w:r>
      <w:proofErr w:type="spellEnd"/>
      <w:r w:rsidRPr="00CD0D60">
        <w:rPr>
          <w:rFonts w:ascii="Book Antiqua" w:hAnsi="Book Antiqua"/>
          <w:sz w:val="24"/>
          <w:szCs w:val="24"/>
        </w:rPr>
        <w:t xml:space="preserve"> 2012; </w:t>
      </w:r>
      <w:r w:rsidRPr="00CD0D60">
        <w:rPr>
          <w:rFonts w:ascii="Book Antiqua" w:hAnsi="Book Antiqua"/>
          <w:b/>
          <w:sz w:val="24"/>
          <w:szCs w:val="24"/>
        </w:rPr>
        <w:t>6</w:t>
      </w:r>
      <w:r w:rsidRPr="00CD0D60">
        <w:rPr>
          <w:rFonts w:ascii="Book Antiqua" w:hAnsi="Book Antiqua"/>
          <w:sz w:val="24"/>
          <w:szCs w:val="24"/>
        </w:rPr>
        <w:t>: 78-90 [PMID: 22226727 DOI: 10.1016/j.jcct.2011.10.018]</w:t>
      </w:r>
    </w:p>
    <w:p w14:paraId="7FB4FBF3"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 </w:t>
      </w:r>
      <w:r w:rsidRPr="00CD0D60">
        <w:rPr>
          <w:rFonts w:ascii="Book Antiqua" w:hAnsi="Book Antiqua"/>
          <w:b/>
          <w:sz w:val="24"/>
          <w:szCs w:val="24"/>
        </w:rPr>
        <w:t>Haberl R</w:t>
      </w:r>
      <w:r w:rsidRPr="00CD0D60">
        <w:rPr>
          <w:rFonts w:ascii="Book Antiqua" w:hAnsi="Book Antiqua"/>
          <w:sz w:val="24"/>
          <w:szCs w:val="24"/>
        </w:rPr>
        <w:t xml:space="preserve">, </w:t>
      </w:r>
      <w:proofErr w:type="spellStart"/>
      <w:r w:rsidRPr="00CD0D60">
        <w:rPr>
          <w:rFonts w:ascii="Book Antiqua" w:hAnsi="Book Antiqua"/>
          <w:sz w:val="24"/>
          <w:szCs w:val="24"/>
        </w:rPr>
        <w:t>Tittus</w:t>
      </w:r>
      <w:proofErr w:type="spellEnd"/>
      <w:r w:rsidRPr="00CD0D60">
        <w:rPr>
          <w:rFonts w:ascii="Book Antiqua" w:hAnsi="Book Antiqua"/>
          <w:sz w:val="24"/>
          <w:szCs w:val="24"/>
        </w:rPr>
        <w:t xml:space="preserve"> J, </w:t>
      </w:r>
      <w:proofErr w:type="spellStart"/>
      <w:r w:rsidRPr="00CD0D60">
        <w:rPr>
          <w:rFonts w:ascii="Book Antiqua" w:hAnsi="Book Antiqua"/>
          <w:sz w:val="24"/>
          <w:szCs w:val="24"/>
        </w:rPr>
        <w:t>Böhme</w:t>
      </w:r>
      <w:proofErr w:type="spellEnd"/>
      <w:r w:rsidRPr="00CD0D60">
        <w:rPr>
          <w:rFonts w:ascii="Book Antiqua" w:hAnsi="Book Antiqua"/>
          <w:sz w:val="24"/>
          <w:szCs w:val="24"/>
        </w:rPr>
        <w:t xml:space="preserve"> E, </w:t>
      </w:r>
      <w:proofErr w:type="spellStart"/>
      <w:r w:rsidRPr="00CD0D60">
        <w:rPr>
          <w:rFonts w:ascii="Book Antiqua" w:hAnsi="Book Antiqua"/>
          <w:sz w:val="24"/>
          <w:szCs w:val="24"/>
        </w:rPr>
        <w:t>Czernik</w:t>
      </w:r>
      <w:proofErr w:type="spellEnd"/>
      <w:r w:rsidRPr="00CD0D60">
        <w:rPr>
          <w:rFonts w:ascii="Book Antiqua" w:hAnsi="Book Antiqua"/>
          <w:sz w:val="24"/>
          <w:szCs w:val="24"/>
        </w:rPr>
        <w:t xml:space="preserve"> A, </w:t>
      </w:r>
      <w:proofErr w:type="spellStart"/>
      <w:r w:rsidRPr="00CD0D60">
        <w:rPr>
          <w:rFonts w:ascii="Book Antiqua" w:hAnsi="Book Antiqua"/>
          <w:sz w:val="24"/>
          <w:szCs w:val="24"/>
        </w:rPr>
        <w:t>Richartz</w:t>
      </w:r>
      <w:proofErr w:type="spellEnd"/>
      <w:r w:rsidRPr="00CD0D60">
        <w:rPr>
          <w:rFonts w:ascii="Book Antiqua" w:hAnsi="Book Antiqua"/>
          <w:sz w:val="24"/>
          <w:szCs w:val="24"/>
        </w:rPr>
        <w:t xml:space="preserve"> BM, Buck J, </w:t>
      </w:r>
      <w:proofErr w:type="spellStart"/>
      <w:r w:rsidRPr="00CD0D60">
        <w:rPr>
          <w:rFonts w:ascii="Book Antiqua" w:hAnsi="Book Antiqua"/>
          <w:sz w:val="24"/>
          <w:szCs w:val="24"/>
        </w:rPr>
        <w:t>Steinbigler</w:t>
      </w:r>
      <w:proofErr w:type="spellEnd"/>
      <w:r w:rsidRPr="00CD0D60">
        <w:rPr>
          <w:rFonts w:ascii="Book Antiqua" w:hAnsi="Book Antiqua"/>
          <w:sz w:val="24"/>
          <w:szCs w:val="24"/>
        </w:rPr>
        <w:t xml:space="preserve"> P. </w:t>
      </w:r>
      <w:proofErr w:type="spellStart"/>
      <w:r w:rsidRPr="00CD0D60">
        <w:rPr>
          <w:rFonts w:ascii="Book Antiqua" w:hAnsi="Book Antiqua"/>
          <w:sz w:val="24"/>
          <w:szCs w:val="24"/>
        </w:rPr>
        <w:t>Multislice</w:t>
      </w:r>
      <w:proofErr w:type="spellEnd"/>
      <w:r w:rsidRPr="00CD0D60">
        <w:rPr>
          <w:rFonts w:ascii="Book Antiqua" w:hAnsi="Book Antiqua"/>
          <w:sz w:val="24"/>
          <w:szCs w:val="24"/>
        </w:rPr>
        <w:t xml:space="preserve"> spiral computed tomographic angiography of coronary arteries in patients with suspected coronary artery disease: an effective filter before catheter angiography? </w:t>
      </w:r>
      <w:r w:rsidRPr="00CD0D60">
        <w:rPr>
          <w:rFonts w:ascii="Book Antiqua" w:hAnsi="Book Antiqua"/>
          <w:i/>
          <w:sz w:val="24"/>
          <w:szCs w:val="24"/>
        </w:rPr>
        <w:t>Am Heart J</w:t>
      </w:r>
      <w:r w:rsidRPr="00CD0D60">
        <w:rPr>
          <w:rFonts w:ascii="Book Antiqua" w:hAnsi="Book Antiqua"/>
          <w:sz w:val="24"/>
          <w:szCs w:val="24"/>
        </w:rPr>
        <w:t xml:space="preserve"> 2005; </w:t>
      </w:r>
      <w:r w:rsidRPr="00CD0D60">
        <w:rPr>
          <w:rFonts w:ascii="Book Antiqua" w:hAnsi="Book Antiqua"/>
          <w:b/>
          <w:sz w:val="24"/>
          <w:szCs w:val="24"/>
        </w:rPr>
        <w:t>149</w:t>
      </w:r>
      <w:r w:rsidRPr="00CD0D60">
        <w:rPr>
          <w:rFonts w:ascii="Book Antiqua" w:hAnsi="Book Antiqua"/>
          <w:sz w:val="24"/>
          <w:szCs w:val="24"/>
        </w:rPr>
        <w:t>: 1112-1119 [PMID: 15976796 DOI: 10.1016/j.ahj.2005.02.048]</w:t>
      </w:r>
    </w:p>
    <w:p w14:paraId="5D32926F"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3 </w:t>
      </w:r>
      <w:proofErr w:type="spellStart"/>
      <w:r w:rsidRPr="00CD0D60">
        <w:rPr>
          <w:rFonts w:ascii="Book Antiqua" w:hAnsi="Book Antiqua"/>
          <w:b/>
          <w:sz w:val="24"/>
          <w:szCs w:val="24"/>
        </w:rPr>
        <w:t>Hausleiter</w:t>
      </w:r>
      <w:proofErr w:type="spellEnd"/>
      <w:r w:rsidRPr="00CD0D60">
        <w:rPr>
          <w:rFonts w:ascii="Book Antiqua" w:hAnsi="Book Antiqua"/>
          <w:b/>
          <w:sz w:val="24"/>
          <w:szCs w:val="24"/>
        </w:rPr>
        <w:t xml:space="preserve"> J</w:t>
      </w:r>
      <w:r w:rsidRPr="00CD0D60">
        <w:rPr>
          <w:rFonts w:ascii="Book Antiqua" w:hAnsi="Book Antiqua"/>
          <w:sz w:val="24"/>
          <w:szCs w:val="24"/>
        </w:rPr>
        <w:t xml:space="preserve">, Meyer T, Hermann F, </w:t>
      </w:r>
      <w:proofErr w:type="spellStart"/>
      <w:r w:rsidRPr="00CD0D60">
        <w:rPr>
          <w:rFonts w:ascii="Book Antiqua" w:hAnsi="Book Antiqua"/>
          <w:sz w:val="24"/>
          <w:szCs w:val="24"/>
        </w:rPr>
        <w:t>Hadamitzky</w:t>
      </w:r>
      <w:proofErr w:type="spellEnd"/>
      <w:r w:rsidRPr="00CD0D60">
        <w:rPr>
          <w:rFonts w:ascii="Book Antiqua" w:hAnsi="Book Antiqua"/>
          <w:sz w:val="24"/>
          <w:szCs w:val="24"/>
        </w:rPr>
        <w:t xml:space="preserve"> M, Krebs M, Gerber TC, McCollough C, </w:t>
      </w:r>
      <w:proofErr w:type="spellStart"/>
      <w:r w:rsidRPr="00CD0D60">
        <w:rPr>
          <w:rFonts w:ascii="Book Antiqua" w:hAnsi="Book Antiqua"/>
          <w:sz w:val="24"/>
          <w:szCs w:val="24"/>
        </w:rPr>
        <w:t>Martinoff</w:t>
      </w:r>
      <w:proofErr w:type="spellEnd"/>
      <w:r w:rsidRPr="00CD0D60">
        <w:rPr>
          <w:rFonts w:ascii="Book Antiqua" w:hAnsi="Book Antiqua"/>
          <w:sz w:val="24"/>
          <w:szCs w:val="24"/>
        </w:rPr>
        <w:t xml:space="preserve"> S, </w:t>
      </w:r>
      <w:proofErr w:type="spellStart"/>
      <w:r w:rsidRPr="00CD0D60">
        <w:rPr>
          <w:rFonts w:ascii="Book Antiqua" w:hAnsi="Book Antiqua"/>
          <w:sz w:val="24"/>
          <w:szCs w:val="24"/>
        </w:rPr>
        <w:t>Kastrati</w:t>
      </w:r>
      <w:proofErr w:type="spellEnd"/>
      <w:r w:rsidRPr="00CD0D60">
        <w:rPr>
          <w:rFonts w:ascii="Book Antiqua" w:hAnsi="Book Antiqua"/>
          <w:sz w:val="24"/>
          <w:szCs w:val="24"/>
        </w:rPr>
        <w:t xml:space="preserve"> A, </w:t>
      </w:r>
      <w:proofErr w:type="spellStart"/>
      <w:r w:rsidRPr="00CD0D60">
        <w:rPr>
          <w:rFonts w:ascii="Book Antiqua" w:hAnsi="Book Antiqua"/>
          <w:sz w:val="24"/>
          <w:szCs w:val="24"/>
        </w:rPr>
        <w:t>Schömig</w:t>
      </w:r>
      <w:proofErr w:type="spellEnd"/>
      <w:r w:rsidRPr="00CD0D60">
        <w:rPr>
          <w:rFonts w:ascii="Book Antiqua" w:hAnsi="Book Antiqua"/>
          <w:sz w:val="24"/>
          <w:szCs w:val="24"/>
        </w:rPr>
        <w:t xml:space="preserve"> A, Achenbach S. Estimated radiation dose associated with cardiac CT angiography. </w:t>
      </w:r>
      <w:r w:rsidRPr="00CD0D60">
        <w:rPr>
          <w:rFonts w:ascii="Book Antiqua" w:hAnsi="Book Antiqua"/>
          <w:i/>
          <w:sz w:val="24"/>
          <w:szCs w:val="24"/>
        </w:rPr>
        <w:t>JAMA</w:t>
      </w:r>
      <w:r w:rsidRPr="00CD0D60">
        <w:rPr>
          <w:rFonts w:ascii="Book Antiqua" w:hAnsi="Book Antiqua"/>
          <w:sz w:val="24"/>
          <w:szCs w:val="24"/>
        </w:rPr>
        <w:t xml:space="preserve"> 2009; </w:t>
      </w:r>
      <w:r w:rsidRPr="00CD0D60">
        <w:rPr>
          <w:rFonts w:ascii="Book Antiqua" w:hAnsi="Book Antiqua"/>
          <w:b/>
          <w:sz w:val="24"/>
          <w:szCs w:val="24"/>
        </w:rPr>
        <w:t>301</w:t>
      </w:r>
      <w:r w:rsidRPr="00CD0D60">
        <w:rPr>
          <w:rFonts w:ascii="Book Antiqua" w:hAnsi="Book Antiqua"/>
          <w:sz w:val="24"/>
          <w:szCs w:val="24"/>
        </w:rPr>
        <w:t>: 500-507 [PMID: 19190314 DOI: 10.1001/jama.2009.54]</w:t>
      </w:r>
    </w:p>
    <w:p w14:paraId="7828A195"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4 </w:t>
      </w:r>
      <w:r w:rsidRPr="00CD0D60">
        <w:rPr>
          <w:rFonts w:ascii="Book Antiqua" w:hAnsi="Book Antiqua"/>
          <w:b/>
          <w:sz w:val="24"/>
          <w:szCs w:val="24"/>
        </w:rPr>
        <w:t>Einstein AJ</w:t>
      </w:r>
      <w:r w:rsidRPr="00CD0D60">
        <w:rPr>
          <w:rFonts w:ascii="Book Antiqua" w:hAnsi="Book Antiqua"/>
          <w:sz w:val="24"/>
          <w:szCs w:val="24"/>
        </w:rPr>
        <w:t xml:space="preserve">, </w:t>
      </w:r>
      <w:proofErr w:type="spellStart"/>
      <w:r w:rsidRPr="00CD0D60">
        <w:rPr>
          <w:rFonts w:ascii="Book Antiqua" w:hAnsi="Book Antiqua"/>
          <w:sz w:val="24"/>
          <w:szCs w:val="24"/>
        </w:rPr>
        <w:t>Henzlova</w:t>
      </w:r>
      <w:proofErr w:type="spellEnd"/>
      <w:r w:rsidRPr="00CD0D60">
        <w:rPr>
          <w:rFonts w:ascii="Book Antiqua" w:hAnsi="Book Antiqua"/>
          <w:sz w:val="24"/>
          <w:szCs w:val="24"/>
        </w:rPr>
        <w:t xml:space="preserve"> MJ, Rajagopalan S. Estimating risk of cancer associated with radiation exposure from 64-slice computed tomography coronary angiography. </w:t>
      </w:r>
      <w:r w:rsidRPr="00CD0D60">
        <w:rPr>
          <w:rFonts w:ascii="Book Antiqua" w:hAnsi="Book Antiqua"/>
          <w:i/>
          <w:sz w:val="24"/>
          <w:szCs w:val="24"/>
        </w:rPr>
        <w:t>JAMA</w:t>
      </w:r>
      <w:r w:rsidRPr="00CD0D60">
        <w:rPr>
          <w:rFonts w:ascii="Book Antiqua" w:hAnsi="Book Antiqua"/>
          <w:sz w:val="24"/>
          <w:szCs w:val="24"/>
        </w:rPr>
        <w:t xml:space="preserve"> 2007; </w:t>
      </w:r>
      <w:r w:rsidRPr="00CD0D60">
        <w:rPr>
          <w:rFonts w:ascii="Book Antiqua" w:hAnsi="Book Antiqua"/>
          <w:b/>
          <w:sz w:val="24"/>
          <w:szCs w:val="24"/>
        </w:rPr>
        <w:t>298</w:t>
      </w:r>
      <w:r w:rsidRPr="00CD0D60">
        <w:rPr>
          <w:rFonts w:ascii="Book Antiqua" w:hAnsi="Book Antiqua"/>
          <w:sz w:val="24"/>
          <w:szCs w:val="24"/>
        </w:rPr>
        <w:t>: 317-323 [PMID: 17635892 DOI: 10.1001/jama.298.3.317]</w:t>
      </w:r>
    </w:p>
    <w:p w14:paraId="49CBDB99"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5 </w:t>
      </w:r>
      <w:r w:rsidRPr="00CD0D60">
        <w:rPr>
          <w:rFonts w:ascii="Book Antiqua" w:hAnsi="Book Antiqua"/>
          <w:b/>
          <w:sz w:val="24"/>
          <w:szCs w:val="24"/>
        </w:rPr>
        <w:t>Halliburton SS</w:t>
      </w:r>
      <w:r w:rsidRPr="00CD0D60">
        <w:rPr>
          <w:rFonts w:ascii="Book Antiqua" w:hAnsi="Book Antiqua"/>
          <w:sz w:val="24"/>
          <w:szCs w:val="24"/>
        </w:rPr>
        <w:t xml:space="preserve">, </w:t>
      </w:r>
      <w:proofErr w:type="spellStart"/>
      <w:r w:rsidRPr="00CD0D60">
        <w:rPr>
          <w:rFonts w:ascii="Book Antiqua" w:hAnsi="Book Antiqua"/>
          <w:sz w:val="24"/>
          <w:szCs w:val="24"/>
        </w:rPr>
        <w:t>Abbara</w:t>
      </w:r>
      <w:proofErr w:type="spellEnd"/>
      <w:r w:rsidRPr="00CD0D60">
        <w:rPr>
          <w:rFonts w:ascii="Book Antiqua" w:hAnsi="Book Antiqua"/>
          <w:sz w:val="24"/>
          <w:szCs w:val="24"/>
        </w:rPr>
        <w:t xml:space="preserve"> S, Chen MY, Gentry R, Mahesh M, Raff GL, Shaw LJ, </w:t>
      </w:r>
      <w:proofErr w:type="spellStart"/>
      <w:r w:rsidRPr="00CD0D60">
        <w:rPr>
          <w:rFonts w:ascii="Book Antiqua" w:hAnsi="Book Antiqua"/>
          <w:sz w:val="24"/>
          <w:szCs w:val="24"/>
        </w:rPr>
        <w:t>Hausleiter</w:t>
      </w:r>
      <w:proofErr w:type="spellEnd"/>
      <w:r w:rsidRPr="00CD0D60">
        <w:rPr>
          <w:rFonts w:ascii="Book Antiqua" w:hAnsi="Book Antiqua"/>
          <w:sz w:val="24"/>
          <w:szCs w:val="24"/>
        </w:rPr>
        <w:t xml:space="preserve"> J; Society of Cardiovascular Computed Tomography. SCCT guidelines on radiation dose and dose-optimization strategies in cardiovascular CT. </w:t>
      </w:r>
      <w:r w:rsidRPr="00CD0D60">
        <w:rPr>
          <w:rFonts w:ascii="Book Antiqua" w:hAnsi="Book Antiqua"/>
          <w:i/>
          <w:sz w:val="24"/>
          <w:szCs w:val="24"/>
        </w:rPr>
        <w:t xml:space="preserve">J Cardiovasc </w:t>
      </w:r>
      <w:proofErr w:type="spellStart"/>
      <w:r w:rsidRPr="00CD0D60">
        <w:rPr>
          <w:rFonts w:ascii="Book Antiqua" w:hAnsi="Book Antiqua"/>
          <w:i/>
          <w:sz w:val="24"/>
          <w:szCs w:val="24"/>
        </w:rPr>
        <w:t>Comput</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Tomogr</w:t>
      </w:r>
      <w:proofErr w:type="spellEnd"/>
      <w:r w:rsidRPr="00CD0D60">
        <w:rPr>
          <w:rFonts w:ascii="Book Antiqua" w:hAnsi="Book Antiqua"/>
          <w:sz w:val="24"/>
          <w:szCs w:val="24"/>
        </w:rPr>
        <w:t xml:space="preserve"> 2011; </w:t>
      </w:r>
      <w:r w:rsidRPr="00CD0D60">
        <w:rPr>
          <w:rFonts w:ascii="Book Antiqua" w:hAnsi="Book Antiqua"/>
          <w:b/>
          <w:sz w:val="24"/>
          <w:szCs w:val="24"/>
        </w:rPr>
        <w:t>5</w:t>
      </w:r>
      <w:r w:rsidRPr="00CD0D60">
        <w:rPr>
          <w:rFonts w:ascii="Book Antiqua" w:hAnsi="Book Antiqua"/>
          <w:sz w:val="24"/>
          <w:szCs w:val="24"/>
        </w:rPr>
        <w:t>: 198-224 [PMID: 21723512 DOI: 10.1016/j.jcct.2011.06.001]</w:t>
      </w:r>
    </w:p>
    <w:p w14:paraId="2CB449D6"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6 </w:t>
      </w:r>
      <w:proofErr w:type="spellStart"/>
      <w:r w:rsidRPr="00CD0D60">
        <w:rPr>
          <w:rFonts w:ascii="Book Antiqua" w:hAnsi="Book Antiqua"/>
          <w:b/>
          <w:sz w:val="24"/>
          <w:szCs w:val="24"/>
        </w:rPr>
        <w:t>Lell</w:t>
      </w:r>
      <w:proofErr w:type="spellEnd"/>
      <w:r w:rsidRPr="00CD0D60">
        <w:rPr>
          <w:rFonts w:ascii="Book Antiqua" w:hAnsi="Book Antiqua"/>
          <w:b/>
          <w:sz w:val="24"/>
          <w:szCs w:val="24"/>
        </w:rPr>
        <w:t xml:space="preserve"> M</w:t>
      </w:r>
      <w:r w:rsidRPr="00CD0D60">
        <w:rPr>
          <w:rFonts w:ascii="Book Antiqua" w:hAnsi="Book Antiqua"/>
          <w:sz w:val="24"/>
          <w:szCs w:val="24"/>
        </w:rPr>
        <w:t xml:space="preserve">, Marwan M, </w:t>
      </w:r>
      <w:proofErr w:type="spellStart"/>
      <w:r w:rsidRPr="00CD0D60">
        <w:rPr>
          <w:rFonts w:ascii="Book Antiqua" w:hAnsi="Book Antiqua"/>
          <w:sz w:val="24"/>
          <w:szCs w:val="24"/>
        </w:rPr>
        <w:t>Schepis</w:t>
      </w:r>
      <w:proofErr w:type="spellEnd"/>
      <w:r w:rsidRPr="00CD0D60">
        <w:rPr>
          <w:rFonts w:ascii="Book Antiqua" w:hAnsi="Book Antiqua"/>
          <w:sz w:val="24"/>
          <w:szCs w:val="24"/>
        </w:rPr>
        <w:t xml:space="preserve"> T, </w:t>
      </w:r>
      <w:proofErr w:type="spellStart"/>
      <w:r w:rsidRPr="00CD0D60">
        <w:rPr>
          <w:rFonts w:ascii="Book Antiqua" w:hAnsi="Book Antiqua"/>
          <w:sz w:val="24"/>
          <w:szCs w:val="24"/>
        </w:rPr>
        <w:t>Pflederer</w:t>
      </w:r>
      <w:proofErr w:type="spellEnd"/>
      <w:r w:rsidRPr="00CD0D60">
        <w:rPr>
          <w:rFonts w:ascii="Book Antiqua" w:hAnsi="Book Antiqua"/>
          <w:sz w:val="24"/>
          <w:szCs w:val="24"/>
        </w:rPr>
        <w:t xml:space="preserve"> T, Anders K, </w:t>
      </w:r>
      <w:proofErr w:type="spellStart"/>
      <w:r w:rsidRPr="00CD0D60">
        <w:rPr>
          <w:rFonts w:ascii="Book Antiqua" w:hAnsi="Book Antiqua"/>
          <w:sz w:val="24"/>
          <w:szCs w:val="24"/>
        </w:rPr>
        <w:t>Flohr</w:t>
      </w:r>
      <w:proofErr w:type="spellEnd"/>
      <w:r w:rsidRPr="00CD0D60">
        <w:rPr>
          <w:rFonts w:ascii="Book Antiqua" w:hAnsi="Book Antiqua"/>
          <w:sz w:val="24"/>
          <w:szCs w:val="24"/>
        </w:rPr>
        <w:t xml:space="preserve"> T, </w:t>
      </w:r>
      <w:proofErr w:type="spellStart"/>
      <w:r w:rsidRPr="00CD0D60">
        <w:rPr>
          <w:rFonts w:ascii="Book Antiqua" w:hAnsi="Book Antiqua"/>
          <w:sz w:val="24"/>
          <w:szCs w:val="24"/>
        </w:rPr>
        <w:t>Allmendinger</w:t>
      </w:r>
      <w:proofErr w:type="spellEnd"/>
      <w:r w:rsidRPr="00CD0D60">
        <w:rPr>
          <w:rFonts w:ascii="Book Antiqua" w:hAnsi="Book Antiqua"/>
          <w:sz w:val="24"/>
          <w:szCs w:val="24"/>
        </w:rPr>
        <w:t xml:space="preserve"> T, </w:t>
      </w:r>
      <w:proofErr w:type="spellStart"/>
      <w:r w:rsidRPr="00CD0D60">
        <w:rPr>
          <w:rFonts w:ascii="Book Antiqua" w:hAnsi="Book Antiqua"/>
          <w:sz w:val="24"/>
          <w:szCs w:val="24"/>
        </w:rPr>
        <w:t>Kalender</w:t>
      </w:r>
      <w:proofErr w:type="spellEnd"/>
      <w:r w:rsidRPr="00CD0D60">
        <w:rPr>
          <w:rFonts w:ascii="Book Antiqua" w:hAnsi="Book Antiqua"/>
          <w:sz w:val="24"/>
          <w:szCs w:val="24"/>
        </w:rPr>
        <w:t xml:space="preserve"> W, </w:t>
      </w:r>
      <w:proofErr w:type="spellStart"/>
      <w:r w:rsidRPr="00CD0D60">
        <w:rPr>
          <w:rFonts w:ascii="Book Antiqua" w:hAnsi="Book Antiqua"/>
          <w:sz w:val="24"/>
          <w:szCs w:val="24"/>
        </w:rPr>
        <w:t>Ertel</w:t>
      </w:r>
      <w:proofErr w:type="spellEnd"/>
      <w:r w:rsidRPr="00CD0D60">
        <w:rPr>
          <w:rFonts w:ascii="Book Antiqua" w:hAnsi="Book Antiqua"/>
          <w:sz w:val="24"/>
          <w:szCs w:val="24"/>
        </w:rPr>
        <w:t xml:space="preserve"> D, </w:t>
      </w:r>
      <w:proofErr w:type="spellStart"/>
      <w:r w:rsidRPr="00CD0D60">
        <w:rPr>
          <w:rFonts w:ascii="Book Antiqua" w:hAnsi="Book Antiqua"/>
          <w:sz w:val="24"/>
          <w:szCs w:val="24"/>
        </w:rPr>
        <w:t>Thierfelder</w:t>
      </w:r>
      <w:proofErr w:type="spellEnd"/>
      <w:r w:rsidRPr="00CD0D60">
        <w:rPr>
          <w:rFonts w:ascii="Book Antiqua" w:hAnsi="Book Antiqua"/>
          <w:sz w:val="24"/>
          <w:szCs w:val="24"/>
        </w:rPr>
        <w:t xml:space="preserve"> C, </w:t>
      </w:r>
      <w:proofErr w:type="spellStart"/>
      <w:r w:rsidRPr="00CD0D60">
        <w:rPr>
          <w:rFonts w:ascii="Book Antiqua" w:hAnsi="Book Antiqua"/>
          <w:sz w:val="24"/>
          <w:szCs w:val="24"/>
        </w:rPr>
        <w:t>Kuettner</w:t>
      </w:r>
      <w:proofErr w:type="spellEnd"/>
      <w:r w:rsidRPr="00CD0D60">
        <w:rPr>
          <w:rFonts w:ascii="Book Antiqua" w:hAnsi="Book Antiqua"/>
          <w:sz w:val="24"/>
          <w:szCs w:val="24"/>
        </w:rPr>
        <w:t xml:space="preserve"> A, Ropers D, Daniel WG, Achenbach S. Prospectively ECG-triggered high-pitch spiral acquisition for coronary CT angiography using dual source CT: technique and initial experience. </w:t>
      </w:r>
      <w:proofErr w:type="spellStart"/>
      <w:r w:rsidRPr="00CD0D60">
        <w:rPr>
          <w:rFonts w:ascii="Book Antiqua" w:hAnsi="Book Antiqua"/>
          <w:i/>
          <w:sz w:val="24"/>
          <w:szCs w:val="24"/>
        </w:rPr>
        <w:t>Eur</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Radiol</w:t>
      </w:r>
      <w:proofErr w:type="spellEnd"/>
      <w:r w:rsidRPr="00CD0D60">
        <w:rPr>
          <w:rFonts w:ascii="Book Antiqua" w:hAnsi="Book Antiqua"/>
          <w:sz w:val="24"/>
          <w:szCs w:val="24"/>
        </w:rPr>
        <w:t xml:space="preserve"> 2009; </w:t>
      </w:r>
      <w:r w:rsidRPr="00CD0D60">
        <w:rPr>
          <w:rFonts w:ascii="Book Antiqua" w:hAnsi="Book Antiqua"/>
          <w:b/>
          <w:sz w:val="24"/>
          <w:szCs w:val="24"/>
        </w:rPr>
        <w:t>19</w:t>
      </w:r>
      <w:r w:rsidRPr="00CD0D60">
        <w:rPr>
          <w:rFonts w:ascii="Book Antiqua" w:hAnsi="Book Antiqua"/>
          <w:sz w:val="24"/>
          <w:szCs w:val="24"/>
        </w:rPr>
        <w:t>: 2576-2583 [PMID: 19760421 DOI: 10.1007/s00330-009-1558-4]</w:t>
      </w:r>
    </w:p>
    <w:p w14:paraId="1B8154A3" w14:textId="5FDAC389"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7 </w:t>
      </w:r>
      <w:proofErr w:type="spellStart"/>
      <w:r w:rsidRPr="00CD0D60">
        <w:rPr>
          <w:rFonts w:ascii="Book Antiqua" w:hAnsi="Book Antiqua"/>
          <w:b/>
          <w:sz w:val="24"/>
          <w:szCs w:val="24"/>
        </w:rPr>
        <w:t>Schuhbaeck</w:t>
      </w:r>
      <w:proofErr w:type="spellEnd"/>
      <w:r w:rsidRPr="00CD0D60">
        <w:rPr>
          <w:rFonts w:ascii="Book Antiqua" w:hAnsi="Book Antiqua"/>
          <w:b/>
          <w:sz w:val="24"/>
          <w:szCs w:val="24"/>
        </w:rPr>
        <w:t xml:space="preserve"> A</w:t>
      </w:r>
      <w:r w:rsidRPr="00CD0D60">
        <w:rPr>
          <w:rFonts w:ascii="Book Antiqua" w:hAnsi="Book Antiqua"/>
          <w:sz w:val="24"/>
          <w:szCs w:val="24"/>
        </w:rPr>
        <w:t xml:space="preserve">, Achenbach S, </w:t>
      </w:r>
      <w:proofErr w:type="spellStart"/>
      <w:r w:rsidRPr="00CD0D60">
        <w:rPr>
          <w:rFonts w:ascii="Book Antiqua" w:hAnsi="Book Antiqua"/>
          <w:sz w:val="24"/>
          <w:szCs w:val="24"/>
        </w:rPr>
        <w:t>Layritz</w:t>
      </w:r>
      <w:proofErr w:type="spellEnd"/>
      <w:r w:rsidRPr="00CD0D60">
        <w:rPr>
          <w:rFonts w:ascii="Book Antiqua" w:hAnsi="Book Antiqua"/>
          <w:sz w:val="24"/>
          <w:szCs w:val="24"/>
        </w:rPr>
        <w:t xml:space="preserve"> C, </w:t>
      </w:r>
      <w:proofErr w:type="spellStart"/>
      <w:r w:rsidRPr="00CD0D60">
        <w:rPr>
          <w:rFonts w:ascii="Book Antiqua" w:hAnsi="Book Antiqua"/>
          <w:sz w:val="24"/>
          <w:szCs w:val="24"/>
        </w:rPr>
        <w:t>Eisentopf</w:t>
      </w:r>
      <w:proofErr w:type="spellEnd"/>
      <w:r w:rsidRPr="00CD0D60">
        <w:rPr>
          <w:rFonts w:ascii="Book Antiqua" w:hAnsi="Book Antiqua"/>
          <w:sz w:val="24"/>
          <w:szCs w:val="24"/>
        </w:rPr>
        <w:t xml:space="preserve"> J, Hecker F, </w:t>
      </w:r>
      <w:proofErr w:type="spellStart"/>
      <w:r w:rsidRPr="00CD0D60">
        <w:rPr>
          <w:rFonts w:ascii="Book Antiqua" w:hAnsi="Book Antiqua"/>
          <w:sz w:val="24"/>
          <w:szCs w:val="24"/>
        </w:rPr>
        <w:t>Pflederer</w:t>
      </w:r>
      <w:proofErr w:type="spellEnd"/>
      <w:r w:rsidRPr="00CD0D60">
        <w:rPr>
          <w:rFonts w:ascii="Book Antiqua" w:hAnsi="Book Antiqua"/>
          <w:sz w:val="24"/>
          <w:szCs w:val="24"/>
        </w:rPr>
        <w:t xml:space="preserve"> T, Gauss S, </w:t>
      </w:r>
      <w:proofErr w:type="spellStart"/>
      <w:r w:rsidRPr="00CD0D60">
        <w:rPr>
          <w:rFonts w:ascii="Book Antiqua" w:hAnsi="Book Antiqua"/>
          <w:sz w:val="24"/>
          <w:szCs w:val="24"/>
        </w:rPr>
        <w:t>Rixe</w:t>
      </w:r>
      <w:proofErr w:type="spellEnd"/>
      <w:r w:rsidRPr="00CD0D60">
        <w:rPr>
          <w:rFonts w:ascii="Book Antiqua" w:hAnsi="Book Antiqua"/>
          <w:sz w:val="24"/>
          <w:szCs w:val="24"/>
        </w:rPr>
        <w:t xml:space="preserve"> J, </w:t>
      </w:r>
      <w:proofErr w:type="spellStart"/>
      <w:r w:rsidRPr="00CD0D60">
        <w:rPr>
          <w:rFonts w:ascii="Book Antiqua" w:hAnsi="Book Antiqua"/>
          <w:sz w:val="24"/>
          <w:szCs w:val="24"/>
        </w:rPr>
        <w:t>Kalender</w:t>
      </w:r>
      <w:proofErr w:type="spellEnd"/>
      <w:r w:rsidRPr="00CD0D60">
        <w:rPr>
          <w:rFonts w:ascii="Book Antiqua" w:hAnsi="Book Antiqua"/>
          <w:sz w:val="24"/>
          <w:szCs w:val="24"/>
        </w:rPr>
        <w:t xml:space="preserve"> W, Daniel WG, </w:t>
      </w:r>
      <w:proofErr w:type="spellStart"/>
      <w:r w:rsidRPr="00CD0D60">
        <w:rPr>
          <w:rFonts w:ascii="Book Antiqua" w:hAnsi="Book Antiqua"/>
          <w:sz w:val="24"/>
          <w:szCs w:val="24"/>
        </w:rPr>
        <w:t>Lell</w:t>
      </w:r>
      <w:proofErr w:type="spellEnd"/>
      <w:r w:rsidRPr="00CD0D60">
        <w:rPr>
          <w:rFonts w:ascii="Book Antiqua" w:hAnsi="Book Antiqua"/>
          <w:sz w:val="24"/>
          <w:szCs w:val="24"/>
        </w:rPr>
        <w:t xml:space="preserve"> M, Ropers D. Image quality of ultra-low radiation exposure coronary CT angiography with an effective dose </w:t>
      </w:r>
      <w:r w:rsidR="00765729" w:rsidRPr="00CD0D60">
        <w:rPr>
          <w:rFonts w:ascii="Book Antiqua" w:hAnsi="Book Antiqua"/>
          <w:sz w:val="24"/>
          <w:szCs w:val="24"/>
        </w:rPr>
        <w:lastRenderedPageBreak/>
        <w:t>&lt;</w:t>
      </w:r>
      <w:r w:rsidR="00765729" w:rsidRPr="00CD0D60">
        <w:rPr>
          <w:rFonts w:ascii="Book Antiqua" w:eastAsiaTheme="minorEastAsia" w:hAnsi="Book Antiqua" w:hint="eastAsia"/>
          <w:sz w:val="24"/>
          <w:szCs w:val="24"/>
          <w:lang w:eastAsia="zh-CN"/>
        </w:rPr>
        <w:t xml:space="preserve"> </w:t>
      </w:r>
      <w:r w:rsidRPr="00CD0D60">
        <w:rPr>
          <w:rFonts w:ascii="Book Antiqua" w:hAnsi="Book Antiqua"/>
          <w:sz w:val="24"/>
          <w:szCs w:val="24"/>
        </w:rPr>
        <w:t xml:space="preserve">0.1 mSv using high-pitch spiral acquisition and raw data-based iterative reconstruction. </w:t>
      </w:r>
      <w:proofErr w:type="spellStart"/>
      <w:r w:rsidRPr="00CD0D60">
        <w:rPr>
          <w:rFonts w:ascii="Book Antiqua" w:hAnsi="Book Antiqua"/>
          <w:i/>
          <w:sz w:val="24"/>
          <w:szCs w:val="24"/>
        </w:rPr>
        <w:t>Eur</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Radiol</w:t>
      </w:r>
      <w:proofErr w:type="spellEnd"/>
      <w:r w:rsidRPr="00CD0D60">
        <w:rPr>
          <w:rFonts w:ascii="Book Antiqua" w:hAnsi="Book Antiqua"/>
          <w:sz w:val="24"/>
          <w:szCs w:val="24"/>
        </w:rPr>
        <w:t xml:space="preserve"> 2013; </w:t>
      </w:r>
      <w:r w:rsidRPr="00CD0D60">
        <w:rPr>
          <w:rFonts w:ascii="Book Antiqua" w:hAnsi="Book Antiqua"/>
          <w:b/>
          <w:sz w:val="24"/>
          <w:szCs w:val="24"/>
        </w:rPr>
        <w:t>23</w:t>
      </w:r>
      <w:r w:rsidRPr="00CD0D60">
        <w:rPr>
          <w:rFonts w:ascii="Book Antiqua" w:hAnsi="Book Antiqua"/>
          <w:sz w:val="24"/>
          <w:szCs w:val="24"/>
        </w:rPr>
        <w:t>: 597-606 [PMID: 22983283 DOI: 10.1007/s00330-012-2656-2]</w:t>
      </w:r>
    </w:p>
    <w:p w14:paraId="4B98A60A"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8 </w:t>
      </w:r>
      <w:proofErr w:type="spellStart"/>
      <w:r w:rsidRPr="00CD0D60">
        <w:rPr>
          <w:rFonts w:ascii="Book Antiqua" w:hAnsi="Book Antiqua"/>
          <w:b/>
          <w:sz w:val="24"/>
          <w:szCs w:val="24"/>
        </w:rPr>
        <w:t>Kalender</w:t>
      </w:r>
      <w:proofErr w:type="spellEnd"/>
      <w:r w:rsidRPr="00CD0D60">
        <w:rPr>
          <w:rFonts w:ascii="Book Antiqua" w:hAnsi="Book Antiqua"/>
          <w:b/>
          <w:sz w:val="24"/>
          <w:szCs w:val="24"/>
        </w:rPr>
        <w:t xml:space="preserve"> WA</w:t>
      </w:r>
      <w:r w:rsidRPr="00CD0D60">
        <w:rPr>
          <w:rFonts w:ascii="Book Antiqua" w:hAnsi="Book Antiqua"/>
          <w:sz w:val="24"/>
          <w:szCs w:val="24"/>
        </w:rPr>
        <w:t xml:space="preserve">, Schmidt B, </w:t>
      </w:r>
      <w:proofErr w:type="spellStart"/>
      <w:r w:rsidRPr="00CD0D60">
        <w:rPr>
          <w:rFonts w:ascii="Book Antiqua" w:hAnsi="Book Antiqua"/>
          <w:sz w:val="24"/>
          <w:szCs w:val="24"/>
        </w:rPr>
        <w:t>Zankl</w:t>
      </w:r>
      <w:proofErr w:type="spellEnd"/>
      <w:r w:rsidRPr="00CD0D60">
        <w:rPr>
          <w:rFonts w:ascii="Book Antiqua" w:hAnsi="Book Antiqua"/>
          <w:sz w:val="24"/>
          <w:szCs w:val="24"/>
        </w:rPr>
        <w:t xml:space="preserve"> M, Schmidt M. A PC program for estimating organ dose and effective dose values in computed tomography. </w:t>
      </w:r>
      <w:proofErr w:type="spellStart"/>
      <w:r w:rsidRPr="00CD0D60">
        <w:rPr>
          <w:rFonts w:ascii="Book Antiqua" w:hAnsi="Book Antiqua"/>
          <w:i/>
          <w:sz w:val="24"/>
          <w:szCs w:val="24"/>
        </w:rPr>
        <w:t>Eur</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Radiol</w:t>
      </w:r>
      <w:proofErr w:type="spellEnd"/>
      <w:r w:rsidRPr="00CD0D60">
        <w:rPr>
          <w:rFonts w:ascii="Book Antiqua" w:hAnsi="Book Antiqua"/>
          <w:sz w:val="24"/>
          <w:szCs w:val="24"/>
        </w:rPr>
        <w:t xml:space="preserve"> 1999; </w:t>
      </w:r>
      <w:r w:rsidRPr="00CD0D60">
        <w:rPr>
          <w:rFonts w:ascii="Book Antiqua" w:hAnsi="Book Antiqua"/>
          <w:b/>
          <w:sz w:val="24"/>
          <w:szCs w:val="24"/>
        </w:rPr>
        <w:t>9</w:t>
      </w:r>
      <w:r w:rsidRPr="00CD0D60">
        <w:rPr>
          <w:rFonts w:ascii="Book Antiqua" w:hAnsi="Book Antiqua"/>
          <w:sz w:val="24"/>
          <w:szCs w:val="24"/>
        </w:rPr>
        <w:t>: 555-562 [PMID: 10087133 DOI: 10.1007/s003300050709]</w:t>
      </w:r>
    </w:p>
    <w:p w14:paraId="3A26A9A5"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9 </w:t>
      </w:r>
      <w:r w:rsidRPr="00CD0D60">
        <w:rPr>
          <w:rFonts w:ascii="Book Antiqua" w:hAnsi="Book Antiqua"/>
          <w:b/>
          <w:sz w:val="24"/>
          <w:szCs w:val="24"/>
        </w:rPr>
        <w:t>Menke J</w:t>
      </w:r>
      <w:r w:rsidRPr="00CD0D60">
        <w:rPr>
          <w:rFonts w:ascii="Book Antiqua" w:hAnsi="Book Antiqua"/>
          <w:sz w:val="24"/>
          <w:szCs w:val="24"/>
        </w:rPr>
        <w:t xml:space="preserve">, Unterberg-Buchwald C, </w:t>
      </w:r>
      <w:proofErr w:type="spellStart"/>
      <w:r w:rsidRPr="00CD0D60">
        <w:rPr>
          <w:rFonts w:ascii="Book Antiqua" w:hAnsi="Book Antiqua"/>
          <w:sz w:val="24"/>
          <w:szCs w:val="24"/>
        </w:rPr>
        <w:t>Staab</w:t>
      </w:r>
      <w:proofErr w:type="spellEnd"/>
      <w:r w:rsidRPr="00CD0D60">
        <w:rPr>
          <w:rFonts w:ascii="Book Antiqua" w:hAnsi="Book Antiqua"/>
          <w:sz w:val="24"/>
          <w:szCs w:val="24"/>
        </w:rPr>
        <w:t xml:space="preserve"> W, </w:t>
      </w:r>
      <w:proofErr w:type="spellStart"/>
      <w:r w:rsidRPr="00CD0D60">
        <w:rPr>
          <w:rFonts w:ascii="Book Antiqua" w:hAnsi="Book Antiqua"/>
          <w:sz w:val="24"/>
          <w:szCs w:val="24"/>
        </w:rPr>
        <w:t>Sohns</w:t>
      </w:r>
      <w:proofErr w:type="spellEnd"/>
      <w:r w:rsidRPr="00CD0D60">
        <w:rPr>
          <w:rFonts w:ascii="Book Antiqua" w:hAnsi="Book Antiqua"/>
          <w:sz w:val="24"/>
          <w:szCs w:val="24"/>
        </w:rPr>
        <w:t xml:space="preserve"> JM, </w:t>
      </w:r>
      <w:proofErr w:type="spellStart"/>
      <w:r w:rsidRPr="00CD0D60">
        <w:rPr>
          <w:rFonts w:ascii="Book Antiqua" w:hAnsi="Book Antiqua"/>
          <w:sz w:val="24"/>
          <w:szCs w:val="24"/>
        </w:rPr>
        <w:t>Seif</w:t>
      </w:r>
      <w:proofErr w:type="spellEnd"/>
      <w:r w:rsidRPr="00CD0D60">
        <w:rPr>
          <w:rFonts w:ascii="Book Antiqua" w:hAnsi="Book Antiqua"/>
          <w:sz w:val="24"/>
          <w:szCs w:val="24"/>
        </w:rPr>
        <w:t xml:space="preserve"> Amir Hosseini A, Schwarz A. Head-to-head comparison of prospectively triggered vs retrospectively gated coronary computed tomography angiography: Meta-analysis of diagnostic accuracy, image quality, and radiation dose. </w:t>
      </w:r>
      <w:r w:rsidRPr="00CD0D60">
        <w:rPr>
          <w:rFonts w:ascii="Book Antiqua" w:hAnsi="Book Antiqua"/>
          <w:i/>
          <w:sz w:val="24"/>
          <w:szCs w:val="24"/>
        </w:rPr>
        <w:t>Am Heart J</w:t>
      </w:r>
      <w:r w:rsidRPr="00CD0D60">
        <w:rPr>
          <w:rFonts w:ascii="Book Antiqua" w:hAnsi="Book Antiqua"/>
          <w:sz w:val="24"/>
          <w:szCs w:val="24"/>
        </w:rPr>
        <w:t xml:space="preserve"> 2013; </w:t>
      </w:r>
      <w:r w:rsidRPr="00CD0D60">
        <w:rPr>
          <w:rFonts w:ascii="Book Antiqua" w:hAnsi="Book Antiqua"/>
          <w:b/>
          <w:sz w:val="24"/>
          <w:szCs w:val="24"/>
        </w:rPr>
        <w:t>165</w:t>
      </w:r>
      <w:r w:rsidRPr="00CD0D60">
        <w:rPr>
          <w:rFonts w:ascii="Book Antiqua" w:hAnsi="Book Antiqua"/>
          <w:sz w:val="24"/>
          <w:szCs w:val="24"/>
        </w:rPr>
        <w:t>: 154-63.e3 [PMID: 23351817 DOI: 10.1016/j.ahj.2012.10.026]</w:t>
      </w:r>
    </w:p>
    <w:p w14:paraId="7846FAE0"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10 </w:t>
      </w:r>
      <w:proofErr w:type="spellStart"/>
      <w:r w:rsidRPr="00CD0D60">
        <w:rPr>
          <w:rFonts w:ascii="Book Antiqua" w:hAnsi="Book Antiqua"/>
          <w:b/>
          <w:sz w:val="24"/>
          <w:szCs w:val="24"/>
        </w:rPr>
        <w:t>Sabarudin</w:t>
      </w:r>
      <w:proofErr w:type="spellEnd"/>
      <w:r w:rsidRPr="00CD0D60">
        <w:rPr>
          <w:rFonts w:ascii="Book Antiqua" w:hAnsi="Book Antiqua"/>
          <w:b/>
          <w:sz w:val="24"/>
          <w:szCs w:val="24"/>
        </w:rPr>
        <w:t xml:space="preserve"> A</w:t>
      </w:r>
      <w:r w:rsidRPr="00CD0D60">
        <w:rPr>
          <w:rFonts w:ascii="Book Antiqua" w:hAnsi="Book Antiqua"/>
          <w:sz w:val="24"/>
          <w:szCs w:val="24"/>
        </w:rPr>
        <w:t xml:space="preserve">, Sun Z. Coronary CT angiography: Dose reduction strategies. </w:t>
      </w:r>
      <w:r w:rsidRPr="00CD0D60">
        <w:rPr>
          <w:rFonts w:ascii="Book Antiqua" w:hAnsi="Book Antiqua"/>
          <w:i/>
          <w:sz w:val="24"/>
          <w:szCs w:val="24"/>
        </w:rPr>
        <w:t xml:space="preserve">World J </w:t>
      </w:r>
      <w:proofErr w:type="spellStart"/>
      <w:r w:rsidRPr="00CD0D60">
        <w:rPr>
          <w:rFonts w:ascii="Book Antiqua" w:hAnsi="Book Antiqua"/>
          <w:i/>
          <w:sz w:val="24"/>
          <w:szCs w:val="24"/>
        </w:rPr>
        <w:t>Cardiol</w:t>
      </w:r>
      <w:proofErr w:type="spellEnd"/>
      <w:r w:rsidRPr="00CD0D60">
        <w:rPr>
          <w:rFonts w:ascii="Book Antiqua" w:hAnsi="Book Antiqua"/>
          <w:sz w:val="24"/>
          <w:szCs w:val="24"/>
        </w:rPr>
        <w:t xml:space="preserve"> 2013; </w:t>
      </w:r>
      <w:r w:rsidRPr="00CD0D60">
        <w:rPr>
          <w:rFonts w:ascii="Book Antiqua" w:hAnsi="Book Antiqua"/>
          <w:b/>
          <w:sz w:val="24"/>
          <w:szCs w:val="24"/>
        </w:rPr>
        <w:t>5</w:t>
      </w:r>
      <w:r w:rsidRPr="00CD0D60">
        <w:rPr>
          <w:rFonts w:ascii="Book Antiqua" w:hAnsi="Book Antiqua"/>
          <w:sz w:val="24"/>
          <w:szCs w:val="24"/>
        </w:rPr>
        <w:t>: 465-472 [PMID: 24392191 DOI: 10.4330/wjc.v5.i12.465]</w:t>
      </w:r>
    </w:p>
    <w:p w14:paraId="56135EB5"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11 </w:t>
      </w:r>
      <w:proofErr w:type="spellStart"/>
      <w:r w:rsidRPr="00CD0D60">
        <w:rPr>
          <w:rFonts w:ascii="Book Antiqua" w:hAnsi="Book Antiqua"/>
          <w:b/>
          <w:sz w:val="24"/>
          <w:szCs w:val="24"/>
        </w:rPr>
        <w:t>Sasdelli</w:t>
      </w:r>
      <w:proofErr w:type="spellEnd"/>
      <w:r w:rsidRPr="00CD0D60">
        <w:rPr>
          <w:rFonts w:ascii="Book Antiqua" w:hAnsi="Book Antiqua"/>
          <w:b/>
          <w:sz w:val="24"/>
          <w:szCs w:val="24"/>
        </w:rPr>
        <w:t xml:space="preserve"> </w:t>
      </w:r>
      <w:proofErr w:type="spellStart"/>
      <w:r w:rsidRPr="00CD0D60">
        <w:rPr>
          <w:rFonts w:ascii="Book Antiqua" w:hAnsi="Book Antiqua"/>
          <w:b/>
          <w:sz w:val="24"/>
          <w:szCs w:val="24"/>
        </w:rPr>
        <w:t>Neto</w:t>
      </w:r>
      <w:proofErr w:type="spellEnd"/>
      <w:r w:rsidRPr="00CD0D60">
        <w:rPr>
          <w:rFonts w:ascii="Book Antiqua" w:hAnsi="Book Antiqua"/>
          <w:b/>
          <w:sz w:val="24"/>
          <w:szCs w:val="24"/>
        </w:rPr>
        <w:t xml:space="preserve"> R</w:t>
      </w:r>
      <w:r w:rsidRPr="00CD0D60">
        <w:rPr>
          <w:rFonts w:ascii="Book Antiqua" w:hAnsi="Book Antiqua"/>
          <w:sz w:val="24"/>
          <w:szCs w:val="24"/>
        </w:rPr>
        <w:t xml:space="preserve">, Nomura CH, Macedo AC, Bianco DP, Kay FU, </w:t>
      </w:r>
      <w:proofErr w:type="spellStart"/>
      <w:r w:rsidRPr="00CD0D60">
        <w:rPr>
          <w:rFonts w:ascii="Book Antiqua" w:hAnsi="Book Antiqua"/>
          <w:sz w:val="24"/>
          <w:szCs w:val="24"/>
        </w:rPr>
        <w:t>Szarf</w:t>
      </w:r>
      <w:proofErr w:type="spellEnd"/>
      <w:r w:rsidRPr="00CD0D60">
        <w:rPr>
          <w:rFonts w:ascii="Book Antiqua" w:hAnsi="Book Antiqua"/>
          <w:sz w:val="24"/>
          <w:szCs w:val="24"/>
        </w:rPr>
        <w:t xml:space="preserve"> G, </w:t>
      </w:r>
      <w:proofErr w:type="spellStart"/>
      <w:r w:rsidRPr="00CD0D60">
        <w:rPr>
          <w:rFonts w:ascii="Book Antiqua" w:hAnsi="Book Antiqua"/>
          <w:sz w:val="24"/>
          <w:szCs w:val="24"/>
        </w:rPr>
        <w:t>Teles</w:t>
      </w:r>
      <w:proofErr w:type="spellEnd"/>
      <w:r w:rsidRPr="00CD0D60">
        <w:rPr>
          <w:rFonts w:ascii="Book Antiqua" w:hAnsi="Book Antiqua"/>
          <w:sz w:val="24"/>
          <w:szCs w:val="24"/>
        </w:rPr>
        <w:t xml:space="preserve"> GB, Shoji H, Santana </w:t>
      </w:r>
      <w:proofErr w:type="spellStart"/>
      <w:r w:rsidRPr="00CD0D60">
        <w:rPr>
          <w:rFonts w:ascii="Book Antiqua" w:hAnsi="Book Antiqua"/>
          <w:sz w:val="24"/>
          <w:szCs w:val="24"/>
        </w:rPr>
        <w:t>Netto</w:t>
      </w:r>
      <w:proofErr w:type="spellEnd"/>
      <w:r w:rsidRPr="00CD0D60">
        <w:rPr>
          <w:rFonts w:ascii="Book Antiqua" w:hAnsi="Book Antiqua"/>
          <w:sz w:val="24"/>
          <w:szCs w:val="24"/>
        </w:rPr>
        <w:t xml:space="preserve"> PV, </w:t>
      </w:r>
      <w:proofErr w:type="spellStart"/>
      <w:r w:rsidRPr="00CD0D60">
        <w:rPr>
          <w:rFonts w:ascii="Book Antiqua" w:hAnsi="Book Antiqua"/>
          <w:sz w:val="24"/>
          <w:szCs w:val="24"/>
        </w:rPr>
        <w:t>Passos</w:t>
      </w:r>
      <w:proofErr w:type="spellEnd"/>
      <w:r w:rsidRPr="00CD0D60">
        <w:rPr>
          <w:rFonts w:ascii="Book Antiqua" w:hAnsi="Book Antiqua"/>
          <w:sz w:val="24"/>
          <w:szCs w:val="24"/>
        </w:rPr>
        <w:t xml:space="preserve"> RB, </w:t>
      </w:r>
      <w:proofErr w:type="spellStart"/>
      <w:r w:rsidRPr="00CD0D60">
        <w:rPr>
          <w:rFonts w:ascii="Book Antiqua" w:hAnsi="Book Antiqua"/>
          <w:sz w:val="24"/>
          <w:szCs w:val="24"/>
        </w:rPr>
        <w:t>Chate</w:t>
      </w:r>
      <w:proofErr w:type="spellEnd"/>
      <w:r w:rsidRPr="00CD0D60">
        <w:rPr>
          <w:rFonts w:ascii="Book Antiqua" w:hAnsi="Book Antiqua"/>
          <w:sz w:val="24"/>
          <w:szCs w:val="24"/>
        </w:rPr>
        <w:t xml:space="preserve"> RC, Ishikawa WY, Lima JP, Rocha MA, Marcos VN, </w:t>
      </w:r>
      <w:proofErr w:type="spellStart"/>
      <w:r w:rsidRPr="00CD0D60">
        <w:rPr>
          <w:rFonts w:ascii="Book Antiqua" w:hAnsi="Book Antiqua"/>
          <w:sz w:val="24"/>
          <w:szCs w:val="24"/>
        </w:rPr>
        <w:t>Failla</w:t>
      </w:r>
      <w:proofErr w:type="spellEnd"/>
      <w:r w:rsidRPr="00CD0D60">
        <w:rPr>
          <w:rFonts w:ascii="Book Antiqua" w:hAnsi="Book Antiqua"/>
          <w:sz w:val="24"/>
          <w:szCs w:val="24"/>
        </w:rPr>
        <w:t xml:space="preserve"> BB, </w:t>
      </w:r>
      <w:proofErr w:type="spellStart"/>
      <w:r w:rsidRPr="00CD0D60">
        <w:rPr>
          <w:rFonts w:ascii="Book Antiqua" w:hAnsi="Book Antiqua"/>
          <w:sz w:val="24"/>
          <w:szCs w:val="24"/>
        </w:rPr>
        <w:t>Funari</w:t>
      </w:r>
      <w:proofErr w:type="spellEnd"/>
      <w:r w:rsidRPr="00CD0D60">
        <w:rPr>
          <w:rFonts w:ascii="Book Antiqua" w:hAnsi="Book Antiqua"/>
          <w:sz w:val="24"/>
          <w:szCs w:val="24"/>
        </w:rPr>
        <w:t xml:space="preserve"> MB. Coronary computed tomography angiography with 320-row detector and using the AIDR-3D: initial experience. </w:t>
      </w:r>
      <w:r w:rsidRPr="00CD0D60">
        <w:rPr>
          <w:rFonts w:ascii="Book Antiqua" w:hAnsi="Book Antiqua"/>
          <w:i/>
          <w:sz w:val="24"/>
          <w:szCs w:val="24"/>
        </w:rPr>
        <w:t>Einstein (Sao Paulo)</w:t>
      </w:r>
      <w:r w:rsidRPr="00CD0D60">
        <w:rPr>
          <w:rFonts w:ascii="Book Antiqua" w:hAnsi="Book Antiqua"/>
          <w:sz w:val="24"/>
          <w:szCs w:val="24"/>
        </w:rPr>
        <w:t xml:space="preserve"> 2013; </w:t>
      </w:r>
      <w:r w:rsidRPr="00CD0D60">
        <w:rPr>
          <w:rFonts w:ascii="Book Antiqua" w:hAnsi="Book Antiqua"/>
          <w:b/>
          <w:sz w:val="24"/>
          <w:szCs w:val="24"/>
        </w:rPr>
        <w:t>11</w:t>
      </w:r>
      <w:r w:rsidRPr="00CD0D60">
        <w:rPr>
          <w:rFonts w:ascii="Book Antiqua" w:hAnsi="Book Antiqua"/>
          <w:sz w:val="24"/>
          <w:szCs w:val="24"/>
        </w:rPr>
        <w:t>: 400-404 [PMID: 24136773 DOI: 10.1590/S1679-45082013000300025]</w:t>
      </w:r>
    </w:p>
    <w:p w14:paraId="40251ED8"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12 </w:t>
      </w:r>
      <w:r w:rsidRPr="00CD0D60">
        <w:rPr>
          <w:rFonts w:ascii="Book Antiqua" w:hAnsi="Book Antiqua"/>
          <w:b/>
          <w:sz w:val="24"/>
          <w:szCs w:val="24"/>
        </w:rPr>
        <w:t>Xu L</w:t>
      </w:r>
      <w:r w:rsidRPr="00CD0D60">
        <w:rPr>
          <w:rFonts w:ascii="Book Antiqua" w:hAnsi="Book Antiqua"/>
          <w:sz w:val="24"/>
          <w:szCs w:val="24"/>
        </w:rPr>
        <w:t xml:space="preserve">, Zhang Z. Coronary CT angiography with low radiation dose. </w:t>
      </w:r>
      <w:proofErr w:type="spellStart"/>
      <w:r w:rsidRPr="00CD0D60">
        <w:rPr>
          <w:rFonts w:ascii="Book Antiqua" w:hAnsi="Book Antiqua"/>
          <w:i/>
          <w:sz w:val="24"/>
          <w:szCs w:val="24"/>
        </w:rPr>
        <w:t>Int</w:t>
      </w:r>
      <w:proofErr w:type="spellEnd"/>
      <w:r w:rsidRPr="00CD0D60">
        <w:rPr>
          <w:rFonts w:ascii="Book Antiqua" w:hAnsi="Book Antiqua"/>
          <w:i/>
          <w:sz w:val="24"/>
          <w:szCs w:val="24"/>
        </w:rPr>
        <w:t xml:space="preserve"> J Cardiovasc Imaging</w:t>
      </w:r>
      <w:r w:rsidRPr="00CD0D60">
        <w:rPr>
          <w:rFonts w:ascii="Book Antiqua" w:hAnsi="Book Antiqua"/>
          <w:sz w:val="24"/>
          <w:szCs w:val="24"/>
        </w:rPr>
        <w:t xml:space="preserve"> 2010; </w:t>
      </w:r>
      <w:r w:rsidRPr="00CD0D60">
        <w:rPr>
          <w:rFonts w:ascii="Book Antiqua" w:hAnsi="Book Antiqua"/>
          <w:b/>
          <w:sz w:val="24"/>
          <w:szCs w:val="24"/>
        </w:rPr>
        <w:t xml:space="preserve">26 </w:t>
      </w:r>
      <w:proofErr w:type="spellStart"/>
      <w:r w:rsidRPr="00CD0D60">
        <w:rPr>
          <w:rFonts w:ascii="Book Antiqua" w:hAnsi="Book Antiqua"/>
          <w:b/>
          <w:sz w:val="24"/>
          <w:szCs w:val="24"/>
        </w:rPr>
        <w:t>Suppl</w:t>
      </w:r>
      <w:proofErr w:type="spellEnd"/>
      <w:r w:rsidRPr="00CD0D60">
        <w:rPr>
          <w:rFonts w:ascii="Book Antiqua" w:hAnsi="Book Antiqua"/>
          <w:b/>
          <w:sz w:val="24"/>
          <w:szCs w:val="24"/>
        </w:rPr>
        <w:t xml:space="preserve"> 1</w:t>
      </w:r>
      <w:r w:rsidRPr="00CD0D60">
        <w:rPr>
          <w:rFonts w:ascii="Book Antiqua" w:hAnsi="Book Antiqua"/>
          <w:sz w:val="24"/>
          <w:szCs w:val="24"/>
        </w:rPr>
        <w:t>: 17-25 [PMID: 20058080 DOI: 10.1007/s10554-009-9576-5]</w:t>
      </w:r>
    </w:p>
    <w:p w14:paraId="6B1D1D2E"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13 </w:t>
      </w:r>
      <w:proofErr w:type="spellStart"/>
      <w:r w:rsidRPr="00CD0D60">
        <w:rPr>
          <w:rFonts w:ascii="Book Antiqua" w:hAnsi="Book Antiqua"/>
          <w:b/>
          <w:sz w:val="24"/>
          <w:szCs w:val="24"/>
        </w:rPr>
        <w:t>Naoum</w:t>
      </w:r>
      <w:proofErr w:type="spellEnd"/>
      <w:r w:rsidRPr="00CD0D60">
        <w:rPr>
          <w:rFonts w:ascii="Book Antiqua" w:hAnsi="Book Antiqua"/>
          <w:b/>
          <w:sz w:val="24"/>
          <w:szCs w:val="24"/>
        </w:rPr>
        <w:t xml:space="preserve"> C</w:t>
      </w:r>
      <w:r w:rsidRPr="00CD0D60">
        <w:rPr>
          <w:rFonts w:ascii="Book Antiqua" w:hAnsi="Book Antiqua"/>
          <w:sz w:val="24"/>
          <w:szCs w:val="24"/>
        </w:rPr>
        <w:t xml:space="preserve">, </w:t>
      </w:r>
      <w:proofErr w:type="spellStart"/>
      <w:r w:rsidRPr="00CD0D60">
        <w:rPr>
          <w:rFonts w:ascii="Book Antiqua" w:hAnsi="Book Antiqua"/>
          <w:sz w:val="24"/>
          <w:szCs w:val="24"/>
        </w:rPr>
        <w:t>Blanke</w:t>
      </w:r>
      <w:proofErr w:type="spellEnd"/>
      <w:r w:rsidRPr="00CD0D60">
        <w:rPr>
          <w:rFonts w:ascii="Book Antiqua" w:hAnsi="Book Antiqua"/>
          <w:sz w:val="24"/>
          <w:szCs w:val="24"/>
        </w:rPr>
        <w:t xml:space="preserve"> P, Leipsic J. Iterative reconstruction in cardiac CT. </w:t>
      </w:r>
      <w:r w:rsidRPr="00CD0D60">
        <w:rPr>
          <w:rFonts w:ascii="Book Antiqua" w:hAnsi="Book Antiqua"/>
          <w:i/>
          <w:sz w:val="24"/>
          <w:szCs w:val="24"/>
        </w:rPr>
        <w:t xml:space="preserve">J Cardiovasc </w:t>
      </w:r>
      <w:proofErr w:type="spellStart"/>
      <w:r w:rsidRPr="00CD0D60">
        <w:rPr>
          <w:rFonts w:ascii="Book Antiqua" w:hAnsi="Book Antiqua"/>
          <w:i/>
          <w:sz w:val="24"/>
          <w:szCs w:val="24"/>
        </w:rPr>
        <w:t>Comput</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Tomogr</w:t>
      </w:r>
      <w:proofErr w:type="spellEnd"/>
      <w:r w:rsidRPr="00CD0D60">
        <w:rPr>
          <w:rFonts w:ascii="Book Antiqua" w:hAnsi="Book Antiqua"/>
          <w:sz w:val="24"/>
          <w:szCs w:val="24"/>
        </w:rPr>
        <w:t xml:space="preserve"> 2015; </w:t>
      </w:r>
      <w:r w:rsidRPr="00CD0D60">
        <w:rPr>
          <w:rFonts w:ascii="Book Antiqua" w:hAnsi="Book Antiqua"/>
          <w:b/>
          <w:sz w:val="24"/>
          <w:szCs w:val="24"/>
        </w:rPr>
        <w:t>9</w:t>
      </w:r>
      <w:r w:rsidRPr="00CD0D60">
        <w:rPr>
          <w:rFonts w:ascii="Book Antiqua" w:hAnsi="Book Antiqua"/>
          <w:sz w:val="24"/>
          <w:szCs w:val="24"/>
        </w:rPr>
        <w:t>: 255-263 [PMID: 26088375 DOI: 10.1016/j.jcct.2015.04.004]</w:t>
      </w:r>
    </w:p>
    <w:p w14:paraId="56F5704F"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14 </w:t>
      </w:r>
      <w:proofErr w:type="spellStart"/>
      <w:r w:rsidRPr="00CD0D60">
        <w:rPr>
          <w:rFonts w:ascii="Book Antiqua" w:hAnsi="Book Antiqua"/>
          <w:b/>
          <w:sz w:val="24"/>
          <w:szCs w:val="24"/>
        </w:rPr>
        <w:t>Padole</w:t>
      </w:r>
      <w:proofErr w:type="spellEnd"/>
      <w:r w:rsidRPr="00CD0D60">
        <w:rPr>
          <w:rFonts w:ascii="Book Antiqua" w:hAnsi="Book Antiqua"/>
          <w:b/>
          <w:sz w:val="24"/>
          <w:szCs w:val="24"/>
        </w:rPr>
        <w:t xml:space="preserve"> A</w:t>
      </w:r>
      <w:r w:rsidRPr="00CD0D60">
        <w:rPr>
          <w:rFonts w:ascii="Book Antiqua" w:hAnsi="Book Antiqua"/>
          <w:sz w:val="24"/>
          <w:szCs w:val="24"/>
        </w:rPr>
        <w:t xml:space="preserve">, Ali Khawaja RD, </w:t>
      </w:r>
      <w:proofErr w:type="spellStart"/>
      <w:r w:rsidRPr="00CD0D60">
        <w:rPr>
          <w:rFonts w:ascii="Book Antiqua" w:hAnsi="Book Antiqua"/>
          <w:sz w:val="24"/>
          <w:szCs w:val="24"/>
        </w:rPr>
        <w:t>Kalra</w:t>
      </w:r>
      <w:proofErr w:type="spellEnd"/>
      <w:r w:rsidRPr="00CD0D60">
        <w:rPr>
          <w:rFonts w:ascii="Book Antiqua" w:hAnsi="Book Antiqua"/>
          <w:sz w:val="24"/>
          <w:szCs w:val="24"/>
        </w:rPr>
        <w:t xml:space="preserve"> MK, Singh S. CT radiation dose and iterative reconstruction techniques. </w:t>
      </w:r>
      <w:r w:rsidRPr="00CD0D60">
        <w:rPr>
          <w:rFonts w:ascii="Book Antiqua" w:hAnsi="Book Antiqua"/>
          <w:i/>
          <w:sz w:val="24"/>
          <w:szCs w:val="24"/>
        </w:rPr>
        <w:t xml:space="preserve">AJR Am J </w:t>
      </w:r>
      <w:proofErr w:type="spellStart"/>
      <w:r w:rsidRPr="00CD0D60">
        <w:rPr>
          <w:rFonts w:ascii="Book Antiqua" w:hAnsi="Book Antiqua"/>
          <w:i/>
          <w:sz w:val="24"/>
          <w:szCs w:val="24"/>
        </w:rPr>
        <w:t>Roentgenol</w:t>
      </w:r>
      <w:proofErr w:type="spellEnd"/>
      <w:r w:rsidRPr="00CD0D60">
        <w:rPr>
          <w:rFonts w:ascii="Book Antiqua" w:hAnsi="Book Antiqua"/>
          <w:sz w:val="24"/>
          <w:szCs w:val="24"/>
        </w:rPr>
        <w:t xml:space="preserve"> 2015; </w:t>
      </w:r>
      <w:r w:rsidRPr="00CD0D60">
        <w:rPr>
          <w:rFonts w:ascii="Book Antiqua" w:hAnsi="Book Antiqua"/>
          <w:b/>
          <w:sz w:val="24"/>
          <w:szCs w:val="24"/>
        </w:rPr>
        <w:t>204</w:t>
      </w:r>
      <w:r w:rsidRPr="00CD0D60">
        <w:rPr>
          <w:rFonts w:ascii="Book Antiqua" w:hAnsi="Book Antiqua"/>
          <w:sz w:val="24"/>
          <w:szCs w:val="24"/>
        </w:rPr>
        <w:t>: W384-W392 [PMID: 25794087 DOI: 10.2214/AJR.14.13241]</w:t>
      </w:r>
    </w:p>
    <w:p w14:paraId="20E2779E"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15 </w:t>
      </w:r>
      <w:r w:rsidRPr="00CD0D60">
        <w:rPr>
          <w:rFonts w:ascii="Book Antiqua" w:hAnsi="Book Antiqua"/>
          <w:b/>
          <w:sz w:val="24"/>
          <w:szCs w:val="24"/>
        </w:rPr>
        <w:t>Shen H</w:t>
      </w:r>
      <w:r w:rsidRPr="00CD0D60">
        <w:rPr>
          <w:rFonts w:ascii="Book Antiqua" w:hAnsi="Book Antiqua"/>
          <w:sz w:val="24"/>
          <w:szCs w:val="24"/>
        </w:rPr>
        <w:t xml:space="preserve">, Dai G, Luo M, </w:t>
      </w:r>
      <w:proofErr w:type="spellStart"/>
      <w:r w:rsidRPr="00CD0D60">
        <w:rPr>
          <w:rFonts w:ascii="Book Antiqua" w:hAnsi="Book Antiqua"/>
          <w:sz w:val="24"/>
          <w:szCs w:val="24"/>
        </w:rPr>
        <w:t>Duan</w:t>
      </w:r>
      <w:proofErr w:type="spellEnd"/>
      <w:r w:rsidRPr="00CD0D60">
        <w:rPr>
          <w:rFonts w:ascii="Book Antiqua" w:hAnsi="Book Antiqua"/>
          <w:sz w:val="24"/>
          <w:szCs w:val="24"/>
        </w:rPr>
        <w:t xml:space="preserve"> C, Cai W, Liang D, Wang X, Zhu D, Li W, </w:t>
      </w:r>
      <w:proofErr w:type="spellStart"/>
      <w:r w:rsidRPr="00CD0D60">
        <w:rPr>
          <w:rFonts w:ascii="Book Antiqua" w:hAnsi="Book Antiqua"/>
          <w:sz w:val="24"/>
          <w:szCs w:val="24"/>
        </w:rPr>
        <w:t>Qiu</w:t>
      </w:r>
      <w:proofErr w:type="spellEnd"/>
      <w:r w:rsidRPr="00CD0D60">
        <w:rPr>
          <w:rFonts w:ascii="Book Antiqua" w:hAnsi="Book Antiqua"/>
          <w:sz w:val="24"/>
          <w:szCs w:val="24"/>
        </w:rPr>
        <w:t xml:space="preserve"> J. Image Quality and Radiation Dose of CT Coronary Angiography with Automatic Tube Current Modulation and Strong Adaptive Iterative Dose </w:t>
      </w:r>
      <w:r w:rsidRPr="00CD0D60">
        <w:rPr>
          <w:rFonts w:ascii="Book Antiqua" w:hAnsi="Book Antiqua"/>
          <w:sz w:val="24"/>
          <w:szCs w:val="24"/>
        </w:rPr>
        <w:lastRenderedPageBreak/>
        <w:t xml:space="preserve">Reduction Three-Dimensional (AIDR3D). </w:t>
      </w:r>
      <w:proofErr w:type="spellStart"/>
      <w:r w:rsidRPr="00CD0D60">
        <w:rPr>
          <w:rFonts w:ascii="Book Antiqua" w:hAnsi="Book Antiqua"/>
          <w:i/>
          <w:sz w:val="24"/>
          <w:szCs w:val="24"/>
        </w:rPr>
        <w:t>PLoS</w:t>
      </w:r>
      <w:proofErr w:type="spellEnd"/>
      <w:r w:rsidRPr="00CD0D60">
        <w:rPr>
          <w:rFonts w:ascii="Book Antiqua" w:hAnsi="Book Antiqua"/>
          <w:i/>
          <w:sz w:val="24"/>
          <w:szCs w:val="24"/>
        </w:rPr>
        <w:t xml:space="preserve"> One</w:t>
      </w:r>
      <w:r w:rsidRPr="00CD0D60">
        <w:rPr>
          <w:rFonts w:ascii="Book Antiqua" w:hAnsi="Book Antiqua"/>
          <w:sz w:val="24"/>
          <w:szCs w:val="24"/>
        </w:rPr>
        <w:t xml:space="preserve"> 2015; </w:t>
      </w:r>
      <w:r w:rsidRPr="00CD0D60">
        <w:rPr>
          <w:rFonts w:ascii="Book Antiqua" w:hAnsi="Book Antiqua"/>
          <w:b/>
          <w:sz w:val="24"/>
          <w:szCs w:val="24"/>
        </w:rPr>
        <w:t>10</w:t>
      </w:r>
      <w:r w:rsidRPr="00CD0D60">
        <w:rPr>
          <w:rFonts w:ascii="Book Antiqua" w:hAnsi="Book Antiqua"/>
          <w:sz w:val="24"/>
          <w:szCs w:val="24"/>
        </w:rPr>
        <w:t>: e0142185 [PMID: 26599111 DOI: 10.1371/journal.pone.0142185]</w:t>
      </w:r>
    </w:p>
    <w:p w14:paraId="2B13B7F9"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16 </w:t>
      </w:r>
      <w:r w:rsidRPr="00CD0D60">
        <w:rPr>
          <w:rFonts w:ascii="Book Antiqua" w:hAnsi="Book Antiqua"/>
          <w:b/>
          <w:sz w:val="24"/>
          <w:szCs w:val="24"/>
        </w:rPr>
        <w:t>Williams MC</w:t>
      </w:r>
      <w:r w:rsidRPr="00CD0D60">
        <w:rPr>
          <w:rFonts w:ascii="Book Antiqua" w:hAnsi="Book Antiqua"/>
          <w:sz w:val="24"/>
          <w:szCs w:val="24"/>
        </w:rPr>
        <w:t xml:space="preserve">, Weir NW, </w:t>
      </w:r>
      <w:proofErr w:type="spellStart"/>
      <w:r w:rsidRPr="00CD0D60">
        <w:rPr>
          <w:rFonts w:ascii="Book Antiqua" w:hAnsi="Book Antiqua"/>
          <w:sz w:val="24"/>
          <w:szCs w:val="24"/>
        </w:rPr>
        <w:t>Mirsadraee</w:t>
      </w:r>
      <w:proofErr w:type="spellEnd"/>
      <w:r w:rsidRPr="00CD0D60">
        <w:rPr>
          <w:rFonts w:ascii="Book Antiqua" w:hAnsi="Book Antiqua"/>
          <w:sz w:val="24"/>
          <w:szCs w:val="24"/>
        </w:rPr>
        <w:t xml:space="preserve"> S, Millar F, Baird A, </w:t>
      </w:r>
      <w:proofErr w:type="spellStart"/>
      <w:r w:rsidRPr="00CD0D60">
        <w:rPr>
          <w:rFonts w:ascii="Book Antiqua" w:hAnsi="Book Antiqua"/>
          <w:sz w:val="24"/>
          <w:szCs w:val="24"/>
        </w:rPr>
        <w:t>Minns</w:t>
      </w:r>
      <w:proofErr w:type="spellEnd"/>
      <w:r w:rsidRPr="00CD0D60">
        <w:rPr>
          <w:rFonts w:ascii="Book Antiqua" w:hAnsi="Book Antiqua"/>
          <w:sz w:val="24"/>
          <w:szCs w:val="24"/>
        </w:rPr>
        <w:t xml:space="preserve"> F, Uren NG, McKillop G, Bull RK, van </w:t>
      </w:r>
      <w:proofErr w:type="spellStart"/>
      <w:r w:rsidRPr="00CD0D60">
        <w:rPr>
          <w:rFonts w:ascii="Book Antiqua" w:hAnsi="Book Antiqua"/>
          <w:sz w:val="24"/>
          <w:szCs w:val="24"/>
        </w:rPr>
        <w:t>Beek</w:t>
      </w:r>
      <w:proofErr w:type="spellEnd"/>
      <w:r w:rsidRPr="00CD0D60">
        <w:rPr>
          <w:rFonts w:ascii="Book Antiqua" w:hAnsi="Book Antiqua"/>
          <w:sz w:val="24"/>
          <w:szCs w:val="24"/>
        </w:rPr>
        <w:t xml:space="preserve"> EJ, Reid JH, Newby DE. Iterative reconstruction and individualized automatic tube current selection reduce radiation dose while maintaining image quality in 320-multidetector computed tomography coronary angiography. </w:t>
      </w:r>
      <w:proofErr w:type="spellStart"/>
      <w:r w:rsidRPr="00CD0D60">
        <w:rPr>
          <w:rFonts w:ascii="Book Antiqua" w:hAnsi="Book Antiqua"/>
          <w:i/>
          <w:sz w:val="24"/>
          <w:szCs w:val="24"/>
        </w:rPr>
        <w:t>Clin</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Radiol</w:t>
      </w:r>
      <w:proofErr w:type="spellEnd"/>
      <w:r w:rsidRPr="00CD0D60">
        <w:rPr>
          <w:rFonts w:ascii="Book Antiqua" w:hAnsi="Book Antiqua"/>
          <w:sz w:val="24"/>
          <w:szCs w:val="24"/>
        </w:rPr>
        <w:t xml:space="preserve"> 2013; </w:t>
      </w:r>
      <w:r w:rsidRPr="00CD0D60">
        <w:rPr>
          <w:rFonts w:ascii="Book Antiqua" w:hAnsi="Book Antiqua"/>
          <w:b/>
          <w:sz w:val="24"/>
          <w:szCs w:val="24"/>
        </w:rPr>
        <w:t>68</w:t>
      </w:r>
      <w:r w:rsidRPr="00CD0D60">
        <w:rPr>
          <w:rFonts w:ascii="Book Antiqua" w:hAnsi="Book Antiqua"/>
          <w:sz w:val="24"/>
          <w:szCs w:val="24"/>
        </w:rPr>
        <w:t>: e570-e577 [PMID: 23838086 DOI: 10.1016/j.crad.2013.05.098]</w:t>
      </w:r>
    </w:p>
    <w:p w14:paraId="2E85A18D"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17 </w:t>
      </w:r>
      <w:r w:rsidRPr="00CD0D60">
        <w:rPr>
          <w:rFonts w:ascii="Book Antiqua" w:hAnsi="Book Antiqua"/>
          <w:b/>
          <w:sz w:val="24"/>
          <w:szCs w:val="24"/>
        </w:rPr>
        <w:t>Maurer MH</w:t>
      </w:r>
      <w:r w:rsidRPr="00CD0D60">
        <w:rPr>
          <w:rFonts w:ascii="Book Antiqua" w:hAnsi="Book Antiqua"/>
          <w:sz w:val="24"/>
          <w:szCs w:val="24"/>
        </w:rPr>
        <w:t xml:space="preserve">, Hamm B, </w:t>
      </w:r>
      <w:proofErr w:type="spellStart"/>
      <w:r w:rsidRPr="00CD0D60">
        <w:rPr>
          <w:rFonts w:ascii="Book Antiqua" w:hAnsi="Book Antiqua"/>
          <w:sz w:val="24"/>
          <w:szCs w:val="24"/>
        </w:rPr>
        <w:t>Huppertz</w:t>
      </w:r>
      <w:proofErr w:type="spellEnd"/>
      <w:r w:rsidRPr="00CD0D60">
        <w:rPr>
          <w:rFonts w:ascii="Book Antiqua" w:hAnsi="Book Antiqua"/>
          <w:sz w:val="24"/>
          <w:szCs w:val="24"/>
        </w:rPr>
        <w:t xml:space="preserve"> A, </w:t>
      </w:r>
      <w:proofErr w:type="spellStart"/>
      <w:r w:rsidRPr="00CD0D60">
        <w:rPr>
          <w:rFonts w:ascii="Book Antiqua" w:hAnsi="Book Antiqua"/>
          <w:sz w:val="24"/>
          <w:szCs w:val="24"/>
        </w:rPr>
        <w:t>Lembcke</w:t>
      </w:r>
      <w:proofErr w:type="spellEnd"/>
      <w:r w:rsidRPr="00CD0D60">
        <w:rPr>
          <w:rFonts w:ascii="Book Antiqua" w:hAnsi="Book Antiqua"/>
          <w:sz w:val="24"/>
          <w:szCs w:val="24"/>
        </w:rPr>
        <w:t xml:space="preserve"> A. Ultra-low-dose dual-source CT coronary angiography with high pitch: diagnostic yield of a volumetric planning scan and effects on dose reduction and imaging strategy. </w:t>
      </w:r>
      <w:r w:rsidRPr="00CD0D60">
        <w:rPr>
          <w:rFonts w:ascii="Book Antiqua" w:hAnsi="Book Antiqua"/>
          <w:i/>
          <w:sz w:val="24"/>
          <w:szCs w:val="24"/>
        </w:rPr>
        <w:t xml:space="preserve">Br J </w:t>
      </w:r>
      <w:proofErr w:type="spellStart"/>
      <w:r w:rsidRPr="00CD0D60">
        <w:rPr>
          <w:rFonts w:ascii="Book Antiqua" w:hAnsi="Book Antiqua"/>
          <w:i/>
          <w:sz w:val="24"/>
          <w:szCs w:val="24"/>
        </w:rPr>
        <w:t>Radiol</w:t>
      </w:r>
      <w:proofErr w:type="spellEnd"/>
      <w:r w:rsidRPr="00CD0D60">
        <w:rPr>
          <w:rFonts w:ascii="Book Antiqua" w:hAnsi="Book Antiqua"/>
          <w:sz w:val="24"/>
          <w:szCs w:val="24"/>
        </w:rPr>
        <w:t xml:space="preserve"> 2015; </w:t>
      </w:r>
      <w:r w:rsidRPr="00CD0D60">
        <w:rPr>
          <w:rFonts w:ascii="Book Antiqua" w:hAnsi="Book Antiqua"/>
          <w:b/>
          <w:sz w:val="24"/>
          <w:szCs w:val="24"/>
        </w:rPr>
        <w:t>88</w:t>
      </w:r>
      <w:r w:rsidRPr="00CD0D60">
        <w:rPr>
          <w:rFonts w:ascii="Book Antiqua" w:hAnsi="Book Antiqua"/>
          <w:sz w:val="24"/>
          <w:szCs w:val="24"/>
        </w:rPr>
        <w:t>: 20140602 [PMID: 25710210 DOI: 10.1259/bjr.20140602]</w:t>
      </w:r>
    </w:p>
    <w:p w14:paraId="57936CBF"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18 </w:t>
      </w:r>
      <w:proofErr w:type="spellStart"/>
      <w:r w:rsidRPr="00CD0D60">
        <w:rPr>
          <w:rFonts w:ascii="Book Antiqua" w:hAnsi="Book Antiqua"/>
          <w:b/>
          <w:sz w:val="24"/>
          <w:szCs w:val="24"/>
        </w:rPr>
        <w:t>Rybicki</w:t>
      </w:r>
      <w:proofErr w:type="spellEnd"/>
      <w:r w:rsidRPr="00CD0D60">
        <w:rPr>
          <w:rFonts w:ascii="Book Antiqua" w:hAnsi="Book Antiqua"/>
          <w:b/>
          <w:sz w:val="24"/>
          <w:szCs w:val="24"/>
        </w:rPr>
        <w:t xml:space="preserve"> FJ</w:t>
      </w:r>
      <w:r w:rsidRPr="00CD0D60">
        <w:rPr>
          <w:rFonts w:ascii="Book Antiqua" w:hAnsi="Book Antiqua"/>
          <w:sz w:val="24"/>
          <w:szCs w:val="24"/>
        </w:rPr>
        <w:t xml:space="preserve">, Otero HJ, </w:t>
      </w:r>
      <w:proofErr w:type="spellStart"/>
      <w:r w:rsidRPr="00CD0D60">
        <w:rPr>
          <w:rFonts w:ascii="Book Antiqua" w:hAnsi="Book Antiqua"/>
          <w:sz w:val="24"/>
          <w:szCs w:val="24"/>
        </w:rPr>
        <w:t>Steigner</w:t>
      </w:r>
      <w:proofErr w:type="spellEnd"/>
      <w:r w:rsidRPr="00CD0D60">
        <w:rPr>
          <w:rFonts w:ascii="Book Antiqua" w:hAnsi="Book Antiqua"/>
          <w:sz w:val="24"/>
          <w:szCs w:val="24"/>
        </w:rPr>
        <w:t xml:space="preserve"> ML, </w:t>
      </w:r>
      <w:proofErr w:type="spellStart"/>
      <w:r w:rsidRPr="00CD0D60">
        <w:rPr>
          <w:rFonts w:ascii="Book Antiqua" w:hAnsi="Book Antiqua"/>
          <w:sz w:val="24"/>
          <w:szCs w:val="24"/>
        </w:rPr>
        <w:t>Vorobiof</w:t>
      </w:r>
      <w:proofErr w:type="spellEnd"/>
      <w:r w:rsidRPr="00CD0D60">
        <w:rPr>
          <w:rFonts w:ascii="Book Antiqua" w:hAnsi="Book Antiqua"/>
          <w:sz w:val="24"/>
          <w:szCs w:val="24"/>
        </w:rPr>
        <w:t xml:space="preserve"> G, </w:t>
      </w:r>
      <w:proofErr w:type="spellStart"/>
      <w:r w:rsidRPr="00CD0D60">
        <w:rPr>
          <w:rFonts w:ascii="Book Antiqua" w:hAnsi="Book Antiqua"/>
          <w:sz w:val="24"/>
          <w:szCs w:val="24"/>
        </w:rPr>
        <w:t>Nallamshetty</w:t>
      </w:r>
      <w:proofErr w:type="spellEnd"/>
      <w:r w:rsidRPr="00CD0D60">
        <w:rPr>
          <w:rFonts w:ascii="Book Antiqua" w:hAnsi="Book Antiqua"/>
          <w:sz w:val="24"/>
          <w:szCs w:val="24"/>
        </w:rPr>
        <w:t xml:space="preserve"> L, </w:t>
      </w:r>
      <w:proofErr w:type="spellStart"/>
      <w:r w:rsidRPr="00CD0D60">
        <w:rPr>
          <w:rFonts w:ascii="Book Antiqua" w:hAnsi="Book Antiqua"/>
          <w:sz w:val="24"/>
          <w:szCs w:val="24"/>
        </w:rPr>
        <w:t>Mitsouras</w:t>
      </w:r>
      <w:proofErr w:type="spellEnd"/>
      <w:r w:rsidRPr="00CD0D60">
        <w:rPr>
          <w:rFonts w:ascii="Book Antiqua" w:hAnsi="Book Antiqua"/>
          <w:sz w:val="24"/>
          <w:szCs w:val="24"/>
        </w:rPr>
        <w:t xml:space="preserve"> D, </w:t>
      </w:r>
      <w:proofErr w:type="spellStart"/>
      <w:r w:rsidRPr="00CD0D60">
        <w:rPr>
          <w:rFonts w:ascii="Book Antiqua" w:hAnsi="Book Antiqua"/>
          <w:sz w:val="24"/>
          <w:szCs w:val="24"/>
        </w:rPr>
        <w:t>Ersoy</w:t>
      </w:r>
      <w:proofErr w:type="spellEnd"/>
      <w:r w:rsidRPr="00CD0D60">
        <w:rPr>
          <w:rFonts w:ascii="Book Antiqua" w:hAnsi="Book Antiqua"/>
          <w:sz w:val="24"/>
          <w:szCs w:val="24"/>
        </w:rPr>
        <w:t xml:space="preserve"> H, Mather RT, Judy PF, Cai T, </w:t>
      </w:r>
      <w:proofErr w:type="spellStart"/>
      <w:r w:rsidRPr="00CD0D60">
        <w:rPr>
          <w:rFonts w:ascii="Book Antiqua" w:hAnsi="Book Antiqua"/>
          <w:sz w:val="24"/>
          <w:szCs w:val="24"/>
        </w:rPr>
        <w:t>Coyner</w:t>
      </w:r>
      <w:proofErr w:type="spellEnd"/>
      <w:r w:rsidRPr="00CD0D60">
        <w:rPr>
          <w:rFonts w:ascii="Book Antiqua" w:hAnsi="Book Antiqua"/>
          <w:sz w:val="24"/>
          <w:szCs w:val="24"/>
        </w:rPr>
        <w:t xml:space="preserve"> K, Schultz K, Whitmore AG, Di Carli MF. Initial evaluation of coronary images from 320-detector row computed tomography. </w:t>
      </w:r>
      <w:proofErr w:type="spellStart"/>
      <w:r w:rsidRPr="00CD0D60">
        <w:rPr>
          <w:rFonts w:ascii="Book Antiqua" w:hAnsi="Book Antiqua"/>
          <w:i/>
          <w:sz w:val="24"/>
          <w:szCs w:val="24"/>
        </w:rPr>
        <w:t>Int</w:t>
      </w:r>
      <w:proofErr w:type="spellEnd"/>
      <w:r w:rsidRPr="00CD0D60">
        <w:rPr>
          <w:rFonts w:ascii="Book Antiqua" w:hAnsi="Book Antiqua"/>
          <w:i/>
          <w:sz w:val="24"/>
          <w:szCs w:val="24"/>
        </w:rPr>
        <w:t xml:space="preserve"> J Cardiovasc Imaging</w:t>
      </w:r>
      <w:r w:rsidRPr="00CD0D60">
        <w:rPr>
          <w:rFonts w:ascii="Book Antiqua" w:hAnsi="Book Antiqua"/>
          <w:sz w:val="24"/>
          <w:szCs w:val="24"/>
        </w:rPr>
        <w:t xml:space="preserve"> 2008; </w:t>
      </w:r>
      <w:r w:rsidRPr="00CD0D60">
        <w:rPr>
          <w:rFonts w:ascii="Book Antiqua" w:hAnsi="Book Antiqua"/>
          <w:b/>
          <w:sz w:val="24"/>
          <w:szCs w:val="24"/>
        </w:rPr>
        <w:t>24</w:t>
      </w:r>
      <w:r w:rsidRPr="00CD0D60">
        <w:rPr>
          <w:rFonts w:ascii="Book Antiqua" w:hAnsi="Book Antiqua"/>
          <w:sz w:val="24"/>
          <w:szCs w:val="24"/>
        </w:rPr>
        <w:t>: 535-546 [PMID: 18368512 DOI: 10.1007/s10554-008-9308-2]</w:t>
      </w:r>
    </w:p>
    <w:p w14:paraId="4DBFC303"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19 </w:t>
      </w:r>
      <w:r w:rsidRPr="00CD0D60">
        <w:rPr>
          <w:rFonts w:ascii="Book Antiqua" w:hAnsi="Book Antiqua"/>
          <w:b/>
          <w:sz w:val="24"/>
          <w:szCs w:val="24"/>
        </w:rPr>
        <w:t>Chen MY</w:t>
      </w:r>
      <w:r w:rsidRPr="00CD0D60">
        <w:rPr>
          <w:rFonts w:ascii="Book Antiqua" w:hAnsi="Book Antiqua"/>
          <w:sz w:val="24"/>
          <w:szCs w:val="24"/>
        </w:rPr>
        <w:t xml:space="preserve">, </w:t>
      </w:r>
      <w:proofErr w:type="spellStart"/>
      <w:r w:rsidRPr="00CD0D60">
        <w:rPr>
          <w:rFonts w:ascii="Book Antiqua" w:hAnsi="Book Antiqua"/>
          <w:sz w:val="24"/>
          <w:szCs w:val="24"/>
        </w:rPr>
        <w:t>Shanbhag</w:t>
      </w:r>
      <w:proofErr w:type="spellEnd"/>
      <w:r w:rsidRPr="00CD0D60">
        <w:rPr>
          <w:rFonts w:ascii="Book Antiqua" w:hAnsi="Book Antiqua"/>
          <w:sz w:val="24"/>
          <w:szCs w:val="24"/>
        </w:rPr>
        <w:t xml:space="preserve"> SM, Arai AE. </w:t>
      </w:r>
      <w:proofErr w:type="spellStart"/>
      <w:r w:rsidRPr="00CD0D60">
        <w:rPr>
          <w:rFonts w:ascii="Book Antiqua" w:hAnsi="Book Antiqua"/>
          <w:sz w:val="24"/>
          <w:szCs w:val="24"/>
        </w:rPr>
        <w:t>Submillisievert</w:t>
      </w:r>
      <w:proofErr w:type="spellEnd"/>
      <w:r w:rsidRPr="00CD0D60">
        <w:rPr>
          <w:rFonts w:ascii="Book Antiqua" w:hAnsi="Book Antiqua"/>
          <w:sz w:val="24"/>
          <w:szCs w:val="24"/>
        </w:rPr>
        <w:t xml:space="preserve"> median radiation dose for coronary angiography with a second-generation 320-detector row CT scanner in 107 consecutive patients. </w:t>
      </w:r>
      <w:r w:rsidRPr="00CD0D60">
        <w:rPr>
          <w:rFonts w:ascii="Book Antiqua" w:hAnsi="Book Antiqua"/>
          <w:i/>
          <w:sz w:val="24"/>
          <w:szCs w:val="24"/>
        </w:rPr>
        <w:t>Radiology</w:t>
      </w:r>
      <w:r w:rsidRPr="00CD0D60">
        <w:rPr>
          <w:rFonts w:ascii="Book Antiqua" w:hAnsi="Book Antiqua"/>
          <w:sz w:val="24"/>
          <w:szCs w:val="24"/>
        </w:rPr>
        <w:t xml:space="preserve"> 2013; </w:t>
      </w:r>
      <w:r w:rsidRPr="00CD0D60">
        <w:rPr>
          <w:rFonts w:ascii="Book Antiqua" w:hAnsi="Book Antiqua"/>
          <w:b/>
          <w:sz w:val="24"/>
          <w:szCs w:val="24"/>
        </w:rPr>
        <w:t>267</w:t>
      </w:r>
      <w:r w:rsidRPr="00CD0D60">
        <w:rPr>
          <w:rFonts w:ascii="Book Antiqua" w:hAnsi="Book Antiqua"/>
          <w:sz w:val="24"/>
          <w:szCs w:val="24"/>
        </w:rPr>
        <w:t>: 76-85 [PMID: 23340461 DOI: 10.1148/radiol.13122621]</w:t>
      </w:r>
    </w:p>
    <w:p w14:paraId="50A92BF2"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20 </w:t>
      </w:r>
      <w:r w:rsidRPr="00CD0D60">
        <w:rPr>
          <w:rFonts w:ascii="Book Antiqua" w:hAnsi="Book Antiqua"/>
          <w:b/>
          <w:sz w:val="24"/>
          <w:szCs w:val="24"/>
        </w:rPr>
        <w:t>Roberts WT</w:t>
      </w:r>
      <w:r w:rsidRPr="00CD0D60">
        <w:rPr>
          <w:rFonts w:ascii="Book Antiqua" w:hAnsi="Book Antiqua"/>
          <w:sz w:val="24"/>
          <w:szCs w:val="24"/>
        </w:rPr>
        <w:t xml:space="preserve">, Wright AR, </w:t>
      </w:r>
      <w:proofErr w:type="spellStart"/>
      <w:r w:rsidRPr="00CD0D60">
        <w:rPr>
          <w:rFonts w:ascii="Book Antiqua" w:hAnsi="Book Antiqua"/>
          <w:sz w:val="24"/>
          <w:szCs w:val="24"/>
        </w:rPr>
        <w:t>Timmis</w:t>
      </w:r>
      <w:proofErr w:type="spellEnd"/>
      <w:r w:rsidRPr="00CD0D60">
        <w:rPr>
          <w:rFonts w:ascii="Book Antiqua" w:hAnsi="Book Antiqua"/>
          <w:sz w:val="24"/>
          <w:szCs w:val="24"/>
        </w:rPr>
        <w:t xml:space="preserve"> JB, </w:t>
      </w:r>
      <w:proofErr w:type="spellStart"/>
      <w:r w:rsidRPr="00CD0D60">
        <w:rPr>
          <w:rFonts w:ascii="Book Antiqua" w:hAnsi="Book Antiqua"/>
          <w:sz w:val="24"/>
          <w:szCs w:val="24"/>
        </w:rPr>
        <w:t>Timmis</w:t>
      </w:r>
      <w:proofErr w:type="spellEnd"/>
      <w:r w:rsidRPr="00CD0D60">
        <w:rPr>
          <w:rFonts w:ascii="Book Antiqua" w:hAnsi="Book Antiqua"/>
          <w:sz w:val="24"/>
          <w:szCs w:val="24"/>
        </w:rPr>
        <w:t xml:space="preserve"> AD. Safety and efficacy of a rate control protocol for cardiac CT. </w:t>
      </w:r>
      <w:r w:rsidRPr="00CD0D60">
        <w:rPr>
          <w:rFonts w:ascii="Book Antiqua" w:hAnsi="Book Antiqua"/>
          <w:i/>
          <w:sz w:val="24"/>
          <w:szCs w:val="24"/>
        </w:rPr>
        <w:t xml:space="preserve">Br J </w:t>
      </w:r>
      <w:proofErr w:type="spellStart"/>
      <w:r w:rsidRPr="00CD0D60">
        <w:rPr>
          <w:rFonts w:ascii="Book Antiqua" w:hAnsi="Book Antiqua"/>
          <w:i/>
          <w:sz w:val="24"/>
          <w:szCs w:val="24"/>
        </w:rPr>
        <w:t>Radiol</w:t>
      </w:r>
      <w:proofErr w:type="spellEnd"/>
      <w:r w:rsidRPr="00CD0D60">
        <w:rPr>
          <w:rFonts w:ascii="Book Antiqua" w:hAnsi="Book Antiqua"/>
          <w:sz w:val="24"/>
          <w:szCs w:val="24"/>
        </w:rPr>
        <w:t xml:space="preserve"> 2009; </w:t>
      </w:r>
      <w:r w:rsidRPr="00CD0D60">
        <w:rPr>
          <w:rFonts w:ascii="Book Antiqua" w:hAnsi="Book Antiqua"/>
          <w:b/>
          <w:sz w:val="24"/>
          <w:szCs w:val="24"/>
        </w:rPr>
        <w:t>82</w:t>
      </w:r>
      <w:r w:rsidRPr="00CD0D60">
        <w:rPr>
          <w:rFonts w:ascii="Book Antiqua" w:hAnsi="Book Antiqua"/>
          <w:sz w:val="24"/>
          <w:szCs w:val="24"/>
        </w:rPr>
        <w:t>: 267-271 [PMID: 19098083 DOI: 10.1259/</w:t>
      </w:r>
      <w:proofErr w:type="spellStart"/>
      <w:r w:rsidRPr="00CD0D60">
        <w:rPr>
          <w:rFonts w:ascii="Book Antiqua" w:hAnsi="Book Antiqua"/>
          <w:sz w:val="24"/>
          <w:szCs w:val="24"/>
        </w:rPr>
        <w:t>bjr</w:t>
      </w:r>
      <w:proofErr w:type="spellEnd"/>
      <w:r w:rsidRPr="00CD0D60">
        <w:rPr>
          <w:rFonts w:ascii="Book Antiqua" w:hAnsi="Book Antiqua"/>
          <w:sz w:val="24"/>
          <w:szCs w:val="24"/>
        </w:rPr>
        <w:t>/24574758]</w:t>
      </w:r>
    </w:p>
    <w:p w14:paraId="0507C54D"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21 </w:t>
      </w:r>
      <w:r w:rsidRPr="00CD0D60">
        <w:rPr>
          <w:rFonts w:ascii="Book Antiqua" w:hAnsi="Book Antiqua"/>
          <w:b/>
          <w:sz w:val="24"/>
          <w:szCs w:val="24"/>
        </w:rPr>
        <w:t>Dewey M</w:t>
      </w:r>
      <w:r w:rsidRPr="00CD0D60">
        <w:rPr>
          <w:rFonts w:ascii="Book Antiqua" w:hAnsi="Book Antiqua"/>
          <w:sz w:val="24"/>
          <w:szCs w:val="24"/>
        </w:rPr>
        <w:t xml:space="preserve">, </w:t>
      </w:r>
      <w:proofErr w:type="spellStart"/>
      <w:r w:rsidRPr="00CD0D60">
        <w:rPr>
          <w:rFonts w:ascii="Book Antiqua" w:hAnsi="Book Antiqua"/>
          <w:sz w:val="24"/>
          <w:szCs w:val="24"/>
        </w:rPr>
        <w:t>Vavere</w:t>
      </w:r>
      <w:proofErr w:type="spellEnd"/>
      <w:r w:rsidRPr="00CD0D60">
        <w:rPr>
          <w:rFonts w:ascii="Book Antiqua" w:hAnsi="Book Antiqua"/>
          <w:sz w:val="24"/>
          <w:szCs w:val="24"/>
        </w:rPr>
        <w:t xml:space="preserve"> AL, </w:t>
      </w:r>
      <w:proofErr w:type="spellStart"/>
      <w:r w:rsidRPr="00CD0D60">
        <w:rPr>
          <w:rFonts w:ascii="Book Antiqua" w:hAnsi="Book Antiqua"/>
          <w:sz w:val="24"/>
          <w:szCs w:val="24"/>
        </w:rPr>
        <w:t>Arbab</w:t>
      </w:r>
      <w:proofErr w:type="spellEnd"/>
      <w:r w:rsidRPr="00CD0D60">
        <w:rPr>
          <w:rFonts w:ascii="Book Antiqua" w:hAnsi="Book Antiqua"/>
          <w:sz w:val="24"/>
          <w:szCs w:val="24"/>
        </w:rPr>
        <w:t xml:space="preserve">-Zadeh A, Miller JM, Sara L, Cox C, Gottlieb I, Yoshioka K, Paul N, Hoe J, de Roos A, </w:t>
      </w:r>
      <w:proofErr w:type="spellStart"/>
      <w:r w:rsidRPr="00CD0D60">
        <w:rPr>
          <w:rFonts w:ascii="Book Antiqua" w:hAnsi="Book Antiqua"/>
          <w:sz w:val="24"/>
          <w:szCs w:val="24"/>
        </w:rPr>
        <w:t>Lardo</w:t>
      </w:r>
      <w:proofErr w:type="spellEnd"/>
      <w:r w:rsidRPr="00CD0D60">
        <w:rPr>
          <w:rFonts w:ascii="Book Antiqua" w:hAnsi="Book Antiqua"/>
          <w:sz w:val="24"/>
          <w:szCs w:val="24"/>
        </w:rPr>
        <w:t xml:space="preserve"> AC, Lima JA, Clouse ME. Patient characteristics as predictors of image quality and diagnostic accuracy of MDCT compared with conventional coronary angiography for detecting coronary artery </w:t>
      </w:r>
      <w:proofErr w:type="spellStart"/>
      <w:r w:rsidRPr="00CD0D60">
        <w:rPr>
          <w:rFonts w:ascii="Book Antiqua" w:hAnsi="Book Antiqua"/>
          <w:sz w:val="24"/>
          <w:szCs w:val="24"/>
        </w:rPr>
        <w:t>stenoses</w:t>
      </w:r>
      <w:proofErr w:type="spellEnd"/>
      <w:r w:rsidRPr="00CD0D60">
        <w:rPr>
          <w:rFonts w:ascii="Book Antiqua" w:hAnsi="Book Antiqua"/>
          <w:sz w:val="24"/>
          <w:szCs w:val="24"/>
        </w:rPr>
        <w:t xml:space="preserve">: CORE-64 </w:t>
      </w:r>
      <w:proofErr w:type="spellStart"/>
      <w:r w:rsidRPr="00CD0D60">
        <w:rPr>
          <w:rFonts w:ascii="Book Antiqua" w:hAnsi="Book Antiqua"/>
          <w:sz w:val="24"/>
          <w:szCs w:val="24"/>
        </w:rPr>
        <w:t>Multicenter</w:t>
      </w:r>
      <w:proofErr w:type="spellEnd"/>
      <w:r w:rsidRPr="00CD0D60">
        <w:rPr>
          <w:rFonts w:ascii="Book Antiqua" w:hAnsi="Book Antiqua"/>
          <w:sz w:val="24"/>
          <w:szCs w:val="24"/>
        </w:rPr>
        <w:t xml:space="preserve"> International Trial. </w:t>
      </w:r>
      <w:r w:rsidRPr="00CD0D60">
        <w:rPr>
          <w:rFonts w:ascii="Book Antiqua" w:hAnsi="Book Antiqua"/>
          <w:i/>
          <w:sz w:val="24"/>
          <w:szCs w:val="24"/>
        </w:rPr>
        <w:t xml:space="preserve">AJR Am J </w:t>
      </w:r>
      <w:proofErr w:type="spellStart"/>
      <w:r w:rsidRPr="00CD0D60">
        <w:rPr>
          <w:rFonts w:ascii="Book Antiqua" w:hAnsi="Book Antiqua"/>
          <w:i/>
          <w:sz w:val="24"/>
          <w:szCs w:val="24"/>
        </w:rPr>
        <w:t>Roentgenol</w:t>
      </w:r>
      <w:proofErr w:type="spellEnd"/>
      <w:r w:rsidRPr="00CD0D60">
        <w:rPr>
          <w:rFonts w:ascii="Book Antiqua" w:hAnsi="Book Antiqua"/>
          <w:sz w:val="24"/>
          <w:szCs w:val="24"/>
        </w:rPr>
        <w:t xml:space="preserve"> 2010; </w:t>
      </w:r>
      <w:r w:rsidRPr="00CD0D60">
        <w:rPr>
          <w:rFonts w:ascii="Book Antiqua" w:hAnsi="Book Antiqua"/>
          <w:b/>
          <w:sz w:val="24"/>
          <w:szCs w:val="24"/>
        </w:rPr>
        <w:t>194</w:t>
      </w:r>
      <w:r w:rsidRPr="00CD0D60">
        <w:rPr>
          <w:rFonts w:ascii="Book Antiqua" w:hAnsi="Book Antiqua"/>
          <w:sz w:val="24"/>
          <w:szCs w:val="24"/>
        </w:rPr>
        <w:t>: 93-102 [PMID: 20028910 DOI: 10.2214/AJR.09.2833]</w:t>
      </w:r>
    </w:p>
    <w:p w14:paraId="1628BB0B"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22 </w:t>
      </w:r>
      <w:proofErr w:type="spellStart"/>
      <w:r w:rsidRPr="00CD0D60">
        <w:rPr>
          <w:rFonts w:ascii="Book Antiqua" w:hAnsi="Book Antiqua"/>
          <w:b/>
          <w:sz w:val="24"/>
          <w:szCs w:val="24"/>
        </w:rPr>
        <w:t>Stehli</w:t>
      </w:r>
      <w:proofErr w:type="spellEnd"/>
      <w:r w:rsidRPr="00CD0D60">
        <w:rPr>
          <w:rFonts w:ascii="Book Antiqua" w:hAnsi="Book Antiqua"/>
          <w:b/>
          <w:sz w:val="24"/>
          <w:szCs w:val="24"/>
        </w:rPr>
        <w:t xml:space="preserve"> J</w:t>
      </w:r>
      <w:r w:rsidRPr="00CD0D60">
        <w:rPr>
          <w:rFonts w:ascii="Book Antiqua" w:hAnsi="Book Antiqua"/>
          <w:sz w:val="24"/>
          <w:szCs w:val="24"/>
        </w:rPr>
        <w:t xml:space="preserve">, Fuchs TA, Bull S, </w:t>
      </w:r>
      <w:proofErr w:type="spellStart"/>
      <w:r w:rsidRPr="00CD0D60">
        <w:rPr>
          <w:rFonts w:ascii="Book Antiqua" w:hAnsi="Book Antiqua"/>
          <w:sz w:val="24"/>
          <w:szCs w:val="24"/>
        </w:rPr>
        <w:t>Clerc</w:t>
      </w:r>
      <w:proofErr w:type="spellEnd"/>
      <w:r w:rsidRPr="00CD0D60">
        <w:rPr>
          <w:rFonts w:ascii="Book Antiqua" w:hAnsi="Book Antiqua"/>
          <w:sz w:val="24"/>
          <w:szCs w:val="24"/>
        </w:rPr>
        <w:t xml:space="preserve"> OF, </w:t>
      </w:r>
      <w:proofErr w:type="spellStart"/>
      <w:r w:rsidRPr="00CD0D60">
        <w:rPr>
          <w:rFonts w:ascii="Book Antiqua" w:hAnsi="Book Antiqua"/>
          <w:sz w:val="24"/>
          <w:szCs w:val="24"/>
        </w:rPr>
        <w:t>Possner</w:t>
      </w:r>
      <w:proofErr w:type="spellEnd"/>
      <w:r w:rsidRPr="00CD0D60">
        <w:rPr>
          <w:rFonts w:ascii="Book Antiqua" w:hAnsi="Book Antiqua"/>
          <w:sz w:val="24"/>
          <w:szCs w:val="24"/>
        </w:rPr>
        <w:t xml:space="preserve"> M, </w:t>
      </w:r>
      <w:proofErr w:type="spellStart"/>
      <w:r w:rsidRPr="00CD0D60">
        <w:rPr>
          <w:rFonts w:ascii="Book Antiqua" w:hAnsi="Book Antiqua"/>
          <w:sz w:val="24"/>
          <w:szCs w:val="24"/>
        </w:rPr>
        <w:t>Buechel</w:t>
      </w:r>
      <w:proofErr w:type="spellEnd"/>
      <w:r w:rsidRPr="00CD0D60">
        <w:rPr>
          <w:rFonts w:ascii="Book Antiqua" w:hAnsi="Book Antiqua"/>
          <w:sz w:val="24"/>
          <w:szCs w:val="24"/>
        </w:rPr>
        <w:t xml:space="preserve"> RR, </w:t>
      </w:r>
      <w:proofErr w:type="spellStart"/>
      <w:r w:rsidRPr="00CD0D60">
        <w:rPr>
          <w:rFonts w:ascii="Book Antiqua" w:hAnsi="Book Antiqua"/>
          <w:sz w:val="24"/>
          <w:szCs w:val="24"/>
        </w:rPr>
        <w:t>Gaemperli</w:t>
      </w:r>
      <w:proofErr w:type="spellEnd"/>
      <w:r w:rsidRPr="00CD0D60">
        <w:rPr>
          <w:rFonts w:ascii="Book Antiqua" w:hAnsi="Book Antiqua"/>
          <w:sz w:val="24"/>
          <w:szCs w:val="24"/>
        </w:rPr>
        <w:t xml:space="preserve"> O, Kaufmann PA. Accuracy of coronary CT angiography using a </w:t>
      </w:r>
      <w:proofErr w:type="spellStart"/>
      <w:r w:rsidRPr="00CD0D60">
        <w:rPr>
          <w:rFonts w:ascii="Book Antiqua" w:hAnsi="Book Antiqua"/>
          <w:sz w:val="24"/>
          <w:szCs w:val="24"/>
        </w:rPr>
        <w:t>submillisievert</w:t>
      </w:r>
      <w:proofErr w:type="spellEnd"/>
      <w:r w:rsidRPr="00CD0D60">
        <w:rPr>
          <w:rFonts w:ascii="Book Antiqua" w:hAnsi="Book Antiqua"/>
          <w:sz w:val="24"/>
          <w:szCs w:val="24"/>
        </w:rPr>
        <w:t xml:space="preserve"> </w:t>
      </w:r>
      <w:r w:rsidRPr="00CD0D60">
        <w:rPr>
          <w:rFonts w:ascii="Book Antiqua" w:hAnsi="Book Antiqua"/>
          <w:sz w:val="24"/>
          <w:szCs w:val="24"/>
        </w:rPr>
        <w:lastRenderedPageBreak/>
        <w:t xml:space="preserve">fraction of radiation exposure: comparison with invasive coronary angiography. </w:t>
      </w:r>
      <w:r w:rsidRPr="00CD0D60">
        <w:rPr>
          <w:rFonts w:ascii="Book Antiqua" w:hAnsi="Book Antiqua"/>
          <w:i/>
          <w:sz w:val="24"/>
          <w:szCs w:val="24"/>
        </w:rPr>
        <w:t xml:space="preserve">J Am Coll </w:t>
      </w:r>
      <w:proofErr w:type="spellStart"/>
      <w:r w:rsidRPr="00CD0D60">
        <w:rPr>
          <w:rFonts w:ascii="Book Antiqua" w:hAnsi="Book Antiqua"/>
          <w:i/>
          <w:sz w:val="24"/>
          <w:szCs w:val="24"/>
        </w:rPr>
        <w:t>Cardiol</w:t>
      </w:r>
      <w:proofErr w:type="spellEnd"/>
      <w:r w:rsidRPr="00CD0D60">
        <w:rPr>
          <w:rFonts w:ascii="Book Antiqua" w:hAnsi="Book Antiqua"/>
          <w:sz w:val="24"/>
          <w:szCs w:val="24"/>
        </w:rPr>
        <w:t xml:space="preserve"> 2014; </w:t>
      </w:r>
      <w:r w:rsidRPr="00CD0D60">
        <w:rPr>
          <w:rFonts w:ascii="Book Antiqua" w:hAnsi="Book Antiqua"/>
          <w:b/>
          <w:sz w:val="24"/>
          <w:szCs w:val="24"/>
        </w:rPr>
        <w:t>64</w:t>
      </w:r>
      <w:r w:rsidRPr="00CD0D60">
        <w:rPr>
          <w:rFonts w:ascii="Book Antiqua" w:hAnsi="Book Antiqua"/>
          <w:sz w:val="24"/>
          <w:szCs w:val="24"/>
        </w:rPr>
        <w:t>: 772-780 [PMID: 25145520 DOI: 10.1016/j.jacc.2014.04.079]</w:t>
      </w:r>
    </w:p>
    <w:p w14:paraId="339C64F2"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23 </w:t>
      </w:r>
      <w:proofErr w:type="spellStart"/>
      <w:r w:rsidRPr="00CD0D60">
        <w:rPr>
          <w:rFonts w:ascii="Book Antiqua" w:hAnsi="Book Antiqua"/>
          <w:b/>
          <w:sz w:val="24"/>
          <w:szCs w:val="24"/>
        </w:rPr>
        <w:t>Moscariello</w:t>
      </w:r>
      <w:proofErr w:type="spellEnd"/>
      <w:r w:rsidRPr="00CD0D60">
        <w:rPr>
          <w:rFonts w:ascii="Book Antiqua" w:hAnsi="Book Antiqua"/>
          <w:b/>
          <w:sz w:val="24"/>
          <w:szCs w:val="24"/>
        </w:rPr>
        <w:t xml:space="preserve"> A</w:t>
      </w:r>
      <w:r w:rsidRPr="00CD0D60">
        <w:rPr>
          <w:rFonts w:ascii="Book Antiqua" w:hAnsi="Book Antiqua"/>
          <w:sz w:val="24"/>
          <w:szCs w:val="24"/>
        </w:rPr>
        <w:t xml:space="preserve">, </w:t>
      </w:r>
      <w:proofErr w:type="spellStart"/>
      <w:r w:rsidRPr="00CD0D60">
        <w:rPr>
          <w:rFonts w:ascii="Book Antiqua" w:hAnsi="Book Antiqua"/>
          <w:sz w:val="24"/>
          <w:szCs w:val="24"/>
        </w:rPr>
        <w:t>Takx</w:t>
      </w:r>
      <w:proofErr w:type="spellEnd"/>
      <w:r w:rsidRPr="00CD0D60">
        <w:rPr>
          <w:rFonts w:ascii="Book Antiqua" w:hAnsi="Book Antiqua"/>
          <w:sz w:val="24"/>
          <w:szCs w:val="24"/>
        </w:rPr>
        <w:t xml:space="preserve"> RA, </w:t>
      </w:r>
      <w:proofErr w:type="spellStart"/>
      <w:r w:rsidRPr="00CD0D60">
        <w:rPr>
          <w:rFonts w:ascii="Book Antiqua" w:hAnsi="Book Antiqua"/>
          <w:sz w:val="24"/>
          <w:szCs w:val="24"/>
        </w:rPr>
        <w:t>Schoepf</w:t>
      </w:r>
      <w:proofErr w:type="spellEnd"/>
      <w:r w:rsidRPr="00CD0D60">
        <w:rPr>
          <w:rFonts w:ascii="Book Antiqua" w:hAnsi="Book Antiqua"/>
          <w:sz w:val="24"/>
          <w:szCs w:val="24"/>
        </w:rPr>
        <w:t xml:space="preserve"> UJ, </w:t>
      </w:r>
      <w:proofErr w:type="spellStart"/>
      <w:r w:rsidRPr="00CD0D60">
        <w:rPr>
          <w:rFonts w:ascii="Book Antiqua" w:hAnsi="Book Antiqua"/>
          <w:sz w:val="24"/>
          <w:szCs w:val="24"/>
        </w:rPr>
        <w:t>Renker</w:t>
      </w:r>
      <w:proofErr w:type="spellEnd"/>
      <w:r w:rsidRPr="00CD0D60">
        <w:rPr>
          <w:rFonts w:ascii="Book Antiqua" w:hAnsi="Book Antiqua"/>
          <w:sz w:val="24"/>
          <w:szCs w:val="24"/>
        </w:rPr>
        <w:t xml:space="preserve"> M, </w:t>
      </w:r>
      <w:proofErr w:type="spellStart"/>
      <w:r w:rsidRPr="00CD0D60">
        <w:rPr>
          <w:rFonts w:ascii="Book Antiqua" w:hAnsi="Book Antiqua"/>
          <w:sz w:val="24"/>
          <w:szCs w:val="24"/>
        </w:rPr>
        <w:t>Zwerner</w:t>
      </w:r>
      <w:proofErr w:type="spellEnd"/>
      <w:r w:rsidRPr="00CD0D60">
        <w:rPr>
          <w:rFonts w:ascii="Book Antiqua" w:hAnsi="Book Antiqua"/>
          <w:sz w:val="24"/>
          <w:szCs w:val="24"/>
        </w:rPr>
        <w:t xml:space="preserve"> PL, O'Brien TX, </w:t>
      </w:r>
      <w:proofErr w:type="spellStart"/>
      <w:r w:rsidRPr="00CD0D60">
        <w:rPr>
          <w:rFonts w:ascii="Book Antiqua" w:hAnsi="Book Antiqua"/>
          <w:sz w:val="24"/>
          <w:szCs w:val="24"/>
        </w:rPr>
        <w:t>Allmendinger</w:t>
      </w:r>
      <w:proofErr w:type="spellEnd"/>
      <w:r w:rsidRPr="00CD0D60">
        <w:rPr>
          <w:rFonts w:ascii="Book Antiqua" w:hAnsi="Book Antiqua"/>
          <w:sz w:val="24"/>
          <w:szCs w:val="24"/>
        </w:rPr>
        <w:t xml:space="preserve"> T, Vogt S, Schmidt B, Savino G, Fink C, </w:t>
      </w:r>
      <w:proofErr w:type="spellStart"/>
      <w:r w:rsidRPr="00CD0D60">
        <w:rPr>
          <w:rFonts w:ascii="Book Antiqua" w:hAnsi="Book Antiqua"/>
          <w:sz w:val="24"/>
          <w:szCs w:val="24"/>
        </w:rPr>
        <w:t>Bonomo</w:t>
      </w:r>
      <w:proofErr w:type="spellEnd"/>
      <w:r w:rsidRPr="00CD0D60">
        <w:rPr>
          <w:rFonts w:ascii="Book Antiqua" w:hAnsi="Book Antiqua"/>
          <w:sz w:val="24"/>
          <w:szCs w:val="24"/>
        </w:rPr>
        <w:t xml:space="preserve"> L, </w:t>
      </w:r>
      <w:proofErr w:type="spellStart"/>
      <w:r w:rsidRPr="00CD0D60">
        <w:rPr>
          <w:rFonts w:ascii="Book Antiqua" w:hAnsi="Book Antiqua"/>
          <w:sz w:val="24"/>
          <w:szCs w:val="24"/>
        </w:rPr>
        <w:t>Henzler</w:t>
      </w:r>
      <w:proofErr w:type="spellEnd"/>
      <w:r w:rsidRPr="00CD0D60">
        <w:rPr>
          <w:rFonts w:ascii="Book Antiqua" w:hAnsi="Book Antiqua"/>
          <w:sz w:val="24"/>
          <w:szCs w:val="24"/>
        </w:rPr>
        <w:t xml:space="preserve"> T. Coronary CT angiography: image quality, diagnostic accuracy, and potential for radiation dose reduction using a novel iterative image reconstruction technique-comparison with traditional filtered back projection. </w:t>
      </w:r>
      <w:proofErr w:type="spellStart"/>
      <w:r w:rsidRPr="00CD0D60">
        <w:rPr>
          <w:rFonts w:ascii="Book Antiqua" w:hAnsi="Book Antiqua"/>
          <w:i/>
          <w:sz w:val="24"/>
          <w:szCs w:val="24"/>
        </w:rPr>
        <w:t>Eur</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Radiol</w:t>
      </w:r>
      <w:proofErr w:type="spellEnd"/>
      <w:r w:rsidRPr="00CD0D60">
        <w:rPr>
          <w:rFonts w:ascii="Book Antiqua" w:hAnsi="Book Antiqua"/>
          <w:sz w:val="24"/>
          <w:szCs w:val="24"/>
        </w:rPr>
        <w:t xml:space="preserve"> 2011; </w:t>
      </w:r>
      <w:r w:rsidRPr="00CD0D60">
        <w:rPr>
          <w:rFonts w:ascii="Book Antiqua" w:hAnsi="Book Antiqua"/>
          <w:b/>
          <w:sz w:val="24"/>
          <w:szCs w:val="24"/>
        </w:rPr>
        <w:t>21</w:t>
      </w:r>
      <w:r w:rsidRPr="00CD0D60">
        <w:rPr>
          <w:rFonts w:ascii="Book Antiqua" w:hAnsi="Book Antiqua"/>
          <w:sz w:val="24"/>
          <w:szCs w:val="24"/>
        </w:rPr>
        <w:t>: 2130-2138 [PMID: 21611758 DOI: 10.1007/s00330-011-2164-9]</w:t>
      </w:r>
    </w:p>
    <w:p w14:paraId="11D96A7D"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24 </w:t>
      </w:r>
      <w:proofErr w:type="spellStart"/>
      <w:r w:rsidRPr="00CD0D60">
        <w:rPr>
          <w:rFonts w:ascii="Book Antiqua" w:hAnsi="Book Antiqua"/>
          <w:b/>
          <w:sz w:val="24"/>
          <w:szCs w:val="24"/>
        </w:rPr>
        <w:t>Alkadhi</w:t>
      </w:r>
      <w:proofErr w:type="spellEnd"/>
      <w:r w:rsidRPr="00CD0D60">
        <w:rPr>
          <w:rFonts w:ascii="Book Antiqua" w:hAnsi="Book Antiqua"/>
          <w:b/>
          <w:sz w:val="24"/>
          <w:szCs w:val="24"/>
        </w:rPr>
        <w:t xml:space="preserve"> H</w:t>
      </w:r>
      <w:r w:rsidRPr="00CD0D60">
        <w:rPr>
          <w:rFonts w:ascii="Book Antiqua" w:hAnsi="Book Antiqua"/>
          <w:sz w:val="24"/>
          <w:szCs w:val="24"/>
        </w:rPr>
        <w:t xml:space="preserve">, </w:t>
      </w:r>
      <w:proofErr w:type="spellStart"/>
      <w:r w:rsidRPr="00CD0D60">
        <w:rPr>
          <w:rFonts w:ascii="Book Antiqua" w:hAnsi="Book Antiqua"/>
          <w:sz w:val="24"/>
          <w:szCs w:val="24"/>
        </w:rPr>
        <w:t>Stolzmann</w:t>
      </w:r>
      <w:proofErr w:type="spellEnd"/>
      <w:r w:rsidRPr="00CD0D60">
        <w:rPr>
          <w:rFonts w:ascii="Book Antiqua" w:hAnsi="Book Antiqua"/>
          <w:sz w:val="24"/>
          <w:szCs w:val="24"/>
        </w:rPr>
        <w:t xml:space="preserve"> P, </w:t>
      </w:r>
      <w:proofErr w:type="spellStart"/>
      <w:r w:rsidRPr="00CD0D60">
        <w:rPr>
          <w:rFonts w:ascii="Book Antiqua" w:hAnsi="Book Antiqua"/>
          <w:sz w:val="24"/>
          <w:szCs w:val="24"/>
        </w:rPr>
        <w:t>Desbiolles</w:t>
      </w:r>
      <w:proofErr w:type="spellEnd"/>
      <w:r w:rsidRPr="00CD0D60">
        <w:rPr>
          <w:rFonts w:ascii="Book Antiqua" w:hAnsi="Book Antiqua"/>
          <w:sz w:val="24"/>
          <w:szCs w:val="24"/>
        </w:rPr>
        <w:t xml:space="preserve"> L, </w:t>
      </w:r>
      <w:proofErr w:type="spellStart"/>
      <w:r w:rsidRPr="00CD0D60">
        <w:rPr>
          <w:rFonts w:ascii="Book Antiqua" w:hAnsi="Book Antiqua"/>
          <w:sz w:val="24"/>
          <w:szCs w:val="24"/>
        </w:rPr>
        <w:t>Baumueller</w:t>
      </w:r>
      <w:proofErr w:type="spellEnd"/>
      <w:r w:rsidRPr="00CD0D60">
        <w:rPr>
          <w:rFonts w:ascii="Book Antiqua" w:hAnsi="Book Antiqua"/>
          <w:sz w:val="24"/>
          <w:szCs w:val="24"/>
        </w:rPr>
        <w:t xml:space="preserve"> S, </w:t>
      </w:r>
      <w:proofErr w:type="spellStart"/>
      <w:r w:rsidRPr="00CD0D60">
        <w:rPr>
          <w:rFonts w:ascii="Book Antiqua" w:hAnsi="Book Antiqua"/>
          <w:sz w:val="24"/>
          <w:szCs w:val="24"/>
        </w:rPr>
        <w:t>Goetti</w:t>
      </w:r>
      <w:proofErr w:type="spellEnd"/>
      <w:r w:rsidRPr="00CD0D60">
        <w:rPr>
          <w:rFonts w:ascii="Book Antiqua" w:hAnsi="Book Antiqua"/>
          <w:sz w:val="24"/>
          <w:szCs w:val="24"/>
        </w:rPr>
        <w:t xml:space="preserve"> R, </w:t>
      </w:r>
      <w:proofErr w:type="spellStart"/>
      <w:r w:rsidRPr="00CD0D60">
        <w:rPr>
          <w:rFonts w:ascii="Book Antiqua" w:hAnsi="Book Antiqua"/>
          <w:sz w:val="24"/>
          <w:szCs w:val="24"/>
        </w:rPr>
        <w:t>Plass</w:t>
      </w:r>
      <w:proofErr w:type="spellEnd"/>
      <w:r w:rsidRPr="00CD0D60">
        <w:rPr>
          <w:rFonts w:ascii="Book Antiqua" w:hAnsi="Book Antiqua"/>
          <w:sz w:val="24"/>
          <w:szCs w:val="24"/>
        </w:rPr>
        <w:t xml:space="preserve"> A, </w:t>
      </w:r>
      <w:proofErr w:type="spellStart"/>
      <w:r w:rsidRPr="00CD0D60">
        <w:rPr>
          <w:rFonts w:ascii="Book Antiqua" w:hAnsi="Book Antiqua"/>
          <w:sz w:val="24"/>
          <w:szCs w:val="24"/>
        </w:rPr>
        <w:t>Scheffel</w:t>
      </w:r>
      <w:proofErr w:type="spellEnd"/>
      <w:r w:rsidRPr="00CD0D60">
        <w:rPr>
          <w:rFonts w:ascii="Book Antiqua" w:hAnsi="Book Antiqua"/>
          <w:sz w:val="24"/>
          <w:szCs w:val="24"/>
        </w:rPr>
        <w:t xml:space="preserve"> H, </w:t>
      </w:r>
      <w:proofErr w:type="spellStart"/>
      <w:r w:rsidRPr="00CD0D60">
        <w:rPr>
          <w:rFonts w:ascii="Book Antiqua" w:hAnsi="Book Antiqua"/>
          <w:sz w:val="24"/>
          <w:szCs w:val="24"/>
        </w:rPr>
        <w:t>Feuchtner</w:t>
      </w:r>
      <w:proofErr w:type="spellEnd"/>
      <w:r w:rsidRPr="00CD0D60">
        <w:rPr>
          <w:rFonts w:ascii="Book Antiqua" w:hAnsi="Book Antiqua"/>
          <w:sz w:val="24"/>
          <w:szCs w:val="24"/>
        </w:rPr>
        <w:t xml:space="preserve"> G, Falk V, </w:t>
      </w:r>
      <w:proofErr w:type="spellStart"/>
      <w:r w:rsidRPr="00CD0D60">
        <w:rPr>
          <w:rFonts w:ascii="Book Antiqua" w:hAnsi="Book Antiqua"/>
          <w:sz w:val="24"/>
          <w:szCs w:val="24"/>
        </w:rPr>
        <w:t>Marincek</w:t>
      </w:r>
      <w:proofErr w:type="spellEnd"/>
      <w:r w:rsidRPr="00CD0D60">
        <w:rPr>
          <w:rFonts w:ascii="Book Antiqua" w:hAnsi="Book Antiqua"/>
          <w:sz w:val="24"/>
          <w:szCs w:val="24"/>
        </w:rPr>
        <w:t xml:space="preserve"> B, </w:t>
      </w:r>
      <w:proofErr w:type="spellStart"/>
      <w:r w:rsidRPr="00CD0D60">
        <w:rPr>
          <w:rFonts w:ascii="Book Antiqua" w:hAnsi="Book Antiqua"/>
          <w:sz w:val="24"/>
          <w:szCs w:val="24"/>
        </w:rPr>
        <w:t>Leschka</w:t>
      </w:r>
      <w:proofErr w:type="spellEnd"/>
      <w:r w:rsidRPr="00CD0D60">
        <w:rPr>
          <w:rFonts w:ascii="Book Antiqua" w:hAnsi="Book Antiqua"/>
          <w:sz w:val="24"/>
          <w:szCs w:val="24"/>
        </w:rPr>
        <w:t xml:space="preserve"> S. Low-dose, 128-slice, dual-source CT coronary angiography: accuracy and radiation dose of the high-pitch and the step-and-shoot mode. </w:t>
      </w:r>
      <w:r w:rsidRPr="00CD0D60">
        <w:rPr>
          <w:rFonts w:ascii="Book Antiqua" w:hAnsi="Book Antiqua"/>
          <w:i/>
          <w:sz w:val="24"/>
          <w:szCs w:val="24"/>
        </w:rPr>
        <w:t>Heart</w:t>
      </w:r>
      <w:r w:rsidRPr="00CD0D60">
        <w:rPr>
          <w:rFonts w:ascii="Book Antiqua" w:hAnsi="Book Antiqua"/>
          <w:sz w:val="24"/>
          <w:szCs w:val="24"/>
        </w:rPr>
        <w:t xml:space="preserve"> 2010; </w:t>
      </w:r>
      <w:r w:rsidRPr="00CD0D60">
        <w:rPr>
          <w:rFonts w:ascii="Book Antiqua" w:hAnsi="Book Antiqua"/>
          <w:b/>
          <w:sz w:val="24"/>
          <w:szCs w:val="24"/>
        </w:rPr>
        <w:t>96</w:t>
      </w:r>
      <w:r w:rsidRPr="00CD0D60">
        <w:rPr>
          <w:rFonts w:ascii="Book Antiqua" w:hAnsi="Book Antiqua"/>
          <w:sz w:val="24"/>
          <w:szCs w:val="24"/>
        </w:rPr>
        <w:t>: 933-938 [PMID: 20538669 DOI: 10.1136/hrt.2009.189100]</w:t>
      </w:r>
    </w:p>
    <w:p w14:paraId="5CD6F754"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25 </w:t>
      </w:r>
      <w:proofErr w:type="spellStart"/>
      <w:r w:rsidRPr="00CD0D60">
        <w:rPr>
          <w:rFonts w:ascii="Book Antiqua" w:hAnsi="Book Antiqua"/>
          <w:b/>
          <w:sz w:val="24"/>
          <w:szCs w:val="24"/>
        </w:rPr>
        <w:t>Litmanovich</w:t>
      </w:r>
      <w:proofErr w:type="spellEnd"/>
      <w:r w:rsidRPr="00CD0D60">
        <w:rPr>
          <w:rFonts w:ascii="Book Antiqua" w:hAnsi="Book Antiqua"/>
          <w:b/>
          <w:sz w:val="24"/>
          <w:szCs w:val="24"/>
        </w:rPr>
        <w:t xml:space="preserve"> DE</w:t>
      </w:r>
      <w:r w:rsidRPr="00CD0D60">
        <w:rPr>
          <w:rFonts w:ascii="Book Antiqua" w:hAnsi="Book Antiqua"/>
          <w:sz w:val="24"/>
          <w:szCs w:val="24"/>
        </w:rPr>
        <w:t xml:space="preserve">, Tack DM, </w:t>
      </w:r>
      <w:proofErr w:type="spellStart"/>
      <w:r w:rsidRPr="00CD0D60">
        <w:rPr>
          <w:rFonts w:ascii="Book Antiqua" w:hAnsi="Book Antiqua"/>
          <w:sz w:val="24"/>
          <w:szCs w:val="24"/>
        </w:rPr>
        <w:t>Shahrzad</w:t>
      </w:r>
      <w:proofErr w:type="spellEnd"/>
      <w:r w:rsidRPr="00CD0D60">
        <w:rPr>
          <w:rFonts w:ascii="Book Antiqua" w:hAnsi="Book Antiqua"/>
          <w:sz w:val="24"/>
          <w:szCs w:val="24"/>
        </w:rPr>
        <w:t xml:space="preserve"> M, </w:t>
      </w:r>
      <w:proofErr w:type="spellStart"/>
      <w:r w:rsidRPr="00CD0D60">
        <w:rPr>
          <w:rFonts w:ascii="Book Antiqua" w:hAnsi="Book Antiqua"/>
          <w:sz w:val="24"/>
          <w:szCs w:val="24"/>
        </w:rPr>
        <w:t>Bankier</w:t>
      </w:r>
      <w:proofErr w:type="spellEnd"/>
      <w:r w:rsidRPr="00CD0D60">
        <w:rPr>
          <w:rFonts w:ascii="Book Antiqua" w:hAnsi="Book Antiqua"/>
          <w:sz w:val="24"/>
          <w:szCs w:val="24"/>
        </w:rPr>
        <w:t xml:space="preserve"> AA. Dose reduction in cardiothoracic CT: review of currently available methods. </w:t>
      </w:r>
      <w:proofErr w:type="spellStart"/>
      <w:r w:rsidRPr="00CD0D60">
        <w:rPr>
          <w:rFonts w:ascii="Book Antiqua" w:hAnsi="Book Antiqua"/>
          <w:i/>
          <w:sz w:val="24"/>
          <w:szCs w:val="24"/>
        </w:rPr>
        <w:t>Radiographics</w:t>
      </w:r>
      <w:proofErr w:type="spellEnd"/>
      <w:r w:rsidRPr="00CD0D60">
        <w:rPr>
          <w:rFonts w:ascii="Book Antiqua" w:hAnsi="Book Antiqua"/>
          <w:sz w:val="24"/>
          <w:szCs w:val="24"/>
        </w:rPr>
        <w:t xml:space="preserve"> 2014; </w:t>
      </w:r>
      <w:r w:rsidRPr="00CD0D60">
        <w:rPr>
          <w:rFonts w:ascii="Book Antiqua" w:hAnsi="Book Antiqua"/>
          <w:b/>
          <w:sz w:val="24"/>
          <w:szCs w:val="24"/>
        </w:rPr>
        <w:t>34</w:t>
      </w:r>
      <w:r w:rsidRPr="00CD0D60">
        <w:rPr>
          <w:rFonts w:ascii="Book Antiqua" w:hAnsi="Book Antiqua"/>
          <w:sz w:val="24"/>
          <w:szCs w:val="24"/>
        </w:rPr>
        <w:t>: 1469-1489 [PMID: 25310412 DOI: 10.1148/rg.346140084]</w:t>
      </w:r>
    </w:p>
    <w:p w14:paraId="3DDB3B04"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26 </w:t>
      </w:r>
      <w:r w:rsidRPr="00CD0D60">
        <w:rPr>
          <w:rFonts w:ascii="Book Antiqua" w:hAnsi="Book Antiqua"/>
          <w:b/>
          <w:sz w:val="24"/>
          <w:szCs w:val="24"/>
        </w:rPr>
        <w:t>Achenbach S</w:t>
      </w:r>
      <w:r w:rsidRPr="00CD0D60">
        <w:rPr>
          <w:rFonts w:ascii="Book Antiqua" w:hAnsi="Book Antiqua"/>
          <w:sz w:val="24"/>
          <w:szCs w:val="24"/>
        </w:rPr>
        <w:t xml:space="preserve">, Marwan M, Ropers D, </w:t>
      </w:r>
      <w:proofErr w:type="spellStart"/>
      <w:r w:rsidRPr="00CD0D60">
        <w:rPr>
          <w:rFonts w:ascii="Book Antiqua" w:hAnsi="Book Antiqua"/>
          <w:sz w:val="24"/>
          <w:szCs w:val="24"/>
        </w:rPr>
        <w:t>Schepis</w:t>
      </w:r>
      <w:proofErr w:type="spellEnd"/>
      <w:r w:rsidRPr="00CD0D60">
        <w:rPr>
          <w:rFonts w:ascii="Book Antiqua" w:hAnsi="Book Antiqua"/>
          <w:sz w:val="24"/>
          <w:szCs w:val="24"/>
        </w:rPr>
        <w:t xml:space="preserve"> T, </w:t>
      </w:r>
      <w:proofErr w:type="spellStart"/>
      <w:r w:rsidRPr="00CD0D60">
        <w:rPr>
          <w:rFonts w:ascii="Book Antiqua" w:hAnsi="Book Antiqua"/>
          <w:sz w:val="24"/>
          <w:szCs w:val="24"/>
        </w:rPr>
        <w:t>Pflederer</w:t>
      </w:r>
      <w:proofErr w:type="spellEnd"/>
      <w:r w:rsidRPr="00CD0D60">
        <w:rPr>
          <w:rFonts w:ascii="Book Antiqua" w:hAnsi="Book Antiqua"/>
          <w:sz w:val="24"/>
          <w:szCs w:val="24"/>
        </w:rPr>
        <w:t xml:space="preserve"> T, Anders K, </w:t>
      </w:r>
      <w:proofErr w:type="spellStart"/>
      <w:r w:rsidRPr="00CD0D60">
        <w:rPr>
          <w:rFonts w:ascii="Book Antiqua" w:hAnsi="Book Antiqua"/>
          <w:sz w:val="24"/>
          <w:szCs w:val="24"/>
        </w:rPr>
        <w:t>Kuettner</w:t>
      </w:r>
      <w:proofErr w:type="spellEnd"/>
      <w:r w:rsidRPr="00CD0D60">
        <w:rPr>
          <w:rFonts w:ascii="Book Antiqua" w:hAnsi="Book Antiqua"/>
          <w:sz w:val="24"/>
          <w:szCs w:val="24"/>
        </w:rPr>
        <w:t xml:space="preserve"> A, Daniel WG, </w:t>
      </w:r>
      <w:proofErr w:type="spellStart"/>
      <w:r w:rsidRPr="00CD0D60">
        <w:rPr>
          <w:rFonts w:ascii="Book Antiqua" w:hAnsi="Book Antiqua"/>
          <w:sz w:val="24"/>
          <w:szCs w:val="24"/>
        </w:rPr>
        <w:t>Uder</w:t>
      </w:r>
      <w:proofErr w:type="spellEnd"/>
      <w:r w:rsidRPr="00CD0D60">
        <w:rPr>
          <w:rFonts w:ascii="Book Antiqua" w:hAnsi="Book Antiqua"/>
          <w:sz w:val="24"/>
          <w:szCs w:val="24"/>
        </w:rPr>
        <w:t xml:space="preserve"> M, </w:t>
      </w:r>
      <w:proofErr w:type="spellStart"/>
      <w:r w:rsidRPr="00CD0D60">
        <w:rPr>
          <w:rFonts w:ascii="Book Antiqua" w:hAnsi="Book Antiqua"/>
          <w:sz w:val="24"/>
          <w:szCs w:val="24"/>
        </w:rPr>
        <w:t>Lell</w:t>
      </w:r>
      <w:proofErr w:type="spellEnd"/>
      <w:r w:rsidRPr="00CD0D60">
        <w:rPr>
          <w:rFonts w:ascii="Book Antiqua" w:hAnsi="Book Antiqua"/>
          <w:sz w:val="24"/>
          <w:szCs w:val="24"/>
        </w:rPr>
        <w:t xml:space="preserve"> MM. Coronary computed tomography angiography with a consistent dose below 1 mSv using prospectively electrocardiogram-triggered high-pitch spiral acquisition. </w:t>
      </w:r>
      <w:proofErr w:type="spellStart"/>
      <w:r w:rsidRPr="00CD0D60">
        <w:rPr>
          <w:rFonts w:ascii="Book Antiqua" w:hAnsi="Book Antiqua"/>
          <w:i/>
          <w:sz w:val="24"/>
          <w:szCs w:val="24"/>
        </w:rPr>
        <w:t>Eur</w:t>
      </w:r>
      <w:proofErr w:type="spellEnd"/>
      <w:r w:rsidRPr="00CD0D60">
        <w:rPr>
          <w:rFonts w:ascii="Book Antiqua" w:hAnsi="Book Antiqua"/>
          <w:i/>
          <w:sz w:val="24"/>
          <w:szCs w:val="24"/>
        </w:rPr>
        <w:t xml:space="preserve"> Heart J</w:t>
      </w:r>
      <w:r w:rsidRPr="00CD0D60">
        <w:rPr>
          <w:rFonts w:ascii="Book Antiqua" w:hAnsi="Book Antiqua"/>
          <w:sz w:val="24"/>
          <w:szCs w:val="24"/>
        </w:rPr>
        <w:t xml:space="preserve"> 2010; </w:t>
      </w:r>
      <w:r w:rsidRPr="00CD0D60">
        <w:rPr>
          <w:rFonts w:ascii="Book Antiqua" w:hAnsi="Book Antiqua"/>
          <w:b/>
          <w:sz w:val="24"/>
          <w:szCs w:val="24"/>
        </w:rPr>
        <w:t>31</w:t>
      </w:r>
      <w:r w:rsidRPr="00CD0D60">
        <w:rPr>
          <w:rFonts w:ascii="Book Antiqua" w:hAnsi="Book Antiqua"/>
          <w:sz w:val="24"/>
          <w:szCs w:val="24"/>
        </w:rPr>
        <w:t>: 340-346 [PMID: 19897497 DOI: 10.1093/</w:t>
      </w:r>
      <w:proofErr w:type="spellStart"/>
      <w:r w:rsidRPr="00CD0D60">
        <w:rPr>
          <w:rFonts w:ascii="Book Antiqua" w:hAnsi="Book Antiqua"/>
          <w:sz w:val="24"/>
          <w:szCs w:val="24"/>
        </w:rPr>
        <w:t>eurheartj</w:t>
      </w:r>
      <w:proofErr w:type="spellEnd"/>
      <w:r w:rsidRPr="00CD0D60">
        <w:rPr>
          <w:rFonts w:ascii="Book Antiqua" w:hAnsi="Book Antiqua"/>
          <w:sz w:val="24"/>
          <w:szCs w:val="24"/>
        </w:rPr>
        <w:t>/ehp470]</w:t>
      </w:r>
    </w:p>
    <w:p w14:paraId="1E73D8B4"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27 </w:t>
      </w:r>
      <w:r w:rsidRPr="00CD0D60">
        <w:rPr>
          <w:rFonts w:ascii="Book Antiqua" w:hAnsi="Book Antiqua"/>
          <w:b/>
          <w:sz w:val="24"/>
          <w:szCs w:val="24"/>
        </w:rPr>
        <w:t>Hell MM</w:t>
      </w:r>
      <w:r w:rsidRPr="00CD0D60">
        <w:rPr>
          <w:rFonts w:ascii="Book Antiqua" w:hAnsi="Book Antiqua"/>
          <w:sz w:val="24"/>
          <w:szCs w:val="24"/>
        </w:rPr>
        <w:t xml:space="preserve">, Bittner D, </w:t>
      </w:r>
      <w:proofErr w:type="spellStart"/>
      <w:r w:rsidRPr="00CD0D60">
        <w:rPr>
          <w:rFonts w:ascii="Book Antiqua" w:hAnsi="Book Antiqua"/>
          <w:sz w:val="24"/>
          <w:szCs w:val="24"/>
        </w:rPr>
        <w:t>Schuhbaeck</w:t>
      </w:r>
      <w:proofErr w:type="spellEnd"/>
      <w:r w:rsidRPr="00CD0D60">
        <w:rPr>
          <w:rFonts w:ascii="Book Antiqua" w:hAnsi="Book Antiqua"/>
          <w:sz w:val="24"/>
          <w:szCs w:val="24"/>
        </w:rPr>
        <w:t xml:space="preserve"> A, </w:t>
      </w:r>
      <w:proofErr w:type="spellStart"/>
      <w:r w:rsidRPr="00CD0D60">
        <w:rPr>
          <w:rFonts w:ascii="Book Antiqua" w:hAnsi="Book Antiqua"/>
          <w:sz w:val="24"/>
          <w:szCs w:val="24"/>
        </w:rPr>
        <w:t>Muschiol</w:t>
      </w:r>
      <w:proofErr w:type="spellEnd"/>
      <w:r w:rsidRPr="00CD0D60">
        <w:rPr>
          <w:rFonts w:ascii="Book Antiqua" w:hAnsi="Book Antiqua"/>
          <w:sz w:val="24"/>
          <w:szCs w:val="24"/>
        </w:rPr>
        <w:t xml:space="preserve"> G, Brand M, </w:t>
      </w:r>
      <w:proofErr w:type="spellStart"/>
      <w:r w:rsidRPr="00CD0D60">
        <w:rPr>
          <w:rFonts w:ascii="Book Antiqua" w:hAnsi="Book Antiqua"/>
          <w:sz w:val="24"/>
          <w:szCs w:val="24"/>
        </w:rPr>
        <w:t>Lell</w:t>
      </w:r>
      <w:proofErr w:type="spellEnd"/>
      <w:r w:rsidRPr="00CD0D60">
        <w:rPr>
          <w:rFonts w:ascii="Book Antiqua" w:hAnsi="Book Antiqua"/>
          <w:sz w:val="24"/>
          <w:szCs w:val="24"/>
        </w:rPr>
        <w:t xml:space="preserve"> M, </w:t>
      </w:r>
      <w:proofErr w:type="spellStart"/>
      <w:r w:rsidRPr="00CD0D60">
        <w:rPr>
          <w:rFonts w:ascii="Book Antiqua" w:hAnsi="Book Antiqua"/>
          <w:sz w:val="24"/>
          <w:szCs w:val="24"/>
        </w:rPr>
        <w:t>Uder</w:t>
      </w:r>
      <w:proofErr w:type="spellEnd"/>
      <w:r w:rsidRPr="00CD0D60">
        <w:rPr>
          <w:rFonts w:ascii="Book Antiqua" w:hAnsi="Book Antiqua"/>
          <w:sz w:val="24"/>
          <w:szCs w:val="24"/>
        </w:rPr>
        <w:t xml:space="preserve"> M, Achenbach S, Marwan M. Prospectively ECG-triggered high-pitch coronary angiography with third-generation dual-source CT at 70 </w:t>
      </w:r>
      <w:proofErr w:type="spellStart"/>
      <w:r w:rsidRPr="00CD0D60">
        <w:rPr>
          <w:rFonts w:ascii="Book Antiqua" w:hAnsi="Book Antiqua"/>
          <w:sz w:val="24"/>
          <w:szCs w:val="24"/>
        </w:rPr>
        <w:t>kVp</w:t>
      </w:r>
      <w:proofErr w:type="spellEnd"/>
      <w:r w:rsidRPr="00CD0D60">
        <w:rPr>
          <w:rFonts w:ascii="Book Antiqua" w:hAnsi="Book Antiqua"/>
          <w:sz w:val="24"/>
          <w:szCs w:val="24"/>
        </w:rPr>
        <w:t xml:space="preserve"> tube voltage: feasibility, image quality, radiation dose, and effect of iterative reconstruction. </w:t>
      </w:r>
      <w:r w:rsidRPr="00CD0D60">
        <w:rPr>
          <w:rFonts w:ascii="Book Antiqua" w:hAnsi="Book Antiqua"/>
          <w:i/>
          <w:sz w:val="24"/>
          <w:szCs w:val="24"/>
        </w:rPr>
        <w:t xml:space="preserve">J Cardiovasc </w:t>
      </w:r>
      <w:proofErr w:type="spellStart"/>
      <w:r w:rsidRPr="00CD0D60">
        <w:rPr>
          <w:rFonts w:ascii="Book Antiqua" w:hAnsi="Book Antiqua"/>
          <w:i/>
          <w:sz w:val="24"/>
          <w:szCs w:val="24"/>
        </w:rPr>
        <w:t>Comput</w:t>
      </w:r>
      <w:proofErr w:type="spellEnd"/>
      <w:r w:rsidRPr="00CD0D60">
        <w:rPr>
          <w:rFonts w:ascii="Book Antiqua" w:hAnsi="Book Antiqua"/>
          <w:i/>
          <w:sz w:val="24"/>
          <w:szCs w:val="24"/>
        </w:rPr>
        <w:t xml:space="preserve"> </w:t>
      </w:r>
      <w:proofErr w:type="spellStart"/>
      <w:r w:rsidRPr="00CD0D60">
        <w:rPr>
          <w:rFonts w:ascii="Book Antiqua" w:hAnsi="Book Antiqua"/>
          <w:i/>
          <w:sz w:val="24"/>
          <w:szCs w:val="24"/>
        </w:rPr>
        <w:t>Tomogr</w:t>
      </w:r>
      <w:proofErr w:type="spellEnd"/>
      <w:r w:rsidRPr="00CD0D60">
        <w:rPr>
          <w:rFonts w:ascii="Book Antiqua" w:hAnsi="Book Antiqua"/>
          <w:sz w:val="24"/>
          <w:szCs w:val="24"/>
        </w:rPr>
        <w:t xml:space="preserve"> 2014; </w:t>
      </w:r>
      <w:r w:rsidRPr="00CD0D60">
        <w:rPr>
          <w:rFonts w:ascii="Book Antiqua" w:hAnsi="Book Antiqua"/>
          <w:b/>
          <w:sz w:val="24"/>
          <w:szCs w:val="24"/>
        </w:rPr>
        <w:t>8</w:t>
      </w:r>
      <w:r w:rsidRPr="00CD0D60">
        <w:rPr>
          <w:rFonts w:ascii="Book Antiqua" w:hAnsi="Book Antiqua"/>
          <w:sz w:val="24"/>
          <w:szCs w:val="24"/>
        </w:rPr>
        <w:t>: 418-425 [PMID: 25439789 DOI: 10.1016/j.jcct.2014.09.003]</w:t>
      </w:r>
    </w:p>
    <w:p w14:paraId="5D4D3978"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28 </w:t>
      </w:r>
      <w:r w:rsidRPr="00CD0D60">
        <w:rPr>
          <w:rFonts w:ascii="Book Antiqua" w:hAnsi="Book Antiqua"/>
          <w:b/>
          <w:sz w:val="24"/>
          <w:szCs w:val="24"/>
        </w:rPr>
        <w:t>Christner JA</w:t>
      </w:r>
      <w:r w:rsidRPr="00CD0D60">
        <w:rPr>
          <w:rFonts w:ascii="Book Antiqua" w:hAnsi="Book Antiqua"/>
          <w:sz w:val="24"/>
          <w:szCs w:val="24"/>
        </w:rPr>
        <w:t xml:space="preserve">, </w:t>
      </w:r>
      <w:proofErr w:type="spellStart"/>
      <w:r w:rsidRPr="00CD0D60">
        <w:rPr>
          <w:rFonts w:ascii="Book Antiqua" w:hAnsi="Book Antiqua"/>
          <w:sz w:val="24"/>
          <w:szCs w:val="24"/>
        </w:rPr>
        <w:t>Kofler</w:t>
      </w:r>
      <w:proofErr w:type="spellEnd"/>
      <w:r w:rsidRPr="00CD0D60">
        <w:rPr>
          <w:rFonts w:ascii="Book Antiqua" w:hAnsi="Book Antiqua"/>
          <w:sz w:val="24"/>
          <w:szCs w:val="24"/>
        </w:rPr>
        <w:t xml:space="preserve"> JM, McCollough CH. Estimating effective dose for CT using dose-length product compared with using organ doses: consequences of adopting International Commission on Radiological Protection publication 103 </w:t>
      </w:r>
      <w:r w:rsidRPr="00CD0D60">
        <w:rPr>
          <w:rFonts w:ascii="Book Antiqua" w:hAnsi="Book Antiqua"/>
          <w:sz w:val="24"/>
          <w:szCs w:val="24"/>
        </w:rPr>
        <w:lastRenderedPageBreak/>
        <w:t xml:space="preserve">or dual-energy scanning. </w:t>
      </w:r>
      <w:r w:rsidRPr="00CD0D60">
        <w:rPr>
          <w:rFonts w:ascii="Book Antiqua" w:hAnsi="Book Antiqua"/>
          <w:i/>
          <w:sz w:val="24"/>
          <w:szCs w:val="24"/>
        </w:rPr>
        <w:t xml:space="preserve">AJR Am J </w:t>
      </w:r>
      <w:proofErr w:type="spellStart"/>
      <w:r w:rsidRPr="00CD0D60">
        <w:rPr>
          <w:rFonts w:ascii="Book Antiqua" w:hAnsi="Book Antiqua"/>
          <w:i/>
          <w:sz w:val="24"/>
          <w:szCs w:val="24"/>
        </w:rPr>
        <w:t>Roentgenol</w:t>
      </w:r>
      <w:proofErr w:type="spellEnd"/>
      <w:r w:rsidRPr="00CD0D60">
        <w:rPr>
          <w:rFonts w:ascii="Book Antiqua" w:hAnsi="Book Antiqua"/>
          <w:sz w:val="24"/>
          <w:szCs w:val="24"/>
        </w:rPr>
        <w:t xml:space="preserve"> 2010; </w:t>
      </w:r>
      <w:r w:rsidRPr="00CD0D60">
        <w:rPr>
          <w:rFonts w:ascii="Book Antiqua" w:hAnsi="Book Antiqua"/>
          <w:b/>
          <w:sz w:val="24"/>
          <w:szCs w:val="24"/>
        </w:rPr>
        <w:t>194</w:t>
      </w:r>
      <w:r w:rsidRPr="00CD0D60">
        <w:rPr>
          <w:rFonts w:ascii="Book Antiqua" w:hAnsi="Book Antiqua"/>
          <w:sz w:val="24"/>
          <w:szCs w:val="24"/>
        </w:rPr>
        <w:t>: 881-889 [PMID: 20308486 DOI: 10.2214/AJR.09.3462]</w:t>
      </w:r>
    </w:p>
    <w:p w14:paraId="76A2A6C1" w14:textId="77777777" w:rsidR="00BD32E4" w:rsidRPr="00CD0D60" w:rsidRDefault="00BD32E4" w:rsidP="00BD32E4">
      <w:pPr>
        <w:spacing w:after="0" w:line="360" w:lineRule="auto"/>
        <w:jc w:val="both"/>
        <w:rPr>
          <w:rFonts w:ascii="Book Antiqua" w:hAnsi="Book Antiqua"/>
          <w:sz w:val="24"/>
          <w:szCs w:val="24"/>
        </w:rPr>
      </w:pPr>
      <w:r w:rsidRPr="00CD0D60">
        <w:rPr>
          <w:rFonts w:ascii="Book Antiqua" w:hAnsi="Book Antiqua"/>
          <w:sz w:val="24"/>
          <w:szCs w:val="24"/>
        </w:rPr>
        <w:t xml:space="preserve">29 </w:t>
      </w:r>
      <w:r w:rsidRPr="00CD0D60">
        <w:rPr>
          <w:rFonts w:ascii="Book Antiqua" w:hAnsi="Book Antiqua"/>
          <w:b/>
          <w:sz w:val="24"/>
          <w:szCs w:val="24"/>
        </w:rPr>
        <w:t>Gosling O</w:t>
      </w:r>
      <w:r w:rsidRPr="00CD0D60">
        <w:rPr>
          <w:rFonts w:ascii="Book Antiqua" w:hAnsi="Book Antiqua"/>
          <w:sz w:val="24"/>
          <w:szCs w:val="24"/>
        </w:rPr>
        <w:t xml:space="preserve">, Loader R, </w:t>
      </w:r>
      <w:proofErr w:type="spellStart"/>
      <w:r w:rsidRPr="00CD0D60">
        <w:rPr>
          <w:rFonts w:ascii="Book Antiqua" w:hAnsi="Book Antiqua"/>
          <w:sz w:val="24"/>
          <w:szCs w:val="24"/>
        </w:rPr>
        <w:t>Venables</w:t>
      </w:r>
      <w:proofErr w:type="spellEnd"/>
      <w:r w:rsidRPr="00CD0D60">
        <w:rPr>
          <w:rFonts w:ascii="Book Antiqua" w:hAnsi="Book Antiqua"/>
          <w:sz w:val="24"/>
          <w:szCs w:val="24"/>
        </w:rPr>
        <w:t xml:space="preserve"> P, </w:t>
      </w:r>
      <w:proofErr w:type="spellStart"/>
      <w:r w:rsidRPr="00CD0D60">
        <w:rPr>
          <w:rFonts w:ascii="Book Antiqua" w:hAnsi="Book Antiqua"/>
          <w:sz w:val="24"/>
          <w:szCs w:val="24"/>
        </w:rPr>
        <w:t>Roobottom</w:t>
      </w:r>
      <w:proofErr w:type="spellEnd"/>
      <w:r w:rsidRPr="00CD0D60">
        <w:rPr>
          <w:rFonts w:ascii="Book Antiqua" w:hAnsi="Book Antiqua"/>
          <w:sz w:val="24"/>
          <w:szCs w:val="24"/>
        </w:rPr>
        <w:t xml:space="preserve"> C, Rowles N, </w:t>
      </w:r>
      <w:proofErr w:type="spellStart"/>
      <w:r w:rsidRPr="00CD0D60">
        <w:rPr>
          <w:rFonts w:ascii="Book Antiqua" w:hAnsi="Book Antiqua"/>
          <w:sz w:val="24"/>
          <w:szCs w:val="24"/>
        </w:rPr>
        <w:t>Bellenger</w:t>
      </w:r>
      <w:proofErr w:type="spellEnd"/>
      <w:r w:rsidRPr="00CD0D60">
        <w:rPr>
          <w:rFonts w:ascii="Book Antiqua" w:hAnsi="Book Antiqua"/>
          <w:sz w:val="24"/>
          <w:szCs w:val="24"/>
        </w:rPr>
        <w:t xml:space="preserve"> N, Morgan-Hughes G. A comparison of radiation doses between state-of-the-art </w:t>
      </w:r>
      <w:proofErr w:type="spellStart"/>
      <w:r w:rsidRPr="00CD0D60">
        <w:rPr>
          <w:rFonts w:ascii="Book Antiqua" w:hAnsi="Book Antiqua"/>
          <w:sz w:val="24"/>
          <w:szCs w:val="24"/>
        </w:rPr>
        <w:t>multislice</w:t>
      </w:r>
      <w:proofErr w:type="spellEnd"/>
      <w:r w:rsidRPr="00CD0D60">
        <w:rPr>
          <w:rFonts w:ascii="Book Antiqua" w:hAnsi="Book Antiqua"/>
          <w:sz w:val="24"/>
          <w:szCs w:val="24"/>
        </w:rPr>
        <w:t xml:space="preserve"> CT coronary angiography with iterative reconstruction, </w:t>
      </w:r>
      <w:proofErr w:type="spellStart"/>
      <w:r w:rsidRPr="00CD0D60">
        <w:rPr>
          <w:rFonts w:ascii="Book Antiqua" w:hAnsi="Book Antiqua"/>
          <w:sz w:val="24"/>
          <w:szCs w:val="24"/>
        </w:rPr>
        <w:t>multislice</w:t>
      </w:r>
      <w:proofErr w:type="spellEnd"/>
      <w:r w:rsidRPr="00CD0D60">
        <w:rPr>
          <w:rFonts w:ascii="Book Antiqua" w:hAnsi="Book Antiqua"/>
          <w:sz w:val="24"/>
          <w:szCs w:val="24"/>
        </w:rPr>
        <w:t xml:space="preserve"> CT coronary angiography with standard filtered back-projection and invasive diagnostic coronary angiography. </w:t>
      </w:r>
      <w:r w:rsidRPr="00CD0D60">
        <w:rPr>
          <w:rFonts w:ascii="Book Antiqua" w:hAnsi="Book Antiqua"/>
          <w:i/>
          <w:sz w:val="24"/>
          <w:szCs w:val="24"/>
        </w:rPr>
        <w:t>Heart</w:t>
      </w:r>
      <w:r w:rsidRPr="00CD0D60">
        <w:rPr>
          <w:rFonts w:ascii="Book Antiqua" w:hAnsi="Book Antiqua"/>
          <w:sz w:val="24"/>
          <w:szCs w:val="24"/>
        </w:rPr>
        <w:t xml:space="preserve"> 2010; </w:t>
      </w:r>
      <w:r w:rsidRPr="00CD0D60">
        <w:rPr>
          <w:rFonts w:ascii="Book Antiqua" w:hAnsi="Book Antiqua"/>
          <w:b/>
          <w:sz w:val="24"/>
          <w:szCs w:val="24"/>
        </w:rPr>
        <w:t>96</w:t>
      </w:r>
      <w:r w:rsidRPr="00CD0D60">
        <w:rPr>
          <w:rFonts w:ascii="Book Antiqua" w:hAnsi="Book Antiqua"/>
          <w:sz w:val="24"/>
          <w:szCs w:val="24"/>
        </w:rPr>
        <w:t>: 922-926 [PMID: 20538667 DOI: 10.1136/hrt.2010.195909]</w:t>
      </w:r>
    </w:p>
    <w:p w14:paraId="77586DDC" w14:textId="38284809" w:rsidR="00AF34FF" w:rsidRPr="00CD0D60" w:rsidRDefault="0097264B" w:rsidP="00BD32E4">
      <w:pPr>
        <w:widowControl w:val="0"/>
        <w:autoSpaceDE w:val="0"/>
        <w:autoSpaceDN w:val="0"/>
        <w:adjustRightInd w:val="0"/>
        <w:spacing w:after="0" w:line="360" w:lineRule="auto"/>
        <w:ind w:left="641" w:hanging="641"/>
        <w:jc w:val="right"/>
        <w:rPr>
          <w:rFonts w:ascii="Book Antiqua" w:eastAsiaTheme="minorEastAsia" w:hAnsi="Book Antiqua"/>
          <w:color w:val="000000" w:themeColor="text1"/>
          <w:sz w:val="24"/>
          <w:szCs w:val="24"/>
          <w:lang w:eastAsia="zh-CN"/>
        </w:rPr>
      </w:pPr>
      <w:r w:rsidRPr="00CD0D60">
        <w:rPr>
          <w:rFonts w:ascii="Book Antiqua" w:hAnsi="Book Antiqua"/>
          <w:b/>
          <w:color w:val="000000" w:themeColor="text1"/>
          <w:sz w:val="24"/>
          <w:szCs w:val="24"/>
        </w:rPr>
        <w:t>P- Reviewer:</w:t>
      </w:r>
      <w:r w:rsidRPr="00CD0D60">
        <w:rPr>
          <w:rFonts w:ascii="Book Antiqua" w:hAnsi="Book Antiqua"/>
          <w:color w:val="000000" w:themeColor="text1"/>
          <w:sz w:val="24"/>
          <w:szCs w:val="24"/>
        </w:rPr>
        <w:t xml:space="preserve"> </w:t>
      </w:r>
      <w:proofErr w:type="spellStart"/>
      <w:r w:rsidR="00AF34FF" w:rsidRPr="00CD0D60">
        <w:rPr>
          <w:rFonts w:ascii="Book Antiqua" w:hAnsi="Book Antiqua"/>
          <w:color w:val="000000" w:themeColor="text1"/>
          <w:sz w:val="24"/>
          <w:szCs w:val="24"/>
        </w:rPr>
        <w:t>Bazeed</w:t>
      </w:r>
      <w:proofErr w:type="spellEnd"/>
      <w:r w:rsidR="00AF34FF" w:rsidRPr="00CD0D60">
        <w:rPr>
          <w:rFonts w:ascii="Book Antiqua" w:hAnsi="Book Antiqua"/>
          <w:color w:val="000000" w:themeColor="text1"/>
          <w:sz w:val="24"/>
          <w:szCs w:val="24"/>
        </w:rPr>
        <w:t xml:space="preserve"> </w:t>
      </w:r>
      <w:r w:rsidR="00AF34FF" w:rsidRPr="00CD0D60">
        <w:rPr>
          <w:rFonts w:ascii="Book Antiqua" w:eastAsiaTheme="minorEastAsia" w:hAnsi="Book Antiqua"/>
          <w:color w:val="000000" w:themeColor="text1"/>
          <w:sz w:val="24"/>
          <w:szCs w:val="24"/>
          <w:lang w:eastAsia="zh-CN"/>
        </w:rPr>
        <w:t xml:space="preserve">MF, </w:t>
      </w:r>
      <w:proofErr w:type="spellStart"/>
      <w:r w:rsidR="00AF34FF" w:rsidRPr="00CD0D60">
        <w:rPr>
          <w:rFonts w:ascii="Book Antiqua" w:hAnsi="Book Antiqua"/>
          <w:color w:val="000000" w:themeColor="text1"/>
          <w:sz w:val="24"/>
          <w:szCs w:val="24"/>
        </w:rPr>
        <w:t>Pastromas</w:t>
      </w:r>
      <w:proofErr w:type="spellEnd"/>
      <w:r w:rsidR="00AF34FF" w:rsidRPr="00CD0D60">
        <w:rPr>
          <w:rFonts w:ascii="Book Antiqua" w:hAnsi="Book Antiqua"/>
          <w:color w:val="000000" w:themeColor="text1"/>
          <w:sz w:val="24"/>
          <w:szCs w:val="24"/>
        </w:rPr>
        <w:t xml:space="preserve"> </w:t>
      </w:r>
      <w:r w:rsidR="00AF34FF" w:rsidRPr="00CD0D60">
        <w:rPr>
          <w:rFonts w:ascii="Book Antiqua" w:eastAsiaTheme="minorEastAsia" w:hAnsi="Book Antiqua"/>
          <w:color w:val="000000" w:themeColor="text1"/>
          <w:sz w:val="24"/>
          <w:szCs w:val="24"/>
          <w:lang w:eastAsia="zh-CN"/>
        </w:rPr>
        <w:t xml:space="preserve">S, </w:t>
      </w:r>
      <w:proofErr w:type="spellStart"/>
      <w:r w:rsidR="00AF34FF" w:rsidRPr="00CD0D60">
        <w:rPr>
          <w:rFonts w:ascii="Book Antiqua" w:hAnsi="Book Antiqua"/>
          <w:color w:val="000000" w:themeColor="text1"/>
          <w:sz w:val="24"/>
          <w:szCs w:val="24"/>
        </w:rPr>
        <w:t>Stavroulopoulos</w:t>
      </w:r>
      <w:proofErr w:type="spellEnd"/>
      <w:r w:rsidR="00AF34FF" w:rsidRPr="00CD0D60">
        <w:rPr>
          <w:rFonts w:ascii="Book Antiqua" w:hAnsi="Book Antiqua"/>
          <w:color w:val="000000" w:themeColor="text1"/>
          <w:sz w:val="24"/>
          <w:szCs w:val="24"/>
        </w:rPr>
        <w:t xml:space="preserve"> </w:t>
      </w:r>
      <w:r w:rsidR="00AF34FF" w:rsidRPr="00CD0D60">
        <w:rPr>
          <w:rFonts w:ascii="Book Antiqua" w:eastAsiaTheme="minorEastAsia" w:hAnsi="Book Antiqua"/>
          <w:color w:val="000000" w:themeColor="text1"/>
          <w:sz w:val="24"/>
          <w:szCs w:val="24"/>
          <w:lang w:eastAsia="zh-CN"/>
        </w:rPr>
        <w:t>A</w:t>
      </w:r>
    </w:p>
    <w:p w14:paraId="7F817160" w14:textId="167B8B48" w:rsidR="004402EF" w:rsidRPr="00CD0D60" w:rsidRDefault="0097264B" w:rsidP="00BD32E4">
      <w:pPr>
        <w:widowControl w:val="0"/>
        <w:autoSpaceDE w:val="0"/>
        <w:autoSpaceDN w:val="0"/>
        <w:adjustRightInd w:val="0"/>
        <w:spacing w:after="0" w:line="360" w:lineRule="auto"/>
        <w:ind w:left="641" w:hanging="641"/>
        <w:jc w:val="right"/>
        <w:rPr>
          <w:rFonts w:ascii="Book Antiqua" w:hAnsi="Book Antiqua"/>
          <w:b/>
          <w:color w:val="000000" w:themeColor="text1"/>
          <w:sz w:val="24"/>
          <w:szCs w:val="24"/>
        </w:rPr>
      </w:pPr>
      <w:r w:rsidRPr="00CD0D60">
        <w:rPr>
          <w:rFonts w:ascii="Book Antiqua" w:hAnsi="Book Antiqua"/>
          <w:b/>
          <w:color w:val="000000" w:themeColor="text1"/>
          <w:sz w:val="24"/>
          <w:szCs w:val="24"/>
        </w:rPr>
        <w:t>S- Editor:</w:t>
      </w:r>
      <w:r w:rsidRPr="00CD0D60">
        <w:rPr>
          <w:rFonts w:ascii="Book Antiqua" w:hAnsi="Book Antiqua"/>
          <w:color w:val="000000" w:themeColor="text1"/>
          <w:sz w:val="24"/>
          <w:szCs w:val="24"/>
        </w:rPr>
        <w:t xml:space="preserve"> </w:t>
      </w:r>
      <w:r w:rsidRPr="00CD0D60">
        <w:rPr>
          <w:rFonts w:ascii="Book Antiqua" w:eastAsiaTheme="minorEastAsia" w:hAnsi="Book Antiqua"/>
          <w:color w:val="000000" w:themeColor="text1"/>
          <w:sz w:val="24"/>
          <w:szCs w:val="24"/>
          <w:lang w:eastAsia="zh-CN"/>
        </w:rPr>
        <w:t>Wang JL</w:t>
      </w:r>
      <w:r w:rsidRPr="00CD0D60">
        <w:rPr>
          <w:rFonts w:ascii="Book Antiqua" w:hAnsi="Book Antiqua"/>
          <w:color w:val="000000" w:themeColor="text1"/>
          <w:sz w:val="24"/>
          <w:szCs w:val="24"/>
        </w:rPr>
        <w:t xml:space="preserve"> </w:t>
      </w:r>
      <w:r w:rsidRPr="00CD0D60">
        <w:rPr>
          <w:rFonts w:ascii="Book Antiqua" w:hAnsi="Book Antiqua"/>
          <w:b/>
          <w:color w:val="000000" w:themeColor="text1"/>
          <w:sz w:val="24"/>
          <w:szCs w:val="24"/>
        </w:rPr>
        <w:t>L- Editor: E- Editor:</w:t>
      </w:r>
      <w:r w:rsidRPr="00CD0D60">
        <w:rPr>
          <w:rFonts w:ascii="Book Antiqua" w:hAnsi="Book Antiqua"/>
          <w:color w:val="000000" w:themeColor="text1"/>
          <w:sz w:val="24"/>
          <w:szCs w:val="24"/>
        </w:rPr>
        <w:t xml:space="preserve"> </w:t>
      </w:r>
    </w:p>
    <w:p w14:paraId="2F95E2BD" w14:textId="77777777" w:rsidR="002B4746" w:rsidRPr="00CD0D60" w:rsidRDefault="002B4746" w:rsidP="00BD32E4">
      <w:pPr>
        <w:widowControl w:val="0"/>
        <w:autoSpaceDE w:val="0"/>
        <w:autoSpaceDN w:val="0"/>
        <w:adjustRightInd w:val="0"/>
        <w:spacing w:after="0" w:line="360" w:lineRule="auto"/>
        <w:ind w:left="640" w:hanging="640"/>
        <w:jc w:val="both"/>
        <w:rPr>
          <w:rFonts w:ascii="Book Antiqua" w:hAnsi="Book Antiqua"/>
          <w:b/>
          <w:color w:val="000000" w:themeColor="text1"/>
          <w:sz w:val="24"/>
          <w:szCs w:val="24"/>
        </w:rPr>
      </w:pPr>
    </w:p>
    <w:p w14:paraId="3D43FAB9" w14:textId="77777777" w:rsidR="0097264B" w:rsidRPr="00CD0D60" w:rsidRDefault="0097264B" w:rsidP="00BD32E4">
      <w:pPr>
        <w:spacing w:after="0" w:line="360" w:lineRule="auto"/>
        <w:jc w:val="both"/>
        <w:rPr>
          <w:rFonts w:ascii="Book Antiqua" w:eastAsia="SimSun" w:hAnsi="Book Antiqua" w:cs="SimSun"/>
          <w:color w:val="000000" w:themeColor="text1"/>
          <w:sz w:val="24"/>
          <w:szCs w:val="24"/>
          <w:lang w:val="en-US" w:eastAsia="zh-CN"/>
        </w:rPr>
      </w:pPr>
      <w:r w:rsidRPr="00CD0D60">
        <w:rPr>
          <w:rFonts w:ascii="Book Antiqua" w:eastAsia="SimSun" w:hAnsi="Book Antiqua" w:cs="SimSun"/>
          <w:b/>
          <w:color w:val="000000" w:themeColor="text1"/>
          <w:sz w:val="24"/>
          <w:szCs w:val="24"/>
          <w:lang w:val="en-US" w:eastAsia="zh-CN"/>
        </w:rPr>
        <w:t>Specialty type:</w:t>
      </w:r>
      <w:r w:rsidRPr="00CD0D60">
        <w:rPr>
          <w:rFonts w:ascii="Book Antiqua" w:eastAsia="SimSun" w:hAnsi="Book Antiqua" w:cs="SimSun"/>
          <w:color w:val="000000" w:themeColor="text1"/>
          <w:sz w:val="24"/>
          <w:szCs w:val="24"/>
          <w:lang w:val="en-US" w:eastAsia="zh-CN"/>
        </w:rPr>
        <w:t xml:space="preserve"> Radiology, nuclear medicine and medical imaging</w:t>
      </w:r>
    </w:p>
    <w:p w14:paraId="73F65083" w14:textId="1E081AB4" w:rsidR="0097264B" w:rsidRPr="00CD0D60" w:rsidRDefault="0097264B" w:rsidP="00BD32E4">
      <w:pPr>
        <w:spacing w:after="0" w:line="360" w:lineRule="auto"/>
        <w:jc w:val="both"/>
        <w:rPr>
          <w:rFonts w:ascii="Book Antiqua" w:eastAsia="SimSun" w:hAnsi="Book Antiqua" w:cs="SimSun"/>
          <w:color w:val="000000" w:themeColor="text1"/>
          <w:sz w:val="24"/>
          <w:szCs w:val="24"/>
          <w:lang w:val="en-US" w:eastAsia="zh-CN"/>
        </w:rPr>
      </w:pPr>
      <w:r w:rsidRPr="00CD0D60">
        <w:rPr>
          <w:rFonts w:ascii="Book Antiqua" w:eastAsia="SimSun" w:hAnsi="Book Antiqua" w:cs="SimSun"/>
          <w:b/>
          <w:color w:val="000000" w:themeColor="text1"/>
          <w:sz w:val="24"/>
          <w:szCs w:val="24"/>
          <w:lang w:val="en-US" w:eastAsia="zh-CN"/>
        </w:rPr>
        <w:t>Country of origin:</w:t>
      </w:r>
      <w:r w:rsidRPr="00CD0D60">
        <w:rPr>
          <w:rFonts w:ascii="Book Antiqua" w:eastAsia="SimSun" w:hAnsi="Book Antiqua" w:cs="SimSun"/>
          <w:color w:val="000000" w:themeColor="text1"/>
          <w:sz w:val="24"/>
          <w:szCs w:val="24"/>
          <w:lang w:val="en-US" w:eastAsia="zh-CN"/>
        </w:rPr>
        <w:t xml:space="preserve"> United Kingdom</w:t>
      </w:r>
    </w:p>
    <w:p w14:paraId="4B7BB277" w14:textId="77777777" w:rsidR="0097264B" w:rsidRPr="00CD0D60" w:rsidRDefault="0097264B" w:rsidP="00BD32E4">
      <w:pPr>
        <w:spacing w:after="0" w:line="360" w:lineRule="auto"/>
        <w:jc w:val="both"/>
        <w:rPr>
          <w:rFonts w:ascii="Book Antiqua" w:eastAsia="SimSun" w:hAnsi="Book Antiqua" w:cs="SimSun"/>
          <w:b/>
          <w:color w:val="000000" w:themeColor="text1"/>
          <w:sz w:val="24"/>
          <w:szCs w:val="24"/>
          <w:lang w:val="en-US" w:eastAsia="zh-CN"/>
        </w:rPr>
      </w:pPr>
      <w:r w:rsidRPr="00CD0D60">
        <w:rPr>
          <w:rFonts w:ascii="Book Antiqua" w:eastAsia="SimSun" w:hAnsi="Book Antiqua" w:cs="SimSun"/>
          <w:b/>
          <w:color w:val="000000" w:themeColor="text1"/>
          <w:sz w:val="24"/>
          <w:szCs w:val="24"/>
          <w:lang w:val="en-US" w:eastAsia="zh-CN"/>
        </w:rPr>
        <w:t>Peer-review report classification</w:t>
      </w:r>
    </w:p>
    <w:p w14:paraId="637A6941" w14:textId="77777777" w:rsidR="0097264B" w:rsidRPr="00CD0D60" w:rsidRDefault="0097264B" w:rsidP="00BD32E4">
      <w:pPr>
        <w:spacing w:after="0" w:line="360" w:lineRule="auto"/>
        <w:jc w:val="both"/>
        <w:rPr>
          <w:rFonts w:ascii="Book Antiqua" w:eastAsia="SimSun" w:hAnsi="Book Antiqua" w:cs="SimSun"/>
          <w:color w:val="000000" w:themeColor="text1"/>
          <w:sz w:val="24"/>
          <w:szCs w:val="24"/>
          <w:lang w:val="en-US" w:eastAsia="zh-CN"/>
        </w:rPr>
      </w:pPr>
      <w:r w:rsidRPr="00CD0D60">
        <w:rPr>
          <w:rFonts w:ascii="Book Antiqua" w:eastAsia="SimSun" w:hAnsi="Book Antiqua" w:cs="SimSun"/>
          <w:color w:val="000000" w:themeColor="text1"/>
          <w:sz w:val="24"/>
          <w:szCs w:val="24"/>
          <w:lang w:val="en-US" w:eastAsia="zh-CN"/>
        </w:rPr>
        <w:t>Grade A (Excellent): 0</w:t>
      </w:r>
    </w:p>
    <w:p w14:paraId="6A24BD46" w14:textId="77777777" w:rsidR="0097264B" w:rsidRPr="00CD0D60" w:rsidRDefault="0097264B" w:rsidP="00BD32E4">
      <w:pPr>
        <w:spacing w:after="0" w:line="360" w:lineRule="auto"/>
        <w:jc w:val="both"/>
        <w:rPr>
          <w:rFonts w:ascii="Book Antiqua" w:eastAsia="SimSun" w:hAnsi="Book Antiqua" w:cs="SimSun"/>
          <w:color w:val="000000" w:themeColor="text1"/>
          <w:sz w:val="24"/>
          <w:szCs w:val="24"/>
          <w:lang w:val="en-US" w:eastAsia="zh-CN"/>
        </w:rPr>
      </w:pPr>
      <w:r w:rsidRPr="00CD0D60">
        <w:rPr>
          <w:rFonts w:ascii="Book Antiqua" w:eastAsia="SimSun" w:hAnsi="Book Antiqua" w:cs="SimSun"/>
          <w:color w:val="000000" w:themeColor="text1"/>
          <w:sz w:val="24"/>
          <w:szCs w:val="24"/>
          <w:lang w:val="en-US" w:eastAsia="zh-CN"/>
        </w:rPr>
        <w:t>Grade B (Very good): B</w:t>
      </w:r>
    </w:p>
    <w:p w14:paraId="1E7E1E64" w14:textId="193B2B7C" w:rsidR="0097264B" w:rsidRPr="00CD0D60" w:rsidRDefault="00C15DE5" w:rsidP="00BD32E4">
      <w:pPr>
        <w:spacing w:after="0" w:line="360" w:lineRule="auto"/>
        <w:jc w:val="both"/>
        <w:rPr>
          <w:rFonts w:ascii="Book Antiqua" w:eastAsia="SimSun" w:hAnsi="Book Antiqua" w:cs="SimSun"/>
          <w:color w:val="000000" w:themeColor="text1"/>
          <w:sz w:val="24"/>
          <w:szCs w:val="24"/>
          <w:lang w:val="en-US" w:eastAsia="zh-CN"/>
        </w:rPr>
      </w:pPr>
      <w:r w:rsidRPr="00CD0D60">
        <w:rPr>
          <w:rFonts w:ascii="Book Antiqua" w:eastAsia="SimSun" w:hAnsi="Book Antiqua" w:cs="SimSun"/>
          <w:color w:val="000000" w:themeColor="text1"/>
          <w:sz w:val="24"/>
          <w:szCs w:val="24"/>
          <w:lang w:val="en-US" w:eastAsia="zh-CN"/>
        </w:rPr>
        <w:t>Grade C (Good): C</w:t>
      </w:r>
    </w:p>
    <w:p w14:paraId="6760B4BF" w14:textId="02B88B31" w:rsidR="0097264B" w:rsidRPr="00CD0D60" w:rsidRDefault="00C15DE5" w:rsidP="00BD32E4">
      <w:pPr>
        <w:spacing w:after="0" w:line="360" w:lineRule="auto"/>
        <w:jc w:val="both"/>
        <w:rPr>
          <w:rFonts w:ascii="Book Antiqua" w:eastAsia="SimSun" w:hAnsi="Book Antiqua" w:cs="SimSun"/>
          <w:color w:val="000000" w:themeColor="text1"/>
          <w:sz w:val="24"/>
          <w:szCs w:val="24"/>
          <w:lang w:val="en-US" w:eastAsia="zh-CN"/>
        </w:rPr>
      </w:pPr>
      <w:r w:rsidRPr="00CD0D60">
        <w:rPr>
          <w:rFonts w:ascii="Book Antiqua" w:eastAsia="SimSun" w:hAnsi="Book Antiqua" w:cs="SimSun"/>
          <w:color w:val="000000" w:themeColor="text1"/>
          <w:sz w:val="24"/>
          <w:szCs w:val="24"/>
          <w:lang w:val="en-US" w:eastAsia="zh-CN"/>
        </w:rPr>
        <w:t>Grade D (Fair): D</w:t>
      </w:r>
    </w:p>
    <w:p w14:paraId="0402FC1A" w14:textId="77777777" w:rsidR="0097264B" w:rsidRPr="00CD0D60" w:rsidRDefault="0097264B" w:rsidP="00BD32E4">
      <w:pPr>
        <w:spacing w:after="0" w:line="360" w:lineRule="auto"/>
        <w:jc w:val="both"/>
        <w:rPr>
          <w:rFonts w:ascii="Book Antiqua" w:eastAsia="SimSun" w:hAnsi="Book Antiqua" w:cs="SimSun"/>
          <w:color w:val="000000" w:themeColor="text1"/>
          <w:sz w:val="24"/>
          <w:szCs w:val="24"/>
          <w:lang w:val="en-US" w:eastAsia="zh-CN"/>
        </w:rPr>
      </w:pPr>
      <w:r w:rsidRPr="00CD0D60">
        <w:rPr>
          <w:rFonts w:ascii="Book Antiqua" w:eastAsia="SimSun" w:hAnsi="Book Antiqua" w:cs="SimSun"/>
          <w:color w:val="000000" w:themeColor="text1"/>
          <w:sz w:val="24"/>
          <w:szCs w:val="24"/>
          <w:lang w:val="en-US" w:eastAsia="zh-CN"/>
        </w:rPr>
        <w:t>Grade E (Poor): 0</w:t>
      </w:r>
    </w:p>
    <w:p w14:paraId="476553F0" w14:textId="77777777" w:rsidR="009C0792" w:rsidRPr="00CD0D60" w:rsidRDefault="009C0792" w:rsidP="00BD32E4">
      <w:pPr>
        <w:widowControl w:val="0"/>
        <w:autoSpaceDE w:val="0"/>
        <w:autoSpaceDN w:val="0"/>
        <w:adjustRightInd w:val="0"/>
        <w:spacing w:after="0" w:line="360" w:lineRule="auto"/>
        <w:ind w:left="640" w:hanging="640"/>
        <w:jc w:val="both"/>
        <w:rPr>
          <w:rFonts w:ascii="Book Antiqua" w:eastAsiaTheme="minorEastAsia" w:hAnsi="Book Antiqua"/>
          <w:b/>
          <w:color w:val="000000" w:themeColor="text1"/>
          <w:sz w:val="24"/>
          <w:szCs w:val="24"/>
          <w:lang w:eastAsia="zh-CN"/>
        </w:rPr>
      </w:pPr>
    </w:p>
    <w:p w14:paraId="08C78256" w14:textId="77777777" w:rsidR="000F5165" w:rsidRPr="00CD0D60" w:rsidRDefault="000F5165" w:rsidP="00BD32E4">
      <w:pPr>
        <w:widowControl w:val="0"/>
        <w:autoSpaceDE w:val="0"/>
        <w:autoSpaceDN w:val="0"/>
        <w:adjustRightInd w:val="0"/>
        <w:spacing w:after="0" w:line="360" w:lineRule="auto"/>
        <w:ind w:left="640" w:hanging="640"/>
        <w:jc w:val="both"/>
        <w:rPr>
          <w:rFonts w:ascii="Book Antiqua" w:eastAsiaTheme="minorEastAsia" w:hAnsi="Book Antiqua"/>
          <w:b/>
          <w:color w:val="000000" w:themeColor="text1"/>
          <w:sz w:val="24"/>
          <w:szCs w:val="24"/>
          <w:lang w:eastAsia="zh-CN"/>
        </w:rPr>
      </w:pPr>
    </w:p>
    <w:p w14:paraId="68DFE000" w14:textId="77777777" w:rsidR="000F5165" w:rsidRPr="00CD0D60" w:rsidRDefault="000F5165" w:rsidP="00BD32E4">
      <w:pPr>
        <w:widowControl w:val="0"/>
        <w:autoSpaceDE w:val="0"/>
        <w:autoSpaceDN w:val="0"/>
        <w:adjustRightInd w:val="0"/>
        <w:spacing w:after="0" w:line="360" w:lineRule="auto"/>
        <w:ind w:left="640" w:hanging="640"/>
        <w:jc w:val="both"/>
        <w:rPr>
          <w:rFonts w:ascii="Book Antiqua" w:eastAsiaTheme="minorEastAsia" w:hAnsi="Book Antiqua"/>
          <w:b/>
          <w:color w:val="000000" w:themeColor="text1"/>
          <w:sz w:val="24"/>
          <w:szCs w:val="24"/>
          <w:lang w:eastAsia="zh-CN"/>
        </w:rPr>
      </w:pPr>
    </w:p>
    <w:p w14:paraId="0613F8A3"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r w:rsidRPr="00CD0D60">
        <w:rPr>
          <w:rFonts w:ascii="Book Antiqua" w:hAnsi="Book Antiqua"/>
          <w:noProof/>
          <w:color w:val="000000" w:themeColor="text1"/>
          <w:sz w:val="24"/>
          <w:szCs w:val="24"/>
          <w:lang w:val="en-US" w:eastAsia="zh-CN"/>
        </w:rPr>
        <w:lastRenderedPageBreak/>
        <w:drawing>
          <wp:inline distT="0" distB="0" distL="0" distR="0" wp14:anchorId="36D8E4D0" wp14:editId="39CEC219">
            <wp:extent cx="4853354" cy="3352800"/>
            <wp:effectExtent l="0" t="0" r="23495"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363C10" w14:textId="37B69610" w:rsidR="000F5165" w:rsidRPr="00CD0D60" w:rsidRDefault="000F5165" w:rsidP="00BD32E4">
      <w:pPr>
        <w:pStyle w:val="Caption"/>
        <w:spacing w:after="0" w:line="360" w:lineRule="auto"/>
        <w:jc w:val="both"/>
        <w:rPr>
          <w:rFonts w:ascii="Book Antiqua" w:eastAsiaTheme="minorEastAsia" w:hAnsi="Book Antiqua"/>
          <w:color w:val="000000" w:themeColor="text1"/>
          <w:sz w:val="24"/>
          <w:szCs w:val="24"/>
          <w:lang w:eastAsia="zh-CN"/>
        </w:rPr>
      </w:pPr>
      <w:r w:rsidRPr="00CD0D60">
        <w:rPr>
          <w:rFonts w:ascii="Book Antiqua" w:hAnsi="Book Antiqua"/>
          <w:color w:val="000000" w:themeColor="text1"/>
          <w:sz w:val="24"/>
          <w:szCs w:val="24"/>
        </w:rPr>
        <w:t xml:space="preserve">Figure 1 Distribution of effective doses for patients undergoing </w:t>
      </w:r>
      <w:r w:rsidR="007C7A60" w:rsidRPr="00CD0D60">
        <w:rPr>
          <w:rFonts w:ascii="Book Antiqua" w:eastAsiaTheme="minorEastAsia" w:hAnsi="Book Antiqua"/>
          <w:color w:val="000000" w:themeColor="text1"/>
          <w:sz w:val="24"/>
          <w:szCs w:val="24"/>
        </w:rPr>
        <w:t>c</w:t>
      </w:r>
      <w:r w:rsidR="007C7A60" w:rsidRPr="00CD0D60">
        <w:rPr>
          <w:rFonts w:ascii="Book Antiqua" w:hAnsi="Book Antiqua" w:cs="Arial"/>
          <w:color w:val="000000" w:themeColor="text1"/>
          <w:sz w:val="24"/>
          <w:szCs w:val="24"/>
        </w:rPr>
        <w:t>oronary computed tomography angiography</w:t>
      </w:r>
      <w:r w:rsidR="007C7A60" w:rsidRPr="00CD0D60">
        <w:rPr>
          <w:rFonts w:ascii="Book Antiqua" w:eastAsiaTheme="minorEastAsia" w:hAnsi="Book Antiqua" w:cs="Arial"/>
          <w:color w:val="000000" w:themeColor="text1"/>
          <w:sz w:val="24"/>
          <w:szCs w:val="24"/>
          <w:lang w:eastAsia="zh-CN"/>
        </w:rPr>
        <w:t>.</w:t>
      </w:r>
    </w:p>
    <w:p w14:paraId="06AB0A28" w14:textId="61E29D24" w:rsidR="007C7A60" w:rsidRPr="00CD0D60" w:rsidRDefault="007C7A60"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br w:type="page"/>
      </w:r>
    </w:p>
    <w:p w14:paraId="4DB3593A" w14:textId="77777777" w:rsidR="000F5165" w:rsidRPr="00CD0D60" w:rsidRDefault="000F5165" w:rsidP="00BD32E4">
      <w:pPr>
        <w:spacing w:after="0" w:line="360" w:lineRule="auto"/>
        <w:jc w:val="both"/>
        <w:rPr>
          <w:rFonts w:ascii="Book Antiqua" w:hAnsi="Book Antiqua"/>
          <w:color w:val="000000" w:themeColor="text1"/>
          <w:sz w:val="24"/>
          <w:szCs w:val="24"/>
        </w:rPr>
      </w:pPr>
    </w:p>
    <w:p w14:paraId="6AB159ED" w14:textId="77777777" w:rsidR="000F5165" w:rsidRPr="00CD0D60" w:rsidRDefault="000F5165" w:rsidP="00BD32E4">
      <w:pPr>
        <w:spacing w:after="0" w:line="360" w:lineRule="auto"/>
        <w:jc w:val="both"/>
        <w:rPr>
          <w:rFonts w:ascii="Book Antiqua" w:hAnsi="Book Antiqua"/>
          <w:color w:val="000000" w:themeColor="text1"/>
          <w:sz w:val="24"/>
          <w:szCs w:val="24"/>
        </w:rPr>
      </w:pPr>
    </w:p>
    <w:p w14:paraId="30D3B82F"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noProof/>
          <w:color w:val="000000" w:themeColor="text1"/>
          <w:sz w:val="24"/>
          <w:szCs w:val="24"/>
          <w:lang w:val="en-US" w:eastAsia="zh-CN"/>
        </w:rPr>
        <w:drawing>
          <wp:inline distT="0" distB="0" distL="0" distR="0" wp14:anchorId="4BF91E4F" wp14:editId="2F0CA5C0">
            <wp:extent cx="2825261" cy="3219553"/>
            <wp:effectExtent l="50800" t="50800" r="45085" b="57150"/>
            <wp:docPr id="5" name="Picture 4" descr="lowdose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wdosefig.png"/>
                    <pic:cNvPicPr>
                      <a:picLocks noChangeAspect="1"/>
                    </pic:cNvPicPr>
                  </pic:nvPicPr>
                  <pic:blipFill rotWithShape="1">
                    <a:blip r:embed="rId9">
                      <a:extLst>
                        <a:ext uri="{28A0092B-C50C-407E-A947-70E740481C1C}">
                          <a14:useLocalDpi xmlns:a14="http://schemas.microsoft.com/office/drawing/2010/main" val="0"/>
                        </a:ext>
                      </a:extLst>
                    </a:blip>
                    <a:srcRect l="2595" t="2124" r="2679" b="8186"/>
                    <a:stretch/>
                  </pic:blipFill>
                  <pic:spPr>
                    <a:xfrm>
                      <a:off x="0" y="0"/>
                      <a:ext cx="2828076" cy="3222761"/>
                    </a:xfrm>
                    <a:prstGeom prst="rect">
                      <a:avLst/>
                    </a:prstGeom>
                    <a:ln w="50800">
                      <a:solidFill>
                        <a:schemeClr val="tx2"/>
                      </a:solidFill>
                    </a:ln>
                  </pic:spPr>
                </pic:pic>
              </a:graphicData>
            </a:graphic>
          </wp:inline>
        </w:drawing>
      </w:r>
    </w:p>
    <w:p w14:paraId="454DA9CE" w14:textId="36B4F5BD" w:rsidR="000F5165" w:rsidRPr="00CD0D60" w:rsidRDefault="000F5165" w:rsidP="00BD32E4">
      <w:pPr>
        <w:pStyle w:val="Caption"/>
        <w:spacing w:after="0" w:line="360" w:lineRule="auto"/>
        <w:jc w:val="both"/>
        <w:rPr>
          <w:rFonts w:ascii="Book Antiqua" w:eastAsiaTheme="minorEastAsia" w:hAnsi="Book Antiqua"/>
          <w:color w:val="000000" w:themeColor="text1"/>
          <w:sz w:val="24"/>
          <w:szCs w:val="24"/>
          <w:lang w:eastAsia="zh-CN"/>
        </w:rPr>
      </w:pPr>
      <w:r w:rsidRPr="00CD0D60">
        <w:rPr>
          <w:rFonts w:ascii="Book Antiqua" w:hAnsi="Book Antiqua"/>
          <w:color w:val="000000" w:themeColor="text1"/>
          <w:sz w:val="24"/>
          <w:szCs w:val="24"/>
        </w:rPr>
        <w:t xml:space="preserve">Figure 2 </w:t>
      </w:r>
      <w:r w:rsidR="007C7A60" w:rsidRPr="00CD0D60">
        <w:rPr>
          <w:rFonts w:ascii="Book Antiqua" w:eastAsiaTheme="minorEastAsia" w:hAnsi="Book Antiqua"/>
          <w:color w:val="000000" w:themeColor="text1"/>
          <w:sz w:val="24"/>
          <w:szCs w:val="24"/>
        </w:rPr>
        <w:t>C</w:t>
      </w:r>
      <w:r w:rsidR="007C7A60" w:rsidRPr="00CD0D60">
        <w:rPr>
          <w:rFonts w:ascii="Book Antiqua" w:hAnsi="Book Antiqua" w:cs="Arial"/>
          <w:color w:val="000000" w:themeColor="text1"/>
          <w:sz w:val="24"/>
          <w:szCs w:val="24"/>
        </w:rPr>
        <w:t>oronary computed tomography angiography</w:t>
      </w:r>
      <w:r w:rsidR="007C7A60" w:rsidRPr="00CD0D60">
        <w:rPr>
          <w:rFonts w:ascii="Book Antiqua" w:hAnsi="Book Antiqua"/>
          <w:color w:val="000000" w:themeColor="text1"/>
          <w:sz w:val="24"/>
          <w:szCs w:val="24"/>
        </w:rPr>
        <w:t xml:space="preserve"> </w:t>
      </w:r>
      <w:r w:rsidRPr="00CD0D60">
        <w:rPr>
          <w:rFonts w:ascii="Book Antiqua" w:hAnsi="Book Antiqua"/>
          <w:color w:val="000000" w:themeColor="text1"/>
          <w:sz w:val="24"/>
          <w:szCs w:val="24"/>
        </w:rPr>
        <w:t>examination with image quality score 4 performed in a 52 year</w:t>
      </w:r>
      <w:r w:rsidR="00F642C0">
        <w:rPr>
          <w:rFonts w:ascii="Book Antiqua" w:eastAsiaTheme="minorEastAsia" w:hAnsi="Book Antiqua" w:hint="eastAsia"/>
          <w:color w:val="000000" w:themeColor="text1"/>
          <w:sz w:val="24"/>
          <w:szCs w:val="24"/>
          <w:lang w:eastAsia="zh-CN"/>
        </w:rPr>
        <w:t>s</w:t>
      </w:r>
      <w:r w:rsidRPr="00CD0D60">
        <w:rPr>
          <w:rFonts w:ascii="Book Antiqua" w:hAnsi="Book Antiqua"/>
          <w:color w:val="000000" w:themeColor="text1"/>
          <w:sz w:val="24"/>
          <w:szCs w:val="24"/>
        </w:rPr>
        <w:t xml:space="preserve"> old female patient with heart rate of 56 bpm with a dose of 0.18 mSv</w:t>
      </w:r>
      <w:r w:rsidR="007C7A60" w:rsidRPr="00CD0D60">
        <w:rPr>
          <w:rFonts w:ascii="Book Antiqua" w:eastAsiaTheme="minorEastAsia" w:hAnsi="Book Antiqua"/>
          <w:color w:val="000000" w:themeColor="text1"/>
          <w:sz w:val="24"/>
          <w:szCs w:val="24"/>
          <w:lang w:eastAsia="zh-CN"/>
        </w:rPr>
        <w:t>.</w:t>
      </w:r>
    </w:p>
    <w:p w14:paraId="4F782FA8"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50C9287B" w14:textId="77777777" w:rsidR="000F5165" w:rsidRPr="00CD0D60" w:rsidRDefault="000F5165" w:rsidP="00BD32E4">
      <w:pPr>
        <w:spacing w:after="0" w:line="360" w:lineRule="auto"/>
        <w:jc w:val="both"/>
        <w:rPr>
          <w:rFonts w:ascii="Book Antiqua" w:hAnsi="Book Antiqua"/>
          <w:b/>
          <w:color w:val="000000" w:themeColor="text1"/>
          <w:sz w:val="24"/>
          <w:szCs w:val="24"/>
        </w:rPr>
      </w:pPr>
      <w:r w:rsidRPr="00CD0D60">
        <w:rPr>
          <w:rFonts w:ascii="Book Antiqua" w:hAnsi="Book Antiqua"/>
          <w:b/>
          <w:noProof/>
          <w:color w:val="000000" w:themeColor="text1"/>
          <w:sz w:val="24"/>
          <w:szCs w:val="24"/>
          <w:lang w:val="en-US" w:eastAsia="zh-CN"/>
        </w:rPr>
        <w:lastRenderedPageBreak/>
        <w:drawing>
          <wp:inline distT="0" distB="0" distL="0" distR="0" wp14:anchorId="133F838E" wp14:editId="06A69909">
            <wp:extent cx="5010150" cy="455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seangioFigCircle.tif"/>
                    <pic:cNvPicPr/>
                  </pic:nvPicPr>
                  <pic:blipFill rotWithShape="1">
                    <a:blip r:embed="rId10"/>
                    <a:srcRect l="1988" r="2952" b="12646"/>
                    <a:stretch/>
                  </pic:blipFill>
                  <pic:spPr bwMode="auto">
                    <a:xfrm>
                      <a:off x="0" y="0"/>
                      <a:ext cx="5010150" cy="4552950"/>
                    </a:xfrm>
                    <a:prstGeom prst="rect">
                      <a:avLst/>
                    </a:prstGeom>
                    <a:ln>
                      <a:noFill/>
                    </a:ln>
                    <a:extLst>
                      <a:ext uri="{53640926-AAD7-44D8-BBD7-CCE9431645EC}">
                        <a14:shadowObscured xmlns:a14="http://schemas.microsoft.com/office/drawing/2010/main"/>
                      </a:ext>
                    </a:extLst>
                  </pic:spPr>
                </pic:pic>
              </a:graphicData>
            </a:graphic>
          </wp:inline>
        </w:drawing>
      </w:r>
    </w:p>
    <w:p w14:paraId="5022D877" w14:textId="170A14EB" w:rsidR="000F5165" w:rsidRPr="00CD0D60" w:rsidRDefault="000F5165" w:rsidP="00BD32E4">
      <w:pPr>
        <w:pStyle w:val="Caption"/>
        <w:spacing w:after="0" w:line="360" w:lineRule="auto"/>
        <w:jc w:val="both"/>
        <w:rPr>
          <w:rFonts w:ascii="Book Antiqua" w:hAnsi="Book Antiqua"/>
          <w:b w:val="0"/>
          <w:color w:val="000000" w:themeColor="text1"/>
          <w:sz w:val="24"/>
          <w:szCs w:val="24"/>
        </w:rPr>
      </w:pPr>
      <w:r w:rsidRPr="00CD0D60">
        <w:rPr>
          <w:rFonts w:ascii="Book Antiqua" w:hAnsi="Book Antiqua"/>
          <w:color w:val="000000" w:themeColor="text1"/>
          <w:sz w:val="24"/>
          <w:szCs w:val="24"/>
        </w:rPr>
        <w:t xml:space="preserve">Figure 3 Examples of correlation of </w:t>
      </w:r>
      <w:r w:rsidR="007C7A60" w:rsidRPr="00CD0D60">
        <w:rPr>
          <w:rFonts w:ascii="Book Antiqua" w:eastAsiaTheme="minorEastAsia" w:hAnsi="Book Antiqua"/>
          <w:color w:val="000000" w:themeColor="text1"/>
          <w:sz w:val="24"/>
          <w:szCs w:val="24"/>
        </w:rPr>
        <w:t>c</w:t>
      </w:r>
      <w:r w:rsidR="007C7A60" w:rsidRPr="00CD0D60">
        <w:rPr>
          <w:rFonts w:ascii="Book Antiqua" w:hAnsi="Book Antiqua" w:cs="Arial"/>
          <w:color w:val="000000" w:themeColor="text1"/>
          <w:sz w:val="24"/>
          <w:szCs w:val="24"/>
        </w:rPr>
        <w:t>oronary computed tomography angiography</w:t>
      </w:r>
      <w:r w:rsidR="007C7A60" w:rsidRPr="00CD0D60">
        <w:rPr>
          <w:rFonts w:ascii="Book Antiqua" w:hAnsi="Book Antiqua"/>
          <w:color w:val="000000" w:themeColor="text1"/>
          <w:sz w:val="24"/>
          <w:szCs w:val="24"/>
        </w:rPr>
        <w:t xml:space="preserve"> </w:t>
      </w:r>
      <w:r w:rsidRPr="00CD0D60">
        <w:rPr>
          <w:rFonts w:ascii="Book Antiqua" w:hAnsi="Book Antiqua"/>
          <w:color w:val="000000" w:themeColor="text1"/>
          <w:sz w:val="24"/>
          <w:szCs w:val="24"/>
        </w:rPr>
        <w:t xml:space="preserve">with invasive angiography. </w:t>
      </w:r>
      <w:r w:rsidR="007C7A60" w:rsidRPr="00CD0D60">
        <w:rPr>
          <w:rFonts w:ascii="Book Antiqua" w:hAnsi="Book Antiqua"/>
          <w:b w:val="0"/>
          <w:color w:val="000000" w:themeColor="text1"/>
          <w:sz w:val="24"/>
          <w:szCs w:val="24"/>
        </w:rPr>
        <w:t>A</w:t>
      </w:r>
      <w:r w:rsidR="007C7A60" w:rsidRPr="00CD0D60">
        <w:rPr>
          <w:rFonts w:ascii="Book Antiqua" w:eastAsiaTheme="minorEastAsia" w:hAnsi="Book Antiqua"/>
          <w:b w:val="0"/>
          <w:color w:val="000000" w:themeColor="text1"/>
          <w:sz w:val="24"/>
          <w:szCs w:val="24"/>
          <w:lang w:eastAsia="zh-CN"/>
        </w:rPr>
        <w:t xml:space="preserve">: </w:t>
      </w:r>
      <w:r w:rsidRPr="00CD0D60">
        <w:rPr>
          <w:rFonts w:ascii="Book Antiqua" w:hAnsi="Book Antiqua"/>
          <w:b w:val="0"/>
          <w:color w:val="000000" w:themeColor="text1"/>
          <w:sz w:val="24"/>
          <w:szCs w:val="24"/>
        </w:rPr>
        <w:t>Correct identification of ostial</w:t>
      </w:r>
      <w:r w:rsidR="007C7A60" w:rsidRPr="00CD0D60">
        <w:rPr>
          <w:rFonts w:ascii="Book Antiqua" w:hAnsi="Book Antiqua"/>
          <w:b w:val="0"/>
          <w:color w:val="000000" w:themeColor="text1"/>
          <w:sz w:val="24"/>
          <w:szCs w:val="24"/>
        </w:rPr>
        <w:t xml:space="preserve"> stenosis in right coronary</w:t>
      </w:r>
      <w:r w:rsidR="007C7A60" w:rsidRPr="00CD0D60">
        <w:rPr>
          <w:rFonts w:ascii="Book Antiqua" w:eastAsiaTheme="minorEastAsia" w:hAnsi="Book Antiqua"/>
          <w:b w:val="0"/>
          <w:color w:val="000000" w:themeColor="text1"/>
          <w:sz w:val="24"/>
          <w:szCs w:val="24"/>
          <w:lang w:eastAsia="zh-CN"/>
        </w:rPr>
        <w:t xml:space="preserve">; </w:t>
      </w:r>
      <w:r w:rsidR="007C7A60" w:rsidRPr="00CD0D60">
        <w:rPr>
          <w:rFonts w:ascii="Book Antiqua" w:hAnsi="Book Antiqua"/>
          <w:b w:val="0"/>
          <w:color w:val="000000" w:themeColor="text1"/>
          <w:sz w:val="24"/>
          <w:szCs w:val="24"/>
        </w:rPr>
        <w:t>B</w:t>
      </w:r>
      <w:r w:rsidR="007C7A60" w:rsidRPr="00CD0D60">
        <w:rPr>
          <w:rFonts w:ascii="Book Antiqua" w:eastAsiaTheme="minorEastAsia" w:hAnsi="Book Antiqua"/>
          <w:b w:val="0"/>
          <w:color w:val="000000" w:themeColor="text1"/>
          <w:sz w:val="24"/>
          <w:szCs w:val="24"/>
          <w:lang w:eastAsia="zh-CN"/>
        </w:rPr>
        <w:t>:</w:t>
      </w:r>
      <w:r w:rsidRPr="00CD0D60">
        <w:rPr>
          <w:rFonts w:ascii="Book Antiqua" w:hAnsi="Book Antiqua"/>
          <w:b w:val="0"/>
          <w:color w:val="000000" w:themeColor="text1"/>
          <w:sz w:val="24"/>
          <w:szCs w:val="24"/>
        </w:rPr>
        <w:t xml:space="preserve"> Correct identification of significant stenosis in left </w:t>
      </w:r>
      <w:r w:rsidR="007C7A60" w:rsidRPr="00CD0D60">
        <w:rPr>
          <w:rFonts w:ascii="Book Antiqua" w:hAnsi="Book Antiqua"/>
          <w:b w:val="0"/>
          <w:color w:val="000000" w:themeColor="text1"/>
          <w:sz w:val="24"/>
          <w:szCs w:val="24"/>
        </w:rPr>
        <w:t>anterior descending coronary</w:t>
      </w:r>
      <w:r w:rsidR="007C7A60" w:rsidRPr="00CD0D60">
        <w:rPr>
          <w:rFonts w:ascii="Book Antiqua" w:eastAsiaTheme="minorEastAsia" w:hAnsi="Book Antiqua"/>
          <w:b w:val="0"/>
          <w:color w:val="000000" w:themeColor="text1"/>
          <w:sz w:val="24"/>
          <w:szCs w:val="24"/>
          <w:lang w:eastAsia="zh-CN"/>
        </w:rPr>
        <w:t>; C:</w:t>
      </w:r>
      <w:r w:rsidRPr="00CD0D60">
        <w:rPr>
          <w:rFonts w:ascii="Book Antiqua" w:hAnsi="Book Antiqua"/>
          <w:b w:val="0"/>
          <w:color w:val="000000" w:themeColor="text1"/>
          <w:sz w:val="24"/>
          <w:szCs w:val="24"/>
        </w:rPr>
        <w:t xml:space="preserve"> </w:t>
      </w:r>
      <w:r w:rsidR="007C7A60" w:rsidRPr="00CD0D60">
        <w:rPr>
          <w:rFonts w:ascii="Book Antiqua" w:hAnsi="Book Antiqua"/>
          <w:b w:val="0"/>
          <w:color w:val="000000" w:themeColor="text1"/>
          <w:sz w:val="24"/>
          <w:szCs w:val="24"/>
        </w:rPr>
        <w:t xml:space="preserve">Coronary computed tomography angiography </w:t>
      </w:r>
      <w:r w:rsidR="007C7A60" w:rsidRPr="00CD0D60">
        <w:rPr>
          <w:rFonts w:ascii="Book Antiqua" w:eastAsiaTheme="minorEastAsia" w:hAnsi="Book Antiqua"/>
          <w:b w:val="0"/>
          <w:color w:val="000000" w:themeColor="text1"/>
          <w:sz w:val="24"/>
          <w:szCs w:val="24"/>
          <w:lang w:eastAsia="zh-CN"/>
        </w:rPr>
        <w:t>(</w:t>
      </w:r>
      <w:r w:rsidRPr="00CD0D60">
        <w:rPr>
          <w:rFonts w:ascii="Book Antiqua" w:hAnsi="Book Antiqua"/>
          <w:b w:val="0"/>
          <w:color w:val="000000" w:themeColor="text1"/>
          <w:sz w:val="24"/>
          <w:szCs w:val="24"/>
        </w:rPr>
        <w:t>CCTA</w:t>
      </w:r>
      <w:r w:rsidR="007C7A60" w:rsidRPr="00CD0D60">
        <w:rPr>
          <w:rFonts w:ascii="Book Antiqua" w:eastAsiaTheme="minorEastAsia" w:hAnsi="Book Antiqua"/>
          <w:b w:val="0"/>
          <w:color w:val="000000" w:themeColor="text1"/>
          <w:sz w:val="24"/>
          <w:szCs w:val="24"/>
          <w:lang w:eastAsia="zh-CN"/>
        </w:rPr>
        <w:t>)</w:t>
      </w:r>
      <w:r w:rsidRPr="00CD0D60">
        <w:rPr>
          <w:rFonts w:ascii="Book Antiqua" w:hAnsi="Book Antiqua"/>
          <w:b w:val="0"/>
          <w:color w:val="000000" w:themeColor="text1"/>
          <w:sz w:val="24"/>
          <w:szCs w:val="24"/>
        </w:rPr>
        <w:t xml:space="preserve"> incorrectly classifies lesion as not significant (subsequently proven to be haemodynamically significan</w:t>
      </w:r>
      <w:r w:rsidR="00F8418D" w:rsidRPr="00CD0D60">
        <w:rPr>
          <w:rFonts w:ascii="Book Antiqua" w:hAnsi="Book Antiqua"/>
          <w:b w:val="0"/>
          <w:color w:val="000000" w:themeColor="text1"/>
          <w:sz w:val="24"/>
          <w:szCs w:val="24"/>
        </w:rPr>
        <w:t>t with fractional flow reserve)</w:t>
      </w:r>
      <w:r w:rsidR="00F8418D" w:rsidRPr="00CD0D60">
        <w:rPr>
          <w:rFonts w:ascii="Book Antiqua" w:eastAsiaTheme="minorEastAsia" w:hAnsi="Book Antiqua"/>
          <w:b w:val="0"/>
          <w:color w:val="000000" w:themeColor="text1"/>
          <w:sz w:val="24"/>
          <w:szCs w:val="24"/>
          <w:lang w:eastAsia="zh-CN"/>
        </w:rPr>
        <w:t xml:space="preserve">; </w:t>
      </w:r>
      <w:r w:rsidR="00F8418D" w:rsidRPr="00CD0D60">
        <w:rPr>
          <w:rFonts w:ascii="Book Antiqua" w:hAnsi="Book Antiqua"/>
          <w:b w:val="0"/>
          <w:color w:val="000000" w:themeColor="text1"/>
          <w:sz w:val="24"/>
          <w:szCs w:val="24"/>
        </w:rPr>
        <w:t>D</w:t>
      </w:r>
      <w:r w:rsidR="00F8418D" w:rsidRPr="00CD0D60">
        <w:rPr>
          <w:rFonts w:ascii="Book Antiqua" w:eastAsiaTheme="minorEastAsia" w:hAnsi="Book Antiqua"/>
          <w:b w:val="0"/>
          <w:color w:val="000000" w:themeColor="text1"/>
          <w:sz w:val="24"/>
          <w:szCs w:val="24"/>
          <w:lang w:eastAsia="zh-CN"/>
        </w:rPr>
        <w:t>:</w:t>
      </w:r>
      <w:r w:rsidRPr="00CD0D60">
        <w:rPr>
          <w:rFonts w:ascii="Book Antiqua" w:hAnsi="Book Antiqua"/>
          <w:b w:val="0"/>
          <w:color w:val="000000" w:themeColor="text1"/>
          <w:sz w:val="24"/>
          <w:szCs w:val="24"/>
        </w:rPr>
        <w:t xml:space="preserve"> CCTA incorrectly identifies a significant lesion in circumflex coronary due to artefact from extensive calcification.</w:t>
      </w:r>
    </w:p>
    <w:p w14:paraId="63D728A4"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503F0C7F"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1DCF33B7"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30FFA336"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5A251D24"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5CDBD5B4"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78A23C3E"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04326094" w14:textId="77777777" w:rsidR="000F5165" w:rsidRPr="00CD0D60" w:rsidRDefault="000F5165" w:rsidP="00BD32E4">
      <w:pPr>
        <w:spacing w:after="0" w:line="360" w:lineRule="auto"/>
        <w:jc w:val="both"/>
        <w:rPr>
          <w:rFonts w:ascii="Book Antiqua" w:hAnsi="Book Antiqua"/>
          <w:b/>
          <w:color w:val="000000" w:themeColor="text1"/>
          <w:sz w:val="24"/>
          <w:szCs w:val="24"/>
        </w:rPr>
      </w:pPr>
    </w:p>
    <w:p w14:paraId="1BAFBE53" w14:textId="48204C3F" w:rsidR="000F5165" w:rsidRPr="00CD0D60" w:rsidRDefault="000F5165" w:rsidP="00BD32E4">
      <w:pPr>
        <w:pStyle w:val="Caption"/>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 xml:space="preserve">Table </w:t>
      </w:r>
      <w:r w:rsidRPr="00CD0D60">
        <w:rPr>
          <w:rFonts w:ascii="Book Antiqua" w:hAnsi="Book Antiqua"/>
          <w:color w:val="000000" w:themeColor="text1"/>
          <w:sz w:val="24"/>
          <w:szCs w:val="24"/>
        </w:rPr>
        <w:fldChar w:fldCharType="begin"/>
      </w:r>
      <w:r w:rsidRPr="00CD0D60">
        <w:rPr>
          <w:rFonts w:ascii="Book Antiqua" w:hAnsi="Book Antiqua"/>
          <w:color w:val="000000" w:themeColor="text1"/>
          <w:sz w:val="24"/>
          <w:szCs w:val="24"/>
        </w:rPr>
        <w:instrText xml:space="preserve"> SEQ Table \* ARABIC </w:instrText>
      </w:r>
      <w:r w:rsidRPr="00CD0D60">
        <w:rPr>
          <w:rFonts w:ascii="Book Antiqua" w:hAnsi="Book Antiqua"/>
          <w:color w:val="000000" w:themeColor="text1"/>
          <w:sz w:val="24"/>
          <w:szCs w:val="24"/>
        </w:rPr>
        <w:fldChar w:fldCharType="separate"/>
      </w:r>
      <w:r w:rsidRPr="00CD0D60">
        <w:rPr>
          <w:rFonts w:ascii="Book Antiqua" w:hAnsi="Book Antiqua"/>
          <w:noProof/>
          <w:color w:val="000000" w:themeColor="text1"/>
          <w:sz w:val="24"/>
          <w:szCs w:val="24"/>
        </w:rPr>
        <w:t>1</w:t>
      </w:r>
      <w:r w:rsidRPr="00CD0D60">
        <w:rPr>
          <w:rFonts w:ascii="Book Antiqua" w:hAnsi="Book Antiqua"/>
          <w:color w:val="000000" w:themeColor="text1"/>
          <w:sz w:val="24"/>
          <w:szCs w:val="24"/>
        </w:rPr>
        <w:fldChar w:fldCharType="end"/>
      </w:r>
      <w:r w:rsidR="00E6056C" w:rsidRPr="00CD0D60">
        <w:rPr>
          <w:rFonts w:ascii="Book Antiqua" w:hAnsi="Book Antiqua"/>
          <w:color w:val="000000" w:themeColor="text1"/>
          <w:sz w:val="24"/>
          <w:szCs w:val="24"/>
        </w:rPr>
        <w:t xml:space="preserve"> </w:t>
      </w:r>
      <w:r w:rsidRPr="00CD0D60">
        <w:rPr>
          <w:rFonts w:ascii="Book Antiqua" w:hAnsi="Book Antiqua"/>
          <w:color w:val="000000" w:themeColor="text1"/>
          <w:sz w:val="24"/>
          <w:szCs w:val="24"/>
        </w:rPr>
        <w:t xml:space="preserve">Patient characteristics </w:t>
      </w:r>
    </w:p>
    <w:p w14:paraId="4025353D" w14:textId="77777777" w:rsidR="000F5165" w:rsidRPr="00CD0D60" w:rsidRDefault="000F5165" w:rsidP="00BD32E4">
      <w:pPr>
        <w:spacing w:after="0" w:line="360" w:lineRule="auto"/>
        <w:jc w:val="both"/>
        <w:rPr>
          <w:rFonts w:ascii="Book Antiqua" w:hAnsi="Book Antiqua"/>
          <w:b/>
          <w:color w:val="000000" w:themeColor="text1"/>
          <w:sz w:val="24"/>
          <w:szCs w:val="24"/>
        </w:rPr>
      </w:pPr>
    </w:p>
    <w:tbl>
      <w:tblPr>
        <w:tblStyle w:val="TableGrid"/>
        <w:tblW w:w="7418" w:type="dxa"/>
        <w:tblLook w:val="04A0" w:firstRow="1" w:lastRow="0" w:firstColumn="1" w:lastColumn="0" w:noHBand="0" w:noVBand="1"/>
      </w:tblPr>
      <w:tblGrid>
        <w:gridCol w:w="1852"/>
        <w:gridCol w:w="1865"/>
        <w:gridCol w:w="3701"/>
      </w:tblGrid>
      <w:tr w:rsidR="00626234" w:rsidRPr="00CD0D60" w14:paraId="7D726A4E" w14:textId="77777777" w:rsidTr="007E0381">
        <w:trPr>
          <w:trHeight w:val="556"/>
        </w:trPr>
        <w:tc>
          <w:tcPr>
            <w:tcW w:w="3717" w:type="dxa"/>
            <w:gridSpan w:val="2"/>
            <w:tcBorders>
              <w:top w:val="single" w:sz="4" w:space="0" w:color="auto"/>
              <w:left w:val="single" w:sz="4" w:space="0" w:color="auto"/>
              <w:bottom w:val="single" w:sz="4" w:space="0" w:color="auto"/>
              <w:right w:val="nil"/>
            </w:tcBorders>
            <w:vAlign w:val="bottom"/>
          </w:tcPr>
          <w:p w14:paraId="6E78351B" w14:textId="77777777" w:rsidR="000F5165" w:rsidRPr="00CD0D60" w:rsidRDefault="000F5165" w:rsidP="00BD32E4">
            <w:pPr>
              <w:spacing w:after="0" w:line="360" w:lineRule="auto"/>
              <w:jc w:val="both"/>
              <w:rPr>
                <w:rFonts w:ascii="Book Antiqua" w:hAnsi="Book Antiqua"/>
                <w:b/>
                <w:color w:val="000000" w:themeColor="text1"/>
                <w:sz w:val="24"/>
                <w:szCs w:val="24"/>
              </w:rPr>
            </w:pPr>
            <w:r w:rsidRPr="00CD0D60">
              <w:rPr>
                <w:rFonts w:ascii="Book Antiqua" w:hAnsi="Book Antiqua"/>
                <w:b/>
                <w:color w:val="000000" w:themeColor="text1"/>
                <w:sz w:val="24"/>
                <w:szCs w:val="24"/>
              </w:rPr>
              <w:t>Parameter</w:t>
            </w:r>
          </w:p>
        </w:tc>
        <w:tc>
          <w:tcPr>
            <w:tcW w:w="3701" w:type="dxa"/>
            <w:tcBorders>
              <w:top w:val="single" w:sz="4" w:space="0" w:color="auto"/>
              <w:left w:val="nil"/>
              <w:bottom w:val="single" w:sz="4" w:space="0" w:color="auto"/>
              <w:right w:val="single" w:sz="4" w:space="0" w:color="auto"/>
            </w:tcBorders>
            <w:vAlign w:val="bottom"/>
          </w:tcPr>
          <w:p w14:paraId="149A45BF" w14:textId="68C0ADB3" w:rsidR="000F5165" w:rsidRPr="00CD0D60" w:rsidRDefault="002201A6" w:rsidP="00BD32E4">
            <w:pPr>
              <w:spacing w:after="0" w:line="360" w:lineRule="auto"/>
              <w:jc w:val="both"/>
              <w:rPr>
                <w:rFonts w:ascii="Book Antiqua" w:eastAsiaTheme="minorEastAsia" w:hAnsi="Book Antiqua"/>
                <w:b/>
                <w:color w:val="000000" w:themeColor="text1"/>
                <w:sz w:val="24"/>
                <w:szCs w:val="24"/>
                <w:lang w:eastAsia="zh-CN"/>
              </w:rPr>
            </w:pPr>
            <w:r w:rsidRPr="00CD0D60">
              <w:rPr>
                <w:rFonts w:ascii="Book Antiqua" w:eastAsiaTheme="minorEastAsia" w:hAnsi="Book Antiqua"/>
                <w:b/>
                <w:i/>
                <w:color w:val="000000" w:themeColor="text1"/>
                <w:sz w:val="24"/>
                <w:szCs w:val="24"/>
                <w:lang w:eastAsia="zh-CN"/>
              </w:rPr>
              <w:t>n</w:t>
            </w:r>
            <w:r w:rsidRPr="00CD0D60">
              <w:rPr>
                <w:rFonts w:ascii="Book Antiqua" w:eastAsiaTheme="minorEastAsia" w:hAnsi="Book Antiqua"/>
                <w:b/>
                <w:color w:val="000000" w:themeColor="text1"/>
                <w:sz w:val="24"/>
                <w:szCs w:val="24"/>
                <w:lang w:eastAsia="zh-CN"/>
              </w:rPr>
              <w:t xml:space="preserve"> (%)</w:t>
            </w:r>
          </w:p>
        </w:tc>
      </w:tr>
      <w:tr w:rsidR="00626234" w:rsidRPr="00CD0D60" w14:paraId="6E37C85A" w14:textId="77777777" w:rsidTr="007E0381">
        <w:trPr>
          <w:trHeight w:val="569"/>
        </w:trPr>
        <w:tc>
          <w:tcPr>
            <w:tcW w:w="3717" w:type="dxa"/>
            <w:gridSpan w:val="2"/>
            <w:tcBorders>
              <w:top w:val="single" w:sz="4" w:space="0" w:color="auto"/>
              <w:left w:val="single" w:sz="4" w:space="0" w:color="auto"/>
              <w:bottom w:val="nil"/>
              <w:right w:val="nil"/>
            </w:tcBorders>
          </w:tcPr>
          <w:p w14:paraId="29651BD6"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Number of patients</w:t>
            </w:r>
          </w:p>
        </w:tc>
        <w:tc>
          <w:tcPr>
            <w:tcW w:w="3701" w:type="dxa"/>
            <w:tcBorders>
              <w:top w:val="single" w:sz="4" w:space="0" w:color="auto"/>
              <w:left w:val="nil"/>
              <w:bottom w:val="nil"/>
              <w:right w:val="single" w:sz="4" w:space="0" w:color="auto"/>
            </w:tcBorders>
            <w:vAlign w:val="center"/>
          </w:tcPr>
          <w:p w14:paraId="26E9B0FE"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543</w:t>
            </w:r>
          </w:p>
        </w:tc>
      </w:tr>
      <w:tr w:rsidR="00626234" w:rsidRPr="00CD0D60" w14:paraId="33EEC60F" w14:textId="77777777" w:rsidTr="007E0381">
        <w:trPr>
          <w:trHeight w:val="569"/>
        </w:trPr>
        <w:tc>
          <w:tcPr>
            <w:tcW w:w="3717" w:type="dxa"/>
            <w:gridSpan w:val="2"/>
            <w:tcBorders>
              <w:top w:val="nil"/>
              <w:left w:val="single" w:sz="4" w:space="0" w:color="auto"/>
              <w:bottom w:val="nil"/>
              <w:right w:val="nil"/>
            </w:tcBorders>
          </w:tcPr>
          <w:p w14:paraId="6D0E1ADB" w14:textId="064592A2"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Age (</w:t>
            </w:r>
            <w:proofErr w:type="spellStart"/>
            <w:r w:rsidRPr="00CD0D60">
              <w:rPr>
                <w:rFonts w:ascii="Book Antiqua" w:hAnsi="Book Antiqua"/>
                <w:color w:val="000000" w:themeColor="text1"/>
                <w:sz w:val="24"/>
                <w:szCs w:val="24"/>
              </w:rPr>
              <w:t>y</w:t>
            </w:r>
            <w:r w:rsidR="003A7AA1" w:rsidRPr="00CD0D60">
              <w:rPr>
                <w:rFonts w:ascii="Book Antiqua" w:eastAsiaTheme="minorEastAsia" w:hAnsi="Book Antiqua"/>
                <w:color w:val="000000" w:themeColor="text1"/>
                <w:sz w:val="24"/>
                <w:szCs w:val="24"/>
                <w:lang w:eastAsia="zh-CN"/>
              </w:rPr>
              <w:t>r</w:t>
            </w:r>
            <w:proofErr w:type="spellEnd"/>
            <w:r w:rsidRPr="00CD0D60">
              <w:rPr>
                <w:rFonts w:ascii="Book Antiqua" w:hAnsi="Book Antiqua"/>
                <w:color w:val="000000" w:themeColor="text1"/>
                <w:sz w:val="24"/>
                <w:szCs w:val="24"/>
              </w:rPr>
              <w:t>)</w:t>
            </w:r>
          </w:p>
        </w:tc>
        <w:tc>
          <w:tcPr>
            <w:tcW w:w="3701" w:type="dxa"/>
            <w:tcBorders>
              <w:top w:val="nil"/>
              <w:left w:val="nil"/>
              <w:bottom w:val="nil"/>
              <w:right w:val="single" w:sz="4" w:space="0" w:color="auto"/>
            </w:tcBorders>
            <w:vAlign w:val="center"/>
          </w:tcPr>
          <w:p w14:paraId="51292EA1"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56 ± 11</w:t>
            </w:r>
          </w:p>
        </w:tc>
      </w:tr>
      <w:tr w:rsidR="00626234" w:rsidRPr="00CD0D60" w14:paraId="6BC2ADA3" w14:textId="77777777" w:rsidTr="007E0381">
        <w:trPr>
          <w:trHeight w:val="569"/>
        </w:trPr>
        <w:tc>
          <w:tcPr>
            <w:tcW w:w="3717" w:type="dxa"/>
            <w:gridSpan w:val="2"/>
            <w:tcBorders>
              <w:top w:val="nil"/>
              <w:left w:val="single" w:sz="4" w:space="0" w:color="auto"/>
              <w:bottom w:val="nil"/>
              <w:right w:val="nil"/>
            </w:tcBorders>
          </w:tcPr>
          <w:p w14:paraId="6A30F2AE"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Gender</w:t>
            </w:r>
          </w:p>
          <w:p w14:paraId="72DAF71E" w14:textId="02D94B2E"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 xml:space="preserve">Mean </w:t>
            </w:r>
            <w:r w:rsidR="003A7AA1" w:rsidRPr="00CD0D60">
              <w:rPr>
                <w:rFonts w:ascii="Book Antiqua" w:hAnsi="Book Antiqua"/>
                <w:color w:val="000000" w:themeColor="text1"/>
                <w:sz w:val="24"/>
                <w:szCs w:val="24"/>
              </w:rPr>
              <w:t xml:space="preserve">weight </w:t>
            </w:r>
            <w:r w:rsidRPr="00CD0D60">
              <w:rPr>
                <w:rFonts w:ascii="Book Antiqua" w:hAnsi="Book Antiqua"/>
                <w:color w:val="000000" w:themeColor="text1"/>
                <w:sz w:val="24"/>
                <w:szCs w:val="24"/>
              </w:rPr>
              <w:t>(kg)</w:t>
            </w:r>
          </w:p>
        </w:tc>
        <w:tc>
          <w:tcPr>
            <w:tcW w:w="3701" w:type="dxa"/>
            <w:tcBorders>
              <w:top w:val="nil"/>
              <w:left w:val="nil"/>
              <w:bottom w:val="nil"/>
              <w:right w:val="single" w:sz="4" w:space="0" w:color="auto"/>
            </w:tcBorders>
            <w:vAlign w:val="center"/>
          </w:tcPr>
          <w:p w14:paraId="5547280B"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Male/Female (33%/67%)</w:t>
            </w:r>
          </w:p>
          <w:p w14:paraId="25D80849" w14:textId="490B47C2" w:rsidR="000F5165" w:rsidRPr="00CD0D60" w:rsidRDefault="000F5165" w:rsidP="00BD32E4">
            <w:pPr>
              <w:spacing w:after="0" w:line="360" w:lineRule="auto"/>
              <w:jc w:val="both"/>
              <w:rPr>
                <w:rFonts w:ascii="Book Antiqua" w:eastAsiaTheme="minorEastAsia" w:hAnsi="Book Antiqua"/>
                <w:color w:val="000000" w:themeColor="text1"/>
                <w:sz w:val="24"/>
                <w:szCs w:val="24"/>
                <w:vertAlign w:val="superscript"/>
                <w:lang w:eastAsia="zh-CN"/>
              </w:rPr>
            </w:pPr>
            <w:r w:rsidRPr="00CD0D60">
              <w:rPr>
                <w:rFonts w:ascii="Book Antiqua" w:hAnsi="Book Antiqua"/>
                <w:color w:val="000000" w:themeColor="text1"/>
                <w:sz w:val="24"/>
                <w:szCs w:val="24"/>
              </w:rPr>
              <w:t>81 ± 18</w:t>
            </w:r>
            <w:r w:rsidR="002201A6" w:rsidRPr="00CD0D60">
              <w:rPr>
                <w:rFonts w:ascii="Book Antiqua" w:eastAsiaTheme="minorEastAsia" w:hAnsi="Book Antiqua"/>
                <w:color w:val="000000" w:themeColor="text1"/>
                <w:sz w:val="24"/>
                <w:szCs w:val="24"/>
                <w:vertAlign w:val="superscript"/>
                <w:lang w:eastAsia="zh-CN"/>
              </w:rPr>
              <w:t>1</w:t>
            </w:r>
          </w:p>
        </w:tc>
      </w:tr>
      <w:tr w:rsidR="00626234" w:rsidRPr="00CD0D60" w14:paraId="0E61BA7F" w14:textId="77777777" w:rsidTr="007E0381">
        <w:trPr>
          <w:trHeight w:val="569"/>
        </w:trPr>
        <w:tc>
          <w:tcPr>
            <w:tcW w:w="3717" w:type="dxa"/>
            <w:gridSpan w:val="2"/>
            <w:tcBorders>
              <w:top w:val="nil"/>
              <w:left w:val="single" w:sz="4" w:space="0" w:color="auto"/>
              <w:bottom w:val="nil"/>
              <w:right w:val="nil"/>
            </w:tcBorders>
          </w:tcPr>
          <w:p w14:paraId="268C2D3E" w14:textId="639C05E6"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 xml:space="preserve">Mean </w:t>
            </w:r>
            <w:r w:rsidR="003A7AA1" w:rsidRPr="00CD0D60">
              <w:rPr>
                <w:rFonts w:ascii="Book Antiqua" w:hAnsi="Book Antiqua"/>
                <w:color w:val="000000" w:themeColor="text1"/>
                <w:sz w:val="24"/>
                <w:szCs w:val="24"/>
              </w:rPr>
              <w:t>heart rate</w:t>
            </w:r>
            <w:r w:rsidRPr="00CD0D60">
              <w:rPr>
                <w:rFonts w:ascii="Book Antiqua" w:hAnsi="Book Antiqua"/>
                <w:color w:val="000000" w:themeColor="text1"/>
                <w:sz w:val="24"/>
                <w:szCs w:val="24"/>
              </w:rPr>
              <w:t xml:space="preserve"> (bpm)</w:t>
            </w:r>
          </w:p>
        </w:tc>
        <w:tc>
          <w:tcPr>
            <w:tcW w:w="3701" w:type="dxa"/>
            <w:tcBorders>
              <w:top w:val="nil"/>
              <w:left w:val="nil"/>
              <w:bottom w:val="nil"/>
              <w:right w:val="single" w:sz="4" w:space="0" w:color="auto"/>
            </w:tcBorders>
            <w:vAlign w:val="center"/>
          </w:tcPr>
          <w:p w14:paraId="6AB07412"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70.3 ± 11.4</w:t>
            </w:r>
          </w:p>
        </w:tc>
      </w:tr>
      <w:tr w:rsidR="00626234" w:rsidRPr="00CD0D60" w14:paraId="1912C0DF" w14:textId="77777777" w:rsidTr="007E0381">
        <w:trPr>
          <w:trHeight w:val="569"/>
        </w:trPr>
        <w:tc>
          <w:tcPr>
            <w:tcW w:w="3717" w:type="dxa"/>
            <w:gridSpan w:val="2"/>
            <w:tcBorders>
              <w:top w:val="nil"/>
              <w:left w:val="single" w:sz="4" w:space="0" w:color="auto"/>
              <w:bottom w:val="nil"/>
              <w:right w:val="nil"/>
            </w:tcBorders>
          </w:tcPr>
          <w:p w14:paraId="563C5973"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Oral Beta-blocker</w:t>
            </w:r>
          </w:p>
        </w:tc>
        <w:tc>
          <w:tcPr>
            <w:tcW w:w="3701" w:type="dxa"/>
            <w:tcBorders>
              <w:top w:val="nil"/>
              <w:left w:val="nil"/>
              <w:bottom w:val="nil"/>
              <w:right w:val="single" w:sz="4" w:space="0" w:color="auto"/>
            </w:tcBorders>
            <w:vAlign w:val="center"/>
          </w:tcPr>
          <w:p w14:paraId="64407D46" w14:textId="05A0913D" w:rsidR="000F5165" w:rsidRPr="00CD0D60" w:rsidRDefault="003A7AA1"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204 (38</w:t>
            </w:r>
            <w:r w:rsidR="000F5165" w:rsidRPr="00CD0D60">
              <w:rPr>
                <w:rFonts w:ascii="Book Antiqua" w:hAnsi="Book Antiqua"/>
                <w:color w:val="000000" w:themeColor="text1"/>
                <w:sz w:val="24"/>
                <w:szCs w:val="24"/>
              </w:rPr>
              <w:t>)</w:t>
            </w:r>
          </w:p>
        </w:tc>
      </w:tr>
      <w:tr w:rsidR="00626234" w:rsidRPr="00CD0D60" w14:paraId="490266A5" w14:textId="77777777" w:rsidTr="007E0381">
        <w:trPr>
          <w:trHeight w:val="569"/>
        </w:trPr>
        <w:tc>
          <w:tcPr>
            <w:tcW w:w="3717" w:type="dxa"/>
            <w:gridSpan w:val="2"/>
            <w:tcBorders>
              <w:top w:val="nil"/>
              <w:left w:val="single" w:sz="4" w:space="0" w:color="auto"/>
              <w:bottom w:val="nil"/>
              <w:right w:val="nil"/>
            </w:tcBorders>
          </w:tcPr>
          <w:p w14:paraId="7F7DE7B3" w14:textId="2FF2338E"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IV Beta-</w:t>
            </w:r>
            <w:r w:rsidR="003A7AA1" w:rsidRPr="00CD0D60">
              <w:rPr>
                <w:rFonts w:ascii="Book Antiqua" w:hAnsi="Book Antiqua"/>
                <w:color w:val="000000" w:themeColor="text1"/>
                <w:sz w:val="24"/>
                <w:szCs w:val="24"/>
              </w:rPr>
              <w:t>blocker</w:t>
            </w:r>
          </w:p>
        </w:tc>
        <w:tc>
          <w:tcPr>
            <w:tcW w:w="3701" w:type="dxa"/>
            <w:tcBorders>
              <w:top w:val="nil"/>
              <w:left w:val="nil"/>
              <w:bottom w:val="nil"/>
              <w:right w:val="single" w:sz="4" w:space="0" w:color="auto"/>
            </w:tcBorders>
            <w:vAlign w:val="center"/>
          </w:tcPr>
          <w:p w14:paraId="1C2EC32D" w14:textId="533488DF" w:rsidR="000F5165" w:rsidRPr="00CD0D60" w:rsidRDefault="003A7AA1"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255 (47</w:t>
            </w:r>
            <w:r w:rsidR="000F5165" w:rsidRPr="00CD0D60">
              <w:rPr>
                <w:rFonts w:ascii="Book Antiqua" w:hAnsi="Book Antiqua"/>
                <w:color w:val="000000" w:themeColor="text1"/>
                <w:sz w:val="24"/>
                <w:szCs w:val="24"/>
              </w:rPr>
              <w:t>)</w:t>
            </w:r>
          </w:p>
        </w:tc>
      </w:tr>
      <w:tr w:rsidR="00626234" w:rsidRPr="00CD0D60" w14:paraId="40705CB1" w14:textId="77777777" w:rsidTr="007E0381">
        <w:trPr>
          <w:trHeight w:val="40"/>
        </w:trPr>
        <w:tc>
          <w:tcPr>
            <w:tcW w:w="1852" w:type="dxa"/>
            <w:vMerge w:val="restart"/>
            <w:tcBorders>
              <w:top w:val="nil"/>
              <w:left w:val="single" w:sz="4" w:space="0" w:color="auto"/>
              <w:bottom w:val="nil"/>
              <w:right w:val="nil"/>
            </w:tcBorders>
          </w:tcPr>
          <w:p w14:paraId="7C28A4D9" w14:textId="0D9F21BD" w:rsidR="000F5165" w:rsidRPr="00CD0D60" w:rsidRDefault="003A7AA1"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 xml:space="preserve">Heart rate during </w:t>
            </w:r>
            <w:r w:rsidR="000F5165" w:rsidRPr="00CD0D60">
              <w:rPr>
                <w:rFonts w:ascii="Book Antiqua" w:hAnsi="Book Antiqua"/>
                <w:color w:val="000000" w:themeColor="text1"/>
                <w:sz w:val="24"/>
                <w:szCs w:val="24"/>
              </w:rPr>
              <w:t>scan (bpm)</w:t>
            </w:r>
          </w:p>
        </w:tc>
        <w:tc>
          <w:tcPr>
            <w:tcW w:w="1865" w:type="dxa"/>
            <w:tcBorders>
              <w:top w:val="nil"/>
              <w:left w:val="nil"/>
              <w:bottom w:val="nil"/>
              <w:right w:val="nil"/>
            </w:tcBorders>
          </w:tcPr>
          <w:p w14:paraId="3E492207" w14:textId="04373D1D"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&lt;</w:t>
            </w:r>
            <w:r w:rsidR="00072E97" w:rsidRPr="00CD0D60">
              <w:rPr>
                <w:rFonts w:ascii="Book Antiqua" w:eastAsiaTheme="minorEastAsia" w:hAnsi="Book Antiqua"/>
                <w:color w:val="000000" w:themeColor="text1"/>
                <w:sz w:val="24"/>
                <w:szCs w:val="24"/>
                <w:lang w:eastAsia="zh-CN"/>
              </w:rPr>
              <w:t xml:space="preserve"> </w:t>
            </w:r>
            <w:r w:rsidRPr="00CD0D60">
              <w:rPr>
                <w:rFonts w:ascii="Book Antiqua" w:hAnsi="Book Antiqua"/>
                <w:color w:val="000000" w:themeColor="text1"/>
                <w:sz w:val="24"/>
                <w:szCs w:val="24"/>
              </w:rPr>
              <w:t>60 bpm</w:t>
            </w:r>
          </w:p>
        </w:tc>
        <w:tc>
          <w:tcPr>
            <w:tcW w:w="3701" w:type="dxa"/>
            <w:tcBorders>
              <w:top w:val="nil"/>
              <w:left w:val="nil"/>
              <w:bottom w:val="nil"/>
              <w:right w:val="single" w:sz="4" w:space="0" w:color="auto"/>
            </w:tcBorders>
            <w:vAlign w:val="center"/>
          </w:tcPr>
          <w:p w14:paraId="16AB3080" w14:textId="6F2AE850" w:rsidR="000F5165" w:rsidRPr="00CD0D60" w:rsidRDefault="002201A6"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 xml:space="preserve">349 </w:t>
            </w:r>
            <w:r w:rsidR="003A7AA1" w:rsidRPr="00CD0D60">
              <w:rPr>
                <w:rFonts w:ascii="Book Antiqua" w:hAnsi="Book Antiqua"/>
                <w:color w:val="000000" w:themeColor="text1"/>
                <w:sz w:val="24"/>
                <w:szCs w:val="24"/>
              </w:rPr>
              <w:t>(64</w:t>
            </w:r>
            <w:r w:rsidR="000F5165" w:rsidRPr="00CD0D60">
              <w:rPr>
                <w:rFonts w:ascii="Book Antiqua" w:hAnsi="Book Antiqua"/>
                <w:color w:val="000000" w:themeColor="text1"/>
                <w:sz w:val="24"/>
                <w:szCs w:val="24"/>
              </w:rPr>
              <w:t>)</w:t>
            </w:r>
          </w:p>
        </w:tc>
      </w:tr>
      <w:tr w:rsidR="00626234" w:rsidRPr="00CD0D60" w14:paraId="4D1B1FA4" w14:textId="77777777" w:rsidTr="007E0381">
        <w:trPr>
          <w:trHeight w:val="38"/>
        </w:trPr>
        <w:tc>
          <w:tcPr>
            <w:tcW w:w="1852" w:type="dxa"/>
            <w:vMerge/>
            <w:tcBorders>
              <w:top w:val="nil"/>
              <w:left w:val="single" w:sz="4" w:space="0" w:color="auto"/>
              <w:bottom w:val="nil"/>
              <w:right w:val="nil"/>
            </w:tcBorders>
          </w:tcPr>
          <w:p w14:paraId="31A0C300" w14:textId="77777777" w:rsidR="000F5165" w:rsidRPr="00CD0D60" w:rsidRDefault="000F5165" w:rsidP="00BD32E4">
            <w:pPr>
              <w:spacing w:after="0" w:line="360" w:lineRule="auto"/>
              <w:jc w:val="both"/>
              <w:rPr>
                <w:rFonts w:ascii="Book Antiqua" w:hAnsi="Book Antiqua"/>
                <w:color w:val="000000" w:themeColor="text1"/>
                <w:sz w:val="24"/>
                <w:szCs w:val="24"/>
              </w:rPr>
            </w:pPr>
          </w:p>
        </w:tc>
        <w:tc>
          <w:tcPr>
            <w:tcW w:w="1865" w:type="dxa"/>
            <w:tcBorders>
              <w:top w:val="nil"/>
              <w:left w:val="nil"/>
              <w:bottom w:val="nil"/>
              <w:right w:val="nil"/>
            </w:tcBorders>
          </w:tcPr>
          <w:p w14:paraId="7F65A286"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60-65 bpm</w:t>
            </w:r>
          </w:p>
        </w:tc>
        <w:tc>
          <w:tcPr>
            <w:tcW w:w="3701" w:type="dxa"/>
            <w:tcBorders>
              <w:top w:val="nil"/>
              <w:left w:val="nil"/>
              <w:bottom w:val="nil"/>
              <w:right w:val="single" w:sz="4" w:space="0" w:color="auto"/>
            </w:tcBorders>
            <w:vAlign w:val="center"/>
          </w:tcPr>
          <w:p w14:paraId="7918F27A" w14:textId="325005E3" w:rsidR="000F5165" w:rsidRPr="00CD0D60" w:rsidRDefault="003A7AA1"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112 (21</w:t>
            </w:r>
            <w:r w:rsidR="000F5165" w:rsidRPr="00CD0D60">
              <w:rPr>
                <w:rFonts w:ascii="Book Antiqua" w:hAnsi="Book Antiqua"/>
                <w:color w:val="000000" w:themeColor="text1"/>
                <w:sz w:val="24"/>
                <w:szCs w:val="24"/>
              </w:rPr>
              <w:t>)</w:t>
            </w:r>
          </w:p>
        </w:tc>
      </w:tr>
      <w:tr w:rsidR="00626234" w:rsidRPr="00CD0D60" w14:paraId="2594C750" w14:textId="77777777" w:rsidTr="007E0381">
        <w:trPr>
          <w:trHeight w:val="38"/>
        </w:trPr>
        <w:tc>
          <w:tcPr>
            <w:tcW w:w="1852" w:type="dxa"/>
            <w:vMerge/>
            <w:tcBorders>
              <w:top w:val="nil"/>
              <w:left w:val="single" w:sz="4" w:space="0" w:color="auto"/>
              <w:bottom w:val="nil"/>
              <w:right w:val="nil"/>
            </w:tcBorders>
          </w:tcPr>
          <w:p w14:paraId="2499B105" w14:textId="77777777" w:rsidR="000F5165" w:rsidRPr="00CD0D60" w:rsidRDefault="000F5165" w:rsidP="00BD32E4">
            <w:pPr>
              <w:spacing w:after="0" w:line="360" w:lineRule="auto"/>
              <w:jc w:val="both"/>
              <w:rPr>
                <w:rFonts w:ascii="Book Antiqua" w:hAnsi="Book Antiqua"/>
                <w:color w:val="000000" w:themeColor="text1"/>
                <w:sz w:val="24"/>
                <w:szCs w:val="24"/>
              </w:rPr>
            </w:pPr>
          </w:p>
        </w:tc>
        <w:tc>
          <w:tcPr>
            <w:tcW w:w="1865" w:type="dxa"/>
            <w:tcBorders>
              <w:top w:val="nil"/>
              <w:left w:val="nil"/>
              <w:bottom w:val="nil"/>
              <w:right w:val="nil"/>
            </w:tcBorders>
          </w:tcPr>
          <w:p w14:paraId="3728C982"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65-75 bpm</w:t>
            </w:r>
          </w:p>
        </w:tc>
        <w:tc>
          <w:tcPr>
            <w:tcW w:w="3701" w:type="dxa"/>
            <w:tcBorders>
              <w:top w:val="nil"/>
              <w:left w:val="nil"/>
              <w:bottom w:val="nil"/>
              <w:right w:val="single" w:sz="4" w:space="0" w:color="auto"/>
            </w:tcBorders>
            <w:vAlign w:val="center"/>
          </w:tcPr>
          <w:p w14:paraId="32C75F03" w14:textId="3FF6F0BE" w:rsidR="000F5165" w:rsidRPr="00CD0D60" w:rsidRDefault="003A7AA1"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55 (10</w:t>
            </w:r>
            <w:r w:rsidR="000F5165" w:rsidRPr="00CD0D60">
              <w:rPr>
                <w:rFonts w:ascii="Book Antiqua" w:hAnsi="Book Antiqua"/>
                <w:color w:val="000000" w:themeColor="text1"/>
                <w:sz w:val="24"/>
                <w:szCs w:val="24"/>
              </w:rPr>
              <w:t>)</w:t>
            </w:r>
          </w:p>
        </w:tc>
      </w:tr>
      <w:tr w:rsidR="00626234" w:rsidRPr="00CD0D60" w14:paraId="78FA12A4" w14:textId="77777777" w:rsidTr="007E0381">
        <w:trPr>
          <w:trHeight w:val="38"/>
        </w:trPr>
        <w:tc>
          <w:tcPr>
            <w:tcW w:w="1852" w:type="dxa"/>
            <w:vMerge/>
            <w:tcBorders>
              <w:top w:val="nil"/>
              <w:left w:val="single" w:sz="4" w:space="0" w:color="auto"/>
              <w:bottom w:val="nil"/>
              <w:right w:val="nil"/>
            </w:tcBorders>
          </w:tcPr>
          <w:p w14:paraId="57AF1E01" w14:textId="77777777" w:rsidR="000F5165" w:rsidRPr="00CD0D60" w:rsidRDefault="000F5165" w:rsidP="00BD32E4">
            <w:pPr>
              <w:spacing w:after="0" w:line="360" w:lineRule="auto"/>
              <w:jc w:val="both"/>
              <w:rPr>
                <w:rFonts w:ascii="Book Antiqua" w:hAnsi="Book Antiqua"/>
                <w:color w:val="000000" w:themeColor="text1"/>
                <w:sz w:val="24"/>
                <w:szCs w:val="24"/>
              </w:rPr>
            </w:pPr>
          </w:p>
        </w:tc>
        <w:tc>
          <w:tcPr>
            <w:tcW w:w="1865" w:type="dxa"/>
            <w:tcBorders>
              <w:top w:val="nil"/>
              <w:left w:val="nil"/>
              <w:bottom w:val="nil"/>
              <w:right w:val="nil"/>
            </w:tcBorders>
          </w:tcPr>
          <w:p w14:paraId="741EF350" w14:textId="2CDE0456"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&gt;</w:t>
            </w:r>
            <w:r w:rsidR="003A7AA1" w:rsidRPr="00CD0D60">
              <w:rPr>
                <w:rFonts w:ascii="Book Antiqua" w:eastAsiaTheme="minorEastAsia" w:hAnsi="Book Antiqua"/>
                <w:color w:val="000000" w:themeColor="text1"/>
                <w:sz w:val="24"/>
                <w:szCs w:val="24"/>
                <w:lang w:eastAsia="zh-CN"/>
              </w:rPr>
              <w:t xml:space="preserve"> </w:t>
            </w:r>
            <w:r w:rsidRPr="00CD0D60">
              <w:rPr>
                <w:rFonts w:ascii="Book Antiqua" w:hAnsi="Book Antiqua"/>
                <w:color w:val="000000" w:themeColor="text1"/>
                <w:sz w:val="24"/>
                <w:szCs w:val="24"/>
              </w:rPr>
              <w:t>75 bpm</w:t>
            </w:r>
          </w:p>
        </w:tc>
        <w:tc>
          <w:tcPr>
            <w:tcW w:w="3701" w:type="dxa"/>
            <w:tcBorders>
              <w:top w:val="nil"/>
              <w:left w:val="nil"/>
              <w:bottom w:val="nil"/>
              <w:right w:val="single" w:sz="4" w:space="0" w:color="auto"/>
            </w:tcBorders>
            <w:vAlign w:val="center"/>
          </w:tcPr>
          <w:p w14:paraId="626933EE" w14:textId="303BEED1" w:rsidR="000F5165" w:rsidRPr="00CD0D60" w:rsidRDefault="003A7AA1"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18 (3</w:t>
            </w:r>
            <w:r w:rsidR="000F5165" w:rsidRPr="00CD0D60">
              <w:rPr>
                <w:rFonts w:ascii="Book Antiqua" w:hAnsi="Book Antiqua"/>
                <w:color w:val="000000" w:themeColor="text1"/>
                <w:sz w:val="24"/>
                <w:szCs w:val="24"/>
              </w:rPr>
              <w:t>)</w:t>
            </w:r>
          </w:p>
        </w:tc>
      </w:tr>
      <w:tr w:rsidR="00626234" w:rsidRPr="00CD0D60" w14:paraId="50B5F5B9" w14:textId="77777777" w:rsidTr="007E0381">
        <w:trPr>
          <w:trHeight w:val="38"/>
        </w:trPr>
        <w:tc>
          <w:tcPr>
            <w:tcW w:w="1852" w:type="dxa"/>
            <w:vMerge/>
            <w:tcBorders>
              <w:top w:val="nil"/>
              <w:left w:val="single" w:sz="4" w:space="0" w:color="auto"/>
              <w:bottom w:val="single" w:sz="4" w:space="0" w:color="auto"/>
              <w:right w:val="nil"/>
            </w:tcBorders>
          </w:tcPr>
          <w:p w14:paraId="2CAA0DF9" w14:textId="77777777" w:rsidR="000F5165" w:rsidRPr="00CD0D60" w:rsidRDefault="000F5165" w:rsidP="00BD32E4">
            <w:pPr>
              <w:spacing w:after="0" w:line="360" w:lineRule="auto"/>
              <w:jc w:val="both"/>
              <w:rPr>
                <w:rFonts w:ascii="Book Antiqua" w:hAnsi="Book Antiqua"/>
                <w:color w:val="000000" w:themeColor="text1"/>
                <w:sz w:val="24"/>
                <w:szCs w:val="24"/>
              </w:rPr>
            </w:pPr>
          </w:p>
        </w:tc>
        <w:tc>
          <w:tcPr>
            <w:tcW w:w="1865" w:type="dxa"/>
            <w:tcBorders>
              <w:top w:val="nil"/>
              <w:left w:val="nil"/>
              <w:bottom w:val="single" w:sz="4" w:space="0" w:color="auto"/>
              <w:right w:val="nil"/>
            </w:tcBorders>
          </w:tcPr>
          <w:p w14:paraId="12E6CE9E"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Not recorded</w:t>
            </w:r>
          </w:p>
        </w:tc>
        <w:tc>
          <w:tcPr>
            <w:tcW w:w="3701" w:type="dxa"/>
            <w:tcBorders>
              <w:top w:val="nil"/>
              <w:left w:val="nil"/>
              <w:bottom w:val="single" w:sz="4" w:space="0" w:color="auto"/>
              <w:right w:val="single" w:sz="4" w:space="0" w:color="auto"/>
            </w:tcBorders>
            <w:vAlign w:val="center"/>
          </w:tcPr>
          <w:p w14:paraId="3B914FFA" w14:textId="77777777" w:rsidR="000F5165" w:rsidRPr="00CD0D60" w:rsidRDefault="000F5165" w:rsidP="00BD32E4">
            <w:pPr>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t>11 (2)</w:t>
            </w:r>
          </w:p>
        </w:tc>
      </w:tr>
    </w:tbl>
    <w:p w14:paraId="6FA0941E" w14:textId="4AF890E7" w:rsidR="000F5165" w:rsidRPr="00CD0D60" w:rsidRDefault="002201A6" w:rsidP="00BD32E4">
      <w:pPr>
        <w:widowControl w:val="0"/>
        <w:autoSpaceDE w:val="0"/>
        <w:autoSpaceDN w:val="0"/>
        <w:adjustRightInd w:val="0"/>
        <w:spacing w:after="0" w:line="360" w:lineRule="auto"/>
        <w:jc w:val="both"/>
        <w:rPr>
          <w:rFonts w:ascii="Book Antiqua" w:eastAsiaTheme="minorEastAsia" w:hAnsi="Book Antiqua"/>
          <w:color w:val="000000" w:themeColor="text1"/>
          <w:sz w:val="24"/>
          <w:szCs w:val="24"/>
          <w:lang w:eastAsia="zh-CN"/>
        </w:rPr>
      </w:pPr>
      <w:r w:rsidRPr="00CD0D60">
        <w:rPr>
          <w:rFonts w:ascii="Book Antiqua" w:eastAsiaTheme="minorEastAsia" w:hAnsi="Book Antiqua"/>
          <w:color w:val="000000" w:themeColor="text1"/>
          <w:sz w:val="24"/>
          <w:szCs w:val="24"/>
          <w:vertAlign w:val="superscript"/>
          <w:lang w:eastAsia="zh-CN"/>
        </w:rPr>
        <w:t>1</w:t>
      </w:r>
      <w:r w:rsidR="000F5165" w:rsidRPr="00CD0D60">
        <w:rPr>
          <w:rFonts w:ascii="Book Antiqua" w:hAnsi="Book Antiqua"/>
          <w:color w:val="000000" w:themeColor="text1"/>
          <w:sz w:val="24"/>
          <w:szCs w:val="24"/>
        </w:rPr>
        <w:t>Weight data only available for 32% of the patients</w:t>
      </w:r>
      <w:r w:rsidRPr="00CD0D60">
        <w:rPr>
          <w:rFonts w:ascii="Book Antiqua" w:eastAsiaTheme="minorEastAsia" w:hAnsi="Book Antiqua"/>
          <w:color w:val="000000" w:themeColor="text1"/>
          <w:sz w:val="24"/>
          <w:szCs w:val="24"/>
          <w:lang w:eastAsia="zh-CN"/>
        </w:rPr>
        <w:t>.</w:t>
      </w:r>
    </w:p>
    <w:p w14:paraId="7E5F41E6" w14:textId="77777777" w:rsidR="000F5165" w:rsidRPr="00CD0D60" w:rsidRDefault="000F5165" w:rsidP="00BD32E4">
      <w:pPr>
        <w:widowControl w:val="0"/>
        <w:autoSpaceDE w:val="0"/>
        <w:autoSpaceDN w:val="0"/>
        <w:adjustRightInd w:val="0"/>
        <w:spacing w:after="0" w:line="360" w:lineRule="auto"/>
        <w:jc w:val="both"/>
        <w:rPr>
          <w:rFonts w:ascii="Book Antiqua" w:hAnsi="Book Antiqua"/>
          <w:b/>
          <w:color w:val="000000" w:themeColor="text1"/>
          <w:sz w:val="24"/>
          <w:szCs w:val="24"/>
        </w:rPr>
      </w:pPr>
    </w:p>
    <w:p w14:paraId="27701043"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112CAFFC"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7A68219F"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07DED11E"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0A092539"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1BE5AD76"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553C52B8"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510516D7" w14:textId="77777777" w:rsidR="006640A8" w:rsidRPr="00CD0D60" w:rsidRDefault="006640A8" w:rsidP="00BD32E4">
      <w:pPr>
        <w:spacing w:after="0" w:line="360" w:lineRule="auto"/>
        <w:jc w:val="both"/>
        <w:rPr>
          <w:rFonts w:ascii="Book Antiqua" w:hAnsi="Book Antiqua"/>
          <w:b/>
          <w:bCs/>
          <w:color w:val="000000" w:themeColor="text1"/>
          <w:sz w:val="24"/>
          <w:szCs w:val="24"/>
        </w:rPr>
      </w:pPr>
      <w:r w:rsidRPr="00CD0D60">
        <w:rPr>
          <w:rFonts w:ascii="Book Antiqua" w:hAnsi="Book Antiqua"/>
          <w:color w:val="000000" w:themeColor="text1"/>
          <w:sz w:val="24"/>
          <w:szCs w:val="24"/>
        </w:rPr>
        <w:br w:type="page"/>
      </w:r>
    </w:p>
    <w:p w14:paraId="063E484B" w14:textId="64328793" w:rsidR="000F5165" w:rsidRPr="00CD0D60" w:rsidRDefault="000F5165" w:rsidP="00BD32E4">
      <w:pPr>
        <w:pStyle w:val="Caption"/>
        <w:spacing w:after="0" w:line="360" w:lineRule="auto"/>
        <w:jc w:val="both"/>
        <w:rPr>
          <w:rFonts w:ascii="Book Antiqua" w:hAnsi="Book Antiqua"/>
          <w:color w:val="000000" w:themeColor="text1"/>
          <w:sz w:val="24"/>
          <w:szCs w:val="24"/>
        </w:rPr>
      </w:pPr>
      <w:r w:rsidRPr="00CD0D60">
        <w:rPr>
          <w:rFonts w:ascii="Book Antiqua" w:hAnsi="Book Antiqua"/>
          <w:color w:val="000000" w:themeColor="text1"/>
          <w:sz w:val="24"/>
          <w:szCs w:val="24"/>
        </w:rPr>
        <w:lastRenderedPageBreak/>
        <w:t>Table 2 Characteristics of patients with</w:t>
      </w:r>
      <w:r w:rsidR="006640A8" w:rsidRPr="00CD0D60">
        <w:rPr>
          <w:rFonts w:ascii="Book Antiqua" w:hAnsi="Book Antiqua"/>
          <w:color w:val="000000" w:themeColor="text1"/>
          <w:sz w:val="24"/>
          <w:szCs w:val="24"/>
        </w:rPr>
        <w:t xml:space="preserve"> image quality scores</w:t>
      </w:r>
      <w:r w:rsidRPr="00CD0D60">
        <w:rPr>
          <w:rFonts w:ascii="Book Antiqua" w:hAnsi="Book Antiqua"/>
          <w:color w:val="000000" w:themeColor="text1"/>
          <w:sz w:val="24"/>
          <w:szCs w:val="24"/>
        </w:rPr>
        <w:t xml:space="preserve"> of 1 + 2 </w:t>
      </w:r>
      <w:r w:rsidR="00BE6FDA" w:rsidRPr="00CD0D60">
        <w:rPr>
          <w:rFonts w:ascii="Book Antiqua" w:eastAsiaTheme="minorEastAsia" w:hAnsi="Book Antiqua"/>
          <w:i/>
          <w:color w:val="000000" w:themeColor="text1"/>
          <w:sz w:val="24"/>
          <w:szCs w:val="24"/>
          <w:lang w:eastAsia="zh-CN"/>
        </w:rPr>
        <w:t>vs</w:t>
      </w:r>
      <w:r w:rsidRPr="00CD0D60">
        <w:rPr>
          <w:rFonts w:ascii="Book Antiqua" w:hAnsi="Book Antiqua"/>
          <w:color w:val="000000" w:themeColor="text1"/>
          <w:sz w:val="24"/>
          <w:szCs w:val="24"/>
        </w:rPr>
        <w:t xml:space="preserve"> 3 + 4</w:t>
      </w:r>
    </w:p>
    <w:p w14:paraId="1E682ADB"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30"/>
        <w:gridCol w:w="1701"/>
        <w:gridCol w:w="1685"/>
        <w:gridCol w:w="2074"/>
      </w:tblGrid>
      <w:tr w:rsidR="00626234" w:rsidRPr="00CD0D60" w14:paraId="2D4BF3B6" w14:textId="77777777" w:rsidTr="007E0381">
        <w:tc>
          <w:tcPr>
            <w:tcW w:w="2830" w:type="dxa"/>
            <w:tcBorders>
              <w:top w:val="single" w:sz="4" w:space="0" w:color="auto"/>
              <w:bottom w:val="single" w:sz="4" w:space="0" w:color="auto"/>
            </w:tcBorders>
          </w:tcPr>
          <w:p w14:paraId="1D40E396"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p>
        </w:tc>
        <w:tc>
          <w:tcPr>
            <w:tcW w:w="1701" w:type="dxa"/>
            <w:tcBorders>
              <w:top w:val="single" w:sz="4" w:space="0" w:color="auto"/>
              <w:bottom w:val="single" w:sz="4" w:space="0" w:color="auto"/>
            </w:tcBorders>
          </w:tcPr>
          <w:p w14:paraId="5D67A4AB" w14:textId="656B5A5E" w:rsidR="000F5165" w:rsidRPr="00CD0D60" w:rsidRDefault="000F5165" w:rsidP="00BD32E4">
            <w:pPr>
              <w:spacing w:after="0" w:line="360" w:lineRule="auto"/>
              <w:jc w:val="both"/>
              <w:rPr>
                <w:rFonts w:ascii="Book Antiqua" w:eastAsiaTheme="minorEastAsia" w:hAnsi="Book Antiqua" w:cstheme="minorBidi"/>
                <w:b/>
                <w:color w:val="000000" w:themeColor="text1"/>
                <w:sz w:val="24"/>
                <w:szCs w:val="24"/>
                <w:lang w:val="en-GB"/>
              </w:rPr>
            </w:pPr>
            <w:r w:rsidRPr="00CD0D60">
              <w:rPr>
                <w:rFonts w:ascii="Book Antiqua" w:eastAsiaTheme="minorEastAsia" w:hAnsi="Book Antiqua" w:cstheme="minorBidi"/>
                <w:b/>
                <w:color w:val="000000" w:themeColor="text1"/>
                <w:sz w:val="24"/>
                <w:szCs w:val="24"/>
                <w:lang w:val="en-GB"/>
              </w:rPr>
              <w:t xml:space="preserve">Image </w:t>
            </w:r>
            <w:r w:rsidR="00BE6FDA" w:rsidRPr="00CD0D60">
              <w:rPr>
                <w:rFonts w:ascii="Book Antiqua" w:eastAsiaTheme="minorEastAsia" w:hAnsi="Book Antiqua" w:cstheme="minorBidi"/>
                <w:b/>
                <w:color w:val="000000" w:themeColor="text1"/>
                <w:sz w:val="24"/>
                <w:szCs w:val="24"/>
                <w:lang w:val="en-GB"/>
              </w:rPr>
              <w:t xml:space="preserve">quality score </w:t>
            </w:r>
            <w:r w:rsidRPr="00CD0D60">
              <w:rPr>
                <w:rFonts w:ascii="Book Antiqua" w:eastAsiaTheme="minorEastAsia" w:hAnsi="Book Antiqua" w:cstheme="minorBidi"/>
                <w:b/>
                <w:color w:val="000000" w:themeColor="text1"/>
                <w:sz w:val="24"/>
                <w:szCs w:val="24"/>
                <w:lang w:val="en-GB"/>
              </w:rPr>
              <w:t>1 + 2</w:t>
            </w:r>
          </w:p>
        </w:tc>
        <w:tc>
          <w:tcPr>
            <w:tcW w:w="1685" w:type="dxa"/>
            <w:tcBorders>
              <w:top w:val="single" w:sz="4" w:space="0" w:color="auto"/>
              <w:bottom w:val="single" w:sz="4" w:space="0" w:color="auto"/>
            </w:tcBorders>
          </w:tcPr>
          <w:p w14:paraId="6C251048" w14:textId="40B5B483" w:rsidR="000F5165" w:rsidRPr="00CD0D60" w:rsidRDefault="000F5165" w:rsidP="00BD32E4">
            <w:pPr>
              <w:spacing w:after="0" w:line="360" w:lineRule="auto"/>
              <w:jc w:val="both"/>
              <w:rPr>
                <w:rFonts w:ascii="Book Antiqua" w:eastAsiaTheme="minorEastAsia" w:hAnsi="Book Antiqua" w:cstheme="minorBidi"/>
                <w:b/>
                <w:color w:val="000000" w:themeColor="text1"/>
                <w:sz w:val="24"/>
                <w:szCs w:val="24"/>
                <w:lang w:val="en-GB"/>
              </w:rPr>
            </w:pPr>
            <w:r w:rsidRPr="00CD0D60">
              <w:rPr>
                <w:rFonts w:ascii="Book Antiqua" w:eastAsiaTheme="minorEastAsia" w:hAnsi="Book Antiqua" w:cstheme="minorBidi"/>
                <w:b/>
                <w:color w:val="000000" w:themeColor="text1"/>
                <w:sz w:val="24"/>
                <w:szCs w:val="24"/>
                <w:lang w:val="en-GB"/>
              </w:rPr>
              <w:t xml:space="preserve">Image </w:t>
            </w:r>
            <w:r w:rsidR="00BE6FDA" w:rsidRPr="00CD0D60">
              <w:rPr>
                <w:rFonts w:ascii="Book Antiqua" w:eastAsiaTheme="minorEastAsia" w:hAnsi="Book Antiqua" w:cstheme="minorBidi"/>
                <w:b/>
                <w:color w:val="000000" w:themeColor="text1"/>
                <w:sz w:val="24"/>
                <w:szCs w:val="24"/>
                <w:lang w:val="en-GB"/>
              </w:rPr>
              <w:t xml:space="preserve">quality </w:t>
            </w:r>
            <w:r w:rsidRPr="00CD0D60">
              <w:rPr>
                <w:rFonts w:ascii="Book Antiqua" w:eastAsiaTheme="minorEastAsia" w:hAnsi="Book Antiqua" w:cstheme="minorBidi"/>
                <w:b/>
                <w:color w:val="000000" w:themeColor="text1"/>
                <w:sz w:val="24"/>
                <w:szCs w:val="24"/>
                <w:lang w:val="en-GB"/>
              </w:rPr>
              <w:t>Score 3 + 4</w:t>
            </w:r>
          </w:p>
        </w:tc>
        <w:tc>
          <w:tcPr>
            <w:tcW w:w="2074" w:type="dxa"/>
            <w:tcBorders>
              <w:top w:val="single" w:sz="4" w:space="0" w:color="auto"/>
              <w:bottom w:val="single" w:sz="4" w:space="0" w:color="auto"/>
            </w:tcBorders>
          </w:tcPr>
          <w:p w14:paraId="64EE8407" w14:textId="77777777" w:rsidR="000F5165" w:rsidRPr="00CD0D60" w:rsidRDefault="000F5165" w:rsidP="00BD32E4">
            <w:pPr>
              <w:spacing w:after="0" w:line="360" w:lineRule="auto"/>
              <w:jc w:val="both"/>
              <w:rPr>
                <w:rFonts w:ascii="Book Antiqua" w:eastAsiaTheme="minorEastAsia" w:hAnsi="Book Antiqua" w:cstheme="minorBidi"/>
                <w:b/>
                <w:color w:val="000000" w:themeColor="text1"/>
                <w:sz w:val="24"/>
                <w:szCs w:val="24"/>
                <w:lang w:val="en-GB"/>
              </w:rPr>
            </w:pPr>
            <w:r w:rsidRPr="00CD0D60">
              <w:rPr>
                <w:rFonts w:ascii="Book Antiqua" w:eastAsiaTheme="minorEastAsia" w:hAnsi="Book Antiqua" w:cstheme="minorBidi"/>
                <w:b/>
                <w:i/>
                <w:color w:val="000000" w:themeColor="text1"/>
                <w:sz w:val="24"/>
                <w:szCs w:val="24"/>
                <w:lang w:val="en-GB"/>
              </w:rPr>
              <w:t>P</w:t>
            </w:r>
            <w:r w:rsidRPr="00CD0D60">
              <w:rPr>
                <w:rFonts w:ascii="Book Antiqua" w:eastAsiaTheme="minorEastAsia" w:hAnsi="Book Antiqua" w:cstheme="minorBidi"/>
                <w:b/>
                <w:color w:val="000000" w:themeColor="text1"/>
                <w:sz w:val="24"/>
                <w:szCs w:val="24"/>
                <w:lang w:val="en-GB"/>
              </w:rPr>
              <w:t xml:space="preserve"> value</w:t>
            </w:r>
          </w:p>
        </w:tc>
      </w:tr>
      <w:tr w:rsidR="00626234" w:rsidRPr="00CD0D60" w14:paraId="47FD8FE5" w14:textId="77777777" w:rsidTr="007E0381">
        <w:tc>
          <w:tcPr>
            <w:tcW w:w="2830" w:type="dxa"/>
            <w:tcBorders>
              <w:top w:val="single" w:sz="4" w:space="0" w:color="auto"/>
            </w:tcBorders>
          </w:tcPr>
          <w:p w14:paraId="55D1478F"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Female patient</w:t>
            </w:r>
          </w:p>
          <w:p w14:paraId="58B32CDD"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p>
        </w:tc>
        <w:tc>
          <w:tcPr>
            <w:tcW w:w="1701" w:type="dxa"/>
            <w:tcBorders>
              <w:top w:val="single" w:sz="4" w:space="0" w:color="auto"/>
            </w:tcBorders>
          </w:tcPr>
          <w:p w14:paraId="6CCCF40C"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12/30 (63%)</w:t>
            </w:r>
          </w:p>
        </w:tc>
        <w:tc>
          <w:tcPr>
            <w:tcW w:w="1685" w:type="dxa"/>
            <w:tcBorders>
              <w:top w:val="single" w:sz="4" w:space="0" w:color="auto"/>
            </w:tcBorders>
          </w:tcPr>
          <w:p w14:paraId="0DBB616E"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216/391 (67%)</w:t>
            </w:r>
          </w:p>
        </w:tc>
        <w:tc>
          <w:tcPr>
            <w:tcW w:w="2074" w:type="dxa"/>
            <w:tcBorders>
              <w:top w:val="single" w:sz="4" w:space="0" w:color="auto"/>
            </w:tcBorders>
          </w:tcPr>
          <w:p w14:paraId="6895702E" w14:textId="6AC5D0E2"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i/>
                <w:color w:val="000000" w:themeColor="text1"/>
                <w:sz w:val="24"/>
                <w:szCs w:val="24"/>
                <w:lang w:val="en-GB"/>
              </w:rPr>
              <w:t>P</w:t>
            </w:r>
            <w:r w:rsidR="005079BB" w:rsidRPr="00CD0D60">
              <w:rPr>
                <w:rFonts w:ascii="Book Antiqua" w:eastAsiaTheme="minorEastAsia" w:hAnsi="Book Antiqua" w:cstheme="minorBidi"/>
                <w:i/>
                <w:color w:val="000000" w:themeColor="text1"/>
                <w:sz w:val="24"/>
                <w:szCs w:val="24"/>
                <w:lang w:val="en-GB" w:eastAsia="zh-CN"/>
              </w:rPr>
              <w:t xml:space="preserve"> </w:t>
            </w:r>
            <w:r w:rsidRPr="00CD0D60">
              <w:rPr>
                <w:rFonts w:ascii="Book Antiqua" w:eastAsiaTheme="minorEastAsia" w:hAnsi="Book Antiqua" w:cstheme="minorBidi"/>
                <w:color w:val="000000" w:themeColor="text1"/>
                <w:sz w:val="24"/>
                <w:szCs w:val="24"/>
                <w:lang w:val="en-GB"/>
              </w:rPr>
              <w:t>=</w:t>
            </w:r>
            <w:r w:rsidR="005079BB" w:rsidRPr="00CD0D60">
              <w:rPr>
                <w:rFonts w:ascii="Book Antiqua" w:eastAsiaTheme="minorEastAsia" w:hAnsi="Book Antiqua" w:cstheme="minorBidi"/>
                <w:color w:val="000000" w:themeColor="text1"/>
                <w:sz w:val="24"/>
                <w:szCs w:val="24"/>
                <w:lang w:val="en-GB" w:eastAsia="zh-CN"/>
              </w:rPr>
              <w:t xml:space="preserve"> </w:t>
            </w:r>
            <w:r w:rsidRPr="00CD0D60">
              <w:rPr>
                <w:rFonts w:ascii="Book Antiqua" w:eastAsiaTheme="minorEastAsia" w:hAnsi="Book Antiqua" w:cstheme="minorBidi"/>
                <w:color w:val="000000" w:themeColor="text1"/>
                <w:sz w:val="24"/>
                <w:szCs w:val="24"/>
                <w:lang w:val="en-GB"/>
              </w:rPr>
              <w:t>0.1068</w:t>
            </w:r>
          </w:p>
        </w:tc>
      </w:tr>
      <w:tr w:rsidR="00626234" w:rsidRPr="00CD0D60" w14:paraId="5BB868BF" w14:textId="77777777" w:rsidTr="007E0381">
        <w:tc>
          <w:tcPr>
            <w:tcW w:w="2830" w:type="dxa"/>
          </w:tcPr>
          <w:p w14:paraId="65860F58" w14:textId="15EFB8FC"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 xml:space="preserve">Mean </w:t>
            </w:r>
            <w:r w:rsidR="00BE6FDA" w:rsidRPr="00CD0D60">
              <w:rPr>
                <w:rFonts w:ascii="Book Antiqua" w:eastAsiaTheme="minorEastAsia" w:hAnsi="Book Antiqua" w:cstheme="minorBidi"/>
                <w:color w:val="000000" w:themeColor="text1"/>
                <w:sz w:val="24"/>
                <w:szCs w:val="24"/>
                <w:lang w:val="en-GB"/>
              </w:rPr>
              <w:t xml:space="preserve">age ± SD </w:t>
            </w:r>
            <w:r w:rsidRPr="00CD0D60">
              <w:rPr>
                <w:rFonts w:ascii="Book Antiqua" w:eastAsiaTheme="minorEastAsia" w:hAnsi="Book Antiqua" w:cstheme="minorBidi"/>
                <w:color w:val="000000" w:themeColor="text1"/>
                <w:sz w:val="24"/>
                <w:szCs w:val="24"/>
                <w:lang w:val="en-GB"/>
              </w:rPr>
              <w:t>(years)</w:t>
            </w:r>
          </w:p>
          <w:p w14:paraId="630783ED"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p>
        </w:tc>
        <w:tc>
          <w:tcPr>
            <w:tcW w:w="1701" w:type="dxa"/>
          </w:tcPr>
          <w:p w14:paraId="325CF696"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57.5 ± 10.5</w:t>
            </w:r>
          </w:p>
        </w:tc>
        <w:tc>
          <w:tcPr>
            <w:tcW w:w="1685" w:type="dxa"/>
          </w:tcPr>
          <w:p w14:paraId="336CAA04"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55.5 ± 10.6</w:t>
            </w:r>
          </w:p>
        </w:tc>
        <w:tc>
          <w:tcPr>
            <w:tcW w:w="2074" w:type="dxa"/>
          </w:tcPr>
          <w:p w14:paraId="6AC326E7" w14:textId="6AD817F8" w:rsidR="000F5165" w:rsidRPr="00CD0D60" w:rsidRDefault="005079BB"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i/>
                <w:color w:val="000000" w:themeColor="text1"/>
                <w:sz w:val="24"/>
                <w:szCs w:val="24"/>
                <w:lang w:val="en-GB"/>
              </w:rPr>
              <w:t>P</w:t>
            </w:r>
            <w:r w:rsidRPr="00CD0D60">
              <w:rPr>
                <w:rFonts w:ascii="Book Antiqua" w:eastAsiaTheme="minorEastAsia" w:hAnsi="Book Antiqua" w:cstheme="minorBidi"/>
                <w:color w:val="000000" w:themeColor="text1"/>
                <w:sz w:val="24"/>
                <w:szCs w:val="24"/>
                <w:lang w:val="en-GB"/>
              </w:rPr>
              <w:t xml:space="preserve"> </w:t>
            </w:r>
            <w:r w:rsidR="000F5165" w:rsidRPr="00CD0D60">
              <w:rPr>
                <w:rFonts w:ascii="Book Antiqua" w:eastAsiaTheme="minorEastAsia" w:hAnsi="Book Antiqua" w:cstheme="minorBidi"/>
                <w:color w:val="000000" w:themeColor="text1"/>
                <w:sz w:val="24"/>
                <w:szCs w:val="24"/>
                <w:lang w:val="en-GB"/>
              </w:rPr>
              <w:t>=</w:t>
            </w:r>
            <w:r w:rsidRPr="00CD0D60">
              <w:rPr>
                <w:rFonts w:ascii="Book Antiqua" w:eastAsiaTheme="minorEastAsia" w:hAnsi="Book Antiqua" w:cstheme="minorBidi"/>
                <w:color w:val="000000" w:themeColor="text1"/>
                <w:sz w:val="24"/>
                <w:szCs w:val="24"/>
                <w:lang w:val="en-GB" w:eastAsia="zh-CN"/>
              </w:rPr>
              <w:t xml:space="preserve"> </w:t>
            </w:r>
            <w:r w:rsidR="000F5165" w:rsidRPr="00CD0D60">
              <w:rPr>
                <w:rFonts w:ascii="Book Antiqua" w:eastAsiaTheme="minorEastAsia" w:hAnsi="Book Antiqua" w:cstheme="minorBidi"/>
                <w:color w:val="000000" w:themeColor="text1"/>
                <w:sz w:val="24"/>
                <w:szCs w:val="24"/>
                <w:lang w:val="en-GB"/>
              </w:rPr>
              <w:t>0.2979</w:t>
            </w:r>
          </w:p>
        </w:tc>
      </w:tr>
      <w:tr w:rsidR="00626234" w:rsidRPr="00CD0D60" w14:paraId="1E2D3769" w14:textId="77777777" w:rsidTr="007E0381">
        <w:tc>
          <w:tcPr>
            <w:tcW w:w="2830" w:type="dxa"/>
          </w:tcPr>
          <w:p w14:paraId="4C9758C1"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No. of patients with</w:t>
            </w:r>
          </w:p>
          <w:p w14:paraId="6534B722" w14:textId="5A5F01F1" w:rsidR="000F5165" w:rsidRPr="00CD0D60" w:rsidRDefault="003A16B2" w:rsidP="00BD32E4">
            <w:pPr>
              <w:spacing w:after="0" w:line="360" w:lineRule="auto"/>
              <w:jc w:val="both"/>
              <w:rPr>
                <w:rFonts w:ascii="Book Antiqua" w:eastAsiaTheme="minorEastAsia" w:hAnsi="Book Antiqua" w:cs="Lucida Grande"/>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heart rate</w:t>
            </w:r>
            <w:r w:rsidR="00BE6FDA" w:rsidRPr="00CD0D60">
              <w:rPr>
                <w:rFonts w:ascii="Book Antiqua" w:eastAsiaTheme="minorEastAsia" w:hAnsi="Book Antiqua" w:cstheme="minorBidi"/>
                <w:color w:val="000000" w:themeColor="text1"/>
                <w:sz w:val="24"/>
                <w:szCs w:val="24"/>
                <w:lang w:val="en-GB"/>
              </w:rPr>
              <w:t xml:space="preserve"> </w:t>
            </w:r>
            <w:r w:rsidR="000F5165" w:rsidRPr="00CD0D60">
              <w:rPr>
                <w:rFonts w:ascii="Book Antiqua" w:eastAsiaTheme="minorEastAsia" w:hAnsi="Book Antiqua" w:cs="Lucida Grande"/>
                <w:color w:val="000000" w:themeColor="text1"/>
                <w:sz w:val="24"/>
                <w:szCs w:val="24"/>
                <w:lang w:val="en-GB"/>
              </w:rPr>
              <w:t>≤</w:t>
            </w:r>
            <w:r w:rsidR="00BE6FDA" w:rsidRPr="00CD0D60">
              <w:rPr>
                <w:rFonts w:ascii="Book Antiqua" w:eastAsiaTheme="minorEastAsia" w:hAnsi="Book Antiqua" w:cs="Lucida Grande"/>
                <w:color w:val="000000" w:themeColor="text1"/>
                <w:sz w:val="24"/>
                <w:szCs w:val="24"/>
                <w:lang w:val="en-GB" w:eastAsia="zh-CN"/>
              </w:rPr>
              <w:t xml:space="preserve"> </w:t>
            </w:r>
            <w:r w:rsidR="000F5165" w:rsidRPr="00CD0D60">
              <w:rPr>
                <w:rFonts w:ascii="Book Antiqua" w:eastAsiaTheme="minorEastAsia" w:hAnsi="Book Antiqua" w:cs="Lucida Grande"/>
                <w:color w:val="000000" w:themeColor="text1"/>
                <w:sz w:val="24"/>
                <w:szCs w:val="24"/>
                <w:lang w:val="en-GB"/>
              </w:rPr>
              <w:t>65 bpm</w:t>
            </w:r>
          </w:p>
          <w:p w14:paraId="32627715"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p>
        </w:tc>
        <w:tc>
          <w:tcPr>
            <w:tcW w:w="1701" w:type="dxa"/>
          </w:tcPr>
          <w:p w14:paraId="067F3168"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22 (69%)</w:t>
            </w:r>
          </w:p>
        </w:tc>
        <w:tc>
          <w:tcPr>
            <w:tcW w:w="1685" w:type="dxa"/>
          </w:tcPr>
          <w:p w14:paraId="58970EEA"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457 (91%)</w:t>
            </w:r>
          </w:p>
        </w:tc>
        <w:tc>
          <w:tcPr>
            <w:tcW w:w="2074" w:type="dxa"/>
          </w:tcPr>
          <w:p w14:paraId="36240053" w14:textId="6DEF04E7" w:rsidR="000F5165" w:rsidRPr="00CD0D60" w:rsidRDefault="005079BB"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i/>
                <w:color w:val="000000" w:themeColor="text1"/>
                <w:sz w:val="24"/>
                <w:szCs w:val="24"/>
                <w:lang w:val="en-GB"/>
              </w:rPr>
              <w:t>P</w:t>
            </w:r>
            <w:r w:rsidRPr="00CD0D60">
              <w:rPr>
                <w:rFonts w:ascii="Book Antiqua" w:eastAsiaTheme="minorEastAsia" w:hAnsi="Book Antiqua" w:cstheme="minorBidi"/>
                <w:color w:val="000000" w:themeColor="text1"/>
                <w:sz w:val="24"/>
                <w:szCs w:val="24"/>
                <w:lang w:val="en-GB"/>
              </w:rPr>
              <w:t xml:space="preserve"> </w:t>
            </w:r>
            <w:r w:rsidR="000F5165" w:rsidRPr="00CD0D60">
              <w:rPr>
                <w:rFonts w:ascii="Book Antiqua" w:eastAsiaTheme="minorEastAsia" w:hAnsi="Book Antiqua" w:cstheme="minorBidi"/>
                <w:color w:val="000000" w:themeColor="text1"/>
                <w:sz w:val="24"/>
                <w:szCs w:val="24"/>
                <w:lang w:val="en-GB"/>
              </w:rPr>
              <w:t>&lt;</w:t>
            </w:r>
            <w:r w:rsidRPr="00CD0D60">
              <w:rPr>
                <w:rFonts w:ascii="Book Antiqua" w:eastAsiaTheme="minorEastAsia" w:hAnsi="Book Antiqua" w:cstheme="minorBidi"/>
                <w:color w:val="000000" w:themeColor="text1"/>
                <w:sz w:val="24"/>
                <w:szCs w:val="24"/>
                <w:lang w:val="en-GB" w:eastAsia="zh-CN"/>
              </w:rPr>
              <w:t xml:space="preserve"> </w:t>
            </w:r>
            <w:r w:rsidR="000F5165" w:rsidRPr="00CD0D60">
              <w:rPr>
                <w:rFonts w:ascii="Book Antiqua" w:eastAsiaTheme="minorEastAsia" w:hAnsi="Book Antiqua" w:cstheme="minorBidi"/>
                <w:color w:val="000000" w:themeColor="text1"/>
                <w:sz w:val="24"/>
                <w:szCs w:val="24"/>
                <w:lang w:val="en-GB"/>
              </w:rPr>
              <w:t>0.0001</w:t>
            </w:r>
          </w:p>
        </w:tc>
      </w:tr>
      <w:tr w:rsidR="00626234" w:rsidRPr="00CD0D60" w14:paraId="45065876" w14:textId="77777777" w:rsidTr="007E0381">
        <w:tc>
          <w:tcPr>
            <w:tcW w:w="2830" w:type="dxa"/>
          </w:tcPr>
          <w:p w14:paraId="47B38705"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No. of patients with</w:t>
            </w:r>
          </w:p>
          <w:p w14:paraId="4D4F966B" w14:textId="18C487EA" w:rsidR="000F5165" w:rsidRPr="00CD0D60" w:rsidRDefault="003A16B2"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 xml:space="preserve">heart rate </w:t>
            </w:r>
            <w:r w:rsidR="000F5165" w:rsidRPr="00CD0D60">
              <w:rPr>
                <w:rFonts w:ascii="Book Antiqua" w:eastAsiaTheme="minorEastAsia" w:hAnsi="Book Antiqua" w:cstheme="minorBidi"/>
                <w:color w:val="000000" w:themeColor="text1"/>
                <w:sz w:val="24"/>
                <w:szCs w:val="24"/>
                <w:lang w:val="en-GB"/>
              </w:rPr>
              <w:t>&gt;</w:t>
            </w:r>
            <w:r w:rsidR="00BE6FDA" w:rsidRPr="00CD0D60">
              <w:rPr>
                <w:rFonts w:ascii="Book Antiqua" w:eastAsiaTheme="minorEastAsia" w:hAnsi="Book Antiqua" w:cstheme="minorBidi"/>
                <w:color w:val="000000" w:themeColor="text1"/>
                <w:sz w:val="24"/>
                <w:szCs w:val="24"/>
                <w:lang w:val="en-GB" w:eastAsia="zh-CN"/>
              </w:rPr>
              <w:t xml:space="preserve"> </w:t>
            </w:r>
            <w:r w:rsidR="000F5165" w:rsidRPr="00CD0D60">
              <w:rPr>
                <w:rFonts w:ascii="Book Antiqua" w:eastAsiaTheme="minorEastAsia" w:hAnsi="Book Antiqua" w:cstheme="minorBidi"/>
                <w:color w:val="000000" w:themeColor="text1"/>
                <w:sz w:val="24"/>
                <w:szCs w:val="24"/>
                <w:lang w:val="en-GB"/>
              </w:rPr>
              <w:t>65 bpm</w:t>
            </w:r>
          </w:p>
          <w:p w14:paraId="014A6B47"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p>
        </w:tc>
        <w:tc>
          <w:tcPr>
            <w:tcW w:w="1701" w:type="dxa"/>
          </w:tcPr>
          <w:p w14:paraId="1F02458E"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10 (31%)</w:t>
            </w:r>
          </w:p>
        </w:tc>
        <w:tc>
          <w:tcPr>
            <w:tcW w:w="1685" w:type="dxa"/>
          </w:tcPr>
          <w:p w14:paraId="35332C5C"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43 (9%)</w:t>
            </w:r>
          </w:p>
        </w:tc>
        <w:tc>
          <w:tcPr>
            <w:tcW w:w="2074" w:type="dxa"/>
          </w:tcPr>
          <w:p w14:paraId="07398740" w14:textId="5858E754" w:rsidR="000F5165" w:rsidRPr="00CD0D60" w:rsidRDefault="005079BB"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i/>
                <w:color w:val="000000" w:themeColor="text1"/>
                <w:sz w:val="24"/>
                <w:szCs w:val="24"/>
                <w:lang w:val="en-GB"/>
              </w:rPr>
              <w:t>P</w:t>
            </w:r>
            <w:r w:rsidRPr="00CD0D60">
              <w:rPr>
                <w:rFonts w:ascii="Book Antiqua" w:eastAsiaTheme="minorEastAsia" w:hAnsi="Book Antiqua" w:cstheme="minorBidi"/>
                <w:color w:val="000000" w:themeColor="text1"/>
                <w:sz w:val="24"/>
                <w:szCs w:val="24"/>
                <w:lang w:val="en-GB"/>
              </w:rPr>
              <w:t xml:space="preserve"> </w:t>
            </w:r>
            <w:r w:rsidR="000F5165" w:rsidRPr="00CD0D60">
              <w:rPr>
                <w:rFonts w:ascii="Book Antiqua" w:eastAsiaTheme="minorEastAsia" w:hAnsi="Book Antiqua" w:cstheme="minorBidi"/>
                <w:color w:val="000000" w:themeColor="text1"/>
                <w:sz w:val="24"/>
                <w:szCs w:val="24"/>
                <w:lang w:val="en-GB"/>
              </w:rPr>
              <w:t>&lt;</w:t>
            </w:r>
            <w:r w:rsidRPr="00CD0D60">
              <w:rPr>
                <w:rFonts w:ascii="Book Antiqua" w:eastAsiaTheme="minorEastAsia" w:hAnsi="Book Antiqua" w:cstheme="minorBidi"/>
                <w:color w:val="000000" w:themeColor="text1"/>
                <w:sz w:val="24"/>
                <w:szCs w:val="24"/>
                <w:lang w:val="en-GB" w:eastAsia="zh-CN"/>
              </w:rPr>
              <w:t xml:space="preserve"> </w:t>
            </w:r>
            <w:r w:rsidR="000F5165" w:rsidRPr="00CD0D60">
              <w:rPr>
                <w:rFonts w:ascii="Book Antiqua" w:eastAsiaTheme="minorEastAsia" w:hAnsi="Book Antiqua" w:cstheme="minorBidi"/>
                <w:color w:val="000000" w:themeColor="text1"/>
                <w:sz w:val="24"/>
                <w:szCs w:val="24"/>
                <w:lang w:val="en-GB"/>
              </w:rPr>
              <w:t>0.0001</w:t>
            </w:r>
          </w:p>
        </w:tc>
      </w:tr>
      <w:tr w:rsidR="000F5165" w:rsidRPr="00CD0D60" w14:paraId="7DD49C62" w14:textId="77777777" w:rsidTr="007E0381">
        <w:tc>
          <w:tcPr>
            <w:tcW w:w="2830" w:type="dxa"/>
          </w:tcPr>
          <w:p w14:paraId="1F7C7D86" w14:textId="79BA0135"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 xml:space="preserve">Effective </w:t>
            </w:r>
            <w:r w:rsidR="00BE6FDA" w:rsidRPr="00CD0D60">
              <w:rPr>
                <w:rFonts w:ascii="Book Antiqua" w:eastAsiaTheme="minorEastAsia" w:hAnsi="Book Antiqua" w:cstheme="minorBidi"/>
                <w:color w:val="000000" w:themeColor="text1"/>
                <w:sz w:val="24"/>
                <w:szCs w:val="24"/>
                <w:lang w:val="en-GB"/>
              </w:rPr>
              <w:t>dose ± SD</w:t>
            </w:r>
            <w:r w:rsidRPr="00CD0D60">
              <w:rPr>
                <w:rFonts w:ascii="Book Antiqua" w:eastAsiaTheme="minorEastAsia" w:hAnsi="Book Antiqua" w:cstheme="minorBidi"/>
                <w:color w:val="000000" w:themeColor="text1"/>
                <w:sz w:val="24"/>
                <w:szCs w:val="24"/>
                <w:lang w:val="en-GB"/>
              </w:rPr>
              <w:t xml:space="preserve"> (mSv)</w:t>
            </w:r>
          </w:p>
        </w:tc>
        <w:tc>
          <w:tcPr>
            <w:tcW w:w="1701" w:type="dxa"/>
          </w:tcPr>
          <w:p w14:paraId="05E846F7"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1.98 ± 1.69</w:t>
            </w:r>
          </w:p>
        </w:tc>
        <w:tc>
          <w:tcPr>
            <w:tcW w:w="1685" w:type="dxa"/>
          </w:tcPr>
          <w:p w14:paraId="3AF71792" w14:textId="77777777" w:rsidR="000F5165" w:rsidRPr="00CD0D60" w:rsidRDefault="000F5165"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color w:val="000000" w:themeColor="text1"/>
                <w:sz w:val="24"/>
                <w:szCs w:val="24"/>
                <w:lang w:val="en-GB"/>
              </w:rPr>
              <w:t>1.24 ± 1.41</w:t>
            </w:r>
          </w:p>
        </w:tc>
        <w:tc>
          <w:tcPr>
            <w:tcW w:w="2074" w:type="dxa"/>
          </w:tcPr>
          <w:p w14:paraId="34500B77" w14:textId="34E2F0B1" w:rsidR="000F5165" w:rsidRPr="00CD0D60" w:rsidRDefault="005079BB" w:rsidP="00BD32E4">
            <w:pPr>
              <w:spacing w:after="0" w:line="360" w:lineRule="auto"/>
              <w:jc w:val="both"/>
              <w:rPr>
                <w:rFonts w:ascii="Book Antiqua" w:eastAsiaTheme="minorEastAsia" w:hAnsi="Book Antiqua" w:cstheme="minorBidi"/>
                <w:color w:val="000000" w:themeColor="text1"/>
                <w:sz w:val="24"/>
                <w:szCs w:val="24"/>
                <w:lang w:val="en-GB"/>
              </w:rPr>
            </w:pPr>
            <w:r w:rsidRPr="00CD0D60">
              <w:rPr>
                <w:rFonts w:ascii="Book Antiqua" w:eastAsiaTheme="minorEastAsia" w:hAnsi="Book Antiqua" w:cstheme="minorBidi"/>
                <w:i/>
                <w:color w:val="000000" w:themeColor="text1"/>
                <w:sz w:val="24"/>
                <w:szCs w:val="24"/>
                <w:lang w:val="en-GB"/>
              </w:rPr>
              <w:t>P</w:t>
            </w:r>
            <w:r w:rsidRPr="00CD0D60">
              <w:rPr>
                <w:rFonts w:ascii="Book Antiqua" w:eastAsiaTheme="minorEastAsia" w:hAnsi="Book Antiqua" w:cstheme="minorBidi"/>
                <w:color w:val="000000" w:themeColor="text1"/>
                <w:sz w:val="24"/>
                <w:szCs w:val="24"/>
                <w:lang w:val="en-GB"/>
              </w:rPr>
              <w:t xml:space="preserve"> </w:t>
            </w:r>
            <w:r w:rsidR="000F5165" w:rsidRPr="00CD0D60">
              <w:rPr>
                <w:rFonts w:ascii="Book Antiqua" w:eastAsiaTheme="minorEastAsia" w:hAnsi="Book Antiqua" w:cstheme="minorBidi"/>
                <w:color w:val="000000" w:themeColor="text1"/>
                <w:sz w:val="24"/>
                <w:szCs w:val="24"/>
                <w:lang w:val="en-GB"/>
              </w:rPr>
              <w:t>=</w:t>
            </w:r>
            <w:r w:rsidRPr="00CD0D60">
              <w:rPr>
                <w:rFonts w:ascii="Book Antiqua" w:eastAsiaTheme="minorEastAsia" w:hAnsi="Book Antiqua" w:cstheme="minorBidi"/>
                <w:color w:val="000000" w:themeColor="text1"/>
                <w:sz w:val="24"/>
                <w:szCs w:val="24"/>
                <w:lang w:val="en-GB" w:eastAsia="zh-CN"/>
              </w:rPr>
              <w:t xml:space="preserve"> </w:t>
            </w:r>
            <w:r w:rsidR="000F5165" w:rsidRPr="00CD0D60">
              <w:rPr>
                <w:rFonts w:ascii="Book Antiqua" w:eastAsiaTheme="minorEastAsia" w:hAnsi="Book Antiqua" w:cstheme="minorBidi"/>
                <w:color w:val="000000" w:themeColor="text1"/>
                <w:sz w:val="24"/>
                <w:szCs w:val="24"/>
                <w:lang w:val="en-GB"/>
              </w:rPr>
              <w:t>0.0041</w:t>
            </w:r>
          </w:p>
        </w:tc>
      </w:tr>
    </w:tbl>
    <w:p w14:paraId="608058BB" w14:textId="77777777" w:rsidR="000F5165" w:rsidRPr="00CD0D60" w:rsidRDefault="000F5165" w:rsidP="00BD32E4">
      <w:pPr>
        <w:widowControl w:val="0"/>
        <w:autoSpaceDE w:val="0"/>
        <w:autoSpaceDN w:val="0"/>
        <w:adjustRightInd w:val="0"/>
        <w:spacing w:after="0" w:line="360" w:lineRule="auto"/>
        <w:jc w:val="both"/>
        <w:rPr>
          <w:rFonts w:ascii="Book Antiqua" w:eastAsiaTheme="minorEastAsia" w:hAnsi="Book Antiqua" w:cs="Times"/>
          <w:color w:val="000000" w:themeColor="text1"/>
          <w:sz w:val="24"/>
          <w:szCs w:val="24"/>
          <w:lang w:val="en-US"/>
        </w:rPr>
      </w:pPr>
    </w:p>
    <w:p w14:paraId="6FA15A21" w14:textId="77777777" w:rsidR="000F5165" w:rsidRPr="00CD0D60" w:rsidRDefault="000F5165" w:rsidP="00BD32E4">
      <w:pPr>
        <w:widowControl w:val="0"/>
        <w:autoSpaceDE w:val="0"/>
        <w:autoSpaceDN w:val="0"/>
        <w:adjustRightInd w:val="0"/>
        <w:spacing w:after="0" w:line="360" w:lineRule="auto"/>
        <w:ind w:left="640" w:hanging="640"/>
        <w:jc w:val="both"/>
        <w:rPr>
          <w:rFonts w:ascii="Book Antiqua" w:eastAsiaTheme="minorEastAsia" w:hAnsi="Book Antiqua"/>
          <w:b/>
          <w:color w:val="000000" w:themeColor="text1"/>
          <w:sz w:val="24"/>
          <w:szCs w:val="24"/>
          <w:lang w:eastAsia="zh-CN"/>
        </w:rPr>
      </w:pPr>
    </w:p>
    <w:sectPr w:rsidR="000F5165" w:rsidRPr="00CD0D60" w:rsidSect="008938C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F6527" w14:textId="77777777" w:rsidR="008F2B55" w:rsidRDefault="008F2B55" w:rsidP="004D49CA">
      <w:pPr>
        <w:spacing w:after="0" w:line="240" w:lineRule="auto"/>
      </w:pPr>
      <w:r>
        <w:separator/>
      </w:r>
    </w:p>
  </w:endnote>
  <w:endnote w:type="continuationSeparator" w:id="0">
    <w:p w14:paraId="7391B2F0" w14:textId="77777777" w:rsidR="008F2B55" w:rsidRDefault="008F2B55" w:rsidP="004D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Times">
    <w:panose1 w:val="02000500000000000000"/>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auto"/>
    <w:pitch w:val="variable"/>
    <w:sig w:usb0="E0000AFF" w:usb1="00007843" w:usb2="0000000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ngLiU"/>
    <w:panose1 w:val="020B0604020202020204"/>
    <w:charset w:val="88"/>
    <w:family w:val="auto"/>
    <w:notTrueType/>
    <w:pitch w:val="default"/>
    <w:sig w:usb0="00000001" w:usb1="08080000" w:usb2="00000010" w:usb3="00000000" w:csb0="00100000" w:csb1="00000000"/>
  </w:font>
  <w:font w:name="Cambria Math">
    <w:panose1 w:val="02040503050406030204"/>
    <w:charset w:val="01"/>
    <w:family w:val="roman"/>
    <w:notTrueType/>
    <w:pitch w:val="variable"/>
  </w:font>
  <w:font w:name="Noteworthy Light">
    <w:altName w:val="Arial Unicode MS"/>
    <w:panose1 w:val="02000400000000000000"/>
    <w:charset w:val="00"/>
    <w:family w:val="auto"/>
    <w:pitch w:val="variable"/>
    <w:sig w:usb0="8000006F" w:usb1="08000048" w:usb2="146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110C9" w14:textId="77777777" w:rsidR="008F2B55" w:rsidRDefault="008F2B55" w:rsidP="004D49CA">
      <w:pPr>
        <w:spacing w:after="0" w:line="240" w:lineRule="auto"/>
      </w:pPr>
      <w:r>
        <w:separator/>
      </w:r>
    </w:p>
  </w:footnote>
  <w:footnote w:type="continuationSeparator" w:id="0">
    <w:p w14:paraId="772DF20D" w14:textId="77777777" w:rsidR="008F2B55" w:rsidRDefault="008F2B55" w:rsidP="004D49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8790548"/>
    <w:multiLevelType w:val="hybridMultilevel"/>
    <w:tmpl w:val="9B82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xtrQwszQ1MrY0tDRQ0lEKTi0uzszPAykwrAUAkrI7+CwAAAA="/>
    <w:docVar w:name="EN.InstantFormat" w:val="&lt;ENInstantFormat&gt;&lt;Enabled&gt;1&lt;/Enabled&gt;&lt;ScanUnformatted&gt;1&lt;/ScanUnformatted&gt;&lt;ScanChanges&gt;1&lt;/ScanChanges&gt;&lt;Suspended&gt;0&lt;/Suspended&gt;&lt;/ENInstantFormat&gt;"/>
    <w:docVar w:name="EN.Layout" w:val="&lt;ENLayout&gt;&lt;Style&gt;Vancouver WJ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446F0F"/>
    <w:rsid w:val="00000D2F"/>
    <w:rsid w:val="00004211"/>
    <w:rsid w:val="00005214"/>
    <w:rsid w:val="00005913"/>
    <w:rsid w:val="000077A7"/>
    <w:rsid w:val="00010171"/>
    <w:rsid w:val="00011E41"/>
    <w:rsid w:val="000154F3"/>
    <w:rsid w:val="000209EE"/>
    <w:rsid w:val="00020AB7"/>
    <w:rsid w:val="00021B2B"/>
    <w:rsid w:val="000237B6"/>
    <w:rsid w:val="00023825"/>
    <w:rsid w:val="00026D7E"/>
    <w:rsid w:val="000318C7"/>
    <w:rsid w:val="00032F50"/>
    <w:rsid w:val="00036337"/>
    <w:rsid w:val="000370DD"/>
    <w:rsid w:val="00040F36"/>
    <w:rsid w:val="00042474"/>
    <w:rsid w:val="000431D8"/>
    <w:rsid w:val="00050C8E"/>
    <w:rsid w:val="000511D3"/>
    <w:rsid w:val="0005136B"/>
    <w:rsid w:val="00052222"/>
    <w:rsid w:val="00053AED"/>
    <w:rsid w:val="0006112F"/>
    <w:rsid w:val="000643E7"/>
    <w:rsid w:val="00065E44"/>
    <w:rsid w:val="0006642C"/>
    <w:rsid w:val="0006677B"/>
    <w:rsid w:val="000673FE"/>
    <w:rsid w:val="000674D6"/>
    <w:rsid w:val="00067866"/>
    <w:rsid w:val="00067AD4"/>
    <w:rsid w:val="00067DE3"/>
    <w:rsid w:val="00071C9A"/>
    <w:rsid w:val="00072E97"/>
    <w:rsid w:val="000730D5"/>
    <w:rsid w:val="00074643"/>
    <w:rsid w:val="00075CD9"/>
    <w:rsid w:val="00080AEE"/>
    <w:rsid w:val="00083075"/>
    <w:rsid w:val="0008328B"/>
    <w:rsid w:val="000862C3"/>
    <w:rsid w:val="0009050E"/>
    <w:rsid w:val="000914A7"/>
    <w:rsid w:val="0009197F"/>
    <w:rsid w:val="00092331"/>
    <w:rsid w:val="00092BEB"/>
    <w:rsid w:val="00093A1C"/>
    <w:rsid w:val="00097254"/>
    <w:rsid w:val="00097353"/>
    <w:rsid w:val="000A0935"/>
    <w:rsid w:val="000A2833"/>
    <w:rsid w:val="000A5040"/>
    <w:rsid w:val="000A5735"/>
    <w:rsid w:val="000B3E4C"/>
    <w:rsid w:val="000B3E68"/>
    <w:rsid w:val="000B45EB"/>
    <w:rsid w:val="000B4B46"/>
    <w:rsid w:val="000B6327"/>
    <w:rsid w:val="000B72C0"/>
    <w:rsid w:val="000C037A"/>
    <w:rsid w:val="000C042B"/>
    <w:rsid w:val="000C246E"/>
    <w:rsid w:val="000C2DA1"/>
    <w:rsid w:val="000C41C4"/>
    <w:rsid w:val="000D075B"/>
    <w:rsid w:val="000D10A3"/>
    <w:rsid w:val="000D1572"/>
    <w:rsid w:val="000D490F"/>
    <w:rsid w:val="000D6AC4"/>
    <w:rsid w:val="000E09CA"/>
    <w:rsid w:val="000E0DE4"/>
    <w:rsid w:val="000E0EDA"/>
    <w:rsid w:val="000E1BEA"/>
    <w:rsid w:val="000E4785"/>
    <w:rsid w:val="000E4F99"/>
    <w:rsid w:val="000E5466"/>
    <w:rsid w:val="000E6EB8"/>
    <w:rsid w:val="000F0B7F"/>
    <w:rsid w:val="000F1D3F"/>
    <w:rsid w:val="000F42D2"/>
    <w:rsid w:val="000F49F4"/>
    <w:rsid w:val="000F5165"/>
    <w:rsid w:val="000F55D9"/>
    <w:rsid w:val="000F7130"/>
    <w:rsid w:val="000F76DB"/>
    <w:rsid w:val="0010338B"/>
    <w:rsid w:val="00103B7C"/>
    <w:rsid w:val="00104AA2"/>
    <w:rsid w:val="00107817"/>
    <w:rsid w:val="00107C12"/>
    <w:rsid w:val="00110987"/>
    <w:rsid w:val="00114ABC"/>
    <w:rsid w:val="001157D5"/>
    <w:rsid w:val="00115B0A"/>
    <w:rsid w:val="001172F9"/>
    <w:rsid w:val="00117D34"/>
    <w:rsid w:val="00120BD3"/>
    <w:rsid w:val="0012156E"/>
    <w:rsid w:val="00124E28"/>
    <w:rsid w:val="00126238"/>
    <w:rsid w:val="00130983"/>
    <w:rsid w:val="00130FB0"/>
    <w:rsid w:val="001328A2"/>
    <w:rsid w:val="001343C0"/>
    <w:rsid w:val="00136402"/>
    <w:rsid w:val="00136885"/>
    <w:rsid w:val="00137AD3"/>
    <w:rsid w:val="00137F97"/>
    <w:rsid w:val="00140849"/>
    <w:rsid w:val="00142D4C"/>
    <w:rsid w:val="0014595C"/>
    <w:rsid w:val="00147A37"/>
    <w:rsid w:val="00147F04"/>
    <w:rsid w:val="00150BCB"/>
    <w:rsid w:val="00151AC6"/>
    <w:rsid w:val="00151B35"/>
    <w:rsid w:val="0015322B"/>
    <w:rsid w:val="00153632"/>
    <w:rsid w:val="00154AF3"/>
    <w:rsid w:val="00154B37"/>
    <w:rsid w:val="00154EFD"/>
    <w:rsid w:val="001576A0"/>
    <w:rsid w:val="001617A6"/>
    <w:rsid w:val="00161B0F"/>
    <w:rsid w:val="001631A2"/>
    <w:rsid w:val="001635DC"/>
    <w:rsid w:val="00165BDD"/>
    <w:rsid w:val="00173FEE"/>
    <w:rsid w:val="00174F9D"/>
    <w:rsid w:val="00180A2A"/>
    <w:rsid w:val="00181D68"/>
    <w:rsid w:val="00184A2B"/>
    <w:rsid w:val="00185428"/>
    <w:rsid w:val="00186477"/>
    <w:rsid w:val="00187CD8"/>
    <w:rsid w:val="00190617"/>
    <w:rsid w:val="0019123B"/>
    <w:rsid w:val="00191462"/>
    <w:rsid w:val="001940F3"/>
    <w:rsid w:val="00196721"/>
    <w:rsid w:val="001A04E8"/>
    <w:rsid w:val="001A16C6"/>
    <w:rsid w:val="001A1A35"/>
    <w:rsid w:val="001A5A0D"/>
    <w:rsid w:val="001A6593"/>
    <w:rsid w:val="001B22F9"/>
    <w:rsid w:val="001B328B"/>
    <w:rsid w:val="001B3B0B"/>
    <w:rsid w:val="001B4450"/>
    <w:rsid w:val="001C1412"/>
    <w:rsid w:val="001C1561"/>
    <w:rsid w:val="001C3D30"/>
    <w:rsid w:val="001C4EE7"/>
    <w:rsid w:val="001C66B3"/>
    <w:rsid w:val="001C68BA"/>
    <w:rsid w:val="001D054C"/>
    <w:rsid w:val="001E06DF"/>
    <w:rsid w:val="001E0747"/>
    <w:rsid w:val="001E10A7"/>
    <w:rsid w:val="001E1452"/>
    <w:rsid w:val="001E1E1E"/>
    <w:rsid w:val="001E3232"/>
    <w:rsid w:val="001E44EE"/>
    <w:rsid w:val="001E4A62"/>
    <w:rsid w:val="001E5969"/>
    <w:rsid w:val="001F189A"/>
    <w:rsid w:val="001F2224"/>
    <w:rsid w:val="001F2258"/>
    <w:rsid w:val="001F26E9"/>
    <w:rsid w:val="001F754F"/>
    <w:rsid w:val="00200ADA"/>
    <w:rsid w:val="00201B8A"/>
    <w:rsid w:val="00202535"/>
    <w:rsid w:val="002035D5"/>
    <w:rsid w:val="002075EB"/>
    <w:rsid w:val="00214B91"/>
    <w:rsid w:val="00215425"/>
    <w:rsid w:val="0022006B"/>
    <w:rsid w:val="002201A6"/>
    <w:rsid w:val="00223A49"/>
    <w:rsid w:val="00223DBC"/>
    <w:rsid w:val="00225C0C"/>
    <w:rsid w:val="002262A2"/>
    <w:rsid w:val="00230793"/>
    <w:rsid w:val="0023204C"/>
    <w:rsid w:val="0023206F"/>
    <w:rsid w:val="0023320C"/>
    <w:rsid w:val="00233F03"/>
    <w:rsid w:val="0023532C"/>
    <w:rsid w:val="00235C74"/>
    <w:rsid w:val="002401DD"/>
    <w:rsid w:val="00240B8F"/>
    <w:rsid w:val="002433DC"/>
    <w:rsid w:val="0024625A"/>
    <w:rsid w:val="0024676D"/>
    <w:rsid w:val="00251B07"/>
    <w:rsid w:val="0025580E"/>
    <w:rsid w:val="00255F40"/>
    <w:rsid w:val="0025660B"/>
    <w:rsid w:val="00260C5C"/>
    <w:rsid w:val="00264BB9"/>
    <w:rsid w:val="002665F0"/>
    <w:rsid w:val="00267B3E"/>
    <w:rsid w:val="00267D28"/>
    <w:rsid w:val="00267F27"/>
    <w:rsid w:val="002700DF"/>
    <w:rsid w:val="00271BF3"/>
    <w:rsid w:val="002772B7"/>
    <w:rsid w:val="0028041A"/>
    <w:rsid w:val="00280B12"/>
    <w:rsid w:val="00285C8F"/>
    <w:rsid w:val="002874E0"/>
    <w:rsid w:val="0029037C"/>
    <w:rsid w:val="0029151F"/>
    <w:rsid w:val="00292CDE"/>
    <w:rsid w:val="0029403C"/>
    <w:rsid w:val="0029471A"/>
    <w:rsid w:val="002A01E0"/>
    <w:rsid w:val="002A153D"/>
    <w:rsid w:val="002A2072"/>
    <w:rsid w:val="002A26D4"/>
    <w:rsid w:val="002A397F"/>
    <w:rsid w:val="002A3A5C"/>
    <w:rsid w:val="002A5510"/>
    <w:rsid w:val="002A6BA6"/>
    <w:rsid w:val="002B1800"/>
    <w:rsid w:val="002B4733"/>
    <w:rsid w:val="002B4746"/>
    <w:rsid w:val="002B5FE5"/>
    <w:rsid w:val="002B7B6F"/>
    <w:rsid w:val="002C04A2"/>
    <w:rsid w:val="002C1C46"/>
    <w:rsid w:val="002C631B"/>
    <w:rsid w:val="002C6A07"/>
    <w:rsid w:val="002C6B60"/>
    <w:rsid w:val="002C7624"/>
    <w:rsid w:val="002D11F1"/>
    <w:rsid w:val="002D4B7F"/>
    <w:rsid w:val="002D655B"/>
    <w:rsid w:val="002D72C1"/>
    <w:rsid w:val="002E0788"/>
    <w:rsid w:val="002E4C66"/>
    <w:rsid w:val="002E6EA0"/>
    <w:rsid w:val="002E7BA9"/>
    <w:rsid w:val="002E7D0A"/>
    <w:rsid w:val="002F188B"/>
    <w:rsid w:val="002F2C1C"/>
    <w:rsid w:val="002F3E05"/>
    <w:rsid w:val="002F44B0"/>
    <w:rsid w:val="002F47A1"/>
    <w:rsid w:val="002F53F6"/>
    <w:rsid w:val="002F7790"/>
    <w:rsid w:val="0030015E"/>
    <w:rsid w:val="0030210C"/>
    <w:rsid w:val="00302331"/>
    <w:rsid w:val="00303E2A"/>
    <w:rsid w:val="003065CE"/>
    <w:rsid w:val="00306652"/>
    <w:rsid w:val="00306EDD"/>
    <w:rsid w:val="003076E4"/>
    <w:rsid w:val="003076EC"/>
    <w:rsid w:val="00307D91"/>
    <w:rsid w:val="00311281"/>
    <w:rsid w:val="00311847"/>
    <w:rsid w:val="00311F80"/>
    <w:rsid w:val="00312007"/>
    <w:rsid w:val="00315EFA"/>
    <w:rsid w:val="00320973"/>
    <w:rsid w:val="003231ED"/>
    <w:rsid w:val="003232E8"/>
    <w:rsid w:val="00323426"/>
    <w:rsid w:val="00330B2F"/>
    <w:rsid w:val="00330DB1"/>
    <w:rsid w:val="0033325B"/>
    <w:rsid w:val="003404A2"/>
    <w:rsid w:val="00341BB6"/>
    <w:rsid w:val="00342D60"/>
    <w:rsid w:val="00347566"/>
    <w:rsid w:val="003501A3"/>
    <w:rsid w:val="003506AF"/>
    <w:rsid w:val="00350A87"/>
    <w:rsid w:val="00350E7D"/>
    <w:rsid w:val="00351414"/>
    <w:rsid w:val="00352211"/>
    <w:rsid w:val="00352350"/>
    <w:rsid w:val="00354108"/>
    <w:rsid w:val="00354A88"/>
    <w:rsid w:val="00357EE1"/>
    <w:rsid w:val="003611C4"/>
    <w:rsid w:val="003623B5"/>
    <w:rsid w:val="00362ABD"/>
    <w:rsid w:val="00362F66"/>
    <w:rsid w:val="003653A6"/>
    <w:rsid w:val="00365589"/>
    <w:rsid w:val="00367DC2"/>
    <w:rsid w:val="0037375C"/>
    <w:rsid w:val="003756DB"/>
    <w:rsid w:val="00381485"/>
    <w:rsid w:val="003816B5"/>
    <w:rsid w:val="00386063"/>
    <w:rsid w:val="00387932"/>
    <w:rsid w:val="00390A9B"/>
    <w:rsid w:val="0039166A"/>
    <w:rsid w:val="00395F1B"/>
    <w:rsid w:val="00396920"/>
    <w:rsid w:val="00396B1A"/>
    <w:rsid w:val="00396D3B"/>
    <w:rsid w:val="00397415"/>
    <w:rsid w:val="00397C0A"/>
    <w:rsid w:val="003A02D1"/>
    <w:rsid w:val="003A16B2"/>
    <w:rsid w:val="003A3156"/>
    <w:rsid w:val="003A7AA1"/>
    <w:rsid w:val="003B1BBB"/>
    <w:rsid w:val="003B20DE"/>
    <w:rsid w:val="003B265B"/>
    <w:rsid w:val="003B2D85"/>
    <w:rsid w:val="003B2E44"/>
    <w:rsid w:val="003B79FA"/>
    <w:rsid w:val="003B7D07"/>
    <w:rsid w:val="003C2EB4"/>
    <w:rsid w:val="003C3177"/>
    <w:rsid w:val="003C32EB"/>
    <w:rsid w:val="003C5C70"/>
    <w:rsid w:val="003D4F7C"/>
    <w:rsid w:val="003D7497"/>
    <w:rsid w:val="003D769F"/>
    <w:rsid w:val="003E1412"/>
    <w:rsid w:val="003E1D4B"/>
    <w:rsid w:val="003E2B32"/>
    <w:rsid w:val="003E44FF"/>
    <w:rsid w:val="003E4A45"/>
    <w:rsid w:val="003E7361"/>
    <w:rsid w:val="003E7C06"/>
    <w:rsid w:val="003F0685"/>
    <w:rsid w:val="003F2FD7"/>
    <w:rsid w:val="003F3971"/>
    <w:rsid w:val="003F4F72"/>
    <w:rsid w:val="003F62B6"/>
    <w:rsid w:val="003F68E7"/>
    <w:rsid w:val="003F7F67"/>
    <w:rsid w:val="00402DE2"/>
    <w:rsid w:val="00403507"/>
    <w:rsid w:val="004071D5"/>
    <w:rsid w:val="0041041E"/>
    <w:rsid w:val="00415B7F"/>
    <w:rsid w:val="0041620E"/>
    <w:rsid w:val="00416349"/>
    <w:rsid w:val="0041675C"/>
    <w:rsid w:val="004167AA"/>
    <w:rsid w:val="00417FE7"/>
    <w:rsid w:val="0042059C"/>
    <w:rsid w:val="0042141A"/>
    <w:rsid w:val="00422CF8"/>
    <w:rsid w:val="00422E59"/>
    <w:rsid w:val="00424318"/>
    <w:rsid w:val="00425570"/>
    <w:rsid w:val="00426EAB"/>
    <w:rsid w:val="00430B35"/>
    <w:rsid w:val="004402EF"/>
    <w:rsid w:val="00440D40"/>
    <w:rsid w:val="00441A83"/>
    <w:rsid w:val="00442C3F"/>
    <w:rsid w:val="0044521A"/>
    <w:rsid w:val="004463F4"/>
    <w:rsid w:val="00446C93"/>
    <w:rsid w:val="00446F0F"/>
    <w:rsid w:val="004473DE"/>
    <w:rsid w:val="0044760F"/>
    <w:rsid w:val="00447C98"/>
    <w:rsid w:val="004504AD"/>
    <w:rsid w:val="00453430"/>
    <w:rsid w:val="0046083C"/>
    <w:rsid w:val="00461292"/>
    <w:rsid w:val="004647B9"/>
    <w:rsid w:val="00467016"/>
    <w:rsid w:val="00470C76"/>
    <w:rsid w:val="00471F90"/>
    <w:rsid w:val="004731CC"/>
    <w:rsid w:val="00477668"/>
    <w:rsid w:val="00480257"/>
    <w:rsid w:val="00481C40"/>
    <w:rsid w:val="00483A0E"/>
    <w:rsid w:val="004848DD"/>
    <w:rsid w:val="00487831"/>
    <w:rsid w:val="0049023E"/>
    <w:rsid w:val="0049042A"/>
    <w:rsid w:val="00493E31"/>
    <w:rsid w:val="0049431C"/>
    <w:rsid w:val="004A0EC6"/>
    <w:rsid w:val="004A56FD"/>
    <w:rsid w:val="004A58C3"/>
    <w:rsid w:val="004A7B86"/>
    <w:rsid w:val="004B1883"/>
    <w:rsid w:val="004B2789"/>
    <w:rsid w:val="004B31B2"/>
    <w:rsid w:val="004B4807"/>
    <w:rsid w:val="004B4ADA"/>
    <w:rsid w:val="004B7D1E"/>
    <w:rsid w:val="004C2165"/>
    <w:rsid w:val="004C4465"/>
    <w:rsid w:val="004C4539"/>
    <w:rsid w:val="004C5EC5"/>
    <w:rsid w:val="004C6677"/>
    <w:rsid w:val="004C7743"/>
    <w:rsid w:val="004D2A07"/>
    <w:rsid w:val="004D49CA"/>
    <w:rsid w:val="004D6E76"/>
    <w:rsid w:val="004E0A38"/>
    <w:rsid w:val="004E3F7C"/>
    <w:rsid w:val="004E4A3E"/>
    <w:rsid w:val="004E56D2"/>
    <w:rsid w:val="004E7914"/>
    <w:rsid w:val="004F20B8"/>
    <w:rsid w:val="004F2A28"/>
    <w:rsid w:val="004F3252"/>
    <w:rsid w:val="004F5862"/>
    <w:rsid w:val="004F720A"/>
    <w:rsid w:val="0050039E"/>
    <w:rsid w:val="005024B0"/>
    <w:rsid w:val="00502618"/>
    <w:rsid w:val="00503AA5"/>
    <w:rsid w:val="00506B95"/>
    <w:rsid w:val="005079BB"/>
    <w:rsid w:val="005167B1"/>
    <w:rsid w:val="00520DEF"/>
    <w:rsid w:val="005213EF"/>
    <w:rsid w:val="0052177E"/>
    <w:rsid w:val="00524B5C"/>
    <w:rsid w:val="00525261"/>
    <w:rsid w:val="00527258"/>
    <w:rsid w:val="00531522"/>
    <w:rsid w:val="00531C36"/>
    <w:rsid w:val="005329E4"/>
    <w:rsid w:val="0053322F"/>
    <w:rsid w:val="005337D7"/>
    <w:rsid w:val="00536B42"/>
    <w:rsid w:val="00537D6D"/>
    <w:rsid w:val="00553813"/>
    <w:rsid w:val="00554771"/>
    <w:rsid w:val="0055617B"/>
    <w:rsid w:val="00562204"/>
    <w:rsid w:val="005624AD"/>
    <w:rsid w:val="00563560"/>
    <w:rsid w:val="00563BB4"/>
    <w:rsid w:val="00566285"/>
    <w:rsid w:val="005668E2"/>
    <w:rsid w:val="00571524"/>
    <w:rsid w:val="0057158E"/>
    <w:rsid w:val="00575D02"/>
    <w:rsid w:val="00575FB5"/>
    <w:rsid w:val="00581644"/>
    <w:rsid w:val="00582086"/>
    <w:rsid w:val="00584140"/>
    <w:rsid w:val="0058539E"/>
    <w:rsid w:val="00586547"/>
    <w:rsid w:val="00586C48"/>
    <w:rsid w:val="00587B73"/>
    <w:rsid w:val="005919B9"/>
    <w:rsid w:val="005919D3"/>
    <w:rsid w:val="0059307E"/>
    <w:rsid w:val="005933BD"/>
    <w:rsid w:val="005936BE"/>
    <w:rsid w:val="005965A2"/>
    <w:rsid w:val="00596F75"/>
    <w:rsid w:val="005A0B36"/>
    <w:rsid w:val="005A4858"/>
    <w:rsid w:val="005A4972"/>
    <w:rsid w:val="005A74AB"/>
    <w:rsid w:val="005B1943"/>
    <w:rsid w:val="005B39E0"/>
    <w:rsid w:val="005B65A3"/>
    <w:rsid w:val="005B6CE2"/>
    <w:rsid w:val="005B7FD4"/>
    <w:rsid w:val="005C18C5"/>
    <w:rsid w:val="005C1A40"/>
    <w:rsid w:val="005C1B5C"/>
    <w:rsid w:val="005C2FD6"/>
    <w:rsid w:val="005C44E6"/>
    <w:rsid w:val="005C54AC"/>
    <w:rsid w:val="005C5CDA"/>
    <w:rsid w:val="005C6330"/>
    <w:rsid w:val="005C7BFE"/>
    <w:rsid w:val="005D04E5"/>
    <w:rsid w:val="005D05E4"/>
    <w:rsid w:val="005D140F"/>
    <w:rsid w:val="005D225C"/>
    <w:rsid w:val="005D2992"/>
    <w:rsid w:val="005D354D"/>
    <w:rsid w:val="005D5112"/>
    <w:rsid w:val="005D5FC0"/>
    <w:rsid w:val="005E1378"/>
    <w:rsid w:val="005E4D1C"/>
    <w:rsid w:val="005E621E"/>
    <w:rsid w:val="005E7FCF"/>
    <w:rsid w:val="005F3CBA"/>
    <w:rsid w:val="005F4422"/>
    <w:rsid w:val="005F51AA"/>
    <w:rsid w:val="0060298A"/>
    <w:rsid w:val="00602FB7"/>
    <w:rsid w:val="00602FD1"/>
    <w:rsid w:val="00605F46"/>
    <w:rsid w:val="00607462"/>
    <w:rsid w:val="00610C0B"/>
    <w:rsid w:val="00612457"/>
    <w:rsid w:val="00614DD4"/>
    <w:rsid w:val="00614EB1"/>
    <w:rsid w:val="006160BB"/>
    <w:rsid w:val="00616512"/>
    <w:rsid w:val="00616B73"/>
    <w:rsid w:val="00621267"/>
    <w:rsid w:val="006232BD"/>
    <w:rsid w:val="00626234"/>
    <w:rsid w:val="006267B4"/>
    <w:rsid w:val="00630208"/>
    <w:rsid w:val="00632A08"/>
    <w:rsid w:val="00632DC8"/>
    <w:rsid w:val="00633ABD"/>
    <w:rsid w:val="006350AD"/>
    <w:rsid w:val="00637975"/>
    <w:rsid w:val="00637C94"/>
    <w:rsid w:val="00641FFA"/>
    <w:rsid w:val="00644EAA"/>
    <w:rsid w:val="006455FF"/>
    <w:rsid w:val="00646486"/>
    <w:rsid w:val="00647A85"/>
    <w:rsid w:val="00651B6F"/>
    <w:rsid w:val="00651E56"/>
    <w:rsid w:val="00655CF4"/>
    <w:rsid w:val="006565C5"/>
    <w:rsid w:val="00660046"/>
    <w:rsid w:val="006606BF"/>
    <w:rsid w:val="006640A8"/>
    <w:rsid w:val="00664B77"/>
    <w:rsid w:val="00665B21"/>
    <w:rsid w:val="00666851"/>
    <w:rsid w:val="00666D63"/>
    <w:rsid w:val="006677DC"/>
    <w:rsid w:val="00671997"/>
    <w:rsid w:val="006741F6"/>
    <w:rsid w:val="00674591"/>
    <w:rsid w:val="006771A3"/>
    <w:rsid w:val="0067724F"/>
    <w:rsid w:val="006779AF"/>
    <w:rsid w:val="00680420"/>
    <w:rsid w:val="006813A4"/>
    <w:rsid w:val="00681664"/>
    <w:rsid w:val="006833A3"/>
    <w:rsid w:val="00683A32"/>
    <w:rsid w:val="006846A8"/>
    <w:rsid w:val="00690647"/>
    <w:rsid w:val="00691CC3"/>
    <w:rsid w:val="00693A7C"/>
    <w:rsid w:val="00693FAA"/>
    <w:rsid w:val="00695CD9"/>
    <w:rsid w:val="006962F3"/>
    <w:rsid w:val="00696760"/>
    <w:rsid w:val="00696A9D"/>
    <w:rsid w:val="006A1DB1"/>
    <w:rsid w:val="006A1EF1"/>
    <w:rsid w:val="006A2A34"/>
    <w:rsid w:val="006A4B04"/>
    <w:rsid w:val="006A52A6"/>
    <w:rsid w:val="006A5FD3"/>
    <w:rsid w:val="006A620F"/>
    <w:rsid w:val="006A7827"/>
    <w:rsid w:val="006A78CE"/>
    <w:rsid w:val="006A7976"/>
    <w:rsid w:val="006B1B54"/>
    <w:rsid w:val="006B3D5C"/>
    <w:rsid w:val="006B4970"/>
    <w:rsid w:val="006B5306"/>
    <w:rsid w:val="006B5500"/>
    <w:rsid w:val="006B793B"/>
    <w:rsid w:val="006C2A25"/>
    <w:rsid w:val="006C2A5C"/>
    <w:rsid w:val="006C2BE2"/>
    <w:rsid w:val="006C497C"/>
    <w:rsid w:val="006C558F"/>
    <w:rsid w:val="006C5D18"/>
    <w:rsid w:val="006C66EC"/>
    <w:rsid w:val="006C7792"/>
    <w:rsid w:val="006C7F52"/>
    <w:rsid w:val="006D0AA2"/>
    <w:rsid w:val="006D355F"/>
    <w:rsid w:val="006D38DE"/>
    <w:rsid w:val="006D3D2F"/>
    <w:rsid w:val="006D4CE2"/>
    <w:rsid w:val="006D5A84"/>
    <w:rsid w:val="006D7717"/>
    <w:rsid w:val="006E120F"/>
    <w:rsid w:val="006E268F"/>
    <w:rsid w:val="006E27E7"/>
    <w:rsid w:val="006E48D1"/>
    <w:rsid w:val="006E60C1"/>
    <w:rsid w:val="006E649C"/>
    <w:rsid w:val="006F04C3"/>
    <w:rsid w:val="006F0B58"/>
    <w:rsid w:val="006F14F0"/>
    <w:rsid w:val="006F1E38"/>
    <w:rsid w:val="006F2096"/>
    <w:rsid w:val="006F2113"/>
    <w:rsid w:val="006F2AF1"/>
    <w:rsid w:val="006F3870"/>
    <w:rsid w:val="006F51E3"/>
    <w:rsid w:val="00703C20"/>
    <w:rsid w:val="00706536"/>
    <w:rsid w:val="00706FD0"/>
    <w:rsid w:val="007072BA"/>
    <w:rsid w:val="00707599"/>
    <w:rsid w:val="007077D9"/>
    <w:rsid w:val="00710218"/>
    <w:rsid w:val="00711958"/>
    <w:rsid w:val="00712B2A"/>
    <w:rsid w:val="00712C72"/>
    <w:rsid w:val="00714DC8"/>
    <w:rsid w:val="00717438"/>
    <w:rsid w:val="00721FE4"/>
    <w:rsid w:val="00722DB9"/>
    <w:rsid w:val="00724444"/>
    <w:rsid w:val="00724B05"/>
    <w:rsid w:val="00726193"/>
    <w:rsid w:val="007274B8"/>
    <w:rsid w:val="00732056"/>
    <w:rsid w:val="00734882"/>
    <w:rsid w:val="00741967"/>
    <w:rsid w:val="007436A9"/>
    <w:rsid w:val="007440D7"/>
    <w:rsid w:val="00745B0D"/>
    <w:rsid w:val="007475E5"/>
    <w:rsid w:val="00750369"/>
    <w:rsid w:val="00752D06"/>
    <w:rsid w:val="00752EFA"/>
    <w:rsid w:val="0075389A"/>
    <w:rsid w:val="00753C18"/>
    <w:rsid w:val="00757C67"/>
    <w:rsid w:val="00760AD3"/>
    <w:rsid w:val="007621B9"/>
    <w:rsid w:val="00765729"/>
    <w:rsid w:val="0076757A"/>
    <w:rsid w:val="007709C0"/>
    <w:rsid w:val="00771178"/>
    <w:rsid w:val="00771190"/>
    <w:rsid w:val="00772657"/>
    <w:rsid w:val="0077598B"/>
    <w:rsid w:val="0078261E"/>
    <w:rsid w:val="00783BA1"/>
    <w:rsid w:val="00784D41"/>
    <w:rsid w:val="0078600D"/>
    <w:rsid w:val="007901D9"/>
    <w:rsid w:val="00790A56"/>
    <w:rsid w:val="00790C7E"/>
    <w:rsid w:val="0079218A"/>
    <w:rsid w:val="0079312B"/>
    <w:rsid w:val="00795D3A"/>
    <w:rsid w:val="007A0852"/>
    <w:rsid w:val="007A383D"/>
    <w:rsid w:val="007A3F36"/>
    <w:rsid w:val="007A4A91"/>
    <w:rsid w:val="007A4DF8"/>
    <w:rsid w:val="007B5A96"/>
    <w:rsid w:val="007B7625"/>
    <w:rsid w:val="007B7C93"/>
    <w:rsid w:val="007B7CD8"/>
    <w:rsid w:val="007C03CB"/>
    <w:rsid w:val="007C05BF"/>
    <w:rsid w:val="007C4CB4"/>
    <w:rsid w:val="007C75A5"/>
    <w:rsid w:val="007C7A60"/>
    <w:rsid w:val="007D18C0"/>
    <w:rsid w:val="007D3579"/>
    <w:rsid w:val="007D4D67"/>
    <w:rsid w:val="007D55B7"/>
    <w:rsid w:val="007D5A40"/>
    <w:rsid w:val="007D7CC4"/>
    <w:rsid w:val="007E0A0A"/>
    <w:rsid w:val="007E14A6"/>
    <w:rsid w:val="007E22A8"/>
    <w:rsid w:val="007E4821"/>
    <w:rsid w:val="007E4A42"/>
    <w:rsid w:val="007E6970"/>
    <w:rsid w:val="007E6F35"/>
    <w:rsid w:val="007F166B"/>
    <w:rsid w:val="007F29A8"/>
    <w:rsid w:val="007F4E7D"/>
    <w:rsid w:val="007F69E7"/>
    <w:rsid w:val="00800156"/>
    <w:rsid w:val="00801C89"/>
    <w:rsid w:val="0080271B"/>
    <w:rsid w:val="0080374D"/>
    <w:rsid w:val="00804271"/>
    <w:rsid w:val="00804962"/>
    <w:rsid w:val="00804DA8"/>
    <w:rsid w:val="00806450"/>
    <w:rsid w:val="008109D3"/>
    <w:rsid w:val="0081404B"/>
    <w:rsid w:val="00814A02"/>
    <w:rsid w:val="008172E3"/>
    <w:rsid w:val="00817C53"/>
    <w:rsid w:val="00817DA3"/>
    <w:rsid w:val="00823027"/>
    <w:rsid w:val="0082360B"/>
    <w:rsid w:val="008244B1"/>
    <w:rsid w:val="00824888"/>
    <w:rsid w:val="00824FC0"/>
    <w:rsid w:val="00825267"/>
    <w:rsid w:val="00827958"/>
    <w:rsid w:val="00831872"/>
    <w:rsid w:val="00832D65"/>
    <w:rsid w:val="00832F6F"/>
    <w:rsid w:val="00834C67"/>
    <w:rsid w:val="00834DA7"/>
    <w:rsid w:val="00837F79"/>
    <w:rsid w:val="0084323D"/>
    <w:rsid w:val="008441C8"/>
    <w:rsid w:val="008442C3"/>
    <w:rsid w:val="008460BF"/>
    <w:rsid w:val="008522D7"/>
    <w:rsid w:val="008526D6"/>
    <w:rsid w:val="00855332"/>
    <w:rsid w:val="00855980"/>
    <w:rsid w:val="00855E7C"/>
    <w:rsid w:val="00856299"/>
    <w:rsid w:val="00857247"/>
    <w:rsid w:val="00857BC4"/>
    <w:rsid w:val="008603B8"/>
    <w:rsid w:val="00861611"/>
    <w:rsid w:val="00863DD2"/>
    <w:rsid w:val="00865D0A"/>
    <w:rsid w:val="0086605F"/>
    <w:rsid w:val="0086701D"/>
    <w:rsid w:val="0087203E"/>
    <w:rsid w:val="00874483"/>
    <w:rsid w:val="0088147D"/>
    <w:rsid w:val="00884313"/>
    <w:rsid w:val="008852F2"/>
    <w:rsid w:val="00885E1A"/>
    <w:rsid w:val="008905BE"/>
    <w:rsid w:val="008932E8"/>
    <w:rsid w:val="008938CE"/>
    <w:rsid w:val="00896B17"/>
    <w:rsid w:val="008A0886"/>
    <w:rsid w:val="008A21A1"/>
    <w:rsid w:val="008A359A"/>
    <w:rsid w:val="008A419D"/>
    <w:rsid w:val="008A5605"/>
    <w:rsid w:val="008A60CF"/>
    <w:rsid w:val="008B043E"/>
    <w:rsid w:val="008B2FBE"/>
    <w:rsid w:val="008B32B7"/>
    <w:rsid w:val="008B3394"/>
    <w:rsid w:val="008B3A4C"/>
    <w:rsid w:val="008B611E"/>
    <w:rsid w:val="008C234D"/>
    <w:rsid w:val="008C4103"/>
    <w:rsid w:val="008C5FF4"/>
    <w:rsid w:val="008D14B8"/>
    <w:rsid w:val="008D2459"/>
    <w:rsid w:val="008D378C"/>
    <w:rsid w:val="008D7896"/>
    <w:rsid w:val="008E0610"/>
    <w:rsid w:val="008E7768"/>
    <w:rsid w:val="008F1DDA"/>
    <w:rsid w:val="008F2B55"/>
    <w:rsid w:val="008F3AD2"/>
    <w:rsid w:val="008F5B03"/>
    <w:rsid w:val="008F5D47"/>
    <w:rsid w:val="00900380"/>
    <w:rsid w:val="00902D0D"/>
    <w:rsid w:val="00905BA4"/>
    <w:rsid w:val="00907628"/>
    <w:rsid w:val="009076C1"/>
    <w:rsid w:val="00907A0C"/>
    <w:rsid w:val="00907C2B"/>
    <w:rsid w:val="0091092F"/>
    <w:rsid w:val="00910EDC"/>
    <w:rsid w:val="00911017"/>
    <w:rsid w:val="00912372"/>
    <w:rsid w:val="00913487"/>
    <w:rsid w:val="00920549"/>
    <w:rsid w:val="00921F05"/>
    <w:rsid w:val="00923D8B"/>
    <w:rsid w:val="0092754B"/>
    <w:rsid w:val="00930D96"/>
    <w:rsid w:val="00930E3B"/>
    <w:rsid w:val="009357E7"/>
    <w:rsid w:val="00937385"/>
    <w:rsid w:val="009374D0"/>
    <w:rsid w:val="00940F23"/>
    <w:rsid w:val="0094369E"/>
    <w:rsid w:val="00945208"/>
    <w:rsid w:val="009453BC"/>
    <w:rsid w:val="00951B89"/>
    <w:rsid w:val="00953E4F"/>
    <w:rsid w:val="00957B5F"/>
    <w:rsid w:val="0096597E"/>
    <w:rsid w:val="009664BE"/>
    <w:rsid w:val="00967B13"/>
    <w:rsid w:val="00967EE5"/>
    <w:rsid w:val="00970914"/>
    <w:rsid w:val="00970A3D"/>
    <w:rsid w:val="009710B2"/>
    <w:rsid w:val="0097264B"/>
    <w:rsid w:val="00973218"/>
    <w:rsid w:val="00974A4D"/>
    <w:rsid w:val="00974E41"/>
    <w:rsid w:val="00984E35"/>
    <w:rsid w:val="00985635"/>
    <w:rsid w:val="00986D06"/>
    <w:rsid w:val="00987F2F"/>
    <w:rsid w:val="00992A6A"/>
    <w:rsid w:val="0099326C"/>
    <w:rsid w:val="009973BD"/>
    <w:rsid w:val="009A21BC"/>
    <w:rsid w:val="009B2C8C"/>
    <w:rsid w:val="009B3C94"/>
    <w:rsid w:val="009B4269"/>
    <w:rsid w:val="009B45EA"/>
    <w:rsid w:val="009C00B1"/>
    <w:rsid w:val="009C0792"/>
    <w:rsid w:val="009C4BDA"/>
    <w:rsid w:val="009C5652"/>
    <w:rsid w:val="009C6417"/>
    <w:rsid w:val="009C728F"/>
    <w:rsid w:val="009C7E49"/>
    <w:rsid w:val="009D197D"/>
    <w:rsid w:val="009D3476"/>
    <w:rsid w:val="009D373C"/>
    <w:rsid w:val="009D3895"/>
    <w:rsid w:val="009D3F6B"/>
    <w:rsid w:val="009D594E"/>
    <w:rsid w:val="009D68DF"/>
    <w:rsid w:val="009E03E6"/>
    <w:rsid w:val="009E18D4"/>
    <w:rsid w:val="009E3673"/>
    <w:rsid w:val="009E3851"/>
    <w:rsid w:val="009E5C94"/>
    <w:rsid w:val="009F0473"/>
    <w:rsid w:val="009F11D1"/>
    <w:rsid w:val="009F3079"/>
    <w:rsid w:val="009F3A43"/>
    <w:rsid w:val="009F512A"/>
    <w:rsid w:val="009F531C"/>
    <w:rsid w:val="009F5D76"/>
    <w:rsid w:val="009F6AD6"/>
    <w:rsid w:val="009F6E0B"/>
    <w:rsid w:val="009F6EAE"/>
    <w:rsid w:val="00A01501"/>
    <w:rsid w:val="00A01E49"/>
    <w:rsid w:val="00A02767"/>
    <w:rsid w:val="00A039FB"/>
    <w:rsid w:val="00A03B42"/>
    <w:rsid w:val="00A06D68"/>
    <w:rsid w:val="00A06EB7"/>
    <w:rsid w:val="00A10513"/>
    <w:rsid w:val="00A10994"/>
    <w:rsid w:val="00A10B5E"/>
    <w:rsid w:val="00A142D8"/>
    <w:rsid w:val="00A1544B"/>
    <w:rsid w:val="00A167A0"/>
    <w:rsid w:val="00A2109A"/>
    <w:rsid w:val="00A21725"/>
    <w:rsid w:val="00A22727"/>
    <w:rsid w:val="00A24EA0"/>
    <w:rsid w:val="00A24EC3"/>
    <w:rsid w:val="00A25E18"/>
    <w:rsid w:val="00A261EF"/>
    <w:rsid w:val="00A2698D"/>
    <w:rsid w:val="00A26A13"/>
    <w:rsid w:val="00A30042"/>
    <w:rsid w:val="00A30C7F"/>
    <w:rsid w:val="00A332ED"/>
    <w:rsid w:val="00A33AC1"/>
    <w:rsid w:val="00A33F07"/>
    <w:rsid w:val="00A34E2E"/>
    <w:rsid w:val="00A367C3"/>
    <w:rsid w:val="00A40295"/>
    <w:rsid w:val="00A406B7"/>
    <w:rsid w:val="00A42374"/>
    <w:rsid w:val="00A425D5"/>
    <w:rsid w:val="00A433AC"/>
    <w:rsid w:val="00A47814"/>
    <w:rsid w:val="00A529DA"/>
    <w:rsid w:val="00A53263"/>
    <w:rsid w:val="00A53D3A"/>
    <w:rsid w:val="00A53EFC"/>
    <w:rsid w:val="00A5631A"/>
    <w:rsid w:val="00A56ECD"/>
    <w:rsid w:val="00A60583"/>
    <w:rsid w:val="00A60D41"/>
    <w:rsid w:val="00A6238E"/>
    <w:rsid w:val="00A65297"/>
    <w:rsid w:val="00A6530C"/>
    <w:rsid w:val="00A66DF5"/>
    <w:rsid w:val="00A772FD"/>
    <w:rsid w:val="00A77532"/>
    <w:rsid w:val="00A818BB"/>
    <w:rsid w:val="00A81E59"/>
    <w:rsid w:val="00A81FA6"/>
    <w:rsid w:val="00A82548"/>
    <w:rsid w:val="00A85156"/>
    <w:rsid w:val="00A86402"/>
    <w:rsid w:val="00A90C7C"/>
    <w:rsid w:val="00A910A5"/>
    <w:rsid w:val="00A9123B"/>
    <w:rsid w:val="00A915AE"/>
    <w:rsid w:val="00A925C4"/>
    <w:rsid w:val="00A93C75"/>
    <w:rsid w:val="00A95878"/>
    <w:rsid w:val="00A96B8E"/>
    <w:rsid w:val="00A97166"/>
    <w:rsid w:val="00A9764B"/>
    <w:rsid w:val="00AA0410"/>
    <w:rsid w:val="00AA13C9"/>
    <w:rsid w:val="00AA1801"/>
    <w:rsid w:val="00AA2ADA"/>
    <w:rsid w:val="00AA36B6"/>
    <w:rsid w:val="00AA4806"/>
    <w:rsid w:val="00AA64E7"/>
    <w:rsid w:val="00AB0032"/>
    <w:rsid w:val="00AB0D8D"/>
    <w:rsid w:val="00AB1748"/>
    <w:rsid w:val="00AB3CF1"/>
    <w:rsid w:val="00AB7D12"/>
    <w:rsid w:val="00AC1A98"/>
    <w:rsid w:val="00AC24BB"/>
    <w:rsid w:val="00AC2A03"/>
    <w:rsid w:val="00AC416C"/>
    <w:rsid w:val="00AC477A"/>
    <w:rsid w:val="00AC605B"/>
    <w:rsid w:val="00AC730D"/>
    <w:rsid w:val="00AD0137"/>
    <w:rsid w:val="00AD031D"/>
    <w:rsid w:val="00AD5F4F"/>
    <w:rsid w:val="00AD6A61"/>
    <w:rsid w:val="00AD6DF2"/>
    <w:rsid w:val="00AE42F5"/>
    <w:rsid w:val="00AE6843"/>
    <w:rsid w:val="00AF0FAE"/>
    <w:rsid w:val="00AF34FF"/>
    <w:rsid w:val="00AF66F1"/>
    <w:rsid w:val="00B016C4"/>
    <w:rsid w:val="00B02DE1"/>
    <w:rsid w:val="00B02F2C"/>
    <w:rsid w:val="00B0355A"/>
    <w:rsid w:val="00B043E8"/>
    <w:rsid w:val="00B04449"/>
    <w:rsid w:val="00B05855"/>
    <w:rsid w:val="00B11CA4"/>
    <w:rsid w:val="00B1525E"/>
    <w:rsid w:val="00B179B9"/>
    <w:rsid w:val="00B20AA1"/>
    <w:rsid w:val="00B21BE3"/>
    <w:rsid w:val="00B227ED"/>
    <w:rsid w:val="00B22D0B"/>
    <w:rsid w:val="00B254E4"/>
    <w:rsid w:val="00B258F6"/>
    <w:rsid w:val="00B25C1A"/>
    <w:rsid w:val="00B25CF0"/>
    <w:rsid w:val="00B265AF"/>
    <w:rsid w:val="00B3567F"/>
    <w:rsid w:val="00B360AC"/>
    <w:rsid w:val="00B3668A"/>
    <w:rsid w:val="00B36B07"/>
    <w:rsid w:val="00B40083"/>
    <w:rsid w:val="00B4376E"/>
    <w:rsid w:val="00B45886"/>
    <w:rsid w:val="00B461B1"/>
    <w:rsid w:val="00B46A83"/>
    <w:rsid w:val="00B545D2"/>
    <w:rsid w:val="00B55FD0"/>
    <w:rsid w:val="00B60208"/>
    <w:rsid w:val="00B610C3"/>
    <w:rsid w:val="00B62A43"/>
    <w:rsid w:val="00B637F6"/>
    <w:rsid w:val="00B63844"/>
    <w:rsid w:val="00B64A38"/>
    <w:rsid w:val="00B65400"/>
    <w:rsid w:val="00B678D2"/>
    <w:rsid w:val="00B70588"/>
    <w:rsid w:val="00B70734"/>
    <w:rsid w:val="00B72FBD"/>
    <w:rsid w:val="00B735C8"/>
    <w:rsid w:val="00B757AF"/>
    <w:rsid w:val="00B75CB4"/>
    <w:rsid w:val="00B77B87"/>
    <w:rsid w:val="00B80EDC"/>
    <w:rsid w:val="00B81415"/>
    <w:rsid w:val="00B81C4F"/>
    <w:rsid w:val="00B81CEE"/>
    <w:rsid w:val="00B82ED4"/>
    <w:rsid w:val="00B834BF"/>
    <w:rsid w:val="00B839B2"/>
    <w:rsid w:val="00B83D53"/>
    <w:rsid w:val="00B8566C"/>
    <w:rsid w:val="00B913C4"/>
    <w:rsid w:val="00B92C52"/>
    <w:rsid w:val="00B937C7"/>
    <w:rsid w:val="00B93FC6"/>
    <w:rsid w:val="00B94479"/>
    <w:rsid w:val="00BA0E3F"/>
    <w:rsid w:val="00BA3CD4"/>
    <w:rsid w:val="00BA4E7C"/>
    <w:rsid w:val="00BA60D5"/>
    <w:rsid w:val="00BA7A58"/>
    <w:rsid w:val="00BB029E"/>
    <w:rsid w:val="00BB1098"/>
    <w:rsid w:val="00BC1496"/>
    <w:rsid w:val="00BC1804"/>
    <w:rsid w:val="00BC46D2"/>
    <w:rsid w:val="00BC4C76"/>
    <w:rsid w:val="00BC6A6B"/>
    <w:rsid w:val="00BC78C2"/>
    <w:rsid w:val="00BD032A"/>
    <w:rsid w:val="00BD0837"/>
    <w:rsid w:val="00BD2116"/>
    <w:rsid w:val="00BD2AF5"/>
    <w:rsid w:val="00BD32E4"/>
    <w:rsid w:val="00BD4837"/>
    <w:rsid w:val="00BD4B14"/>
    <w:rsid w:val="00BD67FB"/>
    <w:rsid w:val="00BE0FB7"/>
    <w:rsid w:val="00BE1B5D"/>
    <w:rsid w:val="00BE1E5C"/>
    <w:rsid w:val="00BE2DB1"/>
    <w:rsid w:val="00BE3738"/>
    <w:rsid w:val="00BE6FDA"/>
    <w:rsid w:val="00BF07F2"/>
    <w:rsid w:val="00BF2377"/>
    <w:rsid w:val="00BF6524"/>
    <w:rsid w:val="00BF796D"/>
    <w:rsid w:val="00C00011"/>
    <w:rsid w:val="00C008D4"/>
    <w:rsid w:val="00C01A5A"/>
    <w:rsid w:val="00C0314D"/>
    <w:rsid w:val="00C03FA9"/>
    <w:rsid w:val="00C06F3F"/>
    <w:rsid w:val="00C07089"/>
    <w:rsid w:val="00C100F8"/>
    <w:rsid w:val="00C11463"/>
    <w:rsid w:val="00C114E4"/>
    <w:rsid w:val="00C14615"/>
    <w:rsid w:val="00C151B7"/>
    <w:rsid w:val="00C15DE5"/>
    <w:rsid w:val="00C169E0"/>
    <w:rsid w:val="00C21EEF"/>
    <w:rsid w:val="00C22F40"/>
    <w:rsid w:val="00C24823"/>
    <w:rsid w:val="00C27722"/>
    <w:rsid w:val="00C30477"/>
    <w:rsid w:val="00C30E0D"/>
    <w:rsid w:val="00C33A75"/>
    <w:rsid w:val="00C44ADE"/>
    <w:rsid w:val="00C44DD9"/>
    <w:rsid w:val="00C45EA2"/>
    <w:rsid w:val="00C501A9"/>
    <w:rsid w:val="00C502F0"/>
    <w:rsid w:val="00C52F21"/>
    <w:rsid w:val="00C53C00"/>
    <w:rsid w:val="00C56570"/>
    <w:rsid w:val="00C60ED9"/>
    <w:rsid w:val="00C63313"/>
    <w:rsid w:val="00C636B4"/>
    <w:rsid w:val="00C6795B"/>
    <w:rsid w:val="00C70CB3"/>
    <w:rsid w:val="00C71D04"/>
    <w:rsid w:val="00C726C0"/>
    <w:rsid w:val="00C72B98"/>
    <w:rsid w:val="00C73DC8"/>
    <w:rsid w:val="00C750EB"/>
    <w:rsid w:val="00C82533"/>
    <w:rsid w:val="00C836E6"/>
    <w:rsid w:val="00C85382"/>
    <w:rsid w:val="00C879A7"/>
    <w:rsid w:val="00C90099"/>
    <w:rsid w:val="00C927E4"/>
    <w:rsid w:val="00C92855"/>
    <w:rsid w:val="00C94D64"/>
    <w:rsid w:val="00C95094"/>
    <w:rsid w:val="00C96F6A"/>
    <w:rsid w:val="00CA0569"/>
    <w:rsid w:val="00CA0E04"/>
    <w:rsid w:val="00CA47BC"/>
    <w:rsid w:val="00CA4968"/>
    <w:rsid w:val="00CA5E5A"/>
    <w:rsid w:val="00CA752F"/>
    <w:rsid w:val="00CB0CA7"/>
    <w:rsid w:val="00CB2EF3"/>
    <w:rsid w:val="00CB5B23"/>
    <w:rsid w:val="00CB5FE1"/>
    <w:rsid w:val="00CB7C8E"/>
    <w:rsid w:val="00CC0135"/>
    <w:rsid w:val="00CC0716"/>
    <w:rsid w:val="00CC2028"/>
    <w:rsid w:val="00CC2FEE"/>
    <w:rsid w:val="00CC47A0"/>
    <w:rsid w:val="00CC5923"/>
    <w:rsid w:val="00CC5D83"/>
    <w:rsid w:val="00CC632E"/>
    <w:rsid w:val="00CC6922"/>
    <w:rsid w:val="00CD0D60"/>
    <w:rsid w:val="00CD18BA"/>
    <w:rsid w:val="00CD48FA"/>
    <w:rsid w:val="00CD7088"/>
    <w:rsid w:val="00CE079D"/>
    <w:rsid w:val="00CE3BEB"/>
    <w:rsid w:val="00CE47A9"/>
    <w:rsid w:val="00CE5B8E"/>
    <w:rsid w:val="00CE71DF"/>
    <w:rsid w:val="00CF07E7"/>
    <w:rsid w:val="00CF0DA0"/>
    <w:rsid w:val="00CF1DB3"/>
    <w:rsid w:val="00CF2B81"/>
    <w:rsid w:val="00CF3033"/>
    <w:rsid w:val="00CF52D1"/>
    <w:rsid w:val="00CF6234"/>
    <w:rsid w:val="00CF6AB0"/>
    <w:rsid w:val="00CF7AA0"/>
    <w:rsid w:val="00D005E6"/>
    <w:rsid w:val="00D0189B"/>
    <w:rsid w:val="00D01DFD"/>
    <w:rsid w:val="00D02A53"/>
    <w:rsid w:val="00D03A91"/>
    <w:rsid w:val="00D04D53"/>
    <w:rsid w:val="00D07FA7"/>
    <w:rsid w:val="00D10992"/>
    <w:rsid w:val="00D14895"/>
    <w:rsid w:val="00D23A13"/>
    <w:rsid w:val="00D23F5F"/>
    <w:rsid w:val="00D2466A"/>
    <w:rsid w:val="00D24F77"/>
    <w:rsid w:val="00D25611"/>
    <w:rsid w:val="00D30D02"/>
    <w:rsid w:val="00D32BCC"/>
    <w:rsid w:val="00D33C48"/>
    <w:rsid w:val="00D33CEF"/>
    <w:rsid w:val="00D3519C"/>
    <w:rsid w:val="00D36386"/>
    <w:rsid w:val="00D3660D"/>
    <w:rsid w:val="00D401AC"/>
    <w:rsid w:val="00D40606"/>
    <w:rsid w:val="00D42140"/>
    <w:rsid w:val="00D53379"/>
    <w:rsid w:val="00D550F4"/>
    <w:rsid w:val="00D578D7"/>
    <w:rsid w:val="00D57C23"/>
    <w:rsid w:val="00D60387"/>
    <w:rsid w:val="00D65738"/>
    <w:rsid w:val="00D6786E"/>
    <w:rsid w:val="00D70293"/>
    <w:rsid w:val="00D71BC2"/>
    <w:rsid w:val="00D77526"/>
    <w:rsid w:val="00D8328C"/>
    <w:rsid w:val="00D85AA6"/>
    <w:rsid w:val="00D87574"/>
    <w:rsid w:val="00D96CEB"/>
    <w:rsid w:val="00D9716A"/>
    <w:rsid w:val="00D97A25"/>
    <w:rsid w:val="00DA0B64"/>
    <w:rsid w:val="00DA0F2D"/>
    <w:rsid w:val="00DA1D9C"/>
    <w:rsid w:val="00DA6033"/>
    <w:rsid w:val="00DA6C8C"/>
    <w:rsid w:val="00DB1397"/>
    <w:rsid w:val="00DB27AD"/>
    <w:rsid w:val="00DB2878"/>
    <w:rsid w:val="00DB7AF2"/>
    <w:rsid w:val="00DB7B06"/>
    <w:rsid w:val="00DC23DE"/>
    <w:rsid w:val="00DC3040"/>
    <w:rsid w:val="00DC34B2"/>
    <w:rsid w:val="00DC4943"/>
    <w:rsid w:val="00DC622E"/>
    <w:rsid w:val="00DC6DFA"/>
    <w:rsid w:val="00DC6F90"/>
    <w:rsid w:val="00DC6FBE"/>
    <w:rsid w:val="00DC7F23"/>
    <w:rsid w:val="00DD2B71"/>
    <w:rsid w:val="00DD4333"/>
    <w:rsid w:val="00DD43C4"/>
    <w:rsid w:val="00DD4E46"/>
    <w:rsid w:val="00DD7F0E"/>
    <w:rsid w:val="00DE07BF"/>
    <w:rsid w:val="00DE1BA1"/>
    <w:rsid w:val="00DE47A4"/>
    <w:rsid w:val="00DE4C79"/>
    <w:rsid w:val="00DE4FED"/>
    <w:rsid w:val="00DE66FF"/>
    <w:rsid w:val="00DE6C8A"/>
    <w:rsid w:val="00DE7889"/>
    <w:rsid w:val="00DF1501"/>
    <w:rsid w:val="00DF1C3B"/>
    <w:rsid w:val="00DF3481"/>
    <w:rsid w:val="00DF4BBF"/>
    <w:rsid w:val="00E00E7B"/>
    <w:rsid w:val="00E01AC6"/>
    <w:rsid w:val="00E0754B"/>
    <w:rsid w:val="00E07E5A"/>
    <w:rsid w:val="00E10192"/>
    <w:rsid w:val="00E12A1B"/>
    <w:rsid w:val="00E13597"/>
    <w:rsid w:val="00E1398B"/>
    <w:rsid w:val="00E141C5"/>
    <w:rsid w:val="00E14351"/>
    <w:rsid w:val="00E15D6C"/>
    <w:rsid w:val="00E16F6E"/>
    <w:rsid w:val="00E26F38"/>
    <w:rsid w:val="00E27EF1"/>
    <w:rsid w:val="00E300D1"/>
    <w:rsid w:val="00E33B0E"/>
    <w:rsid w:val="00E378A6"/>
    <w:rsid w:val="00E37E9B"/>
    <w:rsid w:val="00E40B36"/>
    <w:rsid w:val="00E42B4D"/>
    <w:rsid w:val="00E4465E"/>
    <w:rsid w:val="00E44869"/>
    <w:rsid w:val="00E44F40"/>
    <w:rsid w:val="00E460A8"/>
    <w:rsid w:val="00E47CB2"/>
    <w:rsid w:val="00E511F2"/>
    <w:rsid w:val="00E53580"/>
    <w:rsid w:val="00E547E7"/>
    <w:rsid w:val="00E5611B"/>
    <w:rsid w:val="00E60451"/>
    <w:rsid w:val="00E6056C"/>
    <w:rsid w:val="00E60AF1"/>
    <w:rsid w:val="00E618FA"/>
    <w:rsid w:val="00E62413"/>
    <w:rsid w:val="00E629EF"/>
    <w:rsid w:val="00E64239"/>
    <w:rsid w:val="00E651CD"/>
    <w:rsid w:val="00E67C69"/>
    <w:rsid w:val="00E7034F"/>
    <w:rsid w:val="00E70AB4"/>
    <w:rsid w:val="00E718E9"/>
    <w:rsid w:val="00E72BBB"/>
    <w:rsid w:val="00E73B51"/>
    <w:rsid w:val="00E74297"/>
    <w:rsid w:val="00E748D8"/>
    <w:rsid w:val="00E748EA"/>
    <w:rsid w:val="00E776A4"/>
    <w:rsid w:val="00E81772"/>
    <w:rsid w:val="00E81ACC"/>
    <w:rsid w:val="00E82395"/>
    <w:rsid w:val="00E83861"/>
    <w:rsid w:val="00E854C5"/>
    <w:rsid w:val="00E8749D"/>
    <w:rsid w:val="00E902B3"/>
    <w:rsid w:val="00E9209B"/>
    <w:rsid w:val="00E92D16"/>
    <w:rsid w:val="00E95D3C"/>
    <w:rsid w:val="00EA28FD"/>
    <w:rsid w:val="00EA4565"/>
    <w:rsid w:val="00EA70F2"/>
    <w:rsid w:val="00EA7631"/>
    <w:rsid w:val="00EB315C"/>
    <w:rsid w:val="00EB325C"/>
    <w:rsid w:val="00EB7CCC"/>
    <w:rsid w:val="00EC1434"/>
    <w:rsid w:val="00EC186F"/>
    <w:rsid w:val="00EC3CE8"/>
    <w:rsid w:val="00EC4B13"/>
    <w:rsid w:val="00EC4EA2"/>
    <w:rsid w:val="00ED0334"/>
    <w:rsid w:val="00ED0E8E"/>
    <w:rsid w:val="00ED2116"/>
    <w:rsid w:val="00ED277A"/>
    <w:rsid w:val="00ED2E16"/>
    <w:rsid w:val="00ED2F63"/>
    <w:rsid w:val="00ED4846"/>
    <w:rsid w:val="00ED5D37"/>
    <w:rsid w:val="00ED6227"/>
    <w:rsid w:val="00ED7751"/>
    <w:rsid w:val="00ED7CB9"/>
    <w:rsid w:val="00EE0281"/>
    <w:rsid w:val="00EE03A8"/>
    <w:rsid w:val="00EE1889"/>
    <w:rsid w:val="00EE3CC3"/>
    <w:rsid w:val="00EE535F"/>
    <w:rsid w:val="00EE6BD4"/>
    <w:rsid w:val="00EE7519"/>
    <w:rsid w:val="00EE7828"/>
    <w:rsid w:val="00EE7A05"/>
    <w:rsid w:val="00EF0369"/>
    <w:rsid w:val="00EF0E95"/>
    <w:rsid w:val="00EF1A5E"/>
    <w:rsid w:val="00EF7A74"/>
    <w:rsid w:val="00F03F53"/>
    <w:rsid w:val="00F0442D"/>
    <w:rsid w:val="00F050DE"/>
    <w:rsid w:val="00F05712"/>
    <w:rsid w:val="00F07BB8"/>
    <w:rsid w:val="00F112E6"/>
    <w:rsid w:val="00F11ED5"/>
    <w:rsid w:val="00F1207F"/>
    <w:rsid w:val="00F12966"/>
    <w:rsid w:val="00F13695"/>
    <w:rsid w:val="00F13A3A"/>
    <w:rsid w:val="00F14B42"/>
    <w:rsid w:val="00F200E2"/>
    <w:rsid w:val="00F22C0E"/>
    <w:rsid w:val="00F23C4C"/>
    <w:rsid w:val="00F243F4"/>
    <w:rsid w:val="00F2693C"/>
    <w:rsid w:val="00F26DBF"/>
    <w:rsid w:val="00F30BC3"/>
    <w:rsid w:val="00F31151"/>
    <w:rsid w:val="00F3146B"/>
    <w:rsid w:val="00F31ECC"/>
    <w:rsid w:val="00F3321A"/>
    <w:rsid w:val="00F4043C"/>
    <w:rsid w:val="00F418BD"/>
    <w:rsid w:val="00F4294F"/>
    <w:rsid w:val="00F429D1"/>
    <w:rsid w:val="00F458AF"/>
    <w:rsid w:val="00F525AE"/>
    <w:rsid w:val="00F531A2"/>
    <w:rsid w:val="00F56CCC"/>
    <w:rsid w:val="00F57E7D"/>
    <w:rsid w:val="00F60A79"/>
    <w:rsid w:val="00F60FB2"/>
    <w:rsid w:val="00F61E7D"/>
    <w:rsid w:val="00F63565"/>
    <w:rsid w:val="00F64166"/>
    <w:rsid w:val="00F642C0"/>
    <w:rsid w:val="00F73466"/>
    <w:rsid w:val="00F73544"/>
    <w:rsid w:val="00F7667F"/>
    <w:rsid w:val="00F768B7"/>
    <w:rsid w:val="00F76CB7"/>
    <w:rsid w:val="00F773B9"/>
    <w:rsid w:val="00F77AEA"/>
    <w:rsid w:val="00F77B84"/>
    <w:rsid w:val="00F816EB"/>
    <w:rsid w:val="00F823C4"/>
    <w:rsid w:val="00F8360F"/>
    <w:rsid w:val="00F83AC5"/>
    <w:rsid w:val="00F83C33"/>
    <w:rsid w:val="00F83F55"/>
    <w:rsid w:val="00F8418D"/>
    <w:rsid w:val="00F845AC"/>
    <w:rsid w:val="00F85A21"/>
    <w:rsid w:val="00F871EB"/>
    <w:rsid w:val="00F95672"/>
    <w:rsid w:val="00F97C4A"/>
    <w:rsid w:val="00FA0858"/>
    <w:rsid w:val="00FA1DED"/>
    <w:rsid w:val="00FA289E"/>
    <w:rsid w:val="00FA296C"/>
    <w:rsid w:val="00FA33A6"/>
    <w:rsid w:val="00FA33CA"/>
    <w:rsid w:val="00FA3EBF"/>
    <w:rsid w:val="00FA4F21"/>
    <w:rsid w:val="00FA5886"/>
    <w:rsid w:val="00FB11A4"/>
    <w:rsid w:val="00FB25B7"/>
    <w:rsid w:val="00FB5818"/>
    <w:rsid w:val="00FB76AA"/>
    <w:rsid w:val="00FB78DB"/>
    <w:rsid w:val="00FC00F5"/>
    <w:rsid w:val="00FC14EB"/>
    <w:rsid w:val="00FC3E57"/>
    <w:rsid w:val="00FC70CB"/>
    <w:rsid w:val="00FC7A2F"/>
    <w:rsid w:val="00FD01BE"/>
    <w:rsid w:val="00FD2DBF"/>
    <w:rsid w:val="00FD3B0E"/>
    <w:rsid w:val="00FD4537"/>
    <w:rsid w:val="00FD4545"/>
    <w:rsid w:val="00FD552E"/>
    <w:rsid w:val="00FD6CD1"/>
    <w:rsid w:val="00FD747C"/>
    <w:rsid w:val="00FD757E"/>
    <w:rsid w:val="00FD7C97"/>
    <w:rsid w:val="00FE058E"/>
    <w:rsid w:val="00FE090F"/>
    <w:rsid w:val="00FE243A"/>
    <w:rsid w:val="00FE5DD4"/>
    <w:rsid w:val="00FF315F"/>
    <w:rsid w:val="00FF3220"/>
    <w:rsid w:val="00FF4398"/>
    <w:rsid w:val="00FF5235"/>
    <w:rsid w:val="00FF56FB"/>
    <w:rsid w:val="00FF57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E96627"/>
  <w15:docId w15:val="{A5284B19-F061-BC41-8435-ED1E88AE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F0F"/>
    <w:pPr>
      <w:spacing w:after="200" w:line="276" w:lineRule="auto"/>
    </w:pPr>
    <w:rPr>
      <w:rFonts w:ascii="Calibri" w:eastAsia="Calibri" w:hAnsi="Calibri" w:cs="Times New Roman"/>
      <w:sz w:val="22"/>
      <w:szCs w:val="22"/>
      <w:lang w:val="en-NZ"/>
    </w:rPr>
  </w:style>
  <w:style w:type="paragraph" w:styleId="Heading1">
    <w:name w:val="heading 1"/>
    <w:basedOn w:val="Normal"/>
    <w:next w:val="Normal"/>
    <w:link w:val="Heading1Char"/>
    <w:uiPriority w:val="9"/>
    <w:qFormat/>
    <w:rsid w:val="00137AD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6F0F"/>
    <w:pPr>
      <w:spacing w:before="100" w:beforeAutospacing="1" w:after="100" w:afterAutospacing="1" w:line="240" w:lineRule="auto"/>
    </w:pPr>
    <w:rPr>
      <w:rFonts w:ascii="Times" w:eastAsia="MS Mincho" w:hAnsi="Times"/>
      <w:sz w:val="20"/>
      <w:szCs w:val="20"/>
      <w:lang w:val="en-GB"/>
    </w:rPr>
  </w:style>
  <w:style w:type="table" w:styleId="LightShading-Accent1">
    <w:name w:val="Light Shading Accent 1"/>
    <w:basedOn w:val="TableNormal"/>
    <w:uiPriority w:val="60"/>
    <w:rsid w:val="00F61E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C6795B"/>
    <w:rPr>
      <w:color w:val="0000FF" w:themeColor="hyperlink"/>
      <w:u w:val="single"/>
    </w:rPr>
  </w:style>
  <w:style w:type="paragraph" w:styleId="BalloonText">
    <w:name w:val="Balloon Text"/>
    <w:basedOn w:val="Normal"/>
    <w:link w:val="BalloonTextChar"/>
    <w:uiPriority w:val="99"/>
    <w:semiHidden/>
    <w:unhideWhenUsed/>
    <w:rsid w:val="00FF43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4398"/>
    <w:rPr>
      <w:rFonts w:ascii="Lucida Grande" w:eastAsia="Calibri" w:hAnsi="Lucida Grande" w:cs="Lucida Grande"/>
      <w:sz w:val="18"/>
      <w:szCs w:val="18"/>
      <w:lang w:val="en-NZ"/>
    </w:rPr>
  </w:style>
  <w:style w:type="paragraph" w:styleId="ListParagraph">
    <w:name w:val="List Paragraph"/>
    <w:basedOn w:val="Normal"/>
    <w:uiPriority w:val="34"/>
    <w:qFormat/>
    <w:rsid w:val="002E0788"/>
    <w:pPr>
      <w:ind w:left="720"/>
      <w:contextualSpacing/>
    </w:pPr>
  </w:style>
  <w:style w:type="paragraph" w:styleId="Header">
    <w:name w:val="header"/>
    <w:basedOn w:val="Normal"/>
    <w:link w:val="HeaderChar"/>
    <w:uiPriority w:val="99"/>
    <w:unhideWhenUsed/>
    <w:rsid w:val="004D49CA"/>
    <w:pPr>
      <w:tabs>
        <w:tab w:val="center" w:pos="4320"/>
        <w:tab w:val="right" w:pos="8640"/>
      </w:tabs>
      <w:spacing w:after="0" w:line="240" w:lineRule="auto"/>
    </w:pPr>
  </w:style>
  <w:style w:type="character" w:customStyle="1" w:styleId="HeaderChar">
    <w:name w:val="Header Char"/>
    <w:basedOn w:val="DefaultParagraphFont"/>
    <w:link w:val="Header"/>
    <w:uiPriority w:val="99"/>
    <w:rsid w:val="004D49CA"/>
    <w:rPr>
      <w:rFonts w:ascii="Calibri" w:eastAsia="Calibri" w:hAnsi="Calibri" w:cs="Times New Roman"/>
      <w:sz w:val="22"/>
      <w:szCs w:val="22"/>
      <w:lang w:val="en-NZ"/>
    </w:rPr>
  </w:style>
  <w:style w:type="paragraph" w:styleId="Footer">
    <w:name w:val="footer"/>
    <w:basedOn w:val="Normal"/>
    <w:link w:val="FooterChar"/>
    <w:uiPriority w:val="99"/>
    <w:unhideWhenUsed/>
    <w:rsid w:val="004D49CA"/>
    <w:pPr>
      <w:tabs>
        <w:tab w:val="center" w:pos="4320"/>
        <w:tab w:val="right" w:pos="8640"/>
      </w:tabs>
      <w:spacing w:after="0" w:line="240" w:lineRule="auto"/>
    </w:pPr>
  </w:style>
  <w:style w:type="character" w:customStyle="1" w:styleId="FooterChar">
    <w:name w:val="Footer Char"/>
    <w:basedOn w:val="DefaultParagraphFont"/>
    <w:link w:val="Footer"/>
    <w:uiPriority w:val="99"/>
    <w:rsid w:val="004D49CA"/>
    <w:rPr>
      <w:rFonts w:ascii="Calibri" w:eastAsia="Calibri" w:hAnsi="Calibri" w:cs="Times New Roman"/>
      <w:sz w:val="22"/>
      <w:szCs w:val="22"/>
      <w:lang w:val="en-NZ"/>
    </w:rPr>
  </w:style>
  <w:style w:type="character" w:customStyle="1" w:styleId="Heading1Char">
    <w:name w:val="Heading 1 Char"/>
    <w:basedOn w:val="DefaultParagraphFont"/>
    <w:link w:val="Heading1"/>
    <w:uiPriority w:val="9"/>
    <w:rsid w:val="00137AD3"/>
    <w:rPr>
      <w:rFonts w:asciiTheme="majorHAnsi" w:eastAsiaTheme="majorEastAsia" w:hAnsiTheme="majorHAnsi" w:cstheme="majorBidi"/>
      <w:b/>
      <w:bCs/>
      <w:color w:val="365F91" w:themeColor="accent1" w:themeShade="BF"/>
      <w:sz w:val="28"/>
      <w:szCs w:val="28"/>
      <w:lang w:bidi="en-US"/>
    </w:rPr>
  </w:style>
  <w:style w:type="paragraph" w:styleId="EndnoteText">
    <w:name w:val="endnote text"/>
    <w:basedOn w:val="Normal"/>
    <w:link w:val="EndnoteTextChar"/>
    <w:uiPriority w:val="99"/>
    <w:unhideWhenUsed/>
    <w:rsid w:val="00137AD3"/>
    <w:pPr>
      <w:spacing w:after="0" w:line="240" w:lineRule="auto"/>
    </w:pPr>
    <w:rPr>
      <w:sz w:val="24"/>
      <w:szCs w:val="24"/>
    </w:rPr>
  </w:style>
  <w:style w:type="character" w:customStyle="1" w:styleId="EndnoteTextChar">
    <w:name w:val="Endnote Text Char"/>
    <w:basedOn w:val="DefaultParagraphFont"/>
    <w:link w:val="EndnoteText"/>
    <w:uiPriority w:val="99"/>
    <w:rsid w:val="00137AD3"/>
    <w:rPr>
      <w:rFonts w:ascii="Calibri" w:eastAsia="Calibri" w:hAnsi="Calibri" w:cs="Times New Roman"/>
      <w:lang w:val="en-NZ"/>
    </w:rPr>
  </w:style>
  <w:style w:type="character" w:styleId="EndnoteReference">
    <w:name w:val="endnote reference"/>
    <w:basedOn w:val="DefaultParagraphFont"/>
    <w:uiPriority w:val="99"/>
    <w:unhideWhenUsed/>
    <w:rsid w:val="00137AD3"/>
    <w:rPr>
      <w:vertAlign w:val="superscript"/>
    </w:rPr>
  </w:style>
  <w:style w:type="character" w:styleId="FollowedHyperlink">
    <w:name w:val="FollowedHyperlink"/>
    <w:basedOn w:val="DefaultParagraphFont"/>
    <w:uiPriority w:val="99"/>
    <w:semiHidden/>
    <w:unhideWhenUsed/>
    <w:rsid w:val="00920549"/>
    <w:rPr>
      <w:color w:val="800080" w:themeColor="followedHyperlink"/>
      <w:u w:val="single"/>
    </w:rPr>
  </w:style>
  <w:style w:type="character" w:styleId="CommentReference">
    <w:name w:val="annotation reference"/>
    <w:basedOn w:val="DefaultParagraphFont"/>
    <w:uiPriority w:val="99"/>
    <w:semiHidden/>
    <w:unhideWhenUsed/>
    <w:rsid w:val="00C60ED9"/>
    <w:rPr>
      <w:sz w:val="18"/>
      <w:szCs w:val="18"/>
    </w:rPr>
  </w:style>
  <w:style w:type="paragraph" w:styleId="CommentText">
    <w:name w:val="annotation text"/>
    <w:basedOn w:val="Normal"/>
    <w:link w:val="CommentTextChar"/>
    <w:uiPriority w:val="99"/>
    <w:semiHidden/>
    <w:unhideWhenUsed/>
    <w:rsid w:val="00C60ED9"/>
    <w:pPr>
      <w:spacing w:line="240" w:lineRule="auto"/>
    </w:pPr>
    <w:rPr>
      <w:sz w:val="24"/>
      <w:szCs w:val="24"/>
    </w:rPr>
  </w:style>
  <w:style w:type="character" w:customStyle="1" w:styleId="CommentTextChar">
    <w:name w:val="Comment Text Char"/>
    <w:basedOn w:val="DefaultParagraphFont"/>
    <w:link w:val="CommentText"/>
    <w:uiPriority w:val="99"/>
    <w:semiHidden/>
    <w:rsid w:val="00C60ED9"/>
    <w:rPr>
      <w:rFonts w:ascii="Calibri" w:eastAsia="Calibri" w:hAnsi="Calibri" w:cs="Times New Roman"/>
      <w:lang w:val="en-NZ"/>
    </w:rPr>
  </w:style>
  <w:style w:type="paragraph" w:styleId="CommentSubject">
    <w:name w:val="annotation subject"/>
    <w:basedOn w:val="CommentText"/>
    <w:next w:val="CommentText"/>
    <w:link w:val="CommentSubjectChar"/>
    <w:uiPriority w:val="99"/>
    <w:semiHidden/>
    <w:unhideWhenUsed/>
    <w:rsid w:val="00C60ED9"/>
    <w:rPr>
      <w:b/>
      <w:bCs/>
      <w:sz w:val="20"/>
      <w:szCs w:val="20"/>
    </w:rPr>
  </w:style>
  <w:style w:type="character" w:customStyle="1" w:styleId="CommentSubjectChar">
    <w:name w:val="Comment Subject Char"/>
    <w:basedOn w:val="CommentTextChar"/>
    <w:link w:val="CommentSubject"/>
    <w:uiPriority w:val="99"/>
    <w:semiHidden/>
    <w:rsid w:val="00C60ED9"/>
    <w:rPr>
      <w:rFonts w:ascii="Calibri" w:eastAsia="Calibri" w:hAnsi="Calibri" w:cs="Times New Roman"/>
      <w:b/>
      <w:bCs/>
      <w:sz w:val="20"/>
      <w:szCs w:val="20"/>
      <w:lang w:val="en-NZ"/>
    </w:rPr>
  </w:style>
  <w:style w:type="character" w:customStyle="1" w:styleId="apple-converted-space">
    <w:name w:val="apple-converted-space"/>
    <w:basedOn w:val="DefaultParagraphFont"/>
    <w:rsid w:val="00DD4333"/>
  </w:style>
  <w:style w:type="character" w:styleId="Emphasis">
    <w:name w:val="Emphasis"/>
    <w:basedOn w:val="DefaultParagraphFont"/>
    <w:uiPriority w:val="20"/>
    <w:qFormat/>
    <w:rsid w:val="00923D8B"/>
    <w:rPr>
      <w:i/>
      <w:iCs/>
    </w:rPr>
  </w:style>
  <w:style w:type="paragraph" w:styleId="Caption">
    <w:name w:val="caption"/>
    <w:basedOn w:val="Normal"/>
    <w:next w:val="Normal"/>
    <w:uiPriority w:val="35"/>
    <w:unhideWhenUsed/>
    <w:qFormat/>
    <w:rsid w:val="00AB0D8D"/>
    <w:pPr>
      <w:spacing w:line="240" w:lineRule="auto"/>
    </w:pPr>
    <w:rPr>
      <w:b/>
      <w:bCs/>
      <w:color w:val="4F81BD" w:themeColor="accent1"/>
      <w:sz w:val="18"/>
      <w:szCs w:val="18"/>
    </w:rPr>
  </w:style>
  <w:style w:type="table" w:styleId="TableGrid">
    <w:name w:val="Table Grid"/>
    <w:basedOn w:val="TableNormal"/>
    <w:uiPriority w:val="59"/>
    <w:rsid w:val="00FF5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BE0FB7"/>
    <w:pPr>
      <w:spacing w:after="0"/>
      <w:jc w:val="center"/>
    </w:pPr>
    <w:rPr>
      <w:rFonts w:cs="Calibri"/>
      <w:lang w:val="en-US"/>
    </w:rPr>
  </w:style>
  <w:style w:type="paragraph" w:customStyle="1" w:styleId="EndNoteBibliography">
    <w:name w:val="EndNote Bibliography"/>
    <w:basedOn w:val="Normal"/>
    <w:rsid w:val="00BE0FB7"/>
    <w:pPr>
      <w:spacing w:line="240" w:lineRule="auto"/>
    </w:pPr>
    <w:rPr>
      <w:rFonts w:cs="Calibri"/>
      <w:lang w:val="en-US"/>
    </w:rPr>
  </w:style>
  <w:style w:type="paragraph" w:customStyle="1" w:styleId="EndNoteCategoryHeading">
    <w:name w:val="EndNote Category Heading"/>
    <w:basedOn w:val="Normal"/>
    <w:rsid w:val="00C636B4"/>
    <w:pPr>
      <w:spacing w:before="120" w:after="120"/>
    </w:pPr>
  </w:style>
  <w:style w:type="paragraph" w:customStyle="1" w:styleId="EndNoteCategoryTitle">
    <w:name w:val="EndNote Category Title"/>
    <w:basedOn w:val="Normal"/>
    <w:rsid w:val="00C636B4"/>
    <w:pPr>
      <w:spacing w:before="120" w:after="120"/>
      <w:jc w:val="center"/>
    </w:pPr>
  </w:style>
  <w:style w:type="table" w:styleId="LightShading">
    <w:name w:val="Light Shading"/>
    <w:basedOn w:val="TableNormal"/>
    <w:uiPriority w:val="60"/>
    <w:rsid w:val="004402E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402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C7EDCC"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UnresolvedMention1">
    <w:name w:val="Unresolved Mention1"/>
    <w:basedOn w:val="DefaultParagraphFont"/>
    <w:uiPriority w:val="99"/>
    <w:semiHidden/>
    <w:unhideWhenUsed/>
    <w:rsid w:val="00C21EEF"/>
    <w:rPr>
      <w:color w:val="808080"/>
      <w:shd w:val="clear" w:color="auto" w:fill="E6E6E6"/>
    </w:rPr>
  </w:style>
  <w:style w:type="paragraph" w:customStyle="1" w:styleId="Default">
    <w:name w:val="Default"/>
    <w:rsid w:val="00F243F4"/>
    <w:pPr>
      <w:widowControl w:val="0"/>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7590">
      <w:bodyDiv w:val="1"/>
      <w:marLeft w:val="0"/>
      <w:marRight w:val="0"/>
      <w:marTop w:val="0"/>
      <w:marBottom w:val="0"/>
      <w:divBdr>
        <w:top w:val="none" w:sz="0" w:space="0" w:color="auto"/>
        <w:left w:val="none" w:sz="0" w:space="0" w:color="auto"/>
        <w:bottom w:val="none" w:sz="0" w:space="0" w:color="auto"/>
        <w:right w:val="none" w:sz="0" w:space="0" w:color="auto"/>
      </w:divBdr>
    </w:div>
    <w:div w:id="171795848">
      <w:bodyDiv w:val="1"/>
      <w:marLeft w:val="0"/>
      <w:marRight w:val="0"/>
      <w:marTop w:val="0"/>
      <w:marBottom w:val="0"/>
      <w:divBdr>
        <w:top w:val="none" w:sz="0" w:space="0" w:color="auto"/>
        <w:left w:val="none" w:sz="0" w:space="0" w:color="auto"/>
        <w:bottom w:val="none" w:sz="0" w:space="0" w:color="auto"/>
        <w:right w:val="none" w:sz="0" w:space="0" w:color="auto"/>
      </w:divBdr>
    </w:div>
    <w:div w:id="202140418">
      <w:bodyDiv w:val="1"/>
      <w:marLeft w:val="0"/>
      <w:marRight w:val="0"/>
      <w:marTop w:val="0"/>
      <w:marBottom w:val="0"/>
      <w:divBdr>
        <w:top w:val="none" w:sz="0" w:space="0" w:color="auto"/>
        <w:left w:val="none" w:sz="0" w:space="0" w:color="auto"/>
        <w:bottom w:val="none" w:sz="0" w:space="0" w:color="auto"/>
        <w:right w:val="none" w:sz="0" w:space="0" w:color="auto"/>
      </w:divBdr>
    </w:div>
    <w:div w:id="422149900">
      <w:bodyDiv w:val="1"/>
      <w:marLeft w:val="0"/>
      <w:marRight w:val="0"/>
      <w:marTop w:val="0"/>
      <w:marBottom w:val="0"/>
      <w:divBdr>
        <w:top w:val="none" w:sz="0" w:space="0" w:color="auto"/>
        <w:left w:val="none" w:sz="0" w:space="0" w:color="auto"/>
        <w:bottom w:val="none" w:sz="0" w:space="0" w:color="auto"/>
        <w:right w:val="none" w:sz="0" w:space="0" w:color="auto"/>
      </w:divBdr>
      <w:divsChild>
        <w:div w:id="1840348987">
          <w:marLeft w:val="0"/>
          <w:marRight w:val="0"/>
          <w:marTop w:val="0"/>
          <w:marBottom w:val="0"/>
          <w:divBdr>
            <w:top w:val="none" w:sz="0" w:space="0" w:color="auto"/>
            <w:left w:val="none" w:sz="0" w:space="0" w:color="auto"/>
            <w:bottom w:val="none" w:sz="0" w:space="0" w:color="auto"/>
            <w:right w:val="none" w:sz="0" w:space="0" w:color="auto"/>
          </w:divBdr>
        </w:div>
      </w:divsChild>
    </w:div>
    <w:div w:id="431974058">
      <w:bodyDiv w:val="1"/>
      <w:marLeft w:val="0"/>
      <w:marRight w:val="0"/>
      <w:marTop w:val="0"/>
      <w:marBottom w:val="0"/>
      <w:divBdr>
        <w:top w:val="none" w:sz="0" w:space="0" w:color="auto"/>
        <w:left w:val="none" w:sz="0" w:space="0" w:color="auto"/>
        <w:bottom w:val="none" w:sz="0" w:space="0" w:color="auto"/>
        <w:right w:val="none" w:sz="0" w:space="0" w:color="auto"/>
      </w:divBdr>
    </w:div>
    <w:div w:id="604649908">
      <w:bodyDiv w:val="1"/>
      <w:marLeft w:val="0"/>
      <w:marRight w:val="0"/>
      <w:marTop w:val="0"/>
      <w:marBottom w:val="0"/>
      <w:divBdr>
        <w:top w:val="none" w:sz="0" w:space="0" w:color="auto"/>
        <w:left w:val="none" w:sz="0" w:space="0" w:color="auto"/>
        <w:bottom w:val="none" w:sz="0" w:space="0" w:color="auto"/>
        <w:right w:val="none" w:sz="0" w:space="0" w:color="auto"/>
      </w:divBdr>
    </w:div>
    <w:div w:id="708380735">
      <w:bodyDiv w:val="1"/>
      <w:marLeft w:val="0"/>
      <w:marRight w:val="0"/>
      <w:marTop w:val="0"/>
      <w:marBottom w:val="0"/>
      <w:divBdr>
        <w:top w:val="none" w:sz="0" w:space="0" w:color="auto"/>
        <w:left w:val="none" w:sz="0" w:space="0" w:color="auto"/>
        <w:bottom w:val="none" w:sz="0" w:space="0" w:color="auto"/>
        <w:right w:val="none" w:sz="0" w:space="0" w:color="auto"/>
      </w:divBdr>
    </w:div>
    <w:div w:id="712465192">
      <w:bodyDiv w:val="1"/>
      <w:marLeft w:val="0"/>
      <w:marRight w:val="0"/>
      <w:marTop w:val="0"/>
      <w:marBottom w:val="0"/>
      <w:divBdr>
        <w:top w:val="none" w:sz="0" w:space="0" w:color="auto"/>
        <w:left w:val="none" w:sz="0" w:space="0" w:color="auto"/>
        <w:bottom w:val="none" w:sz="0" w:space="0" w:color="auto"/>
        <w:right w:val="none" w:sz="0" w:space="0" w:color="auto"/>
      </w:divBdr>
    </w:div>
    <w:div w:id="782724412">
      <w:bodyDiv w:val="1"/>
      <w:marLeft w:val="0"/>
      <w:marRight w:val="0"/>
      <w:marTop w:val="0"/>
      <w:marBottom w:val="0"/>
      <w:divBdr>
        <w:top w:val="none" w:sz="0" w:space="0" w:color="auto"/>
        <w:left w:val="none" w:sz="0" w:space="0" w:color="auto"/>
        <w:bottom w:val="none" w:sz="0" w:space="0" w:color="auto"/>
        <w:right w:val="none" w:sz="0" w:space="0" w:color="auto"/>
      </w:divBdr>
      <w:divsChild>
        <w:div w:id="1980303111">
          <w:marLeft w:val="0"/>
          <w:marRight w:val="0"/>
          <w:marTop w:val="0"/>
          <w:marBottom w:val="0"/>
          <w:divBdr>
            <w:top w:val="none" w:sz="0" w:space="0" w:color="auto"/>
            <w:left w:val="none" w:sz="0" w:space="0" w:color="auto"/>
            <w:bottom w:val="none" w:sz="0" w:space="0" w:color="auto"/>
            <w:right w:val="none" w:sz="0" w:space="0" w:color="auto"/>
          </w:divBdr>
        </w:div>
      </w:divsChild>
    </w:div>
    <w:div w:id="811481141">
      <w:bodyDiv w:val="1"/>
      <w:marLeft w:val="0"/>
      <w:marRight w:val="0"/>
      <w:marTop w:val="0"/>
      <w:marBottom w:val="0"/>
      <w:divBdr>
        <w:top w:val="none" w:sz="0" w:space="0" w:color="auto"/>
        <w:left w:val="none" w:sz="0" w:space="0" w:color="auto"/>
        <w:bottom w:val="none" w:sz="0" w:space="0" w:color="auto"/>
        <w:right w:val="none" w:sz="0" w:space="0" w:color="auto"/>
      </w:divBdr>
    </w:div>
    <w:div w:id="855735016">
      <w:bodyDiv w:val="1"/>
      <w:marLeft w:val="0"/>
      <w:marRight w:val="0"/>
      <w:marTop w:val="0"/>
      <w:marBottom w:val="0"/>
      <w:divBdr>
        <w:top w:val="none" w:sz="0" w:space="0" w:color="auto"/>
        <w:left w:val="none" w:sz="0" w:space="0" w:color="auto"/>
        <w:bottom w:val="none" w:sz="0" w:space="0" w:color="auto"/>
        <w:right w:val="none" w:sz="0" w:space="0" w:color="auto"/>
      </w:divBdr>
    </w:div>
    <w:div w:id="885482483">
      <w:bodyDiv w:val="1"/>
      <w:marLeft w:val="0"/>
      <w:marRight w:val="0"/>
      <w:marTop w:val="0"/>
      <w:marBottom w:val="0"/>
      <w:divBdr>
        <w:top w:val="none" w:sz="0" w:space="0" w:color="auto"/>
        <w:left w:val="none" w:sz="0" w:space="0" w:color="auto"/>
        <w:bottom w:val="none" w:sz="0" w:space="0" w:color="auto"/>
        <w:right w:val="none" w:sz="0" w:space="0" w:color="auto"/>
      </w:divBdr>
    </w:div>
    <w:div w:id="1097335578">
      <w:bodyDiv w:val="1"/>
      <w:marLeft w:val="0"/>
      <w:marRight w:val="0"/>
      <w:marTop w:val="0"/>
      <w:marBottom w:val="0"/>
      <w:divBdr>
        <w:top w:val="none" w:sz="0" w:space="0" w:color="auto"/>
        <w:left w:val="none" w:sz="0" w:space="0" w:color="auto"/>
        <w:bottom w:val="none" w:sz="0" w:space="0" w:color="auto"/>
        <w:right w:val="none" w:sz="0" w:space="0" w:color="auto"/>
      </w:divBdr>
    </w:div>
    <w:div w:id="1215845533">
      <w:bodyDiv w:val="1"/>
      <w:marLeft w:val="0"/>
      <w:marRight w:val="0"/>
      <w:marTop w:val="0"/>
      <w:marBottom w:val="0"/>
      <w:divBdr>
        <w:top w:val="none" w:sz="0" w:space="0" w:color="auto"/>
        <w:left w:val="none" w:sz="0" w:space="0" w:color="auto"/>
        <w:bottom w:val="none" w:sz="0" w:space="0" w:color="auto"/>
        <w:right w:val="none" w:sz="0" w:space="0" w:color="auto"/>
      </w:divBdr>
    </w:div>
    <w:div w:id="1450783389">
      <w:bodyDiv w:val="1"/>
      <w:marLeft w:val="0"/>
      <w:marRight w:val="0"/>
      <w:marTop w:val="0"/>
      <w:marBottom w:val="0"/>
      <w:divBdr>
        <w:top w:val="none" w:sz="0" w:space="0" w:color="auto"/>
        <w:left w:val="none" w:sz="0" w:space="0" w:color="auto"/>
        <w:bottom w:val="none" w:sz="0" w:space="0" w:color="auto"/>
        <w:right w:val="none" w:sz="0" w:space="0" w:color="auto"/>
      </w:divBdr>
    </w:div>
    <w:div w:id="1677072736">
      <w:bodyDiv w:val="1"/>
      <w:marLeft w:val="0"/>
      <w:marRight w:val="0"/>
      <w:marTop w:val="0"/>
      <w:marBottom w:val="0"/>
      <w:divBdr>
        <w:top w:val="none" w:sz="0" w:space="0" w:color="auto"/>
        <w:left w:val="none" w:sz="0" w:space="0" w:color="auto"/>
        <w:bottom w:val="none" w:sz="0" w:space="0" w:color="auto"/>
        <w:right w:val="none" w:sz="0" w:space="0" w:color="auto"/>
      </w:divBdr>
    </w:div>
    <w:div w:id="1713067656">
      <w:bodyDiv w:val="1"/>
      <w:marLeft w:val="0"/>
      <w:marRight w:val="0"/>
      <w:marTop w:val="0"/>
      <w:marBottom w:val="0"/>
      <w:divBdr>
        <w:top w:val="none" w:sz="0" w:space="0" w:color="auto"/>
        <w:left w:val="none" w:sz="0" w:space="0" w:color="auto"/>
        <w:bottom w:val="none" w:sz="0" w:space="0" w:color="auto"/>
        <w:right w:val="none" w:sz="0" w:space="0" w:color="auto"/>
      </w:divBdr>
    </w:div>
    <w:div w:id="1727995959">
      <w:bodyDiv w:val="1"/>
      <w:marLeft w:val="0"/>
      <w:marRight w:val="0"/>
      <w:marTop w:val="0"/>
      <w:marBottom w:val="0"/>
      <w:divBdr>
        <w:top w:val="none" w:sz="0" w:space="0" w:color="auto"/>
        <w:left w:val="none" w:sz="0" w:space="0" w:color="auto"/>
        <w:bottom w:val="none" w:sz="0" w:space="0" w:color="auto"/>
        <w:right w:val="none" w:sz="0" w:space="0" w:color="auto"/>
      </w:divBdr>
      <w:divsChild>
        <w:div w:id="797341156">
          <w:marLeft w:val="0"/>
          <w:marRight w:val="0"/>
          <w:marTop w:val="0"/>
          <w:marBottom w:val="0"/>
          <w:divBdr>
            <w:top w:val="none" w:sz="0" w:space="0" w:color="auto"/>
            <w:left w:val="none" w:sz="0" w:space="0" w:color="auto"/>
            <w:bottom w:val="none" w:sz="0" w:space="0" w:color="auto"/>
            <w:right w:val="none" w:sz="0" w:space="0" w:color="auto"/>
          </w:divBdr>
        </w:div>
      </w:divsChild>
    </w:div>
    <w:div w:id="1788158213">
      <w:bodyDiv w:val="1"/>
      <w:marLeft w:val="0"/>
      <w:marRight w:val="0"/>
      <w:marTop w:val="0"/>
      <w:marBottom w:val="0"/>
      <w:divBdr>
        <w:top w:val="none" w:sz="0" w:space="0" w:color="auto"/>
        <w:left w:val="none" w:sz="0" w:space="0" w:color="auto"/>
        <w:bottom w:val="none" w:sz="0" w:space="0" w:color="auto"/>
        <w:right w:val="none" w:sz="0" w:space="0" w:color="auto"/>
      </w:divBdr>
      <w:divsChild>
        <w:div w:id="1848858846">
          <w:marLeft w:val="0"/>
          <w:marRight w:val="0"/>
          <w:marTop w:val="0"/>
          <w:marBottom w:val="0"/>
          <w:divBdr>
            <w:top w:val="none" w:sz="0" w:space="0" w:color="auto"/>
            <w:left w:val="none" w:sz="0" w:space="0" w:color="auto"/>
            <w:bottom w:val="none" w:sz="0" w:space="0" w:color="auto"/>
            <w:right w:val="none" w:sz="0" w:space="0" w:color="auto"/>
          </w:divBdr>
          <w:divsChild>
            <w:div w:id="246036140">
              <w:marLeft w:val="0"/>
              <w:marRight w:val="0"/>
              <w:marTop w:val="0"/>
              <w:marBottom w:val="0"/>
              <w:divBdr>
                <w:top w:val="none" w:sz="0" w:space="0" w:color="auto"/>
                <w:left w:val="none" w:sz="0" w:space="0" w:color="auto"/>
                <w:bottom w:val="none" w:sz="0" w:space="0" w:color="auto"/>
                <w:right w:val="none" w:sz="0" w:space="0" w:color="auto"/>
              </w:divBdr>
              <w:divsChild>
                <w:div w:id="549926182">
                  <w:marLeft w:val="0"/>
                  <w:marRight w:val="0"/>
                  <w:marTop w:val="0"/>
                  <w:marBottom w:val="0"/>
                  <w:divBdr>
                    <w:top w:val="none" w:sz="0" w:space="0" w:color="auto"/>
                    <w:left w:val="none" w:sz="0" w:space="0" w:color="auto"/>
                    <w:bottom w:val="none" w:sz="0" w:space="0" w:color="auto"/>
                    <w:right w:val="none" w:sz="0" w:space="0" w:color="auto"/>
                  </w:divBdr>
                  <w:divsChild>
                    <w:div w:id="18796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81331">
      <w:bodyDiv w:val="1"/>
      <w:marLeft w:val="0"/>
      <w:marRight w:val="0"/>
      <w:marTop w:val="0"/>
      <w:marBottom w:val="0"/>
      <w:divBdr>
        <w:top w:val="none" w:sz="0" w:space="0" w:color="auto"/>
        <w:left w:val="none" w:sz="0" w:space="0" w:color="auto"/>
        <w:bottom w:val="none" w:sz="0" w:space="0" w:color="auto"/>
        <w:right w:val="none" w:sz="0" w:space="0" w:color="auto"/>
      </w:divBdr>
    </w:div>
    <w:div w:id="1791628998">
      <w:bodyDiv w:val="1"/>
      <w:marLeft w:val="0"/>
      <w:marRight w:val="0"/>
      <w:marTop w:val="0"/>
      <w:marBottom w:val="0"/>
      <w:divBdr>
        <w:top w:val="none" w:sz="0" w:space="0" w:color="auto"/>
        <w:left w:val="none" w:sz="0" w:space="0" w:color="auto"/>
        <w:bottom w:val="none" w:sz="0" w:space="0" w:color="auto"/>
        <w:right w:val="none" w:sz="0" w:space="0" w:color="auto"/>
      </w:divBdr>
    </w:div>
    <w:div w:id="1828788811">
      <w:bodyDiv w:val="1"/>
      <w:marLeft w:val="0"/>
      <w:marRight w:val="0"/>
      <w:marTop w:val="0"/>
      <w:marBottom w:val="0"/>
      <w:divBdr>
        <w:top w:val="none" w:sz="0" w:space="0" w:color="auto"/>
        <w:left w:val="none" w:sz="0" w:space="0" w:color="auto"/>
        <w:bottom w:val="none" w:sz="0" w:space="0" w:color="auto"/>
        <w:right w:val="none" w:sz="0" w:space="0" w:color="auto"/>
      </w:divBdr>
    </w:div>
    <w:div w:id="1886405041">
      <w:bodyDiv w:val="1"/>
      <w:marLeft w:val="0"/>
      <w:marRight w:val="0"/>
      <w:marTop w:val="0"/>
      <w:marBottom w:val="0"/>
      <w:divBdr>
        <w:top w:val="none" w:sz="0" w:space="0" w:color="auto"/>
        <w:left w:val="none" w:sz="0" w:space="0" w:color="auto"/>
        <w:bottom w:val="none" w:sz="0" w:space="0" w:color="auto"/>
        <w:right w:val="none" w:sz="0" w:space="0" w:color="auto"/>
      </w:divBdr>
    </w:div>
    <w:div w:id="1927956762">
      <w:bodyDiv w:val="1"/>
      <w:marLeft w:val="0"/>
      <w:marRight w:val="0"/>
      <w:marTop w:val="0"/>
      <w:marBottom w:val="0"/>
      <w:divBdr>
        <w:top w:val="none" w:sz="0" w:space="0" w:color="auto"/>
        <w:left w:val="none" w:sz="0" w:space="0" w:color="auto"/>
        <w:bottom w:val="none" w:sz="0" w:space="0" w:color="auto"/>
        <w:right w:val="none" w:sz="0" w:space="0" w:color="auto"/>
      </w:divBdr>
    </w:div>
    <w:div w:id="2007973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arylrichards:Documents:GEM%20Swansea:Cardio:CT%20angiography%20radiation%20dose:December%202016%20CTCA%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2808613983493"/>
          <c:y val="2.6159486541598099E-2"/>
          <c:w val="0.82990036693174596"/>
          <c:h val="0.80486046544524903"/>
        </c:manualLayout>
      </c:layout>
      <c:scatterChart>
        <c:scatterStyle val="smoothMarker"/>
        <c:varyColors val="0"/>
        <c:ser>
          <c:idx val="0"/>
          <c:order val="0"/>
          <c:spPr>
            <a:ln w="19050">
              <a:solidFill>
                <a:schemeClr val="tx1"/>
              </a:solidFill>
            </a:ln>
          </c:spPr>
          <c:marker>
            <c:symbol val="diamond"/>
            <c:size val="5"/>
            <c:spPr>
              <a:solidFill>
                <a:schemeClr val="tx1"/>
              </a:solidFill>
              <a:ln>
                <a:solidFill>
                  <a:schemeClr val="tx1"/>
                </a:solidFill>
              </a:ln>
            </c:spPr>
          </c:marker>
          <c:xVal>
            <c:numRef>
              <c:f>'Combined Data CAD Revised'!$T$588:$T$616</c:f>
              <c:numCache>
                <c:formatCode>General</c:formatCode>
                <c:ptCount val="29"/>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numCache>
            </c:numRef>
          </c:xVal>
          <c:yVal>
            <c:numRef>
              <c:f>'Combined Data CAD Revised'!$V$588:$V$616</c:f>
              <c:numCache>
                <c:formatCode>General</c:formatCode>
                <c:ptCount val="29"/>
                <c:pt idx="0">
                  <c:v>0</c:v>
                </c:pt>
                <c:pt idx="1">
                  <c:v>117</c:v>
                </c:pt>
                <c:pt idx="2">
                  <c:v>210</c:v>
                </c:pt>
                <c:pt idx="3">
                  <c:v>92</c:v>
                </c:pt>
                <c:pt idx="4">
                  <c:v>43</c:v>
                </c:pt>
                <c:pt idx="5">
                  <c:v>26</c:v>
                </c:pt>
                <c:pt idx="6">
                  <c:v>13</c:v>
                </c:pt>
                <c:pt idx="7">
                  <c:v>13</c:v>
                </c:pt>
                <c:pt idx="8">
                  <c:v>10</c:v>
                </c:pt>
                <c:pt idx="9">
                  <c:v>3</c:v>
                </c:pt>
                <c:pt idx="10">
                  <c:v>3</c:v>
                </c:pt>
                <c:pt idx="11">
                  <c:v>3</c:v>
                </c:pt>
                <c:pt idx="12">
                  <c:v>2</c:v>
                </c:pt>
                <c:pt idx="13">
                  <c:v>2</c:v>
                </c:pt>
                <c:pt idx="14">
                  <c:v>1</c:v>
                </c:pt>
                <c:pt idx="15">
                  <c:v>1</c:v>
                </c:pt>
                <c:pt idx="16">
                  <c:v>0</c:v>
                </c:pt>
                <c:pt idx="17">
                  <c:v>0</c:v>
                </c:pt>
                <c:pt idx="18">
                  <c:v>0</c:v>
                </c:pt>
                <c:pt idx="19">
                  <c:v>0</c:v>
                </c:pt>
                <c:pt idx="20">
                  <c:v>1</c:v>
                </c:pt>
                <c:pt idx="21">
                  <c:v>1</c:v>
                </c:pt>
                <c:pt idx="22">
                  <c:v>0</c:v>
                </c:pt>
                <c:pt idx="23">
                  <c:v>0</c:v>
                </c:pt>
                <c:pt idx="24">
                  <c:v>0</c:v>
                </c:pt>
                <c:pt idx="25">
                  <c:v>0</c:v>
                </c:pt>
                <c:pt idx="26">
                  <c:v>1</c:v>
                </c:pt>
                <c:pt idx="27">
                  <c:v>0</c:v>
                </c:pt>
                <c:pt idx="28">
                  <c:v>0</c:v>
                </c:pt>
              </c:numCache>
            </c:numRef>
          </c:yVal>
          <c:smooth val="1"/>
          <c:extLst>
            <c:ext xmlns:c16="http://schemas.microsoft.com/office/drawing/2014/chart" uri="{C3380CC4-5D6E-409C-BE32-E72D297353CC}">
              <c16:uniqueId val="{00000000-DC52-42B4-AFA8-F52BB9CEA1F0}"/>
            </c:ext>
          </c:extLst>
        </c:ser>
        <c:dLbls>
          <c:showLegendKey val="0"/>
          <c:showVal val="0"/>
          <c:showCatName val="0"/>
          <c:showSerName val="0"/>
          <c:showPercent val="0"/>
          <c:showBubbleSize val="0"/>
        </c:dLbls>
        <c:axId val="532850176"/>
        <c:axId val="532852096"/>
      </c:scatterChart>
      <c:valAx>
        <c:axId val="532850176"/>
        <c:scaling>
          <c:orientation val="minMax"/>
          <c:max val="14.1"/>
          <c:min val="0"/>
        </c:scaling>
        <c:delete val="0"/>
        <c:axPos val="b"/>
        <c:title>
          <c:tx>
            <c:rich>
              <a:bodyPr/>
              <a:lstStyle/>
              <a:p>
                <a:pPr>
                  <a:defRPr sz="1200"/>
                </a:pPr>
                <a:r>
                  <a:rPr lang="en-US" sz="1200"/>
                  <a:t>Effective Dose/</a:t>
                </a:r>
                <a:r>
                  <a:rPr lang="en-US" sz="1200" baseline="0"/>
                  <a:t> mSv</a:t>
                </a:r>
                <a:endParaRPr lang="en-US" sz="1200"/>
              </a:p>
            </c:rich>
          </c:tx>
          <c:layout>
            <c:manualLayout>
              <c:xMode val="edge"/>
              <c:yMode val="edge"/>
              <c:x val="0.45050929023860398"/>
              <c:y val="0.945054209569958"/>
            </c:manualLayout>
          </c:layout>
          <c:overlay val="0"/>
        </c:title>
        <c:numFmt formatCode="General" sourceLinked="1"/>
        <c:majorTickMark val="none"/>
        <c:minorTickMark val="none"/>
        <c:tickLblPos val="nextTo"/>
        <c:txPr>
          <a:bodyPr/>
          <a:lstStyle/>
          <a:p>
            <a:pPr>
              <a:defRPr sz="1200"/>
            </a:pPr>
            <a:endParaRPr lang="en-US"/>
          </a:p>
        </c:txPr>
        <c:crossAx val="532852096"/>
        <c:crosses val="autoZero"/>
        <c:crossBetween val="midCat"/>
      </c:valAx>
      <c:valAx>
        <c:axId val="532852096"/>
        <c:scaling>
          <c:orientation val="minMax"/>
          <c:max val="225"/>
          <c:min val="0"/>
        </c:scaling>
        <c:delete val="0"/>
        <c:axPos val="l"/>
        <c:majorGridlines/>
        <c:title>
          <c:tx>
            <c:rich>
              <a:bodyPr/>
              <a:lstStyle/>
              <a:p>
                <a:pPr>
                  <a:defRPr sz="1200"/>
                </a:pPr>
                <a:r>
                  <a:rPr lang="en-US" sz="1200"/>
                  <a:t>Frequency</a:t>
                </a:r>
              </a:p>
            </c:rich>
          </c:tx>
          <c:overlay val="0"/>
        </c:title>
        <c:numFmt formatCode="General" sourceLinked="1"/>
        <c:majorTickMark val="none"/>
        <c:minorTickMark val="none"/>
        <c:tickLblPos val="nextTo"/>
        <c:txPr>
          <a:bodyPr/>
          <a:lstStyle/>
          <a:p>
            <a:pPr>
              <a:defRPr sz="1200"/>
            </a:pPr>
            <a:endParaRPr lang="en-US"/>
          </a:p>
        </c:txPr>
        <c:crossAx val="532850176"/>
        <c:crosses val="autoZero"/>
        <c:crossBetween val="midCat"/>
      </c:valAx>
      <c:spPr>
        <a:ln>
          <a:solidFill>
            <a:schemeClr val="tx1"/>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8474B-F505-C941-8112-79DB3000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12862</Words>
  <Characters>73319</Characters>
  <Application>Microsoft Office Word</Application>
  <DocSecurity>0</DocSecurity>
  <Lines>610</Lines>
  <Paragraphs>172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86009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Caryl Richards</dc:creator>
  <cp:lastModifiedBy>Li Ma</cp:lastModifiedBy>
  <cp:revision>3</cp:revision>
  <cp:lastPrinted>2018-01-18T11:07:00Z</cp:lastPrinted>
  <dcterms:created xsi:type="dcterms:W3CDTF">2018-10-08T17:15:00Z</dcterms:created>
  <dcterms:modified xsi:type="dcterms:W3CDTF">2018-10-08T17:38:00Z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12f3088b-38e3-35fb-9607-f3e6d609bb49</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