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355" w:rsidRPr="00CC169B" w:rsidRDefault="00476355" w:rsidP="00CC169B">
      <w:pPr>
        <w:spacing w:line="360" w:lineRule="auto"/>
        <w:jc w:val="both"/>
        <w:rPr>
          <w:rFonts w:ascii="Book Antiqua" w:hAnsi="Book Antiqua"/>
          <w:b/>
          <w:lang w:val="en-US"/>
        </w:rPr>
      </w:pPr>
      <w:r w:rsidRPr="00CC169B">
        <w:rPr>
          <w:rFonts w:ascii="Book Antiqua" w:hAnsi="Book Antiqua"/>
          <w:b/>
          <w:lang w:val="en-US"/>
        </w:rPr>
        <w:t>Name of Journal:</w:t>
      </w:r>
      <w:r w:rsidRPr="00CC169B">
        <w:rPr>
          <w:rFonts w:ascii="Book Antiqua" w:hAnsi="Book Antiqua"/>
          <w:lang w:val="en-US"/>
        </w:rPr>
        <w:t xml:space="preserve"> </w:t>
      </w:r>
      <w:r w:rsidRPr="00CC169B">
        <w:rPr>
          <w:rFonts w:ascii="Book Antiqua" w:hAnsi="Book Antiqua"/>
          <w:i/>
          <w:lang w:val="en-US"/>
        </w:rPr>
        <w:t>World Journal of Hepatology</w:t>
      </w:r>
    </w:p>
    <w:p w:rsidR="00476355" w:rsidRPr="00CC169B" w:rsidRDefault="00476355" w:rsidP="00CC169B">
      <w:pPr>
        <w:spacing w:line="360" w:lineRule="auto"/>
        <w:jc w:val="both"/>
        <w:rPr>
          <w:rFonts w:ascii="Book Antiqua" w:hAnsi="Book Antiqua"/>
          <w:b/>
          <w:lang w:val="en-US"/>
        </w:rPr>
      </w:pPr>
      <w:bookmarkStart w:id="0" w:name="OLE_LINK807"/>
      <w:bookmarkStart w:id="1" w:name="OLE_LINK806"/>
      <w:r w:rsidRPr="00CC169B">
        <w:rPr>
          <w:rFonts w:ascii="Book Antiqua" w:hAnsi="Book Antiqua" w:cs="Arial"/>
          <w:b/>
          <w:lang w:val="en-US"/>
        </w:rPr>
        <w:t>Manuscript NO:</w:t>
      </w:r>
      <w:bookmarkEnd w:id="0"/>
      <w:bookmarkEnd w:id="1"/>
      <w:r w:rsidRPr="00CC169B">
        <w:rPr>
          <w:rFonts w:ascii="Book Antiqua" w:hAnsi="Book Antiqua" w:cs="Arial"/>
          <w:lang w:val="en-US"/>
        </w:rPr>
        <w:t xml:space="preserve"> </w:t>
      </w:r>
      <w:r w:rsidRPr="00CC169B">
        <w:rPr>
          <w:rFonts w:ascii="Book Antiqua" w:hAnsi="Book Antiqua" w:cs="Arial"/>
          <w:lang w:val="en-US" w:eastAsia="zh-CN"/>
        </w:rPr>
        <w:t>39238</w:t>
      </w: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 xml:space="preserve">Manuscript Type: </w:t>
      </w:r>
      <w:r w:rsidRPr="00CC169B">
        <w:rPr>
          <w:rFonts w:ascii="Book Antiqua" w:hAnsi="Book Antiqua"/>
          <w:lang w:val="en-US"/>
        </w:rPr>
        <w:t>CASE REPORT</w:t>
      </w:r>
    </w:p>
    <w:p w:rsidR="00476355" w:rsidRPr="00CC169B" w:rsidRDefault="00476355" w:rsidP="00CC169B">
      <w:pPr>
        <w:spacing w:line="360" w:lineRule="auto"/>
        <w:jc w:val="both"/>
        <w:rPr>
          <w:rFonts w:ascii="Book Antiqua" w:hAnsi="Book Antiqua"/>
          <w:lang w:val="en-US"/>
        </w:rPr>
      </w:pPr>
    </w:p>
    <w:p w:rsidR="00476355" w:rsidRPr="00CC169B" w:rsidRDefault="00476355" w:rsidP="00CC169B">
      <w:pPr>
        <w:spacing w:line="360" w:lineRule="auto"/>
        <w:jc w:val="both"/>
        <w:rPr>
          <w:rFonts w:ascii="Book Antiqua" w:hAnsi="Book Antiqua"/>
          <w:b/>
          <w:lang w:val="en-US"/>
        </w:rPr>
      </w:pPr>
      <w:r w:rsidRPr="00CC169B">
        <w:rPr>
          <w:rFonts w:ascii="Book Antiqua" w:hAnsi="Book Antiqua"/>
          <w:b/>
          <w:lang w:val="en-US"/>
        </w:rPr>
        <w:t xml:space="preserve">Proton beam therapy in apneic oxygenation treatment of an unresectable hepatocellular carcinoma </w:t>
      </w:r>
    </w:p>
    <w:p w:rsidR="00476355" w:rsidRPr="00CC169B" w:rsidRDefault="00476355" w:rsidP="00CC169B">
      <w:pPr>
        <w:spacing w:line="360" w:lineRule="auto"/>
        <w:jc w:val="both"/>
        <w:rPr>
          <w:rFonts w:ascii="Book Antiqua" w:hAnsi="Book Antiqua"/>
          <w:lang w:val="en-US"/>
        </w:rPr>
      </w:pPr>
    </w:p>
    <w:p w:rsidR="00476355" w:rsidRPr="00CC169B" w:rsidRDefault="0041035C" w:rsidP="00CC169B">
      <w:pPr>
        <w:spacing w:line="360" w:lineRule="auto"/>
        <w:jc w:val="both"/>
        <w:rPr>
          <w:rFonts w:ascii="Book Antiqua" w:hAnsi="Book Antiqua"/>
          <w:b/>
          <w:lang w:val="en-US"/>
        </w:rPr>
      </w:pPr>
      <w:r w:rsidRPr="00CC169B">
        <w:rPr>
          <w:rFonts w:ascii="Book Antiqua" w:hAnsi="Book Antiqua"/>
          <w:lang w:val="en-US"/>
        </w:rPr>
        <w:t>Lin Y</w:t>
      </w:r>
      <w:r w:rsidR="00476355" w:rsidRPr="00CC169B">
        <w:rPr>
          <w:rFonts w:ascii="Book Antiqua" w:hAnsi="Book Antiqua"/>
          <w:lang w:val="en-US"/>
        </w:rPr>
        <w:t>L.</w:t>
      </w:r>
      <w:r w:rsidR="00476355" w:rsidRPr="00CC169B">
        <w:rPr>
          <w:rFonts w:ascii="Book Antiqua" w:hAnsi="Book Antiqua"/>
          <w:b/>
          <w:lang w:val="en-US"/>
        </w:rPr>
        <w:t xml:space="preserve"> </w:t>
      </w:r>
      <w:r w:rsidR="00476355" w:rsidRPr="00CC169B">
        <w:rPr>
          <w:rFonts w:ascii="Book Antiqua" w:hAnsi="Book Antiqua"/>
          <w:lang w:val="en-US"/>
        </w:rPr>
        <w:t>Proton therapy of hepatocellular carcinoma</w:t>
      </w:r>
    </w:p>
    <w:p w:rsidR="00476355" w:rsidRPr="00CC169B" w:rsidRDefault="00476355" w:rsidP="00CC169B">
      <w:pPr>
        <w:spacing w:line="360" w:lineRule="auto"/>
        <w:jc w:val="both"/>
        <w:rPr>
          <w:rFonts w:ascii="Book Antiqua" w:hAnsi="Book Antiqua"/>
          <w:b/>
          <w:lang w:val="en-US"/>
        </w:rPr>
      </w:pPr>
    </w:p>
    <w:p w:rsidR="00476355" w:rsidRPr="00CC169B" w:rsidRDefault="00476355" w:rsidP="00CC169B">
      <w:pPr>
        <w:spacing w:line="360" w:lineRule="auto"/>
        <w:jc w:val="both"/>
        <w:rPr>
          <w:rFonts w:ascii="Book Antiqua" w:hAnsi="Book Antiqua"/>
          <w:lang w:val="en-US"/>
        </w:rPr>
      </w:pPr>
      <w:r w:rsidRPr="00CC169B">
        <w:rPr>
          <w:rFonts w:ascii="Book Antiqua" w:hAnsi="Book Antiqua"/>
          <w:lang w:val="en-US"/>
        </w:rPr>
        <w:t>Yi-Lan Lin</w:t>
      </w:r>
    </w:p>
    <w:p w:rsidR="00476355" w:rsidRPr="00CC169B" w:rsidRDefault="00476355" w:rsidP="00CC169B">
      <w:pPr>
        <w:spacing w:line="360" w:lineRule="auto"/>
        <w:jc w:val="both"/>
        <w:rPr>
          <w:rFonts w:ascii="Book Antiqua" w:hAnsi="Book Antiqua"/>
          <w:lang w:val="en-US"/>
        </w:rPr>
      </w:pP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Yi-Lan Lin,</w:t>
      </w:r>
      <w:r w:rsidRPr="00CC169B">
        <w:rPr>
          <w:rFonts w:ascii="Book Antiqua" w:hAnsi="Book Antiqua"/>
          <w:lang w:val="en-US"/>
        </w:rPr>
        <w:t xml:space="preserve"> Department of Radiation Oncology, </w:t>
      </w:r>
      <w:proofErr w:type="spellStart"/>
      <w:r w:rsidRPr="00CC169B">
        <w:rPr>
          <w:rFonts w:ascii="Book Antiqua" w:hAnsi="Book Antiqua"/>
          <w:lang w:val="en-US"/>
        </w:rPr>
        <w:t>Rinecker</w:t>
      </w:r>
      <w:proofErr w:type="spellEnd"/>
      <w:r w:rsidRPr="00CC169B">
        <w:rPr>
          <w:rFonts w:ascii="Book Antiqua" w:hAnsi="Book Antiqua"/>
          <w:lang w:val="en-US"/>
        </w:rPr>
        <w:t xml:space="preserve"> Proton Therapy Center, Munich</w:t>
      </w:r>
      <w:r w:rsidR="0041035C" w:rsidRPr="007C2BCE">
        <w:rPr>
          <w:rFonts w:ascii="Book Antiqua" w:eastAsia="SimSun" w:hAnsi="Book Antiqua"/>
          <w:lang w:val="en-US" w:eastAsia="zh-CN"/>
        </w:rPr>
        <w:t xml:space="preserve"> </w:t>
      </w:r>
      <w:r w:rsidR="0041035C" w:rsidRPr="00CC169B">
        <w:rPr>
          <w:rFonts w:ascii="Book Antiqua" w:hAnsi="Book Antiqua"/>
          <w:lang w:val="en-US"/>
        </w:rPr>
        <w:t>81371</w:t>
      </w:r>
      <w:r w:rsidRPr="00CC169B">
        <w:rPr>
          <w:rFonts w:ascii="Book Antiqua" w:hAnsi="Book Antiqua"/>
          <w:lang w:val="en-US"/>
        </w:rPr>
        <w:t>, Germany</w:t>
      </w:r>
    </w:p>
    <w:p w:rsidR="00476355" w:rsidRPr="00CC169B" w:rsidRDefault="00476355" w:rsidP="00CC169B">
      <w:pPr>
        <w:spacing w:line="360" w:lineRule="auto"/>
        <w:jc w:val="both"/>
        <w:rPr>
          <w:rFonts w:ascii="Book Antiqua" w:hAnsi="Book Antiqua"/>
          <w:lang w:val="en-US"/>
        </w:rPr>
      </w:pPr>
    </w:p>
    <w:p w:rsidR="00476355" w:rsidRPr="007C2BCE" w:rsidRDefault="00476355" w:rsidP="00CC169B">
      <w:pPr>
        <w:spacing w:line="360" w:lineRule="auto"/>
        <w:jc w:val="both"/>
        <w:rPr>
          <w:rFonts w:ascii="Book Antiqua" w:eastAsia="SimSun" w:hAnsi="Book Antiqua"/>
          <w:lang w:val="en-US" w:eastAsia="zh-CN"/>
        </w:rPr>
      </w:pPr>
      <w:r w:rsidRPr="00CC169B">
        <w:rPr>
          <w:rFonts w:ascii="Book Antiqua" w:hAnsi="Book Antiqua"/>
          <w:b/>
          <w:lang w:val="en-US"/>
        </w:rPr>
        <w:t xml:space="preserve">ORCID number: </w:t>
      </w:r>
      <w:r w:rsidRPr="00CC169B">
        <w:rPr>
          <w:rFonts w:ascii="Book Antiqua" w:hAnsi="Book Antiqua"/>
          <w:lang w:val="en-US"/>
        </w:rPr>
        <w:t>Yi-Lan Lin (0000-0001-6283-9205)</w:t>
      </w:r>
      <w:r w:rsidR="0041035C" w:rsidRPr="007C2BCE">
        <w:rPr>
          <w:rFonts w:ascii="Book Antiqua" w:eastAsia="SimSun" w:hAnsi="Book Antiqua"/>
          <w:lang w:val="en-US" w:eastAsia="zh-CN"/>
        </w:rPr>
        <w:t>.</w:t>
      </w:r>
    </w:p>
    <w:p w:rsidR="00476355" w:rsidRPr="00CC169B" w:rsidRDefault="00476355" w:rsidP="00CC169B">
      <w:pPr>
        <w:spacing w:line="360" w:lineRule="auto"/>
        <w:jc w:val="both"/>
        <w:rPr>
          <w:rFonts w:ascii="Book Antiqua" w:hAnsi="Book Antiqua"/>
          <w:lang w:val="en-US"/>
        </w:rPr>
      </w:pP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Author contributions:</w:t>
      </w:r>
      <w:r w:rsidR="0041035C" w:rsidRPr="00CC169B">
        <w:rPr>
          <w:rFonts w:ascii="Book Antiqua" w:hAnsi="Book Antiqua"/>
          <w:lang w:val="en-US"/>
        </w:rPr>
        <w:t xml:space="preserve"> Lin Y</w:t>
      </w:r>
      <w:r w:rsidRPr="00CC169B">
        <w:rPr>
          <w:rFonts w:ascii="Book Antiqua" w:hAnsi="Book Antiqua"/>
          <w:lang w:val="en-US"/>
        </w:rPr>
        <w:t>L performed all research and interpretive functions for this case report.</w:t>
      </w:r>
    </w:p>
    <w:p w:rsidR="00476355" w:rsidRPr="00CC169B" w:rsidRDefault="00476355" w:rsidP="00CC169B">
      <w:pPr>
        <w:spacing w:line="360" w:lineRule="auto"/>
        <w:jc w:val="both"/>
        <w:rPr>
          <w:rFonts w:ascii="Book Antiqua" w:hAnsi="Book Antiqua"/>
          <w:lang w:val="en-US"/>
        </w:rPr>
      </w:pPr>
    </w:p>
    <w:p w:rsidR="00476355" w:rsidRPr="007C2BCE" w:rsidRDefault="00476355" w:rsidP="00CC169B">
      <w:pPr>
        <w:spacing w:line="360" w:lineRule="auto"/>
        <w:jc w:val="both"/>
        <w:rPr>
          <w:rFonts w:ascii="Book Antiqua" w:eastAsia="SimSun" w:hAnsi="Book Antiqua"/>
          <w:lang w:val="en-US" w:eastAsia="zh-CN"/>
        </w:rPr>
      </w:pPr>
      <w:r w:rsidRPr="00CC169B">
        <w:rPr>
          <w:rFonts w:ascii="Book Antiqua" w:hAnsi="Book Antiqua"/>
          <w:b/>
          <w:lang w:val="en-US"/>
        </w:rPr>
        <w:t>Supported by</w:t>
      </w:r>
      <w:r w:rsidRPr="00CC169B">
        <w:rPr>
          <w:rFonts w:ascii="Book Antiqua" w:hAnsi="Book Antiqua"/>
          <w:lang w:val="en-US"/>
        </w:rPr>
        <w:t xml:space="preserve"> </w:t>
      </w:r>
      <w:proofErr w:type="spellStart"/>
      <w:r w:rsidRPr="00CC169B">
        <w:rPr>
          <w:rFonts w:ascii="Book Antiqua" w:hAnsi="Book Antiqua"/>
          <w:lang w:val="en-US"/>
        </w:rPr>
        <w:t>Rinecker</w:t>
      </w:r>
      <w:proofErr w:type="spellEnd"/>
      <w:r w:rsidRPr="00CC169B">
        <w:rPr>
          <w:rFonts w:ascii="Book Antiqua" w:hAnsi="Book Antiqua"/>
          <w:lang w:val="en-US"/>
        </w:rPr>
        <w:t xml:space="preserve"> Proton Therapy Center (RPTC), Munich, Germany.</w:t>
      </w:r>
    </w:p>
    <w:p w:rsidR="00476355" w:rsidRPr="007C2BCE" w:rsidRDefault="00476355" w:rsidP="00CC169B">
      <w:pPr>
        <w:spacing w:line="360" w:lineRule="auto"/>
        <w:jc w:val="both"/>
        <w:rPr>
          <w:rFonts w:ascii="Book Antiqua" w:eastAsia="SimSun" w:hAnsi="Book Antiqua"/>
          <w:lang w:val="en-US" w:eastAsia="zh-CN"/>
        </w:rPr>
      </w:pPr>
    </w:p>
    <w:p w:rsidR="002E6F3F" w:rsidRPr="007C2BCE" w:rsidRDefault="002E6F3F" w:rsidP="00CC169B">
      <w:pPr>
        <w:spacing w:line="360" w:lineRule="auto"/>
        <w:jc w:val="both"/>
        <w:rPr>
          <w:rFonts w:ascii="Book Antiqua" w:eastAsia="SimSun" w:hAnsi="Book Antiqua"/>
          <w:lang w:val="en-US" w:eastAsia="zh-CN"/>
        </w:rPr>
      </w:pPr>
      <w:proofErr w:type="spellStart"/>
      <w:r w:rsidRPr="00CC169B">
        <w:rPr>
          <w:rFonts w:ascii="Book Antiqua" w:hAnsi="Book Antiqua"/>
          <w:b/>
        </w:rPr>
        <w:t>Informed</w:t>
      </w:r>
      <w:proofErr w:type="spellEnd"/>
      <w:r w:rsidRPr="00CC169B">
        <w:rPr>
          <w:rFonts w:ascii="Book Antiqua" w:hAnsi="Book Antiqua"/>
          <w:b/>
        </w:rPr>
        <w:t xml:space="preserve"> </w:t>
      </w:r>
      <w:proofErr w:type="spellStart"/>
      <w:r w:rsidRPr="00CC169B">
        <w:rPr>
          <w:rFonts w:ascii="Book Antiqua" w:hAnsi="Book Antiqua"/>
          <w:b/>
        </w:rPr>
        <w:t>consent</w:t>
      </w:r>
      <w:proofErr w:type="spellEnd"/>
      <w:r w:rsidRPr="00CC169B">
        <w:rPr>
          <w:rFonts w:ascii="Book Antiqua" w:hAnsi="Book Antiqua"/>
          <w:b/>
        </w:rPr>
        <w:t xml:space="preserve"> </w:t>
      </w:r>
      <w:proofErr w:type="spellStart"/>
      <w:r w:rsidRPr="00CC169B">
        <w:rPr>
          <w:rFonts w:ascii="Book Antiqua" w:hAnsi="Book Antiqua"/>
          <w:b/>
        </w:rPr>
        <w:t>statement</w:t>
      </w:r>
      <w:proofErr w:type="spellEnd"/>
      <w:r w:rsidRPr="00CC169B">
        <w:rPr>
          <w:rFonts w:ascii="Book Antiqua" w:hAnsi="Book Antiqua"/>
          <w:b/>
          <w:iCs/>
        </w:rPr>
        <w:t xml:space="preserve">: </w:t>
      </w:r>
      <w:r w:rsidRPr="00CC169B">
        <w:rPr>
          <w:rFonts w:ascii="Book Antiqua" w:hAnsi="Book Antiqua"/>
          <w:lang w:val="en-US"/>
        </w:rPr>
        <w:t>After contacting the patient about the planned publication of his case, he provided written authorization.</w:t>
      </w:r>
    </w:p>
    <w:p w:rsidR="002E6F3F" w:rsidRPr="007C2BCE" w:rsidRDefault="002E6F3F" w:rsidP="00CC169B">
      <w:pPr>
        <w:spacing w:line="360" w:lineRule="auto"/>
        <w:jc w:val="both"/>
        <w:rPr>
          <w:rFonts w:ascii="Book Antiqua" w:eastAsia="SimSun" w:hAnsi="Book Antiqua"/>
          <w:b/>
          <w:lang w:eastAsia="zh-CN"/>
        </w:rPr>
      </w:pPr>
    </w:p>
    <w:p w:rsidR="002E6F3F" w:rsidRPr="00CC169B" w:rsidRDefault="002E6F3F" w:rsidP="00CC169B">
      <w:pPr>
        <w:spacing w:line="360" w:lineRule="auto"/>
        <w:jc w:val="both"/>
        <w:rPr>
          <w:rFonts w:ascii="Book Antiqua" w:hAnsi="Book Antiqua"/>
          <w:b/>
        </w:rPr>
      </w:pPr>
      <w:proofErr w:type="spellStart"/>
      <w:r w:rsidRPr="00CC169B">
        <w:rPr>
          <w:rFonts w:ascii="Book Antiqua" w:hAnsi="Book Antiqua"/>
          <w:b/>
        </w:rPr>
        <w:t>Conflict-of-interest</w:t>
      </w:r>
      <w:proofErr w:type="spellEnd"/>
      <w:r w:rsidRPr="00CC169B">
        <w:rPr>
          <w:rFonts w:ascii="Book Antiqua" w:hAnsi="Book Antiqua"/>
          <w:b/>
        </w:rPr>
        <w:t xml:space="preserve"> </w:t>
      </w:r>
      <w:proofErr w:type="spellStart"/>
      <w:r w:rsidRPr="00CC169B">
        <w:rPr>
          <w:rFonts w:ascii="Book Antiqua" w:hAnsi="Book Antiqua"/>
          <w:b/>
        </w:rPr>
        <w:t>statement</w:t>
      </w:r>
      <w:proofErr w:type="spellEnd"/>
      <w:r w:rsidRPr="00CC169B">
        <w:rPr>
          <w:rFonts w:ascii="Book Antiqua" w:hAnsi="Book Antiqua" w:cs="TimesNewRomanPS-BoldItalicMT"/>
          <w:b/>
          <w:iCs/>
        </w:rPr>
        <w:t xml:space="preserve">: </w:t>
      </w:r>
      <w:r w:rsidRPr="00CC169B">
        <w:rPr>
          <w:rFonts w:ascii="Book Antiqua" w:hAnsi="Book Antiqua"/>
          <w:lang w:val="en-US"/>
        </w:rPr>
        <w:t>The author states there are no potential conflicts of interest relevant to this publication.</w:t>
      </w:r>
    </w:p>
    <w:p w:rsidR="002E6F3F" w:rsidRPr="007C2BCE" w:rsidRDefault="002E6F3F" w:rsidP="00CC169B">
      <w:pPr>
        <w:adjustRightInd w:val="0"/>
        <w:snapToGrid w:val="0"/>
        <w:spacing w:line="360" w:lineRule="auto"/>
        <w:jc w:val="both"/>
        <w:rPr>
          <w:rFonts w:ascii="Book Antiqua" w:eastAsia="SimSun" w:hAnsi="Book Antiqua"/>
          <w:b/>
          <w:lang w:eastAsia="zh-CN"/>
        </w:rPr>
      </w:pPr>
    </w:p>
    <w:p w:rsidR="002E6F3F" w:rsidRPr="00CC169B" w:rsidRDefault="002E6F3F" w:rsidP="00CC169B">
      <w:pPr>
        <w:spacing w:line="360" w:lineRule="auto"/>
        <w:jc w:val="both"/>
        <w:rPr>
          <w:rFonts w:ascii="Book Antiqua" w:hAnsi="Book Antiqua"/>
          <w:lang w:val="en-US"/>
        </w:rPr>
      </w:pPr>
      <w:r w:rsidRPr="00CC169B">
        <w:rPr>
          <w:rFonts w:ascii="Book Antiqua" w:hAnsi="Book Antiqua"/>
          <w:b/>
          <w:lang w:val="en-US"/>
        </w:rPr>
        <w:t xml:space="preserve">CARE Checklist (2013) statement: </w:t>
      </w:r>
      <w:r w:rsidRPr="00CC169B">
        <w:rPr>
          <w:rFonts w:ascii="Book Antiqua" w:hAnsi="Book Antiqua"/>
          <w:lang w:val="en-US"/>
        </w:rPr>
        <w:t>The author has read the CARE Checklist (2013), and the manuscript was prepared and revised according to the CARE Checklist (2013).</w:t>
      </w:r>
    </w:p>
    <w:p w:rsidR="002E6F3F" w:rsidRPr="007C2BCE" w:rsidRDefault="002E6F3F" w:rsidP="00CC169B">
      <w:pPr>
        <w:adjustRightInd w:val="0"/>
        <w:snapToGrid w:val="0"/>
        <w:spacing w:line="360" w:lineRule="auto"/>
        <w:jc w:val="both"/>
        <w:rPr>
          <w:rFonts w:ascii="Book Antiqua" w:eastAsia="SimSun" w:hAnsi="Book Antiqua"/>
          <w:lang w:val="en-US" w:eastAsia="zh-CN"/>
        </w:rPr>
      </w:pPr>
    </w:p>
    <w:p w:rsidR="002E6F3F" w:rsidRPr="00CC169B" w:rsidRDefault="002E6F3F" w:rsidP="00CC169B">
      <w:pPr>
        <w:adjustRightInd w:val="0"/>
        <w:snapToGrid w:val="0"/>
        <w:spacing w:line="360" w:lineRule="auto"/>
        <w:jc w:val="both"/>
        <w:rPr>
          <w:rFonts w:ascii="Book Antiqua" w:hAnsi="Book Antiqua"/>
        </w:rPr>
      </w:pPr>
      <w:r w:rsidRPr="00CC169B">
        <w:rPr>
          <w:rFonts w:ascii="Book Antiqua" w:hAnsi="Book Antiqua"/>
          <w:b/>
        </w:rPr>
        <w:t xml:space="preserve">Open-Access: </w:t>
      </w:r>
      <w:r w:rsidRPr="00CC169B">
        <w:rPr>
          <w:rFonts w:ascii="Book Antiqua" w:hAnsi="Book Antiqua"/>
        </w:rPr>
        <w:t xml:space="preserve">This </w:t>
      </w:r>
      <w:proofErr w:type="spellStart"/>
      <w:r w:rsidRPr="00CC169B">
        <w:rPr>
          <w:rFonts w:ascii="Book Antiqua" w:hAnsi="Book Antiqua"/>
        </w:rPr>
        <w:t>article</w:t>
      </w:r>
      <w:proofErr w:type="spellEnd"/>
      <w:r w:rsidRPr="00CC169B">
        <w:rPr>
          <w:rFonts w:ascii="Book Antiqua" w:hAnsi="Book Antiqua"/>
        </w:rPr>
        <w:t xml:space="preserve"> </w:t>
      </w:r>
      <w:proofErr w:type="spellStart"/>
      <w:r w:rsidRPr="00CC169B">
        <w:rPr>
          <w:rFonts w:ascii="Book Antiqua" w:hAnsi="Book Antiqua"/>
        </w:rPr>
        <w:t>is</w:t>
      </w:r>
      <w:proofErr w:type="spellEnd"/>
      <w:r w:rsidRPr="00CC169B">
        <w:rPr>
          <w:rFonts w:ascii="Book Antiqua" w:hAnsi="Book Antiqua"/>
        </w:rPr>
        <w:t xml:space="preserve"> an open-access </w:t>
      </w:r>
      <w:proofErr w:type="spellStart"/>
      <w:r w:rsidRPr="00CC169B">
        <w:rPr>
          <w:rFonts w:ascii="Book Antiqua" w:hAnsi="Book Antiqua"/>
        </w:rPr>
        <w:t>article</w:t>
      </w:r>
      <w:proofErr w:type="spellEnd"/>
      <w:r w:rsidRPr="00CC169B">
        <w:rPr>
          <w:rFonts w:ascii="Book Antiqua" w:hAnsi="Book Antiqua"/>
        </w:rPr>
        <w:t xml:space="preserve"> </w:t>
      </w:r>
      <w:proofErr w:type="spellStart"/>
      <w:r w:rsidRPr="00CC169B">
        <w:rPr>
          <w:rFonts w:ascii="Book Antiqua" w:hAnsi="Book Antiqua"/>
        </w:rPr>
        <w:t>which</w:t>
      </w:r>
      <w:proofErr w:type="spellEnd"/>
      <w:r w:rsidRPr="00CC169B">
        <w:rPr>
          <w:rFonts w:ascii="Book Antiqua" w:hAnsi="Book Antiqua"/>
        </w:rPr>
        <w:t xml:space="preserve"> was </w:t>
      </w:r>
      <w:proofErr w:type="spellStart"/>
      <w:r w:rsidRPr="00CC169B">
        <w:rPr>
          <w:rFonts w:ascii="Book Antiqua" w:hAnsi="Book Antiqua"/>
        </w:rPr>
        <w:t>selected</w:t>
      </w:r>
      <w:proofErr w:type="spellEnd"/>
      <w:r w:rsidRPr="00CC169B">
        <w:rPr>
          <w:rFonts w:ascii="Book Antiqua" w:hAnsi="Book Antiqua"/>
        </w:rPr>
        <w:t xml:space="preserve"> </w:t>
      </w:r>
      <w:proofErr w:type="spellStart"/>
      <w:r w:rsidRPr="00CC169B">
        <w:rPr>
          <w:rFonts w:ascii="Book Antiqua" w:hAnsi="Book Antiqua"/>
        </w:rPr>
        <w:t>by</w:t>
      </w:r>
      <w:proofErr w:type="spellEnd"/>
      <w:r w:rsidRPr="00CC169B">
        <w:rPr>
          <w:rFonts w:ascii="Book Antiqua" w:hAnsi="Book Antiqua"/>
        </w:rPr>
        <w:t xml:space="preserve"> an in-house </w:t>
      </w:r>
      <w:proofErr w:type="spellStart"/>
      <w:r w:rsidRPr="00CC169B">
        <w:rPr>
          <w:rFonts w:ascii="Book Antiqua" w:hAnsi="Book Antiqua"/>
        </w:rPr>
        <w:t>editor</w:t>
      </w:r>
      <w:proofErr w:type="spellEnd"/>
      <w:r w:rsidRPr="00CC169B">
        <w:rPr>
          <w:rFonts w:ascii="Book Antiqua" w:hAnsi="Book Antiqua"/>
        </w:rPr>
        <w:t xml:space="preserve"> </w:t>
      </w:r>
      <w:proofErr w:type="spellStart"/>
      <w:r w:rsidRPr="00CC169B">
        <w:rPr>
          <w:rFonts w:ascii="Book Antiqua" w:hAnsi="Book Antiqua"/>
        </w:rPr>
        <w:t>and</w:t>
      </w:r>
      <w:proofErr w:type="spellEnd"/>
      <w:r w:rsidRPr="00CC169B">
        <w:rPr>
          <w:rFonts w:ascii="Book Antiqua" w:hAnsi="Book Antiqua"/>
        </w:rPr>
        <w:t xml:space="preserve"> </w:t>
      </w:r>
      <w:proofErr w:type="spellStart"/>
      <w:r w:rsidRPr="00CC169B">
        <w:rPr>
          <w:rFonts w:ascii="Book Antiqua" w:hAnsi="Book Antiqua"/>
        </w:rPr>
        <w:t>fully</w:t>
      </w:r>
      <w:proofErr w:type="spellEnd"/>
      <w:r w:rsidRPr="00CC169B">
        <w:rPr>
          <w:rFonts w:ascii="Book Antiqua" w:hAnsi="Book Antiqua"/>
        </w:rPr>
        <w:t xml:space="preserve"> peer-</w:t>
      </w:r>
      <w:proofErr w:type="spellStart"/>
      <w:r w:rsidRPr="00CC169B">
        <w:rPr>
          <w:rFonts w:ascii="Book Antiqua" w:hAnsi="Book Antiqua"/>
        </w:rPr>
        <w:t>reviewed</w:t>
      </w:r>
      <w:proofErr w:type="spellEnd"/>
      <w:r w:rsidRPr="00CC169B">
        <w:rPr>
          <w:rFonts w:ascii="Book Antiqua" w:hAnsi="Book Antiqua"/>
        </w:rPr>
        <w:t xml:space="preserve"> </w:t>
      </w:r>
      <w:proofErr w:type="spellStart"/>
      <w:r w:rsidRPr="00CC169B">
        <w:rPr>
          <w:rFonts w:ascii="Book Antiqua" w:hAnsi="Book Antiqua"/>
        </w:rPr>
        <w:t>by</w:t>
      </w:r>
      <w:proofErr w:type="spellEnd"/>
      <w:r w:rsidRPr="00CC169B">
        <w:rPr>
          <w:rFonts w:ascii="Book Antiqua" w:hAnsi="Book Antiqua"/>
        </w:rPr>
        <w:t xml:space="preserve"> </w:t>
      </w:r>
      <w:proofErr w:type="spellStart"/>
      <w:r w:rsidRPr="00CC169B">
        <w:rPr>
          <w:rFonts w:ascii="Book Antiqua" w:hAnsi="Book Antiqua"/>
        </w:rPr>
        <w:t>external</w:t>
      </w:r>
      <w:proofErr w:type="spellEnd"/>
      <w:r w:rsidRPr="00CC169B">
        <w:rPr>
          <w:rFonts w:ascii="Book Antiqua" w:hAnsi="Book Antiqua"/>
        </w:rPr>
        <w:t xml:space="preserve"> </w:t>
      </w:r>
      <w:proofErr w:type="spellStart"/>
      <w:r w:rsidRPr="00CC169B">
        <w:rPr>
          <w:rFonts w:ascii="Book Antiqua" w:hAnsi="Book Antiqua"/>
        </w:rPr>
        <w:t>reviewers</w:t>
      </w:r>
      <w:proofErr w:type="spellEnd"/>
      <w:r w:rsidRPr="00CC169B">
        <w:rPr>
          <w:rFonts w:ascii="Book Antiqua" w:hAnsi="Book Antiqua"/>
        </w:rPr>
        <w:t xml:space="preserve">. </w:t>
      </w:r>
      <w:proofErr w:type="spellStart"/>
      <w:r w:rsidRPr="00CC169B">
        <w:rPr>
          <w:rFonts w:ascii="Book Antiqua" w:hAnsi="Book Antiqua"/>
        </w:rPr>
        <w:t>It</w:t>
      </w:r>
      <w:proofErr w:type="spellEnd"/>
      <w:r w:rsidRPr="00CC169B">
        <w:rPr>
          <w:rFonts w:ascii="Book Antiqua" w:hAnsi="Book Antiqua"/>
        </w:rPr>
        <w:t xml:space="preserve"> </w:t>
      </w:r>
      <w:proofErr w:type="spellStart"/>
      <w:r w:rsidRPr="00CC169B">
        <w:rPr>
          <w:rFonts w:ascii="Book Antiqua" w:hAnsi="Book Antiqua"/>
        </w:rPr>
        <w:t>is</w:t>
      </w:r>
      <w:proofErr w:type="spellEnd"/>
      <w:r w:rsidRPr="00CC169B">
        <w:rPr>
          <w:rFonts w:ascii="Book Antiqua" w:hAnsi="Book Antiqua"/>
        </w:rPr>
        <w:t xml:space="preserve"> </w:t>
      </w:r>
      <w:proofErr w:type="spellStart"/>
      <w:r w:rsidRPr="00CC169B">
        <w:rPr>
          <w:rFonts w:ascii="Book Antiqua" w:hAnsi="Book Antiqua"/>
        </w:rPr>
        <w:t>distributed</w:t>
      </w:r>
      <w:proofErr w:type="spellEnd"/>
      <w:r w:rsidRPr="00CC169B">
        <w:rPr>
          <w:rFonts w:ascii="Book Antiqua" w:hAnsi="Book Antiqua"/>
        </w:rPr>
        <w:t xml:space="preserve"> in </w:t>
      </w:r>
      <w:proofErr w:type="spellStart"/>
      <w:r w:rsidRPr="00CC169B">
        <w:rPr>
          <w:rFonts w:ascii="Book Antiqua" w:hAnsi="Book Antiqua"/>
        </w:rPr>
        <w:t>accordance</w:t>
      </w:r>
      <w:proofErr w:type="spellEnd"/>
      <w:r w:rsidRPr="00CC169B">
        <w:rPr>
          <w:rFonts w:ascii="Book Antiqua" w:hAnsi="Book Antiqua"/>
        </w:rPr>
        <w:t xml:space="preserve"> </w:t>
      </w:r>
      <w:proofErr w:type="spellStart"/>
      <w:r w:rsidRPr="00CC169B">
        <w:rPr>
          <w:rFonts w:ascii="Book Antiqua" w:hAnsi="Book Antiqua"/>
        </w:rPr>
        <w:t>with</w:t>
      </w:r>
      <w:proofErr w:type="spellEnd"/>
      <w:r w:rsidRPr="00CC169B">
        <w:rPr>
          <w:rFonts w:ascii="Book Antiqua" w:hAnsi="Book Antiqua"/>
        </w:rPr>
        <w:t xml:space="preserve"> </w:t>
      </w:r>
      <w:proofErr w:type="spellStart"/>
      <w:r w:rsidRPr="00CC169B">
        <w:rPr>
          <w:rFonts w:ascii="Book Antiqua" w:hAnsi="Book Antiqua"/>
        </w:rPr>
        <w:t>the</w:t>
      </w:r>
      <w:proofErr w:type="spellEnd"/>
      <w:r w:rsidRPr="00CC169B">
        <w:rPr>
          <w:rFonts w:ascii="Book Antiqua" w:hAnsi="Book Antiqua"/>
        </w:rPr>
        <w:t xml:space="preserve"> Creative </w:t>
      </w:r>
      <w:proofErr w:type="spellStart"/>
      <w:r w:rsidRPr="00CC169B">
        <w:rPr>
          <w:rFonts w:ascii="Book Antiqua" w:hAnsi="Book Antiqua"/>
        </w:rPr>
        <w:t>Commons</w:t>
      </w:r>
      <w:proofErr w:type="spellEnd"/>
      <w:r w:rsidRPr="00CC169B">
        <w:rPr>
          <w:rFonts w:ascii="Book Antiqua" w:hAnsi="Book Antiqua"/>
        </w:rPr>
        <w:t xml:space="preserve"> Attribution Non Commercial (CC BY-NC 4.0) </w:t>
      </w:r>
      <w:proofErr w:type="spellStart"/>
      <w:r w:rsidRPr="00CC169B">
        <w:rPr>
          <w:rFonts w:ascii="Book Antiqua" w:hAnsi="Book Antiqua"/>
        </w:rPr>
        <w:t>license</w:t>
      </w:r>
      <w:proofErr w:type="spellEnd"/>
      <w:r w:rsidRPr="00CC169B">
        <w:rPr>
          <w:rFonts w:ascii="Book Antiqua" w:hAnsi="Book Antiqua"/>
        </w:rPr>
        <w:t xml:space="preserve">, </w:t>
      </w:r>
      <w:proofErr w:type="spellStart"/>
      <w:r w:rsidRPr="00CC169B">
        <w:rPr>
          <w:rFonts w:ascii="Book Antiqua" w:hAnsi="Book Antiqua"/>
        </w:rPr>
        <w:lastRenderedPageBreak/>
        <w:t>which</w:t>
      </w:r>
      <w:proofErr w:type="spellEnd"/>
      <w:r w:rsidRPr="00CC169B">
        <w:rPr>
          <w:rFonts w:ascii="Book Antiqua" w:hAnsi="Book Antiqua"/>
        </w:rPr>
        <w:t xml:space="preserve"> </w:t>
      </w:r>
      <w:proofErr w:type="spellStart"/>
      <w:r w:rsidRPr="00CC169B">
        <w:rPr>
          <w:rFonts w:ascii="Book Antiqua" w:hAnsi="Book Antiqua"/>
        </w:rPr>
        <w:t>permits</w:t>
      </w:r>
      <w:proofErr w:type="spellEnd"/>
      <w:r w:rsidRPr="00CC169B">
        <w:rPr>
          <w:rFonts w:ascii="Book Antiqua" w:hAnsi="Book Antiqua"/>
        </w:rPr>
        <w:t xml:space="preserve"> </w:t>
      </w:r>
      <w:proofErr w:type="spellStart"/>
      <w:r w:rsidRPr="00CC169B">
        <w:rPr>
          <w:rFonts w:ascii="Book Antiqua" w:hAnsi="Book Antiqua"/>
        </w:rPr>
        <w:t>others</w:t>
      </w:r>
      <w:proofErr w:type="spellEnd"/>
      <w:r w:rsidRPr="00CC169B">
        <w:rPr>
          <w:rFonts w:ascii="Book Antiqua" w:hAnsi="Book Antiqua"/>
        </w:rPr>
        <w:t xml:space="preserve"> </w:t>
      </w:r>
      <w:proofErr w:type="spellStart"/>
      <w:r w:rsidRPr="00CC169B">
        <w:rPr>
          <w:rFonts w:ascii="Book Antiqua" w:hAnsi="Book Antiqua"/>
        </w:rPr>
        <w:t>to</w:t>
      </w:r>
      <w:proofErr w:type="spellEnd"/>
      <w:r w:rsidRPr="00CC169B">
        <w:rPr>
          <w:rFonts w:ascii="Book Antiqua" w:hAnsi="Book Antiqua"/>
        </w:rPr>
        <w:t xml:space="preserve"> </w:t>
      </w:r>
      <w:proofErr w:type="spellStart"/>
      <w:r w:rsidRPr="00CC169B">
        <w:rPr>
          <w:rFonts w:ascii="Book Antiqua" w:hAnsi="Book Antiqua"/>
        </w:rPr>
        <w:t>distribute</w:t>
      </w:r>
      <w:proofErr w:type="spellEnd"/>
      <w:r w:rsidRPr="00CC169B">
        <w:rPr>
          <w:rFonts w:ascii="Book Antiqua" w:hAnsi="Book Antiqua"/>
        </w:rPr>
        <w:t xml:space="preserve">, </w:t>
      </w:r>
      <w:proofErr w:type="spellStart"/>
      <w:r w:rsidRPr="00CC169B">
        <w:rPr>
          <w:rFonts w:ascii="Book Antiqua" w:hAnsi="Book Antiqua"/>
        </w:rPr>
        <w:t>remix</w:t>
      </w:r>
      <w:proofErr w:type="spellEnd"/>
      <w:r w:rsidRPr="00CC169B">
        <w:rPr>
          <w:rFonts w:ascii="Book Antiqua" w:hAnsi="Book Antiqua"/>
        </w:rPr>
        <w:t xml:space="preserve">, </w:t>
      </w:r>
      <w:proofErr w:type="spellStart"/>
      <w:r w:rsidRPr="00CC169B">
        <w:rPr>
          <w:rFonts w:ascii="Book Antiqua" w:hAnsi="Book Antiqua"/>
        </w:rPr>
        <w:t>adapt</w:t>
      </w:r>
      <w:proofErr w:type="spellEnd"/>
      <w:r w:rsidRPr="00CC169B">
        <w:rPr>
          <w:rFonts w:ascii="Book Antiqua" w:hAnsi="Book Antiqua"/>
        </w:rPr>
        <w:t xml:space="preserve">, </w:t>
      </w:r>
      <w:proofErr w:type="spellStart"/>
      <w:r w:rsidRPr="00CC169B">
        <w:rPr>
          <w:rFonts w:ascii="Book Antiqua" w:hAnsi="Book Antiqua"/>
        </w:rPr>
        <w:t>build</w:t>
      </w:r>
      <w:proofErr w:type="spellEnd"/>
      <w:r w:rsidRPr="00CC169B">
        <w:rPr>
          <w:rFonts w:ascii="Book Antiqua" w:hAnsi="Book Antiqua"/>
        </w:rPr>
        <w:t xml:space="preserve"> upon </w:t>
      </w:r>
      <w:proofErr w:type="spellStart"/>
      <w:r w:rsidRPr="00CC169B">
        <w:rPr>
          <w:rFonts w:ascii="Book Antiqua" w:hAnsi="Book Antiqua"/>
        </w:rPr>
        <w:t>this</w:t>
      </w:r>
      <w:proofErr w:type="spellEnd"/>
      <w:r w:rsidRPr="00CC169B">
        <w:rPr>
          <w:rFonts w:ascii="Book Antiqua" w:hAnsi="Book Antiqua"/>
        </w:rPr>
        <w:t xml:space="preserve"> </w:t>
      </w:r>
      <w:proofErr w:type="spellStart"/>
      <w:r w:rsidRPr="00CC169B">
        <w:rPr>
          <w:rFonts w:ascii="Book Antiqua" w:hAnsi="Book Antiqua"/>
        </w:rPr>
        <w:t>work</w:t>
      </w:r>
      <w:proofErr w:type="spellEnd"/>
      <w:r w:rsidRPr="00CC169B">
        <w:rPr>
          <w:rFonts w:ascii="Book Antiqua" w:hAnsi="Book Antiqua"/>
        </w:rPr>
        <w:t xml:space="preserve"> non-</w:t>
      </w:r>
      <w:proofErr w:type="spellStart"/>
      <w:r w:rsidRPr="00CC169B">
        <w:rPr>
          <w:rFonts w:ascii="Book Antiqua" w:hAnsi="Book Antiqua"/>
        </w:rPr>
        <w:t>commercially</w:t>
      </w:r>
      <w:proofErr w:type="spellEnd"/>
      <w:r w:rsidRPr="00CC169B">
        <w:rPr>
          <w:rFonts w:ascii="Book Antiqua" w:hAnsi="Book Antiqua"/>
        </w:rPr>
        <w:t xml:space="preserve">, </w:t>
      </w:r>
      <w:proofErr w:type="spellStart"/>
      <w:r w:rsidRPr="00CC169B">
        <w:rPr>
          <w:rFonts w:ascii="Book Antiqua" w:hAnsi="Book Antiqua"/>
        </w:rPr>
        <w:t>and</w:t>
      </w:r>
      <w:proofErr w:type="spellEnd"/>
      <w:r w:rsidRPr="00CC169B">
        <w:rPr>
          <w:rFonts w:ascii="Book Antiqua" w:hAnsi="Book Antiqua"/>
        </w:rPr>
        <w:t xml:space="preserve"> </w:t>
      </w:r>
      <w:proofErr w:type="spellStart"/>
      <w:r w:rsidRPr="00CC169B">
        <w:rPr>
          <w:rFonts w:ascii="Book Antiqua" w:hAnsi="Book Antiqua"/>
        </w:rPr>
        <w:t>license</w:t>
      </w:r>
      <w:proofErr w:type="spellEnd"/>
      <w:r w:rsidRPr="00CC169B">
        <w:rPr>
          <w:rFonts w:ascii="Book Antiqua" w:hAnsi="Book Antiqua"/>
        </w:rPr>
        <w:t xml:space="preserve"> </w:t>
      </w:r>
      <w:proofErr w:type="spellStart"/>
      <w:r w:rsidRPr="00CC169B">
        <w:rPr>
          <w:rFonts w:ascii="Book Antiqua" w:hAnsi="Book Antiqua"/>
        </w:rPr>
        <w:t>their</w:t>
      </w:r>
      <w:proofErr w:type="spellEnd"/>
      <w:r w:rsidRPr="00CC169B">
        <w:rPr>
          <w:rFonts w:ascii="Book Antiqua" w:hAnsi="Book Antiqua"/>
        </w:rPr>
        <w:t xml:space="preserve"> derivative </w:t>
      </w:r>
      <w:proofErr w:type="spellStart"/>
      <w:r w:rsidRPr="00CC169B">
        <w:rPr>
          <w:rFonts w:ascii="Book Antiqua" w:hAnsi="Book Antiqua"/>
        </w:rPr>
        <w:t>works</w:t>
      </w:r>
      <w:proofErr w:type="spellEnd"/>
      <w:r w:rsidRPr="00CC169B">
        <w:rPr>
          <w:rFonts w:ascii="Book Antiqua" w:hAnsi="Book Antiqua"/>
        </w:rPr>
        <w:t xml:space="preserve"> on different </w:t>
      </w:r>
      <w:proofErr w:type="spellStart"/>
      <w:r w:rsidRPr="00CC169B">
        <w:rPr>
          <w:rFonts w:ascii="Book Antiqua" w:hAnsi="Book Antiqua"/>
        </w:rPr>
        <w:t>terms</w:t>
      </w:r>
      <w:proofErr w:type="spellEnd"/>
      <w:r w:rsidRPr="00CC169B">
        <w:rPr>
          <w:rFonts w:ascii="Book Antiqua" w:hAnsi="Book Antiqua"/>
        </w:rPr>
        <w:t xml:space="preserve">, </w:t>
      </w:r>
      <w:proofErr w:type="spellStart"/>
      <w:r w:rsidRPr="00CC169B">
        <w:rPr>
          <w:rFonts w:ascii="Book Antiqua" w:hAnsi="Book Antiqua"/>
        </w:rPr>
        <w:t>provided</w:t>
      </w:r>
      <w:proofErr w:type="spellEnd"/>
      <w:r w:rsidRPr="00CC169B">
        <w:rPr>
          <w:rFonts w:ascii="Book Antiqua" w:hAnsi="Book Antiqua"/>
        </w:rPr>
        <w:t xml:space="preserve"> </w:t>
      </w:r>
      <w:proofErr w:type="spellStart"/>
      <w:r w:rsidRPr="00CC169B">
        <w:rPr>
          <w:rFonts w:ascii="Book Antiqua" w:hAnsi="Book Antiqua"/>
        </w:rPr>
        <w:t>the</w:t>
      </w:r>
      <w:proofErr w:type="spellEnd"/>
      <w:r w:rsidRPr="00CC169B">
        <w:rPr>
          <w:rFonts w:ascii="Book Antiqua" w:hAnsi="Book Antiqua"/>
        </w:rPr>
        <w:t xml:space="preserve"> original </w:t>
      </w:r>
      <w:proofErr w:type="spellStart"/>
      <w:r w:rsidRPr="00CC169B">
        <w:rPr>
          <w:rFonts w:ascii="Book Antiqua" w:hAnsi="Book Antiqua"/>
        </w:rPr>
        <w:t>work</w:t>
      </w:r>
      <w:proofErr w:type="spellEnd"/>
      <w:r w:rsidRPr="00CC169B">
        <w:rPr>
          <w:rFonts w:ascii="Book Antiqua" w:hAnsi="Book Antiqua"/>
        </w:rPr>
        <w:t xml:space="preserve"> </w:t>
      </w:r>
      <w:proofErr w:type="spellStart"/>
      <w:r w:rsidRPr="00CC169B">
        <w:rPr>
          <w:rFonts w:ascii="Book Antiqua" w:hAnsi="Book Antiqua"/>
        </w:rPr>
        <w:t>is</w:t>
      </w:r>
      <w:proofErr w:type="spellEnd"/>
      <w:r w:rsidRPr="00CC169B">
        <w:rPr>
          <w:rFonts w:ascii="Book Antiqua" w:hAnsi="Book Antiqua"/>
        </w:rPr>
        <w:t xml:space="preserve"> </w:t>
      </w:r>
      <w:proofErr w:type="spellStart"/>
      <w:r w:rsidRPr="00CC169B">
        <w:rPr>
          <w:rFonts w:ascii="Book Antiqua" w:hAnsi="Book Antiqua"/>
        </w:rPr>
        <w:t>properly</w:t>
      </w:r>
      <w:proofErr w:type="spellEnd"/>
      <w:r w:rsidRPr="00CC169B">
        <w:rPr>
          <w:rFonts w:ascii="Book Antiqua" w:hAnsi="Book Antiqua"/>
        </w:rPr>
        <w:t xml:space="preserve"> </w:t>
      </w:r>
      <w:proofErr w:type="spellStart"/>
      <w:r w:rsidRPr="00CC169B">
        <w:rPr>
          <w:rFonts w:ascii="Book Antiqua" w:hAnsi="Book Antiqua"/>
        </w:rPr>
        <w:t>cited</w:t>
      </w:r>
      <w:proofErr w:type="spellEnd"/>
      <w:r w:rsidRPr="00CC169B">
        <w:rPr>
          <w:rFonts w:ascii="Book Antiqua" w:hAnsi="Book Antiqua"/>
        </w:rPr>
        <w:t xml:space="preserve"> </w:t>
      </w:r>
      <w:proofErr w:type="spellStart"/>
      <w:r w:rsidRPr="00CC169B">
        <w:rPr>
          <w:rFonts w:ascii="Book Antiqua" w:hAnsi="Book Antiqua"/>
        </w:rPr>
        <w:t>and</w:t>
      </w:r>
      <w:proofErr w:type="spellEnd"/>
      <w:r w:rsidRPr="00CC169B">
        <w:rPr>
          <w:rFonts w:ascii="Book Antiqua" w:hAnsi="Book Antiqua"/>
        </w:rPr>
        <w:t xml:space="preserve"> </w:t>
      </w:r>
      <w:proofErr w:type="spellStart"/>
      <w:r w:rsidRPr="00CC169B">
        <w:rPr>
          <w:rFonts w:ascii="Book Antiqua" w:hAnsi="Book Antiqua"/>
        </w:rPr>
        <w:t>the</w:t>
      </w:r>
      <w:proofErr w:type="spellEnd"/>
      <w:r w:rsidRPr="00CC169B">
        <w:rPr>
          <w:rFonts w:ascii="Book Antiqua" w:hAnsi="Book Antiqua"/>
        </w:rPr>
        <w:t xml:space="preserve"> </w:t>
      </w:r>
      <w:proofErr w:type="spellStart"/>
      <w:r w:rsidRPr="00CC169B">
        <w:rPr>
          <w:rFonts w:ascii="Book Antiqua" w:hAnsi="Book Antiqua"/>
        </w:rPr>
        <w:t>use</w:t>
      </w:r>
      <w:proofErr w:type="spellEnd"/>
      <w:r w:rsidRPr="00CC169B">
        <w:rPr>
          <w:rFonts w:ascii="Book Antiqua" w:hAnsi="Book Antiqua"/>
        </w:rPr>
        <w:t xml:space="preserve"> </w:t>
      </w:r>
      <w:proofErr w:type="spellStart"/>
      <w:r w:rsidRPr="00CC169B">
        <w:rPr>
          <w:rFonts w:ascii="Book Antiqua" w:hAnsi="Book Antiqua"/>
        </w:rPr>
        <w:t>is</w:t>
      </w:r>
      <w:proofErr w:type="spellEnd"/>
      <w:r w:rsidRPr="00CC169B">
        <w:rPr>
          <w:rFonts w:ascii="Book Antiqua" w:hAnsi="Book Antiqua"/>
        </w:rPr>
        <w:t xml:space="preserve"> non-commercial. See: </w:t>
      </w:r>
      <w:hyperlink r:id="rId7" w:history="1">
        <w:r w:rsidRPr="00CC169B">
          <w:rPr>
            <w:rStyle w:val="Hyperlink"/>
            <w:rFonts w:ascii="Book Antiqua" w:hAnsi="Book Antiqua"/>
            <w:color w:val="auto"/>
            <w:u w:val="none"/>
          </w:rPr>
          <w:t>http://creativecommons.org/licenses/by-nc/4.0/</w:t>
        </w:r>
      </w:hyperlink>
    </w:p>
    <w:p w:rsidR="00476355" w:rsidRPr="00CC169B" w:rsidRDefault="00476355" w:rsidP="00CC169B">
      <w:pPr>
        <w:spacing w:line="360" w:lineRule="auto"/>
        <w:jc w:val="both"/>
        <w:rPr>
          <w:rFonts w:ascii="Book Antiqua" w:hAnsi="Book Antiqua"/>
          <w:lang w:val="en-US" w:eastAsia="zh-CN"/>
        </w:rPr>
      </w:pPr>
    </w:p>
    <w:p w:rsidR="00476355" w:rsidRPr="00CC169B" w:rsidRDefault="002E6F3F" w:rsidP="00CC169B">
      <w:pPr>
        <w:spacing w:line="360" w:lineRule="auto"/>
        <w:jc w:val="both"/>
        <w:rPr>
          <w:rFonts w:ascii="Book Antiqua" w:eastAsia="SimSun" w:hAnsi="Book Antiqua" w:cs="SimSun"/>
          <w:lang w:eastAsia="zh-CN"/>
        </w:rPr>
      </w:pPr>
      <w:proofErr w:type="spellStart"/>
      <w:r w:rsidRPr="00CC169B">
        <w:rPr>
          <w:rFonts w:ascii="Book Antiqua" w:eastAsia="SimSun" w:hAnsi="Book Antiqua" w:cs="SimSun"/>
          <w:b/>
        </w:rPr>
        <w:t>Manuscript</w:t>
      </w:r>
      <w:proofErr w:type="spellEnd"/>
      <w:r w:rsidRPr="00CC169B">
        <w:rPr>
          <w:rFonts w:ascii="Book Antiqua" w:eastAsia="SimSun" w:hAnsi="Book Antiqua" w:cs="SimSun"/>
          <w:b/>
        </w:rPr>
        <w:t> </w:t>
      </w:r>
      <w:proofErr w:type="spellStart"/>
      <w:r w:rsidRPr="00CC169B">
        <w:rPr>
          <w:rFonts w:ascii="Book Antiqua" w:eastAsia="SimSun" w:hAnsi="Book Antiqua" w:cs="SimSun"/>
          <w:b/>
        </w:rPr>
        <w:t>source</w:t>
      </w:r>
      <w:proofErr w:type="spellEnd"/>
      <w:r w:rsidRPr="00CC169B">
        <w:rPr>
          <w:rFonts w:ascii="Book Antiqua" w:eastAsia="SimSun" w:hAnsi="Book Antiqua" w:cs="SimSun"/>
          <w:b/>
        </w:rPr>
        <w:t>:</w:t>
      </w:r>
      <w:r w:rsidRPr="00CC169B">
        <w:rPr>
          <w:rFonts w:ascii="Book Antiqua" w:eastAsia="SimSun" w:hAnsi="Book Antiqua" w:cs="SimSun"/>
        </w:rPr>
        <w:t> </w:t>
      </w:r>
      <w:proofErr w:type="spellStart"/>
      <w:r w:rsidRPr="00CC169B">
        <w:rPr>
          <w:rFonts w:ascii="Book Antiqua" w:eastAsia="SimSun" w:hAnsi="Book Antiqua" w:cs="SimSun"/>
        </w:rPr>
        <w:t>Unsolicited</w:t>
      </w:r>
      <w:proofErr w:type="spellEnd"/>
      <w:r w:rsidRPr="00CC169B">
        <w:rPr>
          <w:rFonts w:ascii="Book Antiqua" w:eastAsia="SimSun" w:hAnsi="Book Antiqua" w:cs="SimSun"/>
        </w:rPr>
        <w:t> </w:t>
      </w:r>
      <w:proofErr w:type="spellStart"/>
      <w:r w:rsidRPr="00CC169B">
        <w:rPr>
          <w:rFonts w:ascii="Book Antiqua" w:eastAsia="SimSun" w:hAnsi="Book Antiqua" w:cs="SimSun"/>
        </w:rPr>
        <w:t>manuscript</w:t>
      </w:r>
      <w:proofErr w:type="spellEnd"/>
    </w:p>
    <w:p w:rsidR="002E6F3F" w:rsidRPr="00CC169B" w:rsidRDefault="002E6F3F" w:rsidP="00CC169B">
      <w:pPr>
        <w:spacing w:line="360" w:lineRule="auto"/>
        <w:jc w:val="both"/>
        <w:rPr>
          <w:rFonts w:ascii="Book Antiqua" w:hAnsi="Book Antiqua"/>
          <w:lang w:val="en-US" w:eastAsia="zh-CN"/>
        </w:rPr>
      </w:pPr>
    </w:p>
    <w:p w:rsidR="0041035C" w:rsidRPr="007C2BCE" w:rsidRDefault="0041035C" w:rsidP="00CC169B">
      <w:pPr>
        <w:spacing w:line="360" w:lineRule="auto"/>
        <w:jc w:val="both"/>
        <w:rPr>
          <w:rFonts w:ascii="Book Antiqua" w:eastAsia="SimSun" w:hAnsi="Book Antiqua"/>
          <w:lang w:val="en-US" w:eastAsia="zh-CN"/>
        </w:rPr>
      </w:pPr>
      <w:proofErr w:type="spellStart"/>
      <w:r w:rsidRPr="00CC169B">
        <w:rPr>
          <w:rFonts w:ascii="Book Antiqua" w:hAnsi="Book Antiqua"/>
          <w:b/>
        </w:rPr>
        <w:t>Correspondence</w:t>
      </w:r>
      <w:proofErr w:type="spellEnd"/>
      <w:r w:rsidRPr="00CC169B">
        <w:rPr>
          <w:rFonts w:ascii="Book Antiqua" w:hAnsi="Book Antiqua"/>
          <w:b/>
        </w:rPr>
        <w:t xml:space="preserve"> </w:t>
      </w:r>
      <w:proofErr w:type="spellStart"/>
      <w:r w:rsidRPr="00CC169B">
        <w:rPr>
          <w:rFonts w:ascii="Book Antiqua" w:hAnsi="Book Antiqua"/>
          <w:b/>
        </w:rPr>
        <w:t>to</w:t>
      </w:r>
      <w:proofErr w:type="spellEnd"/>
      <w:r w:rsidRPr="00CC169B">
        <w:rPr>
          <w:rFonts w:ascii="Book Antiqua" w:hAnsi="Book Antiqua"/>
          <w:b/>
        </w:rPr>
        <w:t>:</w:t>
      </w:r>
      <w:r w:rsidR="00476355" w:rsidRPr="00CC169B">
        <w:rPr>
          <w:rFonts w:ascii="Book Antiqua" w:hAnsi="Book Antiqua"/>
          <w:lang w:val="en-US"/>
        </w:rPr>
        <w:t xml:space="preserve"> </w:t>
      </w:r>
      <w:r w:rsidR="00476355" w:rsidRPr="00CC169B">
        <w:rPr>
          <w:rFonts w:ascii="Book Antiqua" w:hAnsi="Book Antiqua"/>
          <w:b/>
          <w:lang w:val="en-US"/>
        </w:rPr>
        <w:t>Yi-Lan Lin,</w:t>
      </w:r>
      <w:r w:rsidRPr="00CC169B">
        <w:rPr>
          <w:rFonts w:ascii="Book Antiqua" w:hAnsi="Book Antiqua"/>
        </w:rPr>
        <w:t xml:space="preserve"> </w:t>
      </w:r>
      <w:r w:rsidRPr="00CC169B">
        <w:rPr>
          <w:rFonts w:ascii="Book Antiqua" w:hAnsi="Book Antiqua"/>
          <w:b/>
          <w:lang w:val="en-US"/>
        </w:rPr>
        <w:t>MD, Chief Doctor,</w:t>
      </w:r>
      <w:r w:rsidRPr="007C2BCE">
        <w:rPr>
          <w:rFonts w:ascii="Book Antiqua" w:eastAsia="SimSun" w:hAnsi="Book Antiqua"/>
          <w:b/>
          <w:lang w:val="en-US" w:eastAsia="zh-CN"/>
        </w:rPr>
        <w:t xml:space="preserve"> </w:t>
      </w:r>
      <w:r w:rsidRPr="00CC169B">
        <w:rPr>
          <w:rFonts w:ascii="Book Antiqua" w:hAnsi="Book Antiqua"/>
          <w:lang w:val="en-US"/>
        </w:rPr>
        <w:t xml:space="preserve">Department of Radiation Oncology, </w:t>
      </w:r>
      <w:proofErr w:type="spellStart"/>
      <w:r w:rsidRPr="00CC169B">
        <w:rPr>
          <w:rFonts w:ascii="Book Antiqua" w:hAnsi="Book Antiqua"/>
          <w:lang w:val="en-US"/>
        </w:rPr>
        <w:t>Rinecker</w:t>
      </w:r>
      <w:proofErr w:type="spellEnd"/>
      <w:r w:rsidRPr="00CC169B">
        <w:rPr>
          <w:rFonts w:ascii="Book Antiqua" w:hAnsi="Book Antiqua"/>
          <w:lang w:val="en-US"/>
        </w:rPr>
        <w:t xml:space="preserve"> Proton</w:t>
      </w:r>
      <w:r w:rsidR="00923EB4">
        <w:rPr>
          <w:rFonts w:ascii="Book Antiqua" w:hAnsi="Book Antiqua"/>
          <w:lang w:val="en-US"/>
        </w:rPr>
        <w:t xml:space="preserve"> Therapy Center, </w:t>
      </w:r>
      <w:proofErr w:type="spellStart"/>
      <w:r w:rsidR="00923EB4">
        <w:rPr>
          <w:rFonts w:ascii="Book Antiqua" w:hAnsi="Book Antiqua"/>
          <w:lang w:val="en-US"/>
        </w:rPr>
        <w:t>Schaeftlarnstr</w:t>
      </w:r>
      <w:proofErr w:type="spellEnd"/>
      <w:r w:rsidRPr="00CC169B">
        <w:rPr>
          <w:rFonts w:ascii="Book Antiqua" w:hAnsi="Book Antiqua"/>
          <w:lang w:val="en-US"/>
        </w:rPr>
        <w:t xml:space="preserve"> 133,</w:t>
      </w:r>
      <w:r w:rsidRPr="007C2BCE">
        <w:rPr>
          <w:rFonts w:ascii="Book Antiqua" w:eastAsia="SimSun" w:hAnsi="Book Antiqua"/>
          <w:lang w:val="en-US" w:eastAsia="zh-CN"/>
        </w:rPr>
        <w:t xml:space="preserve"> </w:t>
      </w:r>
      <w:r w:rsidRPr="00CC169B">
        <w:rPr>
          <w:rFonts w:ascii="Book Antiqua" w:hAnsi="Book Antiqua"/>
          <w:lang w:val="en-US"/>
        </w:rPr>
        <w:t>Munich</w:t>
      </w:r>
      <w:r w:rsidRPr="00CC169B">
        <w:rPr>
          <w:rFonts w:ascii="Book Antiqua" w:eastAsia="SimSun" w:hAnsi="Book Antiqua"/>
          <w:lang w:val="en-US" w:eastAsia="zh-CN"/>
        </w:rPr>
        <w:t xml:space="preserve"> </w:t>
      </w:r>
      <w:r w:rsidRPr="00CC169B">
        <w:rPr>
          <w:rFonts w:ascii="Book Antiqua" w:hAnsi="Book Antiqua"/>
          <w:lang w:val="en-US"/>
        </w:rPr>
        <w:t>81371, Germany</w:t>
      </w:r>
      <w:r w:rsidRPr="007C2BCE">
        <w:rPr>
          <w:rFonts w:ascii="Book Antiqua" w:eastAsia="SimSun" w:hAnsi="Book Antiqua"/>
          <w:lang w:val="en-US" w:eastAsia="zh-CN"/>
        </w:rPr>
        <w:t>.</w:t>
      </w:r>
      <w:r w:rsidRPr="00CC169B">
        <w:rPr>
          <w:rFonts w:ascii="Book Antiqua" w:hAnsi="Book Antiqua"/>
        </w:rPr>
        <w:t xml:space="preserve"> </w:t>
      </w:r>
      <w:hyperlink r:id="rId8" w:history="1">
        <w:r w:rsidRPr="00CC169B">
          <w:rPr>
            <w:rStyle w:val="Hyperlink"/>
            <w:rFonts w:ascii="Book Antiqua" w:hAnsi="Book Antiqua"/>
            <w:color w:val="auto"/>
            <w:u w:val="none"/>
            <w:lang w:val="en-US"/>
          </w:rPr>
          <w:t>yi-lan.lin@rptc-1.de</w:t>
        </w:r>
      </w:hyperlink>
    </w:p>
    <w:p w:rsidR="00476355" w:rsidRPr="007C2BCE" w:rsidRDefault="00476355" w:rsidP="00CC169B">
      <w:pPr>
        <w:spacing w:line="360" w:lineRule="auto"/>
        <w:jc w:val="both"/>
        <w:rPr>
          <w:rFonts w:ascii="Book Antiqua" w:eastAsia="SimSun" w:hAnsi="Book Antiqua"/>
          <w:lang w:val="en-US" w:eastAsia="zh-CN"/>
        </w:rPr>
      </w:pPr>
      <w:r w:rsidRPr="00CC169B">
        <w:rPr>
          <w:rFonts w:ascii="Book Antiqua" w:hAnsi="Book Antiqua"/>
          <w:b/>
          <w:lang w:val="en-US"/>
        </w:rPr>
        <w:t>Telephone:</w:t>
      </w:r>
      <w:r w:rsidRPr="00CC169B">
        <w:rPr>
          <w:rFonts w:ascii="Book Antiqua" w:hAnsi="Book Antiqua"/>
          <w:lang w:val="en-US"/>
        </w:rPr>
        <w:t xml:space="preserve"> +49-89</w:t>
      </w:r>
      <w:r w:rsidR="0041035C" w:rsidRPr="007C2BCE">
        <w:rPr>
          <w:rFonts w:ascii="Book Antiqua" w:eastAsia="SimSun" w:hAnsi="Book Antiqua"/>
          <w:lang w:val="en-US" w:eastAsia="zh-CN"/>
        </w:rPr>
        <w:t>-</w:t>
      </w:r>
      <w:r w:rsidRPr="00CC169B">
        <w:rPr>
          <w:rFonts w:ascii="Book Antiqua" w:hAnsi="Book Antiqua"/>
          <w:lang w:val="en-US"/>
        </w:rPr>
        <w:t>724670</w:t>
      </w:r>
      <w:r w:rsidR="0041035C" w:rsidRPr="007C2BCE">
        <w:rPr>
          <w:rFonts w:ascii="Book Antiqua" w:eastAsia="SimSun" w:hAnsi="Book Antiqua"/>
          <w:lang w:val="en-US" w:eastAsia="zh-CN"/>
        </w:rPr>
        <w:t xml:space="preserve"> </w:t>
      </w: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Fax:</w:t>
      </w:r>
      <w:r w:rsidRPr="00CC169B">
        <w:rPr>
          <w:rFonts w:ascii="Book Antiqua" w:hAnsi="Book Antiqua"/>
          <w:lang w:val="en-US"/>
        </w:rPr>
        <w:t xml:space="preserve"> +49-89</w:t>
      </w:r>
      <w:r w:rsidR="0041035C" w:rsidRPr="007C2BCE">
        <w:rPr>
          <w:rFonts w:ascii="Book Antiqua" w:eastAsia="SimSun" w:hAnsi="Book Antiqua"/>
          <w:lang w:val="en-US" w:eastAsia="zh-CN"/>
        </w:rPr>
        <w:t>-</w:t>
      </w:r>
      <w:r w:rsidRPr="00CC169B">
        <w:rPr>
          <w:rFonts w:ascii="Book Antiqua" w:hAnsi="Book Antiqua"/>
          <w:lang w:val="en-US"/>
        </w:rPr>
        <w:t>72467352</w:t>
      </w:r>
    </w:p>
    <w:p w:rsidR="00476355" w:rsidRPr="00CC169B" w:rsidRDefault="00476355" w:rsidP="00CC169B">
      <w:pPr>
        <w:spacing w:line="360" w:lineRule="auto"/>
        <w:jc w:val="both"/>
        <w:rPr>
          <w:rFonts w:ascii="Book Antiqua" w:hAnsi="Book Antiqua"/>
          <w:lang w:val="en-US"/>
        </w:rPr>
      </w:pPr>
    </w:p>
    <w:p w:rsidR="002E6F3F" w:rsidRPr="00CC169B" w:rsidRDefault="002E6F3F" w:rsidP="00CC169B">
      <w:pPr>
        <w:spacing w:line="360" w:lineRule="auto"/>
        <w:jc w:val="both"/>
        <w:rPr>
          <w:rFonts w:ascii="Book Antiqua" w:hAnsi="Book Antiqua"/>
          <w:b/>
        </w:rPr>
      </w:pPr>
      <w:proofErr w:type="spellStart"/>
      <w:r w:rsidRPr="00CC169B">
        <w:rPr>
          <w:rFonts w:ascii="Book Antiqua" w:hAnsi="Book Antiqua"/>
          <w:b/>
        </w:rPr>
        <w:t>Received</w:t>
      </w:r>
      <w:proofErr w:type="spellEnd"/>
      <w:r w:rsidRPr="00CC169B">
        <w:rPr>
          <w:rFonts w:ascii="Book Antiqua" w:hAnsi="Book Antiqua"/>
          <w:b/>
        </w:rPr>
        <w:t xml:space="preserve">: </w:t>
      </w:r>
      <w:r w:rsidRPr="007C2BCE">
        <w:rPr>
          <w:rFonts w:ascii="Book Antiqua" w:eastAsia="SimSun" w:hAnsi="Book Antiqua"/>
          <w:lang w:eastAsia="zh-CN"/>
        </w:rPr>
        <w:t>April 5, 2018</w:t>
      </w:r>
      <w:r w:rsidR="00CC169B">
        <w:rPr>
          <w:rFonts w:ascii="Book Antiqua" w:hAnsi="Book Antiqua"/>
        </w:rPr>
        <w:t xml:space="preserve"> </w:t>
      </w:r>
    </w:p>
    <w:p w:rsidR="002E6F3F" w:rsidRPr="00CC169B" w:rsidRDefault="002E6F3F" w:rsidP="00CC169B">
      <w:pPr>
        <w:spacing w:line="360" w:lineRule="auto"/>
        <w:jc w:val="both"/>
        <w:rPr>
          <w:rFonts w:ascii="Book Antiqua" w:hAnsi="Book Antiqua"/>
          <w:b/>
        </w:rPr>
      </w:pPr>
      <w:r w:rsidRPr="00CC169B">
        <w:rPr>
          <w:rFonts w:ascii="Book Antiqua" w:hAnsi="Book Antiqua"/>
          <w:b/>
        </w:rPr>
        <w:t xml:space="preserve">Peer-review </w:t>
      </w:r>
      <w:proofErr w:type="spellStart"/>
      <w:r w:rsidRPr="00CC169B">
        <w:rPr>
          <w:rFonts w:ascii="Book Antiqua" w:hAnsi="Book Antiqua"/>
          <w:b/>
        </w:rPr>
        <w:t>started</w:t>
      </w:r>
      <w:proofErr w:type="spellEnd"/>
      <w:r w:rsidRPr="00CC169B">
        <w:rPr>
          <w:rFonts w:ascii="Book Antiqua" w:hAnsi="Book Antiqua"/>
          <w:b/>
        </w:rPr>
        <w:t>:</w:t>
      </w:r>
      <w:r w:rsidRPr="007C2BCE">
        <w:rPr>
          <w:rFonts w:ascii="Book Antiqua" w:eastAsia="SimSun" w:hAnsi="Book Antiqua"/>
          <w:lang w:eastAsia="zh-CN"/>
        </w:rPr>
        <w:t xml:space="preserve"> </w:t>
      </w:r>
      <w:r w:rsidRPr="00CC169B">
        <w:rPr>
          <w:rFonts w:ascii="Book Antiqua" w:eastAsia="SimSun" w:hAnsi="Book Antiqua"/>
          <w:lang w:eastAsia="zh-CN"/>
        </w:rPr>
        <w:t>April 6, 2018</w:t>
      </w:r>
      <w:r w:rsidR="00CC169B">
        <w:rPr>
          <w:rFonts w:ascii="Book Antiqua" w:hAnsi="Book Antiqua"/>
        </w:rPr>
        <w:t xml:space="preserve"> </w:t>
      </w:r>
    </w:p>
    <w:p w:rsidR="002E6F3F" w:rsidRPr="007C2BCE" w:rsidRDefault="002E6F3F" w:rsidP="00CC169B">
      <w:pPr>
        <w:spacing w:line="360" w:lineRule="auto"/>
        <w:jc w:val="both"/>
        <w:rPr>
          <w:rFonts w:ascii="Book Antiqua" w:eastAsia="SimSun" w:hAnsi="Book Antiqua"/>
          <w:b/>
          <w:lang w:eastAsia="zh-CN"/>
        </w:rPr>
      </w:pPr>
      <w:r w:rsidRPr="00CC169B">
        <w:rPr>
          <w:rFonts w:ascii="Book Antiqua" w:hAnsi="Book Antiqua"/>
          <w:b/>
        </w:rPr>
        <w:t xml:space="preserve">First </w:t>
      </w:r>
      <w:proofErr w:type="spellStart"/>
      <w:r w:rsidRPr="00CC169B">
        <w:rPr>
          <w:rFonts w:ascii="Book Antiqua" w:hAnsi="Book Antiqua"/>
          <w:b/>
        </w:rPr>
        <w:t>decision</w:t>
      </w:r>
      <w:proofErr w:type="spellEnd"/>
      <w:r w:rsidRPr="00CC169B">
        <w:rPr>
          <w:rFonts w:ascii="Book Antiqua" w:hAnsi="Book Antiqua"/>
          <w:b/>
        </w:rPr>
        <w:t>:</w:t>
      </w:r>
      <w:r w:rsidRPr="007C2BCE">
        <w:rPr>
          <w:rFonts w:ascii="Book Antiqua" w:eastAsia="SimSun" w:hAnsi="Book Antiqua"/>
          <w:b/>
          <w:lang w:eastAsia="zh-CN"/>
        </w:rPr>
        <w:t xml:space="preserve"> </w:t>
      </w:r>
      <w:r w:rsidRPr="007C2BCE">
        <w:rPr>
          <w:rFonts w:ascii="Book Antiqua" w:eastAsia="SimSun" w:hAnsi="Book Antiqua"/>
          <w:lang w:eastAsia="zh-CN"/>
        </w:rPr>
        <w:t>May 16, 2018</w:t>
      </w:r>
    </w:p>
    <w:p w:rsidR="002E6F3F" w:rsidRPr="00CC169B" w:rsidRDefault="002E6F3F" w:rsidP="00CC169B">
      <w:pPr>
        <w:spacing w:line="360" w:lineRule="auto"/>
        <w:jc w:val="both"/>
        <w:rPr>
          <w:rFonts w:ascii="Book Antiqua" w:hAnsi="Book Antiqua"/>
          <w:b/>
        </w:rPr>
      </w:pPr>
      <w:proofErr w:type="spellStart"/>
      <w:r w:rsidRPr="00CC169B">
        <w:rPr>
          <w:rFonts w:ascii="Book Antiqua" w:hAnsi="Book Antiqua"/>
          <w:b/>
        </w:rPr>
        <w:t>Revised</w:t>
      </w:r>
      <w:proofErr w:type="spellEnd"/>
      <w:r w:rsidRPr="00CC169B">
        <w:rPr>
          <w:rFonts w:ascii="Book Antiqua" w:hAnsi="Book Antiqua"/>
          <w:b/>
        </w:rPr>
        <w:t xml:space="preserve">: </w:t>
      </w:r>
      <w:r w:rsidRPr="00CC169B">
        <w:rPr>
          <w:rFonts w:ascii="Book Antiqua" w:eastAsia="SimSun" w:hAnsi="Book Antiqua"/>
          <w:lang w:eastAsia="zh-CN"/>
        </w:rPr>
        <w:t>June 14, 2018</w:t>
      </w:r>
      <w:r w:rsidRPr="00CC169B">
        <w:rPr>
          <w:rFonts w:ascii="Book Antiqua" w:hAnsi="Book Antiqua"/>
          <w:b/>
        </w:rPr>
        <w:t xml:space="preserve"> </w:t>
      </w:r>
    </w:p>
    <w:p w:rsidR="002E6F3F" w:rsidRPr="00CC169B" w:rsidRDefault="002E6F3F" w:rsidP="00CC169B">
      <w:pPr>
        <w:spacing w:line="360" w:lineRule="auto"/>
        <w:jc w:val="both"/>
        <w:rPr>
          <w:rFonts w:ascii="Book Antiqua" w:hAnsi="Book Antiqua"/>
          <w:b/>
        </w:rPr>
      </w:pPr>
      <w:proofErr w:type="spellStart"/>
      <w:r w:rsidRPr="00CC169B">
        <w:rPr>
          <w:rFonts w:ascii="Book Antiqua" w:hAnsi="Book Antiqua"/>
          <w:b/>
        </w:rPr>
        <w:t>Accepted</w:t>
      </w:r>
      <w:proofErr w:type="spellEnd"/>
      <w:r w:rsidRPr="00CC169B">
        <w:rPr>
          <w:rFonts w:ascii="Book Antiqua" w:hAnsi="Book Antiqua"/>
          <w:b/>
        </w:rPr>
        <w:t>:</w:t>
      </w:r>
      <w:ins w:id="2" w:author="Li Ma" w:date="2018-06-27T17:50:00Z">
        <w:r w:rsidR="000E3B14">
          <w:rPr>
            <w:rFonts w:ascii="Book Antiqua" w:hAnsi="Book Antiqua"/>
            <w:b/>
            <w:lang w:eastAsia="zh-CN"/>
          </w:rPr>
          <w:t xml:space="preserve"> </w:t>
        </w:r>
        <w:r w:rsidR="000E3B14" w:rsidRPr="000E3B14">
          <w:rPr>
            <w:rFonts w:ascii="Book Antiqua" w:hAnsi="Book Antiqua"/>
            <w:lang w:val="en-US" w:eastAsia="zh-CN"/>
            <w:rPrChange w:id="3" w:author="Li Ma" w:date="2018-06-27T17:50:00Z">
              <w:rPr>
                <w:rFonts w:ascii="Book Antiqua" w:hAnsi="Book Antiqua"/>
                <w:b/>
                <w:lang w:val="en-US" w:eastAsia="zh-CN"/>
              </w:rPr>
            </w:rPrChange>
          </w:rPr>
          <w:t>June 27, 2018</w:t>
        </w:r>
      </w:ins>
      <w:bookmarkStart w:id="4" w:name="_GoBack"/>
      <w:bookmarkEnd w:id="4"/>
      <w:del w:id="5" w:author="Li Ma" w:date="2018-06-27T17:50:00Z">
        <w:r w:rsidR="00CC169B" w:rsidDel="000E3B14">
          <w:rPr>
            <w:rFonts w:ascii="Book Antiqua" w:hAnsi="Book Antiqua" w:hint="eastAsia"/>
            <w:b/>
            <w:lang w:eastAsia="zh-CN"/>
          </w:rPr>
          <w:delText xml:space="preserve"> </w:delText>
        </w:r>
      </w:del>
    </w:p>
    <w:p w:rsidR="002E6F3F" w:rsidRPr="00CC169B" w:rsidRDefault="002E6F3F" w:rsidP="00CC169B">
      <w:pPr>
        <w:spacing w:line="360" w:lineRule="auto"/>
        <w:jc w:val="both"/>
        <w:rPr>
          <w:rFonts w:ascii="Book Antiqua" w:hAnsi="Book Antiqua"/>
        </w:rPr>
      </w:pPr>
      <w:proofErr w:type="spellStart"/>
      <w:r w:rsidRPr="00CC169B">
        <w:rPr>
          <w:rFonts w:ascii="Book Antiqua" w:hAnsi="Book Antiqua"/>
          <w:b/>
        </w:rPr>
        <w:t>Article</w:t>
      </w:r>
      <w:proofErr w:type="spellEnd"/>
      <w:r w:rsidRPr="00CC169B">
        <w:rPr>
          <w:rFonts w:ascii="Book Antiqua" w:hAnsi="Book Antiqua"/>
          <w:b/>
        </w:rPr>
        <w:t xml:space="preserve"> in press:</w:t>
      </w:r>
      <w:r w:rsidR="00CC169B">
        <w:rPr>
          <w:rFonts w:ascii="Book Antiqua" w:hAnsi="Book Antiqua"/>
        </w:rPr>
        <w:t xml:space="preserve"> </w:t>
      </w:r>
    </w:p>
    <w:p w:rsidR="002E6F3F" w:rsidRPr="00CC169B" w:rsidRDefault="002E6F3F" w:rsidP="00CC169B">
      <w:pPr>
        <w:spacing w:line="360" w:lineRule="auto"/>
        <w:jc w:val="both"/>
        <w:rPr>
          <w:rFonts w:ascii="Book Antiqua" w:hAnsi="Book Antiqua"/>
          <w:b/>
        </w:rPr>
      </w:pPr>
      <w:proofErr w:type="spellStart"/>
      <w:r w:rsidRPr="00CC169B">
        <w:rPr>
          <w:rFonts w:ascii="Book Antiqua" w:hAnsi="Book Antiqua"/>
          <w:b/>
        </w:rPr>
        <w:t>Published</w:t>
      </w:r>
      <w:proofErr w:type="spellEnd"/>
      <w:r w:rsidRPr="00CC169B">
        <w:rPr>
          <w:rFonts w:ascii="Book Antiqua" w:hAnsi="Book Antiqua"/>
          <w:b/>
        </w:rPr>
        <w:t xml:space="preserve"> online: </w:t>
      </w:r>
    </w:p>
    <w:p w:rsidR="00476355" w:rsidRPr="00CC169B" w:rsidRDefault="002E6F3F" w:rsidP="00CC169B">
      <w:pPr>
        <w:spacing w:line="360" w:lineRule="auto"/>
        <w:jc w:val="both"/>
        <w:rPr>
          <w:rFonts w:ascii="Book Antiqua" w:hAnsi="Book Antiqua"/>
          <w:lang w:val="en-US"/>
        </w:rPr>
      </w:pPr>
      <w:r w:rsidRPr="00CC169B">
        <w:rPr>
          <w:rFonts w:ascii="Book Antiqua" w:hAnsi="Book Antiqua"/>
          <w:lang w:val="en-US"/>
        </w:rPr>
        <w:br w:type="page"/>
      </w:r>
      <w:r w:rsidR="00476355" w:rsidRPr="00CC169B">
        <w:rPr>
          <w:rFonts w:ascii="Book Antiqua" w:hAnsi="Book Antiqua"/>
          <w:b/>
          <w:lang w:val="en-US"/>
        </w:rPr>
        <w:lastRenderedPageBreak/>
        <w:t>Abstract</w:t>
      </w:r>
    </w:p>
    <w:p w:rsidR="00476355" w:rsidRPr="00CC169B" w:rsidRDefault="00476355" w:rsidP="00CC169B">
      <w:pPr>
        <w:spacing w:line="360" w:lineRule="auto"/>
        <w:jc w:val="both"/>
        <w:rPr>
          <w:rFonts w:ascii="Book Antiqua" w:hAnsi="Book Antiqua"/>
          <w:lang w:val="en-US"/>
        </w:rPr>
      </w:pPr>
      <w:r w:rsidRPr="00CC169B">
        <w:rPr>
          <w:rFonts w:ascii="Book Antiqua" w:hAnsi="Book Antiqua"/>
          <w:lang w:val="en-US"/>
        </w:rPr>
        <w:t xml:space="preserve">Presented here is the clinical course of a 63-year-old patient with a central, large and unresectable hepatocellular carcinoma (HCC) with liver metastases and tumor invasion of the portal and hepatic veins. After the tumor had been diagnosed, the patient was immediately treated with proton beam therapy (PBT), at a total dose of 60 </w:t>
      </w:r>
      <w:proofErr w:type="spellStart"/>
      <w:r w:rsidRPr="00CC169B">
        <w:rPr>
          <w:rFonts w:ascii="Book Antiqua" w:hAnsi="Book Antiqua"/>
          <w:lang w:val="en-US"/>
        </w:rPr>
        <w:t>Gy</w:t>
      </w:r>
      <w:proofErr w:type="spellEnd"/>
      <w:r w:rsidRPr="00CC169B">
        <w:rPr>
          <w:rFonts w:ascii="Book Antiqua" w:hAnsi="Book Antiqua"/>
          <w:lang w:val="en-US"/>
        </w:rPr>
        <w:t xml:space="preserve"> (relative biological effectiveness) in 20 fractions administered within 4 wk. To manage the respiratory movements, at the </w:t>
      </w:r>
      <w:proofErr w:type="spellStart"/>
      <w:r w:rsidRPr="00CC169B">
        <w:rPr>
          <w:rFonts w:ascii="Book Antiqua" w:hAnsi="Book Antiqua"/>
          <w:lang w:val="en-US"/>
        </w:rPr>
        <w:t>Rinecker</w:t>
      </w:r>
      <w:proofErr w:type="spellEnd"/>
      <w:r w:rsidRPr="00CC169B">
        <w:rPr>
          <w:rFonts w:ascii="Book Antiqua" w:hAnsi="Book Antiqua"/>
          <w:lang w:val="en-US"/>
        </w:rPr>
        <w:t xml:space="preserve"> Proton Therapy Center, apneic oxygenation was given daily, under general anesthesia. The patient tolerated both the PBT and general anesthesia very </w:t>
      </w:r>
      <w:proofErr w:type="gramStart"/>
      <w:r w:rsidRPr="00CC169B">
        <w:rPr>
          <w:rFonts w:ascii="Book Antiqua" w:hAnsi="Book Antiqua"/>
          <w:lang w:val="en-US"/>
        </w:rPr>
        <w:t>well, and</w:t>
      </w:r>
      <w:proofErr w:type="gramEnd"/>
      <w:r w:rsidRPr="00CC169B">
        <w:rPr>
          <w:rFonts w:ascii="Book Antiqua" w:hAnsi="Book Antiqua"/>
          <w:lang w:val="en-US"/>
        </w:rPr>
        <w:t xml:space="preserve"> did now show any signs of acute or late toxicity. The treatment was followed by constant reductions in the tumor marker alpha-fetoprotein and the cholestatic parameters gamma-</w:t>
      </w:r>
      <w:proofErr w:type="spellStart"/>
      <w:r w:rsidRPr="00CC169B">
        <w:rPr>
          <w:rFonts w:ascii="Book Antiqua" w:hAnsi="Book Antiqua"/>
          <w:lang w:val="en-US"/>
        </w:rPr>
        <w:t>glutamyltransferase</w:t>
      </w:r>
      <w:proofErr w:type="spellEnd"/>
      <w:r w:rsidRPr="00CC169B">
        <w:rPr>
          <w:rFonts w:ascii="Book Antiqua" w:hAnsi="Book Antiqua"/>
          <w:lang w:val="en-US"/>
        </w:rPr>
        <w:t xml:space="preserve"> and alkaline phosphatase. The patient commenced an adjuvant treatment with sorafenib, given at 6-wk intervals, after the PBT. Follow-up with regular magnetic resonance imaging has continued for 40 </w:t>
      </w:r>
      <w:proofErr w:type="spellStart"/>
      <w:r w:rsidRPr="00CC169B">
        <w:rPr>
          <w:rFonts w:ascii="Book Antiqua" w:hAnsi="Book Antiqua"/>
          <w:lang w:val="en-US"/>
        </w:rPr>
        <w:t>mo</w:t>
      </w:r>
      <w:proofErr w:type="spellEnd"/>
      <w:r w:rsidRPr="00CC169B">
        <w:rPr>
          <w:rFonts w:ascii="Book Antiqua" w:hAnsi="Book Antiqua"/>
          <w:lang w:val="en-US"/>
        </w:rPr>
        <w:t xml:space="preserve"> so far, demonstrating remarkable shrinkage of the HCC (maximal diameter dropping from approximately 13 cm to 2 cm). To date, the patient remains free of tumor recurrence. PBT served as a safe and effective treatment method for an unresectable HCC with vascular invasion.</w:t>
      </w:r>
    </w:p>
    <w:p w:rsidR="00476355" w:rsidRPr="00CC169B" w:rsidRDefault="00476355" w:rsidP="00CC169B">
      <w:pPr>
        <w:spacing w:line="360" w:lineRule="auto"/>
        <w:jc w:val="both"/>
        <w:rPr>
          <w:rFonts w:ascii="Book Antiqua" w:hAnsi="Book Antiqua"/>
          <w:lang w:val="en-US"/>
        </w:rPr>
      </w:pP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Key words:</w:t>
      </w:r>
      <w:r w:rsidRPr="00CC169B">
        <w:rPr>
          <w:rFonts w:ascii="Book Antiqua" w:hAnsi="Book Antiqua"/>
          <w:lang w:val="en-US"/>
        </w:rPr>
        <w:t xml:space="preserve"> Particle therapy; Proton beam therapy; Apneic oxygenation; Unresectable; Hepatocellular carcinoma; Vascular invasion; Intrahepatic metastasis</w:t>
      </w:r>
    </w:p>
    <w:p w:rsidR="00476355" w:rsidRPr="00CC169B" w:rsidRDefault="00476355" w:rsidP="00CC169B">
      <w:pPr>
        <w:spacing w:line="360" w:lineRule="auto"/>
        <w:jc w:val="both"/>
        <w:rPr>
          <w:rFonts w:ascii="Book Antiqua" w:hAnsi="Book Antiqua"/>
          <w:lang w:val="en-US"/>
        </w:rPr>
      </w:pPr>
    </w:p>
    <w:p w:rsidR="00CC169B" w:rsidRPr="00CC169B" w:rsidRDefault="00CC169B" w:rsidP="00CC169B">
      <w:pPr>
        <w:spacing w:line="360" w:lineRule="auto"/>
        <w:jc w:val="both"/>
        <w:rPr>
          <w:rFonts w:ascii="Book Antiqua" w:hAnsi="Book Antiqua" w:cs="Arial"/>
        </w:rPr>
      </w:pPr>
      <w:r w:rsidRPr="00CC169B">
        <w:rPr>
          <w:rFonts w:ascii="Book Antiqua" w:hAnsi="Book Antiqua"/>
          <w:b/>
        </w:rPr>
        <w:t xml:space="preserve">© </w:t>
      </w:r>
      <w:r w:rsidRPr="00CC169B">
        <w:rPr>
          <w:rFonts w:ascii="Book Antiqua" w:hAnsi="Book Antiqua" w:cs="Arial"/>
          <w:b/>
        </w:rPr>
        <w:t xml:space="preserve">The </w:t>
      </w:r>
      <w:proofErr w:type="spellStart"/>
      <w:r w:rsidRPr="00CC169B">
        <w:rPr>
          <w:rFonts w:ascii="Book Antiqua" w:hAnsi="Book Antiqua" w:cs="Arial"/>
          <w:b/>
        </w:rPr>
        <w:t>Author</w:t>
      </w:r>
      <w:proofErr w:type="spellEnd"/>
      <w:r w:rsidRPr="00CC169B">
        <w:rPr>
          <w:rFonts w:ascii="Book Antiqua" w:hAnsi="Book Antiqua" w:cs="Arial"/>
          <w:b/>
        </w:rPr>
        <w:t>(s) 2018.</w:t>
      </w:r>
      <w:r w:rsidRPr="00CC169B">
        <w:rPr>
          <w:rFonts w:ascii="Book Antiqua" w:hAnsi="Book Antiqua" w:cs="Arial"/>
        </w:rPr>
        <w:t xml:space="preserve"> </w:t>
      </w:r>
      <w:proofErr w:type="spellStart"/>
      <w:r w:rsidRPr="00CC169B">
        <w:rPr>
          <w:rFonts w:ascii="Book Antiqua" w:hAnsi="Book Antiqua" w:cs="Arial"/>
        </w:rPr>
        <w:t>Published</w:t>
      </w:r>
      <w:proofErr w:type="spellEnd"/>
      <w:r w:rsidRPr="00CC169B">
        <w:rPr>
          <w:rFonts w:ascii="Book Antiqua" w:hAnsi="Book Antiqua" w:cs="Arial"/>
        </w:rPr>
        <w:t xml:space="preserve"> </w:t>
      </w:r>
      <w:proofErr w:type="spellStart"/>
      <w:r w:rsidRPr="00CC169B">
        <w:rPr>
          <w:rFonts w:ascii="Book Antiqua" w:hAnsi="Book Antiqua" w:cs="Arial"/>
        </w:rPr>
        <w:t>by</w:t>
      </w:r>
      <w:proofErr w:type="spellEnd"/>
      <w:r w:rsidRPr="00CC169B">
        <w:rPr>
          <w:rFonts w:ascii="Book Antiqua" w:hAnsi="Book Antiqua" w:cs="Arial"/>
        </w:rPr>
        <w:t xml:space="preserve"> </w:t>
      </w:r>
      <w:proofErr w:type="spellStart"/>
      <w:r w:rsidRPr="00CC169B">
        <w:rPr>
          <w:rFonts w:ascii="Book Antiqua" w:hAnsi="Book Antiqua" w:cs="Arial"/>
        </w:rPr>
        <w:t>Baishideng</w:t>
      </w:r>
      <w:proofErr w:type="spellEnd"/>
      <w:r w:rsidRPr="00CC169B">
        <w:rPr>
          <w:rFonts w:ascii="Book Antiqua" w:hAnsi="Book Antiqua" w:cs="Arial"/>
        </w:rPr>
        <w:t xml:space="preserve"> Publishing Group Inc. All </w:t>
      </w:r>
      <w:proofErr w:type="spellStart"/>
      <w:r w:rsidRPr="00CC169B">
        <w:rPr>
          <w:rFonts w:ascii="Book Antiqua" w:hAnsi="Book Antiqua" w:cs="Arial"/>
        </w:rPr>
        <w:t>rights</w:t>
      </w:r>
      <w:proofErr w:type="spellEnd"/>
      <w:r w:rsidRPr="00CC169B">
        <w:rPr>
          <w:rFonts w:ascii="Book Antiqua" w:hAnsi="Book Antiqua" w:cs="Arial"/>
        </w:rPr>
        <w:t xml:space="preserve"> </w:t>
      </w:r>
      <w:proofErr w:type="spellStart"/>
      <w:r w:rsidRPr="00CC169B">
        <w:rPr>
          <w:rFonts w:ascii="Book Antiqua" w:hAnsi="Book Antiqua" w:cs="Arial"/>
        </w:rPr>
        <w:t>reserved</w:t>
      </w:r>
      <w:proofErr w:type="spellEnd"/>
      <w:r w:rsidRPr="00CC169B">
        <w:rPr>
          <w:rFonts w:ascii="Book Antiqua" w:hAnsi="Book Antiqua" w:cs="Arial"/>
        </w:rPr>
        <w:t>.</w:t>
      </w:r>
    </w:p>
    <w:p w:rsidR="00476355" w:rsidRPr="00CC169B" w:rsidRDefault="00476355" w:rsidP="00CC169B">
      <w:pPr>
        <w:spacing w:line="360" w:lineRule="auto"/>
        <w:jc w:val="both"/>
        <w:rPr>
          <w:rFonts w:ascii="Book Antiqua" w:hAnsi="Book Antiqua"/>
          <w:lang w:val="en-US"/>
        </w:rPr>
      </w:pP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Core tip:</w:t>
      </w:r>
      <w:r w:rsidRPr="00CC169B">
        <w:rPr>
          <w:rFonts w:ascii="Book Antiqua" w:hAnsi="Book Antiqua"/>
          <w:lang w:val="en-US"/>
        </w:rPr>
        <w:t xml:space="preserve"> Hepatocellular carcinoma </w:t>
      </w:r>
      <w:r w:rsidR="00CC169B" w:rsidRPr="00CC169B">
        <w:rPr>
          <w:rFonts w:ascii="Book Antiqua" w:hAnsi="Book Antiqua"/>
          <w:lang w:val="en-US"/>
        </w:rPr>
        <w:t>(HCC)</w:t>
      </w:r>
      <w:r w:rsidR="00CC169B" w:rsidRPr="007C2BCE">
        <w:rPr>
          <w:rFonts w:ascii="Book Antiqua" w:eastAsia="SimSun" w:hAnsi="Book Antiqua"/>
          <w:lang w:val="en-US" w:eastAsia="zh-CN"/>
        </w:rPr>
        <w:t xml:space="preserve"> </w:t>
      </w:r>
      <w:r w:rsidRPr="00CC169B">
        <w:rPr>
          <w:rFonts w:ascii="Book Antiqua" w:hAnsi="Book Antiqua"/>
          <w:lang w:val="en-US"/>
        </w:rPr>
        <w:t xml:space="preserve">is one of the most common cancers in Asia. Patients with unresectable tumor disease require more options for in-principle curative therapies. We report here a patient with a large unresectable </w:t>
      </w:r>
      <w:r w:rsidR="00CC169B" w:rsidRPr="00CC169B">
        <w:rPr>
          <w:rFonts w:ascii="Book Antiqua" w:hAnsi="Book Antiqua"/>
          <w:lang w:val="en-US"/>
        </w:rPr>
        <w:t>HCC</w:t>
      </w:r>
      <w:r w:rsidRPr="00CC169B">
        <w:rPr>
          <w:rFonts w:ascii="Book Antiqua" w:hAnsi="Book Antiqua"/>
          <w:lang w:val="en-US"/>
        </w:rPr>
        <w:t xml:space="preserve"> due to vascular invasion and satellite metastases, who showed remarkable tumor shrinkage after completing proton beam therapy 4 years ago and who is still free of tumor recurrence to date.</w:t>
      </w:r>
    </w:p>
    <w:p w:rsidR="00CC169B" w:rsidRPr="007C2BCE" w:rsidRDefault="00CC169B" w:rsidP="00CC169B">
      <w:pPr>
        <w:spacing w:line="360" w:lineRule="auto"/>
        <w:jc w:val="both"/>
        <w:rPr>
          <w:rFonts w:ascii="Book Antiqua" w:eastAsia="SimSun" w:hAnsi="Book Antiqua"/>
          <w:lang w:val="en-US" w:eastAsia="zh-CN"/>
        </w:rPr>
      </w:pPr>
    </w:p>
    <w:p w:rsidR="00CC169B" w:rsidRPr="007C2BCE" w:rsidRDefault="00CC169B" w:rsidP="00CC169B">
      <w:pPr>
        <w:spacing w:line="360" w:lineRule="auto"/>
        <w:jc w:val="both"/>
        <w:rPr>
          <w:rFonts w:ascii="Book Antiqua" w:eastAsia="SimSun" w:hAnsi="Book Antiqua"/>
          <w:lang w:val="en-US" w:eastAsia="zh-CN"/>
        </w:rPr>
      </w:pPr>
      <w:r w:rsidRPr="00CC169B">
        <w:rPr>
          <w:rFonts w:ascii="Book Antiqua" w:hAnsi="Book Antiqua"/>
          <w:lang w:val="en-US"/>
        </w:rPr>
        <w:t>Lin YL. Proton beam therapy in apneic oxygenation treatment of an unresectable hepatocellular carcinoma</w:t>
      </w:r>
      <w:r w:rsidRPr="00CC169B">
        <w:rPr>
          <w:rFonts w:ascii="Book Antiqua" w:eastAsia="SimSun" w:hAnsi="Book Antiqua"/>
          <w:lang w:val="en-US" w:eastAsia="zh-CN"/>
        </w:rPr>
        <w:t>.</w:t>
      </w:r>
      <w:r w:rsidRPr="00CC169B">
        <w:rPr>
          <w:rFonts w:ascii="Book Antiqua" w:hAnsi="Book Antiqua"/>
          <w:lang w:val="en-US"/>
        </w:rPr>
        <w:t xml:space="preserve"> </w:t>
      </w:r>
      <w:r w:rsidRPr="00CC169B">
        <w:rPr>
          <w:rFonts w:ascii="Book Antiqua" w:hAnsi="Book Antiqua"/>
          <w:i/>
          <w:iCs/>
        </w:rPr>
        <w:t xml:space="preserve">World J </w:t>
      </w:r>
      <w:proofErr w:type="spellStart"/>
      <w:r w:rsidRPr="00CC169B">
        <w:rPr>
          <w:rFonts w:ascii="Book Antiqua" w:hAnsi="Book Antiqua"/>
          <w:i/>
          <w:iCs/>
        </w:rPr>
        <w:t>Hepatol</w:t>
      </w:r>
      <w:proofErr w:type="spellEnd"/>
      <w:r w:rsidRPr="007C2BCE">
        <w:rPr>
          <w:rFonts w:ascii="Book Antiqua" w:eastAsia="SimSun" w:hAnsi="Book Antiqua"/>
          <w:iCs/>
          <w:lang w:eastAsia="zh-CN"/>
        </w:rPr>
        <w:t xml:space="preserve"> 2018; In press</w:t>
      </w: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br w:type="page"/>
      </w:r>
      <w:r w:rsidRPr="00CC169B">
        <w:rPr>
          <w:rFonts w:ascii="Book Antiqua" w:hAnsi="Book Antiqua"/>
          <w:b/>
          <w:lang w:val="en-US"/>
        </w:rPr>
        <w:lastRenderedPageBreak/>
        <w:t>INTRODUCTION</w:t>
      </w:r>
    </w:p>
    <w:p w:rsidR="00476355" w:rsidRPr="00CC169B" w:rsidRDefault="00476355" w:rsidP="00CC169B">
      <w:pPr>
        <w:spacing w:line="360" w:lineRule="auto"/>
        <w:jc w:val="both"/>
        <w:rPr>
          <w:rFonts w:ascii="Book Antiqua" w:hAnsi="Book Antiqua"/>
          <w:lang w:val="en-US"/>
        </w:rPr>
      </w:pPr>
      <w:r w:rsidRPr="00CC169B">
        <w:rPr>
          <w:rFonts w:ascii="Book Antiqua" w:hAnsi="Book Antiqua"/>
          <w:lang w:val="en-US"/>
        </w:rPr>
        <w:t xml:space="preserve">Hepatocellular carcinoma (HCC) is one of the most common tumor diseases worldwide, with particularly high incidence in the Asia-Pacific region, and is often associated with liver cirrhosis owing to alcohol abuse and chronic viral </w:t>
      </w:r>
      <w:proofErr w:type="gramStart"/>
      <w:r w:rsidRPr="00CC169B">
        <w:rPr>
          <w:rFonts w:ascii="Book Antiqua" w:hAnsi="Book Antiqua"/>
          <w:lang w:val="en-US"/>
        </w:rPr>
        <w:t>hepatitis</w:t>
      </w:r>
      <w:r w:rsidRPr="00CC169B">
        <w:rPr>
          <w:rFonts w:ascii="Book Antiqua" w:hAnsi="Book Antiqua"/>
          <w:vertAlign w:val="superscript"/>
          <w:lang w:val="en-US"/>
        </w:rPr>
        <w:t>[</w:t>
      </w:r>
      <w:proofErr w:type="gramEnd"/>
      <w:r w:rsidRPr="00CC169B">
        <w:rPr>
          <w:rFonts w:ascii="Book Antiqua" w:hAnsi="Book Antiqua"/>
          <w:vertAlign w:val="superscript"/>
          <w:lang w:val="en-US"/>
        </w:rPr>
        <w:t>1]</w:t>
      </w:r>
      <w:r w:rsidRPr="00CC169B">
        <w:rPr>
          <w:rFonts w:ascii="Book Antiqua" w:hAnsi="Book Antiqua"/>
          <w:lang w:val="en-US"/>
        </w:rPr>
        <w:t>. Surgical resection and liver transplantation are the first-line curative treatments for large HCC, while small HCC (preferably &lt; 2</w:t>
      </w:r>
      <w:r w:rsidR="00CC169B" w:rsidRPr="007C2BCE">
        <w:rPr>
          <w:rFonts w:ascii="Book Antiqua" w:eastAsia="SimSun" w:hAnsi="Book Antiqua" w:hint="eastAsia"/>
          <w:lang w:val="en-US" w:eastAsia="zh-CN"/>
        </w:rPr>
        <w:t xml:space="preserve"> </w:t>
      </w:r>
      <w:r w:rsidRPr="00CC169B">
        <w:rPr>
          <w:rFonts w:ascii="Book Antiqua" w:hAnsi="Book Antiqua"/>
          <w:lang w:val="en-US"/>
        </w:rPr>
        <w:t xml:space="preserve">cm in diameter) in an accessible location, away from critical structures, can be cured by local ablative techniques. For patients with large unresectable tumors, such as those with advanced tumor extension and vascular invasion, other locoregional treatment modalities are usually considered as palliative options; these include arterial catheter-based treatments, ablative techniques and radiation therapy.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 xml:space="preserve">In past years, many convincing results were published on the effectiveness and tolerability of charged-particle therapy with dose-escalating proton and heavy ion beam as a curative-intent treatment of unresectable </w:t>
      </w:r>
      <w:proofErr w:type="gramStart"/>
      <w:r w:rsidRPr="00CC169B">
        <w:rPr>
          <w:rFonts w:ascii="Book Antiqua" w:hAnsi="Book Antiqua"/>
          <w:lang w:val="en-US"/>
        </w:rPr>
        <w:t>HCC</w:t>
      </w:r>
      <w:r w:rsidRPr="00CC169B">
        <w:rPr>
          <w:rFonts w:ascii="Book Antiqua" w:hAnsi="Book Antiqua"/>
          <w:vertAlign w:val="superscript"/>
          <w:lang w:val="en-US"/>
        </w:rPr>
        <w:t>[</w:t>
      </w:r>
      <w:proofErr w:type="gramEnd"/>
      <w:r w:rsidRPr="00CC169B">
        <w:rPr>
          <w:rFonts w:ascii="Book Antiqua" w:hAnsi="Book Antiqua"/>
          <w:vertAlign w:val="superscript"/>
          <w:lang w:val="en-US"/>
        </w:rPr>
        <w:t>2</w:t>
      </w:r>
      <w:r w:rsidR="00CC169B" w:rsidRPr="007C2BCE">
        <w:rPr>
          <w:rFonts w:ascii="Book Antiqua" w:eastAsia="SimSun" w:hAnsi="Book Antiqua" w:hint="eastAsia"/>
          <w:vertAlign w:val="superscript"/>
          <w:lang w:val="en-US" w:eastAsia="zh-CN"/>
        </w:rPr>
        <w:t>-</w:t>
      </w:r>
      <w:r w:rsidRPr="00CC169B">
        <w:rPr>
          <w:rFonts w:ascii="Book Antiqua" w:hAnsi="Book Antiqua"/>
          <w:vertAlign w:val="superscript"/>
          <w:lang w:val="en-US"/>
        </w:rPr>
        <w:t>4]</w:t>
      </w:r>
      <w:r w:rsidRPr="00CC169B">
        <w:rPr>
          <w:rFonts w:ascii="Book Antiqua" w:hAnsi="Book Antiqua"/>
          <w:lang w:val="en-US"/>
        </w:rPr>
        <w:t>. Based on the physical property of Bragg peak, proton beams deposit the dose maximum at a predefined depth in the tumor. Behind the maximal deposit, the dose drops rapidly, having no exit dose. This is a significant advantage in comparison to photon radiotherapy and enables the dose escalation to improve the local control. Because the surrounding uninvolved liver parenchyma can be spared from the unnecessary radiation dose, even larger tumor volume can be treated with proton beam therapy (PBT) without risk of fatal radiation-induced liver disease (RILD</w:t>
      </w:r>
      <w:proofErr w:type="gramStart"/>
      <w:r w:rsidRPr="00CC169B">
        <w:rPr>
          <w:rFonts w:ascii="Book Antiqua" w:hAnsi="Book Antiqua"/>
          <w:lang w:val="en-US"/>
        </w:rPr>
        <w:t>)</w:t>
      </w:r>
      <w:r w:rsidRPr="00CC169B">
        <w:rPr>
          <w:rFonts w:ascii="Book Antiqua" w:hAnsi="Book Antiqua"/>
          <w:vertAlign w:val="superscript"/>
          <w:lang w:val="en-US"/>
        </w:rPr>
        <w:t>[</w:t>
      </w:r>
      <w:proofErr w:type="gramEnd"/>
      <w:r w:rsidRPr="00CC169B">
        <w:rPr>
          <w:rFonts w:ascii="Book Antiqua" w:hAnsi="Book Antiqua"/>
          <w:vertAlign w:val="superscript"/>
          <w:lang w:val="en-US"/>
        </w:rPr>
        <w:t>5,6]</w:t>
      </w:r>
      <w:r w:rsidRPr="00CC169B">
        <w:rPr>
          <w:rFonts w:ascii="Book Antiqua" w:hAnsi="Book Antiqua"/>
          <w:lang w:val="en-US"/>
        </w:rPr>
        <w:t>.</w:t>
      </w:r>
      <w:r w:rsidR="00CC169B">
        <w:rPr>
          <w:rFonts w:ascii="Book Antiqua" w:hAnsi="Book Antiqua"/>
          <w:lang w:val="en-US"/>
        </w:rPr>
        <w:t xml:space="preserve"> </w:t>
      </w:r>
    </w:p>
    <w:p w:rsidR="00476355" w:rsidRPr="00CC169B" w:rsidRDefault="00476355" w:rsidP="00CC169B">
      <w:pPr>
        <w:spacing w:line="360" w:lineRule="auto"/>
        <w:jc w:val="both"/>
        <w:rPr>
          <w:rFonts w:ascii="Book Antiqua" w:hAnsi="Book Antiqua"/>
          <w:lang w:val="en-US"/>
        </w:rPr>
      </w:pP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CASE REPORT</w:t>
      </w:r>
      <w:r w:rsidR="00CC169B">
        <w:rPr>
          <w:rFonts w:ascii="Book Antiqua" w:hAnsi="Book Antiqua"/>
          <w:lang w:val="en-US"/>
        </w:rPr>
        <w:t xml:space="preserve"> </w:t>
      </w:r>
    </w:p>
    <w:p w:rsidR="00476355" w:rsidRPr="00CC169B" w:rsidRDefault="00476355" w:rsidP="00CC169B">
      <w:pPr>
        <w:spacing w:line="360" w:lineRule="auto"/>
        <w:jc w:val="both"/>
        <w:rPr>
          <w:rFonts w:ascii="Book Antiqua" w:hAnsi="Book Antiqua"/>
          <w:lang w:val="en-US"/>
        </w:rPr>
      </w:pPr>
      <w:r w:rsidRPr="00CC169B">
        <w:rPr>
          <w:rFonts w:ascii="Book Antiqua" w:hAnsi="Book Antiqua"/>
          <w:lang w:val="en-US"/>
        </w:rPr>
        <w:t xml:space="preserve">In November 2013, a routine abdominal sonography of a 63-year-old German male revealed a huge tumor in the liver. Subsequent magnetic resonance imaging (MRI) and computed tomography (CT) scan of the abdomen revealed the main tumor mass to be of about 13.4 cm </w:t>
      </w:r>
      <w:r w:rsidRPr="00CC169B">
        <w:rPr>
          <w:rFonts w:ascii="Book Antiqua" w:hAnsi="Book Antiqua"/>
          <w:lang w:val="en-US"/>
        </w:rPr>
        <w:sym w:font="Symbol" w:char="F0B4"/>
      </w:r>
      <w:r w:rsidRPr="00CC169B">
        <w:rPr>
          <w:rFonts w:ascii="Book Antiqua" w:hAnsi="Book Antiqua"/>
          <w:lang w:val="en-US"/>
        </w:rPr>
        <w:t xml:space="preserve"> 7.1 cm in size, encompassing segments I, IV, V and VIII, as well as satellite metastases in segments II and III. The tumor involved all three hepatic veins and the portal vein, compressing the inferior vena cava (Figure 1). Liver biopsy, taken in January 2014, confirmed a diagnosis of HCC, Edmondson-Steiner-grade II, with partially cirrhotic parenchymal modification. The additional esophagogastroduodenoscopy and colonoscopy demonstrated chronic gastritis with helicobacter pylori infection and sigmoid diverticulosis, but no evidence of other </w:t>
      </w:r>
      <w:r w:rsidRPr="00CC169B">
        <w:rPr>
          <w:rFonts w:ascii="Book Antiqua" w:hAnsi="Book Antiqua"/>
          <w:lang w:val="en-US"/>
        </w:rPr>
        <w:lastRenderedPageBreak/>
        <w:t>gastrointestinal malignancy. The patient reported not feeling any discomfort but having lost 12 kg of weight, which he had attributed to a dietary prescription to address his decompensated diabetes mellitus. Blood test (hepatic function panel) showed remarkably increased levels of gamma-</w:t>
      </w:r>
      <w:proofErr w:type="spellStart"/>
      <w:r w:rsidRPr="00CC169B">
        <w:rPr>
          <w:rFonts w:ascii="Book Antiqua" w:hAnsi="Book Antiqua"/>
          <w:lang w:val="en-US"/>
        </w:rPr>
        <w:t>glutamyltransferase</w:t>
      </w:r>
      <w:proofErr w:type="spellEnd"/>
      <w:r w:rsidRPr="00CC169B">
        <w:rPr>
          <w:rFonts w:ascii="Book Antiqua" w:hAnsi="Book Antiqua"/>
          <w:lang w:val="en-US"/>
        </w:rPr>
        <w:t xml:space="preserve"> (GGT) and alkaline phosphatase (AP), and moderately elevated levels of total bilirubin, </w:t>
      </w:r>
      <w:r w:rsidRPr="00CC169B">
        <w:rPr>
          <w:rFonts w:ascii="Book Antiqua" w:hAnsi="Book Antiqua" w:cs="Arial"/>
          <w:lang w:val="en-US"/>
        </w:rPr>
        <w:t>glutamic-</w:t>
      </w:r>
      <w:proofErr w:type="spellStart"/>
      <w:r w:rsidRPr="00CC169B">
        <w:rPr>
          <w:rFonts w:ascii="Book Antiqua" w:hAnsi="Book Antiqua" w:cs="Arial"/>
          <w:lang w:val="en-US"/>
        </w:rPr>
        <w:t>oxalocetic</w:t>
      </w:r>
      <w:proofErr w:type="spellEnd"/>
      <w:r w:rsidRPr="00CC169B">
        <w:rPr>
          <w:rFonts w:ascii="Book Antiqua" w:hAnsi="Book Antiqua" w:cs="Arial"/>
          <w:lang w:val="en-US"/>
        </w:rPr>
        <w:t xml:space="preserve"> transaminase (GOT), glutamic-pyruvic transaminase (GPT)</w:t>
      </w:r>
      <w:r w:rsidRPr="00CC169B">
        <w:rPr>
          <w:rFonts w:ascii="Book Antiqua" w:hAnsi="Book Antiqua"/>
          <w:lang w:val="en-US"/>
        </w:rPr>
        <w:t xml:space="preserve"> and cholesterol.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 xml:space="preserve">Because the initial consulting hospital classified this case of HCC as Child-Pugh score A, BCLC stage B, palliative treatments with </w:t>
      </w:r>
      <w:proofErr w:type="spellStart"/>
      <w:r w:rsidRPr="00CC169B">
        <w:rPr>
          <w:rFonts w:ascii="Book Antiqua" w:hAnsi="Book Antiqua"/>
          <w:lang w:val="en-US"/>
        </w:rPr>
        <w:t>transarterial</w:t>
      </w:r>
      <w:proofErr w:type="spellEnd"/>
      <w:r w:rsidRPr="00CC169B">
        <w:rPr>
          <w:rFonts w:ascii="Book Antiqua" w:hAnsi="Book Antiqua"/>
          <w:lang w:val="en-US"/>
        </w:rPr>
        <w:t xml:space="preserve"> chemoembolization (TACE) and sorafenib were recommended in the tumor board review. However, extended vascular invasion and tumor size &gt; 10 cm are contraindications for TACE. The patient was informed about best supportive care and approximate survival time of 6 mo. He contacted our institute, the </w:t>
      </w:r>
      <w:proofErr w:type="spellStart"/>
      <w:r w:rsidRPr="00CC169B">
        <w:rPr>
          <w:rFonts w:ascii="Book Antiqua" w:hAnsi="Book Antiqua"/>
          <w:lang w:val="en-US"/>
        </w:rPr>
        <w:t>Rinecker</w:t>
      </w:r>
      <w:proofErr w:type="spellEnd"/>
      <w:r w:rsidRPr="00CC169B">
        <w:rPr>
          <w:rFonts w:ascii="Book Antiqua" w:hAnsi="Book Antiqua"/>
          <w:lang w:val="en-US"/>
        </w:rPr>
        <w:t xml:space="preserve"> Proton Therapy Center (RPTC), and was treated with PBT from February to March 2014. A total dose of 60.00 </w:t>
      </w:r>
      <w:proofErr w:type="spellStart"/>
      <w:r w:rsidRPr="00CC169B">
        <w:rPr>
          <w:rFonts w:ascii="Book Antiqua" w:hAnsi="Book Antiqua"/>
          <w:lang w:val="en-US"/>
        </w:rPr>
        <w:t>Gy</w:t>
      </w:r>
      <w:proofErr w:type="spellEnd"/>
      <w:r w:rsidRPr="00CC169B">
        <w:rPr>
          <w:rFonts w:ascii="Book Antiqua" w:hAnsi="Book Antiqua"/>
          <w:lang w:val="en-US"/>
        </w:rPr>
        <w:t xml:space="preserve"> (relative biological effectiveness, RBE) administered in 20 fractions within 4 </w:t>
      </w:r>
      <w:proofErr w:type="spellStart"/>
      <w:r w:rsidRPr="00CC169B">
        <w:rPr>
          <w:rFonts w:ascii="Book Antiqua" w:hAnsi="Book Antiqua"/>
          <w:lang w:val="en-US"/>
        </w:rPr>
        <w:t>wk</w:t>
      </w:r>
      <w:proofErr w:type="spellEnd"/>
      <w:r w:rsidRPr="00CC169B">
        <w:rPr>
          <w:rFonts w:ascii="Book Antiqua" w:hAnsi="Book Antiqua"/>
          <w:lang w:val="en-US"/>
        </w:rPr>
        <w:t xml:space="preserve"> was applied to both the main liver tumor and the satellite metastases, with a safety margin of 3 mm.</w:t>
      </w:r>
      <w:r w:rsidR="00CC169B">
        <w:rPr>
          <w:rFonts w:ascii="Book Antiqua" w:hAnsi="Book Antiqua"/>
          <w:lang w:val="en-US"/>
        </w:rPr>
        <w:t xml:space="preserve">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For precise targeting by PBT, special techniques to control the respiratory movements are required. At RPTC, we use apneic oxygenation (AO) with total intravenous anesthesia and oral intubation, which prolongs the safe apnea time during the irradiation (Figure 2). After preoxygenation, the artificial ventilation is stopped during the apneic phase. The patient stays connected, with delivery of 1 L/min oxygen and constant airway pressure. Due to the disproportion between the rate of oxygen removal from the alveoli compared to the rate of carbon dioxide delivery to them, the barometric pressure in the alveoli sinks, pushing the oxygen to move from the upper airway to the alveoli. That means, the consumed oxygen is replaced but the carbon dioxide is not removed, and the arterial partial pressure of carbon dioxide (PaCO</w:t>
      </w:r>
      <w:r w:rsidRPr="00CC169B">
        <w:rPr>
          <w:rFonts w:ascii="Book Antiqua" w:hAnsi="Book Antiqua"/>
          <w:vertAlign w:val="subscript"/>
          <w:lang w:val="en-US"/>
        </w:rPr>
        <w:t>2</w:t>
      </w:r>
      <w:r w:rsidRPr="00CC169B">
        <w:rPr>
          <w:rFonts w:ascii="Book Antiqua" w:hAnsi="Book Antiqua"/>
          <w:lang w:val="en-US"/>
        </w:rPr>
        <w:t>) rises in the time following, in a range of 2</w:t>
      </w:r>
      <w:r w:rsidR="00CC169B" w:rsidRPr="007C2BCE">
        <w:rPr>
          <w:rFonts w:ascii="Book Antiqua" w:eastAsia="SimSun" w:hAnsi="Book Antiqua" w:hint="eastAsia"/>
          <w:lang w:val="en-US" w:eastAsia="zh-CN"/>
        </w:rPr>
        <w:t>-</w:t>
      </w:r>
      <w:r w:rsidRPr="00CC169B">
        <w:rPr>
          <w:rFonts w:ascii="Book Antiqua" w:hAnsi="Book Antiqua"/>
          <w:lang w:val="en-US"/>
        </w:rPr>
        <w:t>4 mmHg/</w:t>
      </w:r>
      <w:proofErr w:type="gramStart"/>
      <w:r w:rsidRPr="00CC169B">
        <w:rPr>
          <w:rFonts w:ascii="Book Antiqua" w:hAnsi="Book Antiqua"/>
          <w:lang w:val="en-US"/>
        </w:rPr>
        <w:t>min</w:t>
      </w:r>
      <w:r w:rsidRPr="00CC169B">
        <w:rPr>
          <w:rFonts w:ascii="Book Antiqua" w:hAnsi="Book Antiqua"/>
          <w:vertAlign w:val="superscript"/>
          <w:lang w:val="en-US"/>
        </w:rPr>
        <w:t>[</w:t>
      </w:r>
      <w:proofErr w:type="gramEnd"/>
      <w:r w:rsidRPr="00CC169B">
        <w:rPr>
          <w:rFonts w:ascii="Book Antiqua" w:hAnsi="Book Antiqua"/>
          <w:vertAlign w:val="superscript"/>
          <w:lang w:val="en-US"/>
        </w:rPr>
        <w:t>7,8]</w:t>
      </w:r>
      <w:r w:rsidRPr="00CC169B">
        <w:rPr>
          <w:rFonts w:ascii="Book Antiqua" w:hAnsi="Book Antiqua"/>
          <w:lang w:val="en-US"/>
        </w:rPr>
        <w:t>. According to our standard operating procedure, the oxygen saturation during AO should not fall below 97%, and PaCO</w:t>
      </w:r>
      <w:r w:rsidRPr="00CC169B">
        <w:rPr>
          <w:rFonts w:ascii="Book Antiqua" w:hAnsi="Book Antiqua"/>
          <w:vertAlign w:val="subscript"/>
          <w:lang w:val="en-US"/>
        </w:rPr>
        <w:t>2</w:t>
      </w:r>
      <w:r w:rsidRPr="00CC169B">
        <w:rPr>
          <w:rFonts w:ascii="Book Antiqua" w:hAnsi="Book Antiqua"/>
          <w:lang w:val="en-US"/>
        </w:rPr>
        <w:t xml:space="preserve"> is not allowed to exceed 61 mmHg.</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 xml:space="preserve">The patient tolerated the PBT under general anesthesia daily, without any considerable toxicity (Common Terminology Criteria for Adverse Events, grade 0). At the first follow-up (after 6 </w:t>
      </w:r>
      <w:proofErr w:type="spellStart"/>
      <w:r w:rsidRPr="00CC169B">
        <w:rPr>
          <w:rFonts w:ascii="Book Antiqua" w:hAnsi="Book Antiqua"/>
          <w:lang w:val="en-US"/>
        </w:rPr>
        <w:t>wk</w:t>
      </w:r>
      <w:proofErr w:type="spellEnd"/>
      <w:r w:rsidRPr="00CC169B">
        <w:rPr>
          <w:rFonts w:ascii="Book Antiqua" w:hAnsi="Book Antiqua"/>
          <w:lang w:val="en-US"/>
        </w:rPr>
        <w:t xml:space="preserve"> of treatment), the patient showed remarkable reduction in the tumor marker alpha-fetoprotein (AFP) (from 109 µg/L to 34 µg/L; normal range: &lt; 15 ng/mL) and decrease in GGT (from 64 µ</w:t>
      </w:r>
      <w:proofErr w:type="spellStart"/>
      <w:r w:rsidRPr="00CC169B">
        <w:rPr>
          <w:rFonts w:ascii="Book Antiqua" w:hAnsi="Book Antiqua"/>
          <w:lang w:val="en-US"/>
        </w:rPr>
        <w:t>kat</w:t>
      </w:r>
      <w:proofErr w:type="spellEnd"/>
      <w:r w:rsidRPr="00CC169B">
        <w:rPr>
          <w:rFonts w:ascii="Book Antiqua" w:hAnsi="Book Antiqua"/>
          <w:lang w:val="en-US"/>
        </w:rPr>
        <w:t>/L to 25 µ</w:t>
      </w:r>
      <w:proofErr w:type="spellStart"/>
      <w:r w:rsidRPr="00CC169B">
        <w:rPr>
          <w:rFonts w:ascii="Book Antiqua" w:hAnsi="Book Antiqua"/>
          <w:lang w:val="en-US"/>
        </w:rPr>
        <w:t>kat</w:t>
      </w:r>
      <w:proofErr w:type="spellEnd"/>
      <w:r w:rsidRPr="00CC169B">
        <w:rPr>
          <w:rFonts w:ascii="Book Antiqua" w:hAnsi="Book Antiqua"/>
          <w:lang w:val="en-US"/>
        </w:rPr>
        <w:t xml:space="preserve">/L; normal range: &lt; 1.00 </w:t>
      </w:r>
      <w:r w:rsidRPr="00CC169B">
        <w:rPr>
          <w:rFonts w:ascii="Book Antiqua" w:hAnsi="Book Antiqua"/>
          <w:lang w:val="en-US"/>
        </w:rPr>
        <w:lastRenderedPageBreak/>
        <w:t>µ</w:t>
      </w:r>
      <w:proofErr w:type="spellStart"/>
      <w:r w:rsidRPr="00CC169B">
        <w:rPr>
          <w:rFonts w:ascii="Book Antiqua" w:hAnsi="Book Antiqua"/>
          <w:lang w:val="en-US"/>
        </w:rPr>
        <w:t>kat</w:t>
      </w:r>
      <w:proofErr w:type="spellEnd"/>
      <w:r w:rsidRPr="00CC169B">
        <w:rPr>
          <w:rFonts w:ascii="Book Antiqua" w:hAnsi="Book Antiqua"/>
          <w:lang w:val="en-US"/>
        </w:rPr>
        <w:t xml:space="preserve">/L). From this time forward, the patient also commenced with targeted therapy, </w:t>
      </w:r>
      <w:proofErr w:type="spellStart"/>
      <w:r w:rsidRPr="00CC169B">
        <w:rPr>
          <w:rFonts w:ascii="Book Antiqua" w:hAnsi="Book Antiqua"/>
          <w:lang w:val="en-US"/>
        </w:rPr>
        <w:t>i</w:t>
      </w:r>
      <w:proofErr w:type="spellEnd"/>
      <w:r w:rsidRPr="00CC169B">
        <w:rPr>
          <w:rFonts w:ascii="Book Antiqua" w:hAnsi="Book Antiqua"/>
          <w:lang w:val="en-US"/>
        </w:rPr>
        <w:t xml:space="preserve">. e. tyrosine kinase inhibitor (sorafenib) and continued in his normal occupational activities (working as a driver). At 5 </w:t>
      </w:r>
      <w:proofErr w:type="spellStart"/>
      <w:r w:rsidRPr="00CC169B">
        <w:rPr>
          <w:rFonts w:ascii="Book Antiqua" w:hAnsi="Book Antiqua"/>
          <w:lang w:val="en-US"/>
        </w:rPr>
        <w:t>mo</w:t>
      </w:r>
      <w:proofErr w:type="spellEnd"/>
      <w:r w:rsidRPr="00CC169B">
        <w:rPr>
          <w:rFonts w:ascii="Book Antiqua" w:hAnsi="Book Antiqua"/>
          <w:lang w:val="en-US"/>
        </w:rPr>
        <w:t xml:space="preserve"> after the PBT, routine blood test showed leukocytosis (12.7 </w:t>
      </w:r>
      <w:proofErr w:type="spellStart"/>
      <w:r w:rsidRPr="00CC169B">
        <w:rPr>
          <w:rFonts w:ascii="Book Antiqua" w:hAnsi="Book Antiqua"/>
          <w:lang w:val="en-US"/>
        </w:rPr>
        <w:t>Gpt</w:t>
      </w:r>
      <w:proofErr w:type="spellEnd"/>
      <w:r w:rsidRPr="00CC169B">
        <w:rPr>
          <w:rFonts w:ascii="Book Antiqua" w:hAnsi="Book Antiqua"/>
          <w:lang w:val="en-US"/>
        </w:rPr>
        <w:t>/L; normal range: 4.0</w:t>
      </w:r>
      <w:r w:rsidR="00CC169B" w:rsidRPr="007C2BCE">
        <w:rPr>
          <w:rFonts w:ascii="Book Antiqua" w:eastAsia="SimSun" w:hAnsi="Book Antiqua" w:hint="eastAsia"/>
          <w:lang w:val="en-US" w:eastAsia="zh-CN"/>
        </w:rPr>
        <w:t>-</w:t>
      </w:r>
      <w:r w:rsidRPr="00CC169B">
        <w:rPr>
          <w:rFonts w:ascii="Book Antiqua" w:hAnsi="Book Antiqua"/>
          <w:lang w:val="en-US"/>
        </w:rPr>
        <w:t xml:space="preserve">10.9 </w:t>
      </w:r>
      <w:proofErr w:type="spellStart"/>
      <w:r w:rsidRPr="00CC169B">
        <w:rPr>
          <w:rFonts w:ascii="Book Antiqua" w:hAnsi="Book Antiqua"/>
          <w:lang w:val="en-US"/>
        </w:rPr>
        <w:t>Gpt</w:t>
      </w:r>
      <w:proofErr w:type="spellEnd"/>
      <w:r w:rsidRPr="00CC169B">
        <w:rPr>
          <w:rFonts w:ascii="Book Antiqua" w:hAnsi="Book Antiqua"/>
          <w:lang w:val="en-US"/>
        </w:rPr>
        <w:t xml:space="preserve">/L) with elevated C-reactive protein (101 mg/L; normal range: &lt; 5.0 mg/L). Respiratory or urinary infection was excluded. The patient denied experience of fever but complained of night </w:t>
      </w:r>
      <w:proofErr w:type="gramStart"/>
      <w:r w:rsidRPr="00CC169B">
        <w:rPr>
          <w:rFonts w:ascii="Book Antiqua" w:hAnsi="Book Antiqua"/>
          <w:lang w:val="en-US"/>
        </w:rPr>
        <w:t>sweats, and</w:t>
      </w:r>
      <w:proofErr w:type="gramEnd"/>
      <w:r w:rsidRPr="00CC169B">
        <w:rPr>
          <w:rFonts w:ascii="Book Antiqua" w:hAnsi="Book Antiqua"/>
          <w:lang w:val="en-US"/>
        </w:rPr>
        <w:t xml:space="preserve"> was treated with antibiotics by his oncologist. Because of diarrhea, the sorafenib was stopped for a few months and restarted with the dosage halved (to 400 mg daily). At the end of 2014, both the leukocyte count and C-reactive protein level finally decreased and the GGT continued to fall (to 3.3 µ</w:t>
      </w:r>
      <w:proofErr w:type="spellStart"/>
      <w:r w:rsidRPr="00CC169B">
        <w:rPr>
          <w:rFonts w:ascii="Book Antiqua" w:hAnsi="Book Antiqua"/>
          <w:lang w:val="en-US"/>
        </w:rPr>
        <w:t>kat</w:t>
      </w:r>
      <w:proofErr w:type="spellEnd"/>
      <w:r w:rsidRPr="00CC169B">
        <w:rPr>
          <w:rFonts w:ascii="Book Antiqua" w:hAnsi="Book Antiqua"/>
          <w:lang w:val="en-US"/>
        </w:rPr>
        <w:t xml:space="preserve">/L). At 20 </w:t>
      </w:r>
      <w:proofErr w:type="spellStart"/>
      <w:r w:rsidRPr="00CC169B">
        <w:rPr>
          <w:rFonts w:ascii="Book Antiqua" w:hAnsi="Book Antiqua"/>
          <w:lang w:val="en-US"/>
        </w:rPr>
        <w:t>mo</w:t>
      </w:r>
      <w:proofErr w:type="spellEnd"/>
      <w:r w:rsidRPr="00CC169B">
        <w:rPr>
          <w:rFonts w:ascii="Book Antiqua" w:hAnsi="Book Antiqua"/>
          <w:lang w:val="en-US"/>
        </w:rPr>
        <w:t xml:space="preserve"> after the PBT, the AFP was within normal range (2.8 µg/L), remaining stable through the last measurement in June 2017 (2.5 µg/L). The thoracic CT scan at 19 </w:t>
      </w:r>
      <w:proofErr w:type="spellStart"/>
      <w:r w:rsidRPr="00CC169B">
        <w:rPr>
          <w:rFonts w:ascii="Book Antiqua" w:hAnsi="Book Antiqua"/>
          <w:lang w:val="en-US"/>
        </w:rPr>
        <w:t>mo</w:t>
      </w:r>
      <w:proofErr w:type="spellEnd"/>
      <w:r w:rsidRPr="00CC169B">
        <w:rPr>
          <w:rFonts w:ascii="Book Antiqua" w:hAnsi="Book Antiqua"/>
          <w:lang w:val="en-US"/>
        </w:rPr>
        <w:t xml:space="preserve"> after the PBT also did not </w:t>
      </w:r>
      <w:proofErr w:type="gramStart"/>
      <w:r w:rsidRPr="00CC169B">
        <w:rPr>
          <w:rFonts w:ascii="Book Antiqua" w:hAnsi="Book Antiqua"/>
          <w:lang w:val="en-US"/>
        </w:rPr>
        <w:t>reveal</w:t>
      </w:r>
      <w:proofErr w:type="gramEnd"/>
      <w:r w:rsidRPr="00CC169B">
        <w:rPr>
          <w:rFonts w:ascii="Book Antiqua" w:hAnsi="Book Antiqua"/>
          <w:lang w:val="en-US"/>
        </w:rPr>
        <w:t xml:space="preserve"> any suspicious metastasis.</w:t>
      </w:r>
      <w:r w:rsidR="00CC169B">
        <w:rPr>
          <w:rFonts w:ascii="Book Antiqua" w:hAnsi="Book Antiqua"/>
          <w:lang w:val="en-US"/>
        </w:rPr>
        <w:t xml:space="preserve">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 xml:space="preserve">In the first MRI control, taken 3 </w:t>
      </w:r>
      <w:proofErr w:type="spellStart"/>
      <w:r w:rsidRPr="00CC169B">
        <w:rPr>
          <w:rFonts w:ascii="Book Antiqua" w:hAnsi="Book Antiqua"/>
          <w:lang w:val="en-US"/>
        </w:rPr>
        <w:t>mo</w:t>
      </w:r>
      <w:proofErr w:type="spellEnd"/>
      <w:r w:rsidRPr="00CC169B">
        <w:rPr>
          <w:rFonts w:ascii="Book Antiqua" w:hAnsi="Book Antiqua"/>
          <w:lang w:val="en-US"/>
        </w:rPr>
        <w:t xml:space="preserve"> after the PBT, significant size reductions of the main tumor in the hepatic hilum and the satellite metastases in the left hepatic lobe were observed. The segmental cholestasis had also regressed, consistent with the falling GGT and AP (Figure 3). In the subsequent check-ups, continuous tumor shrinkage with indentation of the liver contour was observed, as if the patient had undergone a liver resection (Figure 4 and Figure 5). The latest MRI scan, performed in August 2017, revealed a residual nodule of approximately 2 cm </w:t>
      </w:r>
      <w:r w:rsidRPr="00CC169B">
        <w:rPr>
          <w:rFonts w:ascii="Book Antiqua" w:hAnsi="Book Antiqua"/>
          <w:lang w:val="en-US"/>
        </w:rPr>
        <w:sym w:font="Symbol" w:char="F0B4"/>
      </w:r>
      <w:r w:rsidRPr="00CC169B">
        <w:rPr>
          <w:rFonts w:ascii="Book Antiqua" w:hAnsi="Book Antiqua"/>
          <w:lang w:val="en-US"/>
        </w:rPr>
        <w:t xml:space="preserve"> 2 cm without pathological enhancement in the hilar region (Figure 6). No signs of ascites, or new distant or lymph node metastases have been found in the 40-mo period following the PBT. To date, the patient is still receiving semi-dosed sorafenib and participating in regular follow-up visits with his oncologist as well as in an annual MRI scan performed at the RPTC.</w:t>
      </w:r>
      <w:r w:rsidR="00CC169B">
        <w:rPr>
          <w:rFonts w:ascii="Book Antiqua" w:hAnsi="Book Antiqua"/>
          <w:lang w:val="en-US"/>
        </w:rPr>
        <w:t xml:space="preserve"> </w:t>
      </w:r>
    </w:p>
    <w:p w:rsidR="00476355" w:rsidRPr="00CC169B" w:rsidRDefault="00476355" w:rsidP="00CC169B">
      <w:pPr>
        <w:spacing w:line="360" w:lineRule="auto"/>
        <w:jc w:val="both"/>
        <w:rPr>
          <w:rFonts w:ascii="Book Antiqua" w:hAnsi="Book Antiqua"/>
          <w:lang w:val="en-US"/>
        </w:rPr>
      </w:pPr>
    </w:p>
    <w:p w:rsidR="00476355" w:rsidRPr="00CC169B" w:rsidRDefault="00476355" w:rsidP="00CC169B">
      <w:pPr>
        <w:spacing w:line="360" w:lineRule="auto"/>
        <w:jc w:val="both"/>
        <w:rPr>
          <w:rFonts w:ascii="Book Antiqua" w:hAnsi="Book Antiqua"/>
          <w:lang w:val="en-US"/>
        </w:rPr>
      </w:pPr>
      <w:r w:rsidRPr="00CC169B">
        <w:rPr>
          <w:rFonts w:ascii="Book Antiqua" w:hAnsi="Book Antiqua"/>
          <w:b/>
          <w:lang w:val="en-US"/>
        </w:rPr>
        <w:t>DISCUSSION</w:t>
      </w:r>
    </w:p>
    <w:p w:rsidR="00476355" w:rsidRPr="00CC169B" w:rsidRDefault="00476355" w:rsidP="00CC169B">
      <w:pPr>
        <w:spacing w:line="360" w:lineRule="auto"/>
        <w:jc w:val="both"/>
        <w:rPr>
          <w:rFonts w:ascii="Book Antiqua" w:hAnsi="Book Antiqua"/>
          <w:lang w:val="en-US"/>
        </w:rPr>
      </w:pPr>
      <w:r w:rsidRPr="00CC169B">
        <w:rPr>
          <w:rFonts w:ascii="Book Antiqua" w:hAnsi="Book Antiqua"/>
          <w:lang w:val="en-US"/>
        </w:rPr>
        <w:t xml:space="preserve">Patients with unresectable HCC are usually not deemed to be curable because surgical resection and liver transplantation are considered as the only curative options. According to guidelines, TACE and sorafenib are the standard of palliative care for unresectable HCC. Other local treatment methods, such as radiofrequency ablation, cryoablation and radioembolization, are often combined with the TACE and sorafenib regimen to improve the total </w:t>
      </w:r>
      <w:proofErr w:type="gramStart"/>
      <w:r w:rsidRPr="00CC169B">
        <w:rPr>
          <w:rFonts w:ascii="Book Antiqua" w:hAnsi="Book Antiqua"/>
          <w:lang w:val="en-US"/>
        </w:rPr>
        <w:t>response</w:t>
      </w:r>
      <w:r w:rsidRPr="00CC169B">
        <w:rPr>
          <w:rFonts w:ascii="Book Antiqua" w:hAnsi="Book Antiqua"/>
          <w:vertAlign w:val="superscript"/>
          <w:lang w:val="en-US"/>
        </w:rPr>
        <w:t>[</w:t>
      </w:r>
      <w:proofErr w:type="gramEnd"/>
      <w:r w:rsidRPr="00CC169B">
        <w:rPr>
          <w:rFonts w:ascii="Book Antiqua" w:hAnsi="Book Antiqua"/>
          <w:vertAlign w:val="superscript"/>
          <w:lang w:val="en-US"/>
        </w:rPr>
        <w:t>9]</w:t>
      </w:r>
      <w:r w:rsidRPr="00CC169B">
        <w:rPr>
          <w:rFonts w:ascii="Book Antiqua" w:hAnsi="Book Antiqua"/>
          <w:lang w:val="en-US"/>
        </w:rPr>
        <w:t xml:space="preserve">. Yet, the therapeutic efficacy of combined </w:t>
      </w:r>
      <w:r w:rsidRPr="00CC169B">
        <w:rPr>
          <w:rFonts w:ascii="Book Antiqua" w:hAnsi="Book Antiqua"/>
          <w:lang w:val="en-US"/>
        </w:rPr>
        <w:lastRenderedPageBreak/>
        <w:t xml:space="preserve">treatments, such as that of radiofrequency ablation after TACE, is limited by the tumor size and </w:t>
      </w:r>
      <w:proofErr w:type="gramStart"/>
      <w:r w:rsidRPr="00CC169B">
        <w:rPr>
          <w:rFonts w:ascii="Book Antiqua" w:hAnsi="Book Antiqua"/>
          <w:lang w:val="en-US"/>
        </w:rPr>
        <w:t>morphology</w:t>
      </w:r>
      <w:r w:rsidRPr="00CC169B">
        <w:rPr>
          <w:rFonts w:ascii="Book Antiqua" w:hAnsi="Book Antiqua"/>
          <w:vertAlign w:val="superscript"/>
          <w:lang w:val="en-US"/>
        </w:rPr>
        <w:t>[</w:t>
      </w:r>
      <w:proofErr w:type="gramEnd"/>
      <w:r w:rsidRPr="00CC169B">
        <w:rPr>
          <w:rFonts w:ascii="Book Antiqua" w:hAnsi="Book Antiqua"/>
          <w:vertAlign w:val="superscript"/>
          <w:lang w:val="en-US"/>
        </w:rPr>
        <w:t>10]</w:t>
      </w:r>
      <w:r w:rsidRPr="00CC169B">
        <w:rPr>
          <w:rFonts w:ascii="Book Antiqua" w:hAnsi="Book Antiqua"/>
          <w:lang w:val="en-US"/>
        </w:rPr>
        <w:t xml:space="preserve">. </w:t>
      </w:r>
    </w:p>
    <w:p w:rsidR="00476355" w:rsidRPr="00CC169B" w:rsidRDefault="00476355" w:rsidP="00CC169B">
      <w:pPr>
        <w:spacing w:line="360" w:lineRule="auto"/>
        <w:ind w:firstLineChars="100" w:firstLine="240"/>
        <w:jc w:val="both"/>
        <w:rPr>
          <w:rFonts w:ascii="Book Antiqua" w:hAnsi="Book Antiqua"/>
          <w:lang w:val="en-US"/>
        </w:rPr>
      </w:pPr>
      <w:proofErr w:type="spellStart"/>
      <w:r w:rsidRPr="00CC169B">
        <w:rPr>
          <w:rFonts w:ascii="Book Antiqua" w:hAnsi="Book Antiqua"/>
          <w:lang w:val="en-US"/>
        </w:rPr>
        <w:t>Katsanos</w:t>
      </w:r>
      <w:proofErr w:type="spellEnd"/>
      <w:r w:rsidRPr="00CC169B">
        <w:rPr>
          <w:rFonts w:ascii="Book Antiqua" w:hAnsi="Book Antiqua"/>
          <w:lang w:val="en-US"/>
        </w:rPr>
        <w:t xml:space="preserve"> </w:t>
      </w:r>
      <w:r w:rsidRPr="00CC169B">
        <w:rPr>
          <w:rFonts w:ascii="Book Antiqua" w:hAnsi="Book Antiqua"/>
          <w:i/>
          <w:lang w:val="en-US"/>
        </w:rPr>
        <w:t xml:space="preserve">et </w:t>
      </w:r>
      <w:proofErr w:type="gramStart"/>
      <w:r w:rsidRPr="00CC169B">
        <w:rPr>
          <w:rFonts w:ascii="Book Antiqua" w:hAnsi="Book Antiqua"/>
          <w:i/>
          <w:lang w:val="en-US"/>
        </w:rPr>
        <w:t>al</w:t>
      </w:r>
      <w:r w:rsidRPr="00CC169B">
        <w:rPr>
          <w:rFonts w:ascii="Book Antiqua" w:hAnsi="Book Antiqua"/>
          <w:vertAlign w:val="superscript"/>
          <w:lang w:val="en-US"/>
        </w:rPr>
        <w:t>[</w:t>
      </w:r>
      <w:proofErr w:type="gramEnd"/>
      <w:r w:rsidRPr="00CC169B">
        <w:rPr>
          <w:rFonts w:ascii="Book Antiqua" w:hAnsi="Book Antiqua"/>
          <w:vertAlign w:val="superscript"/>
          <w:lang w:val="en-US"/>
        </w:rPr>
        <w:t>11]</w:t>
      </w:r>
      <w:r w:rsidRPr="00CC169B">
        <w:rPr>
          <w:rFonts w:ascii="Book Antiqua" w:hAnsi="Book Antiqua"/>
          <w:lang w:val="en-US"/>
        </w:rPr>
        <w:t xml:space="preserve"> analyzed 55 randomized controlled trials on mono- or combined treatments with TACE for unresectable HCC and concluded that TACE in combination with external radiotherapy or local liver ablation may distinctly improve tumor response and the survival rates of patients. Choi </w:t>
      </w:r>
      <w:r w:rsidRPr="00CC169B">
        <w:rPr>
          <w:rFonts w:ascii="Book Antiqua" w:hAnsi="Book Antiqua"/>
          <w:i/>
          <w:lang w:val="en-US"/>
        </w:rPr>
        <w:t xml:space="preserve">et </w:t>
      </w:r>
      <w:proofErr w:type="gramStart"/>
      <w:r w:rsidRPr="00CC169B">
        <w:rPr>
          <w:rFonts w:ascii="Book Antiqua" w:hAnsi="Book Antiqua"/>
          <w:i/>
          <w:lang w:val="en-US"/>
        </w:rPr>
        <w:t>al</w:t>
      </w:r>
      <w:r w:rsidRPr="00CC169B">
        <w:rPr>
          <w:rFonts w:ascii="Book Antiqua" w:hAnsi="Book Antiqua"/>
          <w:vertAlign w:val="superscript"/>
          <w:lang w:val="en-US"/>
        </w:rPr>
        <w:t>[</w:t>
      </w:r>
      <w:proofErr w:type="gramEnd"/>
      <w:r w:rsidRPr="00CC169B">
        <w:rPr>
          <w:rFonts w:ascii="Book Antiqua" w:hAnsi="Book Antiqua"/>
          <w:vertAlign w:val="superscript"/>
          <w:lang w:val="en-US"/>
        </w:rPr>
        <w:t>12]</w:t>
      </w:r>
      <w:r w:rsidRPr="00CC169B">
        <w:rPr>
          <w:rFonts w:ascii="Book Antiqua" w:hAnsi="Book Antiqua"/>
          <w:lang w:val="en-US"/>
        </w:rPr>
        <w:t xml:space="preserve"> reviewed the different radiotherapy techniques and summarized the results of radiotherapy, partially combined with liver transplantation, TACE and concomitant chemotherapy, for HCC in each tumor stage. Radiotherapy can amend the total therapeutic assortments and outcomes of HCC by improving local control, enabling downstaging and treating unresectable HCC with vascular invasion or multiple intrahepatic metastases. The latest National Comprehensive Cancer Network (NCCN) </w:t>
      </w:r>
      <w:proofErr w:type="gramStart"/>
      <w:r w:rsidRPr="00CC169B">
        <w:rPr>
          <w:rFonts w:ascii="Book Antiqua" w:hAnsi="Book Antiqua"/>
          <w:lang w:val="en-US"/>
        </w:rPr>
        <w:t>guidelines</w:t>
      </w:r>
      <w:r w:rsidRPr="00CC169B">
        <w:rPr>
          <w:rFonts w:ascii="Book Antiqua" w:hAnsi="Book Antiqua"/>
          <w:vertAlign w:val="superscript"/>
          <w:lang w:val="en-US"/>
        </w:rPr>
        <w:t>[</w:t>
      </w:r>
      <w:proofErr w:type="gramEnd"/>
      <w:r w:rsidR="003E7200" w:rsidRPr="007C2BCE">
        <w:rPr>
          <w:rFonts w:ascii="Book Antiqua" w:eastAsia="SimSun" w:hAnsi="Book Antiqua" w:hint="eastAsia"/>
          <w:vertAlign w:val="superscript"/>
          <w:lang w:val="en-US" w:eastAsia="zh-CN"/>
        </w:rPr>
        <w:t>13</w:t>
      </w:r>
      <w:r w:rsidRPr="00CC169B">
        <w:rPr>
          <w:rFonts w:ascii="Book Antiqua" w:hAnsi="Book Antiqua"/>
          <w:vertAlign w:val="superscript"/>
          <w:lang w:val="en-US"/>
        </w:rPr>
        <w:t>]</w:t>
      </w:r>
      <w:r w:rsidRPr="00CC169B">
        <w:rPr>
          <w:rFonts w:ascii="Book Antiqua" w:hAnsi="Book Antiqua"/>
          <w:lang w:val="en-US"/>
        </w:rPr>
        <w:t xml:space="preserve"> consider external-beam radiation therapy as a category 2B option for patients with unresectable HCC or those with contraindication for operation due to comorbidity. Besides, stereotactic body radiation therapy can be recommended as alternative to ablation and embolization techniques, particularly after their failure or in case of their contraindication. Because prospective randomized controlled trials evaluating the outcome of various techniques of external-beam radiation therapy versus ablation and arterially directed therapies are still pending or ongoing, clear guidelines of treatment recommendations for large unresectable HCC, specifically with vascular invasion and intrahepatic metastasis, are still missing. Mostly, only when further interventional treatments are no longer possible, will radiation therapy be considered.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 xml:space="preserve">The aim of modern radiotherapy techniques is to achieve delivery of an effective high-dose in the tumor, while sparing the surrounding structures as much as possible. If the liver function is restricted by coexistent liver disease, such as cirrhosis and/or viral hepatitis, the more essential the role of sparing the surrounding noncancerous liver tissues becomes. Crane </w:t>
      </w:r>
      <w:r w:rsidRPr="00CC169B">
        <w:rPr>
          <w:rFonts w:ascii="Book Antiqua" w:hAnsi="Book Antiqua"/>
          <w:i/>
          <w:lang w:val="en-US"/>
        </w:rPr>
        <w:t xml:space="preserve">et </w:t>
      </w:r>
      <w:proofErr w:type="gramStart"/>
      <w:r w:rsidRPr="00CC169B">
        <w:rPr>
          <w:rFonts w:ascii="Book Antiqua" w:hAnsi="Book Antiqua"/>
          <w:i/>
          <w:lang w:val="en-US"/>
        </w:rPr>
        <w:t>al</w:t>
      </w:r>
      <w:r w:rsidRPr="00CC169B">
        <w:rPr>
          <w:rFonts w:ascii="Book Antiqua" w:hAnsi="Book Antiqua"/>
          <w:vertAlign w:val="superscript"/>
          <w:lang w:val="en-US"/>
        </w:rPr>
        <w:t>[</w:t>
      </w:r>
      <w:proofErr w:type="gramEnd"/>
      <w:r w:rsidRPr="00CC169B">
        <w:rPr>
          <w:rFonts w:ascii="Book Antiqua" w:hAnsi="Book Antiqua"/>
          <w:vertAlign w:val="superscript"/>
          <w:lang w:val="en-US"/>
        </w:rPr>
        <w:t>1</w:t>
      </w:r>
      <w:r w:rsidR="003E7200" w:rsidRPr="007C2BCE">
        <w:rPr>
          <w:rFonts w:ascii="Book Antiqua" w:eastAsia="SimSun" w:hAnsi="Book Antiqua" w:hint="eastAsia"/>
          <w:vertAlign w:val="superscript"/>
          <w:lang w:val="en-US" w:eastAsia="zh-CN"/>
        </w:rPr>
        <w:t>4</w:t>
      </w:r>
      <w:r w:rsidRPr="00CC169B">
        <w:rPr>
          <w:rFonts w:ascii="Book Antiqua" w:hAnsi="Book Antiqua"/>
          <w:vertAlign w:val="superscript"/>
          <w:lang w:val="en-US"/>
        </w:rPr>
        <w:t>]</w:t>
      </w:r>
      <w:r w:rsidRPr="00CC169B">
        <w:rPr>
          <w:rFonts w:ascii="Book Antiqua" w:hAnsi="Book Antiqua"/>
          <w:lang w:val="en-US"/>
        </w:rPr>
        <w:t xml:space="preserve"> pointed out the challenges of radiotherapy for large HCC due to proximity of stomach and intestines, underlying liver disease, </w:t>
      </w:r>
      <w:proofErr w:type="spellStart"/>
      <w:r w:rsidRPr="00CC169B">
        <w:rPr>
          <w:rFonts w:ascii="Book Antiqua" w:hAnsi="Book Antiqua"/>
          <w:lang w:val="en-US"/>
        </w:rPr>
        <w:t>radiosensitivity</w:t>
      </w:r>
      <w:proofErr w:type="spellEnd"/>
      <w:r w:rsidRPr="00CC169B">
        <w:rPr>
          <w:rFonts w:ascii="Book Antiqua" w:hAnsi="Book Antiqua"/>
          <w:lang w:val="en-US"/>
        </w:rPr>
        <w:t xml:space="preserve"> of liver parenchyma and respiratory and </w:t>
      </w:r>
      <w:proofErr w:type="spellStart"/>
      <w:r w:rsidRPr="00CC169B">
        <w:rPr>
          <w:rFonts w:ascii="Book Antiqua" w:hAnsi="Book Antiqua"/>
          <w:lang w:val="en-US"/>
        </w:rPr>
        <w:t>interfractional</w:t>
      </w:r>
      <w:proofErr w:type="spellEnd"/>
      <w:r w:rsidRPr="00CC169B">
        <w:rPr>
          <w:rFonts w:ascii="Book Antiqua" w:hAnsi="Book Antiqua"/>
          <w:lang w:val="en-US"/>
        </w:rPr>
        <w:t xml:space="preserve"> motions. Because partial resection of the liver (with only 25% remnant) has been demonstrated as well tolerated by noncirrhotic </w:t>
      </w:r>
      <w:proofErr w:type="gramStart"/>
      <w:r w:rsidRPr="00CC169B">
        <w:rPr>
          <w:rFonts w:ascii="Book Antiqua" w:hAnsi="Book Antiqua"/>
          <w:lang w:val="en-US"/>
        </w:rPr>
        <w:t>patients</w:t>
      </w:r>
      <w:r w:rsidRPr="00CC169B">
        <w:rPr>
          <w:rFonts w:ascii="Book Antiqua" w:hAnsi="Book Antiqua"/>
          <w:vertAlign w:val="superscript"/>
          <w:lang w:val="en-US"/>
        </w:rPr>
        <w:t>[</w:t>
      </w:r>
      <w:proofErr w:type="gramEnd"/>
      <w:r w:rsidRPr="00CC169B">
        <w:rPr>
          <w:rFonts w:ascii="Book Antiqua" w:hAnsi="Book Antiqua"/>
          <w:vertAlign w:val="superscript"/>
          <w:lang w:val="en-US"/>
        </w:rPr>
        <w:t>1</w:t>
      </w:r>
      <w:r w:rsidR="003E7200" w:rsidRPr="007C2BCE">
        <w:rPr>
          <w:rFonts w:ascii="Book Antiqua" w:eastAsia="SimSun" w:hAnsi="Book Antiqua" w:hint="eastAsia"/>
          <w:vertAlign w:val="superscript"/>
          <w:lang w:val="en-US" w:eastAsia="zh-CN"/>
        </w:rPr>
        <w:t>5</w:t>
      </w:r>
      <w:r w:rsidRPr="00CC169B">
        <w:rPr>
          <w:rFonts w:ascii="Book Antiqua" w:hAnsi="Book Antiqua"/>
          <w:vertAlign w:val="superscript"/>
          <w:lang w:val="en-US"/>
        </w:rPr>
        <w:t>]</w:t>
      </w:r>
      <w:r w:rsidRPr="00CC169B">
        <w:rPr>
          <w:rFonts w:ascii="Book Antiqua" w:hAnsi="Book Antiqua"/>
          <w:lang w:val="en-US"/>
        </w:rPr>
        <w:t xml:space="preserve">, it allows radiation therapy of partial liver with higher doses if there is enough functional liver parenchyma left.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lastRenderedPageBreak/>
        <w:t xml:space="preserve">In order to prevent RILD, our institute uses the following dose constraints of liver: at least 700 cc of uninvolved liver parenchyma should receive less than 15 </w:t>
      </w:r>
      <w:proofErr w:type="spellStart"/>
      <w:r w:rsidRPr="00CC169B">
        <w:rPr>
          <w:rFonts w:ascii="Book Antiqua" w:hAnsi="Book Antiqua"/>
          <w:lang w:val="en-US"/>
        </w:rPr>
        <w:t>Gy</w:t>
      </w:r>
      <w:proofErr w:type="spellEnd"/>
      <w:r w:rsidRPr="00CC169B">
        <w:rPr>
          <w:rFonts w:ascii="Book Antiqua" w:hAnsi="Book Antiqua"/>
          <w:lang w:val="en-US"/>
        </w:rPr>
        <w:t xml:space="preserve"> (RBE), and the mean dose of liver should be less than 13 </w:t>
      </w:r>
      <w:proofErr w:type="spellStart"/>
      <w:r w:rsidRPr="00CC169B">
        <w:rPr>
          <w:rFonts w:ascii="Book Antiqua" w:hAnsi="Book Antiqua"/>
          <w:lang w:val="en-US"/>
        </w:rPr>
        <w:t>Gy</w:t>
      </w:r>
      <w:proofErr w:type="spellEnd"/>
      <w:r w:rsidRPr="00CC169B">
        <w:rPr>
          <w:rFonts w:ascii="Book Antiqua" w:hAnsi="Book Antiqua"/>
          <w:lang w:val="en-US"/>
        </w:rPr>
        <w:t xml:space="preserve"> (RBE). This is the </w:t>
      </w:r>
      <w:r w:rsidRPr="00CC169B">
        <w:rPr>
          <w:rFonts w:ascii="Book Antiqua" w:hAnsi="Book Antiqua" w:cs="Arial"/>
          <w:lang w:val="en-US"/>
        </w:rPr>
        <w:t>Quantitative Analyses of Normal Tissue Effects in the Clinic </w:t>
      </w:r>
      <w:r w:rsidRPr="00CC169B">
        <w:rPr>
          <w:rFonts w:ascii="Book Antiqua" w:hAnsi="Book Antiqua"/>
          <w:lang w:val="en-US"/>
        </w:rPr>
        <w:t xml:space="preserve">(commonly known as QUANTEC) recommendation for stereotactic body radiation therapy of liver tumor with three </w:t>
      </w:r>
      <w:proofErr w:type="gramStart"/>
      <w:r w:rsidRPr="00CC169B">
        <w:rPr>
          <w:rFonts w:ascii="Book Antiqua" w:hAnsi="Book Antiqua"/>
          <w:lang w:val="en-US"/>
        </w:rPr>
        <w:t>fractions</w:t>
      </w:r>
      <w:r w:rsidRPr="00CC169B">
        <w:rPr>
          <w:rFonts w:ascii="Book Antiqua" w:hAnsi="Book Antiqua"/>
          <w:vertAlign w:val="superscript"/>
          <w:lang w:val="en-US"/>
        </w:rPr>
        <w:t>[</w:t>
      </w:r>
      <w:proofErr w:type="gramEnd"/>
      <w:r w:rsidRPr="00CC169B">
        <w:rPr>
          <w:rFonts w:ascii="Book Antiqua" w:hAnsi="Book Antiqua"/>
          <w:vertAlign w:val="superscript"/>
          <w:lang w:val="en-US"/>
        </w:rPr>
        <w:t>1</w:t>
      </w:r>
      <w:r w:rsidR="003E7200" w:rsidRPr="007C2BCE">
        <w:rPr>
          <w:rFonts w:ascii="Book Antiqua" w:eastAsia="SimSun" w:hAnsi="Book Antiqua" w:hint="eastAsia"/>
          <w:vertAlign w:val="superscript"/>
          <w:lang w:val="en-US" w:eastAsia="zh-CN"/>
        </w:rPr>
        <w:t>6</w:t>
      </w:r>
      <w:r w:rsidRPr="00CC169B">
        <w:rPr>
          <w:rFonts w:ascii="Book Antiqua" w:hAnsi="Book Antiqua"/>
          <w:vertAlign w:val="superscript"/>
          <w:lang w:val="en-US"/>
        </w:rPr>
        <w:t>]</w:t>
      </w:r>
      <w:r w:rsidRPr="00CC169B">
        <w:rPr>
          <w:rFonts w:ascii="Book Antiqua" w:hAnsi="Book Antiqua"/>
          <w:lang w:val="en-US"/>
        </w:rPr>
        <w:t>. In the case of our patient, presented herein, the total liver volume prior to PBT was 2789 cc (including 638 cc gross tumor volume), and the mean dose of uninvolved liver parenchyma (</w:t>
      </w:r>
      <w:r w:rsidRPr="00CC169B">
        <w:rPr>
          <w:rFonts w:ascii="Book Antiqua" w:hAnsi="Book Antiqua"/>
          <w:i/>
          <w:lang w:val="en-US"/>
        </w:rPr>
        <w:t>i.e</w:t>
      </w:r>
      <w:r w:rsidRPr="00CC169B">
        <w:rPr>
          <w:rFonts w:ascii="Book Antiqua" w:hAnsi="Book Antiqua"/>
          <w:lang w:val="en-US"/>
        </w:rPr>
        <w:t>.</w:t>
      </w:r>
      <w:r w:rsidR="00CC169B" w:rsidRPr="007C2BCE">
        <w:rPr>
          <w:rFonts w:ascii="Book Antiqua" w:eastAsia="SimSun" w:hAnsi="Book Antiqua" w:hint="eastAsia"/>
          <w:lang w:val="en-US" w:eastAsia="zh-CN"/>
        </w:rPr>
        <w:t>,</w:t>
      </w:r>
      <w:r w:rsidRPr="00CC169B">
        <w:rPr>
          <w:rFonts w:ascii="Book Antiqua" w:hAnsi="Book Antiqua"/>
          <w:lang w:val="en-US"/>
        </w:rPr>
        <w:t xml:space="preserve"> total liver volume with subtraction of clinical target volume) was 12.77 </w:t>
      </w:r>
      <w:proofErr w:type="spellStart"/>
      <w:r w:rsidRPr="00CC169B">
        <w:rPr>
          <w:rFonts w:ascii="Book Antiqua" w:hAnsi="Book Antiqua"/>
          <w:lang w:val="en-US"/>
        </w:rPr>
        <w:t>Gy</w:t>
      </w:r>
      <w:proofErr w:type="spellEnd"/>
      <w:r w:rsidRPr="00CC169B">
        <w:rPr>
          <w:rFonts w:ascii="Book Antiqua" w:hAnsi="Book Antiqua"/>
          <w:lang w:val="en-US"/>
        </w:rPr>
        <w:t xml:space="preserve"> (RBE). The volume of uninvolved liver that received less than 15 </w:t>
      </w:r>
      <w:proofErr w:type="spellStart"/>
      <w:r w:rsidRPr="00CC169B">
        <w:rPr>
          <w:rFonts w:ascii="Book Antiqua" w:hAnsi="Book Antiqua"/>
          <w:lang w:val="en-US"/>
        </w:rPr>
        <w:t>Gy</w:t>
      </w:r>
      <w:proofErr w:type="spellEnd"/>
      <w:r w:rsidRPr="00CC169B">
        <w:rPr>
          <w:rFonts w:ascii="Book Antiqua" w:hAnsi="Book Antiqua"/>
          <w:lang w:val="en-US"/>
        </w:rPr>
        <w:t xml:space="preserve"> (RBE) was approximately 1370 cc (Figure 7), while the remnant liver volume after tumor regression was 1470 cc, as measured by MRI scan at 40 </w:t>
      </w:r>
      <w:proofErr w:type="spellStart"/>
      <w:r w:rsidRPr="00CC169B">
        <w:rPr>
          <w:rFonts w:ascii="Book Antiqua" w:hAnsi="Book Antiqua"/>
          <w:lang w:val="en-US"/>
        </w:rPr>
        <w:t>mo</w:t>
      </w:r>
      <w:proofErr w:type="spellEnd"/>
      <w:r w:rsidRPr="00CC169B">
        <w:rPr>
          <w:rFonts w:ascii="Book Antiqua" w:hAnsi="Book Antiqua"/>
          <w:lang w:val="en-US"/>
        </w:rPr>
        <w:t xml:space="preserve"> after the PBT.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 xml:space="preserve">Unlike photon radiotherapy, PBT requires less irradiation fields to encompass the target. Therefore, the dose burden of uninvolved liver parenchyma and other surrounding organs at risk, such as heart, stomach, intestines, spinal cord and kidney, as well as the risk of radiation-induced secondary malignancies is significantly reduced by the </w:t>
      </w:r>
      <w:proofErr w:type="spellStart"/>
      <w:r w:rsidRPr="00CC169B">
        <w:rPr>
          <w:rFonts w:ascii="Book Antiqua" w:hAnsi="Book Antiqua"/>
          <w:lang w:val="en-US"/>
        </w:rPr>
        <w:t>dosimetric</w:t>
      </w:r>
      <w:proofErr w:type="spellEnd"/>
      <w:r w:rsidRPr="00CC169B">
        <w:rPr>
          <w:rFonts w:ascii="Book Antiqua" w:hAnsi="Book Antiqua"/>
          <w:lang w:val="en-US"/>
        </w:rPr>
        <w:t xml:space="preserve"> advantage of proton </w:t>
      </w:r>
      <w:proofErr w:type="gramStart"/>
      <w:r w:rsidRPr="00CC169B">
        <w:rPr>
          <w:rFonts w:ascii="Book Antiqua" w:hAnsi="Book Antiqua"/>
          <w:lang w:val="en-US"/>
        </w:rPr>
        <w:t>beams</w:t>
      </w:r>
      <w:r w:rsidRPr="00CC169B">
        <w:rPr>
          <w:rFonts w:ascii="Book Antiqua" w:hAnsi="Book Antiqua"/>
          <w:vertAlign w:val="superscript"/>
          <w:lang w:val="en-US"/>
        </w:rPr>
        <w:t>[</w:t>
      </w:r>
      <w:proofErr w:type="gramEnd"/>
      <w:r w:rsidRPr="00CC169B">
        <w:rPr>
          <w:rFonts w:ascii="Book Antiqua" w:hAnsi="Book Antiqua"/>
          <w:vertAlign w:val="superscript"/>
          <w:lang w:val="en-US"/>
        </w:rPr>
        <w:t>1</w:t>
      </w:r>
      <w:r w:rsidR="003E7200" w:rsidRPr="007C2BCE">
        <w:rPr>
          <w:rFonts w:ascii="Book Antiqua" w:eastAsia="SimSun" w:hAnsi="Book Antiqua" w:hint="eastAsia"/>
          <w:vertAlign w:val="superscript"/>
          <w:lang w:val="en-US" w:eastAsia="zh-CN"/>
        </w:rPr>
        <w:t>7</w:t>
      </w:r>
      <w:r w:rsidRPr="00CC169B">
        <w:rPr>
          <w:rFonts w:ascii="Book Antiqua" w:hAnsi="Book Antiqua"/>
          <w:vertAlign w:val="superscript"/>
          <w:lang w:val="en-US"/>
        </w:rPr>
        <w:t>,1</w:t>
      </w:r>
      <w:r w:rsidR="003E7200" w:rsidRPr="007C2BCE">
        <w:rPr>
          <w:rFonts w:ascii="Book Antiqua" w:eastAsia="SimSun" w:hAnsi="Book Antiqua" w:hint="eastAsia"/>
          <w:vertAlign w:val="superscript"/>
          <w:lang w:val="en-US" w:eastAsia="zh-CN"/>
        </w:rPr>
        <w:t>8</w:t>
      </w:r>
      <w:r w:rsidRPr="00CC169B">
        <w:rPr>
          <w:rFonts w:ascii="Book Antiqua" w:hAnsi="Book Antiqua"/>
          <w:vertAlign w:val="superscript"/>
          <w:lang w:val="en-US"/>
        </w:rPr>
        <w:t>]</w:t>
      </w:r>
      <w:r w:rsidRPr="00CC169B">
        <w:rPr>
          <w:rFonts w:ascii="Book Antiqua" w:hAnsi="Book Antiqua"/>
          <w:lang w:val="en-US"/>
        </w:rPr>
        <w:t xml:space="preserve">. Leung </w:t>
      </w:r>
      <w:r w:rsidRPr="00CC169B">
        <w:rPr>
          <w:rFonts w:ascii="Book Antiqua" w:hAnsi="Book Antiqua"/>
          <w:i/>
          <w:lang w:val="en-US"/>
        </w:rPr>
        <w:t xml:space="preserve">et </w:t>
      </w:r>
      <w:proofErr w:type="gramStart"/>
      <w:r w:rsidRPr="00CC169B">
        <w:rPr>
          <w:rFonts w:ascii="Book Antiqua" w:hAnsi="Book Antiqua"/>
          <w:i/>
          <w:lang w:val="en-US"/>
        </w:rPr>
        <w:t>al</w:t>
      </w:r>
      <w:r w:rsidRPr="00CC169B">
        <w:rPr>
          <w:rFonts w:ascii="Book Antiqua" w:hAnsi="Book Antiqua"/>
          <w:vertAlign w:val="superscript"/>
          <w:lang w:val="en-US"/>
        </w:rPr>
        <w:t>[</w:t>
      </w:r>
      <w:proofErr w:type="gramEnd"/>
      <w:r w:rsidRPr="00CC169B">
        <w:rPr>
          <w:rFonts w:ascii="Book Antiqua" w:hAnsi="Book Antiqua"/>
          <w:vertAlign w:val="superscript"/>
          <w:lang w:val="en-US"/>
        </w:rPr>
        <w:t>1</w:t>
      </w:r>
      <w:r w:rsidR="003E7200" w:rsidRPr="007C2BCE">
        <w:rPr>
          <w:rFonts w:ascii="Book Antiqua" w:eastAsia="SimSun" w:hAnsi="Book Antiqua" w:hint="eastAsia"/>
          <w:vertAlign w:val="superscript"/>
          <w:lang w:val="en-US" w:eastAsia="zh-CN"/>
        </w:rPr>
        <w:t>9</w:t>
      </w:r>
      <w:r w:rsidRPr="00CC169B">
        <w:rPr>
          <w:rFonts w:ascii="Book Antiqua" w:hAnsi="Book Antiqua"/>
          <w:vertAlign w:val="superscript"/>
          <w:lang w:val="en-US"/>
        </w:rPr>
        <w:t>]</w:t>
      </w:r>
      <w:r w:rsidRPr="00CC169B">
        <w:rPr>
          <w:rFonts w:ascii="Book Antiqua" w:hAnsi="Book Antiqua"/>
          <w:lang w:val="en-US"/>
        </w:rPr>
        <w:t xml:space="preserve"> compared the cost-utility of stereotactic radiation therapy and PBT, assuming PBT is a cost-effective therapy for inoperable advanced HCC due to the improved quality-adjusted life years. The spot scanning technique used at RPTC also facilitates more conformity to the extent of the target, in comparison to common scattering </w:t>
      </w:r>
      <w:proofErr w:type="gramStart"/>
      <w:r w:rsidRPr="00CC169B">
        <w:rPr>
          <w:rFonts w:ascii="Book Antiqua" w:hAnsi="Book Antiqua"/>
          <w:lang w:val="en-US"/>
        </w:rPr>
        <w:t>PBT</w:t>
      </w:r>
      <w:r w:rsidRPr="00CC169B">
        <w:rPr>
          <w:rFonts w:ascii="Book Antiqua" w:hAnsi="Book Antiqua"/>
          <w:vertAlign w:val="superscript"/>
          <w:lang w:val="en-US"/>
        </w:rPr>
        <w:t>[</w:t>
      </w:r>
      <w:proofErr w:type="gramEnd"/>
      <w:r w:rsidR="003E7200" w:rsidRPr="007C2BCE">
        <w:rPr>
          <w:rFonts w:ascii="Book Antiqua" w:eastAsia="SimSun" w:hAnsi="Book Antiqua" w:hint="eastAsia"/>
          <w:vertAlign w:val="superscript"/>
          <w:lang w:val="en-US" w:eastAsia="zh-CN"/>
        </w:rPr>
        <w:t>20</w:t>
      </w:r>
      <w:r w:rsidRPr="00CC169B">
        <w:rPr>
          <w:rFonts w:ascii="Book Antiqua" w:hAnsi="Book Antiqua"/>
          <w:vertAlign w:val="superscript"/>
          <w:lang w:val="en-US"/>
        </w:rPr>
        <w:t>]</w:t>
      </w:r>
      <w:r w:rsidRPr="00CC169B">
        <w:rPr>
          <w:rFonts w:ascii="Book Antiqua" w:hAnsi="Book Antiqua"/>
          <w:lang w:val="en-US"/>
        </w:rPr>
        <w:t>. In our case, we only used two irradiation fields, from 0 and 300 degrees, to embrace the main tumor in the central hepatic region and the satellite metastases in the left lobe (Figure 8). Irradiation of each field lasted 2.5</w:t>
      </w:r>
      <w:r w:rsidR="00CC169B" w:rsidRPr="007C2BCE">
        <w:rPr>
          <w:rFonts w:ascii="Book Antiqua" w:eastAsia="SimSun" w:hAnsi="Book Antiqua" w:hint="eastAsia"/>
          <w:lang w:val="en-US" w:eastAsia="zh-CN"/>
        </w:rPr>
        <w:t>-</w:t>
      </w:r>
      <w:r w:rsidRPr="00CC169B">
        <w:rPr>
          <w:rFonts w:ascii="Book Antiqua" w:hAnsi="Book Antiqua"/>
          <w:lang w:val="en-US"/>
        </w:rPr>
        <w:t xml:space="preserve">3.5 min.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 xml:space="preserve">The main challenge of radiotherapy for movable organs, in particular lungs and liver, is to manage the intra- and </w:t>
      </w:r>
      <w:proofErr w:type="spellStart"/>
      <w:r w:rsidRPr="00CC169B">
        <w:rPr>
          <w:rFonts w:ascii="Book Antiqua" w:hAnsi="Book Antiqua"/>
          <w:lang w:val="en-US"/>
        </w:rPr>
        <w:t>interfractional</w:t>
      </w:r>
      <w:proofErr w:type="spellEnd"/>
      <w:r w:rsidRPr="00CC169B">
        <w:rPr>
          <w:rFonts w:ascii="Book Antiqua" w:hAnsi="Book Antiqua"/>
          <w:lang w:val="en-US"/>
        </w:rPr>
        <w:t xml:space="preserve"> motion of the tumor. Measures like implantation of fiducial markers, respiratory gating or tracking, breath-hold method, abdominal compression and 4-dimensional CT simulation are applied in different </w:t>
      </w:r>
      <w:proofErr w:type="gramStart"/>
      <w:r w:rsidRPr="00CC169B">
        <w:rPr>
          <w:rFonts w:ascii="Book Antiqua" w:hAnsi="Book Antiqua"/>
          <w:lang w:val="en-US"/>
        </w:rPr>
        <w:t>institutions</w:t>
      </w:r>
      <w:r w:rsidRPr="00CC169B">
        <w:rPr>
          <w:rFonts w:ascii="Book Antiqua" w:hAnsi="Book Antiqua"/>
          <w:vertAlign w:val="superscript"/>
          <w:lang w:val="en-US"/>
        </w:rPr>
        <w:t>[</w:t>
      </w:r>
      <w:proofErr w:type="gramEnd"/>
      <w:r w:rsidRPr="00CC169B">
        <w:rPr>
          <w:rFonts w:ascii="Book Antiqua" w:hAnsi="Book Antiqua"/>
          <w:vertAlign w:val="superscript"/>
          <w:lang w:val="en-US"/>
        </w:rPr>
        <w:t>2</w:t>
      </w:r>
      <w:r w:rsidR="003E7200" w:rsidRPr="007C2BCE">
        <w:rPr>
          <w:rFonts w:ascii="Book Antiqua" w:eastAsia="SimSun" w:hAnsi="Book Antiqua" w:hint="eastAsia"/>
          <w:vertAlign w:val="superscript"/>
          <w:lang w:val="en-US" w:eastAsia="zh-CN"/>
        </w:rPr>
        <w:t>1</w:t>
      </w:r>
      <w:r w:rsidRPr="00CC169B">
        <w:rPr>
          <w:rFonts w:ascii="Book Antiqua" w:hAnsi="Book Antiqua"/>
          <w:vertAlign w:val="superscript"/>
          <w:lang w:val="en-US"/>
        </w:rPr>
        <w:t>,2</w:t>
      </w:r>
      <w:r w:rsidR="003E7200" w:rsidRPr="007C2BCE">
        <w:rPr>
          <w:rFonts w:ascii="Book Antiqua" w:eastAsia="SimSun" w:hAnsi="Book Antiqua" w:hint="eastAsia"/>
          <w:vertAlign w:val="superscript"/>
          <w:lang w:val="en-US" w:eastAsia="zh-CN"/>
        </w:rPr>
        <w:t>2</w:t>
      </w:r>
      <w:r w:rsidRPr="00CC169B">
        <w:rPr>
          <w:rFonts w:ascii="Book Antiqua" w:hAnsi="Book Antiqua"/>
          <w:vertAlign w:val="superscript"/>
          <w:lang w:val="en-US"/>
        </w:rPr>
        <w:t>]</w:t>
      </w:r>
      <w:r w:rsidRPr="00CC169B">
        <w:rPr>
          <w:rFonts w:ascii="Book Antiqua" w:hAnsi="Book Antiqua"/>
          <w:lang w:val="en-US"/>
        </w:rPr>
        <w:t xml:space="preserve">. A unique feature of our center is the use of AO to control respiratory motion and to reduce the safety margin. To assess whether the patient can withstand apneic oxygenation, besides general </w:t>
      </w:r>
      <w:proofErr w:type="spellStart"/>
      <w:r w:rsidRPr="00CC169B">
        <w:rPr>
          <w:rFonts w:ascii="Book Antiqua" w:hAnsi="Book Antiqua"/>
          <w:lang w:val="en-US"/>
        </w:rPr>
        <w:t>preanesthesia</w:t>
      </w:r>
      <w:proofErr w:type="spellEnd"/>
      <w:r w:rsidRPr="00CC169B">
        <w:rPr>
          <w:rFonts w:ascii="Book Antiqua" w:hAnsi="Book Antiqua"/>
          <w:lang w:val="en-US"/>
        </w:rPr>
        <w:t xml:space="preserve"> evaluation, additional tests, such as body plethysmography, echocardiography and </w:t>
      </w:r>
      <w:r w:rsidRPr="00CC169B">
        <w:rPr>
          <w:rFonts w:ascii="Book Antiqua" w:eastAsia="Times New Roman" w:hAnsi="Book Antiqua" w:cs="Arial"/>
          <w:lang w:val="en-GB" w:eastAsia="ko-KR"/>
        </w:rPr>
        <w:t>arterial blood gas test</w:t>
      </w:r>
      <w:r w:rsidRPr="00CC169B">
        <w:rPr>
          <w:rFonts w:ascii="Book Antiqua" w:hAnsi="Book Antiqua"/>
          <w:lang w:val="en-US"/>
        </w:rPr>
        <w:t xml:space="preserve">, can be required in case of relevant cardiopulmonary comorbidity. Since the inauguration of RPTC in 2009, we have treated over 500 patients with the apneic method. Up to the end of 2017, </w:t>
      </w:r>
      <w:r w:rsidRPr="00CC169B">
        <w:rPr>
          <w:rFonts w:ascii="Book Antiqua" w:hAnsi="Book Antiqua"/>
          <w:lang w:val="en-US"/>
        </w:rPr>
        <w:lastRenderedPageBreak/>
        <w:t xml:space="preserve">the total number of general anesthesia sessions was more than 6000, while the total time, including introduction and discharge, was 55 min on average. The longest period for AO was over 9 min, and the average apneic duration was approximately 3 min. Statistically speaking, the most treated tumor entities for the use of AO were thoracic malignancies and liver metastases. </w:t>
      </w:r>
    </w:p>
    <w:p w:rsidR="00476355" w:rsidRPr="00CC169B" w:rsidRDefault="00476355" w:rsidP="00CC169B">
      <w:pPr>
        <w:spacing w:line="360" w:lineRule="auto"/>
        <w:ind w:firstLineChars="100" w:firstLine="240"/>
        <w:jc w:val="both"/>
        <w:rPr>
          <w:rFonts w:ascii="Book Antiqua" w:hAnsi="Book Antiqua"/>
          <w:lang w:val="en-US"/>
        </w:rPr>
      </w:pPr>
      <w:r w:rsidRPr="00CC169B">
        <w:rPr>
          <w:rFonts w:ascii="Book Antiqua" w:hAnsi="Book Antiqua"/>
          <w:lang w:val="en-US"/>
        </w:rPr>
        <w:t>Although the patient presented in our case report had several adverse prognostic factors, his case demonstrates that large unresectable HCC with vascular invasion and intrahepatic metastases can be treated excellently with PBT. RPTC has long-standing experience in PBT of movable tumors with AO, which securely solves the problem of organ motion, permits the reduction of safety margin and consequently the side effects, like RILD, and requires the least compliance of patients concerning breath control and abandonment of fiducial markers.</w:t>
      </w:r>
    </w:p>
    <w:p w:rsidR="00476355" w:rsidRPr="00CC169B" w:rsidRDefault="00476355" w:rsidP="00CC169B">
      <w:pPr>
        <w:spacing w:line="360" w:lineRule="auto"/>
        <w:jc w:val="both"/>
        <w:rPr>
          <w:rFonts w:ascii="Book Antiqua" w:hAnsi="Book Antiqua" w:cs="Segoe UI"/>
          <w:b/>
          <w:lang w:val="en-US"/>
        </w:rPr>
      </w:pPr>
      <w:bookmarkStart w:id="6" w:name="OLE_LINK836"/>
      <w:bookmarkStart w:id="7" w:name="OLE_LINK835"/>
    </w:p>
    <w:p w:rsidR="00476355" w:rsidRPr="00CC169B" w:rsidRDefault="00476355" w:rsidP="00CC169B">
      <w:pPr>
        <w:spacing w:line="360" w:lineRule="auto"/>
        <w:jc w:val="both"/>
        <w:rPr>
          <w:rFonts w:ascii="Book Antiqua" w:hAnsi="Book Antiqua" w:cs="Arial"/>
          <w:lang w:val="en-US"/>
        </w:rPr>
      </w:pPr>
      <w:r w:rsidRPr="00CC169B">
        <w:rPr>
          <w:rFonts w:ascii="Book Antiqua" w:hAnsi="Book Antiqua" w:cs="Segoe UI"/>
          <w:b/>
          <w:lang w:val="en-US"/>
        </w:rPr>
        <w:t>ARTICLE HIGHLIGHTS</w:t>
      </w:r>
      <w:bookmarkEnd w:id="6"/>
      <w:bookmarkEnd w:id="7"/>
      <w:r w:rsidRPr="00CC169B">
        <w:rPr>
          <w:rFonts w:ascii="Book Antiqua" w:hAnsi="Book Antiqua" w:cs="Arial"/>
          <w:lang w:val="en-US"/>
        </w:rPr>
        <w:t xml:space="preserve"> </w:t>
      </w:r>
    </w:p>
    <w:p w:rsidR="00476355" w:rsidRPr="00CC169B" w:rsidRDefault="00476355" w:rsidP="00CC169B">
      <w:pPr>
        <w:spacing w:line="360" w:lineRule="auto"/>
        <w:jc w:val="both"/>
        <w:rPr>
          <w:rFonts w:ascii="Book Antiqua" w:hAnsi="Book Antiqua"/>
          <w:i/>
          <w:lang w:val="en-US"/>
        </w:rPr>
      </w:pPr>
      <w:r w:rsidRPr="00CC169B">
        <w:rPr>
          <w:rFonts w:ascii="Book Antiqua" w:hAnsi="Book Antiqua"/>
          <w:b/>
          <w:i/>
          <w:lang w:val="en-US"/>
        </w:rPr>
        <w:t>Case characteristics</w:t>
      </w:r>
    </w:p>
    <w:p w:rsidR="00476355" w:rsidRPr="00CC169B" w:rsidRDefault="00476355" w:rsidP="00CC169B">
      <w:pPr>
        <w:spacing w:line="360" w:lineRule="auto"/>
        <w:jc w:val="both"/>
        <w:rPr>
          <w:rFonts w:ascii="Book Antiqua" w:hAnsi="Book Antiqua" w:cs="Arial"/>
          <w:lang w:val="en-US" w:eastAsia="zh-CN"/>
        </w:rPr>
      </w:pPr>
      <w:r w:rsidRPr="00CC169B">
        <w:rPr>
          <w:rFonts w:ascii="Book Antiqua" w:hAnsi="Book Antiqua"/>
          <w:lang w:val="en-US"/>
        </w:rPr>
        <w:t xml:space="preserve">In a routine abdominal sonography of a 63-year-old asymptomatic male, a large central tumor in the liver was detected. </w:t>
      </w:r>
    </w:p>
    <w:p w:rsidR="00476355" w:rsidRPr="00CC169B" w:rsidRDefault="00476355" w:rsidP="00CC169B">
      <w:pPr>
        <w:spacing w:line="360" w:lineRule="auto"/>
        <w:jc w:val="both"/>
        <w:rPr>
          <w:rFonts w:ascii="Book Antiqua" w:hAnsi="Book Antiqua"/>
          <w:lang w:val="en-US" w:eastAsia="zh-CN"/>
        </w:rPr>
      </w:pPr>
    </w:p>
    <w:p w:rsidR="00476355" w:rsidRPr="00CC169B" w:rsidRDefault="00476355" w:rsidP="00CC169B">
      <w:pPr>
        <w:spacing w:line="360" w:lineRule="auto"/>
        <w:jc w:val="both"/>
        <w:rPr>
          <w:rFonts w:ascii="Book Antiqua" w:hAnsi="Book Antiqua" w:cs="??"/>
          <w:b/>
          <w:i/>
          <w:lang w:val="en-US"/>
        </w:rPr>
      </w:pPr>
      <w:r w:rsidRPr="00CC169B">
        <w:rPr>
          <w:rFonts w:ascii="Book Antiqua" w:hAnsi="Book Antiqua" w:cs="Arial"/>
          <w:b/>
          <w:i/>
          <w:lang w:val="en-US"/>
        </w:rPr>
        <w:t>Clinical diagnosis</w:t>
      </w:r>
    </w:p>
    <w:p w:rsidR="00476355" w:rsidRPr="00CC169B" w:rsidRDefault="00476355" w:rsidP="00CC169B">
      <w:pPr>
        <w:spacing w:line="360" w:lineRule="auto"/>
        <w:jc w:val="both"/>
        <w:rPr>
          <w:rFonts w:ascii="Book Antiqua" w:hAnsi="Book Antiqua" w:cs="Arial"/>
          <w:lang w:val="en-US"/>
        </w:rPr>
      </w:pPr>
      <w:r w:rsidRPr="00CC169B">
        <w:rPr>
          <w:rFonts w:ascii="Book Antiqua" w:hAnsi="Book Antiqua" w:cs="Arial"/>
          <w:lang w:val="en-US"/>
        </w:rPr>
        <w:t xml:space="preserve">According to the abdominal sonography, the </w:t>
      </w:r>
      <w:r w:rsidRPr="00CC169B">
        <w:rPr>
          <w:rFonts w:ascii="Book Antiqua" w:hAnsi="Book Antiqua"/>
          <w:lang w:val="en-US"/>
        </w:rPr>
        <w:t xml:space="preserve">magnetic resonance imaging and the pathologically increased tumor marker alpha-fetoprotein and liver function panel, a hepatic malignancy was urgently suspected. </w:t>
      </w:r>
    </w:p>
    <w:p w:rsidR="00476355" w:rsidRPr="00CC169B" w:rsidRDefault="00476355" w:rsidP="00CC169B">
      <w:pPr>
        <w:spacing w:line="360" w:lineRule="auto"/>
        <w:jc w:val="both"/>
        <w:rPr>
          <w:rFonts w:ascii="Book Antiqua" w:hAnsi="Book Antiqua" w:cs="Arial"/>
          <w:lang w:val="en-US" w:eastAsia="zh-CN"/>
        </w:rPr>
      </w:pPr>
    </w:p>
    <w:p w:rsidR="00476355" w:rsidRPr="00CC169B" w:rsidRDefault="00476355" w:rsidP="00CC169B">
      <w:pPr>
        <w:spacing w:line="360" w:lineRule="auto"/>
        <w:jc w:val="both"/>
        <w:rPr>
          <w:rFonts w:ascii="Book Antiqua" w:hAnsi="Book Antiqua" w:cs="Arial"/>
          <w:b/>
          <w:i/>
          <w:lang w:val="en-US"/>
        </w:rPr>
      </w:pPr>
      <w:r w:rsidRPr="00CC169B">
        <w:rPr>
          <w:rFonts w:ascii="Book Antiqua" w:hAnsi="Book Antiqua" w:cs="Arial"/>
          <w:b/>
          <w:i/>
          <w:lang w:val="en-US"/>
        </w:rPr>
        <w:t>Differential diagnosis</w:t>
      </w:r>
    </w:p>
    <w:p w:rsidR="00476355" w:rsidRPr="007C2BCE" w:rsidRDefault="00476355" w:rsidP="00CC169B">
      <w:pPr>
        <w:spacing w:line="360" w:lineRule="auto"/>
        <w:jc w:val="both"/>
        <w:rPr>
          <w:rFonts w:ascii="Book Antiqua" w:eastAsia="SimSun" w:hAnsi="Book Antiqua" w:cs="Arial"/>
          <w:lang w:val="en-US" w:eastAsia="zh-CN"/>
        </w:rPr>
      </w:pPr>
      <w:r w:rsidRPr="00CC169B">
        <w:rPr>
          <w:rFonts w:ascii="Book Antiqua" w:hAnsi="Book Antiqua" w:cs="Arial"/>
          <w:lang w:val="en-US"/>
        </w:rPr>
        <w:t xml:space="preserve">Liver cirrhosis, </w:t>
      </w:r>
      <w:proofErr w:type="spellStart"/>
      <w:r w:rsidRPr="00CC169B">
        <w:rPr>
          <w:rFonts w:ascii="Book Antiqua" w:hAnsi="Book Antiqua" w:cs="Arial"/>
          <w:lang w:val="en-US"/>
        </w:rPr>
        <w:t>cholangiocellular</w:t>
      </w:r>
      <w:proofErr w:type="spellEnd"/>
      <w:r w:rsidRPr="00CC169B">
        <w:rPr>
          <w:rFonts w:ascii="Book Antiqua" w:hAnsi="Book Antiqua" w:cs="Arial"/>
          <w:lang w:val="en-US"/>
        </w:rPr>
        <w:t xml:space="preserve"> carcinoma, liver angiosarcoma, liver metastases of non-hepatic origin</w:t>
      </w:r>
      <w:r w:rsidR="00CC169B" w:rsidRPr="007C2BCE">
        <w:rPr>
          <w:rFonts w:ascii="Book Antiqua" w:eastAsia="SimSun" w:hAnsi="Book Antiqua" w:cs="Arial" w:hint="eastAsia"/>
          <w:lang w:val="en-US" w:eastAsia="zh-CN"/>
        </w:rPr>
        <w:t>.</w:t>
      </w:r>
    </w:p>
    <w:p w:rsidR="00476355" w:rsidRPr="00CC169B" w:rsidRDefault="00476355" w:rsidP="00CC169B">
      <w:pPr>
        <w:spacing w:line="360" w:lineRule="auto"/>
        <w:jc w:val="both"/>
        <w:rPr>
          <w:rFonts w:ascii="Book Antiqua" w:hAnsi="Book Antiqua" w:cs="Arial"/>
          <w:b/>
          <w:lang w:val="en-US" w:eastAsia="zh-CN"/>
        </w:rPr>
      </w:pPr>
    </w:p>
    <w:p w:rsidR="00476355" w:rsidRPr="00CC169B" w:rsidRDefault="00476355" w:rsidP="00CC169B">
      <w:pPr>
        <w:spacing w:line="360" w:lineRule="auto"/>
        <w:jc w:val="both"/>
        <w:rPr>
          <w:rFonts w:ascii="Book Antiqua" w:hAnsi="Book Antiqua" w:cs="Arial"/>
          <w:b/>
          <w:i/>
          <w:lang w:val="en-US"/>
        </w:rPr>
      </w:pPr>
      <w:r w:rsidRPr="00CC169B">
        <w:rPr>
          <w:rFonts w:ascii="Book Antiqua" w:hAnsi="Book Antiqua" w:cs="Arial"/>
          <w:b/>
          <w:i/>
          <w:lang w:val="en-US"/>
        </w:rPr>
        <w:t>Laboratory diagnosis</w:t>
      </w:r>
    </w:p>
    <w:p w:rsidR="00476355" w:rsidRPr="00CC169B" w:rsidRDefault="00476355" w:rsidP="00CC169B">
      <w:pPr>
        <w:spacing w:line="360" w:lineRule="auto"/>
        <w:jc w:val="both"/>
        <w:rPr>
          <w:rFonts w:ascii="Book Antiqua" w:hAnsi="Book Antiqua" w:cs="Arial"/>
          <w:lang w:val="en-US"/>
        </w:rPr>
      </w:pPr>
      <w:r w:rsidRPr="00CC169B">
        <w:rPr>
          <w:rFonts w:ascii="Book Antiqua" w:hAnsi="Book Antiqua" w:cs="Arial"/>
          <w:lang w:val="en-US"/>
        </w:rPr>
        <w:t xml:space="preserve">The laboratory tests showed significant increase of the </w:t>
      </w:r>
      <w:r w:rsidRPr="00CC169B">
        <w:rPr>
          <w:rFonts w:ascii="Book Antiqua" w:hAnsi="Book Antiqua"/>
          <w:lang w:val="en-US"/>
        </w:rPr>
        <w:t>tumor marker alpha-fetoprotein and the cholestatic parameters gamma-</w:t>
      </w:r>
      <w:proofErr w:type="spellStart"/>
      <w:r w:rsidRPr="00CC169B">
        <w:rPr>
          <w:rFonts w:ascii="Book Antiqua" w:hAnsi="Book Antiqua"/>
          <w:lang w:val="en-US"/>
        </w:rPr>
        <w:t>glutamyltransferase</w:t>
      </w:r>
      <w:proofErr w:type="spellEnd"/>
      <w:r w:rsidRPr="00CC169B">
        <w:rPr>
          <w:rFonts w:ascii="Book Antiqua" w:hAnsi="Book Antiqua"/>
          <w:lang w:val="en-US"/>
        </w:rPr>
        <w:t xml:space="preserve"> and alkaline phosphatase. </w:t>
      </w:r>
    </w:p>
    <w:p w:rsidR="00476355" w:rsidRPr="00CC169B" w:rsidRDefault="00476355" w:rsidP="00CC169B">
      <w:pPr>
        <w:spacing w:line="360" w:lineRule="auto"/>
        <w:jc w:val="both"/>
        <w:rPr>
          <w:rFonts w:ascii="Book Antiqua" w:hAnsi="Book Antiqua" w:cs="Arial"/>
          <w:lang w:val="en-US" w:eastAsia="zh-CN"/>
        </w:rPr>
      </w:pPr>
    </w:p>
    <w:p w:rsidR="00476355" w:rsidRPr="00CC169B" w:rsidRDefault="00476355" w:rsidP="00CC169B">
      <w:pPr>
        <w:spacing w:line="360" w:lineRule="auto"/>
        <w:jc w:val="both"/>
        <w:rPr>
          <w:rFonts w:ascii="Book Antiqua" w:hAnsi="Book Antiqua" w:cs="Arial"/>
          <w:b/>
          <w:i/>
          <w:lang w:val="en-US"/>
        </w:rPr>
      </w:pPr>
      <w:r w:rsidRPr="00CC169B">
        <w:rPr>
          <w:rFonts w:ascii="Book Antiqua" w:hAnsi="Book Antiqua" w:cs="Arial"/>
          <w:b/>
          <w:i/>
          <w:lang w:val="en-US"/>
        </w:rPr>
        <w:t>Imaging diagnosis</w:t>
      </w:r>
    </w:p>
    <w:p w:rsidR="00476355" w:rsidRPr="00CC169B" w:rsidRDefault="00476355" w:rsidP="00CC169B">
      <w:pPr>
        <w:spacing w:line="360" w:lineRule="auto"/>
        <w:jc w:val="both"/>
        <w:rPr>
          <w:rFonts w:ascii="Book Antiqua" w:hAnsi="Book Antiqua" w:cs="Arial"/>
          <w:lang w:val="en-US" w:eastAsia="zh-CN"/>
        </w:rPr>
      </w:pPr>
      <w:r w:rsidRPr="00CC169B">
        <w:rPr>
          <w:rFonts w:ascii="Book Antiqua" w:hAnsi="Book Antiqua"/>
          <w:lang w:val="en-US"/>
        </w:rPr>
        <w:lastRenderedPageBreak/>
        <w:t xml:space="preserve">Magnetic resonance imaging and computed tomography of the abdomen revealed the main tumor mass to be of about 13.4 cm </w:t>
      </w:r>
      <w:r w:rsidRPr="00CC169B">
        <w:rPr>
          <w:rFonts w:ascii="Book Antiqua" w:hAnsi="Book Antiqua"/>
          <w:lang w:val="en-US"/>
        </w:rPr>
        <w:sym w:font="Symbol" w:char="F0B4"/>
      </w:r>
      <w:r w:rsidRPr="00CC169B">
        <w:rPr>
          <w:rFonts w:ascii="Book Antiqua" w:hAnsi="Book Antiqua"/>
          <w:lang w:val="en-US"/>
        </w:rPr>
        <w:t xml:space="preserve"> 7.1 cm in size, encompassing segments I, IV, V and VIII, as well as satellite metastases in segments II and III. The tumor involved all three hepatic veins and the portal vein, compressing the inferior vena cava. </w:t>
      </w:r>
    </w:p>
    <w:p w:rsidR="00476355" w:rsidRPr="00CC169B" w:rsidRDefault="00476355" w:rsidP="00CC169B">
      <w:pPr>
        <w:spacing w:line="360" w:lineRule="auto"/>
        <w:jc w:val="both"/>
        <w:rPr>
          <w:rFonts w:ascii="Book Antiqua" w:hAnsi="Book Antiqua" w:cs="Arial"/>
          <w:lang w:val="en-US" w:eastAsia="zh-CN"/>
        </w:rPr>
      </w:pPr>
    </w:p>
    <w:p w:rsidR="00476355" w:rsidRPr="00CC169B" w:rsidRDefault="00476355" w:rsidP="00CC169B">
      <w:pPr>
        <w:spacing w:line="360" w:lineRule="auto"/>
        <w:jc w:val="both"/>
        <w:rPr>
          <w:rFonts w:ascii="Book Antiqua" w:hAnsi="Book Antiqua" w:cs="Arial"/>
          <w:b/>
          <w:i/>
          <w:lang w:val="en-US" w:eastAsia="zh-CN"/>
        </w:rPr>
      </w:pPr>
      <w:r w:rsidRPr="00CC169B">
        <w:rPr>
          <w:rFonts w:ascii="Book Antiqua" w:hAnsi="Book Antiqua" w:cs="Arial"/>
          <w:b/>
          <w:i/>
          <w:lang w:val="en-US" w:eastAsia="zh-CN"/>
        </w:rPr>
        <w:t>Pathological diagnosis</w:t>
      </w:r>
    </w:p>
    <w:p w:rsidR="00476355" w:rsidRPr="00CC169B" w:rsidRDefault="00476355" w:rsidP="00CC169B">
      <w:pPr>
        <w:spacing w:line="360" w:lineRule="auto"/>
        <w:jc w:val="both"/>
        <w:rPr>
          <w:rFonts w:ascii="Book Antiqua" w:hAnsi="Book Antiqua" w:cs="Arial"/>
          <w:lang w:val="en-US" w:eastAsia="zh-CN"/>
        </w:rPr>
      </w:pPr>
      <w:r w:rsidRPr="00CC169B">
        <w:rPr>
          <w:rFonts w:ascii="Book Antiqua" w:hAnsi="Book Antiqua"/>
          <w:lang w:val="en-US"/>
        </w:rPr>
        <w:t xml:space="preserve">A liver biopsy confirmed a diagnosis of </w:t>
      </w:r>
      <w:r w:rsidR="00CC169B" w:rsidRPr="00CC169B">
        <w:rPr>
          <w:rFonts w:ascii="Book Antiqua" w:hAnsi="Book Antiqua"/>
          <w:lang w:val="en-US"/>
        </w:rPr>
        <w:t>hepatocellular carcinoma (HCC)</w:t>
      </w:r>
      <w:r w:rsidRPr="00CC169B">
        <w:rPr>
          <w:rFonts w:ascii="Book Antiqua" w:hAnsi="Book Antiqua"/>
          <w:lang w:val="en-US"/>
        </w:rPr>
        <w:t>, Edmondson-Steiner-grade II, with partially cirrhotic parenchymal modification.</w:t>
      </w:r>
    </w:p>
    <w:p w:rsidR="00476355" w:rsidRPr="00CC169B" w:rsidRDefault="00476355" w:rsidP="00CC169B">
      <w:pPr>
        <w:spacing w:line="360" w:lineRule="auto"/>
        <w:jc w:val="both"/>
        <w:rPr>
          <w:rFonts w:ascii="Book Antiqua" w:hAnsi="Book Antiqua" w:cs="Arial"/>
          <w:lang w:val="en-US" w:eastAsia="zh-CN"/>
        </w:rPr>
      </w:pPr>
    </w:p>
    <w:p w:rsidR="00476355" w:rsidRPr="00CC169B" w:rsidRDefault="00476355" w:rsidP="00CC169B">
      <w:pPr>
        <w:spacing w:line="360" w:lineRule="auto"/>
        <w:jc w:val="both"/>
        <w:rPr>
          <w:rFonts w:ascii="Book Antiqua" w:hAnsi="Book Antiqua" w:cs="Arial"/>
          <w:b/>
          <w:i/>
          <w:lang w:val="en-US"/>
        </w:rPr>
      </w:pPr>
      <w:r w:rsidRPr="00CC169B">
        <w:rPr>
          <w:rFonts w:ascii="Book Antiqua" w:hAnsi="Book Antiqua" w:cs="Arial"/>
          <w:b/>
          <w:i/>
          <w:lang w:val="en-US"/>
        </w:rPr>
        <w:t>Treatment</w:t>
      </w:r>
    </w:p>
    <w:p w:rsidR="00476355" w:rsidRPr="00CC169B" w:rsidRDefault="00476355" w:rsidP="00CC169B">
      <w:pPr>
        <w:spacing w:line="360" w:lineRule="auto"/>
        <w:jc w:val="both"/>
        <w:rPr>
          <w:rFonts w:ascii="Book Antiqua" w:hAnsi="Book Antiqua"/>
          <w:lang w:val="en-US" w:eastAsia="zh-CN"/>
        </w:rPr>
      </w:pPr>
      <w:r w:rsidRPr="00CC169B">
        <w:rPr>
          <w:rFonts w:ascii="Book Antiqua" w:hAnsi="Book Antiqua" w:cs="Arial"/>
          <w:lang w:val="en-US"/>
        </w:rPr>
        <w:t xml:space="preserve">The patient was treated with proton beam therapy </w:t>
      </w:r>
      <w:r w:rsidR="00CC169B" w:rsidRPr="007C2BCE">
        <w:rPr>
          <w:rFonts w:ascii="Book Antiqua" w:eastAsia="SimSun" w:hAnsi="Book Antiqua" w:cs="Arial"/>
          <w:lang w:val="en-US" w:eastAsia="zh-CN"/>
        </w:rPr>
        <w:t>(</w:t>
      </w:r>
      <w:r w:rsidR="00CC169B" w:rsidRPr="00CC169B">
        <w:rPr>
          <w:rFonts w:ascii="Book Antiqua" w:hAnsi="Book Antiqua"/>
          <w:lang w:val="en-US"/>
        </w:rPr>
        <w:t>PBT</w:t>
      </w:r>
      <w:r w:rsidR="00CC169B" w:rsidRPr="007C2BCE">
        <w:rPr>
          <w:rFonts w:ascii="Book Antiqua" w:eastAsia="SimSun" w:hAnsi="Book Antiqua" w:cs="Arial"/>
          <w:lang w:val="en-US" w:eastAsia="zh-CN"/>
        </w:rPr>
        <w:t xml:space="preserve">) </w:t>
      </w:r>
      <w:r w:rsidRPr="00CC169B">
        <w:rPr>
          <w:rFonts w:ascii="Book Antiqua" w:hAnsi="Book Antiqua" w:cs="Arial"/>
          <w:lang w:val="en-US"/>
        </w:rPr>
        <w:t xml:space="preserve">in apneic oxygenation at the </w:t>
      </w:r>
      <w:proofErr w:type="spellStart"/>
      <w:r w:rsidRPr="00CC169B">
        <w:rPr>
          <w:rFonts w:ascii="Book Antiqua" w:hAnsi="Book Antiqua" w:cs="Arial"/>
          <w:lang w:val="en-US"/>
        </w:rPr>
        <w:t>Rinecker</w:t>
      </w:r>
      <w:proofErr w:type="spellEnd"/>
      <w:r w:rsidRPr="00CC169B">
        <w:rPr>
          <w:rFonts w:ascii="Book Antiqua" w:hAnsi="Book Antiqua" w:cs="Arial"/>
          <w:lang w:val="en-US"/>
        </w:rPr>
        <w:t xml:space="preserve"> Proton Therapy Center, at a total dose of 60 </w:t>
      </w:r>
      <w:proofErr w:type="spellStart"/>
      <w:r w:rsidRPr="00CC169B">
        <w:rPr>
          <w:rFonts w:ascii="Book Antiqua" w:hAnsi="Book Antiqua" w:cs="Arial"/>
          <w:lang w:val="en-US"/>
        </w:rPr>
        <w:t>Gy</w:t>
      </w:r>
      <w:proofErr w:type="spellEnd"/>
      <w:r w:rsidRPr="00CC169B">
        <w:rPr>
          <w:rFonts w:ascii="Book Antiqua" w:hAnsi="Book Antiqua" w:cs="Arial"/>
          <w:lang w:val="en-US"/>
        </w:rPr>
        <w:t xml:space="preserve"> (</w:t>
      </w:r>
      <w:r w:rsidRPr="00CC169B">
        <w:rPr>
          <w:rFonts w:ascii="Book Antiqua" w:hAnsi="Book Antiqua"/>
          <w:lang w:val="en-US"/>
        </w:rPr>
        <w:t>relative biological effectiveness</w:t>
      </w:r>
      <w:r w:rsidRPr="00CC169B">
        <w:rPr>
          <w:rFonts w:ascii="Book Antiqua" w:hAnsi="Book Antiqua" w:cs="Arial"/>
          <w:lang w:val="en-US"/>
        </w:rPr>
        <w:t>) in 20 fractions.</w:t>
      </w:r>
    </w:p>
    <w:p w:rsidR="00476355" w:rsidRPr="00CC169B" w:rsidRDefault="00476355" w:rsidP="00CC169B">
      <w:pPr>
        <w:spacing w:line="360" w:lineRule="auto"/>
        <w:jc w:val="both"/>
        <w:rPr>
          <w:rFonts w:ascii="Book Antiqua" w:hAnsi="Book Antiqua"/>
          <w:b/>
          <w:i/>
          <w:lang w:val="en-US" w:eastAsia="zh-CN"/>
        </w:rPr>
      </w:pPr>
    </w:p>
    <w:p w:rsidR="00476355" w:rsidRPr="00CC169B" w:rsidRDefault="00476355" w:rsidP="00CC169B">
      <w:pPr>
        <w:spacing w:line="360" w:lineRule="auto"/>
        <w:jc w:val="both"/>
        <w:rPr>
          <w:rFonts w:ascii="Book Antiqua" w:hAnsi="Book Antiqua"/>
          <w:b/>
          <w:i/>
          <w:lang w:val="en-US"/>
        </w:rPr>
      </w:pPr>
      <w:r w:rsidRPr="00CC169B">
        <w:rPr>
          <w:rFonts w:ascii="Book Antiqua" w:hAnsi="Book Antiqua"/>
          <w:b/>
          <w:i/>
          <w:lang w:val="en-US"/>
        </w:rPr>
        <w:t xml:space="preserve">Term explanation </w:t>
      </w:r>
    </w:p>
    <w:p w:rsidR="00476355" w:rsidRPr="00CC169B" w:rsidRDefault="00476355" w:rsidP="00CC169B">
      <w:pPr>
        <w:spacing w:line="360" w:lineRule="auto"/>
        <w:jc w:val="both"/>
        <w:rPr>
          <w:rFonts w:ascii="Book Antiqua" w:hAnsi="Book Antiqua" w:cs="Arial"/>
          <w:lang w:val="en-US" w:eastAsia="zh-CN"/>
        </w:rPr>
      </w:pPr>
      <w:r w:rsidRPr="00CC169B">
        <w:rPr>
          <w:rFonts w:ascii="Book Antiqua" w:hAnsi="Book Antiqua"/>
          <w:lang w:val="en-US"/>
        </w:rPr>
        <w:t>We use the apneic oxygenation to manage respiratory motion of the tumor and to reduce the safety margin, which enables the sparing of uninvolved liver parenchyma and other surrounding organs at risk as well as a dose escalation.</w:t>
      </w:r>
      <w:r w:rsidR="00CC169B">
        <w:rPr>
          <w:rFonts w:ascii="Book Antiqua" w:hAnsi="Book Antiqua"/>
          <w:lang w:val="en-US"/>
        </w:rPr>
        <w:t xml:space="preserve"> </w:t>
      </w:r>
    </w:p>
    <w:p w:rsidR="00476355" w:rsidRPr="00CC169B" w:rsidRDefault="00476355" w:rsidP="00CC169B">
      <w:pPr>
        <w:spacing w:line="360" w:lineRule="auto"/>
        <w:jc w:val="both"/>
        <w:rPr>
          <w:rFonts w:ascii="Book Antiqua" w:hAnsi="Book Antiqua"/>
          <w:lang w:val="en-US" w:eastAsia="zh-CN"/>
        </w:rPr>
      </w:pPr>
    </w:p>
    <w:p w:rsidR="00476355" w:rsidRPr="00CC169B" w:rsidRDefault="00476355" w:rsidP="00CC169B">
      <w:pPr>
        <w:spacing w:line="360" w:lineRule="auto"/>
        <w:jc w:val="both"/>
        <w:rPr>
          <w:rFonts w:ascii="Book Antiqua" w:hAnsi="Book Antiqua" w:cs="Arial"/>
          <w:b/>
          <w:i/>
          <w:lang w:val="en-US"/>
        </w:rPr>
      </w:pPr>
      <w:r w:rsidRPr="00CC169B">
        <w:rPr>
          <w:rFonts w:ascii="Book Antiqua" w:hAnsi="Book Antiqua" w:cs="Arial"/>
          <w:b/>
          <w:i/>
          <w:lang w:val="en-US"/>
        </w:rPr>
        <w:t>Experiences and lessons</w:t>
      </w:r>
    </w:p>
    <w:p w:rsidR="00476355" w:rsidRPr="00CC169B" w:rsidRDefault="00476355" w:rsidP="00CC169B">
      <w:pPr>
        <w:spacing w:line="360" w:lineRule="auto"/>
        <w:jc w:val="both"/>
        <w:rPr>
          <w:rFonts w:ascii="Book Antiqua" w:hAnsi="Book Antiqua"/>
          <w:b/>
          <w:lang w:val="en-US"/>
        </w:rPr>
      </w:pPr>
      <w:r w:rsidRPr="00CC169B">
        <w:rPr>
          <w:rFonts w:ascii="Book Antiqua" w:hAnsi="Book Antiqua"/>
          <w:lang w:val="en-US"/>
        </w:rPr>
        <w:t xml:space="preserve">The patient is free of tumor recurrence in a period of 4 years after the treatment. </w:t>
      </w:r>
      <w:r w:rsidR="00CC169B" w:rsidRPr="00CC169B">
        <w:rPr>
          <w:rFonts w:ascii="Book Antiqua" w:hAnsi="Book Antiqua"/>
          <w:lang w:val="en-US"/>
        </w:rPr>
        <w:t>PBT</w:t>
      </w:r>
      <w:r w:rsidRPr="00CC169B">
        <w:rPr>
          <w:rFonts w:ascii="Book Antiqua" w:hAnsi="Book Antiqua"/>
          <w:lang w:val="en-US"/>
        </w:rPr>
        <w:t xml:space="preserve"> is a safe and effective therapy for large unresectable HCC with vascular invasion and intrahepatic metastases.</w:t>
      </w:r>
    </w:p>
    <w:p w:rsidR="00476355" w:rsidRPr="00CC169B" w:rsidRDefault="00476355" w:rsidP="00CC169B">
      <w:pPr>
        <w:spacing w:line="360" w:lineRule="auto"/>
        <w:jc w:val="both"/>
        <w:rPr>
          <w:rFonts w:ascii="Book Antiqua" w:hAnsi="Book Antiqua"/>
          <w:lang w:val="en-US"/>
        </w:rPr>
      </w:pPr>
    </w:p>
    <w:p w:rsidR="00476355" w:rsidRPr="00EB2718" w:rsidRDefault="00476355" w:rsidP="00EB2718">
      <w:pPr>
        <w:spacing w:line="360" w:lineRule="auto"/>
        <w:jc w:val="both"/>
        <w:rPr>
          <w:rFonts w:ascii="Book Antiqua" w:hAnsi="Book Antiqua"/>
          <w:b/>
          <w:lang w:val="en-US"/>
        </w:rPr>
      </w:pPr>
      <w:r w:rsidRPr="00CC169B">
        <w:rPr>
          <w:rFonts w:ascii="Book Antiqua" w:hAnsi="Book Antiqua"/>
          <w:lang w:val="en-US"/>
        </w:rPr>
        <w:br w:type="page"/>
      </w:r>
      <w:r w:rsidRPr="00EB2718">
        <w:rPr>
          <w:rFonts w:ascii="Book Antiqua" w:hAnsi="Book Antiqua"/>
          <w:b/>
          <w:lang w:val="en-US"/>
        </w:rPr>
        <w:lastRenderedPageBreak/>
        <w:t>REFERENCES</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1 </w:t>
      </w:r>
      <w:proofErr w:type="spellStart"/>
      <w:r w:rsidRPr="00EB2718">
        <w:rPr>
          <w:rFonts w:ascii="Book Antiqua" w:hAnsi="Book Antiqua"/>
          <w:b/>
        </w:rPr>
        <w:t>Omata</w:t>
      </w:r>
      <w:proofErr w:type="spellEnd"/>
      <w:r w:rsidRPr="00EB2718">
        <w:rPr>
          <w:rFonts w:ascii="Book Antiqua" w:hAnsi="Book Antiqua"/>
          <w:b/>
        </w:rPr>
        <w:t xml:space="preserve"> M</w:t>
      </w:r>
      <w:r w:rsidRPr="00EB2718">
        <w:rPr>
          <w:rFonts w:ascii="Book Antiqua" w:hAnsi="Book Antiqua"/>
        </w:rPr>
        <w:t xml:space="preserve">, Cheng AL, </w:t>
      </w:r>
      <w:proofErr w:type="spellStart"/>
      <w:r w:rsidRPr="00EB2718">
        <w:rPr>
          <w:rFonts w:ascii="Book Antiqua" w:hAnsi="Book Antiqua"/>
        </w:rPr>
        <w:t>Kokudo</w:t>
      </w:r>
      <w:proofErr w:type="spellEnd"/>
      <w:r w:rsidRPr="00EB2718">
        <w:rPr>
          <w:rFonts w:ascii="Book Antiqua" w:hAnsi="Book Antiqua"/>
        </w:rPr>
        <w:t xml:space="preserve"> N, </w:t>
      </w:r>
      <w:proofErr w:type="spellStart"/>
      <w:r w:rsidRPr="00EB2718">
        <w:rPr>
          <w:rFonts w:ascii="Book Antiqua" w:hAnsi="Book Antiqua"/>
        </w:rPr>
        <w:t>Kudo</w:t>
      </w:r>
      <w:proofErr w:type="spellEnd"/>
      <w:r w:rsidRPr="00EB2718">
        <w:rPr>
          <w:rFonts w:ascii="Book Antiqua" w:hAnsi="Book Antiqua"/>
        </w:rPr>
        <w:t xml:space="preserve"> M, Lee JM, </w:t>
      </w:r>
      <w:proofErr w:type="spellStart"/>
      <w:r w:rsidRPr="00EB2718">
        <w:rPr>
          <w:rFonts w:ascii="Book Antiqua" w:hAnsi="Book Antiqua"/>
        </w:rPr>
        <w:t>Jia</w:t>
      </w:r>
      <w:proofErr w:type="spellEnd"/>
      <w:r w:rsidRPr="00EB2718">
        <w:rPr>
          <w:rFonts w:ascii="Book Antiqua" w:hAnsi="Book Antiqua"/>
        </w:rPr>
        <w:t xml:space="preserve"> J, </w:t>
      </w:r>
      <w:proofErr w:type="spellStart"/>
      <w:r w:rsidRPr="00EB2718">
        <w:rPr>
          <w:rFonts w:ascii="Book Antiqua" w:hAnsi="Book Antiqua"/>
        </w:rPr>
        <w:t>Tateishi</w:t>
      </w:r>
      <w:proofErr w:type="spellEnd"/>
      <w:r w:rsidRPr="00EB2718">
        <w:rPr>
          <w:rFonts w:ascii="Book Antiqua" w:hAnsi="Book Antiqua"/>
        </w:rPr>
        <w:t xml:space="preserve"> R, Han KH, </w:t>
      </w:r>
      <w:proofErr w:type="spellStart"/>
      <w:r w:rsidRPr="00EB2718">
        <w:rPr>
          <w:rFonts w:ascii="Book Antiqua" w:hAnsi="Book Antiqua"/>
        </w:rPr>
        <w:t>Chawla</w:t>
      </w:r>
      <w:proofErr w:type="spellEnd"/>
      <w:r w:rsidRPr="00EB2718">
        <w:rPr>
          <w:rFonts w:ascii="Book Antiqua" w:hAnsi="Book Antiqua"/>
        </w:rPr>
        <w:t xml:space="preserve"> YK, </w:t>
      </w:r>
      <w:proofErr w:type="spellStart"/>
      <w:r w:rsidRPr="00EB2718">
        <w:rPr>
          <w:rFonts w:ascii="Book Antiqua" w:hAnsi="Book Antiqua"/>
        </w:rPr>
        <w:t>Shiina</w:t>
      </w:r>
      <w:proofErr w:type="spellEnd"/>
      <w:r w:rsidRPr="00EB2718">
        <w:rPr>
          <w:rFonts w:ascii="Book Antiqua" w:hAnsi="Book Antiqua"/>
        </w:rPr>
        <w:t xml:space="preserve"> S, </w:t>
      </w:r>
      <w:proofErr w:type="spellStart"/>
      <w:r w:rsidRPr="00EB2718">
        <w:rPr>
          <w:rFonts w:ascii="Book Antiqua" w:hAnsi="Book Antiqua"/>
        </w:rPr>
        <w:t>Jafri</w:t>
      </w:r>
      <w:proofErr w:type="spellEnd"/>
      <w:r w:rsidRPr="00EB2718">
        <w:rPr>
          <w:rFonts w:ascii="Book Antiqua" w:hAnsi="Book Antiqua"/>
        </w:rPr>
        <w:t xml:space="preserve"> W, </w:t>
      </w:r>
      <w:proofErr w:type="spellStart"/>
      <w:r w:rsidRPr="00EB2718">
        <w:rPr>
          <w:rFonts w:ascii="Book Antiqua" w:hAnsi="Book Antiqua"/>
        </w:rPr>
        <w:t>Payawal</w:t>
      </w:r>
      <w:proofErr w:type="spellEnd"/>
      <w:r w:rsidRPr="00EB2718">
        <w:rPr>
          <w:rFonts w:ascii="Book Antiqua" w:hAnsi="Book Antiqua"/>
        </w:rPr>
        <w:t xml:space="preserve"> DA, </w:t>
      </w:r>
      <w:proofErr w:type="spellStart"/>
      <w:r w:rsidRPr="00EB2718">
        <w:rPr>
          <w:rFonts w:ascii="Book Antiqua" w:hAnsi="Book Antiqua"/>
        </w:rPr>
        <w:t>Ohki</w:t>
      </w:r>
      <w:proofErr w:type="spellEnd"/>
      <w:r w:rsidRPr="00EB2718">
        <w:rPr>
          <w:rFonts w:ascii="Book Antiqua" w:hAnsi="Book Antiqua"/>
        </w:rPr>
        <w:t xml:space="preserve"> T, </w:t>
      </w:r>
      <w:proofErr w:type="spellStart"/>
      <w:r w:rsidRPr="00EB2718">
        <w:rPr>
          <w:rFonts w:ascii="Book Antiqua" w:hAnsi="Book Antiqua"/>
        </w:rPr>
        <w:t>Ogasawara</w:t>
      </w:r>
      <w:proofErr w:type="spellEnd"/>
      <w:r w:rsidRPr="00EB2718">
        <w:rPr>
          <w:rFonts w:ascii="Book Antiqua" w:hAnsi="Book Antiqua"/>
        </w:rPr>
        <w:t xml:space="preserve"> S, Chen PJ, </w:t>
      </w:r>
      <w:proofErr w:type="spellStart"/>
      <w:r w:rsidRPr="00EB2718">
        <w:rPr>
          <w:rFonts w:ascii="Book Antiqua" w:hAnsi="Book Antiqua"/>
        </w:rPr>
        <w:t>Lesmana</w:t>
      </w:r>
      <w:proofErr w:type="spellEnd"/>
      <w:r w:rsidRPr="00EB2718">
        <w:rPr>
          <w:rFonts w:ascii="Book Antiqua" w:hAnsi="Book Antiqua"/>
        </w:rPr>
        <w:t xml:space="preserve"> CRA, </w:t>
      </w:r>
      <w:proofErr w:type="spellStart"/>
      <w:r w:rsidRPr="00EB2718">
        <w:rPr>
          <w:rFonts w:ascii="Book Antiqua" w:hAnsi="Book Antiqua"/>
        </w:rPr>
        <w:t>Lesmana</w:t>
      </w:r>
      <w:proofErr w:type="spellEnd"/>
      <w:r w:rsidRPr="00EB2718">
        <w:rPr>
          <w:rFonts w:ascii="Book Antiqua" w:hAnsi="Book Antiqua"/>
        </w:rPr>
        <w:t xml:space="preserve"> LA, Gani RA, Obi S, </w:t>
      </w:r>
      <w:proofErr w:type="spellStart"/>
      <w:r w:rsidRPr="00EB2718">
        <w:rPr>
          <w:rFonts w:ascii="Book Antiqua" w:hAnsi="Book Antiqua"/>
        </w:rPr>
        <w:t>Dokmeci</w:t>
      </w:r>
      <w:proofErr w:type="spellEnd"/>
      <w:r w:rsidRPr="00EB2718">
        <w:rPr>
          <w:rFonts w:ascii="Book Antiqua" w:hAnsi="Book Antiqua"/>
        </w:rPr>
        <w:t xml:space="preserve"> AK, Sarin SK. </w:t>
      </w:r>
      <w:proofErr w:type="spellStart"/>
      <w:r w:rsidRPr="00EB2718">
        <w:rPr>
          <w:rFonts w:ascii="Book Antiqua" w:hAnsi="Book Antiqua"/>
        </w:rPr>
        <w:t>Asia</w:t>
      </w:r>
      <w:proofErr w:type="spellEnd"/>
      <w:r w:rsidRPr="00EB2718">
        <w:rPr>
          <w:rFonts w:ascii="Book Antiqua" w:hAnsi="Book Antiqua"/>
        </w:rPr>
        <w:t xml:space="preserve">-Pacific </w:t>
      </w:r>
      <w:proofErr w:type="spellStart"/>
      <w:r w:rsidRPr="00EB2718">
        <w:rPr>
          <w:rFonts w:ascii="Book Antiqua" w:hAnsi="Book Antiqua"/>
        </w:rPr>
        <w:t>clinical</w:t>
      </w:r>
      <w:proofErr w:type="spellEnd"/>
      <w:r w:rsidRPr="00EB2718">
        <w:rPr>
          <w:rFonts w:ascii="Book Antiqua" w:hAnsi="Book Antiqua"/>
        </w:rPr>
        <w:t xml:space="preserve"> </w:t>
      </w:r>
      <w:proofErr w:type="spellStart"/>
      <w:r w:rsidRPr="00EB2718">
        <w:rPr>
          <w:rFonts w:ascii="Book Antiqua" w:hAnsi="Book Antiqua"/>
        </w:rPr>
        <w:t>practice</w:t>
      </w:r>
      <w:proofErr w:type="spellEnd"/>
      <w:r w:rsidRPr="00EB2718">
        <w:rPr>
          <w:rFonts w:ascii="Book Antiqua" w:hAnsi="Book Antiqua"/>
        </w:rPr>
        <w:t xml:space="preserve"> </w:t>
      </w:r>
      <w:proofErr w:type="spellStart"/>
      <w:r w:rsidRPr="00EB2718">
        <w:rPr>
          <w:rFonts w:ascii="Book Antiqua" w:hAnsi="Book Antiqua"/>
        </w:rPr>
        <w:t>guidelines</w:t>
      </w:r>
      <w:proofErr w:type="spellEnd"/>
      <w:r w:rsidRPr="00EB2718">
        <w:rPr>
          <w:rFonts w:ascii="Book Antiqua" w:hAnsi="Book Antiqua"/>
        </w:rPr>
        <w:t xml:space="preserve"> on </w:t>
      </w:r>
      <w:proofErr w:type="spellStart"/>
      <w:r w:rsidRPr="00EB2718">
        <w:rPr>
          <w:rFonts w:ascii="Book Antiqua" w:hAnsi="Book Antiqua"/>
        </w:rPr>
        <w:t>the</w:t>
      </w:r>
      <w:proofErr w:type="spellEnd"/>
      <w:r w:rsidRPr="00EB2718">
        <w:rPr>
          <w:rFonts w:ascii="Book Antiqua" w:hAnsi="Book Antiqua"/>
        </w:rPr>
        <w:t xml:space="preserve"> </w:t>
      </w:r>
      <w:proofErr w:type="spellStart"/>
      <w:r w:rsidRPr="00EB2718">
        <w:rPr>
          <w:rFonts w:ascii="Book Antiqua" w:hAnsi="Book Antiqua"/>
        </w:rPr>
        <w:t>management</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a 2017 update. </w:t>
      </w:r>
      <w:proofErr w:type="spellStart"/>
      <w:r w:rsidRPr="00EB2718">
        <w:rPr>
          <w:rFonts w:ascii="Book Antiqua" w:hAnsi="Book Antiqua"/>
          <w:i/>
        </w:rPr>
        <w:t>Hepatol</w:t>
      </w:r>
      <w:proofErr w:type="spellEnd"/>
      <w:r w:rsidRPr="00EB2718">
        <w:rPr>
          <w:rFonts w:ascii="Book Antiqua" w:hAnsi="Book Antiqua"/>
          <w:i/>
        </w:rPr>
        <w:t xml:space="preserve"> </w:t>
      </w:r>
      <w:proofErr w:type="spellStart"/>
      <w:r w:rsidRPr="00EB2718">
        <w:rPr>
          <w:rFonts w:ascii="Book Antiqua" w:hAnsi="Book Antiqua"/>
          <w:i/>
        </w:rPr>
        <w:t>Int</w:t>
      </w:r>
      <w:proofErr w:type="spellEnd"/>
      <w:r w:rsidRPr="00EB2718">
        <w:rPr>
          <w:rFonts w:ascii="Book Antiqua" w:hAnsi="Book Antiqua"/>
        </w:rPr>
        <w:t xml:space="preserve"> 2017; </w:t>
      </w:r>
      <w:r w:rsidRPr="00EB2718">
        <w:rPr>
          <w:rFonts w:ascii="Book Antiqua" w:hAnsi="Book Antiqua"/>
          <w:b/>
        </w:rPr>
        <w:t>11</w:t>
      </w:r>
      <w:r w:rsidRPr="00EB2718">
        <w:rPr>
          <w:rFonts w:ascii="Book Antiqua" w:hAnsi="Book Antiqua"/>
        </w:rPr>
        <w:t>: 317-370 [PMID: 28620797 DOI: 10.1007/s12072-017-9799-9]</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2 </w:t>
      </w:r>
      <w:r w:rsidRPr="00EB2718">
        <w:rPr>
          <w:rFonts w:ascii="Book Antiqua" w:hAnsi="Book Antiqua"/>
          <w:b/>
        </w:rPr>
        <w:t>Skinner HD</w:t>
      </w:r>
      <w:r w:rsidRPr="00EB2718">
        <w:rPr>
          <w:rFonts w:ascii="Book Antiqua" w:hAnsi="Book Antiqua"/>
        </w:rPr>
        <w:t xml:space="preserve">, Hong TS, </w:t>
      </w:r>
      <w:proofErr w:type="spellStart"/>
      <w:r w:rsidRPr="00EB2718">
        <w:rPr>
          <w:rFonts w:ascii="Book Antiqua" w:hAnsi="Book Antiqua"/>
        </w:rPr>
        <w:t>Krishnan</w:t>
      </w:r>
      <w:proofErr w:type="spellEnd"/>
      <w:r w:rsidRPr="00EB2718">
        <w:rPr>
          <w:rFonts w:ascii="Book Antiqua" w:hAnsi="Book Antiqua"/>
        </w:rPr>
        <w:t xml:space="preserve"> S. </w:t>
      </w:r>
      <w:proofErr w:type="spellStart"/>
      <w:r w:rsidRPr="00EB2718">
        <w:rPr>
          <w:rFonts w:ascii="Book Antiqua" w:hAnsi="Book Antiqua"/>
        </w:rPr>
        <w:t>Charged-particle</w:t>
      </w:r>
      <w:proofErr w:type="spellEnd"/>
      <w:r w:rsidRPr="00EB2718">
        <w:rPr>
          <w:rFonts w:ascii="Book Antiqua" w:hAnsi="Book Antiqua"/>
        </w:rPr>
        <w:t xml:space="preserve"> </w:t>
      </w:r>
      <w:proofErr w:type="spellStart"/>
      <w:r w:rsidRPr="00EB2718">
        <w:rPr>
          <w:rFonts w:ascii="Book Antiqua" w:hAnsi="Book Antiqua"/>
        </w:rPr>
        <w:t>therapy</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w:t>
      </w:r>
      <w:proofErr w:type="spellStart"/>
      <w:r w:rsidRPr="00EB2718">
        <w:rPr>
          <w:rFonts w:ascii="Book Antiqua" w:hAnsi="Book Antiqua"/>
          <w:i/>
        </w:rPr>
        <w:t>Semin</w:t>
      </w:r>
      <w:proofErr w:type="spellEnd"/>
      <w:r w:rsidRPr="00EB2718">
        <w:rPr>
          <w:rFonts w:ascii="Book Antiqua" w:hAnsi="Book Antiqua"/>
          <w:i/>
        </w:rPr>
        <w:t xml:space="preserve"> </w:t>
      </w:r>
      <w:proofErr w:type="spellStart"/>
      <w:r w:rsidRPr="00EB2718">
        <w:rPr>
          <w:rFonts w:ascii="Book Antiqua" w:hAnsi="Book Antiqua"/>
          <w:i/>
        </w:rPr>
        <w:t>Radiat</w:t>
      </w:r>
      <w:proofErr w:type="spellEnd"/>
      <w:r w:rsidRPr="00EB2718">
        <w:rPr>
          <w:rFonts w:ascii="Book Antiqua" w:hAnsi="Book Antiqua"/>
          <w:i/>
        </w:rPr>
        <w:t xml:space="preserve"> </w:t>
      </w:r>
      <w:proofErr w:type="spellStart"/>
      <w:r w:rsidRPr="00EB2718">
        <w:rPr>
          <w:rFonts w:ascii="Book Antiqua" w:hAnsi="Book Antiqua"/>
          <w:i/>
        </w:rPr>
        <w:t>Oncol</w:t>
      </w:r>
      <w:proofErr w:type="spellEnd"/>
      <w:r w:rsidRPr="00EB2718">
        <w:rPr>
          <w:rFonts w:ascii="Book Antiqua" w:hAnsi="Book Antiqua"/>
        </w:rPr>
        <w:t xml:space="preserve"> 2011; </w:t>
      </w:r>
      <w:r w:rsidRPr="00EB2718">
        <w:rPr>
          <w:rFonts w:ascii="Book Antiqua" w:hAnsi="Book Antiqua"/>
          <w:b/>
        </w:rPr>
        <w:t>21</w:t>
      </w:r>
      <w:r w:rsidRPr="00EB2718">
        <w:rPr>
          <w:rFonts w:ascii="Book Antiqua" w:hAnsi="Book Antiqua"/>
        </w:rPr>
        <w:t>: 278-286 [PMID: 21939857 DOI: 10.1016/j.semradonc.2011.05.007]</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3 </w:t>
      </w:r>
      <w:r w:rsidRPr="00EB2718">
        <w:rPr>
          <w:rFonts w:ascii="Book Antiqua" w:hAnsi="Book Antiqua"/>
          <w:b/>
        </w:rPr>
        <w:t>Hong TS</w:t>
      </w:r>
      <w:r w:rsidRPr="00EB2718">
        <w:rPr>
          <w:rFonts w:ascii="Book Antiqua" w:hAnsi="Book Antiqua"/>
        </w:rPr>
        <w:t xml:space="preserve">, Wo JY, </w:t>
      </w:r>
      <w:proofErr w:type="spellStart"/>
      <w:r w:rsidRPr="00EB2718">
        <w:rPr>
          <w:rFonts w:ascii="Book Antiqua" w:hAnsi="Book Antiqua"/>
        </w:rPr>
        <w:t>Yeap</w:t>
      </w:r>
      <w:proofErr w:type="spellEnd"/>
      <w:r w:rsidRPr="00EB2718">
        <w:rPr>
          <w:rFonts w:ascii="Book Antiqua" w:hAnsi="Book Antiqua"/>
        </w:rPr>
        <w:t xml:space="preserve"> BY, Ben-Josef E, McDonnell EI, </w:t>
      </w:r>
      <w:proofErr w:type="spellStart"/>
      <w:r w:rsidRPr="00EB2718">
        <w:rPr>
          <w:rFonts w:ascii="Book Antiqua" w:hAnsi="Book Antiqua"/>
        </w:rPr>
        <w:t>Blaszkowsky</w:t>
      </w:r>
      <w:proofErr w:type="spellEnd"/>
      <w:r w:rsidRPr="00EB2718">
        <w:rPr>
          <w:rFonts w:ascii="Book Antiqua" w:hAnsi="Book Antiqua"/>
        </w:rPr>
        <w:t xml:space="preserve"> LS, </w:t>
      </w:r>
      <w:proofErr w:type="spellStart"/>
      <w:r w:rsidRPr="00EB2718">
        <w:rPr>
          <w:rFonts w:ascii="Book Antiqua" w:hAnsi="Book Antiqua"/>
        </w:rPr>
        <w:t>Kwak</w:t>
      </w:r>
      <w:proofErr w:type="spellEnd"/>
      <w:r w:rsidRPr="00EB2718">
        <w:rPr>
          <w:rFonts w:ascii="Book Antiqua" w:hAnsi="Book Antiqua"/>
        </w:rPr>
        <w:t xml:space="preserve"> EL, Allen JN, Clark JW, </w:t>
      </w:r>
      <w:proofErr w:type="spellStart"/>
      <w:r w:rsidRPr="00EB2718">
        <w:rPr>
          <w:rFonts w:ascii="Book Antiqua" w:hAnsi="Book Antiqua"/>
        </w:rPr>
        <w:t>Goyal</w:t>
      </w:r>
      <w:proofErr w:type="spellEnd"/>
      <w:r w:rsidRPr="00EB2718">
        <w:rPr>
          <w:rFonts w:ascii="Book Antiqua" w:hAnsi="Book Antiqua"/>
        </w:rPr>
        <w:t xml:space="preserve"> L, Murphy JE, </w:t>
      </w:r>
      <w:proofErr w:type="spellStart"/>
      <w:r w:rsidRPr="00EB2718">
        <w:rPr>
          <w:rFonts w:ascii="Book Antiqua" w:hAnsi="Book Antiqua"/>
        </w:rPr>
        <w:t>Javle</w:t>
      </w:r>
      <w:proofErr w:type="spellEnd"/>
      <w:r w:rsidRPr="00EB2718">
        <w:rPr>
          <w:rFonts w:ascii="Book Antiqua" w:hAnsi="Book Antiqua"/>
        </w:rPr>
        <w:t xml:space="preserve"> MM, Wolfgang JA, </w:t>
      </w:r>
      <w:proofErr w:type="spellStart"/>
      <w:r w:rsidRPr="00EB2718">
        <w:rPr>
          <w:rFonts w:ascii="Book Antiqua" w:hAnsi="Book Antiqua"/>
        </w:rPr>
        <w:t>Drapek</w:t>
      </w:r>
      <w:proofErr w:type="spellEnd"/>
      <w:r w:rsidRPr="00EB2718">
        <w:rPr>
          <w:rFonts w:ascii="Book Antiqua" w:hAnsi="Book Antiqua"/>
        </w:rPr>
        <w:t xml:space="preserve"> LC, Arellano RS, </w:t>
      </w:r>
      <w:proofErr w:type="spellStart"/>
      <w:r w:rsidRPr="00EB2718">
        <w:rPr>
          <w:rFonts w:ascii="Book Antiqua" w:hAnsi="Book Antiqua"/>
        </w:rPr>
        <w:t>Mamon</w:t>
      </w:r>
      <w:proofErr w:type="spellEnd"/>
      <w:r w:rsidRPr="00EB2718">
        <w:rPr>
          <w:rFonts w:ascii="Book Antiqua" w:hAnsi="Book Antiqua"/>
        </w:rPr>
        <w:t xml:space="preserve"> HJ, Mullen JT, Yoon SS, </w:t>
      </w:r>
      <w:proofErr w:type="spellStart"/>
      <w:r w:rsidRPr="00EB2718">
        <w:rPr>
          <w:rFonts w:ascii="Book Antiqua" w:hAnsi="Book Antiqua"/>
        </w:rPr>
        <w:t>Tanabe</w:t>
      </w:r>
      <w:proofErr w:type="spellEnd"/>
      <w:r w:rsidRPr="00EB2718">
        <w:rPr>
          <w:rFonts w:ascii="Book Antiqua" w:hAnsi="Book Antiqua"/>
        </w:rPr>
        <w:t xml:space="preserve"> KK, </w:t>
      </w:r>
      <w:proofErr w:type="spellStart"/>
      <w:r w:rsidRPr="00EB2718">
        <w:rPr>
          <w:rFonts w:ascii="Book Antiqua" w:hAnsi="Book Antiqua"/>
        </w:rPr>
        <w:t>Ferrone</w:t>
      </w:r>
      <w:proofErr w:type="spellEnd"/>
      <w:r w:rsidRPr="00EB2718">
        <w:rPr>
          <w:rFonts w:ascii="Book Antiqua" w:hAnsi="Book Antiqua"/>
        </w:rPr>
        <w:t xml:space="preserve"> CR, Ryan DP, </w:t>
      </w:r>
      <w:proofErr w:type="spellStart"/>
      <w:r w:rsidRPr="00EB2718">
        <w:rPr>
          <w:rFonts w:ascii="Book Antiqua" w:hAnsi="Book Antiqua"/>
        </w:rPr>
        <w:t>DeLaney</w:t>
      </w:r>
      <w:proofErr w:type="spellEnd"/>
      <w:r w:rsidRPr="00EB2718">
        <w:rPr>
          <w:rFonts w:ascii="Book Antiqua" w:hAnsi="Book Antiqua"/>
        </w:rPr>
        <w:t xml:space="preserve"> TF, Crane CH, Zhu AX. Multi-</w:t>
      </w:r>
      <w:proofErr w:type="spellStart"/>
      <w:r w:rsidRPr="00EB2718">
        <w:rPr>
          <w:rFonts w:ascii="Book Antiqua" w:hAnsi="Book Antiqua"/>
        </w:rPr>
        <w:t>Institutional</w:t>
      </w:r>
      <w:proofErr w:type="spellEnd"/>
      <w:r w:rsidRPr="00EB2718">
        <w:rPr>
          <w:rFonts w:ascii="Book Antiqua" w:hAnsi="Book Antiqua"/>
        </w:rPr>
        <w:t xml:space="preserve"> Phase II Study </w:t>
      </w:r>
      <w:proofErr w:type="spellStart"/>
      <w:r w:rsidRPr="00EB2718">
        <w:rPr>
          <w:rFonts w:ascii="Book Antiqua" w:hAnsi="Book Antiqua"/>
        </w:rPr>
        <w:t>of</w:t>
      </w:r>
      <w:proofErr w:type="spellEnd"/>
      <w:r w:rsidRPr="00EB2718">
        <w:rPr>
          <w:rFonts w:ascii="Book Antiqua" w:hAnsi="Book Antiqua"/>
        </w:rPr>
        <w:t xml:space="preserve"> High-Dose </w:t>
      </w:r>
      <w:proofErr w:type="spellStart"/>
      <w:r w:rsidRPr="00EB2718">
        <w:rPr>
          <w:rFonts w:ascii="Book Antiqua" w:hAnsi="Book Antiqua"/>
        </w:rPr>
        <w:t>Hypofractionated</w:t>
      </w:r>
      <w:proofErr w:type="spellEnd"/>
      <w:r w:rsidRPr="00EB2718">
        <w:rPr>
          <w:rFonts w:ascii="Book Antiqua" w:hAnsi="Book Antiqua"/>
        </w:rPr>
        <w:t xml:space="preserve"> Proton Beam </w:t>
      </w:r>
      <w:proofErr w:type="spellStart"/>
      <w:r w:rsidRPr="00EB2718">
        <w:rPr>
          <w:rFonts w:ascii="Book Antiqua" w:hAnsi="Book Antiqua"/>
        </w:rPr>
        <w:t>Therapy</w:t>
      </w:r>
      <w:proofErr w:type="spellEnd"/>
      <w:r w:rsidRPr="00EB2718">
        <w:rPr>
          <w:rFonts w:ascii="Book Antiqua" w:hAnsi="Book Antiqua"/>
        </w:rPr>
        <w:t xml:space="preserve"> in </w:t>
      </w:r>
      <w:proofErr w:type="spellStart"/>
      <w:r w:rsidRPr="00EB2718">
        <w:rPr>
          <w:rFonts w:ascii="Book Antiqua" w:hAnsi="Book Antiqua"/>
        </w:rPr>
        <w:t>Patients</w:t>
      </w:r>
      <w:proofErr w:type="spellEnd"/>
      <w:r w:rsidRPr="00EB2718">
        <w:rPr>
          <w:rFonts w:ascii="Book Antiqua" w:hAnsi="Book Antiqua"/>
        </w:rPr>
        <w:t xml:space="preserve"> </w:t>
      </w:r>
      <w:proofErr w:type="spellStart"/>
      <w:r w:rsidRPr="00EB2718">
        <w:rPr>
          <w:rFonts w:ascii="Book Antiqua" w:hAnsi="Book Antiqua"/>
        </w:rPr>
        <w:t>With</w:t>
      </w:r>
      <w:proofErr w:type="spellEnd"/>
      <w:r w:rsidRPr="00EB2718">
        <w:rPr>
          <w:rFonts w:ascii="Book Antiqua" w:hAnsi="Book Antiqua"/>
        </w:rPr>
        <w:t xml:space="preserve"> </w:t>
      </w:r>
      <w:proofErr w:type="spellStart"/>
      <w:r w:rsidRPr="00EB2718">
        <w:rPr>
          <w:rFonts w:ascii="Book Antiqua" w:hAnsi="Book Antiqua"/>
        </w:rPr>
        <w:t>Localized</w:t>
      </w:r>
      <w:proofErr w:type="spellEnd"/>
      <w:r w:rsidRPr="00EB2718">
        <w:rPr>
          <w:rFonts w:ascii="Book Antiqua" w:hAnsi="Book Antiqua"/>
        </w:rPr>
        <w:t xml:space="preserve">, </w:t>
      </w:r>
      <w:proofErr w:type="spellStart"/>
      <w:r w:rsidRPr="00EB2718">
        <w:rPr>
          <w:rFonts w:ascii="Book Antiqua" w:hAnsi="Book Antiqua"/>
        </w:rPr>
        <w:t>Unresectable</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w:t>
      </w:r>
      <w:proofErr w:type="spellStart"/>
      <w:r w:rsidRPr="00EB2718">
        <w:rPr>
          <w:rFonts w:ascii="Book Antiqua" w:hAnsi="Book Antiqua"/>
        </w:rPr>
        <w:t>and</w:t>
      </w:r>
      <w:proofErr w:type="spellEnd"/>
      <w:r w:rsidRPr="00EB2718">
        <w:rPr>
          <w:rFonts w:ascii="Book Antiqua" w:hAnsi="Book Antiqua"/>
        </w:rPr>
        <w:t xml:space="preserve"> </w:t>
      </w:r>
      <w:proofErr w:type="spellStart"/>
      <w:r w:rsidRPr="00EB2718">
        <w:rPr>
          <w:rFonts w:ascii="Book Antiqua" w:hAnsi="Book Antiqua"/>
        </w:rPr>
        <w:t>Intrahepatic</w:t>
      </w:r>
      <w:proofErr w:type="spellEnd"/>
      <w:r w:rsidRPr="00EB2718">
        <w:rPr>
          <w:rFonts w:ascii="Book Antiqua" w:hAnsi="Book Antiqua"/>
        </w:rPr>
        <w:t xml:space="preserve"> </w:t>
      </w:r>
      <w:proofErr w:type="spellStart"/>
      <w:r w:rsidRPr="00EB2718">
        <w:rPr>
          <w:rFonts w:ascii="Book Antiqua" w:hAnsi="Book Antiqua"/>
        </w:rPr>
        <w:t>Cholangiocarcinoma</w:t>
      </w:r>
      <w:proofErr w:type="spellEnd"/>
      <w:r w:rsidRPr="00EB2718">
        <w:rPr>
          <w:rFonts w:ascii="Book Antiqua" w:hAnsi="Book Antiqua"/>
        </w:rPr>
        <w:t xml:space="preserve">. </w:t>
      </w:r>
      <w:r w:rsidRPr="00EB2718">
        <w:rPr>
          <w:rFonts w:ascii="Book Antiqua" w:hAnsi="Book Antiqua"/>
          <w:i/>
        </w:rPr>
        <w:t xml:space="preserve">J </w:t>
      </w:r>
      <w:proofErr w:type="spellStart"/>
      <w:r w:rsidRPr="00EB2718">
        <w:rPr>
          <w:rFonts w:ascii="Book Antiqua" w:hAnsi="Book Antiqua"/>
          <w:i/>
        </w:rPr>
        <w:t>Clin</w:t>
      </w:r>
      <w:proofErr w:type="spellEnd"/>
      <w:r w:rsidRPr="00EB2718">
        <w:rPr>
          <w:rFonts w:ascii="Book Antiqua" w:hAnsi="Book Antiqua"/>
          <w:i/>
        </w:rPr>
        <w:t xml:space="preserve"> </w:t>
      </w:r>
      <w:proofErr w:type="spellStart"/>
      <w:r w:rsidRPr="00EB2718">
        <w:rPr>
          <w:rFonts w:ascii="Book Antiqua" w:hAnsi="Book Antiqua"/>
          <w:i/>
        </w:rPr>
        <w:t>Oncol</w:t>
      </w:r>
      <w:proofErr w:type="spellEnd"/>
      <w:r w:rsidRPr="00EB2718">
        <w:rPr>
          <w:rFonts w:ascii="Book Antiqua" w:hAnsi="Book Antiqua"/>
        </w:rPr>
        <w:t xml:space="preserve"> 2016; </w:t>
      </w:r>
      <w:r w:rsidRPr="00EB2718">
        <w:rPr>
          <w:rFonts w:ascii="Book Antiqua" w:hAnsi="Book Antiqua"/>
          <w:b/>
        </w:rPr>
        <w:t>34</w:t>
      </w:r>
      <w:r w:rsidRPr="00EB2718">
        <w:rPr>
          <w:rFonts w:ascii="Book Antiqua" w:hAnsi="Book Antiqua"/>
        </w:rPr>
        <w:t>: 460-468 [PMID: 26668346 DOI: 10.1200/JCO.2015.64.2710]</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4 </w:t>
      </w:r>
      <w:proofErr w:type="spellStart"/>
      <w:r w:rsidRPr="00EB2718">
        <w:rPr>
          <w:rFonts w:ascii="Book Antiqua" w:hAnsi="Book Antiqua"/>
          <w:b/>
        </w:rPr>
        <w:t>Fukuda</w:t>
      </w:r>
      <w:proofErr w:type="spellEnd"/>
      <w:r w:rsidRPr="00EB2718">
        <w:rPr>
          <w:rFonts w:ascii="Book Antiqua" w:hAnsi="Book Antiqua"/>
          <w:b/>
        </w:rPr>
        <w:t xml:space="preserve"> K</w:t>
      </w:r>
      <w:r w:rsidRPr="00EB2718">
        <w:rPr>
          <w:rFonts w:ascii="Book Antiqua" w:hAnsi="Book Antiqua"/>
        </w:rPr>
        <w:t xml:space="preserve">, </w:t>
      </w:r>
      <w:proofErr w:type="spellStart"/>
      <w:r w:rsidRPr="00EB2718">
        <w:rPr>
          <w:rFonts w:ascii="Book Antiqua" w:hAnsi="Book Antiqua"/>
        </w:rPr>
        <w:t>Okumura</w:t>
      </w:r>
      <w:proofErr w:type="spellEnd"/>
      <w:r w:rsidRPr="00EB2718">
        <w:rPr>
          <w:rFonts w:ascii="Book Antiqua" w:hAnsi="Book Antiqua"/>
        </w:rPr>
        <w:t xml:space="preserve"> T, </w:t>
      </w:r>
      <w:proofErr w:type="spellStart"/>
      <w:r w:rsidRPr="00EB2718">
        <w:rPr>
          <w:rFonts w:ascii="Book Antiqua" w:hAnsi="Book Antiqua"/>
        </w:rPr>
        <w:t>Abei</w:t>
      </w:r>
      <w:proofErr w:type="spellEnd"/>
      <w:r w:rsidRPr="00EB2718">
        <w:rPr>
          <w:rFonts w:ascii="Book Antiqua" w:hAnsi="Book Antiqua"/>
        </w:rPr>
        <w:t xml:space="preserve"> M, </w:t>
      </w:r>
      <w:proofErr w:type="spellStart"/>
      <w:r w:rsidRPr="00EB2718">
        <w:rPr>
          <w:rFonts w:ascii="Book Antiqua" w:hAnsi="Book Antiqua"/>
        </w:rPr>
        <w:t>Fukumitsu</w:t>
      </w:r>
      <w:proofErr w:type="spellEnd"/>
      <w:r w:rsidRPr="00EB2718">
        <w:rPr>
          <w:rFonts w:ascii="Book Antiqua" w:hAnsi="Book Antiqua"/>
        </w:rPr>
        <w:t xml:space="preserve"> N, </w:t>
      </w:r>
      <w:proofErr w:type="spellStart"/>
      <w:r w:rsidRPr="00EB2718">
        <w:rPr>
          <w:rFonts w:ascii="Book Antiqua" w:hAnsi="Book Antiqua"/>
        </w:rPr>
        <w:t>Ishige</w:t>
      </w:r>
      <w:proofErr w:type="spellEnd"/>
      <w:r w:rsidRPr="00EB2718">
        <w:rPr>
          <w:rFonts w:ascii="Book Antiqua" w:hAnsi="Book Antiqua"/>
        </w:rPr>
        <w:t xml:space="preserve"> K, </w:t>
      </w:r>
      <w:proofErr w:type="spellStart"/>
      <w:r w:rsidRPr="00EB2718">
        <w:rPr>
          <w:rFonts w:ascii="Book Antiqua" w:hAnsi="Book Antiqua"/>
        </w:rPr>
        <w:t>Mizumoto</w:t>
      </w:r>
      <w:proofErr w:type="spellEnd"/>
      <w:r w:rsidRPr="00EB2718">
        <w:rPr>
          <w:rFonts w:ascii="Book Antiqua" w:hAnsi="Book Antiqua"/>
        </w:rPr>
        <w:t xml:space="preserve"> M, </w:t>
      </w:r>
      <w:proofErr w:type="spellStart"/>
      <w:r w:rsidRPr="00EB2718">
        <w:rPr>
          <w:rFonts w:ascii="Book Antiqua" w:hAnsi="Book Antiqua"/>
        </w:rPr>
        <w:t>Hasegawa</w:t>
      </w:r>
      <w:proofErr w:type="spellEnd"/>
      <w:r w:rsidRPr="00EB2718">
        <w:rPr>
          <w:rFonts w:ascii="Book Antiqua" w:hAnsi="Book Antiqua"/>
        </w:rPr>
        <w:t xml:space="preserve"> N, </w:t>
      </w:r>
      <w:proofErr w:type="spellStart"/>
      <w:r w:rsidRPr="00EB2718">
        <w:rPr>
          <w:rFonts w:ascii="Book Antiqua" w:hAnsi="Book Antiqua"/>
        </w:rPr>
        <w:t>Numajiri</w:t>
      </w:r>
      <w:proofErr w:type="spellEnd"/>
      <w:r w:rsidRPr="00EB2718">
        <w:rPr>
          <w:rFonts w:ascii="Book Antiqua" w:hAnsi="Book Antiqua"/>
        </w:rPr>
        <w:t xml:space="preserve"> H, </w:t>
      </w:r>
      <w:proofErr w:type="spellStart"/>
      <w:r w:rsidRPr="00EB2718">
        <w:rPr>
          <w:rFonts w:ascii="Book Antiqua" w:hAnsi="Book Antiqua"/>
        </w:rPr>
        <w:t>Ohnishi</w:t>
      </w:r>
      <w:proofErr w:type="spellEnd"/>
      <w:r w:rsidRPr="00EB2718">
        <w:rPr>
          <w:rFonts w:ascii="Book Antiqua" w:hAnsi="Book Antiqua"/>
        </w:rPr>
        <w:t xml:space="preserve"> K, </w:t>
      </w:r>
      <w:proofErr w:type="spellStart"/>
      <w:r w:rsidRPr="00EB2718">
        <w:rPr>
          <w:rFonts w:ascii="Book Antiqua" w:hAnsi="Book Antiqua"/>
        </w:rPr>
        <w:t>Ishikawa</w:t>
      </w:r>
      <w:proofErr w:type="spellEnd"/>
      <w:r w:rsidRPr="00EB2718">
        <w:rPr>
          <w:rFonts w:ascii="Book Antiqua" w:hAnsi="Book Antiqua"/>
        </w:rPr>
        <w:t xml:space="preserve"> H, </w:t>
      </w:r>
      <w:proofErr w:type="spellStart"/>
      <w:r w:rsidRPr="00EB2718">
        <w:rPr>
          <w:rFonts w:ascii="Book Antiqua" w:hAnsi="Book Antiqua"/>
        </w:rPr>
        <w:t>Tsuboi</w:t>
      </w:r>
      <w:proofErr w:type="spellEnd"/>
      <w:r w:rsidRPr="00EB2718">
        <w:rPr>
          <w:rFonts w:ascii="Book Antiqua" w:hAnsi="Book Antiqua"/>
        </w:rPr>
        <w:t xml:space="preserve"> K, Sakurai H, </w:t>
      </w:r>
      <w:proofErr w:type="spellStart"/>
      <w:r w:rsidRPr="00EB2718">
        <w:rPr>
          <w:rFonts w:ascii="Book Antiqua" w:hAnsi="Book Antiqua"/>
        </w:rPr>
        <w:t>Hyodo</w:t>
      </w:r>
      <w:proofErr w:type="spellEnd"/>
      <w:r w:rsidRPr="00EB2718">
        <w:rPr>
          <w:rFonts w:ascii="Book Antiqua" w:hAnsi="Book Antiqua"/>
        </w:rPr>
        <w:t xml:space="preserve"> I. Long-term </w:t>
      </w:r>
      <w:proofErr w:type="spellStart"/>
      <w:r w:rsidRPr="00EB2718">
        <w:rPr>
          <w:rFonts w:ascii="Book Antiqua" w:hAnsi="Book Antiqua"/>
        </w:rPr>
        <w:t>outcomes</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proton</w:t>
      </w:r>
      <w:proofErr w:type="spellEnd"/>
      <w:r w:rsidRPr="00EB2718">
        <w:rPr>
          <w:rFonts w:ascii="Book Antiqua" w:hAnsi="Book Antiqua"/>
        </w:rPr>
        <w:t xml:space="preserve"> beam </w:t>
      </w:r>
      <w:proofErr w:type="spellStart"/>
      <w:r w:rsidRPr="00EB2718">
        <w:rPr>
          <w:rFonts w:ascii="Book Antiqua" w:hAnsi="Book Antiqua"/>
        </w:rPr>
        <w:t>therapy</w:t>
      </w:r>
      <w:proofErr w:type="spellEnd"/>
      <w:r w:rsidRPr="00EB2718">
        <w:rPr>
          <w:rFonts w:ascii="Book Antiqua" w:hAnsi="Book Antiqua"/>
        </w:rPr>
        <w:t xml:space="preserve"> in </w:t>
      </w:r>
      <w:proofErr w:type="spellStart"/>
      <w:r w:rsidRPr="00EB2718">
        <w:rPr>
          <w:rFonts w:ascii="Book Antiqua" w:hAnsi="Book Antiqua"/>
        </w:rPr>
        <w:t>patients</w:t>
      </w:r>
      <w:proofErr w:type="spellEnd"/>
      <w:r w:rsidRPr="00EB2718">
        <w:rPr>
          <w:rFonts w:ascii="Book Antiqua" w:hAnsi="Book Antiqua"/>
        </w:rPr>
        <w:t xml:space="preserve"> </w:t>
      </w:r>
      <w:proofErr w:type="spellStart"/>
      <w:r w:rsidRPr="00EB2718">
        <w:rPr>
          <w:rFonts w:ascii="Book Antiqua" w:hAnsi="Book Antiqua"/>
        </w:rPr>
        <w:t>with</w:t>
      </w:r>
      <w:proofErr w:type="spellEnd"/>
      <w:r w:rsidRPr="00EB2718">
        <w:rPr>
          <w:rFonts w:ascii="Book Antiqua" w:hAnsi="Book Antiqua"/>
        </w:rPr>
        <w:t xml:space="preserve"> </w:t>
      </w:r>
      <w:proofErr w:type="spellStart"/>
      <w:r w:rsidRPr="00EB2718">
        <w:rPr>
          <w:rFonts w:ascii="Book Antiqua" w:hAnsi="Book Antiqua"/>
        </w:rPr>
        <w:t>previously</w:t>
      </w:r>
      <w:proofErr w:type="spellEnd"/>
      <w:r w:rsidRPr="00EB2718">
        <w:rPr>
          <w:rFonts w:ascii="Book Antiqua" w:hAnsi="Book Antiqua"/>
        </w:rPr>
        <w:t xml:space="preserve"> </w:t>
      </w:r>
      <w:proofErr w:type="spellStart"/>
      <w:r w:rsidRPr="00EB2718">
        <w:rPr>
          <w:rFonts w:ascii="Book Antiqua" w:hAnsi="Book Antiqua"/>
        </w:rPr>
        <w:t>untreated</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w:t>
      </w:r>
      <w:r w:rsidRPr="00EB2718">
        <w:rPr>
          <w:rFonts w:ascii="Book Antiqua" w:hAnsi="Book Antiqua"/>
          <w:i/>
        </w:rPr>
        <w:t xml:space="preserve">Cancer </w:t>
      </w:r>
      <w:proofErr w:type="spellStart"/>
      <w:r w:rsidRPr="00EB2718">
        <w:rPr>
          <w:rFonts w:ascii="Book Antiqua" w:hAnsi="Book Antiqua"/>
          <w:i/>
        </w:rPr>
        <w:t>Sci</w:t>
      </w:r>
      <w:proofErr w:type="spellEnd"/>
      <w:r w:rsidRPr="00EB2718">
        <w:rPr>
          <w:rFonts w:ascii="Book Antiqua" w:hAnsi="Book Antiqua"/>
        </w:rPr>
        <w:t xml:space="preserve"> 2017; </w:t>
      </w:r>
      <w:r w:rsidRPr="00EB2718">
        <w:rPr>
          <w:rFonts w:ascii="Book Antiqua" w:hAnsi="Book Antiqua"/>
          <w:b/>
        </w:rPr>
        <w:t>108</w:t>
      </w:r>
      <w:r w:rsidRPr="00EB2718">
        <w:rPr>
          <w:rFonts w:ascii="Book Antiqua" w:hAnsi="Book Antiqua"/>
        </w:rPr>
        <w:t>: 497-503 [PMID: 28012214 DOI: 10.1111/cas.13145]</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5 </w:t>
      </w:r>
      <w:r w:rsidRPr="00EB2718">
        <w:rPr>
          <w:rFonts w:ascii="Book Antiqua" w:hAnsi="Book Antiqua"/>
          <w:b/>
        </w:rPr>
        <w:t>Pan CC</w:t>
      </w:r>
      <w:r w:rsidRPr="00EB2718">
        <w:rPr>
          <w:rFonts w:ascii="Book Antiqua" w:hAnsi="Book Antiqua"/>
        </w:rPr>
        <w:t xml:space="preserve">, </w:t>
      </w:r>
      <w:proofErr w:type="spellStart"/>
      <w:r w:rsidRPr="00EB2718">
        <w:rPr>
          <w:rFonts w:ascii="Book Antiqua" w:hAnsi="Book Antiqua"/>
        </w:rPr>
        <w:t>Kavanagh</w:t>
      </w:r>
      <w:proofErr w:type="spellEnd"/>
      <w:r w:rsidRPr="00EB2718">
        <w:rPr>
          <w:rFonts w:ascii="Book Antiqua" w:hAnsi="Book Antiqua"/>
        </w:rPr>
        <w:t xml:space="preserve"> BD, Dawson LA, Li XA, Das SK, </w:t>
      </w:r>
      <w:proofErr w:type="spellStart"/>
      <w:r w:rsidRPr="00EB2718">
        <w:rPr>
          <w:rFonts w:ascii="Book Antiqua" w:hAnsi="Book Antiqua"/>
        </w:rPr>
        <w:t>Miften</w:t>
      </w:r>
      <w:proofErr w:type="spellEnd"/>
      <w:r w:rsidRPr="00EB2718">
        <w:rPr>
          <w:rFonts w:ascii="Book Antiqua" w:hAnsi="Book Antiqua"/>
        </w:rPr>
        <w:t xml:space="preserve"> M, </w:t>
      </w:r>
      <w:proofErr w:type="spellStart"/>
      <w:r w:rsidRPr="00EB2718">
        <w:rPr>
          <w:rFonts w:ascii="Book Antiqua" w:hAnsi="Book Antiqua"/>
        </w:rPr>
        <w:t>Ten</w:t>
      </w:r>
      <w:proofErr w:type="spellEnd"/>
      <w:r w:rsidRPr="00EB2718">
        <w:rPr>
          <w:rFonts w:ascii="Book Antiqua" w:hAnsi="Book Antiqua"/>
        </w:rPr>
        <w:t xml:space="preserve"> Haken RK. Radiation-</w:t>
      </w:r>
      <w:proofErr w:type="spellStart"/>
      <w:r w:rsidRPr="00EB2718">
        <w:rPr>
          <w:rFonts w:ascii="Book Antiqua" w:hAnsi="Book Antiqua"/>
        </w:rPr>
        <w:t>associated</w:t>
      </w:r>
      <w:proofErr w:type="spellEnd"/>
      <w:r w:rsidRPr="00EB2718">
        <w:rPr>
          <w:rFonts w:ascii="Book Antiqua" w:hAnsi="Book Antiqua"/>
        </w:rPr>
        <w:t xml:space="preserve"> </w:t>
      </w:r>
      <w:proofErr w:type="spellStart"/>
      <w:r w:rsidRPr="00EB2718">
        <w:rPr>
          <w:rFonts w:ascii="Book Antiqua" w:hAnsi="Book Antiqua"/>
        </w:rPr>
        <w:t>liver</w:t>
      </w:r>
      <w:proofErr w:type="spellEnd"/>
      <w:r w:rsidRPr="00EB2718">
        <w:rPr>
          <w:rFonts w:ascii="Book Antiqua" w:hAnsi="Book Antiqua"/>
        </w:rPr>
        <w:t xml:space="preserve"> </w:t>
      </w:r>
      <w:proofErr w:type="spellStart"/>
      <w:r w:rsidRPr="00EB2718">
        <w:rPr>
          <w:rFonts w:ascii="Book Antiqua" w:hAnsi="Book Antiqua"/>
        </w:rPr>
        <w:t>injury</w:t>
      </w:r>
      <w:proofErr w:type="spellEnd"/>
      <w:r w:rsidRPr="00EB2718">
        <w:rPr>
          <w:rFonts w:ascii="Book Antiqua" w:hAnsi="Book Antiqua"/>
        </w:rPr>
        <w:t xml:space="preserve">. </w:t>
      </w:r>
      <w:proofErr w:type="spellStart"/>
      <w:r w:rsidRPr="00EB2718">
        <w:rPr>
          <w:rFonts w:ascii="Book Antiqua" w:hAnsi="Book Antiqua"/>
          <w:i/>
        </w:rPr>
        <w:t>Int</w:t>
      </w:r>
      <w:proofErr w:type="spellEnd"/>
      <w:r w:rsidRPr="00EB2718">
        <w:rPr>
          <w:rFonts w:ascii="Book Antiqua" w:hAnsi="Book Antiqua"/>
          <w:i/>
        </w:rPr>
        <w:t xml:space="preserve"> J </w:t>
      </w:r>
      <w:proofErr w:type="spellStart"/>
      <w:r w:rsidRPr="00EB2718">
        <w:rPr>
          <w:rFonts w:ascii="Book Antiqua" w:hAnsi="Book Antiqua"/>
          <w:i/>
        </w:rPr>
        <w:t>Radiat</w:t>
      </w:r>
      <w:proofErr w:type="spellEnd"/>
      <w:r w:rsidRPr="00EB2718">
        <w:rPr>
          <w:rFonts w:ascii="Book Antiqua" w:hAnsi="Book Antiqua"/>
          <w:i/>
        </w:rPr>
        <w:t xml:space="preserve"> </w:t>
      </w:r>
      <w:proofErr w:type="spellStart"/>
      <w:r w:rsidRPr="00EB2718">
        <w:rPr>
          <w:rFonts w:ascii="Book Antiqua" w:hAnsi="Book Antiqua"/>
          <w:i/>
        </w:rPr>
        <w:t>Oncol</w:t>
      </w:r>
      <w:proofErr w:type="spellEnd"/>
      <w:r w:rsidRPr="00EB2718">
        <w:rPr>
          <w:rFonts w:ascii="Book Antiqua" w:hAnsi="Book Antiqua"/>
          <w:i/>
        </w:rPr>
        <w:t xml:space="preserve"> </w:t>
      </w:r>
      <w:proofErr w:type="spellStart"/>
      <w:r w:rsidRPr="00EB2718">
        <w:rPr>
          <w:rFonts w:ascii="Book Antiqua" w:hAnsi="Book Antiqua"/>
          <w:i/>
        </w:rPr>
        <w:t>Biol</w:t>
      </w:r>
      <w:proofErr w:type="spellEnd"/>
      <w:r w:rsidRPr="00EB2718">
        <w:rPr>
          <w:rFonts w:ascii="Book Antiqua" w:hAnsi="Book Antiqua"/>
          <w:i/>
        </w:rPr>
        <w:t xml:space="preserve"> </w:t>
      </w:r>
      <w:proofErr w:type="spellStart"/>
      <w:r w:rsidRPr="00EB2718">
        <w:rPr>
          <w:rFonts w:ascii="Book Antiqua" w:hAnsi="Book Antiqua"/>
          <w:i/>
        </w:rPr>
        <w:t>Phys</w:t>
      </w:r>
      <w:proofErr w:type="spellEnd"/>
      <w:r w:rsidRPr="00EB2718">
        <w:rPr>
          <w:rFonts w:ascii="Book Antiqua" w:hAnsi="Book Antiqua"/>
        </w:rPr>
        <w:t xml:space="preserve"> 2010; </w:t>
      </w:r>
      <w:r w:rsidRPr="00EB2718">
        <w:rPr>
          <w:rFonts w:ascii="Book Antiqua" w:hAnsi="Book Antiqua"/>
          <w:b/>
        </w:rPr>
        <w:t>76</w:t>
      </w:r>
      <w:r w:rsidRPr="00EB2718">
        <w:rPr>
          <w:rFonts w:ascii="Book Antiqua" w:hAnsi="Book Antiqua"/>
        </w:rPr>
        <w:t>: S94-100 [PMID: 20171524 DOI: 10.1016/j.ijrobp.2009.06.092]</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6 </w:t>
      </w:r>
      <w:r w:rsidRPr="00EB2718">
        <w:rPr>
          <w:rFonts w:ascii="Book Antiqua" w:hAnsi="Book Antiqua"/>
          <w:b/>
        </w:rPr>
        <w:t>Thomas TO</w:t>
      </w:r>
      <w:r w:rsidRPr="00EB2718">
        <w:rPr>
          <w:rFonts w:ascii="Book Antiqua" w:hAnsi="Book Antiqua"/>
        </w:rPr>
        <w:t xml:space="preserve">, Hasan S, Small W </w:t>
      </w:r>
      <w:proofErr w:type="spellStart"/>
      <w:r w:rsidRPr="00EB2718">
        <w:rPr>
          <w:rFonts w:ascii="Book Antiqua" w:hAnsi="Book Antiqua"/>
        </w:rPr>
        <w:t>Jr</w:t>
      </w:r>
      <w:proofErr w:type="spellEnd"/>
      <w:r w:rsidRPr="00EB2718">
        <w:rPr>
          <w:rFonts w:ascii="Book Antiqua" w:hAnsi="Book Antiqua"/>
        </w:rPr>
        <w:t xml:space="preserve">, Herman JM, Lock M, Kim EY, Mayr NA, </w:t>
      </w:r>
      <w:proofErr w:type="spellStart"/>
      <w:r w:rsidRPr="00EB2718">
        <w:rPr>
          <w:rFonts w:ascii="Book Antiqua" w:hAnsi="Book Antiqua"/>
        </w:rPr>
        <w:t>Teh</w:t>
      </w:r>
      <w:proofErr w:type="spellEnd"/>
      <w:r w:rsidRPr="00EB2718">
        <w:rPr>
          <w:rFonts w:ascii="Book Antiqua" w:hAnsi="Book Antiqua"/>
        </w:rPr>
        <w:t xml:space="preserve"> BS, Lo SS. The </w:t>
      </w:r>
      <w:proofErr w:type="spellStart"/>
      <w:r w:rsidRPr="00EB2718">
        <w:rPr>
          <w:rFonts w:ascii="Book Antiqua" w:hAnsi="Book Antiqua"/>
        </w:rPr>
        <w:t>tolerance</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gastrointestinal </w:t>
      </w:r>
      <w:proofErr w:type="spellStart"/>
      <w:r w:rsidRPr="00EB2718">
        <w:rPr>
          <w:rFonts w:ascii="Book Antiqua" w:hAnsi="Book Antiqua"/>
        </w:rPr>
        <w:t>organs</w:t>
      </w:r>
      <w:proofErr w:type="spellEnd"/>
      <w:r w:rsidRPr="00EB2718">
        <w:rPr>
          <w:rFonts w:ascii="Book Antiqua" w:hAnsi="Book Antiqua"/>
        </w:rPr>
        <w:t xml:space="preserve"> </w:t>
      </w:r>
      <w:proofErr w:type="spellStart"/>
      <w:r w:rsidRPr="00EB2718">
        <w:rPr>
          <w:rFonts w:ascii="Book Antiqua" w:hAnsi="Book Antiqua"/>
        </w:rPr>
        <w:t>to</w:t>
      </w:r>
      <w:proofErr w:type="spellEnd"/>
      <w:r w:rsidRPr="00EB2718">
        <w:rPr>
          <w:rFonts w:ascii="Book Antiqua" w:hAnsi="Book Antiqua"/>
        </w:rPr>
        <w:t xml:space="preserve"> </w:t>
      </w:r>
      <w:proofErr w:type="spellStart"/>
      <w:r w:rsidRPr="00EB2718">
        <w:rPr>
          <w:rFonts w:ascii="Book Antiqua" w:hAnsi="Book Antiqua"/>
        </w:rPr>
        <w:t>stereotactic</w:t>
      </w:r>
      <w:proofErr w:type="spellEnd"/>
      <w:r w:rsidRPr="00EB2718">
        <w:rPr>
          <w:rFonts w:ascii="Book Antiqua" w:hAnsi="Book Antiqua"/>
        </w:rPr>
        <w:t xml:space="preserve"> </w:t>
      </w:r>
      <w:proofErr w:type="spellStart"/>
      <w:r w:rsidRPr="00EB2718">
        <w:rPr>
          <w:rFonts w:ascii="Book Antiqua" w:hAnsi="Book Antiqua"/>
        </w:rPr>
        <w:t>body</w:t>
      </w:r>
      <w:proofErr w:type="spellEnd"/>
      <w:r w:rsidRPr="00EB2718">
        <w:rPr>
          <w:rFonts w:ascii="Book Antiqua" w:hAnsi="Book Antiqua"/>
        </w:rPr>
        <w:t xml:space="preserve"> </w:t>
      </w:r>
      <w:proofErr w:type="spellStart"/>
      <w:r w:rsidRPr="00EB2718">
        <w:rPr>
          <w:rFonts w:ascii="Book Antiqua" w:hAnsi="Book Antiqua"/>
        </w:rPr>
        <w:t>radiation</w:t>
      </w:r>
      <w:proofErr w:type="spellEnd"/>
      <w:r w:rsidRPr="00EB2718">
        <w:rPr>
          <w:rFonts w:ascii="Book Antiqua" w:hAnsi="Book Antiqua"/>
        </w:rPr>
        <w:t xml:space="preserve"> </w:t>
      </w:r>
      <w:proofErr w:type="spellStart"/>
      <w:r w:rsidRPr="00EB2718">
        <w:rPr>
          <w:rFonts w:ascii="Book Antiqua" w:hAnsi="Book Antiqua"/>
        </w:rPr>
        <w:t>therapy</w:t>
      </w:r>
      <w:proofErr w:type="spellEnd"/>
      <w:r w:rsidRPr="00EB2718">
        <w:rPr>
          <w:rFonts w:ascii="Book Antiqua" w:hAnsi="Book Antiqua"/>
        </w:rPr>
        <w:t xml:space="preserve">: </w:t>
      </w:r>
      <w:proofErr w:type="spellStart"/>
      <w:r w:rsidRPr="00EB2718">
        <w:rPr>
          <w:rFonts w:ascii="Book Antiqua" w:hAnsi="Book Antiqua"/>
        </w:rPr>
        <w:t>what</w:t>
      </w:r>
      <w:proofErr w:type="spellEnd"/>
      <w:r w:rsidRPr="00EB2718">
        <w:rPr>
          <w:rFonts w:ascii="Book Antiqua" w:hAnsi="Book Antiqua"/>
        </w:rPr>
        <w:t xml:space="preserve"> do </w:t>
      </w:r>
      <w:proofErr w:type="spellStart"/>
      <w:r w:rsidRPr="00EB2718">
        <w:rPr>
          <w:rFonts w:ascii="Book Antiqua" w:hAnsi="Book Antiqua"/>
        </w:rPr>
        <w:t>we</w:t>
      </w:r>
      <w:proofErr w:type="spellEnd"/>
      <w:r w:rsidRPr="00EB2718">
        <w:rPr>
          <w:rFonts w:ascii="Book Antiqua" w:hAnsi="Book Antiqua"/>
        </w:rPr>
        <w:t xml:space="preserve"> </w:t>
      </w:r>
      <w:proofErr w:type="spellStart"/>
      <w:r w:rsidRPr="00EB2718">
        <w:rPr>
          <w:rFonts w:ascii="Book Antiqua" w:hAnsi="Book Antiqua"/>
        </w:rPr>
        <w:t>know</w:t>
      </w:r>
      <w:proofErr w:type="spellEnd"/>
      <w:r w:rsidRPr="00EB2718">
        <w:rPr>
          <w:rFonts w:ascii="Book Antiqua" w:hAnsi="Book Antiqua"/>
        </w:rPr>
        <w:t xml:space="preserve"> so </w:t>
      </w:r>
      <w:proofErr w:type="spellStart"/>
      <w:r w:rsidRPr="00EB2718">
        <w:rPr>
          <w:rFonts w:ascii="Book Antiqua" w:hAnsi="Book Antiqua"/>
        </w:rPr>
        <w:t>far</w:t>
      </w:r>
      <w:proofErr w:type="spellEnd"/>
      <w:r w:rsidRPr="00EB2718">
        <w:rPr>
          <w:rFonts w:ascii="Book Antiqua" w:hAnsi="Book Antiqua"/>
        </w:rPr>
        <w:t xml:space="preserve">? </w:t>
      </w:r>
      <w:r w:rsidRPr="00EB2718">
        <w:rPr>
          <w:rFonts w:ascii="Book Antiqua" w:hAnsi="Book Antiqua"/>
          <w:i/>
        </w:rPr>
        <w:t xml:space="preserve">J </w:t>
      </w:r>
      <w:proofErr w:type="spellStart"/>
      <w:r w:rsidRPr="00EB2718">
        <w:rPr>
          <w:rFonts w:ascii="Book Antiqua" w:hAnsi="Book Antiqua"/>
          <w:i/>
        </w:rPr>
        <w:t>Gastrointest</w:t>
      </w:r>
      <w:proofErr w:type="spellEnd"/>
      <w:r w:rsidRPr="00EB2718">
        <w:rPr>
          <w:rFonts w:ascii="Book Antiqua" w:hAnsi="Book Antiqua"/>
          <w:i/>
        </w:rPr>
        <w:t xml:space="preserve"> </w:t>
      </w:r>
      <w:proofErr w:type="spellStart"/>
      <w:r w:rsidRPr="00EB2718">
        <w:rPr>
          <w:rFonts w:ascii="Book Antiqua" w:hAnsi="Book Antiqua"/>
          <w:i/>
        </w:rPr>
        <w:t>Oncol</w:t>
      </w:r>
      <w:proofErr w:type="spellEnd"/>
      <w:r w:rsidRPr="00EB2718">
        <w:rPr>
          <w:rFonts w:ascii="Book Antiqua" w:hAnsi="Book Antiqua"/>
        </w:rPr>
        <w:t xml:space="preserve"> 2014; </w:t>
      </w:r>
      <w:r w:rsidRPr="00EB2718">
        <w:rPr>
          <w:rFonts w:ascii="Book Antiqua" w:hAnsi="Book Antiqua"/>
          <w:b/>
        </w:rPr>
        <w:t>5</w:t>
      </w:r>
      <w:r w:rsidRPr="00EB2718">
        <w:rPr>
          <w:rFonts w:ascii="Book Antiqua" w:hAnsi="Book Antiqua"/>
        </w:rPr>
        <w:t>: 236-246 [PMID: 24982772 DOI: 10.3978/j.issn.2078-6891.2014.024]</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7 </w:t>
      </w:r>
      <w:proofErr w:type="spellStart"/>
      <w:r w:rsidRPr="00EB2718">
        <w:rPr>
          <w:rFonts w:ascii="Book Antiqua" w:hAnsi="Book Antiqua"/>
          <w:b/>
        </w:rPr>
        <w:t>F</w:t>
      </w:r>
      <w:r w:rsidR="006D54E1" w:rsidRPr="00EB2718">
        <w:rPr>
          <w:rFonts w:ascii="Book Antiqua" w:hAnsi="Book Antiqua"/>
          <w:b/>
        </w:rPr>
        <w:t>rumin</w:t>
      </w:r>
      <w:proofErr w:type="spellEnd"/>
      <w:r w:rsidRPr="00EB2718">
        <w:rPr>
          <w:rFonts w:ascii="Book Antiqua" w:hAnsi="Book Antiqua"/>
          <w:b/>
        </w:rPr>
        <w:t xml:space="preserve"> MJ</w:t>
      </w:r>
      <w:r w:rsidRPr="00EB2718">
        <w:rPr>
          <w:rFonts w:ascii="Book Antiqua" w:hAnsi="Book Antiqua"/>
        </w:rPr>
        <w:t>, E</w:t>
      </w:r>
      <w:r w:rsidR="006D54E1" w:rsidRPr="00EB2718">
        <w:rPr>
          <w:rFonts w:ascii="Book Antiqua" w:hAnsi="Book Antiqua"/>
        </w:rPr>
        <w:t>pstein</w:t>
      </w:r>
      <w:r w:rsidRPr="00EB2718">
        <w:rPr>
          <w:rFonts w:ascii="Book Antiqua" w:hAnsi="Book Antiqua"/>
        </w:rPr>
        <w:t xml:space="preserve"> RM, C</w:t>
      </w:r>
      <w:r w:rsidR="006D54E1" w:rsidRPr="00EB2718">
        <w:rPr>
          <w:rFonts w:ascii="Book Antiqua" w:hAnsi="Book Antiqua"/>
        </w:rPr>
        <w:t>ohen</w:t>
      </w:r>
      <w:r w:rsidRPr="00EB2718">
        <w:rPr>
          <w:rFonts w:ascii="Book Antiqua" w:hAnsi="Book Antiqua"/>
        </w:rPr>
        <w:t xml:space="preserve"> G. </w:t>
      </w:r>
      <w:proofErr w:type="spellStart"/>
      <w:r w:rsidRPr="00EB2718">
        <w:rPr>
          <w:rFonts w:ascii="Book Antiqua" w:hAnsi="Book Antiqua"/>
        </w:rPr>
        <w:t>Apneic</w:t>
      </w:r>
      <w:proofErr w:type="spellEnd"/>
      <w:r w:rsidRPr="00EB2718">
        <w:rPr>
          <w:rFonts w:ascii="Book Antiqua" w:hAnsi="Book Antiqua"/>
        </w:rPr>
        <w:t xml:space="preserve"> </w:t>
      </w:r>
      <w:proofErr w:type="spellStart"/>
      <w:r w:rsidRPr="00EB2718">
        <w:rPr>
          <w:rFonts w:ascii="Book Antiqua" w:hAnsi="Book Antiqua"/>
        </w:rPr>
        <w:t>oxygenation</w:t>
      </w:r>
      <w:proofErr w:type="spellEnd"/>
      <w:r w:rsidRPr="00EB2718">
        <w:rPr>
          <w:rFonts w:ascii="Book Antiqua" w:hAnsi="Book Antiqua"/>
        </w:rPr>
        <w:t xml:space="preserve"> in man. </w:t>
      </w:r>
      <w:proofErr w:type="spellStart"/>
      <w:r w:rsidRPr="00EB2718">
        <w:rPr>
          <w:rFonts w:ascii="Book Antiqua" w:hAnsi="Book Antiqua"/>
          <w:i/>
        </w:rPr>
        <w:t>Anesthesiology</w:t>
      </w:r>
      <w:proofErr w:type="spellEnd"/>
      <w:r w:rsidRPr="00EB2718">
        <w:rPr>
          <w:rFonts w:ascii="Book Antiqua" w:hAnsi="Book Antiqua"/>
        </w:rPr>
        <w:t xml:space="preserve"> 1959; </w:t>
      </w:r>
      <w:r w:rsidRPr="00EB2718">
        <w:rPr>
          <w:rFonts w:ascii="Book Antiqua" w:hAnsi="Book Antiqua"/>
          <w:b/>
        </w:rPr>
        <w:t>20</w:t>
      </w:r>
      <w:r w:rsidRPr="00EB2718">
        <w:rPr>
          <w:rFonts w:ascii="Book Antiqua" w:hAnsi="Book Antiqua"/>
        </w:rPr>
        <w:t>: 789-798 [PMID: 13825447 DOI: 10.1097/00000542-195911000-00007]</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8 </w:t>
      </w:r>
      <w:proofErr w:type="spellStart"/>
      <w:r w:rsidRPr="00EB2718">
        <w:rPr>
          <w:rFonts w:ascii="Book Antiqua" w:hAnsi="Book Antiqua"/>
          <w:b/>
        </w:rPr>
        <w:t>Kolettas</w:t>
      </w:r>
      <w:proofErr w:type="spellEnd"/>
      <w:r w:rsidRPr="00EB2718">
        <w:rPr>
          <w:rFonts w:ascii="Book Antiqua" w:hAnsi="Book Antiqua"/>
          <w:b/>
        </w:rPr>
        <w:t xml:space="preserve"> A</w:t>
      </w:r>
      <w:r w:rsidRPr="00EB2718">
        <w:rPr>
          <w:rFonts w:ascii="Book Antiqua" w:hAnsi="Book Antiqua"/>
        </w:rPr>
        <w:t xml:space="preserve">, </w:t>
      </w:r>
      <w:proofErr w:type="spellStart"/>
      <w:r w:rsidRPr="00EB2718">
        <w:rPr>
          <w:rFonts w:ascii="Book Antiqua" w:hAnsi="Book Antiqua"/>
        </w:rPr>
        <w:t>Grosomanidis</w:t>
      </w:r>
      <w:proofErr w:type="spellEnd"/>
      <w:r w:rsidRPr="00EB2718">
        <w:rPr>
          <w:rFonts w:ascii="Book Antiqua" w:hAnsi="Book Antiqua"/>
        </w:rPr>
        <w:t xml:space="preserve"> V, </w:t>
      </w:r>
      <w:proofErr w:type="spellStart"/>
      <w:r w:rsidRPr="00EB2718">
        <w:rPr>
          <w:rFonts w:ascii="Book Antiqua" w:hAnsi="Book Antiqua"/>
        </w:rPr>
        <w:t>Kolettas</w:t>
      </w:r>
      <w:proofErr w:type="spellEnd"/>
      <w:r w:rsidRPr="00EB2718">
        <w:rPr>
          <w:rFonts w:ascii="Book Antiqua" w:hAnsi="Book Antiqua"/>
        </w:rPr>
        <w:t xml:space="preserve"> V, </w:t>
      </w:r>
      <w:proofErr w:type="spellStart"/>
      <w:r w:rsidRPr="00EB2718">
        <w:rPr>
          <w:rFonts w:ascii="Book Antiqua" w:hAnsi="Book Antiqua"/>
        </w:rPr>
        <w:t>Zarogoulidis</w:t>
      </w:r>
      <w:proofErr w:type="spellEnd"/>
      <w:r w:rsidRPr="00EB2718">
        <w:rPr>
          <w:rFonts w:ascii="Book Antiqua" w:hAnsi="Book Antiqua"/>
        </w:rPr>
        <w:t xml:space="preserve"> P, </w:t>
      </w:r>
      <w:proofErr w:type="spellStart"/>
      <w:r w:rsidRPr="00EB2718">
        <w:rPr>
          <w:rFonts w:ascii="Book Antiqua" w:hAnsi="Book Antiqua"/>
        </w:rPr>
        <w:t>Tsakiridis</w:t>
      </w:r>
      <w:proofErr w:type="spellEnd"/>
      <w:r w:rsidRPr="00EB2718">
        <w:rPr>
          <w:rFonts w:ascii="Book Antiqua" w:hAnsi="Book Antiqua"/>
        </w:rPr>
        <w:t xml:space="preserve"> K, </w:t>
      </w:r>
      <w:proofErr w:type="spellStart"/>
      <w:r w:rsidRPr="00EB2718">
        <w:rPr>
          <w:rFonts w:ascii="Book Antiqua" w:hAnsi="Book Antiqua"/>
        </w:rPr>
        <w:t>Katsikogiannis</w:t>
      </w:r>
      <w:proofErr w:type="spellEnd"/>
      <w:r w:rsidRPr="00EB2718">
        <w:rPr>
          <w:rFonts w:ascii="Book Antiqua" w:hAnsi="Book Antiqua"/>
        </w:rPr>
        <w:t xml:space="preserve"> N, </w:t>
      </w:r>
      <w:proofErr w:type="spellStart"/>
      <w:r w:rsidRPr="00EB2718">
        <w:rPr>
          <w:rFonts w:ascii="Book Antiqua" w:hAnsi="Book Antiqua"/>
        </w:rPr>
        <w:t>Tsiouda</w:t>
      </w:r>
      <w:proofErr w:type="spellEnd"/>
      <w:r w:rsidRPr="00EB2718">
        <w:rPr>
          <w:rFonts w:ascii="Book Antiqua" w:hAnsi="Book Antiqua"/>
        </w:rPr>
        <w:t xml:space="preserve"> T, </w:t>
      </w:r>
      <w:proofErr w:type="spellStart"/>
      <w:r w:rsidRPr="00EB2718">
        <w:rPr>
          <w:rFonts w:ascii="Book Antiqua" w:hAnsi="Book Antiqua"/>
        </w:rPr>
        <w:t>Kiougioumtzi</w:t>
      </w:r>
      <w:proofErr w:type="spellEnd"/>
      <w:r w:rsidRPr="00EB2718">
        <w:rPr>
          <w:rFonts w:ascii="Book Antiqua" w:hAnsi="Book Antiqua"/>
        </w:rPr>
        <w:t xml:space="preserve"> I, </w:t>
      </w:r>
      <w:proofErr w:type="spellStart"/>
      <w:r w:rsidRPr="00EB2718">
        <w:rPr>
          <w:rFonts w:ascii="Book Antiqua" w:hAnsi="Book Antiqua"/>
        </w:rPr>
        <w:t>Machairiotis</w:t>
      </w:r>
      <w:proofErr w:type="spellEnd"/>
      <w:r w:rsidRPr="00EB2718">
        <w:rPr>
          <w:rFonts w:ascii="Book Antiqua" w:hAnsi="Book Antiqua"/>
        </w:rPr>
        <w:t xml:space="preserve"> N, </w:t>
      </w:r>
      <w:proofErr w:type="spellStart"/>
      <w:r w:rsidRPr="00EB2718">
        <w:rPr>
          <w:rFonts w:ascii="Book Antiqua" w:hAnsi="Book Antiqua"/>
        </w:rPr>
        <w:t>Drylis</w:t>
      </w:r>
      <w:proofErr w:type="spellEnd"/>
      <w:r w:rsidRPr="00EB2718">
        <w:rPr>
          <w:rFonts w:ascii="Book Antiqua" w:hAnsi="Book Antiqua"/>
        </w:rPr>
        <w:t xml:space="preserve"> G, </w:t>
      </w:r>
      <w:proofErr w:type="spellStart"/>
      <w:r w:rsidRPr="00EB2718">
        <w:rPr>
          <w:rFonts w:ascii="Book Antiqua" w:hAnsi="Book Antiqua"/>
        </w:rPr>
        <w:t>Kesisis</w:t>
      </w:r>
      <w:proofErr w:type="spellEnd"/>
      <w:r w:rsidRPr="00EB2718">
        <w:rPr>
          <w:rFonts w:ascii="Book Antiqua" w:hAnsi="Book Antiqua"/>
        </w:rPr>
        <w:t xml:space="preserve"> G, </w:t>
      </w:r>
      <w:proofErr w:type="spellStart"/>
      <w:r w:rsidRPr="00EB2718">
        <w:rPr>
          <w:rFonts w:ascii="Book Antiqua" w:hAnsi="Book Antiqua"/>
        </w:rPr>
        <w:t>Beleveslis</w:t>
      </w:r>
      <w:proofErr w:type="spellEnd"/>
      <w:r w:rsidRPr="00EB2718">
        <w:rPr>
          <w:rFonts w:ascii="Book Antiqua" w:hAnsi="Book Antiqua"/>
        </w:rPr>
        <w:t xml:space="preserve"> T, </w:t>
      </w:r>
      <w:proofErr w:type="spellStart"/>
      <w:r w:rsidRPr="00EB2718">
        <w:rPr>
          <w:rFonts w:ascii="Book Antiqua" w:hAnsi="Book Antiqua"/>
        </w:rPr>
        <w:t>Zarogoulidis</w:t>
      </w:r>
      <w:proofErr w:type="spellEnd"/>
      <w:r w:rsidRPr="00EB2718">
        <w:rPr>
          <w:rFonts w:ascii="Book Antiqua" w:hAnsi="Book Antiqua"/>
        </w:rPr>
        <w:t xml:space="preserve"> K. </w:t>
      </w:r>
      <w:proofErr w:type="spellStart"/>
      <w:r w:rsidRPr="00EB2718">
        <w:rPr>
          <w:rFonts w:ascii="Book Antiqua" w:hAnsi="Book Antiqua"/>
        </w:rPr>
        <w:t>Influence</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apnoeic</w:t>
      </w:r>
      <w:proofErr w:type="spellEnd"/>
      <w:r w:rsidRPr="00EB2718">
        <w:rPr>
          <w:rFonts w:ascii="Book Antiqua" w:hAnsi="Book Antiqua"/>
        </w:rPr>
        <w:t xml:space="preserve"> </w:t>
      </w:r>
      <w:proofErr w:type="spellStart"/>
      <w:r w:rsidRPr="00EB2718">
        <w:rPr>
          <w:rFonts w:ascii="Book Antiqua" w:hAnsi="Book Antiqua"/>
        </w:rPr>
        <w:t>oxygenation</w:t>
      </w:r>
      <w:proofErr w:type="spellEnd"/>
      <w:r w:rsidRPr="00EB2718">
        <w:rPr>
          <w:rFonts w:ascii="Book Antiqua" w:hAnsi="Book Antiqua"/>
        </w:rPr>
        <w:t xml:space="preserve"> in </w:t>
      </w:r>
      <w:proofErr w:type="spellStart"/>
      <w:r w:rsidRPr="00EB2718">
        <w:rPr>
          <w:rFonts w:ascii="Book Antiqua" w:hAnsi="Book Antiqua"/>
        </w:rPr>
        <w:t>respiratory</w:t>
      </w:r>
      <w:proofErr w:type="spellEnd"/>
      <w:r w:rsidRPr="00EB2718">
        <w:rPr>
          <w:rFonts w:ascii="Book Antiqua" w:hAnsi="Book Antiqua"/>
        </w:rPr>
        <w:t xml:space="preserve"> </w:t>
      </w:r>
      <w:proofErr w:type="spellStart"/>
      <w:r w:rsidRPr="00EB2718">
        <w:rPr>
          <w:rFonts w:ascii="Book Antiqua" w:hAnsi="Book Antiqua"/>
        </w:rPr>
        <w:t>and</w:t>
      </w:r>
      <w:proofErr w:type="spellEnd"/>
      <w:r w:rsidRPr="00EB2718">
        <w:rPr>
          <w:rFonts w:ascii="Book Antiqua" w:hAnsi="Book Antiqua"/>
        </w:rPr>
        <w:t xml:space="preserve"> </w:t>
      </w:r>
      <w:proofErr w:type="spellStart"/>
      <w:r w:rsidRPr="00EB2718">
        <w:rPr>
          <w:rFonts w:ascii="Book Antiqua" w:hAnsi="Book Antiqua"/>
        </w:rPr>
        <w:t>circulatory</w:t>
      </w:r>
      <w:proofErr w:type="spellEnd"/>
      <w:r w:rsidRPr="00EB2718">
        <w:rPr>
          <w:rFonts w:ascii="Book Antiqua" w:hAnsi="Book Antiqua"/>
        </w:rPr>
        <w:t xml:space="preserve"> </w:t>
      </w:r>
      <w:proofErr w:type="spellStart"/>
      <w:r w:rsidRPr="00EB2718">
        <w:rPr>
          <w:rFonts w:ascii="Book Antiqua" w:hAnsi="Book Antiqua"/>
        </w:rPr>
        <w:lastRenderedPageBreak/>
        <w:t>system</w:t>
      </w:r>
      <w:proofErr w:type="spellEnd"/>
      <w:r w:rsidRPr="00EB2718">
        <w:rPr>
          <w:rFonts w:ascii="Book Antiqua" w:hAnsi="Book Antiqua"/>
        </w:rPr>
        <w:t xml:space="preserve"> </w:t>
      </w:r>
      <w:proofErr w:type="spellStart"/>
      <w:r w:rsidRPr="00EB2718">
        <w:rPr>
          <w:rFonts w:ascii="Book Antiqua" w:hAnsi="Book Antiqua"/>
        </w:rPr>
        <w:t>under</w:t>
      </w:r>
      <w:proofErr w:type="spellEnd"/>
      <w:r w:rsidRPr="00EB2718">
        <w:rPr>
          <w:rFonts w:ascii="Book Antiqua" w:hAnsi="Book Antiqua"/>
        </w:rPr>
        <w:t xml:space="preserve"> </w:t>
      </w:r>
      <w:proofErr w:type="spellStart"/>
      <w:r w:rsidRPr="00EB2718">
        <w:rPr>
          <w:rFonts w:ascii="Book Antiqua" w:hAnsi="Book Antiqua"/>
        </w:rPr>
        <w:t>general</w:t>
      </w:r>
      <w:proofErr w:type="spellEnd"/>
      <w:r w:rsidRPr="00EB2718">
        <w:rPr>
          <w:rFonts w:ascii="Book Antiqua" w:hAnsi="Book Antiqua"/>
        </w:rPr>
        <w:t xml:space="preserve"> </w:t>
      </w:r>
      <w:proofErr w:type="spellStart"/>
      <w:r w:rsidRPr="00EB2718">
        <w:rPr>
          <w:rFonts w:ascii="Book Antiqua" w:hAnsi="Book Antiqua"/>
        </w:rPr>
        <w:t>anaesthesia</w:t>
      </w:r>
      <w:proofErr w:type="spellEnd"/>
      <w:r w:rsidRPr="00EB2718">
        <w:rPr>
          <w:rFonts w:ascii="Book Antiqua" w:hAnsi="Book Antiqua"/>
        </w:rPr>
        <w:t xml:space="preserve">. </w:t>
      </w:r>
      <w:r w:rsidRPr="00EB2718">
        <w:rPr>
          <w:rFonts w:ascii="Book Antiqua" w:hAnsi="Book Antiqua"/>
          <w:i/>
        </w:rPr>
        <w:t xml:space="preserve">J </w:t>
      </w:r>
      <w:proofErr w:type="spellStart"/>
      <w:r w:rsidRPr="00EB2718">
        <w:rPr>
          <w:rFonts w:ascii="Book Antiqua" w:hAnsi="Book Antiqua"/>
          <w:i/>
        </w:rPr>
        <w:t>Thorac</w:t>
      </w:r>
      <w:proofErr w:type="spellEnd"/>
      <w:r w:rsidRPr="00EB2718">
        <w:rPr>
          <w:rFonts w:ascii="Book Antiqua" w:hAnsi="Book Antiqua"/>
          <w:i/>
        </w:rPr>
        <w:t xml:space="preserve"> Dis</w:t>
      </w:r>
      <w:r w:rsidRPr="00EB2718">
        <w:rPr>
          <w:rFonts w:ascii="Book Antiqua" w:hAnsi="Book Antiqua"/>
        </w:rPr>
        <w:t xml:space="preserve"> 2014; </w:t>
      </w:r>
      <w:r w:rsidRPr="00EB2718">
        <w:rPr>
          <w:rFonts w:ascii="Book Antiqua" w:hAnsi="Book Antiqua"/>
          <w:b/>
        </w:rPr>
        <w:t xml:space="preserve">6 </w:t>
      </w:r>
      <w:proofErr w:type="spellStart"/>
      <w:r w:rsidRPr="00EB2718">
        <w:rPr>
          <w:rFonts w:ascii="Book Antiqua" w:hAnsi="Book Antiqua"/>
          <w:b/>
        </w:rPr>
        <w:t>Suppl</w:t>
      </w:r>
      <w:proofErr w:type="spellEnd"/>
      <w:r w:rsidRPr="00EB2718">
        <w:rPr>
          <w:rFonts w:ascii="Book Antiqua" w:hAnsi="Book Antiqua"/>
          <w:b/>
        </w:rPr>
        <w:t xml:space="preserve"> 1</w:t>
      </w:r>
      <w:r w:rsidRPr="00EB2718">
        <w:rPr>
          <w:rFonts w:ascii="Book Antiqua" w:hAnsi="Book Antiqua"/>
        </w:rPr>
        <w:t>: S116-S145 [PMID: 24672687 DOI: 10.3978/j.issn.2072-1439.2014.01.17]</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9 </w:t>
      </w:r>
      <w:proofErr w:type="spellStart"/>
      <w:r w:rsidRPr="00EB2718">
        <w:rPr>
          <w:rFonts w:ascii="Book Antiqua" w:hAnsi="Book Antiqua"/>
          <w:b/>
        </w:rPr>
        <w:t>Murata</w:t>
      </w:r>
      <w:proofErr w:type="spellEnd"/>
      <w:r w:rsidRPr="00EB2718">
        <w:rPr>
          <w:rFonts w:ascii="Book Antiqua" w:hAnsi="Book Antiqua"/>
          <w:b/>
        </w:rPr>
        <w:t xml:space="preserve"> S</w:t>
      </w:r>
      <w:r w:rsidRPr="00EB2718">
        <w:rPr>
          <w:rFonts w:ascii="Book Antiqua" w:hAnsi="Book Antiqua"/>
        </w:rPr>
        <w:t xml:space="preserve">, Mine T, </w:t>
      </w:r>
      <w:proofErr w:type="spellStart"/>
      <w:r w:rsidRPr="00EB2718">
        <w:rPr>
          <w:rFonts w:ascii="Book Antiqua" w:hAnsi="Book Antiqua"/>
        </w:rPr>
        <w:t>Sugihara</w:t>
      </w:r>
      <w:proofErr w:type="spellEnd"/>
      <w:r w:rsidRPr="00EB2718">
        <w:rPr>
          <w:rFonts w:ascii="Book Antiqua" w:hAnsi="Book Antiqua"/>
        </w:rPr>
        <w:t xml:space="preserve"> F, </w:t>
      </w:r>
      <w:proofErr w:type="spellStart"/>
      <w:r w:rsidRPr="00EB2718">
        <w:rPr>
          <w:rFonts w:ascii="Book Antiqua" w:hAnsi="Book Antiqua"/>
        </w:rPr>
        <w:t>Yasui</w:t>
      </w:r>
      <w:proofErr w:type="spellEnd"/>
      <w:r w:rsidRPr="00EB2718">
        <w:rPr>
          <w:rFonts w:ascii="Book Antiqua" w:hAnsi="Book Antiqua"/>
        </w:rPr>
        <w:t xml:space="preserve"> D, Yamaguchi H, Ueda T, </w:t>
      </w:r>
      <w:proofErr w:type="spellStart"/>
      <w:r w:rsidRPr="00EB2718">
        <w:rPr>
          <w:rFonts w:ascii="Book Antiqua" w:hAnsi="Book Antiqua"/>
        </w:rPr>
        <w:t>Onozawa</w:t>
      </w:r>
      <w:proofErr w:type="spellEnd"/>
      <w:r w:rsidRPr="00EB2718">
        <w:rPr>
          <w:rFonts w:ascii="Book Antiqua" w:hAnsi="Book Antiqua"/>
        </w:rPr>
        <w:t xml:space="preserve"> S, </w:t>
      </w:r>
      <w:proofErr w:type="spellStart"/>
      <w:r w:rsidRPr="00EB2718">
        <w:rPr>
          <w:rFonts w:ascii="Book Antiqua" w:hAnsi="Book Antiqua"/>
        </w:rPr>
        <w:t>Kumita</w:t>
      </w:r>
      <w:proofErr w:type="spellEnd"/>
      <w:r w:rsidRPr="00EB2718">
        <w:rPr>
          <w:rFonts w:ascii="Book Antiqua" w:hAnsi="Book Antiqua"/>
        </w:rPr>
        <w:t xml:space="preserve"> S. </w:t>
      </w:r>
      <w:proofErr w:type="spellStart"/>
      <w:r w:rsidRPr="00EB2718">
        <w:rPr>
          <w:rFonts w:ascii="Book Antiqua" w:hAnsi="Book Antiqua"/>
        </w:rPr>
        <w:t>Interventional</w:t>
      </w:r>
      <w:proofErr w:type="spellEnd"/>
      <w:r w:rsidRPr="00EB2718">
        <w:rPr>
          <w:rFonts w:ascii="Book Antiqua" w:hAnsi="Book Antiqua"/>
        </w:rPr>
        <w:t xml:space="preserve"> </w:t>
      </w:r>
      <w:proofErr w:type="spellStart"/>
      <w:r w:rsidRPr="00EB2718">
        <w:rPr>
          <w:rFonts w:ascii="Book Antiqua" w:hAnsi="Book Antiqua"/>
        </w:rPr>
        <w:t>treatment</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w:t>
      </w:r>
      <w:proofErr w:type="spellStart"/>
      <w:r w:rsidRPr="00EB2718">
        <w:rPr>
          <w:rFonts w:ascii="Book Antiqua" w:hAnsi="Book Antiqua"/>
        </w:rPr>
        <w:t>unresectable</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w:t>
      </w:r>
      <w:r w:rsidRPr="00EB2718">
        <w:rPr>
          <w:rFonts w:ascii="Book Antiqua" w:hAnsi="Book Antiqua"/>
          <w:i/>
        </w:rPr>
        <w:t xml:space="preserve">World J </w:t>
      </w:r>
      <w:proofErr w:type="spellStart"/>
      <w:r w:rsidRPr="00EB2718">
        <w:rPr>
          <w:rFonts w:ascii="Book Antiqua" w:hAnsi="Book Antiqua"/>
          <w:i/>
        </w:rPr>
        <w:t>Gastroenterol</w:t>
      </w:r>
      <w:proofErr w:type="spellEnd"/>
      <w:r w:rsidRPr="00EB2718">
        <w:rPr>
          <w:rFonts w:ascii="Book Antiqua" w:hAnsi="Book Antiqua"/>
        </w:rPr>
        <w:t xml:space="preserve"> 2014; </w:t>
      </w:r>
      <w:r w:rsidRPr="00EB2718">
        <w:rPr>
          <w:rFonts w:ascii="Book Antiqua" w:hAnsi="Book Antiqua"/>
          <w:b/>
        </w:rPr>
        <w:t>20</w:t>
      </w:r>
      <w:r w:rsidRPr="00EB2718">
        <w:rPr>
          <w:rFonts w:ascii="Book Antiqua" w:hAnsi="Book Antiqua"/>
        </w:rPr>
        <w:t>: 13453-13465 [PMID: 25309076 DOI: 10.3748/</w:t>
      </w:r>
      <w:proofErr w:type="gramStart"/>
      <w:r w:rsidRPr="00EB2718">
        <w:rPr>
          <w:rFonts w:ascii="Book Antiqua" w:hAnsi="Book Antiqua"/>
        </w:rPr>
        <w:t>wjg.v20.i</w:t>
      </w:r>
      <w:proofErr w:type="gramEnd"/>
      <w:r w:rsidRPr="00EB2718">
        <w:rPr>
          <w:rFonts w:ascii="Book Antiqua" w:hAnsi="Book Antiqua"/>
        </w:rPr>
        <w:t>37.13453]</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10 </w:t>
      </w:r>
      <w:proofErr w:type="spellStart"/>
      <w:r w:rsidRPr="00EB2718">
        <w:rPr>
          <w:rFonts w:ascii="Book Antiqua" w:hAnsi="Book Antiqua"/>
          <w:b/>
        </w:rPr>
        <w:t>Yamakado</w:t>
      </w:r>
      <w:proofErr w:type="spellEnd"/>
      <w:r w:rsidRPr="00EB2718">
        <w:rPr>
          <w:rFonts w:ascii="Book Antiqua" w:hAnsi="Book Antiqua"/>
          <w:b/>
        </w:rPr>
        <w:t xml:space="preserve"> K</w:t>
      </w:r>
      <w:r w:rsidRPr="00EB2718">
        <w:rPr>
          <w:rFonts w:ascii="Book Antiqua" w:hAnsi="Book Antiqua"/>
        </w:rPr>
        <w:t xml:space="preserve">, </w:t>
      </w:r>
      <w:proofErr w:type="spellStart"/>
      <w:r w:rsidRPr="00EB2718">
        <w:rPr>
          <w:rFonts w:ascii="Book Antiqua" w:hAnsi="Book Antiqua"/>
        </w:rPr>
        <w:t>Nakatsuka</w:t>
      </w:r>
      <w:proofErr w:type="spellEnd"/>
      <w:r w:rsidRPr="00EB2718">
        <w:rPr>
          <w:rFonts w:ascii="Book Antiqua" w:hAnsi="Book Antiqua"/>
        </w:rPr>
        <w:t xml:space="preserve"> A, </w:t>
      </w:r>
      <w:proofErr w:type="spellStart"/>
      <w:r w:rsidRPr="00EB2718">
        <w:rPr>
          <w:rFonts w:ascii="Book Antiqua" w:hAnsi="Book Antiqua"/>
        </w:rPr>
        <w:t>Ohmori</w:t>
      </w:r>
      <w:proofErr w:type="spellEnd"/>
      <w:r w:rsidRPr="00EB2718">
        <w:rPr>
          <w:rFonts w:ascii="Book Antiqua" w:hAnsi="Book Antiqua"/>
        </w:rPr>
        <w:t xml:space="preserve"> S, </w:t>
      </w:r>
      <w:proofErr w:type="spellStart"/>
      <w:r w:rsidRPr="00EB2718">
        <w:rPr>
          <w:rFonts w:ascii="Book Antiqua" w:hAnsi="Book Antiqua"/>
        </w:rPr>
        <w:t>Shiraki</w:t>
      </w:r>
      <w:proofErr w:type="spellEnd"/>
      <w:r w:rsidRPr="00EB2718">
        <w:rPr>
          <w:rFonts w:ascii="Book Antiqua" w:hAnsi="Book Antiqua"/>
        </w:rPr>
        <w:t xml:space="preserve"> K, </w:t>
      </w:r>
      <w:proofErr w:type="spellStart"/>
      <w:r w:rsidRPr="00EB2718">
        <w:rPr>
          <w:rFonts w:ascii="Book Antiqua" w:hAnsi="Book Antiqua"/>
        </w:rPr>
        <w:t>Nakano</w:t>
      </w:r>
      <w:proofErr w:type="spellEnd"/>
      <w:r w:rsidRPr="00EB2718">
        <w:rPr>
          <w:rFonts w:ascii="Book Antiqua" w:hAnsi="Book Antiqua"/>
        </w:rPr>
        <w:t xml:space="preserve"> T, </w:t>
      </w:r>
      <w:proofErr w:type="spellStart"/>
      <w:r w:rsidRPr="00EB2718">
        <w:rPr>
          <w:rFonts w:ascii="Book Antiqua" w:hAnsi="Book Antiqua"/>
        </w:rPr>
        <w:t>Ikoma</w:t>
      </w:r>
      <w:proofErr w:type="spellEnd"/>
      <w:r w:rsidRPr="00EB2718">
        <w:rPr>
          <w:rFonts w:ascii="Book Antiqua" w:hAnsi="Book Antiqua"/>
        </w:rPr>
        <w:t xml:space="preserve"> J, </w:t>
      </w:r>
      <w:proofErr w:type="spellStart"/>
      <w:r w:rsidRPr="00EB2718">
        <w:rPr>
          <w:rFonts w:ascii="Book Antiqua" w:hAnsi="Book Antiqua"/>
        </w:rPr>
        <w:t>Adachi</w:t>
      </w:r>
      <w:proofErr w:type="spellEnd"/>
      <w:r w:rsidRPr="00EB2718">
        <w:rPr>
          <w:rFonts w:ascii="Book Antiqua" w:hAnsi="Book Antiqua"/>
        </w:rPr>
        <w:t xml:space="preserve"> Y, </w:t>
      </w:r>
      <w:proofErr w:type="spellStart"/>
      <w:r w:rsidRPr="00EB2718">
        <w:rPr>
          <w:rFonts w:ascii="Book Antiqua" w:hAnsi="Book Antiqua"/>
        </w:rPr>
        <w:t>Takeda</w:t>
      </w:r>
      <w:proofErr w:type="spellEnd"/>
      <w:r w:rsidRPr="00EB2718">
        <w:rPr>
          <w:rFonts w:ascii="Book Antiqua" w:hAnsi="Book Antiqua"/>
        </w:rPr>
        <w:t xml:space="preserve"> K. </w:t>
      </w:r>
      <w:proofErr w:type="spellStart"/>
      <w:r w:rsidRPr="00EB2718">
        <w:rPr>
          <w:rFonts w:ascii="Book Antiqua" w:hAnsi="Book Antiqua"/>
        </w:rPr>
        <w:t>Radiofrequency</w:t>
      </w:r>
      <w:proofErr w:type="spellEnd"/>
      <w:r w:rsidRPr="00EB2718">
        <w:rPr>
          <w:rFonts w:ascii="Book Antiqua" w:hAnsi="Book Antiqua"/>
        </w:rPr>
        <w:t xml:space="preserve"> </w:t>
      </w:r>
      <w:proofErr w:type="spellStart"/>
      <w:r w:rsidRPr="00EB2718">
        <w:rPr>
          <w:rFonts w:ascii="Book Antiqua" w:hAnsi="Book Antiqua"/>
        </w:rPr>
        <w:t>ablation</w:t>
      </w:r>
      <w:proofErr w:type="spellEnd"/>
      <w:r w:rsidRPr="00EB2718">
        <w:rPr>
          <w:rFonts w:ascii="Book Antiqua" w:hAnsi="Book Antiqua"/>
        </w:rPr>
        <w:t xml:space="preserve"> </w:t>
      </w:r>
      <w:proofErr w:type="spellStart"/>
      <w:r w:rsidRPr="00EB2718">
        <w:rPr>
          <w:rFonts w:ascii="Book Antiqua" w:hAnsi="Book Antiqua"/>
        </w:rPr>
        <w:t>combined</w:t>
      </w:r>
      <w:proofErr w:type="spellEnd"/>
      <w:r w:rsidRPr="00EB2718">
        <w:rPr>
          <w:rFonts w:ascii="Book Antiqua" w:hAnsi="Book Antiqua"/>
        </w:rPr>
        <w:t xml:space="preserve"> </w:t>
      </w:r>
      <w:proofErr w:type="spellStart"/>
      <w:r w:rsidRPr="00EB2718">
        <w:rPr>
          <w:rFonts w:ascii="Book Antiqua" w:hAnsi="Book Antiqua"/>
        </w:rPr>
        <w:t>with</w:t>
      </w:r>
      <w:proofErr w:type="spellEnd"/>
      <w:r w:rsidRPr="00EB2718">
        <w:rPr>
          <w:rFonts w:ascii="Book Antiqua" w:hAnsi="Book Antiqua"/>
        </w:rPr>
        <w:t xml:space="preserve"> </w:t>
      </w:r>
      <w:proofErr w:type="spellStart"/>
      <w:r w:rsidRPr="00EB2718">
        <w:rPr>
          <w:rFonts w:ascii="Book Antiqua" w:hAnsi="Book Antiqua"/>
        </w:rPr>
        <w:t>chemoembolization</w:t>
      </w:r>
      <w:proofErr w:type="spellEnd"/>
      <w:r w:rsidRPr="00EB2718">
        <w:rPr>
          <w:rFonts w:ascii="Book Antiqua" w:hAnsi="Book Antiqua"/>
        </w:rPr>
        <w:t xml:space="preserve"> in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w:t>
      </w:r>
      <w:proofErr w:type="spellStart"/>
      <w:r w:rsidRPr="00EB2718">
        <w:rPr>
          <w:rFonts w:ascii="Book Antiqua" w:hAnsi="Book Antiqua"/>
        </w:rPr>
        <w:t>treatment</w:t>
      </w:r>
      <w:proofErr w:type="spellEnd"/>
      <w:r w:rsidRPr="00EB2718">
        <w:rPr>
          <w:rFonts w:ascii="Book Antiqua" w:hAnsi="Book Antiqua"/>
        </w:rPr>
        <w:t xml:space="preserve"> </w:t>
      </w:r>
      <w:proofErr w:type="spellStart"/>
      <w:r w:rsidRPr="00EB2718">
        <w:rPr>
          <w:rFonts w:ascii="Book Antiqua" w:hAnsi="Book Antiqua"/>
        </w:rPr>
        <w:t>response</w:t>
      </w:r>
      <w:proofErr w:type="spellEnd"/>
      <w:r w:rsidRPr="00EB2718">
        <w:rPr>
          <w:rFonts w:ascii="Book Antiqua" w:hAnsi="Book Antiqua"/>
        </w:rPr>
        <w:t xml:space="preserve"> </w:t>
      </w:r>
      <w:proofErr w:type="spellStart"/>
      <w:r w:rsidRPr="00EB2718">
        <w:rPr>
          <w:rFonts w:ascii="Book Antiqua" w:hAnsi="Book Antiqua"/>
        </w:rPr>
        <w:t>based</w:t>
      </w:r>
      <w:proofErr w:type="spellEnd"/>
      <w:r w:rsidRPr="00EB2718">
        <w:rPr>
          <w:rFonts w:ascii="Book Antiqua" w:hAnsi="Book Antiqua"/>
        </w:rPr>
        <w:t xml:space="preserve"> on </w:t>
      </w:r>
      <w:proofErr w:type="spellStart"/>
      <w:r w:rsidRPr="00EB2718">
        <w:rPr>
          <w:rFonts w:ascii="Book Antiqua" w:hAnsi="Book Antiqua"/>
        </w:rPr>
        <w:t>tumor</w:t>
      </w:r>
      <w:proofErr w:type="spellEnd"/>
      <w:r w:rsidRPr="00EB2718">
        <w:rPr>
          <w:rFonts w:ascii="Book Antiqua" w:hAnsi="Book Antiqua"/>
        </w:rPr>
        <w:t xml:space="preserve"> </w:t>
      </w:r>
      <w:proofErr w:type="spellStart"/>
      <w:r w:rsidRPr="00EB2718">
        <w:rPr>
          <w:rFonts w:ascii="Book Antiqua" w:hAnsi="Book Antiqua"/>
        </w:rPr>
        <w:t>size</w:t>
      </w:r>
      <w:proofErr w:type="spellEnd"/>
      <w:r w:rsidRPr="00EB2718">
        <w:rPr>
          <w:rFonts w:ascii="Book Antiqua" w:hAnsi="Book Antiqua"/>
        </w:rPr>
        <w:t xml:space="preserve"> </w:t>
      </w:r>
      <w:proofErr w:type="spellStart"/>
      <w:r w:rsidRPr="00EB2718">
        <w:rPr>
          <w:rFonts w:ascii="Book Antiqua" w:hAnsi="Book Antiqua"/>
        </w:rPr>
        <w:t>and</w:t>
      </w:r>
      <w:proofErr w:type="spellEnd"/>
      <w:r w:rsidRPr="00EB2718">
        <w:rPr>
          <w:rFonts w:ascii="Book Antiqua" w:hAnsi="Book Antiqua"/>
        </w:rPr>
        <w:t xml:space="preserve"> </w:t>
      </w:r>
      <w:proofErr w:type="spellStart"/>
      <w:r w:rsidRPr="00EB2718">
        <w:rPr>
          <w:rFonts w:ascii="Book Antiqua" w:hAnsi="Book Antiqua"/>
        </w:rPr>
        <w:t>morphology</w:t>
      </w:r>
      <w:proofErr w:type="spellEnd"/>
      <w:r w:rsidRPr="00EB2718">
        <w:rPr>
          <w:rFonts w:ascii="Book Antiqua" w:hAnsi="Book Antiqua"/>
        </w:rPr>
        <w:t xml:space="preserve">. </w:t>
      </w:r>
      <w:r w:rsidRPr="00EB2718">
        <w:rPr>
          <w:rFonts w:ascii="Book Antiqua" w:hAnsi="Book Antiqua"/>
          <w:i/>
        </w:rPr>
        <w:t xml:space="preserve">J </w:t>
      </w:r>
      <w:proofErr w:type="spellStart"/>
      <w:r w:rsidRPr="00EB2718">
        <w:rPr>
          <w:rFonts w:ascii="Book Antiqua" w:hAnsi="Book Antiqua"/>
          <w:i/>
        </w:rPr>
        <w:t>Vasc</w:t>
      </w:r>
      <w:proofErr w:type="spellEnd"/>
      <w:r w:rsidRPr="00EB2718">
        <w:rPr>
          <w:rFonts w:ascii="Book Antiqua" w:hAnsi="Book Antiqua"/>
          <w:i/>
        </w:rPr>
        <w:t xml:space="preserve"> </w:t>
      </w:r>
      <w:proofErr w:type="spellStart"/>
      <w:r w:rsidRPr="00EB2718">
        <w:rPr>
          <w:rFonts w:ascii="Book Antiqua" w:hAnsi="Book Antiqua"/>
          <w:i/>
        </w:rPr>
        <w:t>Interv</w:t>
      </w:r>
      <w:proofErr w:type="spellEnd"/>
      <w:r w:rsidRPr="00EB2718">
        <w:rPr>
          <w:rFonts w:ascii="Book Antiqua" w:hAnsi="Book Antiqua"/>
          <w:i/>
        </w:rPr>
        <w:t xml:space="preserve"> </w:t>
      </w:r>
      <w:proofErr w:type="spellStart"/>
      <w:r w:rsidRPr="00EB2718">
        <w:rPr>
          <w:rFonts w:ascii="Book Antiqua" w:hAnsi="Book Antiqua"/>
          <w:i/>
        </w:rPr>
        <w:t>Radiol</w:t>
      </w:r>
      <w:proofErr w:type="spellEnd"/>
      <w:r w:rsidRPr="00EB2718">
        <w:rPr>
          <w:rFonts w:ascii="Book Antiqua" w:hAnsi="Book Antiqua"/>
        </w:rPr>
        <w:t xml:space="preserve"> 2002; </w:t>
      </w:r>
      <w:r w:rsidRPr="00EB2718">
        <w:rPr>
          <w:rFonts w:ascii="Book Antiqua" w:hAnsi="Book Antiqua"/>
          <w:b/>
        </w:rPr>
        <w:t>13</w:t>
      </w:r>
      <w:r w:rsidRPr="00EB2718">
        <w:rPr>
          <w:rFonts w:ascii="Book Antiqua" w:hAnsi="Book Antiqua"/>
        </w:rPr>
        <w:t>: 1225-1232 [PMID: 12471186 DOI: 10.1016/S1051-0443(07)61969-1]</w:t>
      </w:r>
    </w:p>
    <w:p w:rsidR="00EB2718" w:rsidRPr="00EB2718" w:rsidRDefault="00EB2718" w:rsidP="00EB2718">
      <w:pPr>
        <w:spacing w:line="360" w:lineRule="auto"/>
        <w:jc w:val="both"/>
        <w:rPr>
          <w:rFonts w:ascii="Book Antiqua" w:hAnsi="Book Antiqua"/>
        </w:rPr>
      </w:pPr>
      <w:r w:rsidRPr="00EB2718">
        <w:rPr>
          <w:rFonts w:ascii="Book Antiqua" w:hAnsi="Book Antiqua"/>
        </w:rPr>
        <w:t xml:space="preserve">11 </w:t>
      </w:r>
      <w:proofErr w:type="spellStart"/>
      <w:r w:rsidRPr="00EB2718">
        <w:rPr>
          <w:rFonts w:ascii="Book Antiqua" w:hAnsi="Book Antiqua"/>
          <w:b/>
        </w:rPr>
        <w:t>Katsanos</w:t>
      </w:r>
      <w:proofErr w:type="spellEnd"/>
      <w:r w:rsidRPr="00EB2718">
        <w:rPr>
          <w:rFonts w:ascii="Book Antiqua" w:hAnsi="Book Antiqua"/>
          <w:b/>
        </w:rPr>
        <w:t xml:space="preserve"> K</w:t>
      </w:r>
      <w:r w:rsidRPr="00EB2718">
        <w:rPr>
          <w:rFonts w:ascii="Book Antiqua" w:hAnsi="Book Antiqua"/>
        </w:rPr>
        <w:t xml:space="preserve">, </w:t>
      </w:r>
      <w:proofErr w:type="spellStart"/>
      <w:r w:rsidRPr="00EB2718">
        <w:rPr>
          <w:rFonts w:ascii="Book Antiqua" w:hAnsi="Book Antiqua"/>
        </w:rPr>
        <w:t>Kitrou</w:t>
      </w:r>
      <w:proofErr w:type="spellEnd"/>
      <w:r w:rsidRPr="00EB2718">
        <w:rPr>
          <w:rFonts w:ascii="Book Antiqua" w:hAnsi="Book Antiqua"/>
        </w:rPr>
        <w:t xml:space="preserve"> P, </w:t>
      </w:r>
      <w:proofErr w:type="spellStart"/>
      <w:r w:rsidRPr="00EB2718">
        <w:rPr>
          <w:rFonts w:ascii="Book Antiqua" w:hAnsi="Book Antiqua"/>
        </w:rPr>
        <w:t>Spiliopoulos</w:t>
      </w:r>
      <w:proofErr w:type="spellEnd"/>
      <w:r w:rsidRPr="00EB2718">
        <w:rPr>
          <w:rFonts w:ascii="Book Antiqua" w:hAnsi="Book Antiqua"/>
        </w:rPr>
        <w:t xml:space="preserve"> S, </w:t>
      </w:r>
      <w:proofErr w:type="spellStart"/>
      <w:r w:rsidRPr="00EB2718">
        <w:rPr>
          <w:rFonts w:ascii="Book Antiqua" w:hAnsi="Book Antiqua"/>
        </w:rPr>
        <w:t>Maroulis</w:t>
      </w:r>
      <w:proofErr w:type="spellEnd"/>
      <w:r w:rsidRPr="00EB2718">
        <w:rPr>
          <w:rFonts w:ascii="Book Antiqua" w:hAnsi="Book Antiqua"/>
        </w:rPr>
        <w:t xml:space="preserve"> I, </w:t>
      </w:r>
      <w:proofErr w:type="spellStart"/>
      <w:r w:rsidRPr="00EB2718">
        <w:rPr>
          <w:rFonts w:ascii="Book Antiqua" w:hAnsi="Book Antiqua"/>
        </w:rPr>
        <w:t>Petsas</w:t>
      </w:r>
      <w:proofErr w:type="spellEnd"/>
      <w:r w:rsidRPr="00EB2718">
        <w:rPr>
          <w:rFonts w:ascii="Book Antiqua" w:hAnsi="Book Antiqua"/>
        </w:rPr>
        <w:t xml:space="preserve"> T, </w:t>
      </w:r>
      <w:proofErr w:type="spellStart"/>
      <w:r w:rsidRPr="00EB2718">
        <w:rPr>
          <w:rFonts w:ascii="Book Antiqua" w:hAnsi="Book Antiqua"/>
        </w:rPr>
        <w:t>Karnabatidis</w:t>
      </w:r>
      <w:proofErr w:type="spellEnd"/>
      <w:r w:rsidRPr="00EB2718">
        <w:rPr>
          <w:rFonts w:ascii="Book Antiqua" w:hAnsi="Book Antiqua"/>
        </w:rPr>
        <w:t xml:space="preserve"> D. </w:t>
      </w:r>
      <w:proofErr w:type="spellStart"/>
      <w:r w:rsidRPr="00EB2718">
        <w:rPr>
          <w:rFonts w:ascii="Book Antiqua" w:hAnsi="Book Antiqua"/>
        </w:rPr>
        <w:t>Comparative</w:t>
      </w:r>
      <w:proofErr w:type="spellEnd"/>
      <w:r w:rsidRPr="00EB2718">
        <w:rPr>
          <w:rFonts w:ascii="Book Antiqua" w:hAnsi="Book Antiqua"/>
        </w:rPr>
        <w:t xml:space="preserve"> </w:t>
      </w:r>
      <w:proofErr w:type="spellStart"/>
      <w:r w:rsidRPr="00EB2718">
        <w:rPr>
          <w:rFonts w:ascii="Book Antiqua" w:hAnsi="Book Antiqua"/>
        </w:rPr>
        <w:t>effectiveness</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different </w:t>
      </w:r>
      <w:proofErr w:type="spellStart"/>
      <w:r w:rsidRPr="00EB2718">
        <w:rPr>
          <w:rFonts w:ascii="Book Antiqua" w:hAnsi="Book Antiqua"/>
        </w:rPr>
        <w:t>transarterial</w:t>
      </w:r>
      <w:proofErr w:type="spellEnd"/>
      <w:r w:rsidRPr="00EB2718">
        <w:rPr>
          <w:rFonts w:ascii="Book Antiqua" w:hAnsi="Book Antiqua"/>
        </w:rPr>
        <w:t xml:space="preserve"> </w:t>
      </w:r>
      <w:proofErr w:type="spellStart"/>
      <w:r w:rsidRPr="00EB2718">
        <w:rPr>
          <w:rFonts w:ascii="Book Antiqua" w:hAnsi="Book Antiqua"/>
        </w:rPr>
        <w:t>embolization</w:t>
      </w:r>
      <w:proofErr w:type="spellEnd"/>
      <w:r w:rsidRPr="00EB2718">
        <w:rPr>
          <w:rFonts w:ascii="Book Antiqua" w:hAnsi="Book Antiqua"/>
        </w:rPr>
        <w:t xml:space="preserve"> </w:t>
      </w:r>
      <w:proofErr w:type="spellStart"/>
      <w:r w:rsidRPr="00EB2718">
        <w:rPr>
          <w:rFonts w:ascii="Book Antiqua" w:hAnsi="Book Antiqua"/>
        </w:rPr>
        <w:t>therapies</w:t>
      </w:r>
      <w:proofErr w:type="spellEnd"/>
      <w:r w:rsidRPr="00EB2718">
        <w:rPr>
          <w:rFonts w:ascii="Book Antiqua" w:hAnsi="Book Antiqua"/>
        </w:rPr>
        <w:t xml:space="preserve"> </w:t>
      </w:r>
      <w:proofErr w:type="spellStart"/>
      <w:r w:rsidRPr="00EB2718">
        <w:rPr>
          <w:rFonts w:ascii="Book Antiqua" w:hAnsi="Book Antiqua"/>
        </w:rPr>
        <w:t>alone</w:t>
      </w:r>
      <w:proofErr w:type="spellEnd"/>
      <w:r w:rsidRPr="00EB2718">
        <w:rPr>
          <w:rFonts w:ascii="Book Antiqua" w:hAnsi="Book Antiqua"/>
        </w:rPr>
        <w:t xml:space="preserve"> </w:t>
      </w:r>
      <w:proofErr w:type="spellStart"/>
      <w:r w:rsidRPr="00EB2718">
        <w:rPr>
          <w:rFonts w:ascii="Book Antiqua" w:hAnsi="Book Antiqua"/>
        </w:rPr>
        <w:t>or</w:t>
      </w:r>
      <w:proofErr w:type="spellEnd"/>
      <w:r w:rsidRPr="00EB2718">
        <w:rPr>
          <w:rFonts w:ascii="Book Antiqua" w:hAnsi="Book Antiqua"/>
        </w:rPr>
        <w:t xml:space="preserve"> in </w:t>
      </w:r>
      <w:proofErr w:type="spellStart"/>
      <w:r w:rsidRPr="00EB2718">
        <w:rPr>
          <w:rFonts w:ascii="Book Antiqua" w:hAnsi="Book Antiqua"/>
        </w:rPr>
        <w:t>combination</w:t>
      </w:r>
      <w:proofErr w:type="spellEnd"/>
      <w:r w:rsidRPr="00EB2718">
        <w:rPr>
          <w:rFonts w:ascii="Book Antiqua" w:hAnsi="Book Antiqua"/>
        </w:rPr>
        <w:t xml:space="preserve"> </w:t>
      </w:r>
      <w:proofErr w:type="spellStart"/>
      <w:r w:rsidRPr="00EB2718">
        <w:rPr>
          <w:rFonts w:ascii="Book Antiqua" w:hAnsi="Book Antiqua"/>
        </w:rPr>
        <w:t>with</w:t>
      </w:r>
      <w:proofErr w:type="spellEnd"/>
      <w:r w:rsidRPr="00EB2718">
        <w:rPr>
          <w:rFonts w:ascii="Book Antiqua" w:hAnsi="Book Antiqua"/>
        </w:rPr>
        <w:t xml:space="preserve"> </w:t>
      </w:r>
      <w:proofErr w:type="spellStart"/>
      <w:r w:rsidRPr="00EB2718">
        <w:rPr>
          <w:rFonts w:ascii="Book Antiqua" w:hAnsi="Book Antiqua"/>
        </w:rPr>
        <w:t>local</w:t>
      </w:r>
      <w:proofErr w:type="spellEnd"/>
      <w:r w:rsidRPr="00EB2718">
        <w:rPr>
          <w:rFonts w:ascii="Book Antiqua" w:hAnsi="Book Antiqua"/>
        </w:rPr>
        <w:t xml:space="preserve"> </w:t>
      </w:r>
      <w:proofErr w:type="spellStart"/>
      <w:r w:rsidRPr="00EB2718">
        <w:rPr>
          <w:rFonts w:ascii="Book Antiqua" w:hAnsi="Book Antiqua"/>
        </w:rPr>
        <w:t>ablative</w:t>
      </w:r>
      <w:proofErr w:type="spellEnd"/>
      <w:r w:rsidRPr="00EB2718">
        <w:rPr>
          <w:rFonts w:ascii="Book Antiqua" w:hAnsi="Book Antiqua"/>
        </w:rPr>
        <w:t xml:space="preserve"> </w:t>
      </w:r>
      <w:proofErr w:type="spellStart"/>
      <w:r w:rsidRPr="00EB2718">
        <w:rPr>
          <w:rFonts w:ascii="Book Antiqua" w:hAnsi="Book Antiqua"/>
        </w:rPr>
        <w:t>or</w:t>
      </w:r>
      <w:proofErr w:type="spellEnd"/>
      <w:r w:rsidRPr="00EB2718">
        <w:rPr>
          <w:rFonts w:ascii="Book Antiqua" w:hAnsi="Book Antiqua"/>
        </w:rPr>
        <w:t xml:space="preserve"> </w:t>
      </w:r>
      <w:proofErr w:type="spellStart"/>
      <w:r w:rsidRPr="00EB2718">
        <w:rPr>
          <w:rFonts w:ascii="Book Antiqua" w:hAnsi="Book Antiqua"/>
        </w:rPr>
        <w:t>adjuvant</w:t>
      </w:r>
      <w:proofErr w:type="spellEnd"/>
      <w:r w:rsidRPr="00EB2718">
        <w:rPr>
          <w:rFonts w:ascii="Book Antiqua" w:hAnsi="Book Antiqua"/>
        </w:rPr>
        <w:t xml:space="preserve"> </w:t>
      </w:r>
      <w:proofErr w:type="spellStart"/>
      <w:r w:rsidRPr="00EB2718">
        <w:rPr>
          <w:rFonts w:ascii="Book Antiqua" w:hAnsi="Book Antiqua"/>
        </w:rPr>
        <w:t>systemic</w:t>
      </w:r>
      <w:proofErr w:type="spellEnd"/>
      <w:r w:rsidRPr="00EB2718">
        <w:rPr>
          <w:rFonts w:ascii="Book Antiqua" w:hAnsi="Book Antiqua"/>
        </w:rPr>
        <w:t xml:space="preserve"> </w:t>
      </w:r>
      <w:proofErr w:type="spellStart"/>
      <w:r w:rsidRPr="00EB2718">
        <w:rPr>
          <w:rFonts w:ascii="Book Antiqua" w:hAnsi="Book Antiqua"/>
        </w:rPr>
        <w:t>treatments</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w:t>
      </w:r>
      <w:proofErr w:type="spellStart"/>
      <w:r w:rsidRPr="00EB2718">
        <w:rPr>
          <w:rFonts w:ascii="Book Antiqua" w:hAnsi="Book Antiqua"/>
        </w:rPr>
        <w:t>unresectable</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A </w:t>
      </w:r>
      <w:proofErr w:type="spellStart"/>
      <w:r w:rsidRPr="00EB2718">
        <w:rPr>
          <w:rFonts w:ascii="Book Antiqua" w:hAnsi="Book Antiqua"/>
        </w:rPr>
        <w:t>network</w:t>
      </w:r>
      <w:proofErr w:type="spellEnd"/>
      <w:r w:rsidRPr="00EB2718">
        <w:rPr>
          <w:rFonts w:ascii="Book Antiqua" w:hAnsi="Book Antiqua"/>
        </w:rPr>
        <w:t xml:space="preserve"> meta-analysis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randomized</w:t>
      </w:r>
      <w:proofErr w:type="spellEnd"/>
      <w:r w:rsidRPr="00EB2718">
        <w:rPr>
          <w:rFonts w:ascii="Book Antiqua" w:hAnsi="Book Antiqua"/>
        </w:rPr>
        <w:t xml:space="preserve"> </w:t>
      </w:r>
      <w:proofErr w:type="spellStart"/>
      <w:r w:rsidRPr="00EB2718">
        <w:rPr>
          <w:rFonts w:ascii="Book Antiqua" w:hAnsi="Book Antiqua"/>
        </w:rPr>
        <w:t>controlled</w:t>
      </w:r>
      <w:proofErr w:type="spellEnd"/>
      <w:r w:rsidRPr="00EB2718">
        <w:rPr>
          <w:rFonts w:ascii="Book Antiqua" w:hAnsi="Book Antiqua"/>
        </w:rPr>
        <w:t xml:space="preserve"> </w:t>
      </w:r>
      <w:proofErr w:type="spellStart"/>
      <w:r w:rsidRPr="00EB2718">
        <w:rPr>
          <w:rFonts w:ascii="Book Antiqua" w:hAnsi="Book Antiqua"/>
        </w:rPr>
        <w:t>trials</w:t>
      </w:r>
      <w:proofErr w:type="spellEnd"/>
      <w:r w:rsidRPr="00EB2718">
        <w:rPr>
          <w:rFonts w:ascii="Book Antiqua" w:hAnsi="Book Antiqua"/>
        </w:rPr>
        <w:t xml:space="preserve">. </w:t>
      </w:r>
      <w:proofErr w:type="spellStart"/>
      <w:r w:rsidRPr="00EB2718">
        <w:rPr>
          <w:rFonts w:ascii="Book Antiqua" w:hAnsi="Book Antiqua"/>
          <w:i/>
        </w:rPr>
        <w:t>PLoS</w:t>
      </w:r>
      <w:proofErr w:type="spellEnd"/>
      <w:r w:rsidRPr="00EB2718">
        <w:rPr>
          <w:rFonts w:ascii="Book Antiqua" w:hAnsi="Book Antiqua"/>
          <w:i/>
        </w:rPr>
        <w:t xml:space="preserve"> </w:t>
      </w:r>
      <w:proofErr w:type="spellStart"/>
      <w:r w:rsidRPr="00EB2718">
        <w:rPr>
          <w:rFonts w:ascii="Book Antiqua" w:hAnsi="Book Antiqua"/>
          <w:i/>
        </w:rPr>
        <w:t>One</w:t>
      </w:r>
      <w:proofErr w:type="spellEnd"/>
      <w:r w:rsidRPr="00EB2718">
        <w:rPr>
          <w:rFonts w:ascii="Book Antiqua" w:hAnsi="Book Antiqua"/>
        </w:rPr>
        <w:t xml:space="preserve"> 2017; </w:t>
      </w:r>
      <w:r w:rsidRPr="00EB2718">
        <w:rPr>
          <w:rFonts w:ascii="Book Antiqua" w:hAnsi="Book Antiqua"/>
          <w:b/>
        </w:rPr>
        <w:t>12</w:t>
      </w:r>
      <w:r w:rsidRPr="00EB2718">
        <w:rPr>
          <w:rFonts w:ascii="Book Antiqua" w:hAnsi="Book Antiqua"/>
        </w:rPr>
        <w:t>: e0184597 [PMID: 28934265 DOI: 10.1371/journal.pone.0184597]</w:t>
      </w:r>
    </w:p>
    <w:p w:rsidR="00EB2718" w:rsidRPr="007C2BCE" w:rsidRDefault="00EB2718" w:rsidP="00EB2718">
      <w:pPr>
        <w:spacing w:line="360" w:lineRule="auto"/>
        <w:jc w:val="both"/>
        <w:rPr>
          <w:rFonts w:ascii="Book Antiqua" w:eastAsia="SimSun" w:hAnsi="Book Antiqua"/>
          <w:lang w:eastAsia="zh-CN"/>
        </w:rPr>
      </w:pPr>
      <w:r w:rsidRPr="00EB2718">
        <w:rPr>
          <w:rFonts w:ascii="Book Antiqua" w:hAnsi="Book Antiqua"/>
        </w:rPr>
        <w:t xml:space="preserve">12 </w:t>
      </w:r>
      <w:r w:rsidRPr="00EB2718">
        <w:rPr>
          <w:rFonts w:ascii="Book Antiqua" w:hAnsi="Book Antiqua"/>
          <w:b/>
        </w:rPr>
        <w:t>Choi SH</w:t>
      </w:r>
      <w:r w:rsidRPr="00EB2718">
        <w:rPr>
          <w:rFonts w:ascii="Book Antiqua" w:hAnsi="Book Antiqua"/>
        </w:rPr>
        <w:t xml:space="preserve">, </w:t>
      </w:r>
      <w:proofErr w:type="spellStart"/>
      <w:r w:rsidRPr="00EB2718">
        <w:rPr>
          <w:rFonts w:ascii="Book Antiqua" w:hAnsi="Book Antiqua"/>
        </w:rPr>
        <w:t>Seong</w:t>
      </w:r>
      <w:proofErr w:type="spellEnd"/>
      <w:r w:rsidRPr="00EB2718">
        <w:rPr>
          <w:rFonts w:ascii="Book Antiqua" w:hAnsi="Book Antiqua"/>
        </w:rPr>
        <w:t xml:space="preserve"> J. Strategic </w:t>
      </w:r>
      <w:proofErr w:type="spellStart"/>
      <w:r w:rsidRPr="00EB2718">
        <w:rPr>
          <w:rFonts w:ascii="Book Antiqua" w:hAnsi="Book Antiqua"/>
        </w:rPr>
        <w:t>Application</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Radiotherapy</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w:t>
      </w:r>
      <w:proofErr w:type="spellStart"/>
      <w:r w:rsidRPr="00EB2718">
        <w:rPr>
          <w:rFonts w:ascii="Book Antiqua" w:hAnsi="Book Antiqua"/>
          <w:i/>
        </w:rPr>
        <w:t>Clin</w:t>
      </w:r>
      <w:proofErr w:type="spellEnd"/>
      <w:r w:rsidRPr="00EB2718">
        <w:rPr>
          <w:rFonts w:ascii="Book Antiqua" w:hAnsi="Book Antiqua"/>
          <w:i/>
        </w:rPr>
        <w:t xml:space="preserve"> Mol </w:t>
      </w:r>
      <w:proofErr w:type="spellStart"/>
      <w:r w:rsidRPr="00EB2718">
        <w:rPr>
          <w:rFonts w:ascii="Book Antiqua" w:hAnsi="Book Antiqua"/>
          <w:i/>
        </w:rPr>
        <w:t>Hepatol</w:t>
      </w:r>
      <w:proofErr w:type="spellEnd"/>
      <w:r w:rsidRPr="00EB2718">
        <w:rPr>
          <w:rFonts w:ascii="Book Antiqua" w:hAnsi="Book Antiqua"/>
        </w:rPr>
        <w:t xml:space="preserve"> 2018; </w:t>
      </w:r>
      <w:proofErr w:type="spellStart"/>
      <w:r w:rsidR="006D54E1" w:rsidRPr="006D54E1">
        <w:rPr>
          <w:rFonts w:ascii="Book Antiqua" w:hAnsi="Book Antiqua"/>
        </w:rPr>
        <w:t>Epub</w:t>
      </w:r>
      <w:proofErr w:type="spellEnd"/>
      <w:r w:rsidR="006D54E1" w:rsidRPr="006D54E1">
        <w:rPr>
          <w:rFonts w:ascii="Book Antiqua" w:hAnsi="Book Antiqua"/>
        </w:rPr>
        <w:t xml:space="preserve"> </w:t>
      </w:r>
      <w:proofErr w:type="spellStart"/>
      <w:r w:rsidR="006D54E1" w:rsidRPr="006D54E1">
        <w:rPr>
          <w:rFonts w:ascii="Book Antiqua" w:hAnsi="Book Antiqua"/>
        </w:rPr>
        <w:t>ahead</w:t>
      </w:r>
      <w:proofErr w:type="spellEnd"/>
      <w:r w:rsidR="006D54E1" w:rsidRPr="006D54E1">
        <w:rPr>
          <w:rFonts w:ascii="Book Antiqua" w:hAnsi="Book Antiqua"/>
        </w:rPr>
        <w:t xml:space="preserve"> </w:t>
      </w:r>
      <w:proofErr w:type="spellStart"/>
      <w:r w:rsidR="006D54E1" w:rsidRPr="006D54E1">
        <w:rPr>
          <w:rFonts w:ascii="Book Antiqua" w:hAnsi="Book Antiqua"/>
        </w:rPr>
        <w:t>of</w:t>
      </w:r>
      <w:proofErr w:type="spellEnd"/>
      <w:r w:rsidR="006D54E1" w:rsidRPr="006D54E1">
        <w:rPr>
          <w:rFonts w:ascii="Book Antiqua" w:hAnsi="Book Antiqua"/>
        </w:rPr>
        <w:t xml:space="preserve"> </w:t>
      </w:r>
      <w:proofErr w:type="spellStart"/>
      <w:proofErr w:type="gramStart"/>
      <w:r w:rsidR="006D54E1" w:rsidRPr="006D54E1">
        <w:rPr>
          <w:rFonts w:ascii="Book Antiqua" w:hAnsi="Book Antiqua"/>
        </w:rPr>
        <w:t>print</w:t>
      </w:r>
      <w:proofErr w:type="spellEnd"/>
      <w:r w:rsidRPr="00EB2718">
        <w:rPr>
          <w:rFonts w:ascii="Book Antiqua" w:hAnsi="Book Antiqua"/>
        </w:rPr>
        <w:t xml:space="preserve">  [</w:t>
      </w:r>
      <w:proofErr w:type="gramEnd"/>
      <w:r w:rsidRPr="00EB2718">
        <w:rPr>
          <w:rFonts w:ascii="Book Antiqua" w:hAnsi="Book Antiqua"/>
        </w:rPr>
        <w:t>PMID: 29439305 DOI: 10.3350/cmh.2017.0073]</w:t>
      </w:r>
    </w:p>
    <w:p w:rsidR="003E7200" w:rsidRPr="007C2BCE" w:rsidRDefault="003E7200" w:rsidP="00EB2718">
      <w:pPr>
        <w:spacing w:line="360" w:lineRule="auto"/>
        <w:jc w:val="both"/>
        <w:rPr>
          <w:rFonts w:ascii="Book Antiqua" w:eastAsia="SimSun" w:hAnsi="Book Antiqua"/>
          <w:lang w:eastAsia="zh-CN"/>
        </w:rPr>
      </w:pPr>
      <w:r w:rsidRPr="003E7200">
        <w:rPr>
          <w:rFonts w:ascii="Book Antiqua" w:eastAsia="SimSun" w:hAnsi="Book Antiqua" w:hint="eastAsia"/>
          <w:lang w:eastAsia="zh-CN"/>
        </w:rPr>
        <w:t>13</w:t>
      </w:r>
      <w:r w:rsidRPr="00EB2718">
        <w:rPr>
          <w:rFonts w:ascii="Book Antiqua" w:hAnsi="Book Antiqua"/>
        </w:rPr>
        <w:t xml:space="preserve"> </w:t>
      </w:r>
      <w:r w:rsidRPr="00EB2718">
        <w:rPr>
          <w:rFonts w:ascii="Book Antiqua" w:hAnsi="Book Antiqua"/>
          <w:b/>
        </w:rPr>
        <w:t>Benson AB 3rd</w:t>
      </w:r>
      <w:r w:rsidRPr="00EB2718">
        <w:rPr>
          <w:rFonts w:ascii="Book Antiqua" w:hAnsi="Book Antiqua"/>
        </w:rPr>
        <w:t xml:space="preserve">, </w:t>
      </w:r>
      <w:proofErr w:type="spellStart"/>
      <w:r w:rsidRPr="00EB2718">
        <w:rPr>
          <w:rFonts w:ascii="Book Antiqua" w:hAnsi="Book Antiqua"/>
        </w:rPr>
        <w:t>D'Angelica</w:t>
      </w:r>
      <w:proofErr w:type="spellEnd"/>
      <w:r w:rsidRPr="00EB2718">
        <w:rPr>
          <w:rFonts w:ascii="Book Antiqua" w:hAnsi="Book Antiqua"/>
        </w:rPr>
        <w:t xml:space="preserve"> MI, Abbott DE, Abrams TA, Alberts SR, </w:t>
      </w:r>
      <w:proofErr w:type="spellStart"/>
      <w:r w:rsidRPr="00EB2718">
        <w:rPr>
          <w:rFonts w:ascii="Book Antiqua" w:hAnsi="Book Antiqua"/>
        </w:rPr>
        <w:t>Saenz</w:t>
      </w:r>
      <w:proofErr w:type="spellEnd"/>
      <w:r w:rsidRPr="00EB2718">
        <w:rPr>
          <w:rFonts w:ascii="Book Antiqua" w:hAnsi="Book Antiqua"/>
        </w:rPr>
        <w:t xml:space="preserve"> DA, Are C, Brown DB, Chang DT, </w:t>
      </w:r>
      <w:proofErr w:type="spellStart"/>
      <w:r w:rsidRPr="00EB2718">
        <w:rPr>
          <w:rFonts w:ascii="Book Antiqua" w:hAnsi="Book Antiqua"/>
        </w:rPr>
        <w:t>Covey</w:t>
      </w:r>
      <w:proofErr w:type="spellEnd"/>
      <w:r w:rsidRPr="00EB2718">
        <w:rPr>
          <w:rFonts w:ascii="Book Antiqua" w:hAnsi="Book Antiqua"/>
        </w:rPr>
        <w:t xml:space="preserve"> AM, Hawkins W, </w:t>
      </w:r>
      <w:proofErr w:type="spellStart"/>
      <w:r w:rsidRPr="00EB2718">
        <w:rPr>
          <w:rFonts w:ascii="Book Antiqua" w:hAnsi="Book Antiqua"/>
        </w:rPr>
        <w:t>Iyer</w:t>
      </w:r>
      <w:proofErr w:type="spellEnd"/>
      <w:r w:rsidRPr="00EB2718">
        <w:rPr>
          <w:rFonts w:ascii="Book Antiqua" w:hAnsi="Book Antiqua"/>
        </w:rPr>
        <w:t xml:space="preserve"> R, Jacob R, </w:t>
      </w:r>
      <w:proofErr w:type="spellStart"/>
      <w:r w:rsidRPr="00EB2718">
        <w:rPr>
          <w:rFonts w:ascii="Book Antiqua" w:hAnsi="Book Antiqua"/>
        </w:rPr>
        <w:t>Karachristos</w:t>
      </w:r>
      <w:proofErr w:type="spellEnd"/>
      <w:r w:rsidRPr="00EB2718">
        <w:rPr>
          <w:rFonts w:ascii="Book Antiqua" w:hAnsi="Book Antiqua"/>
        </w:rPr>
        <w:t xml:space="preserve"> A, Kelley RK, Kim R, </w:t>
      </w:r>
      <w:proofErr w:type="spellStart"/>
      <w:r w:rsidRPr="00EB2718">
        <w:rPr>
          <w:rFonts w:ascii="Book Antiqua" w:hAnsi="Book Antiqua"/>
        </w:rPr>
        <w:t>Palta</w:t>
      </w:r>
      <w:proofErr w:type="spellEnd"/>
      <w:r w:rsidRPr="00EB2718">
        <w:rPr>
          <w:rFonts w:ascii="Book Antiqua" w:hAnsi="Book Antiqua"/>
        </w:rPr>
        <w:t xml:space="preserve"> M, Park JO, </w:t>
      </w:r>
      <w:proofErr w:type="spellStart"/>
      <w:r w:rsidRPr="00EB2718">
        <w:rPr>
          <w:rFonts w:ascii="Book Antiqua" w:hAnsi="Book Antiqua"/>
        </w:rPr>
        <w:t>Sahai</w:t>
      </w:r>
      <w:proofErr w:type="spellEnd"/>
      <w:r w:rsidRPr="00EB2718">
        <w:rPr>
          <w:rFonts w:ascii="Book Antiqua" w:hAnsi="Book Antiqua"/>
        </w:rPr>
        <w:t xml:space="preserve"> V, </w:t>
      </w:r>
      <w:proofErr w:type="spellStart"/>
      <w:r w:rsidRPr="00EB2718">
        <w:rPr>
          <w:rFonts w:ascii="Book Antiqua" w:hAnsi="Book Antiqua"/>
        </w:rPr>
        <w:t>Schefter</w:t>
      </w:r>
      <w:proofErr w:type="spellEnd"/>
      <w:r w:rsidRPr="00EB2718">
        <w:rPr>
          <w:rFonts w:ascii="Book Antiqua" w:hAnsi="Book Antiqua"/>
        </w:rPr>
        <w:t xml:space="preserve"> T, Schmidt C, </w:t>
      </w:r>
      <w:proofErr w:type="spellStart"/>
      <w:r w:rsidRPr="00EB2718">
        <w:rPr>
          <w:rFonts w:ascii="Book Antiqua" w:hAnsi="Book Antiqua"/>
        </w:rPr>
        <w:t>Sicklick</w:t>
      </w:r>
      <w:proofErr w:type="spellEnd"/>
      <w:r w:rsidRPr="00EB2718">
        <w:rPr>
          <w:rFonts w:ascii="Book Antiqua" w:hAnsi="Book Antiqua"/>
        </w:rPr>
        <w:t xml:space="preserve"> JK, Singh G, </w:t>
      </w:r>
      <w:proofErr w:type="spellStart"/>
      <w:r w:rsidRPr="00EB2718">
        <w:rPr>
          <w:rFonts w:ascii="Book Antiqua" w:hAnsi="Book Antiqua"/>
        </w:rPr>
        <w:t>Sohal</w:t>
      </w:r>
      <w:proofErr w:type="spellEnd"/>
      <w:r w:rsidRPr="00EB2718">
        <w:rPr>
          <w:rFonts w:ascii="Book Antiqua" w:hAnsi="Book Antiqua"/>
        </w:rPr>
        <w:t xml:space="preserve"> D, Stein S, Tian GG, </w:t>
      </w:r>
      <w:proofErr w:type="spellStart"/>
      <w:r w:rsidRPr="00EB2718">
        <w:rPr>
          <w:rFonts w:ascii="Book Antiqua" w:hAnsi="Book Antiqua"/>
        </w:rPr>
        <w:t>Vauthey</w:t>
      </w:r>
      <w:proofErr w:type="spellEnd"/>
      <w:r w:rsidRPr="00EB2718">
        <w:rPr>
          <w:rFonts w:ascii="Book Antiqua" w:hAnsi="Book Antiqua"/>
        </w:rPr>
        <w:t xml:space="preserve"> JN, </w:t>
      </w:r>
      <w:proofErr w:type="spellStart"/>
      <w:r w:rsidRPr="00EB2718">
        <w:rPr>
          <w:rFonts w:ascii="Book Antiqua" w:hAnsi="Book Antiqua"/>
        </w:rPr>
        <w:t>Venook</w:t>
      </w:r>
      <w:proofErr w:type="spellEnd"/>
      <w:r w:rsidRPr="00EB2718">
        <w:rPr>
          <w:rFonts w:ascii="Book Antiqua" w:hAnsi="Book Antiqua"/>
        </w:rPr>
        <w:t xml:space="preserve"> AP, Zhu AX, Hoffmann KG, </w:t>
      </w:r>
      <w:proofErr w:type="spellStart"/>
      <w:r w:rsidRPr="00EB2718">
        <w:rPr>
          <w:rFonts w:ascii="Book Antiqua" w:hAnsi="Book Antiqua"/>
        </w:rPr>
        <w:t>Darlow</w:t>
      </w:r>
      <w:proofErr w:type="spellEnd"/>
      <w:r w:rsidRPr="00EB2718">
        <w:rPr>
          <w:rFonts w:ascii="Book Antiqua" w:hAnsi="Book Antiqua"/>
        </w:rPr>
        <w:t xml:space="preserve"> S. NCCN Guidelines </w:t>
      </w:r>
      <w:proofErr w:type="spellStart"/>
      <w:r w:rsidRPr="00EB2718">
        <w:rPr>
          <w:rFonts w:ascii="Book Antiqua" w:hAnsi="Book Antiqua"/>
        </w:rPr>
        <w:t>Insights</w:t>
      </w:r>
      <w:proofErr w:type="spellEnd"/>
      <w:r w:rsidRPr="00EB2718">
        <w:rPr>
          <w:rFonts w:ascii="Book Antiqua" w:hAnsi="Book Antiqua"/>
        </w:rPr>
        <w:t xml:space="preserve">: </w:t>
      </w:r>
      <w:proofErr w:type="spellStart"/>
      <w:r w:rsidRPr="00EB2718">
        <w:rPr>
          <w:rFonts w:ascii="Book Antiqua" w:hAnsi="Book Antiqua"/>
        </w:rPr>
        <w:t>Hepatobiliary</w:t>
      </w:r>
      <w:proofErr w:type="spellEnd"/>
      <w:r w:rsidRPr="00EB2718">
        <w:rPr>
          <w:rFonts w:ascii="Book Antiqua" w:hAnsi="Book Antiqua"/>
        </w:rPr>
        <w:t xml:space="preserve"> Cancers, Version 1.2017. </w:t>
      </w:r>
      <w:r w:rsidRPr="00EB2718">
        <w:rPr>
          <w:rFonts w:ascii="Book Antiqua" w:hAnsi="Book Antiqua"/>
          <w:i/>
        </w:rPr>
        <w:t xml:space="preserve">J </w:t>
      </w:r>
      <w:proofErr w:type="spellStart"/>
      <w:r w:rsidRPr="00EB2718">
        <w:rPr>
          <w:rFonts w:ascii="Book Antiqua" w:hAnsi="Book Antiqua"/>
          <w:i/>
        </w:rPr>
        <w:t>Natl</w:t>
      </w:r>
      <w:proofErr w:type="spellEnd"/>
      <w:r w:rsidRPr="00EB2718">
        <w:rPr>
          <w:rFonts w:ascii="Book Antiqua" w:hAnsi="Book Antiqua"/>
          <w:i/>
        </w:rPr>
        <w:t xml:space="preserve"> </w:t>
      </w:r>
      <w:proofErr w:type="spellStart"/>
      <w:r w:rsidRPr="00EB2718">
        <w:rPr>
          <w:rFonts w:ascii="Book Antiqua" w:hAnsi="Book Antiqua"/>
          <w:i/>
        </w:rPr>
        <w:t>Compr</w:t>
      </w:r>
      <w:proofErr w:type="spellEnd"/>
      <w:r w:rsidRPr="00EB2718">
        <w:rPr>
          <w:rFonts w:ascii="Book Antiqua" w:hAnsi="Book Antiqua"/>
          <w:i/>
        </w:rPr>
        <w:t xml:space="preserve"> </w:t>
      </w:r>
      <w:proofErr w:type="spellStart"/>
      <w:r w:rsidRPr="00EB2718">
        <w:rPr>
          <w:rFonts w:ascii="Book Antiqua" w:hAnsi="Book Antiqua"/>
          <w:i/>
        </w:rPr>
        <w:t>Canc</w:t>
      </w:r>
      <w:proofErr w:type="spellEnd"/>
      <w:r w:rsidRPr="00EB2718">
        <w:rPr>
          <w:rFonts w:ascii="Book Antiqua" w:hAnsi="Book Antiqua"/>
          <w:i/>
        </w:rPr>
        <w:t xml:space="preserve"> </w:t>
      </w:r>
      <w:proofErr w:type="spellStart"/>
      <w:r w:rsidRPr="00EB2718">
        <w:rPr>
          <w:rFonts w:ascii="Book Antiqua" w:hAnsi="Book Antiqua"/>
          <w:i/>
        </w:rPr>
        <w:t>Netw</w:t>
      </w:r>
      <w:proofErr w:type="spellEnd"/>
      <w:r w:rsidRPr="00EB2718">
        <w:rPr>
          <w:rFonts w:ascii="Book Antiqua" w:hAnsi="Book Antiqua"/>
        </w:rPr>
        <w:t xml:space="preserve"> 2017; </w:t>
      </w:r>
      <w:r w:rsidRPr="00EB2718">
        <w:rPr>
          <w:rFonts w:ascii="Book Antiqua" w:hAnsi="Book Antiqua"/>
          <w:b/>
        </w:rPr>
        <w:t>15</w:t>
      </w:r>
      <w:r w:rsidRPr="00EB2718">
        <w:rPr>
          <w:rFonts w:ascii="Book Antiqua" w:hAnsi="Book Antiqua"/>
        </w:rPr>
        <w:t>: 563-573 [PMID: 28476736 DOI: 10.6004/jnccn.2017.0059]</w:t>
      </w:r>
    </w:p>
    <w:p w:rsidR="00EB2718" w:rsidRPr="00EB2718" w:rsidRDefault="00EB2718" w:rsidP="00EB2718">
      <w:pPr>
        <w:spacing w:line="360" w:lineRule="auto"/>
        <w:jc w:val="both"/>
        <w:rPr>
          <w:rFonts w:ascii="Book Antiqua" w:hAnsi="Book Antiqua"/>
        </w:rPr>
      </w:pPr>
      <w:r w:rsidRPr="00EB2718">
        <w:rPr>
          <w:rFonts w:ascii="Book Antiqua" w:hAnsi="Book Antiqua"/>
        </w:rPr>
        <w:t>1</w:t>
      </w:r>
      <w:r w:rsidR="003E7200" w:rsidRPr="007C2BCE">
        <w:rPr>
          <w:rFonts w:ascii="Book Antiqua" w:eastAsia="SimSun" w:hAnsi="Book Antiqua" w:hint="eastAsia"/>
          <w:lang w:eastAsia="zh-CN"/>
        </w:rPr>
        <w:t>4</w:t>
      </w:r>
      <w:r w:rsidRPr="00EB2718">
        <w:rPr>
          <w:rFonts w:ascii="Book Antiqua" w:hAnsi="Book Antiqua"/>
        </w:rPr>
        <w:t xml:space="preserve"> </w:t>
      </w:r>
      <w:r w:rsidRPr="00EB2718">
        <w:rPr>
          <w:rFonts w:ascii="Book Antiqua" w:hAnsi="Book Antiqua"/>
          <w:b/>
        </w:rPr>
        <w:t>Crane CH</w:t>
      </w:r>
      <w:r w:rsidRPr="00EB2718">
        <w:rPr>
          <w:rFonts w:ascii="Book Antiqua" w:hAnsi="Book Antiqua"/>
        </w:rPr>
        <w:t xml:space="preserve">, </w:t>
      </w:r>
      <w:proofErr w:type="spellStart"/>
      <w:r w:rsidRPr="00EB2718">
        <w:rPr>
          <w:rFonts w:ascii="Book Antiqua" w:hAnsi="Book Antiqua"/>
        </w:rPr>
        <w:t>Koay</w:t>
      </w:r>
      <w:proofErr w:type="spellEnd"/>
      <w:r w:rsidRPr="00EB2718">
        <w:rPr>
          <w:rFonts w:ascii="Book Antiqua" w:hAnsi="Book Antiqua"/>
        </w:rPr>
        <w:t xml:space="preserve"> EJ. Solutions </w:t>
      </w:r>
      <w:proofErr w:type="spellStart"/>
      <w:r w:rsidRPr="00EB2718">
        <w:rPr>
          <w:rFonts w:ascii="Book Antiqua" w:hAnsi="Book Antiqua"/>
        </w:rPr>
        <w:t>that</w:t>
      </w:r>
      <w:proofErr w:type="spellEnd"/>
      <w:r w:rsidRPr="00EB2718">
        <w:rPr>
          <w:rFonts w:ascii="Book Antiqua" w:hAnsi="Book Antiqua"/>
        </w:rPr>
        <w:t xml:space="preserve"> </w:t>
      </w:r>
      <w:proofErr w:type="spellStart"/>
      <w:r w:rsidRPr="00EB2718">
        <w:rPr>
          <w:rFonts w:ascii="Book Antiqua" w:hAnsi="Book Antiqua"/>
        </w:rPr>
        <w:t>enable</w:t>
      </w:r>
      <w:proofErr w:type="spellEnd"/>
      <w:r w:rsidRPr="00EB2718">
        <w:rPr>
          <w:rFonts w:ascii="Book Antiqua" w:hAnsi="Book Antiqua"/>
        </w:rPr>
        <w:t xml:space="preserve"> </w:t>
      </w:r>
      <w:proofErr w:type="spellStart"/>
      <w:r w:rsidRPr="00EB2718">
        <w:rPr>
          <w:rFonts w:ascii="Book Antiqua" w:hAnsi="Book Antiqua"/>
        </w:rPr>
        <w:t>ablative</w:t>
      </w:r>
      <w:proofErr w:type="spellEnd"/>
      <w:r w:rsidRPr="00EB2718">
        <w:rPr>
          <w:rFonts w:ascii="Book Antiqua" w:hAnsi="Book Antiqua"/>
        </w:rPr>
        <w:t xml:space="preserve"> </w:t>
      </w:r>
      <w:proofErr w:type="spellStart"/>
      <w:r w:rsidRPr="00EB2718">
        <w:rPr>
          <w:rFonts w:ascii="Book Antiqua" w:hAnsi="Book Antiqua"/>
        </w:rPr>
        <w:t>radiotherapy</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large </w:t>
      </w:r>
      <w:proofErr w:type="spellStart"/>
      <w:r w:rsidRPr="00EB2718">
        <w:rPr>
          <w:rFonts w:ascii="Book Antiqua" w:hAnsi="Book Antiqua"/>
        </w:rPr>
        <w:t>liver</w:t>
      </w:r>
      <w:proofErr w:type="spellEnd"/>
      <w:r w:rsidRPr="00EB2718">
        <w:rPr>
          <w:rFonts w:ascii="Book Antiqua" w:hAnsi="Book Antiqua"/>
        </w:rPr>
        <w:t xml:space="preserve"> </w:t>
      </w:r>
      <w:proofErr w:type="spellStart"/>
      <w:r w:rsidRPr="00EB2718">
        <w:rPr>
          <w:rFonts w:ascii="Book Antiqua" w:hAnsi="Book Antiqua"/>
        </w:rPr>
        <w:t>tumors</w:t>
      </w:r>
      <w:proofErr w:type="spellEnd"/>
      <w:r w:rsidRPr="00EB2718">
        <w:rPr>
          <w:rFonts w:ascii="Book Antiqua" w:hAnsi="Book Antiqua"/>
        </w:rPr>
        <w:t xml:space="preserve">: </w:t>
      </w:r>
      <w:proofErr w:type="spellStart"/>
      <w:r w:rsidRPr="00EB2718">
        <w:rPr>
          <w:rFonts w:ascii="Book Antiqua" w:hAnsi="Book Antiqua"/>
        </w:rPr>
        <w:t>Fractionated</w:t>
      </w:r>
      <w:proofErr w:type="spellEnd"/>
      <w:r w:rsidRPr="00EB2718">
        <w:rPr>
          <w:rFonts w:ascii="Book Antiqua" w:hAnsi="Book Antiqua"/>
        </w:rPr>
        <w:t xml:space="preserve"> dose </w:t>
      </w:r>
      <w:proofErr w:type="spellStart"/>
      <w:r w:rsidRPr="00EB2718">
        <w:rPr>
          <w:rFonts w:ascii="Book Antiqua" w:hAnsi="Book Antiqua"/>
        </w:rPr>
        <w:t>painting</w:t>
      </w:r>
      <w:proofErr w:type="spellEnd"/>
      <w:r w:rsidRPr="00EB2718">
        <w:rPr>
          <w:rFonts w:ascii="Book Antiqua" w:hAnsi="Book Antiqua"/>
        </w:rPr>
        <w:t xml:space="preserve">, </w:t>
      </w:r>
      <w:proofErr w:type="spellStart"/>
      <w:r w:rsidRPr="00EB2718">
        <w:rPr>
          <w:rFonts w:ascii="Book Antiqua" w:hAnsi="Book Antiqua"/>
        </w:rPr>
        <w:t>simultaneous</w:t>
      </w:r>
      <w:proofErr w:type="spellEnd"/>
      <w:r w:rsidRPr="00EB2718">
        <w:rPr>
          <w:rFonts w:ascii="Book Antiqua" w:hAnsi="Book Antiqua"/>
        </w:rPr>
        <w:t xml:space="preserve"> </w:t>
      </w:r>
      <w:proofErr w:type="spellStart"/>
      <w:r w:rsidRPr="00EB2718">
        <w:rPr>
          <w:rFonts w:ascii="Book Antiqua" w:hAnsi="Book Antiqua"/>
        </w:rPr>
        <w:t>integrated</w:t>
      </w:r>
      <w:proofErr w:type="spellEnd"/>
      <w:r w:rsidRPr="00EB2718">
        <w:rPr>
          <w:rFonts w:ascii="Book Antiqua" w:hAnsi="Book Antiqua"/>
        </w:rPr>
        <w:t xml:space="preserve"> </w:t>
      </w:r>
      <w:proofErr w:type="spellStart"/>
      <w:r w:rsidRPr="00EB2718">
        <w:rPr>
          <w:rFonts w:ascii="Book Antiqua" w:hAnsi="Book Antiqua"/>
        </w:rPr>
        <w:t>protection</w:t>
      </w:r>
      <w:proofErr w:type="spellEnd"/>
      <w:r w:rsidRPr="00EB2718">
        <w:rPr>
          <w:rFonts w:ascii="Book Antiqua" w:hAnsi="Book Antiqua"/>
        </w:rPr>
        <w:t xml:space="preserve">, </w:t>
      </w:r>
      <w:proofErr w:type="spellStart"/>
      <w:r w:rsidRPr="00EB2718">
        <w:rPr>
          <w:rFonts w:ascii="Book Antiqua" w:hAnsi="Book Antiqua"/>
        </w:rPr>
        <w:t>motion</w:t>
      </w:r>
      <w:proofErr w:type="spellEnd"/>
      <w:r w:rsidRPr="00EB2718">
        <w:rPr>
          <w:rFonts w:ascii="Book Antiqua" w:hAnsi="Book Antiqua"/>
        </w:rPr>
        <w:t xml:space="preserve"> </w:t>
      </w:r>
      <w:proofErr w:type="spellStart"/>
      <w:r w:rsidRPr="00EB2718">
        <w:rPr>
          <w:rFonts w:ascii="Book Antiqua" w:hAnsi="Book Antiqua"/>
        </w:rPr>
        <w:t>management</w:t>
      </w:r>
      <w:proofErr w:type="spellEnd"/>
      <w:r w:rsidRPr="00EB2718">
        <w:rPr>
          <w:rFonts w:ascii="Book Antiqua" w:hAnsi="Book Antiqua"/>
        </w:rPr>
        <w:t xml:space="preserve">, </w:t>
      </w:r>
      <w:proofErr w:type="spellStart"/>
      <w:r w:rsidRPr="00EB2718">
        <w:rPr>
          <w:rFonts w:ascii="Book Antiqua" w:hAnsi="Book Antiqua"/>
        </w:rPr>
        <w:t>and</w:t>
      </w:r>
      <w:proofErr w:type="spellEnd"/>
      <w:r w:rsidRPr="00EB2718">
        <w:rPr>
          <w:rFonts w:ascii="Book Antiqua" w:hAnsi="Book Antiqua"/>
        </w:rPr>
        <w:t xml:space="preserve"> </w:t>
      </w:r>
      <w:proofErr w:type="spellStart"/>
      <w:r w:rsidRPr="00EB2718">
        <w:rPr>
          <w:rFonts w:ascii="Book Antiqua" w:hAnsi="Book Antiqua"/>
        </w:rPr>
        <w:t>computed</w:t>
      </w:r>
      <w:proofErr w:type="spellEnd"/>
      <w:r w:rsidRPr="00EB2718">
        <w:rPr>
          <w:rFonts w:ascii="Book Antiqua" w:hAnsi="Book Antiqua"/>
        </w:rPr>
        <w:t xml:space="preserve"> </w:t>
      </w:r>
      <w:proofErr w:type="spellStart"/>
      <w:r w:rsidRPr="00EB2718">
        <w:rPr>
          <w:rFonts w:ascii="Book Antiqua" w:hAnsi="Book Antiqua"/>
        </w:rPr>
        <w:t>tomography</w:t>
      </w:r>
      <w:proofErr w:type="spellEnd"/>
      <w:r w:rsidRPr="00EB2718">
        <w:rPr>
          <w:rFonts w:ascii="Book Antiqua" w:hAnsi="Book Antiqua"/>
        </w:rPr>
        <w:t xml:space="preserve"> </w:t>
      </w:r>
      <w:proofErr w:type="spellStart"/>
      <w:r w:rsidRPr="00EB2718">
        <w:rPr>
          <w:rFonts w:ascii="Book Antiqua" w:hAnsi="Book Antiqua"/>
        </w:rPr>
        <w:t>image</w:t>
      </w:r>
      <w:proofErr w:type="spellEnd"/>
      <w:r w:rsidRPr="00EB2718">
        <w:rPr>
          <w:rFonts w:ascii="Book Antiqua" w:hAnsi="Book Antiqua"/>
        </w:rPr>
        <w:t xml:space="preserve"> </w:t>
      </w:r>
      <w:proofErr w:type="spellStart"/>
      <w:r w:rsidRPr="00EB2718">
        <w:rPr>
          <w:rFonts w:ascii="Book Antiqua" w:hAnsi="Book Antiqua"/>
        </w:rPr>
        <w:t>guidance</w:t>
      </w:r>
      <w:proofErr w:type="spellEnd"/>
      <w:r w:rsidRPr="00EB2718">
        <w:rPr>
          <w:rFonts w:ascii="Book Antiqua" w:hAnsi="Book Antiqua"/>
        </w:rPr>
        <w:t xml:space="preserve">. </w:t>
      </w:r>
      <w:r w:rsidRPr="00EB2718">
        <w:rPr>
          <w:rFonts w:ascii="Book Antiqua" w:hAnsi="Book Antiqua"/>
          <w:i/>
        </w:rPr>
        <w:t>Cancer</w:t>
      </w:r>
      <w:r w:rsidRPr="00EB2718">
        <w:rPr>
          <w:rFonts w:ascii="Book Antiqua" w:hAnsi="Book Antiqua"/>
        </w:rPr>
        <w:t xml:space="preserve"> 2016; </w:t>
      </w:r>
      <w:r w:rsidRPr="00EB2718">
        <w:rPr>
          <w:rFonts w:ascii="Book Antiqua" w:hAnsi="Book Antiqua"/>
          <w:b/>
        </w:rPr>
        <w:t>122</w:t>
      </w:r>
      <w:r w:rsidRPr="00EB2718">
        <w:rPr>
          <w:rFonts w:ascii="Book Antiqua" w:hAnsi="Book Antiqua"/>
        </w:rPr>
        <w:t>: 1974-1986 [PMID: 26950735 DOI: 10.1002/cncr.29878]</w:t>
      </w:r>
    </w:p>
    <w:p w:rsidR="00EB2718" w:rsidRPr="00EB2718" w:rsidRDefault="00EB2718" w:rsidP="00EB2718">
      <w:pPr>
        <w:spacing w:line="360" w:lineRule="auto"/>
        <w:jc w:val="both"/>
        <w:rPr>
          <w:rFonts w:ascii="Book Antiqua" w:hAnsi="Book Antiqua"/>
        </w:rPr>
      </w:pPr>
      <w:r w:rsidRPr="00EB2718">
        <w:rPr>
          <w:rFonts w:ascii="Book Antiqua" w:hAnsi="Book Antiqua"/>
        </w:rPr>
        <w:t>1</w:t>
      </w:r>
      <w:r w:rsidR="003E7200" w:rsidRPr="007C2BCE">
        <w:rPr>
          <w:rFonts w:ascii="Book Antiqua" w:eastAsia="SimSun" w:hAnsi="Book Antiqua" w:hint="eastAsia"/>
          <w:lang w:eastAsia="zh-CN"/>
        </w:rPr>
        <w:t>5</w:t>
      </w:r>
      <w:r w:rsidRPr="00EB2718">
        <w:rPr>
          <w:rFonts w:ascii="Book Antiqua" w:hAnsi="Book Antiqua"/>
        </w:rPr>
        <w:t xml:space="preserve"> </w:t>
      </w:r>
      <w:proofErr w:type="spellStart"/>
      <w:r w:rsidRPr="00EB2718">
        <w:rPr>
          <w:rFonts w:ascii="Book Antiqua" w:hAnsi="Book Antiqua"/>
          <w:b/>
        </w:rPr>
        <w:t>Guglielmi</w:t>
      </w:r>
      <w:proofErr w:type="spellEnd"/>
      <w:r w:rsidRPr="00EB2718">
        <w:rPr>
          <w:rFonts w:ascii="Book Antiqua" w:hAnsi="Book Antiqua"/>
          <w:b/>
        </w:rPr>
        <w:t xml:space="preserve"> A</w:t>
      </w:r>
      <w:r w:rsidRPr="00EB2718">
        <w:rPr>
          <w:rFonts w:ascii="Book Antiqua" w:hAnsi="Book Antiqua"/>
        </w:rPr>
        <w:t xml:space="preserve">, </w:t>
      </w:r>
      <w:proofErr w:type="spellStart"/>
      <w:r w:rsidRPr="00EB2718">
        <w:rPr>
          <w:rFonts w:ascii="Book Antiqua" w:hAnsi="Book Antiqua"/>
        </w:rPr>
        <w:t>Ruzzenente</w:t>
      </w:r>
      <w:proofErr w:type="spellEnd"/>
      <w:r w:rsidRPr="00EB2718">
        <w:rPr>
          <w:rFonts w:ascii="Book Antiqua" w:hAnsi="Book Antiqua"/>
        </w:rPr>
        <w:t xml:space="preserve"> A, </w:t>
      </w:r>
      <w:proofErr w:type="spellStart"/>
      <w:r w:rsidRPr="00EB2718">
        <w:rPr>
          <w:rFonts w:ascii="Book Antiqua" w:hAnsi="Book Antiqua"/>
        </w:rPr>
        <w:t>Conci</w:t>
      </w:r>
      <w:proofErr w:type="spellEnd"/>
      <w:r w:rsidRPr="00EB2718">
        <w:rPr>
          <w:rFonts w:ascii="Book Antiqua" w:hAnsi="Book Antiqua"/>
        </w:rPr>
        <w:t xml:space="preserve"> S, </w:t>
      </w:r>
      <w:proofErr w:type="spellStart"/>
      <w:r w:rsidRPr="00EB2718">
        <w:rPr>
          <w:rFonts w:ascii="Book Antiqua" w:hAnsi="Book Antiqua"/>
        </w:rPr>
        <w:t>Valdegamberi</w:t>
      </w:r>
      <w:proofErr w:type="spellEnd"/>
      <w:r w:rsidRPr="00EB2718">
        <w:rPr>
          <w:rFonts w:ascii="Book Antiqua" w:hAnsi="Book Antiqua"/>
        </w:rPr>
        <w:t xml:space="preserve"> A, </w:t>
      </w:r>
      <w:proofErr w:type="spellStart"/>
      <w:r w:rsidRPr="00EB2718">
        <w:rPr>
          <w:rFonts w:ascii="Book Antiqua" w:hAnsi="Book Antiqua"/>
        </w:rPr>
        <w:t>Iacono</w:t>
      </w:r>
      <w:proofErr w:type="spellEnd"/>
      <w:r w:rsidRPr="00EB2718">
        <w:rPr>
          <w:rFonts w:ascii="Book Antiqua" w:hAnsi="Book Antiqua"/>
        </w:rPr>
        <w:t xml:space="preserve"> C. </w:t>
      </w:r>
      <w:proofErr w:type="spellStart"/>
      <w:r w:rsidRPr="00EB2718">
        <w:rPr>
          <w:rFonts w:ascii="Book Antiqua" w:hAnsi="Book Antiqua"/>
        </w:rPr>
        <w:t>How</w:t>
      </w:r>
      <w:proofErr w:type="spellEnd"/>
      <w:r w:rsidRPr="00EB2718">
        <w:rPr>
          <w:rFonts w:ascii="Book Antiqua" w:hAnsi="Book Antiqua"/>
        </w:rPr>
        <w:t xml:space="preserve"> </w:t>
      </w:r>
      <w:proofErr w:type="spellStart"/>
      <w:r w:rsidRPr="00EB2718">
        <w:rPr>
          <w:rFonts w:ascii="Book Antiqua" w:hAnsi="Book Antiqua"/>
        </w:rPr>
        <w:t>much</w:t>
      </w:r>
      <w:proofErr w:type="spellEnd"/>
      <w:r w:rsidRPr="00EB2718">
        <w:rPr>
          <w:rFonts w:ascii="Book Antiqua" w:hAnsi="Book Antiqua"/>
        </w:rPr>
        <w:t xml:space="preserve"> </w:t>
      </w:r>
      <w:proofErr w:type="spellStart"/>
      <w:r w:rsidRPr="00EB2718">
        <w:rPr>
          <w:rFonts w:ascii="Book Antiqua" w:hAnsi="Book Antiqua"/>
        </w:rPr>
        <w:t>remnant</w:t>
      </w:r>
      <w:proofErr w:type="spellEnd"/>
      <w:r w:rsidRPr="00EB2718">
        <w:rPr>
          <w:rFonts w:ascii="Book Antiqua" w:hAnsi="Book Antiqua"/>
        </w:rPr>
        <w:t xml:space="preserve"> </w:t>
      </w:r>
      <w:proofErr w:type="spellStart"/>
      <w:r w:rsidRPr="00EB2718">
        <w:rPr>
          <w:rFonts w:ascii="Book Antiqua" w:hAnsi="Book Antiqua"/>
        </w:rPr>
        <w:t>is</w:t>
      </w:r>
      <w:proofErr w:type="spellEnd"/>
      <w:r w:rsidRPr="00EB2718">
        <w:rPr>
          <w:rFonts w:ascii="Book Antiqua" w:hAnsi="Book Antiqua"/>
        </w:rPr>
        <w:t xml:space="preserve"> </w:t>
      </w:r>
      <w:proofErr w:type="spellStart"/>
      <w:r w:rsidRPr="00EB2718">
        <w:rPr>
          <w:rFonts w:ascii="Book Antiqua" w:hAnsi="Book Antiqua"/>
        </w:rPr>
        <w:t>enough</w:t>
      </w:r>
      <w:proofErr w:type="spellEnd"/>
      <w:r w:rsidRPr="00EB2718">
        <w:rPr>
          <w:rFonts w:ascii="Book Antiqua" w:hAnsi="Book Antiqua"/>
        </w:rPr>
        <w:t xml:space="preserve"> in </w:t>
      </w:r>
      <w:proofErr w:type="spellStart"/>
      <w:r w:rsidRPr="00EB2718">
        <w:rPr>
          <w:rFonts w:ascii="Book Antiqua" w:hAnsi="Book Antiqua"/>
        </w:rPr>
        <w:t>liver</w:t>
      </w:r>
      <w:proofErr w:type="spellEnd"/>
      <w:r w:rsidRPr="00EB2718">
        <w:rPr>
          <w:rFonts w:ascii="Book Antiqua" w:hAnsi="Book Antiqua"/>
        </w:rPr>
        <w:t xml:space="preserve"> </w:t>
      </w:r>
      <w:proofErr w:type="spellStart"/>
      <w:r w:rsidRPr="00EB2718">
        <w:rPr>
          <w:rFonts w:ascii="Book Antiqua" w:hAnsi="Book Antiqua"/>
        </w:rPr>
        <w:t>resection</w:t>
      </w:r>
      <w:proofErr w:type="spellEnd"/>
      <w:r w:rsidRPr="00EB2718">
        <w:rPr>
          <w:rFonts w:ascii="Book Antiqua" w:hAnsi="Book Antiqua"/>
        </w:rPr>
        <w:t xml:space="preserve">? </w:t>
      </w:r>
      <w:proofErr w:type="spellStart"/>
      <w:r w:rsidRPr="00EB2718">
        <w:rPr>
          <w:rFonts w:ascii="Book Antiqua" w:hAnsi="Book Antiqua"/>
          <w:i/>
        </w:rPr>
        <w:t>Dig</w:t>
      </w:r>
      <w:proofErr w:type="spellEnd"/>
      <w:r w:rsidRPr="00EB2718">
        <w:rPr>
          <w:rFonts w:ascii="Book Antiqua" w:hAnsi="Book Antiqua"/>
          <w:i/>
        </w:rPr>
        <w:t xml:space="preserve"> </w:t>
      </w:r>
      <w:proofErr w:type="spellStart"/>
      <w:r w:rsidRPr="00EB2718">
        <w:rPr>
          <w:rFonts w:ascii="Book Antiqua" w:hAnsi="Book Antiqua"/>
          <w:i/>
        </w:rPr>
        <w:t>Surg</w:t>
      </w:r>
      <w:proofErr w:type="spellEnd"/>
      <w:r w:rsidRPr="00EB2718">
        <w:rPr>
          <w:rFonts w:ascii="Book Antiqua" w:hAnsi="Book Antiqua"/>
        </w:rPr>
        <w:t xml:space="preserve"> 2012; </w:t>
      </w:r>
      <w:r w:rsidRPr="00EB2718">
        <w:rPr>
          <w:rFonts w:ascii="Book Antiqua" w:hAnsi="Book Antiqua"/>
          <w:b/>
        </w:rPr>
        <w:t>29</w:t>
      </w:r>
      <w:r w:rsidRPr="00EB2718">
        <w:rPr>
          <w:rFonts w:ascii="Book Antiqua" w:hAnsi="Book Antiqua"/>
        </w:rPr>
        <w:t>: 6-17 [PMID: 22441614 DOI: 10.1159/000335713]</w:t>
      </w:r>
    </w:p>
    <w:p w:rsidR="00EB2718" w:rsidRPr="00EB2718" w:rsidRDefault="00EB2718" w:rsidP="00EB2718">
      <w:pPr>
        <w:spacing w:line="360" w:lineRule="auto"/>
        <w:jc w:val="both"/>
        <w:rPr>
          <w:rFonts w:ascii="Book Antiqua" w:hAnsi="Book Antiqua"/>
        </w:rPr>
      </w:pPr>
      <w:r w:rsidRPr="00EB2718">
        <w:rPr>
          <w:rFonts w:ascii="Book Antiqua" w:hAnsi="Book Antiqua"/>
        </w:rPr>
        <w:t>1</w:t>
      </w:r>
      <w:r w:rsidR="003E7200" w:rsidRPr="007C2BCE">
        <w:rPr>
          <w:rFonts w:ascii="Book Antiqua" w:eastAsia="SimSun" w:hAnsi="Book Antiqua" w:hint="eastAsia"/>
          <w:lang w:eastAsia="zh-CN"/>
        </w:rPr>
        <w:t>6</w:t>
      </w:r>
      <w:r w:rsidRPr="00EB2718">
        <w:rPr>
          <w:rFonts w:ascii="Book Antiqua" w:hAnsi="Book Antiqua"/>
        </w:rPr>
        <w:t xml:space="preserve"> </w:t>
      </w:r>
      <w:r w:rsidRPr="00EB2718">
        <w:rPr>
          <w:rFonts w:ascii="Book Antiqua" w:hAnsi="Book Antiqua"/>
          <w:b/>
        </w:rPr>
        <w:t>Marks LB</w:t>
      </w:r>
      <w:r w:rsidRPr="00EB2718">
        <w:rPr>
          <w:rFonts w:ascii="Book Antiqua" w:hAnsi="Book Antiqua"/>
        </w:rPr>
        <w:t xml:space="preserve">, Yorke ED, Jackson A, </w:t>
      </w:r>
      <w:proofErr w:type="spellStart"/>
      <w:r w:rsidRPr="00EB2718">
        <w:rPr>
          <w:rFonts w:ascii="Book Antiqua" w:hAnsi="Book Antiqua"/>
        </w:rPr>
        <w:t>Ten</w:t>
      </w:r>
      <w:proofErr w:type="spellEnd"/>
      <w:r w:rsidRPr="00EB2718">
        <w:rPr>
          <w:rFonts w:ascii="Book Antiqua" w:hAnsi="Book Antiqua"/>
        </w:rPr>
        <w:t xml:space="preserve"> Haken RK, </w:t>
      </w:r>
      <w:proofErr w:type="spellStart"/>
      <w:r w:rsidRPr="00EB2718">
        <w:rPr>
          <w:rFonts w:ascii="Book Antiqua" w:hAnsi="Book Antiqua"/>
        </w:rPr>
        <w:t>Constine</w:t>
      </w:r>
      <w:proofErr w:type="spellEnd"/>
      <w:r w:rsidRPr="00EB2718">
        <w:rPr>
          <w:rFonts w:ascii="Book Antiqua" w:hAnsi="Book Antiqua"/>
        </w:rPr>
        <w:t xml:space="preserve"> LS, Eisbruch A, </w:t>
      </w:r>
      <w:proofErr w:type="spellStart"/>
      <w:r w:rsidRPr="00EB2718">
        <w:rPr>
          <w:rFonts w:ascii="Book Antiqua" w:hAnsi="Book Antiqua"/>
        </w:rPr>
        <w:t>Bentzen</w:t>
      </w:r>
      <w:proofErr w:type="spellEnd"/>
      <w:r w:rsidRPr="00EB2718">
        <w:rPr>
          <w:rFonts w:ascii="Book Antiqua" w:hAnsi="Book Antiqua"/>
        </w:rPr>
        <w:t xml:space="preserve"> SM, Nam J, </w:t>
      </w:r>
      <w:proofErr w:type="spellStart"/>
      <w:r w:rsidRPr="00EB2718">
        <w:rPr>
          <w:rFonts w:ascii="Book Antiqua" w:hAnsi="Book Antiqua"/>
        </w:rPr>
        <w:t>Deasy</w:t>
      </w:r>
      <w:proofErr w:type="spellEnd"/>
      <w:r w:rsidRPr="00EB2718">
        <w:rPr>
          <w:rFonts w:ascii="Book Antiqua" w:hAnsi="Book Antiqua"/>
        </w:rPr>
        <w:t xml:space="preserve"> JO. </w:t>
      </w:r>
      <w:proofErr w:type="spellStart"/>
      <w:r w:rsidRPr="00EB2718">
        <w:rPr>
          <w:rFonts w:ascii="Book Antiqua" w:hAnsi="Book Antiqua"/>
        </w:rPr>
        <w:t>Use</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normal </w:t>
      </w:r>
      <w:proofErr w:type="spellStart"/>
      <w:r w:rsidRPr="00EB2718">
        <w:rPr>
          <w:rFonts w:ascii="Book Antiqua" w:hAnsi="Book Antiqua"/>
        </w:rPr>
        <w:t>tissue</w:t>
      </w:r>
      <w:proofErr w:type="spellEnd"/>
      <w:r w:rsidRPr="00EB2718">
        <w:rPr>
          <w:rFonts w:ascii="Book Antiqua" w:hAnsi="Book Antiqua"/>
        </w:rPr>
        <w:t xml:space="preserve"> </w:t>
      </w:r>
      <w:proofErr w:type="spellStart"/>
      <w:r w:rsidRPr="00EB2718">
        <w:rPr>
          <w:rFonts w:ascii="Book Antiqua" w:hAnsi="Book Antiqua"/>
        </w:rPr>
        <w:t>complication</w:t>
      </w:r>
      <w:proofErr w:type="spellEnd"/>
      <w:r w:rsidRPr="00EB2718">
        <w:rPr>
          <w:rFonts w:ascii="Book Antiqua" w:hAnsi="Book Antiqua"/>
        </w:rPr>
        <w:t xml:space="preserve"> </w:t>
      </w:r>
      <w:proofErr w:type="spellStart"/>
      <w:r w:rsidRPr="00EB2718">
        <w:rPr>
          <w:rFonts w:ascii="Book Antiqua" w:hAnsi="Book Antiqua"/>
        </w:rPr>
        <w:t>probability</w:t>
      </w:r>
      <w:proofErr w:type="spellEnd"/>
      <w:r w:rsidRPr="00EB2718">
        <w:rPr>
          <w:rFonts w:ascii="Book Antiqua" w:hAnsi="Book Antiqua"/>
        </w:rPr>
        <w:t xml:space="preserve"> </w:t>
      </w:r>
      <w:proofErr w:type="spellStart"/>
      <w:r w:rsidRPr="00EB2718">
        <w:rPr>
          <w:rFonts w:ascii="Book Antiqua" w:hAnsi="Book Antiqua"/>
        </w:rPr>
        <w:t>models</w:t>
      </w:r>
      <w:proofErr w:type="spellEnd"/>
      <w:r w:rsidRPr="00EB2718">
        <w:rPr>
          <w:rFonts w:ascii="Book Antiqua" w:hAnsi="Book Antiqua"/>
        </w:rPr>
        <w:t xml:space="preserve"> in </w:t>
      </w:r>
      <w:proofErr w:type="spellStart"/>
      <w:r w:rsidRPr="00EB2718">
        <w:rPr>
          <w:rFonts w:ascii="Book Antiqua" w:hAnsi="Book Antiqua"/>
        </w:rPr>
        <w:t>the</w:t>
      </w:r>
      <w:proofErr w:type="spellEnd"/>
      <w:r w:rsidRPr="00EB2718">
        <w:rPr>
          <w:rFonts w:ascii="Book Antiqua" w:hAnsi="Book Antiqua"/>
        </w:rPr>
        <w:t xml:space="preserve"> </w:t>
      </w:r>
      <w:proofErr w:type="spellStart"/>
      <w:r w:rsidRPr="00EB2718">
        <w:rPr>
          <w:rFonts w:ascii="Book Antiqua" w:hAnsi="Book Antiqua"/>
        </w:rPr>
        <w:lastRenderedPageBreak/>
        <w:t>clinic</w:t>
      </w:r>
      <w:proofErr w:type="spellEnd"/>
      <w:r w:rsidRPr="00EB2718">
        <w:rPr>
          <w:rFonts w:ascii="Book Antiqua" w:hAnsi="Book Antiqua"/>
        </w:rPr>
        <w:t xml:space="preserve">. </w:t>
      </w:r>
      <w:proofErr w:type="spellStart"/>
      <w:r w:rsidRPr="00EB2718">
        <w:rPr>
          <w:rFonts w:ascii="Book Antiqua" w:hAnsi="Book Antiqua"/>
          <w:i/>
        </w:rPr>
        <w:t>Int</w:t>
      </w:r>
      <w:proofErr w:type="spellEnd"/>
      <w:r w:rsidRPr="00EB2718">
        <w:rPr>
          <w:rFonts w:ascii="Book Antiqua" w:hAnsi="Book Antiqua"/>
          <w:i/>
        </w:rPr>
        <w:t xml:space="preserve"> J </w:t>
      </w:r>
      <w:proofErr w:type="spellStart"/>
      <w:r w:rsidRPr="00EB2718">
        <w:rPr>
          <w:rFonts w:ascii="Book Antiqua" w:hAnsi="Book Antiqua"/>
          <w:i/>
        </w:rPr>
        <w:t>Radiat</w:t>
      </w:r>
      <w:proofErr w:type="spellEnd"/>
      <w:r w:rsidRPr="00EB2718">
        <w:rPr>
          <w:rFonts w:ascii="Book Antiqua" w:hAnsi="Book Antiqua"/>
          <w:i/>
        </w:rPr>
        <w:t xml:space="preserve"> </w:t>
      </w:r>
      <w:proofErr w:type="spellStart"/>
      <w:r w:rsidRPr="00EB2718">
        <w:rPr>
          <w:rFonts w:ascii="Book Antiqua" w:hAnsi="Book Antiqua"/>
          <w:i/>
        </w:rPr>
        <w:t>Oncol</w:t>
      </w:r>
      <w:proofErr w:type="spellEnd"/>
      <w:r w:rsidRPr="00EB2718">
        <w:rPr>
          <w:rFonts w:ascii="Book Antiqua" w:hAnsi="Book Antiqua"/>
          <w:i/>
        </w:rPr>
        <w:t xml:space="preserve"> </w:t>
      </w:r>
      <w:proofErr w:type="spellStart"/>
      <w:r w:rsidRPr="00EB2718">
        <w:rPr>
          <w:rFonts w:ascii="Book Antiqua" w:hAnsi="Book Antiqua"/>
          <w:i/>
        </w:rPr>
        <w:t>Biol</w:t>
      </w:r>
      <w:proofErr w:type="spellEnd"/>
      <w:r w:rsidRPr="00EB2718">
        <w:rPr>
          <w:rFonts w:ascii="Book Antiqua" w:hAnsi="Book Antiqua"/>
          <w:i/>
        </w:rPr>
        <w:t xml:space="preserve"> </w:t>
      </w:r>
      <w:proofErr w:type="spellStart"/>
      <w:r w:rsidRPr="00EB2718">
        <w:rPr>
          <w:rFonts w:ascii="Book Antiqua" w:hAnsi="Book Antiqua"/>
          <w:i/>
        </w:rPr>
        <w:t>Phys</w:t>
      </w:r>
      <w:proofErr w:type="spellEnd"/>
      <w:r w:rsidRPr="00EB2718">
        <w:rPr>
          <w:rFonts w:ascii="Book Antiqua" w:hAnsi="Book Antiqua"/>
        </w:rPr>
        <w:t xml:space="preserve"> 2010; </w:t>
      </w:r>
      <w:r w:rsidRPr="00EB2718">
        <w:rPr>
          <w:rFonts w:ascii="Book Antiqua" w:hAnsi="Book Antiqua"/>
          <w:b/>
        </w:rPr>
        <w:t>76</w:t>
      </w:r>
      <w:r w:rsidRPr="00EB2718">
        <w:rPr>
          <w:rFonts w:ascii="Book Antiqua" w:hAnsi="Book Antiqua"/>
        </w:rPr>
        <w:t>: S10-S19 [PMID: 20171502 DOI: 10.1016/j.ijrobp.2009.07.1754]</w:t>
      </w:r>
    </w:p>
    <w:p w:rsidR="00EB2718" w:rsidRPr="00EB2718" w:rsidRDefault="00EB2718" w:rsidP="00EB2718">
      <w:pPr>
        <w:spacing w:line="360" w:lineRule="auto"/>
        <w:jc w:val="both"/>
        <w:rPr>
          <w:rFonts w:ascii="Book Antiqua" w:hAnsi="Book Antiqua"/>
        </w:rPr>
      </w:pPr>
      <w:r w:rsidRPr="00EB2718">
        <w:rPr>
          <w:rFonts w:ascii="Book Antiqua" w:hAnsi="Book Antiqua"/>
        </w:rPr>
        <w:t>1</w:t>
      </w:r>
      <w:r w:rsidR="003E7200" w:rsidRPr="007C2BCE">
        <w:rPr>
          <w:rFonts w:ascii="Book Antiqua" w:eastAsia="SimSun" w:hAnsi="Book Antiqua" w:hint="eastAsia"/>
          <w:lang w:eastAsia="zh-CN"/>
        </w:rPr>
        <w:t>7</w:t>
      </w:r>
      <w:r w:rsidRPr="00EB2718">
        <w:rPr>
          <w:rFonts w:ascii="Book Antiqua" w:hAnsi="Book Antiqua"/>
        </w:rPr>
        <w:t xml:space="preserve"> </w:t>
      </w:r>
      <w:proofErr w:type="spellStart"/>
      <w:r w:rsidRPr="00EB2718">
        <w:rPr>
          <w:rFonts w:ascii="Book Antiqua" w:hAnsi="Book Antiqua"/>
          <w:b/>
        </w:rPr>
        <w:t>Lischalk</w:t>
      </w:r>
      <w:proofErr w:type="spellEnd"/>
      <w:r w:rsidRPr="00EB2718">
        <w:rPr>
          <w:rFonts w:ascii="Book Antiqua" w:hAnsi="Book Antiqua"/>
          <w:b/>
        </w:rPr>
        <w:t xml:space="preserve"> JW</w:t>
      </w:r>
      <w:r w:rsidRPr="00EB2718">
        <w:rPr>
          <w:rFonts w:ascii="Book Antiqua" w:hAnsi="Book Antiqua"/>
        </w:rPr>
        <w:t xml:space="preserve">, </w:t>
      </w:r>
      <w:proofErr w:type="spellStart"/>
      <w:r w:rsidRPr="00EB2718">
        <w:rPr>
          <w:rFonts w:ascii="Book Antiqua" w:hAnsi="Book Antiqua"/>
        </w:rPr>
        <w:t>Repka</w:t>
      </w:r>
      <w:proofErr w:type="spellEnd"/>
      <w:r w:rsidRPr="00EB2718">
        <w:rPr>
          <w:rFonts w:ascii="Book Antiqua" w:hAnsi="Book Antiqua"/>
        </w:rPr>
        <w:t xml:space="preserve"> MC, Unger K. Radiation </w:t>
      </w:r>
      <w:proofErr w:type="spellStart"/>
      <w:r w:rsidRPr="00EB2718">
        <w:rPr>
          <w:rFonts w:ascii="Book Antiqua" w:hAnsi="Book Antiqua"/>
        </w:rPr>
        <w:t>therapy</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w:t>
      </w:r>
      <w:proofErr w:type="spellStart"/>
      <w:r w:rsidRPr="00EB2718">
        <w:rPr>
          <w:rFonts w:ascii="Book Antiqua" w:hAnsi="Book Antiqua"/>
        </w:rPr>
        <w:t>hepatobiliary</w:t>
      </w:r>
      <w:proofErr w:type="spellEnd"/>
      <w:r w:rsidRPr="00EB2718">
        <w:rPr>
          <w:rFonts w:ascii="Book Antiqua" w:hAnsi="Book Antiqua"/>
        </w:rPr>
        <w:t xml:space="preserve"> </w:t>
      </w:r>
      <w:proofErr w:type="spellStart"/>
      <w:r w:rsidRPr="00EB2718">
        <w:rPr>
          <w:rFonts w:ascii="Book Antiqua" w:hAnsi="Book Antiqua"/>
        </w:rPr>
        <w:t>malignancies</w:t>
      </w:r>
      <w:proofErr w:type="spellEnd"/>
      <w:r w:rsidRPr="00EB2718">
        <w:rPr>
          <w:rFonts w:ascii="Book Antiqua" w:hAnsi="Book Antiqua"/>
        </w:rPr>
        <w:t xml:space="preserve">. </w:t>
      </w:r>
      <w:r w:rsidRPr="00EB2718">
        <w:rPr>
          <w:rFonts w:ascii="Book Antiqua" w:hAnsi="Book Antiqua"/>
          <w:i/>
        </w:rPr>
        <w:t xml:space="preserve">J </w:t>
      </w:r>
      <w:proofErr w:type="spellStart"/>
      <w:r w:rsidRPr="00EB2718">
        <w:rPr>
          <w:rFonts w:ascii="Book Antiqua" w:hAnsi="Book Antiqua"/>
          <w:i/>
        </w:rPr>
        <w:t>Gastrointest</w:t>
      </w:r>
      <w:proofErr w:type="spellEnd"/>
      <w:r w:rsidRPr="00EB2718">
        <w:rPr>
          <w:rFonts w:ascii="Book Antiqua" w:hAnsi="Book Antiqua"/>
          <w:i/>
        </w:rPr>
        <w:t xml:space="preserve"> </w:t>
      </w:r>
      <w:proofErr w:type="spellStart"/>
      <w:r w:rsidRPr="00EB2718">
        <w:rPr>
          <w:rFonts w:ascii="Book Antiqua" w:hAnsi="Book Antiqua"/>
          <w:i/>
        </w:rPr>
        <w:t>Oncol</w:t>
      </w:r>
      <w:proofErr w:type="spellEnd"/>
      <w:r w:rsidRPr="00EB2718">
        <w:rPr>
          <w:rFonts w:ascii="Book Antiqua" w:hAnsi="Book Antiqua"/>
        </w:rPr>
        <w:t xml:space="preserve"> 2017; </w:t>
      </w:r>
      <w:r w:rsidRPr="00EB2718">
        <w:rPr>
          <w:rFonts w:ascii="Book Antiqua" w:hAnsi="Book Antiqua"/>
          <w:b/>
        </w:rPr>
        <w:t>8</w:t>
      </w:r>
      <w:r w:rsidRPr="00EB2718">
        <w:rPr>
          <w:rFonts w:ascii="Book Antiqua" w:hAnsi="Book Antiqua"/>
        </w:rPr>
        <w:t>: 279-292 [PMID: 28480067 DOI: 10.21037/jgo.2016.08.02]</w:t>
      </w:r>
    </w:p>
    <w:p w:rsidR="00EB2718" w:rsidRPr="00EB2718" w:rsidRDefault="00EB2718" w:rsidP="00EB2718">
      <w:pPr>
        <w:spacing w:line="360" w:lineRule="auto"/>
        <w:jc w:val="both"/>
        <w:rPr>
          <w:rFonts w:ascii="Book Antiqua" w:hAnsi="Book Antiqua"/>
        </w:rPr>
      </w:pPr>
      <w:r w:rsidRPr="00EB2718">
        <w:rPr>
          <w:rFonts w:ascii="Book Antiqua" w:hAnsi="Book Antiqua"/>
        </w:rPr>
        <w:t>1</w:t>
      </w:r>
      <w:r w:rsidR="003E7200" w:rsidRPr="007C2BCE">
        <w:rPr>
          <w:rFonts w:ascii="Book Antiqua" w:eastAsia="SimSun" w:hAnsi="Book Antiqua" w:hint="eastAsia"/>
          <w:lang w:eastAsia="zh-CN"/>
        </w:rPr>
        <w:t>8</w:t>
      </w:r>
      <w:r w:rsidRPr="00EB2718">
        <w:rPr>
          <w:rFonts w:ascii="Book Antiqua" w:hAnsi="Book Antiqua"/>
        </w:rPr>
        <w:t xml:space="preserve"> </w:t>
      </w:r>
      <w:proofErr w:type="spellStart"/>
      <w:r w:rsidRPr="00EB2718">
        <w:rPr>
          <w:rFonts w:ascii="Book Antiqua" w:hAnsi="Book Antiqua"/>
          <w:b/>
        </w:rPr>
        <w:t>Mondlane</w:t>
      </w:r>
      <w:proofErr w:type="spellEnd"/>
      <w:r w:rsidRPr="00EB2718">
        <w:rPr>
          <w:rFonts w:ascii="Book Antiqua" w:hAnsi="Book Antiqua"/>
          <w:b/>
        </w:rPr>
        <w:t xml:space="preserve"> G</w:t>
      </w:r>
      <w:r w:rsidRPr="00EB2718">
        <w:rPr>
          <w:rFonts w:ascii="Book Antiqua" w:hAnsi="Book Antiqua"/>
        </w:rPr>
        <w:t xml:space="preserve">, </w:t>
      </w:r>
      <w:proofErr w:type="spellStart"/>
      <w:r w:rsidRPr="00EB2718">
        <w:rPr>
          <w:rFonts w:ascii="Book Antiqua" w:hAnsi="Book Antiqua"/>
        </w:rPr>
        <w:t>Gubanski</w:t>
      </w:r>
      <w:proofErr w:type="spellEnd"/>
      <w:r w:rsidRPr="00EB2718">
        <w:rPr>
          <w:rFonts w:ascii="Book Antiqua" w:hAnsi="Book Antiqua"/>
        </w:rPr>
        <w:t xml:space="preserve"> M, Lind PA, </w:t>
      </w:r>
      <w:proofErr w:type="spellStart"/>
      <w:r w:rsidRPr="00EB2718">
        <w:rPr>
          <w:rFonts w:ascii="Book Antiqua" w:hAnsi="Book Antiqua"/>
        </w:rPr>
        <w:t>Ureba</w:t>
      </w:r>
      <w:proofErr w:type="spellEnd"/>
      <w:r w:rsidRPr="00EB2718">
        <w:rPr>
          <w:rFonts w:ascii="Book Antiqua" w:hAnsi="Book Antiqua"/>
        </w:rPr>
        <w:t xml:space="preserve"> A, Siegbahn A. </w:t>
      </w:r>
      <w:proofErr w:type="spellStart"/>
      <w:r w:rsidRPr="00EB2718">
        <w:rPr>
          <w:rFonts w:ascii="Book Antiqua" w:hAnsi="Book Antiqua"/>
        </w:rPr>
        <w:t>Comparative</w:t>
      </w:r>
      <w:proofErr w:type="spellEnd"/>
      <w:r w:rsidRPr="00EB2718">
        <w:rPr>
          <w:rFonts w:ascii="Book Antiqua" w:hAnsi="Book Antiqua"/>
        </w:rPr>
        <w:t xml:space="preserve"> </w:t>
      </w:r>
      <w:proofErr w:type="spellStart"/>
      <w:r w:rsidRPr="00EB2718">
        <w:rPr>
          <w:rFonts w:ascii="Book Antiqua" w:hAnsi="Book Antiqua"/>
        </w:rPr>
        <w:t>study</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the</w:t>
      </w:r>
      <w:proofErr w:type="spellEnd"/>
      <w:r w:rsidRPr="00EB2718">
        <w:rPr>
          <w:rFonts w:ascii="Book Antiqua" w:hAnsi="Book Antiqua"/>
        </w:rPr>
        <w:t xml:space="preserve"> </w:t>
      </w:r>
      <w:proofErr w:type="spellStart"/>
      <w:r w:rsidRPr="00EB2718">
        <w:rPr>
          <w:rFonts w:ascii="Book Antiqua" w:hAnsi="Book Antiqua"/>
        </w:rPr>
        <w:t>calculated</w:t>
      </w:r>
      <w:proofErr w:type="spellEnd"/>
      <w:r w:rsidRPr="00EB2718">
        <w:rPr>
          <w:rFonts w:ascii="Book Antiqua" w:hAnsi="Book Antiqua"/>
        </w:rPr>
        <w:t xml:space="preserve"> </w:t>
      </w:r>
      <w:proofErr w:type="spellStart"/>
      <w:r w:rsidRPr="00EB2718">
        <w:rPr>
          <w:rFonts w:ascii="Book Antiqua" w:hAnsi="Book Antiqua"/>
        </w:rPr>
        <w:t>risk</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radiation-induced</w:t>
      </w:r>
      <w:proofErr w:type="spellEnd"/>
      <w:r w:rsidRPr="00EB2718">
        <w:rPr>
          <w:rFonts w:ascii="Book Antiqua" w:hAnsi="Book Antiqua"/>
        </w:rPr>
        <w:t xml:space="preserve"> </w:t>
      </w:r>
      <w:proofErr w:type="spellStart"/>
      <w:r w:rsidRPr="00EB2718">
        <w:rPr>
          <w:rFonts w:ascii="Book Antiqua" w:hAnsi="Book Antiqua"/>
        </w:rPr>
        <w:t>cancer</w:t>
      </w:r>
      <w:proofErr w:type="spellEnd"/>
      <w:r w:rsidRPr="00EB2718">
        <w:rPr>
          <w:rFonts w:ascii="Book Antiqua" w:hAnsi="Book Antiqua"/>
        </w:rPr>
        <w:t xml:space="preserve"> after </w:t>
      </w:r>
      <w:proofErr w:type="spellStart"/>
      <w:r w:rsidRPr="00EB2718">
        <w:rPr>
          <w:rFonts w:ascii="Book Antiqua" w:hAnsi="Book Antiqua"/>
        </w:rPr>
        <w:t>photon</w:t>
      </w:r>
      <w:proofErr w:type="spellEnd"/>
      <w:r w:rsidRPr="00EB2718">
        <w:rPr>
          <w:rFonts w:ascii="Book Antiqua" w:hAnsi="Book Antiqua"/>
        </w:rPr>
        <w:t xml:space="preserve">- </w:t>
      </w:r>
      <w:proofErr w:type="spellStart"/>
      <w:r w:rsidRPr="00EB2718">
        <w:rPr>
          <w:rFonts w:ascii="Book Antiqua" w:hAnsi="Book Antiqua"/>
        </w:rPr>
        <w:t>and</w:t>
      </w:r>
      <w:proofErr w:type="spellEnd"/>
      <w:r w:rsidRPr="00EB2718">
        <w:rPr>
          <w:rFonts w:ascii="Book Antiqua" w:hAnsi="Book Antiqua"/>
        </w:rPr>
        <w:t xml:space="preserve"> proton-beam </w:t>
      </w:r>
      <w:proofErr w:type="spellStart"/>
      <w:r w:rsidRPr="00EB2718">
        <w:rPr>
          <w:rFonts w:ascii="Book Antiqua" w:hAnsi="Book Antiqua"/>
        </w:rPr>
        <w:t>based</w:t>
      </w:r>
      <w:proofErr w:type="spellEnd"/>
      <w:r w:rsidRPr="00EB2718">
        <w:rPr>
          <w:rFonts w:ascii="Book Antiqua" w:hAnsi="Book Antiqua"/>
        </w:rPr>
        <w:t xml:space="preserve"> </w:t>
      </w:r>
      <w:proofErr w:type="spellStart"/>
      <w:r w:rsidRPr="00EB2718">
        <w:rPr>
          <w:rFonts w:ascii="Book Antiqua" w:hAnsi="Book Antiqua"/>
        </w:rPr>
        <w:t>radiosurgery</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liver</w:t>
      </w:r>
      <w:proofErr w:type="spellEnd"/>
      <w:r w:rsidRPr="00EB2718">
        <w:rPr>
          <w:rFonts w:ascii="Book Antiqua" w:hAnsi="Book Antiqua"/>
        </w:rPr>
        <w:t xml:space="preserve"> </w:t>
      </w:r>
      <w:proofErr w:type="spellStart"/>
      <w:r w:rsidRPr="00EB2718">
        <w:rPr>
          <w:rFonts w:ascii="Book Antiqua" w:hAnsi="Book Antiqua"/>
        </w:rPr>
        <w:t>metastases</w:t>
      </w:r>
      <w:proofErr w:type="spellEnd"/>
      <w:r w:rsidRPr="00EB2718">
        <w:rPr>
          <w:rFonts w:ascii="Book Antiqua" w:hAnsi="Book Antiqua"/>
        </w:rPr>
        <w:t xml:space="preserve">. </w:t>
      </w:r>
      <w:proofErr w:type="spellStart"/>
      <w:r w:rsidRPr="00EB2718">
        <w:rPr>
          <w:rFonts w:ascii="Book Antiqua" w:hAnsi="Book Antiqua"/>
          <w:i/>
        </w:rPr>
        <w:t>Phys</w:t>
      </w:r>
      <w:proofErr w:type="spellEnd"/>
      <w:r w:rsidRPr="00EB2718">
        <w:rPr>
          <w:rFonts w:ascii="Book Antiqua" w:hAnsi="Book Antiqua"/>
          <w:i/>
        </w:rPr>
        <w:t xml:space="preserve"> </w:t>
      </w:r>
      <w:proofErr w:type="spellStart"/>
      <w:r w:rsidRPr="00EB2718">
        <w:rPr>
          <w:rFonts w:ascii="Book Antiqua" w:hAnsi="Book Antiqua"/>
          <w:i/>
        </w:rPr>
        <w:t>Med</w:t>
      </w:r>
      <w:proofErr w:type="spellEnd"/>
      <w:r w:rsidRPr="00EB2718">
        <w:rPr>
          <w:rFonts w:ascii="Book Antiqua" w:hAnsi="Book Antiqua"/>
        </w:rPr>
        <w:t xml:space="preserve"> 2017; </w:t>
      </w:r>
      <w:r w:rsidRPr="00EB2718">
        <w:rPr>
          <w:rFonts w:ascii="Book Antiqua" w:hAnsi="Book Antiqua"/>
          <w:b/>
        </w:rPr>
        <w:t>42</w:t>
      </w:r>
      <w:r w:rsidRPr="00EB2718">
        <w:rPr>
          <w:rFonts w:ascii="Book Antiqua" w:hAnsi="Book Antiqua"/>
        </w:rPr>
        <w:t>: 263-270 [PMID: 28366554 DOI: 10.1016/j.ejmp.2017.03.019]</w:t>
      </w:r>
    </w:p>
    <w:p w:rsidR="00EB2718" w:rsidRPr="00EB2718" w:rsidRDefault="00EB2718" w:rsidP="00EB2718">
      <w:pPr>
        <w:spacing w:line="360" w:lineRule="auto"/>
        <w:jc w:val="both"/>
        <w:rPr>
          <w:rFonts w:ascii="Book Antiqua" w:hAnsi="Book Antiqua"/>
        </w:rPr>
      </w:pPr>
      <w:r w:rsidRPr="00EB2718">
        <w:rPr>
          <w:rFonts w:ascii="Book Antiqua" w:hAnsi="Book Antiqua"/>
        </w:rPr>
        <w:t>1</w:t>
      </w:r>
      <w:r w:rsidR="003E7200" w:rsidRPr="007C2BCE">
        <w:rPr>
          <w:rFonts w:ascii="Book Antiqua" w:eastAsia="SimSun" w:hAnsi="Book Antiqua" w:hint="eastAsia"/>
          <w:lang w:eastAsia="zh-CN"/>
        </w:rPr>
        <w:t>9</w:t>
      </w:r>
      <w:r w:rsidRPr="00EB2718">
        <w:rPr>
          <w:rFonts w:ascii="Book Antiqua" w:hAnsi="Book Antiqua"/>
        </w:rPr>
        <w:t xml:space="preserve"> </w:t>
      </w:r>
      <w:r w:rsidRPr="00EB2718">
        <w:rPr>
          <w:rFonts w:ascii="Book Antiqua" w:hAnsi="Book Antiqua"/>
          <w:b/>
        </w:rPr>
        <w:t>Leung HWC</w:t>
      </w:r>
      <w:r w:rsidRPr="00EB2718">
        <w:rPr>
          <w:rFonts w:ascii="Book Antiqua" w:hAnsi="Book Antiqua"/>
        </w:rPr>
        <w:t xml:space="preserve">, Chan ALF. </w:t>
      </w:r>
      <w:proofErr w:type="spellStart"/>
      <w:r w:rsidRPr="00EB2718">
        <w:rPr>
          <w:rFonts w:ascii="Book Antiqua" w:hAnsi="Book Antiqua"/>
        </w:rPr>
        <w:t>Cost</w:t>
      </w:r>
      <w:proofErr w:type="spellEnd"/>
      <w:r w:rsidRPr="00EB2718">
        <w:rPr>
          <w:rFonts w:ascii="Book Antiqua" w:hAnsi="Book Antiqua"/>
        </w:rPr>
        <w:t xml:space="preserve">-utility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stereotactic</w:t>
      </w:r>
      <w:proofErr w:type="spellEnd"/>
      <w:r w:rsidRPr="00EB2718">
        <w:rPr>
          <w:rFonts w:ascii="Book Antiqua" w:hAnsi="Book Antiqua"/>
        </w:rPr>
        <w:t xml:space="preserve"> </w:t>
      </w:r>
      <w:proofErr w:type="spellStart"/>
      <w:r w:rsidRPr="00EB2718">
        <w:rPr>
          <w:rFonts w:ascii="Book Antiqua" w:hAnsi="Book Antiqua"/>
        </w:rPr>
        <w:t>radiation</w:t>
      </w:r>
      <w:proofErr w:type="spellEnd"/>
      <w:r w:rsidRPr="00EB2718">
        <w:rPr>
          <w:rFonts w:ascii="Book Antiqua" w:hAnsi="Book Antiqua"/>
        </w:rPr>
        <w:t xml:space="preserve"> </w:t>
      </w:r>
      <w:proofErr w:type="spellStart"/>
      <w:r w:rsidRPr="00EB2718">
        <w:rPr>
          <w:rFonts w:ascii="Book Antiqua" w:hAnsi="Book Antiqua"/>
        </w:rPr>
        <w:t>therapy</w:t>
      </w:r>
      <w:proofErr w:type="spellEnd"/>
      <w:r w:rsidRPr="00EB2718">
        <w:rPr>
          <w:rFonts w:ascii="Book Antiqua" w:hAnsi="Book Antiqua"/>
        </w:rPr>
        <w:t xml:space="preserve"> versus </w:t>
      </w:r>
      <w:proofErr w:type="spellStart"/>
      <w:r w:rsidRPr="00EB2718">
        <w:rPr>
          <w:rFonts w:ascii="Book Antiqua" w:hAnsi="Book Antiqua"/>
        </w:rPr>
        <w:t>proton</w:t>
      </w:r>
      <w:proofErr w:type="spellEnd"/>
      <w:r w:rsidRPr="00EB2718">
        <w:rPr>
          <w:rFonts w:ascii="Book Antiqua" w:hAnsi="Book Antiqua"/>
        </w:rPr>
        <w:t xml:space="preserve"> beam </w:t>
      </w:r>
      <w:proofErr w:type="spellStart"/>
      <w:r w:rsidRPr="00EB2718">
        <w:rPr>
          <w:rFonts w:ascii="Book Antiqua" w:hAnsi="Book Antiqua"/>
        </w:rPr>
        <w:t>therapy</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inoperable </w:t>
      </w:r>
      <w:proofErr w:type="spellStart"/>
      <w:r w:rsidRPr="00EB2718">
        <w:rPr>
          <w:rFonts w:ascii="Book Antiqua" w:hAnsi="Book Antiqua"/>
        </w:rPr>
        <w:t>advanced</w:t>
      </w:r>
      <w:proofErr w:type="spellEnd"/>
      <w:r w:rsidRPr="00EB2718">
        <w:rPr>
          <w:rFonts w:ascii="Book Antiqua" w:hAnsi="Book Antiqua"/>
        </w:rPr>
        <w:t xml:space="preserve"> </w:t>
      </w:r>
      <w:proofErr w:type="spellStart"/>
      <w:r w:rsidRPr="00EB2718">
        <w:rPr>
          <w:rFonts w:ascii="Book Antiqua" w:hAnsi="Book Antiqua"/>
        </w:rPr>
        <w:t>hepatocellular</w:t>
      </w:r>
      <w:proofErr w:type="spellEnd"/>
      <w:r w:rsidRPr="00EB2718">
        <w:rPr>
          <w:rFonts w:ascii="Book Antiqua" w:hAnsi="Book Antiqua"/>
        </w:rPr>
        <w:t xml:space="preserve"> </w:t>
      </w:r>
      <w:proofErr w:type="spellStart"/>
      <w:r w:rsidRPr="00EB2718">
        <w:rPr>
          <w:rFonts w:ascii="Book Antiqua" w:hAnsi="Book Antiqua"/>
        </w:rPr>
        <w:t>carcinoma</w:t>
      </w:r>
      <w:proofErr w:type="spellEnd"/>
      <w:r w:rsidRPr="00EB2718">
        <w:rPr>
          <w:rFonts w:ascii="Book Antiqua" w:hAnsi="Book Antiqua"/>
        </w:rPr>
        <w:t xml:space="preserve">. </w:t>
      </w:r>
      <w:proofErr w:type="spellStart"/>
      <w:r w:rsidRPr="00EB2718">
        <w:rPr>
          <w:rFonts w:ascii="Book Antiqua" w:hAnsi="Book Antiqua"/>
          <w:i/>
        </w:rPr>
        <w:t>Oncotarget</w:t>
      </w:r>
      <w:proofErr w:type="spellEnd"/>
      <w:r w:rsidRPr="00EB2718">
        <w:rPr>
          <w:rFonts w:ascii="Book Antiqua" w:hAnsi="Book Antiqua"/>
        </w:rPr>
        <w:t xml:space="preserve"> 2017; </w:t>
      </w:r>
      <w:r w:rsidRPr="00EB2718">
        <w:rPr>
          <w:rFonts w:ascii="Book Antiqua" w:hAnsi="Book Antiqua"/>
          <w:b/>
        </w:rPr>
        <w:t>8</w:t>
      </w:r>
      <w:r w:rsidRPr="00EB2718">
        <w:rPr>
          <w:rFonts w:ascii="Book Antiqua" w:hAnsi="Book Antiqua"/>
        </w:rPr>
        <w:t>: 75568-75576 [PMID: 29088891 DOI: 10.18632/oncotarget.17369]</w:t>
      </w:r>
    </w:p>
    <w:p w:rsidR="00EB2718" w:rsidRPr="00EB2718" w:rsidRDefault="003E7200" w:rsidP="00EB2718">
      <w:pPr>
        <w:spacing w:line="360" w:lineRule="auto"/>
        <w:jc w:val="both"/>
        <w:rPr>
          <w:rFonts w:ascii="Book Antiqua" w:hAnsi="Book Antiqua"/>
        </w:rPr>
      </w:pPr>
      <w:r w:rsidRPr="007C2BCE">
        <w:rPr>
          <w:rFonts w:ascii="Book Antiqua" w:eastAsia="SimSun" w:hAnsi="Book Antiqua" w:hint="eastAsia"/>
          <w:lang w:eastAsia="zh-CN"/>
        </w:rPr>
        <w:t>20</w:t>
      </w:r>
      <w:r w:rsidR="00EB2718" w:rsidRPr="00EB2718">
        <w:rPr>
          <w:rFonts w:ascii="Book Antiqua" w:hAnsi="Book Antiqua"/>
        </w:rPr>
        <w:t xml:space="preserve"> </w:t>
      </w:r>
      <w:proofErr w:type="spellStart"/>
      <w:r w:rsidR="00EB2718" w:rsidRPr="00EB2718">
        <w:rPr>
          <w:rFonts w:ascii="Book Antiqua" w:hAnsi="Book Antiqua"/>
          <w:b/>
        </w:rPr>
        <w:t>McGowan</w:t>
      </w:r>
      <w:proofErr w:type="spellEnd"/>
      <w:r w:rsidR="00EB2718" w:rsidRPr="00EB2718">
        <w:rPr>
          <w:rFonts w:ascii="Book Antiqua" w:hAnsi="Book Antiqua"/>
          <w:b/>
        </w:rPr>
        <w:t xml:space="preserve"> SE</w:t>
      </w:r>
      <w:r w:rsidR="00EB2718" w:rsidRPr="00EB2718">
        <w:rPr>
          <w:rFonts w:ascii="Book Antiqua" w:hAnsi="Book Antiqua"/>
        </w:rPr>
        <w:t xml:space="preserve">, Burnet NG, Lomax AJ. Treatment </w:t>
      </w:r>
      <w:proofErr w:type="spellStart"/>
      <w:r w:rsidR="00EB2718" w:rsidRPr="00EB2718">
        <w:rPr>
          <w:rFonts w:ascii="Book Antiqua" w:hAnsi="Book Antiqua"/>
        </w:rPr>
        <w:t>planning</w:t>
      </w:r>
      <w:proofErr w:type="spellEnd"/>
      <w:r w:rsidR="00EB2718" w:rsidRPr="00EB2718">
        <w:rPr>
          <w:rFonts w:ascii="Book Antiqua" w:hAnsi="Book Antiqua"/>
        </w:rPr>
        <w:t xml:space="preserve"> </w:t>
      </w:r>
      <w:proofErr w:type="spellStart"/>
      <w:r w:rsidR="00EB2718" w:rsidRPr="00EB2718">
        <w:rPr>
          <w:rFonts w:ascii="Book Antiqua" w:hAnsi="Book Antiqua"/>
        </w:rPr>
        <w:t>optimisation</w:t>
      </w:r>
      <w:proofErr w:type="spellEnd"/>
      <w:r w:rsidR="00EB2718" w:rsidRPr="00EB2718">
        <w:rPr>
          <w:rFonts w:ascii="Book Antiqua" w:hAnsi="Book Antiqua"/>
        </w:rPr>
        <w:t xml:space="preserve"> in </w:t>
      </w:r>
      <w:proofErr w:type="spellStart"/>
      <w:r w:rsidR="00EB2718" w:rsidRPr="00EB2718">
        <w:rPr>
          <w:rFonts w:ascii="Book Antiqua" w:hAnsi="Book Antiqua"/>
        </w:rPr>
        <w:t>proton</w:t>
      </w:r>
      <w:proofErr w:type="spellEnd"/>
      <w:r w:rsidR="00EB2718" w:rsidRPr="00EB2718">
        <w:rPr>
          <w:rFonts w:ascii="Book Antiqua" w:hAnsi="Book Antiqua"/>
        </w:rPr>
        <w:t xml:space="preserve"> </w:t>
      </w:r>
      <w:proofErr w:type="spellStart"/>
      <w:r w:rsidR="00EB2718" w:rsidRPr="00EB2718">
        <w:rPr>
          <w:rFonts w:ascii="Book Antiqua" w:hAnsi="Book Antiqua"/>
        </w:rPr>
        <w:t>therapy</w:t>
      </w:r>
      <w:proofErr w:type="spellEnd"/>
      <w:r w:rsidR="00EB2718" w:rsidRPr="00EB2718">
        <w:rPr>
          <w:rFonts w:ascii="Book Antiqua" w:hAnsi="Book Antiqua"/>
        </w:rPr>
        <w:t xml:space="preserve">. </w:t>
      </w:r>
      <w:proofErr w:type="spellStart"/>
      <w:r w:rsidR="00EB2718" w:rsidRPr="00EB2718">
        <w:rPr>
          <w:rFonts w:ascii="Book Antiqua" w:hAnsi="Book Antiqua"/>
          <w:i/>
        </w:rPr>
        <w:t>Br</w:t>
      </w:r>
      <w:proofErr w:type="spellEnd"/>
      <w:r w:rsidR="00EB2718" w:rsidRPr="00EB2718">
        <w:rPr>
          <w:rFonts w:ascii="Book Antiqua" w:hAnsi="Book Antiqua"/>
          <w:i/>
        </w:rPr>
        <w:t xml:space="preserve"> J </w:t>
      </w:r>
      <w:proofErr w:type="spellStart"/>
      <w:r w:rsidR="00EB2718" w:rsidRPr="00EB2718">
        <w:rPr>
          <w:rFonts w:ascii="Book Antiqua" w:hAnsi="Book Antiqua"/>
          <w:i/>
        </w:rPr>
        <w:t>Radiol</w:t>
      </w:r>
      <w:proofErr w:type="spellEnd"/>
      <w:r w:rsidR="00EB2718" w:rsidRPr="00EB2718">
        <w:rPr>
          <w:rFonts w:ascii="Book Antiqua" w:hAnsi="Book Antiqua"/>
        </w:rPr>
        <w:t xml:space="preserve"> 2013; </w:t>
      </w:r>
      <w:r w:rsidR="00EB2718" w:rsidRPr="00EB2718">
        <w:rPr>
          <w:rFonts w:ascii="Book Antiqua" w:hAnsi="Book Antiqua"/>
          <w:b/>
        </w:rPr>
        <w:t>86</w:t>
      </w:r>
      <w:r w:rsidR="00EB2718" w:rsidRPr="00EB2718">
        <w:rPr>
          <w:rFonts w:ascii="Book Antiqua" w:hAnsi="Book Antiqua"/>
        </w:rPr>
        <w:t>: 20120288 [PMID: 23255545 DOI: 10.1259.bjr.20120288]</w:t>
      </w:r>
    </w:p>
    <w:p w:rsidR="00EB2718" w:rsidRPr="00EB2718" w:rsidRDefault="00EB2718" w:rsidP="00EB2718">
      <w:pPr>
        <w:spacing w:line="360" w:lineRule="auto"/>
        <w:jc w:val="both"/>
        <w:rPr>
          <w:rFonts w:ascii="Book Antiqua" w:hAnsi="Book Antiqua"/>
        </w:rPr>
      </w:pPr>
      <w:r w:rsidRPr="00EB2718">
        <w:rPr>
          <w:rFonts w:ascii="Book Antiqua" w:hAnsi="Book Antiqua"/>
        </w:rPr>
        <w:t>2</w:t>
      </w:r>
      <w:r w:rsidR="003E7200" w:rsidRPr="007C2BCE">
        <w:rPr>
          <w:rFonts w:ascii="Book Antiqua" w:eastAsia="SimSun" w:hAnsi="Book Antiqua" w:hint="eastAsia"/>
          <w:lang w:eastAsia="zh-CN"/>
        </w:rPr>
        <w:t>1</w:t>
      </w:r>
      <w:r w:rsidRPr="00EB2718">
        <w:rPr>
          <w:rFonts w:ascii="Book Antiqua" w:hAnsi="Book Antiqua"/>
        </w:rPr>
        <w:t xml:space="preserve"> </w:t>
      </w:r>
      <w:r w:rsidRPr="00EB2718">
        <w:rPr>
          <w:rFonts w:ascii="Book Antiqua" w:hAnsi="Book Antiqua"/>
          <w:b/>
        </w:rPr>
        <w:t>Hong TS</w:t>
      </w:r>
      <w:r w:rsidRPr="00EB2718">
        <w:rPr>
          <w:rFonts w:ascii="Book Antiqua" w:hAnsi="Book Antiqua"/>
        </w:rPr>
        <w:t xml:space="preserve">, </w:t>
      </w:r>
      <w:proofErr w:type="spellStart"/>
      <w:r w:rsidRPr="00EB2718">
        <w:rPr>
          <w:rFonts w:ascii="Book Antiqua" w:hAnsi="Book Antiqua"/>
        </w:rPr>
        <w:t>DeLaney</w:t>
      </w:r>
      <w:proofErr w:type="spellEnd"/>
      <w:r w:rsidRPr="00EB2718">
        <w:rPr>
          <w:rFonts w:ascii="Book Antiqua" w:hAnsi="Book Antiqua"/>
        </w:rPr>
        <w:t xml:space="preserve"> TF, </w:t>
      </w:r>
      <w:proofErr w:type="spellStart"/>
      <w:r w:rsidRPr="00EB2718">
        <w:rPr>
          <w:rFonts w:ascii="Book Antiqua" w:hAnsi="Book Antiqua"/>
        </w:rPr>
        <w:t>Mamon</w:t>
      </w:r>
      <w:proofErr w:type="spellEnd"/>
      <w:r w:rsidRPr="00EB2718">
        <w:rPr>
          <w:rFonts w:ascii="Book Antiqua" w:hAnsi="Book Antiqua"/>
        </w:rPr>
        <w:t xml:space="preserve"> HJ, </w:t>
      </w:r>
      <w:proofErr w:type="spellStart"/>
      <w:r w:rsidRPr="00EB2718">
        <w:rPr>
          <w:rFonts w:ascii="Book Antiqua" w:hAnsi="Book Antiqua"/>
        </w:rPr>
        <w:t>Willett</w:t>
      </w:r>
      <w:proofErr w:type="spellEnd"/>
      <w:r w:rsidRPr="00EB2718">
        <w:rPr>
          <w:rFonts w:ascii="Book Antiqua" w:hAnsi="Book Antiqua"/>
        </w:rPr>
        <w:t xml:space="preserve"> CG, </w:t>
      </w:r>
      <w:proofErr w:type="spellStart"/>
      <w:r w:rsidRPr="00EB2718">
        <w:rPr>
          <w:rFonts w:ascii="Book Antiqua" w:hAnsi="Book Antiqua"/>
        </w:rPr>
        <w:t>Yeap</w:t>
      </w:r>
      <w:proofErr w:type="spellEnd"/>
      <w:r w:rsidRPr="00EB2718">
        <w:rPr>
          <w:rFonts w:ascii="Book Antiqua" w:hAnsi="Book Antiqua"/>
        </w:rPr>
        <w:t xml:space="preserve"> BY, </w:t>
      </w:r>
      <w:proofErr w:type="spellStart"/>
      <w:r w:rsidRPr="00EB2718">
        <w:rPr>
          <w:rFonts w:ascii="Book Antiqua" w:hAnsi="Book Antiqua"/>
        </w:rPr>
        <w:t>Niemierko</w:t>
      </w:r>
      <w:proofErr w:type="spellEnd"/>
      <w:r w:rsidRPr="00EB2718">
        <w:rPr>
          <w:rFonts w:ascii="Book Antiqua" w:hAnsi="Book Antiqua"/>
        </w:rPr>
        <w:t xml:space="preserve"> A, Wolfgang JA, </w:t>
      </w:r>
      <w:proofErr w:type="spellStart"/>
      <w:r w:rsidRPr="00EB2718">
        <w:rPr>
          <w:rFonts w:ascii="Book Antiqua" w:hAnsi="Book Antiqua"/>
        </w:rPr>
        <w:t>Lu</w:t>
      </w:r>
      <w:proofErr w:type="spellEnd"/>
      <w:r w:rsidRPr="00EB2718">
        <w:rPr>
          <w:rFonts w:ascii="Book Antiqua" w:hAnsi="Book Antiqua"/>
        </w:rPr>
        <w:t xml:space="preserve"> HM, Adams J, </w:t>
      </w:r>
      <w:proofErr w:type="spellStart"/>
      <w:r w:rsidRPr="00EB2718">
        <w:rPr>
          <w:rFonts w:ascii="Book Antiqua" w:hAnsi="Book Antiqua"/>
        </w:rPr>
        <w:t>Weyman</w:t>
      </w:r>
      <w:proofErr w:type="spellEnd"/>
      <w:r w:rsidRPr="00EB2718">
        <w:rPr>
          <w:rFonts w:ascii="Book Antiqua" w:hAnsi="Book Antiqua"/>
        </w:rPr>
        <w:t xml:space="preserve"> EA, Arellano RS, </w:t>
      </w:r>
      <w:proofErr w:type="spellStart"/>
      <w:r w:rsidRPr="00EB2718">
        <w:rPr>
          <w:rFonts w:ascii="Book Antiqua" w:hAnsi="Book Antiqua"/>
        </w:rPr>
        <w:t>Blaszkowsky</w:t>
      </w:r>
      <w:proofErr w:type="spellEnd"/>
      <w:r w:rsidRPr="00EB2718">
        <w:rPr>
          <w:rFonts w:ascii="Book Antiqua" w:hAnsi="Book Antiqua"/>
        </w:rPr>
        <w:t xml:space="preserve"> LS, Allen JN, </w:t>
      </w:r>
      <w:proofErr w:type="spellStart"/>
      <w:r w:rsidRPr="00EB2718">
        <w:rPr>
          <w:rFonts w:ascii="Book Antiqua" w:hAnsi="Book Antiqua"/>
        </w:rPr>
        <w:t>Tanabe</w:t>
      </w:r>
      <w:proofErr w:type="spellEnd"/>
      <w:r w:rsidRPr="00EB2718">
        <w:rPr>
          <w:rFonts w:ascii="Book Antiqua" w:hAnsi="Book Antiqua"/>
        </w:rPr>
        <w:t xml:space="preserve"> KK, Ryan DP, Zhu AX. A </w:t>
      </w:r>
      <w:proofErr w:type="spellStart"/>
      <w:r w:rsidRPr="00EB2718">
        <w:rPr>
          <w:rFonts w:ascii="Book Antiqua" w:hAnsi="Book Antiqua"/>
        </w:rPr>
        <w:t>prospective</w:t>
      </w:r>
      <w:proofErr w:type="spellEnd"/>
      <w:r w:rsidRPr="00EB2718">
        <w:rPr>
          <w:rFonts w:ascii="Book Antiqua" w:hAnsi="Book Antiqua"/>
        </w:rPr>
        <w:t xml:space="preserve"> </w:t>
      </w:r>
      <w:proofErr w:type="spellStart"/>
      <w:r w:rsidRPr="00EB2718">
        <w:rPr>
          <w:rFonts w:ascii="Book Antiqua" w:hAnsi="Book Antiqua"/>
        </w:rPr>
        <w:t>feasibility</w:t>
      </w:r>
      <w:proofErr w:type="spellEnd"/>
      <w:r w:rsidRPr="00EB2718">
        <w:rPr>
          <w:rFonts w:ascii="Book Antiqua" w:hAnsi="Book Antiqua"/>
        </w:rPr>
        <w:t xml:space="preserve"> </w:t>
      </w:r>
      <w:proofErr w:type="spellStart"/>
      <w:r w:rsidRPr="00EB2718">
        <w:rPr>
          <w:rFonts w:ascii="Book Antiqua" w:hAnsi="Book Antiqua"/>
        </w:rPr>
        <w:t>study</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respiratory-gated</w:t>
      </w:r>
      <w:proofErr w:type="spellEnd"/>
      <w:r w:rsidRPr="00EB2718">
        <w:rPr>
          <w:rFonts w:ascii="Book Antiqua" w:hAnsi="Book Antiqua"/>
        </w:rPr>
        <w:t xml:space="preserve"> </w:t>
      </w:r>
      <w:proofErr w:type="spellStart"/>
      <w:r w:rsidRPr="00EB2718">
        <w:rPr>
          <w:rFonts w:ascii="Book Antiqua" w:hAnsi="Book Antiqua"/>
        </w:rPr>
        <w:t>proton</w:t>
      </w:r>
      <w:proofErr w:type="spellEnd"/>
      <w:r w:rsidRPr="00EB2718">
        <w:rPr>
          <w:rFonts w:ascii="Book Antiqua" w:hAnsi="Book Antiqua"/>
        </w:rPr>
        <w:t xml:space="preserve"> beam </w:t>
      </w:r>
      <w:proofErr w:type="spellStart"/>
      <w:r w:rsidRPr="00EB2718">
        <w:rPr>
          <w:rFonts w:ascii="Book Antiqua" w:hAnsi="Book Antiqua"/>
        </w:rPr>
        <w:t>therapy</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w:t>
      </w:r>
      <w:proofErr w:type="spellStart"/>
      <w:r w:rsidRPr="00EB2718">
        <w:rPr>
          <w:rFonts w:ascii="Book Antiqua" w:hAnsi="Book Antiqua"/>
        </w:rPr>
        <w:t>liver</w:t>
      </w:r>
      <w:proofErr w:type="spellEnd"/>
      <w:r w:rsidRPr="00EB2718">
        <w:rPr>
          <w:rFonts w:ascii="Book Antiqua" w:hAnsi="Book Antiqua"/>
        </w:rPr>
        <w:t xml:space="preserve"> </w:t>
      </w:r>
      <w:proofErr w:type="spellStart"/>
      <w:r w:rsidRPr="00EB2718">
        <w:rPr>
          <w:rFonts w:ascii="Book Antiqua" w:hAnsi="Book Antiqua"/>
        </w:rPr>
        <w:t>tumors</w:t>
      </w:r>
      <w:proofErr w:type="spellEnd"/>
      <w:r w:rsidRPr="00EB2718">
        <w:rPr>
          <w:rFonts w:ascii="Book Antiqua" w:hAnsi="Book Antiqua"/>
        </w:rPr>
        <w:t xml:space="preserve">. </w:t>
      </w:r>
      <w:proofErr w:type="spellStart"/>
      <w:r w:rsidRPr="00EB2718">
        <w:rPr>
          <w:rFonts w:ascii="Book Antiqua" w:hAnsi="Book Antiqua"/>
          <w:i/>
        </w:rPr>
        <w:t>Pract</w:t>
      </w:r>
      <w:proofErr w:type="spellEnd"/>
      <w:r w:rsidRPr="00EB2718">
        <w:rPr>
          <w:rFonts w:ascii="Book Antiqua" w:hAnsi="Book Antiqua"/>
          <w:i/>
        </w:rPr>
        <w:t xml:space="preserve"> </w:t>
      </w:r>
      <w:proofErr w:type="spellStart"/>
      <w:r w:rsidRPr="00EB2718">
        <w:rPr>
          <w:rFonts w:ascii="Book Antiqua" w:hAnsi="Book Antiqua"/>
          <w:i/>
        </w:rPr>
        <w:t>Radiat</w:t>
      </w:r>
      <w:proofErr w:type="spellEnd"/>
      <w:r w:rsidRPr="00EB2718">
        <w:rPr>
          <w:rFonts w:ascii="Book Antiqua" w:hAnsi="Book Antiqua"/>
          <w:i/>
        </w:rPr>
        <w:t xml:space="preserve"> </w:t>
      </w:r>
      <w:proofErr w:type="spellStart"/>
      <w:r w:rsidRPr="00EB2718">
        <w:rPr>
          <w:rFonts w:ascii="Book Antiqua" w:hAnsi="Book Antiqua"/>
          <w:i/>
        </w:rPr>
        <w:t>Oncol</w:t>
      </w:r>
      <w:proofErr w:type="spellEnd"/>
      <w:r w:rsidRPr="00EB2718">
        <w:rPr>
          <w:rFonts w:ascii="Book Antiqua" w:hAnsi="Book Antiqua"/>
        </w:rPr>
        <w:t xml:space="preserve"> 2014; </w:t>
      </w:r>
      <w:r w:rsidRPr="00EB2718">
        <w:rPr>
          <w:rFonts w:ascii="Book Antiqua" w:hAnsi="Book Antiqua"/>
          <w:b/>
        </w:rPr>
        <w:t>4</w:t>
      </w:r>
      <w:r w:rsidRPr="00EB2718">
        <w:rPr>
          <w:rFonts w:ascii="Book Antiqua" w:hAnsi="Book Antiqua"/>
        </w:rPr>
        <w:t>: 316-322 [PMID: 25194100 DOI: 10.1016/j.prro.2013.10.002]</w:t>
      </w:r>
    </w:p>
    <w:p w:rsidR="00EB2718" w:rsidRPr="00EB2718" w:rsidRDefault="00EB2718" w:rsidP="00EB2718">
      <w:pPr>
        <w:spacing w:line="360" w:lineRule="auto"/>
        <w:jc w:val="both"/>
        <w:rPr>
          <w:rFonts w:ascii="Book Antiqua" w:hAnsi="Book Antiqua"/>
        </w:rPr>
      </w:pPr>
      <w:r w:rsidRPr="00EB2718">
        <w:rPr>
          <w:rFonts w:ascii="Book Antiqua" w:hAnsi="Book Antiqua"/>
        </w:rPr>
        <w:t>2</w:t>
      </w:r>
      <w:r w:rsidR="003E7200" w:rsidRPr="007C2BCE">
        <w:rPr>
          <w:rFonts w:ascii="Book Antiqua" w:eastAsia="SimSun" w:hAnsi="Book Antiqua" w:hint="eastAsia"/>
          <w:lang w:eastAsia="zh-CN"/>
        </w:rPr>
        <w:t>2</w:t>
      </w:r>
      <w:r w:rsidRPr="00EB2718">
        <w:rPr>
          <w:rFonts w:ascii="Book Antiqua" w:hAnsi="Book Antiqua"/>
        </w:rPr>
        <w:t xml:space="preserve"> </w:t>
      </w:r>
      <w:r w:rsidRPr="00EB2718">
        <w:rPr>
          <w:rFonts w:ascii="Book Antiqua" w:hAnsi="Book Antiqua"/>
          <w:b/>
        </w:rPr>
        <w:t>Lock MI</w:t>
      </w:r>
      <w:r w:rsidRPr="00EB2718">
        <w:rPr>
          <w:rFonts w:ascii="Book Antiqua" w:hAnsi="Book Antiqua"/>
        </w:rPr>
        <w:t xml:space="preserve">, Klein J, Chung HT, Herman JM, Kim EY, Small W, Mayr NA, Lo SS. </w:t>
      </w:r>
      <w:proofErr w:type="spellStart"/>
      <w:r w:rsidRPr="00EB2718">
        <w:rPr>
          <w:rFonts w:ascii="Book Antiqua" w:hAnsi="Book Antiqua"/>
        </w:rPr>
        <w:t>Strategies</w:t>
      </w:r>
      <w:proofErr w:type="spellEnd"/>
      <w:r w:rsidRPr="00EB2718">
        <w:rPr>
          <w:rFonts w:ascii="Book Antiqua" w:hAnsi="Book Antiqua"/>
        </w:rPr>
        <w:t xml:space="preserve"> </w:t>
      </w:r>
      <w:proofErr w:type="spellStart"/>
      <w:r w:rsidRPr="00EB2718">
        <w:rPr>
          <w:rFonts w:ascii="Book Antiqua" w:hAnsi="Book Antiqua"/>
        </w:rPr>
        <w:t>to</w:t>
      </w:r>
      <w:proofErr w:type="spellEnd"/>
      <w:r w:rsidRPr="00EB2718">
        <w:rPr>
          <w:rFonts w:ascii="Book Antiqua" w:hAnsi="Book Antiqua"/>
        </w:rPr>
        <w:t xml:space="preserve"> </w:t>
      </w:r>
      <w:proofErr w:type="spellStart"/>
      <w:r w:rsidRPr="00EB2718">
        <w:rPr>
          <w:rFonts w:ascii="Book Antiqua" w:hAnsi="Book Antiqua"/>
        </w:rPr>
        <w:t>tackle</w:t>
      </w:r>
      <w:proofErr w:type="spellEnd"/>
      <w:r w:rsidRPr="00EB2718">
        <w:rPr>
          <w:rFonts w:ascii="Book Antiqua" w:hAnsi="Book Antiqua"/>
        </w:rPr>
        <w:t xml:space="preserve"> </w:t>
      </w:r>
      <w:proofErr w:type="spellStart"/>
      <w:r w:rsidRPr="00EB2718">
        <w:rPr>
          <w:rFonts w:ascii="Book Antiqua" w:hAnsi="Book Antiqua"/>
        </w:rPr>
        <w:t>the</w:t>
      </w:r>
      <w:proofErr w:type="spellEnd"/>
      <w:r w:rsidRPr="00EB2718">
        <w:rPr>
          <w:rFonts w:ascii="Book Antiqua" w:hAnsi="Book Antiqua"/>
        </w:rPr>
        <w:t xml:space="preserve"> </w:t>
      </w:r>
      <w:proofErr w:type="spellStart"/>
      <w:r w:rsidRPr="00EB2718">
        <w:rPr>
          <w:rFonts w:ascii="Book Antiqua" w:hAnsi="Book Antiqua"/>
        </w:rPr>
        <w:t>challenges</w:t>
      </w:r>
      <w:proofErr w:type="spellEnd"/>
      <w:r w:rsidRPr="00EB2718">
        <w:rPr>
          <w:rFonts w:ascii="Book Antiqua" w:hAnsi="Book Antiqua"/>
        </w:rPr>
        <w:t xml:space="preserve"> </w:t>
      </w:r>
      <w:proofErr w:type="spellStart"/>
      <w:r w:rsidRPr="00EB2718">
        <w:rPr>
          <w:rFonts w:ascii="Book Antiqua" w:hAnsi="Book Antiqua"/>
        </w:rPr>
        <w:t>of</w:t>
      </w:r>
      <w:proofErr w:type="spellEnd"/>
      <w:r w:rsidRPr="00EB2718">
        <w:rPr>
          <w:rFonts w:ascii="Book Antiqua" w:hAnsi="Book Antiqua"/>
        </w:rPr>
        <w:t xml:space="preserve"> </w:t>
      </w:r>
      <w:proofErr w:type="spellStart"/>
      <w:r w:rsidRPr="00EB2718">
        <w:rPr>
          <w:rFonts w:ascii="Book Antiqua" w:hAnsi="Book Antiqua"/>
        </w:rPr>
        <w:t>external</w:t>
      </w:r>
      <w:proofErr w:type="spellEnd"/>
      <w:r w:rsidRPr="00EB2718">
        <w:rPr>
          <w:rFonts w:ascii="Book Antiqua" w:hAnsi="Book Antiqua"/>
        </w:rPr>
        <w:t xml:space="preserve"> beam </w:t>
      </w:r>
      <w:proofErr w:type="spellStart"/>
      <w:r w:rsidRPr="00EB2718">
        <w:rPr>
          <w:rFonts w:ascii="Book Antiqua" w:hAnsi="Book Antiqua"/>
        </w:rPr>
        <w:t>radiotherapy</w:t>
      </w:r>
      <w:proofErr w:type="spellEnd"/>
      <w:r w:rsidRPr="00EB2718">
        <w:rPr>
          <w:rFonts w:ascii="Book Antiqua" w:hAnsi="Book Antiqua"/>
        </w:rPr>
        <w:t xml:space="preserve"> </w:t>
      </w:r>
      <w:proofErr w:type="spellStart"/>
      <w:r w:rsidRPr="00EB2718">
        <w:rPr>
          <w:rFonts w:ascii="Book Antiqua" w:hAnsi="Book Antiqua"/>
        </w:rPr>
        <w:t>for</w:t>
      </w:r>
      <w:proofErr w:type="spellEnd"/>
      <w:r w:rsidRPr="00EB2718">
        <w:rPr>
          <w:rFonts w:ascii="Book Antiqua" w:hAnsi="Book Antiqua"/>
        </w:rPr>
        <w:t xml:space="preserve"> </w:t>
      </w:r>
      <w:proofErr w:type="spellStart"/>
      <w:r w:rsidRPr="00EB2718">
        <w:rPr>
          <w:rFonts w:ascii="Book Antiqua" w:hAnsi="Book Antiqua"/>
        </w:rPr>
        <w:t>liver</w:t>
      </w:r>
      <w:proofErr w:type="spellEnd"/>
      <w:r w:rsidRPr="00EB2718">
        <w:rPr>
          <w:rFonts w:ascii="Book Antiqua" w:hAnsi="Book Antiqua"/>
        </w:rPr>
        <w:t xml:space="preserve"> </w:t>
      </w:r>
      <w:proofErr w:type="spellStart"/>
      <w:r w:rsidRPr="00EB2718">
        <w:rPr>
          <w:rFonts w:ascii="Book Antiqua" w:hAnsi="Book Antiqua"/>
        </w:rPr>
        <w:t>tumors</w:t>
      </w:r>
      <w:proofErr w:type="spellEnd"/>
      <w:r w:rsidRPr="00EB2718">
        <w:rPr>
          <w:rFonts w:ascii="Book Antiqua" w:hAnsi="Book Antiqua"/>
        </w:rPr>
        <w:t xml:space="preserve">. </w:t>
      </w:r>
      <w:r w:rsidRPr="00EB2718">
        <w:rPr>
          <w:rFonts w:ascii="Book Antiqua" w:hAnsi="Book Antiqua"/>
          <w:i/>
        </w:rPr>
        <w:t xml:space="preserve">World J </w:t>
      </w:r>
      <w:proofErr w:type="spellStart"/>
      <w:r w:rsidRPr="00EB2718">
        <w:rPr>
          <w:rFonts w:ascii="Book Antiqua" w:hAnsi="Book Antiqua"/>
          <w:i/>
        </w:rPr>
        <w:t>Hepatol</w:t>
      </w:r>
      <w:proofErr w:type="spellEnd"/>
      <w:r w:rsidRPr="00EB2718">
        <w:rPr>
          <w:rFonts w:ascii="Book Antiqua" w:hAnsi="Book Antiqua"/>
        </w:rPr>
        <w:t xml:space="preserve"> 2017; </w:t>
      </w:r>
      <w:r w:rsidRPr="00EB2718">
        <w:rPr>
          <w:rFonts w:ascii="Book Antiqua" w:hAnsi="Book Antiqua"/>
          <w:b/>
        </w:rPr>
        <w:t>9</w:t>
      </w:r>
      <w:r w:rsidRPr="00EB2718">
        <w:rPr>
          <w:rFonts w:ascii="Book Antiqua" w:hAnsi="Book Antiqua"/>
        </w:rPr>
        <w:t>: 645-656 [PMID: 28588749 DOI: 10.4254/</w:t>
      </w:r>
      <w:proofErr w:type="gramStart"/>
      <w:r w:rsidRPr="00EB2718">
        <w:rPr>
          <w:rFonts w:ascii="Book Antiqua" w:hAnsi="Book Antiqua"/>
        </w:rPr>
        <w:t>wjh.v</w:t>
      </w:r>
      <w:proofErr w:type="gramEnd"/>
      <w:r w:rsidRPr="00EB2718">
        <w:rPr>
          <w:rFonts w:ascii="Book Antiqua" w:hAnsi="Book Antiqua"/>
        </w:rPr>
        <w:t>9.i14.645]</w:t>
      </w:r>
    </w:p>
    <w:p w:rsidR="00476355" w:rsidRPr="00EB2718" w:rsidRDefault="00476355" w:rsidP="00EB2718">
      <w:pPr>
        <w:spacing w:line="360" w:lineRule="auto"/>
        <w:jc w:val="both"/>
        <w:rPr>
          <w:rFonts w:ascii="Book Antiqua" w:hAnsi="Book Antiqua"/>
          <w:lang w:val="en-US"/>
        </w:rPr>
      </w:pPr>
    </w:p>
    <w:p w:rsidR="00CC169B" w:rsidRPr="006D54E1" w:rsidRDefault="00CC169B" w:rsidP="006D54E1">
      <w:pPr>
        <w:pStyle w:val="PlainText"/>
        <w:spacing w:line="360" w:lineRule="auto"/>
        <w:jc w:val="right"/>
        <w:rPr>
          <w:rFonts w:ascii="Book Antiqua" w:hAnsi="Book Antiqua"/>
          <w:b/>
          <w:sz w:val="24"/>
          <w:szCs w:val="24"/>
        </w:rPr>
      </w:pPr>
      <w:r w:rsidRPr="006D54E1">
        <w:rPr>
          <w:rFonts w:ascii="Book Antiqua" w:hAnsi="Book Antiqua"/>
          <w:b/>
          <w:sz w:val="24"/>
          <w:szCs w:val="24"/>
        </w:rPr>
        <w:t xml:space="preserve">P-Reviewer: </w:t>
      </w:r>
      <w:r w:rsidR="005F650D" w:rsidRPr="006D54E1">
        <w:rPr>
          <w:rFonts w:ascii="Book Antiqua" w:hAnsi="Book Antiqua"/>
          <w:color w:val="000000"/>
          <w:sz w:val="24"/>
          <w:szCs w:val="24"/>
        </w:rPr>
        <w:t xml:space="preserve">Iliescu L, Lin ZY </w:t>
      </w:r>
      <w:r w:rsidRPr="006D54E1">
        <w:rPr>
          <w:rFonts w:ascii="Book Antiqua" w:hAnsi="Book Antiqua"/>
          <w:b/>
          <w:sz w:val="24"/>
          <w:szCs w:val="24"/>
        </w:rPr>
        <w:t xml:space="preserve">S-Editor: </w:t>
      </w:r>
      <w:r w:rsidRPr="006D54E1">
        <w:rPr>
          <w:rFonts w:ascii="Book Antiqua" w:hAnsi="Book Antiqua"/>
          <w:sz w:val="24"/>
          <w:szCs w:val="24"/>
        </w:rPr>
        <w:t>Ji FF</w:t>
      </w:r>
      <w:r w:rsidRPr="006D54E1">
        <w:rPr>
          <w:rFonts w:ascii="Book Antiqua" w:hAnsi="Book Antiqua"/>
          <w:b/>
          <w:sz w:val="24"/>
          <w:szCs w:val="24"/>
        </w:rPr>
        <w:t xml:space="preserve"> L-Editor: E-Editor: </w:t>
      </w:r>
    </w:p>
    <w:p w:rsidR="00CC169B" w:rsidRPr="00EB2718" w:rsidRDefault="00CC169B" w:rsidP="00EB2718">
      <w:pPr>
        <w:pStyle w:val="PlainText"/>
        <w:spacing w:line="360" w:lineRule="auto"/>
        <w:rPr>
          <w:rFonts w:ascii="Book Antiqua" w:hAnsi="Book Antiqua"/>
          <w:b/>
          <w:sz w:val="24"/>
          <w:szCs w:val="24"/>
        </w:rPr>
      </w:pPr>
      <w:r w:rsidRPr="00EB2718">
        <w:rPr>
          <w:rFonts w:ascii="Book Antiqua" w:hAnsi="Book Antiqua"/>
          <w:b/>
          <w:sz w:val="24"/>
          <w:szCs w:val="24"/>
        </w:rPr>
        <w:t xml:space="preserve"> </w:t>
      </w:r>
    </w:p>
    <w:p w:rsidR="00CC169B" w:rsidRPr="00EB2718" w:rsidRDefault="00CC169B" w:rsidP="00EB2718">
      <w:pPr>
        <w:snapToGrid w:val="0"/>
        <w:spacing w:line="360" w:lineRule="auto"/>
        <w:jc w:val="both"/>
        <w:rPr>
          <w:rFonts w:ascii="Book Antiqua" w:eastAsia="SimSun" w:hAnsi="Book Antiqua" w:cs="Helvetica"/>
          <w:b/>
        </w:rPr>
      </w:pPr>
      <w:r w:rsidRPr="00EB2718">
        <w:rPr>
          <w:rFonts w:ascii="Book Antiqua" w:eastAsia="SimSun" w:hAnsi="Book Antiqua" w:cs="Helvetica"/>
          <w:b/>
        </w:rPr>
        <w:t xml:space="preserve">Specialty type: </w:t>
      </w:r>
      <w:proofErr w:type="spellStart"/>
      <w:r w:rsidRPr="00EB2718">
        <w:rPr>
          <w:rFonts w:ascii="Book Antiqua" w:eastAsia="SimSun" w:hAnsi="Book Antiqua" w:cs="Helvetica"/>
        </w:rPr>
        <w:t>Gastroenterology</w:t>
      </w:r>
      <w:proofErr w:type="spellEnd"/>
      <w:r w:rsidRPr="00EB2718">
        <w:rPr>
          <w:rFonts w:ascii="Book Antiqua" w:eastAsia="SimSun" w:hAnsi="Book Antiqua" w:cs="Helvetica"/>
        </w:rPr>
        <w:t xml:space="preserve"> </w:t>
      </w:r>
      <w:proofErr w:type="spellStart"/>
      <w:r w:rsidRPr="00EB2718">
        <w:rPr>
          <w:rFonts w:ascii="Book Antiqua" w:eastAsia="SimSun" w:hAnsi="Book Antiqua" w:cs="Helvetica"/>
        </w:rPr>
        <w:t>and</w:t>
      </w:r>
      <w:proofErr w:type="spellEnd"/>
      <w:r w:rsidRPr="00EB2718">
        <w:rPr>
          <w:rFonts w:ascii="Book Antiqua" w:eastAsia="SimSun" w:hAnsi="Book Antiqua" w:cs="Helvetica"/>
        </w:rPr>
        <w:t xml:space="preserve"> </w:t>
      </w:r>
      <w:proofErr w:type="spellStart"/>
      <w:r w:rsidRPr="00EB2718">
        <w:rPr>
          <w:rFonts w:ascii="Book Antiqua" w:eastAsia="SimSun" w:hAnsi="Book Antiqua" w:cs="Helvetica"/>
        </w:rPr>
        <w:t>hepatology</w:t>
      </w:r>
      <w:proofErr w:type="spellEnd"/>
    </w:p>
    <w:p w:rsidR="00CC169B" w:rsidRPr="00EB2718" w:rsidRDefault="00CC169B" w:rsidP="00EB2718">
      <w:pPr>
        <w:snapToGrid w:val="0"/>
        <w:spacing w:line="360" w:lineRule="auto"/>
        <w:jc w:val="both"/>
        <w:rPr>
          <w:rFonts w:ascii="Book Antiqua" w:eastAsia="SimSun" w:hAnsi="Book Antiqua" w:cs="Helvetica"/>
          <w:b/>
        </w:rPr>
      </w:pPr>
      <w:r w:rsidRPr="00EB2718">
        <w:rPr>
          <w:rFonts w:ascii="Book Antiqua" w:eastAsia="SimSun" w:hAnsi="Book Antiqua" w:cs="Helvetica"/>
          <w:b/>
        </w:rPr>
        <w:t xml:space="preserve">Country </w:t>
      </w:r>
      <w:proofErr w:type="spellStart"/>
      <w:r w:rsidRPr="00EB2718">
        <w:rPr>
          <w:rFonts w:ascii="Book Antiqua" w:eastAsia="SimSun" w:hAnsi="Book Antiqua" w:cs="Helvetica"/>
          <w:b/>
        </w:rPr>
        <w:t>of</w:t>
      </w:r>
      <w:proofErr w:type="spellEnd"/>
      <w:r w:rsidRPr="00EB2718">
        <w:rPr>
          <w:rFonts w:ascii="Book Antiqua" w:eastAsia="SimSun" w:hAnsi="Book Antiqua" w:cs="Helvetica"/>
          <w:b/>
        </w:rPr>
        <w:t xml:space="preserve"> </w:t>
      </w:r>
      <w:proofErr w:type="spellStart"/>
      <w:r w:rsidRPr="00EB2718">
        <w:rPr>
          <w:rFonts w:ascii="Book Antiqua" w:eastAsia="SimSun" w:hAnsi="Book Antiqua" w:cs="Helvetica"/>
          <w:b/>
        </w:rPr>
        <w:t>origin</w:t>
      </w:r>
      <w:proofErr w:type="spellEnd"/>
      <w:r w:rsidRPr="00EB2718">
        <w:rPr>
          <w:rFonts w:ascii="Book Antiqua" w:eastAsia="SimSun" w:hAnsi="Book Antiqua" w:cs="Helvetica"/>
          <w:b/>
        </w:rPr>
        <w:t xml:space="preserve">: </w:t>
      </w:r>
      <w:r w:rsidR="005F650D" w:rsidRPr="00EB2718">
        <w:rPr>
          <w:rFonts w:ascii="Book Antiqua" w:eastAsia="SimSun" w:hAnsi="Book Antiqua"/>
        </w:rPr>
        <w:t>Germany</w:t>
      </w:r>
    </w:p>
    <w:p w:rsidR="00CC169B" w:rsidRPr="00EB2718" w:rsidRDefault="00CC169B" w:rsidP="00EB2718">
      <w:pPr>
        <w:snapToGrid w:val="0"/>
        <w:spacing w:line="360" w:lineRule="auto"/>
        <w:jc w:val="both"/>
        <w:rPr>
          <w:rFonts w:ascii="Book Antiqua" w:eastAsia="SimSun" w:hAnsi="Book Antiqua" w:cs="Helvetica"/>
          <w:b/>
        </w:rPr>
      </w:pPr>
      <w:r w:rsidRPr="00EB2718">
        <w:rPr>
          <w:rFonts w:ascii="Book Antiqua" w:eastAsia="SimSun" w:hAnsi="Book Antiqua" w:cs="Helvetica"/>
          <w:b/>
        </w:rPr>
        <w:t xml:space="preserve">Peer-review </w:t>
      </w:r>
      <w:proofErr w:type="spellStart"/>
      <w:r w:rsidRPr="00EB2718">
        <w:rPr>
          <w:rFonts w:ascii="Book Antiqua" w:eastAsia="SimSun" w:hAnsi="Book Antiqua" w:cs="Helvetica"/>
          <w:b/>
        </w:rPr>
        <w:t>report</w:t>
      </w:r>
      <w:proofErr w:type="spellEnd"/>
      <w:r w:rsidRPr="00EB2718">
        <w:rPr>
          <w:rFonts w:ascii="Book Antiqua" w:eastAsia="SimSun" w:hAnsi="Book Antiqua" w:cs="Helvetica"/>
          <w:b/>
        </w:rPr>
        <w:t xml:space="preserve"> </w:t>
      </w:r>
      <w:proofErr w:type="spellStart"/>
      <w:r w:rsidRPr="00EB2718">
        <w:rPr>
          <w:rFonts w:ascii="Book Antiqua" w:eastAsia="SimSun" w:hAnsi="Book Antiqua" w:cs="Helvetica"/>
          <w:b/>
        </w:rPr>
        <w:t>classification</w:t>
      </w:r>
      <w:proofErr w:type="spellEnd"/>
    </w:p>
    <w:p w:rsidR="00CC169B" w:rsidRPr="00EB2718" w:rsidRDefault="00CC169B" w:rsidP="00EB2718">
      <w:pPr>
        <w:snapToGrid w:val="0"/>
        <w:spacing w:line="360" w:lineRule="auto"/>
        <w:jc w:val="both"/>
        <w:rPr>
          <w:rFonts w:ascii="Book Antiqua" w:eastAsia="SimSun" w:hAnsi="Book Antiqua" w:cs="Helvetica"/>
        </w:rPr>
      </w:pPr>
      <w:r w:rsidRPr="00EB2718">
        <w:rPr>
          <w:rFonts w:ascii="Book Antiqua" w:eastAsia="SimSun" w:hAnsi="Book Antiqua" w:cs="Helvetica"/>
        </w:rPr>
        <w:t>Grade A (</w:t>
      </w:r>
      <w:proofErr w:type="spellStart"/>
      <w:r w:rsidRPr="00EB2718">
        <w:rPr>
          <w:rFonts w:ascii="Book Antiqua" w:eastAsia="SimSun" w:hAnsi="Book Antiqua" w:cs="Helvetica"/>
        </w:rPr>
        <w:t>Excellent</w:t>
      </w:r>
      <w:proofErr w:type="spellEnd"/>
      <w:r w:rsidRPr="00EB2718">
        <w:rPr>
          <w:rFonts w:ascii="Book Antiqua" w:eastAsia="SimSun" w:hAnsi="Book Antiqua" w:cs="Helvetica"/>
        </w:rPr>
        <w:t>): A</w:t>
      </w:r>
    </w:p>
    <w:p w:rsidR="00CC169B" w:rsidRPr="00EB2718" w:rsidRDefault="00CC169B" w:rsidP="00EB2718">
      <w:pPr>
        <w:snapToGrid w:val="0"/>
        <w:spacing w:line="360" w:lineRule="auto"/>
        <w:jc w:val="both"/>
        <w:rPr>
          <w:rFonts w:ascii="Book Antiqua" w:eastAsia="SimSun" w:hAnsi="Book Antiqua" w:cs="Helvetica"/>
          <w:lang w:eastAsia="zh-CN"/>
        </w:rPr>
      </w:pPr>
      <w:r w:rsidRPr="00EB2718">
        <w:rPr>
          <w:rFonts w:ascii="Book Antiqua" w:eastAsia="SimSun" w:hAnsi="Book Antiqua" w:cs="Helvetica"/>
        </w:rPr>
        <w:t>Grade B (</w:t>
      </w:r>
      <w:proofErr w:type="spellStart"/>
      <w:r w:rsidRPr="00EB2718">
        <w:rPr>
          <w:rFonts w:ascii="Book Antiqua" w:eastAsia="SimSun" w:hAnsi="Book Antiqua" w:cs="Helvetica"/>
        </w:rPr>
        <w:t>Very</w:t>
      </w:r>
      <w:proofErr w:type="spellEnd"/>
      <w:r w:rsidRPr="00EB2718">
        <w:rPr>
          <w:rFonts w:ascii="Book Antiqua" w:eastAsia="SimSun" w:hAnsi="Book Antiqua" w:cs="Helvetica"/>
        </w:rPr>
        <w:t xml:space="preserve"> </w:t>
      </w:r>
      <w:proofErr w:type="spellStart"/>
      <w:r w:rsidRPr="00EB2718">
        <w:rPr>
          <w:rFonts w:ascii="Book Antiqua" w:eastAsia="SimSun" w:hAnsi="Book Antiqua" w:cs="Helvetica"/>
        </w:rPr>
        <w:t>good</w:t>
      </w:r>
      <w:proofErr w:type="spellEnd"/>
      <w:r w:rsidRPr="00EB2718">
        <w:rPr>
          <w:rFonts w:ascii="Book Antiqua" w:eastAsia="SimSun" w:hAnsi="Book Antiqua" w:cs="Helvetica"/>
        </w:rPr>
        <w:t xml:space="preserve">): </w:t>
      </w:r>
      <w:r w:rsidR="005F650D" w:rsidRPr="00EB2718">
        <w:rPr>
          <w:rFonts w:ascii="Book Antiqua" w:eastAsia="SimSun" w:hAnsi="Book Antiqua" w:cs="Helvetica"/>
          <w:lang w:eastAsia="zh-CN"/>
        </w:rPr>
        <w:t>0</w:t>
      </w:r>
    </w:p>
    <w:p w:rsidR="00CC169B" w:rsidRPr="00EB2718" w:rsidRDefault="00CC169B" w:rsidP="00EB2718">
      <w:pPr>
        <w:snapToGrid w:val="0"/>
        <w:spacing w:line="360" w:lineRule="auto"/>
        <w:jc w:val="both"/>
        <w:rPr>
          <w:rFonts w:ascii="Book Antiqua" w:eastAsia="SimSun" w:hAnsi="Book Antiqua" w:cs="Helvetica"/>
        </w:rPr>
      </w:pPr>
      <w:r w:rsidRPr="00EB2718">
        <w:rPr>
          <w:rFonts w:ascii="Book Antiqua" w:eastAsia="SimSun" w:hAnsi="Book Antiqua" w:cs="Helvetica"/>
        </w:rPr>
        <w:t>Grade C (</w:t>
      </w:r>
      <w:proofErr w:type="spellStart"/>
      <w:r w:rsidRPr="00EB2718">
        <w:rPr>
          <w:rFonts w:ascii="Book Antiqua" w:eastAsia="SimSun" w:hAnsi="Book Antiqua" w:cs="Helvetica"/>
        </w:rPr>
        <w:t>Good</w:t>
      </w:r>
      <w:proofErr w:type="spellEnd"/>
      <w:r w:rsidRPr="00EB2718">
        <w:rPr>
          <w:rFonts w:ascii="Book Antiqua" w:eastAsia="SimSun" w:hAnsi="Book Antiqua" w:cs="Helvetica"/>
        </w:rPr>
        <w:t>): C</w:t>
      </w:r>
    </w:p>
    <w:p w:rsidR="00CC169B" w:rsidRPr="00EB2718" w:rsidRDefault="00CC169B" w:rsidP="00EB2718">
      <w:pPr>
        <w:snapToGrid w:val="0"/>
        <w:spacing w:line="360" w:lineRule="auto"/>
        <w:jc w:val="both"/>
        <w:rPr>
          <w:rFonts w:ascii="Book Antiqua" w:eastAsia="SimSun" w:hAnsi="Book Antiqua" w:cs="Helvetica"/>
        </w:rPr>
      </w:pPr>
      <w:r w:rsidRPr="00EB2718">
        <w:rPr>
          <w:rFonts w:ascii="Book Antiqua" w:eastAsia="SimSun" w:hAnsi="Book Antiqua" w:cs="Helvetica"/>
        </w:rPr>
        <w:t>Grade D (Fair): 0</w:t>
      </w:r>
    </w:p>
    <w:p w:rsidR="00476355" w:rsidRPr="00EB2718" w:rsidRDefault="00CC169B" w:rsidP="00EB2718">
      <w:pPr>
        <w:spacing w:line="360" w:lineRule="auto"/>
        <w:jc w:val="both"/>
        <w:rPr>
          <w:rFonts w:ascii="Book Antiqua" w:hAnsi="Book Antiqua"/>
          <w:lang w:val="en-US" w:eastAsia="en-US"/>
        </w:rPr>
      </w:pPr>
      <w:r w:rsidRPr="00EB2718">
        <w:rPr>
          <w:rFonts w:ascii="Book Antiqua" w:eastAsia="SimSun" w:hAnsi="Book Antiqua" w:cs="Helvetica"/>
        </w:rPr>
        <w:t>Grade E (Poor): 0</w:t>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lastRenderedPageBreak/>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53120" behindDoc="0" locked="0" layoutInCell="1" allowOverlap="1">
            <wp:simplePos x="0" y="0"/>
            <wp:positionH relativeFrom="column">
              <wp:posOffset>14605</wp:posOffset>
            </wp:positionH>
            <wp:positionV relativeFrom="paragraph">
              <wp:posOffset>276860</wp:posOffset>
            </wp:positionV>
            <wp:extent cx="1713865" cy="1713865"/>
            <wp:effectExtent l="0" t="0" r="0" b="0"/>
            <wp:wrapNone/>
            <wp:docPr id="24"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865" cy="1713865"/>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A</w:t>
      </w:r>
      <w:r w:rsidR="00CC169B">
        <w:rPr>
          <w:rFonts w:ascii="Book Antiqua" w:hAnsi="Book Antiqua"/>
          <w:b/>
          <w:lang w:val="en-US" w:eastAsia="en-US"/>
        </w:rPr>
        <w:t xml:space="preserve">  </w:t>
      </w:r>
      <w:r w:rsidR="005F650D"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B</w:t>
      </w:r>
      <w:r w:rsidR="00CC169B">
        <w:rPr>
          <w:rFonts w:ascii="Book Antiqua" w:hAnsi="Book Antiqua"/>
          <w:b/>
          <w:lang w:val="en-US" w:eastAsia="en-US"/>
        </w:rPr>
        <w:t xml:space="preserve">  </w:t>
      </w:r>
      <w:r w:rsidR="005F650D"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C</w:t>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drawing>
          <wp:anchor distT="0" distB="0" distL="114300" distR="114300" simplePos="0" relativeHeight="251656192" behindDoc="0" locked="0" layoutInCell="1" allowOverlap="1">
            <wp:simplePos x="0" y="0"/>
            <wp:positionH relativeFrom="column">
              <wp:posOffset>3653155</wp:posOffset>
            </wp:positionH>
            <wp:positionV relativeFrom="paragraph">
              <wp:posOffset>7620</wp:posOffset>
            </wp:positionV>
            <wp:extent cx="1707515" cy="1707515"/>
            <wp:effectExtent l="0" t="0" r="0" b="0"/>
            <wp:wrapNone/>
            <wp:docPr id="23"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7515" cy="170751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55168" behindDoc="0" locked="0" layoutInCell="1" allowOverlap="1">
            <wp:simplePos x="0" y="0"/>
            <wp:positionH relativeFrom="column">
              <wp:posOffset>1836420</wp:posOffset>
            </wp:positionH>
            <wp:positionV relativeFrom="paragraph">
              <wp:posOffset>6350</wp:posOffset>
            </wp:positionV>
            <wp:extent cx="1701165" cy="1701165"/>
            <wp:effectExtent l="0" t="0" r="0" b="0"/>
            <wp:wrapNone/>
            <wp:docPr id="22"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pic:spPr>
                </pic:pic>
              </a:graphicData>
            </a:graphic>
            <wp14:sizeRelH relativeFrom="page">
              <wp14:pctWidth>0</wp14:pctWidth>
            </wp14:sizeRelH>
            <wp14:sizeRelV relativeFrom="page">
              <wp14:pctHeight>0</wp14:pctHeight>
            </wp14:sizeRelV>
          </wp:anchor>
        </w:drawing>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t>D</w:t>
      </w:r>
    </w:p>
    <w:p w:rsidR="00476355" w:rsidRPr="00CC169B" w:rsidRDefault="00431715" w:rsidP="00CC169B">
      <w:pPr>
        <w:spacing w:line="360" w:lineRule="auto"/>
        <w:jc w:val="both"/>
        <w:rPr>
          <w:rFonts w:ascii="Book Antiqua" w:hAnsi="Book Antiqua"/>
          <w:b/>
          <w:lang w:val="en-US" w:eastAsia="en-US"/>
        </w:rPr>
      </w:pPr>
      <w:r>
        <w:rPr>
          <w:rFonts w:ascii="Book Antiqua" w:hAnsi="Book Antiqua"/>
          <w:b/>
          <w:noProof/>
        </w:rPr>
        <w:drawing>
          <wp:inline distT="0" distB="0" distL="0" distR="0">
            <wp:extent cx="3560445" cy="2879090"/>
            <wp:effectExtent l="0" t="0" r="0" b="0"/>
            <wp:docPr id="1"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0445" cy="2879090"/>
                    </a:xfrm>
                    <a:prstGeom prst="rect">
                      <a:avLst/>
                    </a:prstGeom>
                    <a:noFill/>
                    <a:ln>
                      <a:noFill/>
                    </a:ln>
                  </pic:spPr>
                </pic:pic>
              </a:graphicData>
            </a:graphic>
          </wp:inline>
        </w:drawing>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t>E</w:t>
      </w:r>
    </w:p>
    <w:p w:rsidR="00476355" w:rsidRPr="00CC169B" w:rsidRDefault="00431715" w:rsidP="00CC169B">
      <w:pPr>
        <w:spacing w:line="360" w:lineRule="auto"/>
        <w:jc w:val="both"/>
        <w:rPr>
          <w:rFonts w:ascii="Book Antiqua" w:hAnsi="Book Antiqua"/>
          <w:b/>
          <w:lang w:val="en-US" w:eastAsia="en-US"/>
        </w:rPr>
      </w:pPr>
      <w:r>
        <w:rPr>
          <w:rFonts w:ascii="Book Antiqua" w:hAnsi="Book Antiqua"/>
          <w:b/>
          <w:noProof/>
        </w:rPr>
        <w:drawing>
          <wp:inline distT="0" distB="0" distL="0" distR="0">
            <wp:extent cx="3531235" cy="2850515"/>
            <wp:effectExtent l="0" t="0" r="0" b="0"/>
            <wp:docPr id="2"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1235" cy="2850515"/>
                    </a:xfrm>
                    <a:prstGeom prst="rect">
                      <a:avLst/>
                    </a:prstGeom>
                    <a:noFill/>
                    <a:ln>
                      <a:noFill/>
                    </a:ln>
                  </pic:spPr>
                </pic:pic>
              </a:graphicData>
            </a:graphic>
          </wp:inline>
        </w:drawing>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lastRenderedPageBreak/>
        <w:t>F</w:t>
      </w:r>
    </w:p>
    <w:p w:rsidR="00476355" w:rsidRPr="00CC169B" w:rsidRDefault="00431715" w:rsidP="00CC169B">
      <w:pPr>
        <w:spacing w:line="360" w:lineRule="auto"/>
        <w:jc w:val="both"/>
        <w:rPr>
          <w:rFonts w:ascii="Book Antiqua" w:hAnsi="Book Antiqua"/>
          <w:b/>
          <w:lang w:val="en-US" w:eastAsia="en-US"/>
        </w:rPr>
      </w:pPr>
      <w:r>
        <w:rPr>
          <w:rFonts w:ascii="Book Antiqua" w:hAnsi="Book Antiqua"/>
          <w:b/>
          <w:noProof/>
        </w:rPr>
        <w:drawing>
          <wp:inline distT="0" distB="0" distL="0" distR="0">
            <wp:extent cx="3531235" cy="2976880"/>
            <wp:effectExtent l="0" t="0" r="0" b="0"/>
            <wp:docPr id="3"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1235" cy="2976880"/>
                    </a:xfrm>
                    <a:prstGeom prst="rect">
                      <a:avLst/>
                    </a:prstGeom>
                    <a:noFill/>
                    <a:ln>
                      <a:noFill/>
                    </a:ln>
                  </pic:spPr>
                </pic:pic>
              </a:graphicData>
            </a:graphic>
          </wp:inline>
        </w:drawing>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t>G</w:t>
      </w:r>
    </w:p>
    <w:p w:rsidR="00476355" w:rsidRPr="00CC169B" w:rsidRDefault="00431715" w:rsidP="00CC169B">
      <w:pPr>
        <w:spacing w:line="360" w:lineRule="auto"/>
        <w:jc w:val="both"/>
        <w:rPr>
          <w:rFonts w:ascii="Book Antiqua" w:hAnsi="Book Antiqua"/>
          <w:b/>
          <w:lang w:val="en-US" w:eastAsia="en-US"/>
        </w:rPr>
      </w:pPr>
      <w:r>
        <w:rPr>
          <w:rFonts w:ascii="Book Antiqua" w:hAnsi="Book Antiqua"/>
          <w:b/>
          <w:noProof/>
        </w:rPr>
        <w:drawing>
          <wp:inline distT="0" distB="0" distL="0" distR="0">
            <wp:extent cx="3531235" cy="2976880"/>
            <wp:effectExtent l="0" t="0" r="0" b="0"/>
            <wp:docPr id="4" name="Bild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235" cy="2976880"/>
                    </a:xfrm>
                    <a:prstGeom prst="rect">
                      <a:avLst/>
                    </a:prstGeom>
                    <a:noFill/>
                    <a:ln>
                      <a:noFill/>
                    </a:ln>
                  </pic:spPr>
                </pic:pic>
              </a:graphicData>
            </a:graphic>
          </wp:inline>
        </w:drawing>
      </w:r>
    </w:p>
    <w:p w:rsidR="00476355" w:rsidRPr="00CC169B" w:rsidRDefault="00476355" w:rsidP="00CC169B">
      <w:pPr>
        <w:spacing w:line="360" w:lineRule="auto"/>
        <w:jc w:val="both"/>
        <w:rPr>
          <w:rFonts w:ascii="Book Antiqua" w:hAnsi="Book Antiqua"/>
          <w:b/>
          <w:lang w:val="en-US" w:eastAsia="en-US"/>
        </w:rPr>
      </w:pPr>
    </w:p>
    <w:p w:rsidR="00476355" w:rsidRPr="007C2BCE" w:rsidRDefault="00476355" w:rsidP="00CC169B">
      <w:pPr>
        <w:spacing w:line="360" w:lineRule="auto"/>
        <w:jc w:val="both"/>
        <w:rPr>
          <w:rFonts w:ascii="Book Antiqua" w:eastAsia="SimSun" w:hAnsi="Book Antiqua"/>
          <w:lang w:val="en-US" w:eastAsia="zh-CN"/>
        </w:rPr>
      </w:pPr>
      <w:r w:rsidRPr="005F650D">
        <w:rPr>
          <w:rFonts w:ascii="Book Antiqua" w:hAnsi="Book Antiqua"/>
          <w:b/>
          <w:lang w:val="en-US" w:eastAsia="en-US"/>
        </w:rPr>
        <w:t xml:space="preserve">Figure 1 Large </w:t>
      </w:r>
      <w:r w:rsidR="005F650D" w:rsidRPr="005F650D">
        <w:rPr>
          <w:rFonts w:ascii="Book Antiqua" w:hAnsi="Book Antiqua"/>
          <w:b/>
          <w:lang w:val="en-US"/>
        </w:rPr>
        <w:t>hepatocellular carcinoma</w:t>
      </w:r>
      <w:r w:rsidRPr="005F650D">
        <w:rPr>
          <w:rFonts w:ascii="Book Antiqua" w:hAnsi="Book Antiqua"/>
          <w:b/>
          <w:lang w:val="en-US" w:eastAsia="en-US"/>
        </w:rPr>
        <w:t xml:space="preserve"> with vascular invasion and satellite metastases in the </w:t>
      </w:r>
      <w:r w:rsidR="005F650D" w:rsidRPr="005F650D">
        <w:rPr>
          <w:rFonts w:ascii="Book Antiqua" w:hAnsi="Book Antiqua"/>
          <w:b/>
          <w:lang w:val="en-US"/>
        </w:rPr>
        <w:t>magnetic resonance imaging</w:t>
      </w:r>
      <w:r w:rsidRPr="005F650D">
        <w:rPr>
          <w:rFonts w:ascii="Book Antiqua" w:hAnsi="Book Antiqua"/>
          <w:b/>
          <w:lang w:val="en-US" w:eastAsia="en-US"/>
        </w:rPr>
        <w:t xml:space="preserve"> scan prior to </w:t>
      </w:r>
      <w:r w:rsidR="005F650D" w:rsidRPr="005F650D">
        <w:rPr>
          <w:rFonts w:ascii="Book Antiqua" w:hAnsi="Book Antiqua"/>
          <w:b/>
          <w:lang w:val="en-US"/>
        </w:rPr>
        <w:t>proton beam therapy</w:t>
      </w:r>
      <w:r w:rsidRPr="005F650D">
        <w:rPr>
          <w:rFonts w:ascii="Book Antiqua" w:hAnsi="Book Antiqua"/>
          <w:b/>
          <w:lang w:val="en-US" w:eastAsia="en-US"/>
        </w:rPr>
        <w:t>. </w:t>
      </w:r>
      <w:r w:rsidRPr="00CC169B">
        <w:rPr>
          <w:rFonts w:ascii="Book Antiqua" w:hAnsi="Book Antiqua"/>
          <w:lang w:val="en-US" w:eastAsia="en-US"/>
        </w:rPr>
        <w:t>A: The upper portion of the main tumor abutting the heart in axial plane is shown; B: Extended HCC with invasion of portal and hepatic veins in the axial plane is shown; C: The lower portion of the main tumor abutting the inferior vena cava is shown, with dilated segmental bile ducts and 2 liver metastases in the left hepatic lobe</w:t>
      </w:r>
      <w:r w:rsidR="00EB2718" w:rsidRPr="007C2BCE">
        <w:rPr>
          <w:rFonts w:ascii="Book Antiqua" w:eastAsia="SimSun" w:hAnsi="Book Antiqua" w:hint="eastAsia"/>
          <w:lang w:val="en-US" w:eastAsia="zh-CN"/>
        </w:rPr>
        <w:t>;</w:t>
      </w:r>
      <w:r w:rsidRPr="00CC169B">
        <w:rPr>
          <w:rFonts w:ascii="Book Antiqua" w:hAnsi="Book Antiqua"/>
          <w:lang w:val="en-US" w:eastAsia="en-US"/>
        </w:rPr>
        <w:t xml:space="preserve"> D</w:t>
      </w:r>
      <w:r w:rsidR="00EB2718" w:rsidRPr="007C2BCE">
        <w:rPr>
          <w:rFonts w:ascii="Book Antiqua" w:eastAsia="SimSun" w:hAnsi="Book Antiqua" w:hint="eastAsia"/>
          <w:lang w:val="en-US" w:eastAsia="zh-CN"/>
        </w:rPr>
        <w:t>-</w:t>
      </w:r>
      <w:r w:rsidRPr="00CC169B">
        <w:rPr>
          <w:rFonts w:ascii="Book Antiqua" w:hAnsi="Book Antiqua"/>
          <w:lang w:val="en-US" w:eastAsia="en-US"/>
        </w:rPr>
        <w:t xml:space="preserve">G: </w:t>
      </w:r>
      <w:r w:rsidRPr="00CC169B">
        <w:rPr>
          <w:rFonts w:ascii="Book Antiqua" w:hAnsi="Book Antiqua"/>
          <w:lang w:val="en-US"/>
        </w:rPr>
        <w:t xml:space="preserve">The </w:t>
      </w:r>
      <w:r w:rsidRPr="00CC169B">
        <w:rPr>
          <w:rFonts w:ascii="Book Antiqua" w:hAnsi="Book Antiqua"/>
          <w:lang w:val="en-US"/>
        </w:rPr>
        <w:lastRenderedPageBreak/>
        <w:t>HCC involved all three hepatic veins as well as the</w:t>
      </w:r>
      <w:r w:rsidR="00CC169B">
        <w:rPr>
          <w:rFonts w:ascii="Book Antiqua" w:hAnsi="Book Antiqua"/>
          <w:lang w:val="en-US"/>
        </w:rPr>
        <w:t xml:space="preserve"> </w:t>
      </w:r>
      <w:r w:rsidRPr="00CC169B">
        <w:rPr>
          <w:rFonts w:ascii="Book Antiqua" w:hAnsi="Book Antiqua"/>
          <w:lang w:val="en-US"/>
        </w:rPr>
        <w:t xml:space="preserve">portal vein. The inferior vena cava was also compressed. </w:t>
      </w:r>
      <w:r w:rsidRPr="00CC169B">
        <w:rPr>
          <w:rFonts w:ascii="Book Antiqua" w:hAnsi="Book Antiqua"/>
          <w:lang w:val="en-US" w:eastAsia="en-US"/>
        </w:rPr>
        <w:t>HCC: Hepatocellular carcinoma</w:t>
      </w:r>
      <w:r w:rsidR="00EB2718" w:rsidRPr="007C2BCE">
        <w:rPr>
          <w:rFonts w:ascii="Book Antiqua" w:eastAsia="SimSun" w:hAnsi="Book Antiqua" w:hint="eastAsia"/>
          <w:lang w:val="en-US" w:eastAsia="zh-CN"/>
        </w:rPr>
        <w:t>.</w:t>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58240" behindDoc="0" locked="0" layoutInCell="1" allowOverlap="1">
            <wp:simplePos x="0" y="0"/>
            <wp:positionH relativeFrom="column">
              <wp:posOffset>1270</wp:posOffset>
            </wp:positionH>
            <wp:positionV relativeFrom="paragraph">
              <wp:posOffset>1270</wp:posOffset>
            </wp:positionV>
            <wp:extent cx="5756910" cy="3863340"/>
            <wp:effectExtent l="0" t="0" r="0" b="0"/>
            <wp:wrapNone/>
            <wp:docPr id="5"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863340"/>
                    </a:xfrm>
                    <a:prstGeom prst="rect">
                      <a:avLst/>
                    </a:prstGeom>
                    <a:noFill/>
                  </pic:spPr>
                </pic:pic>
              </a:graphicData>
            </a:graphic>
            <wp14:sizeRelH relativeFrom="page">
              <wp14:pctWidth>0</wp14:pctWidth>
            </wp14:sizeRelH>
            <wp14:sizeRelV relativeFrom="page">
              <wp14:pctHeight>0</wp14:pctHeight>
            </wp14:sizeRelV>
          </wp:anchor>
        </w:drawing>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EB2718" w:rsidRDefault="00476355" w:rsidP="00CC169B">
      <w:pPr>
        <w:spacing w:line="360" w:lineRule="auto"/>
        <w:jc w:val="both"/>
        <w:rPr>
          <w:rFonts w:ascii="Book Antiqua" w:hAnsi="Book Antiqua"/>
          <w:b/>
          <w:lang w:val="en-US" w:eastAsia="en-US"/>
        </w:rPr>
      </w:pPr>
      <w:r w:rsidRPr="00EB2718">
        <w:rPr>
          <w:rFonts w:ascii="Book Antiqua" w:hAnsi="Book Antiqua"/>
          <w:b/>
          <w:lang w:val="en-US" w:eastAsia="en-US"/>
        </w:rPr>
        <w:t>Figure 2</w:t>
      </w:r>
      <w:r w:rsidR="00EB2718" w:rsidRPr="00EB2718">
        <w:rPr>
          <w:rFonts w:ascii="Book Antiqua" w:hAnsi="Book Antiqua"/>
          <w:b/>
          <w:lang w:val="en-US" w:eastAsia="en-US"/>
        </w:rPr>
        <w:t xml:space="preserve"> Proton beam therapy</w:t>
      </w:r>
      <w:r w:rsidRPr="00EB2718">
        <w:rPr>
          <w:rFonts w:ascii="Book Antiqua" w:hAnsi="Book Antiqua"/>
          <w:b/>
          <w:lang w:val="en-US" w:eastAsia="en-US"/>
        </w:rPr>
        <w:t xml:space="preserve"> in use with </w:t>
      </w:r>
      <w:proofErr w:type="spellStart"/>
      <w:r w:rsidRPr="00EB2718">
        <w:rPr>
          <w:rFonts w:ascii="Book Antiqua" w:hAnsi="Book Antiqua"/>
          <w:b/>
          <w:lang w:val="en-US" w:eastAsia="en-US"/>
        </w:rPr>
        <w:t>apenic</w:t>
      </w:r>
      <w:proofErr w:type="spellEnd"/>
      <w:r w:rsidRPr="00EB2718">
        <w:rPr>
          <w:rFonts w:ascii="Book Antiqua" w:hAnsi="Book Antiqua"/>
          <w:b/>
          <w:lang w:val="en-US" w:eastAsia="en-US"/>
        </w:rPr>
        <w:t xml:space="preserve"> oxygenation under general anesthesia. </w:t>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67456" behindDoc="0" locked="0" layoutInCell="1" allowOverlap="1">
            <wp:simplePos x="0" y="0"/>
            <wp:positionH relativeFrom="column">
              <wp:posOffset>3630930</wp:posOffset>
            </wp:positionH>
            <wp:positionV relativeFrom="paragraph">
              <wp:posOffset>243205</wp:posOffset>
            </wp:positionV>
            <wp:extent cx="1718310" cy="1718310"/>
            <wp:effectExtent l="0" t="0" r="0" b="0"/>
            <wp:wrapNone/>
            <wp:docPr id="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8310" cy="171831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52096" behindDoc="0" locked="0" layoutInCell="1" allowOverlap="1">
            <wp:simplePos x="0" y="0"/>
            <wp:positionH relativeFrom="column">
              <wp:posOffset>14605</wp:posOffset>
            </wp:positionH>
            <wp:positionV relativeFrom="paragraph">
              <wp:posOffset>254635</wp:posOffset>
            </wp:positionV>
            <wp:extent cx="1706880" cy="1706880"/>
            <wp:effectExtent l="0" t="0" r="0" b="0"/>
            <wp:wrapNone/>
            <wp:docPr id="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48000" behindDoc="0" locked="0" layoutInCell="1" allowOverlap="1">
            <wp:simplePos x="0" y="0"/>
            <wp:positionH relativeFrom="column">
              <wp:posOffset>1807845</wp:posOffset>
            </wp:positionH>
            <wp:positionV relativeFrom="paragraph">
              <wp:posOffset>257175</wp:posOffset>
            </wp:positionV>
            <wp:extent cx="1707515" cy="1707515"/>
            <wp:effectExtent l="0" t="0" r="0" b="0"/>
            <wp:wrapNone/>
            <wp:docPr id="8"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7515" cy="1707515"/>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 xml:space="preserve">A </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B</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C</w:t>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lang w:val="en-US" w:eastAsia="en-US"/>
        </w:rPr>
      </w:pPr>
      <w:r w:rsidRPr="00CC169B">
        <w:rPr>
          <w:rFonts w:ascii="Book Antiqua" w:hAnsi="Book Antiqua"/>
          <w:b/>
          <w:lang w:val="en-US" w:eastAsia="en-US"/>
        </w:rPr>
        <w:br/>
      </w:r>
      <w:r w:rsidRPr="00EB2718">
        <w:rPr>
          <w:rFonts w:ascii="Book Antiqua" w:hAnsi="Book Antiqua"/>
          <w:b/>
          <w:lang w:val="en-US" w:eastAsia="en-US"/>
        </w:rPr>
        <w:t xml:space="preserve">Figure 3 Tumor regression evidenced in the first follow-up </w:t>
      </w:r>
      <w:r w:rsidR="00EB2718" w:rsidRPr="00EB2718">
        <w:rPr>
          <w:rFonts w:ascii="Book Antiqua" w:hAnsi="Book Antiqua"/>
          <w:b/>
          <w:lang w:val="en-US" w:eastAsia="en-US"/>
        </w:rPr>
        <w:t xml:space="preserve">magnetic resonance imaging </w:t>
      </w:r>
      <w:r w:rsidRPr="00EB2718">
        <w:rPr>
          <w:rFonts w:ascii="Book Antiqua" w:hAnsi="Book Antiqua"/>
          <w:b/>
          <w:lang w:val="en-US" w:eastAsia="en-US"/>
        </w:rPr>
        <w:t xml:space="preserve">scan at 3 </w:t>
      </w:r>
      <w:proofErr w:type="spellStart"/>
      <w:r w:rsidRPr="00EB2718">
        <w:rPr>
          <w:rFonts w:ascii="Book Antiqua" w:hAnsi="Book Antiqua"/>
          <w:b/>
          <w:lang w:val="en-US" w:eastAsia="en-US"/>
        </w:rPr>
        <w:t>mo</w:t>
      </w:r>
      <w:proofErr w:type="spellEnd"/>
      <w:r w:rsidRPr="00EB2718">
        <w:rPr>
          <w:rFonts w:ascii="Book Antiqua" w:hAnsi="Book Antiqua"/>
          <w:b/>
          <w:lang w:val="en-US" w:eastAsia="en-US"/>
        </w:rPr>
        <w:t xml:space="preserve"> after </w:t>
      </w:r>
      <w:r w:rsidR="00EB2718" w:rsidRPr="00EB2718">
        <w:rPr>
          <w:rFonts w:ascii="Book Antiqua" w:hAnsi="Book Antiqua"/>
          <w:b/>
          <w:lang w:val="en-US" w:eastAsia="en-US"/>
        </w:rPr>
        <w:t>proton beam therapy</w:t>
      </w:r>
      <w:r w:rsidRPr="00EB2718">
        <w:rPr>
          <w:rFonts w:ascii="Book Antiqua" w:hAnsi="Book Antiqua"/>
          <w:b/>
          <w:lang w:val="en-US" w:eastAsia="en-US"/>
        </w:rPr>
        <w:t>.</w:t>
      </w:r>
      <w:r w:rsidRPr="00CC169B">
        <w:rPr>
          <w:rFonts w:ascii="Book Antiqua" w:hAnsi="Book Antiqua"/>
          <w:b/>
          <w:lang w:val="en-US" w:eastAsia="en-US"/>
        </w:rPr>
        <w:t> </w:t>
      </w:r>
      <w:r w:rsidRPr="00CC169B">
        <w:rPr>
          <w:rFonts w:ascii="Book Antiqua" w:hAnsi="Book Antiqua"/>
          <w:lang w:val="en-US" w:eastAsia="en-US"/>
        </w:rPr>
        <w:t xml:space="preserve">A-C: Size reductions of the main tumor and the liver metastases are shown, measured in three levels of axial plane. </w:t>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57216" behindDoc="0" locked="0" layoutInCell="1" allowOverlap="1">
            <wp:simplePos x="0" y="0"/>
            <wp:positionH relativeFrom="column">
              <wp:posOffset>3607435</wp:posOffset>
            </wp:positionH>
            <wp:positionV relativeFrom="paragraph">
              <wp:posOffset>208280</wp:posOffset>
            </wp:positionV>
            <wp:extent cx="1734820" cy="1734820"/>
            <wp:effectExtent l="0" t="0" r="0" b="0"/>
            <wp:wrapNone/>
            <wp:docPr id="9"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820" cy="17348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54144" behindDoc="0" locked="0" layoutInCell="1" allowOverlap="1">
            <wp:simplePos x="0" y="0"/>
            <wp:positionH relativeFrom="column">
              <wp:posOffset>3175</wp:posOffset>
            </wp:positionH>
            <wp:positionV relativeFrom="paragraph">
              <wp:posOffset>208280</wp:posOffset>
            </wp:positionV>
            <wp:extent cx="1751965" cy="1751965"/>
            <wp:effectExtent l="0" t="0" r="0" b="0"/>
            <wp:wrapNone/>
            <wp:docPr id="10"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1965" cy="175196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49024" behindDoc="0" locked="0" layoutInCell="1" allowOverlap="1">
            <wp:simplePos x="0" y="0"/>
            <wp:positionH relativeFrom="column">
              <wp:posOffset>1798955</wp:posOffset>
            </wp:positionH>
            <wp:positionV relativeFrom="paragraph">
              <wp:posOffset>206375</wp:posOffset>
            </wp:positionV>
            <wp:extent cx="1751965" cy="1751965"/>
            <wp:effectExtent l="0" t="0" r="0" b="0"/>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1965" cy="1751965"/>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 xml:space="preserve">A </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B</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C</w:t>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EB2718">
        <w:rPr>
          <w:rFonts w:ascii="Book Antiqua" w:hAnsi="Book Antiqua"/>
          <w:b/>
          <w:lang w:val="en-US" w:eastAsia="en-US"/>
        </w:rPr>
        <w:t>Figure 4 Continuous tumor shrinkage evidenced in the</w:t>
      </w:r>
      <w:r w:rsidR="00EB2718" w:rsidRPr="00EB2718">
        <w:rPr>
          <w:rFonts w:ascii="Book Antiqua" w:hAnsi="Book Antiqua"/>
          <w:b/>
          <w:lang w:val="en-US" w:eastAsia="en-US"/>
        </w:rPr>
        <w:t xml:space="preserve"> magnetic resonance imaging scan at 9 </w:t>
      </w:r>
      <w:proofErr w:type="spellStart"/>
      <w:r w:rsidR="00EB2718" w:rsidRPr="00EB2718">
        <w:rPr>
          <w:rFonts w:ascii="Book Antiqua" w:hAnsi="Book Antiqua"/>
          <w:b/>
          <w:lang w:val="en-US" w:eastAsia="en-US"/>
        </w:rPr>
        <w:t>mo</w:t>
      </w:r>
      <w:proofErr w:type="spellEnd"/>
      <w:r w:rsidR="00EB2718" w:rsidRPr="00EB2718">
        <w:rPr>
          <w:rFonts w:ascii="Book Antiqua" w:hAnsi="Book Antiqua"/>
          <w:b/>
          <w:lang w:val="en-US" w:eastAsia="en-US"/>
        </w:rPr>
        <w:t xml:space="preserve"> after proton beam therapy</w:t>
      </w:r>
      <w:r w:rsidRPr="00EB2718">
        <w:rPr>
          <w:rFonts w:ascii="Book Antiqua" w:hAnsi="Book Antiqua"/>
          <w:b/>
          <w:lang w:val="en-US" w:eastAsia="en-US"/>
        </w:rPr>
        <w:t>. </w:t>
      </w:r>
      <w:r w:rsidRPr="00CC169B">
        <w:rPr>
          <w:rFonts w:ascii="Book Antiqua" w:hAnsi="Book Antiqua"/>
          <w:lang w:val="en-US" w:eastAsia="en-US"/>
        </w:rPr>
        <w:t>A-C: The HCC and liver metastases presented as residual nodules without contrast enhancement.</w:t>
      </w:r>
      <w:r w:rsidR="00EB2718" w:rsidRPr="00EB2718">
        <w:rPr>
          <w:rFonts w:ascii="Book Antiqua" w:hAnsi="Book Antiqua"/>
          <w:lang w:val="en-US" w:eastAsia="en-US"/>
        </w:rPr>
        <w:t xml:space="preserve"> </w:t>
      </w:r>
      <w:r w:rsidR="00EB2718" w:rsidRPr="00CC169B">
        <w:rPr>
          <w:rFonts w:ascii="Book Antiqua" w:hAnsi="Book Antiqua"/>
          <w:lang w:val="en-US" w:eastAsia="en-US"/>
        </w:rPr>
        <w:t>HCC: Hepatocellular carcinoma</w:t>
      </w:r>
      <w:r w:rsidR="00EB2718" w:rsidRPr="00EB2718">
        <w:rPr>
          <w:rFonts w:ascii="Book Antiqua" w:eastAsia="SimSun" w:hAnsi="Book Antiqua" w:hint="eastAsia"/>
          <w:lang w:val="en-US" w:eastAsia="zh-CN"/>
        </w:rPr>
        <w:t>.</w:t>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60288" behindDoc="0" locked="0" layoutInCell="1" allowOverlap="1">
            <wp:simplePos x="0" y="0"/>
            <wp:positionH relativeFrom="column">
              <wp:posOffset>3601720</wp:posOffset>
            </wp:positionH>
            <wp:positionV relativeFrom="paragraph">
              <wp:posOffset>225425</wp:posOffset>
            </wp:positionV>
            <wp:extent cx="1711325" cy="1711325"/>
            <wp:effectExtent l="0" t="0" r="0" b="0"/>
            <wp:wrapNone/>
            <wp:docPr id="12"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325" cy="171132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225425</wp:posOffset>
            </wp:positionV>
            <wp:extent cx="1719580" cy="1719580"/>
            <wp:effectExtent l="0" t="0" r="0" b="0"/>
            <wp:wrapNone/>
            <wp:docPr id="13"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50048" behindDoc="0" locked="0" layoutInCell="1" allowOverlap="1">
            <wp:simplePos x="0" y="0"/>
            <wp:positionH relativeFrom="column">
              <wp:posOffset>1811655</wp:posOffset>
            </wp:positionH>
            <wp:positionV relativeFrom="paragraph">
              <wp:posOffset>225425</wp:posOffset>
            </wp:positionV>
            <wp:extent cx="1720215" cy="1720215"/>
            <wp:effectExtent l="0" t="0" r="0" b="0"/>
            <wp:wrapNone/>
            <wp:docPr id="1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0215" cy="1720215"/>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 xml:space="preserve">A </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B</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C</w:t>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lang w:val="en-US" w:eastAsia="en-US"/>
        </w:rPr>
      </w:pPr>
      <w:r w:rsidRPr="00CC169B">
        <w:rPr>
          <w:rFonts w:ascii="Book Antiqua" w:hAnsi="Book Antiqua"/>
          <w:b/>
          <w:lang w:val="en-US" w:eastAsia="en-US"/>
        </w:rPr>
        <w:t xml:space="preserve">Figure 5 Continuous tumor shrinkage evidenced in the </w:t>
      </w:r>
      <w:r w:rsidR="00EB2718" w:rsidRPr="00EB2718">
        <w:rPr>
          <w:rFonts w:ascii="Book Antiqua" w:hAnsi="Book Antiqua"/>
          <w:b/>
          <w:lang w:val="en-US" w:eastAsia="en-US"/>
        </w:rPr>
        <w:t xml:space="preserve">magnetic resonance imaging scan at 21 </w:t>
      </w:r>
      <w:proofErr w:type="spellStart"/>
      <w:r w:rsidR="00EB2718" w:rsidRPr="00EB2718">
        <w:rPr>
          <w:rFonts w:ascii="Book Antiqua" w:hAnsi="Book Antiqua"/>
          <w:b/>
          <w:lang w:val="en-US" w:eastAsia="en-US"/>
        </w:rPr>
        <w:t>mo</w:t>
      </w:r>
      <w:proofErr w:type="spellEnd"/>
      <w:r w:rsidR="00EB2718" w:rsidRPr="00EB2718">
        <w:rPr>
          <w:rFonts w:ascii="Book Antiqua" w:hAnsi="Book Antiqua"/>
          <w:b/>
          <w:lang w:val="en-US" w:eastAsia="en-US"/>
        </w:rPr>
        <w:t xml:space="preserve"> after proton beam therapy. </w:t>
      </w:r>
      <w:r w:rsidRPr="00CC169B">
        <w:rPr>
          <w:rFonts w:ascii="Book Antiqua" w:hAnsi="Book Antiqua"/>
          <w:lang w:val="en-US" w:eastAsia="en-US"/>
        </w:rPr>
        <w:t xml:space="preserve">A-C: Further size reductions of the residual tumor nodules in the axial plane are shown. </w:t>
      </w:r>
    </w:p>
    <w:p w:rsidR="00476355" w:rsidRPr="00CC169B" w:rsidRDefault="00476355" w:rsidP="00CC169B">
      <w:pPr>
        <w:spacing w:line="360" w:lineRule="auto"/>
        <w:jc w:val="both"/>
        <w:rPr>
          <w:rFonts w:ascii="Book Antiqua" w:hAnsi="Book Antiqua"/>
          <w:lang w:val="en-US" w:eastAsia="en-US"/>
        </w:rPr>
      </w:pPr>
    </w:p>
    <w:p w:rsidR="00476355" w:rsidRPr="00CC169B" w:rsidRDefault="00476355" w:rsidP="00CC169B">
      <w:pPr>
        <w:spacing w:line="360" w:lineRule="auto"/>
        <w:jc w:val="both"/>
        <w:rPr>
          <w:rFonts w:ascii="Book Antiqua" w:hAnsi="Book Antiqua"/>
          <w:lang w:val="en-US" w:eastAsia="en-US"/>
        </w:rPr>
      </w:pPr>
      <w:r w:rsidRPr="00CC169B">
        <w:rPr>
          <w:rFonts w:ascii="Book Antiqua" w:hAnsi="Book Antiqua"/>
          <w:lang w:val="en-US" w:eastAsia="en-US"/>
        </w:rPr>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62336" behindDoc="0" locked="0" layoutInCell="1" allowOverlap="1">
            <wp:simplePos x="0" y="0"/>
            <wp:positionH relativeFrom="column">
              <wp:posOffset>3630930</wp:posOffset>
            </wp:positionH>
            <wp:positionV relativeFrom="paragraph">
              <wp:posOffset>237490</wp:posOffset>
            </wp:positionV>
            <wp:extent cx="1713230" cy="1713230"/>
            <wp:effectExtent l="0" t="0" r="0" b="0"/>
            <wp:wrapNone/>
            <wp:docPr id="15"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61312" behindDoc="0" locked="0" layoutInCell="1" allowOverlap="1">
            <wp:simplePos x="0" y="0"/>
            <wp:positionH relativeFrom="column">
              <wp:posOffset>3175</wp:posOffset>
            </wp:positionH>
            <wp:positionV relativeFrom="paragraph">
              <wp:posOffset>237490</wp:posOffset>
            </wp:positionV>
            <wp:extent cx="1713230" cy="1713230"/>
            <wp:effectExtent l="0" t="0" r="0" b="0"/>
            <wp:wrapNone/>
            <wp:docPr id="1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51072" behindDoc="0" locked="0" layoutInCell="1" allowOverlap="1">
            <wp:simplePos x="0" y="0"/>
            <wp:positionH relativeFrom="column">
              <wp:posOffset>1830705</wp:posOffset>
            </wp:positionH>
            <wp:positionV relativeFrom="paragraph">
              <wp:posOffset>238125</wp:posOffset>
            </wp:positionV>
            <wp:extent cx="1713865" cy="1713865"/>
            <wp:effectExtent l="0" t="0" r="0" b="0"/>
            <wp:wrapNone/>
            <wp:docPr id="1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3865" cy="1713865"/>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 xml:space="preserve">A </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B</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EB2718" w:rsidRPr="007C2BCE">
        <w:rPr>
          <w:rFonts w:ascii="Book Antiqua" w:eastAsia="SimSun" w:hAnsi="Book Antiqua" w:hint="eastAsia"/>
          <w:b/>
          <w:lang w:val="en-US" w:eastAsia="zh-CN"/>
        </w:rPr>
        <w:t xml:space="preserve">         </w:t>
      </w:r>
      <w:r w:rsidR="00476355" w:rsidRPr="00CC169B">
        <w:rPr>
          <w:rFonts w:ascii="Book Antiqua" w:hAnsi="Book Antiqua"/>
          <w:b/>
          <w:lang w:val="en-US" w:eastAsia="en-US"/>
        </w:rPr>
        <w:t>C</w:t>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t xml:space="preserve">Figure 6 Residual nodules in the hepatic hilum without enhancement evidenced in the latest </w:t>
      </w:r>
      <w:r w:rsidR="00EB2718" w:rsidRPr="00EB2718">
        <w:rPr>
          <w:rFonts w:ascii="Book Antiqua" w:hAnsi="Book Antiqua"/>
          <w:b/>
          <w:lang w:val="en-US" w:eastAsia="en-US"/>
        </w:rPr>
        <w:t xml:space="preserve">magnetic resonance imaging scan, at 40 </w:t>
      </w:r>
      <w:proofErr w:type="spellStart"/>
      <w:r w:rsidR="00EB2718" w:rsidRPr="00EB2718">
        <w:rPr>
          <w:rFonts w:ascii="Book Antiqua" w:hAnsi="Book Antiqua"/>
          <w:b/>
          <w:lang w:val="en-US" w:eastAsia="en-US"/>
        </w:rPr>
        <w:t>mo</w:t>
      </w:r>
      <w:proofErr w:type="spellEnd"/>
      <w:r w:rsidR="00EB2718" w:rsidRPr="00EB2718">
        <w:rPr>
          <w:rFonts w:ascii="Book Antiqua" w:hAnsi="Book Antiqua"/>
          <w:b/>
          <w:lang w:val="en-US" w:eastAsia="en-US"/>
        </w:rPr>
        <w:t xml:space="preserve"> after proton beam therapy</w:t>
      </w:r>
      <w:r w:rsidRPr="00CC169B">
        <w:rPr>
          <w:rFonts w:ascii="Book Antiqua" w:hAnsi="Book Antiqua"/>
          <w:b/>
          <w:lang w:val="en-US" w:eastAsia="en-US"/>
        </w:rPr>
        <w:t xml:space="preserve">. </w:t>
      </w:r>
      <w:r w:rsidRPr="00CC169B">
        <w:rPr>
          <w:rFonts w:ascii="Book Antiqua" w:hAnsi="Book Antiqua"/>
          <w:lang w:val="en-US" w:eastAsia="en-US"/>
        </w:rPr>
        <w:t>A: Complete regression of the upper portion of the HCC is shown; B:</w:t>
      </w:r>
      <w:r w:rsidRPr="00CC169B">
        <w:rPr>
          <w:rFonts w:ascii="Book Antiqua" w:hAnsi="Book Antiqua"/>
          <w:lang w:val="en-US"/>
        </w:rPr>
        <w:t xml:space="preserve"> Pronounced indentation of the right-sided liver contour is shown, as if the patient had undergone a liver resection</w:t>
      </w:r>
      <w:r w:rsidRPr="00CC169B">
        <w:rPr>
          <w:rFonts w:ascii="Book Antiqua" w:hAnsi="Book Antiqua"/>
          <w:lang w:val="en-US" w:eastAsia="en-US"/>
        </w:rPr>
        <w:t xml:space="preserve">; C: The portal vein was able to be delimited again. </w:t>
      </w:r>
      <w:r w:rsidR="00EB2718" w:rsidRPr="00CC169B">
        <w:rPr>
          <w:rFonts w:ascii="Book Antiqua" w:hAnsi="Book Antiqua"/>
          <w:lang w:val="en-US" w:eastAsia="en-US"/>
        </w:rPr>
        <w:t>HCC: Hepatocellular carcinoma</w:t>
      </w:r>
      <w:r w:rsidR="00EB2718" w:rsidRPr="00EB2718">
        <w:rPr>
          <w:rFonts w:ascii="Book Antiqua" w:eastAsia="SimSun" w:hAnsi="Book Antiqua" w:hint="eastAsia"/>
          <w:lang w:val="en-US" w:eastAsia="zh-CN"/>
        </w:rPr>
        <w:t>.</w:t>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63360" behindDoc="0" locked="0" layoutInCell="1" allowOverlap="1">
            <wp:simplePos x="0" y="0"/>
            <wp:positionH relativeFrom="column">
              <wp:posOffset>-59690</wp:posOffset>
            </wp:positionH>
            <wp:positionV relativeFrom="paragraph">
              <wp:posOffset>-60325</wp:posOffset>
            </wp:positionV>
            <wp:extent cx="5756910" cy="3199130"/>
            <wp:effectExtent l="0" t="0" r="0" b="0"/>
            <wp:wrapNone/>
            <wp:docPr id="1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199130"/>
                    </a:xfrm>
                    <a:prstGeom prst="rect">
                      <a:avLst/>
                    </a:prstGeom>
                    <a:noFill/>
                  </pic:spPr>
                </pic:pic>
              </a:graphicData>
            </a:graphic>
            <wp14:sizeRelH relativeFrom="page">
              <wp14:pctWidth>0</wp14:pctWidth>
            </wp14:sizeRelH>
            <wp14:sizeRelV relativeFrom="page">
              <wp14:pctHeight>0</wp14:pctHeight>
            </wp14:sizeRelV>
          </wp:anchor>
        </w:drawing>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t>Figure 7 Dose-volume histogram of the clinical target volume and organs at risk.</w:t>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t> </w:t>
      </w: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type="page"/>
      </w: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lastRenderedPageBreak/>
        <w:drawing>
          <wp:anchor distT="0" distB="0" distL="114300" distR="114300" simplePos="0" relativeHeight="251664384" behindDoc="0" locked="0" layoutInCell="1" allowOverlap="1">
            <wp:simplePos x="0" y="0"/>
            <wp:positionH relativeFrom="column">
              <wp:posOffset>349250</wp:posOffset>
            </wp:positionH>
            <wp:positionV relativeFrom="paragraph">
              <wp:posOffset>14605</wp:posOffset>
            </wp:positionV>
            <wp:extent cx="4862195" cy="2795270"/>
            <wp:effectExtent l="0" t="0" r="0" b="0"/>
            <wp:wrapNone/>
            <wp:docPr id="1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2195" cy="2795270"/>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 xml:space="preserve">A </w:t>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r w:rsidR="00476355" w:rsidRPr="00CC169B">
        <w:rPr>
          <w:rFonts w:ascii="Book Antiqua" w:hAnsi="Book Antiqua"/>
          <w:b/>
          <w:lang w:val="en-US" w:eastAsia="en-US"/>
        </w:rPr>
        <w:tab/>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br/>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drawing>
          <wp:anchor distT="0" distB="0" distL="114300" distR="114300" simplePos="0" relativeHeight="251665408" behindDoc="0" locked="0" layoutInCell="1" allowOverlap="1">
            <wp:simplePos x="0" y="0"/>
            <wp:positionH relativeFrom="column">
              <wp:posOffset>349250</wp:posOffset>
            </wp:positionH>
            <wp:positionV relativeFrom="paragraph">
              <wp:posOffset>39370</wp:posOffset>
            </wp:positionV>
            <wp:extent cx="4861560" cy="2792730"/>
            <wp:effectExtent l="0" t="0" r="0" b="0"/>
            <wp:wrapNone/>
            <wp:docPr id="2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1560" cy="2792730"/>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B</w:t>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31715" w:rsidP="00CC169B">
      <w:pPr>
        <w:spacing w:line="360" w:lineRule="auto"/>
        <w:jc w:val="both"/>
        <w:rPr>
          <w:rFonts w:ascii="Book Antiqua" w:hAnsi="Book Antiqua"/>
          <w:b/>
          <w:lang w:val="en-US" w:eastAsia="en-US"/>
        </w:rPr>
      </w:pPr>
      <w:r>
        <w:rPr>
          <w:rFonts w:ascii="Book Antiqua" w:hAnsi="Book Antiqua"/>
          <w:noProof/>
        </w:rPr>
        <w:drawing>
          <wp:anchor distT="0" distB="0" distL="114300" distR="114300" simplePos="0" relativeHeight="251666432" behindDoc="0" locked="0" layoutInCell="1" allowOverlap="1">
            <wp:simplePos x="0" y="0"/>
            <wp:positionH relativeFrom="column">
              <wp:posOffset>348615</wp:posOffset>
            </wp:positionH>
            <wp:positionV relativeFrom="paragraph">
              <wp:posOffset>45085</wp:posOffset>
            </wp:positionV>
            <wp:extent cx="4861560" cy="2894965"/>
            <wp:effectExtent l="0" t="0" r="0" b="0"/>
            <wp:wrapNone/>
            <wp:docPr id="2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1560" cy="2894965"/>
                    </a:xfrm>
                    <a:prstGeom prst="rect">
                      <a:avLst/>
                    </a:prstGeom>
                    <a:noFill/>
                  </pic:spPr>
                </pic:pic>
              </a:graphicData>
            </a:graphic>
            <wp14:sizeRelH relativeFrom="page">
              <wp14:pctWidth>0</wp14:pctWidth>
            </wp14:sizeRelH>
            <wp14:sizeRelV relativeFrom="page">
              <wp14:pctHeight>0</wp14:pctHeight>
            </wp14:sizeRelV>
          </wp:anchor>
        </w:drawing>
      </w:r>
      <w:r w:rsidR="00476355" w:rsidRPr="00CC169B">
        <w:rPr>
          <w:rFonts w:ascii="Book Antiqua" w:hAnsi="Book Antiqua"/>
          <w:b/>
          <w:lang w:val="en-US" w:eastAsia="en-US"/>
        </w:rPr>
        <w:t>C</w:t>
      </w: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p>
    <w:p w:rsidR="00476355" w:rsidRPr="00CC169B" w:rsidRDefault="00476355" w:rsidP="00CC169B">
      <w:pPr>
        <w:spacing w:line="360" w:lineRule="auto"/>
        <w:jc w:val="both"/>
        <w:rPr>
          <w:rFonts w:ascii="Book Antiqua" w:hAnsi="Book Antiqua"/>
          <w:b/>
          <w:lang w:val="en-US" w:eastAsia="en-US"/>
        </w:rPr>
      </w:pPr>
      <w:r w:rsidRPr="00CC169B">
        <w:rPr>
          <w:rFonts w:ascii="Book Antiqua" w:hAnsi="Book Antiqua"/>
          <w:b/>
          <w:lang w:val="en-US" w:eastAsia="en-US"/>
        </w:rPr>
        <w:lastRenderedPageBreak/>
        <w:t xml:space="preserve">Figure 8 Treatment plan of </w:t>
      </w:r>
      <w:r w:rsidR="00EB2718" w:rsidRPr="00EB2718">
        <w:rPr>
          <w:rFonts w:ascii="Book Antiqua" w:hAnsi="Book Antiqua"/>
          <w:b/>
          <w:lang w:val="en-US" w:eastAsia="en-US"/>
        </w:rPr>
        <w:t>proton beam therapy</w:t>
      </w:r>
      <w:r w:rsidRPr="00CC169B">
        <w:rPr>
          <w:rFonts w:ascii="Book Antiqua" w:hAnsi="Book Antiqua"/>
          <w:b/>
          <w:lang w:val="en-US" w:eastAsia="en-US"/>
        </w:rPr>
        <w:t xml:space="preserve"> with </w:t>
      </w:r>
      <w:proofErr w:type="spellStart"/>
      <w:r w:rsidRPr="00CC169B">
        <w:rPr>
          <w:rFonts w:ascii="Book Antiqua" w:hAnsi="Book Antiqua"/>
          <w:b/>
          <w:lang w:val="en-US" w:eastAsia="en-US"/>
        </w:rPr>
        <w:t>isodose</w:t>
      </w:r>
      <w:proofErr w:type="spellEnd"/>
      <w:r w:rsidRPr="00CC169B">
        <w:rPr>
          <w:rFonts w:ascii="Book Antiqua" w:hAnsi="Book Antiqua"/>
          <w:b/>
          <w:lang w:val="en-US" w:eastAsia="en-US"/>
        </w:rPr>
        <w:t xml:space="preserve"> distributions. </w:t>
      </w:r>
      <w:r w:rsidRPr="00CC169B">
        <w:rPr>
          <w:rFonts w:ascii="Book Antiqua" w:hAnsi="Book Antiqua"/>
          <w:lang w:val="en-US" w:eastAsia="en-US"/>
        </w:rPr>
        <w:t xml:space="preserve">A: Axial plane; B: Coronal plane; C: Sagittal plane. Red line: Gross tumor volume; Green line: Clinical target volume. </w:t>
      </w:r>
    </w:p>
    <w:p w:rsidR="00476355" w:rsidRPr="00CC169B" w:rsidRDefault="00476355" w:rsidP="00CC169B">
      <w:pPr>
        <w:pStyle w:val="ListParagraph"/>
        <w:spacing w:line="360" w:lineRule="auto"/>
        <w:ind w:left="0"/>
        <w:contextualSpacing w:val="0"/>
        <w:jc w:val="both"/>
        <w:rPr>
          <w:rFonts w:ascii="Book Antiqua" w:hAnsi="Book Antiqua"/>
          <w:lang w:val="en-US"/>
        </w:rPr>
      </w:pPr>
    </w:p>
    <w:p w:rsidR="00476355" w:rsidRPr="00CC169B" w:rsidRDefault="00476355" w:rsidP="00CC169B">
      <w:pPr>
        <w:spacing w:line="360" w:lineRule="auto"/>
        <w:jc w:val="both"/>
        <w:rPr>
          <w:rFonts w:ascii="Book Antiqua" w:hAnsi="Book Antiqua"/>
        </w:rPr>
      </w:pPr>
    </w:p>
    <w:sectPr w:rsidR="00476355" w:rsidRPr="00CC169B" w:rsidSect="009C2C89">
      <w:footerReference w:type="even" r:id="rId33"/>
      <w:footerReference w:type="default" r:id="rId3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C15" w:rsidRDefault="00A25C15" w:rsidP="00D157DD">
      <w:r>
        <w:separator/>
      </w:r>
    </w:p>
  </w:endnote>
  <w:endnote w:type="continuationSeparator" w:id="0">
    <w:p w:rsidR="00A25C15" w:rsidRDefault="00A25C15" w:rsidP="00D1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20B06040202020202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roman"/>
    <w:notTrueType/>
    <w:pitch w:val="default"/>
    <w:sig w:usb0="00000000" w:usb1="080E0000" w:usb2="00000010" w:usb3="00000000" w:csb0="0004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10002FF" w:usb1="4000E47F" w:usb2="00000029" w:usb3="00000000" w:csb0="0000019F" w:csb1="00000000"/>
  </w:font>
  <w:font w:name="??">
    <w:altName w:val="Times New Roman"/>
    <w:panose1 w:val="020B0604020202020204"/>
    <w:charset w:val="50"/>
    <w:family w:val="auto"/>
    <w:notTrueType/>
    <w:pitch w:val="variable"/>
    <w:sig w:usb0="00000001" w:usb1="00000000" w:usb2="00000000" w:usb3="00000000" w:csb0="00000000"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355" w:rsidRDefault="00476355" w:rsidP="009C2C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476355" w:rsidRDefault="00476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355" w:rsidRPr="00EB1379" w:rsidRDefault="00476355" w:rsidP="009C2C89">
    <w:pPr>
      <w:pStyle w:val="Footer"/>
      <w:framePr w:wrap="none" w:vAnchor="text" w:hAnchor="margin" w:xAlign="center" w:y="1"/>
      <w:rPr>
        <w:rStyle w:val="PageNumber"/>
        <w:rFonts w:ascii="Book Antiqua" w:hAnsi="Book Antiqua"/>
      </w:rPr>
    </w:pPr>
    <w:r w:rsidRPr="00EB1379">
      <w:rPr>
        <w:rStyle w:val="PageNumber"/>
        <w:rFonts w:ascii="Book Antiqua" w:hAnsi="Book Antiqua"/>
      </w:rPr>
      <w:fldChar w:fldCharType="begin"/>
    </w:r>
    <w:r w:rsidRPr="00EB1379">
      <w:rPr>
        <w:rStyle w:val="PageNumber"/>
        <w:rFonts w:ascii="Book Antiqua" w:hAnsi="Book Antiqua"/>
      </w:rPr>
      <w:instrText xml:space="preserve"> PAGE </w:instrText>
    </w:r>
    <w:r w:rsidRPr="00EB1379">
      <w:rPr>
        <w:rStyle w:val="PageNumber"/>
        <w:rFonts w:ascii="Book Antiqua" w:hAnsi="Book Antiqua"/>
      </w:rPr>
      <w:fldChar w:fldCharType="separate"/>
    </w:r>
    <w:r w:rsidR="00923EB4">
      <w:rPr>
        <w:rStyle w:val="PageNumber"/>
        <w:rFonts w:ascii="Book Antiqua" w:hAnsi="Book Antiqua"/>
        <w:noProof/>
      </w:rPr>
      <w:t>24</w:t>
    </w:r>
    <w:r w:rsidRPr="00EB1379">
      <w:rPr>
        <w:rStyle w:val="PageNumber"/>
        <w:rFonts w:ascii="Book Antiqua" w:hAnsi="Book Antiqua"/>
      </w:rPr>
      <w:fldChar w:fldCharType="end"/>
    </w:r>
  </w:p>
  <w:p w:rsidR="00476355" w:rsidRPr="00EB1379" w:rsidRDefault="00476355">
    <w:pPr>
      <w:pStyle w:val="Footer"/>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C15" w:rsidRDefault="00A25C15" w:rsidP="00D157DD">
      <w:r>
        <w:separator/>
      </w:r>
    </w:p>
  </w:footnote>
  <w:footnote w:type="continuationSeparator" w:id="0">
    <w:p w:rsidR="00A25C15" w:rsidRDefault="00A25C15" w:rsidP="00D15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481A24"/>
    <w:multiLevelType w:val="hybridMultilevel"/>
    <w:tmpl w:val="7CA40C5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xNTIwM7M0M7I0tzBS0lEKTi0uzszPAykwqgUAor2n2iwAAAA="/>
  </w:docVars>
  <w:rsids>
    <w:rsidRoot w:val="00375A22"/>
    <w:rsid w:val="00065293"/>
    <w:rsid w:val="000739C8"/>
    <w:rsid w:val="00092DD6"/>
    <w:rsid w:val="000A4309"/>
    <w:rsid w:val="000C4B78"/>
    <w:rsid w:val="000C5E1C"/>
    <w:rsid w:val="000E3B14"/>
    <w:rsid w:val="000E494E"/>
    <w:rsid w:val="00111AB3"/>
    <w:rsid w:val="00123D45"/>
    <w:rsid w:val="00131FE3"/>
    <w:rsid w:val="0014692A"/>
    <w:rsid w:val="001631CE"/>
    <w:rsid w:val="00172BC9"/>
    <w:rsid w:val="001C563C"/>
    <w:rsid w:val="001E53E0"/>
    <w:rsid w:val="001E7C06"/>
    <w:rsid w:val="0020443D"/>
    <w:rsid w:val="00224487"/>
    <w:rsid w:val="002303A2"/>
    <w:rsid w:val="002D51C5"/>
    <w:rsid w:val="002E6F3F"/>
    <w:rsid w:val="002F00AC"/>
    <w:rsid w:val="00326DFF"/>
    <w:rsid w:val="003526DE"/>
    <w:rsid w:val="00352F32"/>
    <w:rsid w:val="00374346"/>
    <w:rsid w:val="00375A22"/>
    <w:rsid w:val="003E7200"/>
    <w:rsid w:val="0041035C"/>
    <w:rsid w:val="00411309"/>
    <w:rsid w:val="00417CEE"/>
    <w:rsid w:val="00424DDB"/>
    <w:rsid w:val="00431715"/>
    <w:rsid w:val="00471900"/>
    <w:rsid w:val="00474EA6"/>
    <w:rsid w:val="00476355"/>
    <w:rsid w:val="00484794"/>
    <w:rsid w:val="004E4FE6"/>
    <w:rsid w:val="004F2BD7"/>
    <w:rsid w:val="005002B7"/>
    <w:rsid w:val="005151B9"/>
    <w:rsid w:val="00555D95"/>
    <w:rsid w:val="0059666B"/>
    <w:rsid w:val="005F0181"/>
    <w:rsid w:val="005F650D"/>
    <w:rsid w:val="005F6AE1"/>
    <w:rsid w:val="00605D99"/>
    <w:rsid w:val="00616072"/>
    <w:rsid w:val="006308C7"/>
    <w:rsid w:val="00643FEA"/>
    <w:rsid w:val="0065124F"/>
    <w:rsid w:val="00651F52"/>
    <w:rsid w:val="006A16BE"/>
    <w:rsid w:val="006D54E1"/>
    <w:rsid w:val="006E0D67"/>
    <w:rsid w:val="006F60C5"/>
    <w:rsid w:val="00703B47"/>
    <w:rsid w:val="00713B30"/>
    <w:rsid w:val="007618DF"/>
    <w:rsid w:val="00790976"/>
    <w:rsid w:val="00792922"/>
    <w:rsid w:val="007C2BCE"/>
    <w:rsid w:val="007E479A"/>
    <w:rsid w:val="008126BF"/>
    <w:rsid w:val="008460DE"/>
    <w:rsid w:val="00863D53"/>
    <w:rsid w:val="00864007"/>
    <w:rsid w:val="0087152B"/>
    <w:rsid w:val="008740EB"/>
    <w:rsid w:val="008B594D"/>
    <w:rsid w:val="008D6AA6"/>
    <w:rsid w:val="008F22E8"/>
    <w:rsid w:val="00923EB4"/>
    <w:rsid w:val="0097144A"/>
    <w:rsid w:val="009765CD"/>
    <w:rsid w:val="00987C12"/>
    <w:rsid w:val="00994FB4"/>
    <w:rsid w:val="009C2C89"/>
    <w:rsid w:val="009F1648"/>
    <w:rsid w:val="00A25C15"/>
    <w:rsid w:val="00AB1684"/>
    <w:rsid w:val="00AC6D98"/>
    <w:rsid w:val="00AD16AC"/>
    <w:rsid w:val="00AD383F"/>
    <w:rsid w:val="00AD3F06"/>
    <w:rsid w:val="00B33517"/>
    <w:rsid w:val="00B34E06"/>
    <w:rsid w:val="00B51528"/>
    <w:rsid w:val="00B979C6"/>
    <w:rsid w:val="00BA5277"/>
    <w:rsid w:val="00BB543E"/>
    <w:rsid w:val="00BE3D28"/>
    <w:rsid w:val="00C27F73"/>
    <w:rsid w:val="00C45D08"/>
    <w:rsid w:val="00C60F30"/>
    <w:rsid w:val="00C70F79"/>
    <w:rsid w:val="00CC169B"/>
    <w:rsid w:val="00CC7421"/>
    <w:rsid w:val="00CE377A"/>
    <w:rsid w:val="00CF5976"/>
    <w:rsid w:val="00D01FA9"/>
    <w:rsid w:val="00D14466"/>
    <w:rsid w:val="00D157DD"/>
    <w:rsid w:val="00D17B91"/>
    <w:rsid w:val="00D23353"/>
    <w:rsid w:val="00D31BAF"/>
    <w:rsid w:val="00DD1A6B"/>
    <w:rsid w:val="00DE3FD7"/>
    <w:rsid w:val="00DF2F57"/>
    <w:rsid w:val="00E050C0"/>
    <w:rsid w:val="00E07CBA"/>
    <w:rsid w:val="00E127B5"/>
    <w:rsid w:val="00E42E54"/>
    <w:rsid w:val="00E61230"/>
    <w:rsid w:val="00E6784B"/>
    <w:rsid w:val="00E87AF8"/>
    <w:rsid w:val="00EB1379"/>
    <w:rsid w:val="00EB2718"/>
    <w:rsid w:val="00EC174B"/>
    <w:rsid w:val="00ED1B66"/>
    <w:rsid w:val="00ED7F43"/>
    <w:rsid w:val="00F338A5"/>
    <w:rsid w:val="00F41D19"/>
    <w:rsid w:val="00F45F50"/>
    <w:rsid w:val="00F8028D"/>
    <w:rsid w:val="00FA00BF"/>
    <w:rsid w:val="00FA767A"/>
    <w:rsid w:val="00FB3915"/>
    <w:rsid w:val="00FC3B40"/>
    <w:rsid w:val="00FC3E9A"/>
    <w:rsid w:val="00FC41C8"/>
    <w:rsid w:val="00FF0BD8"/>
    <w:rsid w:val="00FF2A7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139887"/>
  <w15:docId w15:val="{4F2FCAB3-32E7-6D4F-9AC3-226956E4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57DD"/>
    <w:rPr>
      <w:rFonts w:ascii="Cambria" w:eastAsia="MS Minngs" w:hAnsi="Cambria"/>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57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D157DD"/>
    <w:rPr>
      <w:rFonts w:cs="Times New Roman"/>
      <w:sz w:val="18"/>
      <w:szCs w:val="18"/>
    </w:rPr>
  </w:style>
  <w:style w:type="paragraph" w:styleId="Footer">
    <w:name w:val="footer"/>
    <w:basedOn w:val="Normal"/>
    <w:link w:val="FooterChar"/>
    <w:uiPriority w:val="99"/>
    <w:rsid w:val="00D157DD"/>
    <w:pPr>
      <w:tabs>
        <w:tab w:val="center" w:pos="4153"/>
        <w:tab w:val="right" w:pos="8306"/>
      </w:tabs>
      <w:snapToGrid w:val="0"/>
    </w:pPr>
    <w:rPr>
      <w:sz w:val="18"/>
      <w:szCs w:val="18"/>
    </w:rPr>
  </w:style>
  <w:style w:type="character" w:customStyle="1" w:styleId="FooterChar">
    <w:name w:val="Footer Char"/>
    <w:link w:val="Footer"/>
    <w:uiPriority w:val="99"/>
    <w:locked/>
    <w:rsid w:val="00D157DD"/>
    <w:rPr>
      <w:rFonts w:cs="Times New Roman"/>
      <w:sz w:val="18"/>
      <w:szCs w:val="18"/>
    </w:rPr>
  </w:style>
  <w:style w:type="paragraph" w:styleId="ListParagraph">
    <w:name w:val="List Paragraph"/>
    <w:basedOn w:val="Normal"/>
    <w:uiPriority w:val="99"/>
    <w:qFormat/>
    <w:rsid w:val="00D157DD"/>
    <w:pPr>
      <w:ind w:left="720"/>
      <w:contextualSpacing/>
    </w:pPr>
  </w:style>
  <w:style w:type="character" w:styleId="Hyperlink">
    <w:name w:val="Hyperlink"/>
    <w:uiPriority w:val="99"/>
    <w:rsid w:val="00D157DD"/>
    <w:rPr>
      <w:rFonts w:cs="Times New Roman"/>
      <w:color w:val="0000FF"/>
      <w:u w:val="single"/>
    </w:rPr>
  </w:style>
  <w:style w:type="character" w:customStyle="1" w:styleId="highlight">
    <w:name w:val="highlight"/>
    <w:uiPriority w:val="99"/>
    <w:rsid w:val="00D157DD"/>
  </w:style>
  <w:style w:type="character" w:styleId="PageNumber">
    <w:name w:val="page number"/>
    <w:uiPriority w:val="99"/>
    <w:semiHidden/>
    <w:rsid w:val="00D157DD"/>
    <w:rPr>
      <w:rFonts w:cs="Times New Roman"/>
    </w:rPr>
  </w:style>
  <w:style w:type="character" w:styleId="CommentReference">
    <w:name w:val="annotation reference"/>
    <w:uiPriority w:val="99"/>
    <w:semiHidden/>
    <w:rsid w:val="00D157DD"/>
    <w:rPr>
      <w:rFonts w:cs="Times New Roman"/>
      <w:sz w:val="21"/>
      <w:szCs w:val="21"/>
    </w:rPr>
  </w:style>
  <w:style w:type="paragraph" w:styleId="CommentText">
    <w:name w:val="annotation text"/>
    <w:basedOn w:val="Normal"/>
    <w:link w:val="CommentTextChar"/>
    <w:uiPriority w:val="99"/>
    <w:semiHidden/>
    <w:rsid w:val="00D157DD"/>
  </w:style>
  <w:style w:type="character" w:customStyle="1" w:styleId="CommentTextChar">
    <w:name w:val="Comment Text Char"/>
    <w:link w:val="CommentText"/>
    <w:uiPriority w:val="99"/>
    <w:semiHidden/>
    <w:locked/>
    <w:rsid w:val="00D157DD"/>
    <w:rPr>
      <w:rFonts w:ascii="Cambria" w:eastAsia="MS Minngs" w:hAnsi="Cambria" w:cs="Times New Roman"/>
      <w:kern w:val="0"/>
      <w:sz w:val="24"/>
      <w:szCs w:val="24"/>
      <w:lang w:val="de-DE" w:eastAsia="de-DE"/>
    </w:rPr>
  </w:style>
  <w:style w:type="paragraph" w:styleId="CommentSubject">
    <w:name w:val="annotation subject"/>
    <w:basedOn w:val="CommentText"/>
    <w:next w:val="CommentText"/>
    <w:link w:val="CommentSubjectChar"/>
    <w:uiPriority w:val="99"/>
    <w:semiHidden/>
    <w:rsid w:val="00D157DD"/>
    <w:rPr>
      <w:b/>
      <w:bCs/>
    </w:rPr>
  </w:style>
  <w:style w:type="character" w:customStyle="1" w:styleId="CommentSubjectChar">
    <w:name w:val="Comment Subject Char"/>
    <w:link w:val="CommentSubject"/>
    <w:uiPriority w:val="99"/>
    <w:semiHidden/>
    <w:locked/>
    <w:rsid w:val="00D157DD"/>
    <w:rPr>
      <w:rFonts w:ascii="Cambria" w:eastAsia="MS Minngs" w:hAnsi="Cambria" w:cs="Times New Roman"/>
      <w:b/>
      <w:bCs/>
      <w:kern w:val="0"/>
      <w:sz w:val="24"/>
      <w:szCs w:val="24"/>
      <w:lang w:val="de-DE" w:eastAsia="de-DE"/>
    </w:rPr>
  </w:style>
  <w:style w:type="paragraph" w:styleId="BalloonText">
    <w:name w:val="Balloon Text"/>
    <w:basedOn w:val="Normal"/>
    <w:link w:val="BalloonTextChar"/>
    <w:uiPriority w:val="99"/>
    <w:semiHidden/>
    <w:rsid w:val="00D157DD"/>
    <w:rPr>
      <w:sz w:val="18"/>
      <w:szCs w:val="18"/>
    </w:rPr>
  </w:style>
  <w:style w:type="character" w:customStyle="1" w:styleId="BalloonTextChar">
    <w:name w:val="Balloon Text Char"/>
    <w:link w:val="BalloonText"/>
    <w:uiPriority w:val="99"/>
    <w:semiHidden/>
    <w:locked/>
    <w:rsid w:val="00D157DD"/>
    <w:rPr>
      <w:rFonts w:ascii="Cambria" w:eastAsia="MS Minngs" w:hAnsi="Cambria" w:cs="Times New Roman"/>
      <w:kern w:val="0"/>
      <w:sz w:val="18"/>
      <w:szCs w:val="18"/>
      <w:lang w:val="de-DE" w:eastAsia="de-DE"/>
    </w:rPr>
  </w:style>
  <w:style w:type="paragraph" w:styleId="PlainText">
    <w:name w:val="Plain Text"/>
    <w:basedOn w:val="Normal"/>
    <w:link w:val="PlainTextChar"/>
    <w:semiHidden/>
    <w:unhideWhenUsed/>
    <w:rsid w:val="00CC169B"/>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link w:val="PlainText"/>
    <w:semiHidden/>
    <w:rsid w:val="00CC169B"/>
    <w:rPr>
      <w:rFonts w:ascii="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305818">
      <w:bodyDiv w:val="1"/>
      <w:marLeft w:val="0"/>
      <w:marRight w:val="0"/>
      <w:marTop w:val="0"/>
      <w:marBottom w:val="0"/>
      <w:divBdr>
        <w:top w:val="none" w:sz="0" w:space="0" w:color="auto"/>
        <w:left w:val="none" w:sz="0" w:space="0" w:color="auto"/>
        <w:bottom w:val="none" w:sz="0" w:space="0" w:color="auto"/>
        <w:right w:val="none" w:sz="0" w:space="0" w:color="auto"/>
      </w:divBdr>
    </w:div>
    <w:div w:id="584151397">
      <w:bodyDiv w:val="1"/>
      <w:marLeft w:val="0"/>
      <w:marRight w:val="0"/>
      <w:marTop w:val="0"/>
      <w:marBottom w:val="0"/>
      <w:divBdr>
        <w:top w:val="none" w:sz="0" w:space="0" w:color="auto"/>
        <w:left w:val="none" w:sz="0" w:space="0" w:color="auto"/>
        <w:bottom w:val="none" w:sz="0" w:space="0" w:color="auto"/>
        <w:right w:val="none" w:sz="0" w:space="0" w:color="auto"/>
      </w:divBdr>
    </w:div>
    <w:div w:id="678584324">
      <w:bodyDiv w:val="1"/>
      <w:marLeft w:val="0"/>
      <w:marRight w:val="0"/>
      <w:marTop w:val="0"/>
      <w:marBottom w:val="0"/>
      <w:divBdr>
        <w:top w:val="none" w:sz="0" w:space="0" w:color="auto"/>
        <w:left w:val="none" w:sz="0" w:space="0" w:color="auto"/>
        <w:bottom w:val="none" w:sz="0" w:space="0" w:color="auto"/>
        <w:right w:val="none" w:sz="0" w:space="0" w:color="auto"/>
      </w:divBdr>
    </w:div>
    <w:div w:id="174425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hyperlink" Target="mailto:yi-lan.lin@rptc-1.d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4316</Words>
  <Characters>24603</Characters>
  <Application>Microsoft Office Word</Application>
  <DocSecurity>0</DocSecurity>
  <Lines>205</Lines>
  <Paragraphs>57</Paragraphs>
  <ScaleCrop>false</ScaleCrop>
  <Company>微软中国</Company>
  <LinksUpToDate>false</LinksUpToDate>
  <CharactersWithSpaces>28862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Li Ma</cp:lastModifiedBy>
  <cp:revision>3</cp:revision>
  <dcterms:created xsi:type="dcterms:W3CDTF">2018-06-28T00:50:00Z</dcterms:created>
  <dcterms:modified xsi:type="dcterms:W3CDTF">2018-06-28T00:53:00Z</dcterms:modified>
</cp:coreProperties>
</file>