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93845" w14:textId="77777777" w:rsidR="00916BA2" w:rsidRPr="003002BF" w:rsidRDefault="00916BA2" w:rsidP="00B92CBC">
      <w:pPr>
        <w:spacing w:line="360" w:lineRule="auto"/>
        <w:jc w:val="both"/>
        <w:rPr>
          <w:rFonts w:ascii="Book Antiqua" w:hAnsi="Book Antiqua"/>
        </w:rPr>
      </w:pPr>
      <w:r w:rsidRPr="003002BF">
        <w:rPr>
          <w:rFonts w:ascii="Book Antiqua" w:hAnsi="Book Antiqua"/>
          <w:b/>
        </w:rPr>
        <w:t xml:space="preserve">Name of Journal: </w:t>
      </w:r>
      <w:r w:rsidRPr="003002BF">
        <w:rPr>
          <w:rFonts w:ascii="Book Antiqua" w:hAnsi="Book Antiqua"/>
          <w:i/>
        </w:rPr>
        <w:t>World Journal of Cardiology</w:t>
      </w:r>
    </w:p>
    <w:p w14:paraId="19B0AC80" w14:textId="77777777" w:rsidR="00916BA2" w:rsidRPr="003002BF" w:rsidRDefault="00916BA2" w:rsidP="00B92CBC">
      <w:pPr>
        <w:spacing w:line="360" w:lineRule="auto"/>
        <w:jc w:val="both"/>
        <w:rPr>
          <w:rFonts w:ascii="Book Antiqua" w:eastAsia="SimSun" w:hAnsi="Book Antiqua"/>
          <w:b/>
          <w:lang w:eastAsia="zh-CN"/>
        </w:rPr>
      </w:pPr>
      <w:r w:rsidRPr="003002BF">
        <w:rPr>
          <w:rFonts w:ascii="Book Antiqua" w:hAnsi="Book Antiqua"/>
          <w:b/>
        </w:rPr>
        <w:t xml:space="preserve">Manuscript NO: </w:t>
      </w:r>
      <w:r w:rsidRPr="003002BF">
        <w:rPr>
          <w:rFonts w:ascii="Book Antiqua" w:eastAsia="SimSun" w:hAnsi="Book Antiqua"/>
          <w:lang w:eastAsia="zh-CN"/>
        </w:rPr>
        <w:t>39241</w:t>
      </w:r>
    </w:p>
    <w:p w14:paraId="29D66086" w14:textId="15C33859" w:rsidR="00916BA2" w:rsidRPr="003002BF" w:rsidRDefault="00916BA2" w:rsidP="00B92CBC">
      <w:pPr>
        <w:spacing w:line="360" w:lineRule="auto"/>
        <w:jc w:val="both"/>
        <w:rPr>
          <w:rFonts w:ascii="Book Antiqua" w:eastAsia="SimSun" w:hAnsi="Book Antiqua"/>
          <w:b/>
          <w:lang w:eastAsia="zh-CN"/>
        </w:rPr>
      </w:pPr>
      <w:r w:rsidRPr="003002BF">
        <w:rPr>
          <w:rFonts w:ascii="Book Antiqua" w:hAnsi="Book Antiqua"/>
          <w:b/>
        </w:rPr>
        <w:t xml:space="preserve">Manuscript Type: </w:t>
      </w:r>
      <w:r w:rsidRPr="003002BF">
        <w:rPr>
          <w:rFonts w:ascii="Book Antiqua" w:hAnsi="Book Antiqua"/>
        </w:rPr>
        <w:t>ORIGINAL ARTICLE</w:t>
      </w:r>
    </w:p>
    <w:p w14:paraId="2041CD19" w14:textId="77777777" w:rsidR="00916BA2" w:rsidRPr="003002BF" w:rsidRDefault="00916BA2" w:rsidP="00B92CBC">
      <w:pPr>
        <w:spacing w:line="360" w:lineRule="auto"/>
        <w:jc w:val="both"/>
        <w:rPr>
          <w:rFonts w:ascii="Book Antiqua" w:eastAsia="SimSun" w:hAnsi="Book Antiqua"/>
          <w:b/>
          <w:lang w:eastAsia="zh-CN"/>
        </w:rPr>
      </w:pPr>
    </w:p>
    <w:p w14:paraId="1765F873" w14:textId="77777777" w:rsidR="00916BA2" w:rsidRPr="003002BF" w:rsidRDefault="00916BA2" w:rsidP="00B92CBC">
      <w:pPr>
        <w:spacing w:line="360" w:lineRule="auto"/>
        <w:jc w:val="both"/>
        <w:rPr>
          <w:rFonts w:ascii="Book Antiqua" w:eastAsia="SimSun" w:hAnsi="Book Antiqua"/>
          <w:b/>
          <w:i/>
          <w:lang w:eastAsia="zh-CN"/>
        </w:rPr>
      </w:pPr>
      <w:r w:rsidRPr="003002BF">
        <w:rPr>
          <w:rFonts w:ascii="Book Antiqua" w:eastAsia="SimSun" w:hAnsi="Book Antiqua"/>
          <w:b/>
          <w:i/>
          <w:lang w:eastAsia="zh-CN"/>
        </w:rPr>
        <w:t>Basic Study</w:t>
      </w:r>
    </w:p>
    <w:p w14:paraId="24DBAB84" w14:textId="1377B5AD" w:rsidR="00A34C28" w:rsidRPr="003002BF" w:rsidRDefault="007D239A" w:rsidP="00B92CBC">
      <w:pPr>
        <w:spacing w:line="360" w:lineRule="auto"/>
        <w:jc w:val="both"/>
        <w:rPr>
          <w:rFonts w:ascii="Book Antiqua" w:eastAsia="SimSun" w:hAnsi="Book Antiqua"/>
          <w:b/>
          <w:i/>
          <w:lang w:eastAsia="zh-CN"/>
        </w:rPr>
      </w:pPr>
      <w:r w:rsidRPr="003002BF">
        <w:rPr>
          <w:rFonts w:ascii="Book Antiqua" w:hAnsi="Book Antiqua"/>
          <w:b/>
        </w:rPr>
        <w:t>NBCe1 Na</w:t>
      </w:r>
      <w:r w:rsidRPr="003002BF">
        <w:rPr>
          <w:rFonts w:ascii="Book Antiqua" w:hAnsi="Book Antiqua"/>
          <w:b/>
          <w:vertAlign w:val="superscript"/>
        </w:rPr>
        <w:t>+</w:t>
      </w:r>
      <w:r w:rsidRPr="003002BF">
        <w:rPr>
          <w:rFonts w:ascii="Book Antiqua" w:hAnsi="Book Antiqua"/>
          <w:b/>
        </w:rPr>
        <w:t>-HCO</w:t>
      </w:r>
      <w:r w:rsidRPr="003002BF">
        <w:rPr>
          <w:rFonts w:ascii="Book Antiqua" w:hAnsi="Book Antiqua"/>
          <w:b/>
          <w:vertAlign w:val="subscript"/>
        </w:rPr>
        <w:t>3</w:t>
      </w:r>
      <w:r w:rsidRPr="003002BF">
        <w:rPr>
          <w:rFonts w:ascii="Book Antiqua" w:hAnsi="Book Antiqua"/>
          <w:b/>
          <w:vertAlign w:val="superscript"/>
        </w:rPr>
        <w:t>-</w:t>
      </w:r>
      <w:r w:rsidRPr="003002BF">
        <w:rPr>
          <w:rFonts w:ascii="Book Antiqua" w:hAnsi="Book Antiqua"/>
          <w:b/>
        </w:rPr>
        <w:t xml:space="preserve"> </w:t>
      </w:r>
      <w:r w:rsidR="00396481" w:rsidRPr="003002BF">
        <w:rPr>
          <w:rFonts w:ascii="Book Antiqua" w:hAnsi="Book Antiqua"/>
          <w:b/>
        </w:rPr>
        <w:t xml:space="preserve">cotransporter ablation causes reduced apoptosis following cardiac ischemia-reperfusion injury </w:t>
      </w:r>
      <w:r w:rsidR="00396481" w:rsidRPr="003002BF">
        <w:rPr>
          <w:rFonts w:ascii="Book Antiqua" w:hAnsi="Book Antiqua"/>
          <w:b/>
          <w:i/>
        </w:rPr>
        <w:t>in viv</w:t>
      </w:r>
      <w:r w:rsidR="007B08E3" w:rsidRPr="003002BF">
        <w:rPr>
          <w:rFonts w:ascii="Book Antiqua" w:hAnsi="Book Antiqua"/>
          <w:b/>
          <w:i/>
        </w:rPr>
        <w:t>o</w:t>
      </w:r>
    </w:p>
    <w:p w14:paraId="4C0FCFE9" w14:textId="77777777" w:rsidR="0038628A" w:rsidRPr="003002BF" w:rsidRDefault="0038628A" w:rsidP="00B92CBC">
      <w:pPr>
        <w:spacing w:line="360" w:lineRule="auto"/>
        <w:jc w:val="both"/>
        <w:rPr>
          <w:rFonts w:ascii="Book Antiqua" w:eastAsia="SimSun" w:hAnsi="Book Antiqua"/>
          <w:lang w:eastAsia="zh-CN"/>
        </w:rPr>
      </w:pPr>
    </w:p>
    <w:p w14:paraId="0881EB96" w14:textId="050FD94B" w:rsidR="005C071A" w:rsidRPr="003002BF" w:rsidRDefault="0038628A" w:rsidP="00B92CBC">
      <w:pPr>
        <w:spacing w:line="360" w:lineRule="auto"/>
        <w:jc w:val="both"/>
        <w:rPr>
          <w:rFonts w:ascii="Book Antiqua" w:eastAsia="SimSun" w:hAnsi="Book Antiqua"/>
          <w:lang w:eastAsia="zh-CN"/>
        </w:rPr>
      </w:pPr>
      <w:proofErr w:type="spellStart"/>
      <w:r w:rsidRPr="003002BF">
        <w:rPr>
          <w:rFonts w:ascii="Book Antiqua" w:hAnsi="Book Antiqua"/>
        </w:rPr>
        <w:t>Vairamani</w:t>
      </w:r>
      <w:proofErr w:type="spellEnd"/>
      <w:r w:rsidRPr="003002BF">
        <w:rPr>
          <w:rFonts w:ascii="Book Antiqua" w:eastAsia="SimSun" w:hAnsi="Book Antiqua"/>
          <w:lang w:eastAsia="zh-CN"/>
        </w:rPr>
        <w:t xml:space="preserve"> K </w:t>
      </w:r>
      <w:bookmarkStart w:id="0" w:name="_GoBack"/>
      <w:r w:rsidRPr="003002BF">
        <w:rPr>
          <w:rFonts w:ascii="Book Antiqua" w:eastAsia="SimSun" w:hAnsi="Book Antiqua"/>
          <w:i/>
          <w:lang w:eastAsia="zh-CN"/>
        </w:rPr>
        <w:t>et al</w:t>
      </w:r>
      <w:bookmarkEnd w:id="0"/>
      <w:r w:rsidRPr="003002BF">
        <w:rPr>
          <w:rFonts w:ascii="Book Antiqua" w:eastAsia="SimSun" w:hAnsi="Book Antiqua"/>
          <w:i/>
          <w:lang w:eastAsia="zh-CN"/>
        </w:rPr>
        <w:t xml:space="preserve">. </w:t>
      </w:r>
      <w:proofErr w:type="spellStart"/>
      <w:r w:rsidRPr="003002BF">
        <w:rPr>
          <w:rFonts w:ascii="Book Antiqua" w:hAnsi="Book Antiqua"/>
        </w:rPr>
        <w:t>Cardioprotection</w:t>
      </w:r>
      <w:proofErr w:type="spellEnd"/>
      <w:r w:rsidRPr="003002BF">
        <w:rPr>
          <w:rFonts w:ascii="Book Antiqua" w:hAnsi="Book Antiqua"/>
        </w:rPr>
        <w:t xml:space="preserve"> in NBCe1-null mice</w:t>
      </w:r>
    </w:p>
    <w:p w14:paraId="15A80A4B" w14:textId="77777777" w:rsidR="0038628A" w:rsidRPr="003002BF" w:rsidRDefault="0038628A" w:rsidP="00B92CBC">
      <w:pPr>
        <w:spacing w:line="360" w:lineRule="auto"/>
        <w:jc w:val="both"/>
        <w:rPr>
          <w:rFonts w:ascii="Book Antiqua" w:eastAsia="SimSun" w:hAnsi="Book Antiqua"/>
          <w:i/>
          <w:lang w:eastAsia="zh-CN"/>
        </w:rPr>
      </w:pPr>
    </w:p>
    <w:p w14:paraId="19DFA5F1" w14:textId="793701AE" w:rsidR="00261937" w:rsidRPr="003002BF" w:rsidRDefault="00261937" w:rsidP="00B92CBC">
      <w:pPr>
        <w:spacing w:line="360" w:lineRule="auto"/>
        <w:jc w:val="both"/>
        <w:rPr>
          <w:rFonts w:ascii="Book Antiqua" w:hAnsi="Book Antiqua"/>
        </w:rPr>
      </w:pPr>
      <w:proofErr w:type="spellStart"/>
      <w:r w:rsidRPr="003002BF">
        <w:rPr>
          <w:rFonts w:ascii="Book Antiqua" w:hAnsi="Book Antiqua"/>
        </w:rPr>
        <w:t>Kanimozhi</w:t>
      </w:r>
      <w:proofErr w:type="spellEnd"/>
      <w:r w:rsidRPr="003002BF">
        <w:rPr>
          <w:rFonts w:ascii="Book Antiqua" w:hAnsi="Book Antiqua"/>
        </w:rPr>
        <w:t xml:space="preserve"> </w:t>
      </w:r>
      <w:proofErr w:type="spellStart"/>
      <w:r w:rsidRPr="003002BF">
        <w:rPr>
          <w:rFonts w:ascii="Book Antiqua" w:hAnsi="Book Antiqua"/>
        </w:rPr>
        <w:t>Vairamani</w:t>
      </w:r>
      <w:proofErr w:type="spellEnd"/>
      <w:r w:rsidRPr="003002BF">
        <w:rPr>
          <w:rFonts w:ascii="Book Antiqua" w:hAnsi="Book Antiqua"/>
        </w:rPr>
        <w:t xml:space="preserve">, </w:t>
      </w:r>
      <w:proofErr w:type="spellStart"/>
      <w:r w:rsidR="0050784D" w:rsidRPr="003002BF">
        <w:rPr>
          <w:rFonts w:ascii="Book Antiqua" w:hAnsi="Book Antiqua"/>
        </w:rPr>
        <w:t>Vikram</w:t>
      </w:r>
      <w:proofErr w:type="spellEnd"/>
      <w:r w:rsidR="0050784D" w:rsidRPr="003002BF">
        <w:rPr>
          <w:rFonts w:ascii="Book Antiqua" w:hAnsi="Book Antiqua"/>
        </w:rPr>
        <w:t xml:space="preserve"> Prasad, </w:t>
      </w:r>
      <w:proofErr w:type="spellStart"/>
      <w:r w:rsidR="00D16ECC" w:rsidRPr="003002BF">
        <w:rPr>
          <w:rFonts w:ascii="Book Antiqua" w:hAnsi="Book Antiqua"/>
        </w:rPr>
        <w:t>Yigang</w:t>
      </w:r>
      <w:proofErr w:type="spellEnd"/>
      <w:r w:rsidR="00D16ECC" w:rsidRPr="003002BF">
        <w:rPr>
          <w:rFonts w:ascii="Book Antiqua" w:hAnsi="Book Antiqua"/>
        </w:rPr>
        <w:t xml:space="preserve"> Wang, </w:t>
      </w:r>
      <w:r w:rsidR="00423B2A" w:rsidRPr="003002BF">
        <w:rPr>
          <w:rFonts w:ascii="Book Antiqua" w:hAnsi="Book Antiqua"/>
        </w:rPr>
        <w:t xml:space="preserve">Wei Huang, </w:t>
      </w:r>
      <w:proofErr w:type="spellStart"/>
      <w:r w:rsidR="00BE5073" w:rsidRPr="003002BF">
        <w:rPr>
          <w:rFonts w:ascii="Book Antiqua" w:hAnsi="Book Antiqua"/>
        </w:rPr>
        <w:t>Yinhua</w:t>
      </w:r>
      <w:proofErr w:type="spellEnd"/>
      <w:r w:rsidR="00BE5073" w:rsidRPr="003002BF">
        <w:rPr>
          <w:rFonts w:ascii="Book Antiqua" w:hAnsi="Book Antiqua"/>
        </w:rPr>
        <w:t xml:space="preserve"> Chen, </w:t>
      </w:r>
      <w:r w:rsidR="007E2BFB" w:rsidRPr="003002BF">
        <w:rPr>
          <w:rFonts w:ascii="Book Antiqua" w:hAnsi="Book Antiqua"/>
        </w:rPr>
        <w:t xml:space="preserve">Mario </w:t>
      </w:r>
      <w:proofErr w:type="spellStart"/>
      <w:r w:rsidR="007E2BFB" w:rsidRPr="003002BF">
        <w:rPr>
          <w:rFonts w:ascii="Book Antiqua" w:hAnsi="Book Antiqua"/>
        </w:rPr>
        <w:t>Medvedovic</w:t>
      </w:r>
      <w:proofErr w:type="spellEnd"/>
      <w:r w:rsidR="007E2BFB" w:rsidRPr="003002BF">
        <w:rPr>
          <w:rFonts w:ascii="Book Antiqua" w:hAnsi="Book Antiqua"/>
        </w:rPr>
        <w:t>, John N</w:t>
      </w:r>
      <w:r w:rsidRPr="003002BF">
        <w:rPr>
          <w:rFonts w:ascii="Book Antiqua" w:hAnsi="Book Antiqua"/>
        </w:rPr>
        <w:t xml:space="preserve"> Lorenz, </w:t>
      </w:r>
      <w:r w:rsidR="007E2BFB" w:rsidRPr="003002BF">
        <w:rPr>
          <w:rFonts w:ascii="Book Antiqua" w:hAnsi="Book Antiqua"/>
        </w:rPr>
        <w:t>Gary E</w:t>
      </w:r>
      <w:r w:rsidRPr="003002BF">
        <w:rPr>
          <w:rFonts w:ascii="Book Antiqua" w:hAnsi="Book Antiqua"/>
        </w:rPr>
        <w:t xml:space="preserve"> Shull</w:t>
      </w:r>
    </w:p>
    <w:p w14:paraId="553C94F0" w14:textId="77777777" w:rsidR="005C071A" w:rsidRPr="003002BF" w:rsidRDefault="005C071A" w:rsidP="00B92CBC">
      <w:pPr>
        <w:pStyle w:val="Footer"/>
        <w:tabs>
          <w:tab w:val="clear" w:pos="4320"/>
          <w:tab w:val="clear" w:pos="8640"/>
        </w:tabs>
        <w:spacing w:line="360" w:lineRule="auto"/>
        <w:jc w:val="both"/>
        <w:rPr>
          <w:rFonts w:ascii="Book Antiqua" w:hAnsi="Book Antiqua"/>
          <w:b/>
          <w:bCs/>
        </w:rPr>
      </w:pPr>
    </w:p>
    <w:p w14:paraId="47D9A2EF" w14:textId="29995BCC" w:rsidR="00261937" w:rsidRDefault="00333427" w:rsidP="00B92CBC">
      <w:pPr>
        <w:pStyle w:val="Footer"/>
        <w:tabs>
          <w:tab w:val="clear" w:pos="4320"/>
          <w:tab w:val="clear" w:pos="8640"/>
        </w:tabs>
        <w:spacing w:line="360" w:lineRule="auto"/>
        <w:jc w:val="both"/>
        <w:rPr>
          <w:rFonts w:ascii="Book Antiqua" w:eastAsia="SimSun" w:hAnsi="Book Antiqua"/>
          <w:lang w:eastAsia="zh-CN"/>
        </w:rPr>
      </w:pPr>
      <w:proofErr w:type="spellStart"/>
      <w:r w:rsidRPr="003002BF">
        <w:rPr>
          <w:rFonts w:ascii="Book Antiqua" w:hAnsi="Book Antiqua"/>
          <w:b/>
        </w:rPr>
        <w:t>Kanimozhi</w:t>
      </w:r>
      <w:proofErr w:type="spellEnd"/>
      <w:r w:rsidRPr="003002BF">
        <w:rPr>
          <w:rFonts w:ascii="Book Antiqua" w:hAnsi="Book Antiqua"/>
          <w:b/>
        </w:rPr>
        <w:t xml:space="preserve"> </w:t>
      </w:r>
      <w:proofErr w:type="spellStart"/>
      <w:r w:rsidRPr="003002BF">
        <w:rPr>
          <w:rFonts w:ascii="Book Antiqua" w:hAnsi="Book Antiqua"/>
          <w:b/>
        </w:rPr>
        <w:t>Vairamani</w:t>
      </w:r>
      <w:proofErr w:type="spellEnd"/>
      <w:r w:rsidRPr="003002BF">
        <w:rPr>
          <w:rFonts w:ascii="Book Antiqua" w:hAnsi="Book Antiqua"/>
          <w:b/>
        </w:rPr>
        <w:t>,</w:t>
      </w:r>
      <w:r w:rsidRPr="003002BF">
        <w:rPr>
          <w:rFonts w:ascii="Book Antiqua" w:hAnsi="Book Antiqua"/>
        </w:rPr>
        <w:t xml:space="preserve"> </w:t>
      </w:r>
      <w:r w:rsidR="00477A2B" w:rsidRPr="003002BF">
        <w:rPr>
          <w:rFonts w:ascii="Book Antiqua" w:hAnsi="Book Antiqua"/>
        </w:rPr>
        <w:t>Division of Oncology, Cancer and Blood Diseases Institute, Cincinnati Children</w:t>
      </w:r>
      <w:r w:rsidR="0038628A" w:rsidRPr="003002BF">
        <w:rPr>
          <w:rFonts w:ascii="Book Antiqua" w:eastAsia="SimSun" w:hAnsi="Book Antiqua"/>
          <w:lang w:eastAsia="zh-CN"/>
        </w:rPr>
        <w:t>’</w:t>
      </w:r>
      <w:r w:rsidR="00477A2B" w:rsidRPr="003002BF">
        <w:rPr>
          <w:rFonts w:ascii="Book Antiqua" w:hAnsi="Book Antiqua"/>
        </w:rPr>
        <w:t>s Hospital</w:t>
      </w:r>
      <w:r w:rsidR="0038628A" w:rsidRPr="003002BF">
        <w:rPr>
          <w:rFonts w:ascii="Book Antiqua" w:hAnsi="Book Antiqua"/>
        </w:rPr>
        <w:t xml:space="preserve"> Medical Center, Cincinnati, OH</w:t>
      </w:r>
      <w:r w:rsidR="00477A2B" w:rsidRPr="003002BF">
        <w:rPr>
          <w:rFonts w:ascii="Book Antiqua" w:hAnsi="Book Antiqua"/>
        </w:rPr>
        <w:t xml:space="preserve"> 45229-3026</w:t>
      </w:r>
      <w:r w:rsidR="0038628A" w:rsidRPr="003002BF">
        <w:rPr>
          <w:rFonts w:ascii="Book Antiqua" w:eastAsia="SimSun" w:hAnsi="Book Antiqua"/>
          <w:lang w:eastAsia="zh-CN"/>
        </w:rPr>
        <w:t>, United States</w:t>
      </w:r>
    </w:p>
    <w:p w14:paraId="1B48DF7D" w14:textId="77777777" w:rsidR="004E7ACF" w:rsidRPr="003002BF" w:rsidRDefault="004E7ACF" w:rsidP="00B92CBC">
      <w:pPr>
        <w:pStyle w:val="Footer"/>
        <w:tabs>
          <w:tab w:val="clear" w:pos="4320"/>
          <w:tab w:val="clear" w:pos="8640"/>
        </w:tabs>
        <w:spacing w:line="360" w:lineRule="auto"/>
        <w:jc w:val="both"/>
        <w:rPr>
          <w:rFonts w:ascii="Book Antiqua" w:eastAsia="SimSun" w:hAnsi="Book Antiqua"/>
          <w:lang w:eastAsia="zh-CN"/>
        </w:rPr>
      </w:pPr>
    </w:p>
    <w:p w14:paraId="1F4C5704" w14:textId="4CD70371" w:rsidR="0050784D" w:rsidRPr="003002BF" w:rsidRDefault="0050784D" w:rsidP="00B92CBC">
      <w:pPr>
        <w:spacing w:line="360" w:lineRule="auto"/>
        <w:jc w:val="both"/>
        <w:rPr>
          <w:rFonts w:ascii="Book Antiqua" w:eastAsia="SimSun" w:hAnsi="Book Antiqua"/>
          <w:lang w:eastAsia="zh-CN"/>
        </w:rPr>
      </w:pPr>
      <w:proofErr w:type="spellStart"/>
      <w:r w:rsidRPr="003002BF">
        <w:rPr>
          <w:rFonts w:ascii="Book Antiqua" w:hAnsi="Book Antiqua"/>
          <w:b/>
        </w:rPr>
        <w:t>Vikram</w:t>
      </w:r>
      <w:proofErr w:type="spellEnd"/>
      <w:r w:rsidRPr="003002BF">
        <w:rPr>
          <w:rFonts w:ascii="Book Antiqua" w:hAnsi="Book Antiqua"/>
          <w:b/>
        </w:rPr>
        <w:t xml:space="preserve"> Prasad, </w:t>
      </w:r>
      <w:r w:rsidRPr="003002BF">
        <w:rPr>
          <w:rFonts w:ascii="Book Antiqua" w:hAnsi="Book Antiqua"/>
        </w:rPr>
        <w:t>Department of Pediatrics, Cincinnati Children</w:t>
      </w:r>
      <w:r w:rsidR="0038628A" w:rsidRPr="003002BF">
        <w:rPr>
          <w:rFonts w:ascii="Book Antiqua" w:eastAsia="SimSun" w:hAnsi="Book Antiqua"/>
          <w:lang w:eastAsia="zh-CN"/>
        </w:rPr>
        <w:t>’</w:t>
      </w:r>
      <w:r w:rsidRPr="003002BF">
        <w:rPr>
          <w:rFonts w:ascii="Book Antiqua" w:hAnsi="Book Antiqua"/>
        </w:rPr>
        <w:t>s Hospital Medical Center, University of Cincinnati, Cincinnati, O</w:t>
      </w:r>
      <w:r w:rsidR="0038628A" w:rsidRPr="003002BF">
        <w:rPr>
          <w:rFonts w:ascii="Book Antiqua" w:eastAsia="SimSun" w:hAnsi="Book Antiqua"/>
          <w:lang w:eastAsia="zh-CN"/>
        </w:rPr>
        <w:t>H</w:t>
      </w:r>
      <w:r w:rsidRPr="003002BF">
        <w:rPr>
          <w:rFonts w:ascii="Book Antiqua" w:hAnsi="Book Antiqua"/>
        </w:rPr>
        <w:t xml:space="preserve"> 45229-</w:t>
      </w:r>
      <w:r w:rsidR="00EA10FD" w:rsidRPr="003002BF">
        <w:rPr>
          <w:rFonts w:ascii="Book Antiqua" w:hAnsi="Book Antiqua"/>
        </w:rPr>
        <w:t>3039</w:t>
      </w:r>
      <w:r w:rsidR="0038628A" w:rsidRPr="003002BF">
        <w:rPr>
          <w:rFonts w:ascii="Book Antiqua" w:eastAsia="SimSun" w:hAnsi="Book Antiqua"/>
          <w:lang w:eastAsia="zh-CN"/>
        </w:rPr>
        <w:t>, United States</w:t>
      </w:r>
    </w:p>
    <w:p w14:paraId="6FABF146" w14:textId="77777777" w:rsidR="0038628A" w:rsidRPr="003002BF" w:rsidRDefault="0038628A" w:rsidP="00B92CBC">
      <w:pPr>
        <w:spacing w:line="360" w:lineRule="auto"/>
        <w:jc w:val="both"/>
        <w:rPr>
          <w:rFonts w:ascii="Book Antiqua" w:eastAsia="SimSun" w:hAnsi="Book Antiqua"/>
          <w:lang w:eastAsia="zh-CN"/>
        </w:rPr>
      </w:pPr>
    </w:p>
    <w:p w14:paraId="471C3241" w14:textId="7334C6A6" w:rsidR="00333427" w:rsidRPr="003002BF" w:rsidRDefault="00333427" w:rsidP="00B92CBC">
      <w:pPr>
        <w:spacing w:line="360" w:lineRule="auto"/>
        <w:jc w:val="both"/>
        <w:rPr>
          <w:rFonts w:ascii="Book Antiqua" w:eastAsia="SimSun" w:hAnsi="Book Antiqua"/>
          <w:lang w:eastAsia="zh-CN"/>
        </w:rPr>
      </w:pPr>
      <w:proofErr w:type="spellStart"/>
      <w:r w:rsidRPr="003002BF">
        <w:rPr>
          <w:rFonts w:ascii="Book Antiqua" w:hAnsi="Book Antiqua"/>
          <w:b/>
        </w:rPr>
        <w:t>Yigang</w:t>
      </w:r>
      <w:proofErr w:type="spellEnd"/>
      <w:r w:rsidRPr="003002BF">
        <w:rPr>
          <w:rFonts w:ascii="Book Antiqua" w:hAnsi="Book Antiqua"/>
          <w:b/>
        </w:rPr>
        <w:t xml:space="preserve"> Wang</w:t>
      </w:r>
      <w:r w:rsidR="0038628A" w:rsidRPr="003002BF">
        <w:rPr>
          <w:rFonts w:ascii="Book Antiqua" w:eastAsia="SimSun" w:hAnsi="Book Antiqua"/>
          <w:b/>
          <w:lang w:eastAsia="zh-CN"/>
        </w:rPr>
        <w:t>,</w:t>
      </w:r>
      <w:r w:rsidR="000C3A3D" w:rsidRPr="003002BF">
        <w:rPr>
          <w:rFonts w:ascii="Book Antiqua" w:hAnsi="Book Antiqua"/>
          <w:b/>
        </w:rPr>
        <w:t xml:space="preserve"> Wei Huang</w:t>
      </w:r>
      <w:r w:rsidRPr="003002BF">
        <w:rPr>
          <w:rFonts w:ascii="Book Antiqua" w:hAnsi="Book Antiqua"/>
          <w:b/>
        </w:rPr>
        <w:t>,</w:t>
      </w:r>
      <w:r w:rsidRPr="003002BF">
        <w:rPr>
          <w:rFonts w:ascii="Book Antiqua" w:hAnsi="Book Antiqua"/>
        </w:rPr>
        <w:t xml:space="preserve"> Department of Pathology, University of Cincinnati</w:t>
      </w:r>
      <w:r w:rsidR="00AA23A5" w:rsidRPr="003002BF">
        <w:rPr>
          <w:rFonts w:ascii="Book Antiqua" w:eastAsia="SimSun" w:hAnsi="Book Antiqua"/>
          <w:lang w:eastAsia="zh-CN"/>
        </w:rPr>
        <w:t>,</w:t>
      </w:r>
      <w:r w:rsidRPr="003002BF">
        <w:rPr>
          <w:rFonts w:ascii="Book Antiqua" w:hAnsi="Book Antiqua"/>
        </w:rPr>
        <w:t xml:space="preserve"> College of Medicine, Cincinnati, O</w:t>
      </w:r>
      <w:r w:rsidR="0038628A" w:rsidRPr="003002BF">
        <w:rPr>
          <w:rFonts w:ascii="Book Antiqua" w:eastAsia="SimSun" w:hAnsi="Book Antiqua"/>
          <w:lang w:eastAsia="zh-CN"/>
        </w:rPr>
        <w:t>H</w:t>
      </w:r>
      <w:r w:rsidRPr="003002BF">
        <w:rPr>
          <w:rFonts w:ascii="Book Antiqua" w:hAnsi="Book Antiqua"/>
        </w:rPr>
        <w:t xml:space="preserve"> 45267-</w:t>
      </w:r>
      <w:r w:rsidR="00851EEF" w:rsidRPr="003002BF">
        <w:rPr>
          <w:rFonts w:ascii="Book Antiqua" w:hAnsi="Book Antiqua"/>
        </w:rPr>
        <w:t>0529</w:t>
      </w:r>
      <w:r w:rsidR="0038628A" w:rsidRPr="003002BF">
        <w:rPr>
          <w:rFonts w:ascii="Book Antiqua" w:eastAsia="SimSun" w:hAnsi="Book Antiqua"/>
          <w:lang w:eastAsia="zh-CN"/>
        </w:rPr>
        <w:t>, United States</w:t>
      </w:r>
    </w:p>
    <w:p w14:paraId="3253ECF6" w14:textId="77777777" w:rsidR="0038628A" w:rsidRPr="003002BF" w:rsidRDefault="0038628A" w:rsidP="00B92CBC">
      <w:pPr>
        <w:spacing w:line="360" w:lineRule="auto"/>
        <w:jc w:val="both"/>
        <w:rPr>
          <w:rFonts w:ascii="Book Antiqua" w:eastAsia="SimSun" w:hAnsi="Book Antiqua"/>
          <w:lang w:eastAsia="zh-CN"/>
        </w:rPr>
      </w:pPr>
    </w:p>
    <w:p w14:paraId="44BC963D" w14:textId="6EB2FBF7" w:rsidR="00BE5073" w:rsidRPr="003002BF" w:rsidRDefault="00BE5073" w:rsidP="00B92CBC">
      <w:pPr>
        <w:spacing w:line="360" w:lineRule="auto"/>
        <w:jc w:val="both"/>
        <w:rPr>
          <w:rFonts w:ascii="Book Antiqua" w:eastAsia="SimSun" w:hAnsi="Book Antiqua"/>
          <w:lang w:eastAsia="zh-CN"/>
        </w:rPr>
      </w:pPr>
      <w:proofErr w:type="spellStart"/>
      <w:r w:rsidRPr="003002BF">
        <w:rPr>
          <w:rFonts w:ascii="Book Antiqua" w:hAnsi="Book Antiqua"/>
          <w:b/>
        </w:rPr>
        <w:t>Yinhua</w:t>
      </w:r>
      <w:proofErr w:type="spellEnd"/>
      <w:r w:rsidRPr="003002BF">
        <w:rPr>
          <w:rFonts w:ascii="Book Antiqua" w:hAnsi="Book Antiqua"/>
          <w:b/>
        </w:rPr>
        <w:t xml:space="preserve"> Chen,</w:t>
      </w:r>
      <w:r w:rsidR="000222D1" w:rsidRPr="003002BF">
        <w:rPr>
          <w:rFonts w:ascii="Book Antiqua" w:hAnsi="Book Antiqua"/>
        </w:rPr>
        <w:t xml:space="preserve"> Division of Developmental Biology, Cincinnati Children’s Hospital Medical Center, Cincinnati, OH 45229-</w:t>
      </w:r>
      <w:r w:rsidR="000E0BC9" w:rsidRPr="003002BF">
        <w:rPr>
          <w:rFonts w:ascii="Book Antiqua" w:hAnsi="Book Antiqua"/>
        </w:rPr>
        <w:t>3039</w:t>
      </w:r>
      <w:r w:rsidR="0038628A" w:rsidRPr="003002BF">
        <w:rPr>
          <w:rFonts w:ascii="Book Antiqua" w:eastAsia="SimSun" w:hAnsi="Book Antiqua"/>
          <w:lang w:eastAsia="zh-CN"/>
        </w:rPr>
        <w:t>, United States</w:t>
      </w:r>
    </w:p>
    <w:p w14:paraId="58B66DCF" w14:textId="77777777" w:rsidR="0038628A" w:rsidRPr="003002BF" w:rsidRDefault="0038628A" w:rsidP="00B92CBC">
      <w:pPr>
        <w:spacing w:line="360" w:lineRule="auto"/>
        <w:jc w:val="both"/>
        <w:rPr>
          <w:rFonts w:ascii="Book Antiqua" w:eastAsia="SimSun" w:hAnsi="Book Antiqua"/>
          <w:lang w:eastAsia="zh-CN"/>
        </w:rPr>
      </w:pPr>
    </w:p>
    <w:p w14:paraId="0AAD1A6C" w14:textId="4AB5C91D" w:rsidR="00A34C28" w:rsidRPr="003002BF" w:rsidRDefault="00A34C28" w:rsidP="00B92CBC">
      <w:pPr>
        <w:spacing w:line="360" w:lineRule="auto"/>
        <w:jc w:val="both"/>
        <w:rPr>
          <w:rFonts w:ascii="Book Antiqua" w:eastAsia="SimSun" w:hAnsi="Book Antiqua"/>
          <w:lang w:eastAsia="zh-CN"/>
        </w:rPr>
      </w:pPr>
      <w:r w:rsidRPr="003002BF">
        <w:rPr>
          <w:rFonts w:ascii="Book Antiqua" w:hAnsi="Book Antiqua"/>
          <w:b/>
        </w:rPr>
        <w:t xml:space="preserve">Mario </w:t>
      </w:r>
      <w:proofErr w:type="spellStart"/>
      <w:r w:rsidRPr="003002BF">
        <w:rPr>
          <w:rFonts w:ascii="Book Antiqua" w:hAnsi="Book Antiqua"/>
          <w:b/>
        </w:rPr>
        <w:t>Medvedovic</w:t>
      </w:r>
      <w:proofErr w:type="spellEnd"/>
      <w:r w:rsidRPr="003002BF">
        <w:rPr>
          <w:rFonts w:ascii="Book Antiqua" w:hAnsi="Book Antiqua"/>
          <w:b/>
        </w:rPr>
        <w:t>,</w:t>
      </w:r>
      <w:r w:rsidRPr="003002BF">
        <w:rPr>
          <w:rFonts w:ascii="Book Antiqua" w:hAnsi="Book Antiqua"/>
        </w:rPr>
        <w:t xml:space="preserve"> Department of Environmental Health, University of Cincinnati</w:t>
      </w:r>
      <w:r w:rsidR="00AA23A5" w:rsidRPr="003002BF">
        <w:rPr>
          <w:rFonts w:ascii="Book Antiqua" w:eastAsia="SimSun" w:hAnsi="Book Antiqua"/>
          <w:lang w:eastAsia="zh-CN"/>
        </w:rPr>
        <w:t>,</w:t>
      </w:r>
      <w:r w:rsidRPr="003002BF">
        <w:rPr>
          <w:rFonts w:ascii="Book Antiqua" w:hAnsi="Book Antiqua"/>
        </w:rPr>
        <w:t xml:space="preserve"> College of Medicine, Cincinnati, O</w:t>
      </w:r>
      <w:r w:rsidR="0038628A" w:rsidRPr="003002BF">
        <w:rPr>
          <w:rFonts w:ascii="Book Antiqua" w:eastAsia="SimSun" w:hAnsi="Book Antiqua"/>
          <w:lang w:eastAsia="zh-CN"/>
        </w:rPr>
        <w:t>H</w:t>
      </w:r>
      <w:r w:rsidRPr="003002BF">
        <w:rPr>
          <w:rFonts w:ascii="Book Antiqua" w:hAnsi="Book Antiqua"/>
        </w:rPr>
        <w:t xml:space="preserve"> 45267-</w:t>
      </w:r>
      <w:r w:rsidR="00A538A9" w:rsidRPr="003002BF">
        <w:rPr>
          <w:rFonts w:ascii="Book Antiqua" w:hAnsi="Book Antiqua"/>
        </w:rPr>
        <w:t>0056</w:t>
      </w:r>
      <w:r w:rsidR="0038628A" w:rsidRPr="003002BF">
        <w:rPr>
          <w:rFonts w:ascii="Book Antiqua" w:eastAsia="SimSun" w:hAnsi="Book Antiqua"/>
          <w:lang w:eastAsia="zh-CN"/>
        </w:rPr>
        <w:t>, United States</w:t>
      </w:r>
    </w:p>
    <w:p w14:paraId="699F933C" w14:textId="77777777" w:rsidR="0038628A" w:rsidRPr="003002BF" w:rsidRDefault="0038628A" w:rsidP="00B92CBC">
      <w:pPr>
        <w:spacing w:line="360" w:lineRule="auto"/>
        <w:jc w:val="both"/>
        <w:rPr>
          <w:rFonts w:ascii="Book Antiqua" w:eastAsia="SimSun" w:hAnsi="Book Antiqua"/>
          <w:lang w:eastAsia="zh-CN"/>
        </w:rPr>
      </w:pPr>
    </w:p>
    <w:p w14:paraId="20E153C9" w14:textId="3AF12C49" w:rsidR="00A34C28" w:rsidRPr="003002BF" w:rsidRDefault="0038628A" w:rsidP="00B92CBC">
      <w:pPr>
        <w:spacing w:line="360" w:lineRule="auto"/>
        <w:jc w:val="both"/>
        <w:rPr>
          <w:rFonts w:ascii="Book Antiqua" w:eastAsia="SimSun" w:hAnsi="Book Antiqua"/>
          <w:lang w:eastAsia="zh-CN"/>
        </w:rPr>
      </w:pPr>
      <w:r w:rsidRPr="003002BF">
        <w:rPr>
          <w:rFonts w:ascii="Book Antiqua" w:hAnsi="Book Antiqua"/>
          <w:b/>
        </w:rPr>
        <w:t>John N</w:t>
      </w:r>
      <w:r w:rsidR="00A34C28" w:rsidRPr="003002BF">
        <w:rPr>
          <w:rFonts w:ascii="Book Antiqua" w:hAnsi="Book Antiqua"/>
          <w:b/>
        </w:rPr>
        <w:t xml:space="preserve"> Lorenz, </w:t>
      </w:r>
      <w:r w:rsidR="008121DC" w:rsidRPr="003002BF">
        <w:rPr>
          <w:rFonts w:ascii="Book Antiqua" w:hAnsi="Book Antiqua"/>
        </w:rPr>
        <w:t>Department of Pharmacology and Systems Physiology</w:t>
      </w:r>
      <w:r w:rsidR="00A34C28" w:rsidRPr="003002BF">
        <w:rPr>
          <w:rFonts w:ascii="Book Antiqua" w:hAnsi="Book Antiqua"/>
        </w:rPr>
        <w:t>, University of Cincinnati</w:t>
      </w:r>
      <w:r w:rsidR="00AA23A5" w:rsidRPr="003002BF">
        <w:rPr>
          <w:rFonts w:ascii="Book Antiqua" w:eastAsia="SimSun" w:hAnsi="Book Antiqua"/>
          <w:lang w:eastAsia="zh-CN"/>
        </w:rPr>
        <w:t>,</w:t>
      </w:r>
      <w:r w:rsidR="00A34C28" w:rsidRPr="003002BF">
        <w:rPr>
          <w:rFonts w:ascii="Book Antiqua" w:hAnsi="Book Antiqua"/>
        </w:rPr>
        <w:t xml:space="preserve"> College of Medicine, Cincinnati, O</w:t>
      </w:r>
      <w:r w:rsidRPr="003002BF">
        <w:rPr>
          <w:rFonts w:ascii="Book Antiqua" w:eastAsia="SimSun" w:hAnsi="Book Antiqua"/>
          <w:lang w:eastAsia="zh-CN"/>
        </w:rPr>
        <w:t>H</w:t>
      </w:r>
      <w:r w:rsidR="00A34C28" w:rsidRPr="003002BF">
        <w:rPr>
          <w:rFonts w:ascii="Book Antiqua" w:hAnsi="Book Antiqua"/>
        </w:rPr>
        <w:t xml:space="preserve"> 45267-</w:t>
      </w:r>
      <w:r w:rsidR="00BF131E" w:rsidRPr="003002BF">
        <w:rPr>
          <w:rFonts w:ascii="Book Antiqua" w:hAnsi="Book Antiqua"/>
        </w:rPr>
        <w:t>0575</w:t>
      </w:r>
      <w:r w:rsidRPr="003002BF">
        <w:rPr>
          <w:rFonts w:ascii="Book Antiqua" w:eastAsia="SimSun" w:hAnsi="Book Antiqua"/>
          <w:lang w:eastAsia="zh-CN"/>
        </w:rPr>
        <w:t>, United States</w:t>
      </w:r>
    </w:p>
    <w:p w14:paraId="29E05A5C" w14:textId="77777777" w:rsidR="0038628A" w:rsidRPr="003002BF" w:rsidRDefault="0038628A" w:rsidP="00B92CBC">
      <w:pPr>
        <w:spacing w:line="360" w:lineRule="auto"/>
        <w:jc w:val="both"/>
        <w:rPr>
          <w:rFonts w:ascii="Book Antiqua" w:eastAsia="SimSun" w:hAnsi="Book Antiqua"/>
          <w:lang w:eastAsia="zh-CN"/>
        </w:rPr>
      </w:pPr>
    </w:p>
    <w:p w14:paraId="45BB2371" w14:textId="513CC2B0" w:rsidR="00261937" w:rsidRPr="003002BF" w:rsidRDefault="0038628A" w:rsidP="00B92CBC">
      <w:pPr>
        <w:spacing w:line="360" w:lineRule="auto"/>
        <w:jc w:val="both"/>
        <w:rPr>
          <w:rFonts w:ascii="Book Antiqua" w:eastAsia="SimSun" w:hAnsi="Book Antiqua"/>
          <w:lang w:eastAsia="zh-CN"/>
        </w:rPr>
      </w:pPr>
      <w:r w:rsidRPr="003002BF">
        <w:rPr>
          <w:rFonts w:ascii="Book Antiqua" w:hAnsi="Book Antiqua"/>
          <w:b/>
        </w:rPr>
        <w:t>Gary E</w:t>
      </w:r>
      <w:r w:rsidR="00A34C28" w:rsidRPr="003002BF">
        <w:rPr>
          <w:rFonts w:ascii="Book Antiqua" w:hAnsi="Book Antiqua"/>
          <w:b/>
        </w:rPr>
        <w:t xml:space="preserve"> Shull,</w:t>
      </w:r>
      <w:r w:rsidR="00A34C28" w:rsidRPr="003002BF">
        <w:rPr>
          <w:rFonts w:ascii="Book Antiqua" w:hAnsi="Book Antiqua"/>
        </w:rPr>
        <w:t xml:space="preserve"> </w:t>
      </w:r>
      <w:r w:rsidR="00261937" w:rsidRPr="003002BF">
        <w:rPr>
          <w:rFonts w:ascii="Book Antiqua" w:hAnsi="Book Antiqua"/>
        </w:rPr>
        <w:t>Department of Molecular Genetics, Biochemistry and Microbiology, University of Cincinnati</w:t>
      </w:r>
      <w:r w:rsidR="00AA23A5" w:rsidRPr="003002BF">
        <w:rPr>
          <w:rFonts w:ascii="Book Antiqua" w:eastAsia="SimSun" w:hAnsi="Book Antiqua"/>
          <w:lang w:eastAsia="zh-CN"/>
        </w:rPr>
        <w:t>,</w:t>
      </w:r>
      <w:r w:rsidR="00261937" w:rsidRPr="003002BF">
        <w:rPr>
          <w:rFonts w:ascii="Book Antiqua" w:hAnsi="Book Antiqua"/>
        </w:rPr>
        <w:t xml:space="preserve"> College of Medicine, Cincinnati, O</w:t>
      </w:r>
      <w:r w:rsidRPr="003002BF">
        <w:rPr>
          <w:rFonts w:ascii="Book Antiqua" w:eastAsia="SimSun" w:hAnsi="Book Antiqua"/>
          <w:lang w:eastAsia="zh-CN"/>
        </w:rPr>
        <w:t>H</w:t>
      </w:r>
      <w:r w:rsidR="00261937" w:rsidRPr="003002BF">
        <w:rPr>
          <w:rFonts w:ascii="Book Antiqua" w:hAnsi="Book Antiqua"/>
        </w:rPr>
        <w:t xml:space="preserve"> 45267</w:t>
      </w:r>
      <w:r w:rsidR="00A34C28" w:rsidRPr="003002BF">
        <w:rPr>
          <w:rFonts w:ascii="Book Antiqua" w:hAnsi="Book Antiqua"/>
        </w:rPr>
        <w:t>-0524</w:t>
      </w:r>
      <w:r w:rsidRPr="003002BF">
        <w:rPr>
          <w:rFonts w:ascii="Book Antiqua" w:eastAsia="SimSun" w:hAnsi="Book Antiqua"/>
          <w:lang w:eastAsia="zh-CN"/>
        </w:rPr>
        <w:t>, United States</w:t>
      </w:r>
    </w:p>
    <w:p w14:paraId="6122B7CE" w14:textId="77777777" w:rsidR="0038628A" w:rsidRPr="003002BF" w:rsidRDefault="0038628A" w:rsidP="00B92CBC">
      <w:pPr>
        <w:spacing w:line="360" w:lineRule="auto"/>
        <w:jc w:val="both"/>
        <w:rPr>
          <w:rFonts w:ascii="Book Antiqua" w:eastAsia="SimSun" w:hAnsi="Book Antiqua"/>
          <w:lang w:eastAsia="zh-CN"/>
        </w:rPr>
      </w:pPr>
    </w:p>
    <w:p w14:paraId="13B1C318" w14:textId="64201B65" w:rsidR="00150518" w:rsidRPr="003002BF" w:rsidRDefault="00BA4D2D" w:rsidP="00B92CBC">
      <w:pPr>
        <w:spacing w:line="360" w:lineRule="auto"/>
        <w:jc w:val="both"/>
        <w:rPr>
          <w:rFonts w:ascii="Book Antiqua" w:eastAsia="SimSun" w:hAnsi="Book Antiqua"/>
          <w:lang w:eastAsia="zh-CN"/>
        </w:rPr>
      </w:pPr>
      <w:r w:rsidRPr="003002BF">
        <w:rPr>
          <w:rFonts w:ascii="Book Antiqua" w:hAnsi="Book Antiqua"/>
          <w:b/>
        </w:rPr>
        <w:t xml:space="preserve">ORCID number: </w:t>
      </w:r>
      <w:proofErr w:type="spellStart"/>
      <w:r w:rsidRPr="003002BF">
        <w:rPr>
          <w:rFonts w:ascii="Book Antiqua" w:hAnsi="Book Antiqua"/>
        </w:rPr>
        <w:t>Kanimozhi</w:t>
      </w:r>
      <w:proofErr w:type="spellEnd"/>
      <w:r w:rsidRPr="003002BF">
        <w:rPr>
          <w:rFonts w:ascii="Book Antiqua" w:hAnsi="Book Antiqua"/>
        </w:rPr>
        <w:t xml:space="preserve"> </w:t>
      </w:r>
      <w:proofErr w:type="spellStart"/>
      <w:r w:rsidRPr="003002BF">
        <w:rPr>
          <w:rFonts w:ascii="Book Antiqua" w:hAnsi="Book Antiqua"/>
        </w:rPr>
        <w:t>Vairamani</w:t>
      </w:r>
      <w:proofErr w:type="spellEnd"/>
      <w:r w:rsidRPr="003002BF">
        <w:rPr>
          <w:rFonts w:ascii="Book Antiqua" w:hAnsi="Book Antiqua"/>
        </w:rPr>
        <w:t xml:space="preserve"> (0000-0002-1596-7762)</w:t>
      </w:r>
      <w:r w:rsidR="0038628A" w:rsidRPr="003002BF">
        <w:rPr>
          <w:rFonts w:ascii="Book Antiqua" w:eastAsia="SimSun" w:hAnsi="Book Antiqua"/>
          <w:lang w:eastAsia="zh-CN"/>
        </w:rPr>
        <w:t>;</w:t>
      </w:r>
      <w:r w:rsidRPr="003002BF">
        <w:rPr>
          <w:rFonts w:ascii="Book Antiqua" w:hAnsi="Book Antiqua"/>
        </w:rPr>
        <w:t xml:space="preserve"> </w:t>
      </w:r>
      <w:proofErr w:type="spellStart"/>
      <w:r w:rsidRPr="003002BF">
        <w:rPr>
          <w:rFonts w:ascii="Book Antiqua" w:hAnsi="Book Antiqua"/>
        </w:rPr>
        <w:t>Vikram</w:t>
      </w:r>
      <w:proofErr w:type="spellEnd"/>
      <w:r w:rsidRPr="003002BF">
        <w:rPr>
          <w:rFonts w:ascii="Book Antiqua" w:hAnsi="Book Antiqua"/>
        </w:rPr>
        <w:t xml:space="preserve"> Prasad (0000-0002-8852-3986)</w:t>
      </w:r>
      <w:r w:rsidR="0038628A" w:rsidRPr="003002BF">
        <w:rPr>
          <w:rFonts w:ascii="Book Antiqua" w:eastAsia="SimSun" w:hAnsi="Book Antiqua"/>
          <w:lang w:eastAsia="zh-CN"/>
        </w:rPr>
        <w:t>;</w:t>
      </w:r>
      <w:r w:rsidRPr="003002BF">
        <w:rPr>
          <w:rFonts w:ascii="Book Antiqua" w:hAnsi="Book Antiqua"/>
        </w:rPr>
        <w:t xml:space="preserve"> </w:t>
      </w:r>
      <w:proofErr w:type="spellStart"/>
      <w:r w:rsidRPr="003002BF">
        <w:rPr>
          <w:rFonts w:ascii="Book Antiqua" w:hAnsi="Book Antiqua"/>
        </w:rPr>
        <w:t>Yigang</w:t>
      </w:r>
      <w:proofErr w:type="spellEnd"/>
      <w:r w:rsidRPr="003002BF">
        <w:rPr>
          <w:rFonts w:ascii="Book Antiqua" w:hAnsi="Book Antiqua"/>
        </w:rPr>
        <w:t xml:space="preserve"> Wang (0000-0002-0872-1860)</w:t>
      </w:r>
      <w:r w:rsidR="0038628A" w:rsidRPr="003002BF">
        <w:rPr>
          <w:rFonts w:ascii="Book Antiqua" w:eastAsia="SimSun" w:hAnsi="Book Antiqua"/>
          <w:lang w:eastAsia="zh-CN"/>
        </w:rPr>
        <w:t>;</w:t>
      </w:r>
      <w:r w:rsidRPr="003002BF">
        <w:rPr>
          <w:rFonts w:ascii="Book Antiqua" w:hAnsi="Book Antiqua"/>
        </w:rPr>
        <w:t xml:space="preserve"> Wei Huang (0000-0003-3046-4220)</w:t>
      </w:r>
      <w:r w:rsidR="0038628A" w:rsidRPr="003002BF">
        <w:rPr>
          <w:rFonts w:ascii="Book Antiqua" w:eastAsia="SimSun" w:hAnsi="Book Antiqua"/>
          <w:lang w:eastAsia="zh-CN"/>
        </w:rPr>
        <w:t>;</w:t>
      </w:r>
      <w:r w:rsidRPr="003002BF">
        <w:rPr>
          <w:rFonts w:ascii="Book Antiqua" w:hAnsi="Book Antiqua"/>
        </w:rPr>
        <w:t xml:space="preserve"> </w:t>
      </w:r>
      <w:proofErr w:type="spellStart"/>
      <w:r w:rsidRPr="003002BF">
        <w:rPr>
          <w:rFonts w:ascii="Book Antiqua" w:hAnsi="Book Antiqua"/>
        </w:rPr>
        <w:t>Yinhua</w:t>
      </w:r>
      <w:proofErr w:type="spellEnd"/>
      <w:r w:rsidRPr="003002BF">
        <w:rPr>
          <w:rFonts w:ascii="Book Antiqua" w:hAnsi="Book Antiqua"/>
        </w:rPr>
        <w:t xml:space="preserve"> Chen (0000-0002-7954-8452)</w:t>
      </w:r>
      <w:r w:rsidR="0038628A" w:rsidRPr="003002BF">
        <w:rPr>
          <w:rFonts w:ascii="Book Antiqua" w:eastAsia="SimSun" w:hAnsi="Book Antiqua"/>
          <w:lang w:eastAsia="zh-CN"/>
        </w:rPr>
        <w:t>;</w:t>
      </w:r>
      <w:r w:rsidRPr="003002BF">
        <w:rPr>
          <w:rFonts w:ascii="Book Antiqua" w:hAnsi="Book Antiqua"/>
        </w:rPr>
        <w:t xml:space="preserve"> Mario </w:t>
      </w:r>
      <w:proofErr w:type="spellStart"/>
      <w:r w:rsidRPr="003002BF">
        <w:rPr>
          <w:rFonts w:ascii="Book Antiqua" w:hAnsi="Book Antiqua"/>
        </w:rPr>
        <w:t>Medvedovic</w:t>
      </w:r>
      <w:proofErr w:type="spellEnd"/>
      <w:r w:rsidRPr="003002BF">
        <w:rPr>
          <w:rFonts w:ascii="Book Antiqua" w:hAnsi="Book Antiqua"/>
        </w:rPr>
        <w:t xml:space="preserve"> (0000-0003-4510-3102)</w:t>
      </w:r>
      <w:r w:rsidR="0038628A" w:rsidRPr="003002BF">
        <w:rPr>
          <w:rFonts w:ascii="Book Antiqua" w:eastAsia="SimSun" w:hAnsi="Book Antiqua"/>
          <w:lang w:eastAsia="zh-CN"/>
        </w:rPr>
        <w:t>;</w:t>
      </w:r>
      <w:r w:rsidR="0038628A" w:rsidRPr="003002BF">
        <w:rPr>
          <w:rFonts w:ascii="Book Antiqua" w:hAnsi="Book Antiqua"/>
        </w:rPr>
        <w:t xml:space="preserve"> John N</w:t>
      </w:r>
      <w:r w:rsidRPr="003002BF">
        <w:rPr>
          <w:rFonts w:ascii="Book Antiqua" w:hAnsi="Book Antiqua"/>
        </w:rPr>
        <w:t xml:space="preserve"> Lorenz (0000-0003-2161-9833)</w:t>
      </w:r>
      <w:r w:rsidR="0038628A" w:rsidRPr="003002BF">
        <w:rPr>
          <w:rFonts w:ascii="Book Antiqua" w:eastAsia="SimSun" w:hAnsi="Book Antiqua"/>
          <w:lang w:eastAsia="zh-CN"/>
        </w:rPr>
        <w:t>;</w:t>
      </w:r>
      <w:r w:rsidRPr="003002BF">
        <w:rPr>
          <w:rFonts w:ascii="Book Antiqua" w:hAnsi="Book Antiqua"/>
        </w:rPr>
        <w:t xml:space="preserve"> G</w:t>
      </w:r>
      <w:r w:rsidR="0038628A" w:rsidRPr="003002BF">
        <w:rPr>
          <w:rFonts w:ascii="Book Antiqua" w:hAnsi="Book Antiqua"/>
        </w:rPr>
        <w:t>ary E</w:t>
      </w:r>
      <w:r w:rsidRPr="003002BF">
        <w:rPr>
          <w:rFonts w:ascii="Book Antiqua" w:hAnsi="Book Antiqua"/>
        </w:rPr>
        <w:t xml:space="preserve"> Shull (0000-0002-1719-234X)</w:t>
      </w:r>
      <w:r w:rsidR="0038628A" w:rsidRPr="003002BF">
        <w:rPr>
          <w:rFonts w:ascii="Book Antiqua" w:eastAsia="SimSun" w:hAnsi="Book Antiqua"/>
          <w:lang w:eastAsia="zh-CN"/>
        </w:rPr>
        <w:t>.</w:t>
      </w:r>
    </w:p>
    <w:p w14:paraId="484E0F9A" w14:textId="77777777" w:rsidR="00150518" w:rsidRPr="003002BF" w:rsidRDefault="00150518" w:rsidP="00B92CBC">
      <w:pPr>
        <w:pStyle w:val="Footer"/>
        <w:spacing w:line="360" w:lineRule="auto"/>
        <w:jc w:val="both"/>
        <w:rPr>
          <w:rFonts w:ascii="Book Antiqua" w:eastAsia="SimSun" w:hAnsi="Book Antiqua"/>
          <w:b/>
          <w:lang w:eastAsia="zh-CN"/>
        </w:rPr>
      </w:pPr>
    </w:p>
    <w:p w14:paraId="1B542D55" w14:textId="2D46A26E" w:rsidR="008A22AE" w:rsidRPr="003002BF" w:rsidRDefault="008A22AE" w:rsidP="00B92CBC">
      <w:pPr>
        <w:spacing w:line="360" w:lineRule="auto"/>
        <w:jc w:val="both"/>
        <w:rPr>
          <w:rFonts w:ascii="Book Antiqua" w:hAnsi="Book Antiqua"/>
        </w:rPr>
      </w:pPr>
      <w:r w:rsidRPr="003002BF">
        <w:rPr>
          <w:rFonts w:ascii="Book Antiqua" w:hAnsi="Book Antiqua"/>
          <w:b/>
        </w:rPr>
        <w:t>Author contributions:</w:t>
      </w:r>
      <w:r w:rsidRPr="003002BF">
        <w:rPr>
          <w:rFonts w:ascii="Book Antiqua" w:hAnsi="Book Antiqua"/>
        </w:rPr>
        <w:t xml:space="preserve"> Shull GE, </w:t>
      </w:r>
      <w:proofErr w:type="spellStart"/>
      <w:r w:rsidRPr="003002BF">
        <w:rPr>
          <w:rFonts w:ascii="Book Antiqua" w:hAnsi="Book Antiqua"/>
        </w:rPr>
        <w:t>Vairamani</w:t>
      </w:r>
      <w:proofErr w:type="spellEnd"/>
      <w:r w:rsidRPr="003002BF">
        <w:rPr>
          <w:rFonts w:ascii="Book Antiqua" w:hAnsi="Book Antiqua"/>
        </w:rPr>
        <w:t xml:space="preserve"> K, Wang Y and Lorenz JN designed and coordinated the research; Shull GE and </w:t>
      </w:r>
      <w:proofErr w:type="spellStart"/>
      <w:r w:rsidRPr="003002BF">
        <w:rPr>
          <w:rFonts w:ascii="Book Antiqua" w:hAnsi="Book Antiqua"/>
        </w:rPr>
        <w:t>Vairamani</w:t>
      </w:r>
      <w:proofErr w:type="spellEnd"/>
      <w:r w:rsidRPr="003002BF">
        <w:rPr>
          <w:rFonts w:ascii="Book Antiqua" w:hAnsi="Book Antiqua"/>
        </w:rPr>
        <w:t xml:space="preserve"> K wrote the paper; Wang Y, </w:t>
      </w:r>
      <w:proofErr w:type="spellStart"/>
      <w:r w:rsidRPr="003002BF">
        <w:rPr>
          <w:rFonts w:ascii="Book Antiqua" w:hAnsi="Book Antiqua"/>
        </w:rPr>
        <w:t>Vairamani</w:t>
      </w:r>
      <w:proofErr w:type="spellEnd"/>
      <w:r w:rsidRPr="003002BF">
        <w:rPr>
          <w:rFonts w:ascii="Book Antiqua" w:hAnsi="Book Antiqua"/>
        </w:rPr>
        <w:t xml:space="preserve"> K and Huang W performed the ischemia reperfusion studies; Lorenz JN performed the cardiovascular physiology studies; </w:t>
      </w:r>
      <w:proofErr w:type="spellStart"/>
      <w:r w:rsidRPr="003002BF">
        <w:rPr>
          <w:rFonts w:ascii="Book Antiqua" w:hAnsi="Book Antiqua"/>
        </w:rPr>
        <w:t>Medvedovic</w:t>
      </w:r>
      <w:proofErr w:type="spellEnd"/>
      <w:r w:rsidRPr="003002BF">
        <w:rPr>
          <w:rFonts w:ascii="Book Antiqua" w:hAnsi="Book Antiqua"/>
        </w:rPr>
        <w:t xml:space="preserve"> M, </w:t>
      </w:r>
      <w:proofErr w:type="spellStart"/>
      <w:r w:rsidRPr="003002BF">
        <w:rPr>
          <w:rFonts w:ascii="Book Antiqua" w:hAnsi="Book Antiqua"/>
        </w:rPr>
        <w:t>Vairamani</w:t>
      </w:r>
      <w:proofErr w:type="spellEnd"/>
      <w:r w:rsidRPr="003002BF">
        <w:rPr>
          <w:rFonts w:ascii="Book Antiqua" w:hAnsi="Book Antiqua"/>
        </w:rPr>
        <w:t xml:space="preserve"> K and Shull GE performed the RNA </w:t>
      </w:r>
      <w:proofErr w:type="spellStart"/>
      <w:r w:rsidRPr="003002BF">
        <w:rPr>
          <w:rFonts w:ascii="Book Antiqua" w:hAnsi="Book Antiqua"/>
        </w:rPr>
        <w:t>Seq</w:t>
      </w:r>
      <w:proofErr w:type="spellEnd"/>
      <w:r w:rsidRPr="003002BF">
        <w:rPr>
          <w:rFonts w:ascii="Book Antiqua" w:hAnsi="Book Antiqua"/>
        </w:rPr>
        <w:t xml:space="preserve"> analysis; Prasad V and Chen Y established the animal model and provided important critiques of the study</w:t>
      </w:r>
      <w:r w:rsidRPr="003002BF">
        <w:rPr>
          <w:rFonts w:ascii="Book Antiqua" w:eastAsia="SimSun" w:hAnsi="Book Antiqua"/>
          <w:lang w:eastAsia="zh-CN"/>
        </w:rPr>
        <w:t>;</w:t>
      </w:r>
      <w:r w:rsidRPr="003002BF">
        <w:rPr>
          <w:rFonts w:ascii="Book Antiqua" w:hAnsi="Book Antiqua"/>
        </w:rPr>
        <w:t xml:space="preserve"> all authors approved the final version of the manuscript.</w:t>
      </w:r>
    </w:p>
    <w:p w14:paraId="2413814D" w14:textId="77777777" w:rsidR="008A22AE" w:rsidRPr="003002BF" w:rsidRDefault="008A22AE" w:rsidP="00B92CBC">
      <w:pPr>
        <w:pStyle w:val="Footer"/>
        <w:spacing w:line="360" w:lineRule="auto"/>
        <w:jc w:val="both"/>
        <w:rPr>
          <w:rFonts w:ascii="Book Antiqua" w:eastAsia="SimSun" w:hAnsi="Book Antiqua"/>
          <w:b/>
          <w:lang w:eastAsia="zh-CN"/>
        </w:rPr>
      </w:pPr>
    </w:p>
    <w:p w14:paraId="5F78C1E4" w14:textId="0D5BEB06" w:rsidR="008A22AE" w:rsidRPr="003002BF" w:rsidRDefault="008A22AE" w:rsidP="00B92CBC">
      <w:pPr>
        <w:pStyle w:val="Footer"/>
        <w:spacing w:line="360" w:lineRule="auto"/>
        <w:jc w:val="both"/>
        <w:rPr>
          <w:rFonts w:ascii="Book Antiqua" w:hAnsi="Book Antiqua"/>
        </w:rPr>
      </w:pPr>
      <w:r w:rsidRPr="003002BF">
        <w:rPr>
          <w:rFonts w:ascii="Book Antiqua" w:hAnsi="Book Antiqua"/>
          <w:b/>
        </w:rPr>
        <w:t>Supported by</w:t>
      </w:r>
      <w:r w:rsidRPr="003002BF">
        <w:rPr>
          <w:rFonts w:ascii="Book Antiqua" w:hAnsi="Book Antiqua"/>
        </w:rPr>
        <w:t xml:space="preserve"> NIH grants</w:t>
      </w:r>
      <w:r w:rsidRPr="003002BF">
        <w:rPr>
          <w:rFonts w:ascii="Book Antiqua" w:eastAsia="SimSun" w:hAnsi="Book Antiqua"/>
          <w:lang w:eastAsia="zh-CN"/>
        </w:rPr>
        <w:t>,</w:t>
      </w:r>
      <w:r w:rsidRPr="003002BF">
        <w:rPr>
          <w:rFonts w:ascii="Book Antiqua" w:hAnsi="Book Antiqua"/>
        </w:rPr>
        <w:t xml:space="preserve"> </w:t>
      </w:r>
      <w:r w:rsidR="00654DAB">
        <w:rPr>
          <w:rFonts w:ascii="Book Antiqua" w:eastAsia="SimSun" w:hAnsi="Book Antiqua"/>
          <w:lang w:eastAsia="zh-CN"/>
        </w:rPr>
        <w:t>No</w:t>
      </w:r>
      <w:r w:rsidRPr="003002BF">
        <w:rPr>
          <w:rFonts w:ascii="Book Antiqua" w:eastAsia="SimSun" w:hAnsi="Book Antiqua"/>
          <w:lang w:eastAsia="zh-CN"/>
        </w:rPr>
        <w:t xml:space="preserve">. </w:t>
      </w:r>
      <w:r w:rsidRPr="003002BF">
        <w:rPr>
          <w:rFonts w:ascii="Book Antiqua" w:hAnsi="Book Antiqua"/>
        </w:rPr>
        <w:t>HL061974 (</w:t>
      </w:r>
      <w:r w:rsidRPr="003002BF">
        <w:rPr>
          <w:rFonts w:ascii="Book Antiqua" w:eastAsia="SimSun" w:hAnsi="Book Antiqua"/>
          <w:lang w:eastAsia="zh-CN"/>
        </w:rPr>
        <w:t xml:space="preserve">to </w:t>
      </w:r>
      <w:r w:rsidRPr="003002BF">
        <w:rPr>
          <w:rFonts w:ascii="Book Antiqua" w:hAnsi="Book Antiqua"/>
        </w:rPr>
        <w:t xml:space="preserve">Gary E Shull), </w:t>
      </w:r>
      <w:r w:rsidR="00654DAB">
        <w:rPr>
          <w:rFonts w:ascii="Book Antiqua" w:eastAsia="SimSun" w:hAnsi="Book Antiqua"/>
          <w:lang w:eastAsia="zh-CN"/>
        </w:rPr>
        <w:t>No</w:t>
      </w:r>
      <w:r w:rsidR="00654DAB" w:rsidRPr="003002BF">
        <w:rPr>
          <w:rFonts w:ascii="Book Antiqua" w:eastAsia="SimSun" w:hAnsi="Book Antiqua"/>
          <w:lang w:eastAsia="zh-CN"/>
        </w:rPr>
        <w:t xml:space="preserve">. </w:t>
      </w:r>
      <w:r w:rsidRPr="003002BF">
        <w:rPr>
          <w:rFonts w:ascii="Book Antiqua" w:hAnsi="Book Antiqua"/>
        </w:rPr>
        <w:t>R01HL136025 (</w:t>
      </w:r>
      <w:r w:rsidRPr="003002BF">
        <w:rPr>
          <w:rFonts w:ascii="Book Antiqua" w:eastAsia="SimSun" w:hAnsi="Book Antiqua"/>
          <w:lang w:eastAsia="zh-CN"/>
        </w:rPr>
        <w:t xml:space="preserve">to </w:t>
      </w:r>
      <w:proofErr w:type="spellStart"/>
      <w:r w:rsidRPr="003002BF">
        <w:rPr>
          <w:rFonts w:ascii="Book Antiqua" w:hAnsi="Book Antiqua"/>
        </w:rPr>
        <w:t>Yigang</w:t>
      </w:r>
      <w:proofErr w:type="spellEnd"/>
      <w:r w:rsidRPr="003002BF">
        <w:rPr>
          <w:rFonts w:ascii="Book Antiqua" w:hAnsi="Book Antiqua"/>
        </w:rPr>
        <w:t xml:space="preserve"> Wang), </w:t>
      </w:r>
      <w:r w:rsidR="00654DAB">
        <w:rPr>
          <w:rFonts w:ascii="Book Antiqua" w:eastAsia="SimSun" w:hAnsi="Book Antiqua"/>
          <w:lang w:eastAsia="zh-CN"/>
        </w:rPr>
        <w:t>No</w:t>
      </w:r>
      <w:r w:rsidR="00654DAB" w:rsidRPr="003002BF">
        <w:rPr>
          <w:rFonts w:ascii="Book Antiqua" w:eastAsia="SimSun" w:hAnsi="Book Antiqua"/>
          <w:lang w:eastAsia="zh-CN"/>
        </w:rPr>
        <w:t xml:space="preserve">. </w:t>
      </w:r>
      <w:r w:rsidRPr="003002BF">
        <w:rPr>
          <w:rFonts w:ascii="Book Antiqua" w:hAnsi="Book Antiqua"/>
        </w:rPr>
        <w:t>P30ES006096 (</w:t>
      </w:r>
      <w:r w:rsidRPr="003002BF">
        <w:rPr>
          <w:rFonts w:ascii="Book Antiqua" w:eastAsia="SimSun" w:hAnsi="Book Antiqua"/>
          <w:lang w:eastAsia="zh-CN"/>
        </w:rPr>
        <w:t>to</w:t>
      </w:r>
      <w:r w:rsidRPr="003002BF">
        <w:rPr>
          <w:rFonts w:ascii="Book Antiqua" w:hAnsi="Book Antiqua"/>
        </w:rPr>
        <w:t xml:space="preserve"> Mario </w:t>
      </w:r>
      <w:proofErr w:type="spellStart"/>
      <w:r w:rsidRPr="003002BF">
        <w:rPr>
          <w:rFonts w:ascii="Book Antiqua" w:hAnsi="Book Antiqua"/>
        </w:rPr>
        <w:t>Medvedovic</w:t>
      </w:r>
      <w:proofErr w:type="spellEnd"/>
      <w:r w:rsidRPr="003002BF">
        <w:rPr>
          <w:rFonts w:ascii="Book Antiqua" w:hAnsi="Book Antiqua"/>
        </w:rPr>
        <w:t>)</w:t>
      </w:r>
      <w:r w:rsidRPr="003002BF">
        <w:rPr>
          <w:rFonts w:ascii="Book Antiqua" w:eastAsia="SimSun" w:hAnsi="Book Antiqua"/>
          <w:lang w:eastAsia="zh-CN"/>
        </w:rPr>
        <w:t>;</w:t>
      </w:r>
      <w:r w:rsidRPr="003002BF">
        <w:rPr>
          <w:rFonts w:ascii="Book Antiqua" w:hAnsi="Book Antiqua"/>
        </w:rPr>
        <w:t xml:space="preserve"> funds from the Center for Clinical and Translational Science and Training, University of Cincinnati (</w:t>
      </w:r>
      <w:r w:rsidRPr="003002BF">
        <w:rPr>
          <w:rFonts w:ascii="Book Antiqua" w:eastAsia="SimSun" w:hAnsi="Book Antiqua"/>
          <w:lang w:eastAsia="zh-CN"/>
        </w:rPr>
        <w:t xml:space="preserve">to </w:t>
      </w:r>
      <w:r w:rsidRPr="003002BF">
        <w:rPr>
          <w:rFonts w:ascii="Book Antiqua" w:hAnsi="Book Antiqua"/>
        </w:rPr>
        <w:t>Gary E Shull)</w:t>
      </w:r>
      <w:r w:rsidRPr="003002BF">
        <w:rPr>
          <w:rFonts w:ascii="Book Antiqua" w:eastAsia="SimSun" w:hAnsi="Book Antiqua"/>
          <w:lang w:eastAsia="zh-CN"/>
        </w:rPr>
        <w:t>;</w:t>
      </w:r>
      <w:r w:rsidRPr="003002BF">
        <w:rPr>
          <w:rFonts w:ascii="Book Antiqua" w:hAnsi="Book Antiqua"/>
        </w:rPr>
        <w:t xml:space="preserve"> and a Research Innovation Seed Grant from the University of Cincinnati</w:t>
      </w:r>
      <w:r w:rsidR="003002BF">
        <w:rPr>
          <w:rFonts w:ascii="Book Antiqua" w:hAnsi="Book Antiqua"/>
        </w:rPr>
        <w:t xml:space="preserve"> </w:t>
      </w:r>
      <w:r w:rsidRPr="003002BF">
        <w:rPr>
          <w:rFonts w:ascii="Book Antiqua" w:hAnsi="Book Antiqua"/>
        </w:rPr>
        <w:t>(</w:t>
      </w:r>
      <w:r w:rsidRPr="003002BF">
        <w:rPr>
          <w:rFonts w:ascii="Book Antiqua" w:eastAsia="SimSun" w:hAnsi="Book Antiqua"/>
          <w:lang w:eastAsia="zh-CN"/>
        </w:rPr>
        <w:t xml:space="preserve">to </w:t>
      </w:r>
      <w:r w:rsidRPr="003002BF">
        <w:rPr>
          <w:rFonts w:ascii="Book Antiqua" w:hAnsi="Book Antiqua"/>
        </w:rPr>
        <w:t>Gary E Shull</w:t>
      </w:r>
      <w:r w:rsidRPr="003002BF">
        <w:rPr>
          <w:rFonts w:ascii="Book Antiqua" w:eastAsia="SimSun" w:hAnsi="Book Antiqua"/>
          <w:lang w:eastAsia="zh-CN"/>
        </w:rPr>
        <w:t xml:space="preserve"> and</w:t>
      </w:r>
      <w:r w:rsidRPr="003002BF">
        <w:rPr>
          <w:rFonts w:ascii="Book Antiqua" w:hAnsi="Book Antiqua"/>
        </w:rPr>
        <w:t xml:space="preserve"> John N Lorenz).</w:t>
      </w:r>
    </w:p>
    <w:p w14:paraId="69C0F893" w14:textId="77777777" w:rsidR="00BA4D2D" w:rsidRPr="003002BF" w:rsidRDefault="00BA4D2D" w:rsidP="00B92CBC">
      <w:pPr>
        <w:spacing w:line="360" w:lineRule="auto"/>
        <w:jc w:val="both"/>
        <w:rPr>
          <w:rFonts w:ascii="Book Antiqua" w:eastAsia="SimSun" w:hAnsi="Book Antiqua"/>
          <w:lang w:eastAsia="zh-CN"/>
        </w:rPr>
      </w:pPr>
    </w:p>
    <w:p w14:paraId="181B7A27" w14:textId="77C663D4" w:rsidR="00F535C0" w:rsidRPr="003002BF" w:rsidRDefault="00F535C0" w:rsidP="00B92CBC">
      <w:pPr>
        <w:adjustRightInd w:val="0"/>
        <w:snapToGrid w:val="0"/>
        <w:spacing w:line="360" w:lineRule="auto"/>
        <w:jc w:val="both"/>
        <w:rPr>
          <w:rFonts w:ascii="Book Antiqua" w:hAnsi="Book Antiqua"/>
        </w:rPr>
      </w:pPr>
      <w:r w:rsidRPr="003002BF">
        <w:rPr>
          <w:rFonts w:ascii="Book Antiqua" w:hAnsi="Book Antiqua"/>
          <w:b/>
        </w:rPr>
        <w:t>Institutional review board statement:</w:t>
      </w:r>
      <w:r w:rsidRPr="003002BF">
        <w:rPr>
          <w:rFonts w:ascii="Book Antiqua" w:hAnsi="Book Antiqua"/>
        </w:rPr>
        <w:t xml:space="preserve"> Because human subjects or tissues were not used in this study, approval from the Institutional review board was not required. Ethical issues relating to the animal protocol were reviewed and approved by the Institutional Animal Care and Use Committee of the University of Cincinnati.</w:t>
      </w:r>
      <w:r w:rsidR="003002BF">
        <w:rPr>
          <w:rFonts w:ascii="Book Antiqua" w:hAnsi="Book Antiqua"/>
        </w:rPr>
        <w:t xml:space="preserve"> </w:t>
      </w:r>
    </w:p>
    <w:p w14:paraId="7129EA27" w14:textId="77777777" w:rsidR="00F535C0" w:rsidRPr="003002BF" w:rsidRDefault="00F535C0" w:rsidP="00B92CBC">
      <w:pPr>
        <w:adjustRightInd w:val="0"/>
        <w:snapToGrid w:val="0"/>
        <w:spacing w:line="360" w:lineRule="auto"/>
        <w:jc w:val="both"/>
        <w:rPr>
          <w:rFonts w:ascii="Book Antiqua" w:hAnsi="Book Antiqua"/>
          <w:b/>
        </w:rPr>
      </w:pPr>
    </w:p>
    <w:p w14:paraId="7008DF03" w14:textId="2FAFE8EC" w:rsidR="00F535C0" w:rsidRPr="003002BF" w:rsidRDefault="00F535C0" w:rsidP="00B92CBC">
      <w:pPr>
        <w:adjustRightInd w:val="0"/>
        <w:snapToGrid w:val="0"/>
        <w:spacing w:line="360" w:lineRule="auto"/>
        <w:jc w:val="both"/>
        <w:rPr>
          <w:rFonts w:ascii="Book Antiqua" w:hAnsi="Book Antiqua"/>
          <w:b/>
        </w:rPr>
      </w:pPr>
      <w:r w:rsidRPr="003002BF">
        <w:rPr>
          <w:rFonts w:ascii="Book Antiqua" w:hAnsi="Book Antiqua"/>
          <w:b/>
        </w:rPr>
        <w:t>Institutional animal care and use committee statement:</w:t>
      </w:r>
      <w:r w:rsidRPr="003002BF">
        <w:rPr>
          <w:rFonts w:ascii="Book Antiqua" w:hAnsi="Book Antiqua"/>
        </w:rPr>
        <w:t xml:space="preserve"> All procedures involving animals were reviewed and approved by the Institutional Animal Care and Use Committee (IACUC) of the University of Cincinnati (protocol number: 15-07-27-01).</w:t>
      </w:r>
    </w:p>
    <w:p w14:paraId="1F60783E" w14:textId="77777777" w:rsidR="00F535C0" w:rsidRPr="003002BF" w:rsidRDefault="00F535C0" w:rsidP="00B92CBC">
      <w:pPr>
        <w:adjustRightInd w:val="0"/>
        <w:snapToGrid w:val="0"/>
        <w:spacing w:line="360" w:lineRule="auto"/>
        <w:jc w:val="both"/>
        <w:rPr>
          <w:rFonts w:ascii="Book Antiqua" w:hAnsi="Book Antiqua"/>
          <w:b/>
        </w:rPr>
      </w:pPr>
    </w:p>
    <w:p w14:paraId="52F1A9A1" w14:textId="611FA9B1" w:rsidR="00F535C0" w:rsidRPr="003002BF" w:rsidRDefault="00F535C0" w:rsidP="00B92CBC">
      <w:pPr>
        <w:adjustRightInd w:val="0"/>
        <w:snapToGrid w:val="0"/>
        <w:spacing w:line="360" w:lineRule="auto"/>
        <w:jc w:val="both"/>
        <w:rPr>
          <w:rFonts w:ascii="Book Antiqua" w:eastAsia="SimSun" w:hAnsi="Book Antiqua"/>
          <w:lang w:eastAsia="zh-CN"/>
        </w:rPr>
      </w:pPr>
      <w:r w:rsidRPr="003002BF">
        <w:rPr>
          <w:rFonts w:ascii="Book Antiqua" w:hAnsi="Book Antiqua"/>
          <w:b/>
        </w:rPr>
        <w:t>Conflict-of-interest statement:</w:t>
      </w:r>
      <w:r w:rsidRPr="003002BF">
        <w:rPr>
          <w:rFonts w:ascii="Book Antiqua" w:hAnsi="Book Antiqua"/>
        </w:rPr>
        <w:t xml:space="preserve"> The authors have no conflict of interest related to this manuscript.</w:t>
      </w:r>
    </w:p>
    <w:p w14:paraId="342F3EBA" w14:textId="77777777" w:rsidR="00F535C0" w:rsidRPr="003002BF" w:rsidRDefault="00F535C0" w:rsidP="00B92CBC">
      <w:pPr>
        <w:adjustRightInd w:val="0"/>
        <w:snapToGrid w:val="0"/>
        <w:spacing w:line="360" w:lineRule="auto"/>
        <w:jc w:val="both"/>
        <w:rPr>
          <w:rFonts w:ascii="Book Antiqua" w:eastAsia="SimSun" w:hAnsi="Book Antiqua"/>
          <w:lang w:eastAsia="zh-CN"/>
        </w:rPr>
      </w:pPr>
    </w:p>
    <w:p w14:paraId="13862F61" w14:textId="3D4F9097" w:rsidR="00F535C0" w:rsidRPr="003002BF" w:rsidRDefault="00F535C0" w:rsidP="00B92CBC">
      <w:pPr>
        <w:autoSpaceDE w:val="0"/>
        <w:autoSpaceDN w:val="0"/>
        <w:adjustRightInd w:val="0"/>
        <w:spacing w:line="360" w:lineRule="auto"/>
        <w:jc w:val="both"/>
        <w:rPr>
          <w:rFonts w:ascii="Book Antiqua" w:hAnsi="Book Antiqua"/>
          <w:b/>
        </w:rPr>
      </w:pPr>
      <w:r w:rsidRPr="003002BF">
        <w:rPr>
          <w:rFonts w:ascii="Book Antiqua" w:hAnsi="Book Antiqua"/>
          <w:b/>
        </w:rPr>
        <w:t>ARRIVE guidelines statement:</w:t>
      </w:r>
      <w:r w:rsidRPr="003002BF">
        <w:rPr>
          <w:rFonts w:ascii="Book Antiqua" w:hAnsi="Book Antiqua"/>
        </w:rPr>
        <w:t xml:space="preserve"> The authors have read the ARRIVE guidelines, and the manuscript was prepared according these guidelines.</w:t>
      </w:r>
    </w:p>
    <w:p w14:paraId="1DD44C7F" w14:textId="77777777" w:rsidR="00F535C0" w:rsidRPr="003002BF" w:rsidRDefault="00F535C0" w:rsidP="00B92CBC">
      <w:pPr>
        <w:adjustRightInd w:val="0"/>
        <w:snapToGrid w:val="0"/>
        <w:spacing w:line="360" w:lineRule="auto"/>
        <w:jc w:val="both"/>
        <w:rPr>
          <w:rFonts w:ascii="Book Antiqua" w:hAnsi="Book Antiqua"/>
          <w:lang w:eastAsia="zh-CN"/>
        </w:rPr>
      </w:pPr>
    </w:p>
    <w:p w14:paraId="748756B6" w14:textId="77777777" w:rsidR="00F535C0" w:rsidRPr="003002BF" w:rsidRDefault="00F535C0" w:rsidP="00B92CBC">
      <w:pPr>
        <w:adjustRightInd w:val="0"/>
        <w:snapToGrid w:val="0"/>
        <w:spacing w:line="360" w:lineRule="auto"/>
        <w:jc w:val="both"/>
        <w:rPr>
          <w:rFonts w:ascii="Book Antiqua" w:hAnsi="Book Antiqua"/>
        </w:rPr>
      </w:pPr>
      <w:r w:rsidRPr="003002BF">
        <w:rPr>
          <w:rFonts w:ascii="Book Antiqua" w:hAnsi="Book Antiqua"/>
          <w:b/>
        </w:rPr>
        <w:t>Open-Access:</w:t>
      </w:r>
      <w:r w:rsidRPr="003002BF">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639E09" w14:textId="77777777" w:rsidR="00F535C0" w:rsidRPr="003002BF" w:rsidRDefault="00F535C0" w:rsidP="00B92CBC">
      <w:pPr>
        <w:spacing w:line="360" w:lineRule="auto"/>
        <w:jc w:val="both"/>
        <w:rPr>
          <w:rFonts w:ascii="Book Antiqua" w:eastAsia="SimSun" w:hAnsi="Book Antiqua"/>
          <w:b/>
          <w:lang w:eastAsia="zh-CN"/>
        </w:rPr>
      </w:pPr>
    </w:p>
    <w:p w14:paraId="16BDCA17" w14:textId="77620A48" w:rsidR="00F535C0" w:rsidRPr="003002BF" w:rsidRDefault="00F535C0" w:rsidP="00B92CBC">
      <w:pPr>
        <w:spacing w:line="360" w:lineRule="auto"/>
        <w:jc w:val="both"/>
        <w:rPr>
          <w:rFonts w:ascii="Book Antiqua" w:eastAsia="SimSun" w:hAnsi="Book Antiqua" w:cs="SimSun"/>
          <w:lang w:eastAsia="zh-CN"/>
        </w:rPr>
      </w:pPr>
      <w:r w:rsidRPr="003002BF">
        <w:rPr>
          <w:rFonts w:ascii="Book Antiqua" w:eastAsia="SimSun" w:hAnsi="Book Antiqua" w:cs="SimSun"/>
          <w:b/>
        </w:rPr>
        <w:t>Manuscript source:</w:t>
      </w:r>
      <w:r w:rsidRPr="003002BF">
        <w:rPr>
          <w:rFonts w:ascii="Book Antiqua" w:eastAsia="SimSun" w:hAnsi="Book Antiqua" w:cs="SimSun"/>
        </w:rPr>
        <w:t> Invited manuscript</w:t>
      </w:r>
    </w:p>
    <w:p w14:paraId="07315EBA" w14:textId="77777777" w:rsidR="00F535C0" w:rsidRPr="003002BF" w:rsidRDefault="00F535C0" w:rsidP="00B92CBC">
      <w:pPr>
        <w:spacing w:line="360" w:lineRule="auto"/>
        <w:jc w:val="both"/>
        <w:rPr>
          <w:rFonts w:ascii="Book Antiqua" w:eastAsia="SimSun" w:hAnsi="Book Antiqua"/>
          <w:b/>
          <w:lang w:eastAsia="zh-CN"/>
        </w:rPr>
      </w:pPr>
    </w:p>
    <w:p w14:paraId="517EBD77" w14:textId="7ABCECC4" w:rsidR="00AA23A5" w:rsidRPr="003002BF" w:rsidRDefault="00AA23A5" w:rsidP="00B92CBC">
      <w:pPr>
        <w:spacing w:line="360" w:lineRule="auto"/>
        <w:jc w:val="both"/>
        <w:rPr>
          <w:rFonts w:ascii="Book Antiqua" w:eastAsia="SimSun" w:hAnsi="Book Antiqua"/>
          <w:lang w:eastAsia="zh-CN"/>
        </w:rPr>
      </w:pPr>
      <w:r w:rsidRPr="003002BF">
        <w:rPr>
          <w:rFonts w:ascii="Book Antiqua" w:hAnsi="Book Antiqua"/>
          <w:b/>
        </w:rPr>
        <w:t>Correspondence to:</w:t>
      </w:r>
      <w:r w:rsidR="00BA4D2D" w:rsidRPr="004E7ACF">
        <w:rPr>
          <w:rFonts w:ascii="Book Antiqua" w:hAnsi="Book Antiqua"/>
          <w:b/>
        </w:rPr>
        <w:t xml:space="preserve"> Gar</w:t>
      </w:r>
      <w:r w:rsidRPr="004E7ACF">
        <w:rPr>
          <w:rFonts w:ascii="Book Antiqua" w:hAnsi="Book Antiqua"/>
          <w:b/>
        </w:rPr>
        <w:t>y E</w:t>
      </w:r>
      <w:r w:rsidR="00BA4D2D" w:rsidRPr="004E7ACF">
        <w:rPr>
          <w:rFonts w:ascii="Book Antiqua" w:hAnsi="Book Antiqua"/>
          <w:b/>
        </w:rPr>
        <w:t xml:space="preserve"> Shull</w:t>
      </w:r>
      <w:r w:rsidRPr="004E7ACF">
        <w:rPr>
          <w:rFonts w:ascii="Book Antiqua" w:eastAsia="SimSun" w:hAnsi="Book Antiqua"/>
          <w:b/>
          <w:lang w:eastAsia="zh-CN"/>
        </w:rPr>
        <w:t>,</w:t>
      </w:r>
      <w:r w:rsidRPr="004E7ACF">
        <w:rPr>
          <w:rFonts w:ascii="Book Antiqua" w:hAnsi="Book Antiqua"/>
          <w:b/>
        </w:rPr>
        <w:t xml:space="preserve"> </w:t>
      </w:r>
      <w:r w:rsidRPr="004E7ACF">
        <w:rPr>
          <w:rFonts w:ascii="Book Antiqua" w:eastAsia="SimSun" w:hAnsi="Book Antiqua"/>
          <w:b/>
          <w:lang w:eastAsia="zh-CN"/>
        </w:rPr>
        <w:t>PhD, Professor,</w:t>
      </w:r>
      <w:r w:rsidRPr="004E7ACF">
        <w:rPr>
          <w:rFonts w:ascii="Book Antiqua" w:hAnsi="Book Antiqua"/>
          <w:b/>
        </w:rPr>
        <w:t xml:space="preserve"> </w:t>
      </w:r>
      <w:r w:rsidRPr="003002BF">
        <w:rPr>
          <w:rFonts w:ascii="Book Antiqua" w:hAnsi="Book Antiqua"/>
        </w:rPr>
        <w:t>Department of Molecular Genetics, Biochemistry and Microbiology, University of Cincinnati</w:t>
      </w:r>
      <w:r w:rsidRPr="003002BF">
        <w:rPr>
          <w:rFonts w:ascii="Book Antiqua" w:eastAsia="SimSun" w:hAnsi="Book Antiqua"/>
          <w:lang w:eastAsia="zh-CN"/>
        </w:rPr>
        <w:t>,</w:t>
      </w:r>
      <w:r w:rsidRPr="003002BF">
        <w:rPr>
          <w:rFonts w:ascii="Book Antiqua" w:hAnsi="Book Antiqua"/>
        </w:rPr>
        <w:t xml:space="preserve"> College of Medicine, 231 Albert Sabin Way,</w:t>
      </w:r>
      <w:r w:rsidRPr="003002BF">
        <w:rPr>
          <w:rFonts w:ascii="Book Antiqua" w:eastAsia="SimSun" w:hAnsi="Book Antiqua"/>
          <w:lang w:eastAsia="zh-CN"/>
        </w:rPr>
        <w:t xml:space="preserve"> </w:t>
      </w:r>
      <w:r w:rsidRPr="003002BF">
        <w:rPr>
          <w:rFonts w:ascii="Book Antiqua" w:hAnsi="Book Antiqua"/>
        </w:rPr>
        <w:t>Cincinnati, O</w:t>
      </w:r>
      <w:r w:rsidRPr="003002BF">
        <w:rPr>
          <w:rFonts w:ascii="Book Antiqua" w:eastAsia="SimSun" w:hAnsi="Book Antiqua"/>
          <w:lang w:eastAsia="zh-CN"/>
        </w:rPr>
        <w:t>H</w:t>
      </w:r>
      <w:r w:rsidRPr="003002BF">
        <w:rPr>
          <w:rFonts w:ascii="Book Antiqua" w:hAnsi="Book Antiqua"/>
        </w:rPr>
        <w:t xml:space="preserve"> 45267-0524</w:t>
      </w:r>
      <w:r w:rsidRPr="003002BF">
        <w:rPr>
          <w:rFonts w:ascii="Book Antiqua" w:eastAsia="SimSun" w:hAnsi="Book Antiqua"/>
          <w:lang w:eastAsia="zh-CN"/>
        </w:rPr>
        <w:t>, United States.</w:t>
      </w:r>
      <w:r w:rsidRPr="003002BF">
        <w:rPr>
          <w:rFonts w:ascii="Book Antiqua" w:hAnsi="Book Antiqua"/>
        </w:rPr>
        <w:t xml:space="preserve"> </w:t>
      </w:r>
      <w:hyperlink r:id="rId7" w:history="1">
        <w:r w:rsidRPr="003002BF">
          <w:rPr>
            <w:rStyle w:val="Hyperlink"/>
            <w:rFonts w:ascii="Book Antiqua" w:hAnsi="Book Antiqua"/>
            <w:color w:val="auto"/>
            <w:u w:val="none"/>
          </w:rPr>
          <w:t>shullge@ucmail.uc.edu</w:t>
        </w:r>
      </w:hyperlink>
      <w:r w:rsidR="003002BF">
        <w:rPr>
          <w:rFonts w:ascii="Book Antiqua" w:hAnsi="Book Antiqua"/>
        </w:rPr>
        <w:t xml:space="preserve"> </w:t>
      </w:r>
    </w:p>
    <w:p w14:paraId="3730BC7D" w14:textId="7E2AEA1B" w:rsidR="00AA23A5" w:rsidRPr="003002BF" w:rsidRDefault="00AA23A5" w:rsidP="00B92CBC">
      <w:pPr>
        <w:spacing w:line="360" w:lineRule="auto"/>
        <w:jc w:val="both"/>
        <w:rPr>
          <w:rFonts w:ascii="Book Antiqua" w:hAnsi="Book Antiqua"/>
          <w:b/>
        </w:rPr>
      </w:pPr>
      <w:r w:rsidRPr="003002BF">
        <w:rPr>
          <w:rFonts w:ascii="Book Antiqua" w:hAnsi="Book Antiqua"/>
          <w:b/>
        </w:rPr>
        <w:t xml:space="preserve">Telephone: </w:t>
      </w:r>
      <w:r w:rsidRPr="003002BF">
        <w:rPr>
          <w:rFonts w:ascii="Book Antiqua" w:eastAsia="SimSun" w:hAnsi="Book Antiqua"/>
          <w:lang w:eastAsia="zh-CN"/>
        </w:rPr>
        <w:t>+1-</w:t>
      </w:r>
      <w:r w:rsidRPr="003002BF">
        <w:rPr>
          <w:rFonts w:ascii="Book Antiqua" w:hAnsi="Book Antiqua"/>
        </w:rPr>
        <w:t>513</w:t>
      </w:r>
      <w:r w:rsidRPr="003002BF">
        <w:rPr>
          <w:rFonts w:ascii="Book Antiqua" w:eastAsia="SimSun" w:hAnsi="Book Antiqua"/>
          <w:lang w:eastAsia="zh-CN"/>
        </w:rPr>
        <w:t>-</w:t>
      </w:r>
      <w:r w:rsidRPr="003002BF">
        <w:rPr>
          <w:rFonts w:ascii="Book Antiqua" w:hAnsi="Book Antiqua"/>
        </w:rPr>
        <w:t>5580056</w:t>
      </w:r>
    </w:p>
    <w:p w14:paraId="63BBCDC4" w14:textId="402BE474" w:rsidR="00AA23A5" w:rsidRPr="003002BF" w:rsidRDefault="00AA23A5" w:rsidP="00B92CBC">
      <w:pPr>
        <w:spacing w:line="360" w:lineRule="auto"/>
        <w:jc w:val="both"/>
        <w:rPr>
          <w:rFonts w:ascii="Book Antiqua" w:hAnsi="Book Antiqua"/>
          <w:b/>
        </w:rPr>
      </w:pPr>
      <w:r w:rsidRPr="003002BF">
        <w:rPr>
          <w:rFonts w:ascii="Book Antiqua" w:hAnsi="Book Antiqua"/>
          <w:b/>
        </w:rPr>
        <w:t>Fax:</w:t>
      </w:r>
      <w:r w:rsidRPr="003002BF">
        <w:rPr>
          <w:rFonts w:ascii="Book Antiqua" w:eastAsia="SimSun" w:hAnsi="Book Antiqua"/>
          <w:lang w:eastAsia="zh-CN"/>
        </w:rPr>
        <w:t xml:space="preserve"> +1-</w:t>
      </w:r>
      <w:r w:rsidRPr="003002BF">
        <w:rPr>
          <w:rFonts w:ascii="Book Antiqua" w:hAnsi="Book Antiqua"/>
        </w:rPr>
        <w:t>513</w:t>
      </w:r>
      <w:r w:rsidRPr="003002BF">
        <w:rPr>
          <w:rFonts w:ascii="Book Antiqua" w:eastAsia="SimSun" w:hAnsi="Book Antiqua"/>
          <w:lang w:eastAsia="zh-CN"/>
        </w:rPr>
        <w:t>-</w:t>
      </w:r>
      <w:r w:rsidRPr="003002BF">
        <w:rPr>
          <w:rFonts w:ascii="Book Antiqua" w:hAnsi="Book Antiqua"/>
        </w:rPr>
        <w:t>5581885</w:t>
      </w:r>
    </w:p>
    <w:p w14:paraId="5CF82AB9" w14:textId="77777777" w:rsidR="00AA23A5" w:rsidRPr="003002BF" w:rsidRDefault="00AA23A5" w:rsidP="00B92CBC">
      <w:pPr>
        <w:spacing w:line="360" w:lineRule="auto"/>
        <w:jc w:val="both"/>
        <w:rPr>
          <w:rFonts w:ascii="Book Antiqua" w:eastAsia="SimSun" w:hAnsi="Book Antiqua"/>
          <w:lang w:eastAsia="zh-CN"/>
        </w:rPr>
      </w:pPr>
    </w:p>
    <w:p w14:paraId="0516B550" w14:textId="2DFBAFAC" w:rsidR="00F535C0" w:rsidRPr="003002BF" w:rsidRDefault="00F535C0" w:rsidP="00B92CBC">
      <w:pPr>
        <w:spacing w:line="360" w:lineRule="auto"/>
        <w:jc w:val="both"/>
        <w:rPr>
          <w:rFonts w:ascii="Book Antiqua" w:hAnsi="Book Antiqua"/>
          <w:b/>
        </w:rPr>
      </w:pPr>
      <w:r w:rsidRPr="003002BF">
        <w:rPr>
          <w:rFonts w:ascii="Book Antiqua" w:hAnsi="Book Antiqua"/>
          <w:b/>
        </w:rPr>
        <w:t xml:space="preserve">Received: </w:t>
      </w:r>
      <w:r w:rsidR="00D136C8" w:rsidRPr="003002BF">
        <w:rPr>
          <w:rFonts w:ascii="Book Antiqua" w:eastAsia="SimSun" w:hAnsi="Book Antiqua"/>
          <w:lang w:eastAsia="zh-CN"/>
        </w:rPr>
        <w:t>April 6, 2018</w:t>
      </w:r>
      <w:r w:rsidR="003002BF">
        <w:rPr>
          <w:rFonts w:ascii="Book Antiqua" w:hAnsi="Book Antiqua"/>
        </w:rPr>
        <w:t xml:space="preserve"> </w:t>
      </w:r>
    </w:p>
    <w:p w14:paraId="533671C3" w14:textId="2F51ED18" w:rsidR="00F535C0" w:rsidRPr="003002BF" w:rsidRDefault="00F535C0" w:rsidP="00B92CBC">
      <w:pPr>
        <w:spacing w:line="360" w:lineRule="auto"/>
        <w:jc w:val="both"/>
        <w:rPr>
          <w:rFonts w:ascii="Book Antiqua" w:hAnsi="Book Antiqua"/>
          <w:b/>
        </w:rPr>
      </w:pPr>
      <w:r w:rsidRPr="003002BF">
        <w:rPr>
          <w:rFonts w:ascii="Book Antiqua" w:hAnsi="Book Antiqua"/>
          <w:b/>
        </w:rPr>
        <w:t>Peer-review started:</w:t>
      </w:r>
      <w:r w:rsidR="00D136C8" w:rsidRPr="003002BF">
        <w:rPr>
          <w:rFonts w:ascii="Book Antiqua" w:eastAsia="SimSun" w:hAnsi="Book Antiqua"/>
          <w:lang w:eastAsia="zh-CN"/>
        </w:rPr>
        <w:t xml:space="preserve"> April 7, 2018</w:t>
      </w:r>
      <w:r w:rsidR="003002BF">
        <w:rPr>
          <w:rFonts w:ascii="Book Antiqua" w:hAnsi="Book Antiqua"/>
        </w:rPr>
        <w:t xml:space="preserve"> </w:t>
      </w:r>
    </w:p>
    <w:p w14:paraId="6AB72C6A" w14:textId="79467F6C" w:rsidR="00F535C0" w:rsidRPr="003002BF" w:rsidRDefault="00F535C0" w:rsidP="00B92CBC">
      <w:pPr>
        <w:spacing w:line="360" w:lineRule="auto"/>
        <w:jc w:val="both"/>
        <w:rPr>
          <w:rFonts w:ascii="Book Antiqua" w:eastAsia="SimSun" w:hAnsi="Book Antiqua"/>
          <w:b/>
          <w:lang w:eastAsia="zh-CN"/>
        </w:rPr>
      </w:pPr>
      <w:r w:rsidRPr="003002BF">
        <w:rPr>
          <w:rFonts w:ascii="Book Antiqua" w:hAnsi="Book Antiqua"/>
          <w:b/>
        </w:rPr>
        <w:t>First decision:</w:t>
      </w:r>
      <w:r w:rsidR="00D136C8" w:rsidRPr="003002BF">
        <w:rPr>
          <w:rFonts w:ascii="Book Antiqua" w:eastAsia="SimSun" w:hAnsi="Book Antiqua"/>
          <w:b/>
          <w:lang w:eastAsia="zh-CN"/>
        </w:rPr>
        <w:t xml:space="preserve"> </w:t>
      </w:r>
      <w:r w:rsidR="00D136C8" w:rsidRPr="003002BF">
        <w:rPr>
          <w:rFonts w:ascii="Book Antiqua" w:eastAsia="SimSun" w:hAnsi="Book Antiqua"/>
          <w:lang w:eastAsia="zh-CN"/>
        </w:rPr>
        <w:t>June 5, 2018</w:t>
      </w:r>
    </w:p>
    <w:p w14:paraId="102FD1E7" w14:textId="54A4BD87" w:rsidR="00F535C0" w:rsidRPr="003002BF" w:rsidRDefault="00F535C0" w:rsidP="00B92CBC">
      <w:pPr>
        <w:spacing w:line="360" w:lineRule="auto"/>
        <w:jc w:val="both"/>
        <w:rPr>
          <w:rFonts w:ascii="Book Antiqua" w:hAnsi="Book Antiqua"/>
          <w:b/>
        </w:rPr>
      </w:pPr>
      <w:r w:rsidRPr="003002BF">
        <w:rPr>
          <w:rFonts w:ascii="Book Antiqua" w:hAnsi="Book Antiqua"/>
          <w:b/>
        </w:rPr>
        <w:t>Revised:</w:t>
      </w:r>
      <w:r w:rsidR="00D136C8" w:rsidRPr="003002BF">
        <w:rPr>
          <w:rFonts w:ascii="Book Antiqua" w:eastAsia="SimSun" w:hAnsi="Book Antiqua"/>
          <w:lang w:eastAsia="zh-CN"/>
        </w:rPr>
        <w:t xml:space="preserve"> July 5, 2018</w:t>
      </w:r>
      <w:r w:rsidR="003002BF">
        <w:rPr>
          <w:rFonts w:ascii="Book Antiqua" w:hAnsi="Book Antiqua"/>
          <w:b/>
        </w:rPr>
        <w:t xml:space="preserve"> </w:t>
      </w:r>
    </w:p>
    <w:p w14:paraId="159433E8" w14:textId="0220DB9F" w:rsidR="00F535C0" w:rsidRPr="003002BF" w:rsidRDefault="00F535C0" w:rsidP="00B92CBC">
      <w:pPr>
        <w:spacing w:line="360" w:lineRule="auto"/>
        <w:jc w:val="both"/>
        <w:rPr>
          <w:rFonts w:ascii="Book Antiqua" w:hAnsi="Book Antiqua"/>
          <w:b/>
          <w:lang w:eastAsia="zh-CN"/>
        </w:rPr>
      </w:pPr>
      <w:r w:rsidRPr="003002BF">
        <w:rPr>
          <w:rFonts w:ascii="Book Antiqua" w:hAnsi="Book Antiqua"/>
          <w:b/>
        </w:rPr>
        <w:t>Accepted:</w:t>
      </w:r>
      <w:r w:rsidR="003002BF">
        <w:rPr>
          <w:rFonts w:ascii="Book Antiqua" w:hAnsi="Book Antiqua"/>
          <w:b/>
        </w:rPr>
        <w:t xml:space="preserve"> </w:t>
      </w:r>
      <w:ins w:id="1" w:author="Li Ma" w:date="2018-07-15T22:39:00Z">
        <w:r w:rsidR="00E26075" w:rsidRPr="00E26075">
          <w:rPr>
            <w:rFonts w:ascii="Book Antiqua" w:hAnsi="Book Antiqua"/>
            <w:lang w:eastAsia="zh-CN"/>
            <w:rPrChange w:id="2" w:author="Li Ma" w:date="2018-07-15T22:39:00Z">
              <w:rPr>
                <w:rFonts w:ascii="Book Antiqua" w:hAnsi="Book Antiqua"/>
                <w:b/>
                <w:lang w:eastAsia="zh-CN"/>
              </w:rPr>
            </w:rPrChange>
          </w:rPr>
          <w:t>July 15, 2018</w:t>
        </w:r>
      </w:ins>
    </w:p>
    <w:p w14:paraId="71980C77" w14:textId="262B0F30" w:rsidR="00F535C0" w:rsidRPr="003002BF" w:rsidRDefault="00F535C0" w:rsidP="00B92CBC">
      <w:pPr>
        <w:spacing w:line="360" w:lineRule="auto"/>
        <w:jc w:val="both"/>
        <w:rPr>
          <w:rFonts w:ascii="Book Antiqua" w:hAnsi="Book Antiqua"/>
        </w:rPr>
      </w:pPr>
      <w:r w:rsidRPr="003002BF">
        <w:rPr>
          <w:rFonts w:ascii="Book Antiqua" w:hAnsi="Book Antiqua"/>
          <w:b/>
        </w:rPr>
        <w:t>Article in press:</w:t>
      </w:r>
      <w:r w:rsidR="003002BF">
        <w:rPr>
          <w:rFonts w:ascii="Book Antiqua" w:hAnsi="Book Antiqua"/>
        </w:rPr>
        <w:t xml:space="preserve"> </w:t>
      </w:r>
    </w:p>
    <w:p w14:paraId="7123327B" w14:textId="77777777" w:rsidR="00F535C0" w:rsidRPr="003002BF" w:rsidRDefault="00F535C0" w:rsidP="00B92CBC">
      <w:pPr>
        <w:spacing w:line="360" w:lineRule="auto"/>
        <w:jc w:val="both"/>
        <w:rPr>
          <w:rFonts w:ascii="Book Antiqua" w:hAnsi="Book Antiqua"/>
          <w:b/>
        </w:rPr>
      </w:pPr>
      <w:r w:rsidRPr="003002BF">
        <w:rPr>
          <w:rFonts w:ascii="Book Antiqua" w:hAnsi="Book Antiqua"/>
          <w:b/>
        </w:rPr>
        <w:t xml:space="preserve">Published online: </w:t>
      </w:r>
    </w:p>
    <w:p w14:paraId="63ADA41A" w14:textId="77777777" w:rsidR="00D136C8" w:rsidRPr="003002BF" w:rsidRDefault="00D136C8" w:rsidP="00B92CBC">
      <w:pPr>
        <w:spacing w:line="360" w:lineRule="auto"/>
        <w:jc w:val="both"/>
        <w:rPr>
          <w:rFonts w:ascii="Book Antiqua" w:eastAsia="SimSun" w:hAnsi="Book Antiqua"/>
          <w:lang w:eastAsia="zh-CN"/>
        </w:rPr>
      </w:pPr>
      <w:r w:rsidRPr="003002BF">
        <w:rPr>
          <w:rFonts w:ascii="Book Antiqua" w:eastAsia="SimSun" w:hAnsi="Book Antiqua"/>
          <w:lang w:eastAsia="zh-CN"/>
        </w:rPr>
        <w:lastRenderedPageBreak/>
        <w:br w:type="page"/>
      </w:r>
    </w:p>
    <w:p w14:paraId="755C73BE" w14:textId="0BEECFFC" w:rsidR="002559C3" w:rsidRPr="003002BF" w:rsidRDefault="00261937" w:rsidP="00B92CBC">
      <w:pPr>
        <w:spacing w:line="360" w:lineRule="auto"/>
        <w:jc w:val="both"/>
        <w:rPr>
          <w:rFonts w:ascii="Book Antiqua" w:eastAsiaTheme="minorEastAsia" w:hAnsi="Book Antiqua"/>
        </w:rPr>
      </w:pPr>
      <w:r w:rsidRPr="003002BF">
        <w:rPr>
          <w:rFonts w:ascii="Book Antiqua" w:hAnsi="Book Antiqua"/>
          <w:b/>
        </w:rPr>
        <w:lastRenderedPageBreak/>
        <w:t>A</w:t>
      </w:r>
      <w:r w:rsidR="00EF2453" w:rsidRPr="003002BF">
        <w:rPr>
          <w:rFonts w:ascii="Book Antiqua" w:hAnsi="Book Antiqua"/>
          <w:b/>
        </w:rPr>
        <w:t>bstract</w:t>
      </w:r>
    </w:p>
    <w:p w14:paraId="28A21173" w14:textId="77777777" w:rsidR="00D136C8" w:rsidRPr="003002BF" w:rsidRDefault="00D136C8" w:rsidP="00B92CBC">
      <w:pPr>
        <w:spacing w:line="360" w:lineRule="auto"/>
        <w:jc w:val="both"/>
        <w:rPr>
          <w:rFonts w:ascii="Book Antiqua" w:eastAsia="SimSun" w:hAnsi="Book Antiqua"/>
          <w:b/>
          <w:i/>
          <w:lang w:eastAsia="zh-CN"/>
        </w:rPr>
      </w:pPr>
      <w:r w:rsidRPr="003002BF">
        <w:rPr>
          <w:rFonts w:ascii="Book Antiqua" w:hAnsi="Book Antiqua"/>
          <w:b/>
          <w:i/>
        </w:rPr>
        <w:t>AIM</w:t>
      </w:r>
    </w:p>
    <w:p w14:paraId="574AC47C" w14:textId="6C841EF3" w:rsidR="000A2BC3" w:rsidRPr="003002BF" w:rsidRDefault="000A2BC3" w:rsidP="00B92CBC">
      <w:pPr>
        <w:spacing w:line="360" w:lineRule="auto"/>
        <w:jc w:val="both"/>
        <w:rPr>
          <w:rFonts w:ascii="Book Antiqua" w:eastAsia="SimSun" w:hAnsi="Book Antiqua"/>
          <w:lang w:eastAsia="zh-CN"/>
        </w:rPr>
      </w:pPr>
      <w:r w:rsidRPr="003002BF">
        <w:rPr>
          <w:rFonts w:ascii="Book Antiqua" w:hAnsi="Book Antiqua"/>
        </w:rPr>
        <w:t xml:space="preserve">To investigate the hypothesis that cardiomyocyte-specific </w:t>
      </w:r>
      <w:r w:rsidR="003746D5" w:rsidRPr="003002BF">
        <w:rPr>
          <w:rFonts w:ascii="Book Antiqua" w:hAnsi="Book Antiqua"/>
        </w:rPr>
        <w:t>loss</w:t>
      </w:r>
      <w:r w:rsidRPr="003002BF">
        <w:rPr>
          <w:rFonts w:ascii="Book Antiqua" w:hAnsi="Book Antiqua"/>
        </w:rPr>
        <w:t xml:space="preserve"> of the electrogenic NBCe1 Na</w:t>
      </w:r>
      <w:r w:rsidRPr="003002BF">
        <w:rPr>
          <w:rFonts w:ascii="Book Antiqua" w:hAnsi="Book Antiqua"/>
          <w:vertAlign w:val="superscript"/>
        </w:rPr>
        <w:t>+</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cotransporter is cardioprotective during </w:t>
      </w:r>
      <w:r w:rsidRPr="003002BF">
        <w:rPr>
          <w:rFonts w:ascii="Book Antiqua" w:hAnsi="Book Antiqua"/>
          <w:i/>
        </w:rPr>
        <w:t>in vivo</w:t>
      </w:r>
      <w:r w:rsidRPr="003002BF">
        <w:rPr>
          <w:rFonts w:ascii="Book Antiqua" w:hAnsi="Book Antiqua"/>
        </w:rPr>
        <w:t xml:space="preserve"> ischemia-reperfusion </w:t>
      </w:r>
      <w:r w:rsidR="003746D5" w:rsidRPr="003002BF">
        <w:rPr>
          <w:rFonts w:ascii="Book Antiqua" w:hAnsi="Book Antiqua"/>
        </w:rPr>
        <w:t xml:space="preserve">(IR) </w:t>
      </w:r>
      <w:r w:rsidRPr="003002BF">
        <w:rPr>
          <w:rFonts w:ascii="Book Antiqua" w:hAnsi="Book Antiqua"/>
        </w:rPr>
        <w:t>injury.</w:t>
      </w:r>
    </w:p>
    <w:p w14:paraId="23A436A2" w14:textId="77777777" w:rsidR="00D136C8" w:rsidRPr="003002BF" w:rsidRDefault="00D136C8" w:rsidP="00B92CBC">
      <w:pPr>
        <w:spacing w:line="360" w:lineRule="auto"/>
        <w:jc w:val="both"/>
        <w:rPr>
          <w:rFonts w:ascii="Book Antiqua" w:eastAsia="SimSun" w:hAnsi="Book Antiqua"/>
          <w:lang w:eastAsia="zh-CN"/>
        </w:rPr>
      </w:pPr>
    </w:p>
    <w:p w14:paraId="64618006" w14:textId="77777777" w:rsidR="00D136C8" w:rsidRPr="003002BF" w:rsidRDefault="00D136C8" w:rsidP="00B92CBC">
      <w:pPr>
        <w:spacing w:line="360" w:lineRule="auto"/>
        <w:jc w:val="both"/>
        <w:rPr>
          <w:rFonts w:ascii="Book Antiqua" w:eastAsia="SimSun" w:hAnsi="Book Antiqua"/>
          <w:b/>
          <w:i/>
          <w:lang w:eastAsia="zh-CN"/>
        </w:rPr>
      </w:pPr>
      <w:r w:rsidRPr="003002BF">
        <w:rPr>
          <w:rFonts w:ascii="Book Antiqua" w:hAnsi="Book Antiqua"/>
          <w:b/>
          <w:i/>
        </w:rPr>
        <w:t>METHODS</w:t>
      </w:r>
    </w:p>
    <w:p w14:paraId="3B6DEB4C" w14:textId="4EDB5BA0" w:rsidR="000A2BC3" w:rsidRPr="003002BF" w:rsidRDefault="000A2BC3" w:rsidP="00B92CBC">
      <w:pPr>
        <w:spacing w:line="360" w:lineRule="auto"/>
        <w:jc w:val="both"/>
        <w:rPr>
          <w:rFonts w:ascii="Book Antiqua" w:eastAsia="SimSun" w:hAnsi="Book Antiqua"/>
          <w:lang w:eastAsia="zh-CN"/>
        </w:rPr>
      </w:pPr>
      <w:r w:rsidRPr="003002BF">
        <w:rPr>
          <w:rFonts w:ascii="Book Antiqua" w:hAnsi="Book Antiqua"/>
        </w:rPr>
        <w:t>An NBCe1 (</w:t>
      </w:r>
      <w:r w:rsidRPr="003002BF">
        <w:rPr>
          <w:rFonts w:ascii="Book Antiqua" w:hAnsi="Book Antiqua"/>
          <w:i/>
        </w:rPr>
        <w:t>Slc4a4</w:t>
      </w:r>
      <w:r w:rsidRPr="003002BF">
        <w:rPr>
          <w:rFonts w:ascii="Book Antiqua" w:hAnsi="Book Antiqua"/>
        </w:rPr>
        <w:t xml:space="preserve"> gene) conditional knockout mouse (KO) model was prepared by gene targeting</w:t>
      </w:r>
      <w:r w:rsidR="007A0E69" w:rsidRPr="003002BF">
        <w:rPr>
          <w:rFonts w:ascii="Book Antiqua" w:hAnsi="Book Antiqua"/>
        </w:rPr>
        <w:t xml:space="preserve">. </w:t>
      </w:r>
      <w:r w:rsidRPr="003002BF">
        <w:rPr>
          <w:rFonts w:ascii="Book Antiqua" w:hAnsi="Book Antiqua"/>
        </w:rPr>
        <w:t xml:space="preserve">Cardiovascular </w:t>
      </w:r>
      <w:r w:rsidR="00DD4BBC" w:rsidRPr="003002BF">
        <w:rPr>
          <w:rFonts w:ascii="Book Antiqua" w:hAnsi="Book Antiqua"/>
        </w:rPr>
        <w:t>performance</w:t>
      </w:r>
      <w:r w:rsidRPr="003002BF">
        <w:rPr>
          <w:rFonts w:ascii="Book Antiqua" w:hAnsi="Book Antiqua"/>
        </w:rPr>
        <w:t xml:space="preserve"> of </w:t>
      </w:r>
      <w:r w:rsidR="00FA2128" w:rsidRPr="003002BF">
        <w:rPr>
          <w:rFonts w:ascii="Book Antiqua" w:hAnsi="Book Antiqua"/>
        </w:rPr>
        <w:t>wild-type (WT) and</w:t>
      </w:r>
      <w:r w:rsidR="007A0E69" w:rsidRPr="003002BF">
        <w:rPr>
          <w:rFonts w:ascii="Book Antiqua" w:hAnsi="Book Antiqua"/>
        </w:rPr>
        <w:t xml:space="preserve"> </w:t>
      </w:r>
      <w:r w:rsidRPr="003002BF">
        <w:rPr>
          <w:rFonts w:ascii="Book Antiqua" w:hAnsi="Book Antiqua"/>
        </w:rPr>
        <w:t xml:space="preserve">cardiac-specific NBCe1 KO </w:t>
      </w:r>
      <w:r w:rsidR="00FA2128" w:rsidRPr="003002BF">
        <w:rPr>
          <w:rFonts w:ascii="Book Antiqua" w:hAnsi="Book Antiqua"/>
        </w:rPr>
        <w:t xml:space="preserve">mice </w:t>
      </w:r>
      <w:r w:rsidRPr="003002BF">
        <w:rPr>
          <w:rFonts w:ascii="Book Antiqua" w:hAnsi="Book Antiqua"/>
        </w:rPr>
        <w:t>w</w:t>
      </w:r>
      <w:r w:rsidR="007A0E69" w:rsidRPr="003002BF">
        <w:rPr>
          <w:rFonts w:ascii="Book Antiqua" w:hAnsi="Book Antiqua"/>
        </w:rPr>
        <w:t>as</w:t>
      </w:r>
      <w:r w:rsidRPr="003002BF">
        <w:rPr>
          <w:rFonts w:ascii="Book Antiqua" w:hAnsi="Book Antiqua"/>
        </w:rPr>
        <w:t xml:space="preserve"> analyzed by intraventricular pressure measurements</w:t>
      </w:r>
      <w:r w:rsidR="00DD4BBC" w:rsidRPr="003002BF">
        <w:rPr>
          <w:rFonts w:ascii="Book Antiqua" w:hAnsi="Book Antiqua"/>
        </w:rPr>
        <w:t xml:space="preserve">, and changes in cardiac gene expression were determined by RNA </w:t>
      </w:r>
      <w:proofErr w:type="spellStart"/>
      <w:r w:rsidR="00DD4BBC" w:rsidRPr="003002BF">
        <w:rPr>
          <w:rFonts w:ascii="Book Antiqua" w:hAnsi="Book Antiqua"/>
        </w:rPr>
        <w:t>Seq</w:t>
      </w:r>
      <w:proofErr w:type="spellEnd"/>
      <w:r w:rsidR="00DD4BBC" w:rsidRPr="003002BF">
        <w:rPr>
          <w:rFonts w:ascii="Book Antiqua" w:hAnsi="Book Antiqua"/>
        </w:rPr>
        <w:t xml:space="preserve"> analysis.</w:t>
      </w:r>
      <w:r w:rsidR="00FA2128" w:rsidRPr="003002BF">
        <w:rPr>
          <w:rFonts w:ascii="Book Antiqua" w:hAnsi="Book Antiqua"/>
        </w:rPr>
        <w:t xml:space="preserve"> Re</w:t>
      </w:r>
      <w:r w:rsidR="007A0E69" w:rsidRPr="003002BF">
        <w:rPr>
          <w:rFonts w:ascii="Book Antiqua" w:hAnsi="Book Antiqua"/>
        </w:rPr>
        <w:t xml:space="preserve">sponse to </w:t>
      </w:r>
      <w:r w:rsidR="007A0E69" w:rsidRPr="003002BF">
        <w:rPr>
          <w:rFonts w:ascii="Book Antiqua" w:hAnsi="Book Antiqua"/>
          <w:i/>
        </w:rPr>
        <w:t>in vivo</w:t>
      </w:r>
      <w:r w:rsidR="007A0E69" w:rsidRPr="003002BF">
        <w:rPr>
          <w:rFonts w:ascii="Book Antiqua" w:hAnsi="Book Antiqua"/>
        </w:rPr>
        <w:t xml:space="preserve"> I/R injury was analyzed after </w:t>
      </w:r>
      <w:r w:rsidR="00B9640E" w:rsidRPr="003002BF">
        <w:rPr>
          <w:rFonts w:ascii="Book Antiqua" w:hAnsi="Book Antiqua"/>
        </w:rPr>
        <w:t xml:space="preserve">30 min </w:t>
      </w:r>
      <w:r w:rsidR="007A0E69" w:rsidRPr="003002BF">
        <w:rPr>
          <w:rFonts w:ascii="Book Antiqua" w:hAnsi="Book Antiqua"/>
        </w:rPr>
        <w:t>occlu</w:t>
      </w:r>
      <w:r w:rsidR="00A35939" w:rsidRPr="003002BF">
        <w:rPr>
          <w:rFonts w:ascii="Book Antiqua" w:hAnsi="Book Antiqua"/>
        </w:rPr>
        <w:t>sion of</w:t>
      </w:r>
      <w:r w:rsidR="007A0E69" w:rsidRPr="003002BF">
        <w:rPr>
          <w:rFonts w:ascii="Book Antiqua" w:hAnsi="Book Antiqua"/>
        </w:rPr>
        <w:t xml:space="preserve"> the left anterior descending artery followed by </w:t>
      </w:r>
      <w:r w:rsidR="00B9640E" w:rsidRPr="003002BF">
        <w:rPr>
          <w:rFonts w:ascii="Book Antiqua" w:hAnsi="Book Antiqua"/>
        </w:rPr>
        <w:t xml:space="preserve">3 h of </w:t>
      </w:r>
      <w:r w:rsidR="007A0E69" w:rsidRPr="003002BF">
        <w:rPr>
          <w:rFonts w:ascii="Book Antiqua" w:hAnsi="Book Antiqua"/>
        </w:rPr>
        <w:t>reperfusion.</w:t>
      </w:r>
      <w:r w:rsidR="00A35939" w:rsidRPr="003002BF">
        <w:rPr>
          <w:rFonts w:ascii="Book Antiqua" w:hAnsi="Book Antiqua"/>
        </w:rPr>
        <w:t xml:space="preserve"> </w:t>
      </w:r>
    </w:p>
    <w:p w14:paraId="46ED023A" w14:textId="77777777" w:rsidR="00D136C8" w:rsidRPr="003002BF" w:rsidRDefault="00D136C8" w:rsidP="00B92CBC">
      <w:pPr>
        <w:spacing w:line="360" w:lineRule="auto"/>
        <w:jc w:val="both"/>
        <w:rPr>
          <w:rFonts w:ascii="Book Antiqua" w:eastAsia="SimSun" w:hAnsi="Book Antiqua"/>
          <w:lang w:eastAsia="zh-CN"/>
        </w:rPr>
      </w:pPr>
    </w:p>
    <w:p w14:paraId="1E5DADBF" w14:textId="77777777" w:rsidR="00D136C8" w:rsidRPr="003002BF" w:rsidRDefault="00D136C8" w:rsidP="00B92CBC">
      <w:pPr>
        <w:spacing w:line="360" w:lineRule="auto"/>
        <w:jc w:val="both"/>
        <w:rPr>
          <w:rFonts w:ascii="Book Antiqua" w:eastAsia="SimSun" w:hAnsi="Book Antiqua"/>
          <w:b/>
          <w:i/>
          <w:lang w:eastAsia="zh-CN"/>
        </w:rPr>
      </w:pPr>
      <w:r w:rsidRPr="003002BF">
        <w:rPr>
          <w:rFonts w:ascii="Book Antiqua" w:hAnsi="Book Antiqua"/>
          <w:b/>
          <w:i/>
        </w:rPr>
        <w:t>RESULTS</w:t>
      </w:r>
    </w:p>
    <w:p w14:paraId="55FAC6E3" w14:textId="0ADF2BB7" w:rsidR="000A2BC3" w:rsidRPr="003002BF" w:rsidRDefault="00A72B56" w:rsidP="00B92CBC">
      <w:pPr>
        <w:spacing w:line="360" w:lineRule="auto"/>
        <w:jc w:val="both"/>
        <w:rPr>
          <w:rFonts w:ascii="Book Antiqua" w:eastAsia="SimSun" w:hAnsi="Book Antiqua"/>
          <w:lang w:eastAsia="zh-CN"/>
        </w:rPr>
      </w:pPr>
      <w:r w:rsidRPr="003002BF">
        <w:rPr>
          <w:rFonts w:ascii="Book Antiqua" w:hAnsi="Book Antiqua"/>
        </w:rPr>
        <w:t xml:space="preserve">Loss of NBCe1 </w:t>
      </w:r>
      <w:r w:rsidR="00E42DBD" w:rsidRPr="003002BF">
        <w:rPr>
          <w:rFonts w:ascii="Book Antiqua" w:hAnsi="Book Antiqua"/>
        </w:rPr>
        <w:t xml:space="preserve">in cardiac myocytes </w:t>
      </w:r>
      <w:r w:rsidRPr="003002BF">
        <w:rPr>
          <w:rFonts w:ascii="Book Antiqua" w:hAnsi="Book Antiqua"/>
        </w:rPr>
        <w:t xml:space="preserve">did not </w:t>
      </w:r>
      <w:r w:rsidR="00BD5B76" w:rsidRPr="003002BF">
        <w:rPr>
          <w:rFonts w:ascii="Book Antiqua" w:hAnsi="Book Antiqua"/>
        </w:rPr>
        <w:t>impair</w:t>
      </w:r>
      <w:r w:rsidRPr="003002BF">
        <w:rPr>
          <w:rFonts w:ascii="Book Antiqua" w:hAnsi="Book Antiqua"/>
        </w:rPr>
        <w:t xml:space="preserve"> </w:t>
      </w:r>
      <w:r w:rsidR="00DD4BBC" w:rsidRPr="003002BF">
        <w:rPr>
          <w:rFonts w:ascii="Book Antiqua" w:hAnsi="Book Antiqua"/>
        </w:rPr>
        <w:t>cardiac contractility or relaxation</w:t>
      </w:r>
      <w:r w:rsidRPr="003002BF">
        <w:rPr>
          <w:rFonts w:ascii="Book Antiqua" w:hAnsi="Book Antiqua"/>
        </w:rPr>
        <w:t xml:space="preserve"> under basal conditions or in response to β-adrenergic stimulation</w:t>
      </w:r>
      <w:r w:rsidR="00BD5B76" w:rsidRPr="003002BF">
        <w:rPr>
          <w:rFonts w:ascii="Book Antiqua" w:hAnsi="Book Antiqua"/>
        </w:rPr>
        <w:t xml:space="preserve">, and </w:t>
      </w:r>
      <w:r w:rsidR="00526BB7" w:rsidRPr="003002BF">
        <w:rPr>
          <w:rFonts w:ascii="Book Antiqua" w:hAnsi="Book Antiqua"/>
        </w:rPr>
        <w:t>cause</w:t>
      </w:r>
      <w:r w:rsidR="00477A2B" w:rsidRPr="003002BF">
        <w:rPr>
          <w:rFonts w:ascii="Book Antiqua" w:hAnsi="Book Antiqua"/>
        </w:rPr>
        <w:t>d only limited</w:t>
      </w:r>
      <w:r w:rsidR="00BD5B76" w:rsidRPr="003002BF">
        <w:rPr>
          <w:rFonts w:ascii="Book Antiqua" w:hAnsi="Book Antiqua"/>
        </w:rPr>
        <w:t xml:space="preserve"> changes in gene expression </w:t>
      </w:r>
      <w:r w:rsidR="0083522C" w:rsidRPr="003002BF">
        <w:rPr>
          <w:rFonts w:ascii="Book Antiqua" w:hAnsi="Book Antiqua"/>
        </w:rPr>
        <w:t>pattern</w:t>
      </w:r>
      <w:r w:rsidR="00BD5B76" w:rsidRPr="003002BF">
        <w:rPr>
          <w:rFonts w:ascii="Book Antiqua" w:hAnsi="Book Antiqua"/>
        </w:rPr>
        <w:t>s</w:t>
      </w:r>
      <w:r w:rsidR="00526BB7" w:rsidRPr="003002BF">
        <w:rPr>
          <w:rFonts w:ascii="Book Antiqua" w:hAnsi="Book Antiqua"/>
        </w:rPr>
        <w:t xml:space="preserve">, </w:t>
      </w:r>
      <w:r w:rsidR="0060300C" w:rsidRPr="003002BF">
        <w:rPr>
          <w:rFonts w:ascii="Book Antiqua" w:hAnsi="Book Antiqua"/>
        </w:rPr>
        <w:t>such as</w:t>
      </w:r>
      <w:r w:rsidR="00526BB7" w:rsidRPr="003002BF">
        <w:rPr>
          <w:rFonts w:ascii="Book Antiqua" w:hAnsi="Book Antiqua"/>
        </w:rPr>
        <w:t xml:space="preserve"> those </w:t>
      </w:r>
      <w:r w:rsidR="002D6F93" w:rsidRPr="003002BF">
        <w:rPr>
          <w:rFonts w:ascii="Book Antiqua" w:hAnsi="Book Antiqua"/>
        </w:rPr>
        <w:t xml:space="preserve">for </w:t>
      </w:r>
      <w:r w:rsidR="00526BB7" w:rsidRPr="003002BF">
        <w:rPr>
          <w:rFonts w:ascii="Book Antiqua" w:hAnsi="Book Antiqua"/>
        </w:rPr>
        <w:t>electrical excitability</w:t>
      </w:r>
      <w:r w:rsidR="00B9640E" w:rsidRPr="003002BF">
        <w:rPr>
          <w:rFonts w:ascii="Book Antiqua" w:hAnsi="Book Antiqua"/>
        </w:rPr>
        <w:t>.</w:t>
      </w:r>
      <w:r w:rsidR="00FA2128" w:rsidRPr="003002BF">
        <w:rPr>
          <w:rFonts w:ascii="Book Antiqua" w:hAnsi="Book Antiqua"/>
        </w:rPr>
        <w:t xml:space="preserve"> </w:t>
      </w:r>
      <w:r w:rsidR="00526BB7" w:rsidRPr="003002BF">
        <w:rPr>
          <w:rFonts w:ascii="Book Antiqua" w:hAnsi="Book Antiqua"/>
        </w:rPr>
        <w:t>However, f</w:t>
      </w:r>
      <w:r w:rsidR="00FA2128" w:rsidRPr="003002BF">
        <w:rPr>
          <w:rFonts w:ascii="Book Antiqua" w:hAnsi="Book Antiqua"/>
        </w:rPr>
        <w:t xml:space="preserve">ollowing </w:t>
      </w:r>
      <w:r w:rsidR="00526BB7" w:rsidRPr="003002BF">
        <w:rPr>
          <w:rFonts w:ascii="Book Antiqua" w:hAnsi="Book Antiqua"/>
        </w:rPr>
        <w:t>ischemia and reperfusion</w:t>
      </w:r>
      <w:r w:rsidR="00FA2128" w:rsidRPr="003002BF">
        <w:rPr>
          <w:rFonts w:ascii="Book Antiqua" w:hAnsi="Book Antiqua"/>
        </w:rPr>
        <w:t xml:space="preserve">, KO heart sections </w:t>
      </w:r>
      <w:r w:rsidR="00526BB7" w:rsidRPr="003002BF">
        <w:rPr>
          <w:rFonts w:ascii="Book Antiqua" w:hAnsi="Book Antiqua"/>
        </w:rPr>
        <w:t>exhibited</w:t>
      </w:r>
      <w:r w:rsidR="00FA2128" w:rsidRPr="003002BF">
        <w:rPr>
          <w:rFonts w:ascii="Book Antiqua" w:hAnsi="Book Antiqua"/>
        </w:rPr>
        <w:t xml:space="preserve"> significantly fewer apoptotic nuclei than WT sections</w:t>
      </w:r>
      <w:r w:rsidR="0060300C" w:rsidRPr="003002BF">
        <w:rPr>
          <w:rFonts w:ascii="Book Antiqua" w:hAnsi="Book Antiqua"/>
        </w:rPr>
        <w:t>.</w:t>
      </w:r>
    </w:p>
    <w:p w14:paraId="2E9CCF38" w14:textId="77777777" w:rsidR="00D136C8" w:rsidRPr="003002BF" w:rsidRDefault="00D136C8" w:rsidP="00B92CBC">
      <w:pPr>
        <w:spacing w:line="360" w:lineRule="auto"/>
        <w:jc w:val="both"/>
        <w:rPr>
          <w:rFonts w:ascii="Book Antiqua" w:eastAsia="SimSun" w:hAnsi="Book Antiqua"/>
          <w:lang w:eastAsia="zh-CN"/>
        </w:rPr>
      </w:pPr>
    </w:p>
    <w:p w14:paraId="5A289FB0" w14:textId="77777777" w:rsidR="00D136C8" w:rsidRPr="003002BF" w:rsidRDefault="00D136C8" w:rsidP="00B92CBC">
      <w:pPr>
        <w:spacing w:line="360" w:lineRule="auto"/>
        <w:jc w:val="both"/>
        <w:rPr>
          <w:rFonts w:ascii="Book Antiqua" w:eastAsia="SimSun" w:hAnsi="Book Antiqua"/>
          <w:b/>
          <w:i/>
          <w:lang w:eastAsia="zh-CN"/>
        </w:rPr>
      </w:pPr>
      <w:r w:rsidRPr="003002BF">
        <w:rPr>
          <w:rFonts w:ascii="Book Antiqua" w:hAnsi="Book Antiqua"/>
          <w:b/>
          <w:i/>
        </w:rPr>
        <w:t>CONCLUSION</w:t>
      </w:r>
    </w:p>
    <w:p w14:paraId="39DD98E0" w14:textId="638306D1" w:rsidR="000A2BC3" w:rsidRPr="003002BF" w:rsidRDefault="003746D5" w:rsidP="00B92CBC">
      <w:pPr>
        <w:spacing w:line="360" w:lineRule="auto"/>
        <w:jc w:val="both"/>
        <w:rPr>
          <w:rFonts w:ascii="Book Antiqua" w:hAnsi="Book Antiqua"/>
        </w:rPr>
      </w:pPr>
      <w:r w:rsidRPr="003002BF">
        <w:rPr>
          <w:rFonts w:ascii="Book Antiqua" w:hAnsi="Book Antiqua"/>
        </w:rPr>
        <w:t>These studies indicate that cardiac-specific loss of NBCe1 does not impair cardiovascular performance, causes only minimal changes in gene expression patterns, and protect</w:t>
      </w:r>
      <w:r w:rsidR="0035203A" w:rsidRPr="003002BF">
        <w:rPr>
          <w:rFonts w:ascii="Book Antiqua" w:hAnsi="Book Antiqua"/>
        </w:rPr>
        <w:t>s</w:t>
      </w:r>
      <w:r w:rsidRPr="003002BF">
        <w:rPr>
          <w:rFonts w:ascii="Book Antiqua" w:hAnsi="Book Antiqua"/>
        </w:rPr>
        <w:t xml:space="preserve"> against I/R injury </w:t>
      </w:r>
      <w:r w:rsidRPr="003002BF">
        <w:rPr>
          <w:rFonts w:ascii="Book Antiqua" w:hAnsi="Book Antiqua"/>
          <w:i/>
        </w:rPr>
        <w:t>in vivo</w:t>
      </w:r>
      <w:r w:rsidRPr="003002BF">
        <w:rPr>
          <w:rFonts w:ascii="Book Antiqua" w:hAnsi="Book Antiqua"/>
        </w:rPr>
        <w:t>.</w:t>
      </w:r>
    </w:p>
    <w:p w14:paraId="34F386A7" w14:textId="77777777" w:rsidR="00DD4BBC" w:rsidRPr="003002BF" w:rsidRDefault="00DD4BBC" w:rsidP="00B92CBC">
      <w:pPr>
        <w:spacing w:line="360" w:lineRule="auto"/>
        <w:jc w:val="both"/>
        <w:rPr>
          <w:rFonts w:ascii="Book Antiqua" w:hAnsi="Book Antiqua"/>
          <w:b/>
        </w:rPr>
      </w:pPr>
    </w:p>
    <w:p w14:paraId="310E7EF1" w14:textId="01F3EAEC" w:rsidR="006527C7" w:rsidRPr="003002BF" w:rsidRDefault="00DD4BBC" w:rsidP="00B92CBC">
      <w:pPr>
        <w:spacing w:line="360" w:lineRule="auto"/>
        <w:jc w:val="both"/>
        <w:rPr>
          <w:rFonts w:ascii="Book Antiqua" w:hAnsi="Book Antiqua"/>
        </w:rPr>
      </w:pPr>
      <w:r w:rsidRPr="003002BF">
        <w:rPr>
          <w:rFonts w:ascii="Book Antiqua" w:hAnsi="Book Antiqua"/>
          <w:b/>
        </w:rPr>
        <w:t xml:space="preserve">Key </w:t>
      </w:r>
      <w:r w:rsidR="00D136C8" w:rsidRPr="003002BF">
        <w:rPr>
          <w:rFonts w:ascii="Book Antiqua" w:hAnsi="Book Antiqua"/>
          <w:b/>
        </w:rPr>
        <w:t>w</w:t>
      </w:r>
      <w:r w:rsidRPr="003002BF">
        <w:rPr>
          <w:rFonts w:ascii="Book Antiqua" w:hAnsi="Book Antiqua"/>
          <w:b/>
        </w:rPr>
        <w:t xml:space="preserve">ords: </w:t>
      </w:r>
      <w:r w:rsidRPr="003002BF">
        <w:rPr>
          <w:rFonts w:ascii="Book Antiqua" w:hAnsi="Book Antiqua"/>
          <w:i/>
        </w:rPr>
        <w:t>S</w:t>
      </w:r>
      <w:r w:rsidR="0060300C" w:rsidRPr="003002BF">
        <w:rPr>
          <w:rFonts w:ascii="Book Antiqua" w:hAnsi="Book Antiqua"/>
          <w:i/>
        </w:rPr>
        <w:t>lc</w:t>
      </w:r>
      <w:r w:rsidRPr="003002BF">
        <w:rPr>
          <w:rFonts w:ascii="Book Antiqua" w:hAnsi="Book Antiqua"/>
          <w:i/>
        </w:rPr>
        <w:t>4a4</w:t>
      </w:r>
      <w:r w:rsidRPr="003002BF">
        <w:rPr>
          <w:rFonts w:ascii="Book Antiqua" w:hAnsi="Book Antiqua"/>
        </w:rPr>
        <w:t xml:space="preserve">; </w:t>
      </w:r>
      <w:r w:rsidR="00273F6B" w:rsidRPr="003002BF">
        <w:rPr>
          <w:rFonts w:ascii="Book Antiqua" w:hAnsi="Book Antiqua"/>
        </w:rPr>
        <w:t xml:space="preserve">NBCe1; </w:t>
      </w:r>
      <w:r w:rsidR="00D136C8" w:rsidRPr="003002BF">
        <w:rPr>
          <w:rFonts w:ascii="Book Antiqua" w:hAnsi="Book Antiqua"/>
        </w:rPr>
        <w:t xml:space="preserve">Deep </w:t>
      </w:r>
      <w:r w:rsidR="0060300C" w:rsidRPr="003002BF">
        <w:rPr>
          <w:rFonts w:ascii="Book Antiqua" w:hAnsi="Book Antiqua"/>
        </w:rPr>
        <w:t>sequencing;</w:t>
      </w:r>
      <w:r w:rsidR="00D136C8" w:rsidRPr="003002BF">
        <w:rPr>
          <w:rFonts w:ascii="Book Antiqua" w:hAnsi="Book Antiqua"/>
        </w:rPr>
        <w:t xml:space="preserve"> Ischemic; Apoptosis</w:t>
      </w:r>
    </w:p>
    <w:p w14:paraId="329F8016" w14:textId="77EB9A9C" w:rsidR="005A73E9" w:rsidRPr="003002BF" w:rsidRDefault="005A73E9" w:rsidP="00B92CBC">
      <w:pPr>
        <w:spacing w:line="360" w:lineRule="auto"/>
        <w:jc w:val="both"/>
        <w:rPr>
          <w:rFonts w:ascii="Book Antiqua" w:hAnsi="Book Antiqua"/>
          <w:b/>
        </w:rPr>
      </w:pPr>
    </w:p>
    <w:p w14:paraId="2DF49F85" w14:textId="77777777" w:rsidR="00B92CBC" w:rsidRPr="003002BF" w:rsidRDefault="00B92CBC" w:rsidP="00B92CBC">
      <w:pPr>
        <w:spacing w:line="360" w:lineRule="auto"/>
        <w:jc w:val="both"/>
        <w:rPr>
          <w:rFonts w:ascii="Book Antiqua" w:hAnsi="Book Antiqua" w:cs="Arial"/>
        </w:rPr>
      </w:pPr>
      <w:r w:rsidRPr="003002BF">
        <w:rPr>
          <w:rFonts w:ascii="Book Antiqua" w:hAnsi="Book Antiqua"/>
          <w:b/>
        </w:rPr>
        <w:t xml:space="preserve">© </w:t>
      </w:r>
      <w:r w:rsidRPr="003002BF">
        <w:rPr>
          <w:rFonts w:ascii="Book Antiqua" w:hAnsi="Book Antiqua" w:cs="Arial"/>
          <w:b/>
        </w:rPr>
        <w:t>The Author(s) 2018.</w:t>
      </w:r>
      <w:r w:rsidRPr="003002BF">
        <w:rPr>
          <w:rFonts w:ascii="Book Antiqua" w:hAnsi="Book Antiqua" w:cs="Arial"/>
        </w:rPr>
        <w:t xml:space="preserve"> Published by </w:t>
      </w:r>
      <w:proofErr w:type="spellStart"/>
      <w:r w:rsidRPr="003002BF">
        <w:rPr>
          <w:rFonts w:ascii="Book Antiqua" w:hAnsi="Book Antiqua" w:cs="Arial"/>
        </w:rPr>
        <w:t>Baishideng</w:t>
      </w:r>
      <w:proofErr w:type="spellEnd"/>
      <w:r w:rsidRPr="003002BF">
        <w:rPr>
          <w:rFonts w:ascii="Book Antiqua" w:hAnsi="Book Antiqua" w:cs="Arial"/>
        </w:rPr>
        <w:t xml:space="preserve"> Publishing Group Inc. All rights reserved.</w:t>
      </w:r>
    </w:p>
    <w:p w14:paraId="3B2AAA40" w14:textId="77777777" w:rsidR="005A73E9" w:rsidRPr="003002BF" w:rsidRDefault="005A73E9" w:rsidP="00B92CBC">
      <w:pPr>
        <w:spacing w:line="360" w:lineRule="auto"/>
        <w:jc w:val="both"/>
        <w:rPr>
          <w:rFonts w:ascii="Book Antiqua" w:hAnsi="Book Antiqua"/>
          <w:b/>
        </w:rPr>
      </w:pPr>
    </w:p>
    <w:p w14:paraId="4F53DD4F" w14:textId="2B03D7FF" w:rsidR="00DD4BBC" w:rsidRPr="003002BF" w:rsidRDefault="005A73E9" w:rsidP="00B92CBC">
      <w:pPr>
        <w:spacing w:line="360" w:lineRule="auto"/>
        <w:jc w:val="both"/>
        <w:rPr>
          <w:rFonts w:ascii="Book Antiqua" w:hAnsi="Book Antiqua"/>
          <w:b/>
        </w:rPr>
      </w:pPr>
      <w:r w:rsidRPr="003002BF">
        <w:rPr>
          <w:rFonts w:ascii="Book Antiqua" w:hAnsi="Book Antiqua"/>
          <w:b/>
        </w:rPr>
        <w:t>Core tip:</w:t>
      </w:r>
      <w:r w:rsidRPr="003002BF">
        <w:rPr>
          <w:rFonts w:ascii="Book Antiqua" w:hAnsi="Book Antiqua"/>
        </w:rPr>
        <w:t xml:space="preserve"> The NBCe1 Na</w:t>
      </w:r>
      <w:r w:rsidRPr="003002BF">
        <w:rPr>
          <w:rFonts w:ascii="Book Antiqua" w:hAnsi="Book Antiqua"/>
          <w:vertAlign w:val="superscript"/>
        </w:rPr>
        <w:t>+</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cotransporter and NHE1 Na</w:t>
      </w:r>
      <w:r w:rsidRPr="003002BF">
        <w:rPr>
          <w:rFonts w:ascii="Book Antiqua" w:hAnsi="Book Antiqua"/>
          <w:vertAlign w:val="superscript"/>
        </w:rPr>
        <w:t>+</w:t>
      </w:r>
      <w:r w:rsidRPr="003002BF">
        <w:rPr>
          <w:rFonts w:ascii="Book Antiqua" w:hAnsi="Book Antiqua"/>
        </w:rPr>
        <w:t>/H</w:t>
      </w:r>
      <w:r w:rsidRPr="003002BF">
        <w:rPr>
          <w:rFonts w:ascii="Book Antiqua" w:hAnsi="Book Antiqua"/>
          <w:vertAlign w:val="superscript"/>
        </w:rPr>
        <w:t>+</w:t>
      </w:r>
      <w:r w:rsidRPr="003002BF">
        <w:rPr>
          <w:rFonts w:ascii="Book Antiqua" w:hAnsi="Book Antiqua"/>
        </w:rPr>
        <w:t xml:space="preserve"> exchanger </w:t>
      </w:r>
      <w:r w:rsidR="002E64AE" w:rsidRPr="003002BF">
        <w:rPr>
          <w:rFonts w:ascii="Book Antiqua" w:hAnsi="Book Antiqua"/>
        </w:rPr>
        <w:t xml:space="preserve">both </w:t>
      </w:r>
      <w:r w:rsidR="00E60816" w:rsidRPr="003002BF">
        <w:rPr>
          <w:rFonts w:ascii="Book Antiqua" w:hAnsi="Book Antiqua"/>
        </w:rPr>
        <w:t>mediate</w:t>
      </w:r>
      <w:r w:rsidRPr="003002BF">
        <w:rPr>
          <w:rFonts w:ascii="Book Antiqua" w:hAnsi="Book Antiqua"/>
        </w:rPr>
        <w:t xml:space="preserve"> Na</w:t>
      </w:r>
      <w:r w:rsidRPr="003002BF">
        <w:rPr>
          <w:rFonts w:ascii="Book Antiqua" w:hAnsi="Book Antiqua"/>
          <w:vertAlign w:val="superscript"/>
        </w:rPr>
        <w:t>+</w:t>
      </w:r>
      <w:r w:rsidRPr="003002BF">
        <w:rPr>
          <w:rFonts w:ascii="Book Antiqua" w:hAnsi="Book Antiqua"/>
        </w:rPr>
        <w:t xml:space="preserve">-loading </w:t>
      </w:r>
      <w:r w:rsidR="00E60816" w:rsidRPr="003002BF">
        <w:rPr>
          <w:rFonts w:ascii="Book Antiqua" w:hAnsi="Book Antiqua"/>
        </w:rPr>
        <w:t xml:space="preserve">and </w:t>
      </w:r>
      <w:r w:rsidRPr="003002BF">
        <w:rPr>
          <w:rFonts w:ascii="Book Antiqua" w:hAnsi="Book Antiqua"/>
        </w:rPr>
        <w:t xml:space="preserve">intracellular pH </w:t>
      </w:r>
      <w:r w:rsidR="00E60816" w:rsidRPr="003002BF">
        <w:rPr>
          <w:rFonts w:ascii="Book Antiqua" w:hAnsi="Book Antiqua"/>
        </w:rPr>
        <w:t xml:space="preserve">regulation </w:t>
      </w:r>
      <w:r w:rsidRPr="003002BF">
        <w:rPr>
          <w:rFonts w:ascii="Book Antiqua" w:hAnsi="Book Antiqua"/>
        </w:rPr>
        <w:t>in cardiomyocytes</w:t>
      </w:r>
      <w:r w:rsidR="002E64AE" w:rsidRPr="003002BF">
        <w:rPr>
          <w:rFonts w:ascii="Book Antiqua" w:hAnsi="Book Antiqua"/>
        </w:rPr>
        <w:t>. In</w:t>
      </w:r>
      <w:r w:rsidR="00E60816" w:rsidRPr="003002BF">
        <w:rPr>
          <w:rFonts w:ascii="Book Antiqua" w:hAnsi="Book Antiqua"/>
        </w:rPr>
        <w:t>hibition of</w:t>
      </w:r>
      <w:r w:rsidRPr="003002BF">
        <w:rPr>
          <w:rFonts w:ascii="Book Antiqua" w:hAnsi="Book Antiqua"/>
        </w:rPr>
        <w:t xml:space="preserve"> NHE1 </w:t>
      </w:r>
      <w:r w:rsidR="00E60816" w:rsidRPr="003002BF">
        <w:rPr>
          <w:rFonts w:ascii="Book Antiqua" w:hAnsi="Book Antiqua"/>
        </w:rPr>
        <w:t>protect</w:t>
      </w:r>
      <w:r w:rsidR="002E64AE" w:rsidRPr="003002BF">
        <w:rPr>
          <w:rFonts w:ascii="Book Antiqua" w:hAnsi="Book Antiqua"/>
        </w:rPr>
        <w:t>s</w:t>
      </w:r>
      <w:r w:rsidR="00E60816" w:rsidRPr="003002BF">
        <w:rPr>
          <w:rFonts w:ascii="Book Antiqua" w:hAnsi="Book Antiqua"/>
        </w:rPr>
        <w:t xml:space="preserve"> against</w:t>
      </w:r>
      <w:r w:rsidRPr="003002BF">
        <w:rPr>
          <w:rFonts w:ascii="Book Antiqua" w:hAnsi="Book Antiqua"/>
        </w:rPr>
        <w:t xml:space="preserve"> ischemia-reperfusion (I/R) injury</w:t>
      </w:r>
      <w:r w:rsidR="002E64AE" w:rsidRPr="003002BF">
        <w:rPr>
          <w:rFonts w:ascii="Book Antiqua" w:hAnsi="Book Antiqua"/>
        </w:rPr>
        <w:t>, and evidence suggests that loss of</w:t>
      </w:r>
      <w:r w:rsidRPr="003002BF">
        <w:rPr>
          <w:rFonts w:ascii="Book Antiqua" w:hAnsi="Book Antiqua"/>
        </w:rPr>
        <w:t xml:space="preserve"> NBCe1 </w:t>
      </w:r>
      <w:r w:rsidR="002E64AE" w:rsidRPr="003002BF">
        <w:rPr>
          <w:rFonts w:ascii="Book Antiqua" w:hAnsi="Book Antiqua"/>
        </w:rPr>
        <w:t>activity could also be cardioprotective</w:t>
      </w:r>
      <w:r w:rsidRPr="003002BF">
        <w:rPr>
          <w:rFonts w:ascii="Book Antiqua" w:hAnsi="Book Antiqua"/>
        </w:rPr>
        <w:t xml:space="preserve">. </w:t>
      </w:r>
      <w:r w:rsidR="00E60816" w:rsidRPr="003002BF">
        <w:rPr>
          <w:rFonts w:ascii="Book Antiqua" w:hAnsi="Book Antiqua"/>
        </w:rPr>
        <w:t>W</w:t>
      </w:r>
      <w:r w:rsidRPr="003002BF">
        <w:rPr>
          <w:rFonts w:ascii="Book Antiqua" w:hAnsi="Book Antiqua"/>
        </w:rPr>
        <w:t xml:space="preserve">e have developed a conditional NBCe1 knockout mouse model and have used it to determine the effects of NBCe1 ablation in cardiac muscle. These studies demonstrate that loss of NBCe1 does not impair cardiac performance; however, cardiomyocyte apoptosis following IR injury </w:t>
      </w:r>
      <w:r w:rsidRPr="003002BF">
        <w:rPr>
          <w:rFonts w:ascii="Book Antiqua" w:hAnsi="Book Antiqua"/>
          <w:i/>
        </w:rPr>
        <w:t>in vivo</w:t>
      </w:r>
      <w:r w:rsidRPr="003002BF">
        <w:rPr>
          <w:rFonts w:ascii="Book Antiqua" w:hAnsi="Book Antiqua"/>
        </w:rPr>
        <w:t xml:space="preserve"> is much lower in hearts that lack NBCe1, thus indicating that loss of NBCe1 is cardioprotective.</w:t>
      </w:r>
    </w:p>
    <w:p w14:paraId="41D4E203" w14:textId="77777777" w:rsidR="00B92CBC" w:rsidRPr="003002BF" w:rsidRDefault="00B92CBC" w:rsidP="00B92CBC">
      <w:pPr>
        <w:spacing w:line="360" w:lineRule="auto"/>
        <w:jc w:val="both"/>
        <w:rPr>
          <w:rFonts w:ascii="Book Antiqua" w:eastAsia="SimSun" w:hAnsi="Book Antiqua"/>
          <w:i/>
          <w:lang w:eastAsia="zh-CN"/>
        </w:rPr>
      </w:pPr>
    </w:p>
    <w:p w14:paraId="410775B3" w14:textId="23BB996D" w:rsidR="009F4BEF" w:rsidRPr="003002BF" w:rsidRDefault="00B92CBC" w:rsidP="00B92CBC">
      <w:pPr>
        <w:spacing w:line="360" w:lineRule="auto"/>
        <w:jc w:val="both"/>
        <w:rPr>
          <w:rFonts w:ascii="Book Antiqua" w:eastAsia="SimSun" w:hAnsi="Book Antiqua"/>
          <w:lang w:eastAsia="zh-CN"/>
        </w:rPr>
      </w:pPr>
      <w:proofErr w:type="spellStart"/>
      <w:r w:rsidRPr="003002BF">
        <w:rPr>
          <w:rFonts w:ascii="Book Antiqua" w:hAnsi="Book Antiqua"/>
        </w:rPr>
        <w:t>Vairamani</w:t>
      </w:r>
      <w:proofErr w:type="spellEnd"/>
      <w:r w:rsidRPr="003002BF">
        <w:rPr>
          <w:rFonts w:ascii="Book Antiqua" w:eastAsia="SimSun" w:hAnsi="Book Antiqua"/>
          <w:lang w:eastAsia="zh-CN"/>
        </w:rPr>
        <w:t xml:space="preserve"> K</w:t>
      </w:r>
      <w:r w:rsidRPr="003002BF">
        <w:rPr>
          <w:rFonts w:ascii="Book Antiqua" w:hAnsi="Book Antiqua"/>
        </w:rPr>
        <w:t>, Prasad</w:t>
      </w:r>
      <w:r w:rsidRPr="003002BF">
        <w:rPr>
          <w:rFonts w:ascii="Book Antiqua" w:eastAsia="SimSun" w:hAnsi="Book Antiqua"/>
          <w:lang w:eastAsia="zh-CN"/>
        </w:rPr>
        <w:t xml:space="preserve"> V</w:t>
      </w:r>
      <w:r w:rsidRPr="003002BF">
        <w:rPr>
          <w:rFonts w:ascii="Book Antiqua" w:hAnsi="Book Antiqua"/>
        </w:rPr>
        <w:t>, Wang</w:t>
      </w:r>
      <w:r w:rsidRPr="003002BF">
        <w:rPr>
          <w:rFonts w:ascii="Book Antiqua" w:eastAsia="SimSun" w:hAnsi="Book Antiqua"/>
          <w:lang w:eastAsia="zh-CN"/>
        </w:rPr>
        <w:t xml:space="preserve"> Y</w:t>
      </w:r>
      <w:r w:rsidRPr="003002BF">
        <w:rPr>
          <w:rFonts w:ascii="Book Antiqua" w:hAnsi="Book Antiqua"/>
        </w:rPr>
        <w:t>, Huang</w:t>
      </w:r>
      <w:r w:rsidRPr="003002BF">
        <w:rPr>
          <w:rFonts w:ascii="Book Antiqua" w:eastAsia="SimSun" w:hAnsi="Book Antiqua"/>
          <w:lang w:eastAsia="zh-CN"/>
        </w:rPr>
        <w:t xml:space="preserve"> W</w:t>
      </w:r>
      <w:r w:rsidRPr="003002BF">
        <w:rPr>
          <w:rFonts w:ascii="Book Antiqua" w:hAnsi="Book Antiqua"/>
        </w:rPr>
        <w:t>, Chen</w:t>
      </w:r>
      <w:r w:rsidRPr="003002BF">
        <w:rPr>
          <w:rFonts w:ascii="Book Antiqua" w:eastAsia="SimSun" w:hAnsi="Book Antiqua"/>
          <w:lang w:eastAsia="zh-CN"/>
        </w:rPr>
        <w:t xml:space="preserve"> Y</w:t>
      </w:r>
      <w:r w:rsidRPr="003002BF">
        <w:rPr>
          <w:rFonts w:ascii="Book Antiqua" w:hAnsi="Book Antiqua"/>
        </w:rPr>
        <w:t xml:space="preserve">, </w:t>
      </w:r>
      <w:proofErr w:type="spellStart"/>
      <w:r w:rsidRPr="003002BF">
        <w:rPr>
          <w:rFonts w:ascii="Book Antiqua" w:hAnsi="Book Antiqua"/>
        </w:rPr>
        <w:t>Medvedovic</w:t>
      </w:r>
      <w:proofErr w:type="spellEnd"/>
      <w:r w:rsidRPr="003002BF">
        <w:rPr>
          <w:rFonts w:ascii="Book Antiqua" w:eastAsia="SimSun" w:hAnsi="Book Antiqua"/>
          <w:lang w:eastAsia="zh-CN"/>
        </w:rPr>
        <w:t xml:space="preserve"> M</w:t>
      </w:r>
      <w:r w:rsidRPr="003002BF">
        <w:rPr>
          <w:rFonts w:ascii="Book Antiqua" w:hAnsi="Book Antiqua"/>
        </w:rPr>
        <w:t>, Lorenz</w:t>
      </w:r>
      <w:r w:rsidRPr="003002BF">
        <w:rPr>
          <w:rFonts w:ascii="Book Antiqua" w:eastAsia="SimSun" w:hAnsi="Book Antiqua"/>
          <w:lang w:eastAsia="zh-CN"/>
        </w:rPr>
        <w:t xml:space="preserve"> JN</w:t>
      </w:r>
      <w:r w:rsidRPr="003002BF">
        <w:rPr>
          <w:rFonts w:ascii="Book Antiqua" w:hAnsi="Book Antiqua"/>
        </w:rPr>
        <w:t>, Shull</w:t>
      </w:r>
      <w:r w:rsidRPr="003002BF">
        <w:rPr>
          <w:rFonts w:ascii="Book Antiqua" w:eastAsia="SimSun" w:hAnsi="Book Antiqua"/>
          <w:lang w:eastAsia="zh-CN"/>
        </w:rPr>
        <w:t xml:space="preserve"> GE.</w:t>
      </w:r>
      <w:r w:rsidRPr="003002BF">
        <w:rPr>
          <w:rFonts w:ascii="Book Antiqua" w:hAnsi="Book Antiqua"/>
        </w:rPr>
        <w:t xml:space="preserve"> NBCe1 Na</w:t>
      </w:r>
      <w:r w:rsidRPr="003002BF">
        <w:rPr>
          <w:rFonts w:ascii="Book Antiqua" w:hAnsi="Book Antiqua"/>
          <w:vertAlign w:val="superscript"/>
        </w:rPr>
        <w:t>+</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cotransporter ablation causes reduced apoptosis following cardiac ischemia-reperfusion injury </w:t>
      </w:r>
      <w:r w:rsidRPr="003002BF">
        <w:rPr>
          <w:rFonts w:ascii="Book Antiqua" w:hAnsi="Book Antiqua"/>
          <w:i/>
        </w:rPr>
        <w:t>in vivo</w:t>
      </w:r>
      <w:r w:rsidRPr="003002BF">
        <w:rPr>
          <w:rFonts w:ascii="Book Antiqua" w:eastAsia="SimSun" w:hAnsi="Book Antiqua"/>
          <w:i/>
          <w:lang w:eastAsia="zh-CN"/>
        </w:rPr>
        <w:t xml:space="preserve">. </w:t>
      </w:r>
      <w:r w:rsidRPr="003002BF">
        <w:rPr>
          <w:rFonts w:ascii="Book Antiqua" w:hAnsi="Book Antiqua"/>
          <w:i/>
          <w:iCs/>
        </w:rPr>
        <w:t xml:space="preserve">World J </w:t>
      </w:r>
      <w:proofErr w:type="spellStart"/>
      <w:r w:rsidRPr="003002BF">
        <w:rPr>
          <w:rFonts w:ascii="Book Antiqua" w:hAnsi="Book Antiqua"/>
          <w:i/>
          <w:iCs/>
        </w:rPr>
        <w:t>Cardiol</w:t>
      </w:r>
      <w:proofErr w:type="spellEnd"/>
      <w:r w:rsidRPr="003002BF">
        <w:rPr>
          <w:rFonts w:ascii="Book Antiqua" w:eastAsia="SimSun" w:hAnsi="Book Antiqua"/>
          <w:i/>
          <w:iCs/>
          <w:lang w:eastAsia="zh-CN"/>
        </w:rPr>
        <w:t xml:space="preserve"> </w:t>
      </w:r>
      <w:r w:rsidRPr="003002BF">
        <w:rPr>
          <w:rFonts w:ascii="Book Antiqua" w:eastAsia="SimSun" w:hAnsi="Book Antiqua"/>
          <w:iCs/>
          <w:lang w:eastAsia="zh-CN"/>
        </w:rPr>
        <w:t>2018; In press</w:t>
      </w:r>
    </w:p>
    <w:p w14:paraId="384BB3DF" w14:textId="2D16E825" w:rsidR="005A73E9" w:rsidRPr="003002BF" w:rsidRDefault="005A73E9" w:rsidP="00B92CBC">
      <w:pPr>
        <w:spacing w:line="360" w:lineRule="auto"/>
        <w:jc w:val="both"/>
        <w:rPr>
          <w:rFonts w:ascii="Book Antiqua" w:hAnsi="Book Antiqua"/>
          <w:b/>
        </w:rPr>
      </w:pPr>
      <w:r w:rsidRPr="003002BF">
        <w:rPr>
          <w:rFonts w:ascii="Book Antiqua" w:hAnsi="Book Antiqua"/>
          <w:b/>
        </w:rPr>
        <w:br w:type="page"/>
      </w:r>
    </w:p>
    <w:p w14:paraId="36B4F7CF" w14:textId="5937447F" w:rsidR="0037255F" w:rsidRPr="003002BF" w:rsidRDefault="00A30CD3" w:rsidP="00B92CBC">
      <w:pPr>
        <w:spacing w:line="360" w:lineRule="auto"/>
        <w:jc w:val="both"/>
        <w:rPr>
          <w:rFonts w:ascii="Book Antiqua" w:hAnsi="Book Antiqua"/>
          <w:b/>
        </w:rPr>
      </w:pPr>
      <w:r w:rsidRPr="003002BF">
        <w:rPr>
          <w:rFonts w:ascii="Book Antiqua" w:hAnsi="Book Antiqua"/>
          <w:b/>
        </w:rPr>
        <w:lastRenderedPageBreak/>
        <w:t>INTRODUCTION</w:t>
      </w:r>
      <w:r w:rsidR="0037255F" w:rsidRPr="003002BF">
        <w:rPr>
          <w:rFonts w:ascii="Book Antiqua" w:hAnsi="Book Antiqua"/>
          <w:b/>
        </w:rPr>
        <w:t xml:space="preserve"> </w:t>
      </w:r>
    </w:p>
    <w:p w14:paraId="4098F998" w14:textId="58CDC8FF" w:rsidR="00FC5BCD" w:rsidRPr="003002BF" w:rsidRDefault="00E845F7" w:rsidP="00B92CBC">
      <w:pPr>
        <w:spacing w:line="360" w:lineRule="auto"/>
        <w:jc w:val="both"/>
        <w:rPr>
          <w:rFonts w:ascii="Book Antiqua" w:hAnsi="Book Antiqua"/>
        </w:rPr>
      </w:pPr>
      <w:r w:rsidRPr="003002BF">
        <w:rPr>
          <w:rFonts w:ascii="Book Antiqua" w:hAnsi="Book Antiqua"/>
        </w:rPr>
        <w:t xml:space="preserve">Regulation of intracellular pH </w:t>
      </w:r>
      <w:r w:rsidR="009D737B" w:rsidRPr="003002BF">
        <w:rPr>
          <w:rFonts w:ascii="Book Antiqua" w:hAnsi="Book Antiqua"/>
        </w:rPr>
        <w:t>(</w:t>
      </w:r>
      <w:proofErr w:type="spellStart"/>
      <w:r w:rsidR="009D737B" w:rsidRPr="003002BF">
        <w:rPr>
          <w:rFonts w:ascii="Book Antiqua" w:hAnsi="Book Antiqua"/>
        </w:rPr>
        <w:t>pH</w:t>
      </w:r>
      <w:r w:rsidR="009D737B" w:rsidRPr="003002BF">
        <w:rPr>
          <w:rFonts w:ascii="Book Antiqua" w:hAnsi="Book Antiqua"/>
          <w:vertAlign w:val="subscript"/>
        </w:rPr>
        <w:t>i</w:t>
      </w:r>
      <w:proofErr w:type="spellEnd"/>
      <w:r w:rsidR="009D737B" w:rsidRPr="003002BF">
        <w:rPr>
          <w:rFonts w:ascii="Book Antiqua" w:hAnsi="Book Antiqua"/>
        </w:rPr>
        <w:t xml:space="preserve">) </w:t>
      </w:r>
      <w:r w:rsidR="00A15066" w:rsidRPr="003002BF">
        <w:rPr>
          <w:rFonts w:ascii="Book Antiqua" w:hAnsi="Book Antiqua"/>
        </w:rPr>
        <w:t xml:space="preserve">in cardiac myocytes </w:t>
      </w:r>
      <w:r w:rsidRPr="003002BF">
        <w:rPr>
          <w:rFonts w:ascii="Book Antiqua" w:hAnsi="Book Antiqua"/>
        </w:rPr>
        <w:t xml:space="preserve">is critical for </w:t>
      </w:r>
      <w:r w:rsidR="003E3F82" w:rsidRPr="003002BF">
        <w:rPr>
          <w:rFonts w:ascii="Book Antiqua" w:hAnsi="Book Antiqua"/>
        </w:rPr>
        <w:t xml:space="preserve">cardiac </w:t>
      </w:r>
      <w:proofErr w:type="gramStart"/>
      <w:r w:rsidR="003E3F82" w:rsidRPr="003002BF">
        <w:rPr>
          <w:rFonts w:ascii="Book Antiqua" w:hAnsi="Book Antiqua"/>
        </w:rPr>
        <w:t>function</w:t>
      </w:r>
      <w:r w:rsidR="00437C26" w:rsidRPr="003002BF">
        <w:rPr>
          <w:rFonts w:ascii="Book Antiqua" w:hAnsi="Book Antiqua"/>
          <w:vertAlign w:val="superscript"/>
        </w:rPr>
        <w:t>[</w:t>
      </w:r>
      <w:proofErr w:type="gramEnd"/>
      <w:r w:rsidR="00437C26" w:rsidRPr="003002BF">
        <w:rPr>
          <w:rFonts w:ascii="Book Antiqua" w:hAnsi="Book Antiqua"/>
          <w:vertAlign w:val="superscript"/>
        </w:rPr>
        <w:t>1-4]</w:t>
      </w:r>
      <w:r w:rsidR="00897AD2" w:rsidRPr="003002BF">
        <w:rPr>
          <w:rFonts w:ascii="Book Antiqua" w:hAnsi="Book Antiqua"/>
        </w:rPr>
        <w:t>.</w:t>
      </w:r>
      <w:r w:rsidR="00D0260C" w:rsidRPr="003002BF">
        <w:rPr>
          <w:rFonts w:ascii="Book Antiqua" w:hAnsi="Book Antiqua"/>
        </w:rPr>
        <w:t xml:space="preserve"> </w:t>
      </w:r>
      <w:r w:rsidR="00233885" w:rsidRPr="003002BF">
        <w:rPr>
          <w:rFonts w:ascii="Book Antiqua" w:hAnsi="Book Antiqua"/>
        </w:rPr>
        <w:t>Cardi</w:t>
      </w:r>
      <w:r w:rsidR="00D95E29" w:rsidRPr="003002BF">
        <w:rPr>
          <w:rFonts w:ascii="Book Antiqua" w:hAnsi="Book Antiqua"/>
        </w:rPr>
        <w:t>o</w:t>
      </w:r>
      <w:r w:rsidR="00233885" w:rsidRPr="003002BF">
        <w:rPr>
          <w:rFonts w:ascii="Book Antiqua" w:hAnsi="Book Antiqua"/>
        </w:rPr>
        <w:t>myocytes express</w:t>
      </w:r>
      <w:r w:rsidR="00B7461E" w:rsidRPr="003002BF">
        <w:rPr>
          <w:rFonts w:ascii="Book Antiqua" w:hAnsi="Book Antiqua"/>
        </w:rPr>
        <w:t xml:space="preserve"> </w:t>
      </w:r>
      <w:r w:rsidR="00611203" w:rsidRPr="003002BF">
        <w:rPr>
          <w:rFonts w:ascii="Book Antiqua" w:hAnsi="Book Antiqua"/>
        </w:rPr>
        <w:t xml:space="preserve">a </w:t>
      </w:r>
      <w:proofErr w:type="spellStart"/>
      <w:r w:rsidR="00611203" w:rsidRPr="003002BF">
        <w:rPr>
          <w:rFonts w:ascii="Book Antiqua" w:hAnsi="Book Antiqua"/>
        </w:rPr>
        <w:t>sarcolemmal</w:t>
      </w:r>
      <w:proofErr w:type="spellEnd"/>
      <w:r w:rsidR="00611203" w:rsidRPr="003002BF">
        <w:rPr>
          <w:rFonts w:ascii="Book Antiqua" w:hAnsi="Book Antiqua"/>
        </w:rPr>
        <w:t xml:space="preserve"> </w:t>
      </w:r>
      <w:r w:rsidR="00233885" w:rsidRPr="003002BF">
        <w:rPr>
          <w:rFonts w:ascii="Book Antiqua" w:hAnsi="Book Antiqua"/>
        </w:rPr>
        <w:t>Na</w:t>
      </w:r>
      <w:r w:rsidR="00233885" w:rsidRPr="003002BF">
        <w:rPr>
          <w:rFonts w:ascii="Book Antiqua" w:hAnsi="Book Antiqua"/>
          <w:vertAlign w:val="superscript"/>
        </w:rPr>
        <w:t>+</w:t>
      </w:r>
      <w:r w:rsidR="00233885" w:rsidRPr="003002BF">
        <w:rPr>
          <w:rFonts w:ascii="Book Antiqua" w:hAnsi="Book Antiqua"/>
        </w:rPr>
        <w:t>/H</w:t>
      </w:r>
      <w:r w:rsidR="00233885" w:rsidRPr="003002BF">
        <w:rPr>
          <w:rFonts w:ascii="Book Antiqua" w:hAnsi="Book Antiqua"/>
          <w:vertAlign w:val="superscript"/>
        </w:rPr>
        <w:t>+</w:t>
      </w:r>
      <w:r w:rsidR="00233885" w:rsidRPr="003002BF">
        <w:rPr>
          <w:rFonts w:ascii="Book Antiqua" w:hAnsi="Book Antiqua"/>
        </w:rPr>
        <w:t xml:space="preserve"> exchanger</w:t>
      </w:r>
      <w:r w:rsidR="00611203" w:rsidRPr="003002BF">
        <w:rPr>
          <w:rFonts w:ascii="Book Antiqua" w:hAnsi="Book Antiqua"/>
        </w:rPr>
        <w:t xml:space="preserve"> (NHE1)</w:t>
      </w:r>
      <w:r w:rsidR="00233885" w:rsidRPr="003002BF">
        <w:rPr>
          <w:rFonts w:ascii="Book Antiqua" w:hAnsi="Book Antiqua"/>
        </w:rPr>
        <w:t>, two Na</w:t>
      </w:r>
      <w:r w:rsidR="00233885" w:rsidRPr="003002BF">
        <w:rPr>
          <w:rFonts w:ascii="Book Antiqua" w:hAnsi="Book Antiqua"/>
          <w:vertAlign w:val="superscript"/>
        </w:rPr>
        <w:t>+</w:t>
      </w:r>
      <w:r w:rsidR="00233885" w:rsidRPr="003002BF">
        <w:rPr>
          <w:rFonts w:ascii="Book Antiqua" w:hAnsi="Book Antiqua"/>
        </w:rPr>
        <w:t>-HCO</w:t>
      </w:r>
      <w:r w:rsidR="00233885" w:rsidRPr="003002BF">
        <w:rPr>
          <w:rFonts w:ascii="Book Antiqua" w:hAnsi="Book Antiqua"/>
          <w:vertAlign w:val="subscript"/>
        </w:rPr>
        <w:t>3</w:t>
      </w:r>
      <w:r w:rsidR="00233885" w:rsidRPr="003002BF">
        <w:rPr>
          <w:rFonts w:ascii="Book Antiqua" w:hAnsi="Book Antiqua"/>
          <w:vertAlign w:val="superscript"/>
        </w:rPr>
        <w:t>-</w:t>
      </w:r>
      <w:r w:rsidR="00233885" w:rsidRPr="003002BF">
        <w:rPr>
          <w:rFonts w:ascii="Book Antiqua" w:hAnsi="Book Antiqua"/>
        </w:rPr>
        <w:t xml:space="preserve"> cotransporters</w:t>
      </w:r>
      <w:r w:rsidR="00611203" w:rsidRPr="003002BF">
        <w:rPr>
          <w:rFonts w:ascii="Book Antiqua" w:hAnsi="Book Antiqua"/>
        </w:rPr>
        <w:t xml:space="preserve">, and </w:t>
      </w:r>
      <w:r w:rsidR="00636C9A" w:rsidRPr="003002BF">
        <w:rPr>
          <w:rFonts w:ascii="Book Antiqua" w:hAnsi="Book Antiqua"/>
        </w:rPr>
        <w:t xml:space="preserve">a number of </w:t>
      </w:r>
      <w:r w:rsidR="00611203" w:rsidRPr="003002BF">
        <w:rPr>
          <w:rFonts w:ascii="Book Antiqua" w:hAnsi="Book Antiqua"/>
        </w:rPr>
        <w:t>Na</w:t>
      </w:r>
      <w:r w:rsidR="00611203" w:rsidRPr="003002BF">
        <w:rPr>
          <w:rFonts w:ascii="Book Antiqua" w:hAnsi="Book Antiqua"/>
          <w:vertAlign w:val="superscript"/>
        </w:rPr>
        <w:t>+</w:t>
      </w:r>
      <w:r w:rsidR="00611203" w:rsidRPr="003002BF">
        <w:rPr>
          <w:rFonts w:ascii="Book Antiqua" w:hAnsi="Book Antiqua"/>
        </w:rPr>
        <w:t xml:space="preserve">-independent </w:t>
      </w:r>
      <w:r w:rsidR="00A02F4D" w:rsidRPr="003002BF">
        <w:rPr>
          <w:rFonts w:ascii="Book Antiqua" w:hAnsi="Book Antiqua"/>
        </w:rPr>
        <w:t xml:space="preserve">electroneutral </w:t>
      </w:r>
      <w:r w:rsidR="00611203" w:rsidRPr="003002BF">
        <w:rPr>
          <w:rFonts w:ascii="Book Antiqua" w:hAnsi="Book Antiqua"/>
        </w:rPr>
        <w:t>Cl</w:t>
      </w:r>
      <w:r w:rsidR="00611203" w:rsidRPr="003002BF">
        <w:rPr>
          <w:rFonts w:ascii="Book Antiqua" w:hAnsi="Book Antiqua"/>
          <w:vertAlign w:val="superscript"/>
        </w:rPr>
        <w:t>-</w:t>
      </w:r>
      <w:r w:rsidR="00611203" w:rsidRPr="003002BF">
        <w:rPr>
          <w:rFonts w:ascii="Book Antiqua" w:hAnsi="Book Antiqua"/>
        </w:rPr>
        <w:t>/HCO</w:t>
      </w:r>
      <w:r w:rsidR="00611203" w:rsidRPr="003002BF">
        <w:rPr>
          <w:rFonts w:ascii="Book Antiqua" w:hAnsi="Book Antiqua"/>
          <w:vertAlign w:val="subscript"/>
        </w:rPr>
        <w:t>3</w:t>
      </w:r>
      <w:r w:rsidR="00611203" w:rsidRPr="003002BF">
        <w:rPr>
          <w:rFonts w:ascii="Book Antiqua" w:hAnsi="Book Antiqua"/>
          <w:vertAlign w:val="superscript"/>
        </w:rPr>
        <w:t>-</w:t>
      </w:r>
      <w:r w:rsidR="00611203" w:rsidRPr="003002BF">
        <w:rPr>
          <w:rFonts w:ascii="Book Antiqua" w:hAnsi="Book Antiqua"/>
        </w:rPr>
        <w:t xml:space="preserve"> exchangers</w:t>
      </w:r>
      <w:r w:rsidR="00437C26" w:rsidRPr="003002BF">
        <w:rPr>
          <w:rFonts w:ascii="Book Antiqua" w:hAnsi="Book Antiqua"/>
          <w:vertAlign w:val="superscript"/>
        </w:rPr>
        <w:t>[1,2,5]</w:t>
      </w:r>
      <w:r w:rsidR="00B67ED1" w:rsidRPr="003002BF">
        <w:rPr>
          <w:rFonts w:ascii="Book Antiqua" w:hAnsi="Book Antiqua"/>
        </w:rPr>
        <w:t>. The Cl</w:t>
      </w:r>
      <w:r w:rsidR="00B67ED1" w:rsidRPr="003002BF">
        <w:rPr>
          <w:rFonts w:ascii="Book Antiqua" w:hAnsi="Book Antiqua"/>
          <w:vertAlign w:val="superscript"/>
        </w:rPr>
        <w:t>-</w:t>
      </w:r>
      <w:r w:rsidR="00B67ED1" w:rsidRPr="003002BF">
        <w:rPr>
          <w:rFonts w:ascii="Book Antiqua" w:hAnsi="Book Antiqua"/>
        </w:rPr>
        <w:t>/HCO</w:t>
      </w:r>
      <w:r w:rsidR="00B67ED1" w:rsidRPr="003002BF">
        <w:rPr>
          <w:rFonts w:ascii="Book Antiqua" w:hAnsi="Book Antiqua"/>
          <w:vertAlign w:val="subscript"/>
        </w:rPr>
        <w:t>3</w:t>
      </w:r>
      <w:r w:rsidR="00B67ED1" w:rsidRPr="003002BF">
        <w:rPr>
          <w:rFonts w:ascii="Book Antiqua" w:hAnsi="Book Antiqua"/>
          <w:vertAlign w:val="superscript"/>
        </w:rPr>
        <w:t>-</w:t>
      </w:r>
      <w:r w:rsidR="00B67ED1" w:rsidRPr="003002BF">
        <w:rPr>
          <w:rFonts w:ascii="Book Antiqua" w:hAnsi="Book Antiqua"/>
        </w:rPr>
        <w:t xml:space="preserve"> exchangers extrude HCO</w:t>
      </w:r>
      <w:r w:rsidR="00B67ED1" w:rsidRPr="003002BF">
        <w:rPr>
          <w:rFonts w:ascii="Book Antiqua" w:hAnsi="Book Antiqua"/>
          <w:vertAlign w:val="subscript"/>
        </w:rPr>
        <w:t>3</w:t>
      </w:r>
      <w:r w:rsidR="00B67ED1" w:rsidRPr="003002BF">
        <w:rPr>
          <w:rFonts w:ascii="Book Antiqua" w:hAnsi="Book Antiqua"/>
          <w:vertAlign w:val="superscript"/>
        </w:rPr>
        <w:t>-</w:t>
      </w:r>
      <w:r w:rsidR="00B67ED1" w:rsidRPr="003002BF">
        <w:rPr>
          <w:rFonts w:ascii="Book Antiqua" w:hAnsi="Book Antiqua"/>
        </w:rPr>
        <w:t xml:space="preserve"> </w:t>
      </w:r>
      <w:r w:rsidR="00CA5FE1" w:rsidRPr="003002BF">
        <w:rPr>
          <w:rFonts w:ascii="Book Antiqua" w:hAnsi="Book Antiqua"/>
        </w:rPr>
        <w:t>in exchange for Cl</w:t>
      </w:r>
      <w:r w:rsidR="00CA5FE1" w:rsidRPr="003002BF">
        <w:rPr>
          <w:rFonts w:ascii="Book Antiqua" w:hAnsi="Book Antiqua"/>
          <w:vertAlign w:val="superscript"/>
        </w:rPr>
        <w:t>-</w:t>
      </w:r>
      <w:r w:rsidR="00CA5FE1" w:rsidRPr="003002BF">
        <w:rPr>
          <w:rFonts w:ascii="Book Antiqua" w:hAnsi="Book Antiqua"/>
        </w:rPr>
        <w:t xml:space="preserve"> </w:t>
      </w:r>
      <w:r w:rsidR="00B67ED1" w:rsidRPr="003002BF">
        <w:rPr>
          <w:rFonts w:ascii="Book Antiqua" w:hAnsi="Book Antiqua"/>
        </w:rPr>
        <w:t xml:space="preserve">and therefore serve </w:t>
      </w:r>
      <w:r w:rsidR="00391BF1" w:rsidRPr="003002BF">
        <w:rPr>
          <w:rFonts w:ascii="Book Antiqua" w:hAnsi="Book Antiqua"/>
        </w:rPr>
        <w:t xml:space="preserve">as acid-loading </w:t>
      </w:r>
      <w:proofErr w:type="gramStart"/>
      <w:r w:rsidR="00391BF1" w:rsidRPr="003002BF">
        <w:rPr>
          <w:rFonts w:ascii="Book Antiqua" w:hAnsi="Book Antiqua"/>
        </w:rPr>
        <w:t>mechanisms</w:t>
      </w:r>
      <w:r w:rsidR="00437C26" w:rsidRPr="003002BF">
        <w:rPr>
          <w:rFonts w:ascii="Book Antiqua" w:hAnsi="Book Antiqua"/>
          <w:vertAlign w:val="superscript"/>
        </w:rPr>
        <w:t>[</w:t>
      </w:r>
      <w:proofErr w:type="gramEnd"/>
      <w:r w:rsidR="00437C26" w:rsidRPr="003002BF">
        <w:rPr>
          <w:rFonts w:ascii="Book Antiqua" w:hAnsi="Book Antiqua"/>
          <w:vertAlign w:val="superscript"/>
        </w:rPr>
        <w:t>1,2]</w:t>
      </w:r>
      <w:r w:rsidR="00973DB4" w:rsidRPr="003002BF">
        <w:rPr>
          <w:rFonts w:ascii="Book Antiqua" w:hAnsi="Book Antiqua"/>
        </w:rPr>
        <w:t>. In addition, they facilitate Na</w:t>
      </w:r>
      <w:r w:rsidR="00973DB4" w:rsidRPr="003002BF">
        <w:rPr>
          <w:rFonts w:ascii="Book Antiqua" w:hAnsi="Book Antiqua"/>
          <w:vertAlign w:val="superscript"/>
        </w:rPr>
        <w:t>+</w:t>
      </w:r>
      <w:r w:rsidR="00973DB4" w:rsidRPr="003002BF">
        <w:rPr>
          <w:rFonts w:ascii="Book Antiqua" w:hAnsi="Book Antiqua"/>
        </w:rPr>
        <w:t>-loading by operating in concert with</w:t>
      </w:r>
      <w:r w:rsidR="00C93B22" w:rsidRPr="003002BF">
        <w:rPr>
          <w:rFonts w:ascii="Book Antiqua" w:hAnsi="Book Antiqua"/>
        </w:rPr>
        <w:t xml:space="preserve"> the Na</w:t>
      </w:r>
      <w:r w:rsidR="00C93B22" w:rsidRPr="003002BF">
        <w:rPr>
          <w:rFonts w:ascii="Book Antiqua" w:hAnsi="Book Antiqua"/>
          <w:vertAlign w:val="superscript"/>
        </w:rPr>
        <w:t>+</w:t>
      </w:r>
      <w:r w:rsidR="00C93B22" w:rsidRPr="003002BF">
        <w:rPr>
          <w:rFonts w:ascii="Book Antiqua" w:hAnsi="Book Antiqua"/>
        </w:rPr>
        <w:t xml:space="preserve">-dependent acid </w:t>
      </w:r>
      <w:proofErr w:type="gramStart"/>
      <w:r w:rsidR="00C93B22" w:rsidRPr="003002BF">
        <w:rPr>
          <w:rFonts w:ascii="Book Antiqua" w:hAnsi="Book Antiqua"/>
        </w:rPr>
        <w:t>extruders</w:t>
      </w:r>
      <w:r w:rsidR="00C93B22" w:rsidRPr="003002BF">
        <w:rPr>
          <w:rFonts w:ascii="Book Antiqua" w:hAnsi="Book Antiqua"/>
          <w:vertAlign w:val="superscript"/>
        </w:rPr>
        <w:t>[</w:t>
      </w:r>
      <w:proofErr w:type="gramEnd"/>
      <w:r w:rsidR="008C3B8F" w:rsidRPr="003002BF">
        <w:rPr>
          <w:rFonts w:ascii="Book Antiqua" w:hAnsi="Book Antiqua"/>
          <w:vertAlign w:val="superscript"/>
        </w:rPr>
        <w:t>6</w:t>
      </w:r>
      <w:r w:rsidR="00C93B22" w:rsidRPr="003002BF">
        <w:rPr>
          <w:rFonts w:ascii="Book Antiqua" w:hAnsi="Book Antiqua"/>
          <w:vertAlign w:val="superscript"/>
        </w:rPr>
        <w:t>]</w:t>
      </w:r>
      <w:r w:rsidR="008C3B8F" w:rsidRPr="003002BF">
        <w:rPr>
          <w:rFonts w:ascii="Book Antiqua" w:hAnsi="Book Antiqua"/>
        </w:rPr>
        <w:t xml:space="preserve"> and have the potential to contribute to CO</w:t>
      </w:r>
      <w:r w:rsidR="008C3B8F" w:rsidRPr="003002BF">
        <w:rPr>
          <w:rFonts w:ascii="Book Antiqua" w:hAnsi="Book Antiqua"/>
          <w:vertAlign w:val="subscript"/>
        </w:rPr>
        <w:t>2</w:t>
      </w:r>
      <w:r w:rsidR="008C3B8F" w:rsidRPr="003002BF">
        <w:rPr>
          <w:rFonts w:ascii="Book Antiqua" w:hAnsi="Book Antiqua"/>
        </w:rPr>
        <w:t xml:space="preserve"> disposal</w:t>
      </w:r>
      <w:r w:rsidR="008C3B8F" w:rsidRPr="003002BF">
        <w:rPr>
          <w:rFonts w:ascii="Book Antiqua" w:hAnsi="Book Antiqua"/>
          <w:vertAlign w:val="superscript"/>
        </w:rPr>
        <w:t>[7]</w:t>
      </w:r>
      <w:r w:rsidR="00B67ED1" w:rsidRPr="003002BF">
        <w:rPr>
          <w:rFonts w:ascii="Book Antiqua" w:hAnsi="Book Antiqua"/>
        </w:rPr>
        <w:t xml:space="preserve">. </w:t>
      </w:r>
      <w:r w:rsidR="00AB701E" w:rsidRPr="003002BF">
        <w:rPr>
          <w:rFonts w:ascii="Book Antiqua" w:hAnsi="Book Antiqua"/>
        </w:rPr>
        <w:t xml:space="preserve">The </w:t>
      </w:r>
      <w:proofErr w:type="spellStart"/>
      <w:r w:rsidR="00AB701E" w:rsidRPr="003002BF">
        <w:rPr>
          <w:rFonts w:ascii="Book Antiqua" w:hAnsi="Book Antiqua"/>
        </w:rPr>
        <w:t>sarcolemmal</w:t>
      </w:r>
      <w:proofErr w:type="spellEnd"/>
      <w:r w:rsidR="004D5493" w:rsidRPr="003002BF">
        <w:rPr>
          <w:rFonts w:ascii="Book Antiqua" w:hAnsi="Book Antiqua"/>
        </w:rPr>
        <w:t xml:space="preserve"> </w:t>
      </w:r>
      <w:r w:rsidR="00AB701E" w:rsidRPr="003002BF">
        <w:rPr>
          <w:rFonts w:ascii="Book Antiqua" w:hAnsi="Book Antiqua"/>
        </w:rPr>
        <w:t>Na</w:t>
      </w:r>
      <w:r w:rsidR="00AB701E" w:rsidRPr="003002BF">
        <w:rPr>
          <w:rFonts w:ascii="Book Antiqua" w:hAnsi="Book Antiqua"/>
          <w:vertAlign w:val="superscript"/>
        </w:rPr>
        <w:t>+</w:t>
      </w:r>
      <w:r w:rsidR="00AB701E" w:rsidRPr="003002BF">
        <w:rPr>
          <w:rFonts w:ascii="Book Antiqua" w:hAnsi="Book Antiqua"/>
        </w:rPr>
        <w:t>/H</w:t>
      </w:r>
      <w:r w:rsidR="00AB701E" w:rsidRPr="003002BF">
        <w:rPr>
          <w:rFonts w:ascii="Book Antiqua" w:hAnsi="Book Antiqua"/>
          <w:vertAlign w:val="superscript"/>
        </w:rPr>
        <w:t>+</w:t>
      </w:r>
      <w:r w:rsidR="00AB701E" w:rsidRPr="003002BF">
        <w:rPr>
          <w:rFonts w:ascii="Book Antiqua" w:hAnsi="Book Antiqua"/>
        </w:rPr>
        <w:t xml:space="preserve"> exchanger </w:t>
      </w:r>
      <w:r w:rsidR="004D5493" w:rsidRPr="003002BF">
        <w:rPr>
          <w:rFonts w:ascii="Book Antiqua" w:hAnsi="Book Antiqua"/>
        </w:rPr>
        <w:t xml:space="preserve">and </w:t>
      </w:r>
      <w:r w:rsidR="00307F59" w:rsidRPr="003002BF">
        <w:rPr>
          <w:rFonts w:ascii="Book Antiqua" w:hAnsi="Book Antiqua"/>
        </w:rPr>
        <w:t>Na</w:t>
      </w:r>
      <w:r w:rsidR="00307F59" w:rsidRPr="003002BF">
        <w:rPr>
          <w:rFonts w:ascii="Book Antiqua" w:hAnsi="Book Antiqua"/>
          <w:vertAlign w:val="superscript"/>
        </w:rPr>
        <w:t>+</w:t>
      </w:r>
      <w:r w:rsidR="00307F59" w:rsidRPr="003002BF">
        <w:rPr>
          <w:rFonts w:ascii="Book Antiqua" w:hAnsi="Book Antiqua"/>
        </w:rPr>
        <w:t>-HCO</w:t>
      </w:r>
      <w:r w:rsidR="00307F59" w:rsidRPr="003002BF">
        <w:rPr>
          <w:rFonts w:ascii="Book Antiqua" w:hAnsi="Book Antiqua"/>
          <w:vertAlign w:val="subscript"/>
        </w:rPr>
        <w:t>3</w:t>
      </w:r>
      <w:r w:rsidR="00307F59" w:rsidRPr="003002BF">
        <w:rPr>
          <w:rFonts w:ascii="Book Antiqua" w:hAnsi="Book Antiqua"/>
          <w:vertAlign w:val="superscript"/>
        </w:rPr>
        <w:t>-</w:t>
      </w:r>
      <w:r w:rsidR="00307F59" w:rsidRPr="003002BF">
        <w:rPr>
          <w:rFonts w:ascii="Book Antiqua" w:hAnsi="Book Antiqua"/>
        </w:rPr>
        <w:t xml:space="preserve"> cotransporters</w:t>
      </w:r>
      <w:r w:rsidR="001B652C" w:rsidRPr="003002BF">
        <w:rPr>
          <w:rFonts w:ascii="Book Antiqua" w:hAnsi="Book Antiqua"/>
        </w:rPr>
        <w:t xml:space="preserve"> </w:t>
      </w:r>
      <w:r w:rsidR="00533D66" w:rsidRPr="003002BF">
        <w:rPr>
          <w:rFonts w:ascii="Book Antiqua" w:hAnsi="Book Antiqua"/>
        </w:rPr>
        <w:t xml:space="preserve">are </w:t>
      </w:r>
      <w:r w:rsidR="004A15D4" w:rsidRPr="003002BF">
        <w:rPr>
          <w:rFonts w:ascii="Book Antiqua" w:hAnsi="Book Antiqua"/>
        </w:rPr>
        <w:t xml:space="preserve">activated </w:t>
      </w:r>
      <w:r w:rsidR="00FB7C9F" w:rsidRPr="003002BF">
        <w:rPr>
          <w:rFonts w:ascii="Book Antiqua" w:hAnsi="Book Antiqua"/>
        </w:rPr>
        <w:t>by</w:t>
      </w:r>
      <w:r w:rsidR="00533D66" w:rsidRPr="003002BF">
        <w:rPr>
          <w:rFonts w:ascii="Book Antiqua" w:hAnsi="Book Antiqua"/>
        </w:rPr>
        <w:t xml:space="preserve"> intracellular acidification</w:t>
      </w:r>
      <w:r w:rsidR="00B67ED1" w:rsidRPr="003002BF">
        <w:rPr>
          <w:rFonts w:ascii="Book Antiqua" w:hAnsi="Book Antiqua"/>
        </w:rPr>
        <w:t xml:space="preserve"> </w:t>
      </w:r>
      <w:r w:rsidR="00AB701E" w:rsidRPr="003002BF">
        <w:rPr>
          <w:rFonts w:ascii="Book Antiqua" w:hAnsi="Book Antiqua"/>
        </w:rPr>
        <w:t xml:space="preserve">and </w:t>
      </w:r>
      <w:r w:rsidR="00C17D70" w:rsidRPr="003002BF">
        <w:rPr>
          <w:rFonts w:ascii="Book Antiqua" w:hAnsi="Book Antiqua"/>
        </w:rPr>
        <w:t xml:space="preserve">serve to </w:t>
      </w:r>
      <w:r w:rsidR="00AB701E" w:rsidRPr="003002BF">
        <w:rPr>
          <w:rFonts w:ascii="Book Antiqua" w:hAnsi="Book Antiqua"/>
        </w:rPr>
        <w:t xml:space="preserve">alkalinize the cell by </w:t>
      </w:r>
      <w:r w:rsidR="001B652C" w:rsidRPr="003002BF">
        <w:rPr>
          <w:rFonts w:ascii="Book Antiqua" w:hAnsi="Book Antiqua"/>
        </w:rPr>
        <w:t>extrud</w:t>
      </w:r>
      <w:r w:rsidR="00AB701E" w:rsidRPr="003002BF">
        <w:rPr>
          <w:rFonts w:ascii="Book Antiqua" w:hAnsi="Book Antiqua"/>
        </w:rPr>
        <w:t>ing</w:t>
      </w:r>
      <w:r w:rsidR="001B652C" w:rsidRPr="003002BF">
        <w:rPr>
          <w:rFonts w:ascii="Book Antiqua" w:hAnsi="Book Antiqua"/>
        </w:rPr>
        <w:t xml:space="preserve"> H</w:t>
      </w:r>
      <w:r w:rsidR="001B652C" w:rsidRPr="003002BF">
        <w:rPr>
          <w:rFonts w:ascii="Book Antiqua" w:hAnsi="Book Antiqua"/>
          <w:vertAlign w:val="superscript"/>
        </w:rPr>
        <w:t>+</w:t>
      </w:r>
      <w:r w:rsidR="001B652C" w:rsidRPr="003002BF">
        <w:rPr>
          <w:rFonts w:ascii="Book Antiqua" w:hAnsi="Book Antiqua"/>
        </w:rPr>
        <w:t xml:space="preserve"> or bring</w:t>
      </w:r>
      <w:r w:rsidR="00AB701E" w:rsidRPr="003002BF">
        <w:rPr>
          <w:rFonts w:ascii="Book Antiqua" w:hAnsi="Book Antiqua"/>
        </w:rPr>
        <w:t xml:space="preserve">ing </w:t>
      </w:r>
      <w:r w:rsidR="001B652C" w:rsidRPr="003002BF">
        <w:rPr>
          <w:rFonts w:ascii="Book Antiqua" w:hAnsi="Book Antiqua"/>
        </w:rPr>
        <w:t xml:space="preserve">in </w:t>
      </w:r>
      <w:r w:rsidR="00B67ED1" w:rsidRPr="003002BF">
        <w:rPr>
          <w:rFonts w:ascii="Book Antiqua" w:hAnsi="Book Antiqua"/>
        </w:rPr>
        <w:t>HCO</w:t>
      </w:r>
      <w:r w:rsidR="00B67ED1" w:rsidRPr="003002BF">
        <w:rPr>
          <w:rFonts w:ascii="Book Antiqua" w:hAnsi="Book Antiqua"/>
          <w:vertAlign w:val="subscript"/>
        </w:rPr>
        <w:t>3</w:t>
      </w:r>
      <w:r w:rsidR="00B67ED1" w:rsidRPr="003002BF">
        <w:rPr>
          <w:rFonts w:ascii="Book Antiqua" w:hAnsi="Book Antiqua"/>
          <w:vertAlign w:val="superscript"/>
        </w:rPr>
        <w:noBreakHyphen/>
      </w:r>
      <w:r w:rsidR="00437C26" w:rsidRPr="003002BF">
        <w:rPr>
          <w:rFonts w:ascii="Book Antiqua" w:hAnsi="Book Antiqua"/>
          <w:vertAlign w:val="superscript"/>
        </w:rPr>
        <w:t>[</w:t>
      </w:r>
      <w:r w:rsidR="00C81CFB" w:rsidRPr="003002BF">
        <w:rPr>
          <w:rFonts w:ascii="Book Antiqua" w:hAnsi="Book Antiqua"/>
          <w:vertAlign w:val="superscript"/>
        </w:rPr>
        <w:t>1,2</w:t>
      </w:r>
      <w:r w:rsidR="00437C26" w:rsidRPr="003002BF">
        <w:rPr>
          <w:rFonts w:ascii="Book Antiqua" w:hAnsi="Book Antiqua"/>
          <w:vertAlign w:val="superscript"/>
        </w:rPr>
        <w:t>]</w:t>
      </w:r>
      <w:r w:rsidR="00437C26" w:rsidRPr="003002BF">
        <w:rPr>
          <w:rFonts w:ascii="Book Antiqua" w:hAnsi="Book Antiqua"/>
        </w:rPr>
        <w:t xml:space="preserve">. </w:t>
      </w:r>
      <w:r w:rsidR="00AB701E" w:rsidRPr="003002BF">
        <w:rPr>
          <w:rFonts w:ascii="Book Antiqua" w:hAnsi="Book Antiqua"/>
        </w:rPr>
        <w:t>Because their acid</w:t>
      </w:r>
      <w:r w:rsidR="00C17D70" w:rsidRPr="003002BF">
        <w:rPr>
          <w:rFonts w:ascii="Book Antiqua" w:hAnsi="Book Antiqua"/>
        </w:rPr>
        <w:t>-b</w:t>
      </w:r>
      <w:r w:rsidR="00AB701E" w:rsidRPr="003002BF">
        <w:rPr>
          <w:rFonts w:ascii="Book Antiqua" w:hAnsi="Book Antiqua"/>
        </w:rPr>
        <w:t xml:space="preserve">ase transport activities are </w:t>
      </w:r>
      <w:r w:rsidR="00B67ED1" w:rsidRPr="003002BF">
        <w:rPr>
          <w:rFonts w:ascii="Book Antiqua" w:hAnsi="Book Antiqua"/>
        </w:rPr>
        <w:t>couple</w:t>
      </w:r>
      <w:r w:rsidR="00AB701E" w:rsidRPr="003002BF">
        <w:rPr>
          <w:rFonts w:ascii="Book Antiqua" w:hAnsi="Book Antiqua"/>
        </w:rPr>
        <w:t>d</w:t>
      </w:r>
      <w:r w:rsidR="00B67ED1" w:rsidRPr="003002BF">
        <w:rPr>
          <w:rFonts w:ascii="Book Antiqua" w:hAnsi="Book Antiqua"/>
        </w:rPr>
        <w:t xml:space="preserve"> with </w:t>
      </w:r>
      <w:r w:rsidR="00AB701E" w:rsidRPr="003002BF">
        <w:rPr>
          <w:rFonts w:ascii="Book Antiqua" w:hAnsi="Book Antiqua"/>
        </w:rPr>
        <w:t xml:space="preserve">uptake of </w:t>
      </w:r>
      <w:r w:rsidR="00B67ED1" w:rsidRPr="003002BF">
        <w:rPr>
          <w:rFonts w:ascii="Book Antiqua" w:hAnsi="Book Antiqua"/>
        </w:rPr>
        <w:t>Na</w:t>
      </w:r>
      <w:r w:rsidR="00B67ED1" w:rsidRPr="003002BF">
        <w:rPr>
          <w:rFonts w:ascii="Book Antiqua" w:hAnsi="Book Antiqua"/>
          <w:vertAlign w:val="superscript"/>
        </w:rPr>
        <w:t>+</w:t>
      </w:r>
      <w:r w:rsidR="00AB701E" w:rsidRPr="003002BF">
        <w:rPr>
          <w:rFonts w:ascii="Book Antiqua" w:hAnsi="Book Antiqua"/>
        </w:rPr>
        <w:t xml:space="preserve">, </w:t>
      </w:r>
      <w:r w:rsidR="00C17D70" w:rsidRPr="003002BF">
        <w:rPr>
          <w:rFonts w:ascii="Book Antiqua" w:hAnsi="Book Antiqua"/>
        </w:rPr>
        <w:t xml:space="preserve">these transporters </w:t>
      </w:r>
      <w:r w:rsidR="00B7461E" w:rsidRPr="003002BF">
        <w:rPr>
          <w:rFonts w:ascii="Book Antiqua" w:hAnsi="Book Antiqua"/>
        </w:rPr>
        <w:t>stimulate Ca</w:t>
      </w:r>
      <w:r w:rsidR="00B7461E" w:rsidRPr="003002BF">
        <w:rPr>
          <w:rFonts w:ascii="Book Antiqua" w:hAnsi="Book Antiqua"/>
          <w:vertAlign w:val="superscript"/>
        </w:rPr>
        <w:t>2+</w:t>
      </w:r>
      <w:r w:rsidR="00B7461E" w:rsidRPr="003002BF">
        <w:rPr>
          <w:rFonts w:ascii="Book Antiqua" w:hAnsi="Book Antiqua"/>
        </w:rPr>
        <w:t>-loading via effects on the Na</w:t>
      </w:r>
      <w:r w:rsidR="00B7461E" w:rsidRPr="003002BF">
        <w:rPr>
          <w:rFonts w:ascii="Book Antiqua" w:hAnsi="Book Antiqua"/>
          <w:vertAlign w:val="superscript"/>
        </w:rPr>
        <w:t>+</w:t>
      </w:r>
      <w:r w:rsidR="00B7461E" w:rsidRPr="003002BF">
        <w:rPr>
          <w:rFonts w:ascii="Book Antiqua" w:hAnsi="Book Antiqua"/>
        </w:rPr>
        <w:t>/Ca</w:t>
      </w:r>
      <w:r w:rsidR="00B7461E" w:rsidRPr="003002BF">
        <w:rPr>
          <w:rFonts w:ascii="Book Antiqua" w:hAnsi="Book Antiqua"/>
          <w:vertAlign w:val="superscript"/>
        </w:rPr>
        <w:t>2+</w:t>
      </w:r>
      <w:r w:rsidR="00B7461E" w:rsidRPr="003002BF">
        <w:rPr>
          <w:rFonts w:ascii="Book Antiqua" w:hAnsi="Book Antiqua"/>
        </w:rPr>
        <w:t xml:space="preserve"> exchanger</w:t>
      </w:r>
      <w:r w:rsidR="00437C26" w:rsidRPr="003002BF">
        <w:rPr>
          <w:rFonts w:ascii="Book Antiqua" w:hAnsi="Book Antiqua"/>
          <w:vertAlign w:val="superscript"/>
        </w:rPr>
        <w:t>[</w:t>
      </w:r>
      <w:r w:rsidR="00C81CFB" w:rsidRPr="003002BF">
        <w:rPr>
          <w:rFonts w:ascii="Book Antiqua" w:hAnsi="Book Antiqua"/>
          <w:vertAlign w:val="superscript"/>
        </w:rPr>
        <w:t>4</w:t>
      </w:r>
      <w:r w:rsidR="00437C26" w:rsidRPr="003002BF">
        <w:rPr>
          <w:rFonts w:ascii="Book Antiqua" w:hAnsi="Book Antiqua"/>
          <w:vertAlign w:val="superscript"/>
        </w:rPr>
        <w:t>]</w:t>
      </w:r>
      <w:r w:rsidR="00292356" w:rsidRPr="003002BF">
        <w:rPr>
          <w:rFonts w:ascii="Book Antiqua" w:hAnsi="Book Antiqua"/>
        </w:rPr>
        <w:t>, which in turn can affect contractility</w:t>
      </w:r>
      <w:r w:rsidR="00437C26" w:rsidRPr="003002BF">
        <w:rPr>
          <w:rFonts w:ascii="Book Antiqua" w:hAnsi="Book Antiqua"/>
          <w:vertAlign w:val="superscript"/>
        </w:rPr>
        <w:t>[</w:t>
      </w:r>
      <w:r w:rsidR="00836D0A" w:rsidRPr="003002BF">
        <w:rPr>
          <w:rFonts w:ascii="Book Antiqua" w:hAnsi="Book Antiqua"/>
          <w:vertAlign w:val="superscript"/>
        </w:rPr>
        <w:t>8</w:t>
      </w:r>
      <w:r w:rsidR="00437C26" w:rsidRPr="003002BF">
        <w:rPr>
          <w:rFonts w:ascii="Book Antiqua" w:hAnsi="Book Antiqua"/>
          <w:vertAlign w:val="superscript"/>
        </w:rPr>
        <w:t>]</w:t>
      </w:r>
      <w:r w:rsidR="00FC5BCD" w:rsidRPr="003002BF">
        <w:rPr>
          <w:rFonts w:ascii="Book Antiqua" w:hAnsi="Book Antiqua"/>
        </w:rPr>
        <w:t>.</w:t>
      </w:r>
    </w:p>
    <w:p w14:paraId="1838183F" w14:textId="2356C825" w:rsidR="006D4492" w:rsidRPr="003002BF" w:rsidRDefault="00FC5BCD" w:rsidP="00AF754F">
      <w:pPr>
        <w:spacing w:line="360" w:lineRule="auto"/>
        <w:ind w:firstLineChars="100" w:firstLine="240"/>
        <w:jc w:val="both"/>
        <w:rPr>
          <w:rFonts w:ascii="Book Antiqua" w:hAnsi="Book Antiqua"/>
        </w:rPr>
      </w:pPr>
      <w:r w:rsidRPr="003002BF">
        <w:rPr>
          <w:rFonts w:ascii="Book Antiqua" w:hAnsi="Book Antiqua"/>
        </w:rPr>
        <w:t xml:space="preserve">The effects of </w:t>
      </w:r>
      <w:r w:rsidR="00381469" w:rsidRPr="003002BF">
        <w:rPr>
          <w:rFonts w:ascii="Book Antiqua" w:hAnsi="Book Antiqua"/>
        </w:rPr>
        <w:t>NHE1 activity</w:t>
      </w:r>
      <w:r w:rsidRPr="003002BF">
        <w:rPr>
          <w:rFonts w:ascii="Book Antiqua" w:hAnsi="Book Antiqua"/>
        </w:rPr>
        <w:t xml:space="preserve"> on Na</w:t>
      </w:r>
      <w:r w:rsidRPr="003002BF">
        <w:rPr>
          <w:rFonts w:ascii="Book Antiqua" w:hAnsi="Book Antiqua"/>
          <w:vertAlign w:val="superscript"/>
        </w:rPr>
        <w:t>+</w:t>
      </w:r>
      <w:r w:rsidRPr="003002BF">
        <w:rPr>
          <w:rFonts w:ascii="Book Antiqua" w:hAnsi="Book Antiqua"/>
        </w:rPr>
        <w:t>- and Ca</w:t>
      </w:r>
      <w:r w:rsidRPr="003002BF">
        <w:rPr>
          <w:rFonts w:ascii="Book Antiqua" w:hAnsi="Book Antiqua"/>
          <w:vertAlign w:val="superscript"/>
        </w:rPr>
        <w:t>2+</w:t>
      </w:r>
      <w:r w:rsidR="00381469" w:rsidRPr="003002BF">
        <w:rPr>
          <w:rFonts w:ascii="Book Antiqua" w:hAnsi="Book Antiqua"/>
        </w:rPr>
        <w:t>-</w:t>
      </w:r>
      <w:r w:rsidRPr="003002BF">
        <w:rPr>
          <w:rFonts w:ascii="Book Antiqua" w:hAnsi="Book Antiqua"/>
        </w:rPr>
        <w:t>loading</w:t>
      </w:r>
      <w:r w:rsidR="00292356" w:rsidRPr="003002BF">
        <w:rPr>
          <w:rFonts w:ascii="Book Antiqua" w:hAnsi="Book Antiqua"/>
        </w:rPr>
        <w:t xml:space="preserve"> and</w:t>
      </w:r>
      <w:r w:rsidRPr="003002BF">
        <w:rPr>
          <w:rFonts w:ascii="Book Antiqua" w:hAnsi="Book Antiqua"/>
        </w:rPr>
        <w:t xml:space="preserve"> on</w:t>
      </w:r>
      <w:r w:rsidR="00292356" w:rsidRPr="003002BF">
        <w:rPr>
          <w:rFonts w:ascii="Book Antiqua" w:hAnsi="Book Antiqua"/>
        </w:rPr>
        <w:t xml:space="preserve"> ischemia-reperfusion (IR) injury</w:t>
      </w:r>
      <w:r w:rsidRPr="003002BF">
        <w:rPr>
          <w:rFonts w:ascii="Book Antiqua" w:hAnsi="Book Antiqua"/>
        </w:rPr>
        <w:t xml:space="preserve"> in heart</w:t>
      </w:r>
      <w:r w:rsidR="00437699" w:rsidRPr="003002BF">
        <w:rPr>
          <w:rFonts w:ascii="Book Antiqua" w:hAnsi="Book Antiqua"/>
        </w:rPr>
        <w:t>, using both inhibitors</w:t>
      </w:r>
      <w:r w:rsidR="00437699" w:rsidRPr="003002BF">
        <w:rPr>
          <w:rFonts w:ascii="Book Antiqua" w:hAnsi="Book Antiqua"/>
          <w:vertAlign w:val="superscript"/>
        </w:rPr>
        <w:t>[9-13]</w:t>
      </w:r>
      <w:r w:rsidR="00437699" w:rsidRPr="003002BF">
        <w:rPr>
          <w:rFonts w:ascii="Book Antiqua" w:hAnsi="Book Antiqua"/>
        </w:rPr>
        <w:t xml:space="preserve"> and a gene</w:t>
      </w:r>
      <w:r w:rsidR="003265BC" w:rsidRPr="003002BF">
        <w:rPr>
          <w:rFonts w:ascii="Book Antiqua" w:hAnsi="Book Antiqua"/>
        </w:rPr>
        <w:t>-</w:t>
      </w:r>
      <w:r w:rsidR="00437699" w:rsidRPr="003002BF">
        <w:rPr>
          <w:rFonts w:ascii="Book Antiqua" w:hAnsi="Book Antiqua"/>
        </w:rPr>
        <w:t>targeted mouse model</w:t>
      </w:r>
      <w:r w:rsidR="00437699" w:rsidRPr="003002BF">
        <w:rPr>
          <w:rFonts w:ascii="Book Antiqua" w:hAnsi="Book Antiqua"/>
          <w:vertAlign w:val="superscript"/>
        </w:rPr>
        <w:t>[14]</w:t>
      </w:r>
      <w:r w:rsidR="00437699" w:rsidRPr="003002BF">
        <w:rPr>
          <w:rFonts w:ascii="Book Antiqua" w:hAnsi="Book Antiqua"/>
        </w:rPr>
        <w:t>,</w:t>
      </w:r>
      <w:r w:rsidRPr="003002BF">
        <w:rPr>
          <w:rFonts w:ascii="Book Antiqua" w:hAnsi="Book Antiqua"/>
        </w:rPr>
        <w:t xml:space="preserve"> are well-established</w:t>
      </w:r>
      <w:r w:rsidR="003265BC" w:rsidRPr="003002BF">
        <w:rPr>
          <w:rFonts w:ascii="Book Antiqua" w:hAnsi="Book Antiqua"/>
        </w:rPr>
        <w:t>. T</w:t>
      </w:r>
      <w:r w:rsidRPr="003002BF">
        <w:rPr>
          <w:rFonts w:ascii="Book Antiqua" w:hAnsi="Book Antiqua"/>
        </w:rPr>
        <w:t>he cardiac functions of the Na</w:t>
      </w:r>
      <w:r w:rsidRPr="003002BF">
        <w:rPr>
          <w:rFonts w:ascii="Book Antiqua" w:hAnsi="Book Antiqua"/>
          <w:vertAlign w:val="superscript"/>
        </w:rPr>
        <w:t>+</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cotransporters and their relevance to disease processes are </w:t>
      </w:r>
      <w:r w:rsidR="00381469" w:rsidRPr="003002BF">
        <w:rPr>
          <w:rFonts w:ascii="Book Antiqua" w:hAnsi="Book Antiqua"/>
        </w:rPr>
        <w:t>less</w:t>
      </w:r>
      <w:r w:rsidRPr="003002BF">
        <w:rPr>
          <w:rFonts w:ascii="Book Antiqua" w:hAnsi="Book Antiqua"/>
        </w:rPr>
        <w:t xml:space="preserve"> well</w:t>
      </w:r>
      <w:r w:rsidR="00381469" w:rsidRPr="003002BF">
        <w:rPr>
          <w:rFonts w:ascii="Book Antiqua" w:hAnsi="Book Antiqua"/>
        </w:rPr>
        <w:t xml:space="preserve"> </w:t>
      </w:r>
      <w:r w:rsidRPr="003002BF">
        <w:rPr>
          <w:rFonts w:ascii="Book Antiqua" w:hAnsi="Book Antiqua"/>
        </w:rPr>
        <w:t xml:space="preserve">understood. </w:t>
      </w:r>
      <w:r w:rsidR="00296D64" w:rsidRPr="003002BF">
        <w:rPr>
          <w:rFonts w:ascii="Book Antiqua" w:hAnsi="Book Antiqua"/>
        </w:rPr>
        <w:t>Two Na</w:t>
      </w:r>
      <w:r w:rsidR="00296D64" w:rsidRPr="003002BF">
        <w:rPr>
          <w:rFonts w:ascii="Book Antiqua" w:hAnsi="Book Antiqua"/>
          <w:vertAlign w:val="superscript"/>
        </w:rPr>
        <w:t>+</w:t>
      </w:r>
      <w:r w:rsidR="00296D64" w:rsidRPr="003002BF">
        <w:rPr>
          <w:rFonts w:ascii="Book Antiqua" w:hAnsi="Book Antiqua"/>
        </w:rPr>
        <w:t>/HCO</w:t>
      </w:r>
      <w:r w:rsidR="00296D64" w:rsidRPr="003002BF">
        <w:rPr>
          <w:rFonts w:ascii="Book Antiqua" w:hAnsi="Book Antiqua"/>
          <w:vertAlign w:val="subscript"/>
        </w:rPr>
        <w:t>3</w:t>
      </w:r>
      <w:r w:rsidR="00296D64" w:rsidRPr="003002BF">
        <w:rPr>
          <w:rFonts w:ascii="Book Antiqua" w:hAnsi="Book Antiqua"/>
          <w:vertAlign w:val="superscript"/>
        </w:rPr>
        <w:t xml:space="preserve">- </w:t>
      </w:r>
      <w:r w:rsidR="00296D64" w:rsidRPr="003002BF">
        <w:rPr>
          <w:rFonts w:ascii="Book Antiqua" w:hAnsi="Book Antiqua"/>
        </w:rPr>
        <w:t>cotransporters</w:t>
      </w:r>
      <w:r w:rsidR="009A3860" w:rsidRPr="003002BF">
        <w:rPr>
          <w:rFonts w:ascii="Book Antiqua" w:hAnsi="Book Antiqua"/>
        </w:rPr>
        <w:t>,</w:t>
      </w:r>
      <w:r w:rsidR="00296D64" w:rsidRPr="003002BF">
        <w:rPr>
          <w:rFonts w:ascii="Book Antiqua" w:hAnsi="Book Antiqua"/>
        </w:rPr>
        <w:t xml:space="preserve"> one electrogenic (NBCe1) and one electroneutr</w:t>
      </w:r>
      <w:r w:rsidR="002A6380" w:rsidRPr="003002BF">
        <w:rPr>
          <w:rFonts w:ascii="Book Antiqua" w:hAnsi="Book Antiqua"/>
        </w:rPr>
        <w:t>al (NBCn1)</w:t>
      </w:r>
      <w:r w:rsidR="009D737B" w:rsidRPr="003002BF">
        <w:rPr>
          <w:rFonts w:ascii="Book Antiqua" w:hAnsi="Book Antiqua"/>
        </w:rPr>
        <w:t>,</w:t>
      </w:r>
      <w:r w:rsidR="002A6380" w:rsidRPr="003002BF">
        <w:rPr>
          <w:rFonts w:ascii="Book Antiqua" w:hAnsi="Book Antiqua"/>
        </w:rPr>
        <w:t xml:space="preserve"> are</w:t>
      </w:r>
      <w:r w:rsidR="00296D64" w:rsidRPr="003002BF">
        <w:rPr>
          <w:rFonts w:ascii="Book Antiqua" w:hAnsi="Book Antiqua"/>
        </w:rPr>
        <w:t xml:space="preserve"> expressed in </w:t>
      </w:r>
      <w:r w:rsidRPr="003002BF">
        <w:rPr>
          <w:rFonts w:ascii="Book Antiqua" w:hAnsi="Book Antiqua"/>
        </w:rPr>
        <w:t>mammalian</w:t>
      </w:r>
      <w:r w:rsidR="00296D64" w:rsidRPr="003002BF">
        <w:rPr>
          <w:rFonts w:ascii="Book Antiqua" w:hAnsi="Book Antiqua"/>
        </w:rPr>
        <w:t xml:space="preserve"> hearts. </w:t>
      </w:r>
      <w:r w:rsidR="00367DBA" w:rsidRPr="003002BF">
        <w:rPr>
          <w:rFonts w:ascii="Book Antiqua" w:hAnsi="Book Antiqua"/>
        </w:rPr>
        <w:t xml:space="preserve">Based on </w:t>
      </w:r>
      <w:r w:rsidR="002158D1" w:rsidRPr="003002BF">
        <w:rPr>
          <w:rFonts w:ascii="Book Antiqua" w:hAnsi="Book Antiqua"/>
        </w:rPr>
        <w:t>R</w:t>
      </w:r>
      <w:r w:rsidR="00367DBA" w:rsidRPr="003002BF">
        <w:rPr>
          <w:rFonts w:ascii="Book Antiqua" w:hAnsi="Book Antiqua"/>
        </w:rPr>
        <w:t xml:space="preserve">NA </w:t>
      </w:r>
      <w:proofErr w:type="spellStart"/>
      <w:r w:rsidR="00367DBA" w:rsidRPr="003002BF">
        <w:rPr>
          <w:rFonts w:ascii="Book Antiqua" w:hAnsi="Book Antiqua"/>
        </w:rPr>
        <w:t>seq</w:t>
      </w:r>
      <w:proofErr w:type="spellEnd"/>
      <w:r w:rsidR="00367DBA" w:rsidRPr="003002BF">
        <w:rPr>
          <w:rFonts w:ascii="Book Antiqua" w:hAnsi="Book Antiqua"/>
        </w:rPr>
        <w:t xml:space="preserve"> data</w:t>
      </w:r>
      <w:r w:rsidR="00437C26" w:rsidRPr="003002BF">
        <w:rPr>
          <w:rFonts w:ascii="Book Antiqua" w:hAnsi="Book Antiqua"/>
          <w:vertAlign w:val="superscript"/>
        </w:rPr>
        <w:t>[</w:t>
      </w:r>
      <w:r w:rsidR="001D09D0" w:rsidRPr="003002BF">
        <w:rPr>
          <w:rFonts w:ascii="Book Antiqua" w:hAnsi="Book Antiqua"/>
          <w:vertAlign w:val="superscript"/>
        </w:rPr>
        <w:t>5</w:t>
      </w:r>
      <w:r w:rsidR="004729D7" w:rsidRPr="003002BF">
        <w:rPr>
          <w:rFonts w:ascii="Book Antiqua" w:hAnsi="Book Antiqua"/>
          <w:vertAlign w:val="superscript"/>
        </w:rPr>
        <w:t>,</w:t>
      </w:r>
      <w:r w:rsidR="008C3B8F" w:rsidRPr="003002BF">
        <w:rPr>
          <w:rFonts w:ascii="Book Antiqua" w:hAnsi="Book Antiqua"/>
          <w:vertAlign w:val="superscript"/>
        </w:rPr>
        <w:t>7</w:t>
      </w:r>
      <w:r w:rsidR="00437C26" w:rsidRPr="003002BF">
        <w:rPr>
          <w:rFonts w:ascii="Book Antiqua" w:hAnsi="Book Antiqua"/>
          <w:vertAlign w:val="superscript"/>
        </w:rPr>
        <w:t>]</w:t>
      </w:r>
      <w:r w:rsidR="00367DBA" w:rsidRPr="003002BF">
        <w:rPr>
          <w:rFonts w:ascii="Book Antiqua" w:hAnsi="Book Antiqua"/>
        </w:rPr>
        <w:t xml:space="preserve">, NBCe1 </w:t>
      </w:r>
      <w:r w:rsidR="00016739" w:rsidRPr="003002BF">
        <w:rPr>
          <w:rFonts w:ascii="Book Antiqua" w:hAnsi="Book Antiqua"/>
        </w:rPr>
        <w:t xml:space="preserve">mRNA </w:t>
      </w:r>
      <w:r w:rsidR="00A02F4D" w:rsidRPr="003002BF">
        <w:rPr>
          <w:rFonts w:ascii="Book Antiqua" w:hAnsi="Book Antiqua"/>
        </w:rPr>
        <w:t xml:space="preserve">expression </w:t>
      </w:r>
      <w:r w:rsidR="004729D7" w:rsidRPr="003002BF">
        <w:rPr>
          <w:rFonts w:ascii="Book Antiqua" w:hAnsi="Book Antiqua"/>
        </w:rPr>
        <w:t xml:space="preserve">in mouse heart </w:t>
      </w:r>
      <w:r w:rsidR="00367DBA" w:rsidRPr="003002BF">
        <w:rPr>
          <w:rFonts w:ascii="Book Antiqua" w:hAnsi="Book Antiqua"/>
        </w:rPr>
        <w:t xml:space="preserve">is </w:t>
      </w:r>
      <w:r w:rsidR="004729D7" w:rsidRPr="003002BF">
        <w:rPr>
          <w:rFonts w:ascii="Book Antiqua" w:hAnsi="Book Antiqua"/>
        </w:rPr>
        <w:t xml:space="preserve">about double </w:t>
      </w:r>
      <w:r w:rsidR="00A02F4D" w:rsidRPr="003002BF">
        <w:rPr>
          <w:rFonts w:ascii="Book Antiqua" w:hAnsi="Book Antiqua"/>
        </w:rPr>
        <w:t>that</w:t>
      </w:r>
      <w:r w:rsidR="00367DBA" w:rsidRPr="003002BF">
        <w:rPr>
          <w:rFonts w:ascii="Book Antiqua" w:hAnsi="Book Antiqua"/>
        </w:rPr>
        <w:t xml:space="preserve"> </w:t>
      </w:r>
      <w:r w:rsidR="004729D7" w:rsidRPr="003002BF">
        <w:rPr>
          <w:rFonts w:ascii="Book Antiqua" w:hAnsi="Book Antiqua"/>
        </w:rPr>
        <w:t>for</w:t>
      </w:r>
      <w:r w:rsidR="00367DBA" w:rsidRPr="003002BF">
        <w:rPr>
          <w:rFonts w:ascii="Book Antiqua" w:hAnsi="Book Antiqua"/>
        </w:rPr>
        <w:t xml:space="preserve"> NBCn1</w:t>
      </w:r>
      <w:r w:rsidR="004729D7" w:rsidRPr="003002BF">
        <w:rPr>
          <w:rFonts w:ascii="Book Antiqua" w:hAnsi="Book Antiqua"/>
        </w:rPr>
        <w:t xml:space="preserve"> and data available in the EMBL-EBI Expression Atlas (https://www.ebi.ac.uk/gxa/home) shows that this is also the case for human heart</w:t>
      </w:r>
      <w:r w:rsidR="00367DBA" w:rsidRPr="003002BF">
        <w:rPr>
          <w:rFonts w:ascii="Book Antiqua" w:hAnsi="Book Antiqua"/>
        </w:rPr>
        <w:t xml:space="preserve">. </w:t>
      </w:r>
      <w:r w:rsidR="009D737B" w:rsidRPr="003002BF">
        <w:rPr>
          <w:rFonts w:ascii="Book Antiqua" w:hAnsi="Book Antiqua"/>
        </w:rPr>
        <w:t>NBCe1 has been localized to the lateral sarcolemma, intercalated disc</w:t>
      </w:r>
      <w:r w:rsidR="00016739" w:rsidRPr="003002BF">
        <w:rPr>
          <w:rFonts w:ascii="Book Antiqua" w:hAnsi="Book Antiqua"/>
        </w:rPr>
        <w:t>,</w:t>
      </w:r>
      <w:r w:rsidR="009D737B" w:rsidRPr="003002BF">
        <w:rPr>
          <w:rFonts w:ascii="Book Antiqua" w:hAnsi="Book Antiqua"/>
        </w:rPr>
        <w:t xml:space="preserve"> and t-tubules of cardiomyocytes</w:t>
      </w:r>
      <w:r w:rsidR="001D09D0" w:rsidRPr="003002BF">
        <w:rPr>
          <w:rFonts w:ascii="Book Antiqua" w:hAnsi="Book Antiqua"/>
          <w:vertAlign w:val="superscript"/>
        </w:rPr>
        <w:t>[1]</w:t>
      </w:r>
      <w:r w:rsidR="00016739" w:rsidRPr="003002BF">
        <w:rPr>
          <w:rFonts w:ascii="Book Antiqua" w:hAnsi="Book Antiqua"/>
        </w:rPr>
        <w:t>, and it has been suggested that the presence</w:t>
      </w:r>
      <w:r w:rsidR="009D737B" w:rsidRPr="003002BF">
        <w:rPr>
          <w:rFonts w:ascii="Book Antiqua" w:hAnsi="Book Antiqua"/>
        </w:rPr>
        <w:t xml:space="preserve"> of NBCe1 in the t-tubule may </w:t>
      </w:r>
      <w:r w:rsidR="000F4D47" w:rsidRPr="003002BF">
        <w:rPr>
          <w:rFonts w:ascii="Book Antiqua" w:hAnsi="Book Antiqua"/>
        </w:rPr>
        <w:t>contribute to</w:t>
      </w:r>
      <w:r w:rsidR="00973DB4" w:rsidRPr="003002BF">
        <w:rPr>
          <w:rFonts w:ascii="Book Antiqua" w:hAnsi="Book Antiqua"/>
        </w:rPr>
        <w:t xml:space="preserve"> </w:t>
      </w:r>
      <w:r w:rsidR="0076171D" w:rsidRPr="003002BF">
        <w:rPr>
          <w:rFonts w:ascii="Book Antiqua" w:hAnsi="Book Antiqua"/>
        </w:rPr>
        <w:t xml:space="preserve">electrical events involved in excitation-contraction </w:t>
      </w:r>
      <w:r w:rsidR="00973DB4" w:rsidRPr="003002BF">
        <w:rPr>
          <w:rFonts w:ascii="Book Antiqua" w:hAnsi="Book Antiqua"/>
        </w:rPr>
        <w:t>coupling</w:t>
      </w:r>
      <w:r w:rsidR="009D737B" w:rsidRPr="003002BF">
        <w:rPr>
          <w:rFonts w:ascii="Book Antiqua" w:hAnsi="Book Antiqua"/>
          <w:vertAlign w:val="superscript"/>
        </w:rPr>
        <w:fldChar w:fldCharType="begin"/>
      </w:r>
      <w:r w:rsidR="009D737B" w:rsidRPr="003002BF">
        <w:rPr>
          <w:rFonts w:ascii="Book Antiqua" w:hAnsi="Book Antiqua"/>
          <w:vertAlign w:val="superscript"/>
        </w:rPr>
        <w:instrText xml:space="preserve"> ADDIN EN.CITE &lt;EndNote&gt;&lt;Cite&gt;&lt;Author&gt;Garciarena&lt;/Author&gt;&lt;Year&gt;2013&lt;/Year&gt;&lt;RecNum&gt;1&lt;/RecNum&gt;&lt;DisplayText&gt;[2]&lt;/DisplayText&gt;&lt;record&gt;&lt;rec-number&gt;1&lt;/rec-number&gt;&lt;foreign-keys&gt;&lt;key app="EN" db-id="0pasaszae5rxsaete05ppp9mzpzpzd59xe09" timestamp="1432005584"&gt;1&lt;/key&gt;&lt;/foreign-keys&gt;&lt;ref-type name="Journal Article"&gt;17&lt;/ref-type&gt;&lt;contributors&gt;&lt;authors&gt;&lt;author&gt;Garciarena, C. D.&lt;/author&gt;&lt;author&gt;Ma, Y. L.&lt;/author&gt;&lt;author&gt;Swietach, P.&lt;/author&gt;&lt;author&gt;Huc, L.&lt;/author&gt;&lt;author&gt;Vaughan-Jones, R. D.&lt;/author&gt;&lt;/authors&gt;&lt;/contributors&gt;&lt;auth-address&gt;Burdon Sanderson Cardiac Science Centre, Department of Physiology, Anatomy and Genetics, Oxford OX1 3PT, UK.&lt;/auth-address&gt;&lt;titles&gt;&lt;title&gt;Sarcolemmal localisation of Na+/H+ exchange and Na+-HCO3- co-transport influences the spatial regulation of intracellular pH in rat ventricular myocytes&lt;/title&gt;&lt;secondary-title&gt;J Physiol&lt;/secondary-title&gt;&lt;/titles&gt;&lt;periodical&gt;&lt;full-title&gt;J Physiol&lt;/full-title&gt;&lt;/periodical&gt;&lt;pages&gt;2287-306&lt;/pages&gt;&lt;volume&gt;591&lt;/volume&gt;&lt;number&gt;Pt 9&lt;/number&gt;&lt;keywords&gt;&lt;keyword&gt;Animals&lt;/keyword&gt;&lt;keyword&gt;Calcium/physiology&lt;/keyword&gt;&lt;keyword&gt;Electric Capacitance&lt;/keyword&gt;&lt;keyword&gt;Female&lt;/keyword&gt;&lt;keyword&gt;Guinea Pigs&lt;/keyword&gt;&lt;keyword&gt;Heart Ventricles&lt;/keyword&gt;&lt;keyword&gt;Hydrogen-Ion Concentration&lt;/keyword&gt;&lt;keyword&gt;Male&lt;/keyword&gt;&lt;keyword&gt;Myocytes, Cardiac/*physiology&lt;/keyword&gt;&lt;keyword&gt;Rats&lt;/keyword&gt;&lt;keyword&gt;Rats, Sprague-Dawley&lt;/keyword&gt;&lt;keyword&gt;Sarcolemma/*physiology&lt;/keyword&gt;&lt;keyword&gt;Sodium-Bicarbonate Symporters/*metabolism&lt;/keyword&gt;&lt;keyword&gt;Sodium-Hydrogen Antiporter/*metabolism&lt;/keyword&gt;&lt;/keywords&gt;&lt;dates&gt;&lt;year&gt;2013&lt;/year&gt;&lt;pub-dates&gt;&lt;date&gt;May 1&lt;/date&gt;&lt;/pub-dates&gt;&lt;/dates&gt;&lt;isbn&gt;1469-7793 (Electronic)&amp;#xD;0022-3751 (Linking)&lt;/isbn&gt;&lt;accession-num&gt;23420656&lt;/accession-num&gt;&lt;urls&gt;&lt;related-urls&gt;&lt;url&gt;http://www.ncbi.nlm.nih.gov/pubmed/23420656&lt;/url&gt;&lt;/related-urls&gt;&lt;/urls&gt;&lt;custom2&gt;3650695&lt;/custom2&gt;&lt;electronic-resource-num&gt;10.1113/jphysiol.2012.249664&lt;/electronic-resource-num&gt;&lt;/record&gt;&lt;/Cite&gt;&lt;/EndNote&gt;</w:instrText>
      </w:r>
      <w:r w:rsidR="009D737B" w:rsidRPr="003002BF">
        <w:rPr>
          <w:rFonts w:ascii="Book Antiqua" w:hAnsi="Book Antiqua"/>
          <w:vertAlign w:val="superscript"/>
        </w:rPr>
        <w:fldChar w:fldCharType="separate"/>
      </w:r>
      <w:r w:rsidR="009D737B" w:rsidRPr="003002BF">
        <w:rPr>
          <w:rFonts w:ascii="Book Antiqua" w:hAnsi="Book Antiqua"/>
          <w:noProof/>
          <w:vertAlign w:val="superscript"/>
        </w:rPr>
        <w:t>[</w:t>
      </w:r>
      <w:r w:rsidR="00973DB4" w:rsidRPr="003002BF">
        <w:rPr>
          <w:rFonts w:ascii="Book Antiqua" w:hAnsi="Book Antiqua"/>
          <w:noProof/>
          <w:vertAlign w:val="superscript"/>
        </w:rPr>
        <w:t>1</w:t>
      </w:r>
      <w:r w:rsidR="009D737B" w:rsidRPr="003002BF">
        <w:rPr>
          <w:rFonts w:ascii="Book Antiqua" w:hAnsi="Book Antiqua"/>
          <w:noProof/>
          <w:vertAlign w:val="superscript"/>
        </w:rPr>
        <w:t>]</w:t>
      </w:r>
      <w:r w:rsidR="009D737B" w:rsidRPr="003002BF">
        <w:rPr>
          <w:rFonts w:ascii="Book Antiqua" w:hAnsi="Book Antiqua"/>
          <w:vertAlign w:val="superscript"/>
        </w:rPr>
        <w:fldChar w:fldCharType="end"/>
      </w:r>
      <w:r w:rsidR="009D737B" w:rsidRPr="003002BF">
        <w:rPr>
          <w:rFonts w:ascii="Book Antiqua" w:hAnsi="Book Antiqua"/>
        </w:rPr>
        <w:t xml:space="preserve">. </w:t>
      </w:r>
      <w:r w:rsidR="00016739" w:rsidRPr="003002BF">
        <w:rPr>
          <w:rFonts w:ascii="Book Antiqua" w:hAnsi="Book Antiqua"/>
        </w:rPr>
        <w:t>Inhibition of NBCe1 has been shown to reduce infarct size and improve ventricular function during reperfusion</w:t>
      </w:r>
      <w:r w:rsidR="00955DC2" w:rsidRPr="003002BF">
        <w:rPr>
          <w:rFonts w:ascii="Book Antiqua" w:hAnsi="Book Antiqua"/>
        </w:rPr>
        <w:t xml:space="preserve"> of the isolated rodent </w:t>
      </w:r>
      <w:proofErr w:type="gramStart"/>
      <w:r w:rsidR="00955DC2" w:rsidRPr="003002BF">
        <w:rPr>
          <w:rFonts w:ascii="Book Antiqua" w:hAnsi="Book Antiqua"/>
        </w:rPr>
        <w:t>heart</w:t>
      </w:r>
      <w:r w:rsidR="00836D0A" w:rsidRPr="003002BF">
        <w:rPr>
          <w:rFonts w:ascii="Book Antiqua" w:hAnsi="Book Antiqua"/>
          <w:vertAlign w:val="superscript"/>
        </w:rPr>
        <w:t>[</w:t>
      </w:r>
      <w:proofErr w:type="gramEnd"/>
      <w:r w:rsidR="00CA5FE1" w:rsidRPr="003002BF">
        <w:rPr>
          <w:rFonts w:ascii="Book Antiqua" w:hAnsi="Book Antiqua"/>
          <w:vertAlign w:val="superscript"/>
        </w:rPr>
        <w:t>15,16</w:t>
      </w:r>
      <w:r w:rsidR="00836D0A" w:rsidRPr="003002BF">
        <w:rPr>
          <w:rFonts w:ascii="Book Antiqua" w:hAnsi="Book Antiqua"/>
          <w:vertAlign w:val="superscript"/>
        </w:rPr>
        <w:t>]</w:t>
      </w:r>
      <w:r w:rsidR="00437699" w:rsidRPr="003002BF">
        <w:rPr>
          <w:rFonts w:ascii="Book Antiqua" w:hAnsi="Book Antiqua"/>
        </w:rPr>
        <w:t>, and t</w:t>
      </w:r>
      <w:r w:rsidR="00FB7C9F" w:rsidRPr="003002BF">
        <w:rPr>
          <w:rFonts w:ascii="Book Antiqua" w:eastAsia="Arial Unicode MS" w:hAnsi="Book Antiqua"/>
        </w:rPr>
        <w:t xml:space="preserve">he expression of </w:t>
      </w:r>
      <w:r w:rsidR="00026844" w:rsidRPr="003002BF">
        <w:rPr>
          <w:rFonts w:ascii="Book Antiqua" w:eastAsia="Arial Unicode MS" w:hAnsi="Book Antiqua"/>
        </w:rPr>
        <w:t>NBCe1 is elevated in hearts of</w:t>
      </w:r>
      <w:r w:rsidR="00FB7C9F" w:rsidRPr="003002BF">
        <w:rPr>
          <w:rFonts w:ascii="Book Antiqua" w:eastAsia="Arial Unicode MS" w:hAnsi="Book Antiqua"/>
        </w:rPr>
        <w:t xml:space="preserve"> </w:t>
      </w:r>
      <w:r w:rsidR="00016739" w:rsidRPr="003002BF">
        <w:rPr>
          <w:rFonts w:ascii="Book Antiqua" w:eastAsia="Arial Unicode MS" w:hAnsi="Book Antiqua"/>
        </w:rPr>
        <w:t xml:space="preserve">human </w:t>
      </w:r>
      <w:r w:rsidR="00437699" w:rsidRPr="003002BF">
        <w:rPr>
          <w:rFonts w:ascii="Book Antiqua" w:eastAsia="Arial Unicode MS" w:hAnsi="Book Antiqua"/>
        </w:rPr>
        <w:t>patients with heart failure</w:t>
      </w:r>
      <w:r w:rsidR="00836D0A" w:rsidRPr="003002BF">
        <w:rPr>
          <w:rFonts w:ascii="Book Antiqua" w:eastAsia="Arial Unicode MS" w:hAnsi="Book Antiqua"/>
          <w:vertAlign w:val="superscript"/>
        </w:rPr>
        <w:t>[</w:t>
      </w:r>
      <w:r w:rsidR="00986393" w:rsidRPr="003002BF">
        <w:rPr>
          <w:rFonts w:ascii="Book Antiqua" w:eastAsia="Arial Unicode MS" w:hAnsi="Book Antiqua"/>
          <w:vertAlign w:val="superscript"/>
        </w:rPr>
        <w:t>15</w:t>
      </w:r>
      <w:r w:rsidR="00836D0A" w:rsidRPr="003002BF">
        <w:rPr>
          <w:rFonts w:ascii="Book Antiqua" w:eastAsia="Arial Unicode MS" w:hAnsi="Book Antiqua"/>
          <w:vertAlign w:val="superscript"/>
        </w:rPr>
        <w:t>]</w:t>
      </w:r>
      <w:r w:rsidR="006B020E" w:rsidRPr="003002BF">
        <w:rPr>
          <w:rFonts w:ascii="Book Antiqua" w:eastAsia="Arial Unicode MS" w:hAnsi="Book Antiqua"/>
        </w:rPr>
        <w:t>.</w:t>
      </w:r>
      <w:r w:rsidR="00FB7C9F" w:rsidRPr="003002BF">
        <w:rPr>
          <w:rFonts w:ascii="Book Antiqua" w:eastAsia="Arial Unicode MS" w:hAnsi="Book Antiqua"/>
        </w:rPr>
        <w:t xml:space="preserve"> </w:t>
      </w:r>
      <w:r w:rsidR="00C57BB5" w:rsidRPr="003002BF">
        <w:rPr>
          <w:rFonts w:ascii="Book Antiqua" w:eastAsia="Arial Unicode MS" w:hAnsi="Book Antiqua"/>
        </w:rPr>
        <w:t>In</w:t>
      </w:r>
      <w:r w:rsidR="006B020E" w:rsidRPr="003002BF">
        <w:rPr>
          <w:rFonts w:ascii="Book Antiqua" w:hAnsi="Book Antiqua"/>
        </w:rPr>
        <w:t xml:space="preserve"> a rat model of pressure overload hypertrophy, both NBCe1 and NBCn1 </w:t>
      </w:r>
      <w:r w:rsidR="00307F59" w:rsidRPr="003002BF">
        <w:rPr>
          <w:rFonts w:ascii="Book Antiqua" w:hAnsi="Book Antiqua"/>
        </w:rPr>
        <w:t xml:space="preserve">mRNAs </w:t>
      </w:r>
      <w:r w:rsidR="006B020E" w:rsidRPr="003002BF">
        <w:rPr>
          <w:rFonts w:ascii="Book Antiqua" w:hAnsi="Book Antiqua"/>
        </w:rPr>
        <w:t>were elevated</w:t>
      </w:r>
      <w:r w:rsidR="00C56FBF" w:rsidRPr="003002BF">
        <w:rPr>
          <w:rFonts w:ascii="Book Antiqua" w:hAnsi="Book Antiqua"/>
          <w:vertAlign w:val="superscript"/>
        </w:rPr>
        <w:fldChar w:fldCharType="begin">
          <w:fldData xml:space="preserve">PEVuZE5vdGU+PENpdGU+PEF1dGhvcj5ZYW1hbW90bzwvQXV0aG9yPjxZZWFyPjIwMDc8L1llYXI+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</w:fldData>
        </w:fldChar>
      </w:r>
      <w:r w:rsidR="00C56FBF" w:rsidRPr="003002BF">
        <w:rPr>
          <w:rFonts w:ascii="Book Antiqua" w:hAnsi="Book Antiqua"/>
          <w:vertAlign w:val="superscript"/>
        </w:rPr>
        <w:instrText xml:space="preserve"> ADDIN EN.CITE </w:instrText>
      </w:r>
      <w:r w:rsidR="00C56FBF" w:rsidRPr="003002BF">
        <w:rPr>
          <w:rFonts w:ascii="Book Antiqua" w:hAnsi="Book Antiqua"/>
          <w:vertAlign w:val="superscript"/>
        </w:rPr>
        <w:fldChar w:fldCharType="begin">
          <w:fldData xml:space="preserve">PEVuZE5vdGU+PENpdGU+PEF1dGhvcj5ZYW1hbW90bzwvQXV0aG9yPjxZZWFyPjIwMDc8L1llYXI+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</w:fldData>
        </w:fldChar>
      </w:r>
      <w:r w:rsidR="00C56FBF" w:rsidRPr="003002BF">
        <w:rPr>
          <w:rFonts w:ascii="Book Antiqua" w:hAnsi="Book Antiqua"/>
          <w:vertAlign w:val="superscript"/>
        </w:rPr>
        <w:instrText xml:space="preserve"> ADDIN EN.CITE.DATA </w:instrText>
      </w:r>
      <w:r w:rsidR="00C56FBF" w:rsidRPr="003002BF">
        <w:rPr>
          <w:rFonts w:ascii="Book Antiqua" w:hAnsi="Book Antiqua"/>
          <w:vertAlign w:val="superscript"/>
        </w:rPr>
      </w:r>
      <w:r w:rsidR="00C56FBF" w:rsidRPr="003002BF">
        <w:rPr>
          <w:rFonts w:ascii="Book Antiqua" w:hAnsi="Book Antiqua"/>
          <w:vertAlign w:val="superscript"/>
        </w:rPr>
        <w:fldChar w:fldCharType="end"/>
      </w:r>
      <w:r w:rsidR="00C56FBF" w:rsidRPr="003002BF">
        <w:rPr>
          <w:rFonts w:ascii="Book Antiqua" w:hAnsi="Book Antiqua"/>
          <w:vertAlign w:val="superscript"/>
        </w:rPr>
      </w:r>
      <w:r w:rsidR="00C56FBF" w:rsidRPr="003002BF">
        <w:rPr>
          <w:rFonts w:ascii="Book Antiqua" w:hAnsi="Book Antiqua"/>
          <w:vertAlign w:val="superscript"/>
        </w:rPr>
        <w:fldChar w:fldCharType="separate"/>
      </w:r>
      <w:r w:rsidR="00C56FBF" w:rsidRPr="003002BF">
        <w:rPr>
          <w:rFonts w:ascii="Book Antiqua" w:hAnsi="Book Antiqua"/>
          <w:noProof/>
          <w:vertAlign w:val="superscript"/>
        </w:rPr>
        <w:t>[</w:t>
      </w:r>
      <w:r w:rsidR="00986393" w:rsidRPr="003002BF">
        <w:rPr>
          <w:rFonts w:ascii="Book Antiqua" w:hAnsi="Book Antiqua"/>
          <w:noProof/>
          <w:vertAlign w:val="superscript"/>
        </w:rPr>
        <w:t>17</w:t>
      </w:r>
      <w:r w:rsidR="00C56FBF" w:rsidRPr="003002BF">
        <w:rPr>
          <w:rFonts w:ascii="Book Antiqua" w:hAnsi="Book Antiqua"/>
          <w:noProof/>
          <w:vertAlign w:val="superscript"/>
        </w:rPr>
        <w:t>]</w:t>
      </w:r>
      <w:r w:rsidR="00C56FBF" w:rsidRPr="003002BF">
        <w:rPr>
          <w:rFonts w:ascii="Book Antiqua" w:hAnsi="Book Antiqua"/>
          <w:vertAlign w:val="superscript"/>
        </w:rPr>
        <w:fldChar w:fldCharType="end"/>
      </w:r>
      <w:r w:rsidR="00307F59" w:rsidRPr="003002BF">
        <w:rPr>
          <w:rFonts w:ascii="Book Antiqua" w:hAnsi="Book Antiqua"/>
        </w:rPr>
        <w:t>. These observations</w:t>
      </w:r>
      <w:r w:rsidR="006B020E" w:rsidRPr="003002BF">
        <w:rPr>
          <w:rFonts w:ascii="Book Antiqua" w:hAnsi="Book Antiqua"/>
        </w:rPr>
        <w:t xml:space="preserve"> </w:t>
      </w:r>
      <w:r w:rsidR="00FB7C9F" w:rsidRPr="003002BF">
        <w:rPr>
          <w:rFonts w:ascii="Book Antiqua" w:eastAsia="Arial Unicode MS" w:hAnsi="Book Antiqua"/>
        </w:rPr>
        <w:t xml:space="preserve">suggest that </w:t>
      </w:r>
      <w:r w:rsidR="006C66A1" w:rsidRPr="003002BF">
        <w:rPr>
          <w:rFonts w:ascii="Book Antiqua" w:eastAsia="Arial Unicode MS" w:hAnsi="Book Antiqua"/>
        </w:rPr>
        <w:t xml:space="preserve">increased </w:t>
      </w:r>
      <w:r w:rsidR="00016739" w:rsidRPr="003002BF">
        <w:rPr>
          <w:rFonts w:ascii="Book Antiqua" w:hAnsi="Book Antiqua"/>
        </w:rPr>
        <w:t>Na</w:t>
      </w:r>
      <w:r w:rsidR="00016739" w:rsidRPr="003002BF">
        <w:rPr>
          <w:rFonts w:ascii="Book Antiqua" w:hAnsi="Book Antiqua"/>
          <w:vertAlign w:val="superscript"/>
        </w:rPr>
        <w:t>+</w:t>
      </w:r>
      <w:r w:rsidR="00016739" w:rsidRPr="003002BF">
        <w:rPr>
          <w:rFonts w:ascii="Book Antiqua" w:hAnsi="Book Antiqua"/>
        </w:rPr>
        <w:t>-HCO</w:t>
      </w:r>
      <w:r w:rsidR="00016739" w:rsidRPr="003002BF">
        <w:rPr>
          <w:rFonts w:ascii="Book Antiqua" w:hAnsi="Book Antiqua"/>
          <w:vertAlign w:val="subscript"/>
        </w:rPr>
        <w:t>3</w:t>
      </w:r>
      <w:r w:rsidR="00016739" w:rsidRPr="003002BF">
        <w:rPr>
          <w:rFonts w:ascii="Book Antiqua" w:hAnsi="Book Antiqua"/>
          <w:vertAlign w:val="superscript"/>
        </w:rPr>
        <w:t>-</w:t>
      </w:r>
      <w:r w:rsidR="00016739" w:rsidRPr="003002BF">
        <w:rPr>
          <w:rFonts w:ascii="Book Antiqua" w:hAnsi="Book Antiqua"/>
        </w:rPr>
        <w:t xml:space="preserve"> cotransport</w:t>
      </w:r>
      <w:r w:rsidR="00FB7C9F" w:rsidRPr="003002BF">
        <w:rPr>
          <w:rFonts w:ascii="Book Antiqua" w:eastAsia="Arial Unicode MS" w:hAnsi="Book Antiqua"/>
        </w:rPr>
        <w:t xml:space="preserve"> </w:t>
      </w:r>
      <w:r w:rsidR="00C564FE" w:rsidRPr="003002BF">
        <w:rPr>
          <w:rFonts w:ascii="Book Antiqua" w:eastAsia="Arial Unicode MS" w:hAnsi="Book Antiqua"/>
        </w:rPr>
        <w:t xml:space="preserve">activity </w:t>
      </w:r>
      <w:r w:rsidR="00FB7C9F" w:rsidRPr="003002BF">
        <w:rPr>
          <w:rFonts w:ascii="Book Antiqua" w:eastAsia="Arial Unicode MS" w:hAnsi="Book Antiqua"/>
        </w:rPr>
        <w:t xml:space="preserve">may </w:t>
      </w:r>
      <w:r w:rsidR="00C564FE" w:rsidRPr="003002BF">
        <w:rPr>
          <w:rFonts w:ascii="Book Antiqua" w:eastAsia="Arial Unicode MS" w:hAnsi="Book Antiqua"/>
        </w:rPr>
        <w:t>be</w:t>
      </w:r>
      <w:r w:rsidR="00D03936" w:rsidRPr="003002BF">
        <w:rPr>
          <w:rFonts w:ascii="Book Antiqua" w:eastAsia="Arial Unicode MS" w:hAnsi="Book Antiqua"/>
        </w:rPr>
        <w:t xml:space="preserve"> </w:t>
      </w:r>
      <w:r w:rsidR="00307F59" w:rsidRPr="003002BF">
        <w:rPr>
          <w:rFonts w:ascii="Book Antiqua" w:eastAsia="Arial Unicode MS" w:hAnsi="Book Antiqua"/>
        </w:rPr>
        <w:t>a contributing factor</w:t>
      </w:r>
      <w:r w:rsidR="00FB7C9F" w:rsidRPr="003002BF">
        <w:rPr>
          <w:rFonts w:ascii="Book Antiqua" w:eastAsia="Arial Unicode MS" w:hAnsi="Book Antiqua"/>
        </w:rPr>
        <w:t xml:space="preserve"> </w:t>
      </w:r>
      <w:r w:rsidR="00646012" w:rsidRPr="003002BF">
        <w:rPr>
          <w:rFonts w:ascii="Book Antiqua" w:eastAsia="Arial Unicode MS" w:hAnsi="Book Antiqua"/>
        </w:rPr>
        <w:t>during</w:t>
      </w:r>
      <w:r w:rsidR="00FB7C9F" w:rsidRPr="003002BF">
        <w:rPr>
          <w:rFonts w:ascii="Book Antiqua" w:eastAsia="Arial Unicode MS" w:hAnsi="Book Antiqua"/>
        </w:rPr>
        <w:t xml:space="preserve"> pathological conditions like </w:t>
      </w:r>
      <w:r w:rsidR="003265BC" w:rsidRPr="003002BF">
        <w:rPr>
          <w:rFonts w:ascii="Book Antiqua" w:eastAsia="Arial Unicode MS" w:hAnsi="Book Antiqua"/>
        </w:rPr>
        <w:t xml:space="preserve">heart failure, </w:t>
      </w:r>
      <w:r w:rsidR="00FB7C9F" w:rsidRPr="003002BF">
        <w:rPr>
          <w:rFonts w:ascii="Book Antiqua" w:eastAsia="Arial Unicode MS" w:hAnsi="Book Antiqua"/>
        </w:rPr>
        <w:t xml:space="preserve">myocardial infarction, </w:t>
      </w:r>
      <w:r w:rsidR="003265BC" w:rsidRPr="003002BF">
        <w:rPr>
          <w:rFonts w:ascii="Book Antiqua" w:eastAsia="Arial Unicode MS" w:hAnsi="Book Antiqua"/>
        </w:rPr>
        <w:t>and ischemic injury</w:t>
      </w:r>
      <w:r w:rsidR="00FB7C9F" w:rsidRPr="003002BF">
        <w:rPr>
          <w:rFonts w:ascii="Book Antiqua" w:eastAsia="Arial Unicode MS" w:hAnsi="Book Antiqua"/>
        </w:rPr>
        <w:t>.</w:t>
      </w:r>
    </w:p>
    <w:p w14:paraId="7E3D93FE" w14:textId="54568591" w:rsidR="006C31B4" w:rsidRPr="003002BF" w:rsidRDefault="00067774" w:rsidP="00AF754F">
      <w:pPr>
        <w:spacing w:line="360" w:lineRule="auto"/>
        <w:ind w:firstLineChars="100" w:firstLine="240"/>
        <w:jc w:val="both"/>
        <w:rPr>
          <w:rFonts w:ascii="Book Antiqua" w:hAnsi="Book Antiqua"/>
        </w:rPr>
      </w:pPr>
      <w:r w:rsidRPr="003002BF">
        <w:rPr>
          <w:rFonts w:ascii="Book Antiqua" w:hAnsi="Book Antiqua"/>
        </w:rPr>
        <w:lastRenderedPageBreak/>
        <w:t xml:space="preserve">Mice with </w:t>
      </w:r>
      <w:r w:rsidR="00307F59" w:rsidRPr="003002BF">
        <w:rPr>
          <w:rFonts w:ascii="Book Antiqua" w:hAnsi="Book Antiqua"/>
        </w:rPr>
        <w:t xml:space="preserve">a </w:t>
      </w:r>
      <w:r w:rsidRPr="003002BF">
        <w:rPr>
          <w:rFonts w:ascii="Book Antiqua" w:hAnsi="Book Antiqua"/>
        </w:rPr>
        <w:t xml:space="preserve">targeted </w:t>
      </w:r>
      <w:r w:rsidR="008604E2" w:rsidRPr="003002BF">
        <w:rPr>
          <w:rFonts w:ascii="Book Antiqua" w:hAnsi="Book Antiqua"/>
        </w:rPr>
        <w:t xml:space="preserve">global </w:t>
      </w:r>
      <w:r w:rsidRPr="003002BF">
        <w:rPr>
          <w:rFonts w:ascii="Book Antiqua" w:hAnsi="Book Antiqua"/>
        </w:rPr>
        <w:t xml:space="preserve">disruption of </w:t>
      </w:r>
      <w:r w:rsidR="00307F59" w:rsidRPr="003002BF">
        <w:rPr>
          <w:rFonts w:ascii="Book Antiqua" w:hAnsi="Book Antiqua"/>
        </w:rPr>
        <w:t xml:space="preserve">the </w:t>
      </w:r>
      <w:r w:rsidRPr="003002BF">
        <w:rPr>
          <w:rFonts w:ascii="Book Antiqua" w:hAnsi="Book Antiqua"/>
          <w:i/>
        </w:rPr>
        <w:t>Slc4a4</w:t>
      </w:r>
      <w:r w:rsidRPr="003002BF">
        <w:rPr>
          <w:rFonts w:ascii="Book Antiqua" w:hAnsi="Book Antiqua"/>
        </w:rPr>
        <w:t xml:space="preserve"> </w:t>
      </w:r>
      <w:r w:rsidR="00307F59" w:rsidRPr="003002BF">
        <w:rPr>
          <w:rFonts w:ascii="Book Antiqua" w:hAnsi="Book Antiqua"/>
        </w:rPr>
        <w:t xml:space="preserve">gene </w:t>
      </w:r>
      <w:r w:rsidRPr="003002BF">
        <w:rPr>
          <w:rFonts w:ascii="Book Antiqua" w:hAnsi="Book Antiqua"/>
        </w:rPr>
        <w:t xml:space="preserve">exhibit severe metabolic acidosis, </w:t>
      </w:r>
      <w:r w:rsidR="008A0C65" w:rsidRPr="003002BF">
        <w:rPr>
          <w:rFonts w:ascii="Book Antiqua" w:hAnsi="Book Antiqua"/>
        </w:rPr>
        <w:t xml:space="preserve">absorptive and secretory defects, </w:t>
      </w:r>
      <w:r w:rsidRPr="003002BF">
        <w:rPr>
          <w:rFonts w:ascii="Book Antiqua" w:hAnsi="Book Antiqua"/>
        </w:rPr>
        <w:t xml:space="preserve">growth retardation, hyperaldosteronism, splenomegaly, </w:t>
      </w:r>
      <w:r w:rsidR="008A0C65" w:rsidRPr="003002BF">
        <w:rPr>
          <w:rFonts w:ascii="Book Antiqua" w:hAnsi="Book Antiqua"/>
        </w:rPr>
        <w:t xml:space="preserve">and </w:t>
      </w:r>
      <w:r w:rsidRPr="003002BF">
        <w:rPr>
          <w:rFonts w:ascii="Book Antiqua" w:hAnsi="Book Antiqua"/>
        </w:rPr>
        <w:t>abnormal dentition</w:t>
      </w:r>
      <w:r w:rsidR="008A0C65" w:rsidRPr="003002BF">
        <w:rPr>
          <w:rFonts w:ascii="Book Antiqua" w:hAnsi="Book Antiqua"/>
        </w:rPr>
        <w:t>,</w:t>
      </w:r>
      <w:r w:rsidRPr="003002BF">
        <w:rPr>
          <w:rFonts w:ascii="Book Antiqua" w:hAnsi="Book Antiqua"/>
        </w:rPr>
        <w:t xml:space="preserve"> and </w:t>
      </w:r>
      <w:r w:rsidR="008A0C65" w:rsidRPr="003002BF">
        <w:rPr>
          <w:rFonts w:ascii="Book Antiqua" w:hAnsi="Book Antiqua"/>
        </w:rPr>
        <w:t xml:space="preserve">they </w:t>
      </w:r>
      <w:r w:rsidRPr="003002BF">
        <w:rPr>
          <w:rFonts w:ascii="Book Antiqua" w:hAnsi="Book Antiqua"/>
        </w:rPr>
        <w:t>die before weaning</w:t>
      </w:r>
      <w:r w:rsidR="00C56FBF" w:rsidRPr="003002BF">
        <w:rPr>
          <w:rFonts w:ascii="Book Antiqua" w:hAnsi="Book Antiqua"/>
          <w:vertAlign w:val="superscript"/>
        </w:rPr>
        <w:fldChar w:fldCharType="begin">
          <w:fldData xml:space="preserve">PEVuZE5vdGU+PENpdGU+PEF1dGhvcj5HYXdlbmlzPC9BdXRob3I+PFllYXI+MjAwNzwvWWVhcj48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</w:fldData>
        </w:fldChar>
      </w:r>
      <w:r w:rsidR="00C56FBF" w:rsidRPr="003002BF">
        <w:rPr>
          <w:rFonts w:ascii="Book Antiqua" w:hAnsi="Book Antiqua"/>
          <w:vertAlign w:val="superscript"/>
        </w:rPr>
        <w:instrText xml:space="preserve"> ADDIN EN.CITE </w:instrText>
      </w:r>
      <w:r w:rsidR="00C56FBF" w:rsidRPr="003002BF">
        <w:rPr>
          <w:rFonts w:ascii="Book Antiqua" w:hAnsi="Book Antiqua"/>
          <w:vertAlign w:val="superscript"/>
        </w:rPr>
        <w:fldChar w:fldCharType="begin">
          <w:fldData xml:space="preserve">PEVuZE5vdGU+PENpdGU+PEF1dGhvcj5HYXdlbmlzPC9BdXRob3I+PFllYXI+MjAwNzwvWWVhcj48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</w:fldData>
        </w:fldChar>
      </w:r>
      <w:r w:rsidR="00C56FBF" w:rsidRPr="003002BF">
        <w:rPr>
          <w:rFonts w:ascii="Book Antiqua" w:hAnsi="Book Antiqua"/>
          <w:vertAlign w:val="superscript"/>
        </w:rPr>
        <w:instrText xml:space="preserve"> ADDIN EN.CITE.DATA </w:instrText>
      </w:r>
      <w:r w:rsidR="00C56FBF" w:rsidRPr="003002BF">
        <w:rPr>
          <w:rFonts w:ascii="Book Antiqua" w:hAnsi="Book Antiqua"/>
          <w:vertAlign w:val="superscript"/>
        </w:rPr>
      </w:r>
      <w:r w:rsidR="00C56FBF" w:rsidRPr="003002BF">
        <w:rPr>
          <w:rFonts w:ascii="Book Antiqua" w:hAnsi="Book Antiqua"/>
          <w:vertAlign w:val="superscript"/>
        </w:rPr>
        <w:fldChar w:fldCharType="end"/>
      </w:r>
      <w:r w:rsidR="00C56FBF" w:rsidRPr="003002BF">
        <w:rPr>
          <w:rFonts w:ascii="Book Antiqua" w:hAnsi="Book Antiqua"/>
          <w:vertAlign w:val="superscript"/>
        </w:rPr>
      </w:r>
      <w:r w:rsidR="00C56FBF" w:rsidRPr="003002BF">
        <w:rPr>
          <w:rFonts w:ascii="Book Antiqua" w:hAnsi="Book Antiqua"/>
          <w:vertAlign w:val="superscript"/>
        </w:rPr>
        <w:fldChar w:fldCharType="separate"/>
      </w:r>
      <w:r w:rsidR="00C56FBF" w:rsidRPr="003002BF">
        <w:rPr>
          <w:rFonts w:ascii="Book Antiqua" w:hAnsi="Book Antiqua"/>
          <w:noProof/>
          <w:vertAlign w:val="superscript"/>
        </w:rPr>
        <w:t>[1</w:t>
      </w:r>
      <w:r w:rsidR="00EE094A" w:rsidRPr="003002BF">
        <w:rPr>
          <w:rFonts w:ascii="Book Antiqua" w:hAnsi="Book Antiqua"/>
          <w:noProof/>
          <w:vertAlign w:val="superscript"/>
        </w:rPr>
        <w:t>8</w:t>
      </w:r>
      <w:r w:rsidR="00C56FBF" w:rsidRPr="003002BF">
        <w:rPr>
          <w:rFonts w:ascii="Book Antiqua" w:hAnsi="Book Antiqua"/>
          <w:noProof/>
          <w:vertAlign w:val="superscript"/>
        </w:rPr>
        <w:t>]</w:t>
      </w:r>
      <w:r w:rsidR="00C56FBF" w:rsidRPr="003002BF">
        <w:rPr>
          <w:rFonts w:ascii="Book Antiqua" w:hAnsi="Book Antiqua"/>
          <w:vertAlign w:val="superscript"/>
        </w:rPr>
        <w:fldChar w:fldCharType="end"/>
      </w:r>
      <w:r w:rsidRPr="003002BF">
        <w:rPr>
          <w:rFonts w:ascii="Book Antiqua" w:hAnsi="Book Antiqua"/>
        </w:rPr>
        <w:t xml:space="preserve">. </w:t>
      </w:r>
      <w:r w:rsidR="008604E2" w:rsidRPr="003002BF">
        <w:rPr>
          <w:rFonts w:ascii="Book Antiqua" w:hAnsi="Book Antiqua"/>
        </w:rPr>
        <w:t xml:space="preserve">Because of the severe phenotype it was not possible to examine the cardiac functions of NBCe1 using the global KO. </w:t>
      </w:r>
      <w:r w:rsidR="00477A2B" w:rsidRPr="003002BF">
        <w:rPr>
          <w:rFonts w:ascii="Book Antiqua" w:hAnsi="Book Antiqua"/>
        </w:rPr>
        <w:t>T</w:t>
      </w:r>
      <w:r w:rsidR="00E576CF" w:rsidRPr="003002BF">
        <w:rPr>
          <w:rFonts w:ascii="Book Antiqua" w:hAnsi="Book Antiqua"/>
        </w:rPr>
        <w:t xml:space="preserve">he studies </w:t>
      </w:r>
      <w:r w:rsidR="00477A2B" w:rsidRPr="003002BF">
        <w:rPr>
          <w:rFonts w:ascii="Book Antiqua" w:hAnsi="Book Antiqua"/>
        </w:rPr>
        <w:t>performed to assess</w:t>
      </w:r>
      <w:r w:rsidR="00E576CF" w:rsidRPr="003002BF">
        <w:rPr>
          <w:rFonts w:ascii="Book Antiqua" w:hAnsi="Book Antiqua"/>
        </w:rPr>
        <w:t xml:space="preserve"> </w:t>
      </w:r>
      <w:r w:rsidR="00477A2B" w:rsidRPr="003002BF">
        <w:rPr>
          <w:rFonts w:ascii="Book Antiqua" w:hAnsi="Book Antiqua"/>
        </w:rPr>
        <w:t xml:space="preserve">cardio-protective </w:t>
      </w:r>
      <w:r w:rsidR="009E067D" w:rsidRPr="003002BF">
        <w:rPr>
          <w:rFonts w:ascii="Book Antiqua" w:hAnsi="Book Antiqua"/>
        </w:rPr>
        <w:t>effect</w:t>
      </w:r>
      <w:r w:rsidR="00477A2B" w:rsidRPr="003002BF">
        <w:rPr>
          <w:rFonts w:ascii="Book Antiqua" w:hAnsi="Book Antiqua"/>
        </w:rPr>
        <w:t>s</w:t>
      </w:r>
      <w:r w:rsidR="00E576CF" w:rsidRPr="003002BF">
        <w:rPr>
          <w:rFonts w:ascii="Book Antiqua" w:hAnsi="Book Antiqua"/>
        </w:rPr>
        <w:t xml:space="preserve"> of </w:t>
      </w:r>
      <w:r w:rsidR="00477A2B" w:rsidRPr="003002BF">
        <w:rPr>
          <w:rFonts w:ascii="Book Antiqua" w:hAnsi="Book Antiqua"/>
        </w:rPr>
        <w:t xml:space="preserve">inhibiting </w:t>
      </w:r>
      <w:r w:rsidR="00E576CF" w:rsidRPr="003002BF">
        <w:rPr>
          <w:rFonts w:ascii="Book Antiqua" w:hAnsi="Book Antiqua"/>
        </w:rPr>
        <w:t xml:space="preserve">NBCe1 in </w:t>
      </w:r>
      <w:r w:rsidR="006339AA" w:rsidRPr="003002BF">
        <w:rPr>
          <w:rFonts w:ascii="Book Antiqua" w:hAnsi="Book Antiqua"/>
        </w:rPr>
        <w:t>heart</w:t>
      </w:r>
      <w:r w:rsidR="00E576CF" w:rsidRPr="003002BF">
        <w:rPr>
          <w:rFonts w:ascii="Book Antiqua" w:hAnsi="Book Antiqua"/>
        </w:rPr>
        <w:t xml:space="preserve"> </w:t>
      </w:r>
      <w:r w:rsidR="008604E2" w:rsidRPr="003002BF">
        <w:rPr>
          <w:rFonts w:ascii="Book Antiqua" w:hAnsi="Book Antiqua"/>
        </w:rPr>
        <w:t>have been performed</w:t>
      </w:r>
      <w:r w:rsidR="00E576CF" w:rsidRPr="003002BF">
        <w:rPr>
          <w:rFonts w:ascii="Book Antiqua" w:hAnsi="Book Antiqua"/>
        </w:rPr>
        <w:t xml:space="preserve"> using an </w:t>
      </w:r>
      <w:r w:rsidR="00477A2B" w:rsidRPr="003002BF">
        <w:rPr>
          <w:rFonts w:ascii="Book Antiqua" w:hAnsi="Book Antiqua"/>
        </w:rPr>
        <w:t xml:space="preserve">anti-NBCe1 </w:t>
      </w:r>
      <w:proofErr w:type="gramStart"/>
      <w:r w:rsidR="00477A2B" w:rsidRPr="003002BF">
        <w:rPr>
          <w:rFonts w:ascii="Book Antiqua" w:hAnsi="Book Antiqua"/>
        </w:rPr>
        <w:t>antibody</w:t>
      </w:r>
      <w:r w:rsidR="00211500" w:rsidRPr="003002BF">
        <w:rPr>
          <w:rFonts w:ascii="Book Antiqua" w:hAnsi="Book Antiqua"/>
          <w:vertAlign w:val="superscript"/>
        </w:rPr>
        <w:t>[</w:t>
      </w:r>
      <w:proofErr w:type="gramEnd"/>
      <w:r w:rsidR="00211500" w:rsidRPr="003002BF">
        <w:rPr>
          <w:rFonts w:ascii="Book Antiqua" w:hAnsi="Book Antiqua"/>
          <w:vertAlign w:val="superscript"/>
        </w:rPr>
        <w:t>1</w:t>
      </w:r>
      <w:r w:rsidR="00EE094A" w:rsidRPr="003002BF">
        <w:rPr>
          <w:rFonts w:ascii="Book Antiqua" w:hAnsi="Book Antiqua"/>
          <w:vertAlign w:val="superscript"/>
        </w:rPr>
        <w:t>5</w:t>
      </w:r>
      <w:r w:rsidR="00211500" w:rsidRPr="003002BF">
        <w:rPr>
          <w:rFonts w:ascii="Book Antiqua" w:hAnsi="Book Antiqua"/>
          <w:vertAlign w:val="superscript"/>
        </w:rPr>
        <w:t>,1</w:t>
      </w:r>
      <w:r w:rsidR="00EE094A" w:rsidRPr="003002BF">
        <w:rPr>
          <w:rFonts w:ascii="Book Antiqua" w:hAnsi="Book Antiqua"/>
          <w:vertAlign w:val="superscript"/>
        </w:rPr>
        <w:t>6</w:t>
      </w:r>
      <w:r w:rsidR="00211500" w:rsidRPr="003002BF">
        <w:rPr>
          <w:rFonts w:ascii="Book Antiqua" w:hAnsi="Book Antiqua"/>
          <w:vertAlign w:val="superscript"/>
        </w:rPr>
        <w:t>]</w:t>
      </w:r>
      <w:r w:rsidR="006339AA" w:rsidRPr="003002BF">
        <w:rPr>
          <w:rFonts w:ascii="Book Antiqua" w:hAnsi="Book Antiqua"/>
        </w:rPr>
        <w:t xml:space="preserve"> or the compound</w:t>
      </w:r>
      <w:r w:rsidR="00E576CF" w:rsidRPr="003002BF">
        <w:rPr>
          <w:rFonts w:ascii="Book Antiqua" w:hAnsi="Book Antiqua"/>
        </w:rPr>
        <w:t xml:space="preserve"> S0859</w:t>
      </w:r>
      <w:r w:rsidR="006339AA" w:rsidRPr="003002BF">
        <w:rPr>
          <w:rFonts w:ascii="Book Antiqua" w:hAnsi="Book Antiqua"/>
        </w:rPr>
        <w:t>,</w:t>
      </w:r>
      <w:r w:rsidR="00E576CF" w:rsidRPr="003002BF">
        <w:rPr>
          <w:rFonts w:ascii="Book Antiqua" w:hAnsi="Book Antiqua"/>
        </w:rPr>
        <w:t xml:space="preserve"> </w:t>
      </w:r>
      <w:r w:rsidR="008604E2" w:rsidRPr="003002BF">
        <w:rPr>
          <w:rFonts w:ascii="Book Antiqua" w:hAnsi="Book Antiqua"/>
        </w:rPr>
        <w:t xml:space="preserve">reported to be </w:t>
      </w:r>
      <w:r w:rsidR="00E576CF" w:rsidRPr="003002BF">
        <w:rPr>
          <w:rFonts w:ascii="Book Antiqua" w:hAnsi="Book Antiqua"/>
        </w:rPr>
        <w:t>a common inhibitor of all NBCs</w:t>
      </w:r>
      <w:r w:rsidR="00211500" w:rsidRPr="003002BF">
        <w:rPr>
          <w:rFonts w:ascii="Book Antiqua" w:hAnsi="Book Antiqua"/>
          <w:vertAlign w:val="superscript"/>
        </w:rPr>
        <w:t>[1</w:t>
      </w:r>
      <w:r w:rsidR="00EE094A" w:rsidRPr="003002BF">
        <w:rPr>
          <w:rFonts w:ascii="Book Antiqua" w:hAnsi="Book Antiqua"/>
          <w:vertAlign w:val="superscript"/>
        </w:rPr>
        <w:t>6</w:t>
      </w:r>
      <w:r w:rsidR="00211500" w:rsidRPr="003002BF">
        <w:rPr>
          <w:rFonts w:ascii="Book Antiqua" w:hAnsi="Book Antiqua"/>
          <w:vertAlign w:val="superscript"/>
        </w:rPr>
        <w:t>]</w:t>
      </w:r>
      <w:r w:rsidR="00E576CF" w:rsidRPr="003002BF">
        <w:rPr>
          <w:rFonts w:ascii="Book Antiqua" w:hAnsi="Book Antiqua"/>
        </w:rPr>
        <w:t xml:space="preserve">. </w:t>
      </w:r>
      <w:r w:rsidRPr="003002BF">
        <w:rPr>
          <w:rFonts w:ascii="Book Antiqua" w:hAnsi="Book Antiqua"/>
        </w:rPr>
        <w:t>To better understand the function</w:t>
      </w:r>
      <w:r w:rsidR="00211500" w:rsidRPr="003002BF">
        <w:rPr>
          <w:rFonts w:ascii="Book Antiqua" w:hAnsi="Book Antiqua"/>
        </w:rPr>
        <w:t>s</w:t>
      </w:r>
      <w:r w:rsidRPr="003002BF">
        <w:rPr>
          <w:rFonts w:ascii="Book Antiqua" w:hAnsi="Book Antiqua"/>
        </w:rPr>
        <w:t xml:space="preserve"> of NBCe1 in heart, </w:t>
      </w:r>
      <w:r w:rsidR="00FB7C9F" w:rsidRPr="003002BF">
        <w:rPr>
          <w:rFonts w:ascii="Book Antiqua" w:hAnsi="Book Antiqua"/>
        </w:rPr>
        <w:t xml:space="preserve">we generated </w:t>
      </w:r>
      <w:r w:rsidR="00E61907" w:rsidRPr="003002BF">
        <w:rPr>
          <w:rFonts w:ascii="Book Antiqua" w:hAnsi="Book Antiqua"/>
        </w:rPr>
        <w:t>cardi</w:t>
      </w:r>
      <w:r w:rsidR="000B43E2" w:rsidRPr="003002BF">
        <w:rPr>
          <w:rFonts w:ascii="Book Antiqua" w:hAnsi="Book Antiqua"/>
        </w:rPr>
        <w:t>omyocyte</w:t>
      </w:r>
      <w:r w:rsidR="008604E2" w:rsidRPr="003002BF">
        <w:rPr>
          <w:rFonts w:ascii="Book Antiqua" w:hAnsi="Book Antiqua"/>
        </w:rPr>
        <w:t>-</w:t>
      </w:r>
      <w:r w:rsidR="00E61907" w:rsidRPr="003002BF">
        <w:rPr>
          <w:rFonts w:ascii="Book Antiqua" w:hAnsi="Book Antiqua"/>
        </w:rPr>
        <w:t>specific conditional NBCe1 KO mice</w:t>
      </w:r>
      <w:r w:rsidR="00EF5751" w:rsidRPr="003002BF">
        <w:rPr>
          <w:rFonts w:ascii="Book Antiqua" w:hAnsi="Book Antiqua"/>
        </w:rPr>
        <w:t>. The cardiovascular</w:t>
      </w:r>
      <w:r w:rsidR="00FB7C9F" w:rsidRPr="003002BF">
        <w:rPr>
          <w:rFonts w:ascii="Book Antiqua" w:hAnsi="Book Antiqua"/>
        </w:rPr>
        <w:t xml:space="preserve"> function</w:t>
      </w:r>
      <w:r w:rsidR="006B4CC9" w:rsidRPr="003002BF">
        <w:rPr>
          <w:rFonts w:ascii="Book Antiqua" w:hAnsi="Book Antiqua"/>
        </w:rPr>
        <w:t>s</w:t>
      </w:r>
      <w:r w:rsidR="00FB7C9F" w:rsidRPr="003002BF">
        <w:rPr>
          <w:rFonts w:ascii="Book Antiqua" w:hAnsi="Book Antiqua"/>
        </w:rPr>
        <w:t xml:space="preserve"> of </w:t>
      </w:r>
      <w:r w:rsidR="00EF5751" w:rsidRPr="003002BF">
        <w:rPr>
          <w:rFonts w:ascii="Book Antiqua" w:hAnsi="Book Antiqua"/>
        </w:rPr>
        <w:t>WT and KO</w:t>
      </w:r>
      <w:r w:rsidR="00FB7C9F" w:rsidRPr="003002BF">
        <w:rPr>
          <w:rFonts w:ascii="Book Antiqua" w:hAnsi="Book Antiqua"/>
        </w:rPr>
        <w:t xml:space="preserve"> mice w</w:t>
      </w:r>
      <w:r w:rsidR="006B4CC9" w:rsidRPr="003002BF">
        <w:rPr>
          <w:rFonts w:ascii="Book Antiqua" w:hAnsi="Book Antiqua"/>
        </w:rPr>
        <w:t>ere</w:t>
      </w:r>
      <w:r w:rsidR="00FB7C9F" w:rsidRPr="003002BF">
        <w:rPr>
          <w:rFonts w:ascii="Book Antiqua" w:hAnsi="Book Antiqua"/>
        </w:rPr>
        <w:t xml:space="preserve"> analyzed </w:t>
      </w:r>
      <w:r w:rsidR="00211500" w:rsidRPr="003002BF">
        <w:rPr>
          <w:rFonts w:ascii="Book Antiqua" w:hAnsi="Book Antiqua"/>
          <w:i/>
        </w:rPr>
        <w:t>in vivo</w:t>
      </w:r>
      <w:r w:rsidR="00211500" w:rsidRPr="003002BF">
        <w:rPr>
          <w:rFonts w:ascii="Book Antiqua" w:hAnsi="Book Antiqua"/>
        </w:rPr>
        <w:t xml:space="preserve"> </w:t>
      </w:r>
      <w:r w:rsidR="00FB7C9F" w:rsidRPr="003002BF">
        <w:rPr>
          <w:rFonts w:ascii="Book Antiqua" w:hAnsi="Book Antiqua"/>
        </w:rPr>
        <w:t xml:space="preserve">under basal conditions and in response to </w:t>
      </w:r>
      <w:r w:rsidR="00E61907" w:rsidRPr="003002BF">
        <w:rPr>
          <w:rFonts w:ascii="Book Antiqua" w:hAnsi="Book Antiqua"/>
        </w:rPr>
        <w:t xml:space="preserve">β-adrenergic stimulation. To determine if </w:t>
      </w:r>
      <w:r w:rsidR="009E067D" w:rsidRPr="003002BF">
        <w:rPr>
          <w:rFonts w:ascii="Book Antiqua" w:hAnsi="Book Antiqua"/>
        </w:rPr>
        <w:t xml:space="preserve">the </w:t>
      </w:r>
      <w:r w:rsidR="00E61907" w:rsidRPr="003002BF">
        <w:rPr>
          <w:rFonts w:ascii="Book Antiqua" w:hAnsi="Book Antiqua"/>
        </w:rPr>
        <w:t xml:space="preserve">loss of NBCe1 </w:t>
      </w:r>
      <w:r w:rsidR="00D04565" w:rsidRPr="003002BF">
        <w:rPr>
          <w:rFonts w:ascii="Book Antiqua" w:hAnsi="Book Antiqua"/>
        </w:rPr>
        <w:t>is</w:t>
      </w:r>
      <w:r w:rsidR="00E61907" w:rsidRPr="003002BF">
        <w:rPr>
          <w:rFonts w:ascii="Book Antiqua" w:hAnsi="Book Antiqua"/>
        </w:rPr>
        <w:t xml:space="preserve"> protective against I/R injury </w:t>
      </w:r>
      <w:r w:rsidR="008604E2" w:rsidRPr="003002BF">
        <w:rPr>
          <w:rFonts w:ascii="Book Antiqua" w:hAnsi="Book Antiqua"/>
          <w:i/>
        </w:rPr>
        <w:t>in vivo</w:t>
      </w:r>
      <w:r w:rsidR="00211500" w:rsidRPr="003002BF">
        <w:rPr>
          <w:rFonts w:ascii="Book Antiqua" w:hAnsi="Book Antiqua"/>
        </w:rPr>
        <w:t>,</w:t>
      </w:r>
      <w:r w:rsidR="008604E2" w:rsidRPr="003002BF">
        <w:rPr>
          <w:rFonts w:ascii="Book Antiqua" w:hAnsi="Book Antiqua"/>
        </w:rPr>
        <w:t xml:space="preserve"> </w:t>
      </w:r>
      <w:r w:rsidR="00E61907" w:rsidRPr="003002BF">
        <w:rPr>
          <w:rFonts w:ascii="Book Antiqua" w:hAnsi="Book Antiqua"/>
        </w:rPr>
        <w:t>WT and NBCe1 KO mice</w:t>
      </w:r>
      <w:r w:rsidR="00A06F65" w:rsidRPr="003002BF">
        <w:rPr>
          <w:rFonts w:ascii="Book Antiqua" w:hAnsi="Book Antiqua"/>
        </w:rPr>
        <w:t xml:space="preserve"> </w:t>
      </w:r>
      <w:r w:rsidR="00211500" w:rsidRPr="003002BF">
        <w:rPr>
          <w:rFonts w:ascii="Book Antiqua" w:hAnsi="Book Antiqua"/>
        </w:rPr>
        <w:t>were subjected</w:t>
      </w:r>
      <w:r w:rsidR="008604E2" w:rsidRPr="003002BF">
        <w:rPr>
          <w:rFonts w:ascii="Book Antiqua" w:hAnsi="Book Antiqua"/>
        </w:rPr>
        <w:t xml:space="preserve"> to</w:t>
      </w:r>
      <w:r w:rsidR="00A06F65" w:rsidRPr="003002BF">
        <w:rPr>
          <w:rFonts w:ascii="Book Antiqua" w:hAnsi="Book Antiqua"/>
        </w:rPr>
        <w:t xml:space="preserve"> </w:t>
      </w:r>
      <w:r w:rsidR="008D00AC" w:rsidRPr="003002BF">
        <w:rPr>
          <w:rFonts w:ascii="Book Antiqua" w:hAnsi="Book Antiqua"/>
        </w:rPr>
        <w:t>ligation of</w:t>
      </w:r>
      <w:r w:rsidR="00A06F65" w:rsidRPr="003002BF">
        <w:rPr>
          <w:rFonts w:ascii="Book Antiqua" w:hAnsi="Book Antiqua"/>
        </w:rPr>
        <w:t xml:space="preserve"> the </w:t>
      </w:r>
      <w:r w:rsidR="00211500" w:rsidRPr="003002BF">
        <w:rPr>
          <w:rFonts w:ascii="Book Antiqua" w:hAnsi="Book Antiqua"/>
        </w:rPr>
        <w:t xml:space="preserve">left anterior descending </w:t>
      </w:r>
      <w:r w:rsidR="00A06F65" w:rsidRPr="003002BF">
        <w:rPr>
          <w:rFonts w:ascii="Book Antiqua" w:hAnsi="Book Antiqua"/>
        </w:rPr>
        <w:t>artery</w:t>
      </w:r>
      <w:r w:rsidR="008D00AC" w:rsidRPr="003002BF">
        <w:rPr>
          <w:rFonts w:ascii="Book Antiqua" w:hAnsi="Book Antiqua"/>
        </w:rPr>
        <w:t xml:space="preserve"> followed by </w:t>
      </w:r>
      <w:r w:rsidR="009E067D" w:rsidRPr="003002BF">
        <w:rPr>
          <w:rFonts w:ascii="Book Antiqua" w:hAnsi="Book Antiqua"/>
        </w:rPr>
        <w:t>a period</w:t>
      </w:r>
      <w:r w:rsidR="008D00AC" w:rsidRPr="003002BF">
        <w:rPr>
          <w:rFonts w:ascii="Book Antiqua" w:hAnsi="Book Antiqua"/>
        </w:rPr>
        <w:t xml:space="preserve"> </w:t>
      </w:r>
      <w:r w:rsidR="00211500" w:rsidRPr="003002BF">
        <w:rPr>
          <w:rFonts w:ascii="Book Antiqua" w:hAnsi="Book Antiqua"/>
        </w:rPr>
        <w:t xml:space="preserve">of </w:t>
      </w:r>
      <w:r w:rsidR="008D00AC" w:rsidRPr="003002BF">
        <w:rPr>
          <w:rFonts w:ascii="Book Antiqua" w:hAnsi="Book Antiqua"/>
        </w:rPr>
        <w:t>reperfusion</w:t>
      </w:r>
      <w:r w:rsidR="00ED226B" w:rsidRPr="003002BF">
        <w:rPr>
          <w:rFonts w:ascii="Book Antiqua" w:hAnsi="Book Antiqua"/>
        </w:rPr>
        <w:t>.</w:t>
      </w:r>
    </w:p>
    <w:p w14:paraId="66E124BB" w14:textId="77777777" w:rsidR="00FA4B45" w:rsidRPr="003002BF" w:rsidRDefault="00FA4B45" w:rsidP="00B92CBC">
      <w:pPr>
        <w:spacing w:line="360" w:lineRule="auto"/>
        <w:jc w:val="both"/>
        <w:rPr>
          <w:rFonts w:ascii="Book Antiqua" w:hAnsi="Book Antiqua"/>
          <w:b/>
        </w:rPr>
      </w:pPr>
    </w:p>
    <w:p w14:paraId="0FD3D126" w14:textId="2C356F0B" w:rsidR="00FA4B45" w:rsidRPr="003002BF" w:rsidRDefault="00FA4B45" w:rsidP="00B92CBC">
      <w:pPr>
        <w:spacing w:line="360" w:lineRule="auto"/>
        <w:jc w:val="both"/>
        <w:rPr>
          <w:rFonts w:ascii="Book Antiqua" w:hAnsi="Book Antiqua"/>
          <w:b/>
        </w:rPr>
      </w:pPr>
      <w:r w:rsidRPr="003002BF">
        <w:rPr>
          <w:rFonts w:ascii="Book Antiqua" w:hAnsi="Book Antiqua"/>
          <w:b/>
        </w:rPr>
        <w:t xml:space="preserve">MATERIALS AND </w:t>
      </w:r>
      <w:r w:rsidR="005A75B9" w:rsidRPr="003002BF">
        <w:rPr>
          <w:rFonts w:ascii="Book Antiqua" w:hAnsi="Book Antiqua"/>
          <w:b/>
        </w:rPr>
        <w:t>M</w:t>
      </w:r>
      <w:r w:rsidRPr="003002BF">
        <w:rPr>
          <w:rFonts w:ascii="Book Antiqua" w:hAnsi="Book Antiqua"/>
          <w:b/>
        </w:rPr>
        <w:t>ETHODS</w:t>
      </w:r>
    </w:p>
    <w:p w14:paraId="1B7049CB" w14:textId="3C1D5883" w:rsidR="00FA4B45" w:rsidRPr="003002BF" w:rsidRDefault="00FA4B45" w:rsidP="00B92CBC">
      <w:pPr>
        <w:spacing w:line="360" w:lineRule="auto"/>
        <w:jc w:val="both"/>
        <w:rPr>
          <w:rFonts w:ascii="Book Antiqua" w:hAnsi="Book Antiqua"/>
          <w:b/>
          <w:i/>
        </w:rPr>
      </w:pPr>
      <w:r w:rsidRPr="003002BF">
        <w:rPr>
          <w:rFonts w:ascii="Book Antiqua" w:hAnsi="Book Antiqua"/>
          <w:b/>
          <w:i/>
        </w:rPr>
        <w:t xml:space="preserve">Generation of </w:t>
      </w:r>
      <w:r w:rsidR="005134FB" w:rsidRPr="003002BF">
        <w:rPr>
          <w:rFonts w:ascii="Book Antiqua" w:hAnsi="Book Antiqua"/>
          <w:b/>
          <w:i/>
        </w:rPr>
        <w:t xml:space="preserve">a </w:t>
      </w:r>
      <w:r w:rsidR="009C5339" w:rsidRPr="003002BF">
        <w:rPr>
          <w:rFonts w:ascii="Book Antiqua" w:hAnsi="Book Antiqua"/>
          <w:b/>
          <w:i/>
        </w:rPr>
        <w:t>conditional</w:t>
      </w:r>
      <w:r w:rsidRPr="003002BF">
        <w:rPr>
          <w:rFonts w:ascii="Book Antiqua" w:hAnsi="Book Antiqua"/>
          <w:b/>
          <w:i/>
        </w:rPr>
        <w:t xml:space="preserve"> NBCe1 knockout mouse model</w:t>
      </w:r>
    </w:p>
    <w:p w14:paraId="39709E50" w14:textId="51283968" w:rsidR="009C5339" w:rsidRPr="003002BF" w:rsidRDefault="00115B23" w:rsidP="00B92CBC">
      <w:pPr>
        <w:spacing w:line="360" w:lineRule="auto"/>
        <w:jc w:val="both"/>
        <w:rPr>
          <w:rFonts w:ascii="Book Antiqua" w:hAnsi="Book Antiqua"/>
        </w:rPr>
      </w:pPr>
      <w:r w:rsidRPr="003002BF">
        <w:rPr>
          <w:rFonts w:ascii="Book Antiqua" w:hAnsi="Book Antiqua"/>
        </w:rPr>
        <w:t>D</w:t>
      </w:r>
      <w:r w:rsidR="00FA4B45" w:rsidRPr="003002BF">
        <w:rPr>
          <w:rFonts w:ascii="Book Antiqua" w:hAnsi="Book Antiqua"/>
        </w:rPr>
        <w:t xml:space="preserve">esign and construction of the targeting vector, </w:t>
      </w:r>
      <w:r w:rsidR="00B3418E" w:rsidRPr="003002BF">
        <w:rPr>
          <w:rFonts w:ascii="Book Antiqua" w:hAnsi="Book Antiqua"/>
        </w:rPr>
        <w:t xml:space="preserve">gene </w:t>
      </w:r>
      <w:r w:rsidR="00FA4B45" w:rsidRPr="003002BF">
        <w:rPr>
          <w:rFonts w:ascii="Book Antiqua" w:hAnsi="Book Antiqua"/>
        </w:rPr>
        <w:t xml:space="preserve">targeting of embryonic stem </w:t>
      </w:r>
      <w:r w:rsidR="00B3418E" w:rsidRPr="003002BF">
        <w:rPr>
          <w:rFonts w:ascii="Book Antiqua" w:hAnsi="Book Antiqua"/>
        </w:rPr>
        <w:t xml:space="preserve">(ES) cells, and subsequent steps needed to generate mice carrying a </w:t>
      </w:r>
      <w:proofErr w:type="spellStart"/>
      <w:r w:rsidR="00B3418E" w:rsidRPr="003002BF">
        <w:rPr>
          <w:rFonts w:ascii="Book Antiqua" w:hAnsi="Book Antiqua"/>
        </w:rPr>
        <w:t>floxed</w:t>
      </w:r>
      <w:proofErr w:type="spellEnd"/>
      <w:r w:rsidR="00B3418E" w:rsidRPr="003002BF">
        <w:rPr>
          <w:rFonts w:ascii="Book Antiqua" w:hAnsi="Book Antiqua"/>
        </w:rPr>
        <w:t xml:space="preserve"> allele of NBCe1 were performed by the Animal Models Core Facility of the University of Cincinnati. The </w:t>
      </w:r>
      <w:r w:rsidR="00DD117C" w:rsidRPr="003002BF">
        <w:rPr>
          <w:rFonts w:ascii="Book Antiqua" w:hAnsi="Book Antiqua"/>
        </w:rPr>
        <w:t>targeting construct</w:t>
      </w:r>
      <w:r w:rsidR="00B3418E" w:rsidRPr="003002BF">
        <w:rPr>
          <w:rFonts w:ascii="Book Antiqua" w:hAnsi="Book Antiqua"/>
        </w:rPr>
        <w:t xml:space="preserve"> was</w:t>
      </w:r>
      <w:r w:rsidRPr="003002BF">
        <w:rPr>
          <w:rFonts w:ascii="Book Antiqua" w:hAnsi="Book Antiqua"/>
        </w:rPr>
        <w:t xml:space="preserve"> prepared with</w:t>
      </w:r>
      <w:r w:rsidR="00B3418E" w:rsidRPr="003002BF">
        <w:rPr>
          <w:rFonts w:ascii="Book Antiqua" w:hAnsi="Book Antiqua"/>
        </w:rPr>
        <w:t xml:space="preserve"> </w:t>
      </w:r>
      <w:proofErr w:type="spellStart"/>
      <w:r w:rsidR="00B3418E" w:rsidRPr="003002BF">
        <w:rPr>
          <w:rFonts w:ascii="Book Antiqua" w:hAnsi="Book Antiqua"/>
        </w:rPr>
        <w:t>LoxP</w:t>
      </w:r>
      <w:proofErr w:type="spellEnd"/>
      <w:r w:rsidR="00B3418E" w:rsidRPr="003002BF">
        <w:rPr>
          <w:rFonts w:ascii="Book Antiqua" w:hAnsi="Book Antiqua"/>
        </w:rPr>
        <w:t xml:space="preserve"> sites flanking coding exon 12 </w:t>
      </w:r>
      <w:r w:rsidR="00DD117C" w:rsidRPr="003002BF">
        <w:rPr>
          <w:rFonts w:ascii="Book Antiqua" w:hAnsi="Book Antiqua"/>
        </w:rPr>
        <w:t xml:space="preserve">for transcripts ENSMUST00000148750 and ENSMUST00000156238 </w:t>
      </w:r>
      <w:r w:rsidR="00B3418E" w:rsidRPr="003002BF">
        <w:rPr>
          <w:rFonts w:ascii="Book Antiqua" w:hAnsi="Book Antiqua"/>
        </w:rPr>
        <w:t xml:space="preserve">of the </w:t>
      </w:r>
      <w:r w:rsidR="00B3418E" w:rsidRPr="003002BF">
        <w:rPr>
          <w:rFonts w:ascii="Book Antiqua" w:hAnsi="Book Antiqua"/>
          <w:i/>
        </w:rPr>
        <w:t>Slc4a4</w:t>
      </w:r>
      <w:r w:rsidR="00B3418E" w:rsidRPr="003002BF">
        <w:rPr>
          <w:rFonts w:ascii="Book Antiqua" w:hAnsi="Book Antiqua"/>
        </w:rPr>
        <w:t xml:space="preserve"> gene</w:t>
      </w:r>
      <w:r w:rsidR="00DD117C" w:rsidRPr="003002BF">
        <w:rPr>
          <w:rFonts w:ascii="Book Antiqua" w:hAnsi="Book Antiqua"/>
        </w:rPr>
        <w:t>, both of which have an upstream non-coding exon</w:t>
      </w:r>
      <w:r w:rsidR="00B3418E" w:rsidRPr="003002BF">
        <w:rPr>
          <w:rFonts w:ascii="Book Antiqua" w:hAnsi="Book Antiqua"/>
        </w:rPr>
        <w:t>.</w:t>
      </w:r>
      <w:r w:rsidR="00DD117C" w:rsidRPr="003002BF">
        <w:rPr>
          <w:rFonts w:ascii="Book Antiqua" w:hAnsi="Book Antiqua"/>
        </w:rPr>
        <w:t xml:space="preserve"> It should be noted that there are multiple transcripts for the </w:t>
      </w:r>
      <w:r w:rsidR="00DD117C" w:rsidRPr="003002BF">
        <w:rPr>
          <w:rFonts w:ascii="Book Antiqua" w:hAnsi="Book Antiqua"/>
          <w:i/>
        </w:rPr>
        <w:t>Slc4a4</w:t>
      </w:r>
      <w:r w:rsidR="00DD117C" w:rsidRPr="003002BF">
        <w:rPr>
          <w:rFonts w:ascii="Book Antiqua" w:hAnsi="Book Antiqua"/>
        </w:rPr>
        <w:t xml:space="preserve"> gene and </w:t>
      </w:r>
      <w:r w:rsidR="005134FB" w:rsidRPr="003002BF">
        <w:rPr>
          <w:rFonts w:ascii="Book Antiqua" w:hAnsi="Book Antiqua"/>
        </w:rPr>
        <w:t xml:space="preserve">that </w:t>
      </w:r>
      <w:r w:rsidR="00DD117C" w:rsidRPr="003002BF">
        <w:rPr>
          <w:rFonts w:ascii="Book Antiqua" w:hAnsi="Book Antiqua"/>
        </w:rPr>
        <w:t>the numbering of exons differs in some transcripts</w:t>
      </w:r>
      <w:r w:rsidR="009C5339" w:rsidRPr="003002BF">
        <w:rPr>
          <w:rFonts w:ascii="Book Antiqua" w:hAnsi="Book Antiqua"/>
        </w:rPr>
        <w:t xml:space="preserve">; however, because the targeted exon is an essential exon in all transcripts, the model can be used for conditional deletion of </w:t>
      </w:r>
      <w:r w:rsidR="009C5339" w:rsidRPr="003002BF">
        <w:rPr>
          <w:rFonts w:ascii="Book Antiqua" w:hAnsi="Book Antiqua"/>
          <w:i/>
        </w:rPr>
        <w:t>Slc4a4</w:t>
      </w:r>
      <w:r w:rsidR="009C5339" w:rsidRPr="003002BF">
        <w:rPr>
          <w:rFonts w:ascii="Book Antiqua" w:hAnsi="Book Antiqua"/>
        </w:rPr>
        <w:t xml:space="preserve"> transcript</w:t>
      </w:r>
      <w:r w:rsidR="00EB78FC" w:rsidRPr="003002BF">
        <w:rPr>
          <w:rFonts w:ascii="Book Antiqua" w:hAnsi="Book Antiqua"/>
        </w:rPr>
        <w:t>s in any tissue</w:t>
      </w:r>
      <w:r w:rsidR="00DD117C" w:rsidRPr="003002BF">
        <w:rPr>
          <w:rFonts w:ascii="Book Antiqua" w:hAnsi="Book Antiqua"/>
        </w:rPr>
        <w:t>. The targeted exon is 134 nucleotides in length</w:t>
      </w:r>
      <w:r w:rsidR="00953E57" w:rsidRPr="003002BF">
        <w:rPr>
          <w:rFonts w:ascii="Book Antiqua" w:hAnsi="Book Antiqua"/>
        </w:rPr>
        <w:t xml:space="preserve">, begins with the codons for the amino acid sequence GVLESFLGT and ends with the codons for the amino acid sequence FERLLFNFS. Because it also contains two nucleotides of the next codon, deletion of this exon causes any transcripts that might be produced to go out of frame, thus eliminating </w:t>
      </w:r>
      <w:r w:rsidR="009C5339" w:rsidRPr="003002BF">
        <w:rPr>
          <w:rFonts w:ascii="Book Antiqua" w:hAnsi="Book Antiqua"/>
        </w:rPr>
        <w:t xml:space="preserve">all codons following that for amino acid 499, </w:t>
      </w:r>
      <w:r w:rsidR="004B0F9F" w:rsidRPr="003002BF">
        <w:rPr>
          <w:rFonts w:ascii="Book Antiqua" w:hAnsi="Book Antiqua"/>
        </w:rPr>
        <w:t xml:space="preserve">which </w:t>
      </w:r>
      <w:r w:rsidR="009C5339" w:rsidRPr="003002BF">
        <w:rPr>
          <w:rFonts w:ascii="Book Antiqua" w:hAnsi="Book Antiqua"/>
        </w:rPr>
        <w:t>includ</w:t>
      </w:r>
      <w:r w:rsidR="004B0F9F" w:rsidRPr="003002BF">
        <w:rPr>
          <w:rFonts w:ascii="Book Antiqua" w:hAnsi="Book Antiqua"/>
        </w:rPr>
        <w:t>e</w:t>
      </w:r>
      <w:r w:rsidR="009C5339" w:rsidRPr="003002BF">
        <w:rPr>
          <w:rFonts w:ascii="Book Antiqua" w:hAnsi="Book Antiqua"/>
        </w:rPr>
        <w:t xml:space="preserve"> sequences </w:t>
      </w:r>
      <w:r w:rsidR="004B0F9F" w:rsidRPr="003002BF">
        <w:rPr>
          <w:rFonts w:ascii="Book Antiqua" w:hAnsi="Book Antiqua"/>
        </w:rPr>
        <w:t xml:space="preserve">that </w:t>
      </w:r>
      <w:r w:rsidR="009C5339" w:rsidRPr="003002BF">
        <w:rPr>
          <w:rFonts w:ascii="Book Antiqua" w:hAnsi="Book Antiqua"/>
        </w:rPr>
        <w:t>encod</w:t>
      </w:r>
      <w:r w:rsidR="004B0F9F" w:rsidRPr="003002BF">
        <w:rPr>
          <w:rFonts w:ascii="Book Antiqua" w:hAnsi="Book Antiqua"/>
        </w:rPr>
        <w:t>e</w:t>
      </w:r>
      <w:r w:rsidR="009C5339" w:rsidRPr="003002BF">
        <w:rPr>
          <w:rFonts w:ascii="Book Antiqua" w:hAnsi="Book Antiqua"/>
        </w:rPr>
        <w:t xml:space="preserve"> </w:t>
      </w:r>
      <w:r w:rsidR="00953E57" w:rsidRPr="003002BF">
        <w:rPr>
          <w:rFonts w:ascii="Book Antiqua" w:hAnsi="Book Antiqua"/>
        </w:rPr>
        <w:t>the transmembrane doma</w:t>
      </w:r>
      <w:r w:rsidR="008E1323" w:rsidRPr="003002BF">
        <w:rPr>
          <w:rFonts w:ascii="Book Antiqua" w:hAnsi="Book Antiqua"/>
        </w:rPr>
        <w:t>ins necessary for ion transport.</w:t>
      </w:r>
    </w:p>
    <w:p w14:paraId="12DD46DF" w14:textId="32DF9AA8" w:rsidR="00CB3B0E" w:rsidRPr="003002BF" w:rsidRDefault="008E1323" w:rsidP="00AF754F">
      <w:pPr>
        <w:spacing w:line="360" w:lineRule="auto"/>
        <w:ind w:firstLineChars="100" w:firstLine="240"/>
        <w:jc w:val="both"/>
        <w:rPr>
          <w:rFonts w:ascii="Book Antiqua" w:hAnsi="Book Antiqua"/>
        </w:rPr>
      </w:pPr>
      <w:r w:rsidRPr="003002BF">
        <w:rPr>
          <w:rFonts w:ascii="Book Antiqua" w:hAnsi="Book Antiqua"/>
        </w:rPr>
        <w:lastRenderedPageBreak/>
        <w:t xml:space="preserve">To prepare the </w:t>
      </w:r>
      <w:r w:rsidR="007C4423" w:rsidRPr="003002BF">
        <w:rPr>
          <w:rFonts w:ascii="Book Antiqua" w:hAnsi="Book Antiqua"/>
        </w:rPr>
        <w:t xml:space="preserve">targeting </w:t>
      </w:r>
      <w:r w:rsidRPr="003002BF">
        <w:rPr>
          <w:rFonts w:ascii="Book Antiqua" w:hAnsi="Book Antiqua"/>
        </w:rPr>
        <w:t xml:space="preserve">construct, </w:t>
      </w:r>
      <w:proofErr w:type="spellStart"/>
      <w:r w:rsidRPr="003002BF">
        <w:rPr>
          <w:rFonts w:ascii="Book Antiqua" w:hAnsi="Book Antiqua"/>
        </w:rPr>
        <w:t>LoxP</w:t>
      </w:r>
      <w:proofErr w:type="spellEnd"/>
      <w:r w:rsidRPr="003002BF">
        <w:rPr>
          <w:rFonts w:ascii="Book Antiqua" w:hAnsi="Book Antiqua"/>
        </w:rPr>
        <w:t xml:space="preserve"> sites were inserted at the ends of a 1.2 kb </w:t>
      </w:r>
      <w:r w:rsidR="00F362F2" w:rsidRPr="003002BF">
        <w:rPr>
          <w:rFonts w:ascii="Book Antiqua" w:hAnsi="Book Antiqua"/>
        </w:rPr>
        <w:t xml:space="preserve">genomic DNA </w:t>
      </w:r>
      <w:r w:rsidRPr="003002BF">
        <w:rPr>
          <w:rFonts w:ascii="Book Antiqua" w:hAnsi="Book Antiqua"/>
        </w:rPr>
        <w:t xml:space="preserve">fragment containing exon 12. The proximal </w:t>
      </w:r>
      <w:proofErr w:type="spellStart"/>
      <w:r w:rsidRPr="003002BF">
        <w:rPr>
          <w:rFonts w:ascii="Book Antiqua" w:hAnsi="Book Antiqua"/>
        </w:rPr>
        <w:t>LoxP</w:t>
      </w:r>
      <w:proofErr w:type="spellEnd"/>
      <w:r w:rsidRPr="003002BF">
        <w:rPr>
          <w:rFonts w:ascii="Book Antiqua" w:hAnsi="Book Antiqua"/>
        </w:rPr>
        <w:t xml:space="preserve"> site was 709 nucleotides upstream of exon 12, and the distal </w:t>
      </w:r>
      <w:proofErr w:type="spellStart"/>
      <w:r w:rsidRPr="003002BF">
        <w:rPr>
          <w:rFonts w:ascii="Book Antiqua" w:hAnsi="Book Antiqua"/>
        </w:rPr>
        <w:t>LoxP</w:t>
      </w:r>
      <w:proofErr w:type="spellEnd"/>
      <w:r w:rsidRPr="003002BF">
        <w:rPr>
          <w:rFonts w:ascii="Book Antiqua" w:hAnsi="Book Antiqua"/>
        </w:rPr>
        <w:t xml:space="preserve"> </w:t>
      </w:r>
      <w:r w:rsidR="007C4423" w:rsidRPr="003002BF">
        <w:rPr>
          <w:rFonts w:ascii="Book Antiqua" w:hAnsi="Book Antiqua"/>
        </w:rPr>
        <w:t>site was 393 nucleotides downstream of exon 12. A neomycin resistance gene (</w:t>
      </w:r>
      <w:r w:rsidR="005134FB" w:rsidRPr="003002BF">
        <w:rPr>
          <w:rFonts w:ascii="Book Antiqua" w:hAnsi="Book Antiqua"/>
        </w:rPr>
        <w:t>n</w:t>
      </w:r>
      <w:r w:rsidR="007C4423" w:rsidRPr="003002BF">
        <w:rPr>
          <w:rFonts w:ascii="Book Antiqua" w:hAnsi="Book Antiqua"/>
        </w:rPr>
        <w:t>eo)</w:t>
      </w:r>
      <w:r w:rsidR="006A1424" w:rsidRPr="003002BF">
        <w:rPr>
          <w:rFonts w:ascii="Book Antiqua" w:hAnsi="Book Antiqua"/>
        </w:rPr>
        <w:t xml:space="preserve">, which allowed for positive selection of ES cells, </w:t>
      </w:r>
      <w:r w:rsidR="007C4423" w:rsidRPr="003002BF">
        <w:rPr>
          <w:rFonts w:ascii="Book Antiqua" w:hAnsi="Book Antiqua"/>
        </w:rPr>
        <w:t xml:space="preserve">was inserted just inside the distal </w:t>
      </w:r>
      <w:proofErr w:type="spellStart"/>
      <w:r w:rsidR="007C4423" w:rsidRPr="003002BF">
        <w:rPr>
          <w:rFonts w:ascii="Book Antiqua" w:hAnsi="Book Antiqua"/>
        </w:rPr>
        <w:t>LoxP</w:t>
      </w:r>
      <w:proofErr w:type="spellEnd"/>
      <w:r w:rsidR="007C4423" w:rsidRPr="003002BF">
        <w:rPr>
          <w:rFonts w:ascii="Book Antiqua" w:hAnsi="Book Antiqua"/>
        </w:rPr>
        <w:t xml:space="preserve"> site and was flanked by </w:t>
      </w:r>
      <w:proofErr w:type="spellStart"/>
      <w:r w:rsidR="004B0F9F" w:rsidRPr="003002BF">
        <w:rPr>
          <w:rFonts w:ascii="Book Antiqua" w:hAnsi="Book Antiqua"/>
        </w:rPr>
        <w:t>flippase</w:t>
      </w:r>
      <w:proofErr w:type="spellEnd"/>
      <w:r w:rsidR="004B0F9F" w:rsidRPr="003002BF">
        <w:rPr>
          <w:rFonts w:ascii="Book Antiqua" w:hAnsi="Book Antiqua"/>
        </w:rPr>
        <w:t xml:space="preserve"> recognition target (FRT) </w:t>
      </w:r>
      <w:r w:rsidR="007C4423" w:rsidRPr="003002BF">
        <w:rPr>
          <w:rFonts w:ascii="Book Antiqua" w:hAnsi="Book Antiqua"/>
        </w:rPr>
        <w:t>sites</w:t>
      </w:r>
      <w:r w:rsidR="00F362F2" w:rsidRPr="003002BF">
        <w:rPr>
          <w:rFonts w:ascii="Book Antiqua" w:hAnsi="Book Antiqua"/>
        </w:rPr>
        <w:t>,</w:t>
      </w:r>
      <w:r w:rsidR="007C4423" w:rsidRPr="003002BF">
        <w:rPr>
          <w:rFonts w:ascii="Book Antiqua" w:hAnsi="Book Antiqua"/>
        </w:rPr>
        <w:t xml:space="preserve"> which allowed it</w:t>
      </w:r>
      <w:r w:rsidR="00F362F2" w:rsidRPr="003002BF">
        <w:rPr>
          <w:rFonts w:ascii="Book Antiqua" w:hAnsi="Book Antiqua"/>
        </w:rPr>
        <w:t>s</w:t>
      </w:r>
      <w:r w:rsidR="007C4423" w:rsidRPr="003002BF">
        <w:rPr>
          <w:rFonts w:ascii="Book Antiqua" w:hAnsi="Book Antiqua"/>
        </w:rPr>
        <w:t xml:space="preserve"> removal at a later step. The 5’ arm of the targeting construct was a 3.4 kb fragment from sequences in intron 11 that immediately preceded the insertion site of the proximal </w:t>
      </w:r>
      <w:proofErr w:type="spellStart"/>
      <w:r w:rsidR="007C4423" w:rsidRPr="003002BF">
        <w:rPr>
          <w:rFonts w:ascii="Book Antiqua" w:hAnsi="Book Antiqua"/>
        </w:rPr>
        <w:t>LoxP</w:t>
      </w:r>
      <w:proofErr w:type="spellEnd"/>
      <w:r w:rsidR="007C4423" w:rsidRPr="003002BF">
        <w:rPr>
          <w:rFonts w:ascii="Book Antiqua" w:hAnsi="Book Antiqua"/>
        </w:rPr>
        <w:t xml:space="preserve"> site</w:t>
      </w:r>
      <w:r w:rsidR="007C4DAB" w:rsidRPr="003002BF">
        <w:rPr>
          <w:rFonts w:ascii="Book Antiqua" w:hAnsi="Book Antiqua"/>
        </w:rPr>
        <w:t>,</w:t>
      </w:r>
      <w:r w:rsidR="007C4423" w:rsidRPr="003002BF">
        <w:rPr>
          <w:rFonts w:ascii="Book Antiqua" w:hAnsi="Book Antiqua"/>
        </w:rPr>
        <w:t xml:space="preserve"> and the 3’ arm was a 2.3 kb fragment from intron 12 that immediately followed the insertion site of the distal </w:t>
      </w:r>
      <w:proofErr w:type="spellStart"/>
      <w:r w:rsidR="007C4423" w:rsidRPr="003002BF">
        <w:rPr>
          <w:rFonts w:ascii="Book Antiqua" w:hAnsi="Book Antiqua"/>
        </w:rPr>
        <w:t>LoxP</w:t>
      </w:r>
      <w:proofErr w:type="spellEnd"/>
      <w:r w:rsidR="007C4423" w:rsidRPr="003002BF">
        <w:rPr>
          <w:rFonts w:ascii="Book Antiqua" w:hAnsi="Book Antiqua"/>
        </w:rPr>
        <w:t xml:space="preserve"> site. </w:t>
      </w:r>
      <w:r w:rsidR="00F362F2" w:rsidRPr="003002BF">
        <w:rPr>
          <w:rFonts w:ascii="Book Antiqua" w:hAnsi="Book Antiqua"/>
        </w:rPr>
        <w:t xml:space="preserve">Each of the genomic fragments used to prepare the construct were amplified </w:t>
      </w:r>
      <w:r w:rsidR="00115B23" w:rsidRPr="003002BF">
        <w:rPr>
          <w:rFonts w:ascii="Book Antiqua" w:hAnsi="Book Antiqua"/>
        </w:rPr>
        <w:t xml:space="preserve">by polymerase chain reaction (PCR) </w:t>
      </w:r>
      <w:r w:rsidR="00F362F2" w:rsidRPr="003002BF">
        <w:rPr>
          <w:rFonts w:ascii="Book Antiqua" w:hAnsi="Book Antiqua"/>
        </w:rPr>
        <w:t xml:space="preserve">from mouse genomic DNA. </w:t>
      </w:r>
      <w:r w:rsidR="007C4423" w:rsidRPr="003002BF">
        <w:rPr>
          <w:rFonts w:ascii="Book Antiqua" w:hAnsi="Book Antiqua"/>
        </w:rPr>
        <w:t xml:space="preserve">A thymidine kinase gene was </w:t>
      </w:r>
      <w:r w:rsidR="00F362F2" w:rsidRPr="003002BF">
        <w:rPr>
          <w:rFonts w:ascii="Book Antiqua" w:hAnsi="Book Antiqua"/>
        </w:rPr>
        <w:t>included after the 3’ arm in ord</w:t>
      </w:r>
      <w:r w:rsidR="00CB3B0E" w:rsidRPr="003002BF">
        <w:rPr>
          <w:rFonts w:ascii="Book Antiqua" w:hAnsi="Book Antiqua"/>
        </w:rPr>
        <w:t>er to allow negative selection</w:t>
      </w:r>
      <w:r w:rsidR="006A1424" w:rsidRPr="003002BF">
        <w:rPr>
          <w:rFonts w:ascii="Book Antiqua" w:hAnsi="Book Antiqua"/>
        </w:rPr>
        <w:t xml:space="preserve"> of ES cells</w:t>
      </w:r>
      <w:r w:rsidR="00CB3B0E" w:rsidRPr="003002BF">
        <w:rPr>
          <w:rFonts w:ascii="Book Antiqua" w:hAnsi="Book Antiqua"/>
        </w:rPr>
        <w:t xml:space="preserve">. </w:t>
      </w:r>
      <w:r w:rsidR="00F362F2" w:rsidRPr="003002BF">
        <w:rPr>
          <w:rFonts w:ascii="Book Antiqua" w:hAnsi="Book Antiqua"/>
        </w:rPr>
        <w:t xml:space="preserve">The targeting construct was electroporated into ES cells </w:t>
      </w:r>
      <w:r w:rsidR="00AF1CA2" w:rsidRPr="003002BF">
        <w:rPr>
          <w:rFonts w:ascii="Book Antiqua" w:hAnsi="Book Antiqua"/>
        </w:rPr>
        <w:t>derived from 129/</w:t>
      </w:r>
      <w:proofErr w:type="spellStart"/>
      <w:r w:rsidR="00AF1CA2" w:rsidRPr="003002BF">
        <w:rPr>
          <w:rFonts w:ascii="Book Antiqua" w:hAnsi="Book Antiqua"/>
        </w:rPr>
        <w:t>SvJ</w:t>
      </w:r>
      <w:proofErr w:type="spellEnd"/>
      <w:r w:rsidR="00AF1CA2" w:rsidRPr="003002BF">
        <w:rPr>
          <w:rFonts w:ascii="Book Antiqua" w:hAnsi="Book Antiqua"/>
        </w:rPr>
        <w:t xml:space="preserve"> mice </w:t>
      </w:r>
      <w:r w:rsidR="00115B23" w:rsidRPr="003002BF">
        <w:rPr>
          <w:rFonts w:ascii="Book Antiqua" w:hAnsi="Book Antiqua"/>
        </w:rPr>
        <w:t xml:space="preserve">and targeted ES cells were identified by long-range PCR and used to generate chimeric mice. When germline transmission of the </w:t>
      </w:r>
      <w:r w:rsidR="004B0F9F" w:rsidRPr="003002BF">
        <w:rPr>
          <w:rFonts w:ascii="Book Antiqua" w:hAnsi="Book Antiqua"/>
        </w:rPr>
        <w:t>targeted</w:t>
      </w:r>
      <w:r w:rsidR="00115B23" w:rsidRPr="003002BF">
        <w:rPr>
          <w:rFonts w:ascii="Book Antiqua" w:hAnsi="Book Antiqua"/>
        </w:rPr>
        <w:t xml:space="preserve"> allele was achieved, the mice were bred with </w:t>
      </w:r>
      <w:r w:rsidR="00AF1CA2" w:rsidRPr="003002BF">
        <w:rPr>
          <w:rFonts w:ascii="Book Antiqua" w:hAnsi="Book Antiqua"/>
        </w:rPr>
        <w:t xml:space="preserve">C57Bl6 </w:t>
      </w:r>
      <w:r w:rsidR="00115B23" w:rsidRPr="003002BF">
        <w:rPr>
          <w:rFonts w:ascii="Book Antiqua" w:hAnsi="Book Antiqua"/>
        </w:rPr>
        <w:t>mice expressing FLP recombinase to remove the Neo gene.</w:t>
      </w:r>
      <w:r w:rsidR="00500BF8" w:rsidRPr="003002BF">
        <w:rPr>
          <w:rFonts w:ascii="Book Antiqua" w:hAnsi="Book Antiqua"/>
        </w:rPr>
        <w:t xml:space="preserve"> For cardiac myocyte-specific deletion of </w:t>
      </w:r>
      <w:r w:rsidR="00500BF8" w:rsidRPr="003002BF">
        <w:rPr>
          <w:rFonts w:ascii="Book Antiqua" w:hAnsi="Book Antiqua"/>
          <w:i/>
        </w:rPr>
        <w:t>Slc4a4</w:t>
      </w:r>
      <w:r w:rsidR="00500BF8" w:rsidRPr="003002BF">
        <w:rPr>
          <w:rFonts w:ascii="Book Antiqua" w:hAnsi="Book Antiqua"/>
        </w:rPr>
        <w:t xml:space="preserve"> exon 12, the mice were bred with a C57Bl6 mouse carrying the </w:t>
      </w:r>
      <w:proofErr w:type="spellStart"/>
      <w:r w:rsidR="00500BF8" w:rsidRPr="003002BF">
        <w:rPr>
          <w:rFonts w:ascii="Book Antiqua" w:hAnsi="Book Antiqua"/>
        </w:rPr>
        <w:t>Cre</w:t>
      </w:r>
      <w:proofErr w:type="spellEnd"/>
      <w:r w:rsidR="00500BF8" w:rsidRPr="003002BF">
        <w:rPr>
          <w:rFonts w:ascii="Book Antiqua" w:hAnsi="Book Antiqua"/>
        </w:rPr>
        <w:t xml:space="preserve"> recombinase gene driven by the </w:t>
      </w:r>
      <w:r w:rsidR="00CE5501" w:rsidRPr="003002BF">
        <w:rPr>
          <w:rFonts w:ascii="Book Antiqua" w:hAnsi="Book Antiqua"/>
        </w:rPr>
        <w:t>β</w:t>
      </w:r>
      <w:r w:rsidR="00500BF8" w:rsidRPr="003002BF">
        <w:rPr>
          <w:rFonts w:ascii="Book Antiqua" w:hAnsi="Book Antiqua"/>
        </w:rPr>
        <w:t xml:space="preserve">-myosin promoter, which is an effective strategy for </w:t>
      </w:r>
      <w:proofErr w:type="spellStart"/>
      <w:r w:rsidR="00500BF8" w:rsidRPr="003002BF">
        <w:rPr>
          <w:rFonts w:ascii="Book Antiqua" w:hAnsi="Book Antiqua"/>
        </w:rPr>
        <w:t>Cre</w:t>
      </w:r>
      <w:proofErr w:type="spellEnd"/>
      <w:r w:rsidR="00500BF8" w:rsidRPr="003002BF">
        <w:rPr>
          <w:rFonts w:ascii="Book Antiqua" w:hAnsi="Book Antiqua"/>
        </w:rPr>
        <w:t xml:space="preserve">-mediated recombination </w:t>
      </w:r>
      <w:r w:rsidR="00213EB8" w:rsidRPr="003002BF">
        <w:rPr>
          <w:rFonts w:ascii="Book Antiqua" w:hAnsi="Book Antiqua"/>
        </w:rPr>
        <w:t xml:space="preserve">beginning </w:t>
      </w:r>
      <w:r w:rsidR="00500BF8" w:rsidRPr="003002BF">
        <w:rPr>
          <w:rFonts w:ascii="Book Antiqua" w:hAnsi="Book Antiqua"/>
        </w:rPr>
        <w:t xml:space="preserve">during embryonic development in cardiac </w:t>
      </w:r>
      <w:proofErr w:type="gramStart"/>
      <w:r w:rsidR="00500BF8" w:rsidRPr="003002BF">
        <w:rPr>
          <w:rFonts w:ascii="Book Antiqua" w:hAnsi="Book Antiqua"/>
        </w:rPr>
        <w:t>myocytes</w:t>
      </w:r>
      <w:r w:rsidR="00500BF8" w:rsidRPr="003002BF">
        <w:rPr>
          <w:rFonts w:ascii="Book Antiqua" w:hAnsi="Book Antiqua"/>
          <w:vertAlign w:val="superscript"/>
        </w:rPr>
        <w:t>[</w:t>
      </w:r>
      <w:proofErr w:type="gramEnd"/>
      <w:r w:rsidR="00500BF8" w:rsidRPr="003002BF">
        <w:rPr>
          <w:rFonts w:ascii="Book Antiqua" w:hAnsi="Book Antiqua"/>
          <w:vertAlign w:val="superscript"/>
        </w:rPr>
        <w:t>19]</w:t>
      </w:r>
      <w:r w:rsidR="00500BF8" w:rsidRPr="003002BF">
        <w:rPr>
          <w:rFonts w:ascii="Book Antiqua" w:hAnsi="Book Antiqua"/>
        </w:rPr>
        <w:t xml:space="preserve">. </w:t>
      </w:r>
    </w:p>
    <w:p w14:paraId="053F6FBF" w14:textId="6684B5B2" w:rsidR="008E1323" w:rsidRDefault="00CB3B0E" w:rsidP="00AF754F">
      <w:pPr>
        <w:spacing w:line="360" w:lineRule="auto"/>
        <w:ind w:firstLineChars="100" w:firstLine="240"/>
        <w:jc w:val="both"/>
        <w:rPr>
          <w:rFonts w:ascii="Book Antiqua" w:eastAsia="SimSun" w:hAnsi="Book Antiqua"/>
          <w:lang w:eastAsia="zh-CN"/>
        </w:rPr>
      </w:pPr>
      <w:r w:rsidRPr="003002BF">
        <w:rPr>
          <w:rFonts w:ascii="Book Antiqua" w:hAnsi="Book Antiqua"/>
        </w:rPr>
        <w:t>All procedures using animals conformed to guidelines published by the National Institutes of Health (Guide for the Care and Use of Laboratory Animals) and were approved by the Institutional Animal Care and Use Committee at the University of Cincinnati.</w:t>
      </w:r>
      <w:r w:rsidR="00002387" w:rsidRPr="003002BF">
        <w:rPr>
          <w:rFonts w:ascii="Book Antiqua" w:hAnsi="Book Antiqua"/>
        </w:rPr>
        <w:t xml:space="preserve"> </w:t>
      </w:r>
      <w:r w:rsidR="00F228AC" w:rsidRPr="003002BF">
        <w:rPr>
          <w:rFonts w:ascii="Book Antiqua" w:hAnsi="Book Antiqua"/>
        </w:rPr>
        <w:t>M</w:t>
      </w:r>
      <w:r w:rsidR="00002387" w:rsidRPr="003002BF">
        <w:rPr>
          <w:rFonts w:ascii="Book Antiqua" w:hAnsi="Book Antiqua"/>
        </w:rPr>
        <w:t xml:space="preserve">ice were used in this study, as it is the best mammalian model for preparing genetic modifications and appropriate techniques </w:t>
      </w:r>
      <w:r w:rsidR="00F228AC" w:rsidRPr="003002BF">
        <w:rPr>
          <w:rFonts w:ascii="Book Antiqua" w:hAnsi="Book Antiqua"/>
        </w:rPr>
        <w:t xml:space="preserve">are available </w:t>
      </w:r>
      <w:r w:rsidR="00002387" w:rsidRPr="003002BF">
        <w:rPr>
          <w:rFonts w:ascii="Book Antiqua" w:hAnsi="Book Antiqua"/>
        </w:rPr>
        <w:t xml:space="preserve">for analysis of cardiovascular performance and response to </w:t>
      </w:r>
      <w:r w:rsidR="00002387" w:rsidRPr="003002BF">
        <w:rPr>
          <w:rFonts w:ascii="Book Antiqua" w:hAnsi="Book Antiqua"/>
          <w:i/>
        </w:rPr>
        <w:t>in vivo</w:t>
      </w:r>
      <w:r w:rsidR="00002387" w:rsidRPr="003002BF">
        <w:rPr>
          <w:rFonts w:ascii="Book Antiqua" w:hAnsi="Book Antiqua"/>
        </w:rPr>
        <w:t xml:space="preserve"> IR injury. All appropriate measures were taken to minimize pain or discomfort.</w:t>
      </w:r>
      <w:r w:rsidR="004A219E" w:rsidRPr="003002BF">
        <w:rPr>
          <w:rFonts w:ascii="Book Antiqua" w:hAnsi="Book Antiqua"/>
        </w:rPr>
        <w:t xml:space="preserve"> Mice were maintained in a specific pathogen free</w:t>
      </w:r>
      <w:r w:rsidR="001859D6" w:rsidRPr="003002BF">
        <w:rPr>
          <w:rFonts w:ascii="Book Antiqua" w:hAnsi="Book Antiqua"/>
        </w:rPr>
        <w:t>,</w:t>
      </w:r>
      <w:r w:rsidR="004A219E" w:rsidRPr="003002BF">
        <w:rPr>
          <w:rFonts w:ascii="Book Antiqua" w:hAnsi="Book Antiqua"/>
        </w:rPr>
        <w:t xml:space="preserve"> temperature controlled barrier facility, with a 12 h light-dark cycle, and access to food and water ad libitum.</w:t>
      </w:r>
    </w:p>
    <w:p w14:paraId="473CDB80" w14:textId="77777777" w:rsidR="00AF754F" w:rsidRPr="00AF754F" w:rsidRDefault="00AF754F" w:rsidP="00AF754F">
      <w:pPr>
        <w:spacing w:line="360" w:lineRule="auto"/>
        <w:ind w:firstLineChars="100" w:firstLine="240"/>
        <w:jc w:val="both"/>
        <w:rPr>
          <w:rFonts w:ascii="Book Antiqua" w:eastAsia="SimSun" w:hAnsi="Book Antiqua"/>
          <w:lang w:eastAsia="zh-CN"/>
        </w:rPr>
      </w:pPr>
    </w:p>
    <w:p w14:paraId="696179A0" w14:textId="7C415DA9" w:rsidR="00924363" w:rsidRPr="003002BF" w:rsidRDefault="00924363" w:rsidP="00B92CBC">
      <w:pPr>
        <w:spacing w:line="360" w:lineRule="auto"/>
        <w:jc w:val="both"/>
        <w:rPr>
          <w:rFonts w:ascii="Book Antiqua" w:hAnsi="Book Antiqua"/>
          <w:b/>
          <w:i/>
        </w:rPr>
      </w:pPr>
      <w:r w:rsidRPr="003002BF">
        <w:rPr>
          <w:rFonts w:ascii="Book Antiqua" w:hAnsi="Book Antiqua"/>
          <w:b/>
          <w:i/>
        </w:rPr>
        <w:t>Genotype analysis</w:t>
      </w:r>
    </w:p>
    <w:p w14:paraId="2922B723" w14:textId="605E6FE9" w:rsidR="00115B23" w:rsidRDefault="00115B23" w:rsidP="00B92CBC">
      <w:pPr>
        <w:spacing w:line="360" w:lineRule="auto"/>
        <w:jc w:val="both"/>
        <w:rPr>
          <w:rFonts w:ascii="Book Antiqua" w:eastAsia="SimSun" w:hAnsi="Book Antiqua"/>
          <w:lang w:eastAsia="zh-CN"/>
        </w:rPr>
      </w:pPr>
      <w:r w:rsidRPr="003002BF">
        <w:rPr>
          <w:rFonts w:ascii="Book Antiqua" w:hAnsi="Book Antiqua"/>
        </w:rPr>
        <w:lastRenderedPageBreak/>
        <w:t xml:space="preserve">PCR genotyping of </w:t>
      </w:r>
      <w:r w:rsidR="004B0F9F" w:rsidRPr="003002BF">
        <w:rPr>
          <w:rFonts w:ascii="Book Antiqua" w:hAnsi="Book Antiqua"/>
        </w:rPr>
        <w:t xml:space="preserve">mice carrying the </w:t>
      </w:r>
      <w:proofErr w:type="spellStart"/>
      <w:r w:rsidR="004B0F9F" w:rsidRPr="003002BF">
        <w:rPr>
          <w:rFonts w:ascii="Book Antiqua" w:hAnsi="Book Antiqua"/>
        </w:rPr>
        <w:t>floxed</w:t>
      </w:r>
      <w:proofErr w:type="spellEnd"/>
      <w:r w:rsidR="004B0F9F" w:rsidRPr="003002BF">
        <w:rPr>
          <w:rFonts w:ascii="Book Antiqua" w:hAnsi="Book Antiqua"/>
        </w:rPr>
        <w:t xml:space="preserve"> allele was performed using DNA from tail biopsies and the following primers: </w:t>
      </w:r>
      <w:r w:rsidR="006D17E6" w:rsidRPr="003002BF">
        <w:rPr>
          <w:rFonts w:ascii="Book Antiqua" w:hAnsi="Book Antiqua"/>
        </w:rPr>
        <w:t xml:space="preserve">Forward primer: 5’-TGGTGGCTTAAATTGCAAATGGC-3’; Reverse primer: 5’-CATAACCCACTAAGTCCAGTACG-3’. These primers flank the proximal </w:t>
      </w:r>
      <w:proofErr w:type="spellStart"/>
      <w:r w:rsidR="006D17E6" w:rsidRPr="003002BF">
        <w:rPr>
          <w:rFonts w:ascii="Book Antiqua" w:hAnsi="Book Antiqua"/>
        </w:rPr>
        <w:t>LoxP</w:t>
      </w:r>
      <w:proofErr w:type="spellEnd"/>
      <w:r w:rsidR="006D17E6" w:rsidRPr="003002BF">
        <w:rPr>
          <w:rFonts w:ascii="Book Antiqua" w:hAnsi="Book Antiqua"/>
        </w:rPr>
        <w:t xml:space="preserve"> site and yield a 176</w:t>
      </w:r>
      <w:r w:rsidR="009B2A51" w:rsidRPr="003002BF">
        <w:rPr>
          <w:rFonts w:ascii="Book Antiqua" w:hAnsi="Book Antiqua"/>
        </w:rPr>
        <w:t>-</w:t>
      </w:r>
      <w:r w:rsidR="006D17E6" w:rsidRPr="003002BF">
        <w:rPr>
          <w:rFonts w:ascii="Book Antiqua" w:hAnsi="Book Antiqua"/>
        </w:rPr>
        <w:t xml:space="preserve">base pair PCR product for </w:t>
      </w:r>
      <w:r w:rsidR="00716181" w:rsidRPr="003002BF">
        <w:rPr>
          <w:rFonts w:ascii="Book Antiqua" w:hAnsi="Book Antiqua"/>
        </w:rPr>
        <w:t xml:space="preserve">the </w:t>
      </w:r>
      <w:r w:rsidR="006D17E6" w:rsidRPr="003002BF">
        <w:rPr>
          <w:rFonts w:ascii="Book Antiqua" w:hAnsi="Book Antiqua"/>
        </w:rPr>
        <w:t xml:space="preserve">wild-type </w:t>
      </w:r>
      <w:r w:rsidR="006D17E6" w:rsidRPr="003002BF">
        <w:rPr>
          <w:rFonts w:ascii="Book Antiqua" w:hAnsi="Book Antiqua"/>
          <w:i/>
        </w:rPr>
        <w:t>Slc4a4</w:t>
      </w:r>
      <w:r w:rsidR="006D17E6" w:rsidRPr="003002BF">
        <w:rPr>
          <w:rFonts w:ascii="Book Antiqua" w:hAnsi="Book Antiqua"/>
        </w:rPr>
        <w:t xml:space="preserve"> allele, and a 223</w:t>
      </w:r>
      <w:r w:rsidR="009B2A51" w:rsidRPr="003002BF">
        <w:rPr>
          <w:rFonts w:ascii="Book Antiqua" w:hAnsi="Book Antiqua"/>
        </w:rPr>
        <w:t>-</w:t>
      </w:r>
      <w:r w:rsidR="006D17E6" w:rsidRPr="003002BF">
        <w:rPr>
          <w:rFonts w:ascii="Book Antiqua" w:hAnsi="Book Antiqua"/>
        </w:rPr>
        <w:t xml:space="preserve">base pair PCR product for the </w:t>
      </w:r>
      <w:proofErr w:type="spellStart"/>
      <w:r w:rsidR="006D17E6" w:rsidRPr="003002BF">
        <w:rPr>
          <w:rFonts w:ascii="Book Antiqua" w:hAnsi="Book Antiqua"/>
        </w:rPr>
        <w:t>floxed</w:t>
      </w:r>
      <w:proofErr w:type="spellEnd"/>
      <w:r w:rsidR="006D17E6" w:rsidRPr="003002BF">
        <w:rPr>
          <w:rFonts w:ascii="Book Antiqua" w:hAnsi="Book Antiqua"/>
        </w:rPr>
        <w:t xml:space="preserve"> allele</w:t>
      </w:r>
      <w:r w:rsidR="00A86ED8" w:rsidRPr="003002BF">
        <w:rPr>
          <w:rFonts w:ascii="Book Antiqua" w:hAnsi="Book Antiqua"/>
        </w:rPr>
        <w:t xml:space="preserve">, with the increase in size being due to the </w:t>
      </w:r>
      <w:proofErr w:type="spellStart"/>
      <w:r w:rsidR="00A86ED8" w:rsidRPr="003002BF">
        <w:rPr>
          <w:rFonts w:ascii="Book Antiqua" w:hAnsi="Book Antiqua"/>
        </w:rPr>
        <w:t>LoxP</w:t>
      </w:r>
      <w:proofErr w:type="spellEnd"/>
      <w:r w:rsidR="00A86ED8" w:rsidRPr="003002BF">
        <w:rPr>
          <w:rFonts w:ascii="Book Antiqua" w:hAnsi="Book Antiqua"/>
        </w:rPr>
        <w:t xml:space="preserve"> site</w:t>
      </w:r>
      <w:r w:rsidR="006D17E6" w:rsidRPr="003002BF">
        <w:rPr>
          <w:rFonts w:ascii="Book Antiqua" w:hAnsi="Book Antiqua"/>
        </w:rPr>
        <w:t xml:space="preserve">. An additional PCR reaction </w:t>
      </w:r>
      <w:r w:rsidR="00665F3A" w:rsidRPr="003002BF">
        <w:rPr>
          <w:rFonts w:ascii="Book Antiqua" w:hAnsi="Book Antiqua"/>
        </w:rPr>
        <w:t xml:space="preserve">was </w:t>
      </w:r>
      <w:r w:rsidR="00500BF8" w:rsidRPr="003002BF">
        <w:rPr>
          <w:rFonts w:ascii="Book Antiqua" w:hAnsi="Book Antiqua"/>
        </w:rPr>
        <w:t>performed</w:t>
      </w:r>
      <w:r w:rsidR="006D17E6" w:rsidRPr="003002BF">
        <w:rPr>
          <w:rFonts w:ascii="Book Antiqua" w:hAnsi="Book Antiqua"/>
        </w:rPr>
        <w:t xml:space="preserve"> to determine the presence or absence of the </w:t>
      </w:r>
      <w:proofErr w:type="spellStart"/>
      <w:r w:rsidR="006D17E6" w:rsidRPr="00AF754F">
        <w:rPr>
          <w:rFonts w:ascii="Book Antiqua" w:hAnsi="Book Antiqua"/>
          <w:i/>
        </w:rPr>
        <w:t>Cre</w:t>
      </w:r>
      <w:proofErr w:type="spellEnd"/>
      <w:r w:rsidR="006D17E6" w:rsidRPr="00AF754F">
        <w:rPr>
          <w:rFonts w:ascii="Book Antiqua" w:hAnsi="Book Antiqua"/>
          <w:i/>
        </w:rPr>
        <w:t xml:space="preserve"> </w:t>
      </w:r>
      <w:r w:rsidR="006D17E6" w:rsidRPr="003002BF">
        <w:rPr>
          <w:rFonts w:ascii="Book Antiqua" w:hAnsi="Book Antiqua"/>
        </w:rPr>
        <w:t>transgene</w:t>
      </w:r>
      <w:r w:rsidR="00500BF8" w:rsidRPr="003002BF">
        <w:rPr>
          <w:rFonts w:ascii="Book Antiqua" w:hAnsi="Book Antiqua"/>
        </w:rPr>
        <w:t>.</w:t>
      </w:r>
    </w:p>
    <w:p w14:paraId="04BD8762" w14:textId="77777777" w:rsidR="00AF754F" w:rsidRPr="00AF754F" w:rsidRDefault="00AF754F" w:rsidP="00B92CBC">
      <w:pPr>
        <w:spacing w:line="360" w:lineRule="auto"/>
        <w:jc w:val="both"/>
        <w:rPr>
          <w:rFonts w:ascii="Book Antiqua" w:eastAsia="SimSun" w:hAnsi="Book Antiqua"/>
          <w:lang w:eastAsia="zh-CN"/>
        </w:rPr>
      </w:pPr>
    </w:p>
    <w:p w14:paraId="67D36F40" w14:textId="66CF03DF" w:rsidR="007B235C" w:rsidRPr="003002BF" w:rsidRDefault="007B235C" w:rsidP="00B92CBC">
      <w:pPr>
        <w:spacing w:line="360" w:lineRule="auto"/>
        <w:jc w:val="both"/>
        <w:rPr>
          <w:rFonts w:ascii="Book Antiqua" w:hAnsi="Book Antiqua"/>
          <w:b/>
          <w:i/>
        </w:rPr>
      </w:pPr>
      <w:r w:rsidRPr="003002BF">
        <w:rPr>
          <w:rFonts w:ascii="Book Antiqua" w:hAnsi="Book Antiqua"/>
          <w:b/>
          <w:i/>
        </w:rPr>
        <w:t>Quantitative PCR analysis of the degree of knockdown of functional NBCe1 mRNA</w:t>
      </w:r>
    </w:p>
    <w:p w14:paraId="466E5576" w14:textId="6DB0F2F8" w:rsidR="00902975" w:rsidRDefault="009B2A51" w:rsidP="00B92CBC">
      <w:pPr>
        <w:spacing w:line="360" w:lineRule="auto"/>
        <w:jc w:val="both"/>
        <w:rPr>
          <w:rFonts w:ascii="Book Antiqua" w:eastAsia="SimSun" w:hAnsi="Book Antiqua"/>
          <w:lang w:eastAsia="zh-CN"/>
        </w:rPr>
      </w:pPr>
      <w:r w:rsidRPr="003002BF">
        <w:rPr>
          <w:rFonts w:ascii="Book Antiqua" w:hAnsi="Book Antiqua"/>
        </w:rPr>
        <w:t xml:space="preserve">To determine the degree of knockdown of NBCe1 mRNA in KO </w:t>
      </w:r>
      <w:r w:rsidR="004040F0" w:rsidRPr="003002BF">
        <w:rPr>
          <w:rFonts w:ascii="Book Antiqua" w:hAnsi="Book Antiqua"/>
        </w:rPr>
        <w:t>(</w:t>
      </w:r>
      <w:r w:rsidR="004040F0" w:rsidRPr="003002BF">
        <w:rPr>
          <w:rFonts w:ascii="Book Antiqua" w:hAnsi="Book Antiqua"/>
          <w:i/>
        </w:rPr>
        <w:t>Slc4a4</w:t>
      </w:r>
      <w:r w:rsidR="003457E5" w:rsidRPr="003002BF">
        <w:rPr>
          <w:rFonts w:ascii="Book Antiqua" w:hAnsi="Book Antiqua"/>
          <w:vertAlign w:val="superscript"/>
        </w:rPr>
        <w:t>flx/</w:t>
      </w:r>
      <w:proofErr w:type="spellStart"/>
      <w:proofErr w:type="gramStart"/>
      <w:r w:rsidR="003457E5" w:rsidRPr="003002BF">
        <w:rPr>
          <w:rFonts w:ascii="Book Antiqua" w:hAnsi="Book Antiqua"/>
          <w:vertAlign w:val="superscript"/>
        </w:rPr>
        <w:t>flx</w:t>
      </w:r>
      <w:proofErr w:type="spellEnd"/>
      <w:r w:rsidR="004040F0" w:rsidRPr="003002BF">
        <w:rPr>
          <w:rFonts w:ascii="Book Antiqua" w:hAnsi="Book Antiqua"/>
          <w:vertAlign w:val="superscript"/>
        </w:rPr>
        <w:t>(</w:t>
      </w:r>
      <w:proofErr w:type="spellStart"/>
      <w:proofErr w:type="gramEnd"/>
      <w:r w:rsidR="004040F0" w:rsidRPr="003002BF">
        <w:rPr>
          <w:rFonts w:ascii="Book Antiqua" w:hAnsi="Book Antiqua"/>
          <w:vertAlign w:val="superscript"/>
        </w:rPr>
        <w:t>Cre</w:t>
      </w:r>
      <w:proofErr w:type="spellEnd"/>
      <w:r w:rsidR="004040F0" w:rsidRPr="003002BF">
        <w:rPr>
          <w:rFonts w:ascii="Book Antiqua" w:hAnsi="Book Antiqua"/>
          <w:vertAlign w:val="superscript"/>
        </w:rPr>
        <w:t>)</w:t>
      </w:r>
      <w:r w:rsidR="004040F0" w:rsidRPr="003002BF">
        <w:rPr>
          <w:rFonts w:ascii="Book Antiqua" w:hAnsi="Book Antiqua"/>
        </w:rPr>
        <w:t xml:space="preserve">) </w:t>
      </w:r>
      <w:r w:rsidRPr="003002BF">
        <w:rPr>
          <w:rFonts w:ascii="Book Antiqua" w:hAnsi="Book Antiqua"/>
        </w:rPr>
        <w:t>relative to WT</w:t>
      </w:r>
      <w:r w:rsidR="00225D9D" w:rsidRPr="003002BF">
        <w:rPr>
          <w:rFonts w:ascii="Book Antiqua" w:hAnsi="Book Antiqua"/>
        </w:rPr>
        <w:t xml:space="preserve"> </w:t>
      </w:r>
      <w:r w:rsidR="004040F0" w:rsidRPr="003002BF">
        <w:rPr>
          <w:rFonts w:ascii="Book Antiqua" w:hAnsi="Book Antiqua"/>
        </w:rPr>
        <w:t>(</w:t>
      </w:r>
      <w:r w:rsidR="004040F0" w:rsidRPr="003002BF">
        <w:rPr>
          <w:rFonts w:ascii="Book Antiqua" w:hAnsi="Book Antiqua"/>
          <w:i/>
        </w:rPr>
        <w:t>Slc4a4</w:t>
      </w:r>
      <w:r w:rsidR="004040F0" w:rsidRPr="003002BF">
        <w:rPr>
          <w:rFonts w:ascii="Book Antiqua" w:hAnsi="Book Antiqua"/>
          <w:vertAlign w:val="superscript"/>
        </w:rPr>
        <w:t>flx/</w:t>
      </w:r>
      <w:proofErr w:type="spellStart"/>
      <w:r w:rsidR="004040F0" w:rsidRPr="003002BF">
        <w:rPr>
          <w:rFonts w:ascii="Book Antiqua" w:hAnsi="Book Antiqua"/>
          <w:vertAlign w:val="superscript"/>
        </w:rPr>
        <w:t>flx</w:t>
      </w:r>
      <w:proofErr w:type="spellEnd"/>
      <w:r w:rsidR="004040F0" w:rsidRPr="003002BF">
        <w:rPr>
          <w:rFonts w:ascii="Book Antiqua" w:hAnsi="Book Antiqua"/>
        </w:rPr>
        <w:t xml:space="preserve">) </w:t>
      </w:r>
      <w:r w:rsidR="00225D9D" w:rsidRPr="003002BF">
        <w:rPr>
          <w:rFonts w:ascii="Book Antiqua" w:hAnsi="Book Antiqua"/>
        </w:rPr>
        <w:t>hearts</w:t>
      </w:r>
      <w:r w:rsidRPr="003002BF">
        <w:rPr>
          <w:rFonts w:ascii="Book Antiqua" w:hAnsi="Book Antiqua"/>
        </w:rPr>
        <w:t>, q</w:t>
      </w:r>
      <w:r w:rsidR="00225D9D" w:rsidRPr="003002BF">
        <w:rPr>
          <w:rFonts w:ascii="Book Antiqua" w:hAnsi="Book Antiqua"/>
        </w:rPr>
        <w:t>uantitative reverse transcriptase</w:t>
      </w:r>
      <w:r w:rsidRPr="003002BF">
        <w:rPr>
          <w:rFonts w:ascii="Book Antiqua" w:hAnsi="Book Antiqua"/>
        </w:rPr>
        <w:t xml:space="preserve">-PCR </w:t>
      </w:r>
      <w:r w:rsidR="00645F63" w:rsidRPr="003002BF">
        <w:rPr>
          <w:rFonts w:ascii="Book Antiqua" w:hAnsi="Book Antiqua"/>
        </w:rPr>
        <w:t xml:space="preserve">analysis </w:t>
      </w:r>
      <w:r w:rsidR="001E7D68" w:rsidRPr="003002BF">
        <w:rPr>
          <w:rFonts w:ascii="Book Antiqua" w:hAnsi="Book Antiqua"/>
        </w:rPr>
        <w:t>(</w:t>
      </w:r>
      <w:proofErr w:type="spellStart"/>
      <w:r w:rsidR="00225D9D" w:rsidRPr="003002BF">
        <w:rPr>
          <w:rFonts w:ascii="Book Antiqua" w:hAnsi="Book Antiqua"/>
        </w:rPr>
        <w:t>qRT</w:t>
      </w:r>
      <w:proofErr w:type="spellEnd"/>
      <w:r w:rsidR="00225D9D" w:rsidRPr="003002BF">
        <w:rPr>
          <w:rFonts w:ascii="Book Antiqua" w:hAnsi="Book Antiqua"/>
        </w:rPr>
        <w:t>-PCR</w:t>
      </w:r>
      <w:r w:rsidR="001E7D68" w:rsidRPr="003002BF">
        <w:rPr>
          <w:rFonts w:ascii="Book Antiqua" w:hAnsi="Book Antiqua"/>
        </w:rPr>
        <w:t>)</w:t>
      </w:r>
      <w:r w:rsidR="00225D9D" w:rsidRPr="003002BF">
        <w:rPr>
          <w:rFonts w:ascii="Book Antiqua" w:hAnsi="Book Antiqua"/>
        </w:rPr>
        <w:t xml:space="preserve"> </w:t>
      </w:r>
      <w:r w:rsidRPr="003002BF">
        <w:rPr>
          <w:rFonts w:ascii="Book Antiqua" w:hAnsi="Book Antiqua"/>
        </w:rPr>
        <w:t xml:space="preserve">was performed </w:t>
      </w:r>
      <w:r w:rsidR="00CB3B0E" w:rsidRPr="003002BF">
        <w:rPr>
          <w:rFonts w:ascii="Book Antiqua" w:hAnsi="Book Antiqua"/>
        </w:rPr>
        <w:t>using</w:t>
      </w:r>
      <w:r w:rsidR="00A67E74" w:rsidRPr="003002BF">
        <w:rPr>
          <w:rFonts w:ascii="Book Antiqua" w:hAnsi="Book Antiqua"/>
        </w:rPr>
        <w:t xml:space="preserve"> an ABI 7300 Real Time PCR system </w:t>
      </w:r>
      <w:r w:rsidR="00225D9D" w:rsidRPr="003002BF">
        <w:rPr>
          <w:rFonts w:ascii="Book Antiqua" w:hAnsi="Book Antiqua"/>
        </w:rPr>
        <w:t>as described previously</w:t>
      </w:r>
      <w:r w:rsidR="00211500" w:rsidRPr="003002BF">
        <w:rPr>
          <w:rFonts w:ascii="Book Antiqua" w:hAnsi="Book Antiqua"/>
          <w:vertAlign w:val="superscript"/>
        </w:rPr>
        <w:t>[</w:t>
      </w:r>
      <w:r w:rsidR="008C3B8F" w:rsidRPr="003002BF">
        <w:rPr>
          <w:rFonts w:ascii="Book Antiqua" w:hAnsi="Book Antiqua"/>
          <w:vertAlign w:val="superscript"/>
        </w:rPr>
        <w:t>7</w:t>
      </w:r>
      <w:r w:rsidR="00211500" w:rsidRPr="003002BF">
        <w:rPr>
          <w:rFonts w:ascii="Book Antiqua" w:hAnsi="Book Antiqua"/>
          <w:vertAlign w:val="superscript"/>
        </w:rPr>
        <w:t>]</w:t>
      </w:r>
      <w:r w:rsidR="00A67E74" w:rsidRPr="003002BF">
        <w:rPr>
          <w:rFonts w:ascii="Book Antiqua" w:hAnsi="Book Antiqua"/>
        </w:rPr>
        <w:t xml:space="preserve">. cDNA </w:t>
      </w:r>
      <w:r w:rsidR="00CB3B0E" w:rsidRPr="003002BF">
        <w:rPr>
          <w:rFonts w:ascii="Book Antiqua" w:hAnsi="Book Antiqua"/>
        </w:rPr>
        <w:t xml:space="preserve">was </w:t>
      </w:r>
      <w:r w:rsidR="00A67E74" w:rsidRPr="003002BF">
        <w:rPr>
          <w:rFonts w:ascii="Book Antiqua" w:hAnsi="Book Antiqua"/>
        </w:rPr>
        <w:t xml:space="preserve">prepared from </w:t>
      </w:r>
      <w:r w:rsidR="00CB3B0E" w:rsidRPr="003002BF">
        <w:rPr>
          <w:rFonts w:ascii="Book Antiqua" w:hAnsi="Book Antiqua"/>
        </w:rPr>
        <w:t xml:space="preserve">mRNA isolated from </w:t>
      </w:r>
      <w:r w:rsidR="00A67E74" w:rsidRPr="003002BF">
        <w:rPr>
          <w:rFonts w:ascii="Book Antiqua" w:hAnsi="Book Antiqua"/>
        </w:rPr>
        <w:t xml:space="preserve">whole heart </w:t>
      </w:r>
      <w:r w:rsidR="00B33B1F" w:rsidRPr="003002BF">
        <w:rPr>
          <w:rFonts w:ascii="Book Antiqua" w:hAnsi="Book Antiqua"/>
        </w:rPr>
        <w:t xml:space="preserve">of 4-mo-old male mice </w:t>
      </w:r>
      <w:r w:rsidR="00A67E74" w:rsidRPr="003002BF">
        <w:rPr>
          <w:rFonts w:ascii="Book Antiqua" w:hAnsi="Book Antiqua"/>
        </w:rPr>
        <w:t>(</w:t>
      </w:r>
      <w:r w:rsidR="00A67E74" w:rsidRPr="00AF754F">
        <w:rPr>
          <w:rFonts w:ascii="Book Antiqua" w:hAnsi="Book Antiqua"/>
          <w:i/>
        </w:rPr>
        <w:t>n</w:t>
      </w:r>
      <w:r w:rsidR="00A67E74" w:rsidRPr="003002BF">
        <w:rPr>
          <w:rFonts w:ascii="Book Antiqua" w:hAnsi="Book Antiqua"/>
        </w:rPr>
        <w:t xml:space="preserve"> = </w:t>
      </w:r>
      <w:r w:rsidR="00BE642D" w:rsidRPr="003002BF">
        <w:rPr>
          <w:rFonts w:ascii="Book Antiqua" w:hAnsi="Book Antiqua"/>
        </w:rPr>
        <w:t>6</w:t>
      </w:r>
      <w:r w:rsidR="00A67E74" w:rsidRPr="003002BF">
        <w:rPr>
          <w:rFonts w:ascii="Book Antiqua" w:hAnsi="Book Antiqua"/>
        </w:rPr>
        <w:t xml:space="preserve"> for each genotype)</w:t>
      </w:r>
      <w:r w:rsidR="00CB3B0E" w:rsidRPr="003002BF">
        <w:rPr>
          <w:rFonts w:ascii="Book Antiqua" w:hAnsi="Book Antiqua"/>
        </w:rPr>
        <w:t xml:space="preserve"> and</w:t>
      </w:r>
      <w:r w:rsidR="00225D9D" w:rsidRPr="003002BF">
        <w:rPr>
          <w:rFonts w:ascii="Book Antiqua" w:hAnsi="Book Antiqua"/>
        </w:rPr>
        <w:t xml:space="preserve"> </w:t>
      </w:r>
      <w:r w:rsidR="00A67E74" w:rsidRPr="003002BF">
        <w:rPr>
          <w:rFonts w:ascii="Book Antiqua" w:hAnsi="Book Antiqua"/>
        </w:rPr>
        <w:t xml:space="preserve">was </w:t>
      </w:r>
      <w:r w:rsidR="00CB3B0E" w:rsidRPr="003002BF">
        <w:rPr>
          <w:rFonts w:ascii="Book Antiqua" w:hAnsi="Book Antiqua"/>
        </w:rPr>
        <w:t xml:space="preserve">PCR </w:t>
      </w:r>
      <w:r w:rsidR="00A67E74" w:rsidRPr="003002BF">
        <w:rPr>
          <w:rFonts w:ascii="Book Antiqua" w:hAnsi="Book Antiqua"/>
        </w:rPr>
        <w:t xml:space="preserve">amplified </w:t>
      </w:r>
      <w:r w:rsidR="00225D9D" w:rsidRPr="003002BF">
        <w:rPr>
          <w:rFonts w:ascii="Book Antiqua" w:hAnsi="Book Antiqua"/>
        </w:rPr>
        <w:t>using</w:t>
      </w:r>
      <w:r w:rsidRPr="003002BF">
        <w:rPr>
          <w:rFonts w:ascii="Book Antiqua" w:hAnsi="Book Antiqua"/>
        </w:rPr>
        <w:t xml:space="preserve"> </w:t>
      </w:r>
      <w:r w:rsidR="00225D9D" w:rsidRPr="003002BF">
        <w:rPr>
          <w:rFonts w:ascii="Book Antiqua" w:hAnsi="Book Antiqua"/>
        </w:rPr>
        <w:t>a forward primer (5</w:t>
      </w:r>
      <w:r w:rsidR="00AF754F">
        <w:rPr>
          <w:rFonts w:ascii="Book Antiqua" w:eastAsia="SimSun" w:hAnsi="Book Antiqua"/>
          <w:lang w:eastAsia="zh-CN"/>
        </w:rPr>
        <w:t>’</w:t>
      </w:r>
      <w:r w:rsidR="00225D9D" w:rsidRPr="003002BF">
        <w:rPr>
          <w:rFonts w:ascii="Book Antiqua" w:hAnsi="Book Antiqua"/>
        </w:rPr>
        <w:t>-TTCAGGCTCTCTCTGCGATT-3</w:t>
      </w:r>
      <w:r w:rsidR="00AF754F">
        <w:rPr>
          <w:rFonts w:ascii="Book Antiqua" w:eastAsia="SimSun" w:hAnsi="Book Antiqua"/>
          <w:lang w:eastAsia="zh-CN"/>
        </w:rPr>
        <w:t>’</w:t>
      </w:r>
      <w:r w:rsidR="00225D9D" w:rsidRPr="003002BF">
        <w:rPr>
          <w:rFonts w:ascii="Book Antiqua" w:hAnsi="Book Antiqua"/>
        </w:rPr>
        <w:t xml:space="preserve">) </w:t>
      </w:r>
      <w:r w:rsidR="004040F0" w:rsidRPr="003002BF">
        <w:rPr>
          <w:rFonts w:ascii="Book Antiqua" w:hAnsi="Book Antiqua"/>
        </w:rPr>
        <w:t>from</w:t>
      </w:r>
      <w:r w:rsidRPr="003002BF">
        <w:rPr>
          <w:rFonts w:ascii="Book Antiqua" w:hAnsi="Book Antiqua"/>
        </w:rPr>
        <w:t xml:space="preserve"> </w:t>
      </w:r>
      <w:r w:rsidR="00A67E74" w:rsidRPr="003002BF">
        <w:rPr>
          <w:rFonts w:ascii="Book Antiqua" w:hAnsi="Book Antiqua"/>
        </w:rPr>
        <w:t xml:space="preserve">coding </w:t>
      </w:r>
      <w:r w:rsidRPr="003002BF">
        <w:rPr>
          <w:rFonts w:ascii="Book Antiqua" w:hAnsi="Book Antiqua"/>
        </w:rPr>
        <w:t>exon 1</w:t>
      </w:r>
      <w:r w:rsidR="00225D9D" w:rsidRPr="003002BF">
        <w:rPr>
          <w:rFonts w:ascii="Book Antiqua" w:hAnsi="Book Antiqua"/>
        </w:rPr>
        <w:t>1</w:t>
      </w:r>
      <w:r w:rsidRPr="003002BF">
        <w:rPr>
          <w:rFonts w:ascii="Book Antiqua" w:hAnsi="Book Antiqua"/>
        </w:rPr>
        <w:t xml:space="preserve"> and </w:t>
      </w:r>
      <w:r w:rsidR="00225D9D" w:rsidRPr="003002BF">
        <w:rPr>
          <w:rFonts w:ascii="Book Antiqua" w:hAnsi="Book Antiqua"/>
        </w:rPr>
        <w:t xml:space="preserve">reverse primer </w:t>
      </w:r>
      <w:r w:rsidR="004040F0" w:rsidRPr="003002BF">
        <w:rPr>
          <w:rFonts w:ascii="Book Antiqua" w:hAnsi="Book Antiqua"/>
        </w:rPr>
        <w:t>from</w:t>
      </w:r>
      <w:r w:rsidR="00225D9D" w:rsidRPr="003002BF">
        <w:rPr>
          <w:rFonts w:ascii="Book Antiqua" w:hAnsi="Book Antiqua"/>
        </w:rPr>
        <w:t xml:space="preserve"> </w:t>
      </w:r>
      <w:r w:rsidR="00A67E74" w:rsidRPr="003002BF">
        <w:rPr>
          <w:rFonts w:ascii="Book Antiqua" w:hAnsi="Book Antiqua"/>
        </w:rPr>
        <w:t xml:space="preserve">coding </w:t>
      </w:r>
      <w:r w:rsidRPr="003002BF">
        <w:rPr>
          <w:rFonts w:ascii="Book Antiqua" w:hAnsi="Book Antiqua"/>
        </w:rPr>
        <w:t>exon 1</w:t>
      </w:r>
      <w:r w:rsidR="00225D9D" w:rsidRPr="003002BF">
        <w:rPr>
          <w:rFonts w:ascii="Book Antiqua" w:hAnsi="Book Antiqua"/>
        </w:rPr>
        <w:t>2 (5</w:t>
      </w:r>
      <w:r w:rsidR="00AF754F">
        <w:rPr>
          <w:rFonts w:ascii="Book Antiqua" w:eastAsia="SimSun" w:hAnsi="Book Antiqua"/>
          <w:lang w:eastAsia="zh-CN"/>
        </w:rPr>
        <w:t>’</w:t>
      </w:r>
      <w:r w:rsidR="00225D9D" w:rsidRPr="003002BF">
        <w:rPr>
          <w:rFonts w:ascii="Book Antiqua" w:hAnsi="Book Antiqua"/>
        </w:rPr>
        <w:t>-CTCAAGATGGTAAGCGGTTGA-3</w:t>
      </w:r>
      <w:r w:rsidR="00AF754F">
        <w:rPr>
          <w:rFonts w:ascii="Book Antiqua" w:eastAsia="SimSun" w:hAnsi="Book Antiqua"/>
          <w:lang w:eastAsia="zh-CN"/>
        </w:rPr>
        <w:t>’</w:t>
      </w:r>
      <w:r w:rsidR="00225D9D" w:rsidRPr="003002BF">
        <w:rPr>
          <w:rFonts w:ascii="Book Antiqua" w:hAnsi="Book Antiqua"/>
        </w:rPr>
        <w:t>)</w:t>
      </w:r>
      <w:r w:rsidRPr="003002BF">
        <w:rPr>
          <w:rFonts w:ascii="Book Antiqua" w:hAnsi="Book Antiqua"/>
        </w:rPr>
        <w:t>.</w:t>
      </w:r>
    </w:p>
    <w:p w14:paraId="3865F760" w14:textId="77777777" w:rsidR="00AF754F" w:rsidRPr="00AF754F" w:rsidRDefault="00AF754F" w:rsidP="00B92CBC">
      <w:pPr>
        <w:spacing w:line="360" w:lineRule="auto"/>
        <w:jc w:val="both"/>
        <w:rPr>
          <w:rFonts w:ascii="Book Antiqua" w:eastAsia="SimSun" w:hAnsi="Book Antiqua"/>
          <w:lang w:eastAsia="zh-CN"/>
        </w:rPr>
      </w:pPr>
    </w:p>
    <w:p w14:paraId="41D997D8" w14:textId="0B811CD3" w:rsidR="007B235C" w:rsidRPr="003002BF" w:rsidRDefault="007B235C" w:rsidP="00B92CBC">
      <w:pPr>
        <w:spacing w:line="360" w:lineRule="auto"/>
        <w:jc w:val="both"/>
        <w:rPr>
          <w:rFonts w:ascii="Book Antiqua" w:hAnsi="Book Antiqua"/>
          <w:b/>
          <w:i/>
        </w:rPr>
      </w:pPr>
      <w:r w:rsidRPr="003002BF">
        <w:rPr>
          <w:rFonts w:ascii="Book Antiqua" w:hAnsi="Book Antiqua"/>
          <w:b/>
          <w:i/>
        </w:rPr>
        <w:t>Analysis of left ventricular function and blood pressure</w:t>
      </w:r>
    </w:p>
    <w:p w14:paraId="532B675E" w14:textId="3342C54C" w:rsidR="00B06586" w:rsidRDefault="00FB0E82" w:rsidP="00B92CBC">
      <w:pPr>
        <w:spacing w:line="360" w:lineRule="auto"/>
        <w:jc w:val="both"/>
        <w:rPr>
          <w:rFonts w:ascii="Book Antiqua" w:eastAsia="SimSun" w:hAnsi="Book Antiqua"/>
          <w:lang w:eastAsia="zh-CN"/>
        </w:rPr>
      </w:pPr>
      <w:r w:rsidRPr="003002BF">
        <w:rPr>
          <w:rFonts w:ascii="Book Antiqua" w:hAnsi="Book Antiqua"/>
        </w:rPr>
        <w:t xml:space="preserve">Cardiovascular performance was determined using intraventricular and intra-arterial pressure measurements as described </w:t>
      </w:r>
      <w:proofErr w:type="gramStart"/>
      <w:r w:rsidRPr="003002BF">
        <w:rPr>
          <w:rFonts w:ascii="Book Antiqua" w:hAnsi="Book Antiqua"/>
        </w:rPr>
        <w:t>previously</w:t>
      </w:r>
      <w:r w:rsidR="00D30E39" w:rsidRPr="003002BF">
        <w:rPr>
          <w:rFonts w:ascii="Book Antiqua" w:hAnsi="Book Antiqua"/>
          <w:vertAlign w:val="superscript"/>
        </w:rPr>
        <w:t>[</w:t>
      </w:r>
      <w:proofErr w:type="gramEnd"/>
      <w:r w:rsidR="00950EEE" w:rsidRPr="003002BF">
        <w:rPr>
          <w:rFonts w:ascii="Book Antiqua" w:hAnsi="Book Antiqua"/>
          <w:vertAlign w:val="superscript"/>
        </w:rPr>
        <w:t>20,21</w:t>
      </w:r>
      <w:r w:rsidR="00D30E39" w:rsidRPr="003002BF">
        <w:rPr>
          <w:rFonts w:ascii="Book Antiqua" w:hAnsi="Book Antiqua"/>
          <w:vertAlign w:val="superscript"/>
        </w:rPr>
        <w:t>]</w:t>
      </w:r>
      <w:r w:rsidRPr="003002BF">
        <w:rPr>
          <w:rFonts w:ascii="Book Antiqua" w:hAnsi="Book Antiqua"/>
        </w:rPr>
        <w:t xml:space="preserve">. </w:t>
      </w:r>
      <w:r w:rsidR="00E95192" w:rsidRPr="003002BF">
        <w:rPr>
          <w:rFonts w:ascii="Book Antiqua" w:hAnsi="Book Antiqua"/>
        </w:rPr>
        <w:t xml:space="preserve">The mice </w:t>
      </w:r>
      <w:r w:rsidR="006A07B0" w:rsidRPr="003002BF">
        <w:rPr>
          <w:rFonts w:ascii="Book Antiqua" w:hAnsi="Book Antiqua"/>
        </w:rPr>
        <w:t>(2-3</w:t>
      </w:r>
      <w:r w:rsidR="005B2A51">
        <w:rPr>
          <w:rFonts w:ascii="Book Antiqua" w:eastAsia="SimSun" w:hAnsi="Book Antiqua" w:hint="eastAsia"/>
          <w:lang w:eastAsia="zh-CN"/>
        </w:rPr>
        <w:t>-</w:t>
      </w:r>
      <w:r w:rsidR="005B2A51">
        <w:rPr>
          <w:rFonts w:ascii="Book Antiqua" w:hAnsi="Book Antiqua"/>
        </w:rPr>
        <w:t>mo</w:t>
      </w:r>
      <w:r w:rsidR="006A07B0" w:rsidRPr="003002BF">
        <w:rPr>
          <w:rFonts w:ascii="Book Antiqua" w:hAnsi="Book Antiqua"/>
        </w:rPr>
        <w:t xml:space="preserve">-old; </w:t>
      </w:r>
      <w:r w:rsidR="006A07B0" w:rsidRPr="005B2A51">
        <w:rPr>
          <w:rFonts w:ascii="Book Antiqua" w:hAnsi="Book Antiqua"/>
          <w:i/>
        </w:rPr>
        <w:t>n</w:t>
      </w:r>
      <w:r w:rsidR="006A07B0" w:rsidRPr="003002BF">
        <w:rPr>
          <w:rFonts w:ascii="Book Antiqua" w:hAnsi="Book Antiqua"/>
        </w:rPr>
        <w:t xml:space="preserve"> = </w:t>
      </w:r>
      <w:r w:rsidR="00881C85" w:rsidRPr="003002BF">
        <w:rPr>
          <w:rFonts w:ascii="Book Antiqua" w:hAnsi="Book Antiqua"/>
        </w:rPr>
        <w:t>4 male and 4 female</w:t>
      </w:r>
      <w:r w:rsidR="006A07B0" w:rsidRPr="003002BF">
        <w:rPr>
          <w:rFonts w:ascii="Book Antiqua" w:hAnsi="Book Antiqua"/>
        </w:rPr>
        <w:t xml:space="preserve"> </w:t>
      </w:r>
      <w:r w:rsidR="006A07B0" w:rsidRPr="003002BF">
        <w:rPr>
          <w:rFonts w:ascii="Book Antiqua" w:hAnsi="Book Antiqua"/>
          <w:i/>
        </w:rPr>
        <w:t>Slc4a4</w:t>
      </w:r>
      <w:r w:rsidR="006A07B0" w:rsidRPr="003002BF">
        <w:rPr>
          <w:rFonts w:ascii="Book Antiqua" w:hAnsi="Book Antiqua"/>
          <w:vertAlign w:val="superscript"/>
        </w:rPr>
        <w:t>flx/</w:t>
      </w:r>
      <w:proofErr w:type="spellStart"/>
      <w:r w:rsidR="006A07B0" w:rsidRPr="003002BF">
        <w:rPr>
          <w:rFonts w:ascii="Book Antiqua" w:hAnsi="Book Antiqua"/>
          <w:vertAlign w:val="superscript"/>
        </w:rPr>
        <w:t>flx</w:t>
      </w:r>
      <w:proofErr w:type="spellEnd"/>
      <w:r w:rsidR="006A07B0" w:rsidRPr="003002BF">
        <w:rPr>
          <w:rFonts w:ascii="Book Antiqua" w:hAnsi="Book Antiqua"/>
        </w:rPr>
        <w:t xml:space="preserve"> and 8 </w:t>
      </w:r>
      <w:r w:rsidR="006A07B0" w:rsidRPr="003002BF">
        <w:rPr>
          <w:rFonts w:ascii="Book Antiqua" w:hAnsi="Book Antiqua"/>
          <w:i/>
        </w:rPr>
        <w:t>Slc4a4</w:t>
      </w:r>
      <w:r w:rsidR="006A07B0" w:rsidRPr="003002BF">
        <w:rPr>
          <w:rFonts w:ascii="Book Antiqua" w:hAnsi="Book Antiqua"/>
          <w:vertAlign w:val="superscript"/>
        </w:rPr>
        <w:t>flx/</w:t>
      </w:r>
      <w:proofErr w:type="spellStart"/>
      <w:proofErr w:type="gramStart"/>
      <w:r w:rsidR="006A07B0" w:rsidRPr="003002BF">
        <w:rPr>
          <w:rFonts w:ascii="Book Antiqua" w:hAnsi="Book Antiqua"/>
          <w:vertAlign w:val="superscript"/>
        </w:rPr>
        <w:t>flx</w:t>
      </w:r>
      <w:proofErr w:type="spellEnd"/>
      <w:r w:rsidR="006A07B0" w:rsidRPr="003002BF">
        <w:rPr>
          <w:rFonts w:ascii="Book Antiqua" w:hAnsi="Book Antiqua"/>
          <w:vertAlign w:val="superscript"/>
        </w:rPr>
        <w:t>(</w:t>
      </w:r>
      <w:proofErr w:type="spellStart"/>
      <w:proofErr w:type="gramEnd"/>
      <w:r w:rsidR="006A07B0" w:rsidRPr="003002BF">
        <w:rPr>
          <w:rFonts w:ascii="Book Antiqua" w:hAnsi="Book Antiqua"/>
          <w:vertAlign w:val="superscript"/>
        </w:rPr>
        <w:t>Cre</w:t>
      </w:r>
      <w:proofErr w:type="spellEnd"/>
      <w:r w:rsidR="006A07B0" w:rsidRPr="003002BF">
        <w:rPr>
          <w:rFonts w:ascii="Book Antiqua" w:hAnsi="Book Antiqua"/>
          <w:vertAlign w:val="superscript"/>
        </w:rPr>
        <w:t>)</w:t>
      </w:r>
      <w:r w:rsidR="006A07B0" w:rsidRPr="003002BF">
        <w:rPr>
          <w:rFonts w:ascii="Book Antiqua" w:hAnsi="Book Antiqua"/>
        </w:rPr>
        <w:t xml:space="preserve">) </w:t>
      </w:r>
      <w:r w:rsidR="00E95192" w:rsidRPr="003002BF">
        <w:rPr>
          <w:rFonts w:ascii="Book Antiqua" w:hAnsi="Book Antiqua"/>
        </w:rPr>
        <w:t xml:space="preserve">were anesthetized with a mixture of Ketamine and </w:t>
      </w:r>
      <w:proofErr w:type="spellStart"/>
      <w:r w:rsidR="00E95192" w:rsidRPr="003002BF">
        <w:rPr>
          <w:rFonts w:ascii="Book Antiqua" w:hAnsi="Book Antiqua"/>
        </w:rPr>
        <w:t>Inactin</w:t>
      </w:r>
      <w:proofErr w:type="spellEnd"/>
      <w:r w:rsidR="006A07B0" w:rsidRPr="003002BF">
        <w:rPr>
          <w:rFonts w:ascii="Book Antiqua" w:hAnsi="Book Antiqua"/>
        </w:rPr>
        <w:t>, surgically instrumented,</w:t>
      </w:r>
      <w:r w:rsidR="00E95192" w:rsidRPr="003002BF">
        <w:rPr>
          <w:rFonts w:ascii="Book Antiqua" w:hAnsi="Book Antiqua"/>
        </w:rPr>
        <w:t xml:space="preserve"> and their body temperatures maintained using a thermally controlled surgical stage. A high fidelity pressure transducer (Millar Instruments, Houston, TX) was introduced into the left ventricle through the right carotid artery to measure left ventricular pressure, and blood pressure was recorded via a fluid filled catheter in the right femoral artery. A catheter in the right femoral vein was used for infusion of dobutamine, a </w:t>
      </w:r>
      <w:r w:rsidR="00CD7189" w:rsidRPr="003002BF">
        <w:rPr>
          <w:rFonts w:ascii="Book Antiqua" w:hAnsi="Book Antiqua"/>
        </w:rPr>
        <w:t>β</w:t>
      </w:r>
      <w:r w:rsidR="00E95192" w:rsidRPr="003002BF">
        <w:rPr>
          <w:rFonts w:ascii="Book Antiqua" w:hAnsi="Book Antiqua"/>
        </w:rPr>
        <w:t>-adrenergic agonist.</w:t>
      </w:r>
    </w:p>
    <w:p w14:paraId="2397CEE6" w14:textId="77777777" w:rsidR="005B2A51" w:rsidRPr="005B2A51" w:rsidRDefault="005B2A51" w:rsidP="00B92CBC">
      <w:pPr>
        <w:spacing w:line="360" w:lineRule="auto"/>
        <w:jc w:val="both"/>
        <w:rPr>
          <w:rFonts w:ascii="Book Antiqua" w:eastAsia="SimSun" w:hAnsi="Book Antiqua"/>
          <w:lang w:eastAsia="zh-CN"/>
        </w:rPr>
      </w:pPr>
    </w:p>
    <w:p w14:paraId="0924ECD6" w14:textId="37E40783" w:rsidR="00860EC5" w:rsidRPr="003002BF" w:rsidRDefault="00860EC5" w:rsidP="00B92CBC">
      <w:pPr>
        <w:spacing w:line="360" w:lineRule="auto"/>
        <w:jc w:val="both"/>
        <w:rPr>
          <w:rFonts w:ascii="Book Antiqua" w:hAnsi="Book Antiqua"/>
          <w:b/>
          <w:i/>
        </w:rPr>
      </w:pPr>
      <w:r w:rsidRPr="003002BF">
        <w:rPr>
          <w:rFonts w:ascii="Book Antiqua" w:hAnsi="Book Antiqua"/>
          <w:b/>
          <w:i/>
        </w:rPr>
        <w:t xml:space="preserve">RNA </w:t>
      </w:r>
      <w:proofErr w:type="spellStart"/>
      <w:r w:rsidRPr="003002BF">
        <w:rPr>
          <w:rFonts w:ascii="Book Antiqua" w:hAnsi="Book Antiqua"/>
          <w:b/>
          <w:i/>
        </w:rPr>
        <w:t>Seq</w:t>
      </w:r>
      <w:proofErr w:type="spellEnd"/>
      <w:r w:rsidR="005B2A51" w:rsidRPr="003002BF">
        <w:rPr>
          <w:rFonts w:ascii="Book Antiqua" w:hAnsi="Book Antiqua"/>
          <w:b/>
          <w:i/>
        </w:rPr>
        <w:t xml:space="preserve"> a</w:t>
      </w:r>
      <w:r w:rsidRPr="003002BF">
        <w:rPr>
          <w:rFonts w:ascii="Book Antiqua" w:hAnsi="Book Antiqua"/>
          <w:b/>
          <w:i/>
        </w:rPr>
        <w:t>nalysis</w:t>
      </w:r>
    </w:p>
    <w:p w14:paraId="04189C53" w14:textId="2BDD0589" w:rsidR="00860EC5" w:rsidRDefault="00860EC5" w:rsidP="00B92CBC">
      <w:pPr>
        <w:spacing w:line="360" w:lineRule="auto"/>
        <w:jc w:val="both"/>
        <w:rPr>
          <w:rFonts w:ascii="Book Antiqua" w:eastAsia="SimSun" w:hAnsi="Book Antiqua"/>
          <w:lang w:eastAsia="zh-CN"/>
        </w:rPr>
      </w:pPr>
      <w:r w:rsidRPr="003002BF">
        <w:rPr>
          <w:rFonts w:ascii="Book Antiqua" w:hAnsi="Book Antiqua"/>
        </w:rPr>
        <w:lastRenderedPageBreak/>
        <w:t>Total RNA was isola</w:t>
      </w:r>
      <w:r w:rsidR="005B2A51">
        <w:rPr>
          <w:rFonts w:ascii="Book Antiqua" w:hAnsi="Book Antiqua"/>
        </w:rPr>
        <w:t>ted from whole hearts of 4-mo</w:t>
      </w:r>
      <w:r w:rsidRPr="003002BF">
        <w:rPr>
          <w:rFonts w:ascii="Book Antiqua" w:hAnsi="Book Antiqua"/>
        </w:rPr>
        <w:t xml:space="preserve">-old </w:t>
      </w:r>
      <w:r w:rsidR="00881C85" w:rsidRPr="003002BF">
        <w:rPr>
          <w:rFonts w:ascii="Book Antiqua" w:hAnsi="Book Antiqua"/>
        </w:rPr>
        <w:t xml:space="preserve">male </w:t>
      </w:r>
      <w:r w:rsidRPr="003002BF">
        <w:rPr>
          <w:rFonts w:ascii="Book Antiqua" w:hAnsi="Book Antiqua"/>
          <w:i/>
        </w:rPr>
        <w:t>Slc4a4</w:t>
      </w:r>
      <w:r w:rsidRPr="003002BF">
        <w:rPr>
          <w:rFonts w:ascii="Book Antiqua" w:hAnsi="Book Antiqua"/>
          <w:vertAlign w:val="superscript"/>
        </w:rPr>
        <w:t>flx/</w:t>
      </w:r>
      <w:proofErr w:type="spellStart"/>
      <w:r w:rsidRPr="003002BF">
        <w:rPr>
          <w:rFonts w:ascii="Book Antiqua" w:hAnsi="Book Antiqua"/>
          <w:vertAlign w:val="superscript"/>
        </w:rPr>
        <w:t>flx</w:t>
      </w:r>
      <w:proofErr w:type="spellEnd"/>
      <w:r w:rsidRPr="003002BF">
        <w:rPr>
          <w:rFonts w:ascii="Book Antiqua" w:hAnsi="Book Antiqua"/>
        </w:rPr>
        <w:t xml:space="preserve"> and </w:t>
      </w:r>
      <w:r w:rsidRPr="003002BF">
        <w:rPr>
          <w:rFonts w:ascii="Book Antiqua" w:hAnsi="Book Antiqua"/>
          <w:i/>
        </w:rPr>
        <w:t>Slc4a4</w:t>
      </w:r>
      <w:r w:rsidRPr="003002BF">
        <w:rPr>
          <w:rFonts w:ascii="Book Antiqua" w:hAnsi="Book Antiqua"/>
          <w:vertAlign w:val="superscript"/>
        </w:rPr>
        <w:t>flx/</w:t>
      </w:r>
      <w:proofErr w:type="spellStart"/>
      <w:proofErr w:type="gramStart"/>
      <w:r w:rsidRPr="003002BF">
        <w:rPr>
          <w:rFonts w:ascii="Book Antiqua" w:hAnsi="Book Antiqua"/>
          <w:vertAlign w:val="superscript"/>
        </w:rPr>
        <w:t>flx</w:t>
      </w:r>
      <w:proofErr w:type="spellEnd"/>
      <w:r w:rsidRPr="003002BF">
        <w:rPr>
          <w:rFonts w:ascii="Book Antiqua" w:hAnsi="Book Antiqua"/>
          <w:vertAlign w:val="superscript"/>
        </w:rPr>
        <w:t>(</w:t>
      </w:r>
      <w:proofErr w:type="spellStart"/>
      <w:proofErr w:type="gramEnd"/>
      <w:r w:rsidRPr="003002BF">
        <w:rPr>
          <w:rFonts w:ascii="Book Antiqua" w:hAnsi="Book Antiqua"/>
          <w:vertAlign w:val="superscript"/>
        </w:rPr>
        <w:t>Cre</w:t>
      </w:r>
      <w:proofErr w:type="spellEnd"/>
      <w:r w:rsidRPr="003002BF">
        <w:rPr>
          <w:rFonts w:ascii="Book Antiqua" w:hAnsi="Book Antiqua"/>
          <w:vertAlign w:val="superscript"/>
        </w:rPr>
        <w:t>)</w:t>
      </w:r>
      <w:r w:rsidRPr="003002BF">
        <w:rPr>
          <w:rFonts w:ascii="Book Antiqua" w:hAnsi="Book Antiqua"/>
        </w:rPr>
        <w:t xml:space="preserve"> mice (</w:t>
      </w:r>
      <w:r w:rsidRPr="005B2A51">
        <w:rPr>
          <w:rFonts w:ascii="Book Antiqua" w:hAnsi="Book Antiqua"/>
          <w:i/>
        </w:rPr>
        <w:t>n</w:t>
      </w:r>
      <w:r w:rsidRPr="003002BF">
        <w:rPr>
          <w:rFonts w:ascii="Book Antiqua" w:hAnsi="Book Antiqua"/>
        </w:rPr>
        <w:t xml:space="preserve"> = 6 of each genotype). RNA </w:t>
      </w:r>
      <w:proofErr w:type="spellStart"/>
      <w:r w:rsidRPr="003002BF">
        <w:rPr>
          <w:rFonts w:ascii="Book Antiqua" w:hAnsi="Book Antiqua"/>
        </w:rPr>
        <w:t>Seq</w:t>
      </w:r>
      <w:proofErr w:type="spellEnd"/>
      <w:r w:rsidRPr="003002BF">
        <w:rPr>
          <w:rFonts w:ascii="Book Antiqua" w:hAnsi="Book Antiqua"/>
        </w:rPr>
        <w:t xml:space="preserve"> analysis </w:t>
      </w:r>
      <w:r w:rsidR="00CB3B0E" w:rsidRPr="003002BF">
        <w:rPr>
          <w:rFonts w:ascii="Book Antiqua" w:hAnsi="Book Antiqua"/>
        </w:rPr>
        <w:t xml:space="preserve">was performed </w:t>
      </w:r>
      <w:r w:rsidRPr="003002BF">
        <w:rPr>
          <w:rFonts w:ascii="Book Antiqua" w:hAnsi="Book Antiqua"/>
        </w:rPr>
        <w:t xml:space="preserve">in the University of Cincinnati Genomics and Sequencing Core using the Illumina </w:t>
      </w:r>
      <w:proofErr w:type="spellStart"/>
      <w:r w:rsidRPr="003002BF">
        <w:rPr>
          <w:rFonts w:ascii="Book Antiqua" w:hAnsi="Book Antiqua"/>
        </w:rPr>
        <w:t>HiSeq</w:t>
      </w:r>
      <w:proofErr w:type="spellEnd"/>
      <w:r w:rsidRPr="003002BF">
        <w:rPr>
          <w:rFonts w:ascii="Book Antiqua" w:hAnsi="Book Antiqua"/>
        </w:rPr>
        <w:t xml:space="preserve"> 1000 platform</w:t>
      </w:r>
      <w:r w:rsidR="00CB3B0E" w:rsidRPr="003002BF">
        <w:rPr>
          <w:rFonts w:ascii="Book Antiqua" w:hAnsi="Book Antiqua"/>
        </w:rPr>
        <w:t>, and s</w:t>
      </w:r>
      <w:r w:rsidRPr="003002BF">
        <w:rPr>
          <w:rFonts w:ascii="Book Antiqua" w:hAnsi="Book Antiqua"/>
        </w:rPr>
        <w:t xml:space="preserve">equence reads were aligned to the reference mouse genome using </w:t>
      </w:r>
      <w:proofErr w:type="spellStart"/>
      <w:r w:rsidRPr="003002BF">
        <w:rPr>
          <w:rFonts w:ascii="Book Antiqua" w:hAnsi="Book Antiqua"/>
        </w:rPr>
        <w:t>TopHat</w:t>
      </w:r>
      <w:proofErr w:type="spellEnd"/>
      <w:r w:rsidRPr="003002BF">
        <w:rPr>
          <w:rFonts w:ascii="Book Antiqua" w:hAnsi="Book Antiqua"/>
        </w:rPr>
        <w:t xml:space="preserve"> </w:t>
      </w:r>
      <w:proofErr w:type="gramStart"/>
      <w:r w:rsidRPr="003002BF">
        <w:rPr>
          <w:rFonts w:ascii="Book Antiqua" w:hAnsi="Book Antiqua"/>
        </w:rPr>
        <w:t>aligner</w:t>
      </w:r>
      <w:r w:rsidRPr="003002BF">
        <w:rPr>
          <w:rFonts w:ascii="Book Antiqua" w:hAnsi="Book Antiqua"/>
          <w:vertAlign w:val="superscript"/>
        </w:rPr>
        <w:t>[</w:t>
      </w:r>
      <w:proofErr w:type="gramEnd"/>
      <w:r w:rsidR="00664513" w:rsidRPr="003002BF">
        <w:rPr>
          <w:rFonts w:ascii="Book Antiqua" w:hAnsi="Book Antiqua"/>
          <w:vertAlign w:val="superscript"/>
        </w:rPr>
        <w:t>2</w:t>
      </w:r>
      <w:r w:rsidR="00950EEE" w:rsidRPr="003002BF">
        <w:rPr>
          <w:rFonts w:ascii="Book Antiqua" w:hAnsi="Book Antiqua"/>
          <w:vertAlign w:val="superscript"/>
        </w:rPr>
        <w:t>2</w:t>
      </w:r>
      <w:r w:rsidRPr="003002BF">
        <w:rPr>
          <w:rFonts w:ascii="Book Antiqua" w:hAnsi="Book Antiqua"/>
          <w:vertAlign w:val="superscript"/>
        </w:rPr>
        <w:t>]</w:t>
      </w:r>
      <w:r w:rsidRPr="003002BF">
        <w:rPr>
          <w:rFonts w:ascii="Book Antiqua" w:hAnsi="Book Antiqua"/>
        </w:rPr>
        <w:t>.</w:t>
      </w:r>
      <w:r w:rsidR="0033684C" w:rsidRPr="003002BF">
        <w:rPr>
          <w:rFonts w:ascii="Book Antiqua" w:hAnsi="Book Antiqua"/>
        </w:rPr>
        <w:t xml:space="preserve"> </w:t>
      </w:r>
      <w:r w:rsidR="00CB3B0E" w:rsidRPr="003002BF">
        <w:rPr>
          <w:rFonts w:ascii="Book Antiqua" w:hAnsi="Book Antiqua"/>
        </w:rPr>
        <w:t>Statistical analysis was performed using the negative-binomial model of read counts as carried out i</w:t>
      </w:r>
      <w:r w:rsidR="00DC3841" w:rsidRPr="003002BF">
        <w:rPr>
          <w:rFonts w:ascii="Book Antiqua" w:hAnsi="Book Antiqua"/>
        </w:rPr>
        <w:t xml:space="preserve">n the </w:t>
      </w:r>
      <w:proofErr w:type="spellStart"/>
      <w:r w:rsidR="00DC3841" w:rsidRPr="003002BF">
        <w:rPr>
          <w:rFonts w:ascii="Book Antiqua" w:hAnsi="Book Antiqua"/>
        </w:rPr>
        <w:t>DeSeq</w:t>
      </w:r>
      <w:proofErr w:type="spellEnd"/>
      <w:r w:rsidR="00DC3841" w:rsidRPr="003002BF">
        <w:rPr>
          <w:rFonts w:ascii="Book Antiqua" w:hAnsi="Book Antiqua"/>
        </w:rPr>
        <w:t xml:space="preserve"> Bioconductor </w:t>
      </w:r>
      <w:proofErr w:type="gramStart"/>
      <w:r w:rsidR="00DC3841" w:rsidRPr="003002BF">
        <w:rPr>
          <w:rFonts w:ascii="Book Antiqua" w:hAnsi="Book Antiqua"/>
        </w:rPr>
        <w:t>package</w:t>
      </w:r>
      <w:r w:rsidR="005A4FF9" w:rsidRPr="003002BF">
        <w:rPr>
          <w:rFonts w:ascii="Book Antiqua" w:hAnsi="Book Antiqua"/>
          <w:vertAlign w:val="superscript"/>
        </w:rPr>
        <w:t>[</w:t>
      </w:r>
      <w:proofErr w:type="gramEnd"/>
      <w:r w:rsidR="005A4FF9" w:rsidRPr="003002BF">
        <w:rPr>
          <w:rFonts w:ascii="Book Antiqua" w:hAnsi="Book Antiqua"/>
          <w:vertAlign w:val="superscript"/>
        </w:rPr>
        <w:t>2</w:t>
      </w:r>
      <w:r w:rsidR="00950EEE" w:rsidRPr="003002BF">
        <w:rPr>
          <w:rFonts w:ascii="Book Antiqua" w:hAnsi="Book Antiqua"/>
          <w:vertAlign w:val="superscript"/>
        </w:rPr>
        <w:t>3</w:t>
      </w:r>
      <w:r w:rsidR="005A4FF9" w:rsidRPr="003002BF">
        <w:rPr>
          <w:rFonts w:ascii="Book Antiqua" w:hAnsi="Book Antiqua"/>
          <w:vertAlign w:val="superscript"/>
        </w:rPr>
        <w:t>]</w:t>
      </w:r>
      <w:r w:rsidR="00DC3841" w:rsidRPr="003002BF">
        <w:rPr>
          <w:rFonts w:ascii="Book Antiqua" w:hAnsi="Book Antiqua"/>
        </w:rPr>
        <w:t>. mRNA expression data are presented</w:t>
      </w:r>
      <w:r w:rsidR="005A4FF9" w:rsidRPr="003002BF">
        <w:rPr>
          <w:rFonts w:ascii="Book Antiqua" w:hAnsi="Book Antiqua"/>
        </w:rPr>
        <w:t xml:space="preserve"> as Reads Per Kilobase per Million mapped reads (RPKM)</w:t>
      </w:r>
      <w:r w:rsidR="008C3B8F" w:rsidRPr="003002BF">
        <w:rPr>
          <w:rFonts w:ascii="Book Antiqua" w:hAnsi="Book Antiqua"/>
        </w:rPr>
        <w:t>, which</w:t>
      </w:r>
      <w:r w:rsidR="005A4FF9" w:rsidRPr="003002BF">
        <w:rPr>
          <w:rFonts w:ascii="Book Antiqua" w:hAnsi="Book Antiqua"/>
        </w:rPr>
        <w:t xml:space="preserve"> normalizes for the size of the mRNA and allows </w:t>
      </w:r>
      <w:r w:rsidR="008C3B8F" w:rsidRPr="003002BF">
        <w:rPr>
          <w:rFonts w:ascii="Book Antiqua" w:hAnsi="Book Antiqua"/>
        </w:rPr>
        <w:t xml:space="preserve">direct </w:t>
      </w:r>
      <w:r w:rsidR="005A4FF9" w:rsidRPr="003002BF">
        <w:rPr>
          <w:rFonts w:ascii="Book Antiqua" w:hAnsi="Book Antiqua"/>
        </w:rPr>
        <w:t>comparison</w:t>
      </w:r>
      <w:r w:rsidR="008C3B8F" w:rsidRPr="003002BF">
        <w:rPr>
          <w:rFonts w:ascii="Book Antiqua" w:hAnsi="Book Antiqua"/>
        </w:rPr>
        <w:t>s</w:t>
      </w:r>
      <w:r w:rsidR="005A4FF9" w:rsidRPr="003002BF">
        <w:rPr>
          <w:rFonts w:ascii="Book Antiqua" w:hAnsi="Book Antiqua"/>
        </w:rPr>
        <w:t xml:space="preserve"> of </w:t>
      </w:r>
      <w:r w:rsidR="008C3B8F" w:rsidRPr="003002BF">
        <w:rPr>
          <w:rFonts w:ascii="Book Antiqua" w:hAnsi="Book Antiqua"/>
        </w:rPr>
        <w:t>transcript</w:t>
      </w:r>
      <w:r w:rsidR="005A4FF9" w:rsidRPr="003002BF">
        <w:rPr>
          <w:rFonts w:ascii="Book Antiqua" w:hAnsi="Book Antiqua"/>
        </w:rPr>
        <w:t xml:space="preserve"> abundance</w:t>
      </w:r>
      <w:r w:rsidR="008C3B8F" w:rsidRPr="003002BF">
        <w:rPr>
          <w:rFonts w:ascii="Book Antiqua" w:hAnsi="Book Antiqua"/>
        </w:rPr>
        <w:t>.</w:t>
      </w:r>
    </w:p>
    <w:p w14:paraId="592A35AE" w14:textId="77777777" w:rsidR="005B2A51" w:rsidRPr="005B2A51" w:rsidRDefault="005B2A51" w:rsidP="00B92CBC">
      <w:pPr>
        <w:spacing w:line="360" w:lineRule="auto"/>
        <w:jc w:val="both"/>
        <w:rPr>
          <w:rFonts w:ascii="Book Antiqua" w:eastAsia="SimSun" w:hAnsi="Book Antiqua"/>
          <w:lang w:eastAsia="zh-CN"/>
        </w:rPr>
      </w:pPr>
    </w:p>
    <w:p w14:paraId="31267613" w14:textId="6F5C9E1F" w:rsidR="0033684C" w:rsidRPr="003002BF" w:rsidRDefault="0033684C" w:rsidP="00B92CBC">
      <w:pPr>
        <w:spacing w:line="360" w:lineRule="auto"/>
        <w:jc w:val="both"/>
        <w:rPr>
          <w:rFonts w:ascii="Book Antiqua" w:hAnsi="Book Antiqua"/>
          <w:b/>
          <w:i/>
        </w:rPr>
      </w:pPr>
      <w:r w:rsidRPr="003002BF">
        <w:rPr>
          <w:rFonts w:ascii="Book Antiqua" w:hAnsi="Book Antiqua"/>
          <w:b/>
          <w:i/>
        </w:rPr>
        <w:t xml:space="preserve">Gene </w:t>
      </w:r>
      <w:r w:rsidR="006800DF" w:rsidRPr="003002BF">
        <w:rPr>
          <w:rFonts w:ascii="Book Antiqua" w:hAnsi="Book Antiqua"/>
          <w:b/>
          <w:i/>
        </w:rPr>
        <w:t xml:space="preserve">Ontology </w:t>
      </w:r>
      <w:r w:rsidRPr="003002BF">
        <w:rPr>
          <w:rFonts w:ascii="Book Antiqua" w:hAnsi="Book Antiqua"/>
          <w:b/>
          <w:i/>
        </w:rPr>
        <w:t>analysis</w:t>
      </w:r>
    </w:p>
    <w:p w14:paraId="05F600BA" w14:textId="7BF69301" w:rsidR="0033684C" w:rsidRDefault="00C34CB8" w:rsidP="00B92CBC">
      <w:pPr>
        <w:spacing w:line="360" w:lineRule="auto"/>
        <w:jc w:val="both"/>
        <w:rPr>
          <w:rFonts w:ascii="Book Antiqua" w:eastAsia="SimSun" w:hAnsi="Book Antiqua"/>
          <w:lang w:eastAsia="zh-CN"/>
        </w:rPr>
      </w:pPr>
      <w:r w:rsidRPr="003002BF">
        <w:rPr>
          <w:rFonts w:ascii="Book Antiqua" w:hAnsi="Book Antiqua"/>
        </w:rPr>
        <w:t xml:space="preserve">For </w:t>
      </w:r>
      <w:r w:rsidR="006800DF" w:rsidRPr="003002BF">
        <w:rPr>
          <w:rFonts w:ascii="Book Antiqua" w:hAnsi="Book Antiqua"/>
        </w:rPr>
        <w:t>Gene Ontology</w:t>
      </w:r>
      <w:r w:rsidR="0033684C" w:rsidRPr="003002BF">
        <w:rPr>
          <w:rFonts w:ascii="Book Antiqua" w:hAnsi="Book Antiqua"/>
        </w:rPr>
        <w:t xml:space="preserve"> </w:t>
      </w:r>
      <w:r w:rsidRPr="003002BF">
        <w:rPr>
          <w:rFonts w:ascii="Book Antiqua" w:hAnsi="Book Antiqua"/>
        </w:rPr>
        <w:t xml:space="preserve">(GO) </w:t>
      </w:r>
      <w:r w:rsidR="0033684C" w:rsidRPr="003002BF">
        <w:rPr>
          <w:rFonts w:ascii="Book Antiqua" w:hAnsi="Book Antiqua"/>
        </w:rPr>
        <w:t>analys</w:t>
      </w:r>
      <w:r w:rsidRPr="003002BF">
        <w:rPr>
          <w:rFonts w:ascii="Book Antiqua" w:hAnsi="Book Antiqua"/>
        </w:rPr>
        <w:t>e</w:t>
      </w:r>
      <w:r w:rsidR="0033684C" w:rsidRPr="003002BF">
        <w:rPr>
          <w:rFonts w:ascii="Book Antiqua" w:hAnsi="Book Antiqua"/>
        </w:rPr>
        <w:t>s</w:t>
      </w:r>
      <w:r w:rsidRPr="003002BF">
        <w:rPr>
          <w:rFonts w:ascii="Book Antiqua" w:hAnsi="Book Antiqua"/>
        </w:rPr>
        <w:t xml:space="preserve">, we </w:t>
      </w:r>
      <w:r w:rsidR="0033684C" w:rsidRPr="003002BF">
        <w:rPr>
          <w:rFonts w:ascii="Book Antiqua" w:hAnsi="Book Antiqua"/>
        </w:rPr>
        <w:t>us</w:t>
      </w:r>
      <w:r w:rsidRPr="003002BF">
        <w:rPr>
          <w:rFonts w:ascii="Book Antiqua" w:hAnsi="Book Antiqua"/>
        </w:rPr>
        <w:t>ed</w:t>
      </w:r>
      <w:r w:rsidR="0033684C" w:rsidRPr="003002BF">
        <w:rPr>
          <w:rFonts w:ascii="Book Antiqua" w:hAnsi="Book Antiqua"/>
        </w:rPr>
        <w:t xml:space="preserve"> the </w:t>
      </w:r>
      <w:proofErr w:type="spellStart"/>
      <w:r w:rsidR="0033684C" w:rsidRPr="003002BF">
        <w:rPr>
          <w:rFonts w:ascii="Book Antiqua" w:hAnsi="Book Antiqua"/>
        </w:rPr>
        <w:t>GOrilla</w:t>
      </w:r>
      <w:proofErr w:type="spellEnd"/>
      <w:r w:rsidR="0033684C" w:rsidRPr="003002BF">
        <w:rPr>
          <w:rFonts w:ascii="Book Antiqua" w:hAnsi="Book Antiqua"/>
        </w:rPr>
        <w:t xml:space="preserve"> </w:t>
      </w:r>
      <w:proofErr w:type="gramStart"/>
      <w:r w:rsidR="0033684C" w:rsidRPr="003002BF">
        <w:rPr>
          <w:rFonts w:ascii="Book Antiqua" w:hAnsi="Book Antiqua"/>
        </w:rPr>
        <w:t>program</w:t>
      </w:r>
      <w:r w:rsidR="0033684C" w:rsidRPr="003002BF">
        <w:rPr>
          <w:rFonts w:ascii="Book Antiqua" w:hAnsi="Book Antiqua"/>
          <w:vertAlign w:val="superscript"/>
        </w:rPr>
        <w:t>[</w:t>
      </w:r>
      <w:proofErr w:type="gramEnd"/>
      <w:r w:rsidR="005A4FF9" w:rsidRPr="003002BF">
        <w:rPr>
          <w:rFonts w:ascii="Book Antiqua" w:hAnsi="Book Antiqua"/>
          <w:vertAlign w:val="superscript"/>
        </w:rPr>
        <w:t>2</w:t>
      </w:r>
      <w:r w:rsidR="00950EEE" w:rsidRPr="003002BF">
        <w:rPr>
          <w:rFonts w:ascii="Book Antiqua" w:hAnsi="Book Antiqua"/>
          <w:vertAlign w:val="superscript"/>
        </w:rPr>
        <w:t>4</w:t>
      </w:r>
      <w:r w:rsidR="0033684C" w:rsidRPr="003002BF">
        <w:rPr>
          <w:rFonts w:ascii="Book Antiqua" w:hAnsi="Book Antiqua"/>
          <w:vertAlign w:val="superscript"/>
        </w:rPr>
        <w:t>]</w:t>
      </w:r>
      <w:r w:rsidR="0033684C" w:rsidRPr="003002BF">
        <w:rPr>
          <w:rFonts w:ascii="Book Antiqua" w:hAnsi="Book Antiqua"/>
        </w:rPr>
        <w:t xml:space="preserve"> (http://cbl-gorilla.cs.technion.ac.il/). </w:t>
      </w:r>
      <w:r w:rsidR="005A4FF9" w:rsidRPr="003002BF">
        <w:rPr>
          <w:rFonts w:ascii="Book Antiqua" w:hAnsi="Book Antiqua"/>
        </w:rPr>
        <w:t xml:space="preserve">As discussed </w:t>
      </w:r>
      <w:proofErr w:type="gramStart"/>
      <w:r w:rsidR="005A4FF9" w:rsidRPr="003002BF">
        <w:rPr>
          <w:rFonts w:ascii="Book Antiqua" w:hAnsi="Book Antiqua"/>
        </w:rPr>
        <w:t>previously</w:t>
      </w:r>
      <w:r w:rsidR="005A4FF9" w:rsidRPr="003002BF">
        <w:rPr>
          <w:rFonts w:ascii="Book Antiqua" w:hAnsi="Book Antiqua"/>
          <w:vertAlign w:val="superscript"/>
        </w:rPr>
        <w:t>[</w:t>
      </w:r>
      <w:proofErr w:type="gramEnd"/>
      <w:r w:rsidR="008C3B8F" w:rsidRPr="003002BF">
        <w:rPr>
          <w:rFonts w:ascii="Book Antiqua" w:hAnsi="Book Antiqua"/>
          <w:vertAlign w:val="superscript"/>
        </w:rPr>
        <w:t>7</w:t>
      </w:r>
      <w:r w:rsidR="005A4FF9" w:rsidRPr="003002BF">
        <w:rPr>
          <w:rFonts w:ascii="Book Antiqua" w:hAnsi="Book Antiqua"/>
          <w:vertAlign w:val="superscript"/>
        </w:rPr>
        <w:t>,2</w:t>
      </w:r>
      <w:r w:rsidR="00950EEE" w:rsidRPr="003002BF">
        <w:rPr>
          <w:rFonts w:ascii="Book Antiqua" w:hAnsi="Book Antiqua"/>
          <w:vertAlign w:val="superscript"/>
        </w:rPr>
        <w:t>5</w:t>
      </w:r>
      <w:r w:rsidR="005A4FF9" w:rsidRPr="003002BF">
        <w:rPr>
          <w:rFonts w:ascii="Book Antiqua" w:hAnsi="Book Antiqua"/>
          <w:vertAlign w:val="superscript"/>
        </w:rPr>
        <w:t>]</w:t>
      </w:r>
      <w:r w:rsidR="005A4FF9" w:rsidRPr="003002BF">
        <w:rPr>
          <w:rFonts w:ascii="Book Antiqua" w:hAnsi="Book Antiqua"/>
        </w:rPr>
        <w:t>, t</w:t>
      </w:r>
      <w:r w:rsidR="0033684C" w:rsidRPr="003002BF">
        <w:rPr>
          <w:rFonts w:ascii="Book Antiqua" w:hAnsi="Book Antiqua"/>
        </w:rPr>
        <w:t xml:space="preserve">wo analysis options are available: </w:t>
      </w:r>
      <w:r w:rsidR="007D49A0">
        <w:rPr>
          <w:rFonts w:ascii="Book Antiqua" w:eastAsia="SimSun" w:hAnsi="Book Antiqua" w:hint="eastAsia"/>
          <w:lang w:eastAsia="zh-CN"/>
        </w:rPr>
        <w:t>(</w:t>
      </w:r>
      <w:r w:rsidRPr="003002BF">
        <w:rPr>
          <w:rFonts w:ascii="Book Antiqua" w:hAnsi="Book Antiqua"/>
        </w:rPr>
        <w:t>1</w:t>
      </w:r>
      <w:r w:rsidR="0033684C" w:rsidRPr="003002BF">
        <w:rPr>
          <w:rFonts w:ascii="Book Antiqua" w:hAnsi="Book Antiqua"/>
        </w:rPr>
        <w:t xml:space="preserve">) Two Unranked Lists, in which a target list of genes with a specific range of </w:t>
      </w:r>
      <w:r w:rsidR="0033684C" w:rsidRPr="007D49A0">
        <w:rPr>
          <w:rFonts w:ascii="Book Antiqua" w:hAnsi="Book Antiqua"/>
          <w:i/>
        </w:rPr>
        <w:t>P</w:t>
      </w:r>
      <w:r w:rsidR="0033684C" w:rsidRPr="003002BF">
        <w:rPr>
          <w:rFonts w:ascii="Book Antiqua" w:hAnsi="Book Antiqua"/>
        </w:rPr>
        <w:t xml:space="preserve"> values is compared against the list of all genes analyzed</w:t>
      </w:r>
      <w:r w:rsidR="007D49A0">
        <w:rPr>
          <w:rFonts w:ascii="Book Antiqua" w:eastAsia="SimSun" w:hAnsi="Book Antiqua" w:hint="eastAsia"/>
          <w:lang w:eastAsia="zh-CN"/>
        </w:rPr>
        <w:t>;</w:t>
      </w:r>
      <w:r w:rsidRPr="003002BF">
        <w:rPr>
          <w:rFonts w:ascii="Book Antiqua" w:hAnsi="Book Antiqua"/>
        </w:rPr>
        <w:t xml:space="preserve"> and </w:t>
      </w:r>
      <w:r w:rsidR="007D49A0">
        <w:rPr>
          <w:rFonts w:ascii="Book Antiqua" w:eastAsia="SimSun" w:hAnsi="Book Antiqua" w:hint="eastAsia"/>
          <w:lang w:eastAsia="zh-CN"/>
        </w:rPr>
        <w:t>(</w:t>
      </w:r>
      <w:r w:rsidRPr="003002BF">
        <w:rPr>
          <w:rFonts w:ascii="Book Antiqua" w:hAnsi="Book Antiqua"/>
        </w:rPr>
        <w:t xml:space="preserve">2) a Single Rank List, with the entire gene set ranked according to </w:t>
      </w:r>
      <w:r w:rsidRPr="007D49A0">
        <w:rPr>
          <w:rFonts w:ascii="Book Antiqua" w:hAnsi="Book Antiqua"/>
          <w:i/>
        </w:rPr>
        <w:t>P</w:t>
      </w:r>
      <w:r w:rsidRPr="003002BF">
        <w:rPr>
          <w:rFonts w:ascii="Book Antiqua" w:hAnsi="Book Antiqua"/>
        </w:rPr>
        <w:t xml:space="preserve"> values</w:t>
      </w:r>
      <w:r w:rsidR="004D4782" w:rsidRPr="003002BF">
        <w:rPr>
          <w:rFonts w:ascii="Book Antiqua" w:hAnsi="Book Antiqua"/>
        </w:rPr>
        <w:t>, thereby avoiding the use of</w:t>
      </w:r>
      <w:r w:rsidR="0033684C" w:rsidRPr="003002BF">
        <w:rPr>
          <w:rFonts w:ascii="Book Antiqua" w:hAnsi="Book Antiqua"/>
        </w:rPr>
        <w:t xml:space="preserve"> an arbitrary cutoff of </w:t>
      </w:r>
      <w:r w:rsidR="0033684C" w:rsidRPr="007D49A0">
        <w:rPr>
          <w:rFonts w:ascii="Book Antiqua" w:hAnsi="Book Antiqua"/>
          <w:i/>
        </w:rPr>
        <w:t>P</w:t>
      </w:r>
      <w:r w:rsidR="0033684C" w:rsidRPr="003002BF">
        <w:rPr>
          <w:rFonts w:ascii="Book Antiqua" w:hAnsi="Book Antiqua"/>
        </w:rPr>
        <w:t xml:space="preserve"> values. </w:t>
      </w:r>
      <w:r w:rsidRPr="003002BF">
        <w:rPr>
          <w:rFonts w:ascii="Book Antiqua" w:hAnsi="Book Antiqua"/>
        </w:rPr>
        <w:t xml:space="preserve">Both analyses were performed; however, because of the </w:t>
      </w:r>
      <w:r w:rsidR="004D4782" w:rsidRPr="003002BF">
        <w:rPr>
          <w:rFonts w:ascii="Book Antiqua" w:hAnsi="Book Antiqua"/>
        </w:rPr>
        <w:t xml:space="preserve">low number of genes with highly significant changes, we relied primarily on </w:t>
      </w:r>
      <w:r w:rsidR="0033684C" w:rsidRPr="003002BF">
        <w:rPr>
          <w:rFonts w:ascii="Book Antiqua" w:hAnsi="Book Antiqua"/>
        </w:rPr>
        <w:t xml:space="preserve">the Two List analysis, </w:t>
      </w:r>
      <w:r w:rsidR="004D4782" w:rsidRPr="003002BF">
        <w:rPr>
          <w:rFonts w:ascii="Book Antiqua" w:hAnsi="Book Antiqua"/>
        </w:rPr>
        <w:t xml:space="preserve">in which </w:t>
      </w:r>
      <w:r w:rsidR="0033684C" w:rsidRPr="003002BF">
        <w:rPr>
          <w:rFonts w:ascii="Book Antiqua" w:hAnsi="Book Antiqua"/>
        </w:rPr>
        <w:t xml:space="preserve">significance and enrichment </w:t>
      </w:r>
      <w:r w:rsidR="004D4782" w:rsidRPr="003002BF">
        <w:rPr>
          <w:rFonts w:ascii="Book Antiqua" w:hAnsi="Book Antiqua"/>
        </w:rPr>
        <w:t>are</w:t>
      </w:r>
      <w:r w:rsidR="0033684C" w:rsidRPr="003002BF">
        <w:rPr>
          <w:rFonts w:ascii="Book Antiqua" w:hAnsi="Book Antiqua"/>
        </w:rPr>
        <w:t xml:space="preserve"> calculated based on the number of genes in each GO category that appear in the target list and background list. Enrichment is defined as</w:t>
      </w:r>
      <w:r w:rsidR="004D4782" w:rsidRPr="003002BF">
        <w:rPr>
          <w:rFonts w:ascii="Book Antiqua" w:hAnsi="Book Antiqua"/>
        </w:rPr>
        <w:t xml:space="preserve"> = (b/n)/(B/N), where</w:t>
      </w:r>
      <w:r w:rsidR="0033684C" w:rsidRPr="003002BF">
        <w:rPr>
          <w:rFonts w:ascii="Book Antiqua" w:hAnsi="Book Antiqua"/>
        </w:rPr>
        <w:t xml:space="preserve"> N is the total number of genes, B is the total number of genes associated with a specific GO term, n is the number of genes in the top of the user's input list or in the target set when appropriate, </w:t>
      </w:r>
      <w:r w:rsidR="004D4782" w:rsidRPr="003002BF">
        <w:rPr>
          <w:rFonts w:ascii="Book Antiqua" w:hAnsi="Book Antiqua"/>
        </w:rPr>
        <w:t xml:space="preserve">and </w:t>
      </w:r>
      <w:r w:rsidR="0033684C" w:rsidRPr="003002BF">
        <w:rPr>
          <w:rFonts w:ascii="Book Antiqua" w:hAnsi="Book Antiqua"/>
        </w:rPr>
        <w:t xml:space="preserve">b is the number of genes in the intersection. The program calculates statistical probabilities using the hypergeometric </w:t>
      </w:r>
      <w:proofErr w:type="gramStart"/>
      <w:r w:rsidR="0033684C" w:rsidRPr="003002BF">
        <w:rPr>
          <w:rFonts w:ascii="Book Antiqua" w:hAnsi="Book Antiqua"/>
        </w:rPr>
        <w:t>distribution</w:t>
      </w:r>
      <w:r w:rsidR="0033684C" w:rsidRPr="003002BF">
        <w:rPr>
          <w:rFonts w:ascii="Book Antiqua" w:hAnsi="Book Antiqua"/>
          <w:vertAlign w:val="superscript"/>
        </w:rPr>
        <w:t>[</w:t>
      </w:r>
      <w:proofErr w:type="gramEnd"/>
      <w:r w:rsidR="004D4782" w:rsidRPr="003002BF">
        <w:rPr>
          <w:rFonts w:ascii="Book Antiqua" w:hAnsi="Book Antiqua"/>
          <w:vertAlign w:val="superscript"/>
        </w:rPr>
        <w:t>24</w:t>
      </w:r>
      <w:r w:rsidR="0033684C" w:rsidRPr="003002BF">
        <w:rPr>
          <w:rFonts w:ascii="Book Antiqua" w:hAnsi="Book Antiqua"/>
          <w:vertAlign w:val="superscript"/>
        </w:rPr>
        <w:t>]</w:t>
      </w:r>
      <w:r w:rsidR="0033684C" w:rsidRPr="003002BF">
        <w:rPr>
          <w:rFonts w:ascii="Book Antiqua" w:hAnsi="Book Antiqua"/>
        </w:rPr>
        <w:t>.</w:t>
      </w:r>
      <w:r w:rsidR="00E337F7" w:rsidRPr="003002BF">
        <w:rPr>
          <w:rFonts w:ascii="Book Antiqua" w:hAnsi="Book Antiqua"/>
        </w:rPr>
        <w:t xml:space="preserve"> In addition to a </w:t>
      </w:r>
      <w:r w:rsidR="00E337F7" w:rsidRPr="007D49A0">
        <w:rPr>
          <w:rFonts w:ascii="Book Antiqua" w:hAnsi="Book Antiqua"/>
          <w:i/>
        </w:rPr>
        <w:t>P</w:t>
      </w:r>
      <w:r w:rsidR="00E337F7" w:rsidRPr="003002BF">
        <w:rPr>
          <w:rFonts w:ascii="Book Antiqua" w:hAnsi="Book Antiqua"/>
        </w:rPr>
        <w:t xml:space="preserve">-value, the program provides an FDR q-value, which considers the total number of GO categories </w:t>
      </w:r>
      <w:r w:rsidR="00072C51" w:rsidRPr="003002BF">
        <w:rPr>
          <w:rFonts w:ascii="Book Antiqua" w:hAnsi="Book Antiqua"/>
        </w:rPr>
        <w:t>and corrects for the false discovery rate (FDR).</w:t>
      </w:r>
    </w:p>
    <w:p w14:paraId="003644FD" w14:textId="77777777" w:rsidR="007D49A0" w:rsidRPr="007D49A0" w:rsidRDefault="007D49A0" w:rsidP="00B92CBC">
      <w:pPr>
        <w:spacing w:line="360" w:lineRule="auto"/>
        <w:jc w:val="both"/>
        <w:rPr>
          <w:rFonts w:ascii="Book Antiqua" w:eastAsia="SimSun" w:hAnsi="Book Antiqua"/>
          <w:lang w:eastAsia="zh-CN"/>
        </w:rPr>
      </w:pPr>
    </w:p>
    <w:p w14:paraId="7D45A9BA" w14:textId="77777777" w:rsidR="00B06586" w:rsidRPr="003002BF" w:rsidRDefault="00B06586" w:rsidP="00B92CBC">
      <w:pPr>
        <w:spacing w:line="360" w:lineRule="auto"/>
        <w:jc w:val="both"/>
        <w:rPr>
          <w:rFonts w:ascii="Book Antiqua" w:hAnsi="Book Antiqua"/>
          <w:b/>
          <w:i/>
        </w:rPr>
      </w:pPr>
      <w:r w:rsidRPr="003002BF">
        <w:rPr>
          <w:rFonts w:ascii="Book Antiqua" w:hAnsi="Book Antiqua"/>
          <w:b/>
          <w:i/>
        </w:rPr>
        <w:t>In vivo myocardial ischemia-reperfusion injury</w:t>
      </w:r>
    </w:p>
    <w:p w14:paraId="01708B75" w14:textId="29FB0B10" w:rsidR="00B06586" w:rsidRDefault="00B06586" w:rsidP="00B92CBC">
      <w:pPr>
        <w:spacing w:line="360" w:lineRule="auto"/>
        <w:jc w:val="both"/>
        <w:rPr>
          <w:rFonts w:ascii="Book Antiqua" w:eastAsia="SimSun" w:hAnsi="Book Antiqua"/>
          <w:lang w:eastAsia="zh-CN"/>
        </w:rPr>
      </w:pPr>
      <w:r w:rsidRPr="003002BF">
        <w:rPr>
          <w:rFonts w:ascii="Book Antiqua" w:hAnsi="Book Antiqua"/>
        </w:rPr>
        <w:t>Surgery to induce IR i</w:t>
      </w:r>
      <w:r w:rsidR="007D49A0">
        <w:rPr>
          <w:rFonts w:ascii="Book Antiqua" w:hAnsi="Book Antiqua"/>
        </w:rPr>
        <w:t>njury was performed on 4-5-mo</w:t>
      </w:r>
      <w:r w:rsidR="007D49A0">
        <w:rPr>
          <w:rFonts w:ascii="Book Antiqua" w:eastAsia="SimSun" w:hAnsi="Book Antiqua" w:hint="eastAsia"/>
          <w:lang w:eastAsia="zh-CN"/>
        </w:rPr>
        <w:t>-</w:t>
      </w:r>
      <w:r w:rsidRPr="003002BF">
        <w:rPr>
          <w:rFonts w:ascii="Book Antiqua" w:hAnsi="Book Antiqua"/>
        </w:rPr>
        <w:t>old male mice</w:t>
      </w:r>
      <w:r w:rsidR="00DF016A" w:rsidRPr="003002BF">
        <w:rPr>
          <w:rFonts w:ascii="Book Antiqua" w:hAnsi="Book Antiqua"/>
        </w:rPr>
        <w:t xml:space="preserve"> </w:t>
      </w:r>
      <w:r w:rsidR="00E13D2B" w:rsidRPr="003002BF">
        <w:rPr>
          <w:rFonts w:ascii="Book Antiqua" w:hAnsi="Book Antiqua"/>
        </w:rPr>
        <w:t>(</w:t>
      </w:r>
      <w:r w:rsidR="00E13D2B" w:rsidRPr="007D49A0">
        <w:rPr>
          <w:rFonts w:ascii="Book Antiqua" w:hAnsi="Book Antiqua"/>
          <w:i/>
        </w:rPr>
        <w:t>n</w:t>
      </w:r>
      <w:r w:rsidR="00E13D2B" w:rsidRPr="003002BF">
        <w:rPr>
          <w:rFonts w:ascii="Book Antiqua" w:hAnsi="Book Antiqua"/>
        </w:rPr>
        <w:t xml:space="preserve"> = 4 for each genotype) </w:t>
      </w:r>
      <w:r w:rsidR="00DF016A" w:rsidRPr="003002BF">
        <w:rPr>
          <w:rFonts w:ascii="Book Antiqua" w:hAnsi="Book Antiqua"/>
        </w:rPr>
        <w:t xml:space="preserve">as described </w:t>
      </w:r>
      <w:proofErr w:type="gramStart"/>
      <w:r w:rsidR="00DF016A" w:rsidRPr="003002BF">
        <w:rPr>
          <w:rFonts w:ascii="Book Antiqua" w:hAnsi="Book Antiqua"/>
        </w:rPr>
        <w:t>previously</w:t>
      </w:r>
      <w:r w:rsidR="00DF016A" w:rsidRPr="003002BF">
        <w:rPr>
          <w:rFonts w:ascii="Book Antiqua" w:hAnsi="Book Antiqua"/>
          <w:vertAlign w:val="superscript"/>
        </w:rPr>
        <w:t>[</w:t>
      </w:r>
      <w:proofErr w:type="gramEnd"/>
      <w:r w:rsidR="00F539BD" w:rsidRPr="003002BF">
        <w:rPr>
          <w:rFonts w:ascii="Book Antiqua" w:hAnsi="Book Antiqua"/>
          <w:vertAlign w:val="superscript"/>
        </w:rPr>
        <w:t>26</w:t>
      </w:r>
      <w:r w:rsidR="00DF016A" w:rsidRPr="003002BF">
        <w:rPr>
          <w:rFonts w:ascii="Book Antiqua" w:hAnsi="Book Antiqua"/>
          <w:vertAlign w:val="superscript"/>
        </w:rPr>
        <w:t>]</w:t>
      </w:r>
      <w:r w:rsidRPr="003002BF">
        <w:rPr>
          <w:rFonts w:ascii="Book Antiqua" w:hAnsi="Book Antiqua"/>
        </w:rPr>
        <w:t>. Mice were anesthetized with ketamine-</w:t>
      </w:r>
      <w:proofErr w:type="spellStart"/>
      <w:r w:rsidRPr="003002BF">
        <w:rPr>
          <w:rFonts w:ascii="Book Antiqua" w:hAnsi="Book Antiqua"/>
        </w:rPr>
        <w:t>inactin</w:t>
      </w:r>
      <w:proofErr w:type="spellEnd"/>
      <w:r w:rsidRPr="003002BF">
        <w:rPr>
          <w:rFonts w:ascii="Book Antiqua" w:hAnsi="Book Antiqua"/>
        </w:rPr>
        <w:t xml:space="preserve"> and </w:t>
      </w:r>
      <w:r w:rsidRPr="003002BF">
        <w:rPr>
          <w:rFonts w:ascii="Book Antiqua" w:hAnsi="Book Antiqua"/>
        </w:rPr>
        <w:lastRenderedPageBreak/>
        <w:t xml:space="preserve">were mechanically ventilated using a rodent ventilator (Model 845, Harvard Apparatus) connected to an endotracheal tube. The heart was exposed by a left side limited thoracotomy and </w:t>
      </w:r>
      <w:r w:rsidR="00DF016A" w:rsidRPr="003002BF">
        <w:rPr>
          <w:rFonts w:ascii="Book Antiqua" w:hAnsi="Book Antiqua"/>
        </w:rPr>
        <w:t xml:space="preserve">a 6-0 silk suture was passed beneath the left anterior descending artery (LAD) with a tapered </w:t>
      </w:r>
      <w:proofErr w:type="gramStart"/>
      <w:r w:rsidR="00DF016A" w:rsidRPr="003002BF">
        <w:rPr>
          <w:rFonts w:ascii="Book Antiqua" w:hAnsi="Book Antiqua"/>
        </w:rPr>
        <w:t>needle</w:t>
      </w:r>
      <w:r w:rsidR="00DF016A" w:rsidRPr="003002BF">
        <w:rPr>
          <w:rFonts w:ascii="Book Antiqua" w:hAnsi="Book Antiqua"/>
          <w:vertAlign w:val="superscript"/>
        </w:rPr>
        <w:t>[</w:t>
      </w:r>
      <w:proofErr w:type="gramEnd"/>
      <w:r w:rsidR="00F539BD" w:rsidRPr="003002BF">
        <w:rPr>
          <w:rFonts w:ascii="Book Antiqua" w:hAnsi="Book Antiqua"/>
          <w:vertAlign w:val="superscript"/>
        </w:rPr>
        <w:t>26</w:t>
      </w:r>
      <w:r w:rsidR="00DF016A" w:rsidRPr="003002BF">
        <w:rPr>
          <w:rFonts w:ascii="Book Antiqua" w:hAnsi="Book Antiqua"/>
          <w:vertAlign w:val="superscript"/>
        </w:rPr>
        <w:t>]</w:t>
      </w:r>
      <w:r w:rsidR="00DF016A" w:rsidRPr="003002BF">
        <w:rPr>
          <w:rFonts w:ascii="Book Antiqua" w:hAnsi="Book Antiqua"/>
        </w:rPr>
        <w:t>. A loose double knot was made with the suture and a 5 mm long piece of PE-10 tubing was placed through the loop. The loop was tightened around the artery and tubing to occlude blood flow. After 30 min, the knot was untied and the tubing</w:t>
      </w:r>
      <w:r w:rsidRPr="003002BF">
        <w:rPr>
          <w:rFonts w:ascii="Book Antiqua" w:hAnsi="Book Antiqua"/>
        </w:rPr>
        <w:t xml:space="preserve"> </w:t>
      </w:r>
      <w:r w:rsidR="00DF016A" w:rsidRPr="003002BF">
        <w:rPr>
          <w:rFonts w:ascii="Book Antiqua" w:hAnsi="Book Antiqua"/>
        </w:rPr>
        <w:t xml:space="preserve">was removed. The chest cavity was closed with continuous 4-0 silk sutures and the heart was </w:t>
      </w:r>
      <w:proofErr w:type="spellStart"/>
      <w:r w:rsidR="00DF016A" w:rsidRPr="003002BF">
        <w:rPr>
          <w:rFonts w:ascii="Book Antiqua" w:hAnsi="Book Antiqua"/>
        </w:rPr>
        <w:t>reperfused</w:t>
      </w:r>
      <w:proofErr w:type="spellEnd"/>
      <w:r w:rsidR="00DF016A" w:rsidRPr="003002BF">
        <w:rPr>
          <w:rFonts w:ascii="Book Antiqua" w:hAnsi="Book Antiqua"/>
        </w:rPr>
        <w:t xml:space="preserve"> for 3 h. The mice were euthanized and </w:t>
      </w:r>
      <w:r w:rsidR="002B6349" w:rsidRPr="003002BF">
        <w:rPr>
          <w:rFonts w:ascii="Book Antiqua" w:hAnsi="Book Antiqua"/>
        </w:rPr>
        <w:t xml:space="preserve">the </w:t>
      </w:r>
      <w:r w:rsidR="00DF016A" w:rsidRPr="003002BF">
        <w:rPr>
          <w:rFonts w:ascii="Book Antiqua" w:hAnsi="Book Antiqua"/>
        </w:rPr>
        <w:t xml:space="preserve">chest cavity was opened to isolate the heart. </w:t>
      </w:r>
      <w:r w:rsidR="002B6349" w:rsidRPr="003002BF">
        <w:rPr>
          <w:rFonts w:ascii="Book Antiqua" w:hAnsi="Book Antiqua"/>
        </w:rPr>
        <w:t>The aorta was cannulated and perfused initially with PBS containing</w:t>
      </w:r>
      <w:r w:rsidR="003C3C01" w:rsidRPr="003002BF">
        <w:rPr>
          <w:rFonts w:ascii="Book Antiqua" w:hAnsi="Book Antiqua"/>
        </w:rPr>
        <w:t xml:space="preserve"> </w:t>
      </w:r>
      <w:r w:rsidR="002B6349" w:rsidRPr="003002BF">
        <w:rPr>
          <w:rFonts w:ascii="Book Antiqua" w:hAnsi="Book Antiqua"/>
        </w:rPr>
        <w:t>Heparin (10 units Heparin per ml) followed by a modified Krebs-</w:t>
      </w:r>
      <w:proofErr w:type="spellStart"/>
      <w:r w:rsidR="002B6349" w:rsidRPr="003002BF">
        <w:rPr>
          <w:rFonts w:ascii="Book Antiqua" w:hAnsi="Book Antiqua"/>
        </w:rPr>
        <w:t>Henseleit</w:t>
      </w:r>
      <w:proofErr w:type="spellEnd"/>
      <w:r w:rsidR="002B6349" w:rsidRPr="003002BF">
        <w:rPr>
          <w:rFonts w:ascii="Book Antiqua" w:hAnsi="Book Antiqua"/>
        </w:rPr>
        <w:t xml:space="preserve"> buffer (pH 7.4)</w:t>
      </w:r>
      <w:r w:rsidR="003C3C01" w:rsidRPr="003002BF">
        <w:rPr>
          <w:rFonts w:ascii="Book Antiqua" w:hAnsi="Book Antiqua"/>
        </w:rPr>
        <w:t xml:space="preserve"> </w:t>
      </w:r>
      <w:r w:rsidR="002B6349" w:rsidRPr="003002BF">
        <w:rPr>
          <w:rFonts w:ascii="Book Antiqua" w:hAnsi="Book Antiqua"/>
        </w:rPr>
        <w:t>con</w:t>
      </w:r>
      <w:r w:rsidR="003C3C01" w:rsidRPr="003002BF">
        <w:rPr>
          <w:rFonts w:ascii="Book Antiqua" w:hAnsi="Book Antiqua"/>
        </w:rPr>
        <w:t>t</w:t>
      </w:r>
      <w:r w:rsidR="002B6349" w:rsidRPr="003002BF">
        <w:rPr>
          <w:rFonts w:ascii="Book Antiqua" w:hAnsi="Book Antiqua"/>
        </w:rPr>
        <w:t>aining 110 m</w:t>
      </w:r>
      <w:r w:rsidR="000C299E">
        <w:rPr>
          <w:rFonts w:ascii="Book Antiqua" w:eastAsia="SimSun" w:hAnsi="Book Antiqua" w:hint="eastAsia"/>
          <w:lang w:eastAsia="zh-CN"/>
        </w:rPr>
        <w:t>mol/L</w:t>
      </w:r>
      <w:r w:rsidR="002B6349" w:rsidRPr="003002BF">
        <w:rPr>
          <w:rFonts w:ascii="Book Antiqua" w:hAnsi="Book Antiqua"/>
        </w:rPr>
        <w:t xml:space="preserve"> </w:t>
      </w:r>
      <w:proofErr w:type="spellStart"/>
      <w:r w:rsidR="002B6349" w:rsidRPr="003002BF">
        <w:rPr>
          <w:rFonts w:ascii="Book Antiqua" w:hAnsi="Book Antiqua"/>
        </w:rPr>
        <w:t>NaCl</w:t>
      </w:r>
      <w:proofErr w:type="spellEnd"/>
      <w:r w:rsidR="002B6349" w:rsidRPr="003002BF">
        <w:rPr>
          <w:rFonts w:ascii="Book Antiqua" w:hAnsi="Book Antiqua"/>
        </w:rPr>
        <w:t>, 16 m</w:t>
      </w:r>
      <w:r w:rsidR="000C299E">
        <w:rPr>
          <w:rFonts w:ascii="Book Antiqua" w:eastAsia="SimSun" w:hAnsi="Book Antiqua" w:hint="eastAsia"/>
          <w:lang w:eastAsia="zh-CN"/>
        </w:rPr>
        <w:t>mol/L</w:t>
      </w:r>
      <w:r w:rsidR="002B6349" w:rsidRPr="003002BF">
        <w:rPr>
          <w:rFonts w:ascii="Book Antiqua" w:hAnsi="Book Antiqua"/>
        </w:rPr>
        <w:t xml:space="preserve"> </w:t>
      </w:r>
      <w:proofErr w:type="spellStart"/>
      <w:r w:rsidR="002B6349" w:rsidRPr="003002BF">
        <w:rPr>
          <w:rFonts w:ascii="Book Antiqua" w:hAnsi="Book Antiqua"/>
        </w:rPr>
        <w:t>KCl</w:t>
      </w:r>
      <w:proofErr w:type="spellEnd"/>
      <w:r w:rsidR="002B6349" w:rsidRPr="003002BF">
        <w:rPr>
          <w:rFonts w:ascii="Book Antiqua" w:hAnsi="Book Antiqua"/>
        </w:rPr>
        <w:t>, 16 m</w:t>
      </w:r>
      <w:r w:rsidR="000C299E">
        <w:rPr>
          <w:rFonts w:ascii="Book Antiqua" w:eastAsia="SimSun" w:hAnsi="Book Antiqua" w:hint="eastAsia"/>
          <w:lang w:eastAsia="zh-CN"/>
        </w:rPr>
        <w:t>mol/L</w:t>
      </w:r>
      <w:r w:rsidR="002B6349" w:rsidRPr="003002BF">
        <w:rPr>
          <w:rFonts w:ascii="Book Antiqua" w:hAnsi="Book Antiqua"/>
        </w:rPr>
        <w:t xml:space="preserve"> MgCl</w:t>
      </w:r>
      <w:r w:rsidR="002B6349" w:rsidRPr="003002BF">
        <w:rPr>
          <w:rFonts w:ascii="Book Antiqua" w:hAnsi="Book Antiqua"/>
          <w:vertAlign w:val="subscript"/>
        </w:rPr>
        <w:t>2</w:t>
      </w:r>
      <w:r w:rsidR="002B6349" w:rsidRPr="003002BF">
        <w:rPr>
          <w:rFonts w:ascii="Book Antiqua" w:hAnsi="Book Antiqua"/>
        </w:rPr>
        <w:t>, 1.2 m</w:t>
      </w:r>
      <w:r w:rsidR="000C299E">
        <w:rPr>
          <w:rFonts w:ascii="Book Antiqua" w:eastAsia="SimSun" w:hAnsi="Book Antiqua" w:hint="eastAsia"/>
          <w:lang w:eastAsia="zh-CN"/>
        </w:rPr>
        <w:t>mol/L</w:t>
      </w:r>
      <w:r w:rsidR="002B6349" w:rsidRPr="003002BF">
        <w:rPr>
          <w:rFonts w:ascii="Book Antiqua" w:hAnsi="Book Antiqua"/>
        </w:rPr>
        <w:t xml:space="preserve"> CaCl</w:t>
      </w:r>
      <w:r w:rsidR="002B6349" w:rsidRPr="003002BF">
        <w:rPr>
          <w:rFonts w:ascii="Book Antiqua" w:hAnsi="Book Antiqua"/>
          <w:vertAlign w:val="subscript"/>
        </w:rPr>
        <w:t>2</w:t>
      </w:r>
      <w:r w:rsidR="002B6349" w:rsidRPr="003002BF">
        <w:rPr>
          <w:rFonts w:ascii="Book Antiqua" w:hAnsi="Book Antiqua"/>
        </w:rPr>
        <w:t>, and 10 m</w:t>
      </w:r>
      <w:r w:rsidR="000C299E">
        <w:rPr>
          <w:rFonts w:ascii="Book Antiqua" w:eastAsia="SimSun" w:hAnsi="Book Antiqua" w:hint="eastAsia"/>
          <w:lang w:eastAsia="zh-CN"/>
        </w:rPr>
        <w:t>mol/L</w:t>
      </w:r>
      <w:r w:rsidR="002B6349" w:rsidRPr="003002BF">
        <w:rPr>
          <w:rFonts w:ascii="Book Antiqua" w:hAnsi="Book Antiqua"/>
        </w:rPr>
        <w:t xml:space="preserve"> NaHCO</w:t>
      </w:r>
      <w:r w:rsidR="002B6349" w:rsidRPr="003002BF">
        <w:rPr>
          <w:rFonts w:ascii="Book Antiqua" w:hAnsi="Book Antiqua"/>
          <w:vertAlign w:val="subscript"/>
        </w:rPr>
        <w:t>3</w:t>
      </w:r>
      <w:r w:rsidR="002B6349" w:rsidRPr="003002BF">
        <w:rPr>
          <w:rFonts w:ascii="Book Antiqua" w:hAnsi="Book Antiqua"/>
        </w:rPr>
        <w:t>.</w:t>
      </w:r>
      <w:r w:rsidR="003C3C01" w:rsidRPr="003002BF">
        <w:rPr>
          <w:rFonts w:ascii="Book Antiqua" w:hAnsi="Book Antiqua"/>
        </w:rPr>
        <w:t xml:space="preserve"> </w:t>
      </w:r>
      <w:r w:rsidR="002B6349" w:rsidRPr="003002BF">
        <w:rPr>
          <w:rFonts w:ascii="Book Antiqua" w:hAnsi="Book Antiqua"/>
        </w:rPr>
        <w:t>Finally, the isolated heart was perfused with 10% buffered formalin and left in 10% buffered</w:t>
      </w:r>
      <w:r w:rsidR="003C3C01" w:rsidRPr="003002BF">
        <w:rPr>
          <w:rFonts w:ascii="Book Antiqua" w:hAnsi="Book Antiqua"/>
        </w:rPr>
        <w:t xml:space="preserve"> </w:t>
      </w:r>
      <w:r w:rsidR="002B6349" w:rsidRPr="003002BF">
        <w:rPr>
          <w:rFonts w:ascii="Book Antiqua" w:hAnsi="Book Antiqua"/>
        </w:rPr>
        <w:t xml:space="preserve">formalin for 48 h. The </w:t>
      </w:r>
      <w:r w:rsidR="00BF131E" w:rsidRPr="003002BF">
        <w:rPr>
          <w:rFonts w:ascii="Book Antiqua" w:hAnsi="Book Antiqua"/>
        </w:rPr>
        <w:t>left ventricle</w:t>
      </w:r>
      <w:r w:rsidR="002B6349" w:rsidRPr="003002BF">
        <w:rPr>
          <w:rFonts w:ascii="Book Antiqua" w:hAnsi="Book Antiqua"/>
        </w:rPr>
        <w:t xml:space="preserve"> was embedd</w:t>
      </w:r>
      <w:r w:rsidR="003C3C01" w:rsidRPr="003002BF">
        <w:rPr>
          <w:rFonts w:ascii="Book Antiqua" w:hAnsi="Book Antiqua"/>
        </w:rPr>
        <w:t>ed</w:t>
      </w:r>
      <w:r w:rsidR="002B6349" w:rsidRPr="003002BF">
        <w:rPr>
          <w:rFonts w:ascii="Book Antiqua" w:hAnsi="Book Antiqua"/>
        </w:rPr>
        <w:t xml:space="preserve"> in paraffin and</w:t>
      </w:r>
      <w:r w:rsidR="003C3C01" w:rsidRPr="003002BF">
        <w:rPr>
          <w:rFonts w:ascii="Book Antiqua" w:hAnsi="Book Antiqua"/>
        </w:rPr>
        <w:t xml:space="preserve"> </w:t>
      </w:r>
      <w:r w:rsidR="002B6349" w:rsidRPr="003002BF">
        <w:rPr>
          <w:rFonts w:ascii="Book Antiqua" w:hAnsi="Book Antiqua"/>
        </w:rPr>
        <w:t>section</w:t>
      </w:r>
      <w:r w:rsidR="003C3C01" w:rsidRPr="003002BF">
        <w:rPr>
          <w:rFonts w:ascii="Book Antiqua" w:hAnsi="Book Antiqua"/>
        </w:rPr>
        <w:t>ed</w:t>
      </w:r>
      <w:r w:rsidR="000B0DD7" w:rsidRPr="003002BF">
        <w:rPr>
          <w:rFonts w:ascii="Book Antiqua" w:hAnsi="Book Antiqua"/>
        </w:rPr>
        <w:t>, with great care taken to identify the exact location of the sections relative to the LAD occlusion site</w:t>
      </w:r>
      <w:r w:rsidR="00D211B7" w:rsidRPr="003002BF">
        <w:rPr>
          <w:rFonts w:ascii="Book Antiqua" w:hAnsi="Book Antiqua"/>
        </w:rPr>
        <w:t>.</w:t>
      </w:r>
    </w:p>
    <w:p w14:paraId="1EE43656" w14:textId="77777777" w:rsidR="000C299E" w:rsidRPr="000C299E" w:rsidRDefault="000C299E" w:rsidP="00B92CBC">
      <w:pPr>
        <w:spacing w:line="360" w:lineRule="auto"/>
        <w:jc w:val="both"/>
        <w:rPr>
          <w:rFonts w:ascii="Book Antiqua" w:eastAsia="SimSun" w:hAnsi="Book Antiqua"/>
          <w:lang w:eastAsia="zh-CN"/>
        </w:rPr>
      </w:pPr>
    </w:p>
    <w:p w14:paraId="62B071D1" w14:textId="2B64B98E" w:rsidR="002B6349" w:rsidRPr="003002BF" w:rsidRDefault="002B6349" w:rsidP="00B92CBC">
      <w:pPr>
        <w:spacing w:line="360" w:lineRule="auto"/>
        <w:jc w:val="both"/>
        <w:rPr>
          <w:rFonts w:ascii="Book Antiqua" w:hAnsi="Book Antiqua"/>
          <w:b/>
          <w:i/>
        </w:rPr>
      </w:pPr>
      <w:r w:rsidRPr="003002BF">
        <w:rPr>
          <w:rFonts w:ascii="Book Antiqua" w:hAnsi="Book Antiqua"/>
          <w:b/>
          <w:i/>
        </w:rPr>
        <w:t>TUNEL assay</w:t>
      </w:r>
    </w:p>
    <w:p w14:paraId="3D48F968" w14:textId="76DF6058" w:rsidR="003C3C01" w:rsidRDefault="00730704" w:rsidP="00B92CBC">
      <w:pPr>
        <w:spacing w:line="360" w:lineRule="auto"/>
        <w:jc w:val="both"/>
        <w:rPr>
          <w:rFonts w:ascii="Book Antiqua" w:eastAsia="SimSun" w:hAnsi="Book Antiqua"/>
          <w:lang w:eastAsia="zh-CN"/>
        </w:rPr>
      </w:pPr>
      <w:r w:rsidRPr="003002BF">
        <w:rPr>
          <w:rFonts w:ascii="Book Antiqua" w:hAnsi="Book Antiqua"/>
        </w:rPr>
        <w:t>C</w:t>
      </w:r>
      <w:r w:rsidR="003C3C01" w:rsidRPr="003002BF">
        <w:rPr>
          <w:rFonts w:ascii="Book Antiqua" w:hAnsi="Book Antiqua"/>
        </w:rPr>
        <w:t xml:space="preserve">ardiomyocyte death by </w:t>
      </w:r>
      <w:proofErr w:type="spellStart"/>
      <w:r w:rsidR="003C3C01" w:rsidRPr="003002BF">
        <w:rPr>
          <w:rFonts w:ascii="Book Antiqua" w:hAnsi="Book Antiqua"/>
        </w:rPr>
        <w:t>apopotosis</w:t>
      </w:r>
      <w:proofErr w:type="spellEnd"/>
      <w:r w:rsidRPr="003002BF">
        <w:rPr>
          <w:rFonts w:ascii="Book Antiqua" w:hAnsi="Book Antiqua"/>
        </w:rPr>
        <w:t xml:space="preserve"> </w:t>
      </w:r>
      <w:r w:rsidR="00881C85" w:rsidRPr="003002BF">
        <w:rPr>
          <w:rFonts w:ascii="Book Antiqua" w:hAnsi="Book Antiqua"/>
        </w:rPr>
        <w:t xml:space="preserve">in hearts from mice subjected to IR injury (described above) </w:t>
      </w:r>
      <w:r w:rsidRPr="003002BF">
        <w:rPr>
          <w:rFonts w:ascii="Book Antiqua" w:hAnsi="Book Antiqua"/>
        </w:rPr>
        <w:t>was analyzed using</w:t>
      </w:r>
      <w:r w:rsidR="003C3C01" w:rsidRPr="003002BF">
        <w:rPr>
          <w:rFonts w:ascii="Book Antiqua" w:hAnsi="Book Antiqua"/>
        </w:rPr>
        <w:t xml:space="preserve"> the In Situ Cell Death Detection Kit, TMR red from Roche. Sections </w:t>
      </w:r>
      <w:r w:rsidR="000B0DD7" w:rsidRPr="003002BF">
        <w:rPr>
          <w:rFonts w:ascii="Book Antiqua" w:hAnsi="Book Antiqua"/>
        </w:rPr>
        <w:t xml:space="preserve">that were carefully oriented relative to the occlusion site </w:t>
      </w:r>
      <w:r w:rsidR="003C3C01" w:rsidRPr="003002BF">
        <w:rPr>
          <w:rFonts w:ascii="Book Antiqua" w:hAnsi="Book Antiqua"/>
        </w:rPr>
        <w:t xml:space="preserve">were deparaffinized, hydrated and pretreated with proteinase K (20 </w:t>
      </w:r>
      <w:proofErr w:type="spellStart"/>
      <w:r w:rsidR="003C3C01" w:rsidRPr="003002BF">
        <w:rPr>
          <w:rFonts w:ascii="Book Antiqua" w:hAnsi="Book Antiqua"/>
        </w:rPr>
        <w:t>μg</w:t>
      </w:r>
      <w:proofErr w:type="spellEnd"/>
      <w:r w:rsidR="003C3C01" w:rsidRPr="003002BF">
        <w:rPr>
          <w:rFonts w:ascii="Book Antiqua" w:hAnsi="Book Antiqua"/>
        </w:rPr>
        <w:t>/m</w:t>
      </w:r>
      <w:r w:rsidR="000C299E" w:rsidRPr="003002BF">
        <w:rPr>
          <w:rFonts w:ascii="Book Antiqua" w:hAnsi="Book Antiqua"/>
        </w:rPr>
        <w:t>L</w:t>
      </w:r>
      <w:r w:rsidR="003C3C01" w:rsidRPr="003002BF">
        <w:rPr>
          <w:rFonts w:ascii="Book Antiqua" w:hAnsi="Book Antiqua"/>
        </w:rPr>
        <w:t xml:space="preserve"> in 10 m</w:t>
      </w:r>
      <w:r w:rsidR="000C299E">
        <w:rPr>
          <w:rFonts w:ascii="Book Antiqua" w:eastAsia="SimSun" w:hAnsi="Book Antiqua" w:hint="eastAsia"/>
          <w:lang w:eastAsia="zh-CN"/>
        </w:rPr>
        <w:t xml:space="preserve">mol/L </w:t>
      </w:r>
      <w:r w:rsidR="003C3C01" w:rsidRPr="003002BF">
        <w:rPr>
          <w:rFonts w:ascii="Book Antiqua" w:hAnsi="Book Antiqua"/>
        </w:rPr>
        <w:t>tris/</w:t>
      </w:r>
      <w:proofErr w:type="spellStart"/>
      <w:r w:rsidR="003C3C01" w:rsidRPr="003002BF">
        <w:rPr>
          <w:rFonts w:ascii="Book Antiqua" w:hAnsi="Book Antiqua"/>
        </w:rPr>
        <w:t>HCl</w:t>
      </w:r>
      <w:proofErr w:type="spellEnd"/>
      <w:r w:rsidR="003C3C01" w:rsidRPr="003002BF">
        <w:rPr>
          <w:rFonts w:ascii="Book Antiqua" w:hAnsi="Book Antiqua"/>
        </w:rPr>
        <w:t>, pH-7.4) for 30 min at 37</w:t>
      </w:r>
      <w:r w:rsidR="000C299E">
        <w:rPr>
          <w:rFonts w:ascii="Book Antiqua" w:eastAsia="SimSun" w:hAnsi="Book Antiqua" w:hint="eastAsia"/>
          <w:lang w:eastAsia="zh-CN"/>
        </w:rPr>
        <w:t xml:space="preserve"> </w:t>
      </w:r>
      <w:r w:rsidR="003C3C01" w:rsidRPr="003002BF">
        <w:rPr>
          <w:rFonts w:ascii="Book Antiqua" w:hAnsi="Book Antiqua"/>
        </w:rPr>
        <w:t>°C. The sections were then incubated with the TUNEL mixture for 60 min at 37</w:t>
      </w:r>
      <w:r w:rsidR="000C299E">
        <w:rPr>
          <w:rFonts w:ascii="Book Antiqua" w:eastAsia="SimSun" w:hAnsi="Book Antiqua" w:hint="eastAsia"/>
          <w:lang w:eastAsia="zh-CN"/>
        </w:rPr>
        <w:t xml:space="preserve"> </w:t>
      </w:r>
      <w:r w:rsidR="003C3C01" w:rsidRPr="003002BF">
        <w:rPr>
          <w:rFonts w:ascii="Book Antiqua" w:hAnsi="Book Antiqua"/>
        </w:rPr>
        <w:t>°C. The sections were rinsed with PBS and counterstained with 1:200 dilution of α-</w:t>
      </w:r>
      <w:proofErr w:type="spellStart"/>
      <w:r w:rsidR="003C3C01" w:rsidRPr="003002BF">
        <w:rPr>
          <w:rFonts w:ascii="Book Antiqua" w:hAnsi="Book Antiqua"/>
        </w:rPr>
        <w:t>Sarcomeric</w:t>
      </w:r>
      <w:proofErr w:type="spellEnd"/>
      <w:r w:rsidR="003C3C01" w:rsidRPr="003002BF">
        <w:rPr>
          <w:rFonts w:ascii="Book Antiqua" w:hAnsi="Book Antiqua"/>
        </w:rPr>
        <w:t xml:space="preserve"> actin antibody (Sigma, A2172) for 60 min at 37</w:t>
      </w:r>
      <w:r w:rsidR="000C299E">
        <w:rPr>
          <w:rFonts w:ascii="Book Antiqua" w:eastAsia="SimSun" w:hAnsi="Book Antiqua" w:hint="eastAsia"/>
          <w:lang w:eastAsia="zh-CN"/>
        </w:rPr>
        <w:t xml:space="preserve"> </w:t>
      </w:r>
      <w:r w:rsidR="003C3C01" w:rsidRPr="003002BF">
        <w:rPr>
          <w:rFonts w:ascii="Book Antiqua" w:hAnsi="Book Antiqua"/>
        </w:rPr>
        <w:t xml:space="preserve">°C. The section was then rinsed and stained with 1:200 dilution of Fluorescein (FITC) anti-mouse secondary antibody (Jackson </w:t>
      </w:r>
      <w:proofErr w:type="spellStart"/>
      <w:r w:rsidR="003C3C01" w:rsidRPr="003002BF">
        <w:rPr>
          <w:rFonts w:ascii="Book Antiqua" w:hAnsi="Book Antiqua"/>
        </w:rPr>
        <w:t>immunoresearch</w:t>
      </w:r>
      <w:proofErr w:type="spellEnd"/>
      <w:r w:rsidR="003C3C01" w:rsidRPr="003002BF">
        <w:rPr>
          <w:rFonts w:ascii="Book Antiqua" w:hAnsi="Book Antiqua"/>
        </w:rPr>
        <w:t>, 115-095-146) for 60 min at 37</w:t>
      </w:r>
      <w:r w:rsidR="000C299E">
        <w:rPr>
          <w:rFonts w:ascii="Book Antiqua" w:eastAsia="SimSun" w:hAnsi="Book Antiqua" w:hint="eastAsia"/>
          <w:lang w:eastAsia="zh-CN"/>
        </w:rPr>
        <w:t xml:space="preserve"> </w:t>
      </w:r>
      <w:r w:rsidR="003C3C01" w:rsidRPr="003002BF">
        <w:rPr>
          <w:rFonts w:ascii="Book Antiqua" w:hAnsi="Book Antiqua"/>
        </w:rPr>
        <w:t xml:space="preserve">°C. The sections were mounted with </w:t>
      </w:r>
      <w:proofErr w:type="spellStart"/>
      <w:r w:rsidR="003C3C01" w:rsidRPr="003002BF">
        <w:rPr>
          <w:rFonts w:ascii="Book Antiqua" w:hAnsi="Book Antiqua"/>
        </w:rPr>
        <w:t>ProLong</w:t>
      </w:r>
      <w:proofErr w:type="spellEnd"/>
      <w:r w:rsidR="003C3C01" w:rsidRPr="003002BF">
        <w:rPr>
          <w:rFonts w:ascii="Book Antiqua" w:hAnsi="Book Antiqua"/>
        </w:rPr>
        <w:t xml:space="preserve"> gold antifade </w:t>
      </w:r>
      <w:proofErr w:type="spellStart"/>
      <w:r w:rsidR="003C3C01" w:rsidRPr="003002BF">
        <w:rPr>
          <w:rFonts w:ascii="Book Antiqua" w:hAnsi="Book Antiqua"/>
        </w:rPr>
        <w:t>mou</w:t>
      </w:r>
      <w:r w:rsidR="00EF0EC2" w:rsidRPr="003002BF">
        <w:rPr>
          <w:rFonts w:ascii="Book Antiqua" w:hAnsi="Book Antiqua"/>
        </w:rPr>
        <w:t>n</w:t>
      </w:r>
      <w:r w:rsidR="003C3C01" w:rsidRPr="003002BF">
        <w:rPr>
          <w:rFonts w:ascii="Book Antiqua" w:hAnsi="Book Antiqua"/>
        </w:rPr>
        <w:t>tant</w:t>
      </w:r>
      <w:proofErr w:type="spellEnd"/>
      <w:r w:rsidR="003C3C01" w:rsidRPr="003002BF">
        <w:rPr>
          <w:rFonts w:ascii="Book Antiqua" w:hAnsi="Book Antiqua"/>
        </w:rPr>
        <w:t xml:space="preserve"> with DAPI from Life technologies. Images were taken under 40</w:t>
      </w:r>
      <w:r w:rsidR="000C299E">
        <w:rPr>
          <w:rFonts w:ascii="Book Antiqua" w:eastAsia="SimSun" w:hAnsi="Book Antiqua" w:hint="eastAsia"/>
          <w:lang w:eastAsia="zh-CN"/>
        </w:rPr>
        <w:t xml:space="preserve"> </w:t>
      </w:r>
      <w:r w:rsidR="000C299E">
        <w:rPr>
          <w:rFonts w:ascii="Book Antiqua" w:hAnsi="Book Antiqua"/>
          <w:color w:val="000000"/>
        </w:rPr>
        <w:t>×</w:t>
      </w:r>
      <w:r w:rsidR="003C3C01" w:rsidRPr="003002BF">
        <w:rPr>
          <w:rFonts w:ascii="Book Antiqua" w:hAnsi="Book Antiqua"/>
        </w:rPr>
        <w:t xml:space="preserve"> objective on </w:t>
      </w:r>
      <w:proofErr w:type="gramStart"/>
      <w:r w:rsidR="003C3C01" w:rsidRPr="003002BF">
        <w:rPr>
          <w:rFonts w:ascii="Book Antiqua" w:hAnsi="Book Antiqua"/>
        </w:rPr>
        <w:t>a</w:t>
      </w:r>
      <w:proofErr w:type="gramEnd"/>
      <w:r w:rsidR="003C3C01" w:rsidRPr="003002BF">
        <w:rPr>
          <w:rFonts w:ascii="Book Antiqua" w:hAnsi="Book Antiqua"/>
        </w:rPr>
        <w:t xml:space="preserve"> Olympus BX41 microscope equipped with a digital camera and </w:t>
      </w:r>
      <w:proofErr w:type="spellStart"/>
      <w:r w:rsidR="003C3C01" w:rsidRPr="003002BF">
        <w:rPr>
          <w:rFonts w:ascii="Book Antiqua" w:hAnsi="Book Antiqua"/>
        </w:rPr>
        <w:t>MagnaFireTM</w:t>
      </w:r>
      <w:proofErr w:type="spellEnd"/>
      <w:r w:rsidR="003C3C01" w:rsidRPr="003002BF">
        <w:rPr>
          <w:rFonts w:ascii="Book Antiqua" w:hAnsi="Book Antiqua"/>
        </w:rPr>
        <w:t xml:space="preserve"> software.</w:t>
      </w:r>
    </w:p>
    <w:p w14:paraId="1E651305" w14:textId="77777777" w:rsidR="000C299E" w:rsidRPr="000C299E" w:rsidRDefault="000C299E" w:rsidP="00B92CBC">
      <w:pPr>
        <w:spacing w:line="360" w:lineRule="auto"/>
        <w:jc w:val="both"/>
        <w:rPr>
          <w:rFonts w:ascii="Book Antiqua" w:eastAsia="SimSun" w:hAnsi="Book Antiqua"/>
          <w:lang w:eastAsia="zh-CN"/>
        </w:rPr>
      </w:pPr>
    </w:p>
    <w:p w14:paraId="42C2C5E4" w14:textId="143FB6DF" w:rsidR="002B6349" w:rsidRPr="003002BF" w:rsidRDefault="000C299E" w:rsidP="00B92CBC">
      <w:pPr>
        <w:spacing w:line="360" w:lineRule="auto"/>
        <w:jc w:val="both"/>
        <w:rPr>
          <w:rFonts w:ascii="Book Antiqua" w:hAnsi="Book Antiqua"/>
          <w:b/>
          <w:i/>
        </w:rPr>
      </w:pPr>
      <w:r>
        <w:rPr>
          <w:rFonts w:ascii="Book Antiqua" w:hAnsi="Book Antiqua"/>
          <w:b/>
          <w:i/>
        </w:rPr>
        <w:lastRenderedPageBreak/>
        <w:t>Statistical analysis</w:t>
      </w:r>
    </w:p>
    <w:p w14:paraId="4731BFB6" w14:textId="3F1C2028" w:rsidR="002B6349" w:rsidRPr="003002BF" w:rsidRDefault="002B6349" w:rsidP="00B92CBC">
      <w:pPr>
        <w:spacing w:line="360" w:lineRule="auto"/>
        <w:jc w:val="both"/>
        <w:rPr>
          <w:rFonts w:ascii="Book Antiqua" w:hAnsi="Book Antiqua"/>
        </w:rPr>
      </w:pPr>
      <w:r w:rsidRPr="003002BF">
        <w:rPr>
          <w:rFonts w:ascii="Book Antiqua" w:hAnsi="Book Antiqua"/>
        </w:rPr>
        <w:t xml:space="preserve">Values are presented as means ± </w:t>
      </w:r>
      <w:r w:rsidR="000C299E">
        <w:rPr>
          <w:rFonts w:ascii="Book Antiqua" w:eastAsia="SimSun" w:hAnsi="Book Antiqua" w:hint="eastAsia"/>
          <w:lang w:eastAsia="zh-CN"/>
        </w:rPr>
        <w:t>SEM</w:t>
      </w:r>
      <w:r w:rsidRPr="003002BF">
        <w:rPr>
          <w:rFonts w:ascii="Book Antiqua" w:hAnsi="Book Antiqua"/>
        </w:rPr>
        <w:t>. Individual comparisons were made</w:t>
      </w:r>
      <w:r w:rsidR="003457E5" w:rsidRPr="003002BF">
        <w:rPr>
          <w:rFonts w:ascii="Book Antiqua" w:hAnsi="Book Antiqua"/>
        </w:rPr>
        <w:t xml:space="preserve"> </w:t>
      </w:r>
      <w:r w:rsidRPr="003002BF">
        <w:rPr>
          <w:rFonts w:ascii="Book Antiqua" w:hAnsi="Book Antiqua"/>
        </w:rPr>
        <w:t xml:space="preserve">using </w:t>
      </w:r>
      <w:r w:rsidR="00353A3B" w:rsidRPr="003002BF">
        <w:rPr>
          <w:rFonts w:ascii="Book Antiqua" w:hAnsi="Book Antiqua"/>
        </w:rPr>
        <w:t xml:space="preserve">a </w:t>
      </w:r>
      <w:r w:rsidRPr="003002BF">
        <w:rPr>
          <w:rFonts w:ascii="Book Antiqua" w:hAnsi="Book Antiqua"/>
        </w:rPr>
        <w:t xml:space="preserve">two-tailed Student’s </w:t>
      </w:r>
      <w:r w:rsidRPr="000C299E">
        <w:rPr>
          <w:rFonts w:ascii="Book Antiqua" w:hAnsi="Book Antiqua"/>
          <w:i/>
        </w:rPr>
        <w:t>t</w:t>
      </w:r>
      <w:r w:rsidRPr="003002BF">
        <w:rPr>
          <w:rFonts w:ascii="Book Antiqua" w:hAnsi="Book Antiqua"/>
        </w:rPr>
        <w:t xml:space="preserve">-test, and a </w:t>
      </w:r>
      <w:r w:rsidRPr="000C299E">
        <w:rPr>
          <w:rFonts w:ascii="Book Antiqua" w:hAnsi="Book Antiqua"/>
          <w:i/>
        </w:rPr>
        <w:t>P</w:t>
      </w:r>
      <w:r w:rsidRPr="003002BF">
        <w:rPr>
          <w:rFonts w:ascii="Book Antiqua" w:hAnsi="Book Antiqua"/>
        </w:rPr>
        <w:t>-value &lt; 0.05 was considered significant.</w:t>
      </w:r>
      <w:r w:rsidR="006A3F71" w:rsidRPr="003002BF">
        <w:rPr>
          <w:rFonts w:ascii="Book Antiqua" w:hAnsi="Book Antiqua"/>
        </w:rPr>
        <w:t xml:space="preserve"> For group comparisons, a mixed factor analysis of variance with repeated measures on the second factor was used.</w:t>
      </w:r>
      <w:r w:rsidR="003002BF">
        <w:rPr>
          <w:rFonts w:ascii="Book Antiqua" w:hAnsi="Book Antiqua"/>
        </w:rPr>
        <w:t xml:space="preserve"> </w:t>
      </w:r>
      <w:r w:rsidR="004D4782" w:rsidRPr="003002BF">
        <w:rPr>
          <w:rFonts w:ascii="Book Antiqua" w:hAnsi="Book Antiqua"/>
        </w:rPr>
        <w:t>S</w:t>
      </w:r>
      <w:r w:rsidR="003C3C01" w:rsidRPr="003002BF">
        <w:rPr>
          <w:rFonts w:ascii="Book Antiqua" w:hAnsi="Book Antiqua"/>
        </w:rPr>
        <w:t>tatistical analyses</w:t>
      </w:r>
      <w:r w:rsidR="004D4782" w:rsidRPr="003002BF">
        <w:rPr>
          <w:rFonts w:ascii="Book Antiqua" w:hAnsi="Book Antiqua"/>
        </w:rPr>
        <w:t xml:space="preserve"> of RNA </w:t>
      </w:r>
      <w:proofErr w:type="spellStart"/>
      <w:r w:rsidR="004D4782" w:rsidRPr="003002BF">
        <w:rPr>
          <w:rFonts w:ascii="Book Antiqua" w:hAnsi="Book Antiqua"/>
        </w:rPr>
        <w:t>Seq</w:t>
      </w:r>
      <w:proofErr w:type="spellEnd"/>
      <w:r w:rsidR="004D4782" w:rsidRPr="003002BF">
        <w:rPr>
          <w:rFonts w:ascii="Book Antiqua" w:hAnsi="Book Antiqua"/>
        </w:rPr>
        <w:t xml:space="preserve"> </w:t>
      </w:r>
      <w:r w:rsidR="00493E86" w:rsidRPr="003002BF">
        <w:rPr>
          <w:rFonts w:ascii="Book Antiqua" w:hAnsi="Book Antiqua"/>
        </w:rPr>
        <w:t xml:space="preserve">data </w:t>
      </w:r>
      <w:r w:rsidR="004D4782" w:rsidRPr="003002BF">
        <w:rPr>
          <w:rFonts w:ascii="Book Antiqua" w:hAnsi="Book Antiqua"/>
        </w:rPr>
        <w:t xml:space="preserve">and </w:t>
      </w:r>
      <w:r w:rsidR="006800DF" w:rsidRPr="003002BF">
        <w:rPr>
          <w:rFonts w:ascii="Book Antiqua" w:hAnsi="Book Antiqua"/>
        </w:rPr>
        <w:t>GO</w:t>
      </w:r>
      <w:r w:rsidR="004D4782" w:rsidRPr="003002BF">
        <w:rPr>
          <w:rFonts w:ascii="Book Antiqua" w:hAnsi="Book Antiqua"/>
        </w:rPr>
        <w:t xml:space="preserve"> data are d</w:t>
      </w:r>
      <w:r w:rsidR="00D85B11" w:rsidRPr="003002BF">
        <w:rPr>
          <w:rFonts w:ascii="Book Antiqua" w:hAnsi="Book Antiqua"/>
        </w:rPr>
        <w:t>escribed</w:t>
      </w:r>
      <w:r w:rsidR="004D4782" w:rsidRPr="003002BF">
        <w:rPr>
          <w:rFonts w:ascii="Book Antiqua" w:hAnsi="Book Antiqua"/>
        </w:rPr>
        <w:t xml:space="preserve"> </w:t>
      </w:r>
      <w:r w:rsidR="009E067D" w:rsidRPr="003002BF">
        <w:rPr>
          <w:rFonts w:ascii="Book Antiqua" w:hAnsi="Book Antiqua"/>
        </w:rPr>
        <w:t xml:space="preserve">in the respective sections </w:t>
      </w:r>
      <w:r w:rsidR="004D4782" w:rsidRPr="003002BF">
        <w:rPr>
          <w:rFonts w:ascii="Book Antiqua" w:hAnsi="Book Antiqua"/>
        </w:rPr>
        <w:t>above.</w:t>
      </w:r>
      <w:r w:rsidR="00DF555D" w:rsidRPr="003002BF">
        <w:rPr>
          <w:rFonts w:ascii="Book Antiqua" w:hAnsi="Book Antiqua"/>
        </w:rPr>
        <w:t xml:space="preserve"> Statistical methods were reviewed by co-author Dr. Mario </w:t>
      </w:r>
      <w:proofErr w:type="spellStart"/>
      <w:r w:rsidR="00DF555D" w:rsidRPr="003002BF">
        <w:rPr>
          <w:rFonts w:ascii="Book Antiqua" w:hAnsi="Book Antiqua"/>
        </w:rPr>
        <w:t>Medvedovic</w:t>
      </w:r>
      <w:proofErr w:type="spellEnd"/>
      <w:r w:rsidR="00DF555D" w:rsidRPr="003002BF">
        <w:rPr>
          <w:rFonts w:ascii="Book Antiqua" w:hAnsi="Book Antiqua"/>
        </w:rPr>
        <w:t>, Director</w:t>
      </w:r>
      <w:r w:rsidR="001C2D94" w:rsidRPr="003002BF">
        <w:rPr>
          <w:rFonts w:ascii="Book Antiqua" w:hAnsi="Book Antiqua"/>
        </w:rPr>
        <w:t xml:space="preserve"> of the</w:t>
      </w:r>
      <w:r w:rsidR="00DF555D" w:rsidRPr="003002BF">
        <w:rPr>
          <w:rFonts w:ascii="Book Antiqua" w:hAnsi="Book Antiqua"/>
        </w:rPr>
        <w:t xml:space="preserve"> Division of Biostatistics and Bioinformatics in the Department of Environmental Health.</w:t>
      </w:r>
    </w:p>
    <w:p w14:paraId="5B9BC2AB" w14:textId="77777777" w:rsidR="000C299E" w:rsidRDefault="000C299E" w:rsidP="00B92CBC">
      <w:pPr>
        <w:spacing w:line="360" w:lineRule="auto"/>
        <w:jc w:val="both"/>
        <w:rPr>
          <w:rFonts w:ascii="Book Antiqua" w:eastAsia="SimSun" w:hAnsi="Book Antiqua"/>
          <w:b/>
          <w:lang w:eastAsia="zh-CN"/>
        </w:rPr>
      </w:pPr>
    </w:p>
    <w:p w14:paraId="1B6373CF" w14:textId="3FA2D080" w:rsidR="006C31B4" w:rsidRPr="003002BF" w:rsidRDefault="00BC2C5E" w:rsidP="00B92CBC">
      <w:pPr>
        <w:spacing w:line="360" w:lineRule="auto"/>
        <w:jc w:val="both"/>
        <w:rPr>
          <w:rFonts w:ascii="Book Antiqua" w:hAnsi="Book Antiqua"/>
          <w:b/>
        </w:rPr>
      </w:pPr>
      <w:r w:rsidRPr="003002BF">
        <w:rPr>
          <w:rFonts w:ascii="Book Antiqua" w:hAnsi="Book Antiqua"/>
          <w:b/>
        </w:rPr>
        <w:t>RESULTS</w:t>
      </w:r>
    </w:p>
    <w:p w14:paraId="515E7B7A" w14:textId="59851C28" w:rsidR="006C31B4" w:rsidRPr="000C299E" w:rsidRDefault="005134FB" w:rsidP="00B92CBC">
      <w:pPr>
        <w:spacing w:line="360" w:lineRule="auto"/>
        <w:jc w:val="both"/>
        <w:rPr>
          <w:rFonts w:ascii="Book Antiqua" w:hAnsi="Book Antiqua"/>
          <w:b/>
          <w:i/>
        </w:rPr>
      </w:pPr>
      <w:r w:rsidRPr="000C299E">
        <w:rPr>
          <w:rFonts w:ascii="Book Antiqua" w:hAnsi="Book Antiqua"/>
          <w:b/>
          <w:i/>
        </w:rPr>
        <w:t>Generation of a mouse model with</w:t>
      </w:r>
      <w:r w:rsidR="00470F2D" w:rsidRPr="000C299E">
        <w:rPr>
          <w:rFonts w:ascii="Book Antiqua" w:hAnsi="Book Antiqua"/>
          <w:b/>
          <w:i/>
        </w:rPr>
        <w:t xml:space="preserve"> </w:t>
      </w:r>
      <w:r w:rsidR="00797703" w:rsidRPr="000C299E">
        <w:rPr>
          <w:rFonts w:ascii="Book Antiqua" w:hAnsi="Book Antiqua"/>
          <w:b/>
          <w:i/>
        </w:rPr>
        <w:t>cardi</w:t>
      </w:r>
      <w:r w:rsidRPr="000C299E">
        <w:rPr>
          <w:rFonts w:ascii="Book Antiqua" w:hAnsi="Book Antiqua"/>
          <w:b/>
          <w:i/>
        </w:rPr>
        <w:t>omyocyte-</w:t>
      </w:r>
      <w:r w:rsidR="00797703" w:rsidRPr="000C299E">
        <w:rPr>
          <w:rFonts w:ascii="Book Antiqua" w:hAnsi="Book Antiqua"/>
          <w:b/>
          <w:i/>
        </w:rPr>
        <w:t xml:space="preserve">specific </w:t>
      </w:r>
      <w:r w:rsidR="00470F2D" w:rsidRPr="000C299E">
        <w:rPr>
          <w:rFonts w:ascii="Book Antiqua" w:hAnsi="Book Antiqua"/>
          <w:b/>
          <w:i/>
        </w:rPr>
        <w:t xml:space="preserve">deletion of </w:t>
      </w:r>
      <w:r w:rsidRPr="000C299E">
        <w:rPr>
          <w:rFonts w:ascii="Book Antiqua" w:hAnsi="Book Antiqua"/>
          <w:b/>
          <w:i/>
        </w:rPr>
        <w:t>NBCe1</w:t>
      </w:r>
      <w:r w:rsidR="00A36D95" w:rsidRPr="000C299E">
        <w:rPr>
          <w:rFonts w:ascii="Book Antiqua" w:hAnsi="Book Antiqua"/>
          <w:b/>
          <w:i/>
        </w:rPr>
        <w:t xml:space="preserve"> mRNA</w:t>
      </w:r>
      <w:r w:rsidR="003002BF" w:rsidRPr="000C299E">
        <w:rPr>
          <w:rFonts w:ascii="Book Antiqua" w:hAnsi="Book Antiqua"/>
          <w:b/>
          <w:i/>
        </w:rPr>
        <w:t xml:space="preserve"> </w:t>
      </w:r>
    </w:p>
    <w:p w14:paraId="58305B65" w14:textId="6E7598F8" w:rsidR="00CD309A" w:rsidRPr="003002BF" w:rsidRDefault="000C519E" w:rsidP="00B92CBC">
      <w:pPr>
        <w:spacing w:line="360" w:lineRule="auto"/>
        <w:jc w:val="both"/>
        <w:rPr>
          <w:rFonts w:ascii="Book Antiqua" w:hAnsi="Book Antiqua"/>
        </w:rPr>
      </w:pPr>
      <w:r w:rsidRPr="003002BF">
        <w:rPr>
          <w:rFonts w:ascii="Book Antiqua" w:hAnsi="Book Antiqua"/>
        </w:rPr>
        <w:t xml:space="preserve"> A</w:t>
      </w:r>
      <w:r w:rsidR="005F39EF" w:rsidRPr="003002BF">
        <w:rPr>
          <w:rFonts w:ascii="Book Antiqua" w:hAnsi="Book Antiqua"/>
        </w:rPr>
        <w:t xml:space="preserve"> targeting construct in which </w:t>
      </w:r>
      <w:r w:rsidR="004B0F9F" w:rsidRPr="003002BF">
        <w:rPr>
          <w:rFonts w:ascii="Book Antiqua" w:hAnsi="Book Antiqua"/>
        </w:rPr>
        <w:t xml:space="preserve">coding </w:t>
      </w:r>
      <w:r w:rsidR="005F39EF" w:rsidRPr="003002BF">
        <w:rPr>
          <w:rFonts w:ascii="Book Antiqua" w:hAnsi="Book Antiqua"/>
        </w:rPr>
        <w:t xml:space="preserve">exon 12 of </w:t>
      </w:r>
      <w:r w:rsidR="005134FB" w:rsidRPr="003002BF">
        <w:rPr>
          <w:rFonts w:ascii="Book Antiqua" w:hAnsi="Book Antiqua"/>
        </w:rPr>
        <w:t xml:space="preserve">the </w:t>
      </w:r>
      <w:r w:rsidR="00B1717F" w:rsidRPr="003002BF">
        <w:rPr>
          <w:rFonts w:ascii="Book Antiqua" w:hAnsi="Book Antiqua"/>
          <w:i/>
        </w:rPr>
        <w:t>S</w:t>
      </w:r>
      <w:r w:rsidR="005F39EF" w:rsidRPr="003002BF">
        <w:rPr>
          <w:rFonts w:ascii="Book Antiqua" w:hAnsi="Book Antiqua"/>
          <w:i/>
        </w:rPr>
        <w:t>lc4a4</w:t>
      </w:r>
      <w:r w:rsidR="005F39EF" w:rsidRPr="003002BF">
        <w:rPr>
          <w:rFonts w:ascii="Book Antiqua" w:hAnsi="Book Antiqua"/>
        </w:rPr>
        <w:t xml:space="preserve"> </w:t>
      </w:r>
      <w:r w:rsidR="005134FB" w:rsidRPr="003002BF">
        <w:rPr>
          <w:rFonts w:ascii="Book Antiqua" w:hAnsi="Book Antiqua"/>
        </w:rPr>
        <w:t xml:space="preserve">gene </w:t>
      </w:r>
      <w:r w:rsidR="005F39EF" w:rsidRPr="003002BF">
        <w:rPr>
          <w:rFonts w:ascii="Book Antiqua" w:hAnsi="Book Antiqua"/>
        </w:rPr>
        <w:t>was</w:t>
      </w:r>
      <w:r w:rsidR="0037255F" w:rsidRPr="003002BF">
        <w:rPr>
          <w:rFonts w:ascii="Book Antiqua" w:hAnsi="Book Antiqua"/>
        </w:rPr>
        <w:t xml:space="preserve"> flanked with </w:t>
      </w:r>
      <w:proofErr w:type="spellStart"/>
      <w:r w:rsidR="0037255F" w:rsidRPr="003002BF">
        <w:rPr>
          <w:rFonts w:ascii="Book Antiqua" w:hAnsi="Book Antiqua"/>
        </w:rPr>
        <w:t>LoxP</w:t>
      </w:r>
      <w:proofErr w:type="spellEnd"/>
      <w:r w:rsidR="0037255F" w:rsidRPr="003002BF">
        <w:rPr>
          <w:rFonts w:ascii="Book Antiqua" w:hAnsi="Book Antiqua"/>
        </w:rPr>
        <w:t xml:space="preserve"> sites</w:t>
      </w:r>
      <w:r w:rsidR="005F39EF" w:rsidRPr="003002BF">
        <w:rPr>
          <w:rFonts w:ascii="Book Antiqua" w:hAnsi="Book Antiqua"/>
        </w:rPr>
        <w:t xml:space="preserve"> </w:t>
      </w:r>
      <w:r w:rsidR="00B51598" w:rsidRPr="003002BF">
        <w:rPr>
          <w:rFonts w:ascii="Book Antiqua" w:hAnsi="Book Antiqua"/>
        </w:rPr>
        <w:t xml:space="preserve">was prepared </w:t>
      </w:r>
      <w:r w:rsidR="007E2346" w:rsidRPr="003002BF">
        <w:rPr>
          <w:rFonts w:ascii="Book Antiqua" w:hAnsi="Book Antiqua"/>
        </w:rPr>
        <w:t xml:space="preserve">(Figure </w:t>
      </w:r>
      <w:r w:rsidR="004B0F9F" w:rsidRPr="003002BF">
        <w:rPr>
          <w:rFonts w:ascii="Book Antiqua" w:hAnsi="Book Antiqua"/>
        </w:rPr>
        <w:t>1</w:t>
      </w:r>
      <w:r w:rsidR="007E2346" w:rsidRPr="003002BF">
        <w:rPr>
          <w:rFonts w:ascii="Book Antiqua" w:hAnsi="Book Antiqua"/>
        </w:rPr>
        <w:t>)</w:t>
      </w:r>
      <w:r w:rsidR="006A1424" w:rsidRPr="003002BF">
        <w:rPr>
          <w:rFonts w:ascii="Book Antiqua" w:hAnsi="Book Antiqua"/>
        </w:rPr>
        <w:t xml:space="preserve"> and</w:t>
      </w:r>
      <w:r w:rsidR="002D0E59" w:rsidRPr="003002BF">
        <w:rPr>
          <w:rFonts w:ascii="Book Antiqua" w:hAnsi="Book Antiqua"/>
        </w:rPr>
        <w:t xml:space="preserve"> </w:t>
      </w:r>
      <w:r w:rsidR="006A1424" w:rsidRPr="003002BF">
        <w:rPr>
          <w:rFonts w:ascii="Book Antiqua" w:hAnsi="Book Antiqua"/>
        </w:rPr>
        <w:t xml:space="preserve">electroporated into ES cells, which were then subjected to a positive-negative selection procedure. Cells carrying the </w:t>
      </w:r>
      <w:proofErr w:type="spellStart"/>
      <w:r w:rsidR="006A1424" w:rsidRPr="003002BF">
        <w:rPr>
          <w:rFonts w:ascii="Book Antiqua" w:hAnsi="Book Antiqua"/>
        </w:rPr>
        <w:t>floxed</w:t>
      </w:r>
      <w:proofErr w:type="spellEnd"/>
      <w:r w:rsidR="006A1424" w:rsidRPr="003002BF">
        <w:rPr>
          <w:rFonts w:ascii="Book Antiqua" w:hAnsi="Book Antiqua"/>
        </w:rPr>
        <w:t xml:space="preserve"> allele were injected into </w:t>
      </w:r>
      <w:proofErr w:type="spellStart"/>
      <w:r w:rsidR="006A1424" w:rsidRPr="003002BF">
        <w:rPr>
          <w:rFonts w:ascii="Book Antiqua" w:hAnsi="Book Antiqua"/>
        </w:rPr>
        <w:t>blastocyts</w:t>
      </w:r>
      <w:proofErr w:type="spellEnd"/>
      <w:r w:rsidR="006A1424" w:rsidRPr="003002BF">
        <w:rPr>
          <w:rFonts w:ascii="Book Antiqua" w:hAnsi="Book Antiqua"/>
        </w:rPr>
        <w:t xml:space="preserve"> and used to generate chimeric animals. </w:t>
      </w:r>
      <w:r w:rsidR="005134FB" w:rsidRPr="003002BF">
        <w:rPr>
          <w:rFonts w:ascii="Book Antiqua" w:hAnsi="Book Antiqua"/>
        </w:rPr>
        <w:t>After achieving germline transmission of the targeted allele, the</w:t>
      </w:r>
      <w:r w:rsidR="0037255F" w:rsidRPr="003002BF">
        <w:rPr>
          <w:rFonts w:ascii="Book Antiqua" w:hAnsi="Book Antiqua"/>
        </w:rPr>
        <w:t xml:space="preserve"> neo</w:t>
      </w:r>
      <w:r w:rsidR="00672191" w:rsidRPr="003002BF">
        <w:rPr>
          <w:rFonts w:ascii="Book Antiqua" w:hAnsi="Book Antiqua"/>
        </w:rPr>
        <w:t xml:space="preserve"> gene</w:t>
      </w:r>
      <w:r w:rsidR="0037255F" w:rsidRPr="003002BF">
        <w:rPr>
          <w:rFonts w:ascii="Book Antiqua" w:hAnsi="Book Antiqua"/>
        </w:rPr>
        <w:t xml:space="preserve"> </w:t>
      </w:r>
      <w:r w:rsidR="003D7178" w:rsidRPr="003002BF">
        <w:rPr>
          <w:rFonts w:ascii="Book Antiqua" w:hAnsi="Book Antiqua"/>
        </w:rPr>
        <w:t>was</w:t>
      </w:r>
      <w:r w:rsidR="0037255F" w:rsidRPr="003002BF">
        <w:rPr>
          <w:rFonts w:ascii="Book Antiqua" w:hAnsi="Book Antiqua"/>
        </w:rPr>
        <w:t xml:space="preserve"> </w:t>
      </w:r>
      <w:r w:rsidRPr="003002BF">
        <w:rPr>
          <w:rFonts w:ascii="Book Antiqua" w:hAnsi="Book Antiqua"/>
        </w:rPr>
        <w:t>deleted</w:t>
      </w:r>
      <w:r w:rsidR="0037255F" w:rsidRPr="003002BF">
        <w:rPr>
          <w:rFonts w:ascii="Book Antiqua" w:hAnsi="Book Antiqua"/>
        </w:rPr>
        <w:t xml:space="preserve"> by breeding </w:t>
      </w:r>
      <w:r w:rsidR="005134FB" w:rsidRPr="003002BF">
        <w:rPr>
          <w:rFonts w:ascii="Book Antiqua" w:hAnsi="Book Antiqua"/>
        </w:rPr>
        <w:t xml:space="preserve">the mice </w:t>
      </w:r>
      <w:r w:rsidR="0037255F" w:rsidRPr="003002BF">
        <w:rPr>
          <w:rFonts w:ascii="Book Antiqua" w:hAnsi="Book Antiqua"/>
        </w:rPr>
        <w:t xml:space="preserve">with </w:t>
      </w:r>
      <w:r w:rsidR="007E2346" w:rsidRPr="003002BF">
        <w:rPr>
          <w:rFonts w:ascii="Book Antiqua" w:hAnsi="Book Antiqua"/>
        </w:rPr>
        <w:t>a transgenic mouse expressing Flip</w:t>
      </w:r>
      <w:r w:rsidR="0037255F" w:rsidRPr="003002BF">
        <w:rPr>
          <w:rFonts w:ascii="Book Antiqua" w:hAnsi="Book Antiqua"/>
        </w:rPr>
        <w:t xml:space="preserve"> recombinase</w:t>
      </w:r>
      <w:r w:rsidR="00CD309A" w:rsidRPr="003002BF">
        <w:rPr>
          <w:rFonts w:ascii="Book Antiqua" w:hAnsi="Book Antiqua"/>
        </w:rPr>
        <w:t>.</w:t>
      </w:r>
    </w:p>
    <w:p w14:paraId="2A6B850F" w14:textId="243F8830" w:rsidR="00672191" w:rsidRPr="003002BF" w:rsidRDefault="00CD309A" w:rsidP="00A25AD5">
      <w:pPr>
        <w:spacing w:line="360" w:lineRule="auto"/>
        <w:ind w:firstLineChars="100" w:firstLine="240"/>
        <w:jc w:val="both"/>
        <w:rPr>
          <w:rFonts w:ascii="Book Antiqua" w:hAnsi="Book Antiqua"/>
        </w:rPr>
      </w:pPr>
      <w:r w:rsidRPr="003002BF">
        <w:rPr>
          <w:rFonts w:ascii="Book Antiqua" w:hAnsi="Book Antiqua"/>
        </w:rPr>
        <w:t>T</w:t>
      </w:r>
      <w:r w:rsidR="00B1717F" w:rsidRPr="003002BF">
        <w:rPr>
          <w:rFonts w:ascii="Book Antiqua" w:hAnsi="Book Antiqua"/>
        </w:rPr>
        <w:t xml:space="preserve">o delete </w:t>
      </w:r>
      <w:r w:rsidR="00B1717F" w:rsidRPr="003002BF">
        <w:rPr>
          <w:rFonts w:ascii="Book Antiqua" w:hAnsi="Book Antiqua"/>
          <w:i/>
        </w:rPr>
        <w:t>Slc4a4</w:t>
      </w:r>
      <w:r w:rsidR="00B1717F" w:rsidRPr="003002BF">
        <w:rPr>
          <w:rFonts w:ascii="Book Antiqua" w:hAnsi="Book Antiqua"/>
        </w:rPr>
        <w:t xml:space="preserve"> in </w:t>
      </w:r>
      <w:r w:rsidR="00645F63" w:rsidRPr="003002BF">
        <w:rPr>
          <w:rFonts w:ascii="Book Antiqua" w:hAnsi="Book Antiqua"/>
        </w:rPr>
        <w:t>cardiac myocytes</w:t>
      </w:r>
      <w:r w:rsidR="00B1717F" w:rsidRPr="003002BF">
        <w:rPr>
          <w:rFonts w:ascii="Book Antiqua" w:hAnsi="Book Antiqua"/>
        </w:rPr>
        <w:t xml:space="preserve">, the </w:t>
      </w:r>
      <w:r w:rsidR="00B1717F" w:rsidRPr="003002BF">
        <w:rPr>
          <w:rFonts w:ascii="Book Antiqua" w:hAnsi="Book Antiqua"/>
          <w:i/>
        </w:rPr>
        <w:t>S</w:t>
      </w:r>
      <w:r w:rsidR="003D7178" w:rsidRPr="003002BF">
        <w:rPr>
          <w:rFonts w:ascii="Book Antiqua" w:hAnsi="Book Antiqua"/>
          <w:i/>
        </w:rPr>
        <w:t>lc4a4</w:t>
      </w:r>
      <w:r w:rsidR="00BE4EA1" w:rsidRPr="003002BF">
        <w:rPr>
          <w:rFonts w:ascii="Book Antiqua" w:hAnsi="Book Antiqua"/>
          <w:vertAlign w:val="superscript"/>
        </w:rPr>
        <w:t>flx/</w:t>
      </w:r>
      <w:proofErr w:type="spellStart"/>
      <w:r w:rsidR="00BE4EA1" w:rsidRPr="003002BF">
        <w:rPr>
          <w:rFonts w:ascii="Book Antiqua" w:hAnsi="Book Antiqua"/>
          <w:vertAlign w:val="superscript"/>
        </w:rPr>
        <w:t>flx</w:t>
      </w:r>
      <w:proofErr w:type="spellEnd"/>
      <w:r w:rsidR="008C3B8F" w:rsidRPr="003002BF">
        <w:rPr>
          <w:rFonts w:ascii="Book Antiqua" w:hAnsi="Book Antiqua"/>
        </w:rPr>
        <w:t xml:space="preserve"> </w:t>
      </w:r>
      <w:r w:rsidR="008604E2" w:rsidRPr="003002BF">
        <w:rPr>
          <w:rFonts w:ascii="Book Antiqua" w:hAnsi="Book Antiqua"/>
        </w:rPr>
        <w:t xml:space="preserve">mouse </w:t>
      </w:r>
      <w:r w:rsidR="003D7178" w:rsidRPr="003002BF">
        <w:rPr>
          <w:rFonts w:ascii="Book Antiqua" w:hAnsi="Book Antiqua"/>
        </w:rPr>
        <w:t>was</w:t>
      </w:r>
      <w:r w:rsidR="0037255F" w:rsidRPr="003002BF">
        <w:rPr>
          <w:rFonts w:ascii="Book Antiqua" w:hAnsi="Book Antiqua"/>
        </w:rPr>
        <w:t xml:space="preserve"> </w:t>
      </w:r>
      <w:r w:rsidR="003D7178" w:rsidRPr="003002BF">
        <w:rPr>
          <w:rFonts w:ascii="Book Antiqua" w:hAnsi="Book Antiqua"/>
        </w:rPr>
        <w:t>crossed with</w:t>
      </w:r>
      <w:r w:rsidR="0037255F" w:rsidRPr="003002BF">
        <w:rPr>
          <w:rFonts w:ascii="Book Antiqua" w:hAnsi="Book Antiqua"/>
        </w:rPr>
        <w:t xml:space="preserve"> </w:t>
      </w:r>
      <w:r w:rsidR="00D93D29" w:rsidRPr="003002BF">
        <w:rPr>
          <w:rFonts w:ascii="Book Antiqua" w:hAnsi="Book Antiqua"/>
        </w:rPr>
        <w:t>a transgenic m</w:t>
      </w:r>
      <w:r w:rsidR="008604E2" w:rsidRPr="003002BF">
        <w:rPr>
          <w:rFonts w:ascii="Book Antiqua" w:hAnsi="Book Antiqua"/>
        </w:rPr>
        <w:t>ouse</w:t>
      </w:r>
      <w:r w:rsidR="00D93D29" w:rsidRPr="003002BF">
        <w:rPr>
          <w:rFonts w:ascii="Book Antiqua" w:hAnsi="Book Antiqua"/>
        </w:rPr>
        <w:t xml:space="preserve"> expressing </w:t>
      </w:r>
      <w:proofErr w:type="spellStart"/>
      <w:r w:rsidR="008604E2" w:rsidRPr="003002BF">
        <w:rPr>
          <w:rFonts w:ascii="Book Antiqua" w:hAnsi="Book Antiqua"/>
        </w:rPr>
        <w:t>C</w:t>
      </w:r>
      <w:r w:rsidR="00D93D29" w:rsidRPr="003002BF">
        <w:rPr>
          <w:rFonts w:ascii="Book Antiqua" w:hAnsi="Book Antiqua"/>
        </w:rPr>
        <w:t>re</w:t>
      </w:r>
      <w:proofErr w:type="spellEnd"/>
      <w:r w:rsidR="00D93D29" w:rsidRPr="003002BF">
        <w:rPr>
          <w:rFonts w:ascii="Book Antiqua" w:hAnsi="Book Antiqua"/>
        </w:rPr>
        <w:t xml:space="preserve"> recombinase </w:t>
      </w:r>
      <w:r w:rsidRPr="003002BF">
        <w:rPr>
          <w:rFonts w:ascii="Book Antiqua" w:hAnsi="Book Antiqua"/>
        </w:rPr>
        <w:t>driven by the</w:t>
      </w:r>
      <w:r w:rsidR="00D93D29" w:rsidRPr="003002BF">
        <w:rPr>
          <w:rFonts w:ascii="Book Antiqua" w:hAnsi="Book Antiqua"/>
        </w:rPr>
        <w:t xml:space="preserve"> </w:t>
      </w:r>
      <w:r w:rsidR="003457E5" w:rsidRPr="003002BF">
        <w:rPr>
          <w:rFonts w:ascii="Book Antiqua" w:hAnsi="Book Antiqua"/>
        </w:rPr>
        <w:t>β</w:t>
      </w:r>
      <w:r w:rsidR="00672191" w:rsidRPr="003002BF">
        <w:rPr>
          <w:rFonts w:ascii="Book Antiqua" w:hAnsi="Book Antiqua"/>
        </w:rPr>
        <w:t>-</w:t>
      </w:r>
      <w:r w:rsidR="00D93D29" w:rsidRPr="003002BF">
        <w:rPr>
          <w:rFonts w:ascii="Book Antiqua" w:hAnsi="Book Antiqua"/>
        </w:rPr>
        <w:t>myosin heavy chain (</w:t>
      </w:r>
      <w:r w:rsidR="003457E5" w:rsidRPr="003002BF">
        <w:rPr>
          <w:rFonts w:ascii="Book Antiqua" w:hAnsi="Book Antiqua"/>
        </w:rPr>
        <w:t>β</w:t>
      </w:r>
      <w:r w:rsidR="00D93D29" w:rsidRPr="003002BF">
        <w:rPr>
          <w:rFonts w:ascii="Book Antiqua" w:hAnsi="Book Antiqua"/>
        </w:rPr>
        <w:t xml:space="preserve">-MHC) </w:t>
      </w:r>
      <w:proofErr w:type="gramStart"/>
      <w:r w:rsidR="00D93D29" w:rsidRPr="003002BF">
        <w:rPr>
          <w:rFonts w:ascii="Book Antiqua" w:hAnsi="Book Antiqua"/>
        </w:rPr>
        <w:t>promoter</w:t>
      </w:r>
      <w:r w:rsidR="00E4544C" w:rsidRPr="003002BF">
        <w:rPr>
          <w:rFonts w:ascii="Book Antiqua" w:hAnsi="Book Antiqua"/>
          <w:vertAlign w:val="superscript"/>
        </w:rPr>
        <w:t>[</w:t>
      </w:r>
      <w:proofErr w:type="gramEnd"/>
      <w:r w:rsidR="00E4544C" w:rsidRPr="003002BF">
        <w:rPr>
          <w:rFonts w:ascii="Book Antiqua" w:hAnsi="Book Antiqua"/>
          <w:vertAlign w:val="superscript"/>
        </w:rPr>
        <w:t>19]</w:t>
      </w:r>
      <w:r w:rsidR="00B1717F" w:rsidRPr="003002BF">
        <w:rPr>
          <w:rFonts w:ascii="Book Antiqua" w:hAnsi="Book Antiqua"/>
        </w:rPr>
        <w:t xml:space="preserve"> to obtain </w:t>
      </w:r>
      <w:r w:rsidR="007F2E0F" w:rsidRPr="003002BF">
        <w:rPr>
          <w:rFonts w:ascii="Book Antiqua" w:hAnsi="Book Antiqua"/>
          <w:i/>
        </w:rPr>
        <w:t>Slc4a4</w:t>
      </w:r>
      <w:r w:rsidR="007F2E0F" w:rsidRPr="003002BF">
        <w:rPr>
          <w:rFonts w:ascii="Book Antiqua" w:hAnsi="Book Antiqua"/>
          <w:vertAlign w:val="superscript"/>
        </w:rPr>
        <w:t>flx/+</w:t>
      </w:r>
      <w:r w:rsidR="006C7615" w:rsidRPr="003002BF">
        <w:rPr>
          <w:rFonts w:ascii="Book Antiqua" w:hAnsi="Book Antiqua"/>
          <w:vertAlign w:val="superscript"/>
        </w:rPr>
        <w:t>(</w:t>
      </w:r>
      <w:proofErr w:type="spellStart"/>
      <w:r w:rsidR="008604E2" w:rsidRPr="003002BF">
        <w:rPr>
          <w:rFonts w:ascii="Book Antiqua" w:hAnsi="Book Antiqua"/>
          <w:vertAlign w:val="superscript"/>
        </w:rPr>
        <w:t>C</w:t>
      </w:r>
      <w:r w:rsidR="006C7615" w:rsidRPr="003002BF">
        <w:rPr>
          <w:rFonts w:ascii="Book Antiqua" w:hAnsi="Book Antiqua"/>
          <w:vertAlign w:val="superscript"/>
        </w:rPr>
        <w:t>re</w:t>
      </w:r>
      <w:proofErr w:type="spellEnd"/>
      <w:r w:rsidR="006C7615" w:rsidRPr="003002BF">
        <w:rPr>
          <w:rFonts w:ascii="Book Antiqua" w:hAnsi="Book Antiqua"/>
          <w:vertAlign w:val="superscript"/>
        </w:rPr>
        <w:t>)</w:t>
      </w:r>
      <w:r w:rsidR="003A4E56" w:rsidRPr="003002BF">
        <w:rPr>
          <w:rFonts w:ascii="Book Antiqua" w:hAnsi="Book Antiqua"/>
          <w:vertAlign w:val="superscript"/>
        </w:rPr>
        <w:t xml:space="preserve"> </w:t>
      </w:r>
      <w:r w:rsidR="007F2E0F" w:rsidRPr="003002BF">
        <w:rPr>
          <w:rFonts w:ascii="Book Antiqua" w:hAnsi="Book Antiqua"/>
        </w:rPr>
        <w:t xml:space="preserve">and </w:t>
      </w:r>
      <w:r w:rsidR="007F2E0F" w:rsidRPr="003002BF">
        <w:rPr>
          <w:rFonts w:ascii="Book Antiqua" w:hAnsi="Book Antiqua"/>
          <w:i/>
        </w:rPr>
        <w:t>Slc4a4</w:t>
      </w:r>
      <w:r w:rsidR="007F2E0F" w:rsidRPr="003002BF">
        <w:rPr>
          <w:rFonts w:ascii="Book Antiqua" w:hAnsi="Book Antiqua"/>
          <w:vertAlign w:val="superscript"/>
        </w:rPr>
        <w:t xml:space="preserve">flx/+ </w:t>
      </w:r>
      <w:r w:rsidR="00661F7C" w:rsidRPr="003002BF">
        <w:rPr>
          <w:rFonts w:ascii="Book Antiqua" w:hAnsi="Book Antiqua"/>
        </w:rPr>
        <w:t>mice.</w:t>
      </w:r>
      <w:r w:rsidR="007F2E0F" w:rsidRPr="003002BF">
        <w:rPr>
          <w:rFonts w:ascii="Book Antiqua" w:hAnsi="Book Antiqua"/>
        </w:rPr>
        <w:t xml:space="preserve"> Further breeding </w:t>
      </w:r>
      <w:r w:rsidR="006C7615" w:rsidRPr="003002BF">
        <w:rPr>
          <w:rFonts w:ascii="Book Antiqua" w:hAnsi="Book Antiqua"/>
        </w:rPr>
        <w:t xml:space="preserve">was </w:t>
      </w:r>
      <w:r w:rsidR="00645F63" w:rsidRPr="003002BF">
        <w:rPr>
          <w:rFonts w:ascii="Book Antiqua" w:hAnsi="Book Antiqua"/>
        </w:rPr>
        <w:t>performed</w:t>
      </w:r>
      <w:r w:rsidR="006C7615" w:rsidRPr="003002BF">
        <w:rPr>
          <w:rFonts w:ascii="Book Antiqua" w:hAnsi="Book Antiqua"/>
        </w:rPr>
        <w:t xml:space="preserve"> to obtain </w:t>
      </w:r>
      <w:r w:rsidR="005F3F90" w:rsidRPr="003002BF">
        <w:rPr>
          <w:rFonts w:ascii="Book Antiqua" w:hAnsi="Book Antiqua"/>
          <w:i/>
        </w:rPr>
        <w:t>Slc4a4</w:t>
      </w:r>
      <w:r w:rsidR="005F3F90" w:rsidRPr="003002BF">
        <w:rPr>
          <w:rFonts w:ascii="Book Antiqua" w:hAnsi="Book Antiqua"/>
          <w:vertAlign w:val="superscript"/>
        </w:rPr>
        <w:t>flx/</w:t>
      </w:r>
      <w:proofErr w:type="spellStart"/>
      <w:proofErr w:type="gramStart"/>
      <w:r w:rsidR="005F3F90" w:rsidRPr="003002BF">
        <w:rPr>
          <w:rFonts w:ascii="Book Antiqua" w:hAnsi="Book Antiqua"/>
          <w:vertAlign w:val="superscript"/>
        </w:rPr>
        <w:t>flx</w:t>
      </w:r>
      <w:proofErr w:type="spellEnd"/>
      <w:r w:rsidR="005F3F90" w:rsidRPr="003002BF">
        <w:rPr>
          <w:rFonts w:ascii="Book Antiqua" w:hAnsi="Book Antiqua"/>
          <w:vertAlign w:val="superscript"/>
        </w:rPr>
        <w:t>(</w:t>
      </w:r>
      <w:proofErr w:type="spellStart"/>
      <w:proofErr w:type="gramEnd"/>
      <w:r w:rsidR="008604E2" w:rsidRPr="003002BF">
        <w:rPr>
          <w:rFonts w:ascii="Book Antiqua" w:hAnsi="Book Antiqua"/>
          <w:vertAlign w:val="superscript"/>
        </w:rPr>
        <w:t>C</w:t>
      </w:r>
      <w:r w:rsidR="000C5120" w:rsidRPr="003002BF">
        <w:rPr>
          <w:rFonts w:ascii="Book Antiqua" w:hAnsi="Book Antiqua"/>
          <w:vertAlign w:val="superscript"/>
        </w:rPr>
        <w:t>re</w:t>
      </w:r>
      <w:proofErr w:type="spellEnd"/>
      <w:r w:rsidR="000C5120" w:rsidRPr="003002BF">
        <w:rPr>
          <w:rFonts w:ascii="Book Antiqua" w:hAnsi="Book Antiqua"/>
          <w:vertAlign w:val="superscript"/>
        </w:rPr>
        <w:t xml:space="preserve">) </w:t>
      </w:r>
      <w:r w:rsidR="00661F7C" w:rsidRPr="003002BF">
        <w:rPr>
          <w:rFonts w:ascii="Book Antiqua" w:hAnsi="Book Antiqua"/>
        </w:rPr>
        <w:t>(</w:t>
      </w:r>
      <w:r w:rsidR="005F3F90" w:rsidRPr="003002BF">
        <w:rPr>
          <w:rFonts w:ascii="Book Antiqua" w:hAnsi="Book Antiqua"/>
        </w:rPr>
        <w:t xml:space="preserve">KO) </w:t>
      </w:r>
      <w:r w:rsidR="00672191" w:rsidRPr="003002BF">
        <w:rPr>
          <w:rFonts w:ascii="Book Antiqua" w:hAnsi="Book Antiqua"/>
        </w:rPr>
        <w:t xml:space="preserve">and </w:t>
      </w:r>
      <w:r w:rsidR="00672191" w:rsidRPr="003002BF">
        <w:rPr>
          <w:rFonts w:ascii="Book Antiqua" w:hAnsi="Book Antiqua"/>
          <w:i/>
        </w:rPr>
        <w:t>Slc4a4</w:t>
      </w:r>
      <w:r w:rsidR="00672191" w:rsidRPr="003002BF">
        <w:rPr>
          <w:rFonts w:ascii="Book Antiqua" w:hAnsi="Book Antiqua"/>
          <w:vertAlign w:val="superscript"/>
        </w:rPr>
        <w:t>flx/</w:t>
      </w:r>
      <w:proofErr w:type="spellStart"/>
      <w:r w:rsidR="00672191" w:rsidRPr="003002BF">
        <w:rPr>
          <w:rFonts w:ascii="Book Antiqua" w:hAnsi="Book Antiqua"/>
          <w:vertAlign w:val="superscript"/>
        </w:rPr>
        <w:t>flx</w:t>
      </w:r>
      <w:proofErr w:type="spellEnd"/>
      <w:r w:rsidR="00672191" w:rsidRPr="003002BF">
        <w:rPr>
          <w:rFonts w:ascii="Book Antiqua" w:hAnsi="Book Antiqua"/>
        </w:rPr>
        <w:t xml:space="preserve"> (WT) </w:t>
      </w:r>
      <w:r w:rsidR="00CD3AA6" w:rsidRPr="003002BF">
        <w:rPr>
          <w:rFonts w:ascii="Book Antiqua" w:hAnsi="Book Antiqua"/>
        </w:rPr>
        <w:t>mice</w:t>
      </w:r>
      <w:r w:rsidR="00861ACB" w:rsidRPr="003002BF">
        <w:rPr>
          <w:rFonts w:ascii="Book Antiqua" w:hAnsi="Book Antiqua"/>
        </w:rPr>
        <w:t>, which were mated to obtain experimental pairs. This allowed mice of both genotypes being used for experiments to be housed in the same cages, with sibling pairs often used for experiments</w:t>
      </w:r>
      <w:r w:rsidR="00CD3AA6" w:rsidRPr="003002BF">
        <w:rPr>
          <w:rFonts w:ascii="Book Antiqua" w:hAnsi="Book Antiqua"/>
        </w:rPr>
        <w:t>.</w:t>
      </w:r>
      <w:r w:rsidR="000C5120" w:rsidRPr="003002BF">
        <w:rPr>
          <w:rFonts w:ascii="Book Antiqua" w:hAnsi="Book Antiqua"/>
        </w:rPr>
        <w:t xml:space="preserve"> </w:t>
      </w:r>
      <w:r w:rsidR="00F228AC" w:rsidRPr="003002BF">
        <w:rPr>
          <w:rFonts w:ascii="Book Antiqua" w:hAnsi="Book Antiqua"/>
        </w:rPr>
        <w:t>M</w:t>
      </w:r>
      <w:r w:rsidR="000C5120" w:rsidRPr="003002BF">
        <w:rPr>
          <w:rFonts w:ascii="Book Antiqua" w:hAnsi="Book Antiqua"/>
        </w:rPr>
        <w:t>ale and female KO mice appeared normal, and WT and KO mice were indistinguishable in</w:t>
      </w:r>
      <w:r w:rsidR="00F228AC" w:rsidRPr="003002BF">
        <w:rPr>
          <w:rFonts w:ascii="Book Antiqua" w:hAnsi="Book Antiqua"/>
        </w:rPr>
        <w:t xml:space="preserve"> body weight,</w:t>
      </w:r>
      <w:r w:rsidR="000C5120" w:rsidRPr="003002BF">
        <w:rPr>
          <w:rFonts w:ascii="Book Antiqua" w:hAnsi="Book Antiqua"/>
        </w:rPr>
        <w:t xml:space="preserve"> appearance</w:t>
      </w:r>
      <w:r w:rsidR="00F228AC" w:rsidRPr="003002BF">
        <w:rPr>
          <w:rFonts w:ascii="Book Antiqua" w:hAnsi="Book Antiqua"/>
        </w:rPr>
        <w:t>,</w:t>
      </w:r>
      <w:r w:rsidR="000C5120" w:rsidRPr="003002BF">
        <w:rPr>
          <w:rFonts w:ascii="Book Antiqua" w:hAnsi="Book Antiqua"/>
        </w:rPr>
        <w:t xml:space="preserve"> and behavior. Also, there was no significant difference in the </w:t>
      </w:r>
      <w:r w:rsidR="00F228AC" w:rsidRPr="003002BF">
        <w:rPr>
          <w:rFonts w:ascii="Book Antiqua" w:hAnsi="Book Antiqua"/>
        </w:rPr>
        <w:t>h</w:t>
      </w:r>
      <w:r w:rsidR="000C5120" w:rsidRPr="003002BF">
        <w:rPr>
          <w:rFonts w:ascii="Book Antiqua" w:hAnsi="Book Antiqua"/>
        </w:rPr>
        <w:t xml:space="preserve">eart </w:t>
      </w:r>
      <w:proofErr w:type="spellStart"/>
      <w:proofErr w:type="gramStart"/>
      <w:r w:rsidR="00F228AC" w:rsidRPr="003002BF">
        <w:rPr>
          <w:rFonts w:ascii="Book Antiqua" w:hAnsi="Book Antiqua"/>
        </w:rPr>
        <w:t>w</w:t>
      </w:r>
      <w:r w:rsidR="000C5120" w:rsidRPr="003002BF">
        <w:rPr>
          <w:rFonts w:ascii="Book Antiqua" w:hAnsi="Book Antiqua"/>
        </w:rPr>
        <w:t>eight:</w:t>
      </w:r>
      <w:r w:rsidR="00F228AC" w:rsidRPr="003002BF">
        <w:rPr>
          <w:rFonts w:ascii="Book Antiqua" w:hAnsi="Book Antiqua"/>
        </w:rPr>
        <w:t>b</w:t>
      </w:r>
      <w:r w:rsidR="000C5120" w:rsidRPr="003002BF">
        <w:rPr>
          <w:rFonts w:ascii="Book Antiqua" w:hAnsi="Book Antiqua"/>
        </w:rPr>
        <w:t>ody</w:t>
      </w:r>
      <w:proofErr w:type="spellEnd"/>
      <w:proofErr w:type="gramEnd"/>
      <w:r w:rsidR="000C5120" w:rsidRPr="003002BF">
        <w:rPr>
          <w:rFonts w:ascii="Book Antiqua" w:hAnsi="Book Antiqua"/>
        </w:rPr>
        <w:t xml:space="preserve"> </w:t>
      </w:r>
      <w:r w:rsidR="00F228AC" w:rsidRPr="003002BF">
        <w:rPr>
          <w:rFonts w:ascii="Book Antiqua" w:hAnsi="Book Antiqua"/>
        </w:rPr>
        <w:t>w</w:t>
      </w:r>
      <w:r w:rsidR="000C5120" w:rsidRPr="003002BF">
        <w:rPr>
          <w:rFonts w:ascii="Book Antiqua" w:hAnsi="Book Antiqua"/>
        </w:rPr>
        <w:t xml:space="preserve">eight ratios (WT: 4.38 ± 0.15 mg/g; KO: 4.56 ± 0.11 mg/g; </w:t>
      </w:r>
      <w:r w:rsidR="000C5120" w:rsidRPr="00A25AD5">
        <w:rPr>
          <w:rFonts w:ascii="Book Antiqua" w:hAnsi="Book Antiqua"/>
          <w:i/>
        </w:rPr>
        <w:t>n</w:t>
      </w:r>
      <w:r w:rsidR="000C5120" w:rsidRPr="003002BF">
        <w:rPr>
          <w:rFonts w:ascii="Book Antiqua" w:hAnsi="Book Antiqua"/>
        </w:rPr>
        <w:t xml:space="preserve"> = 4 male and 4 female</w:t>
      </w:r>
      <w:r w:rsidR="00F228AC" w:rsidRPr="003002BF">
        <w:rPr>
          <w:rFonts w:ascii="Book Antiqua" w:hAnsi="Book Antiqua"/>
        </w:rPr>
        <w:t xml:space="preserve"> </w:t>
      </w:r>
      <w:r w:rsidR="000C5120" w:rsidRPr="003002BF">
        <w:rPr>
          <w:rFonts w:ascii="Book Antiqua" w:hAnsi="Book Antiqua"/>
        </w:rPr>
        <w:t xml:space="preserve">of each genotype at 4 </w:t>
      </w:r>
      <w:proofErr w:type="spellStart"/>
      <w:r w:rsidR="000C5120" w:rsidRPr="003002BF">
        <w:rPr>
          <w:rFonts w:ascii="Book Antiqua" w:hAnsi="Book Antiqua"/>
        </w:rPr>
        <w:t>mo</w:t>
      </w:r>
      <w:proofErr w:type="spellEnd"/>
      <w:r w:rsidR="000C5120" w:rsidRPr="003002BF">
        <w:rPr>
          <w:rFonts w:ascii="Book Antiqua" w:hAnsi="Book Antiqua"/>
        </w:rPr>
        <w:t xml:space="preserve"> of age).</w:t>
      </w:r>
    </w:p>
    <w:p w14:paraId="5098E181" w14:textId="42BED812" w:rsidR="00FF4F28" w:rsidRDefault="00A36D95" w:rsidP="00A25AD5">
      <w:pPr>
        <w:spacing w:line="360" w:lineRule="auto"/>
        <w:ind w:firstLineChars="100" w:firstLine="240"/>
        <w:jc w:val="both"/>
        <w:rPr>
          <w:rFonts w:ascii="Book Antiqua" w:eastAsia="SimSun" w:hAnsi="Book Antiqua"/>
          <w:lang w:eastAsia="zh-CN"/>
        </w:rPr>
      </w:pPr>
      <w:r w:rsidRPr="003002BF">
        <w:rPr>
          <w:rFonts w:ascii="Book Antiqua" w:hAnsi="Book Antiqua"/>
        </w:rPr>
        <w:t>Genotypes</w:t>
      </w:r>
      <w:r w:rsidR="00672191" w:rsidRPr="003002BF">
        <w:rPr>
          <w:rFonts w:ascii="Book Antiqua" w:hAnsi="Book Antiqua"/>
        </w:rPr>
        <w:t xml:space="preserve"> were </w:t>
      </w:r>
      <w:r w:rsidRPr="003002BF">
        <w:rPr>
          <w:rFonts w:ascii="Book Antiqua" w:hAnsi="Book Antiqua"/>
        </w:rPr>
        <w:t>determin</w:t>
      </w:r>
      <w:r w:rsidR="00672191" w:rsidRPr="003002BF">
        <w:rPr>
          <w:rFonts w:ascii="Book Antiqua" w:hAnsi="Book Antiqua"/>
        </w:rPr>
        <w:t xml:space="preserve">ed by PCR analysis of tail DNA, </w:t>
      </w:r>
      <w:r w:rsidRPr="003002BF">
        <w:rPr>
          <w:rFonts w:ascii="Book Antiqua" w:hAnsi="Book Antiqua"/>
        </w:rPr>
        <w:t>which yielded</w:t>
      </w:r>
      <w:r w:rsidR="00672191" w:rsidRPr="003002BF">
        <w:rPr>
          <w:rFonts w:ascii="Book Antiqua" w:hAnsi="Book Antiqua"/>
        </w:rPr>
        <w:t xml:space="preserve"> a 176-base pair product for the WT allele and a 223-base pair product </w:t>
      </w:r>
      <w:r w:rsidRPr="003002BF">
        <w:rPr>
          <w:rFonts w:ascii="Book Antiqua" w:hAnsi="Book Antiqua"/>
        </w:rPr>
        <w:t xml:space="preserve">for the </w:t>
      </w:r>
      <w:proofErr w:type="spellStart"/>
      <w:r w:rsidRPr="003002BF">
        <w:rPr>
          <w:rFonts w:ascii="Book Antiqua" w:hAnsi="Book Antiqua"/>
        </w:rPr>
        <w:t>floxed</w:t>
      </w:r>
      <w:proofErr w:type="spellEnd"/>
      <w:r w:rsidRPr="003002BF">
        <w:rPr>
          <w:rFonts w:ascii="Book Antiqua" w:hAnsi="Book Antiqua"/>
        </w:rPr>
        <w:t xml:space="preserve"> allele (Figure 2A)</w:t>
      </w:r>
      <w:r w:rsidR="008C3B8F" w:rsidRPr="003002BF">
        <w:rPr>
          <w:rFonts w:ascii="Book Antiqua" w:hAnsi="Book Antiqua"/>
        </w:rPr>
        <w:t xml:space="preserve">; a separate reaction was performed to test for the presence or absence of the </w:t>
      </w:r>
      <w:proofErr w:type="spellStart"/>
      <w:r w:rsidR="008C3B8F" w:rsidRPr="003002BF">
        <w:rPr>
          <w:rFonts w:ascii="Book Antiqua" w:hAnsi="Book Antiqua"/>
        </w:rPr>
        <w:t>Cre</w:t>
      </w:r>
      <w:proofErr w:type="spellEnd"/>
      <w:r w:rsidR="008C3B8F" w:rsidRPr="003002BF">
        <w:rPr>
          <w:rFonts w:ascii="Book Antiqua" w:hAnsi="Book Antiqua"/>
        </w:rPr>
        <w:t xml:space="preserve"> gene</w:t>
      </w:r>
      <w:r w:rsidRPr="003002BF">
        <w:rPr>
          <w:rFonts w:ascii="Book Antiqua" w:hAnsi="Book Antiqua"/>
        </w:rPr>
        <w:t xml:space="preserve">. </w:t>
      </w:r>
      <w:r w:rsidR="005F3F90" w:rsidRPr="003002BF">
        <w:rPr>
          <w:rFonts w:ascii="Book Antiqua" w:hAnsi="Book Antiqua"/>
        </w:rPr>
        <w:lastRenderedPageBreak/>
        <w:t xml:space="preserve">The </w:t>
      </w:r>
      <w:r w:rsidR="008604E2" w:rsidRPr="003002BF">
        <w:rPr>
          <w:rFonts w:ascii="Book Antiqua" w:hAnsi="Book Antiqua"/>
        </w:rPr>
        <w:t>knockdown</w:t>
      </w:r>
      <w:r w:rsidR="005F3F90" w:rsidRPr="003002BF">
        <w:rPr>
          <w:rFonts w:ascii="Book Antiqua" w:hAnsi="Book Antiqua"/>
        </w:rPr>
        <w:t xml:space="preserve"> of </w:t>
      </w:r>
      <w:r w:rsidR="00661F7C" w:rsidRPr="003002BF">
        <w:rPr>
          <w:rFonts w:ascii="Book Antiqua" w:hAnsi="Book Antiqua"/>
          <w:i/>
        </w:rPr>
        <w:t>S</w:t>
      </w:r>
      <w:r w:rsidR="005F3F90" w:rsidRPr="003002BF">
        <w:rPr>
          <w:rFonts w:ascii="Book Antiqua" w:hAnsi="Book Antiqua"/>
          <w:i/>
        </w:rPr>
        <w:t>lc4a4</w:t>
      </w:r>
      <w:r w:rsidR="005F3F90" w:rsidRPr="003002BF">
        <w:rPr>
          <w:rFonts w:ascii="Book Antiqua" w:hAnsi="Book Antiqua"/>
        </w:rPr>
        <w:t xml:space="preserve"> mRNA </w:t>
      </w:r>
      <w:r w:rsidRPr="003002BF">
        <w:rPr>
          <w:rFonts w:ascii="Book Antiqua" w:hAnsi="Book Antiqua"/>
        </w:rPr>
        <w:t xml:space="preserve">in heart </w:t>
      </w:r>
      <w:r w:rsidR="005F3F90" w:rsidRPr="003002BF">
        <w:rPr>
          <w:rFonts w:ascii="Book Antiqua" w:hAnsi="Book Antiqua"/>
        </w:rPr>
        <w:t xml:space="preserve">was confirmed </w:t>
      </w:r>
      <w:r w:rsidR="00545967" w:rsidRPr="003002BF">
        <w:rPr>
          <w:rFonts w:ascii="Book Antiqua" w:hAnsi="Book Antiqua"/>
        </w:rPr>
        <w:t xml:space="preserve">by </w:t>
      </w:r>
      <w:proofErr w:type="spellStart"/>
      <w:r w:rsidR="00A67E74" w:rsidRPr="003002BF">
        <w:rPr>
          <w:rFonts w:ascii="Book Antiqua" w:hAnsi="Book Antiqua"/>
        </w:rPr>
        <w:t>q</w:t>
      </w:r>
      <w:r w:rsidR="00545967" w:rsidRPr="003002BF">
        <w:rPr>
          <w:rFonts w:ascii="Book Antiqua" w:hAnsi="Book Antiqua"/>
        </w:rPr>
        <w:t>RT</w:t>
      </w:r>
      <w:proofErr w:type="spellEnd"/>
      <w:r w:rsidR="008604E2" w:rsidRPr="003002BF">
        <w:rPr>
          <w:rFonts w:ascii="Book Antiqua" w:hAnsi="Book Antiqua"/>
        </w:rPr>
        <w:t>-</w:t>
      </w:r>
      <w:r w:rsidR="00545967" w:rsidRPr="003002BF">
        <w:rPr>
          <w:rFonts w:ascii="Book Antiqua" w:hAnsi="Book Antiqua"/>
        </w:rPr>
        <w:t xml:space="preserve">PCR analysis </w:t>
      </w:r>
      <w:r w:rsidR="008C3B8F" w:rsidRPr="003002BF">
        <w:rPr>
          <w:rFonts w:ascii="Book Antiqua" w:hAnsi="Book Antiqua"/>
        </w:rPr>
        <w:t xml:space="preserve">of whole heart mRNA </w:t>
      </w:r>
      <w:r w:rsidR="00545967" w:rsidRPr="003002BF">
        <w:rPr>
          <w:rFonts w:ascii="Book Antiqua" w:hAnsi="Book Antiqua"/>
        </w:rPr>
        <w:t xml:space="preserve">using primers </w:t>
      </w:r>
      <w:r w:rsidR="00672191" w:rsidRPr="003002BF">
        <w:rPr>
          <w:rFonts w:ascii="Book Antiqua" w:hAnsi="Book Antiqua"/>
        </w:rPr>
        <w:t>from</w:t>
      </w:r>
      <w:r w:rsidR="005F3F90" w:rsidRPr="003002BF">
        <w:rPr>
          <w:rFonts w:ascii="Book Antiqua" w:hAnsi="Book Antiqua"/>
        </w:rPr>
        <w:t xml:space="preserve"> </w:t>
      </w:r>
      <w:r w:rsidRPr="003002BF">
        <w:rPr>
          <w:rFonts w:ascii="Book Antiqua" w:hAnsi="Book Antiqua"/>
        </w:rPr>
        <w:t xml:space="preserve">coding </w:t>
      </w:r>
      <w:r w:rsidR="005F3F90" w:rsidRPr="003002BF">
        <w:rPr>
          <w:rFonts w:ascii="Book Antiqua" w:hAnsi="Book Antiqua"/>
        </w:rPr>
        <w:t>exon</w:t>
      </w:r>
      <w:r w:rsidR="00672191" w:rsidRPr="003002BF">
        <w:rPr>
          <w:rFonts w:ascii="Book Antiqua" w:hAnsi="Book Antiqua"/>
        </w:rPr>
        <w:t>s 11 and</w:t>
      </w:r>
      <w:r w:rsidR="005F3F90" w:rsidRPr="003002BF">
        <w:rPr>
          <w:rFonts w:ascii="Book Antiqua" w:hAnsi="Book Antiqua"/>
        </w:rPr>
        <w:t xml:space="preserve"> 12</w:t>
      </w:r>
      <w:r w:rsidRPr="003002BF">
        <w:rPr>
          <w:rFonts w:ascii="Book Antiqua" w:hAnsi="Book Antiqua"/>
        </w:rPr>
        <w:t xml:space="preserve">. </w:t>
      </w:r>
      <w:r w:rsidR="004040F0" w:rsidRPr="003002BF">
        <w:rPr>
          <w:rFonts w:ascii="Book Antiqua" w:hAnsi="Book Antiqua"/>
        </w:rPr>
        <w:t>This allowed a quantitative assessment of the percentage of NBCe1 transcripts that lack coding exon 12</w:t>
      </w:r>
      <w:r w:rsidR="00D71F33" w:rsidRPr="003002BF">
        <w:rPr>
          <w:rFonts w:ascii="Book Antiqua" w:hAnsi="Book Antiqua"/>
        </w:rPr>
        <w:t>. Loss of this exon</w:t>
      </w:r>
      <w:r w:rsidR="004040F0" w:rsidRPr="003002BF">
        <w:rPr>
          <w:rFonts w:ascii="Book Antiqua" w:hAnsi="Book Antiqua"/>
        </w:rPr>
        <w:t xml:space="preserve"> causes the sequences </w:t>
      </w:r>
      <w:r w:rsidR="00D71F33" w:rsidRPr="003002BF">
        <w:rPr>
          <w:rFonts w:ascii="Book Antiqua" w:hAnsi="Book Antiqua"/>
        </w:rPr>
        <w:t xml:space="preserve">following codon 499, which </w:t>
      </w:r>
      <w:r w:rsidR="004040F0" w:rsidRPr="003002BF">
        <w:rPr>
          <w:rFonts w:ascii="Book Antiqua" w:hAnsi="Book Antiqua"/>
        </w:rPr>
        <w:t>encod</w:t>
      </w:r>
      <w:r w:rsidR="00D71F33" w:rsidRPr="003002BF">
        <w:rPr>
          <w:rFonts w:ascii="Book Antiqua" w:hAnsi="Book Antiqua"/>
        </w:rPr>
        <w:t>e</w:t>
      </w:r>
      <w:r w:rsidR="004040F0" w:rsidRPr="003002BF">
        <w:rPr>
          <w:rFonts w:ascii="Book Antiqua" w:hAnsi="Book Antiqua"/>
        </w:rPr>
        <w:t xml:space="preserve"> </w:t>
      </w:r>
      <w:r w:rsidR="00902975" w:rsidRPr="003002BF">
        <w:rPr>
          <w:rFonts w:ascii="Book Antiqua" w:hAnsi="Book Antiqua"/>
        </w:rPr>
        <w:t xml:space="preserve">most of </w:t>
      </w:r>
      <w:r w:rsidR="004040F0" w:rsidRPr="003002BF">
        <w:rPr>
          <w:rFonts w:ascii="Book Antiqua" w:hAnsi="Book Antiqua"/>
        </w:rPr>
        <w:t>the transmembrane domains</w:t>
      </w:r>
      <w:r w:rsidR="00D71F33" w:rsidRPr="003002BF">
        <w:rPr>
          <w:rFonts w:ascii="Book Antiqua" w:hAnsi="Book Antiqua"/>
        </w:rPr>
        <w:t>,</w:t>
      </w:r>
      <w:r w:rsidR="004040F0" w:rsidRPr="003002BF">
        <w:rPr>
          <w:rFonts w:ascii="Book Antiqua" w:hAnsi="Book Antiqua"/>
        </w:rPr>
        <w:t xml:space="preserve"> to be out of frame. </w:t>
      </w:r>
      <w:r w:rsidRPr="003002BF">
        <w:rPr>
          <w:rFonts w:ascii="Book Antiqua" w:hAnsi="Book Antiqua"/>
        </w:rPr>
        <w:t xml:space="preserve">As shown in Figure 2B, the amount of NBCe1 mRNA containing exon 12 was reduced by </w:t>
      </w:r>
      <w:r w:rsidR="00A25AD5">
        <w:rPr>
          <w:rFonts w:ascii="Book Antiqua" w:eastAsia="SimSun" w:hAnsi="Book Antiqua"/>
          <w:lang w:eastAsia="zh-CN"/>
        </w:rPr>
        <w:t>approximately</w:t>
      </w:r>
      <w:r w:rsidR="00A25AD5">
        <w:rPr>
          <w:rFonts w:ascii="Book Antiqua" w:eastAsia="SimSun" w:hAnsi="Book Antiqua" w:hint="eastAsia"/>
          <w:lang w:eastAsia="zh-CN"/>
        </w:rPr>
        <w:t xml:space="preserve"> </w:t>
      </w:r>
      <w:r w:rsidRPr="003002BF">
        <w:rPr>
          <w:rFonts w:ascii="Book Antiqua" w:hAnsi="Book Antiqua"/>
        </w:rPr>
        <w:t xml:space="preserve">70% in whole hearts of </w:t>
      </w:r>
      <w:r w:rsidRPr="003002BF">
        <w:rPr>
          <w:rFonts w:ascii="Book Antiqua" w:hAnsi="Book Antiqua"/>
          <w:i/>
        </w:rPr>
        <w:t>Slc4a4</w:t>
      </w:r>
      <w:r w:rsidRPr="003002BF">
        <w:rPr>
          <w:rFonts w:ascii="Book Antiqua" w:hAnsi="Book Antiqua"/>
          <w:vertAlign w:val="superscript"/>
        </w:rPr>
        <w:t>flx/</w:t>
      </w:r>
      <w:proofErr w:type="spellStart"/>
      <w:proofErr w:type="gramStart"/>
      <w:r w:rsidRPr="003002BF">
        <w:rPr>
          <w:rFonts w:ascii="Book Antiqua" w:hAnsi="Book Antiqua"/>
          <w:vertAlign w:val="superscript"/>
        </w:rPr>
        <w:t>flx</w:t>
      </w:r>
      <w:proofErr w:type="spellEnd"/>
      <w:r w:rsidRPr="003002BF">
        <w:rPr>
          <w:rFonts w:ascii="Book Antiqua" w:hAnsi="Book Antiqua"/>
          <w:vertAlign w:val="superscript"/>
        </w:rPr>
        <w:t>(</w:t>
      </w:r>
      <w:proofErr w:type="spellStart"/>
      <w:proofErr w:type="gramEnd"/>
      <w:r w:rsidRPr="003002BF">
        <w:rPr>
          <w:rFonts w:ascii="Book Antiqua" w:hAnsi="Book Antiqua"/>
          <w:vertAlign w:val="superscript"/>
        </w:rPr>
        <w:t>Cre</w:t>
      </w:r>
      <w:proofErr w:type="spellEnd"/>
      <w:r w:rsidRPr="003002BF">
        <w:rPr>
          <w:rFonts w:ascii="Book Antiqua" w:hAnsi="Book Antiqua"/>
          <w:vertAlign w:val="superscript"/>
        </w:rPr>
        <w:t>)</w:t>
      </w:r>
      <w:r w:rsidRPr="003002BF">
        <w:rPr>
          <w:rFonts w:ascii="Book Antiqua" w:hAnsi="Book Antiqua"/>
        </w:rPr>
        <w:t xml:space="preserve"> mice relative to those of </w:t>
      </w:r>
      <w:r w:rsidRPr="003002BF">
        <w:rPr>
          <w:rFonts w:ascii="Book Antiqua" w:hAnsi="Book Antiqua"/>
          <w:i/>
        </w:rPr>
        <w:t>Slc4a4</w:t>
      </w:r>
      <w:r w:rsidRPr="003002BF">
        <w:rPr>
          <w:rFonts w:ascii="Book Antiqua" w:hAnsi="Book Antiqua"/>
          <w:vertAlign w:val="superscript"/>
        </w:rPr>
        <w:t>flx/</w:t>
      </w:r>
      <w:proofErr w:type="spellStart"/>
      <w:r w:rsidRPr="003002BF">
        <w:rPr>
          <w:rFonts w:ascii="Book Antiqua" w:hAnsi="Book Antiqua"/>
          <w:vertAlign w:val="superscript"/>
        </w:rPr>
        <w:t>flx</w:t>
      </w:r>
      <w:proofErr w:type="spellEnd"/>
      <w:r w:rsidRPr="003002BF">
        <w:rPr>
          <w:rFonts w:ascii="Book Antiqua" w:hAnsi="Book Antiqua"/>
        </w:rPr>
        <w:t xml:space="preserve"> mice</w:t>
      </w:r>
      <w:r w:rsidR="005F3F90" w:rsidRPr="003002BF">
        <w:rPr>
          <w:rFonts w:ascii="Book Antiqua" w:hAnsi="Book Antiqua"/>
        </w:rPr>
        <w:t>.</w:t>
      </w:r>
      <w:r w:rsidRPr="003002BF">
        <w:rPr>
          <w:rFonts w:ascii="Book Antiqua" w:hAnsi="Book Antiqua"/>
        </w:rPr>
        <w:t xml:space="preserve"> It should be noted that </w:t>
      </w:r>
      <w:r w:rsidR="00CD3AA6" w:rsidRPr="003002BF">
        <w:rPr>
          <w:rFonts w:ascii="Book Antiqua" w:hAnsi="Book Antiqua"/>
        </w:rPr>
        <w:t xml:space="preserve">expression of </w:t>
      </w:r>
      <w:r w:rsidRPr="003002BF">
        <w:rPr>
          <w:rFonts w:ascii="Book Antiqua" w:hAnsi="Book Antiqua"/>
        </w:rPr>
        <w:t xml:space="preserve">NBCe1 is not restricted to cardiac myocytes, and has been </w:t>
      </w:r>
      <w:r w:rsidR="00A67E74" w:rsidRPr="003002BF">
        <w:rPr>
          <w:rFonts w:ascii="Book Antiqua" w:hAnsi="Book Antiqua"/>
        </w:rPr>
        <w:t>shown</w:t>
      </w:r>
      <w:r w:rsidRPr="003002BF">
        <w:rPr>
          <w:rFonts w:ascii="Book Antiqua" w:hAnsi="Book Antiqua"/>
        </w:rPr>
        <w:t xml:space="preserve"> </w:t>
      </w:r>
      <w:r w:rsidR="00A67E74" w:rsidRPr="003002BF">
        <w:rPr>
          <w:rFonts w:ascii="Book Antiqua" w:hAnsi="Book Antiqua"/>
        </w:rPr>
        <w:t xml:space="preserve">to be expressed </w:t>
      </w:r>
      <w:r w:rsidRPr="003002BF">
        <w:rPr>
          <w:rFonts w:ascii="Book Antiqua" w:hAnsi="Book Antiqua"/>
        </w:rPr>
        <w:t xml:space="preserve">in </w:t>
      </w:r>
      <w:r w:rsidR="007C2813" w:rsidRPr="003002BF">
        <w:rPr>
          <w:rFonts w:ascii="Book Antiqua" w:hAnsi="Book Antiqua"/>
        </w:rPr>
        <w:t xml:space="preserve">both </w:t>
      </w:r>
      <w:r w:rsidRPr="003002BF">
        <w:rPr>
          <w:rFonts w:ascii="Book Antiqua" w:hAnsi="Book Antiqua"/>
        </w:rPr>
        <w:t>vascular and</w:t>
      </w:r>
      <w:r w:rsidR="00776324" w:rsidRPr="003002BF">
        <w:rPr>
          <w:rFonts w:ascii="Book Antiqua" w:hAnsi="Book Antiqua"/>
        </w:rPr>
        <w:t xml:space="preserve"> nerve </w:t>
      </w:r>
      <w:proofErr w:type="gramStart"/>
      <w:r w:rsidR="00776324" w:rsidRPr="003002BF">
        <w:rPr>
          <w:rFonts w:ascii="Book Antiqua" w:hAnsi="Book Antiqua"/>
        </w:rPr>
        <w:t>tissue</w:t>
      </w:r>
      <w:r w:rsidR="007C2813" w:rsidRPr="003002BF">
        <w:rPr>
          <w:rFonts w:ascii="Book Antiqua" w:hAnsi="Book Antiqua"/>
        </w:rPr>
        <w:t>s</w:t>
      </w:r>
      <w:r w:rsidR="00483498" w:rsidRPr="003002BF">
        <w:rPr>
          <w:rFonts w:ascii="Book Antiqua" w:hAnsi="Book Antiqua"/>
          <w:vertAlign w:val="superscript"/>
        </w:rPr>
        <w:t>[</w:t>
      </w:r>
      <w:proofErr w:type="gramEnd"/>
      <w:r w:rsidR="00483498" w:rsidRPr="003002BF">
        <w:rPr>
          <w:rFonts w:ascii="Book Antiqua" w:hAnsi="Book Antiqua"/>
          <w:vertAlign w:val="superscript"/>
        </w:rPr>
        <w:t>27]</w:t>
      </w:r>
      <w:r w:rsidR="00776324" w:rsidRPr="003002BF">
        <w:rPr>
          <w:rFonts w:ascii="Book Antiqua" w:hAnsi="Book Antiqua"/>
        </w:rPr>
        <w:t>.</w:t>
      </w:r>
      <w:r w:rsidR="007C2813" w:rsidRPr="003002BF">
        <w:rPr>
          <w:rFonts w:ascii="Book Antiqua" w:hAnsi="Book Antiqua"/>
        </w:rPr>
        <w:t xml:space="preserve"> Thus, the reduction </w:t>
      </w:r>
      <w:r w:rsidR="00483498" w:rsidRPr="003002BF">
        <w:rPr>
          <w:rFonts w:ascii="Book Antiqua" w:hAnsi="Book Antiqua"/>
        </w:rPr>
        <w:t xml:space="preserve">in functional </w:t>
      </w:r>
      <w:r w:rsidR="00E4544C" w:rsidRPr="003002BF">
        <w:rPr>
          <w:rFonts w:ascii="Book Antiqua" w:hAnsi="Book Antiqua"/>
        </w:rPr>
        <w:t xml:space="preserve">NBCe1 mRNA </w:t>
      </w:r>
      <w:r w:rsidR="007C2813" w:rsidRPr="003002BF">
        <w:rPr>
          <w:rFonts w:ascii="Book Antiqua" w:hAnsi="Book Antiqua"/>
        </w:rPr>
        <w:t xml:space="preserve">in cardiac myocytes is likely to be greater than </w:t>
      </w:r>
      <w:r w:rsidR="00483498" w:rsidRPr="003002BF">
        <w:rPr>
          <w:rFonts w:ascii="Book Antiqua" w:hAnsi="Book Antiqua"/>
        </w:rPr>
        <w:t xml:space="preserve">that </w:t>
      </w:r>
      <w:r w:rsidR="007C2813" w:rsidRPr="003002BF">
        <w:rPr>
          <w:rFonts w:ascii="Book Antiqua" w:hAnsi="Book Antiqua"/>
        </w:rPr>
        <w:t xml:space="preserve">indicated by </w:t>
      </w:r>
      <w:proofErr w:type="spellStart"/>
      <w:r w:rsidR="00A67E74" w:rsidRPr="003002BF">
        <w:rPr>
          <w:rFonts w:ascii="Book Antiqua" w:hAnsi="Book Antiqua"/>
        </w:rPr>
        <w:t>q</w:t>
      </w:r>
      <w:r w:rsidR="007C2813" w:rsidRPr="003002BF">
        <w:rPr>
          <w:rFonts w:ascii="Book Antiqua" w:hAnsi="Book Antiqua"/>
        </w:rPr>
        <w:t>RT</w:t>
      </w:r>
      <w:proofErr w:type="spellEnd"/>
      <w:r w:rsidR="007C2813" w:rsidRPr="003002BF">
        <w:rPr>
          <w:rFonts w:ascii="Book Antiqua" w:hAnsi="Book Antiqua"/>
        </w:rPr>
        <w:t xml:space="preserve">-PCR </w:t>
      </w:r>
      <w:r w:rsidR="00483498" w:rsidRPr="003002BF">
        <w:rPr>
          <w:rFonts w:ascii="Book Antiqua" w:hAnsi="Book Antiqua"/>
        </w:rPr>
        <w:t xml:space="preserve">analysis </w:t>
      </w:r>
      <w:r w:rsidR="007C2813" w:rsidRPr="003002BF">
        <w:rPr>
          <w:rFonts w:ascii="Book Antiqua" w:hAnsi="Book Antiqua"/>
        </w:rPr>
        <w:t>of whole heart</w:t>
      </w:r>
      <w:r w:rsidR="00483498" w:rsidRPr="003002BF">
        <w:rPr>
          <w:rFonts w:ascii="Book Antiqua" w:hAnsi="Book Antiqua"/>
        </w:rPr>
        <w:t xml:space="preserve"> mRNA</w:t>
      </w:r>
      <w:r w:rsidR="007C2813" w:rsidRPr="003002BF">
        <w:rPr>
          <w:rFonts w:ascii="Book Antiqua" w:hAnsi="Book Antiqua"/>
        </w:rPr>
        <w:t>.</w:t>
      </w:r>
      <w:r w:rsidR="004040F0" w:rsidRPr="003002BF">
        <w:rPr>
          <w:rFonts w:ascii="Book Antiqua" w:hAnsi="Book Antiqua"/>
        </w:rPr>
        <w:t xml:space="preserve"> </w:t>
      </w:r>
    </w:p>
    <w:p w14:paraId="2E740B93" w14:textId="77777777" w:rsidR="00A25AD5" w:rsidRPr="00A25AD5" w:rsidRDefault="00A25AD5" w:rsidP="00A25AD5">
      <w:pPr>
        <w:spacing w:line="360" w:lineRule="auto"/>
        <w:ind w:firstLineChars="100" w:firstLine="240"/>
        <w:jc w:val="both"/>
        <w:rPr>
          <w:rFonts w:ascii="Book Antiqua" w:eastAsia="SimSun" w:hAnsi="Book Antiqua"/>
          <w:lang w:eastAsia="zh-CN"/>
        </w:rPr>
      </w:pPr>
    </w:p>
    <w:p w14:paraId="1F75DE16" w14:textId="3222B4EE" w:rsidR="00B90355" w:rsidRPr="003002BF" w:rsidRDefault="006D5B90" w:rsidP="00B92CBC">
      <w:pPr>
        <w:spacing w:line="360" w:lineRule="auto"/>
        <w:jc w:val="both"/>
        <w:rPr>
          <w:rFonts w:ascii="Book Antiqua" w:hAnsi="Book Antiqua"/>
        </w:rPr>
      </w:pPr>
      <w:r w:rsidRPr="003002BF">
        <w:rPr>
          <w:rFonts w:ascii="Book Antiqua" w:hAnsi="Book Antiqua"/>
          <w:b/>
          <w:i/>
        </w:rPr>
        <w:t xml:space="preserve">Cardiovascular performance in NBCe1 KO </w:t>
      </w:r>
      <w:r w:rsidR="007F1D14" w:rsidRPr="003002BF">
        <w:rPr>
          <w:rFonts w:ascii="Book Antiqua" w:hAnsi="Book Antiqua"/>
          <w:b/>
          <w:i/>
        </w:rPr>
        <w:t xml:space="preserve">and WT </w:t>
      </w:r>
      <w:r w:rsidRPr="003002BF">
        <w:rPr>
          <w:rFonts w:ascii="Book Antiqua" w:hAnsi="Book Antiqua"/>
          <w:b/>
          <w:i/>
        </w:rPr>
        <w:t>mice</w:t>
      </w:r>
      <w:r w:rsidR="00482543" w:rsidRPr="003002BF">
        <w:rPr>
          <w:rFonts w:ascii="Book Antiqua" w:hAnsi="Book Antiqua"/>
          <w:b/>
          <w:i/>
        </w:rPr>
        <w:t xml:space="preserve"> under basal conditions and in response to β-adrenergic stimulation</w:t>
      </w:r>
    </w:p>
    <w:p w14:paraId="483E33BA" w14:textId="202049B4" w:rsidR="006D5B90" w:rsidRDefault="005845EC" w:rsidP="00B92CBC">
      <w:pPr>
        <w:spacing w:line="360" w:lineRule="auto"/>
        <w:jc w:val="both"/>
        <w:rPr>
          <w:rFonts w:ascii="Book Antiqua" w:eastAsia="SimSun" w:hAnsi="Book Antiqua"/>
          <w:lang w:eastAsia="zh-CN"/>
        </w:rPr>
      </w:pPr>
      <w:r w:rsidRPr="003002BF">
        <w:rPr>
          <w:rFonts w:ascii="Book Antiqua" w:hAnsi="Book Antiqua"/>
        </w:rPr>
        <w:t>Cardi</w:t>
      </w:r>
      <w:r w:rsidR="008C6AAA" w:rsidRPr="003002BF">
        <w:rPr>
          <w:rFonts w:ascii="Book Antiqua" w:hAnsi="Book Antiqua"/>
        </w:rPr>
        <w:t>ovascular</w:t>
      </w:r>
      <w:r w:rsidRPr="003002BF">
        <w:rPr>
          <w:rFonts w:ascii="Book Antiqua" w:hAnsi="Book Antiqua"/>
        </w:rPr>
        <w:t xml:space="preserve"> performance </w:t>
      </w:r>
      <w:r w:rsidR="007F1D14" w:rsidRPr="003002BF">
        <w:rPr>
          <w:rFonts w:ascii="Book Antiqua" w:hAnsi="Book Antiqua"/>
          <w:i/>
        </w:rPr>
        <w:t>in vivo</w:t>
      </w:r>
      <w:r w:rsidR="007F1D14" w:rsidRPr="003002BF">
        <w:rPr>
          <w:rFonts w:ascii="Book Antiqua" w:hAnsi="Book Antiqua"/>
        </w:rPr>
        <w:t xml:space="preserve"> </w:t>
      </w:r>
      <w:r w:rsidRPr="003002BF">
        <w:rPr>
          <w:rFonts w:ascii="Book Antiqua" w:hAnsi="Book Antiqua"/>
        </w:rPr>
        <w:t xml:space="preserve">was analyzed under basal conditions and </w:t>
      </w:r>
      <w:r w:rsidR="008C6AAA" w:rsidRPr="003002BF">
        <w:rPr>
          <w:rFonts w:ascii="Book Antiqua" w:hAnsi="Book Antiqua"/>
        </w:rPr>
        <w:t>in response to</w:t>
      </w:r>
      <w:r w:rsidRPr="003002BF">
        <w:rPr>
          <w:rFonts w:ascii="Book Antiqua" w:hAnsi="Book Antiqua"/>
        </w:rPr>
        <w:t xml:space="preserve"> </w:t>
      </w:r>
      <w:r w:rsidR="00CD7189" w:rsidRPr="003002BF">
        <w:rPr>
          <w:rFonts w:ascii="Book Antiqua" w:hAnsi="Book Antiqua"/>
        </w:rPr>
        <w:t>β</w:t>
      </w:r>
      <w:r w:rsidRPr="003002BF">
        <w:rPr>
          <w:rFonts w:ascii="Book Antiqua" w:hAnsi="Book Antiqua"/>
        </w:rPr>
        <w:t xml:space="preserve">-adrenergic </w:t>
      </w:r>
      <w:r w:rsidR="008C6AAA" w:rsidRPr="003002BF">
        <w:rPr>
          <w:rFonts w:ascii="Book Antiqua" w:hAnsi="Book Antiqua"/>
        </w:rPr>
        <w:t>stimulation using</w:t>
      </w:r>
      <w:r w:rsidRPr="003002BF">
        <w:rPr>
          <w:rFonts w:ascii="Book Antiqua" w:hAnsi="Book Antiqua"/>
        </w:rPr>
        <w:t xml:space="preserve"> dobutamine. </w:t>
      </w:r>
      <w:r w:rsidR="00902975" w:rsidRPr="003002BF">
        <w:rPr>
          <w:rFonts w:ascii="Book Antiqua" w:hAnsi="Book Antiqua"/>
        </w:rPr>
        <w:t xml:space="preserve">Anesthetized and surgically instrumented mice were analyzed using </w:t>
      </w:r>
      <w:r w:rsidR="008C6AAA" w:rsidRPr="003002BF">
        <w:rPr>
          <w:rFonts w:ascii="Book Antiqua" w:hAnsi="Book Antiqua"/>
        </w:rPr>
        <w:t xml:space="preserve">a </w:t>
      </w:r>
      <w:r w:rsidR="00902975" w:rsidRPr="003002BF">
        <w:rPr>
          <w:rFonts w:ascii="Book Antiqua" w:hAnsi="Book Antiqua"/>
        </w:rPr>
        <w:t xml:space="preserve">pressure transducer in the left ventricle </w:t>
      </w:r>
      <w:r w:rsidR="008C6AAA" w:rsidRPr="003002BF">
        <w:rPr>
          <w:rFonts w:ascii="Book Antiqua" w:hAnsi="Book Antiqua"/>
        </w:rPr>
        <w:t xml:space="preserve">to measure intraventricular pressures </w:t>
      </w:r>
      <w:r w:rsidR="00902975" w:rsidRPr="003002BF">
        <w:rPr>
          <w:rFonts w:ascii="Book Antiqua" w:hAnsi="Book Antiqua"/>
        </w:rPr>
        <w:t xml:space="preserve">and </w:t>
      </w:r>
      <w:r w:rsidR="008C6AAA" w:rsidRPr="003002BF">
        <w:rPr>
          <w:rFonts w:ascii="Book Antiqua" w:hAnsi="Book Antiqua"/>
        </w:rPr>
        <w:t xml:space="preserve">a catheter in the </w:t>
      </w:r>
      <w:r w:rsidR="00902975" w:rsidRPr="003002BF">
        <w:rPr>
          <w:rFonts w:ascii="Book Antiqua" w:hAnsi="Book Antiqua"/>
        </w:rPr>
        <w:t>right femoral artery</w:t>
      </w:r>
      <w:r w:rsidR="008C6AAA" w:rsidRPr="003002BF">
        <w:rPr>
          <w:rFonts w:ascii="Book Antiqua" w:hAnsi="Book Antiqua"/>
        </w:rPr>
        <w:t xml:space="preserve"> to measure blood pressure and heart rate</w:t>
      </w:r>
      <w:r w:rsidR="00902975" w:rsidRPr="003002BF">
        <w:rPr>
          <w:rFonts w:ascii="Book Antiqua" w:hAnsi="Book Antiqua"/>
        </w:rPr>
        <w:t xml:space="preserve">. </w:t>
      </w:r>
      <w:r w:rsidRPr="003002BF">
        <w:rPr>
          <w:rFonts w:ascii="Book Antiqua" w:hAnsi="Book Antiqua"/>
        </w:rPr>
        <w:t>There was no difference in heart rate</w:t>
      </w:r>
      <w:r w:rsidR="00EC01FF" w:rsidRPr="003002BF">
        <w:rPr>
          <w:rFonts w:ascii="Book Antiqua" w:hAnsi="Book Antiqua"/>
        </w:rPr>
        <w:t xml:space="preserve"> (HR)</w:t>
      </w:r>
      <w:r w:rsidRPr="003002BF">
        <w:rPr>
          <w:rFonts w:ascii="Book Antiqua" w:hAnsi="Book Antiqua"/>
        </w:rPr>
        <w:t xml:space="preserve">, </w:t>
      </w:r>
      <w:r w:rsidR="00632B04" w:rsidRPr="003002BF">
        <w:rPr>
          <w:rFonts w:ascii="Book Antiqua" w:hAnsi="Book Antiqua"/>
        </w:rPr>
        <w:t xml:space="preserve">systolic ventricular pressure or </w:t>
      </w:r>
      <w:r w:rsidRPr="003002BF">
        <w:rPr>
          <w:rFonts w:ascii="Book Antiqua" w:hAnsi="Book Antiqua"/>
        </w:rPr>
        <w:t>mean arter</w:t>
      </w:r>
      <w:r w:rsidR="00695C01" w:rsidRPr="003002BF">
        <w:rPr>
          <w:rFonts w:ascii="Book Antiqua" w:hAnsi="Book Antiqua"/>
        </w:rPr>
        <w:t xml:space="preserve">ial pressure </w:t>
      </w:r>
      <w:r w:rsidR="007B65E7" w:rsidRPr="003002BF">
        <w:rPr>
          <w:rFonts w:ascii="Book Antiqua" w:hAnsi="Book Antiqua"/>
        </w:rPr>
        <w:t xml:space="preserve">(Figure </w:t>
      </w:r>
      <w:r w:rsidR="00DC410D" w:rsidRPr="003002BF">
        <w:rPr>
          <w:rFonts w:ascii="Book Antiqua" w:hAnsi="Book Antiqua"/>
        </w:rPr>
        <w:t>3</w:t>
      </w:r>
      <w:r w:rsidR="007B65E7" w:rsidRPr="003002BF">
        <w:rPr>
          <w:rFonts w:ascii="Book Antiqua" w:hAnsi="Book Antiqua"/>
        </w:rPr>
        <w:t xml:space="preserve">A, B and C) </w:t>
      </w:r>
      <w:r w:rsidRPr="003002BF">
        <w:rPr>
          <w:rFonts w:ascii="Book Antiqua" w:hAnsi="Book Antiqua"/>
        </w:rPr>
        <w:t xml:space="preserve">between </w:t>
      </w:r>
      <w:r w:rsidR="008C6AAA" w:rsidRPr="003002BF">
        <w:rPr>
          <w:rFonts w:ascii="Book Antiqua" w:hAnsi="Book Antiqua"/>
        </w:rPr>
        <w:t xml:space="preserve">WT </w:t>
      </w:r>
      <w:r w:rsidR="00FC33A6" w:rsidRPr="003002BF">
        <w:rPr>
          <w:rFonts w:ascii="Book Antiqua" w:hAnsi="Book Antiqua"/>
        </w:rPr>
        <w:t>(</w:t>
      </w:r>
      <w:r w:rsidR="008C6AAA" w:rsidRPr="003002BF">
        <w:rPr>
          <w:rFonts w:ascii="Book Antiqua" w:hAnsi="Book Antiqua"/>
          <w:i/>
        </w:rPr>
        <w:t>Slc4a4</w:t>
      </w:r>
      <w:r w:rsidR="008C6AAA" w:rsidRPr="003002BF">
        <w:rPr>
          <w:rFonts w:ascii="Book Antiqua" w:hAnsi="Book Antiqua"/>
          <w:vertAlign w:val="superscript"/>
        </w:rPr>
        <w:t>flx/</w:t>
      </w:r>
      <w:proofErr w:type="spellStart"/>
      <w:r w:rsidR="008C6AAA" w:rsidRPr="003002BF">
        <w:rPr>
          <w:rFonts w:ascii="Book Antiqua" w:hAnsi="Book Antiqua"/>
          <w:vertAlign w:val="superscript"/>
        </w:rPr>
        <w:t>flx</w:t>
      </w:r>
      <w:proofErr w:type="spellEnd"/>
      <w:r w:rsidR="008C6AAA" w:rsidRPr="003002BF">
        <w:rPr>
          <w:rFonts w:ascii="Book Antiqua" w:hAnsi="Book Antiqua"/>
        </w:rPr>
        <w:t xml:space="preserve">) </w:t>
      </w:r>
      <w:r w:rsidRPr="003002BF">
        <w:rPr>
          <w:rFonts w:ascii="Book Antiqua" w:hAnsi="Book Antiqua"/>
        </w:rPr>
        <w:t xml:space="preserve">and KO </w:t>
      </w:r>
      <w:r w:rsidR="008C6AAA" w:rsidRPr="003002BF">
        <w:rPr>
          <w:rFonts w:ascii="Book Antiqua" w:hAnsi="Book Antiqua"/>
        </w:rPr>
        <w:t>(</w:t>
      </w:r>
      <w:r w:rsidR="008C6AAA" w:rsidRPr="003002BF">
        <w:rPr>
          <w:rFonts w:ascii="Book Antiqua" w:hAnsi="Book Antiqua"/>
          <w:i/>
        </w:rPr>
        <w:t>Slc4a4</w:t>
      </w:r>
      <w:r w:rsidR="00CD309A" w:rsidRPr="003002BF">
        <w:rPr>
          <w:rFonts w:ascii="Book Antiqua" w:hAnsi="Book Antiqua"/>
          <w:vertAlign w:val="superscript"/>
        </w:rPr>
        <w:t>flx/</w:t>
      </w:r>
      <w:proofErr w:type="spellStart"/>
      <w:proofErr w:type="gramStart"/>
      <w:r w:rsidR="00CD309A" w:rsidRPr="003002BF">
        <w:rPr>
          <w:rFonts w:ascii="Book Antiqua" w:hAnsi="Book Antiqua"/>
          <w:vertAlign w:val="superscript"/>
        </w:rPr>
        <w:t>flx</w:t>
      </w:r>
      <w:proofErr w:type="spellEnd"/>
      <w:r w:rsidR="008C6AAA" w:rsidRPr="003002BF">
        <w:rPr>
          <w:rFonts w:ascii="Book Antiqua" w:hAnsi="Book Antiqua"/>
          <w:vertAlign w:val="superscript"/>
        </w:rPr>
        <w:t>(</w:t>
      </w:r>
      <w:proofErr w:type="spellStart"/>
      <w:proofErr w:type="gramEnd"/>
      <w:r w:rsidR="008C6AAA" w:rsidRPr="003002BF">
        <w:rPr>
          <w:rFonts w:ascii="Book Antiqua" w:hAnsi="Book Antiqua"/>
          <w:vertAlign w:val="superscript"/>
        </w:rPr>
        <w:t>Cre</w:t>
      </w:r>
      <w:proofErr w:type="spellEnd"/>
      <w:r w:rsidR="008C6AAA" w:rsidRPr="003002BF">
        <w:rPr>
          <w:rFonts w:ascii="Book Antiqua" w:hAnsi="Book Antiqua"/>
          <w:vertAlign w:val="superscript"/>
        </w:rPr>
        <w:t>)</w:t>
      </w:r>
      <w:r w:rsidR="008C6AAA" w:rsidRPr="003002BF">
        <w:rPr>
          <w:rFonts w:ascii="Book Antiqua" w:hAnsi="Book Antiqua"/>
        </w:rPr>
        <w:t xml:space="preserve">) </w:t>
      </w:r>
      <w:r w:rsidRPr="003002BF">
        <w:rPr>
          <w:rFonts w:ascii="Book Antiqua" w:hAnsi="Book Antiqua"/>
        </w:rPr>
        <w:t xml:space="preserve">mice under basal conditions </w:t>
      </w:r>
      <w:r w:rsidR="00EF7702" w:rsidRPr="003002BF">
        <w:rPr>
          <w:rFonts w:ascii="Book Antiqua" w:hAnsi="Book Antiqua"/>
        </w:rPr>
        <w:t>or</w:t>
      </w:r>
      <w:r w:rsidRPr="003002BF">
        <w:rPr>
          <w:rFonts w:ascii="Book Antiqua" w:hAnsi="Book Antiqua"/>
        </w:rPr>
        <w:t xml:space="preserve"> in response to </w:t>
      </w:r>
      <w:r w:rsidR="00CD7189" w:rsidRPr="003002BF">
        <w:rPr>
          <w:rFonts w:ascii="Book Antiqua" w:hAnsi="Book Antiqua"/>
        </w:rPr>
        <w:t>β</w:t>
      </w:r>
      <w:r w:rsidRPr="003002BF">
        <w:rPr>
          <w:rFonts w:ascii="Book Antiqua" w:hAnsi="Book Antiqua"/>
        </w:rPr>
        <w:t xml:space="preserve">-adrenergic stimulation. </w:t>
      </w:r>
      <w:r w:rsidR="00632B04" w:rsidRPr="003002BF">
        <w:rPr>
          <w:rFonts w:ascii="Book Antiqua" w:hAnsi="Book Antiqua"/>
        </w:rPr>
        <w:t>Left ventricular c</w:t>
      </w:r>
      <w:r w:rsidRPr="003002BF">
        <w:rPr>
          <w:rFonts w:ascii="Book Antiqua" w:hAnsi="Book Antiqua"/>
        </w:rPr>
        <w:t>ontractility (+</w:t>
      </w:r>
      <w:proofErr w:type="spellStart"/>
      <w:r w:rsidRPr="003002BF">
        <w:rPr>
          <w:rFonts w:ascii="Book Antiqua" w:hAnsi="Book Antiqua"/>
        </w:rPr>
        <w:t>dP</w:t>
      </w:r>
      <w:proofErr w:type="spellEnd"/>
      <w:r w:rsidRPr="003002BF">
        <w:rPr>
          <w:rFonts w:ascii="Book Antiqua" w:hAnsi="Book Antiqua"/>
        </w:rPr>
        <w:t>/dT</w:t>
      </w:r>
      <w:r w:rsidR="00632B04" w:rsidRPr="003002BF">
        <w:rPr>
          <w:rFonts w:ascii="Book Antiqua" w:hAnsi="Book Antiqua"/>
        </w:rPr>
        <w:t xml:space="preserve"> and </w:t>
      </w:r>
      <w:r w:rsidR="00CD309A" w:rsidRPr="003002BF">
        <w:rPr>
          <w:rFonts w:ascii="Book Antiqua" w:hAnsi="Book Antiqua"/>
        </w:rPr>
        <w:t>+</w:t>
      </w:r>
      <w:proofErr w:type="spellStart"/>
      <w:r w:rsidR="00632B04" w:rsidRPr="003002BF">
        <w:rPr>
          <w:rFonts w:ascii="Book Antiqua" w:hAnsi="Book Antiqua"/>
        </w:rPr>
        <w:t>dP</w:t>
      </w:r>
      <w:proofErr w:type="spellEnd"/>
      <w:r w:rsidR="00632B04" w:rsidRPr="003002BF">
        <w:rPr>
          <w:rFonts w:ascii="Book Antiqua" w:hAnsi="Book Antiqua"/>
        </w:rPr>
        <w:t>/dt</w:t>
      </w:r>
      <w:r w:rsidR="00632B04" w:rsidRPr="003002BF">
        <w:rPr>
          <w:rFonts w:ascii="Book Antiqua" w:hAnsi="Book Antiqua"/>
          <w:vertAlign w:val="subscript"/>
        </w:rPr>
        <w:t>40</w:t>
      </w:r>
      <w:r w:rsidRPr="003002BF">
        <w:rPr>
          <w:rFonts w:ascii="Book Antiqua" w:hAnsi="Book Antiqua"/>
        </w:rPr>
        <w:t>) and relaxation (-</w:t>
      </w:r>
      <w:proofErr w:type="spellStart"/>
      <w:r w:rsidRPr="003002BF">
        <w:rPr>
          <w:rFonts w:ascii="Book Antiqua" w:hAnsi="Book Antiqua"/>
        </w:rPr>
        <w:t>dP</w:t>
      </w:r>
      <w:proofErr w:type="spellEnd"/>
      <w:r w:rsidRPr="003002BF">
        <w:rPr>
          <w:rFonts w:ascii="Book Antiqua" w:hAnsi="Book Antiqua"/>
        </w:rPr>
        <w:t>/</w:t>
      </w:r>
      <w:proofErr w:type="spellStart"/>
      <w:r w:rsidRPr="003002BF">
        <w:rPr>
          <w:rFonts w:ascii="Book Antiqua" w:hAnsi="Book Antiqua"/>
        </w:rPr>
        <w:t>dt</w:t>
      </w:r>
      <w:proofErr w:type="spellEnd"/>
      <w:r w:rsidRPr="003002BF">
        <w:rPr>
          <w:rFonts w:ascii="Book Antiqua" w:hAnsi="Book Antiqua"/>
        </w:rPr>
        <w:t xml:space="preserve">) </w:t>
      </w:r>
      <w:r w:rsidR="007B65E7" w:rsidRPr="003002BF">
        <w:rPr>
          <w:rFonts w:ascii="Book Antiqua" w:hAnsi="Book Antiqua"/>
        </w:rPr>
        <w:t xml:space="preserve">(Figure </w:t>
      </w:r>
      <w:r w:rsidR="00DC410D" w:rsidRPr="003002BF">
        <w:rPr>
          <w:rFonts w:ascii="Book Antiqua" w:hAnsi="Book Antiqua"/>
        </w:rPr>
        <w:t>3</w:t>
      </w:r>
      <w:r w:rsidR="007B65E7" w:rsidRPr="003002BF">
        <w:rPr>
          <w:rFonts w:ascii="Book Antiqua" w:hAnsi="Book Antiqua"/>
        </w:rPr>
        <w:t xml:space="preserve">D, E and F) </w:t>
      </w:r>
      <w:r w:rsidR="00F96EC6" w:rsidRPr="003002BF">
        <w:rPr>
          <w:rFonts w:ascii="Book Antiqua" w:hAnsi="Book Antiqua"/>
        </w:rPr>
        <w:t>were</w:t>
      </w:r>
      <w:r w:rsidR="00632B04" w:rsidRPr="003002BF">
        <w:rPr>
          <w:rFonts w:ascii="Book Antiqua" w:hAnsi="Book Antiqua"/>
        </w:rPr>
        <w:t xml:space="preserve"> essentially the same</w:t>
      </w:r>
      <w:r w:rsidR="00FE5858" w:rsidRPr="003002BF">
        <w:rPr>
          <w:rFonts w:ascii="Book Antiqua" w:hAnsi="Book Antiqua"/>
        </w:rPr>
        <w:t xml:space="preserve"> </w:t>
      </w:r>
      <w:r w:rsidR="00632B04" w:rsidRPr="003002BF">
        <w:rPr>
          <w:rFonts w:ascii="Book Antiqua" w:hAnsi="Book Antiqua"/>
        </w:rPr>
        <w:t xml:space="preserve">in </w:t>
      </w:r>
      <w:r w:rsidR="00FE5858" w:rsidRPr="003002BF">
        <w:rPr>
          <w:rFonts w:ascii="Book Antiqua" w:hAnsi="Book Antiqua"/>
        </w:rPr>
        <w:t>WT</w:t>
      </w:r>
      <w:r w:rsidRPr="003002BF">
        <w:rPr>
          <w:rFonts w:ascii="Book Antiqua" w:hAnsi="Book Antiqua"/>
        </w:rPr>
        <w:t xml:space="preserve"> and KO mice</w:t>
      </w:r>
      <w:r w:rsidR="00632B04" w:rsidRPr="003002BF">
        <w:rPr>
          <w:rFonts w:ascii="Book Antiqua" w:hAnsi="Book Antiqua"/>
        </w:rPr>
        <w:t>,</w:t>
      </w:r>
      <w:r w:rsidRPr="003002BF">
        <w:rPr>
          <w:rFonts w:ascii="Book Antiqua" w:hAnsi="Book Antiqua"/>
        </w:rPr>
        <w:t xml:space="preserve"> </w:t>
      </w:r>
      <w:r w:rsidR="007F1D14" w:rsidRPr="003002BF">
        <w:rPr>
          <w:rFonts w:ascii="Book Antiqua" w:hAnsi="Book Antiqua"/>
        </w:rPr>
        <w:t>indicating</w:t>
      </w:r>
      <w:r w:rsidRPr="003002BF">
        <w:rPr>
          <w:rFonts w:ascii="Book Antiqua" w:hAnsi="Book Antiqua"/>
        </w:rPr>
        <w:t xml:space="preserve"> normal cardiac function in NBCe1</w:t>
      </w:r>
      <w:r w:rsidR="00EF7702" w:rsidRPr="003002BF">
        <w:rPr>
          <w:rFonts w:ascii="Book Antiqua" w:hAnsi="Book Antiqua"/>
        </w:rPr>
        <w:t>-deficient mice</w:t>
      </w:r>
      <w:r w:rsidRPr="003002BF">
        <w:rPr>
          <w:rFonts w:ascii="Book Antiqua" w:hAnsi="Book Antiqua"/>
        </w:rPr>
        <w:t>.</w:t>
      </w:r>
    </w:p>
    <w:p w14:paraId="49781DE9" w14:textId="77777777" w:rsidR="006800DF" w:rsidRPr="006800DF" w:rsidRDefault="006800DF" w:rsidP="00B92CBC">
      <w:pPr>
        <w:spacing w:line="360" w:lineRule="auto"/>
        <w:jc w:val="both"/>
        <w:rPr>
          <w:rFonts w:ascii="Book Antiqua" w:eastAsia="SimSun" w:hAnsi="Book Antiqua"/>
          <w:lang w:eastAsia="zh-CN"/>
        </w:rPr>
      </w:pPr>
    </w:p>
    <w:p w14:paraId="017F32F1" w14:textId="4CFF1397" w:rsidR="00632B04" w:rsidRPr="003002BF" w:rsidRDefault="00632B04" w:rsidP="00B92CBC">
      <w:pPr>
        <w:spacing w:line="360" w:lineRule="auto"/>
        <w:jc w:val="both"/>
        <w:rPr>
          <w:rFonts w:ascii="Book Antiqua" w:hAnsi="Book Antiqua"/>
          <w:b/>
          <w:i/>
        </w:rPr>
      </w:pPr>
      <w:r w:rsidRPr="003002BF">
        <w:rPr>
          <w:rFonts w:ascii="Book Antiqua" w:hAnsi="Book Antiqua"/>
          <w:b/>
          <w:i/>
        </w:rPr>
        <w:t>RNA sequencing of mRNA from NBCe1 KO and WT hearts</w:t>
      </w:r>
      <w:r w:rsidR="003002BF">
        <w:rPr>
          <w:rFonts w:ascii="Book Antiqua" w:hAnsi="Book Antiqua"/>
          <w:b/>
          <w:i/>
        </w:rPr>
        <w:t xml:space="preserve"> </w:t>
      </w:r>
    </w:p>
    <w:p w14:paraId="07D206B8" w14:textId="5D6BE82A" w:rsidR="00632B04" w:rsidRPr="003002BF" w:rsidRDefault="00632B04" w:rsidP="00B92CBC">
      <w:pPr>
        <w:spacing w:line="360" w:lineRule="auto"/>
        <w:jc w:val="both"/>
        <w:rPr>
          <w:rFonts w:ascii="Book Antiqua" w:hAnsi="Book Antiqua"/>
        </w:rPr>
      </w:pPr>
      <w:r w:rsidRPr="003002BF">
        <w:rPr>
          <w:rFonts w:ascii="Book Antiqua" w:hAnsi="Book Antiqua"/>
        </w:rPr>
        <w:t xml:space="preserve">To identify patterns of differential gene expression changes in response to the loss of NBCe1 in cardiac myocytes, we performed RNA </w:t>
      </w:r>
      <w:proofErr w:type="spellStart"/>
      <w:r w:rsidR="00A02F4D" w:rsidRPr="003002BF">
        <w:rPr>
          <w:rFonts w:ascii="Book Antiqua" w:hAnsi="Book Antiqua"/>
        </w:rPr>
        <w:t>S</w:t>
      </w:r>
      <w:r w:rsidRPr="003002BF">
        <w:rPr>
          <w:rFonts w:ascii="Book Antiqua" w:hAnsi="Book Antiqua"/>
        </w:rPr>
        <w:t>eq</w:t>
      </w:r>
      <w:proofErr w:type="spellEnd"/>
      <w:r w:rsidRPr="003002BF">
        <w:rPr>
          <w:rFonts w:ascii="Book Antiqua" w:hAnsi="Book Antiqua"/>
        </w:rPr>
        <w:t xml:space="preserve"> analysis using mRNA from hearts of </w:t>
      </w:r>
      <w:r w:rsidR="00A02F4D" w:rsidRPr="003002BF">
        <w:rPr>
          <w:rFonts w:ascii="Book Antiqua" w:hAnsi="Book Antiqua"/>
        </w:rPr>
        <w:t>WT</w:t>
      </w:r>
      <w:r w:rsidRPr="003002BF">
        <w:rPr>
          <w:rFonts w:ascii="Book Antiqua" w:hAnsi="Book Antiqua"/>
        </w:rPr>
        <w:t xml:space="preserve"> and </w:t>
      </w:r>
      <w:r w:rsidR="00A02F4D" w:rsidRPr="003002BF">
        <w:rPr>
          <w:rFonts w:ascii="Book Antiqua" w:hAnsi="Book Antiqua"/>
        </w:rPr>
        <w:t>KO</w:t>
      </w:r>
      <w:r w:rsidRPr="003002BF">
        <w:rPr>
          <w:rFonts w:ascii="Book Antiqua" w:hAnsi="Book Antiqua"/>
        </w:rPr>
        <w:t xml:space="preserve"> mice. Between WT and KO hearts, there were 452 differentially expressed genes with </w:t>
      </w:r>
      <w:r w:rsidRPr="006800DF">
        <w:rPr>
          <w:rFonts w:ascii="Book Antiqua" w:hAnsi="Book Antiqua"/>
          <w:i/>
        </w:rPr>
        <w:t>P</w:t>
      </w:r>
      <w:r w:rsidRPr="003002BF">
        <w:rPr>
          <w:rFonts w:ascii="Book Antiqua" w:hAnsi="Book Antiqua"/>
        </w:rPr>
        <w:t xml:space="preserve"> &lt; 0.05; however, only a few of these genes had </w:t>
      </w:r>
      <w:r w:rsidR="009E067D" w:rsidRPr="003002BF">
        <w:rPr>
          <w:rFonts w:ascii="Book Antiqua" w:hAnsi="Book Antiqua"/>
        </w:rPr>
        <w:t>a highly significant</w:t>
      </w:r>
      <w:r w:rsidRPr="003002BF">
        <w:rPr>
          <w:rFonts w:ascii="Book Antiqua" w:hAnsi="Book Antiqua"/>
        </w:rPr>
        <w:t xml:space="preserve"> FDR </w:t>
      </w:r>
      <w:r w:rsidRPr="003002BF">
        <w:rPr>
          <w:rFonts w:ascii="Book Antiqua" w:hAnsi="Book Antiqua"/>
        </w:rPr>
        <w:lastRenderedPageBreak/>
        <w:t>value</w:t>
      </w:r>
      <w:r w:rsidR="00D71F33" w:rsidRPr="003002BF">
        <w:rPr>
          <w:rFonts w:ascii="Book Antiqua" w:hAnsi="Book Antiqua"/>
        </w:rPr>
        <w:t>. M</w:t>
      </w:r>
      <w:r w:rsidRPr="003002BF">
        <w:rPr>
          <w:rFonts w:ascii="Book Antiqua" w:hAnsi="Book Antiqua"/>
        </w:rPr>
        <w:t xml:space="preserve">any of the genes </w:t>
      </w:r>
      <w:r w:rsidR="00D71F33" w:rsidRPr="003002BF">
        <w:rPr>
          <w:rFonts w:ascii="Book Antiqua" w:hAnsi="Book Antiqua"/>
        </w:rPr>
        <w:t xml:space="preserve">that fell within the range of </w:t>
      </w:r>
      <w:r w:rsidR="00D71F33" w:rsidRPr="006800DF">
        <w:rPr>
          <w:rFonts w:ascii="Book Antiqua" w:hAnsi="Book Antiqua"/>
          <w:i/>
        </w:rPr>
        <w:t xml:space="preserve">P </w:t>
      </w:r>
      <w:r w:rsidR="00D71F33" w:rsidRPr="003002BF">
        <w:rPr>
          <w:rFonts w:ascii="Book Antiqua" w:hAnsi="Book Antiqua"/>
        </w:rPr>
        <w:t xml:space="preserve">&lt; 0.05 </w:t>
      </w:r>
      <w:r w:rsidRPr="003002BF">
        <w:rPr>
          <w:rFonts w:ascii="Book Antiqua" w:hAnsi="Book Antiqua"/>
        </w:rPr>
        <w:t>were expressed at very low levels or were absent in some samples. The genes that were expressed at low levels included 16 major urinary proteins (</w:t>
      </w:r>
      <w:proofErr w:type="spellStart"/>
      <w:r w:rsidRPr="003002BF">
        <w:rPr>
          <w:rFonts w:ascii="Book Antiqua" w:hAnsi="Book Antiqua"/>
        </w:rPr>
        <w:t>Mups</w:t>
      </w:r>
      <w:proofErr w:type="spellEnd"/>
      <w:r w:rsidRPr="003002BF">
        <w:rPr>
          <w:rFonts w:ascii="Book Antiqua" w:hAnsi="Book Antiqua"/>
        </w:rPr>
        <w:t xml:space="preserve">) and 6 cytochrome P450s, which were sharply induced in the KO. After removal of those genes with very low expression, the remaining 347 genes were subjected to </w:t>
      </w:r>
      <w:r w:rsidR="006800DF" w:rsidRPr="003002BF">
        <w:rPr>
          <w:rFonts w:ascii="Book Antiqua" w:hAnsi="Book Antiqua"/>
        </w:rPr>
        <w:t>GO</w:t>
      </w:r>
      <w:r w:rsidRPr="003002BF">
        <w:rPr>
          <w:rFonts w:ascii="Book Antiqua" w:hAnsi="Book Antiqua"/>
        </w:rPr>
        <w:t xml:space="preserve"> analyses.</w:t>
      </w:r>
    </w:p>
    <w:p w14:paraId="1F58790B" w14:textId="00143A0C" w:rsidR="00632B04" w:rsidRPr="003002BF" w:rsidRDefault="00632B04" w:rsidP="006800DF">
      <w:pPr>
        <w:spacing w:line="360" w:lineRule="auto"/>
        <w:ind w:firstLineChars="100" w:firstLine="240"/>
        <w:jc w:val="both"/>
        <w:rPr>
          <w:rFonts w:ascii="Book Antiqua" w:hAnsi="Book Antiqua"/>
        </w:rPr>
      </w:pPr>
      <w:r w:rsidRPr="003002BF">
        <w:rPr>
          <w:rFonts w:ascii="Book Antiqua" w:hAnsi="Book Antiqua"/>
        </w:rPr>
        <w:t>Because it has been proposed that the electrogenic activity of NBCe1</w:t>
      </w:r>
      <w:r w:rsidR="00CD3AA6" w:rsidRPr="003002BF">
        <w:rPr>
          <w:rFonts w:ascii="Book Antiqua" w:hAnsi="Book Antiqua"/>
        </w:rPr>
        <w:t xml:space="preserve"> and its expression in t-tubules</w:t>
      </w:r>
      <w:r w:rsidRPr="003002BF">
        <w:rPr>
          <w:rFonts w:ascii="Book Antiqua" w:hAnsi="Book Antiqua"/>
        </w:rPr>
        <w:t xml:space="preserve"> is likely to affect electrical activity of cardiac myocytes</w:t>
      </w:r>
      <w:r w:rsidR="00CD3AA6" w:rsidRPr="003002BF">
        <w:rPr>
          <w:rFonts w:ascii="Book Antiqua" w:hAnsi="Book Antiqua"/>
          <w:vertAlign w:val="superscript"/>
        </w:rPr>
        <w:fldChar w:fldCharType="begin"/>
      </w:r>
      <w:r w:rsidR="00CD3AA6" w:rsidRPr="003002BF">
        <w:rPr>
          <w:rFonts w:ascii="Book Antiqua" w:hAnsi="Book Antiqua"/>
          <w:vertAlign w:val="superscript"/>
        </w:rPr>
        <w:instrText xml:space="preserve"> ADDIN EN.CITE &lt;EndNote&gt;&lt;Cite&gt;&lt;Author&gt;Garciarena&lt;/Author&gt;&lt;Year&gt;2013&lt;/Year&gt;&lt;RecNum&gt;1&lt;/RecNum&gt;&lt;DisplayText&gt;[2]&lt;/DisplayText&gt;&lt;record&gt;&lt;rec-number&gt;1&lt;/rec-number&gt;&lt;foreign-keys&gt;&lt;key app="EN" db-id="0pasaszae5rxsaete05ppp9mzpzpzd59xe09" timestamp="1432005584"&gt;1&lt;/key&gt;&lt;/foreign-keys&gt;&lt;ref-type name="Journal Article"&gt;17&lt;/ref-type&gt;&lt;contributors&gt;&lt;authors&gt;&lt;author&gt;Garciarena, C. D.&lt;/author&gt;&lt;author&gt;Ma, Y. L.&lt;/author&gt;&lt;author&gt;Swietach, P.&lt;/author&gt;&lt;author&gt;Huc, L.&lt;/author&gt;&lt;author&gt;Vaughan-Jones, R. D.&lt;/author&gt;&lt;/authors&gt;&lt;/contributors&gt;&lt;auth-address&gt;Burdon Sanderson Cardiac Science Centre, Department of Physiology, Anatomy and Genetics, Oxford OX1 3PT, UK.&lt;/auth-address&gt;&lt;titles&gt;&lt;title&gt;Sarcolemmal localisation of Na+/H+ exchange and Na+-HCO3- co-transport influences the spatial regulation of intracellular pH in rat ventricular myocytes&lt;/title&gt;&lt;secondary-title&gt;J Physiol&lt;/secondary-title&gt;&lt;/titles&gt;&lt;periodical&gt;&lt;full-title&gt;J Physiol&lt;/full-title&gt;&lt;/periodical&gt;&lt;pages&gt;2287-306&lt;/pages&gt;&lt;volume&gt;591&lt;/volume&gt;&lt;number&gt;Pt 9&lt;/number&gt;&lt;keywords&gt;&lt;keyword&gt;Animals&lt;/keyword&gt;&lt;keyword&gt;Calcium/physiology&lt;/keyword&gt;&lt;keyword&gt;Electric Capacitance&lt;/keyword&gt;&lt;keyword&gt;Female&lt;/keyword&gt;&lt;keyword&gt;Guinea Pigs&lt;/keyword&gt;&lt;keyword&gt;Heart Ventricles&lt;/keyword&gt;&lt;keyword&gt;Hydrogen-Ion Concentration&lt;/keyword&gt;&lt;keyword&gt;Male&lt;/keyword&gt;&lt;keyword&gt;Myocytes, Cardiac/*physiology&lt;/keyword&gt;&lt;keyword&gt;Rats&lt;/keyword&gt;&lt;keyword&gt;Rats, Sprague-Dawley&lt;/keyword&gt;&lt;keyword&gt;Sarcolemma/*physiology&lt;/keyword&gt;&lt;keyword&gt;Sodium-Bicarbonate Symporters/*metabolism&lt;/keyword&gt;&lt;keyword&gt;Sodium-Hydrogen Antiporter/*metabolism&lt;/keyword&gt;&lt;/keywords&gt;&lt;dates&gt;&lt;year&gt;2013&lt;/year&gt;&lt;pub-dates&gt;&lt;date&gt;May 1&lt;/date&gt;&lt;/pub-dates&gt;&lt;/dates&gt;&lt;isbn&gt;1469-7793 (Electronic)&amp;#xD;0022-3751 (Linking)&lt;/isbn&gt;&lt;accession-num&gt;23420656&lt;/accession-num&gt;&lt;urls&gt;&lt;related-urls&gt;&lt;url&gt;http://www.ncbi.nlm.nih.gov/pubmed/23420656&lt;/url&gt;&lt;/related-urls&gt;&lt;/urls&gt;&lt;custom2&gt;3650695&lt;/custom2&gt;&lt;electronic-resource-num&gt;10.1113/jphysiol.2012.249664&lt;/electronic-resource-num&gt;&lt;/record&gt;&lt;/Cite&gt;&lt;/EndNote&gt;</w:instrText>
      </w:r>
      <w:r w:rsidR="00CD3AA6" w:rsidRPr="003002BF">
        <w:rPr>
          <w:rFonts w:ascii="Book Antiqua" w:hAnsi="Book Antiqua"/>
          <w:vertAlign w:val="superscript"/>
        </w:rPr>
        <w:fldChar w:fldCharType="separate"/>
      </w:r>
      <w:r w:rsidR="00CD3AA6" w:rsidRPr="003002BF">
        <w:rPr>
          <w:rFonts w:ascii="Book Antiqua" w:hAnsi="Book Antiqua"/>
          <w:noProof/>
          <w:vertAlign w:val="superscript"/>
        </w:rPr>
        <w:t>[1]</w:t>
      </w:r>
      <w:r w:rsidR="00CD3AA6" w:rsidRPr="003002BF">
        <w:rPr>
          <w:rFonts w:ascii="Book Antiqua" w:hAnsi="Book Antiqua"/>
          <w:vertAlign w:val="superscript"/>
        </w:rPr>
        <w:fldChar w:fldCharType="end"/>
      </w:r>
      <w:r w:rsidRPr="003002BF">
        <w:rPr>
          <w:rFonts w:ascii="Book Antiqua" w:hAnsi="Book Antiqua"/>
        </w:rPr>
        <w:t>, we anticipated that there might be changes in genes involved in membrane excitability and cardiac conduction. In addition, because it has been suggested that NBCe1 activity can serve as a major mechanism for Na</w:t>
      </w:r>
      <w:r w:rsidRPr="003002BF">
        <w:rPr>
          <w:rFonts w:ascii="Book Antiqua" w:hAnsi="Book Antiqua"/>
          <w:vertAlign w:val="superscript"/>
        </w:rPr>
        <w:t>+</w:t>
      </w:r>
      <w:r w:rsidRPr="003002BF">
        <w:rPr>
          <w:rFonts w:ascii="Book Antiqua" w:hAnsi="Book Antiqua"/>
        </w:rPr>
        <w:t>-loading, with subsequent effects on Ca</w:t>
      </w:r>
      <w:r w:rsidRPr="003002BF">
        <w:rPr>
          <w:rFonts w:ascii="Book Antiqua" w:hAnsi="Book Antiqua"/>
          <w:vertAlign w:val="superscript"/>
        </w:rPr>
        <w:t>2+</w:t>
      </w:r>
      <w:r w:rsidRPr="003002BF">
        <w:rPr>
          <w:rFonts w:ascii="Book Antiqua" w:hAnsi="Book Antiqua"/>
        </w:rPr>
        <w:t>-handling and contractility</w:t>
      </w:r>
      <w:r w:rsidRPr="003002BF">
        <w:rPr>
          <w:rFonts w:ascii="Book Antiqua" w:hAnsi="Book Antiqua"/>
          <w:vertAlign w:val="superscript"/>
        </w:rPr>
        <w:t>[</w:t>
      </w:r>
      <w:r w:rsidR="00BE4EA1" w:rsidRPr="003002BF">
        <w:rPr>
          <w:rFonts w:ascii="Book Antiqua" w:hAnsi="Book Antiqua"/>
          <w:vertAlign w:val="superscript"/>
        </w:rPr>
        <w:t>4,8</w:t>
      </w:r>
      <w:r w:rsidRPr="003002BF">
        <w:rPr>
          <w:rFonts w:ascii="Book Antiqua" w:hAnsi="Book Antiqua"/>
          <w:vertAlign w:val="superscript"/>
        </w:rPr>
        <w:t>]</w:t>
      </w:r>
      <w:r w:rsidRPr="003002BF">
        <w:rPr>
          <w:rFonts w:ascii="Book Antiqua" w:hAnsi="Book Antiqua"/>
        </w:rPr>
        <w:t xml:space="preserve">, we </w:t>
      </w:r>
      <w:r w:rsidR="00C9475C" w:rsidRPr="003002BF">
        <w:rPr>
          <w:rFonts w:ascii="Book Antiqua" w:hAnsi="Book Antiqua"/>
        </w:rPr>
        <w:t>were interested in whether</w:t>
      </w:r>
      <w:r w:rsidRPr="003002BF">
        <w:rPr>
          <w:rFonts w:ascii="Book Antiqua" w:hAnsi="Book Antiqua"/>
        </w:rPr>
        <w:t xml:space="preserve"> the loss of NBCe1 might affect expression of genes encoding myofibrillar proteins</w:t>
      </w:r>
      <w:r w:rsidR="00393BE7" w:rsidRPr="003002BF">
        <w:rPr>
          <w:rFonts w:ascii="Book Antiqua" w:hAnsi="Book Antiqua"/>
        </w:rPr>
        <w:t>,</w:t>
      </w:r>
      <w:r w:rsidRPr="003002BF">
        <w:rPr>
          <w:rFonts w:ascii="Book Antiqua" w:hAnsi="Book Antiqua"/>
        </w:rPr>
        <w:t xml:space="preserve"> Ca</w:t>
      </w:r>
      <w:r w:rsidRPr="003002BF">
        <w:rPr>
          <w:rFonts w:ascii="Book Antiqua" w:hAnsi="Book Antiqua"/>
          <w:vertAlign w:val="superscript"/>
        </w:rPr>
        <w:t>2+</w:t>
      </w:r>
      <w:r w:rsidR="00460448" w:rsidRPr="003002BF">
        <w:rPr>
          <w:rFonts w:ascii="Book Antiqua" w:hAnsi="Book Antiqua"/>
        </w:rPr>
        <w:t>-handling proteins</w:t>
      </w:r>
      <w:r w:rsidR="00393BE7" w:rsidRPr="003002BF">
        <w:rPr>
          <w:rFonts w:ascii="Book Antiqua" w:hAnsi="Book Antiqua"/>
        </w:rPr>
        <w:t>, and proteins that affect Na</w:t>
      </w:r>
      <w:r w:rsidR="00393BE7" w:rsidRPr="003002BF">
        <w:rPr>
          <w:rFonts w:ascii="Book Antiqua" w:hAnsi="Book Antiqua"/>
          <w:vertAlign w:val="superscript"/>
        </w:rPr>
        <w:t>+</w:t>
      </w:r>
      <w:r w:rsidR="00393BE7" w:rsidRPr="003002BF">
        <w:rPr>
          <w:rFonts w:ascii="Book Antiqua" w:hAnsi="Book Antiqua"/>
        </w:rPr>
        <w:t>-loading</w:t>
      </w:r>
      <w:r w:rsidR="00460448" w:rsidRPr="003002BF">
        <w:rPr>
          <w:rFonts w:ascii="Book Antiqua" w:hAnsi="Book Antiqua"/>
        </w:rPr>
        <w:t>.</w:t>
      </w:r>
    </w:p>
    <w:p w14:paraId="202862D1" w14:textId="0C037147" w:rsidR="00632B04" w:rsidRPr="003002BF" w:rsidRDefault="00632B04" w:rsidP="006800DF">
      <w:pPr>
        <w:spacing w:line="360" w:lineRule="auto"/>
        <w:ind w:firstLineChars="100" w:firstLine="240"/>
        <w:jc w:val="both"/>
        <w:rPr>
          <w:rFonts w:ascii="Book Antiqua" w:hAnsi="Book Antiqua"/>
        </w:rPr>
      </w:pPr>
      <w:r w:rsidRPr="003002BF">
        <w:rPr>
          <w:rFonts w:ascii="Book Antiqua" w:hAnsi="Book Antiqua"/>
        </w:rPr>
        <w:t>As shown in Table 1, changes in Biological Function GO categories for cellular ion homeostasis, including subcategories for intracellular pH and cation homeostasis, were indicated</w:t>
      </w:r>
      <w:r w:rsidR="00C9475C" w:rsidRPr="003002BF">
        <w:rPr>
          <w:rFonts w:ascii="Book Antiqua" w:hAnsi="Book Antiqua"/>
        </w:rPr>
        <w:t>,</w:t>
      </w:r>
      <w:r w:rsidRPr="003002BF">
        <w:rPr>
          <w:rFonts w:ascii="Book Antiqua" w:hAnsi="Book Antiqua"/>
        </w:rPr>
        <w:t xml:space="preserve"> </w:t>
      </w:r>
      <w:r w:rsidR="00C9475C" w:rsidRPr="003002BF">
        <w:rPr>
          <w:rFonts w:ascii="Book Antiqua" w:hAnsi="Book Antiqua"/>
        </w:rPr>
        <w:t>but</w:t>
      </w:r>
      <w:r w:rsidRPr="003002BF">
        <w:rPr>
          <w:rFonts w:ascii="Book Antiqua" w:hAnsi="Book Antiqua"/>
        </w:rPr>
        <w:t xml:space="preserve"> the changes were modest and their statistical significance was poor (low FDR). Two Biological Function GO categories relating to apoptosis were identified. Their statistical significance was poor; however, when GO analysis was run using the single rank option for </w:t>
      </w:r>
      <w:proofErr w:type="spellStart"/>
      <w:r w:rsidRPr="003002BF">
        <w:rPr>
          <w:rFonts w:ascii="Book Antiqua" w:hAnsi="Book Antiqua"/>
        </w:rPr>
        <w:t>GOrilla</w:t>
      </w:r>
      <w:proofErr w:type="spellEnd"/>
      <w:r w:rsidRPr="003002BF">
        <w:rPr>
          <w:rFonts w:ascii="Book Antiqua" w:hAnsi="Book Antiqua"/>
        </w:rPr>
        <w:t xml:space="preserve"> </w:t>
      </w:r>
      <w:r w:rsidR="006800DF" w:rsidRPr="003002BF">
        <w:rPr>
          <w:rFonts w:ascii="Book Antiqua" w:hAnsi="Book Antiqua"/>
        </w:rPr>
        <w:t>GO</w:t>
      </w:r>
      <w:r w:rsidRPr="003002BF">
        <w:rPr>
          <w:rFonts w:ascii="Book Antiqua" w:hAnsi="Book Antiqua"/>
        </w:rPr>
        <w:t xml:space="preserve"> analysis (see </w:t>
      </w:r>
      <w:r w:rsidR="006800DF">
        <w:rPr>
          <w:rFonts w:ascii="Book Antiqua" w:eastAsia="SimSun" w:hAnsi="Book Antiqua" w:hint="eastAsia"/>
          <w:lang w:eastAsia="zh-CN"/>
        </w:rPr>
        <w:t xml:space="preserve">materials and </w:t>
      </w:r>
      <w:r w:rsidR="006800DF" w:rsidRPr="003002BF">
        <w:rPr>
          <w:rFonts w:ascii="Book Antiqua" w:hAnsi="Book Antiqua"/>
        </w:rPr>
        <w:t>m</w:t>
      </w:r>
      <w:r w:rsidRPr="003002BF">
        <w:rPr>
          <w:rFonts w:ascii="Book Antiqua" w:hAnsi="Book Antiqua"/>
        </w:rPr>
        <w:t xml:space="preserve">ethods), additional genes were identified </w:t>
      </w:r>
      <w:r w:rsidR="00C9475C" w:rsidRPr="003002BF">
        <w:rPr>
          <w:rFonts w:ascii="Book Antiqua" w:hAnsi="Book Antiqua"/>
        </w:rPr>
        <w:t>for</w:t>
      </w:r>
      <w:r w:rsidRPr="003002BF">
        <w:rPr>
          <w:rFonts w:ascii="Book Antiqua" w:hAnsi="Book Antiqua"/>
        </w:rPr>
        <w:t xml:space="preserve"> GO:0043652 (Engulfment of Apoptotic Cell) and an acceptable FDR value </w:t>
      </w:r>
      <w:r w:rsidR="00466898" w:rsidRPr="003002BF">
        <w:rPr>
          <w:rFonts w:ascii="Book Antiqua" w:hAnsi="Book Antiqua"/>
        </w:rPr>
        <w:t xml:space="preserve">for this GO category </w:t>
      </w:r>
      <w:r w:rsidRPr="003002BF">
        <w:rPr>
          <w:rFonts w:ascii="Book Antiqua" w:hAnsi="Book Antiqua"/>
        </w:rPr>
        <w:t>was attained. There were no significant Molecular Function GO categories, but among Cellular Component GO categories, there were a number dealing with membrane compartments (Table 1). These included GO categories for the endoplasm</w:t>
      </w:r>
      <w:r w:rsidR="00176FCB" w:rsidRPr="003002BF">
        <w:rPr>
          <w:rFonts w:ascii="Book Antiqua" w:hAnsi="Book Antiqua"/>
        </w:rPr>
        <w:t>ic and sarcoplasmic reticulum, t</w:t>
      </w:r>
      <w:r w:rsidRPr="003002BF">
        <w:rPr>
          <w:rFonts w:ascii="Book Antiqua" w:hAnsi="Book Antiqua"/>
        </w:rPr>
        <w:t>-tubules, and sarcolemma.</w:t>
      </w:r>
      <w:r w:rsidR="00BE4EA1" w:rsidRPr="003002BF">
        <w:rPr>
          <w:rFonts w:ascii="Book Antiqua" w:hAnsi="Book Antiqua"/>
        </w:rPr>
        <w:t xml:space="preserve"> </w:t>
      </w:r>
    </w:p>
    <w:p w14:paraId="4863B684" w14:textId="0A5BF3E2" w:rsidR="00632B04" w:rsidRPr="003002BF" w:rsidRDefault="00EE046B" w:rsidP="006800DF">
      <w:pPr>
        <w:spacing w:line="360" w:lineRule="auto"/>
        <w:ind w:firstLineChars="100" w:firstLine="240"/>
        <w:jc w:val="both"/>
        <w:rPr>
          <w:rFonts w:ascii="Book Antiqua" w:hAnsi="Book Antiqua"/>
        </w:rPr>
      </w:pPr>
      <w:r w:rsidRPr="003002BF">
        <w:rPr>
          <w:rFonts w:ascii="Book Antiqua" w:hAnsi="Book Antiqua"/>
        </w:rPr>
        <w:t>Genes for channels, pumps, and transporters that exhibited differential expression are</w:t>
      </w:r>
      <w:r w:rsidR="00FB20A6" w:rsidRPr="003002BF">
        <w:rPr>
          <w:rFonts w:ascii="Book Antiqua" w:hAnsi="Book Antiqua"/>
        </w:rPr>
        <w:t xml:space="preserve"> </w:t>
      </w:r>
      <w:r w:rsidRPr="003002BF">
        <w:rPr>
          <w:rFonts w:ascii="Book Antiqua" w:hAnsi="Book Antiqua"/>
        </w:rPr>
        <w:t xml:space="preserve">shown in Table 2. </w:t>
      </w:r>
      <w:r w:rsidR="00632B04" w:rsidRPr="003002BF">
        <w:rPr>
          <w:rFonts w:ascii="Book Antiqua" w:hAnsi="Book Antiqua"/>
        </w:rPr>
        <w:t>Among K</w:t>
      </w:r>
      <w:r w:rsidR="00632B04" w:rsidRPr="003002BF">
        <w:rPr>
          <w:rFonts w:ascii="Book Antiqua" w:hAnsi="Book Antiqua"/>
          <w:vertAlign w:val="superscript"/>
        </w:rPr>
        <w:t>+</w:t>
      </w:r>
      <w:r w:rsidR="00632B04" w:rsidRPr="003002BF">
        <w:rPr>
          <w:rFonts w:ascii="Book Antiqua" w:hAnsi="Book Antiqua"/>
        </w:rPr>
        <w:t xml:space="preserve"> channels, modest upregulation of </w:t>
      </w:r>
      <w:r w:rsidR="00632B04" w:rsidRPr="003002BF">
        <w:rPr>
          <w:rFonts w:ascii="Book Antiqua" w:hAnsi="Book Antiqua"/>
          <w:i/>
        </w:rPr>
        <w:t>Kcnj2</w:t>
      </w:r>
      <w:r w:rsidR="00632B04" w:rsidRPr="003002BF">
        <w:rPr>
          <w:rFonts w:ascii="Book Antiqua" w:hAnsi="Book Antiqua"/>
        </w:rPr>
        <w:t xml:space="preserve"> and </w:t>
      </w:r>
      <w:r w:rsidR="00632B04" w:rsidRPr="003002BF">
        <w:rPr>
          <w:rFonts w:ascii="Book Antiqua" w:hAnsi="Book Antiqua"/>
          <w:i/>
        </w:rPr>
        <w:t>Kcnj11</w:t>
      </w:r>
      <w:r w:rsidR="00632B04" w:rsidRPr="003002BF">
        <w:rPr>
          <w:rFonts w:ascii="Book Antiqua" w:hAnsi="Book Antiqua"/>
        </w:rPr>
        <w:t xml:space="preserve"> </w:t>
      </w:r>
      <w:r w:rsidR="00BE4EA1" w:rsidRPr="003002BF">
        <w:rPr>
          <w:rFonts w:ascii="Book Antiqua" w:hAnsi="Book Antiqua"/>
        </w:rPr>
        <w:t xml:space="preserve">(both in the t-tubule GO category) </w:t>
      </w:r>
      <w:r w:rsidR="00632B04" w:rsidRPr="003002BF">
        <w:rPr>
          <w:rFonts w:ascii="Book Antiqua" w:hAnsi="Book Antiqua"/>
        </w:rPr>
        <w:t xml:space="preserve">was observed, along with higher upregulation of </w:t>
      </w:r>
      <w:r w:rsidR="00632B04" w:rsidRPr="003002BF">
        <w:rPr>
          <w:rFonts w:ascii="Book Antiqua" w:hAnsi="Book Antiqua"/>
          <w:i/>
        </w:rPr>
        <w:t>Kcna4</w:t>
      </w:r>
      <w:r w:rsidR="00632B04" w:rsidRPr="003002BF">
        <w:rPr>
          <w:rFonts w:ascii="Book Antiqua" w:hAnsi="Book Antiqua"/>
        </w:rPr>
        <w:t xml:space="preserve"> (K</w:t>
      </w:r>
      <w:r w:rsidR="00632B04" w:rsidRPr="003002BF">
        <w:rPr>
          <w:rFonts w:ascii="Book Antiqua" w:hAnsi="Book Antiqua"/>
          <w:vertAlign w:val="subscript"/>
        </w:rPr>
        <w:t>v</w:t>
      </w:r>
      <w:r w:rsidR="00632B04" w:rsidRPr="003002BF">
        <w:rPr>
          <w:rFonts w:ascii="Book Antiqua" w:hAnsi="Book Antiqua"/>
        </w:rPr>
        <w:t>1.4; 1.50-fold increase)</w:t>
      </w:r>
      <w:r w:rsidR="00460448" w:rsidRPr="003002BF">
        <w:rPr>
          <w:rFonts w:ascii="Book Antiqua" w:hAnsi="Book Antiqua"/>
        </w:rPr>
        <w:t xml:space="preserve">, which </w:t>
      </w:r>
      <w:r w:rsidRPr="003002BF">
        <w:rPr>
          <w:rFonts w:ascii="Book Antiqua" w:hAnsi="Book Antiqua"/>
        </w:rPr>
        <w:t xml:space="preserve">is </w:t>
      </w:r>
      <w:r w:rsidR="00460448" w:rsidRPr="003002BF">
        <w:rPr>
          <w:rFonts w:ascii="Book Antiqua" w:hAnsi="Book Antiqua"/>
        </w:rPr>
        <w:t xml:space="preserve">expressed in t-tubules and </w:t>
      </w:r>
      <w:proofErr w:type="gramStart"/>
      <w:r w:rsidR="00460448" w:rsidRPr="003002BF">
        <w:rPr>
          <w:rFonts w:ascii="Book Antiqua" w:hAnsi="Book Antiqua"/>
        </w:rPr>
        <w:t>sarcolemma</w:t>
      </w:r>
      <w:r w:rsidR="00460448" w:rsidRPr="003002BF">
        <w:rPr>
          <w:rFonts w:ascii="Book Antiqua" w:hAnsi="Book Antiqua"/>
          <w:vertAlign w:val="superscript"/>
        </w:rPr>
        <w:t>[</w:t>
      </w:r>
      <w:proofErr w:type="gramEnd"/>
      <w:r w:rsidR="00460448" w:rsidRPr="003002BF">
        <w:rPr>
          <w:rFonts w:ascii="Book Antiqua" w:hAnsi="Book Antiqua"/>
          <w:vertAlign w:val="superscript"/>
        </w:rPr>
        <w:t>28]</w:t>
      </w:r>
      <w:r w:rsidR="00460448" w:rsidRPr="003002BF">
        <w:rPr>
          <w:rFonts w:ascii="Book Antiqua" w:hAnsi="Book Antiqua"/>
        </w:rPr>
        <w:t>,</w:t>
      </w:r>
      <w:r w:rsidR="00632B04" w:rsidRPr="003002BF">
        <w:rPr>
          <w:rFonts w:ascii="Book Antiqua" w:hAnsi="Book Antiqua"/>
        </w:rPr>
        <w:t xml:space="preserve"> and </w:t>
      </w:r>
      <w:r w:rsidR="00632B04" w:rsidRPr="003002BF">
        <w:rPr>
          <w:rFonts w:ascii="Book Antiqua" w:hAnsi="Book Antiqua"/>
          <w:i/>
        </w:rPr>
        <w:t>Kcnk2</w:t>
      </w:r>
      <w:r w:rsidR="00632B04" w:rsidRPr="003002BF">
        <w:rPr>
          <w:rFonts w:ascii="Book Antiqua" w:hAnsi="Book Antiqua"/>
        </w:rPr>
        <w:t xml:space="preserve"> (TREK-1; 1.65x)</w:t>
      </w:r>
      <w:r w:rsidR="00460448" w:rsidRPr="003002BF">
        <w:rPr>
          <w:rFonts w:ascii="Book Antiqua" w:hAnsi="Book Antiqua"/>
        </w:rPr>
        <w:t xml:space="preserve">, which </w:t>
      </w:r>
      <w:r w:rsidR="00E5350D" w:rsidRPr="003002BF">
        <w:rPr>
          <w:rFonts w:ascii="Book Antiqua" w:hAnsi="Book Antiqua"/>
        </w:rPr>
        <w:t>is expressed in intercalated discs</w:t>
      </w:r>
      <w:r w:rsidR="00E5350D" w:rsidRPr="003002BF">
        <w:rPr>
          <w:rFonts w:ascii="Book Antiqua" w:hAnsi="Book Antiqua"/>
          <w:vertAlign w:val="superscript"/>
        </w:rPr>
        <w:t>[29]</w:t>
      </w:r>
      <w:r w:rsidR="00632B04" w:rsidRPr="003002BF">
        <w:rPr>
          <w:rFonts w:ascii="Book Antiqua" w:hAnsi="Book Antiqua"/>
        </w:rPr>
        <w:t>. Among Ca</w:t>
      </w:r>
      <w:r w:rsidR="00632B04" w:rsidRPr="003002BF">
        <w:rPr>
          <w:rFonts w:ascii="Book Antiqua" w:hAnsi="Book Antiqua"/>
          <w:vertAlign w:val="superscript"/>
        </w:rPr>
        <w:t>2+</w:t>
      </w:r>
      <w:r w:rsidR="00632B04" w:rsidRPr="003002BF">
        <w:rPr>
          <w:rFonts w:ascii="Book Antiqua" w:hAnsi="Book Antiqua"/>
        </w:rPr>
        <w:t xml:space="preserve"> channels, </w:t>
      </w:r>
      <w:r w:rsidR="00632B04" w:rsidRPr="003002BF">
        <w:rPr>
          <w:rFonts w:ascii="Book Antiqua" w:hAnsi="Book Antiqua"/>
          <w:i/>
        </w:rPr>
        <w:t>Cacna1s</w:t>
      </w:r>
      <w:r w:rsidR="00632B04" w:rsidRPr="003002BF">
        <w:rPr>
          <w:rFonts w:ascii="Book Antiqua" w:hAnsi="Book Antiqua"/>
        </w:rPr>
        <w:t xml:space="preserve"> (Cav1.1; L-type </w:t>
      </w:r>
      <w:r w:rsidR="003457E5" w:rsidRPr="003002BF">
        <w:rPr>
          <w:rFonts w:ascii="Book Antiqua" w:hAnsi="Book Antiqua"/>
        </w:rPr>
        <w:t>α</w:t>
      </w:r>
      <w:r w:rsidR="00632B04" w:rsidRPr="003002BF">
        <w:rPr>
          <w:rFonts w:ascii="Book Antiqua" w:hAnsi="Book Antiqua"/>
        </w:rPr>
        <w:t xml:space="preserve">1S) was upregulated and </w:t>
      </w:r>
      <w:r w:rsidR="00632B04" w:rsidRPr="003002BF">
        <w:rPr>
          <w:rFonts w:ascii="Book Antiqua" w:hAnsi="Book Antiqua"/>
          <w:i/>
        </w:rPr>
        <w:t>Cacnb1</w:t>
      </w:r>
      <w:r w:rsidR="00632B04" w:rsidRPr="003002BF">
        <w:rPr>
          <w:rFonts w:ascii="Book Antiqua" w:hAnsi="Book Antiqua"/>
        </w:rPr>
        <w:t xml:space="preserve"> (a beta subunit) was down-regulated</w:t>
      </w:r>
      <w:r w:rsidR="00C62E81" w:rsidRPr="003002BF">
        <w:rPr>
          <w:rFonts w:ascii="Book Antiqua" w:hAnsi="Book Antiqua"/>
        </w:rPr>
        <w:t xml:space="preserve">. </w:t>
      </w:r>
      <w:r w:rsidR="00C62E81" w:rsidRPr="003002BF">
        <w:rPr>
          <w:rFonts w:ascii="Book Antiqua" w:hAnsi="Book Antiqua"/>
        </w:rPr>
        <w:lastRenderedPageBreak/>
        <w:t>Both Ca</w:t>
      </w:r>
      <w:r w:rsidR="00C62E81" w:rsidRPr="003002BF">
        <w:rPr>
          <w:rFonts w:ascii="Book Antiqua" w:hAnsi="Book Antiqua"/>
          <w:vertAlign w:val="superscript"/>
        </w:rPr>
        <w:t>2+</w:t>
      </w:r>
      <w:r w:rsidR="00C62E81" w:rsidRPr="003002BF">
        <w:rPr>
          <w:rFonts w:ascii="Book Antiqua" w:hAnsi="Book Antiqua"/>
        </w:rPr>
        <w:t xml:space="preserve"> channel subunits are in the t-tubule</w:t>
      </w:r>
      <w:r w:rsidR="006B0BCC" w:rsidRPr="003002BF">
        <w:rPr>
          <w:rFonts w:ascii="Book Antiqua" w:hAnsi="Book Antiqua"/>
        </w:rPr>
        <w:t>; h</w:t>
      </w:r>
      <w:r w:rsidR="00632B04" w:rsidRPr="003002BF">
        <w:rPr>
          <w:rFonts w:ascii="Book Antiqua" w:hAnsi="Book Antiqua"/>
        </w:rPr>
        <w:t xml:space="preserve">owever, </w:t>
      </w:r>
      <w:r w:rsidR="00C62E81" w:rsidRPr="003002BF">
        <w:rPr>
          <w:rFonts w:ascii="Book Antiqua" w:hAnsi="Book Antiqua"/>
        </w:rPr>
        <w:t>they</w:t>
      </w:r>
      <w:r w:rsidR="00632B04" w:rsidRPr="003002BF">
        <w:rPr>
          <w:rFonts w:ascii="Book Antiqua" w:hAnsi="Book Antiqua"/>
        </w:rPr>
        <w:t xml:space="preserve"> are </w:t>
      </w:r>
      <w:r w:rsidR="00E5350D" w:rsidRPr="003002BF">
        <w:rPr>
          <w:rFonts w:ascii="Book Antiqua" w:hAnsi="Book Antiqua"/>
        </w:rPr>
        <w:t xml:space="preserve">major </w:t>
      </w:r>
      <w:r w:rsidR="00632B04" w:rsidRPr="003002BF">
        <w:rPr>
          <w:rFonts w:ascii="Book Antiqua" w:hAnsi="Book Antiqua"/>
        </w:rPr>
        <w:t>components of the skeletal muscle Ca</w:t>
      </w:r>
      <w:r w:rsidR="00632B04" w:rsidRPr="003002BF">
        <w:rPr>
          <w:rFonts w:ascii="Book Antiqua" w:hAnsi="Book Antiqua"/>
          <w:vertAlign w:val="superscript"/>
        </w:rPr>
        <w:t>2+</w:t>
      </w:r>
      <w:r w:rsidR="00632B04" w:rsidRPr="003002BF">
        <w:rPr>
          <w:rFonts w:ascii="Book Antiqua" w:hAnsi="Book Antiqua"/>
        </w:rPr>
        <w:t xml:space="preserve"> channel and a</w:t>
      </w:r>
      <w:r w:rsidR="006B0BCC" w:rsidRPr="003002BF">
        <w:rPr>
          <w:rFonts w:ascii="Book Antiqua" w:hAnsi="Book Antiqua"/>
        </w:rPr>
        <w:t xml:space="preserve">re </w:t>
      </w:r>
      <w:r w:rsidR="00632B04" w:rsidRPr="003002BF">
        <w:rPr>
          <w:rFonts w:ascii="Book Antiqua" w:hAnsi="Book Antiqua"/>
        </w:rPr>
        <w:t xml:space="preserve">expressed at </w:t>
      </w:r>
      <w:r w:rsidRPr="003002BF">
        <w:rPr>
          <w:rFonts w:ascii="Book Antiqua" w:hAnsi="Book Antiqua"/>
        </w:rPr>
        <w:t>much lower</w:t>
      </w:r>
      <w:r w:rsidR="00632B04" w:rsidRPr="003002BF">
        <w:rPr>
          <w:rFonts w:ascii="Book Antiqua" w:hAnsi="Book Antiqua"/>
        </w:rPr>
        <w:t xml:space="preserve"> levels in heart. The only other gene for a Ca</w:t>
      </w:r>
      <w:r w:rsidR="00632B04" w:rsidRPr="003002BF">
        <w:rPr>
          <w:rFonts w:ascii="Book Antiqua" w:hAnsi="Book Antiqua"/>
          <w:vertAlign w:val="superscript"/>
        </w:rPr>
        <w:t>2+</w:t>
      </w:r>
      <w:r w:rsidR="00632B04" w:rsidRPr="003002BF">
        <w:rPr>
          <w:rFonts w:ascii="Book Antiqua" w:hAnsi="Book Antiqua"/>
        </w:rPr>
        <w:t xml:space="preserve">-handling protein that was changed was </w:t>
      </w:r>
      <w:r w:rsidR="00632B04" w:rsidRPr="003002BF">
        <w:rPr>
          <w:rFonts w:ascii="Book Antiqua" w:hAnsi="Book Antiqua"/>
          <w:i/>
        </w:rPr>
        <w:t>Atp2a1</w:t>
      </w:r>
      <w:r w:rsidR="00632B04" w:rsidRPr="003002BF">
        <w:rPr>
          <w:rFonts w:ascii="Book Antiqua" w:hAnsi="Book Antiqua"/>
        </w:rPr>
        <w:t>, the skeletal muscle sarcoplasmic reticulum</w:t>
      </w:r>
      <w:r w:rsidR="00393BE7" w:rsidRPr="003002BF">
        <w:rPr>
          <w:rFonts w:ascii="Book Antiqua" w:hAnsi="Book Antiqua"/>
        </w:rPr>
        <w:t xml:space="preserve"> (SR)</w:t>
      </w:r>
      <w:r w:rsidR="00632B04" w:rsidRPr="003002BF">
        <w:rPr>
          <w:rFonts w:ascii="Book Antiqua" w:hAnsi="Book Antiqua"/>
        </w:rPr>
        <w:t xml:space="preserve"> Ca</w:t>
      </w:r>
      <w:r w:rsidR="00632B04" w:rsidRPr="003002BF">
        <w:rPr>
          <w:rFonts w:ascii="Book Antiqua" w:hAnsi="Book Antiqua"/>
          <w:vertAlign w:val="superscript"/>
        </w:rPr>
        <w:t>2+</w:t>
      </w:r>
      <w:r w:rsidR="00632B04" w:rsidRPr="003002BF">
        <w:rPr>
          <w:rFonts w:ascii="Book Antiqua" w:hAnsi="Book Antiqua"/>
        </w:rPr>
        <w:t xml:space="preserve"> pump</w:t>
      </w:r>
      <w:r w:rsidR="00393BE7" w:rsidRPr="003002BF">
        <w:rPr>
          <w:rFonts w:ascii="Book Antiqua" w:hAnsi="Book Antiqua"/>
        </w:rPr>
        <w:t xml:space="preserve">, </w:t>
      </w:r>
      <w:r w:rsidR="000C374C" w:rsidRPr="003002BF">
        <w:rPr>
          <w:rFonts w:ascii="Book Antiqua" w:hAnsi="Book Antiqua"/>
        </w:rPr>
        <w:t>which</w:t>
      </w:r>
      <w:r w:rsidR="00393BE7" w:rsidRPr="003002BF">
        <w:rPr>
          <w:rFonts w:ascii="Book Antiqua" w:hAnsi="Book Antiqua"/>
        </w:rPr>
        <w:t xml:space="preserve"> </w:t>
      </w:r>
      <w:r w:rsidR="007A2583" w:rsidRPr="003002BF">
        <w:rPr>
          <w:rFonts w:ascii="Book Antiqua" w:hAnsi="Book Antiqua"/>
        </w:rPr>
        <w:t>i</w:t>
      </w:r>
      <w:r w:rsidR="00393BE7" w:rsidRPr="003002BF">
        <w:rPr>
          <w:rFonts w:ascii="Book Antiqua" w:hAnsi="Book Antiqua"/>
        </w:rPr>
        <w:t xml:space="preserve">s expressed at very low levels </w:t>
      </w:r>
      <w:r w:rsidR="000C374C" w:rsidRPr="003002BF">
        <w:rPr>
          <w:rFonts w:ascii="Book Antiqua" w:hAnsi="Book Antiqua"/>
        </w:rPr>
        <w:t>in heart</w:t>
      </w:r>
      <w:r w:rsidR="00393BE7" w:rsidRPr="003002BF">
        <w:rPr>
          <w:rFonts w:ascii="Book Antiqua" w:hAnsi="Book Antiqua"/>
        </w:rPr>
        <w:t>.</w:t>
      </w:r>
    </w:p>
    <w:p w14:paraId="57EE559E" w14:textId="7C262D6B" w:rsidR="00EE046B" w:rsidRPr="003002BF" w:rsidRDefault="00632B04" w:rsidP="006800DF">
      <w:pPr>
        <w:spacing w:line="360" w:lineRule="auto"/>
        <w:ind w:firstLineChars="100" w:firstLine="240"/>
        <w:jc w:val="both"/>
        <w:rPr>
          <w:rFonts w:ascii="Book Antiqua" w:hAnsi="Book Antiqua"/>
        </w:rPr>
      </w:pPr>
      <w:r w:rsidRPr="003002BF">
        <w:rPr>
          <w:rFonts w:ascii="Book Antiqua" w:hAnsi="Book Antiqua"/>
          <w:i/>
        </w:rPr>
        <w:t>Slc9a1</w:t>
      </w:r>
      <w:r w:rsidR="00E5350D" w:rsidRPr="003002BF">
        <w:rPr>
          <w:rFonts w:ascii="Book Antiqua" w:hAnsi="Book Antiqua"/>
        </w:rPr>
        <w:t xml:space="preserve"> mRNA</w:t>
      </w:r>
      <w:r w:rsidRPr="003002BF">
        <w:rPr>
          <w:rFonts w:ascii="Book Antiqua" w:hAnsi="Book Antiqua"/>
        </w:rPr>
        <w:t>, encoding the NHE1 Na</w:t>
      </w:r>
      <w:r w:rsidRPr="003002BF">
        <w:rPr>
          <w:rFonts w:ascii="Book Antiqua" w:hAnsi="Book Antiqua"/>
          <w:vertAlign w:val="superscript"/>
        </w:rPr>
        <w:t>+</w:t>
      </w:r>
      <w:r w:rsidRPr="003002BF">
        <w:rPr>
          <w:rFonts w:ascii="Book Antiqua" w:hAnsi="Book Antiqua"/>
        </w:rPr>
        <w:t>/H</w:t>
      </w:r>
      <w:r w:rsidRPr="003002BF">
        <w:rPr>
          <w:rFonts w:ascii="Book Antiqua" w:hAnsi="Book Antiqua"/>
          <w:vertAlign w:val="superscript"/>
        </w:rPr>
        <w:t>+</w:t>
      </w:r>
      <w:r w:rsidRPr="003002BF">
        <w:rPr>
          <w:rFonts w:ascii="Book Antiqua" w:hAnsi="Book Antiqua"/>
        </w:rPr>
        <w:t xml:space="preserve"> exchanger, was slightly upregulated, and </w:t>
      </w:r>
      <w:r w:rsidRPr="003002BF">
        <w:rPr>
          <w:rFonts w:ascii="Book Antiqua" w:hAnsi="Book Antiqua"/>
          <w:i/>
        </w:rPr>
        <w:t>Slc9a9</w:t>
      </w:r>
      <w:r w:rsidRPr="003002BF">
        <w:rPr>
          <w:rFonts w:ascii="Book Antiqua" w:hAnsi="Book Antiqua"/>
        </w:rPr>
        <w:t>, an organellar Na</w:t>
      </w:r>
      <w:r w:rsidRPr="003002BF">
        <w:rPr>
          <w:rFonts w:ascii="Book Antiqua" w:hAnsi="Book Antiqua"/>
          <w:vertAlign w:val="superscript"/>
        </w:rPr>
        <w:t>+</w:t>
      </w:r>
      <w:r w:rsidRPr="003002BF">
        <w:rPr>
          <w:rFonts w:ascii="Book Antiqua" w:hAnsi="Book Antiqua"/>
        </w:rPr>
        <w:t>/H</w:t>
      </w:r>
      <w:r w:rsidRPr="003002BF">
        <w:rPr>
          <w:rFonts w:ascii="Book Antiqua" w:hAnsi="Book Antiqua"/>
          <w:vertAlign w:val="superscript"/>
        </w:rPr>
        <w:t>+</w:t>
      </w:r>
      <w:r w:rsidRPr="003002BF">
        <w:rPr>
          <w:rFonts w:ascii="Book Antiqua" w:hAnsi="Book Antiqua"/>
        </w:rPr>
        <w:t xml:space="preserve"> exchanger, was also upregulated</w:t>
      </w:r>
      <w:r w:rsidR="006A07B0" w:rsidRPr="003002BF">
        <w:rPr>
          <w:rFonts w:ascii="Book Antiqua" w:hAnsi="Book Antiqua"/>
        </w:rPr>
        <w:t>.</w:t>
      </w:r>
      <w:r w:rsidR="008271DF" w:rsidRPr="003002BF">
        <w:rPr>
          <w:rFonts w:ascii="Book Antiqua" w:hAnsi="Book Antiqua"/>
        </w:rPr>
        <w:t xml:space="preserve"> Other </w:t>
      </w:r>
      <w:r w:rsidR="00372DCC" w:rsidRPr="003002BF">
        <w:rPr>
          <w:rFonts w:ascii="Book Antiqua" w:hAnsi="Book Antiqua"/>
        </w:rPr>
        <w:t>H</w:t>
      </w:r>
      <w:r w:rsidR="00372DCC" w:rsidRPr="003002BF">
        <w:rPr>
          <w:rFonts w:ascii="Book Antiqua" w:hAnsi="Book Antiqua"/>
          <w:vertAlign w:val="superscript"/>
        </w:rPr>
        <w:t>+</w:t>
      </w:r>
      <w:r w:rsidR="00372DCC" w:rsidRPr="003002BF">
        <w:rPr>
          <w:rFonts w:ascii="Book Antiqua" w:hAnsi="Book Antiqua"/>
        </w:rPr>
        <w:t xml:space="preserve">-coupled </w:t>
      </w:r>
      <w:r w:rsidR="008271DF" w:rsidRPr="003002BF">
        <w:rPr>
          <w:rFonts w:ascii="Book Antiqua" w:hAnsi="Book Antiqua"/>
        </w:rPr>
        <w:t xml:space="preserve">transporters with altered expression </w:t>
      </w:r>
      <w:r w:rsidR="00EE046B" w:rsidRPr="003002BF">
        <w:rPr>
          <w:rFonts w:ascii="Book Antiqua" w:hAnsi="Book Antiqua"/>
        </w:rPr>
        <w:t xml:space="preserve">(Table 2) </w:t>
      </w:r>
      <w:r w:rsidR="008271DF" w:rsidRPr="003002BF">
        <w:rPr>
          <w:rFonts w:ascii="Book Antiqua" w:hAnsi="Book Antiqua"/>
        </w:rPr>
        <w:t>were transporters</w:t>
      </w:r>
      <w:r w:rsidR="00372DCC" w:rsidRPr="003002BF">
        <w:rPr>
          <w:rFonts w:ascii="Book Antiqua" w:hAnsi="Book Antiqua"/>
        </w:rPr>
        <w:t xml:space="preserve"> for peptides</w:t>
      </w:r>
      <w:r w:rsidR="008271DF" w:rsidRPr="003002BF">
        <w:rPr>
          <w:rFonts w:ascii="Book Antiqua" w:hAnsi="Book Antiqua"/>
        </w:rPr>
        <w:t xml:space="preserve"> (</w:t>
      </w:r>
      <w:r w:rsidR="008271DF" w:rsidRPr="003002BF">
        <w:rPr>
          <w:rFonts w:ascii="Book Antiqua" w:hAnsi="Book Antiqua"/>
          <w:i/>
        </w:rPr>
        <w:t>Slc15a1,</w:t>
      </w:r>
      <w:r w:rsidR="008271DF" w:rsidRPr="003002BF">
        <w:rPr>
          <w:rFonts w:ascii="Book Antiqua" w:hAnsi="Book Antiqua"/>
        </w:rPr>
        <w:t xml:space="preserve"> </w:t>
      </w:r>
      <w:r w:rsidR="008271DF" w:rsidRPr="003002BF">
        <w:rPr>
          <w:rFonts w:ascii="Book Antiqua" w:hAnsi="Book Antiqua"/>
          <w:i/>
        </w:rPr>
        <w:t>Slc15a2</w:t>
      </w:r>
      <w:r w:rsidR="00372DCC" w:rsidRPr="003002BF">
        <w:rPr>
          <w:rFonts w:ascii="Book Antiqua" w:hAnsi="Book Antiqua"/>
        </w:rPr>
        <w:t>), amino acids (</w:t>
      </w:r>
      <w:r w:rsidR="008271DF" w:rsidRPr="003002BF">
        <w:rPr>
          <w:rFonts w:ascii="Book Antiqua" w:hAnsi="Book Antiqua"/>
          <w:i/>
        </w:rPr>
        <w:t>Slc36a1</w:t>
      </w:r>
      <w:r w:rsidR="008271DF" w:rsidRPr="003002BF">
        <w:rPr>
          <w:rFonts w:ascii="Book Antiqua" w:hAnsi="Book Antiqua"/>
        </w:rPr>
        <w:t xml:space="preserve">), </w:t>
      </w:r>
      <w:r w:rsidR="00372DCC" w:rsidRPr="003002BF">
        <w:rPr>
          <w:rFonts w:ascii="Book Antiqua" w:hAnsi="Book Antiqua"/>
        </w:rPr>
        <w:t>and lactate (</w:t>
      </w:r>
      <w:r w:rsidR="00372DCC" w:rsidRPr="003002BF">
        <w:rPr>
          <w:rFonts w:ascii="Book Antiqua" w:hAnsi="Book Antiqua"/>
          <w:i/>
        </w:rPr>
        <w:t>Slc16a3</w:t>
      </w:r>
      <w:r w:rsidR="00372DCC" w:rsidRPr="003002BF">
        <w:rPr>
          <w:rFonts w:ascii="Book Antiqua" w:hAnsi="Book Antiqua"/>
        </w:rPr>
        <w:t xml:space="preserve">). </w:t>
      </w:r>
      <w:r w:rsidR="00EE046B" w:rsidRPr="003002BF">
        <w:rPr>
          <w:rFonts w:ascii="Book Antiqua" w:hAnsi="Book Antiqua"/>
        </w:rPr>
        <w:t xml:space="preserve">Additional transporters included </w:t>
      </w:r>
      <w:r w:rsidR="001D6FB2" w:rsidRPr="003002BF">
        <w:rPr>
          <w:rFonts w:ascii="Book Antiqua" w:hAnsi="Book Antiqua"/>
        </w:rPr>
        <w:t>two</w:t>
      </w:r>
      <w:r w:rsidR="00EE046B" w:rsidRPr="003002BF">
        <w:rPr>
          <w:rFonts w:ascii="Book Antiqua" w:hAnsi="Book Antiqua"/>
        </w:rPr>
        <w:t xml:space="preserve"> amino acid transporter</w:t>
      </w:r>
      <w:r w:rsidR="001D6FB2" w:rsidRPr="003002BF">
        <w:rPr>
          <w:rFonts w:ascii="Book Antiqua" w:hAnsi="Book Antiqua"/>
        </w:rPr>
        <w:t>s</w:t>
      </w:r>
      <w:r w:rsidR="00EE046B" w:rsidRPr="003002BF">
        <w:rPr>
          <w:rFonts w:ascii="Book Antiqua" w:hAnsi="Book Antiqua"/>
        </w:rPr>
        <w:t xml:space="preserve"> (</w:t>
      </w:r>
      <w:r w:rsidR="00EE046B" w:rsidRPr="003002BF">
        <w:rPr>
          <w:rFonts w:ascii="Book Antiqua" w:hAnsi="Book Antiqua"/>
          <w:i/>
        </w:rPr>
        <w:t>Slc1a5</w:t>
      </w:r>
      <w:r w:rsidR="001D6FB2" w:rsidRPr="003002BF">
        <w:rPr>
          <w:rFonts w:ascii="Book Antiqua" w:hAnsi="Book Antiqua"/>
          <w:i/>
        </w:rPr>
        <w:t xml:space="preserve"> and Slc7a1</w:t>
      </w:r>
      <w:r w:rsidR="00EE046B" w:rsidRPr="003002BF">
        <w:rPr>
          <w:rFonts w:ascii="Book Antiqua" w:hAnsi="Book Antiqua"/>
        </w:rPr>
        <w:t>), an iron transporter (</w:t>
      </w:r>
      <w:r w:rsidR="00EE046B" w:rsidRPr="003002BF">
        <w:rPr>
          <w:rFonts w:ascii="Book Antiqua" w:hAnsi="Book Antiqua"/>
          <w:i/>
        </w:rPr>
        <w:t>Slc40a1</w:t>
      </w:r>
      <w:r w:rsidR="00EE046B" w:rsidRPr="003002BF">
        <w:rPr>
          <w:rFonts w:ascii="Book Antiqua" w:hAnsi="Book Antiqua"/>
        </w:rPr>
        <w:t>), and a zinc transporter (</w:t>
      </w:r>
      <w:r w:rsidR="00EE046B" w:rsidRPr="003002BF">
        <w:rPr>
          <w:rFonts w:ascii="Book Antiqua" w:hAnsi="Book Antiqua"/>
          <w:i/>
        </w:rPr>
        <w:t>Slc39a13</w:t>
      </w:r>
      <w:r w:rsidR="00EE046B" w:rsidRPr="003002BF">
        <w:rPr>
          <w:rFonts w:ascii="Book Antiqua" w:hAnsi="Book Antiqua"/>
        </w:rPr>
        <w:t>).</w:t>
      </w:r>
      <w:r w:rsidR="00161868" w:rsidRPr="003002BF">
        <w:rPr>
          <w:rFonts w:ascii="Book Antiqua" w:hAnsi="Book Antiqua"/>
        </w:rPr>
        <w:t xml:space="preserve"> The expression of NBCn1 (</w:t>
      </w:r>
      <w:r w:rsidR="00161868" w:rsidRPr="003002BF">
        <w:rPr>
          <w:rFonts w:ascii="Book Antiqua" w:hAnsi="Book Antiqua"/>
          <w:i/>
        </w:rPr>
        <w:t>Slc4a7</w:t>
      </w:r>
      <w:r w:rsidR="00161868" w:rsidRPr="003002BF">
        <w:rPr>
          <w:rFonts w:ascii="Book Antiqua" w:hAnsi="Book Antiqua"/>
        </w:rPr>
        <w:t>), the only other Na</w:t>
      </w:r>
      <w:r w:rsidR="00161868" w:rsidRPr="003002BF">
        <w:rPr>
          <w:rFonts w:ascii="Book Antiqua" w:hAnsi="Book Antiqua"/>
          <w:vertAlign w:val="superscript"/>
        </w:rPr>
        <w:t>+</w:t>
      </w:r>
      <w:r w:rsidR="00161868" w:rsidRPr="003002BF">
        <w:rPr>
          <w:rFonts w:ascii="Book Antiqua" w:hAnsi="Book Antiqua"/>
        </w:rPr>
        <w:t>-HCO</w:t>
      </w:r>
      <w:r w:rsidR="00161868" w:rsidRPr="003002BF">
        <w:rPr>
          <w:rFonts w:ascii="Book Antiqua" w:hAnsi="Book Antiqua"/>
          <w:vertAlign w:val="subscript"/>
        </w:rPr>
        <w:t>3</w:t>
      </w:r>
      <w:r w:rsidR="00161868" w:rsidRPr="003002BF">
        <w:rPr>
          <w:rFonts w:ascii="Book Antiqua" w:hAnsi="Book Antiqua"/>
          <w:vertAlign w:val="superscript"/>
        </w:rPr>
        <w:t>-</w:t>
      </w:r>
      <w:r w:rsidR="00161868" w:rsidRPr="003002BF">
        <w:rPr>
          <w:rFonts w:ascii="Book Antiqua" w:hAnsi="Book Antiqua"/>
        </w:rPr>
        <w:t xml:space="preserve"> cotransporter expressed in heart, was not significantly changed (RPKM values: 6.67 ± 0.42 in WT; 6.99 ± 0.15 in KO).</w:t>
      </w:r>
    </w:p>
    <w:p w14:paraId="4B22A111" w14:textId="7B1D5F65" w:rsidR="00632B04" w:rsidRDefault="006C15B0" w:rsidP="006800DF">
      <w:pPr>
        <w:spacing w:line="360" w:lineRule="auto"/>
        <w:ind w:firstLineChars="100" w:firstLine="240"/>
        <w:jc w:val="both"/>
        <w:rPr>
          <w:rFonts w:ascii="Book Antiqua" w:eastAsia="SimSun" w:hAnsi="Book Antiqua"/>
          <w:lang w:eastAsia="zh-CN"/>
        </w:rPr>
      </w:pPr>
      <w:r w:rsidRPr="003002BF">
        <w:rPr>
          <w:rFonts w:ascii="Book Antiqua" w:hAnsi="Book Antiqua"/>
        </w:rPr>
        <w:t>Differentially expressed g</w:t>
      </w:r>
      <w:r w:rsidR="00EE046B" w:rsidRPr="003002BF">
        <w:rPr>
          <w:rFonts w:ascii="Book Antiqua" w:hAnsi="Book Antiqua"/>
        </w:rPr>
        <w:t>enes for proteins involved in apoptosis</w:t>
      </w:r>
      <w:r w:rsidRPr="003002BF">
        <w:rPr>
          <w:rFonts w:ascii="Book Antiqua" w:hAnsi="Book Antiqua"/>
        </w:rPr>
        <w:t xml:space="preserve"> are shown in Table 3. Some of these were identified because of their inclusion in the apoptosis GO categories shown in Table 1 (</w:t>
      </w:r>
      <w:r w:rsidRPr="003002BF">
        <w:rPr>
          <w:rFonts w:ascii="Book Antiqua" w:hAnsi="Book Antiqua"/>
          <w:i/>
        </w:rPr>
        <w:t>Xkr8</w:t>
      </w:r>
      <w:r w:rsidRPr="003002BF">
        <w:rPr>
          <w:rFonts w:ascii="Book Antiqua" w:hAnsi="Book Antiqua"/>
        </w:rPr>
        <w:t xml:space="preserve">, </w:t>
      </w:r>
      <w:r w:rsidRPr="003002BF">
        <w:rPr>
          <w:rFonts w:ascii="Book Antiqua" w:hAnsi="Book Antiqua"/>
          <w:i/>
        </w:rPr>
        <w:t>Rac3</w:t>
      </w:r>
      <w:r w:rsidRPr="003002BF">
        <w:rPr>
          <w:rFonts w:ascii="Book Antiqua" w:hAnsi="Book Antiqua"/>
        </w:rPr>
        <w:t xml:space="preserve">, </w:t>
      </w:r>
      <w:r w:rsidRPr="003002BF">
        <w:rPr>
          <w:rFonts w:ascii="Book Antiqua" w:hAnsi="Book Antiqua"/>
          <w:i/>
        </w:rPr>
        <w:t>Thbs1</w:t>
      </w:r>
      <w:r w:rsidRPr="003002BF">
        <w:rPr>
          <w:rFonts w:ascii="Book Antiqua" w:hAnsi="Book Antiqua"/>
        </w:rPr>
        <w:t xml:space="preserve">, </w:t>
      </w:r>
      <w:r w:rsidRPr="003002BF">
        <w:rPr>
          <w:rFonts w:ascii="Book Antiqua" w:hAnsi="Book Antiqua"/>
          <w:i/>
        </w:rPr>
        <w:t>Zfp13</w:t>
      </w:r>
      <w:r w:rsidRPr="003002BF">
        <w:rPr>
          <w:rFonts w:ascii="Book Antiqua" w:hAnsi="Book Antiqua"/>
        </w:rPr>
        <w:t xml:space="preserve">, </w:t>
      </w:r>
      <w:r w:rsidRPr="003002BF">
        <w:rPr>
          <w:rFonts w:ascii="Book Antiqua" w:hAnsi="Book Antiqua"/>
          <w:i/>
        </w:rPr>
        <w:t>Sh3glb1</w:t>
      </w:r>
      <w:r w:rsidRPr="003002BF">
        <w:rPr>
          <w:rFonts w:ascii="Book Antiqua" w:hAnsi="Book Antiqua"/>
        </w:rPr>
        <w:t xml:space="preserve">, and </w:t>
      </w:r>
      <w:r w:rsidRPr="003002BF">
        <w:rPr>
          <w:rFonts w:ascii="Book Antiqua" w:hAnsi="Book Antiqua"/>
          <w:i/>
        </w:rPr>
        <w:t>Siva1</w:t>
      </w:r>
      <w:r w:rsidRPr="003002BF">
        <w:rPr>
          <w:rFonts w:ascii="Book Antiqua" w:hAnsi="Book Antiqua"/>
        </w:rPr>
        <w:t>). Others were identified based on literature searches and a P value ≤ 0.01 (</w:t>
      </w:r>
      <w:r w:rsidRPr="003002BF">
        <w:rPr>
          <w:rFonts w:ascii="Book Antiqua" w:hAnsi="Book Antiqua"/>
          <w:i/>
        </w:rPr>
        <w:t>Msrb3</w:t>
      </w:r>
      <w:r w:rsidRPr="003002BF">
        <w:rPr>
          <w:rFonts w:ascii="Book Antiqua" w:hAnsi="Book Antiqua"/>
        </w:rPr>
        <w:t xml:space="preserve">, </w:t>
      </w:r>
      <w:proofErr w:type="spellStart"/>
      <w:r w:rsidRPr="003002BF">
        <w:rPr>
          <w:rFonts w:ascii="Book Antiqua" w:hAnsi="Book Antiqua"/>
          <w:i/>
        </w:rPr>
        <w:t>Xlrl</w:t>
      </w:r>
      <w:proofErr w:type="spellEnd"/>
      <w:r w:rsidRPr="003002BF">
        <w:rPr>
          <w:rFonts w:ascii="Book Antiqua" w:hAnsi="Book Antiqua"/>
        </w:rPr>
        <w:t xml:space="preserve">, </w:t>
      </w:r>
      <w:r w:rsidRPr="003002BF">
        <w:rPr>
          <w:rFonts w:ascii="Book Antiqua" w:hAnsi="Book Antiqua"/>
          <w:i/>
        </w:rPr>
        <w:t>Ier5</w:t>
      </w:r>
      <w:r w:rsidRPr="003002BF">
        <w:rPr>
          <w:rFonts w:ascii="Book Antiqua" w:hAnsi="Book Antiqua"/>
        </w:rPr>
        <w:t xml:space="preserve">, </w:t>
      </w:r>
      <w:r w:rsidRPr="003002BF">
        <w:rPr>
          <w:rFonts w:ascii="Book Antiqua" w:hAnsi="Book Antiqua"/>
          <w:i/>
        </w:rPr>
        <w:t>Hint1</w:t>
      </w:r>
      <w:r w:rsidRPr="003002BF">
        <w:rPr>
          <w:rFonts w:ascii="Book Antiqua" w:hAnsi="Book Antiqua"/>
        </w:rPr>
        <w:t xml:space="preserve">, </w:t>
      </w:r>
      <w:r w:rsidRPr="003002BF">
        <w:rPr>
          <w:rFonts w:ascii="Book Antiqua" w:hAnsi="Book Antiqua"/>
          <w:i/>
        </w:rPr>
        <w:t>and Stmn1</w:t>
      </w:r>
      <w:r w:rsidRPr="003002BF">
        <w:rPr>
          <w:rFonts w:ascii="Book Antiqua" w:hAnsi="Book Antiqua"/>
        </w:rPr>
        <w:t>).</w:t>
      </w:r>
    </w:p>
    <w:p w14:paraId="30E1A525" w14:textId="77777777" w:rsidR="006800DF" w:rsidRPr="006800DF" w:rsidRDefault="006800DF" w:rsidP="006800DF">
      <w:pPr>
        <w:spacing w:line="360" w:lineRule="auto"/>
        <w:ind w:firstLineChars="100" w:firstLine="240"/>
        <w:jc w:val="both"/>
        <w:rPr>
          <w:rFonts w:ascii="Book Antiqua" w:eastAsia="SimSun" w:hAnsi="Book Antiqua"/>
          <w:lang w:eastAsia="zh-CN"/>
        </w:rPr>
      </w:pPr>
    </w:p>
    <w:p w14:paraId="4094A14F" w14:textId="4ED58D49" w:rsidR="00862C68" w:rsidRPr="003002BF" w:rsidRDefault="008C6AAA" w:rsidP="00B92CBC">
      <w:pPr>
        <w:spacing w:line="360" w:lineRule="auto"/>
        <w:jc w:val="both"/>
        <w:rPr>
          <w:rFonts w:ascii="Book Antiqua" w:hAnsi="Book Antiqua"/>
          <w:b/>
          <w:i/>
        </w:rPr>
      </w:pPr>
      <w:r w:rsidRPr="003002BF">
        <w:rPr>
          <w:rFonts w:ascii="Book Antiqua" w:hAnsi="Book Antiqua"/>
          <w:b/>
          <w:i/>
        </w:rPr>
        <w:t>Re</w:t>
      </w:r>
      <w:r w:rsidR="00EC6FD5" w:rsidRPr="003002BF">
        <w:rPr>
          <w:rFonts w:ascii="Book Antiqua" w:hAnsi="Book Antiqua"/>
          <w:b/>
          <w:i/>
        </w:rPr>
        <w:t>duced apoptosis in NBCe1 KO hearts in response</w:t>
      </w:r>
      <w:r w:rsidRPr="003002BF">
        <w:rPr>
          <w:rFonts w:ascii="Book Antiqua" w:hAnsi="Book Antiqua"/>
          <w:b/>
          <w:i/>
        </w:rPr>
        <w:t xml:space="preserve"> to i</w:t>
      </w:r>
      <w:r w:rsidR="00AC3A05" w:rsidRPr="003002BF">
        <w:rPr>
          <w:rFonts w:ascii="Book Antiqua" w:hAnsi="Book Antiqua"/>
          <w:b/>
          <w:i/>
        </w:rPr>
        <w:t>n vivo ischemia-reperfusion</w:t>
      </w:r>
    </w:p>
    <w:p w14:paraId="7B8A064D" w14:textId="3521A35B" w:rsidR="00BE642D" w:rsidRPr="003002BF" w:rsidRDefault="00AC3A05" w:rsidP="00B92CBC">
      <w:pPr>
        <w:spacing w:line="360" w:lineRule="auto"/>
        <w:jc w:val="both"/>
        <w:rPr>
          <w:rFonts w:ascii="Book Antiqua" w:hAnsi="Book Antiqua"/>
        </w:rPr>
      </w:pPr>
      <w:r w:rsidRPr="003002BF">
        <w:rPr>
          <w:rFonts w:ascii="Book Antiqua" w:hAnsi="Book Antiqua"/>
        </w:rPr>
        <w:t xml:space="preserve">To determine </w:t>
      </w:r>
      <w:r w:rsidR="006B0BCC" w:rsidRPr="003002BF">
        <w:rPr>
          <w:rFonts w:ascii="Book Antiqua" w:hAnsi="Book Antiqua"/>
        </w:rPr>
        <w:t>whether ablation of</w:t>
      </w:r>
      <w:r w:rsidRPr="003002BF">
        <w:rPr>
          <w:rFonts w:ascii="Book Antiqua" w:hAnsi="Book Antiqua"/>
        </w:rPr>
        <w:t xml:space="preserve"> NBCe1 </w:t>
      </w:r>
      <w:r w:rsidR="006B0BCC" w:rsidRPr="003002BF">
        <w:rPr>
          <w:rFonts w:ascii="Book Antiqua" w:hAnsi="Book Antiqua"/>
        </w:rPr>
        <w:t>would provide protection agains</w:t>
      </w:r>
      <w:r w:rsidR="00466898" w:rsidRPr="003002BF">
        <w:rPr>
          <w:rFonts w:ascii="Book Antiqua" w:hAnsi="Book Antiqua"/>
        </w:rPr>
        <w:t>t</w:t>
      </w:r>
      <w:r w:rsidRPr="003002BF">
        <w:rPr>
          <w:rFonts w:ascii="Book Antiqua" w:hAnsi="Book Antiqua"/>
        </w:rPr>
        <w:t xml:space="preserve"> I/R injury, WT and KO </w:t>
      </w:r>
      <w:r w:rsidR="00F20820" w:rsidRPr="003002BF">
        <w:rPr>
          <w:rFonts w:ascii="Book Antiqua" w:hAnsi="Book Antiqua"/>
        </w:rPr>
        <w:t xml:space="preserve">hearts were subjected to 30 min </w:t>
      </w:r>
      <w:r w:rsidR="00EF7702" w:rsidRPr="003002BF">
        <w:rPr>
          <w:rFonts w:ascii="Book Antiqua" w:hAnsi="Book Antiqua"/>
        </w:rPr>
        <w:t xml:space="preserve">of </w:t>
      </w:r>
      <w:r w:rsidR="00F20820" w:rsidRPr="003002BF">
        <w:rPr>
          <w:rFonts w:ascii="Book Antiqua" w:hAnsi="Book Antiqua"/>
        </w:rPr>
        <w:t>ischemia</w:t>
      </w:r>
      <w:r w:rsidR="0044483F" w:rsidRPr="003002BF">
        <w:rPr>
          <w:rFonts w:ascii="Book Antiqua" w:hAnsi="Book Antiqua"/>
        </w:rPr>
        <w:t xml:space="preserve"> by temporary ligation of the left anterior descending (LAD) artery,</w:t>
      </w:r>
      <w:r w:rsidR="00F20820" w:rsidRPr="003002BF">
        <w:rPr>
          <w:rFonts w:ascii="Book Antiqua" w:hAnsi="Book Antiqua"/>
        </w:rPr>
        <w:t xml:space="preserve"> followed by 3 h of reperfusion</w:t>
      </w:r>
      <w:r w:rsidR="00EC6FD5" w:rsidRPr="003002BF">
        <w:rPr>
          <w:rFonts w:ascii="Book Antiqua" w:hAnsi="Book Antiqua"/>
        </w:rPr>
        <w:t xml:space="preserve">. </w:t>
      </w:r>
      <w:r w:rsidR="00EB1A91" w:rsidRPr="003002BF">
        <w:rPr>
          <w:rFonts w:ascii="Book Antiqua" w:hAnsi="Book Antiqua"/>
        </w:rPr>
        <w:t>TUNEL</w:t>
      </w:r>
      <w:r w:rsidR="00163AD0" w:rsidRPr="003002BF">
        <w:rPr>
          <w:rFonts w:ascii="Book Antiqua" w:hAnsi="Book Antiqua"/>
        </w:rPr>
        <w:t xml:space="preserve"> staining </w:t>
      </w:r>
      <w:r w:rsidR="0023021E" w:rsidRPr="003002BF">
        <w:rPr>
          <w:rFonts w:ascii="Book Antiqua" w:hAnsi="Book Antiqua"/>
        </w:rPr>
        <w:t xml:space="preserve">was performed </w:t>
      </w:r>
      <w:r w:rsidR="00163AD0" w:rsidRPr="003002BF">
        <w:rPr>
          <w:rFonts w:ascii="Book Antiqua" w:hAnsi="Book Antiqua"/>
        </w:rPr>
        <w:t xml:space="preserve">to detect </w:t>
      </w:r>
      <w:r w:rsidR="00EC6FD5" w:rsidRPr="003002BF">
        <w:rPr>
          <w:rFonts w:ascii="Book Antiqua" w:hAnsi="Book Antiqua"/>
        </w:rPr>
        <w:t xml:space="preserve">apoptotic cell death and to quantify apoptotic nuclei </w:t>
      </w:r>
      <w:r w:rsidR="004E14E7" w:rsidRPr="003002BF">
        <w:rPr>
          <w:rFonts w:ascii="Book Antiqua" w:hAnsi="Book Antiqua"/>
        </w:rPr>
        <w:t>i</w:t>
      </w:r>
      <w:r w:rsidR="00EC6FD5" w:rsidRPr="003002BF">
        <w:rPr>
          <w:rFonts w:ascii="Book Antiqua" w:hAnsi="Book Antiqua"/>
        </w:rPr>
        <w:t xml:space="preserve">n WT and KO heart sections. Apoptotic nuclei were detected primarily in the left ventricular free wall in both WT and KO heart sections (Figure </w:t>
      </w:r>
      <w:r w:rsidR="00493E86" w:rsidRPr="003002BF">
        <w:rPr>
          <w:rFonts w:ascii="Book Antiqua" w:hAnsi="Book Antiqua"/>
        </w:rPr>
        <w:t>4A</w:t>
      </w:r>
      <w:r w:rsidR="00EC6FD5" w:rsidRPr="003002BF">
        <w:rPr>
          <w:rFonts w:ascii="Book Antiqua" w:hAnsi="Book Antiqua"/>
        </w:rPr>
        <w:t xml:space="preserve">). However, there were significantly fewer apoptotic nuclei (Figure </w:t>
      </w:r>
      <w:r w:rsidR="00493E86" w:rsidRPr="003002BF">
        <w:rPr>
          <w:rFonts w:ascii="Book Antiqua" w:hAnsi="Book Antiqua"/>
        </w:rPr>
        <w:t>4</w:t>
      </w:r>
      <w:r w:rsidR="00EC6FD5" w:rsidRPr="003002BF">
        <w:rPr>
          <w:rFonts w:ascii="Book Antiqua" w:hAnsi="Book Antiqua"/>
        </w:rPr>
        <w:t>B) in KO (40.</w:t>
      </w:r>
      <w:r w:rsidR="00493E86" w:rsidRPr="003002BF">
        <w:rPr>
          <w:rFonts w:ascii="Book Antiqua" w:hAnsi="Book Antiqua"/>
        </w:rPr>
        <w:t>6</w:t>
      </w:r>
      <w:r w:rsidR="00EC6FD5" w:rsidRPr="003002BF">
        <w:rPr>
          <w:rFonts w:ascii="Book Antiqua" w:hAnsi="Book Antiqua"/>
        </w:rPr>
        <w:t xml:space="preserve"> ± 6.</w:t>
      </w:r>
      <w:r w:rsidR="00493E86" w:rsidRPr="003002BF">
        <w:rPr>
          <w:rFonts w:ascii="Book Antiqua" w:hAnsi="Book Antiqua"/>
        </w:rPr>
        <w:t>4</w:t>
      </w:r>
      <w:r w:rsidR="00EC6FD5" w:rsidRPr="003002BF">
        <w:rPr>
          <w:rFonts w:ascii="Book Antiqua" w:hAnsi="Book Antiqua"/>
        </w:rPr>
        <w:t xml:space="preserve"> apoptotic nuclei per mm</w:t>
      </w:r>
      <w:r w:rsidR="00EC6FD5" w:rsidRPr="003002BF">
        <w:rPr>
          <w:rFonts w:ascii="Book Antiqua" w:hAnsi="Book Antiqua"/>
          <w:vertAlign w:val="superscript"/>
        </w:rPr>
        <w:t>2</w:t>
      </w:r>
      <w:r w:rsidR="00EC6FD5" w:rsidRPr="003002BF">
        <w:rPr>
          <w:rFonts w:ascii="Book Antiqua" w:hAnsi="Book Antiqua"/>
        </w:rPr>
        <w:t xml:space="preserve">) </w:t>
      </w:r>
      <w:r w:rsidR="00493E86" w:rsidRPr="003002BF">
        <w:rPr>
          <w:rFonts w:ascii="Book Antiqua" w:hAnsi="Book Antiqua"/>
        </w:rPr>
        <w:t>than in</w:t>
      </w:r>
      <w:r w:rsidR="00EC6FD5" w:rsidRPr="003002BF">
        <w:rPr>
          <w:rFonts w:ascii="Book Antiqua" w:hAnsi="Book Antiqua"/>
        </w:rPr>
        <w:t xml:space="preserve"> WT (142</w:t>
      </w:r>
      <w:r w:rsidR="00493E86" w:rsidRPr="003002BF">
        <w:rPr>
          <w:rFonts w:ascii="Book Antiqua" w:hAnsi="Book Antiqua"/>
        </w:rPr>
        <w:t>.0</w:t>
      </w:r>
      <w:r w:rsidR="00EC6FD5" w:rsidRPr="003002BF">
        <w:rPr>
          <w:rFonts w:ascii="Book Antiqua" w:hAnsi="Book Antiqua"/>
        </w:rPr>
        <w:t xml:space="preserve"> ± 13.</w:t>
      </w:r>
      <w:r w:rsidR="00493E86" w:rsidRPr="003002BF">
        <w:rPr>
          <w:rFonts w:ascii="Book Antiqua" w:hAnsi="Book Antiqua"/>
        </w:rPr>
        <w:t>6</w:t>
      </w:r>
      <w:r w:rsidR="00EC6FD5" w:rsidRPr="003002BF">
        <w:rPr>
          <w:rFonts w:ascii="Book Antiqua" w:hAnsi="Book Antiqua"/>
        </w:rPr>
        <w:t xml:space="preserve"> apoptotic nuclei per mm</w:t>
      </w:r>
      <w:r w:rsidR="00EC6FD5" w:rsidRPr="003002BF">
        <w:rPr>
          <w:rFonts w:ascii="Book Antiqua" w:hAnsi="Book Antiqua"/>
          <w:vertAlign w:val="superscript"/>
        </w:rPr>
        <w:t>2</w:t>
      </w:r>
      <w:r w:rsidR="00EC6FD5" w:rsidRPr="003002BF">
        <w:rPr>
          <w:rFonts w:ascii="Book Antiqua" w:hAnsi="Book Antiqua"/>
        </w:rPr>
        <w:t>)</w:t>
      </w:r>
      <w:r w:rsidR="00493E86" w:rsidRPr="003002BF">
        <w:rPr>
          <w:rFonts w:ascii="Book Antiqua" w:hAnsi="Book Antiqua"/>
        </w:rPr>
        <w:t xml:space="preserve"> heart sections</w:t>
      </w:r>
      <w:r w:rsidR="00EC6FD5" w:rsidRPr="003002BF">
        <w:rPr>
          <w:rFonts w:ascii="Book Antiqua" w:hAnsi="Book Antiqua"/>
        </w:rPr>
        <w:t>.</w:t>
      </w:r>
      <w:r w:rsidR="003002BF">
        <w:rPr>
          <w:rFonts w:ascii="Book Antiqua" w:hAnsi="Book Antiqua"/>
        </w:rPr>
        <w:t xml:space="preserve"> </w:t>
      </w:r>
    </w:p>
    <w:p w14:paraId="3E979BA4" w14:textId="77777777" w:rsidR="006800DF" w:rsidRDefault="006800DF" w:rsidP="00B92CBC">
      <w:pPr>
        <w:spacing w:line="360" w:lineRule="auto"/>
        <w:jc w:val="both"/>
        <w:rPr>
          <w:rFonts w:ascii="Book Antiqua" w:eastAsia="SimSun" w:hAnsi="Book Antiqua"/>
          <w:b/>
          <w:lang w:eastAsia="zh-CN"/>
        </w:rPr>
      </w:pPr>
    </w:p>
    <w:p w14:paraId="2C64E656" w14:textId="6FA29B40" w:rsidR="000C3F00" w:rsidRPr="003002BF" w:rsidRDefault="00493E86" w:rsidP="00B92CBC">
      <w:pPr>
        <w:spacing w:line="360" w:lineRule="auto"/>
        <w:jc w:val="both"/>
        <w:rPr>
          <w:rFonts w:ascii="Book Antiqua" w:hAnsi="Book Antiqua"/>
          <w:b/>
        </w:rPr>
      </w:pPr>
      <w:r w:rsidRPr="003002BF">
        <w:rPr>
          <w:rFonts w:ascii="Book Antiqua" w:hAnsi="Book Antiqua"/>
          <w:b/>
        </w:rPr>
        <w:t>DISCUSSION</w:t>
      </w:r>
    </w:p>
    <w:p w14:paraId="22286280" w14:textId="593AA8EF" w:rsidR="00CD7189" w:rsidRPr="003002BF" w:rsidRDefault="00E661A2" w:rsidP="00B92CBC">
      <w:pPr>
        <w:spacing w:line="360" w:lineRule="auto"/>
        <w:jc w:val="both"/>
        <w:rPr>
          <w:rFonts w:ascii="Book Antiqua" w:hAnsi="Book Antiqua"/>
        </w:rPr>
      </w:pPr>
      <w:r w:rsidRPr="003002BF">
        <w:rPr>
          <w:rFonts w:ascii="Book Antiqua" w:hAnsi="Book Antiqua"/>
        </w:rPr>
        <w:lastRenderedPageBreak/>
        <w:t xml:space="preserve">On the basis of </w:t>
      </w:r>
      <w:r w:rsidR="00116622" w:rsidRPr="003002BF">
        <w:rPr>
          <w:rFonts w:ascii="Book Antiqua" w:hAnsi="Book Antiqua"/>
        </w:rPr>
        <w:t xml:space="preserve">functional </w:t>
      </w:r>
      <w:r w:rsidRPr="003002BF">
        <w:rPr>
          <w:rFonts w:ascii="Book Antiqua" w:hAnsi="Book Antiqua"/>
        </w:rPr>
        <w:t xml:space="preserve">studies and expression data it </w:t>
      </w:r>
      <w:r w:rsidR="00116622" w:rsidRPr="003002BF">
        <w:rPr>
          <w:rFonts w:ascii="Book Antiqua" w:hAnsi="Book Antiqua"/>
        </w:rPr>
        <w:t>is clear</w:t>
      </w:r>
      <w:r w:rsidRPr="003002BF">
        <w:rPr>
          <w:rFonts w:ascii="Book Antiqua" w:hAnsi="Book Antiqua"/>
        </w:rPr>
        <w:t xml:space="preserve"> that NBCe1 serves as a major uptake mechanism for both </w:t>
      </w:r>
      <w:r w:rsidR="0098341D" w:rsidRPr="003002BF">
        <w:rPr>
          <w:rFonts w:ascii="Book Antiqua" w:hAnsi="Book Antiqua"/>
        </w:rPr>
        <w:t>Na</w:t>
      </w:r>
      <w:r w:rsidR="0098341D" w:rsidRPr="003002BF">
        <w:rPr>
          <w:rFonts w:ascii="Book Antiqua" w:hAnsi="Book Antiqua"/>
          <w:vertAlign w:val="superscript"/>
        </w:rPr>
        <w:t>+</w:t>
      </w:r>
      <w:r w:rsidR="0098341D" w:rsidRPr="003002BF">
        <w:rPr>
          <w:rFonts w:ascii="Book Antiqua" w:hAnsi="Book Antiqua"/>
        </w:rPr>
        <w:t xml:space="preserve"> and </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in cardiac </w:t>
      </w:r>
      <w:proofErr w:type="gramStart"/>
      <w:r w:rsidR="00116622" w:rsidRPr="003002BF">
        <w:rPr>
          <w:rFonts w:ascii="Book Antiqua" w:hAnsi="Book Antiqua"/>
        </w:rPr>
        <w:t>myocytes</w:t>
      </w:r>
      <w:r w:rsidR="00116622" w:rsidRPr="003002BF">
        <w:rPr>
          <w:rFonts w:ascii="Book Antiqua" w:hAnsi="Book Antiqua"/>
          <w:vertAlign w:val="superscript"/>
        </w:rPr>
        <w:t>[</w:t>
      </w:r>
      <w:proofErr w:type="gramEnd"/>
      <w:r w:rsidR="0077153D" w:rsidRPr="003002BF">
        <w:rPr>
          <w:rFonts w:ascii="Book Antiqua" w:hAnsi="Book Antiqua"/>
          <w:vertAlign w:val="superscript"/>
        </w:rPr>
        <w:t>1,4</w:t>
      </w:r>
      <w:r w:rsidR="00116622" w:rsidRPr="003002BF">
        <w:rPr>
          <w:rFonts w:ascii="Book Antiqua" w:hAnsi="Book Antiqua"/>
          <w:vertAlign w:val="superscript"/>
        </w:rPr>
        <w:t>]</w:t>
      </w:r>
      <w:r w:rsidR="00F21CAD" w:rsidRPr="003002BF">
        <w:rPr>
          <w:rFonts w:ascii="Book Antiqua" w:hAnsi="Book Antiqua"/>
        </w:rPr>
        <w:t>. Na</w:t>
      </w:r>
      <w:r w:rsidR="00F21CAD" w:rsidRPr="003002BF">
        <w:rPr>
          <w:rFonts w:ascii="Book Antiqua" w:hAnsi="Book Antiqua"/>
          <w:vertAlign w:val="superscript"/>
        </w:rPr>
        <w:t>+</w:t>
      </w:r>
      <w:r w:rsidR="00F21CAD" w:rsidRPr="003002BF">
        <w:rPr>
          <w:rFonts w:ascii="Book Antiqua" w:hAnsi="Book Antiqua"/>
        </w:rPr>
        <w:t xml:space="preserve">-loading can affect both </w:t>
      </w:r>
      <w:r w:rsidR="00936A97" w:rsidRPr="003002BF">
        <w:rPr>
          <w:rFonts w:ascii="Book Antiqua" w:hAnsi="Book Antiqua"/>
        </w:rPr>
        <w:t xml:space="preserve">cardiac </w:t>
      </w:r>
      <w:r w:rsidR="00F21CAD" w:rsidRPr="003002BF">
        <w:rPr>
          <w:rFonts w:ascii="Book Antiqua" w:hAnsi="Book Antiqua"/>
        </w:rPr>
        <w:t>contractility and response to IR injury</w:t>
      </w:r>
      <w:r w:rsidR="00F21CAD" w:rsidRPr="003002BF">
        <w:rPr>
          <w:rFonts w:ascii="Book Antiqua" w:hAnsi="Book Antiqua"/>
          <w:vertAlign w:val="superscript"/>
        </w:rPr>
        <w:t>[</w:t>
      </w:r>
      <w:r w:rsidR="0077153D" w:rsidRPr="003002BF">
        <w:rPr>
          <w:rFonts w:ascii="Book Antiqua" w:hAnsi="Book Antiqua"/>
          <w:vertAlign w:val="superscript"/>
        </w:rPr>
        <w:t>4,</w:t>
      </w:r>
      <w:r w:rsidR="00936A97" w:rsidRPr="003002BF">
        <w:rPr>
          <w:rFonts w:ascii="Book Antiqua" w:hAnsi="Book Antiqua"/>
          <w:vertAlign w:val="superscript"/>
        </w:rPr>
        <w:t>8,</w:t>
      </w:r>
      <w:r w:rsidR="0077153D" w:rsidRPr="003002BF">
        <w:rPr>
          <w:rFonts w:ascii="Book Antiqua" w:hAnsi="Book Antiqua"/>
          <w:vertAlign w:val="superscript"/>
        </w:rPr>
        <w:t>15,16</w:t>
      </w:r>
      <w:r w:rsidR="00F21CAD" w:rsidRPr="003002BF">
        <w:rPr>
          <w:rFonts w:ascii="Book Antiqua" w:hAnsi="Book Antiqua"/>
          <w:vertAlign w:val="superscript"/>
        </w:rPr>
        <w:t>]</w:t>
      </w:r>
      <w:r w:rsidR="00F21CAD" w:rsidRPr="003002BF">
        <w:rPr>
          <w:rFonts w:ascii="Book Antiqua" w:hAnsi="Book Antiqua"/>
        </w:rPr>
        <w:t xml:space="preserve">, </w:t>
      </w:r>
      <w:r w:rsidRPr="003002BF">
        <w:rPr>
          <w:rFonts w:ascii="Book Antiqua" w:hAnsi="Book Antiqua"/>
        </w:rPr>
        <w:t xml:space="preserve">and </w:t>
      </w:r>
      <w:r w:rsidR="00F21CAD" w:rsidRPr="003002BF">
        <w:rPr>
          <w:rFonts w:ascii="Book Antiqua" w:hAnsi="Book Antiqua"/>
        </w:rPr>
        <w:t>there is evidence that HCO</w:t>
      </w:r>
      <w:r w:rsidR="00F21CAD" w:rsidRPr="003002BF">
        <w:rPr>
          <w:rFonts w:ascii="Book Antiqua" w:hAnsi="Book Antiqua"/>
          <w:vertAlign w:val="subscript"/>
        </w:rPr>
        <w:t>3</w:t>
      </w:r>
      <w:r w:rsidR="00F21CAD" w:rsidRPr="003002BF">
        <w:rPr>
          <w:rFonts w:ascii="Book Antiqua" w:hAnsi="Book Antiqua"/>
          <w:vertAlign w:val="superscript"/>
        </w:rPr>
        <w:t>-</w:t>
      </w:r>
      <w:r w:rsidR="00F21CAD" w:rsidRPr="003002BF">
        <w:rPr>
          <w:rFonts w:ascii="Book Antiqua" w:hAnsi="Book Antiqua"/>
        </w:rPr>
        <w:t xml:space="preserve"> </w:t>
      </w:r>
      <w:r w:rsidR="00B85737" w:rsidRPr="003002BF">
        <w:rPr>
          <w:rFonts w:ascii="Book Antiqua" w:hAnsi="Book Antiqua"/>
        </w:rPr>
        <w:t>has</w:t>
      </w:r>
      <w:r w:rsidR="00F21CAD" w:rsidRPr="003002BF">
        <w:rPr>
          <w:rFonts w:ascii="Book Antiqua" w:hAnsi="Book Antiqua"/>
        </w:rPr>
        <w:t xml:space="preserve"> a major effect on contractility, both in isolated myocytes</w:t>
      </w:r>
      <w:r w:rsidR="00F21CAD" w:rsidRPr="003002BF">
        <w:rPr>
          <w:rFonts w:ascii="Book Antiqua" w:hAnsi="Book Antiqua"/>
          <w:vertAlign w:val="superscript"/>
        </w:rPr>
        <w:t>[5]</w:t>
      </w:r>
      <w:r w:rsidR="00F21CAD" w:rsidRPr="003002BF">
        <w:rPr>
          <w:rFonts w:ascii="Book Antiqua" w:hAnsi="Book Antiqua"/>
        </w:rPr>
        <w:t xml:space="preserve"> and in the </w:t>
      </w:r>
      <w:r w:rsidR="00044BBB" w:rsidRPr="003002BF">
        <w:rPr>
          <w:rFonts w:ascii="Book Antiqua" w:hAnsi="Book Antiqua"/>
        </w:rPr>
        <w:t xml:space="preserve">isolated </w:t>
      </w:r>
      <w:r w:rsidR="00F21CAD" w:rsidRPr="003002BF">
        <w:rPr>
          <w:rFonts w:ascii="Book Antiqua" w:hAnsi="Book Antiqua"/>
        </w:rPr>
        <w:t>work-performing heart</w:t>
      </w:r>
      <w:r w:rsidR="00F21CAD" w:rsidRPr="003002BF">
        <w:rPr>
          <w:rFonts w:ascii="Book Antiqua" w:hAnsi="Book Antiqua"/>
          <w:vertAlign w:val="superscript"/>
        </w:rPr>
        <w:t>[</w:t>
      </w:r>
      <w:r w:rsidR="00B85737" w:rsidRPr="003002BF">
        <w:rPr>
          <w:rFonts w:ascii="Book Antiqua" w:hAnsi="Book Antiqua"/>
          <w:vertAlign w:val="superscript"/>
        </w:rPr>
        <w:t>30</w:t>
      </w:r>
      <w:r w:rsidR="00F21CAD" w:rsidRPr="003002BF">
        <w:rPr>
          <w:rFonts w:ascii="Book Antiqua" w:hAnsi="Book Antiqua"/>
          <w:vertAlign w:val="superscript"/>
        </w:rPr>
        <w:t>]</w:t>
      </w:r>
      <w:r w:rsidR="00F21CAD" w:rsidRPr="003002BF">
        <w:rPr>
          <w:rFonts w:ascii="Book Antiqua" w:hAnsi="Book Antiqua"/>
        </w:rPr>
        <w:t xml:space="preserve">. </w:t>
      </w:r>
      <w:r w:rsidR="00B85737" w:rsidRPr="003002BF">
        <w:rPr>
          <w:rFonts w:ascii="Book Antiqua" w:hAnsi="Book Antiqua"/>
        </w:rPr>
        <w:t xml:space="preserve">Also, </w:t>
      </w:r>
      <w:r w:rsidRPr="003002BF">
        <w:rPr>
          <w:rFonts w:ascii="Book Antiqua" w:hAnsi="Book Antiqua"/>
        </w:rPr>
        <w:t xml:space="preserve">because </w:t>
      </w:r>
      <w:r w:rsidR="00B85737" w:rsidRPr="003002BF">
        <w:rPr>
          <w:rFonts w:ascii="Book Antiqua" w:hAnsi="Book Antiqua"/>
        </w:rPr>
        <w:t>NBCe1</w:t>
      </w:r>
      <w:r w:rsidRPr="003002BF">
        <w:rPr>
          <w:rFonts w:ascii="Book Antiqua" w:hAnsi="Book Antiqua"/>
        </w:rPr>
        <w:t xml:space="preserve"> is electrogenic</w:t>
      </w:r>
      <w:r w:rsidR="00116622" w:rsidRPr="003002BF">
        <w:rPr>
          <w:rFonts w:ascii="Book Antiqua" w:hAnsi="Book Antiqua"/>
        </w:rPr>
        <w:t xml:space="preserve"> and expressed in t-tubules, lateral sarcolemma, and intercalated </w:t>
      </w:r>
      <w:proofErr w:type="gramStart"/>
      <w:r w:rsidR="00116622" w:rsidRPr="003002BF">
        <w:rPr>
          <w:rFonts w:ascii="Book Antiqua" w:hAnsi="Book Antiqua"/>
        </w:rPr>
        <w:t>discs</w:t>
      </w:r>
      <w:r w:rsidR="00C72CFF" w:rsidRPr="003002BF">
        <w:rPr>
          <w:rFonts w:ascii="Book Antiqua" w:hAnsi="Book Antiqua"/>
          <w:vertAlign w:val="superscript"/>
        </w:rPr>
        <w:t>[</w:t>
      </w:r>
      <w:proofErr w:type="gramEnd"/>
      <w:r w:rsidR="0077153D" w:rsidRPr="003002BF">
        <w:rPr>
          <w:rFonts w:ascii="Book Antiqua" w:hAnsi="Book Antiqua"/>
          <w:vertAlign w:val="superscript"/>
        </w:rPr>
        <w:t>1</w:t>
      </w:r>
      <w:r w:rsidR="00C72CFF" w:rsidRPr="003002BF">
        <w:rPr>
          <w:rFonts w:ascii="Book Antiqua" w:hAnsi="Book Antiqua"/>
          <w:vertAlign w:val="superscript"/>
        </w:rPr>
        <w:t>]</w:t>
      </w:r>
      <w:r w:rsidR="00116622" w:rsidRPr="003002BF">
        <w:rPr>
          <w:rFonts w:ascii="Book Antiqua" w:hAnsi="Book Antiqua"/>
        </w:rPr>
        <w:t>,</w:t>
      </w:r>
      <w:r w:rsidRPr="003002BF">
        <w:rPr>
          <w:rFonts w:ascii="Book Antiqua" w:hAnsi="Book Antiqua"/>
        </w:rPr>
        <w:t xml:space="preserve"> it has the potential to affect </w:t>
      </w:r>
      <w:r w:rsidR="00FC33A6" w:rsidRPr="003002BF">
        <w:rPr>
          <w:rFonts w:ascii="Book Antiqua" w:hAnsi="Book Antiqua"/>
        </w:rPr>
        <w:t>membrane potential and electrical activity</w:t>
      </w:r>
      <w:r w:rsidR="00AC3729" w:rsidRPr="003002BF">
        <w:rPr>
          <w:rFonts w:ascii="Book Antiqua" w:hAnsi="Book Antiqua"/>
        </w:rPr>
        <w:t xml:space="preserve"> of the myocyte</w:t>
      </w:r>
      <w:r w:rsidRPr="003002BF">
        <w:rPr>
          <w:rFonts w:ascii="Book Antiqua" w:hAnsi="Book Antiqua"/>
        </w:rPr>
        <w:t xml:space="preserve">. </w:t>
      </w:r>
      <w:r w:rsidR="00936A97" w:rsidRPr="003002BF">
        <w:rPr>
          <w:rFonts w:ascii="Book Antiqua" w:hAnsi="Book Antiqua"/>
        </w:rPr>
        <w:t xml:space="preserve">To begin testing the cardiovascular functions of NBCe1 we developed a mouse model carrying a </w:t>
      </w:r>
      <w:proofErr w:type="spellStart"/>
      <w:r w:rsidR="00936A97" w:rsidRPr="003002BF">
        <w:rPr>
          <w:rFonts w:ascii="Book Antiqua" w:hAnsi="Book Antiqua"/>
        </w:rPr>
        <w:t>floxed</w:t>
      </w:r>
      <w:proofErr w:type="spellEnd"/>
      <w:r w:rsidR="00936A97" w:rsidRPr="003002BF">
        <w:rPr>
          <w:rFonts w:ascii="Book Antiqua" w:hAnsi="Book Antiqua"/>
        </w:rPr>
        <w:t xml:space="preserve"> allele for NBCe1 and analyzed the effects of cardi</w:t>
      </w:r>
      <w:r w:rsidR="00590460" w:rsidRPr="003002BF">
        <w:rPr>
          <w:rFonts w:ascii="Book Antiqua" w:hAnsi="Book Antiqua"/>
        </w:rPr>
        <w:t>o</w:t>
      </w:r>
      <w:r w:rsidR="00936A97" w:rsidRPr="003002BF">
        <w:rPr>
          <w:rFonts w:ascii="Book Antiqua" w:hAnsi="Book Antiqua"/>
        </w:rPr>
        <w:t>myocyte</w:t>
      </w:r>
      <w:r w:rsidR="00590460" w:rsidRPr="003002BF">
        <w:rPr>
          <w:rFonts w:ascii="Book Antiqua" w:hAnsi="Book Antiqua"/>
        </w:rPr>
        <w:t>-</w:t>
      </w:r>
      <w:r w:rsidR="00936A97" w:rsidRPr="003002BF">
        <w:rPr>
          <w:rFonts w:ascii="Book Antiqua" w:hAnsi="Book Antiqua"/>
        </w:rPr>
        <w:t>specific ablation</w:t>
      </w:r>
      <w:r w:rsidR="00CD7189" w:rsidRPr="003002BF">
        <w:rPr>
          <w:rFonts w:ascii="Book Antiqua" w:hAnsi="Book Antiqua"/>
        </w:rPr>
        <w:t xml:space="preserve"> on cardiovascular performance and </w:t>
      </w:r>
      <w:r w:rsidR="00CD7189" w:rsidRPr="003002BF">
        <w:rPr>
          <w:rFonts w:ascii="Book Antiqua" w:hAnsi="Book Antiqua"/>
          <w:i/>
        </w:rPr>
        <w:t>in vivo</w:t>
      </w:r>
      <w:r w:rsidR="00CD7189" w:rsidRPr="003002BF">
        <w:rPr>
          <w:rFonts w:ascii="Book Antiqua" w:hAnsi="Book Antiqua"/>
        </w:rPr>
        <w:t xml:space="preserve"> IR injury. In addition, we performed RNA </w:t>
      </w:r>
      <w:proofErr w:type="spellStart"/>
      <w:r w:rsidR="00CD7189" w:rsidRPr="003002BF">
        <w:rPr>
          <w:rFonts w:ascii="Book Antiqua" w:hAnsi="Book Antiqua"/>
        </w:rPr>
        <w:t>Seq</w:t>
      </w:r>
      <w:proofErr w:type="spellEnd"/>
      <w:r w:rsidR="00CD7189" w:rsidRPr="003002BF">
        <w:rPr>
          <w:rFonts w:ascii="Book Antiqua" w:hAnsi="Book Antiqua"/>
        </w:rPr>
        <w:t xml:space="preserve"> analysis to determine whether remodeling of cardiac systems occurs </w:t>
      </w:r>
      <w:r w:rsidR="00590460" w:rsidRPr="003002BF">
        <w:rPr>
          <w:rFonts w:ascii="Book Antiqua" w:hAnsi="Book Antiqua"/>
        </w:rPr>
        <w:t xml:space="preserve">at the level of mRNA expression patterns </w:t>
      </w:r>
      <w:r w:rsidR="00CD7189" w:rsidRPr="003002BF">
        <w:rPr>
          <w:rFonts w:ascii="Book Antiqua" w:hAnsi="Book Antiqua"/>
        </w:rPr>
        <w:t>in response to the loss of NBCe1.</w:t>
      </w:r>
    </w:p>
    <w:p w14:paraId="7A958EE6" w14:textId="3A6FC82B" w:rsidR="004C7F17" w:rsidRPr="003002BF" w:rsidRDefault="00FD7C05" w:rsidP="006800DF">
      <w:pPr>
        <w:spacing w:line="360" w:lineRule="auto"/>
        <w:ind w:firstLineChars="100" w:firstLine="240"/>
        <w:jc w:val="both"/>
        <w:rPr>
          <w:rFonts w:ascii="Book Antiqua" w:hAnsi="Book Antiqua"/>
        </w:rPr>
      </w:pPr>
      <w:r w:rsidRPr="003002BF">
        <w:rPr>
          <w:rFonts w:ascii="Book Antiqua" w:hAnsi="Book Antiqua"/>
        </w:rPr>
        <w:t>T</w:t>
      </w:r>
      <w:r w:rsidR="00CD7189" w:rsidRPr="003002BF">
        <w:rPr>
          <w:rFonts w:ascii="Book Antiqua" w:hAnsi="Book Antiqua"/>
        </w:rPr>
        <w:t>he loss of NBCe1</w:t>
      </w:r>
      <w:r w:rsidRPr="003002BF">
        <w:rPr>
          <w:rFonts w:ascii="Book Antiqua" w:hAnsi="Book Antiqua"/>
        </w:rPr>
        <w:t xml:space="preserve"> did not impair cardiovascular performance, and heart weights </w:t>
      </w:r>
      <w:r w:rsidR="00CE6C6D" w:rsidRPr="003002BF">
        <w:rPr>
          <w:rFonts w:ascii="Book Antiqua" w:hAnsi="Book Antiqua"/>
        </w:rPr>
        <w:t>did</w:t>
      </w:r>
      <w:r w:rsidRPr="003002BF">
        <w:rPr>
          <w:rFonts w:ascii="Book Antiqua" w:hAnsi="Book Antiqua"/>
        </w:rPr>
        <w:t xml:space="preserve"> </w:t>
      </w:r>
      <w:r w:rsidR="003E2AF3" w:rsidRPr="003002BF">
        <w:rPr>
          <w:rFonts w:ascii="Book Antiqua" w:hAnsi="Book Antiqua"/>
        </w:rPr>
        <w:t xml:space="preserve">not </w:t>
      </w:r>
      <w:r w:rsidR="00CE6C6D" w:rsidRPr="003002BF">
        <w:rPr>
          <w:rFonts w:ascii="Book Antiqua" w:hAnsi="Book Antiqua"/>
        </w:rPr>
        <w:t>differ between the two genotypes</w:t>
      </w:r>
      <w:r w:rsidR="00CD7189" w:rsidRPr="003002BF">
        <w:rPr>
          <w:rFonts w:ascii="Book Antiqua" w:hAnsi="Book Antiqua"/>
        </w:rPr>
        <w:t xml:space="preserve">. </w:t>
      </w:r>
      <w:r w:rsidR="003E2AF3" w:rsidRPr="003002BF">
        <w:rPr>
          <w:rFonts w:ascii="Book Antiqua" w:hAnsi="Book Antiqua"/>
        </w:rPr>
        <w:t>NBCe1</w:t>
      </w:r>
      <w:r w:rsidR="00A57A0A" w:rsidRPr="003002BF">
        <w:rPr>
          <w:rFonts w:ascii="Book Antiqua" w:hAnsi="Book Antiqua"/>
        </w:rPr>
        <w:t xml:space="preserve"> mutant mice exhibited</w:t>
      </w:r>
      <w:r w:rsidR="00CD7189" w:rsidRPr="003002BF">
        <w:rPr>
          <w:rFonts w:ascii="Book Antiqua" w:hAnsi="Book Antiqua"/>
        </w:rPr>
        <w:t xml:space="preserve"> normal heart rate</w:t>
      </w:r>
      <w:r w:rsidR="0025173B" w:rsidRPr="003002BF">
        <w:rPr>
          <w:rFonts w:ascii="Book Antiqua" w:hAnsi="Book Antiqua"/>
        </w:rPr>
        <w:t>s</w:t>
      </w:r>
      <w:r w:rsidR="00CD7189" w:rsidRPr="003002BF">
        <w:rPr>
          <w:rFonts w:ascii="Book Antiqua" w:hAnsi="Book Antiqua"/>
        </w:rPr>
        <w:t>, blood pressure</w:t>
      </w:r>
      <w:r w:rsidR="0025173B" w:rsidRPr="003002BF">
        <w:rPr>
          <w:rFonts w:ascii="Book Antiqua" w:hAnsi="Book Antiqua"/>
        </w:rPr>
        <w:t>s</w:t>
      </w:r>
      <w:r w:rsidR="00CD7189" w:rsidRPr="003002BF">
        <w:rPr>
          <w:rFonts w:ascii="Book Antiqua" w:hAnsi="Book Antiqua"/>
        </w:rPr>
        <w:t>, and basal contracti</w:t>
      </w:r>
      <w:r w:rsidR="00C42FE1" w:rsidRPr="003002BF">
        <w:rPr>
          <w:rFonts w:ascii="Book Antiqua" w:hAnsi="Book Antiqua"/>
        </w:rPr>
        <w:t>on</w:t>
      </w:r>
      <w:r w:rsidR="00CD7189" w:rsidRPr="003002BF">
        <w:rPr>
          <w:rFonts w:ascii="Book Antiqua" w:hAnsi="Book Antiqua"/>
        </w:rPr>
        <w:t xml:space="preserve"> and relaxation, and when </w:t>
      </w:r>
      <w:r w:rsidR="00FE440E" w:rsidRPr="003002BF">
        <w:rPr>
          <w:rFonts w:ascii="Book Antiqua" w:hAnsi="Book Antiqua"/>
        </w:rPr>
        <w:t>they</w:t>
      </w:r>
      <w:r w:rsidRPr="003002BF">
        <w:rPr>
          <w:rFonts w:ascii="Book Antiqua" w:hAnsi="Book Antiqua"/>
        </w:rPr>
        <w:t xml:space="preserve"> were </w:t>
      </w:r>
      <w:r w:rsidR="00C42FE1" w:rsidRPr="003002BF">
        <w:rPr>
          <w:rFonts w:ascii="Book Antiqua" w:hAnsi="Book Antiqua"/>
        </w:rPr>
        <w:t>treated with a</w:t>
      </w:r>
      <w:r w:rsidR="00CD7189" w:rsidRPr="003002BF">
        <w:rPr>
          <w:rFonts w:ascii="Book Antiqua" w:hAnsi="Book Antiqua"/>
        </w:rPr>
        <w:t xml:space="preserve"> β-adrenergic </w:t>
      </w:r>
      <w:r w:rsidR="00C42FE1" w:rsidRPr="003002BF">
        <w:rPr>
          <w:rFonts w:ascii="Book Antiqua" w:hAnsi="Book Antiqua"/>
        </w:rPr>
        <w:t>agonis</w:t>
      </w:r>
      <w:r w:rsidR="006B5F1E" w:rsidRPr="003002BF">
        <w:rPr>
          <w:rFonts w:ascii="Book Antiqua" w:hAnsi="Book Antiqua"/>
        </w:rPr>
        <w:t>t</w:t>
      </w:r>
      <w:r w:rsidR="00DC4B10" w:rsidRPr="003002BF">
        <w:rPr>
          <w:rFonts w:ascii="Book Antiqua" w:hAnsi="Book Antiqua"/>
        </w:rPr>
        <w:t>, the</w:t>
      </w:r>
      <w:r w:rsidR="00D33868" w:rsidRPr="003002BF">
        <w:rPr>
          <w:rFonts w:ascii="Book Antiqua" w:hAnsi="Book Antiqua"/>
        </w:rPr>
        <w:t>y</w:t>
      </w:r>
      <w:r w:rsidR="00FE440E" w:rsidRPr="003002BF">
        <w:rPr>
          <w:rFonts w:ascii="Book Antiqua" w:hAnsi="Book Antiqua"/>
        </w:rPr>
        <w:t xml:space="preserve"> exhibited normal </w:t>
      </w:r>
      <w:r w:rsidR="00DC4B10" w:rsidRPr="003002BF">
        <w:rPr>
          <w:rFonts w:ascii="Book Antiqua" w:hAnsi="Book Antiqua"/>
        </w:rPr>
        <w:t>increases in contracti</w:t>
      </w:r>
      <w:r w:rsidR="00A758ED" w:rsidRPr="003002BF">
        <w:rPr>
          <w:rFonts w:ascii="Book Antiqua" w:hAnsi="Book Antiqua"/>
        </w:rPr>
        <w:t>on</w:t>
      </w:r>
      <w:r w:rsidR="00DC4B10" w:rsidRPr="003002BF">
        <w:rPr>
          <w:rFonts w:ascii="Book Antiqua" w:hAnsi="Book Antiqua"/>
        </w:rPr>
        <w:t xml:space="preserve"> and relaxation.</w:t>
      </w:r>
      <w:r w:rsidRPr="003002BF">
        <w:rPr>
          <w:rFonts w:ascii="Book Antiqua" w:hAnsi="Book Antiqua"/>
        </w:rPr>
        <w:t xml:space="preserve"> Th</w:t>
      </w:r>
      <w:r w:rsidR="002C3E0D" w:rsidRPr="003002BF">
        <w:rPr>
          <w:rFonts w:ascii="Book Antiqua" w:hAnsi="Book Antiqua"/>
        </w:rPr>
        <w:t xml:space="preserve">e lack of any apparent detrimental effects supports the notion that inhibition of cardiac NBCe1 activity could be used for </w:t>
      </w:r>
      <w:proofErr w:type="spellStart"/>
      <w:r w:rsidR="002C3E0D" w:rsidRPr="003002BF">
        <w:rPr>
          <w:rFonts w:ascii="Book Antiqua" w:hAnsi="Book Antiqua"/>
        </w:rPr>
        <w:t>cardioprotection</w:t>
      </w:r>
      <w:proofErr w:type="spellEnd"/>
      <w:r w:rsidR="002C3E0D" w:rsidRPr="003002BF">
        <w:rPr>
          <w:rFonts w:ascii="Book Antiqua" w:hAnsi="Book Antiqua"/>
        </w:rPr>
        <w:t xml:space="preserve">. These results also </w:t>
      </w:r>
      <w:r w:rsidRPr="003002BF">
        <w:rPr>
          <w:rFonts w:ascii="Book Antiqua" w:hAnsi="Book Antiqua"/>
        </w:rPr>
        <w:t xml:space="preserve">suggest that uptake </w:t>
      </w:r>
      <w:r w:rsidR="00A758ED" w:rsidRPr="003002BF">
        <w:rPr>
          <w:rFonts w:ascii="Book Antiqua" w:hAnsi="Book Antiqua"/>
        </w:rPr>
        <w:t>of HCO</w:t>
      </w:r>
      <w:r w:rsidR="00A758ED" w:rsidRPr="003002BF">
        <w:rPr>
          <w:rFonts w:ascii="Book Antiqua" w:hAnsi="Book Antiqua"/>
          <w:vertAlign w:val="subscript"/>
        </w:rPr>
        <w:t>3</w:t>
      </w:r>
      <w:r w:rsidR="00A758ED" w:rsidRPr="003002BF">
        <w:rPr>
          <w:rFonts w:ascii="Book Antiqua" w:hAnsi="Book Antiqua"/>
          <w:vertAlign w:val="superscript"/>
        </w:rPr>
        <w:t>-</w:t>
      </w:r>
      <w:r w:rsidR="00A758ED" w:rsidRPr="003002BF">
        <w:rPr>
          <w:rFonts w:ascii="Book Antiqua" w:hAnsi="Book Antiqua"/>
        </w:rPr>
        <w:t xml:space="preserve"> </w:t>
      </w:r>
      <w:r w:rsidRPr="003002BF">
        <w:rPr>
          <w:rFonts w:ascii="Book Antiqua" w:hAnsi="Book Antiqua"/>
        </w:rPr>
        <w:t xml:space="preserve">by NBCe1 </w:t>
      </w:r>
      <w:r w:rsidR="006B5F1E" w:rsidRPr="003002BF">
        <w:rPr>
          <w:rFonts w:ascii="Book Antiqua" w:hAnsi="Book Antiqua"/>
        </w:rPr>
        <w:t>is</w:t>
      </w:r>
      <w:r w:rsidR="00CE6C6D" w:rsidRPr="003002BF">
        <w:rPr>
          <w:rFonts w:ascii="Book Antiqua" w:hAnsi="Book Antiqua"/>
        </w:rPr>
        <w:t xml:space="preserve"> not </w:t>
      </w:r>
      <w:r w:rsidR="002C3E0D" w:rsidRPr="003002BF">
        <w:rPr>
          <w:rFonts w:ascii="Book Antiqua" w:hAnsi="Book Antiqua"/>
        </w:rPr>
        <w:t>required for</w:t>
      </w:r>
      <w:r w:rsidRPr="003002BF">
        <w:rPr>
          <w:rFonts w:ascii="Book Antiqua" w:hAnsi="Book Antiqua"/>
        </w:rPr>
        <w:t xml:space="preserve"> the stimulation of contracti</w:t>
      </w:r>
      <w:r w:rsidR="0025173B" w:rsidRPr="003002BF">
        <w:rPr>
          <w:rFonts w:ascii="Book Antiqua" w:hAnsi="Book Antiqua"/>
        </w:rPr>
        <w:t>on</w:t>
      </w:r>
      <w:r w:rsidRPr="003002BF">
        <w:rPr>
          <w:rFonts w:ascii="Book Antiqua" w:hAnsi="Book Antiqua"/>
        </w:rPr>
        <w:t xml:space="preserve"> </w:t>
      </w:r>
      <w:r w:rsidR="00CE6C6D" w:rsidRPr="003002BF">
        <w:rPr>
          <w:rFonts w:ascii="Book Antiqua" w:hAnsi="Book Antiqua"/>
        </w:rPr>
        <w:t>observed</w:t>
      </w:r>
      <w:r w:rsidRPr="003002BF">
        <w:rPr>
          <w:rFonts w:ascii="Book Antiqua" w:hAnsi="Book Antiqua"/>
        </w:rPr>
        <w:t xml:space="preserve"> in </w:t>
      </w:r>
      <w:r w:rsidR="0025173B" w:rsidRPr="003002BF">
        <w:rPr>
          <w:rFonts w:ascii="Book Antiqua" w:hAnsi="Book Antiqua"/>
        </w:rPr>
        <w:t xml:space="preserve">isolated myocytes and hearts in </w:t>
      </w:r>
      <w:r w:rsidRPr="003002BF">
        <w:rPr>
          <w:rFonts w:ascii="Book Antiqua" w:hAnsi="Book Antiqua"/>
        </w:rPr>
        <w:t>the presence of HCO</w:t>
      </w:r>
      <w:r w:rsidRPr="003002BF">
        <w:rPr>
          <w:rFonts w:ascii="Book Antiqua" w:hAnsi="Book Antiqua"/>
          <w:vertAlign w:val="subscript"/>
        </w:rPr>
        <w:t>3</w:t>
      </w:r>
      <w:r w:rsidRPr="003002BF">
        <w:rPr>
          <w:rFonts w:ascii="Book Antiqua" w:hAnsi="Book Antiqua"/>
          <w:vertAlign w:val="superscript"/>
        </w:rPr>
        <w:t>-</w:t>
      </w:r>
      <w:r w:rsidR="00044BBB" w:rsidRPr="003002BF">
        <w:rPr>
          <w:rFonts w:ascii="Book Antiqua" w:hAnsi="Book Antiqua"/>
          <w:vertAlign w:val="superscript"/>
        </w:rPr>
        <w:t>[5,30]</w:t>
      </w:r>
      <w:r w:rsidR="00A758ED" w:rsidRPr="003002BF">
        <w:rPr>
          <w:rFonts w:ascii="Book Antiqua" w:hAnsi="Book Antiqua"/>
        </w:rPr>
        <w:t xml:space="preserve">, although </w:t>
      </w:r>
      <w:r w:rsidR="00044BBB" w:rsidRPr="003002BF">
        <w:rPr>
          <w:rFonts w:ascii="Book Antiqua" w:hAnsi="Book Antiqua"/>
        </w:rPr>
        <w:t>it is possible</w:t>
      </w:r>
      <w:r w:rsidRPr="003002BF">
        <w:rPr>
          <w:rFonts w:ascii="Book Antiqua" w:hAnsi="Book Antiqua"/>
        </w:rPr>
        <w:t xml:space="preserve"> </w:t>
      </w:r>
      <w:r w:rsidR="00044BBB" w:rsidRPr="003002BF">
        <w:rPr>
          <w:rFonts w:ascii="Book Antiqua" w:hAnsi="Book Antiqua"/>
        </w:rPr>
        <w:t xml:space="preserve">that </w:t>
      </w:r>
      <w:r w:rsidR="00CE6C6D" w:rsidRPr="003002BF">
        <w:rPr>
          <w:rFonts w:ascii="Book Antiqua" w:hAnsi="Book Antiqua"/>
        </w:rPr>
        <w:t>the high rate of HCO</w:t>
      </w:r>
      <w:r w:rsidR="00CE6C6D" w:rsidRPr="003002BF">
        <w:rPr>
          <w:rFonts w:ascii="Book Antiqua" w:hAnsi="Book Antiqua"/>
          <w:vertAlign w:val="subscript"/>
        </w:rPr>
        <w:t>3</w:t>
      </w:r>
      <w:r w:rsidR="00CE6C6D" w:rsidRPr="003002BF">
        <w:rPr>
          <w:rFonts w:ascii="Book Antiqua" w:hAnsi="Book Antiqua"/>
          <w:vertAlign w:val="superscript"/>
        </w:rPr>
        <w:t>-</w:t>
      </w:r>
      <w:r w:rsidR="00CE6C6D" w:rsidRPr="003002BF">
        <w:rPr>
          <w:rFonts w:ascii="Book Antiqua" w:hAnsi="Book Antiqua"/>
        </w:rPr>
        <w:t xml:space="preserve"> production from metabolically produced CO</w:t>
      </w:r>
      <w:r w:rsidR="00CE6C6D" w:rsidRPr="003002BF">
        <w:rPr>
          <w:rFonts w:ascii="Book Antiqua" w:hAnsi="Book Antiqua"/>
          <w:vertAlign w:val="subscript"/>
        </w:rPr>
        <w:t>2</w:t>
      </w:r>
      <w:r w:rsidR="00CE6C6D" w:rsidRPr="003002BF">
        <w:rPr>
          <w:rFonts w:ascii="Book Antiqua" w:hAnsi="Book Antiqua"/>
        </w:rPr>
        <w:t xml:space="preserve"> </w:t>
      </w:r>
      <w:r w:rsidR="006B5F1E" w:rsidRPr="003002BF">
        <w:rPr>
          <w:rFonts w:ascii="Book Antiqua" w:hAnsi="Book Antiqua"/>
          <w:i/>
        </w:rPr>
        <w:t>in vivo</w:t>
      </w:r>
      <w:r w:rsidR="006B5F1E" w:rsidRPr="003002BF">
        <w:rPr>
          <w:rFonts w:ascii="Book Antiqua" w:hAnsi="Book Antiqua"/>
        </w:rPr>
        <w:t xml:space="preserve"> </w:t>
      </w:r>
      <w:r w:rsidR="00CE6C6D" w:rsidRPr="003002BF">
        <w:rPr>
          <w:rFonts w:ascii="Book Antiqua" w:hAnsi="Book Antiqua"/>
        </w:rPr>
        <w:t>prevent</w:t>
      </w:r>
      <w:r w:rsidR="00D33868" w:rsidRPr="003002BF">
        <w:rPr>
          <w:rFonts w:ascii="Book Antiqua" w:hAnsi="Book Antiqua"/>
        </w:rPr>
        <w:t>s</w:t>
      </w:r>
      <w:r w:rsidR="00CE6C6D" w:rsidRPr="003002BF">
        <w:rPr>
          <w:rFonts w:ascii="Book Antiqua" w:hAnsi="Book Antiqua"/>
        </w:rPr>
        <w:t xml:space="preserve"> any deficit in intracellular HCO</w:t>
      </w:r>
      <w:r w:rsidR="00CE6C6D" w:rsidRPr="003002BF">
        <w:rPr>
          <w:rFonts w:ascii="Book Antiqua" w:hAnsi="Book Antiqua"/>
          <w:vertAlign w:val="subscript"/>
        </w:rPr>
        <w:t>3</w:t>
      </w:r>
      <w:r w:rsidR="00CE6C6D" w:rsidRPr="003002BF">
        <w:rPr>
          <w:rFonts w:ascii="Book Antiqua" w:hAnsi="Book Antiqua"/>
          <w:vertAlign w:val="superscript"/>
        </w:rPr>
        <w:t>-</w:t>
      </w:r>
      <w:r w:rsidR="00A758ED" w:rsidRPr="003002BF">
        <w:rPr>
          <w:rFonts w:ascii="Book Antiqua" w:hAnsi="Book Antiqua"/>
        </w:rPr>
        <w:t xml:space="preserve"> </w:t>
      </w:r>
      <w:r w:rsidR="002C3E0D" w:rsidRPr="003002BF">
        <w:rPr>
          <w:rFonts w:ascii="Book Antiqua" w:hAnsi="Book Antiqua"/>
        </w:rPr>
        <w:t>level</w:t>
      </w:r>
      <w:r w:rsidR="00A758ED" w:rsidRPr="003002BF">
        <w:rPr>
          <w:rFonts w:ascii="Book Antiqua" w:hAnsi="Book Antiqua"/>
        </w:rPr>
        <w:t xml:space="preserve">s. Alternatively, </w:t>
      </w:r>
      <w:r w:rsidR="003E2AF3" w:rsidRPr="003002BF">
        <w:rPr>
          <w:rFonts w:ascii="Book Antiqua" w:hAnsi="Book Antiqua"/>
        </w:rPr>
        <w:t>reduced HCO</w:t>
      </w:r>
      <w:r w:rsidR="003E2AF3" w:rsidRPr="003002BF">
        <w:rPr>
          <w:rFonts w:ascii="Book Antiqua" w:hAnsi="Book Antiqua"/>
          <w:vertAlign w:val="subscript"/>
        </w:rPr>
        <w:t>3</w:t>
      </w:r>
      <w:r w:rsidR="003E2AF3" w:rsidRPr="003002BF">
        <w:rPr>
          <w:rFonts w:ascii="Book Antiqua" w:hAnsi="Book Antiqua"/>
          <w:vertAlign w:val="superscript"/>
        </w:rPr>
        <w:t>-</w:t>
      </w:r>
      <w:r w:rsidR="00A758ED" w:rsidRPr="003002BF">
        <w:rPr>
          <w:rFonts w:ascii="Book Antiqua" w:hAnsi="Book Antiqua"/>
        </w:rPr>
        <w:t>-</w:t>
      </w:r>
      <w:r w:rsidR="003E2AF3" w:rsidRPr="003002BF">
        <w:rPr>
          <w:rFonts w:ascii="Book Antiqua" w:hAnsi="Book Antiqua"/>
        </w:rPr>
        <w:t>efflux via Cl</w:t>
      </w:r>
      <w:r w:rsidR="003E2AF3" w:rsidRPr="003002BF">
        <w:rPr>
          <w:rFonts w:ascii="Book Antiqua" w:hAnsi="Book Antiqua"/>
          <w:vertAlign w:val="superscript"/>
        </w:rPr>
        <w:t>-</w:t>
      </w:r>
      <w:r w:rsidR="003E2AF3" w:rsidRPr="003002BF">
        <w:rPr>
          <w:rFonts w:ascii="Book Antiqua" w:hAnsi="Book Antiqua"/>
        </w:rPr>
        <w:t>/HCO</w:t>
      </w:r>
      <w:r w:rsidR="003E2AF3" w:rsidRPr="003002BF">
        <w:rPr>
          <w:rFonts w:ascii="Book Antiqua" w:hAnsi="Book Antiqua"/>
          <w:vertAlign w:val="subscript"/>
        </w:rPr>
        <w:t>3</w:t>
      </w:r>
      <w:r w:rsidR="003E2AF3" w:rsidRPr="003002BF">
        <w:rPr>
          <w:rFonts w:ascii="Book Antiqua" w:hAnsi="Book Antiqua"/>
          <w:vertAlign w:val="superscript"/>
        </w:rPr>
        <w:t>-</w:t>
      </w:r>
      <w:r w:rsidR="003E2AF3" w:rsidRPr="003002BF">
        <w:rPr>
          <w:rFonts w:ascii="Book Antiqua" w:hAnsi="Book Antiqua"/>
        </w:rPr>
        <w:t xml:space="preserve"> exchange or increased uptake via NBCn1 </w:t>
      </w:r>
      <w:r w:rsidR="00A758ED" w:rsidRPr="003002BF">
        <w:rPr>
          <w:rFonts w:ascii="Book Antiqua" w:hAnsi="Book Antiqua"/>
        </w:rPr>
        <w:t xml:space="preserve">may be sufficient to </w:t>
      </w:r>
      <w:r w:rsidR="003E2AF3" w:rsidRPr="003002BF">
        <w:rPr>
          <w:rFonts w:ascii="Book Antiqua" w:hAnsi="Book Antiqua"/>
        </w:rPr>
        <w:t>maintain intracellular HCO</w:t>
      </w:r>
      <w:r w:rsidR="003E2AF3" w:rsidRPr="003002BF">
        <w:rPr>
          <w:rFonts w:ascii="Book Antiqua" w:hAnsi="Book Antiqua"/>
          <w:vertAlign w:val="subscript"/>
        </w:rPr>
        <w:t>3</w:t>
      </w:r>
      <w:r w:rsidR="003E2AF3" w:rsidRPr="003002BF">
        <w:rPr>
          <w:rFonts w:ascii="Book Antiqua" w:hAnsi="Book Antiqua"/>
          <w:vertAlign w:val="superscript"/>
        </w:rPr>
        <w:t>-</w:t>
      </w:r>
      <w:r w:rsidR="003E2AF3" w:rsidRPr="003002BF">
        <w:rPr>
          <w:rFonts w:ascii="Book Antiqua" w:hAnsi="Book Antiqua"/>
        </w:rPr>
        <w:t xml:space="preserve"> </w:t>
      </w:r>
      <w:r w:rsidR="006B5F1E" w:rsidRPr="003002BF">
        <w:rPr>
          <w:rFonts w:ascii="Book Antiqua" w:hAnsi="Book Antiqua"/>
        </w:rPr>
        <w:t>homeostasis</w:t>
      </w:r>
      <w:r w:rsidR="00C42FE1" w:rsidRPr="003002BF">
        <w:rPr>
          <w:rFonts w:ascii="Book Antiqua" w:hAnsi="Book Antiqua"/>
        </w:rPr>
        <w:t xml:space="preserve"> </w:t>
      </w:r>
      <w:r w:rsidR="00C42FE1" w:rsidRPr="003002BF">
        <w:rPr>
          <w:rFonts w:ascii="Book Antiqua" w:hAnsi="Book Antiqua"/>
          <w:i/>
        </w:rPr>
        <w:t>in vivo</w:t>
      </w:r>
      <w:r w:rsidR="005A017F" w:rsidRPr="003002BF">
        <w:rPr>
          <w:rFonts w:ascii="Book Antiqua" w:hAnsi="Book Antiqua"/>
        </w:rPr>
        <w:t xml:space="preserve"> when NBCe1 </w:t>
      </w:r>
      <w:r w:rsidR="00BC568C" w:rsidRPr="003002BF">
        <w:rPr>
          <w:rFonts w:ascii="Book Antiqua" w:hAnsi="Book Antiqua"/>
        </w:rPr>
        <w:t>wa</w:t>
      </w:r>
      <w:r w:rsidR="005A017F" w:rsidRPr="003002BF">
        <w:rPr>
          <w:rFonts w:ascii="Book Antiqua" w:hAnsi="Book Antiqua"/>
        </w:rPr>
        <w:t>s ablated</w:t>
      </w:r>
      <w:r w:rsidR="004C7F17" w:rsidRPr="003002BF">
        <w:rPr>
          <w:rFonts w:ascii="Book Antiqua" w:hAnsi="Book Antiqua"/>
        </w:rPr>
        <w:t xml:space="preserve">. </w:t>
      </w:r>
      <w:r w:rsidR="005A017F" w:rsidRPr="003002BF">
        <w:rPr>
          <w:rFonts w:ascii="Book Antiqua" w:hAnsi="Book Antiqua"/>
        </w:rPr>
        <w:t>Also</w:t>
      </w:r>
      <w:r w:rsidR="004C7F17" w:rsidRPr="003002BF">
        <w:rPr>
          <w:rFonts w:ascii="Book Antiqua" w:hAnsi="Book Antiqua"/>
        </w:rPr>
        <w:t>, the NHE1 Na</w:t>
      </w:r>
      <w:r w:rsidR="004C7F17" w:rsidRPr="003002BF">
        <w:rPr>
          <w:rFonts w:ascii="Book Antiqua" w:hAnsi="Book Antiqua"/>
          <w:vertAlign w:val="superscript"/>
        </w:rPr>
        <w:t>+</w:t>
      </w:r>
      <w:r w:rsidR="004C7F17" w:rsidRPr="003002BF">
        <w:rPr>
          <w:rFonts w:ascii="Book Antiqua" w:hAnsi="Book Antiqua"/>
        </w:rPr>
        <w:t>/H</w:t>
      </w:r>
      <w:r w:rsidR="004C7F17" w:rsidRPr="003002BF">
        <w:rPr>
          <w:rFonts w:ascii="Book Antiqua" w:hAnsi="Book Antiqua"/>
          <w:vertAlign w:val="superscript"/>
        </w:rPr>
        <w:t>+</w:t>
      </w:r>
      <w:r w:rsidR="004C7F17" w:rsidRPr="003002BF">
        <w:rPr>
          <w:rFonts w:ascii="Book Antiqua" w:hAnsi="Book Antiqua"/>
        </w:rPr>
        <w:t xml:space="preserve"> exchanger was slightly upregulated at the mRNA level and provides a powerful alternative mechanism </w:t>
      </w:r>
      <w:r w:rsidR="00F963DD" w:rsidRPr="003002BF">
        <w:rPr>
          <w:rFonts w:ascii="Book Antiqua" w:hAnsi="Book Antiqua"/>
        </w:rPr>
        <w:t>of Na</w:t>
      </w:r>
      <w:r w:rsidR="00F963DD" w:rsidRPr="003002BF">
        <w:rPr>
          <w:rFonts w:ascii="Book Antiqua" w:hAnsi="Book Antiqua"/>
          <w:vertAlign w:val="superscript"/>
        </w:rPr>
        <w:t>+</w:t>
      </w:r>
      <w:r w:rsidR="00F963DD" w:rsidRPr="003002BF">
        <w:rPr>
          <w:rFonts w:ascii="Book Antiqua" w:hAnsi="Book Antiqua"/>
        </w:rPr>
        <w:t xml:space="preserve">-loading and </w:t>
      </w:r>
      <w:proofErr w:type="spellStart"/>
      <w:r w:rsidR="00F963DD" w:rsidRPr="003002BF">
        <w:rPr>
          <w:rFonts w:ascii="Book Antiqua" w:hAnsi="Book Antiqua"/>
        </w:rPr>
        <w:t>pH</w:t>
      </w:r>
      <w:r w:rsidR="00F963DD" w:rsidRPr="003002BF">
        <w:rPr>
          <w:rFonts w:ascii="Book Antiqua" w:hAnsi="Book Antiqua"/>
          <w:vertAlign w:val="subscript"/>
        </w:rPr>
        <w:t>i</w:t>
      </w:r>
      <w:proofErr w:type="spellEnd"/>
      <w:r w:rsidR="00F963DD" w:rsidRPr="003002BF">
        <w:rPr>
          <w:rFonts w:ascii="Book Antiqua" w:hAnsi="Book Antiqua"/>
          <w:vertAlign w:val="subscript"/>
        </w:rPr>
        <w:t xml:space="preserve"> </w:t>
      </w:r>
      <w:r w:rsidR="00F963DD" w:rsidRPr="003002BF">
        <w:rPr>
          <w:rFonts w:ascii="Book Antiqua" w:hAnsi="Book Antiqua"/>
        </w:rPr>
        <w:t>regulation</w:t>
      </w:r>
      <w:r w:rsidR="004C7F17" w:rsidRPr="003002BF">
        <w:rPr>
          <w:rFonts w:ascii="Book Antiqua" w:hAnsi="Book Antiqua"/>
        </w:rPr>
        <w:t xml:space="preserve">. </w:t>
      </w:r>
      <w:r w:rsidR="002C3E0D" w:rsidRPr="003002BF">
        <w:rPr>
          <w:rFonts w:ascii="Book Antiqua" w:hAnsi="Book Antiqua"/>
        </w:rPr>
        <w:t>It should be noted that g</w:t>
      </w:r>
      <w:r w:rsidR="004C7F17" w:rsidRPr="003002BF">
        <w:rPr>
          <w:rFonts w:ascii="Book Antiqua" w:hAnsi="Book Antiqua"/>
        </w:rPr>
        <w:t xml:space="preserve">enetic ablation of NHE1 </w:t>
      </w:r>
      <w:r w:rsidR="009944C5" w:rsidRPr="003002BF">
        <w:rPr>
          <w:rFonts w:ascii="Book Antiqua" w:hAnsi="Book Antiqua"/>
        </w:rPr>
        <w:t>also cause</w:t>
      </w:r>
      <w:r w:rsidR="003219CC" w:rsidRPr="003002BF">
        <w:rPr>
          <w:rFonts w:ascii="Book Antiqua" w:hAnsi="Book Antiqua"/>
        </w:rPr>
        <w:t>d</w:t>
      </w:r>
      <w:r w:rsidR="009944C5" w:rsidRPr="003002BF">
        <w:rPr>
          <w:rFonts w:ascii="Book Antiqua" w:hAnsi="Book Antiqua"/>
        </w:rPr>
        <w:t xml:space="preserve"> no impairment of</w:t>
      </w:r>
      <w:r w:rsidR="004C7F17" w:rsidRPr="003002BF">
        <w:rPr>
          <w:rFonts w:ascii="Book Antiqua" w:hAnsi="Book Antiqua"/>
        </w:rPr>
        <w:t xml:space="preserve"> cardiovascular </w:t>
      </w:r>
      <w:proofErr w:type="gramStart"/>
      <w:r w:rsidR="004C7F17" w:rsidRPr="003002BF">
        <w:rPr>
          <w:rFonts w:ascii="Book Antiqua" w:hAnsi="Book Antiqua"/>
        </w:rPr>
        <w:t>performance</w:t>
      </w:r>
      <w:r w:rsidR="009944C5" w:rsidRPr="003002BF">
        <w:rPr>
          <w:rFonts w:ascii="Book Antiqua" w:hAnsi="Book Antiqua"/>
          <w:vertAlign w:val="superscript"/>
        </w:rPr>
        <w:t>[</w:t>
      </w:r>
      <w:proofErr w:type="gramEnd"/>
      <w:r w:rsidR="009944C5" w:rsidRPr="003002BF">
        <w:rPr>
          <w:rFonts w:ascii="Book Antiqua" w:hAnsi="Book Antiqua"/>
          <w:vertAlign w:val="superscript"/>
        </w:rPr>
        <w:t>3</w:t>
      </w:r>
      <w:r w:rsidR="00F6025D" w:rsidRPr="003002BF">
        <w:rPr>
          <w:rFonts w:ascii="Book Antiqua" w:hAnsi="Book Antiqua"/>
          <w:vertAlign w:val="superscript"/>
        </w:rPr>
        <w:t>1</w:t>
      </w:r>
      <w:r w:rsidR="009944C5" w:rsidRPr="003002BF">
        <w:rPr>
          <w:rFonts w:ascii="Book Antiqua" w:hAnsi="Book Antiqua"/>
          <w:vertAlign w:val="superscript"/>
        </w:rPr>
        <w:t>]</w:t>
      </w:r>
      <w:r w:rsidR="00D33868" w:rsidRPr="003002BF">
        <w:rPr>
          <w:rFonts w:ascii="Book Antiqua" w:hAnsi="Book Antiqua"/>
        </w:rPr>
        <w:t>,</w:t>
      </w:r>
      <w:r w:rsidR="004C7F17" w:rsidRPr="003002BF">
        <w:rPr>
          <w:rFonts w:ascii="Book Antiqua" w:hAnsi="Book Antiqua"/>
        </w:rPr>
        <w:t xml:space="preserve"> </w:t>
      </w:r>
      <w:r w:rsidR="00D33868" w:rsidRPr="003002BF">
        <w:rPr>
          <w:rFonts w:ascii="Book Antiqua" w:hAnsi="Book Antiqua"/>
        </w:rPr>
        <w:t xml:space="preserve">and it had beneficial effects on </w:t>
      </w:r>
      <w:r w:rsidR="003219CC" w:rsidRPr="003002BF">
        <w:rPr>
          <w:rFonts w:ascii="Book Antiqua" w:hAnsi="Book Antiqua"/>
        </w:rPr>
        <w:t xml:space="preserve">cardiac </w:t>
      </w:r>
      <w:r w:rsidR="00D33868" w:rsidRPr="003002BF">
        <w:rPr>
          <w:rFonts w:ascii="Book Antiqua" w:hAnsi="Book Antiqua"/>
        </w:rPr>
        <w:t>energy metabolism, including increased glucose utilization and metabolic flexibility</w:t>
      </w:r>
      <w:r w:rsidR="00D33868" w:rsidRPr="003002BF">
        <w:rPr>
          <w:rFonts w:ascii="Book Antiqua" w:hAnsi="Book Antiqua"/>
          <w:vertAlign w:val="superscript"/>
        </w:rPr>
        <w:t>[3</w:t>
      </w:r>
      <w:r w:rsidR="00026F24" w:rsidRPr="003002BF">
        <w:rPr>
          <w:rFonts w:ascii="Book Antiqua" w:hAnsi="Book Antiqua"/>
          <w:vertAlign w:val="superscript"/>
        </w:rPr>
        <w:t>1</w:t>
      </w:r>
      <w:r w:rsidR="00D33868" w:rsidRPr="003002BF">
        <w:rPr>
          <w:rFonts w:ascii="Book Antiqua" w:hAnsi="Book Antiqua"/>
          <w:vertAlign w:val="superscript"/>
        </w:rPr>
        <w:t>]</w:t>
      </w:r>
      <w:r w:rsidR="00D33868" w:rsidRPr="003002BF">
        <w:rPr>
          <w:rFonts w:ascii="Book Antiqua" w:hAnsi="Book Antiqua"/>
        </w:rPr>
        <w:t xml:space="preserve">. Interestingly, </w:t>
      </w:r>
      <w:r w:rsidR="00C42FE1" w:rsidRPr="003002BF">
        <w:rPr>
          <w:rFonts w:ascii="Book Antiqua" w:hAnsi="Book Antiqua"/>
        </w:rPr>
        <w:t xml:space="preserve">NBCe1 activity </w:t>
      </w:r>
      <w:r w:rsidR="00F6025D" w:rsidRPr="003002BF">
        <w:rPr>
          <w:rFonts w:ascii="Book Antiqua" w:hAnsi="Book Antiqua"/>
        </w:rPr>
        <w:t>is involved in</w:t>
      </w:r>
      <w:r w:rsidR="00C42FE1" w:rsidRPr="003002BF">
        <w:rPr>
          <w:rFonts w:ascii="Book Antiqua" w:hAnsi="Book Antiqua"/>
        </w:rPr>
        <w:t xml:space="preserve"> acute stimulation of glycolysis </w:t>
      </w:r>
      <w:r w:rsidR="0025173B" w:rsidRPr="003002BF">
        <w:rPr>
          <w:rFonts w:ascii="Book Antiqua" w:hAnsi="Book Antiqua"/>
        </w:rPr>
        <w:t xml:space="preserve">in astrocytes in response to membrane </w:t>
      </w:r>
      <w:proofErr w:type="gramStart"/>
      <w:r w:rsidR="0025173B" w:rsidRPr="003002BF">
        <w:rPr>
          <w:rFonts w:ascii="Book Antiqua" w:hAnsi="Book Antiqua"/>
        </w:rPr>
        <w:t>depolarization</w:t>
      </w:r>
      <w:r w:rsidR="0025173B" w:rsidRPr="003002BF">
        <w:rPr>
          <w:rFonts w:ascii="Book Antiqua" w:hAnsi="Book Antiqua"/>
          <w:vertAlign w:val="superscript"/>
        </w:rPr>
        <w:t>[</w:t>
      </w:r>
      <w:proofErr w:type="gramEnd"/>
      <w:r w:rsidR="0025173B" w:rsidRPr="003002BF">
        <w:rPr>
          <w:rFonts w:ascii="Book Antiqua" w:hAnsi="Book Antiqua"/>
          <w:vertAlign w:val="superscript"/>
        </w:rPr>
        <w:t>3</w:t>
      </w:r>
      <w:r w:rsidR="00026F24" w:rsidRPr="003002BF">
        <w:rPr>
          <w:rFonts w:ascii="Book Antiqua" w:hAnsi="Book Antiqua"/>
          <w:vertAlign w:val="superscript"/>
        </w:rPr>
        <w:t>2</w:t>
      </w:r>
      <w:r w:rsidR="0025173B" w:rsidRPr="003002BF">
        <w:rPr>
          <w:rFonts w:ascii="Book Antiqua" w:hAnsi="Book Antiqua"/>
          <w:vertAlign w:val="superscript"/>
        </w:rPr>
        <w:t>]</w:t>
      </w:r>
      <w:r w:rsidR="0025173B" w:rsidRPr="003002BF">
        <w:rPr>
          <w:rFonts w:ascii="Book Antiqua" w:hAnsi="Book Antiqua"/>
        </w:rPr>
        <w:t xml:space="preserve">. Thus, one could </w:t>
      </w:r>
      <w:r w:rsidR="0025173B" w:rsidRPr="003002BF">
        <w:rPr>
          <w:rFonts w:ascii="Book Antiqua" w:hAnsi="Book Antiqua"/>
        </w:rPr>
        <w:lastRenderedPageBreak/>
        <w:t xml:space="preserve">speculate that the increased glucose utilization </w:t>
      </w:r>
      <w:r w:rsidR="006B5F1E" w:rsidRPr="003002BF">
        <w:rPr>
          <w:rFonts w:ascii="Book Antiqua" w:hAnsi="Book Antiqua"/>
        </w:rPr>
        <w:t xml:space="preserve">observed </w:t>
      </w:r>
      <w:r w:rsidR="0025173B" w:rsidRPr="003002BF">
        <w:rPr>
          <w:rFonts w:ascii="Book Antiqua" w:hAnsi="Book Antiqua"/>
        </w:rPr>
        <w:t xml:space="preserve">in hearts of NHE1-null </w:t>
      </w:r>
      <w:proofErr w:type="gramStart"/>
      <w:r w:rsidR="0025173B" w:rsidRPr="003002BF">
        <w:rPr>
          <w:rFonts w:ascii="Book Antiqua" w:hAnsi="Book Antiqua"/>
        </w:rPr>
        <w:t>mice</w:t>
      </w:r>
      <w:r w:rsidR="006B5F1E" w:rsidRPr="003002BF">
        <w:rPr>
          <w:rFonts w:ascii="Book Antiqua" w:hAnsi="Book Antiqua"/>
          <w:vertAlign w:val="superscript"/>
        </w:rPr>
        <w:t>[</w:t>
      </w:r>
      <w:proofErr w:type="gramEnd"/>
      <w:r w:rsidR="006B5F1E" w:rsidRPr="003002BF">
        <w:rPr>
          <w:rFonts w:ascii="Book Antiqua" w:hAnsi="Book Antiqua"/>
          <w:vertAlign w:val="superscript"/>
        </w:rPr>
        <w:t>3</w:t>
      </w:r>
      <w:r w:rsidR="00026F24" w:rsidRPr="003002BF">
        <w:rPr>
          <w:rFonts w:ascii="Book Antiqua" w:hAnsi="Book Antiqua"/>
          <w:vertAlign w:val="superscript"/>
        </w:rPr>
        <w:t>1</w:t>
      </w:r>
      <w:r w:rsidR="006B5F1E" w:rsidRPr="003002BF">
        <w:rPr>
          <w:rFonts w:ascii="Book Antiqua" w:hAnsi="Book Antiqua"/>
          <w:vertAlign w:val="superscript"/>
        </w:rPr>
        <w:t>]</w:t>
      </w:r>
      <w:r w:rsidR="0025173B" w:rsidRPr="003002BF">
        <w:rPr>
          <w:rFonts w:ascii="Book Antiqua" w:hAnsi="Book Antiqua"/>
        </w:rPr>
        <w:t xml:space="preserve"> might be due in part to a compensatory increase in NBCe1 activity. </w:t>
      </w:r>
    </w:p>
    <w:p w14:paraId="13CA5FE1" w14:textId="18ECE74B" w:rsidR="005D7934" w:rsidRPr="003002BF" w:rsidRDefault="00E844AF" w:rsidP="00AB7E5E">
      <w:pPr>
        <w:spacing w:line="360" w:lineRule="auto"/>
        <w:ind w:firstLineChars="100" w:firstLine="240"/>
        <w:jc w:val="both"/>
        <w:rPr>
          <w:rFonts w:ascii="Book Antiqua" w:hAnsi="Book Antiqua"/>
        </w:rPr>
      </w:pPr>
      <w:r w:rsidRPr="003002BF">
        <w:rPr>
          <w:rFonts w:ascii="Book Antiqua" w:hAnsi="Book Antiqua"/>
        </w:rPr>
        <w:t>Because they have opposing activities with respect to 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fluxes, it</w:t>
      </w:r>
      <w:r w:rsidR="003219CC" w:rsidRPr="003002BF">
        <w:rPr>
          <w:rFonts w:ascii="Book Antiqua" w:hAnsi="Book Antiqua"/>
        </w:rPr>
        <w:t xml:space="preserve"> is of interest to compare the results of ablating NBCe1, the predominant HCO</w:t>
      </w:r>
      <w:r w:rsidR="003219CC" w:rsidRPr="003002BF">
        <w:rPr>
          <w:rFonts w:ascii="Book Antiqua" w:hAnsi="Book Antiqua"/>
          <w:vertAlign w:val="subscript"/>
        </w:rPr>
        <w:t>3</w:t>
      </w:r>
      <w:r w:rsidR="003219CC" w:rsidRPr="003002BF">
        <w:rPr>
          <w:rFonts w:ascii="Book Antiqua" w:hAnsi="Book Antiqua"/>
          <w:vertAlign w:val="superscript"/>
        </w:rPr>
        <w:t>-</w:t>
      </w:r>
      <w:r w:rsidR="003219CC" w:rsidRPr="003002BF">
        <w:rPr>
          <w:rFonts w:ascii="Book Antiqua" w:hAnsi="Book Antiqua"/>
        </w:rPr>
        <w:t>-uptake mechanism in heart, with the resu</w:t>
      </w:r>
      <w:r w:rsidR="00F963DD" w:rsidRPr="003002BF">
        <w:rPr>
          <w:rFonts w:ascii="Book Antiqua" w:hAnsi="Book Antiqua"/>
        </w:rPr>
        <w:t>lts of ablating the AE3 (</w:t>
      </w:r>
      <w:r w:rsidR="00F963DD" w:rsidRPr="003002BF">
        <w:rPr>
          <w:rFonts w:ascii="Book Antiqua" w:hAnsi="Book Antiqua"/>
          <w:i/>
        </w:rPr>
        <w:t>Slc4a3</w:t>
      </w:r>
      <w:r w:rsidR="00F963DD" w:rsidRPr="003002BF">
        <w:rPr>
          <w:rFonts w:ascii="Book Antiqua" w:hAnsi="Book Antiqua"/>
        </w:rPr>
        <w:t>) Cl</w:t>
      </w:r>
      <w:r w:rsidR="00F963DD" w:rsidRPr="003002BF">
        <w:rPr>
          <w:rFonts w:ascii="Book Antiqua" w:hAnsi="Book Antiqua"/>
          <w:vertAlign w:val="superscript"/>
        </w:rPr>
        <w:t>-</w:t>
      </w:r>
      <w:r w:rsidR="00F963DD" w:rsidRPr="003002BF">
        <w:rPr>
          <w:rFonts w:ascii="Book Antiqua" w:hAnsi="Book Antiqua"/>
        </w:rPr>
        <w:t>/HCO</w:t>
      </w:r>
      <w:r w:rsidR="00F963DD" w:rsidRPr="003002BF">
        <w:rPr>
          <w:rFonts w:ascii="Book Antiqua" w:hAnsi="Book Antiqua"/>
          <w:vertAlign w:val="subscript"/>
        </w:rPr>
        <w:t>3</w:t>
      </w:r>
      <w:r w:rsidR="00F963DD" w:rsidRPr="003002BF">
        <w:rPr>
          <w:rFonts w:ascii="Book Antiqua" w:hAnsi="Book Antiqua"/>
          <w:vertAlign w:val="superscript"/>
        </w:rPr>
        <w:t>-</w:t>
      </w:r>
      <w:r w:rsidR="00F963DD" w:rsidRPr="003002BF">
        <w:rPr>
          <w:rFonts w:ascii="Book Antiqua" w:hAnsi="Book Antiqua"/>
        </w:rPr>
        <w:t xml:space="preserve"> exchanger</w:t>
      </w:r>
      <w:r w:rsidR="005A017F" w:rsidRPr="003002BF">
        <w:rPr>
          <w:rFonts w:ascii="Book Antiqua" w:hAnsi="Book Antiqua"/>
        </w:rPr>
        <w:t xml:space="preserve">. Both </w:t>
      </w:r>
      <w:r w:rsidRPr="003002BF">
        <w:rPr>
          <w:rFonts w:ascii="Book Antiqua" w:hAnsi="Book Antiqua"/>
        </w:rPr>
        <w:t>the</w:t>
      </w:r>
      <w:r w:rsidR="005A017F" w:rsidRPr="003002BF">
        <w:rPr>
          <w:rFonts w:ascii="Book Antiqua" w:hAnsi="Book Antiqua"/>
        </w:rPr>
        <w:t xml:space="preserve"> very high mRNA expression levels</w:t>
      </w:r>
      <w:r w:rsidRPr="003002BF">
        <w:rPr>
          <w:rFonts w:ascii="Book Antiqua" w:hAnsi="Book Antiqua"/>
        </w:rPr>
        <w:t xml:space="preserve"> of AE3</w:t>
      </w:r>
      <w:r w:rsidR="005A017F" w:rsidRPr="003002BF">
        <w:rPr>
          <w:rFonts w:ascii="Book Antiqua" w:hAnsi="Book Antiqua"/>
          <w:vertAlign w:val="superscript"/>
        </w:rPr>
        <w:t>[7]</w:t>
      </w:r>
      <w:r w:rsidR="005A017F" w:rsidRPr="003002BF">
        <w:rPr>
          <w:rFonts w:ascii="Book Antiqua" w:hAnsi="Book Antiqua"/>
        </w:rPr>
        <w:t xml:space="preserve"> and its predominant role in recovery of myocytes from an alkaline </w:t>
      </w:r>
      <w:proofErr w:type="gramStart"/>
      <w:r w:rsidR="005A017F" w:rsidRPr="003002BF">
        <w:rPr>
          <w:rFonts w:ascii="Book Antiqua" w:hAnsi="Book Antiqua"/>
        </w:rPr>
        <w:t>load</w:t>
      </w:r>
      <w:r w:rsidR="005A017F" w:rsidRPr="003002BF">
        <w:rPr>
          <w:rFonts w:ascii="Book Antiqua" w:hAnsi="Book Antiqua"/>
          <w:vertAlign w:val="superscript"/>
        </w:rPr>
        <w:t>[</w:t>
      </w:r>
      <w:proofErr w:type="gramEnd"/>
      <w:r w:rsidR="005A017F" w:rsidRPr="003002BF">
        <w:rPr>
          <w:rFonts w:ascii="Book Antiqua" w:hAnsi="Book Antiqua"/>
          <w:vertAlign w:val="superscript"/>
        </w:rPr>
        <w:t>33]</w:t>
      </w:r>
      <w:r w:rsidR="005A017F" w:rsidRPr="003002BF">
        <w:rPr>
          <w:rFonts w:ascii="Book Antiqua" w:hAnsi="Book Antiqua"/>
        </w:rPr>
        <w:t xml:space="preserve"> demonstrate that </w:t>
      </w:r>
      <w:r w:rsidRPr="003002BF">
        <w:rPr>
          <w:rFonts w:ascii="Book Antiqua" w:hAnsi="Book Antiqua"/>
        </w:rPr>
        <w:t xml:space="preserve">it </w:t>
      </w:r>
      <w:r w:rsidR="005A017F" w:rsidRPr="003002BF">
        <w:rPr>
          <w:rFonts w:ascii="Book Antiqua" w:hAnsi="Book Antiqua"/>
        </w:rPr>
        <w:t>is the predominant HCO</w:t>
      </w:r>
      <w:r w:rsidR="005A017F" w:rsidRPr="003002BF">
        <w:rPr>
          <w:rFonts w:ascii="Book Antiqua" w:hAnsi="Book Antiqua"/>
          <w:vertAlign w:val="subscript"/>
        </w:rPr>
        <w:t>3</w:t>
      </w:r>
      <w:r w:rsidR="005A017F" w:rsidRPr="003002BF">
        <w:rPr>
          <w:rFonts w:ascii="Book Antiqua" w:hAnsi="Book Antiqua"/>
          <w:vertAlign w:val="superscript"/>
        </w:rPr>
        <w:t>-</w:t>
      </w:r>
      <w:r w:rsidR="005A017F" w:rsidRPr="003002BF">
        <w:rPr>
          <w:rFonts w:ascii="Book Antiqua" w:hAnsi="Book Antiqua"/>
        </w:rPr>
        <w:t xml:space="preserve">-extrusion mechanism in heart. In humans, heterozygous mutations in AE3 contribute to heart </w:t>
      </w:r>
      <w:proofErr w:type="gramStart"/>
      <w:r w:rsidR="005A017F" w:rsidRPr="003002BF">
        <w:rPr>
          <w:rFonts w:ascii="Book Antiqua" w:hAnsi="Book Antiqua"/>
        </w:rPr>
        <w:t>disease</w:t>
      </w:r>
      <w:r w:rsidR="005A017F" w:rsidRPr="003002BF">
        <w:rPr>
          <w:rFonts w:ascii="Book Antiqua" w:hAnsi="Book Antiqua"/>
          <w:vertAlign w:val="superscript"/>
        </w:rPr>
        <w:t>[</w:t>
      </w:r>
      <w:proofErr w:type="gramEnd"/>
      <w:r w:rsidR="00026F24" w:rsidRPr="003002BF">
        <w:rPr>
          <w:rFonts w:ascii="Book Antiqua" w:hAnsi="Book Antiqua"/>
          <w:vertAlign w:val="superscript"/>
        </w:rPr>
        <w:t>34</w:t>
      </w:r>
      <w:r w:rsidR="005A017F" w:rsidRPr="003002BF">
        <w:rPr>
          <w:rFonts w:ascii="Book Antiqua" w:hAnsi="Book Antiqua"/>
          <w:vertAlign w:val="superscript"/>
        </w:rPr>
        <w:t>]</w:t>
      </w:r>
      <w:r w:rsidR="005A017F" w:rsidRPr="003002BF">
        <w:rPr>
          <w:rFonts w:ascii="Book Antiqua" w:hAnsi="Book Antiqua"/>
        </w:rPr>
        <w:t>. In mice, t</w:t>
      </w:r>
      <w:r w:rsidR="00AA3766" w:rsidRPr="003002BF">
        <w:rPr>
          <w:rFonts w:ascii="Book Antiqua" w:hAnsi="Book Antiqua"/>
        </w:rPr>
        <w:t xml:space="preserve">he loss of AE3 </w:t>
      </w:r>
      <w:r w:rsidR="00AA609D" w:rsidRPr="003002BF">
        <w:rPr>
          <w:rFonts w:ascii="Book Antiqua" w:hAnsi="Book Antiqua"/>
        </w:rPr>
        <w:t xml:space="preserve">caused a mild impairment of force-frequency </w:t>
      </w:r>
      <w:proofErr w:type="gramStart"/>
      <w:r w:rsidR="00AA609D" w:rsidRPr="003002BF">
        <w:rPr>
          <w:rFonts w:ascii="Book Antiqua" w:hAnsi="Book Antiqua"/>
        </w:rPr>
        <w:t>responses</w:t>
      </w:r>
      <w:r w:rsidR="00AA609D" w:rsidRPr="003002BF">
        <w:rPr>
          <w:rFonts w:ascii="Book Antiqua" w:hAnsi="Book Antiqua"/>
          <w:vertAlign w:val="superscript"/>
        </w:rPr>
        <w:t>[</w:t>
      </w:r>
      <w:proofErr w:type="gramEnd"/>
      <w:r w:rsidR="00AA609D" w:rsidRPr="003002BF">
        <w:rPr>
          <w:rFonts w:ascii="Book Antiqua" w:hAnsi="Book Antiqua"/>
          <w:vertAlign w:val="superscript"/>
        </w:rPr>
        <w:t>35]</w:t>
      </w:r>
      <w:r w:rsidR="00AA609D" w:rsidRPr="003002BF">
        <w:rPr>
          <w:rFonts w:ascii="Book Antiqua" w:hAnsi="Book Antiqua"/>
        </w:rPr>
        <w:t xml:space="preserve"> and </w:t>
      </w:r>
      <w:r w:rsidR="00F96B40" w:rsidRPr="003002BF">
        <w:rPr>
          <w:rFonts w:ascii="Book Antiqua" w:hAnsi="Book Antiqua"/>
        </w:rPr>
        <w:t>e</w:t>
      </w:r>
      <w:r w:rsidR="00AA3766" w:rsidRPr="003002BF">
        <w:rPr>
          <w:rFonts w:ascii="Book Antiqua" w:hAnsi="Book Antiqua"/>
        </w:rPr>
        <w:t>xacerbate</w:t>
      </w:r>
      <w:r w:rsidR="00FE440E" w:rsidRPr="003002BF">
        <w:rPr>
          <w:rFonts w:ascii="Book Antiqua" w:hAnsi="Book Antiqua"/>
        </w:rPr>
        <w:t>d</w:t>
      </w:r>
      <w:r w:rsidR="00AA3766" w:rsidRPr="003002BF">
        <w:rPr>
          <w:rFonts w:ascii="Book Antiqua" w:hAnsi="Book Antiqua"/>
        </w:rPr>
        <w:t xml:space="preserve"> heart disease caused by other </w:t>
      </w:r>
      <w:r w:rsidR="00CE43E4" w:rsidRPr="003002BF">
        <w:rPr>
          <w:rFonts w:ascii="Book Antiqua" w:hAnsi="Book Antiqua"/>
        </w:rPr>
        <w:t xml:space="preserve">genetic </w:t>
      </w:r>
      <w:r w:rsidR="00AA3766" w:rsidRPr="003002BF">
        <w:rPr>
          <w:rFonts w:ascii="Book Antiqua" w:hAnsi="Book Antiqua"/>
        </w:rPr>
        <w:t>defects</w:t>
      </w:r>
      <w:r w:rsidR="00CE43E4" w:rsidRPr="003002BF">
        <w:rPr>
          <w:rFonts w:ascii="Book Antiqua" w:hAnsi="Book Antiqua"/>
          <w:vertAlign w:val="superscript"/>
        </w:rPr>
        <w:t>[21,3</w:t>
      </w:r>
      <w:r w:rsidR="00AA609D" w:rsidRPr="003002BF">
        <w:rPr>
          <w:rFonts w:ascii="Book Antiqua" w:hAnsi="Book Antiqua"/>
          <w:vertAlign w:val="superscript"/>
        </w:rPr>
        <w:t>6</w:t>
      </w:r>
      <w:r w:rsidR="00CE43E4" w:rsidRPr="003002BF">
        <w:rPr>
          <w:rFonts w:ascii="Book Antiqua" w:hAnsi="Book Antiqua"/>
          <w:vertAlign w:val="superscript"/>
        </w:rPr>
        <w:t>]</w:t>
      </w:r>
      <w:r w:rsidR="00CE43E4" w:rsidRPr="003002BF">
        <w:rPr>
          <w:rFonts w:ascii="Book Antiqua" w:hAnsi="Book Antiqua"/>
        </w:rPr>
        <w:t>;</w:t>
      </w:r>
      <w:r w:rsidR="00AA3766" w:rsidRPr="003002BF">
        <w:rPr>
          <w:rFonts w:ascii="Book Antiqua" w:hAnsi="Book Antiqua"/>
        </w:rPr>
        <w:t xml:space="preserve"> </w:t>
      </w:r>
      <w:r w:rsidR="00CE43E4" w:rsidRPr="003002BF">
        <w:rPr>
          <w:rFonts w:ascii="Book Antiqua" w:hAnsi="Book Antiqua"/>
        </w:rPr>
        <w:t xml:space="preserve">however, </w:t>
      </w:r>
      <w:r w:rsidR="00AA3766" w:rsidRPr="003002BF">
        <w:rPr>
          <w:rFonts w:ascii="Book Antiqua" w:hAnsi="Book Antiqua"/>
        </w:rPr>
        <w:t>AE3</w:t>
      </w:r>
      <w:r w:rsidR="00F96B40" w:rsidRPr="003002BF">
        <w:rPr>
          <w:rFonts w:ascii="Book Antiqua" w:hAnsi="Book Antiqua"/>
        </w:rPr>
        <w:t>-null mice</w:t>
      </w:r>
      <w:r w:rsidR="00AA3766" w:rsidRPr="003002BF">
        <w:rPr>
          <w:rFonts w:ascii="Book Antiqua" w:hAnsi="Book Antiqua"/>
        </w:rPr>
        <w:t xml:space="preserve"> </w:t>
      </w:r>
      <w:r w:rsidR="00CE43E4" w:rsidRPr="003002BF">
        <w:rPr>
          <w:rFonts w:ascii="Book Antiqua" w:hAnsi="Book Antiqua"/>
        </w:rPr>
        <w:t>exhibit</w:t>
      </w:r>
      <w:r w:rsidR="00FE440E" w:rsidRPr="003002BF">
        <w:rPr>
          <w:rFonts w:ascii="Book Antiqua" w:hAnsi="Book Antiqua"/>
        </w:rPr>
        <w:t>ed</w:t>
      </w:r>
      <w:r w:rsidR="00AA3766" w:rsidRPr="003002BF">
        <w:rPr>
          <w:rFonts w:ascii="Book Antiqua" w:hAnsi="Book Antiqua"/>
        </w:rPr>
        <w:t xml:space="preserve"> normal </w:t>
      </w:r>
      <w:r w:rsidR="00FE440E" w:rsidRPr="003002BF">
        <w:rPr>
          <w:rFonts w:ascii="Book Antiqua" w:hAnsi="Book Antiqua"/>
        </w:rPr>
        <w:t xml:space="preserve">cardiac </w:t>
      </w:r>
      <w:r w:rsidR="00F96B40" w:rsidRPr="003002BF">
        <w:rPr>
          <w:rFonts w:ascii="Book Antiqua" w:hAnsi="Book Antiqua"/>
        </w:rPr>
        <w:t>contracti</w:t>
      </w:r>
      <w:r w:rsidR="00A758ED" w:rsidRPr="003002BF">
        <w:rPr>
          <w:rFonts w:ascii="Book Antiqua" w:hAnsi="Book Antiqua"/>
        </w:rPr>
        <w:t>on</w:t>
      </w:r>
      <w:r w:rsidR="00FE440E" w:rsidRPr="003002BF">
        <w:rPr>
          <w:rFonts w:ascii="Book Antiqua" w:hAnsi="Book Antiqua"/>
        </w:rPr>
        <w:t xml:space="preserve"> and</w:t>
      </w:r>
      <w:r w:rsidR="00F96B40" w:rsidRPr="003002BF">
        <w:rPr>
          <w:rFonts w:ascii="Book Antiqua" w:hAnsi="Book Antiqua"/>
        </w:rPr>
        <w:t xml:space="preserve"> relaxation</w:t>
      </w:r>
      <w:r w:rsidR="00FE440E" w:rsidRPr="003002BF">
        <w:rPr>
          <w:rFonts w:ascii="Book Antiqua" w:hAnsi="Book Antiqua"/>
        </w:rPr>
        <w:t xml:space="preserve"> under both</w:t>
      </w:r>
      <w:r w:rsidR="00F96B40" w:rsidRPr="003002BF">
        <w:rPr>
          <w:rFonts w:ascii="Book Antiqua" w:hAnsi="Book Antiqua"/>
        </w:rPr>
        <w:t xml:space="preserve"> </w:t>
      </w:r>
      <w:r w:rsidR="004918F4" w:rsidRPr="003002BF">
        <w:rPr>
          <w:rFonts w:ascii="Book Antiqua" w:hAnsi="Book Antiqua"/>
        </w:rPr>
        <w:t xml:space="preserve">basal conditions and after </w:t>
      </w:r>
      <w:r w:rsidR="00F96B40" w:rsidRPr="003002BF">
        <w:rPr>
          <w:rFonts w:ascii="Book Antiqua" w:hAnsi="Book Antiqua"/>
        </w:rPr>
        <w:t xml:space="preserve">β-adrenergic </w:t>
      </w:r>
      <w:r w:rsidR="004918F4" w:rsidRPr="003002BF">
        <w:rPr>
          <w:rFonts w:ascii="Book Antiqua" w:hAnsi="Book Antiqua"/>
        </w:rPr>
        <w:t>stimulation</w:t>
      </w:r>
      <w:r w:rsidR="00FE440E" w:rsidRPr="003002BF">
        <w:rPr>
          <w:rFonts w:ascii="Book Antiqua" w:hAnsi="Book Antiqua"/>
          <w:vertAlign w:val="superscript"/>
        </w:rPr>
        <w:t>[3</w:t>
      </w:r>
      <w:r w:rsidR="00F6025D" w:rsidRPr="003002BF">
        <w:rPr>
          <w:rFonts w:ascii="Book Antiqua" w:hAnsi="Book Antiqua"/>
          <w:vertAlign w:val="superscript"/>
        </w:rPr>
        <w:t>3</w:t>
      </w:r>
      <w:r w:rsidR="00FE440E" w:rsidRPr="003002BF">
        <w:rPr>
          <w:rFonts w:ascii="Book Antiqua" w:hAnsi="Book Antiqua"/>
          <w:vertAlign w:val="superscript"/>
        </w:rPr>
        <w:t>]</w:t>
      </w:r>
      <w:r w:rsidR="00CE43E4" w:rsidRPr="003002BF">
        <w:rPr>
          <w:rFonts w:ascii="Book Antiqua" w:hAnsi="Book Antiqua"/>
        </w:rPr>
        <w:t>.</w:t>
      </w:r>
      <w:r w:rsidR="00F96B40" w:rsidRPr="003002BF">
        <w:rPr>
          <w:rFonts w:ascii="Book Antiqua" w:hAnsi="Book Antiqua"/>
        </w:rPr>
        <w:t xml:space="preserve"> Nevertheless, </w:t>
      </w:r>
      <w:r w:rsidR="00FE440E" w:rsidRPr="003002BF">
        <w:rPr>
          <w:rFonts w:ascii="Book Antiqua" w:hAnsi="Book Antiqua"/>
        </w:rPr>
        <w:t xml:space="preserve">RNA </w:t>
      </w:r>
      <w:proofErr w:type="spellStart"/>
      <w:r w:rsidR="00FE440E" w:rsidRPr="003002BF">
        <w:rPr>
          <w:rFonts w:ascii="Book Antiqua" w:hAnsi="Book Antiqua"/>
        </w:rPr>
        <w:t>Seq</w:t>
      </w:r>
      <w:proofErr w:type="spellEnd"/>
      <w:r w:rsidR="00FE440E" w:rsidRPr="003002BF">
        <w:rPr>
          <w:rFonts w:ascii="Book Antiqua" w:hAnsi="Book Antiqua"/>
        </w:rPr>
        <w:t xml:space="preserve"> analysis indicated that </w:t>
      </w:r>
      <w:r w:rsidR="00F96B40" w:rsidRPr="003002BF">
        <w:rPr>
          <w:rFonts w:ascii="Book Antiqua" w:hAnsi="Book Antiqua"/>
        </w:rPr>
        <w:t xml:space="preserve">AE3-null hearts </w:t>
      </w:r>
      <w:r w:rsidR="00FE440E" w:rsidRPr="003002BF">
        <w:rPr>
          <w:rFonts w:ascii="Book Antiqua" w:hAnsi="Book Antiqua"/>
        </w:rPr>
        <w:t>undergo</w:t>
      </w:r>
      <w:r w:rsidR="00F96B40" w:rsidRPr="003002BF">
        <w:rPr>
          <w:rFonts w:ascii="Book Antiqua" w:hAnsi="Book Antiqua"/>
        </w:rPr>
        <w:t xml:space="preserve"> major</w:t>
      </w:r>
      <w:r w:rsidR="00AA3766" w:rsidRPr="003002BF">
        <w:rPr>
          <w:rFonts w:ascii="Book Antiqua" w:hAnsi="Book Antiqua"/>
        </w:rPr>
        <w:t xml:space="preserve"> </w:t>
      </w:r>
      <w:r w:rsidR="00F96B40" w:rsidRPr="003002BF">
        <w:rPr>
          <w:rFonts w:ascii="Book Antiqua" w:hAnsi="Book Antiqua"/>
        </w:rPr>
        <w:t xml:space="preserve">remodeling of </w:t>
      </w:r>
      <w:r w:rsidR="00FE440E" w:rsidRPr="003002BF">
        <w:rPr>
          <w:rFonts w:ascii="Book Antiqua" w:hAnsi="Book Antiqua"/>
        </w:rPr>
        <w:t>cardiac gene expression patterns</w:t>
      </w:r>
      <w:r w:rsidR="00F96B40" w:rsidRPr="003002BF">
        <w:rPr>
          <w:rFonts w:ascii="Book Antiqua" w:hAnsi="Book Antiqua"/>
        </w:rPr>
        <w:t xml:space="preserve"> involved in hypoxia responses and angiogenesis, </w:t>
      </w:r>
      <w:r w:rsidR="00A5323E" w:rsidRPr="003002BF">
        <w:rPr>
          <w:rFonts w:ascii="Book Antiqua" w:hAnsi="Book Antiqua"/>
        </w:rPr>
        <w:t xml:space="preserve">energy </w:t>
      </w:r>
      <w:r w:rsidR="00F96B40" w:rsidRPr="003002BF">
        <w:rPr>
          <w:rFonts w:ascii="Book Antiqua" w:hAnsi="Book Antiqua"/>
        </w:rPr>
        <w:t xml:space="preserve">metabolism, </w:t>
      </w:r>
      <w:r w:rsidR="00DD4394" w:rsidRPr="003002BF">
        <w:rPr>
          <w:rFonts w:ascii="Book Antiqua" w:hAnsi="Book Antiqua"/>
        </w:rPr>
        <w:t xml:space="preserve">sarcomere function, and </w:t>
      </w:r>
      <w:r w:rsidR="00A5323E" w:rsidRPr="003002BF">
        <w:rPr>
          <w:rFonts w:ascii="Book Antiqua" w:hAnsi="Book Antiqua"/>
        </w:rPr>
        <w:t xml:space="preserve">membrane excitability and </w:t>
      </w:r>
      <w:r w:rsidR="004918F4" w:rsidRPr="003002BF">
        <w:rPr>
          <w:rFonts w:ascii="Book Antiqua" w:hAnsi="Book Antiqua"/>
        </w:rPr>
        <w:t xml:space="preserve">electrical </w:t>
      </w:r>
      <w:proofErr w:type="gramStart"/>
      <w:r w:rsidR="00A5323E" w:rsidRPr="003002BF">
        <w:rPr>
          <w:rFonts w:ascii="Book Antiqua" w:hAnsi="Book Antiqua"/>
        </w:rPr>
        <w:t>conduction</w:t>
      </w:r>
      <w:r w:rsidR="00FE440E" w:rsidRPr="003002BF">
        <w:rPr>
          <w:rFonts w:ascii="Book Antiqua" w:hAnsi="Book Antiqua"/>
          <w:vertAlign w:val="superscript"/>
        </w:rPr>
        <w:t>[</w:t>
      </w:r>
      <w:proofErr w:type="gramEnd"/>
      <w:r w:rsidR="00FE440E" w:rsidRPr="003002BF">
        <w:rPr>
          <w:rFonts w:ascii="Book Antiqua" w:hAnsi="Book Antiqua"/>
          <w:vertAlign w:val="superscript"/>
        </w:rPr>
        <w:t>7]</w:t>
      </w:r>
      <w:r w:rsidR="00A5323E" w:rsidRPr="003002BF">
        <w:rPr>
          <w:rFonts w:ascii="Book Antiqua" w:hAnsi="Book Antiqua"/>
        </w:rPr>
        <w:t>.</w:t>
      </w:r>
    </w:p>
    <w:p w14:paraId="5EBE482D" w14:textId="5D6A9BDF" w:rsidR="00867AD3" w:rsidRPr="003002BF" w:rsidRDefault="00F6025D" w:rsidP="00AB7E5E">
      <w:pPr>
        <w:spacing w:line="360" w:lineRule="auto"/>
        <w:ind w:firstLineChars="100" w:firstLine="240"/>
        <w:jc w:val="both"/>
        <w:rPr>
          <w:rFonts w:ascii="Book Antiqua" w:hAnsi="Book Antiqua"/>
        </w:rPr>
      </w:pPr>
      <w:r w:rsidRPr="003002BF">
        <w:rPr>
          <w:rFonts w:ascii="Book Antiqua" w:hAnsi="Book Antiqua"/>
        </w:rPr>
        <w:t xml:space="preserve">Unlike the results </w:t>
      </w:r>
      <w:r w:rsidR="0007113A" w:rsidRPr="003002BF">
        <w:rPr>
          <w:rFonts w:ascii="Book Antiqua" w:hAnsi="Book Antiqua"/>
        </w:rPr>
        <w:t xml:space="preserve">of the AE3 </w:t>
      </w:r>
      <w:r w:rsidR="00C82C35" w:rsidRPr="003002BF">
        <w:rPr>
          <w:rFonts w:ascii="Book Antiqua" w:hAnsi="Book Antiqua"/>
        </w:rPr>
        <w:t xml:space="preserve">RNA </w:t>
      </w:r>
      <w:proofErr w:type="spellStart"/>
      <w:r w:rsidR="00C82C35" w:rsidRPr="003002BF">
        <w:rPr>
          <w:rFonts w:ascii="Book Antiqua" w:hAnsi="Book Antiqua"/>
        </w:rPr>
        <w:t>Seq</w:t>
      </w:r>
      <w:proofErr w:type="spellEnd"/>
      <w:r w:rsidR="00C82C35" w:rsidRPr="003002BF">
        <w:rPr>
          <w:rFonts w:ascii="Book Antiqua" w:hAnsi="Book Antiqua"/>
        </w:rPr>
        <w:t xml:space="preserve"> </w:t>
      </w:r>
      <w:r w:rsidR="0007113A" w:rsidRPr="003002BF">
        <w:rPr>
          <w:rFonts w:ascii="Book Antiqua" w:hAnsi="Book Antiqua"/>
        </w:rPr>
        <w:t xml:space="preserve">study, </w:t>
      </w:r>
      <w:r w:rsidR="00E661A2" w:rsidRPr="003002BF">
        <w:rPr>
          <w:rFonts w:ascii="Book Antiqua" w:hAnsi="Book Antiqua"/>
        </w:rPr>
        <w:t xml:space="preserve">RNA </w:t>
      </w:r>
      <w:proofErr w:type="spellStart"/>
      <w:r w:rsidR="00E661A2" w:rsidRPr="003002BF">
        <w:rPr>
          <w:rFonts w:ascii="Book Antiqua" w:hAnsi="Book Antiqua"/>
        </w:rPr>
        <w:t>Seq</w:t>
      </w:r>
      <w:proofErr w:type="spellEnd"/>
      <w:r w:rsidR="00E661A2" w:rsidRPr="003002BF">
        <w:rPr>
          <w:rFonts w:ascii="Book Antiqua" w:hAnsi="Book Antiqua"/>
        </w:rPr>
        <w:t xml:space="preserve"> </w:t>
      </w:r>
      <w:r w:rsidR="00684439" w:rsidRPr="003002BF">
        <w:rPr>
          <w:rFonts w:ascii="Book Antiqua" w:hAnsi="Book Antiqua"/>
        </w:rPr>
        <w:t>a</w:t>
      </w:r>
      <w:r w:rsidR="00E661A2" w:rsidRPr="003002BF">
        <w:rPr>
          <w:rFonts w:ascii="Book Antiqua" w:hAnsi="Book Antiqua"/>
        </w:rPr>
        <w:t>nalysis</w:t>
      </w:r>
      <w:r w:rsidR="0007113A" w:rsidRPr="003002BF">
        <w:rPr>
          <w:rFonts w:ascii="Book Antiqua" w:hAnsi="Book Antiqua"/>
        </w:rPr>
        <w:t xml:space="preserve"> of NBCe1-null hearts revealed </w:t>
      </w:r>
      <w:r w:rsidR="00867AD3" w:rsidRPr="003002BF">
        <w:rPr>
          <w:rFonts w:ascii="Book Antiqua" w:hAnsi="Book Antiqua"/>
        </w:rPr>
        <w:t>little</w:t>
      </w:r>
      <w:r w:rsidR="0007113A" w:rsidRPr="003002BF">
        <w:rPr>
          <w:rFonts w:ascii="Book Antiqua" w:hAnsi="Book Antiqua"/>
        </w:rPr>
        <w:t xml:space="preserve"> evidence of cardiac remodeling at the mRNA level. </w:t>
      </w:r>
      <w:r w:rsidR="00867AD3" w:rsidRPr="003002BF">
        <w:rPr>
          <w:rFonts w:ascii="Book Antiqua" w:hAnsi="Book Antiqua"/>
        </w:rPr>
        <w:t>For example, altered expression of genes involved in sarcomere function were very prominent in AE3 null-</w:t>
      </w:r>
      <w:proofErr w:type="gramStart"/>
      <w:r w:rsidR="00867AD3" w:rsidRPr="003002BF">
        <w:rPr>
          <w:rFonts w:ascii="Book Antiqua" w:hAnsi="Book Antiqua"/>
        </w:rPr>
        <w:t>hearts</w:t>
      </w:r>
      <w:r w:rsidR="00867AD3" w:rsidRPr="003002BF">
        <w:rPr>
          <w:rFonts w:ascii="Book Antiqua" w:hAnsi="Book Antiqua"/>
          <w:vertAlign w:val="superscript"/>
        </w:rPr>
        <w:t>[</w:t>
      </w:r>
      <w:proofErr w:type="gramEnd"/>
      <w:r w:rsidR="00867AD3" w:rsidRPr="003002BF">
        <w:rPr>
          <w:rFonts w:ascii="Book Antiqua" w:hAnsi="Book Antiqua"/>
          <w:vertAlign w:val="superscript"/>
        </w:rPr>
        <w:t>7]</w:t>
      </w:r>
      <w:r w:rsidR="00867AD3" w:rsidRPr="003002BF">
        <w:rPr>
          <w:rFonts w:ascii="Book Antiqua" w:hAnsi="Book Antiqua"/>
        </w:rPr>
        <w:t xml:space="preserve">, but no such changes </w:t>
      </w:r>
      <w:r w:rsidR="00AF2929" w:rsidRPr="003002BF">
        <w:rPr>
          <w:rFonts w:ascii="Book Antiqua" w:hAnsi="Book Antiqua"/>
        </w:rPr>
        <w:t xml:space="preserve">were observed </w:t>
      </w:r>
      <w:r w:rsidR="00867AD3" w:rsidRPr="003002BF">
        <w:rPr>
          <w:rFonts w:ascii="Book Antiqua" w:hAnsi="Book Antiqua"/>
        </w:rPr>
        <w:t>in NBCe1-null hearts, which is</w:t>
      </w:r>
      <w:r w:rsidR="003C70A4" w:rsidRPr="003002BF">
        <w:rPr>
          <w:rFonts w:ascii="Book Antiqua" w:hAnsi="Book Antiqua"/>
        </w:rPr>
        <w:t xml:space="preserve"> consistent with the normal contractility and β-adrenergic responses. </w:t>
      </w:r>
      <w:r w:rsidR="00903B67" w:rsidRPr="003002BF">
        <w:rPr>
          <w:rFonts w:ascii="Book Antiqua" w:hAnsi="Book Antiqua"/>
        </w:rPr>
        <w:t xml:space="preserve">Similarly, changes in energy metabolism genes were extensive in AE3-null hearts, but were not observed in NBCe1-null hearts, despite the known </w:t>
      </w:r>
      <w:r w:rsidR="00AF2929" w:rsidRPr="003002BF">
        <w:rPr>
          <w:rFonts w:ascii="Book Antiqua" w:hAnsi="Book Antiqua"/>
        </w:rPr>
        <w:t xml:space="preserve">stimulatory </w:t>
      </w:r>
      <w:r w:rsidR="00903B67" w:rsidRPr="003002BF">
        <w:rPr>
          <w:rFonts w:ascii="Book Antiqua" w:hAnsi="Book Antiqua"/>
        </w:rPr>
        <w:t xml:space="preserve">effect of NBCe1 activity on glycolysis in </w:t>
      </w:r>
      <w:proofErr w:type="gramStart"/>
      <w:r w:rsidR="00903B67" w:rsidRPr="003002BF">
        <w:rPr>
          <w:rFonts w:ascii="Book Antiqua" w:hAnsi="Book Antiqua"/>
        </w:rPr>
        <w:t>astrocytes</w:t>
      </w:r>
      <w:r w:rsidR="00903B67" w:rsidRPr="003002BF">
        <w:rPr>
          <w:rFonts w:ascii="Book Antiqua" w:hAnsi="Book Antiqua"/>
          <w:vertAlign w:val="superscript"/>
        </w:rPr>
        <w:t>[</w:t>
      </w:r>
      <w:proofErr w:type="gramEnd"/>
      <w:r w:rsidR="00903B67" w:rsidRPr="003002BF">
        <w:rPr>
          <w:rFonts w:ascii="Book Antiqua" w:hAnsi="Book Antiqua"/>
          <w:vertAlign w:val="superscript"/>
        </w:rPr>
        <w:t>32]</w:t>
      </w:r>
      <w:r w:rsidR="00903B67" w:rsidRPr="003002BF">
        <w:rPr>
          <w:rFonts w:ascii="Book Antiqua" w:hAnsi="Book Antiqua"/>
        </w:rPr>
        <w:t>.</w:t>
      </w:r>
      <w:r w:rsidR="007A0707" w:rsidRPr="003002BF">
        <w:rPr>
          <w:rFonts w:ascii="Book Antiqua" w:hAnsi="Book Antiqua"/>
        </w:rPr>
        <w:t xml:space="preserve"> </w:t>
      </w:r>
      <w:r w:rsidR="00867AD3" w:rsidRPr="003002BF">
        <w:rPr>
          <w:rFonts w:ascii="Book Antiqua" w:hAnsi="Book Antiqua"/>
        </w:rPr>
        <w:t xml:space="preserve">We also observed no changes in hypoxia response and angiogenesis genes, which were prominent in AE3-null hearts; however, there were </w:t>
      </w:r>
      <w:r w:rsidR="00491132" w:rsidRPr="003002BF">
        <w:rPr>
          <w:rFonts w:ascii="Book Antiqua" w:hAnsi="Book Antiqua"/>
        </w:rPr>
        <w:t>several</w:t>
      </w:r>
      <w:r w:rsidR="00867AD3" w:rsidRPr="003002BF">
        <w:rPr>
          <w:rFonts w:ascii="Book Antiqua" w:hAnsi="Book Antiqua"/>
        </w:rPr>
        <w:t xml:space="preserve"> interesting changes related to membrane excitability.</w:t>
      </w:r>
    </w:p>
    <w:p w14:paraId="64D5C57E" w14:textId="2C2EF533" w:rsidR="00CA1A48" w:rsidRPr="003002BF" w:rsidRDefault="00867AD3" w:rsidP="00AB7E5E">
      <w:pPr>
        <w:spacing w:line="360" w:lineRule="auto"/>
        <w:ind w:firstLineChars="100" w:firstLine="240"/>
        <w:jc w:val="both"/>
        <w:rPr>
          <w:rFonts w:ascii="Book Antiqua" w:hAnsi="Book Antiqua"/>
        </w:rPr>
      </w:pPr>
      <w:r w:rsidRPr="003002BF">
        <w:rPr>
          <w:rFonts w:ascii="Book Antiqua" w:hAnsi="Book Antiqua"/>
        </w:rPr>
        <w:t>O</w:t>
      </w:r>
      <w:r w:rsidR="0007113A" w:rsidRPr="003002BF">
        <w:rPr>
          <w:rFonts w:ascii="Book Antiqua" w:hAnsi="Book Antiqua"/>
        </w:rPr>
        <w:t>ne of the predictions by other investigators</w:t>
      </w:r>
      <w:r w:rsidR="0007113A" w:rsidRPr="003002BF">
        <w:rPr>
          <w:rFonts w:ascii="Book Antiqua" w:hAnsi="Book Antiqua"/>
          <w:vertAlign w:val="superscript"/>
        </w:rPr>
        <w:t>[</w:t>
      </w:r>
      <w:r w:rsidR="00DD4394" w:rsidRPr="003002BF">
        <w:rPr>
          <w:rFonts w:ascii="Book Antiqua" w:hAnsi="Book Antiqua"/>
          <w:vertAlign w:val="superscript"/>
        </w:rPr>
        <w:t>1</w:t>
      </w:r>
      <w:r w:rsidR="0007113A" w:rsidRPr="003002BF">
        <w:rPr>
          <w:rFonts w:ascii="Book Antiqua" w:hAnsi="Book Antiqua"/>
          <w:vertAlign w:val="superscript"/>
        </w:rPr>
        <w:t>]</w:t>
      </w:r>
      <w:r w:rsidR="0007113A" w:rsidRPr="003002BF">
        <w:rPr>
          <w:rFonts w:ascii="Book Antiqua" w:hAnsi="Book Antiqua"/>
        </w:rPr>
        <w:t xml:space="preserve"> </w:t>
      </w:r>
      <w:r w:rsidR="00AB7E5E">
        <w:rPr>
          <w:rFonts w:ascii="Book Antiqua" w:eastAsia="SimSun" w:hAnsi="Book Antiqua" w:hint="eastAsia"/>
          <w:lang w:eastAsia="zh-CN"/>
        </w:rPr>
        <w:t>are</w:t>
      </w:r>
      <w:r w:rsidR="0007113A" w:rsidRPr="003002BF">
        <w:rPr>
          <w:rFonts w:ascii="Book Antiqua" w:hAnsi="Book Antiqua"/>
        </w:rPr>
        <w:t xml:space="preserve"> that the electrogenic activity of NBCe1 in the sarcolemma, t-tubules, and intercalated discs, with inward transport of 1 Na</w:t>
      </w:r>
      <w:r w:rsidR="0007113A" w:rsidRPr="003002BF">
        <w:rPr>
          <w:rFonts w:ascii="Book Antiqua" w:hAnsi="Book Antiqua"/>
          <w:vertAlign w:val="superscript"/>
        </w:rPr>
        <w:t>+</w:t>
      </w:r>
      <w:r w:rsidR="0007113A" w:rsidRPr="003002BF">
        <w:rPr>
          <w:rFonts w:ascii="Book Antiqua" w:hAnsi="Book Antiqua"/>
        </w:rPr>
        <w:t xml:space="preserve"> and 2 HCO</w:t>
      </w:r>
      <w:r w:rsidR="0007113A" w:rsidRPr="003002BF">
        <w:rPr>
          <w:rFonts w:ascii="Book Antiqua" w:hAnsi="Book Antiqua"/>
          <w:vertAlign w:val="subscript"/>
        </w:rPr>
        <w:t>3</w:t>
      </w:r>
      <w:r w:rsidR="0007113A" w:rsidRPr="003002BF">
        <w:rPr>
          <w:rFonts w:ascii="Book Antiqua" w:hAnsi="Book Antiqua"/>
          <w:vertAlign w:val="superscript"/>
        </w:rPr>
        <w:t>-</w:t>
      </w:r>
      <w:r w:rsidR="0007113A" w:rsidRPr="003002BF">
        <w:rPr>
          <w:rFonts w:ascii="Book Antiqua" w:hAnsi="Book Antiqua"/>
        </w:rPr>
        <w:t xml:space="preserve"> ions during depolarization, would affect membrane excitability. </w:t>
      </w:r>
      <w:r w:rsidR="00903B67" w:rsidRPr="003002BF">
        <w:rPr>
          <w:rFonts w:ascii="Book Antiqua" w:hAnsi="Book Antiqua"/>
        </w:rPr>
        <w:t>The changes in genes involved in membrane excitability and electrical conduction were extensive in AE3-null hearts, and included voltage-sensitive Na</w:t>
      </w:r>
      <w:r w:rsidR="00903B67" w:rsidRPr="003002BF">
        <w:rPr>
          <w:rFonts w:ascii="Book Antiqua" w:hAnsi="Book Antiqua"/>
          <w:vertAlign w:val="superscript"/>
        </w:rPr>
        <w:t>+</w:t>
      </w:r>
      <w:r w:rsidR="00903B67" w:rsidRPr="003002BF">
        <w:rPr>
          <w:rFonts w:ascii="Book Antiqua" w:hAnsi="Book Antiqua"/>
        </w:rPr>
        <w:t>, K</w:t>
      </w:r>
      <w:r w:rsidR="00903B67" w:rsidRPr="003002BF">
        <w:rPr>
          <w:rFonts w:ascii="Book Antiqua" w:hAnsi="Book Antiqua"/>
          <w:vertAlign w:val="superscript"/>
        </w:rPr>
        <w:t>+</w:t>
      </w:r>
      <w:r w:rsidR="00903B67" w:rsidRPr="003002BF">
        <w:rPr>
          <w:rFonts w:ascii="Book Antiqua" w:hAnsi="Book Antiqua"/>
        </w:rPr>
        <w:t>, and Ca</w:t>
      </w:r>
      <w:r w:rsidR="00903B67" w:rsidRPr="003002BF">
        <w:rPr>
          <w:rFonts w:ascii="Book Antiqua" w:hAnsi="Book Antiqua"/>
          <w:vertAlign w:val="superscript"/>
        </w:rPr>
        <w:t>2+</w:t>
      </w:r>
      <w:r w:rsidR="00903B67" w:rsidRPr="003002BF">
        <w:rPr>
          <w:rFonts w:ascii="Book Antiqua" w:hAnsi="Book Antiqua"/>
        </w:rPr>
        <w:t xml:space="preserve"> channels, </w:t>
      </w:r>
      <w:r w:rsidR="007A0707" w:rsidRPr="003002BF">
        <w:rPr>
          <w:rFonts w:ascii="Book Antiqua" w:hAnsi="Book Antiqua"/>
        </w:rPr>
        <w:lastRenderedPageBreak/>
        <w:t>and gap junction proteins involved in electrical coupling between myocytes. Few such changes were observed in NBCe1-null hearts</w:t>
      </w:r>
      <w:r w:rsidR="00F34B6C" w:rsidRPr="003002BF">
        <w:rPr>
          <w:rFonts w:ascii="Book Antiqua" w:hAnsi="Book Antiqua"/>
        </w:rPr>
        <w:t>;</w:t>
      </w:r>
      <w:r w:rsidR="007A0707" w:rsidRPr="003002BF">
        <w:rPr>
          <w:rFonts w:ascii="Book Antiqua" w:hAnsi="Book Antiqua"/>
        </w:rPr>
        <w:t xml:space="preserve"> however</w:t>
      </w:r>
      <w:r w:rsidR="00F34B6C" w:rsidRPr="003002BF">
        <w:rPr>
          <w:rFonts w:ascii="Book Antiqua" w:hAnsi="Book Antiqua"/>
        </w:rPr>
        <w:t>,</w:t>
      </w:r>
      <w:r w:rsidR="007A0707" w:rsidRPr="003002BF">
        <w:rPr>
          <w:rFonts w:ascii="Book Antiqua" w:hAnsi="Book Antiqua"/>
        </w:rPr>
        <w:t xml:space="preserve"> a number of K</w:t>
      </w:r>
      <w:r w:rsidR="007A0707" w:rsidRPr="003002BF">
        <w:rPr>
          <w:rFonts w:ascii="Book Antiqua" w:hAnsi="Book Antiqua"/>
          <w:vertAlign w:val="superscript"/>
        </w:rPr>
        <w:t>+</w:t>
      </w:r>
      <w:r w:rsidR="007A0707" w:rsidRPr="003002BF">
        <w:rPr>
          <w:rFonts w:ascii="Book Antiqua" w:hAnsi="Book Antiqua"/>
        </w:rPr>
        <w:t xml:space="preserve"> channel</w:t>
      </w:r>
      <w:r w:rsidR="00DD4394" w:rsidRPr="003002BF">
        <w:rPr>
          <w:rFonts w:ascii="Book Antiqua" w:hAnsi="Book Antiqua"/>
        </w:rPr>
        <w:t xml:space="preserve"> gene</w:t>
      </w:r>
      <w:r w:rsidR="007A0707" w:rsidRPr="003002BF">
        <w:rPr>
          <w:rFonts w:ascii="Book Antiqua" w:hAnsi="Book Antiqua"/>
        </w:rPr>
        <w:t xml:space="preserve">s were upregulated. These included </w:t>
      </w:r>
      <w:r w:rsidR="00DD4394" w:rsidRPr="003002BF">
        <w:rPr>
          <w:rFonts w:ascii="Book Antiqua" w:hAnsi="Book Antiqua"/>
          <w:i/>
        </w:rPr>
        <w:t>Kcna4</w:t>
      </w:r>
      <w:r w:rsidR="00DD4394" w:rsidRPr="003002BF">
        <w:rPr>
          <w:rFonts w:ascii="Book Antiqua" w:hAnsi="Book Antiqua"/>
        </w:rPr>
        <w:t xml:space="preserve">, encoding Kv1.4, </w:t>
      </w:r>
      <w:r w:rsidR="00C82C35" w:rsidRPr="003002BF">
        <w:rPr>
          <w:rFonts w:ascii="Book Antiqua" w:hAnsi="Book Antiqua"/>
        </w:rPr>
        <w:t xml:space="preserve">and </w:t>
      </w:r>
      <w:r w:rsidR="00C82C35" w:rsidRPr="003002BF">
        <w:rPr>
          <w:rFonts w:ascii="Book Antiqua" w:hAnsi="Book Antiqua"/>
          <w:i/>
        </w:rPr>
        <w:t>Kcnk2</w:t>
      </w:r>
      <w:r w:rsidR="00C82C35" w:rsidRPr="003002BF">
        <w:rPr>
          <w:rFonts w:ascii="Book Antiqua" w:hAnsi="Book Antiqua"/>
        </w:rPr>
        <w:t xml:space="preserve">, encoding TREK-1. Kv1.4 </w:t>
      </w:r>
      <w:r w:rsidR="00F34B6C" w:rsidRPr="003002BF">
        <w:rPr>
          <w:rFonts w:ascii="Book Antiqua" w:hAnsi="Book Antiqua"/>
        </w:rPr>
        <w:t xml:space="preserve">is co-expressed with NBCe1 in t-tubules and the </w:t>
      </w:r>
      <w:proofErr w:type="gramStart"/>
      <w:r w:rsidR="00F34B6C" w:rsidRPr="003002BF">
        <w:rPr>
          <w:rFonts w:ascii="Book Antiqua" w:hAnsi="Book Antiqua"/>
        </w:rPr>
        <w:t>sarcolemma</w:t>
      </w:r>
      <w:r w:rsidR="00F34B6C" w:rsidRPr="003002BF">
        <w:rPr>
          <w:rFonts w:ascii="Book Antiqua" w:hAnsi="Book Antiqua"/>
          <w:vertAlign w:val="superscript"/>
        </w:rPr>
        <w:t>[</w:t>
      </w:r>
      <w:proofErr w:type="gramEnd"/>
      <w:r w:rsidR="00F34B6C" w:rsidRPr="003002BF">
        <w:rPr>
          <w:rFonts w:ascii="Book Antiqua" w:hAnsi="Book Antiqua"/>
          <w:vertAlign w:val="superscript"/>
        </w:rPr>
        <w:t>28]</w:t>
      </w:r>
      <w:r w:rsidR="00C82C35" w:rsidRPr="003002BF">
        <w:rPr>
          <w:rFonts w:ascii="Book Antiqua" w:hAnsi="Book Antiqua"/>
        </w:rPr>
        <w:t>; it</w:t>
      </w:r>
      <w:r w:rsidR="00200D45" w:rsidRPr="003002BF">
        <w:rPr>
          <w:rFonts w:ascii="Book Antiqua" w:hAnsi="Book Antiqua"/>
        </w:rPr>
        <w:t xml:space="preserve"> mediates transient outward currents during the initial phase of depolarization</w:t>
      </w:r>
      <w:r w:rsidR="00200D45" w:rsidRPr="003002BF">
        <w:rPr>
          <w:rFonts w:ascii="Book Antiqua" w:hAnsi="Book Antiqua"/>
          <w:vertAlign w:val="superscript"/>
        </w:rPr>
        <w:t>[37]</w:t>
      </w:r>
      <w:r w:rsidR="00200D45" w:rsidRPr="003002BF">
        <w:rPr>
          <w:rFonts w:ascii="Book Antiqua" w:hAnsi="Book Antiqua"/>
        </w:rPr>
        <w:t xml:space="preserve"> and might therefore counteract the lengthening of the action potential </w:t>
      </w:r>
      <w:r w:rsidR="00E844AF" w:rsidRPr="003002BF">
        <w:rPr>
          <w:rFonts w:ascii="Book Antiqua" w:hAnsi="Book Antiqua"/>
        </w:rPr>
        <w:t>expected with a reduction in NBCe1 activity</w:t>
      </w:r>
      <w:r w:rsidR="00E844AF" w:rsidRPr="003002BF">
        <w:rPr>
          <w:rFonts w:ascii="Book Antiqua" w:hAnsi="Book Antiqua"/>
          <w:vertAlign w:val="superscript"/>
        </w:rPr>
        <w:t>[38]</w:t>
      </w:r>
      <w:r w:rsidR="00E844AF" w:rsidRPr="003002BF">
        <w:rPr>
          <w:rFonts w:ascii="Book Antiqua" w:hAnsi="Book Antiqua"/>
        </w:rPr>
        <w:t>.</w:t>
      </w:r>
      <w:r w:rsidR="00F34B6C" w:rsidRPr="003002BF">
        <w:rPr>
          <w:rFonts w:ascii="Book Antiqua" w:hAnsi="Book Antiqua"/>
        </w:rPr>
        <w:t xml:space="preserve"> </w:t>
      </w:r>
      <w:r w:rsidR="00C82C35" w:rsidRPr="003002BF">
        <w:rPr>
          <w:rFonts w:ascii="Book Antiqua" w:hAnsi="Book Antiqua"/>
        </w:rPr>
        <w:t xml:space="preserve">TREK-1 is expressed in intercalated </w:t>
      </w:r>
      <w:proofErr w:type="gramStart"/>
      <w:r w:rsidR="00C82C35" w:rsidRPr="003002BF">
        <w:rPr>
          <w:rFonts w:ascii="Book Antiqua" w:hAnsi="Book Antiqua"/>
        </w:rPr>
        <w:t>discs</w:t>
      </w:r>
      <w:r w:rsidR="00C82C35" w:rsidRPr="003002BF">
        <w:rPr>
          <w:rFonts w:ascii="Book Antiqua" w:hAnsi="Book Antiqua"/>
          <w:vertAlign w:val="superscript"/>
        </w:rPr>
        <w:t>[</w:t>
      </w:r>
      <w:proofErr w:type="gramEnd"/>
      <w:r w:rsidR="00C82C35" w:rsidRPr="003002BF">
        <w:rPr>
          <w:rFonts w:ascii="Book Antiqua" w:hAnsi="Book Antiqua"/>
          <w:vertAlign w:val="superscript"/>
        </w:rPr>
        <w:t>29]</w:t>
      </w:r>
      <w:r w:rsidR="00C82C35" w:rsidRPr="003002BF">
        <w:rPr>
          <w:rFonts w:ascii="Book Antiqua" w:hAnsi="Book Antiqua"/>
        </w:rPr>
        <w:t xml:space="preserve"> and play</w:t>
      </w:r>
      <w:r w:rsidR="000C374C" w:rsidRPr="003002BF">
        <w:rPr>
          <w:rFonts w:ascii="Book Antiqua" w:hAnsi="Book Antiqua"/>
        </w:rPr>
        <w:t>s</w:t>
      </w:r>
      <w:r w:rsidR="00C82C35" w:rsidRPr="003002BF">
        <w:rPr>
          <w:rFonts w:ascii="Book Antiqua" w:hAnsi="Book Antiqua"/>
        </w:rPr>
        <w:t xml:space="preserve"> a</w:t>
      </w:r>
      <w:r w:rsidR="000C374C" w:rsidRPr="003002BF">
        <w:rPr>
          <w:rFonts w:ascii="Book Antiqua" w:hAnsi="Book Antiqua"/>
        </w:rPr>
        <w:t>n</w:t>
      </w:r>
      <w:r w:rsidR="00C82C35" w:rsidRPr="003002BF">
        <w:rPr>
          <w:rFonts w:ascii="Book Antiqua" w:hAnsi="Book Antiqua"/>
        </w:rPr>
        <w:t xml:space="preserve"> important role in regulating excitability of the sinoatrial node</w:t>
      </w:r>
      <w:r w:rsidR="00C82C35" w:rsidRPr="003002BF">
        <w:rPr>
          <w:rFonts w:ascii="Book Antiqua" w:hAnsi="Book Antiqua"/>
          <w:vertAlign w:val="superscript"/>
        </w:rPr>
        <w:t>[39]</w:t>
      </w:r>
      <w:r w:rsidR="000C374C" w:rsidRPr="003002BF">
        <w:rPr>
          <w:rFonts w:ascii="Book Antiqua" w:hAnsi="Book Antiqua"/>
        </w:rPr>
        <w:t>. Thus,</w:t>
      </w:r>
      <w:r w:rsidR="00684439" w:rsidRPr="003002BF">
        <w:rPr>
          <w:rFonts w:ascii="Book Antiqua" w:hAnsi="Book Antiqua"/>
        </w:rPr>
        <w:t xml:space="preserve"> increased expression and activity of TREK-1 has the potential to counteract the electrical effects of the loss of NBCe1 activity in intercalated discs.</w:t>
      </w:r>
    </w:p>
    <w:p w14:paraId="5310A25D" w14:textId="37D4E1AE" w:rsidR="00393BE7" w:rsidRPr="003002BF" w:rsidRDefault="00CA1A48" w:rsidP="00AB7E5E">
      <w:pPr>
        <w:spacing w:line="360" w:lineRule="auto"/>
        <w:ind w:firstLineChars="100" w:firstLine="240"/>
        <w:jc w:val="both"/>
        <w:rPr>
          <w:rFonts w:ascii="Book Antiqua" w:hAnsi="Book Antiqua"/>
        </w:rPr>
      </w:pPr>
      <w:r w:rsidRPr="003002BF">
        <w:rPr>
          <w:rFonts w:ascii="Book Antiqua" w:hAnsi="Book Antiqua"/>
        </w:rPr>
        <w:t>Although there were changes in two voltage-sensitive Ca</w:t>
      </w:r>
      <w:r w:rsidRPr="003002BF">
        <w:rPr>
          <w:rFonts w:ascii="Book Antiqua" w:hAnsi="Book Antiqua"/>
          <w:vertAlign w:val="superscript"/>
        </w:rPr>
        <w:t>2+</w:t>
      </w:r>
      <w:r w:rsidRPr="003002BF">
        <w:rPr>
          <w:rFonts w:ascii="Book Antiqua" w:hAnsi="Book Antiqua"/>
        </w:rPr>
        <w:t xml:space="preserve"> channel subunits</w:t>
      </w:r>
      <w:r w:rsidR="000C374C" w:rsidRPr="003002BF">
        <w:rPr>
          <w:rFonts w:ascii="Book Antiqua" w:hAnsi="Book Antiqua"/>
        </w:rPr>
        <w:t xml:space="preserve"> in t-tubules</w:t>
      </w:r>
      <w:r w:rsidRPr="003002BF">
        <w:rPr>
          <w:rFonts w:ascii="Book Antiqua" w:hAnsi="Book Antiqua"/>
        </w:rPr>
        <w:t xml:space="preserve"> </w:t>
      </w:r>
      <w:r w:rsidR="000C374C" w:rsidRPr="003002BF">
        <w:rPr>
          <w:rFonts w:ascii="Book Antiqua" w:hAnsi="Book Antiqua"/>
        </w:rPr>
        <w:t>(</w:t>
      </w:r>
      <w:r w:rsidRPr="003002BF">
        <w:rPr>
          <w:rFonts w:ascii="Book Antiqua" w:hAnsi="Book Antiqua"/>
          <w:i/>
        </w:rPr>
        <w:t>Cacna1s</w:t>
      </w:r>
      <w:r w:rsidR="000C374C" w:rsidRPr="003002BF">
        <w:rPr>
          <w:rFonts w:ascii="Book Antiqua" w:hAnsi="Book Antiqua"/>
        </w:rPr>
        <w:t>, a</w:t>
      </w:r>
      <w:r w:rsidR="003E2A1B" w:rsidRPr="003002BF">
        <w:rPr>
          <w:rFonts w:ascii="Book Antiqua" w:hAnsi="Book Antiqua"/>
        </w:rPr>
        <w:t>n</w:t>
      </w:r>
      <w:r w:rsidR="000C374C" w:rsidRPr="003002BF">
        <w:rPr>
          <w:rFonts w:ascii="Book Antiqua" w:hAnsi="Book Antiqua"/>
        </w:rPr>
        <w:t xml:space="preserve"> α subunit expressed</w:t>
      </w:r>
      <w:r w:rsidRPr="003002BF">
        <w:rPr>
          <w:rFonts w:ascii="Book Antiqua" w:hAnsi="Book Antiqua"/>
        </w:rPr>
        <w:t xml:space="preserve"> </w:t>
      </w:r>
      <w:r w:rsidR="000C374C" w:rsidRPr="003002BF">
        <w:rPr>
          <w:rFonts w:ascii="Book Antiqua" w:hAnsi="Book Antiqua"/>
        </w:rPr>
        <w:t>at low levels;</w:t>
      </w:r>
      <w:r w:rsidRPr="003002BF">
        <w:rPr>
          <w:rFonts w:ascii="Book Antiqua" w:hAnsi="Book Antiqua"/>
        </w:rPr>
        <w:t xml:space="preserve"> </w:t>
      </w:r>
      <w:r w:rsidRPr="003002BF">
        <w:rPr>
          <w:rFonts w:ascii="Book Antiqua" w:hAnsi="Book Antiqua"/>
          <w:i/>
        </w:rPr>
        <w:t>Cacnb1</w:t>
      </w:r>
      <w:r w:rsidR="000C374C" w:rsidRPr="003002BF">
        <w:rPr>
          <w:rFonts w:ascii="Book Antiqua" w:hAnsi="Book Antiqua"/>
        </w:rPr>
        <w:t xml:space="preserve">, a β subunit, expressed at very low levels), both are primarily skeletal muscle isoforms. </w:t>
      </w:r>
      <w:r w:rsidR="00393BE7" w:rsidRPr="003002BF">
        <w:rPr>
          <w:rFonts w:ascii="Book Antiqua" w:hAnsi="Book Antiqua"/>
        </w:rPr>
        <w:t xml:space="preserve">In contrast, </w:t>
      </w:r>
      <w:r w:rsidR="00393BE7" w:rsidRPr="003002BF">
        <w:rPr>
          <w:rFonts w:ascii="Book Antiqua" w:hAnsi="Book Antiqua"/>
          <w:i/>
        </w:rPr>
        <w:t>Cacna1c</w:t>
      </w:r>
      <w:r w:rsidR="00393BE7" w:rsidRPr="003002BF">
        <w:rPr>
          <w:rFonts w:ascii="Book Antiqua" w:hAnsi="Book Antiqua"/>
        </w:rPr>
        <w:t>, which encodes the major L-type Ca</w:t>
      </w:r>
      <w:r w:rsidR="00393BE7" w:rsidRPr="003002BF">
        <w:rPr>
          <w:rFonts w:ascii="Book Antiqua" w:hAnsi="Book Antiqua"/>
          <w:vertAlign w:val="superscript"/>
        </w:rPr>
        <w:t>2+</w:t>
      </w:r>
      <w:r w:rsidR="00393BE7" w:rsidRPr="003002BF">
        <w:rPr>
          <w:rFonts w:ascii="Book Antiqua" w:hAnsi="Book Antiqua"/>
        </w:rPr>
        <w:t xml:space="preserve"> channel in cardiac muscle (Cav1.2), was not changed (RPKM values: 26.8 ± 0.8 in WT; 26.2 ± 0.6 in KO). The only other gene for a Ca</w:t>
      </w:r>
      <w:r w:rsidR="00393BE7" w:rsidRPr="003002BF">
        <w:rPr>
          <w:rFonts w:ascii="Book Antiqua" w:hAnsi="Book Antiqua"/>
          <w:vertAlign w:val="superscript"/>
        </w:rPr>
        <w:t>2+</w:t>
      </w:r>
      <w:r w:rsidR="00393BE7" w:rsidRPr="003002BF">
        <w:rPr>
          <w:rFonts w:ascii="Book Antiqua" w:hAnsi="Book Antiqua"/>
        </w:rPr>
        <w:t xml:space="preserve">-handling protein that was changed was </w:t>
      </w:r>
      <w:r w:rsidR="00393BE7" w:rsidRPr="003002BF">
        <w:rPr>
          <w:rFonts w:ascii="Book Antiqua" w:hAnsi="Book Antiqua"/>
          <w:i/>
        </w:rPr>
        <w:t>Atp2a1</w:t>
      </w:r>
      <w:r w:rsidR="00393BE7" w:rsidRPr="003002BF">
        <w:rPr>
          <w:rFonts w:ascii="Book Antiqua" w:hAnsi="Book Antiqua"/>
        </w:rPr>
        <w:t>, the skeletal muscle sarcoplasmic reticulum Ca</w:t>
      </w:r>
      <w:r w:rsidR="00393BE7" w:rsidRPr="003002BF">
        <w:rPr>
          <w:rFonts w:ascii="Book Antiqua" w:hAnsi="Book Antiqua"/>
          <w:vertAlign w:val="superscript"/>
        </w:rPr>
        <w:t>2+</w:t>
      </w:r>
      <w:r w:rsidR="00393BE7" w:rsidRPr="003002BF">
        <w:rPr>
          <w:rFonts w:ascii="Book Antiqua" w:hAnsi="Book Antiqua"/>
        </w:rPr>
        <w:t xml:space="preserve"> pump. However, </w:t>
      </w:r>
      <w:r w:rsidR="00393BE7" w:rsidRPr="003002BF">
        <w:rPr>
          <w:rFonts w:ascii="Book Antiqua" w:hAnsi="Book Antiqua"/>
          <w:i/>
        </w:rPr>
        <w:t>Atp2a1</w:t>
      </w:r>
      <w:r w:rsidR="00393BE7" w:rsidRPr="003002BF">
        <w:rPr>
          <w:rFonts w:ascii="Book Antiqua" w:hAnsi="Book Antiqua"/>
        </w:rPr>
        <w:t xml:space="preserve"> is expressed at exceedingly low levels in heart (&lt; 1 RPKM in WT), whereas </w:t>
      </w:r>
      <w:r w:rsidR="00393BE7" w:rsidRPr="003002BF">
        <w:rPr>
          <w:rFonts w:ascii="Book Antiqua" w:hAnsi="Book Antiqua"/>
          <w:i/>
        </w:rPr>
        <w:t>Atp2a2</w:t>
      </w:r>
      <w:r w:rsidR="00393BE7" w:rsidRPr="003002BF">
        <w:rPr>
          <w:rFonts w:ascii="Book Antiqua" w:hAnsi="Book Antiqua"/>
        </w:rPr>
        <w:t>, the cardiac Ca</w:t>
      </w:r>
      <w:r w:rsidR="00393BE7" w:rsidRPr="003002BF">
        <w:rPr>
          <w:rFonts w:ascii="Book Antiqua" w:hAnsi="Book Antiqua"/>
          <w:vertAlign w:val="superscript"/>
        </w:rPr>
        <w:t>2+</w:t>
      </w:r>
      <w:r w:rsidR="00393BE7" w:rsidRPr="003002BF">
        <w:rPr>
          <w:rFonts w:ascii="Book Antiqua" w:hAnsi="Book Antiqua"/>
        </w:rPr>
        <w:t xml:space="preserve"> pump was expressed at very high levels and was not changed (RPKM values: 2185 ± 47 in WT; 2183 ± 23 in KO).</w:t>
      </w:r>
      <w:r w:rsidR="003E2A1B" w:rsidRPr="003002BF">
        <w:rPr>
          <w:rFonts w:ascii="Book Antiqua" w:hAnsi="Book Antiqua"/>
        </w:rPr>
        <w:t xml:space="preserve"> The major Na</w:t>
      </w:r>
      <w:r w:rsidR="003E2A1B" w:rsidRPr="003002BF">
        <w:rPr>
          <w:rFonts w:ascii="Book Antiqua" w:hAnsi="Book Antiqua"/>
          <w:vertAlign w:val="superscript"/>
        </w:rPr>
        <w:t>+</w:t>
      </w:r>
      <w:r w:rsidR="003E2A1B" w:rsidRPr="003002BF">
        <w:rPr>
          <w:rFonts w:ascii="Book Antiqua" w:hAnsi="Book Antiqua"/>
        </w:rPr>
        <w:t>/Ca</w:t>
      </w:r>
      <w:r w:rsidR="003E2A1B" w:rsidRPr="003002BF">
        <w:rPr>
          <w:rFonts w:ascii="Book Antiqua" w:hAnsi="Book Antiqua"/>
          <w:vertAlign w:val="superscript"/>
        </w:rPr>
        <w:t>2+</w:t>
      </w:r>
      <w:r w:rsidR="003E2A1B" w:rsidRPr="003002BF">
        <w:rPr>
          <w:rFonts w:ascii="Book Antiqua" w:hAnsi="Book Antiqua"/>
        </w:rPr>
        <w:t xml:space="preserve"> exchanger </w:t>
      </w:r>
      <w:r w:rsidR="00303F62" w:rsidRPr="003002BF">
        <w:rPr>
          <w:rFonts w:ascii="Book Antiqua" w:hAnsi="Book Antiqua"/>
        </w:rPr>
        <w:t xml:space="preserve">(NCX1, </w:t>
      </w:r>
      <w:r w:rsidR="00303F62" w:rsidRPr="003002BF">
        <w:rPr>
          <w:rFonts w:ascii="Book Antiqua" w:hAnsi="Book Antiqua"/>
          <w:i/>
        </w:rPr>
        <w:t>Slc8a1</w:t>
      </w:r>
      <w:r w:rsidR="00303F62" w:rsidRPr="003002BF">
        <w:rPr>
          <w:rFonts w:ascii="Book Antiqua" w:hAnsi="Book Antiqua"/>
        </w:rPr>
        <w:t xml:space="preserve">) </w:t>
      </w:r>
      <w:r w:rsidR="003E2A1B" w:rsidRPr="003002BF">
        <w:rPr>
          <w:rFonts w:ascii="Book Antiqua" w:hAnsi="Book Antiqua"/>
        </w:rPr>
        <w:t>also was not significantly changed (RPKM values: 25.0 ± 0.6 in WT; 27.3 ± 0.7 in KO). These data provide little support for remodeling of Ca</w:t>
      </w:r>
      <w:r w:rsidR="003E2A1B" w:rsidRPr="003002BF">
        <w:rPr>
          <w:rFonts w:ascii="Book Antiqua" w:hAnsi="Book Antiqua"/>
          <w:vertAlign w:val="superscript"/>
        </w:rPr>
        <w:t>2+</w:t>
      </w:r>
      <w:r w:rsidR="00303F62" w:rsidRPr="003002BF">
        <w:rPr>
          <w:rFonts w:ascii="Book Antiqua" w:hAnsi="Book Antiqua"/>
        </w:rPr>
        <w:t xml:space="preserve">-handling systems </w:t>
      </w:r>
      <w:r w:rsidR="003E2A1B" w:rsidRPr="003002BF">
        <w:rPr>
          <w:rFonts w:ascii="Book Antiqua" w:hAnsi="Book Antiqua"/>
        </w:rPr>
        <w:t xml:space="preserve">at the mRNA level. </w:t>
      </w:r>
    </w:p>
    <w:p w14:paraId="56FCF2E8" w14:textId="6AA04EC1" w:rsidR="00693097" w:rsidRPr="003002BF" w:rsidRDefault="0008290A" w:rsidP="00AB7E5E">
      <w:pPr>
        <w:spacing w:line="360" w:lineRule="auto"/>
        <w:ind w:firstLineChars="100" w:firstLine="240"/>
        <w:jc w:val="both"/>
        <w:rPr>
          <w:rFonts w:ascii="Book Antiqua" w:hAnsi="Book Antiqua"/>
        </w:rPr>
      </w:pPr>
      <w:r w:rsidRPr="003002BF">
        <w:rPr>
          <w:rFonts w:ascii="Book Antiqua" w:hAnsi="Book Antiqua"/>
        </w:rPr>
        <w:t xml:space="preserve">A major objective was </w:t>
      </w:r>
      <w:r w:rsidR="00A44D79" w:rsidRPr="003002BF">
        <w:rPr>
          <w:rFonts w:ascii="Book Antiqua" w:hAnsi="Book Antiqua"/>
        </w:rPr>
        <w:t xml:space="preserve">to </w:t>
      </w:r>
      <w:r w:rsidRPr="003002BF">
        <w:rPr>
          <w:rFonts w:ascii="Book Antiqua" w:hAnsi="Book Antiqua"/>
        </w:rPr>
        <w:t xml:space="preserve">determine whether genetic ablation of NBCe1 is cardioprotective during I/R injury. The role of NHE1 in cardiac I/R injury has been extensively studied using both inhibitors and genetic </w:t>
      </w:r>
      <w:proofErr w:type="gramStart"/>
      <w:r w:rsidRPr="003002BF">
        <w:rPr>
          <w:rFonts w:ascii="Book Antiqua" w:hAnsi="Book Antiqua"/>
        </w:rPr>
        <w:t>approaches</w:t>
      </w:r>
      <w:r w:rsidRPr="003002BF">
        <w:rPr>
          <w:rFonts w:ascii="Book Antiqua" w:hAnsi="Book Antiqua"/>
          <w:vertAlign w:val="superscript"/>
        </w:rPr>
        <w:t>[</w:t>
      </w:r>
      <w:proofErr w:type="gramEnd"/>
      <w:r w:rsidRPr="003002BF">
        <w:rPr>
          <w:rFonts w:ascii="Book Antiqua" w:hAnsi="Book Antiqua"/>
          <w:vertAlign w:val="superscript"/>
        </w:rPr>
        <w:t>9-14]</w:t>
      </w:r>
      <w:r w:rsidRPr="003002BF">
        <w:rPr>
          <w:rFonts w:ascii="Book Antiqua" w:hAnsi="Book Antiqua"/>
        </w:rPr>
        <w:t xml:space="preserve">, and it is </w:t>
      </w:r>
      <w:r w:rsidR="00193077" w:rsidRPr="003002BF">
        <w:rPr>
          <w:rFonts w:ascii="Book Antiqua" w:hAnsi="Book Antiqua"/>
        </w:rPr>
        <w:t>generally</w:t>
      </w:r>
      <w:r w:rsidRPr="003002BF">
        <w:rPr>
          <w:rFonts w:ascii="Book Antiqua" w:hAnsi="Book Antiqua"/>
        </w:rPr>
        <w:t xml:space="preserve"> accepted that the mechanism of protection </w:t>
      </w:r>
      <w:r w:rsidR="00193077" w:rsidRPr="003002BF">
        <w:rPr>
          <w:rFonts w:ascii="Book Antiqua" w:hAnsi="Book Antiqua"/>
        </w:rPr>
        <w:t>involves</w:t>
      </w:r>
      <w:r w:rsidRPr="003002BF">
        <w:rPr>
          <w:rFonts w:ascii="Book Antiqua" w:hAnsi="Book Antiqua"/>
        </w:rPr>
        <w:t xml:space="preserve"> reduction</w:t>
      </w:r>
      <w:r w:rsidR="00193077" w:rsidRPr="003002BF">
        <w:rPr>
          <w:rFonts w:ascii="Book Antiqua" w:hAnsi="Book Antiqua"/>
        </w:rPr>
        <w:t>s</w:t>
      </w:r>
      <w:r w:rsidRPr="003002BF">
        <w:rPr>
          <w:rFonts w:ascii="Book Antiqua" w:hAnsi="Book Antiqua"/>
        </w:rPr>
        <w:t xml:space="preserve"> in Na</w:t>
      </w:r>
      <w:r w:rsidRPr="003002BF">
        <w:rPr>
          <w:rFonts w:ascii="Book Antiqua" w:hAnsi="Book Antiqua"/>
          <w:vertAlign w:val="superscript"/>
        </w:rPr>
        <w:t>+</w:t>
      </w:r>
      <w:r w:rsidRPr="003002BF">
        <w:rPr>
          <w:rFonts w:ascii="Book Antiqua" w:hAnsi="Book Antiqua"/>
        </w:rPr>
        <w:t>-</w:t>
      </w:r>
      <w:r w:rsidR="00193077" w:rsidRPr="003002BF">
        <w:rPr>
          <w:rFonts w:ascii="Book Antiqua" w:hAnsi="Book Antiqua"/>
        </w:rPr>
        <w:t>loading</w:t>
      </w:r>
      <w:r w:rsidR="001D018C" w:rsidRPr="003002BF">
        <w:rPr>
          <w:rFonts w:ascii="Book Antiqua" w:hAnsi="Book Antiqua"/>
        </w:rPr>
        <w:t>,</w:t>
      </w:r>
      <w:r w:rsidRPr="003002BF">
        <w:rPr>
          <w:rFonts w:ascii="Book Antiqua" w:hAnsi="Book Antiqua"/>
        </w:rPr>
        <w:t xml:space="preserve"> Ca</w:t>
      </w:r>
      <w:r w:rsidRPr="003002BF">
        <w:rPr>
          <w:rFonts w:ascii="Book Antiqua" w:hAnsi="Book Antiqua"/>
          <w:vertAlign w:val="superscript"/>
        </w:rPr>
        <w:t>2+</w:t>
      </w:r>
      <w:r w:rsidRPr="003002BF">
        <w:rPr>
          <w:rFonts w:ascii="Book Antiqua" w:hAnsi="Book Antiqua"/>
        </w:rPr>
        <w:t>-loading</w:t>
      </w:r>
      <w:r w:rsidR="001D018C" w:rsidRPr="003002BF">
        <w:rPr>
          <w:rFonts w:ascii="Book Antiqua" w:hAnsi="Book Antiqua"/>
        </w:rPr>
        <w:t>,</w:t>
      </w:r>
      <w:r w:rsidR="00193077" w:rsidRPr="003002BF">
        <w:rPr>
          <w:rFonts w:ascii="Book Antiqua" w:hAnsi="Book Antiqua"/>
        </w:rPr>
        <w:t xml:space="preserve"> and the rate of </w:t>
      </w:r>
      <w:proofErr w:type="spellStart"/>
      <w:r w:rsidR="00193077" w:rsidRPr="003002BF">
        <w:rPr>
          <w:rFonts w:ascii="Book Antiqua" w:hAnsi="Book Antiqua"/>
        </w:rPr>
        <w:t>pH</w:t>
      </w:r>
      <w:r w:rsidR="00193077" w:rsidRPr="003002BF">
        <w:rPr>
          <w:rFonts w:ascii="Book Antiqua" w:hAnsi="Book Antiqua"/>
          <w:vertAlign w:val="subscript"/>
        </w:rPr>
        <w:t>i</w:t>
      </w:r>
      <w:proofErr w:type="spellEnd"/>
      <w:r w:rsidR="00193077" w:rsidRPr="003002BF">
        <w:rPr>
          <w:rFonts w:ascii="Book Antiqua" w:hAnsi="Book Antiqua"/>
        </w:rPr>
        <w:t xml:space="preserve"> recovery during reperfusion</w:t>
      </w:r>
      <w:r w:rsidRPr="003002BF">
        <w:rPr>
          <w:rFonts w:ascii="Book Antiqua" w:hAnsi="Book Antiqua"/>
        </w:rPr>
        <w:t>. Since NBCe1</w:t>
      </w:r>
      <w:r w:rsidR="001D018C" w:rsidRPr="003002BF">
        <w:rPr>
          <w:rFonts w:ascii="Book Antiqua" w:hAnsi="Book Antiqua"/>
        </w:rPr>
        <w:t>, like NHE1,</w:t>
      </w:r>
      <w:r w:rsidRPr="003002BF">
        <w:rPr>
          <w:rFonts w:ascii="Book Antiqua" w:hAnsi="Book Antiqua"/>
        </w:rPr>
        <w:t xml:space="preserve"> </w:t>
      </w:r>
      <w:r w:rsidR="001D018C" w:rsidRPr="003002BF">
        <w:rPr>
          <w:rFonts w:ascii="Book Antiqua" w:hAnsi="Book Antiqua"/>
        </w:rPr>
        <w:t>mediates</w:t>
      </w:r>
      <w:r w:rsidRPr="003002BF">
        <w:rPr>
          <w:rFonts w:ascii="Book Antiqua" w:hAnsi="Book Antiqua"/>
        </w:rPr>
        <w:t xml:space="preserve"> </w:t>
      </w:r>
      <w:r w:rsidR="00955DC2" w:rsidRPr="003002BF">
        <w:rPr>
          <w:rFonts w:ascii="Book Antiqua" w:hAnsi="Book Antiqua"/>
        </w:rPr>
        <w:t xml:space="preserve">both </w:t>
      </w:r>
      <w:r w:rsidRPr="003002BF">
        <w:rPr>
          <w:rFonts w:ascii="Book Antiqua" w:hAnsi="Book Antiqua"/>
        </w:rPr>
        <w:t>Na</w:t>
      </w:r>
      <w:r w:rsidRPr="003002BF">
        <w:rPr>
          <w:rFonts w:ascii="Book Antiqua" w:hAnsi="Book Antiqua"/>
          <w:vertAlign w:val="superscript"/>
        </w:rPr>
        <w:t>+</w:t>
      </w:r>
      <w:r w:rsidRPr="003002BF">
        <w:rPr>
          <w:rFonts w:ascii="Book Antiqua" w:hAnsi="Book Antiqua"/>
        </w:rPr>
        <w:t>-loading</w:t>
      </w:r>
      <w:r w:rsidR="00A44D79" w:rsidRPr="003002BF">
        <w:rPr>
          <w:rFonts w:ascii="Book Antiqua" w:hAnsi="Book Antiqua"/>
        </w:rPr>
        <w:t xml:space="preserve"> and recovery from an acid </w:t>
      </w:r>
      <w:proofErr w:type="gramStart"/>
      <w:r w:rsidR="00A44D79" w:rsidRPr="003002BF">
        <w:rPr>
          <w:rFonts w:ascii="Book Antiqua" w:hAnsi="Book Antiqua"/>
        </w:rPr>
        <w:t>load</w:t>
      </w:r>
      <w:r w:rsidR="001D018C" w:rsidRPr="003002BF">
        <w:rPr>
          <w:rFonts w:ascii="Book Antiqua" w:hAnsi="Book Antiqua"/>
          <w:vertAlign w:val="superscript"/>
        </w:rPr>
        <w:t>[</w:t>
      </w:r>
      <w:proofErr w:type="gramEnd"/>
      <w:r w:rsidR="001D018C" w:rsidRPr="003002BF">
        <w:rPr>
          <w:rFonts w:ascii="Book Antiqua" w:hAnsi="Book Antiqua"/>
          <w:vertAlign w:val="superscript"/>
        </w:rPr>
        <w:t>40]</w:t>
      </w:r>
      <w:r w:rsidRPr="003002BF">
        <w:rPr>
          <w:rFonts w:ascii="Book Antiqua" w:hAnsi="Book Antiqua"/>
        </w:rPr>
        <w:t xml:space="preserve">, </w:t>
      </w:r>
      <w:r w:rsidR="001D018C" w:rsidRPr="003002BF">
        <w:rPr>
          <w:rFonts w:ascii="Book Antiqua" w:hAnsi="Book Antiqua"/>
        </w:rPr>
        <w:t>a number of investigators have noted that NBCe1</w:t>
      </w:r>
      <w:r w:rsidRPr="003002BF">
        <w:rPr>
          <w:rFonts w:ascii="Book Antiqua" w:hAnsi="Book Antiqua"/>
        </w:rPr>
        <w:t xml:space="preserve"> </w:t>
      </w:r>
      <w:r w:rsidR="00955DC2" w:rsidRPr="003002BF">
        <w:rPr>
          <w:rFonts w:ascii="Book Antiqua" w:hAnsi="Book Antiqua"/>
        </w:rPr>
        <w:t xml:space="preserve">activity </w:t>
      </w:r>
      <w:r w:rsidRPr="003002BF">
        <w:rPr>
          <w:rFonts w:ascii="Book Antiqua" w:hAnsi="Book Antiqua"/>
        </w:rPr>
        <w:t>could potentially contribute to I/R injury</w:t>
      </w:r>
      <w:r w:rsidR="00955DC2" w:rsidRPr="003002BF">
        <w:rPr>
          <w:rFonts w:ascii="Book Antiqua" w:hAnsi="Book Antiqua"/>
        </w:rPr>
        <w:t xml:space="preserve">. </w:t>
      </w:r>
      <w:r w:rsidR="00925915" w:rsidRPr="003002BF">
        <w:rPr>
          <w:rFonts w:ascii="Book Antiqua" w:hAnsi="Book Antiqua"/>
        </w:rPr>
        <w:t>In fact, t</w:t>
      </w:r>
      <w:r w:rsidR="00955DC2" w:rsidRPr="003002BF">
        <w:rPr>
          <w:rFonts w:ascii="Book Antiqua" w:hAnsi="Book Antiqua"/>
        </w:rPr>
        <w:t xml:space="preserve">wo groups have shown that inhibition of NBCe1 during reperfusion of </w:t>
      </w:r>
      <w:r w:rsidR="00925915" w:rsidRPr="003002BF">
        <w:rPr>
          <w:rFonts w:ascii="Book Antiqua" w:hAnsi="Book Antiqua"/>
        </w:rPr>
        <w:t xml:space="preserve">mouse or rat </w:t>
      </w:r>
      <w:r w:rsidR="00955DC2" w:rsidRPr="003002BF">
        <w:rPr>
          <w:rFonts w:ascii="Book Antiqua" w:hAnsi="Book Antiqua"/>
        </w:rPr>
        <w:t xml:space="preserve">hearts </w:t>
      </w:r>
      <w:r w:rsidR="00BB3537" w:rsidRPr="003002BF">
        <w:rPr>
          <w:rFonts w:ascii="Book Antiqua" w:hAnsi="Book Antiqua"/>
        </w:rPr>
        <w:lastRenderedPageBreak/>
        <w:t xml:space="preserve">that were </w:t>
      </w:r>
      <w:r w:rsidR="00955DC2" w:rsidRPr="003002BF">
        <w:rPr>
          <w:rFonts w:ascii="Book Antiqua" w:hAnsi="Book Antiqua"/>
        </w:rPr>
        <w:t>subjected to ischemia</w:t>
      </w:r>
      <w:r w:rsidR="00BB3537" w:rsidRPr="003002BF">
        <w:rPr>
          <w:rFonts w:ascii="Book Antiqua" w:hAnsi="Book Antiqua"/>
        </w:rPr>
        <w:t xml:space="preserve"> provides some protection against IR </w:t>
      </w:r>
      <w:proofErr w:type="gramStart"/>
      <w:r w:rsidR="00BB3537" w:rsidRPr="003002BF">
        <w:rPr>
          <w:rFonts w:ascii="Book Antiqua" w:hAnsi="Book Antiqua"/>
        </w:rPr>
        <w:t>injury</w:t>
      </w:r>
      <w:r w:rsidR="00925915" w:rsidRPr="003002BF">
        <w:rPr>
          <w:rFonts w:ascii="Book Antiqua" w:hAnsi="Book Antiqua"/>
          <w:vertAlign w:val="superscript"/>
        </w:rPr>
        <w:t>[</w:t>
      </w:r>
      <w:proofErr w:type="gramEnd"/>
      <w:r w:rsidR="00925915" w:rsidRPr="003002BF">
        <w:rPr>
          <w:rFonts w:ascii="Book Antiqua" w:hAnsi="Book Antiqua"/>
          <w:vertAlign w:val="superscript"/>
        </w:rPr>
        <w:t>15,16]</w:t>
      </w:r>
      <w:r w:rsidRPr="003002BF">
        <w:rPr>
          <w:rFonts w:ascii="Book Antiqua" w:hAnsi="Book Antiqua"/>
        </w:rPr>
        <w:t>.</w:t>
      </w:r>
      <w:r w:rsidR="00BB3537" w:rsidRPr="003002BF">
        <w:rPr>
          <w:rFonts w:ascii="Book Antiqua" w:hAnsi="Book Antiqua"/>
        </w:rPr>
        <w:t xml:space="preserve"> </w:t>
      </w:r>
      <w:r w:rsidR="00CC15FD" w:rsidRPr="003002BF">
        <w:rPr>
          <w:rFonts w:ascii="Book Antiqua" w:hAnsi="Book Antiqua"/>
        </w:rPr>
        <w:t>These results</w:t>
      </w:r>
      <w:r w:rsidR="0026243C" w:rsidRPr="003002BF">
        <w:rPr>
          <w:rFonts w:ascii="Book Antiqua" w:hAnsi="Book Antiqua"/>
        </w:rPr>
        <w:t xml:space="preserve"> using isolated heart preparations </w:t>
      </w:r>
      <w:r w:rsidR="00925915" w:rsidRPr="003002BF">
        <w:rPr>
          <w:rFonts w:ascii="Book Antiqua" w:hAnsi="Book Antiqua"/>
        </w:rPr>
        <w:t>support a role for NBCe1 in IR injury that is similar</w:t>
      </w:r>
      <w:r w:rsidR="00693097" w:rsidRPr="003002BF">
        <w:rPr>
          <w:rFonts w:ascii="Book Antiqua" w:hAnsi="Book Antiqua"/>
        </w:rPr>
        <w:t xml:space="preserve"> to that of NHE1</w:t>
      </w:r>
      <w:r w:rsidR="000749DA" w:rsidRPr="003002BF">
        <w:rPr>
          <w:rFonts w:ascii="Book Antiqua" w:hAnsi="Book Antiqua"/>
        </w:rPr>
        <w:t xml:space="preserve"> and indicate that a reduction in its activity can be cardioprotective</w:t>
      </w:r>
      <w:r w:rsidR="00693097" w:rsidRPr="003002BF">
        <w:rPr>
          <w:rFonts w:ascii="Book Antiqua" w:hAnsi="Book Antiqua"/>
        </w:rPr>
        <w:t>.</w:t>
      </w:r>
    </w:p>
    <w:p w14:paraId="5998EC78" w14:textId="228FEFDE" w:rsidR="007772CC" w:rsidRPr="003002BF" w:rsidRDefault="00693097" w:rsidP="00AB7E5E">
      <w:pPr>
        <w:spacing w:line="360" w:lineRule="auto"/>
        <w:ind w:firstLineChars="100" w:firstLine="240"/>
        <w:jc w:val="both"/>
        <w:rPr>
          <w:rFonts w:ascii="Book Antiqua" w:hAnsi="Book Antiqua"/>
        </w:rPr>
      </w:pPr>
      <w:r w:rsidRPr="003002BF">
        <w:rPr>
          <w:rFonts w:ascii="Book Antiqua" w:hAnsi="Book Antiqua"/>
        </w:rPr>
        <w:t xml:space="preserve">Previous studies have shown that apoptotic cell death occurs mainly during reperfusion of ischemic </w:t>
      </w:r>
      <w:proofErr w:type="gramStart"/>
      <w:r w:rsidRPr="003002BF">
        <w:rPr>
          <w:rFonts w:ascii="Book Antiqua" w:hAnsi="Book Antiqua"/>
        </w:rPr>
        <w:t>tissue</w:t>
      </w:r>
      <w:r w:rsidRPr="003002BF">
        <w:rPr>
          <w:rFonts w:ascii="Book Antiqua" w:hAnsi="Book Antiqua"/>
          <w:vertAlign w:val="superscript"/>
        </w:rPr>
        <w:t>[</w:t>
      </w:r>
      <w:proofErr w:type="gramEnd"/>
      <w:r w:rsidR="00CC15FD" w:rsidRPr="003002BF">
        <w:rPr>
          <w:rFonts w:ascii="Book Antiqua" w:hAnsi="Book Antiqua"/>
          <w:vertAlign w:val="superscript"/>
        </w:rPr>
        <w:t>41-43</w:t>
      </w:r>
      <w:r w:rsidRPr="003002BF">
        <w:rPr>
          <w:rFonts w:ascii="Book Antiqua" w:hAnsi="Book Antiqua"/>
          <w:vertAlign w:val="superscript"/>
        </w:rPr>
        <w:t>]</w:t>
      </w:r>
      <w:r w:rsidRPr="003002BF">
        <w:rPr>
          <w:rFonts w:ascii="Book Antiqua" w:hAnsi="Book Antiqua"/>
        </w:rPr>
        <w:t>. An increase in intracellular Ca</w:t>
      </w:r>
      <w:r w:rsidRPr="003002BF">
        <w:rPr>
          <w:rFonts w:ascii="Book Antiqua" w:hAnsi="Book Antiqua"/>
          <w:vertAlign w:val="superscript"/>
        </w:rPr>
        <w:t>2+</w:t>
      </w:r>
      <w:r w:rsidRPr="003002BF">
        <w:rPr>
          <w:rFonts w:ascii="Book Antiqua" w:hAnsi="Book Antiqua"/>
        </w:rPr>
        <w:t xml:space="preserve"> results in opening of the mitochondrial permeability transition </w:t>
      </w:r>
      <w:proofErr w:type="gramStart"/>
      <w:r w:rsidRPr="003002BF">
        <w:rPr>
          <w:rFonts w:ascii="Book Antiqua" w:hAnsi="Book Antiqua"/>
        </w:rPr>
        <w:t>pore</w:t>
      </w:r>
      <w:r w:rsidR="00CC15FD" w:rsidRPr="003002BF">
        <w:rPr>
          <w:rFonts w:ascii="Book Antiqua" w:hAnsi="Book Antiqua"/>
          <w:vertAlign w:val="superscript"/>
        </w:rPr>
        <w:t>[</w:t>
      </w:r>
      <w:proofErr w:type="gramEnd"/>
      <w:r w:rsidR="00CC15FD" w:rsidRPr="003002BF">
        <w:rPr>
          <w:rFonts w:ascii="Book Antiqua" w:hAnsi="Book Antiqua"/>
          <w:vertAlign w:val="superscript"/>
        </w:rPr>
        <w:t>44]</w:t>
      </w:r>
      <w:r w:rsidRPr="003002BF">
        <w:rPr>
          <w:rFonts w:ascii="Book Antiqua" w:hAnsi="Book Antiqua"/>
        </w:rPr>
        <w:t xml:space="preserve">, which then leads to apoptosis. </w:t>
      </w:r>
      <w:r w:rsidR="00523706" w:rsidRPr="003002BF">
        <w:rPr>
          <w:rFonts w:ascii="Book Antiqua" w:hAnsi="Book Antiqua"/>
        </w:rPr>
        <w:t>In the current study, a</w:t>
      </w:r>
      <w:r w:rsidR="000749DA" w:rsidRPr="003002BF">
        <w:rPr>
          <w:rFonts w:ascii="Book Antiqua" w:hAnsi="Book Antiqua"/>
        </w:rPr>
        <w:t>fter</w:t>
      </w:r>
      <w:r w:rsidR="0026243C" w:rsidRPr="003002BF">
        <w:rPr>
          <w:rFonts w:ascii="Book Antiqua" w:hAnsi="Book Antiqua"/>
        </w:rPr>
        <w:t xml:space="preserve"> WT and KO mice were subjected to</w:t>
      </w:r>
      <w:r w:rsidR="000749DA" w:rsidRPr="003002BF">
        <w:rPr>
          <w:rFonts w:ascii="Book Antiqua" w:hAnsi="Book Antiqua"/>
        </w:rPr>
        <w:t xml:space="preserve"> 30 min of </w:t>
      </w:r>
      <w:r w:rsidR="0026243C" w:rsidRPr="003002BF">
        <w:rPr>
          <w:rFonts w:ascii="Book Antiqua" w:hAnsi="Book Antiqua"/>
        </w:rPr>
        <w:t xml:space="preserve">LAD </w:t>
      </w:r>
      <w:r w:rsidR="000749DA" w:rsidRPr="003002BF">
        <w:rPr>
          <w:rFonts w:ascii="Book Antiqua" w:hAnsi="Book Antiqua"/>
        </w:rPr>
        <w:t>occlusion and 3 h of reperfusion</w:t>
      </w:r>
      <w:r w:rsidR="0026243C" w:rsidRPr="003002BF">
        <w:rPr>
          <w:rFonts w:ascii="Book Antiqua" w:hAnsi="Book Antiqua"/>
        </w:rPr>
        <w:t>, apoptotic cell death and apoptotic nuclei were detected and quantified in heart sections taken from just below the point of occlusion</w:t>
      </w:r>
      <w:r w:rsidRPr="003002BF">
        <w:rPr>
          <w:rFonts w:ascii="Book Antiqua" w:hAnsi="Book Antiqua"/>
        </w:rPr>
        <w:t>.</w:t>
      </w:r>
      <w:r w:rsidR="0026243C" w:rsidRPr="003002BF">
        <w:rPr>
          <w:rFonts w:ascii="Book Antiqua" w:hAnsi="Book Antiqua"/>
        </w:rPr>
        <w:t xml:space="preserve"> </w:t>
      </w:r>
      <w:r w:rsidR="00925915" w:rsidRPr="003002BF">
        <w:rPr>
          <w:rFonts w:ascii="Book Antiqua" w:hAnsi="Book Antiqua"/>
        </w:rPr>
        <w:t xml:space="preserve">The significant reduction in the numbers of apoptotic nuclei in NBCe1 KO hearts following cardiac </w:t>
      </w:r>
      <w:r w:rsidR="00523706" w:rsidRPr="003002BF">
        <w:rPr>
          <w:rFonts w:ascii="Book Antiqua" w:hAnsi="Book Antiqua"/>
        </w:rPr>
        <w:t>I/R injury</w:t>
      </w:r>
      <w:r w:rsidR="00925915" w:rsidRPr="003002BF">
        <w:rPr>
          <w:rFonts w:ascii="Book Antiqua" w:hAnsi="Book Antiqua"/>
        </w:rPr>
        <w:t xml:space="preserve"> </w:t>
      </w:r>
      <w:r w:rsidR="00925915" w:rsidRPr="003002BF">
        <w:rPr>
          <w:rFonts w:ascii="Book Antiqua" w:hAnsi="Book Antiqua"/>
          <w:i/>
        </w:rPr>
        <w:t>in vivo</w:t>
      </w:r>
      <w:r w:rsidR="00925915" w:rsidRPr="003002BF">
        <w:rPr>
          <w:rFonts w:ascii="Book Antiqua" w:hAnsi="Book Antiqua"/>
        </w:rPr>
        <w:t xml:space="preserve"> </w:t>
      </w:r>
      <w:r w:rsidR="00523706" w:rsidRPr="003002BF">
        <w:rPr>
          <w:rFonts w:ascii="Book Antiqua" w:hAnsi="Book Antiqua"/>
        </w:rPr>
        <w:t>indicates</w:t>
      </w:r>
      <w:r w:rsidR="00A44D79" w:rsidRPr="003002BF">
        <w:rPr>
          <w:rFonts w:ascii="Book Antiqua" w:hAnsi="Book Antiqua"/>
        </w:rPr>
        <w:t xml:space="preserve"> that </w:t>
      </w:r>
      <w:r w:rsidR="00925915" w:rsidRPr="003002BF">
        <w:rPr>
          <w:rFonts w:ascii="Book Antiqua" w:hAnsi="Book Antiqua"/>
        </w:rPr>
        <w:t>reduced NBCe1 activity</w:t>
      </w:r>
      <w:r w:rsidR="00A44D79" w:rsidRPr="003002BF">
        <w:rPr>
          <w:rFonts w:ascii="Book Antiqua" w:hAnsi="Book Antiqua"/>
        </w:rPr>
        <w:t xml:space="preserve"> is cardioprotective</w:t>
      </w:r>
      <w:r w:rsidR="00925915" w:rsidRPr="003002BF">
        <w:rPr>
          <w:rFonts w:ascii="Book Antiqua" w:hAnsi="Book Antiqua"/>
        </w:rPr>
        <w:t>.</w:t>
      </w:r>
      <w:r w:rsidR="0026243C" w:rsidRPr="003002BF">
        <w:rPr>
          <w:rFonts w:ascii="Book Antiqua" w:hAnsi="Book Antiqua"/>
        </w:rPr>
        <w:t xml:space="preserve"> Thus, </w:t>
      </w:r>
      <w:r w:rsidR="003F37FC" w:rsidRPr="003002BF">
        <w:rPr>
          <w:rFonts w:ascii="Book Antiqua" w:hAnsi="Book Antiqua"/>
        </w:rPr>
        <w:t xml:space="preserve">both </w:t>
      </w:r>
      <w:r w:rsidR="0026243C" w:rsidRPr="003002BF">
        <w:rPr>
          <w:rFonts w:ascii="Book Antiqua" w:hAnsi="Book Antiqua"/>
        </w:rPr>
        <w:t xml:space="preserve">the </w:t>
      </w:r>
      <w:r w:rsidR="003F37FC" w:rsidRPr="003002BF">
        <w:rPr>
          <w:rFonts w:ascii="Book Antiqua" w:hAnsi="Book Antiqua"/>
        </w:rPr>
        <w:t>studies using</w:t>
      </w:r>
      <w:r w:rsidR="0026243C" w:rsidRPr="003002BF">
        <w:rPr>
          <w:rFonts w:ascii="Book Antiqua" w:hAnsi="Book Antiqua"/>
        </w:rPr>
        <w:t xml:space="preserve"> isolated </w:t>
      </w:r>
      <w:proofErr w:type="gramStart"/>
      <w:r w:rsidR="0026243C" w:rsidRPr="003002BF">
        <w:rPr>
          <w:rFonts w:ascii="Book Antiqua" w:hAnsi="Book Antiqua"/>
        </w:rPr>
        <w:t>hearts</w:t>
      </w:r>
      <w:r w:rsidR="0026243C" w:rsidRPr="003002BF">
        <w:rPr>
          <w:rFonts w:ascii="Book Antiqua" w:hAnsi="Book Antiqua"/>
          <w:vertAlign w:val="superscript"/>
        </w:rPr>
        <w:t>[</w:t>
      </w:r>
      <w:proofErr w:type="gramEnd"/>
      <w:r w:rsidR="00523706" w:rsidRPr="003002BF">
        <w:rPr>
          <w:rFonts w:ascii="Book Antiqua" w:hAnsi="Book Antiqua"/>
          <w:vertAlign w:val="superscript"/>
        </w:rPr>
        <w:t>15,16</w:t>
      </w:r>
      <w:r w:rsidR="0026243C" w:rsidRPr="003002BF">
        <w:rPr>
          <w:rFonts w:ascii="Book Antiqua" w:hAnsi="Book Antiqua"/>
          <w:vertAlign w:val="superscript"/>
        </w:rPr>
        <w:t>]</w:t>
      </w:r>
      <w:r w:rsidR="00523706" w:rsidRPr="003002BF">
        <w:rPr>
          <w:rFonts w:ascii="Book Antiqua" w:hAnsi="Book Antiqua"/>
        </w:rPr>
        <w:t xml:space="preserve"> and the current studies </w:t>
      </w:r>
      <w:r w:rsidR="003F37FC" w:rsidRPr="003002BF">
        <w:rPr>
          <w:rFonts w:ascii="Book Antiqua" w:hAnsi="Book Antiqua"/>
        </w:rPr>
        <w:t>showing reduced apoptosis following</w:t>
      </w:r>
      <w:r w:rsidR="00523706" w:rsidRPr="003002BF">
        <w:rPr>
          <w:rFonts w:ascii="Book Antiqua" w:hAnsi="Book Antiqua"/>
        </w:rPr>
        <w:t xml:space="preserve"> </w:t>
      </w:r>
      <w:r w:rsidR="00523706" w:rsidRPr="003002BF">
        <w:rPr>
          <w:rFonts w:ascii="Book Antiqua" w:hAnsi="Book Antiqua"/>
          <w:i/>
        </w:rPr>
        <w:t>in vivo</w:t>
      </w:r>
      <w:r w:rsidR="00523706" w:rsidRPr="003002BF">
        <w:rPr>
          <w:rFonts w:ascii="Book Antiqua" w:hAnsi="Book Antiqua"/>
        </w:rPr>
        <w:t xml:space="preserve"> IR injury support the hypothesis that a reduction in NBCe1 activity is cardioprotective. </w:t>
      </w:r>
      <w:r w:rsidR="003F37FC" w:rsidRPr="003002BF">
        <w:rPr>
          <w:rFonts w:ascii="Book Antiqua" w:hAnsi="Book Antiqua"/>
        </w:rPr>
        <w:t xml:space="preserve">Given the severe effects of global NBCe1 </w:t>
      </w:r>
      <w:proofErr w:type="gramStart"/>
      <w:r w:rsidR="003F37FC" w:rsidRPr="003002BF">
        <w:rPr>
          <w:rFonts w:ascii="Book Antiqua" w:hAnsi="Book Antiqua"/>
        </w:rPr>
        <w:t>ablation</w:t>
      </w:r>
      <w:r w:rsidR="003F37FC" w:rsidRPr="003002BF">
        <w:rPr>
          <w:rFonts w:ascii="Book Antiqua" w:hAnsi="Book Antiqua"/>
          <w:vertAlign w:val="superscript"/>
        </w:rPr>
        <w:t>[</w:t>
      </w:r>
      <w:proofErr w:type="gramEnd"/>
      <w:r w:rsidR="003F37FC" w:rsidRPr="003002BF">
        <w:rPr>
          <w:rFonts w:ascii="Book Antiqua" w:hAnsi="Book Antiqua"/>
          <w:vertAlign w:val="superscript"/>
        </w:rPr>
        <w:t>18]</w:t>
      </w:r>
      <w:r w:rsidR="003F37FC" w:rsidRPr="003002BF">
        <w:rPr>
          <w:rFonts w:ascii="Book Antiqua" w:hAnsi="Book Antiqua"/>
        </w:rPr>
        <w:t>, only partial inhibition of NBCe1 is likely to be acceptable as part of a treatment strategy, however, it is possible that an NBCe1 inhibitor could be used in combination with other treatments.</w:t>
      </w:r>
    </w:p>
    <w:p w14:paraId="3DEA53C5" w14:textId="06F1D1F2" w:rsidR="00491132" w:rsidRPr="003002BF" w:rsidRDefault="003E2A1B" w:rsidP="00B92CBC">
      <w:pPr>
        <w:spacing w:line="360" w:lineRule="auto"/>
        <w:jc w:val="both"/>
        <w:rPr>
          <w:rFonts w:ascii="Book Antiqua" w:hAnsi="Book Antiqua"/>
        </w:rPr>
      </w:pPr>
      <w:r w:rsidRPr="003002BF">
        <w:rPr>
          <w:rFonts w:ascii="Book Antiqua" w:hAnsi="Book Antiqua"/>
        </w:rPr>
        <w:t xml:space="preserve">As discussed above, the primary mechanism </w:t>
      </w:r>
      <w:r w:rsidR="00303F62" w:rsidRPr="003002BF">
        <w:rPr>
          <w:rFonts w:ascii="Book Antiqua" w:hAnsi="Book Antiqua"/>
        </w:rPr>
        <w:t xml:space="preserve">of NBCe1-mediated </w:t>
      </w:r>
      <w:proofErr w:type="spellStart"/>
      <w:r w:rsidR="00303F62" w:rsidRPr="003002BF">
        <w:rPr>
          <w:rFonts w:ascii="Book Antiqua" w:hAnsi="Book Antiqua"/>
        </w:rPr>
        <w:t>cardioprotection</w:t>
      </w:r>
      <w:proofErr w:type="spellEnd"/>
      <w:r w:rsidR="00303F62" w:rsidRPr="003002BF">
        <w:rPr>
          <w:rFonts w:ascii="Book Antiqua" w:hAnsi="Book Antiqua"/>
        </w:rPr>
        <w:t xml:space="preserve"> is likely to be the</w:t>
      </w:r>
      <w:r w:rsidR="003E4F36" w:rsidRPr="003002BF">
        <w:rPr>
          <w:rFonts w:ascii="Book Antiqua" w:hAnsi="Book Antiqua"/>
        </w:rPr>
        <w:t xml:space="preserve"> reductions in Na</w:t>
      </w:r>
      <w:r w:rsidR="003E4F36" w:rsidRPr="003002BF">
        <w:rPr>
          <w:rFonts w:ascii="Book Antiqua" w:hAnsi="Book Antiqua"/>
          <w:vertAlign w:val="superscript"/>
        </w:rPr>
        <w:t>+</w:t>
      </w:r>
      <w:r w:rsidR="003E4F36" w:rsidRPr="003002BF">
        <w:rPr>
          <w:rFonts w:ascii="Book Antiqua" w:hAnsi="Book Antiqua"/>
        </w:rPr>
        <w:t>-loading, Ca</w:t>
      </w:r>
      <w:r w:rsidR="003E4F36" w:rsidRPr="003002BF">
        <w:rPr>
          <w:rFonts w:ascii="Book Antiqua" w:hAnsi="Book Antiqua"/>
          <w:vertAlign w:val="superscript"/>
        </w:rPr>
        <w:t>2+</w:t>
      </w:r>
      <w:r w:rsidR="003E4F36" w:rsidRPr="003002BF">
        <w:rPr>
          <w:rFonts w:ascii="Book Antiqua" w:hAnsi="Book Antiqua"/>
        </w:rPr>
        <w:t xml:space="preserve">-loading, and the rate of </w:t>
      </w:r>
      <w:proofErr w:type="spellStart"/>
      <w:r w:rsidR="003E4F36" w:rsidRPr="003002BF">
        <w:rPr>
          <w:rFonts w:ascii="Book Antiqua" w:hAnsi="Book Antiqua"/>
        </w:rPr>
        <w:t>pHi</w:t>
      </w:r>
      <w:proofErr w:type="spellEnd"/>
      <w:r w:rsidR="003E4F36" w:rsidRPr="003002BF">
        <w:rPr>
          <w:rFonts w:ascii="Book Antiqua" w:hAnsi="Book Antiqua"/>
        </w:rPr>
        <w:t xml:space="preserve"> recovery during reperfusion</w:t>
      </w:r>
      <w:r w:rsidR="00E95BBC" w:rsidRPr="003002BF">
        <w:rPr>
          <w:rFonts w:ascii="Book Antiqua" w:hAnsi="Book Antiqua"/>
        </w:rPr>
        <w:t xml:space="preserve">. However, because a genetic ablation strategy was employed, rather than acute inhibition of NBCe1, it is possible that the long-term absence of NBCe1 has elicited remodeling that contributes to </w:t>
      </w:r>
      <w:proofErr w:type="spellStart"/>
      <w:r w:rsidR="00E95BBC" w:rsidRPr="003002BF">
        <w:rPr>
          <w:rFonts w:ascii="Book Antiqua" w:hAnsi="Book Antiqua"/>
        </w:rPr>
        <w:t>cardioprotection</w:t>
      </w:r>
      <w:proofErr w:type="spellEnd"/>
      <w:r w:rsidR="00E95BBC" w:rsidRPr="003002BF">
        <w:rPr>
          <w:rFonts w:ascii="Book Antiqua" w:hAnsi="Book Antiqua"/>
        </w:rPr>
        <w:t xml:space="preserve">. </w:t>
      </w:r>
      <w:r w:rsidR="001F58CE" w:rsidRPr="003002BF">
        <w:rPr>
          <w:rFonts w:ascii="Book Antiqua" w:hAnsi="Book Antiqua"/>
        </w:rPr>
        <w:t>This possibility is supported by that observation that genetic ablation of NHE1 reduces oxidative stress in heart, high-fat diet-induced myocardial stress</w:t>
      </w:r>
      <w:r w:rsidR="001F58CE" w:rsidRPr="003002BF">
        <w:rPr>
          <w:rFonts w:ascii="Book Antiqua" w:hAnsi="Book Antiqua"/>
          <w:vertAlign w:val="superscript"/>
        </w:rPr>
        <w:t>[31]</w:t>
      </w:r>
      <w:r w:rsidR="001F58CE" w:rsidRPr="003002BF">
        <w:rPr>
          <w:rFonts w:ascii="Book Antiqua" w:hAnsi="Book Antiqua"/>
        </w:rPr>
        <w:t>, and fatty liver disease</w:t>
      </w:r>
      <w:r w:rsidR="001F58CE" w:rsidRPr="003002BF">
        <w:rPr>
          <w:rFonts w:ascii="Book Antiqua" w:hAnsi="Book Antiqua"/>
          <w:vertAlign w:val="superscript"/>
        </w:rPr>
        <w:t>[45]</w:t>
      </w:r>
      <w:r w:rsidR="00244957" w:rsidRPr="003002BF">
        <w:rPr>
          <w:rFonts w:ascii="Book Antiqua" w:hAnsi="Book Antiqua"/>
        </w:rPr>
        <w:t>, which are clear indications of long-term remodeling</w:t>
      </w:r>
      <w:r w:rsidR="001F58CE" w:rsidRPr="003002BF">
        <w:rPr>
          <w:rFonts w:ascii="Book Antiqua" w:hAnsi="Book Antiqua"/>
        </w:rPr>
        <w:t xml:space="preserve">. </w:t>
      </w:r>
      <w:r w:rsidR="00491132" w:rsidRPr="003002BF">
        <w:rPr>
          <w:rFonts w:ascii="Book Antiqua" w:hAnsi="Book Antiqua"/>
        </w:rPr>
        <w:t xml:space="preserve">A potentially interesting set of changes </w:t>
      </w:r>
      <w:r w:rsidR="00E95BBC" w:rsidRPr="003002BF">
        <w:rPr>
          <w:rFonts w:ascii="Book Antiqua" w:hAnsi="Book Antiqua"/>
        </w:rPr>
        <w:t xml:space="preserve">observed </w:t>
      </w:r>
      <w:r w:rsidR="00491132" w:rsidRPr="003002BF">
        <w:rPr>
          <w:rFonts w:ascii="Book Antiqua" w:hAnsi="Book Antiqua"/>
        </w:rPr>
        <w:t xml:space="preserve">in the RNA </w:t>
      </w:r>
      <w:proofErr w:type="spellStart"/>
      <w:r w:rsidR="00491132" w:rsidRPr="003002BF">
        <w:rPr>
          <w:rFonts w:ascii="Book Antiqua" w:hAnsi="Book Antiqua"/>
        </w:rPr>
        <w:t>Seq</w:t>
      </w:r>
      <w:proofErr w:type="spellEnd"/>
      <w:r w:rsidR="00491132" w:rsidRPr="003002BF">
        <w:rPr>
          <w:rFonts w:ascii="Book Antiqua" w:hAnsi="Book Antiqua"/>
        </w:rPr>
        <w:t xml:space="preserve"> data were </w:t>
      </w:r>
      <w:r w:rsidR="00E337F7" w:rsidRPr="003002BF">
        <w:rPr>
          <w:rFonts w:ascii="Book Antiqua" w:hAnsi="Book Antiqua"/>
        </w:rPr>
        <w:t>those involving</w:t>
      </w:r>
      <w:r w:rsidR="00491132" w:rsidRPr="003002BF">
        <w:rPr>
          <w:rFonts w:ascii="Book Antiqua" w:hAnsi="Book Antiqua"/>
        </w:rPr>
        <w:t xml:space="preserve"> gen</w:t>
      </w:r>
      <w:r w:rsidR="00E337F7" w:rsidRPr="003002BF">
        <w:rPr>
          <w:rFonts w:ascii="Book Antiqua" w:hAnsi="Book Antiqua"/>
        </w:rPr>
        <w:t xml:space="preserve">es with functions in apoptosis. The </w:t>
      </w:r>
      <w:r w:rsidR="00072C51" w:rsidRPr="003002BF">
        <w:rPr>
          <w:rFonts w:ascii="Book Antiqua" w:hAnsi="Book Antiqua"/>
        </w:rPr>
        <w:t>q</w:t>
      </w:r>
      <w:r w:rsidR="00E337F7" w:rsidRPr="003002BF">
        <w:rPr>
          <w:rFonts w:ascii="Book Antiqua" w:hAnsi="Book Antiqua"/>
        </w:rPr>
        <w:t>-value</w:t>
      </w:r>
      <w:r w:rsidR="00970D16" w:rsidRPr="003002BF">
        <w:rPr>
          <w:rFonts w:ascii="Book Antiqua" w:hAnsi="Book Antiqua"/>
        </w:rPr>
        <w:t>s</w:t>
      </w:r>
      <w:r w:rsidR="00072C51" w:rsidRPr="003002BF">
        <w:rPr>
          <w:rFonts w:ascii="Book Antiqua" w:hAnsi="Book Antiqua"/>
        </w:rPr>
        <w:t xml:space="preserve"> for the apoptosis GO categories </w:t>
      </w:r>
      <w:r w:rsidR="005D4BDA" w:rsidRPr="003002BF">
        <w:rPr>
          <w:rFonts w:ascii="Book Antiqua" w:hAnsi="Book Antiqua"/>
        </w:rPr>
        <w:t>(Table 1)</w:t>
      </w:r>
      <w:r w:rsidR="00072C51" w:rsidRPr="003002BF">
        <w:rPr>
          <w:rFonts w:ascii="Book Antiqua" w:hAnsi="Book Antiqua"/>
        </w:rPr>
        <w:t xml:space="preserve"> were not highly significant</w:t>
      </w:r>
      <w:r w:rsidR="00926333" w:rsidRPr="003002BF">
        <w:rPr>
          <w:rFonts w:ascii="Book Antiqua" w:hAnsi="Book Antiqua"/>
        </w:rPr>
        <w:t xml:space="preserve"> and these findings must therefore be considered with caution. N</w:t>
      </w:r>
      <w:r w:rsidR="00B61D79" w:rsidRPr="003002BF">
        <w:rPr>
          <w:rFonts w:ascii="Book Antiqua" w:hAnsi="Book Antiqua"/>
        </w:rPr>
        <w:t>evertheless,</w:t>
      </w:r>
      <w:r w:rsidR="00072C51" w:rsidRPr="003002BF">
        <w:rPr>
          <w:rFonts w:ascii="Book Antiqua" w:hAnsi="Book Antiqua"/>
        </w:rPr>
        <w:t xml:space="preserve"> the observation provides suggestive evidence that ablation of the NBCe1 gene using the β-my</w:t>
      </w:r>
      <w:r w:rsidR="00B61D79" w:rsidRPr="003002BF">
        <w:rPr>
          <w:rFonts w:ascii="Book Antiqua" w:hAnsi="Book Antiqua"/>
        </w:rPr>
        <w:t xml:space="preserve">osin promoter, which would be largely complete by birth, may cause changes in gene expression that tend to protect </w:t>
      </w:r>
      <w:r w:rsidR="00B61D79" w:rsidRPr="003002BF">
        <w:rPr>
          <w:rFonts w:ascii="Book Antiqua" w:hAnsi="Book Antiqua"/>
        </w:rPr>
        <w:lastRenderedPageBreak/>
        <w:t xml:space="preserve">against apoptosis. </w:t>
      </w:r>
      <w:r w:rsidR="00FF64B9" w:rsidRPr="003002BF">
        <w:rPr>
          <w:rFonts w:ascii="Book Antiqua" w:hAnsi="Book Antiqua"/>
        </w:rPr>
        <w:t>For example,</w:t>
      </w:r>
      <w:r w:rsidR="006448B6" w:rsidRPr="003002BF">
        <w:rPr>
          <w:rFonts w:ascii="Book Antiqua" w:hAnsi="Book Antiqua"/>
        </w:rPr>
        <w:t xml:space="preserve"> </w:t>
      </w:r>
      <w:r w:rsidR="00B61D79" w:rsidRPr="003002BF">
        <w:rPr>
          <w:rFonts w:ascii="Book Antiqua" w:hAnsi="Book Antiqua"/>
        </w:rPr>
        <w:t>Siva1</w:t>
      </w:r>
      <w:r w:rsidR="002E7DF5" w:rsidRPr="003002BF">
        <w:rPr>
          <w:rFonts w:ascii="Book Antiqua" w:hAnsi="Book Antiqua"/>
        </w:rPr>
        <w:t xml:space="preserve"> (apoptosis-inducing factor)</w:t>
      </w:r>
      <w:r w:rsidR="006448B6" w:rsidRPr="003002BF">
        <w:rPr>
          <w:rFonts w:ascii="Book Antiqua" w:hAnsi="Book Antiqua"/>
        </w:rPr>
        <w:t xml:space="preserve"> </w:t>
      </w:r>
      <w:r w:rsidR="00FF64B9" w:rsidRPr="003002BF">
        <w:rPr>
          <w:rFonts w:ascii="Book Antiqua" w:hAnsi="Book Antiqua"/>
        </w:rPr>
        <w:t xml:space="preserve">normally </w:t>
      </w:r>
      <w:r w:rsidR="006448B6" w:rsidRPr="003002BF">
        <w:rPr>
          <w:rFonts w:ascii="Book Antiqua" w:hAnsi="Book Antiqua"/>
        </w:rPr>
        <w:t>interacts with</w:t>
      </w:r>
      <w:r w:rsidR="00FF64B9" w:rsidRPr="003002BF">
        <w:rPr>
          <w:rFonts w:ascii="Book Antiqua" w:hAnsi="Book Antiqua"/>
        </w:rPr>
        <w:t xml:space="preserve"> and inhibits </w:t>
      </w:r>
      <w:proofErr w:type="spellStart"/>
      <w:r w:rsidR="00FF64B9" w:rsidRPr="003002BF">
        <w:rPr>
          <w:rFonts w:ascii="Book Antiqua" w:hAnsi="Book Antiqua"/>
        </w:rPr>
        <w:t>Stathmin</w:t>
      </w:r>
      <w:proofErr w:type="spellEnd"/>
      <w:r w:rsidR="00FF64B9" w:rsidRPr="003002BF">
        <w:rPr>
          <w:rFonts w:ascii="Book Antiqua" w:hAnsi="Book Antiqua"/>
        </w:rPr>
        <w:t xml:space="preserve">, thus promoting </w:t>
      </w:r>
      <w:proofErr w:type="gramStart"/>
      <w:r w:rsidR="00FF64B9" w:rsidRPr="003002BF">
        <w:rPr>
          <w:rFonts w:ascii="Book Antiqua" w:hAnsi="Book Antiqua"/>
        </w:rPr>
        <w:t>apoptosis</w:t>
      </w:r>
      <w:r w:rsidR="00FF64B9" w:rsidRPr="003002BF">
        <w:rPr>
          <w:rFonts w:ascii="Book Antiqua" w:hAnsi="Book Antiqua"/>
          <w:vertAlign w:val="superscript"/>
        </w:rPr>
        <w:t>[</w:t>
      </w:r>
      <w:proofErr w:type="gramEnd"/>
      <w:r w:rsidR="00FF64B9" w:rsidRPr="003002BF">
        <w:rPr>
          <w:rFonts w:ascii="Book Antiqua" w:hAnsi="Book Antiqua"/>
          <w:vertAlign w:val="superscript"/>
        </w:rPr>
        <w:t>4</w:t>
      </w:r>
      <w:r w:rsidR="00AF73BE" w:rsidRPr="003002BF">
        <w:rPr>
          <w:rFonts w:ascii="Book Antiqua" w:hAnsi="Book Antiqua"/>
          <w:vertAlign w:val="superscript"/>
        </w:rPr>
        <w:t>6</w:t>
      </w:r>
      <w:r w:rsidR="00FF64B9" w:rsidRPr="003002BF">
        <w:rPr>
          <w:rFonts w:ascii="Book Antiqua" w:hAnsi="Book Antiqua"/>
          <w:vertAlign w:val="superscript"/>
        </w:rPr>
        <w:t>,4</w:t>
      </w:r>
      <w:r w:rsidR="00AF73BE" w:rsidRPr="003002BF">
        <w:rPr>
          <w:rFonts w:ascii="Book Antiqua" w:hAnsi="Book Antiqua"/>
          <w:vertAlign w:val="superscript"/>
        </w:rPr>
        <w:t>7</w:t>
      </w:r>
      <w:r w:rsidR="00FF64B9" w:rsidRPr="003002BF">
        <w:rPr>
          <w:rFonts w:ascii="Book Antiqua" w:hAnsi="Book Antiqua"/>
          <w:vertAlign w:val="superscript"/>
        </w:rPr>
        <w:t>]</w:t>
      </w:r>
      <w:r w:rsidR="00FF64B9" w:rsidRPr="003002BF">
        <w:rPr>
          <w:rFonts w:ascii="Book Antiqua" w:hAnsi="Book Antiqua"/>
        </w:rPr>
        <w:t>.</w:t>
      </w:r>
      <w:r w:rsidR="00B61D79" w:rsidRPr="003002BF">
        <w:rPr>
          <w:rFonts w:ascii="Book Antiqua" w:hAnsi="Book Antiqua"/>
        </w:rPr>
        <w:t xml:space="preserve"> </w:t>
      </w:r>
      <w:r w:rsidR="00FF64B9" w:rsidRPr="003002BF">
        <w:rPr>
          <w:rFonts w:ascii="Book Antiqua" w:hAnsi="Book Antiqua"/>
        </w:rPr>
        <w:t>Thus, down-regulation</w:t>
      </w:r>
      <w:r w:rsidR="004E73A7" w:rsidRPr="003002BF">
        <w:rPr>
          <w:rFonts w:ascii="Book Antiqua" w:hAnsi="Book Antiqua"/>
        </w:rPr>
        <w:t xml:space="preserve"> </w:t>
      </w:r>
      <w:r w:rsidR="00FF64B9" w:rsidRPr="003002BF">
        <w:rPr>
          <w:rFonts w:ascii="Book Antiqua" w:hAnsi="Book Antiqua"/>
        </w:rPr>
        <w:t>of Siva1</w:t>
      </w:r>
      <w:r w:rsidR="004E73A7" w:rsidRPr="003002BF">
        <w:rPr>
          <w:rFonts w:ascii="Book Antiqua" w:hAnsi="Book Antiqua"/>
        </w:rPr>
        <w:t xml:space="preserve"> (0.66-fold, </w:t>
      </w:r>
      <w:r w:rsidR="00FF64B9" w:rsidRPr="003002BF">
        <w:rPr>
          <w:rFonts w:ascii="Book Antiqua" w:hAnsi="Book Antiqua"/>
        </w:rPr>
        <w:t>RPKM: 4.8 ± 0.3 in WT; 3.2 ± 0.2 in KO)</w:t>
      </w:r>
      <w:r w:rsidR="004E73A7" w:rsidRPr="003002BF">
        <w:rPr>
          <w:rFonts w:ascii="Book Antiqua" w:hAnsi="Book Antiqua"/>
        </w:rPr>
        <w:t xml:space="preserve"> </w:t>
      </w:r>
      <w:r w:rsidR="00FF64B9" w:rsidRPr="003002BF">
        <w:rPr>
          <w:rFonts w:ascii="Book Antiqua" w:hAnsi="Book Antiqua"/>
        </w:rPr>
        <w:t xml:space="preserve">and upregulation </w:t>
      </w:r>
      <w:r w:rsidR="004E73A7" w:rsidRPr="003002BF">
        <w:rPr>
          <w:rFonts w:ascii="Book Antiqua" w:hAnsi="Book Antiqua"/>
        </w:rPr>
        <w:t xml:space="preserve">of </w:t>
      </w:r>
      <w:proofErr w:type="spellStart"/>
      <w:r w:rsidR="004E73A7" w:rsidRPr="003002BF">
        <w:rPr>
          <w:rFonts w:ascii="Book Antiqua" w:hAnsi="Book Antiqua"/>
        </w:rPr>
        <w:t>Stathmin</w:t>
      </w:r>
      <w:proofErr w:type="spellEnd"/>
      <w:r w:rsidR="004E73A7" w:rsidRPr="003002BF">
        <w:rPr>
          <w:rFonts w:ascii="Book Antiqua" w:hAnsi="Book Antiqua"/>
        </w:rPr>
        <w:t xml:space="preserve"> (1.37-fold, </w:t>
      </w:r>
      <w:r w:rsidR="00FF64B9" w:rsidRPr="003002BF">
        <w:rPr>
          <w:rFonts w:ascii="Book Antiqua" w:hAnsi="Book Antiqua"/>
        </w:rPr>
        <w:t>RPKM: 9.6 ± 0.5 in WT; 13.2 ± 1.2 in KO)</w:t>
      </w:r>
      <w:r w:rsidR="004E73A7" w:rsidRPr="003002BF">
        <w:rPr>
          <w:rFonts w:ascii="Book Antiqua" w:hAnsi="Book Antiqua"/>
        </w:rPr>
        <w:t xml:space="preserve"> would be expected to reduce apoptosis. </w:t>
      </w:r>
      <w:r w:rsidR="00966990" w:rsidRPr="003002BF">
        <w:rPr>
          <w:rFonts w:ascii="Book Antiqua" w:hAnsi="Book Antiqua"/>
        </w:rPr>
        <w:t xml:space="preserve">Another </w:t>
      </w:r>
      <w:r w:rsidR="005D4BDA" w:rsidRPr="003002BF">
        <w:rPr>
          <w:rFonts w:ascii="Book Antiqua" w:hAnsi="Book Antiqua"/>
        </w:rPr>
        <w:t xml:space="preserve">interesting </w:t>
      </w:r>
      <w:r w:rsidR="00966990" w:rsidRPr="003002BF">
        <w:rPr>
          <w:rFonts w:ascii="Book Antiqua" w:hAnsi="Book Antiqua"/>
        </w:rPr>
        <w:t xml:space="preserve">example is </w:t>
      </w:r>
      <w:proofErr w:type="spellStart"/>
      <w:r w:rsidR="00966990" w:rsidRPr="003002BF">
        <w:rPr>
          <w:rFonts w:ascii="Book Antiqua" w:hAnsi="Book Antiqua"/>
        </w:rPr>
        <w:t>Xlrl</w:t>
      </w:r>
      <w:proofErr w:type="spellEnd"/>
      <w:r w:rsidR="00966990" w:rsidRPr="003002BF">
        <w:rPr>
          <w:rFonts w:ascii="Book Antiqua" w:hAnsi="Book Antiqua"/>
        </w:rPr>
        <w:t xml:space="preserve">, which </w:t>
      </w:r>
      <w:r w:rsidR="00BC40BF" w:rsidRPr="003002BF">
        <w:rPr>
          <w:rFonts w:ascii="Book Antiqua" w:hAnsi="Book Antiqua"/>
        </w:rPr>
        <w:t>was upregulated (1.77-fold, RPKM: 1.96 ± 0.34 in WT; 3.49 ± 0.17 in KO). Little is known about</w:t>
      </w:r>
      <w:r w:rsidR="005D4BDA" w:rsidRPr="003002BF">
        <w:rPr>
          <w:rFonts w:ascii="Book Antiqua" w:hAnsi="Book Antiqua"/>
        </w:rPr>
        <w:t xml:space="preserve"> this gene</w:t>
      </w:r>
      <w:r w:rsidR="00BC40BF" w:rsidRPr="003002BF">
        <w:rPr>
          <w:rFonts w:ascii="Book Antiqua" w:hAnsi="Book Antiqua"/>
        </w:rPr>
        <w:t xml:space="preserve">, but </w:t>
      </w:r>
      <w:proofErr w:type="spellStart"/>
      <w:r w:rsidR="005D4BDA" w:rsidRPr="003002BF">
        <w:rPr>
          <w:rFonts w:ascii="Book Antiqua" w:hAnsi="Book Antiqua"/>
        </w:rPr>
        <w:t>Xlrl</w:t>
      </w:r>
      <w:proofErr w:type="spellEnd"/>
      <w:r w:rsidR="00BC40BF" w:rsidRPr="003002BF">
        <w:rPr>
          <w:rFonts w:ascii="Book Antiqua" w:hAnsi="Book Antiqua"/>
        </w:rPr>
        <w:t xml:space="preserve"> </w:t>
      </w:r>
      <w:r w:rsidR="00966990" w:rsidRPr="003002BF">
        <w:rPr>
          <w:rFonts w:ascii="Book Antiqua" w:hAnsi="Book Antiqua"/>
        </w:rPr>
        <w:t xml:space="preserve">is almost identical to </w:t>
      </w:r>
      <w:proofErr w:type="spellStart"/>
      <w:r w:rsidR="00966990" w:rsidRPr="003002BF">
        <w:rPr>
          <w:rFonts w:ascii="Book Antiqua" w:hAnsi="Book Antiqua"/>
        </w:rPr>
        <w:t>Xlr</w:t>
      </w:r>
      <w:proofErr w:type="spellEnd"/>
      <w:r w:rsidR="00966990" w:rsidRPr="003002BF">
        <w:rPr>
          <w:rFonts w:ascii="Book Antiqua" w:hAnsi="Book Antiqua"/>
        </w:rPr>
        <w:t xml:space="preserve"> (95% amino acid identity</w:t>
      </w:r>
      <w:r w:rsidR="005D4BDA" w:rsidRPr="003002BF">
        <w:rPr>
          <w:rFonts w:ascii="Book Antiqua" w:hAnsi="Book Antiqua"/>
        </w:rPr>
        <w:t xml:space="preserve"> and no gaps</w:t>
      </w:r>
      <w:r w:rsidR="00966990" w:rsidRPr="003002BF">
        <w:rPr>
          <w:rFonts w:ascii="Book Antiqua" w:hAnsi="Book Antiqua"/>
        </w:rPr>
        <w:t xml:space="preserve"> over </w:t>
      </w:r>
      <w:r w:rsidR="005D4BDA" w:rsidRPr="003002BF">
        <w:rPr>
          <w:rFonts w:ascii="Book Antiqua" w:hAnsi="Book Antiqua"/>
        </w:rPr>
        <w:t>their entire length of 208 amino acids</w:t>
      </w:r>
      <w:r w:rsidR="00966990" w:rsidRPr="003002BF">
        <w:rPr>
          <w:rFonts w:ascii="Book Antiqua" w:hAnsi="Book Antiqua"/>
        </w:rPr>
        <w:t xml:space="preserve">), which protects against </w:t>
      </w:r>
      <w:proofErr w:type="gramStart"/>
      <w:r w:rsidR="00966990" w:rsidRPr="003002BF">
        <w:rPr>
          <w:rFonts w:ascii="Book Antiqua" w:hAnsi="Book Antiqua"/>
        </w:rPr>
        <w:t>apoptosis</w:t>
      </w:r>
      <w:r w:rsidR="00966990" w:rsidRPr="003002BF">
        <w:rPr>
          <w:rFonts w:ascii="Book Antiqua" w:hAnsi="Book Antiqua"/>
          <w:vertAlign w:val="superscript"/>
        </w:rPr>
        <w:t>[</w:t>
      </w:r>
      <w:proofErr w:type="gramEnd"/>
      <w:r w:rsidR="00966990" w:rsidRPr="003002BF">
        <w:rPr>
          <w:rFonts w:ascii="Book Antiqua" w:hAnsi="Book Antiqua"/>
          <w:vertAlign w:val="superscript"/>
        </w:rPr>
        <w:t>4</w:t>
      </w:r>
      <w:r w:rsidR="00AF73BE" w:rsidRPr="003002BF">
        <w:rPr>
          <w:rFonts w:ascii="Book Antiqua" w:hAnsi="Book Antiqua"/>
          <w:vertAlign w:val="superscript"/>
        </w:rPr>
        <w:t>8</w:t>
      </w:r>
      <w:r w:rsidR="00966990" w:rsidRPr="003002BF">
        <w:rPr>
          <w:rFonts w:ascii="Book Antiqua" w:hAnsi="Book Antiqua"/>
          <w:vertAlign w:val="superscript"/>
        </w:rPr>
        <w:t>]</w:t>
      </w:r>
      <w:r w:rsidR="00BC40BF" w:rsidRPr="003002BF">
        <w:rPr>
          <w:rFonts w:ascii="Book Antiqua" w:hAnsi="Book Antiqua"/>
        </w:rPr>
        <w:t>.</w:t>
      </w:r>
      <w:r w:rsidR="00E95BBC" w:rsidRPr="003002BF">
        <w:rPr>
          <w:rFonts w:ascii="Book Antiqua" w:hAnsi="Book Antiqua"/>
        </w:rPr>
        <w:t xml:space="preserve"> </w:t>
      </w:r>
      <w:proofErr w:type="spellStart"/>
      <w:r w:rsidR="00E95BBC" w:rsidRPr="003002BF">
        <w:rPr>
          <w:rFonts w:ascii="Book Antiqua" w:hAnsi="Book Antiqua"/>
        </w:rPr>
        <w:t>Xlr</w:t>
      </w:r>
      <w:proofErr w:type="spellEnd"/>
      <w:r w:rsidR="00E95BBC" w:rsidRPr="003002BF">
        <w:rPr>
          <w:rFonts w:ascii="Book Antiqua" w:hAnsi="Book Antiqua"/>
        </w:rPr>
        <w:t xml:space="preserve"> was also upregulated (1.36-fold), but its levels of expression </w:t>
      </w:r>
      <w:r w:rsidR="00926333" w:rsidRPr="003002BF">
        <w:rPr>
          <w:rFonts w:ascii="Book Antiqua" w:hAnsi="Book Antiqua"/>
        </w:rPr>
        <w:t>we</w:t>
      </w:r>
      <w:r w:rsidR="00E95BBC" w:rsidRPr="003002BF">
        <w:rPr>
          <w:rFonts w:ascii="Book Antiqua" w:hAnsi="Book Antiqua"/>
        </w:rPr>
        <w:t>re lower.</w:t>
      </w:r>
    </w:p>
    <w:p w14:paraId="426CAB79" w14:textId="26B26713" w:rsidR="00ED3FAC" w:rsidRPr="003002BF" w:rsidRDefault="00056357" w:rsidP="00AB7E5E">
      <w:pPr>
        <w:spacing w:line="360" w:lineRule="auto"/>
        <w:ind w:firstLineChars="100" w:firstLine="240"/>
        <w:jc w:val="both"/>
        <w:rPr>
          <w:rFonts w:ascii="Book Antiqua" w:hAnsi="Book Antiqua"/>
        </w:rPr>
      </w:pPr>
      <w:r w:rsidRPr="003002BF">
        <w:rPr>
          <w:rFonts w:ascii="Book Antiqua" w:hAnsi="Book Antiqua"/>
        </w:rPr>
        <w:t xml:space="preserve">The </w:t>
      </w:r>
      <w:r w:rsidR="00100EC1" w:rsidRPr="003002BF">
        <w:rPr>
          <w:rFonts w:ascii="Book Antiqua" w:hAnsi="Book Antiqua"/>
        </w:rPr>
        <w:t xml:space="preserve">current study </w:t>
      </w:r>
      <w:r w:rsidRPr="003002BF">
        <w:rPr>
          <w:rFonts w:ascii="Book Antiqua" w:hAnsi="Book Antiqua"/>
        </w:rPr>
        <w:t xml:space="preserve">has a number of limitations. First, </w:t>
      </w:r>
      <w:r w:rsidR="00100EC1" w:rsidRPr="003002BF">
        <w:rPr>
          <w:rFonts w:ascii="Book Antiqua" w:hAnsi="Book Antiqua"/>
        </w:rPr>
        <w:t>our mice were on a mixed 129/</w:t>
      </w:r>
      <w:proofErr w:type="spellStart"/>
      <w:r w:rsidR="00100EC1" w:rsidRPr="003002BF">
        <w:rPr>
          <w:rFonts w:ascii="Book Antiqua" w:hAnsi="Book Antiqua"/>
        </w:rPr>
        <w:t>Svj</w:t>
      </w:r>
      <w:proofErr w:type="spellEnd"/>
      <w:r w:rsidR="00100EC1" w:rsidRPr="003002BF">
        <w:rPr>
          <w:rFonts w:ascii="Book Antiqua" w:hAnsi="Book Antiqua"/>
        </w:rPr>
        <w:t xml:space="preserve"> and C57Bl6 background, rather </w:t>
      </w:r>
      <w:r w:rsidR="00DD27E3" w:rsidRPr="003002BF">
        <w:rPr>
          <w:rFonts w:ascii="Book Antiqua" w:hAnsi="Book Antiqua"/>
        </w:rPr>
        <w:t xml:space="preserve">than </w:t>
      </w:r>
      <w:r w:rsidR="00100EC1" w:rsidRPr="003002BF">
        <w:rPr>
          <w:rFonts w:ascii="Book Antiqua" w:hAnsi="Book Antiqua"/>
        </w:rPr>
        <w:t>on a highly inbred background</w:t>
      </w:r>
      <w:r w:rsidR="00DD27E3" w:rsidRPr="003002BF">
        <w:rPr>
          <w:rFonts w:ascii="Book Antiqua" w:hAnsi="Book Antiqua"/>
        </w:rPr>
        <w:t>.</w:t>
      </w:r>
      <w:r w:rsidR="00100EC1" w:rsidRPr="003002BF">
        <w:rPr>
          <w:rFonts w:ascii="Book Antiqua" w:hAnsi="Book Antiqua"/>
        </w:rPr>
        <w:t xml:space="preserve"> The lack of a highly inbred background was likely responsible for the </w:t>
      </w:r>
      <w:r w:rsidR="00DD27E3" w:rsidRPr="003002BF">
        <w:rPr>
          <w:rFonts w:ascii="Book Antiqua" w:hAnsi="Book Antiqua"/>
        </w:rPr>
        <w:t xml:space="preserve">relatively </w:t>
      </w:r>
      <w:r w:rsidR="00100EC1" w:rsidRPr="003002BF">
        <w:rPr>
          <w:rFonts w:ascii="Book Antiqua" w:hAnsi="Book Antiqua"/>
        </w:rPr>
        <w:t xml:space="preserve">high variability in our RNA </w:t>
      </w:r>
      <w:proofErr w:type="spellStart"/>
      <w:r w:rsidR="00100EC1" w:rsidRPr="003002BF">
        <w:rPr>
          <w:rFonts w:ascii="Book Antiqua" w:hAnsi="Book Antiqua"/>
        </w:rPr>
        <w:t>Seq</w:t>
      </w:r>
      <w:proofErr w:type="spellEnd"/>
      <w:r w:rsidR="00100EC1" w:rsidRPr="003002BF">
        <w:rPr>
          <w:rFonts w:ascii="Book Antiqua" w:hAnsi="Book Antiqua"/>
        </w:rPr>
        <w:t xml:space="preserve"> data </w:t>
      </w:r>
      <w:r w:rsidR="00DD27E3" w:rsidRPr="003002BF">
        <w:rPr>
          <w:rFonts w:ascii="Book Antiqua" w:hAnsi="Book Antiqua"/>
        </w:rPr>
        <w:t>compared</w:t>
      </w:r>
      <w:r w:rsidR="00100EC1" w:rsidRPr="003002BF">
        <w:rPr>
          <w:rFonts w:ascii="Book Antiqua" w:hAnsi="Book Antiqua"/>
        </w:rPr>
        <w:t xml:space="preserve"> to the very low variability that we observed when performing RNA </w:t>
      </w:r>
      <w:proofErr w:type="spellStart"/>
      <w:r w:rsidR="00100EC1" w:rsidRPr="003002BF">
        <w:rPr>
          <w:rFonts w:ascii="Book Antiqua" w:hAnsi="Book Antiqua"/>
        </w:rPr>
        <w:t>Seq</w:t>
      </w:r>
      <w:proofErr w:type="spellEnd"/>
      <w:r w:rsidR="00100EC1" w:rsidRPr="003002BF">
        <w:rPr>
          <w:rFonts w:ascii="Book Antiqua" w:hAnsi="Book Antiqua"/>
        </w:rPr>
        <w:t xml:space="preserve"> analysis using mRNA from hearts of AE3-null and WT mice on a highly inbred background</w:t>
      </w:r>
      <w:r w:rsidR="00100EC1" w:rsidRPr="003002BF">
        <w:rPr>
          <w:rFonts w:ascii="Book Antiqua" w:hAnsi="Book Antiqua"/>
          <w:vertAlign w:val="superscript"/>
        </w:rPr>
        <w:t>[7]</w:t>
      </w:r>
      <w:r w:rsidR="00100EC1" w:rsidRPr="003002BF">
        <w:rPr>
          <w:rFonts w:ascii="Book Antiqua" w:hAnsi="Book Antiqua"/>
        </w:rPr>
        <w:t xml:space="preserve">. </w:t>
      </w:r>
      <w:r w:rsidR="00ED3FAC" w:rsidRPr="003002BF">
        <w:rPr>
          <w:rFonts w:ascii="Book Antiqua" w:hAnsi="Book Antiqua"/>
        </w:rPr>
        <w:t xml:space="preserve">With much lower variability, it would have been possible to detect more subtle patterns of changes in gene expression. However, it was clear from the data that there were no extensive changes in gene expression patterns for </w:t>
      </w:r>
      <w:proofErr w:type="spellStart"/>
      <w:r w:rsidR="00ED3FAC" w:rsidRPr="003002BF">
        <w:rPr>
          <w:rFonts w:ascii="Book Antiqua" w:hAnsi="Book Antiqua"/>
        </w:rPr>
        <w:t>sarcomeric</w:t>
      </w:r>
      <w:proofErr w:type="spellEnd"/>
      <w:r w:rsidR="00ED3FAC" w:rsidRPr="003002BF">
        <w:rPr>
          <w:rFonts w:ascii="Book Antiqua" w:hAnsi="Book Antiqua"/>
        </w:rPr>
        <w:t xml:space="preserve"> or metabolic genes, and that the changes in ion channel genes were not extensive.</w:t>
      </w:r>
    </w:p>
    <w:p w14:paraId="2BB9D6D4" w14:textId="63A19266" w:rsidR="00DC410D" w:rsidRPr="003002BF" w:rsidRDefault="00DC410D" w:rsidP="00AB7E5E">
      <w:pPr>
        <w:spacing w:line="360" w:lineRule="auto"/>
        <w:ind w:firstLineChars="100" w:firstLine="240"/>
        <w:jc w:val="both"/>
        <w:rPr>
          <w:rFonts w:ascii="Book Antiqua" w:hAnsi="Book Antiqua"/>
        </w:rPr>
      </w:pPr>
      <w:r w:rsidRPr="003002BF">
        <w:rPr>
          <w:rFonts w:ascii="Book Antiqua" w:hAnsi="Book Antiqua"/>
        </w:rPr>
        <w:t xml:space="preserve">A second limitation is that </w:t>
      </w:r>
      <w:r w:rsidR="00761F79" w:rsidRPr="003002BF">
        <w:rPr>
          <w:rFonts w:ascii="Book Antiqua" w:hAnsi="Book Antiqua"/>
        </w:rPr>
        <w:t>the 30-min period of ischemia and 3 h of reperfusion w</w:t>
      </w:r>
      <w:r w:rsidR="00056357" w:rsidRPr="003002BF">
        <w:rPr>
          <w:rFonts w:ascii="Book Antiqua" w:hAnsi="Book Antiqua"/>
        </w:rPr>
        <w:t>ere</w:t>
      </w:r>
      <w:r w:rsidR="00761F79" w:rsidRPr="003002BF">
        <w:rPr>
          <w:rFonts w:ascii="Book Antiqua" w:hAnsi="Book Antiqua"/>
        </w:rPr>
        <w:t xml:space="preserve"> chosen to maximize our ability to detect apoptotic cell death, which plays a major role in ischemic injury. However, </w:t>
      </w:r>
      <w:r w:rsidR="00F60747" w:rsidRPr="003002BF">
        <w:rPr>
          <w:rFonts w:ascii="Book Antiqua" w:hAnsi="Book Antiqua"/>
        </w:rPr>
        <w:t>this protocol is not optimal for analysis of necrotic cell death</w:t>
      </w:r>
      <w:r w:rsidR="00CC028E" w:rsidRPr="003002BF">
        <w:rPr>
          <w:rFonts w:ascii="Book Antiqua" w:hAnsi="Book Antiqua"/>
        </w:rPr>
        <w:t>,</w:t>
      </w:r>
      <w:r w:rsidR="00F60747" w:rsidRPr="003002BF">
        <w:rPr>
          <w:rFonts w:ascii="Book Antiqua" w:hAnsi="Book Antiqua"/>
        </w:rPr>
        <w:t xml:space="preserve"> </w:t>
      </w:r>
      <w:r w:rsidR="00CC028E" w:rsidRPr="003002BF">
        <w:rPr>
          <w:rFonts w:ascii="Book Antiqua" w:hAnsi="Book Antiqua"/>
        </w:rPr>
        <w:t xml:space="preserve">for detecting </w:t>
      </w:r>
      <w:r w:rsidR="00F60747" w:rsidRPr="003002BF">
        <w:rPr>
          <w:rFonts w:ascii="Book Antiqua" w:hAnsi="Book Antiqua"/>
        </w:rPr>
        <w:t>differences in cardiac function between WT and KO mice</w:t>
      </w:r>
      <w:r w:rsidR="00CC028E" w:rsidRPr="003002BF">
        <w:rPr>
          <w:rFonts w:ascii="Book Antiqua" w:hAnsi="Book Antiqua"/>
        </w:rPr>
        <w:t>, or for detecting markers of myocardial infarction such as serum troponin levels</w:t>
      </w:r>
      <w:r w:rsidR="00F60747" w:rsidRPr="003002BF">
        <w:rPr>
          <w:rFonts w:ascii="Book Antiqua" w:hAnsi="Book Antiqua"/>
        </w:rPr>
        <w:t xml:space="preserve">. </w:t>
      </w:r>
      <w:r w:rsidR="00CC028E" w:rsidRPr="003002BF">
        <w:rPr>
          <w:rFonts w:ascii="Book Antiqua" w:hAnsi="Book Antiqua"/>
        </w:rPr>
        <w:t xml:space="preserve">For such studies, </w:t>
      </w:r>
      <w:r w:rsidR="00761F79" w:rsidRPr="003002BF">
        <w:rPr>
          <w:rFonts w:ascii="Book Antiqua" w:hAnsi="Book Antiqua"/>
        </w:rPr>
        <w:t xml:space="preserve">a longer period of ischemia </w:t>
      </w:r>
      <w:r w:rsidR="00F60747" w:rsidRPr="003002BF">
        <w:rPr>
          <w:rFonts w:ascii="Book Antiqua" w:hAnsi="Book Antiqua"/>
        </w:rPr>
        <w:t>or a myocardial infarction</w:t>
      </w:r>
      <w:r w:rsidR="00CC028E" w:rsidRPr="003002BF">
        <w:rPr>
          <w:rFonts w:ascii="Book Antiqua" w:hAnsi="Book Antiqua"/>
        </w:rPr>
        <w:t xml:space="preserve"> model, with permanent occlusion of the LAD and long-term follow-up, would be necessary</w:t>
      </w:r>
      <w:r w:rsidR="00BA45B9" w:rsidRPr="003002BF">
        <w:rPr>
          <w:rFonts w:ascii="Book Antiqua" w:hAnsi="Book Antiqua"/>
        </w:rPr>
        <w:t xml:space="preserve">. </w:t>
      </w:r>
      <w:r w:rsidR="00CC028E" w:rsidRPr="003002BF">
        <w:rPr>
          <w:rFonts w:ascii="Book Antiqua" w:hAnsi="Book Antiqua"/>
        </w:rPr>
        <w:t xml:space="preserve">In myocardial infarction studies it would also be </w:t>
      </w:r>
      <w:r w:rsidR="00BA45B9" w:rsidRPr="003002BF">
        <w:rPr>
          <w:rFonts w:ascii="Book Antiqua" w:hAnsi="Book Antiqua"/>
        </w:rPr>
        <w:t>useful</w:t>
      </w:r>
      <w:r w:rsidR="00CC028E" w:rsidRPr="003002BF">
        <w:rPr>
          <w:rFonts w:ascii="Book Antiqua" w:hAnsi="Book Antiqua"/>
        </w:rPr>
        <w:t xml:space="preserve"> to determine whether NBCe1 heterozygosity </w:t>
      </w:r>
      <w:r w:rsidR="00BA45B9" w:rsidRPr="003002BF">
        <w:rPr>
          <w:rFonts w:ascii="Book Antiqua" w:hAnsi="Book Antiqua"/>
        </w:rPr>
        <w:t>c</w:t>
      </w:r>
      <w:r w:rsidR="00CC028E" w:rsidRPr="003002BF">
        <w:rPr>
          <w:rFonts w:ascii="Book Antiqua" w:hAnsi="Book Antiqua"/>
        </w:rPr>
        <w:t xml:space="preserve">ould provide </w:t>
      </w:r>
      <w:r w:rsidR="006176FE" w:rsidRPr="003002BF">
        <w:rPr>
          <w:rFonts w:ascii="Book Antiqua" w:hAnsi="Book Antiqua"/>
        </w:rPr>
        <w:t xml:space="preserve">some degree of </w:t>
      </w:r>
      <w:proofErr w:type="spellStart"/>
      <w:r w:rsidR="00CC028E" w:rsidRPr="003002BF">
        <w:rPr>
          <w:rFonts w:ascii="Book Antiqua" w:hAnsi="Book Antiqua"/>
        </w:rPr>
        <w:t>cardioprotection</w:t>
      </w:r>
      <w:proofErr w:type="spellEnd"/>
      <w:r w:rsidR="00BA45B9" w:rsidRPr="003002BF">
        <w:rPr>
          <w:rFonts w:ascii="Book Antiqua" w:hAnsi="Book Antiqua"/>
        </w:rPr>
        <w:t>, since any cardiac therapy using complete pharmacological inhibition of NBCe1 would have a severe impact on kidney function</w:t>
      </w:r>
      <w:r w:rsidR="00CC028E" w:rsidRPr="003002BF">
        <w:rPr>
          <w:rFonts w:ascii="Book Antiqua" w:hAnsi="Book Antiqua"/>
        </w:rPr>
        <w:t xml:space="preserve">. </w:t>
      </w:r>
      <w:r w:rsidR="006176FE" w:rsidRPr="003002BF">
        <w:rPr>
          <w:rFonts w:ascii="Book Antiqua" w:hAnsi="Book Antiqua"/>
        </w:rPr>
        <w:t xml:space="preserve">Even limited </w:t>
      </w:r>
      <w:proofErr w:type="spellStart"/>
      <w:r w:rsidR="006176FE" w:rsidRPr="003002BF">
        <w:rPr>
          <w:rFonts w:ascii="Book Antiqua" w:hAnsi="Book Antiqua"/>
        </w:rPr>
        <w:t>cardioprotection</w:t>
      </w:r>
      <w:proofErr w:type="spellEnd"/>
      <w:r w:rsidR="006176FE" w:rsidRPr="003002BF">
        <w:rPr>
          <w:rFonts w:ascii="Book Antiqua" w:hAnsi="Book Antiqua"/>
        </w:rPr>
        <w:t xml:space="preserve"> </w:t>
      </w:r>
      <w:r w:rsidR="00FF1390" w:rsidRPr="003002BF">
        <w:rPr>
          <w:rFonts w:ascii="Book Antiqua" w:hAnsi="Book Antiqua"/>
        </w:rPr>
        <w:t xml:space="preserve">caused by partial inhibition </w:t>
      </w:r>
      <w:r w:rsidR="006176FE" w:rsidRPr="003002BF">
        <w:rPr>
          <w:rFonts w:ascii="Book Antiqua" w:hAnsi="Book Antiqua"/>
        </w:rPr>
        <w:t xml:space="preserve">could be useful, </w:t>
      </w:r>
      <w:r w:rsidR="007D7F97" w:rsidRPr="003002BF">
        <w:rPr>
          <w:rFonts w:ascii="Book Antiqua" w:hAnsi="Book Antiqua"/>
        </w:rPr>
        <w:t xml:space="preserve">however, </w:t>
      </w:r>
      <w:r w:rsidR="00FF1390" w:rsidRPr="003002BF">
        <w:rPr>
          <w:rFonts w:ascii="Book Antiqua" w:hAnsi="Book Antiqua"/>
        </w:rPr>
        <w:t xml:space="preserve">as it might be </w:t>
      </w:r>
      <w:r w:rsidR="00FF1390" w:rsidRPr="003002BF">
        <w:rPr>
          <w:rFonts w:ascii="Book Antiqua" w:hAnsi="Book Antiqua"/>
        </w:rPr>
        <w:lastRenderedPageBreak/>
        <w:t xml:space="preserve">possible to combine partial inhibition of NBCe1 with partial inhibition of </w:t>
      </w:r>
      <w:r w:rsidR="007D7F97" w:rsidRPr="003002BF">
        <w:rPr>
          <w:rFonts w:ascii="Book Antiqua" w:hAnsi="Book Antiqua"/>
        </w:rPr>
        <w:t xml:space="preserve">the </w:t>
      </w:r>
      <w:r w:rsidR="00FF1390" w:rsidRPr="003002BF">
        <w:rPr>
          <w:rFonts w:ascii="Book Antiqua" w:hAnsi="Book Antiqua"/>
        </w:rPr>
        <w:t>NHE1</w:t>
      </w:r>
      <w:r w:rsidR="007D7F97" w:rsidRPr="003002BF">
        <w:rPr>
          <w:rFonts w:ascii="Book Antiqua" w:hAnsi="Book Antiqua"/>
        </w:rPr>
        <w:t xml:space="preserve"> Na</w:t>
      </w:r>
      <w:r w:rsidR="007D7F97" w:rsidRPr="003002BF">
        <w:rPr>
          <w:rFonts w:ascii="Book Antiqua" w:hAnsi="Book Antiqua"/>
          <w:vertAlign w:val="superscript"/>
        </w:rPr>
        <w:t>+</w:t>
      </w:r>
      <w:r w:rsidR="007D7F97" w:rsidRPr="003002BF">
        <w:rPr>
          <w:rFonts w:ascii="Book Antiqua" w:hAnsi="Book Antiqua"/>
        </w:rPr>
        <w:t>/H</w:t>
      </w:r>
      <w:r w:rsidR="007D7F97" w:rsidRPr="003002BF">
        <w:rPr>
          <w:rFonts w:ascii="Book Antiqua" w:hAnsi="Book Antiqua"/>
          <w:vertAlign w:val="superscript"/>
        </w:rPr>
        <w:t>+</w:t>
      </w:r>
      <w:r w:rsidR="007D7F97" w:rsidRPr="003002BF">
        <w:rPr>
          <w:rFonts w:ascii="Book Antiqua" w:hAnsi="Book Antiqua"/>
        </w:rPr>
        <w:t xml:space="preserve"> exchanger, which appear to act via similar mechanisms (see</w:t>
      </w:r>
      <w:r w:rsidR="00AB7E5E" w:rsidRPr="003002BF">
        <w:rPr>
          <w:rFonts w:ascii="Book Antiqua" w:hAnsi="Book Antiqua"/>
        </w:rPr>
        <w:t xml:space="preserve"> i</w:t>
      </w:r>
      <w:r w:rsidR="007D7F97" w:rsidRPr="003002BF">
        <w:rPr>
          <w:rFonts w:ascii="Book Antiqua" w:hAnsi="Book Antiqua"/>
        </w:rPr>
        <w:t>ntroduction).</w:t>
      </w:r>
      <w:r w:rsidR="00FF1390" w:rsidRPr="003002BF">
        <w:rPr>
          <w:rFonts w:ascii="Book Antiqua" w:hAnsi="Book Antiqua"/>
        </w:rPr>
        <w:t xml:space="preserve"> </w:t>
      </w:r>
    </w:p>
    <w:p w14:paraId="18053643" w14:textId="286CF428" w:rsidR="00F516DD" w:rsidRPr="003002BF" w:rsidRDefault="00DD27E3" w:rsidP="00AB7E5E">
      <w:pPr>
        <w:spacing w:line="360" w:lineRule="auto"/>
        <w:ind w:firstLineChars="100" w:firstLine="240"/>
        <w:jc w:val="both"/>
        <w:rPr>
          <w:rFonts w:ascii="Book Antiqua" w:hAnsi="Book Antiqua"/>
        </w:rPr>
      </w:pPr>
      <w:r w:rsidRPr="003002BF">
        <w:rPr>
          <w:rFonts w:ascii="Book Antiqua" w:hAnsi="Book Antiqua"/>
        </w:rPr>
        <w:t>A</w:t>
      </w:r>
      <w:r w:rsidR="00BA45B9" w:rsidRPr="003002BF">
        <w:rPr>
          <w:rFonts w:ascii="Book Antiqua" w:hAnsi="Book Antiqua"/>
        </w:rPr>
        <w:t>n additional</w:t>
      </w:r>
      <w:r w:rsidRPr="003002BF">
        <w:rPr>
          <w:rFonts w:ascii="Book Antiqua" w:hAnsi="Book Antiqua"/>
        </w:rPr>
        <w:t xml:space="preserve"> </w:t>
      </w:r>
      <w:r w:rsidR="003E2B90" w:rsidRPr="003002BF">
        <w:rPr>
          <w:rFonts w:ascii="Book Antiqua" w:hAnsi="Book Antiqua"/>
        </w:rPr>
        <w:t>potential</w:t>
      </w:r>
      <w:r w:rsidR="00ED3FAC" w:rsidRPr="003002BF">
        <w:rPr>
          <w:rFonts w:ascii="Book Antiqua" w:hAnsi="Book Antiqua"/>
        </w:rPr>
        <w:t xml:space="preserve"> </w:t>
      </w:r>
      <w:r w:rsidRPr="003002BF">
        <w:rPr>
          <w:rFonts w:ascii="Book Antiqua" w:hAnsi="Book Antiqua"/>
        </w:rPr>
        <w:t xml:space="preserve">limitation was that our WT controls were </w:t>
      </w:r>
      <w:r w:rsidRPr="003002BF">
        <w:rPr>
          <w:rFonts w:ascii="Book Antiqua" w:hAnsi="Book Antiqua"/>
          <w:i/>
        </w:rPr>
        <w:t>Slc4a4</w:t>
      </w:r>
      <w:r w:rsidRPr="003002BF">
        <w:rPr>
          <w:rFonts w:ascii="Book Antiqua" w:hAnsi="Book Antiqua"/>
          <w:vertAlign w:val="superscript"/>
        </w:rPr>
        <w:t>flx/</w:t>
      </w:r>
      <w:proofErr w:type="spellStart"/>
      <w:r w:rsidRPr="003002BF">
        <w:rPr>
          <w:rFonts w:ascii="Book Antiqua" w:hAnsi="Book Antiqua"/>
          <w:vertAlign w:val="superscript"/>
        </w:rPr>
        <w:t>flx</w:t>
      </w:r>
      <w:proofErr w:type="spellEnd"/>
      <w:r w:rsidRPr="003002BF">
        <w:rPr>
          <w:rFonts w:ascii="Book Antiqua" w:hAnsi="Book Antiqua"/>
        </w:rPr>
        <w:t xml:space="preserve"> mice rather than </w:t>
      </w:r>
      <w:r w:rsidRPr="003002BF">
        <w:rPr>
          <w:rFonts w:ascii="Book Antiqua" w:hAnsi="Book Antiqua"/>
          <w:i/>
        </w:rPr>
        <w:t>Slc4a4</w:t>
      </w:r>
      <w:r w:rsidRPr="003002BF">
        <w:rPr>
          <w:rFonts w:ascii="Book Antiqua" w:hAnsi="Book Antiqua"/>
          <w:vertAlign w:val="superscript"/>
        </w:rPr>
        <w:t>+/+</w:t>
      </w:r>
      <w:r w:rsidR="00781351" w:rsidRPr="003002BF">
        <w:rPr>
          <w:rFonts w:ascii="Book Antiqua" w:hAnsi="Book Antiqua"/>
          <w:vertAlign w:val="superscript"/>
        </w:rPr>
        <w:t>(</w:t>
      </w:r>
      <w:proofErr w:type="spellStart"/>
      <w:r w:rsidRPr="003002BF">
        <w:rPr>
          <w:rFonts w:ascii="Book Antiqua" w:hAnsi="Book Antiqua"/>
          <w:vertAlign w:val="superscript"/>
        </w:rPr>
        <w:t>Cre</w:t>
      </w:r>
      <w:proofErr w:type="spellEnd"/>
      <w:r w:rsidRPr="003002BF">
        <w:rPr>
          <w:rFonts w:ascii="Book Antiqua" w:hAnsi="Book Antiqua"/>
          <w:vertAlign w:val="superscript"/>
        </w:rPr>
        <w:t>+</w:t>
      </w:r>
      <w:r w:rsidR="00781351" w:rsidRPr="003002BF">
        <w:rPr>
          <w:rFonts w:ascii="Book Antiqua" w:hAnsi="Book Antiqua"/>
          <w:vertAlign w:val="superscript"/>
        </w:rPr>
        <w:t>)</w:t>
      </w:r>
      <w:r w:rsidRPr="003002BF">
        <w:rPr>
          <w:rFonts w:ascii="Book Antiqua" w:hAnsi="Book Antiqua"/>
        </w:rPr>
        <w:t xml:space="preserve"> mice.</w:t>
      </w:r>
      <w:r w:rsidR="00ED3FAC" w:rsidRPr="003002BF">
        <w:rPr>
          <w:rFonts w:ascii="Book Antiqua" w:hAnsi="Book Antiqua"/>
        </w:rPr>
        <w:t xml:space="preserve"> A study published after we </w:t>
      </w:r>
      <w:r w:rsidR="003E2B90" w:rsidRPr="003002BF">
        <w:rPr>
          <w:rFonts w:ascii="Book Antiqua" w:hAnsi="Book Antiqua"/>
        </w:rPr>
        <w:t xml:space="preserve">had </w:t>
      </w:r>
      <w:r w:rsidR="00ED3FAC" w:rsidRPr="003002BF">
        <w:rPr>
          <w:rFonts w:ascii="Book Antiqua" w:hAnsi="Book Antiqua"/>
        </w:rPr>
        <w:t xml:space="preserve">performed our RNA </w:t>
      </w:r>
      <w:proofErr w:type="spellStart"/>
      <w:r w:rsidR="00ED3FAC" w:rsidRPr="003002BF">
        <w:rPr>
          <w:rFonts w:ascii="Book Antiqua" w:hAnsi="Book Antiqua"/>
        </w:rPr>
        <w:t>Seq</w:t>
      </w:r>
      <w:proofErr w:type="spellEnd"/>
      <w:r w:rsidR="00ED3FAC" w:rsidRPr="003002BF">
        <w:rPr>
          <w:rFonts w:ascii="Book Antiqua" w:hAnsi="Book Antiqua"/>
        </w:rPr>
        <w:t xml:space="preserve"> analysis reported that prolonged </w:t>
      </w:r>
      <w:proofErr w:type="spellStart"/>
      <w:r w:rsidR="00ED3FAC" w:rsidRPr="003002BF">
        <w:rPr>
          <w:rFonts w:ascii="Book Antiqua" w:hAnsi="Book Antiqua"/>
        </w:rPr>
        <w:t>Cre</w:t>
      </w:r>
      <w:proofErr w:type="spellEnd"/>
      <w:r w:rsidR="00ED3FAC" w:rsidRPr="003002BF">
        <w:rPr>
          <w:rFonts w:ascii="Book Antiqua" w:hAnsi="Book Antiqua"/>
        </w:rPr>
        <w:t xml:space="preserve"> expression driven by the α-myosin heavy chain promoter can be </w:t>
      </w:r>
      <w:proofErr w:type="gramStart"/>
      <w:r w:rsidR="00ED3FAC" w:rsidRPr="003002BF">
        <w:rPr>
          <w:rFonts w:ascii="Book Antiqua" w:hAnsi="Book Antiqua"/>
        </w:rPr>
        <w:t>cardiotoxic</w:t>
      </w:r>
      <w:r w:rsidR="00ED3FAC" w:rsidRPr="003002BF">
        <w:rPr>
          <w:rFonts w:ascii="Book Antiqua" w:hAnsi="Book Antiqua"/>
          <w:vertAlign w:val="superscript"/>
        </w:rPr>
        <w:t>[</w:t>
      </w:r>
      <w:proofErr w:type="gramEnd"/>
      <w:r w:rsidR="00AF73BE" w:rsidRPr="003002BF">
        <w:rPr>
          <w:rFonts w:ascii="Book Antiqua" w:hAnsi="Book Antiqua"/>
          <w:vertAlign w:val="superscript"/>
        </w:rPr>
        <w:t>49</w:t>
      </w:r>
      <w:r w:rsidR="00ED3FAC" w:rsidRPr="003002BF">
        <w:rPr>
          <w:rFonts w:ascii="Book Antiqua" w:hAnsi="Book Antiqua"/>
          <w:vertAlign w:val="superscript"/>
        </w:rPr>
        <w:t>]</w:t>
      </w:r>
      <w:r w:rsidR="003E2B90" w:rsidRPr="003002BF">
        <w:rPr>
          <w:rFonts w:ascii="Book Antiqua" w:hAnsi="Book Antiqua"/>
        </w:rPr>
        <w:t xml:space="preserve">. However, we used a </w:t>
      </w:r>
      <w:proofErr w:type="spellStart"/>
      <w:r w:rsidR="003E2B90" w:rsidRPr="003002BF">
        <w:rPr>
          <w:rFonts w:ascii="Book Antiqua" w:hAnsi="Book Antiqua"/>
        </w:rPr>
        <w:t>Cre</w:t>
      </w:r>
      <w:proofErr w:type="spellEnd"/>
      <w:r w:rsidR="003E2B90" w:rsidRPr="003002BF">
        <w:rPr>
          <w:rFonts w:ascii="Book Antiqua" w:hAnsi="Book Antiqua"/>
        </w:rPr>
        <w:t xml:space="preserve"> transgene driven by the β-myosin </w:t>
      </w:r>
      <w:proofErr w:type="gramStart"/>
      <w:r w:rsidR="003E2B90" w:rsidRPr="003002BF">
        <w:rPr>
          <w:rFonts w:ascii="Book Antiqua" w:hAnsi="Book Antiqua"/>
        </w:rPr>
        <w:t>promoter</w:t>
      </w:r>
      <w:r w:rsidR="003D7716" w:rsidRPr="003002BF">
        <w:rPr>
          <w:rFonts w:ascii="Book Antiqua" w:hAnsi="Book Antiqua"/>
          <w:vertAlign w:val="superscript"/>
        </w:rPr>
        <w:t>[</w:t>
      </w:r>
      <w:proofErr w:type="gramEnd"/>
      <w:r w:rsidR="003D7716" w:rsidRPr="003002BF">
        <w:rPr>
          <w:rFonts w:ascii="Book Antiqua" w:hAnsi="Book Antiqua"/>
          <w:vertAlign w:val="superscript"/>
        </w:rPr>
        <w:t>19]</w:t>
      </w:r>
      <w:r w:rsidR="003D7716" w:rsidRPr="003002BF">
        <w:rPr>
          <w:rFonts w:ascii="Book Antiqua" w:hAnsi="Book Antiqua"/>
        </w:rPr>
        <w:t xml:space="preserve">, which is </w:t>
      </w:r>
      <w:r w:rsidR="00FF1A70" w:rsidRPr="003002BF">
        <w:rPr>
          <w:rFonts w:ascii="Book Antiqua" w:hAnsi="Book Antiqua"/>
        </w:rPr>
        <w:t>expressed at much lower levels than the α-myosin promoter</w:t>
      </w:r>
      <w:r w:rsidR="003D7716" w:rsidRPr="003002BF">
        <w:rPr>
          <w:rFonts w:ascii="Book Antiqua" w:hAnsi="Book Antiqua"/>
        </w:rPr>
        <w:t xml:space="preserve"> after birth</w:t>
      </w:r>
      <w:r w:rsidR="00474307" w:rsidRPr="003002BF">
        <w:rPr>
          <w:rFonts w:ascii="Book Antiqua" w:hAnsi="Book Antiqua"/>
        </w:rPr>
        <w:t xml:space="preserve">. </w:t>
      </w:r>
      <w:r w:rsidR="00FF1A70" w:rsidRPr="003002BF">
        <w:rPr>
          <w:rFonts w:ascii="Book Antiqua" w:hAnsi="Book Antiqua"/>
        </w:rPr>
        <w:t>As an indication of cardiotoxicity, l</w:t>
      </w:r>
      <w:r w:rsidR="003D7716" w:rsidRPr="003002BF">
        <w:rPr>
          <w:rFonts w:ascii="Book Antiqua" w:hAnsi="Book Antiqua"/>
        </w:rPr>
        <w:t xml:space="preserve">ong-term expression of </w:t>
      </w:r>
      <w:proofErr w:type="spellStart"/>
      <w:r w:rsidR="003D7716" w:rsidRPr="003002BF">
        <w:rPr>
          <w:rFonts w:ascii="Book Antiqua" w:hAnsi="Book Antiqua"/>
        </w:rPr>
        <w:t>Cre</w:t>
      </w:r>
      <w:proofErr w:type="spellEnd"/>
      <w:r w:rsidR="003D7716" w:rsidRPr="003002BF">
        <w:rPr>
          <w:rFonts w:ascii="Book Antiqua" w:hAnsi="Book Antiqua"/>
        </w:rPr>
        <w:t xml:space="preserve"> via the α-myosin promoter caused </w:t>
      </w:r>
      <w:r w:rsidR="00AB7E5E">
        <w:rPr>
          <w:rFonts w:ascii="Book Antiqua" w:eastAsia="SimSun" w:hAnsi="Book Antiqua" w:hint="eastAsia"/>
          <w:lang w:eastAsia="zh-CN"/>
        </w:rPr>
        <w:t>approximately</w:t>
      </w:r>
      <w:r w:rsidR="00AB7E5E" w:rsidRPr="003002BF">
        <w:rPr>
          <w:rFonts w:ascii="Book Antiqua" w:hAnsi="Book Antiqua"/>
        </w:rPr>
        <w:t xml:space="preserve"> </w:t>
      </w:r>
      <w:r w:rsidR="00FF1A70" w:rsidRPr="003002BF">
        <w:rPr>
          <w:rFonts w:ascii="Book Antiqua" w:hAnsi="Book Antiqua"/>
        </w:rPr>
        <w:t>7-fold increase in expression of</w:t>
      </w:r>
      <w:r w:rsidR="003D7716" w:rsidRPr="003002BF">
        <w:rPr>
          <w:rFonts w:ascii="Book Antiqua" w:hAnsi="Book Antiqua"/>
        </w:rPr>
        <w:t xml:space="preserve"> atrial natriuretic factor </w:t>
      </w:r>
      <w:r w:rsidR="00FF1A70" w:rsidRPr="003002BF">
        <w:rPr>
          <w:rFonts w:ascii="Book Antiqua" w:hAnsi="Book Antiqua"/>
        </w:rPr>
        <w:t xml:space="preserve">mRNA and </w:t>
      </w:r>
      <w:r w:rsidR="00AB7E5E">
        <w:rPr>
          <w:rFonts w:ascii="Book Antiqua" w:eastAsia="SimSun" w:hAnsi="Book Antiqua" w:hint="eastAsia"/>
          <w:lang w:eastAsia="zh-CN"/>
        </w:rPr>
        <w:t xml:space="preserve">approximately </w:t>
      </w:r>
      <w:r w:rsidR="00FF1A70" w:rsidRPr="003002BF">
        <w:rPr>
          <w:rFonts w:ascii="Book Antiqua" w:hAnsi="Book Antiqua"/>
        </w:rPr>
        <w:t>2.5-fold increase in expression of β-myosin mRNA</w:t>
      </w:r>
      <w:r w:rsidR="00FF1A70" w:rsidRPr="003002BF">
        <w:rPr>
          <w:rFonts w:ascii="Book Antiqua" w:hAnsi="Book Antiqua"/>
          <w:vertAlign w:val="superscript"/>
        </w:rPr>
        <w:t>[48]</w:t>
      </w:r>
      <w:r w:rsidR="00FF1A70" w:rsidRPr="003002BF">
        <w:rPr>
          <w:rFonts w:ascii="Book Antiqua" w:hAnsi="Book Antiqua"/>
        </w:rPr>
        <w:t>; however, these genes were not changed in the NBCe1 KO</w:t>
      </w:r>
      <w:r w:rsidR="00474307" w:rsidRPr="003002BF">
        <w:rPr>
          <w:rFonts w:ascii="Book Antiqua" w:hAnsi="Book Antiqua"/>
        </w:rPr>
        <w:t xml:space="preserve"> carrying </w:t>
      </w:r>
      <w:proofErr w:type="spellStart"/>
      <w:r w:rsidR="00474307" w:rsidRPr="003002BF">
        <w:rPr>
          <w:rFonts w:ascii="Book Antiqua" w:hAnsi="Book Antiqua"/>
        </w:rPr>
        <w:t>Cre</w:t>
      </w:r>
      <w:proofErr w:type="spellEnd"/>
      <w:r w:rsidR="00474307" w:rsidRPr="003002BF">
        <w:rPr>
          <w:rFonts w:ascii="Book Antiqua" w:hAnsi="Book Antiqua"/>
        </w:rPr>
        <w:t xml:space="preserve"> driven by the β-myosin promoter</w:t>
      </w:r>
      <w:r w:rsidR="00AE3A54">
        <w:rPr>
          <w:rFonts w:ascii="Book Antiqua" w:hAnsi="Book Antiqua"/>
        </w:rPr>
        <w:t>. Of greater relevance, 6-mo</w:t>
      </w:r>
      <w:r w:rsidR="00FF1A70" w:rsidRPr="003002BF">
        <w:rPr>
          <w:rFonts w:ascii="Book Antiqua" w:hAnsi="Book Antiqua"/>
        </w:rPr>
        <w:t>-old mice expressi</w:t>
      </w:r>
      <w:r w:rsidR="00D2558D" w:rsidRPr="003002BF">
        <w:rPr>
          <w:rFonts w:ascii="Book Antiqua" w:hAnsi="Book Antiqua"/>
        </w:rPr>
        <w:t>ng</w:t>
      </w:r>
      <w:r w:rsidR="00FF1A70" w:rsidRPr="003002BF">
        <w:rPr>
          <w:rFonts w:ascii="Book Antiqua" w:hAnsi="Book Antiqua"/>
        </w:rPr>
        <w:t xml:space="preserve"> </w:t>
      </w:r>
      <w:proofErr w:type="spellStart"/>
      <w:r w:rsidR="00FF1A70" w:rsidRPr="003002BF">
        <w:rPr>
          <w:rFonts w:ascii="Book Antiqua" w:hAnsi="Book Antiqua"/>
        </w:rPr>
        <w:t>Cre</w:t>
      </w:r>
      <w:proofErr w:type="spellEnd"/>
      <w:r w:rsidR="00FF1A70" w:rsidRPr="003002BF">
        <w:rPr>
          <w:rFonts w:ascii="Book Antiqua" w:hAnsi="Book Antiqua"/>
        </w:rPr>
        <w:t xml:space="preserve"> via the α-myosin promoter exhibited </w:t>
      </w:r>
      <w:proofErr w:type="spellStart"/>
      <w:proofErr w:type="gramStart"/>
      <w:r w:rsidR="00FF1A70" w:rsidRPr="003002BF">
        <w:rPr>
          <w:rFonts w:ascii="Book Antiqua" w:hAnsi="Book Antiqua"/>
        </w:rPr>
        <w:t>a</w:t>
      </w:r>
      <w:proofErr w:type="spellEnd"/>
      <w:proofErr w:type="gramEnd"/>
      <w:r w:rsidR="00D2558D" w:rsidRPr="003002BF">
        <w:rPr>
          <w:rFonts w:ascii="Book Antiqua" w:hAnsi="Book Antiqua"/>
        </w:rPr>
        <w:t xml:space="preserve"> </w:t>
      </w:r>
      <w:r w:rsidR="00AB7E5E">
        <w:rPr>
          <w:rFonts w:ascii="Book Antiqua" w:eastAsia="SimSun" w:hAnsi="Book Antiqua" w:hint="eastAsia"/>
          <w:lang w:eastAsia="zh-CN"/>
        </w:rPr>
        <w:t>approximately</w:t>
      </w:r>
      <w:r w:rsidR="00AB7E5E" w:rsidRPr="003002BF">
        <w:rPr>
          <w:rFonts w:ascii="Book Antiqua" w:hAnsi="Book Antiqua"/>
        </w:rPr>
        <w:t xml:space="preserve"> </w:t>
      </w:r>
      <w:r w:rsidR="00D2558D" w:rsidRPr="003002BF">
        <w:rPr>
          <w:rFonts w:ascii="Book Antiqua" w:hAnsi="Book Antiqua"/>
        </w:rPr>
        <w:t xml:space="preserve">3-fold increase in apoptosis. In our </w:t>
      </w:r>
      <w:r w:rsidR="00AC6565" w:rsidRPr="003002BF">
        <w:rPr>
          <w:rFonts w:ascii="Book Antiqua" w:hAnsi="Book Antiqua"/>
        </w:rPr>
        <w:t xml:space="preserve">own </w:t>
      </w:r>
      <w:r w:rsidR="00D2558D" w:rsidRPr="003002BF">
        <w:rPr>
          <w:rFonts w:ascii="Book Antiqua" w:hAnsi="Book Antiqua"/>
        </w:rPr>
        <w:t xml:space="preserve">studies, however, only the NBCe1 cardiac-specific KO mice were carrying the </w:t>
      </w:r>
      <w:proofErr w:type="spellStart"/>
      <w:r w:rsidR="00D2558D" w:rsidRPr="003002BF">
        <w:rPr>
          <w:rFonts w:ascii="Book Antiqua" w:hAnsi="Book Antiqua"/>
        </w:rPr>
        <w:t>Cre</w:t>
      </w:r>
      <w:proofErr w:type="spellEnd"/>
      <w:r w:rsidR="00D2558D" w:rsidRPr="003002BF">
        <w:rPr>
          <w:rFonts w:ascii="Book Antiqua" w:hAnsi="Book Antiqua"/>
        </w:rPr>
        <w:t xml:space="preserve"> transgene, and they exhibited significantly less apoptosis than the </w:t>
      </w:r>
      <w:r w:rsidR="00D2558D" w:rsidRPr="003002BF">
        <w:rPr>
          <w:rFonts w:ascii="Book Antiqua" w:hAnsi="Book Antiqua"/>
          <w:i/>
        </w:rPr>
        <w:t>Slc4a4</w:t>
      </w:r>
      <w:r w:rsidR="00D2558D" w:rsidRPr="003002BF">
        <w:rPr>
          <w:rFonts w:ascii="Book Antiqua" w:hAnsi="Book Antiqua"/>
          <w:vertAlign w:val="superscript"/>
        </w:rPr>
        <w:t>flox/</w:t>
      </w:r>
      <w:proofErr w:type="spellStart"/>
      <w:r w:rsidR="00D2558D" w:rsidRPr="003002BF">
        <w:rPr>
          <w:rFonts w:ascii="Book Antiqua" w:hAnsi="Book Antiqua"/>
          <w:vertAlign w:val="superscript"/>
        </w:rPr>
        <w:t>flox</w:t>
      </w:r>
      <w:proofErr w:type="spellEnd"/>
      <w:r w:rsidR="00D2558D" w:rsidRPr="003002BF">
        <w:rPr>
          <w:rFonts w:ascii="Book Antiqua" w:hAnsi="Book Antiqua"/>
        </w:rPr>
        <w:t xml:space="preserve"> controls</w:t>
      </w:r>
      <w:r w:rsidR="00AC6565" w:rsidRPr="003002BF">
        <w:rPr>
          <w:rFonts w:ascii="Book Antiqua" w:hAnsi="Book Antiqua"/>
        </w:rPr>
        <w:t>. Th</w:t>
      </w:r>
      <w:r w:rsidR="00A13BDD" w:rsidRPr="003002BF">
        <w:rPr>
          <w:rFonts w:ascii="Book Antiqua" w:hAnsi="Book Antiqua"/>
        </w:rPr>
        <w:t>ese results</w:t>
      </w:r>
      <w:r w:rsidR="00AC6565" w:rsidRPr="003002BF">
        <w:rPr>
          <w:rFonts w:ascii="Book Antiqua" w:hAnsi="Book Antiqua"/>
        </w:rPr>
        <w:t xml:space="preserve"> clearly indicated a cardioprotective effect of NBCe1 ablation, despite the presence of </w:t>
      </w:r>
      <w:proofErr w:type="spellStart"/>
      <w:r w:rsidR="00AC6565" w:rsidRPr="003002BF">
        <w:rPr>
          <w:rFonts w:ascii="Book Antiqua" w:hAnsi="Book Antiqua"/>
        </w:rPr>
        <w:t>Cre</w:t>
      </w:r>
      <w:proofErr w:type="spellEnd"/>
      <w:r w:rsidR="00D2558D" w:rsidRPr="003002BF">
        <w:rPr>
          <w:rFonts w:ascii="Book Antiqua" w:hAnsi="Book Antiqua"/>
        </w:rPr>
        <w:t>.</w:t>
      </w:r>
    </w:p>
    <w:p w14:paraId="0A2A04D1" w14:textId="54FFC911" w:rsidR="005D7934" w:rsidRDefault="00ED3FAC" w:rsidP="00AB7E5E">
      <w:pPr>
        <w:spacing w:line="360" w:lineRule="auto"/>
        <w:ind w:firstLineChars="100" w:firstLine="240"/>
        <w:jc w:val="both"/>
        <w:rPr>
          <w:rFonts w:ascii="Book Antiqua" w:eastAsia="SimSun" w:hAnsi="Book Antiqua"/>
          <w:b/>
          <w:lang w:eastAsia="zh-CN"/>
        </w:rPr>
      </w:pPr>
      <w:r w:rsidRPr="003002BF">
        <w:rPr>
          <w:rFonts w:ascii="Book Antiqua" w:hAnsi="Book Antiqua"/>
        </w:rPr>
        <w:t>In summary,</w:t>
      </w:r>
      <w:r w:rsidR="00F516DD" w:rsidRPr="003002BF">
        <w:rPr>
          <w:rFonts w:ascii="Book Antiqua" w:hAnsi="Book Antiqua"/>
        </w:rPr>
        <w:t xml:space="preserve"> we have developed a conditional knockout mouse model for </w:t>
      </w:r>
      <w:r w:rsidR="00F516DD" w:rsidRPr="003002BF">
        <w:rPr>
          <w:rFonts w:ascii="Book Antiqua" w:hAnsi="Book Antiqua"/>
          <w:i/>
        </w:rPr>
        <w:t>Slc4a4</w:t>
      </w:r>
      <w:r w:rsidR="00F516DD" w:rsidRPr="003002BF">
        <w:rPr>
          <w:rFonts w:ascii="Book Antiqua" w:hAnsi="Book Antiqua"/>
        </w:rPr>
        <w:t xml:space="preserve"> and have used it to test the effects </w:t>
      </w:r>
      <w:r w:rsidR="000C3F00" w:rsidRPr="003002BF">
        <w:rPr>
          <w:rFonts w:ascii="Book Antiqua" w:hAnsi="Book Antiqua"/>
        </w:rPr>
        <w:t xml:space="preserve">of </w:t>
      </w:r>
      <w:r w:rsidR="00565E60" w:rsidRPr="003002BF">
        <w:rPr>
          <w:rFonts w:ascii="Book Antiqua" w:hAnsi="Book Antiqua"/>
        </w:rPr>
        <w:t xml:space="preserve">cardiac-specific ablation of </w:t>
      </w:r>
      <w:r w:rsidR="000C3F00" w:rsidRPr="003002BF">
        <w:rPr>
          <w:rFonts w:ascii="Book Antiqua" w:hAnsi="Book Antiqua"/>
        </w:rPr>
        <w:t>NBCe1</w:t>
      </w:r>
      <w:r w:rsidR="00F516DD" w:rsidRPr="003002BF">
        <w:rPr>
          <w:rFonts w:ascii="Book Antiqua" w:hAnsi="Book Antiqua"/>
        </w:rPr>
        <w:t xml:space="preserve"> in heart. The results show that loss of NBCe1</w:t>
      </w:r>
      <w:r w:rsidR="000C3F00" w:rsidRPr="003002BF">
        <w:rPr>
          <w:rFonts w:ascii="Book Antiqua" w:hAnsi="Book Antiqua"/>
        </w:rPr>
        <w:t xml:space="preserve"> does not </w:t>
      </w:r>
      <w:r w:rsidR="00F516DD" w:rsidRPr="003002BF">
        <w:rPr>
          <w:rFonts w:ascii="Book Antiqua" w:hAnsi="Book Antiqua"/>
        </w:rPr>
        <w:t xml:space="preserve">impair cardiovascular performance and that it significantly reduces the incidence of apoptosis following </w:t>
      </w:r>
      <w:r w:rsidR="00F516DD" w:rsidRPr="003002BF">
        <w:rPr>
          <w:rFonts w:ascii="Book Antiqua" w:hAnsi="Book Antiqua"/>
          <w:i/>
        </w:rPr>
        <w:t>in vivo</w:t>
      </w:r>
      <w:r w:rsidR="000C3F00" w:rsidRPr="003002BF">
        <w:rPr>
          <w:rFonts w:ascii="Book Antiqua" w:hAnsi="Book Antiqua"/>
        </w:rPr>
        <w:t xml:space="preserve"> I/R injury. </w:t>
      </w:r>
      <w:r w:rsidR="00565E60" w:rsidRPr="003002BF">
        <w:rPr>
          <w:rFonts w:ascii="Book Antiqua" w:hAnsi="Book Antiqua"/>
        </w:rPr>
        <w:t>These results</w:t>
      </w:r>
      <w:r w:rsidR="00F516DD" w:rsidRPr="003002BF">
        <w:rPr>
          <w:rFonts w:ascii="Book Antiqua" w:hAnsi="Book Antiqua"/>
        </w:rPr>
        <w:t xml:space="preserve"> </w:t>
      </w:r>
      <w:r w:rsidR="00565E60" w:rsidRPr="003002BF">
        <w:rPr>
          <w:rFonts w:ascii="Book Antiqua" w:hAnsi="Book Antiqua"/>
        </w:rPr>
        <w:t>are</w:t>
      </w:r>
      <w:r w:rsidR="00F516DD" w:rsidRPr="003002BF">
        <w:rPr>
          <w:rFonts w:ascii="Book Antiqua" w:hAnsi="Book Antiqua"/>
        </w:rPr>
        <w:t xml:space="preserve"> consistent with </w:t>
      </w:r>
      <w:r w:rsidR="00537852" w:rsidRPr="003002BF">
        <w:rPr>
          <w:rFonts w:ascii="Book Antiqua" w:hAnsi="Book Antiqua"/>
        </w:rPr>
        <w:t xml:space="preserve">the results of </w:t>
      </w:r>
      <w:r w:rsidR="00565E60" w:rsidRPr="003002BF">
        <w:rPr>
          <w:rFonts w:ascii="Book Antiqua" w:hAnsi="Book Antiqua"/>
        </w:rPr>
        <w:t xml:space="preserve">previous studies using the isolated </w:t>
      </w:r>
      <w:proofErr w:type="gramStart"/>
      <w:r w:rsidR="00565E60" w:rsidRPr="003002BF">
        <w:rPr>
          <w:rFonts w:ascii="Book Antiqua" w:hAnsi="Book Antiqua"/>
        </w:rPr>
        <w:t>heart</w:t>
      </w:r>
      <w:r w:rsidR="00565E60" w:rsidRPr="003002BF">
        <w:rPr>
          <w:rFonts w:ascii="Book Antiqua" w:hAnsi="Book Antiqua"/>
          <w:vertAlign w:val="superscript"/>
        </w:rPr>
        <w:t>[</w:t>
      </w:r>
      <w:proofErr w:type="gramEnd"/>
      <w:r w:rsidR="00565E60" w:rsidRPr="003002BF">
        <w:rPr>
          <w:rFonts w:ascii="Book Antiqua" w:hAnsi="Book Antiqua"/>
          <w:vertAlign w:val="superscript"/>
        </w:rPr>
        <w:t>15,16]</w:t>
      </w:r>
      <w:r w:rsidR="00565E60" w:rsidRPr="003002BF">
        <w:rPr>
          <w:rFonts w:ascii="Book Antiqua" w:hAnsi="Book Antiqua"/>
        </w:rPr>
        <w:t xml:space="preserve"> and support the view that inhibition of </w:t>
      </w:r>
      <w:r w:rsidR="000C3F00" w:rsidRPr="003002BF">
        <w:rPr>
          <w:rFonts w:ascii="Book Antiqua" w:hAnsi="Book Antiqua"/>
        </w:rPr>
        <w:t xml:space="preserve">NBCe1 during reperfusion </w:t>
      </w:r>
      <w:r w:rsidR="00565E60" w:rsidRPr="003002BF">
        <w:rPr>
          <w:rFonts w:ascii="Book Antiqua" w:hAnsi="Book Antiqua"/>
        </w:rPr>
        <w:t xml:space="preserve">has </w:t>
      </w:r>
      <w:r w:rsidR="00FF0933" w:rsidRPr="003002BF">
        <w:rPr>
          <w:rFonts w:ascii="Book Antiqua" w:hAnsi="Book Antiqua"/>
        </w:rPr>
        <w:t xml:space="preserve">the </w:t>
      </w:r>
      <w:r w:rsidR="00565E60" w:rsidRPr="003002BF">
        <w:rPr>
          <w:rFonts w:ascii="Book Antiqua" w:hAnsi="Book Antiqua"/>
        </w:rPr>
        <w:t xml:space="preserve">potential to serve as a component of a cardioprotective </w:t>
      </w:r>
      <w:r w:rsidR="003F37FC" w:rsidRPr="003002BF">
        <w:rPr>
          <w:rFonts w:ascii="Book Antiqua" w:hAnsi="Book Antiqua"/>
        </w:rPr>
        <w:t xml:space="preserve">treatment </w:t>
      </w:r>
      <w:r w:rsidR="00BA45B9" w:rsidRPr="003002BF">
        <w:rPr>
          <w:rFonts w:ascii="Book Antiqua" w:hAnsi="Book Antiqua"/>
        </w:rPr>
        <w:t>strategy.</w:t>
      </w:r>
    </w:p>
    <w:p w14:paraId="1690F15A" w14:textId="77777777" w:rsidR="00582ED6" w:rsidRPr="003002BF" w:rsidRDefault="00582ED6" w:rsidP="00B92CBC">
      <w:pPr>
        <w:spacing w:line="360" w:lineRule="auto"/>
        <w:jc w:val="both"/>
        <w:rPr>
          <w:rFonts w:ascii="Book Antiqua" w:eastAsia="SimSun" w:hAnsi="Book Antiqua"/>
          <w:lang w:eastAsia="zh-CN"/>
        </w:rPr>
      </w:pPr>
    </w:p>
    <w:p w14:paraId="134BED1D" w14:textId="77777777" w:rsidR="00582ED6" w:rsidRPr="003002BF" w:rsidRDefault="00582ED6" w:rsidP="00B92CBC">
      <w:pPr>
        <w:spacing w:line="360" w:lineRule="auto"/>
        <w:jc w:val="both"/>
        <w:rPr>
          <w:rFonts w:ascii="Book Antiqua" w:hAnsi="Book Antiqua"/>
          <w:b/>
        </w:rPr>
      </w:pPr>
      <w:r w:rsidRPr="003002BF">
        <w:rPr>
          <w:rFonts w:ascii="Book Antiqua" w:hAnsi="Book Antiqua" w:cs="Segoe UI"/>
          <w:b/>
        </w:rPr>
        <w:t>ARTICLE HIGHLIGHTS</w:t>
      </w:r>
    </w:p>
    <w:p w14:paraId="5C52903E" w14:textId="77777777" w:rsidR="00685088" w:rsidRPr="00AB7E5E" w:rsidRDefault="00685088" w:rsidP="00B92CBC">
      <w:pPr>
        <w:tabs>
          <w:tab w:val="left" w:pos="1680"/>
        </w:tabs>
        <w:spacing w:line="360" w:lineRule="auto"/>
        <w:jc w:val="both"/>
        <w:rPr>
          <w:rFonts w:ascii="Book Antiqua" w:hAnsi="Book Antiqua"/>
          <w:b/>
          <w:i/>
        </w:rPr>
      </w:pPr>
      <w:r w:rsidRPr="00AB7E5E">
        <w:rPr>
          <w:rFonts w:ascii="Book Antiqua" w:hAnsi="Book Antiqua"/>
          <w:b/>
          <w:i/>
        </w:rPr>
        <w:t>Research background</w:t>
      </w:r>
    </w:p>
    <w:p w14:paraId="66747D80" w14:textId="7777777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There is a strong rationale for the hypothesis that inhibition of NBCe1-mediated Na</w:t>
      </w:r>
      <w:r w:rsidRPr="003002BF">
        <w:rPr>
          <w:rFonts w:ascii="Book Antiqua" w:hAnsi="Book Antiqua"/>
          <w:vertAlign w:val="superscript"/>
        </w:rPr>
        <w:t>+</w:t>
      </w:r>
      <w:r w:rsidRPr="003002BF">
        <w:rPr>
          <w:rFonts w:ascii="Book Antiqua" w:hAnsi="Book Antiqua"/>
        </w:rPr>
        <w:t>-HCO</w:t>
      </w:r>
      <w:r w:rsidRPr="003002BF">
        <w:rPr>
          <w:rFonts w:ascii="Book Antiqua" w:hAnsi="Book Antiqua"/>
          <w:vertAlign w:val="subscript"/>
        </w:rPr>
        <w:t>3</w:t>
      </w:r>
      <w:r w:rsidRPr="003002BF">
        <w:rPr>
          <w:rFonts w:ascii="Book Antiqua" w:hAnsi="Book Antiqua"/>
          <w:vertAlign w:val="superscript"/>
        </w:rPr>
        <w:t>-</w:t>
      </w:r>
      <w:r w:rsidRPr="003002BF">
        <w:rPr>
          <w:rFonts w:ascii="Book Antiqua" w:hAnsi="Book Antiqua"/>
        </w:rPr>
        <w:t xml:space="preserve"> cotransport activity protects against cardiac ischemia-reperfusion injury. This suggests that inhibition of NBCe1 could become part of a cardioprotective strategy.</w:t>
      </w:r>
    </w:p>
    <w:p w14:paraId="78960F47"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1DFF95AF" w14:textId="77777777" w:rsidR="00685088" w:rsidRPr="00AB7E5E" w:rsidRDefault="00685088" w:rsidP="00B92CBC">
      <w:pPr>
        <w:tabs>
          <w:tab w:val="left" w:pos="1680"/>
        </w:tabs>
        <w:spacing w:line="360" w:lineRule="auto"/>
        <w:jc w:val="both"/>
        <w:rPr>
          <w:rFonts w:ascii="Book Antiqua" w:hAnsi="Book Antiqua"/>
          <w:i/>
        </w:rPr>
      </w:pPr>
      <w:r w:rsidRPr="00AB7E5E">
        <w:rPr>
          <w:rFonts w:ascii="Book Antiqua" w:hAnsi="Book Antiqua"/>
          <w:b/>
          <w:i/>
        </w:rPr>
        <w:t>Research motivation</w:t>
      </w:r>
    </w:p>
    <w:p w14:paraId="711E098D" w14:textId="7777777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 xml:space="preserve">Previous studies have been performed using the isolated heart, but there are no </w:t>
      </w:r>
      <w:r w:rsidRPr="003002BF">
        <w:rPr>
          <w:rFonts w:ascii="Book Antiqua" w:hAnsi="Book Antiqua"/>
          <w:i/>
        </w:rPr>
        <w:t>in vivo</w:t>
      </w:r>
      <w:r w:rsidRPr="003002BF">
        <w:rPr>
          <w:rFonts w:ascii="Book Antiqua" w:hAnsi="Book Antiqua"/>
        </w:rPr>
        <w:t xml:space="preserve"> studies supporting the hypothesis that loss of NBCe1 activity is cardioprotective. Such studies are critical if NBCe1 inhibition is to be developed as a therapeutic strategy.</w:t>
      </w:r>
    </w:p>
    <w:p w14:paraId="2FD52203"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28616228" w14:textId="77777777" w:rsidR="00685088" w:rsidRPr="00AB7E5E" w:rsidRDefault="00685088" w:rsidP="00B92CBC">
      <w:pPr>
        <w:tabs>
          <w:tab w:val="left" w:pos="1680"/>
        </w:tabs>
        <w:spacing w:line="360" w:lineRule="auto"/>
        <w:jc w:val="both"/>
        <w:rPr>
          <w:rFonts w:ascii="Book Antiqua" w:hAnsi="Book Antiqua"/>
          <w:b/>
          <w:i/>
        </w:rPr>
      </w:pPr>
      <w:r w:rsidRPr="00AB7E5E">
        <w:rPr>
          <w:rFonts w:ascii="Book Antiqua" w:hAnsi="Book Antiqua"/>
          <w:b/>
          <w:i/>
        </w:rPr>
        <w:t>Research objectives</w:t>
      </w:r>
    </w:p>
    <w:p w14:paraId="3AFF5CCB" w14:textId="7777777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 xml:space="preserve">The objective of this study was to test whether loss of NBCe1 in heart would protect against cardiac ischemia-reperfusion injury </w:t>
      </w:r>
      <w:r w:rsidRPr="003002BF">
        <w:rPr>
          <w:rFonts w:ascii="Book Antiqua" w:hAnsi="Book Antiqua"/>
          <w:i/>
        </w:rPr>
        <w:t>in vivo</w:t>
      </w:r>
      <w:r w:rsidRPr="003002BF">
        <w:rPr>
          <w:rFonts w:ascii="Book Antiqua" w:hAnsi="Book Antiqua"/>
        </w:rPr>
        <w:t>.</w:t>
      </w:r>
    </w:p>
    <w:p w14:paraId="1E86934D"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71979D6D" w14:textId="77777777" w:rsidR="00685088" w:rsidRPr="00AB7E5E" w:rsidRDefault="00685088" w:rsidP="00B92CBC">
      <w:pPr>
        <w:tabs>
          <w:tab w:val="left" w:pos="1680"/>
        </w:tabs>
        <w:spacing w:line="360" w:lineRule="auto"/>
        <w:jc w:val="both"/>
        <w:rPr>
          <w:rFonts w:ascii="Book Antiqua" w:hAnsi="Book Antiqua"/>
          <w:i/>
        </w:rPr>
      </w:pPr>
      <w:r w:rsidRPr="00AB7E5E">
        <w:rPr>
          <w:rFonts w:ascii="Book Antiqua" w:hAnsi="Book Antiqua"/>
          <w:b/>
          <w:i/>
        </w:rPr>
        <w:t>Research methods</w:t>
      </w:r>
    </w:p>
    <w:p w14:paraId="607F5BF3" w14:textId="1D6C1F0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 xml:space="preserve">Gene targeting was used develop a conditional knockout mouse model in which the NBCe1 gene was ablated in cardiomyocytes. Hemodynamic measurements were performed to assess the effects of cardiac-specific NBCe1 ablation on cardiovascular performance, RNA </w:t>
      </w:r>
      <w:proofErr w:type="spellStart"/>
      <w:r w:rsidRPr="003002BF">
        <w:rPr>
          <w:rFonts w:ascii="Book Antiqua" w:hAnsi="Book Antiqua"/>
        </w:rPr>
        <w:t>Seq</w:t>
      </w:r>
      <w:proofErr w:type="spellEnd"/>
      <w:r w:rsidRPr="003002BF">
        <w:rPr>
          <w:rFonts w:ascii="Book Antiqua" w:hAnsi="Book Antiqua"/>
        </w:rPr>
        <w:t xml:space="preserve"> analysis was used to study changes in the cardiac transcriptome, and histological techniques were used to analyze cardiomyocyte apoptosis in response to ischemia-reperfusion injury.</w:t>
      </w:r>
      <w:r w:rsidR="003002BF">
        <w:rPr>
          <w:rFonts w:ascii="Book Antiqua" w:hAnsi="Book Antiqua"/>
        </w:rPr>
        <w:t xml:space="preserve"> </w:t>
      </w:r>
    </w:p>
    <w:p w14:paraId="2BCDAC05"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10F77523" w14:textId="77777777" w:rsidR="00685088" w:rsidRPr="00AB7E5E" w:rsidRDefault="00685088" w:rsidP="00B92CBC">
      <w:pPr>
        <w:tabs>
          <w:tab w:val="left" w:pos="1680"/>
        </w:tabs>
        <w:spacing w:line="360" w:lineRule="auto"/>
        <w:jc w:val="both"/>
        <w:rPr>
          <w:rFonts w:ascii="Book Antiqua" w:hAnsi="Book Antiqua"/>
          <w:i/>
        </w:rPr>
      </w:pPr>
      <w:r w:rsidRPr="00AB7E5E">
        <w:rPr>
          <w:rFonts w:ascii="Book Antiqua" w:hAnsi="Book Antiqua"/>
          <w:b/>
          <w:i/>
        </w:rPr>
        <w:t>Research results</w:t>
      </w:r>
    </w:p>
    <w:p w14:paraId="00557CDC" w14:textId="7777777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 xml:space="preserve">NBCe1 ablation did not impair cardiovascular performance and caused only limited changes in the cardiac transcriptome; however, it caused a significant reduction in apoptosis following </w:t>
      </w:r>
      <w:r w:rsidRPr="003002BF">
        <w:rPr>
          <w:rFonts w:ascii="Book Antiqua" w:hAnsi="Book Antiqua"/>
          <w:i/>
        </w:rPr>
        <w:t>in vivo</w:t>
      </w:r>
      <w:r w:rsidRPr="003002BF">
        <w:rPr>
          <w:rFonts w:ascii="Book Antiqua" w:hAnsi="Book Antiqua"/>
        </w:rPr>
        <w:t xml:space="preserve"> cardiac ischemia-reperfusion injury.</w:t>
      </w:r>
    </w:p>
    <w:p w14:paraId="0C4CF464"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6AA3BFCA" w14:textId="77777777" w:rsidR="00685088" w:rsidRPr="00AB7E5E" w:rsidRDefault="00685088" w:rsidP="00B92CBC">
      <w:pPr>
        <w:tabs>
          <w:tab w:val="left" w:pos="1680"/>
        </w:tabs>
        <w:spacing w:line="360" w:lineRule="auto"/>
        <w:jc w:val="both"/>
        <w:rPr>
          <w:rFonts w:ascii="Book Antiqua" w:hAnsi="Book Antiqua"/>
          <w:i/>
        </w:rPr>
      </w:pPr>
      <w:r w:rsidRPr="00AB7E5E">
        <w:rPr>
          <w:rFonts w:ascii="Book Antiqua" w:hAnsi="Book Antiqua"/>
          <w:b/>
          <w:i/>
        </w:rPr>
        <w:t>Research conclusions</w:t>
      </w:r>
    </w:p>
    <w:p w14:paraId="2701873F" w14:textId="0B363BBF"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t xml:space="preserve">Loss of NBCe1 in heart does not cause any apparent adverse effects, but does have a cardioprotective effect following ischemia and reperfusion </w:t>
      </w:r>
      <w:r w:rsidRPr="003002BF">
        <w:rPr>
          <w:rFonts w:ascii="Book Antiqua" w:hAnsi="Book Antiqua"/>
          <w:i/>
        </w:rPr>
        <w:t>in vivo</w:t>
      </w:r>
      <w:r w:rsidRPr="003002BF">
        <w:rPr>
          <w:rFonts w:ascii="Book Antiqua" w:hAnsi="Book Antiqua"/>
        </w:rPr>
        <w:t>.</w:t>
      </w:r>
      <w:r w:rsidR="003002BF">
        <w:rPr>
          <w:rFonts w:ascii="Book Antiqua" w:hAnsi="Book Antiqua"/>
        </w:rPr>
        <w:t xml:space="preserve"> </w:t>
      </w:r>
    </w:p>
    <w:p w14:paraId="7F48591F"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00AE3C1B" w14:textId="77777777" w:rsidR="00685088" w:rsidRPr="00AB7E5E" w:rsidRDefault="00685088" w:rsidP="00B92CBC">
      <w:pPr>
        <w:tabs>
          <w:tab w:val="left" w:pos="1680"/>
        </w:tabs>
        <w:spacing w:line="360" w:lineRule="auto"/>
        <w:jc w:val="both"/>
        <w:rPr>
          <w:rFonts w:ascii="Book Antiqua" w:hAnsi="Book Antiqua"/>
          <w:i/>
        </w:rPr>
      </w:pPr>
      <w:r w:rsidRPr="00AB7E5E">
        <w:rPr>
          <w:rFonts w:ascii="Book Antiqua" w:hAnsi="Book Antiqua"/>
          <w:b/>
          <w:i/>
        </w:rPr>
        <w:t>Research perspectives</w:t>
      </w:r>
    </w:p>
    <w:p w14:paraId="37447E79" w14:textId="77777777" w:rsidR="00685088" w:rsidRDefault="00685088" w:rsidP="00B92CBC">
      <w:pPr>
        <w:tabs>
          <w:tab w:val="left" w:pos="1680"/>
        </w:tabs>
        <w:spacing w:line="360" w:lineRule="auto"/>
        <w:jc w:val="both"/>
        <w:rPr>
          <w:rFonts w:ascii="Book Antiqua" w:eastAsia="SimSun" w:hAnsi="Book Antiqua"/>
          <w:lang w:eastAsia="zh-CN"/>
        </w:rPr>
      </w:pPr>
      <w:r w:rsidRPr="003002BF">
        <w:rPr>
          <w:rFonts w:ascii="Book Antiqua" w:hAnsi="Book Antiqua"/>
        </w:rPr>
        <w:lastRenderedPageBreak/>
        <w:t>Future studies should focus on whether NBCe1 ablation is cardioprotective following myocardial infarction and whether partial inhibition of NBCe1 can be combined with other treatments that reduce Na</w:t>
      </w:r>
      <w:r w:rsidRPr="003002BF">
        <w:rPr>
          <w:rFonts w:ascii="Book Antiqua" w:hAnsi="Book Antiqua"/>
          <w:vertAlign w:val="superscript"/>
        </w:rPr>
        <w:t>+</w:t>
      </w:r>
      <w:r w:rsidRPr="003002BF">
        <w:rPr>
          <w:rFonts w:ascii="Book Antiqua" w:hAnsi="Book Antiqua"/>
        </w:rPr>
        <w:t xml:space="preserve"> and Ca</w:t>
      </w:r>
      <w:r w:rsidRPr="003002BF">
        <w:rPr>
          <w:rFonts w:ascii="Book Antiqua" w:hAnsi="Book Antiqua"/>
          <w:vertAlign w:val="superscript"/>
        </w:rPr>
        <w:t>2+</w:t>
      </w:r>
      <w:r w:rsidRPr="003002BF">
        <w:rPr>
          <w:rFonts w:ascii="Book Antiqua" w:hAnsi="Book Antiqua"/>
        </w:rPr>
        <w:t xml:space="preserve"> loading.</w:t>
      </w:r>
    </w:p>
    <w:p w14:paraId="3FEC282B" w14:textId="77777777" w:rsidR="00AB7E5E" w:rsidRDefault="00AB7E5E" w:rsidP="00B92CBC">
      <w:pPr>
        <w:tabs>
          <w:tab w:val="left" w:pos="1680"/>
        </w:tabs>
        <w:spacing w:line="360" w:lineRule="auto"/>
        <w:jc w:val="both"/>
        <w:rPr>
          <w:rFonts w:ascii="Book Antiqua" w:eastAsia="SimSun" w:hAnsi="Book Antiqua"/>
          <w:lang w:eastAsia="zh-CN"/>
        </w:rPr>
      </w:pPr>
    </w:p>
    <w:p w14:paraId="2DAF64A4" w14:textId="77777777" w:rsidR="00AB7E5E" w:rsidRPr="003002BF" w:rsidRDefault="00AB7E5E" w:rsidP="00AB7E5E">
      <w:pPr>
        <w:spacing w:line="360" w:lineRule="auto"/>
        <w:jc w:val="both"/>
        <w:rPr>
          <w:rFonts w:ascii="Book Antiqua" w:hAnsi="Book Antiqua"/>
          <w:b/>
        </w:rPr>
      </w:pPr>
      <w:r w:rsidRPr="003002BF">
        <w:rPr>
          <w:rFonts w:ascii="Book Antiqua" w:hAnsi="Book Antiqua"/>
          <w:b/>
        </w:rPr>
        <w:t>ACKNOWLEDGEMENTS</w:t>
      </w:r>
    </w:p>
    <w:p w14:paraId="3CB4A120" w14:textId="77777777" w:rsidR="00AB7E5E" w:rsidRPr="003002BF" w:rsidRDefault="00AB7E5E" w:rsidP="00AB7E5E">
      <w:pPr>
        <w:spacing w:line="360" w:lineRule="auto"/>
        <w:jc w:val="both"/>
        <w:rPr>
          <w:rFonts w:ascii="Book Antiqua" w:eastAsia="SimSun" w:hAnsi="Book Antiqua"/>
          <w:lang w:eastAsia="zh-CN"/>
        </w:rPr>
      </w:pPr>
      <w:r>
        <w:rPr>
          <w:rFonts w:ascii="Book Antiqua" w:hAnsi="Book Antiqua"/>
        </w:rPr>
        <w:t>We thank Jeffery D</w:t>
      </w:r>
      <w:r w:rsidRPr="003002BF">
        <w:rPr>
          <w:rFonts w:ascii="Book Antiqua" w:hAnsi="Book Antiqua"/>
        </w:rPr>
        <w:t xml:space="preserve"> </w:t>
      </w:r>
      <w:proofErr w:type="spellStart"/>
      <w:r w:rsidRPr="003002BF">
        <w:rPr>
          <w:rFonts w:ascii="Book Antiqua" w:hAnsi="Book Antiqua"/>
        </w:rPr>
        <w:t>Molkentin</w:t>
      </w:r>
      <w:proofErr w:type="spellEnd"/>
      <w:r w:rsidRPr="003002BF">
        <w:rPr>
          <w:rFonts w:ascii="Book Antiqua" w:hAnsi="Book Antiqua"/>
        </w:rPr>
        <w:t xml:space="preserve"> for providing the mouse model with the </w:t>
      </w:r>
      <w:proofErr w:type="spellStart"/>
      <w:r w:rsidRPr="003002BF">
        <w:rPr>
          <w:rFonts w:ascii="Book Antiqua" w:hAnsi="Book Antiqua"/>
        </w:rPr>
        <w:t>Cre</w:t>
      </w:r>
      <w:proofErr w:type="spellEnd"/>
      <w:r w:rsidRPr="003002BF">
        <w:rPr>
          <w:rFonts w:ascii="Book Antiqua" w:hAnsi="Book Antiqua"/>
        </w:rPr>
        <w:t xml:space="preserve"> transgene driven by the β-myosin promoter</w:t>
      </w:r>
      <w:r>
        <w:rPr>
          <w:rFonts w:ascii="Book Antiqua" w:hAnsi="Book Antiqua"/>
        </w:rPr>
        <w:t>, Michelle L</w:t>
      </w:r>
      <w:r w:rsidRPr="003002BF">
        <w:rPr>
          <w:rFonts w:ascii="Book Antiqua" w:hAnsi="Book Antiqua"/>
        </w:rPr>
        <w:t xml:space="preserve"> Nieman for help with the cardiovascular physiology experiments, and Glenn </w:t>
      </w:r>
      <w:proofErr w:type="spellStart"/>
      <w:r w:rsidRPr="003002BF">
        <w:rPr>
          <w:rFonts w:ascii="Book Antiqua" w:hAnsi="Book Antiqua"/>
        </w:rPr>
        <w:t>Doerman</w:t>
      </w:r>
      <w:proofErr w:type="spellEnd"/>
      <w:r w:rsidRPr="003002BF">
        <w:rPr>
          <w:rFonts w:ascii="Book Antiqua" w:hAnsi="Book Antiqua"/>
        </w:rPr>
        <w:t xml:space="preserve"> for preparing the figures. </w:t>
      </w:r>
    </w:p>
    <w:p w14:paraId="61CDC299" w14:textId="77777777" w:rsidR="00AB7E5E" w:rsidRPr="00AB7E5E" w:rsidRDefault="00AB7E5E" w:rsidP="00B92CBC">
      <w:pPr>
        <w:tabs>
          <w:tab w:val="left" w:pos="1680"/>
        </w:tabs>
        <w:spacing w:line="360" w:lineRule="auto"/>
        <w:jc w:val="both"/>
        <w:rPr>
          <w:rFonts w:ascii="Book Antiqua" w:eastAsia="SimSun" w:hAnsi="Book Antiqua"/>
          <w:lang w:eastAsia="zh-CN"/>
        </w:rPr>
      </w:pPr>
    </w:p>
    <w:p w14:paraId="44CE5063" w14:textId="4DB0E6BE" w:rsidR="008121DC" w:rsidRPr="003002BF" w:rsidRDefault="008121DC" w:rsidP="00B92CBC">
      <w:pPr>
        <w:spacing w:line="360" w:lineRule="auto"/>
        <w:jc w:val="both"/>
        <w:rPr>
          <w:rFonts w:ascii="Book Antiqua" w:hAnsi="Book Antiqua"/>
          <w:b/>
        </w:rPr>
      </w:pPr>
      <w:r w:rsidRPr="003002BF">
        <w:rPr>
          <w:rFonts w:ascii="Book Antiqua" w:hAnsi="Book Antiqua"/>
          <w:b/>
        </w:rPr>
        <w:br w:type="page"/>
      </w:r>
    </w:p>
    <w:p w14:paraId="626C927B" w14:textId="7283C94C" w:rsidR="0044483F" w:rsidRPr="00DC2CA2" w:rsidRDefault="0044483F" w:rsidP="00DC2CA2">
      <w:pPr>
        <w:spacing w:line="360" w:lineRule="auto"/>
        <w:jc w:val="both"/>
        <w:rPr>
          <w:rFonts w:ascii="Book Antiqua" w:hAnsi="Book Antiqua"/>
          <w:b/>
        </w:rPr>
      </w:pPr>
      <w:r w:rsidRPr="00DC2CA2">
        <w:rPr>
          <w:rFonts w:ascii="Book Antiqua" w:hAnsi="Book Antiqua"/>
          <w:b/>
        </w:rPr>
        <w:lastRenderedPageBreak/>
        <w:t>REFERENCES</w:t>
      </w:r>
    </w:p>
    <w:p w14:paraId="38409D9F"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 </w:t>
      </w:r>
      <w:proofErr w:type="spellStart"/>
      <w:r w:rsidRPr="00DC2CA2">
        <w:rPr>
          <w:rFonts w:ascii="Book Antiqua" w:hAnsi="Book Antiqua"/>
          <w:b/>
        </w:rPr>
        <w:t>Garciarena</w:t>
      </w:r>
      <w:proofErr w:type="spellEnd"/>
      <w:r w:rsidRPr="00DC2CA2">
        <w:rPr>
          <w:rFonts w:ascii="Book Antiqua" w:hAnsi="Book Antiqua"/>
          <w:b/>
        </w:rPr>
        <w:t xml:space="preserve"> CD</w:t>
      </w:r>
      <w:r w:rsidRPr="00DC2CA2">
        <w:rPr>
          <w:rFonts w:ascii="Book Antiqua" w:hAnsi="Book Antiqua"/>
        </w:rPr>
        <w:t xml:space="preserve">, Ma YL, </w:t>
      </w:r>
      <w:proofErr w:type="spellStart"/>
      <w:r w:rsidRPr="00DC2CA2">
        <w:rPr>
          <w:rFonts w:ascii="Book Antiqua" w:hAnsi="Book Antiqua"/>
        </w:rPr>
        <w:t>Swietach</w:t>
      </w:r>
      <w:proofErr w:type="spellEnd"/>
      <w:r w:rsidRPr="00DC2CA2">
        <w:rPr>
          <w:rFonts w:ascii="Book Antiqua" w:hAnsi="Book Antiqua"/>
        </w:rPr>
        <w:t xml:space="preserve"> P, </w:t>
      </w:r>
      <w:proofErr w:type="spellStart"/>
      <w:r w:rsidRPr="00DC2CA2">
        <w:rPr>
          <w:rFonts w:ascii="Book Antiqua" w:hAnsi="Book Antiqua"/>
        </w:rPr>
        <w:t>Huc</w:t>
      </w:r>
      <w:proofErr w:type="spellEnd"/>
      <w:r w:rsidRPr="00DC2CA2">
        <w:rPr>
          <w:rFonts w:ascii="Book Antiqua" w:hAnsi="Book Antiqua"/>
        </w:rPr>
        <w:t xml:space="preserve"> L, Vaughan-Jones RD. </w:t>
      </w:r>
      <w:proofErr w:type="spellStart"/>
      <w:r w:rsidRPr="00DC2CA2">
        <w:rPr>
          <w:rFonts w:ascii="Book Antiqua" w:hAnsi="Book Antiqua"/>
        </w:rPr>
        <w:t>Sarcolemmal</w:t>
      </w:r>
      <w:proofErr w:type="spellEnd"/>
      <w:r w:rsidRPr="00DC2CA2">
        <w:rPr>
          <w:rFonts w:ascii="Book Antiqua" w:hAnsi="Book Antiqua"/>
        </w:rPr>
        <w:t xml:space="preserve"> </w:t>
      </w:r>
      <w:proofErr w:type="spellStart"/>
      <w:r w:rsidRPr="00DC2CA2">
        <w:rPr>
          <w:rFonts w:ascii="Book Antiqua" w:hAnsi="Book Antiqua"/>
        </w:rPr>
        <w:t>localisation</w:t>
      </w:r>
      <w:proofErr w:type="spellEnd"/>
      <w:r w:rsidRPr="00DC2CA2">
        <w:rPr>
          <w:rFonts w:ascii="Book Antiqua" w:hAnsi="Book Antiqua"/>
        </w:rPr>
        <w:t xml:space="preserve"> of Na+/H+ exchange and Na+-HCO3- co-transport influences the spatial regulation of intracellular pH in rat ventricular myocytes. </w:t>
      </w:r>
      <w:r w:rsidRPr="00DC2CA2">
        <w:rPr>
          <w:rFonts w:ascii="Book Antiqua" w:hAnsi="Book Antiqua"/>
          <w:i/>
        </w:rPr>
        <w:t xml:space="preserve">J </w:t>
      </w:r>
      <w:proofErr w:type="spellStart"/>
      <w:r w:rsidRPr="00DC2CA2">
        <w:rPr>
          <w:rFonts w:ascii="Book Antiqua" w:hAnsi="Book Antiqua"/>
          <w:i/>
        </w:rPr>
        <w:t>Physiol</w:t>
      </w:r>
      <w:proofErr w:type="spellEnd"/>
      <w:r w:rsidRPr="00DC2CA2">
        <w:rPr>
          <w:rFonts w:ascii="Book Antiqua" w:hAnsi="Book Antiqua"/>
        </w:rPr>
        <w:t xml:space="preserve"> 2013; </w:t>
      </w:r>
      <w:r w:rsidRPr="00DC2CA2">
        <w:rPr>
          <w:rFonts w:ascii="Book Antiqua" w:hAnsi="Book Antiqua"/>
          <w:b/>
        </w:rPr>
        <w:t>591</w:t>
      </w:r>
      <w:r w:rsidRPr="00DC2CA2">
        <w:rPr>
          <w:rFonts w:ascii="Book Antiqua" w:hAnsi="Book Antiqua"/>
        </w:rPr>
        <w:t>: 2287-2306 [PMID: 23420656 DOI: 10.1113/jphysiol.2012.249664]</w:t>
      </w:r>
    </w:p>
    <w:p w14:paraId="21EBB76D"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 </w:t>
      </w:r>
      <w:r w:rsidRPr="00DC2CA2">
        <w:rPr>
          <w:rFonts w:ascii="Book Antiqua" w:hAnsi="Book Antiqua"/>
          <w:b/>
        </w:rPr>
        <w:t>Vaughan-Jones RD</w:t>
      </w:r>
      <w:r w:rsidRPr="00DC2CA2">
        <w:rPr>
          <w:rFonts w:ascii="Book Antiqua" w:hAnsi="Book Antiqua"/>
        </w:rPr>
        <w:t xml:space="preserve">, Spitzer KW, </w:t>
      </w:r>
      <w:proofErr w:type="spellStart"/>
      <w:r w:rsidRPr="00DC2CA2">
        <w:rPr>
          <w:rFonts w:ascii="Book Antiqua" w:hAnsi="Book Antiqua"/>
        </w:rPr>
        <w:t>Swietach</w:t>
      </w:r>
      <w:proofErr w:type="spellEnd"/>
      <w:r w:rsidRPr="00DC2CA2">
        <w:rPr>
          <w:rFonts w:ascii="Book Antiqua" w:hAnsi="Book Antiqua"/>
        </w:rPr>
        <w:t xml:space="preserve"> P. Intracellular pH regulation in heart.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2009; </w:t>
      </w:r>
      <w:r w:rsidRPr="00DC2CA2">
        <w:rPr>
          <w:rFonts w:ascii="Book Antiqua" w:hAnsi="Book Antiqua"/>
          <w:b/>
        </w:rPr>
        <w:t>46</w:t>
      </w:r>
      <w:r w:rsidRPr="00DC2CA2">
        <w:rPr>
          <w:rFonts w:ascii="Book Antiqua" w:hAnsi="Book Antiqua"/>
        </w:rPr>
        <w:t>: 318-331 [PMID: 19041875 DOI: 10.1016/j.yjmcc.2008.10.024]</w:t>
      </w:r>
    </w:p>
    <w:p w14:paraId="6AE8A231"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 </w:t>
      </w:r>
      <w:proofErr w:type="spellStart"/>
      <w:r w:rsidRPr="00DC2CA2">
        <w:rPr>
          <w:rFonts w:ascii="Book Antiqua" w:hAnsi="Book Antiqua"/>
          <w:b/>
        </w:rPr>
        <w:t>Lagadic-Gossmann</w:t>
      </w:r>
      <w:proofErr w:type="spellEnd"/>
      <w:r w:rsidRPr="00DC2CA2">
        <w:rPr>
          <w:rFonts w:ascii="Book Antiqua" w:hAnsi="Book Antiqua"/>
          <w:b/>
        </w:rPr>
        <w:t xml:space="preserve"> D</w:t>
      </w:r>
      <w:r w:rsidRPr="00DC2CA2">
        <w:rPr>
          <w:rFonts w:ascii="Book Antiqua" w:hAnsi="Book Antiqua"/>
        </w:rPr>
        <w:t xml:space="preserve">, Buckler KJ, Vaughan-Jones RD. Role of bicarbonate in pH recovery from intracellular acidosis in the guinea-pig ventricular myocyte. </w:t>
      </w:r>
      <w:r w:rsidRPr="00DC2CA2">
        <w:rPr>
          <w:rFonts w:ascii="Book Antiqua" w:hAnsi="Book Antiqua"/>
          <w:i/>
        </w:rPr>
        <w:t xml:space="preserve">J </w:t>
      </w:r>
      <w:proofErr w:type="spellStart"/>
      <w:r w:rsidRPr="00DC2CA2">
        <w:rPr>
          <w:rFonts w:ascii="Book Antiqua" w:hAnsi="Book Antiqua"/>
          <w:i/>
        </w:rPr>
        <w:t>Physiol</w:t>
      </w:r>
      <w:proofErr w:type="spellEnd"/>
      <w:r w:rsidRPr="00DC2CA2">
        <w:rPr>
          <w:rFonts w:ascii="Book Antiqua" w:hAnsi="Book Antiqua"/>
        </w:rPr>
        <w:t xml:space="preserve"> 1992; </w:t>
      </w:r>
      <w:r w:rsidRPr="00DC2CA2">
        <w:rPr>
          <w:rFonts w:ascii="Book Antiqua" w:hAnsi="Book Antiqua"/>
          <w:b/>
        </w:rPr>
        <w:t>458</w:t>
      </w:r>
      <w:r w:rsidRPr="00DC2CA2">
        <w:rPr>
          <w:rFonts w:ascii="Book Antiqua" w:hAnsi="Book Antiqua"/>
        </w:rPr>
        <w:t>: 361-384 [PMID: 1302269 DOI: 10.1113/jphysiol.1992.sp019422]</w:t>
      </w:r>
    </w:p>
    <w:p w14:paraId="79A32A95"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 </w:t>
      </w:r>
      <w:proofErr w:type="spellStart"/>
      <w:r w:rsidRPr="00DC2CA2">
        <w:rPr>
          <w:rFonts w:ascii="Book Antiqua" w:hAnsi="Book Antiqua"/>
          <w:b/>
        </w:rPr>
        <w:t>Garciarena</w:t>
      </w:r>
      <w:proofErr w:type="spellEnd"/>
      <w:r w:rsidRPr="00DC2CA2">
        <w:rPr>
          <w:rFonts w:ascii="Book Antiqua" w:hAnsi="Book Antiqua"/>
          <w:b/>
        </w:rPr>
        <w:t xml:space="preserve"> CD</w:t>
      </w:r>
      <w:r w:rsidRPr="00DC2CA2">
        <w:rPr>
          <w:rFonts w:ascii="Book Antiqua" w:hAnsi="Book Antiqua"/>
        </w:rPr>
        <w:t xml:space="preserve">, </w:t>
      </w:r>
      <w:proofErr w:type="spellStart"/>
      <w:r w:rsidRPr="00DC2CA2">
        <w:rPr>
          <w:rFonts w:ascii="Book Antiqua" w:hAnsi="Book Antiqua"/>
        </w:rPr>
        <w:t>Youm</w:t>
      </w:r>
      <w:proofErr w:type="spellEnd"/>
      <w:r w:rsidRPr="00DC2CA2">
        <w:rPr>
          <w:rFonts w:ascii="Book Antiqua" w:hAnsi="Book Antiqua"/>
        </w:rPr>
        <w:t xml:space="preserve"> JB, </w:t>
      </w:r>
      <w:proofErr w:type="spellStart"/>
      <w:r w:rsidRPr="00DC2CA2">
        <w:rPr>
          <w:rFonts w:ascii="Book Antiqua" w:hAnsi="Book Antiqua"/>
        </w:rPr>
        <w:t>Swietach</w:t>
      </w:r>
      <w:proofErr w:type="spellEnd"/>
      <w:r w:rsidRPr="00DC2CA2">
        <w:rPr>
          <w:rFonts w:ascii="Book Antiqua" w:hAnsi="Book Antiqua"/>
        </w:rPr>
        <w:t xml:space="preserve"> P, Vaughan-Jones RD. H</w:t>
      </w:r>
      <w:r w:rsidRPr="00DC2CA2">
        <w:rPr>
          <w:rFonts w:ascii="Cambria Math" w:hAnsi="Cambria Math" w:cs="Cambria Math"/>
        </w:rPr>
        <w:t>⁺</w:t>
      </w:r>
      <w:r w:rsidRPr="00DC2CA2">
        <w:rPr>
          <w:rFonts w:ascii="Book Antiqua" w:hAnsi="Book Antiqua"/>
        </w:rPr>
        <w:t>-activated Na</w:t>
      </w:r>
      <w:r w:rsidRPr="00DC2CA2">
        <w:rPr>
          <w:rFonts w:ascii="Cambria Math" w:hAnsi="Cambria Math" w:cs="Cambria Math"/>
        </w:rPr>
        <w:t>⁺</w:t>
      </w:r>
      <w:r w:rsidRPr="00DC2CA2">
        <w:rPr>
          <w:rFonts w:ascii="Book Antiqua" w:hAnsi="Book Antiqua"/>
        </w:rPr>
        <w:t xml:space="preserve"> influx in the ventricular myocyte couples Ca</w:t>
      </w:r>
      <w:r w:rsidRPr="00DC2CA2">
        <w:rPr>
          <w:rFonts w:ascii="Book Antiqua" w:hAnsi="Book Antiqua" w:cs="Book Antiqua"/>
        </w:rPr>
        <w:t>²</w:t>
      </w:r>
      <w:r w:rsidRPr="00DC2CA2">
        <w:rPr>
          <w:rFonts w:ascii="Cambria Math" w:hAnsi="Cambria Math" w:cs="Cambria Math"/>
        </w:rPr>
        <w:t>⁺</w:t>
      </w:r>
      <w:r w:rsidRPr="00DC2CA2">
        <w:rPr>
          <w:rFonts w:ascii="Book Antiqua" w:hAnsi="Book Antiqua"/>
        </w:rPr>
        <w:t>-</w:t>
      </w:r>
      <w:proofErr w:type="spellStart"/>
      <w:r w:rsidRPr="00DC2CA2">
        <w:rPr>
          <w:rFonts w:ascii="Book Antiqua" w:hAnsi="Book Antiqua"/>
        </w:rPr>
        <w:t>signalling</w:t>
      </w:r>
      <w:proofErr w:type="spellEnd"/>
      <w:r w:rsidRPr="00DC2CA2">
        <w:rPr>
          <w:rFonts w:ascii="Book Antiqua" w:hAnsi="Book Antiqua"/>
        </w:rPr>
        <w:t xml:space="preserve"> to intracellular </w:t>
      </w:r>
      <w:proofErr w:type="spellStart"/>
      <w:r w:rsidRPr="00DC2CA2">
        <w:rPr>
          <w:rFonts w:ascii="Book Antiqua" w:hAnsi="Book Antiqua"/>
        </w:rPr>
        <w:t>pH.</w:t>
      </w:r>
      <w:proofErr w:type="spellEnd"/>
      <w:r w:rsidRPr="00DC2CA2">
        <w:rPr>
          <w:rFonts w:ascii="Book Antiqua" w:hAnsi="Book Antiqua"/>
        </w:rPr>
        <w:t xml:space="preserve">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2013; </w:t>
      </w:r>
      <w:r w:rsidRPr="00DC2CA2">
        <w:rPr>
          <w:rFonts w:ascii="Book Antiqua" w:hAnsi="Book Antiqua"/>
          <w:b/>
        </w:rPr>
        <w:t>61</w:t>
      </w:r>
      <w:r w:rsidRPr="00DC2CA2">
        <w:rPr>
          <w:rFonts w:ascii="Book Antiqua" w:hAnsi="Book Antiqua"/>
        </w:rPr>
        <w:t>: 51-59 [PMID: 23602948 DOI: 10.1016/j.yjmcc.2013.04.008]</w:t>
      </w:r>
    </w:p>
    <w:p w14:paraId="03A58ED8"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5 </w:t>
      </w:r>
      <w:r w:rsidRPr="00DC2CA2">
        <w:rPr>
          <w:rFonts w:ascii="Book Antiqua" w:hAnsi="Book Antiqua"/>
          <w:b/>
        </w:rPr>
        <w:t>Wang HS</w:t>
      </w:r>
      <w:r w:rsidRPr="00DC2CA2">
        <w:rPr>
          <w:rFonts w:ascii="Book Antiqua" w:hAnsi="Book Antiqua"/>
        </w:rPr>
        <w:t xml:space="preserve">, Chen Y, </w:t>
      </w:r>
      <w:proofErr w:type="spellStart"/>
      <w:r w:rsidRPr="00DC2CA2">
        <w:rPr>
          <w:rFonts w:ascii="Book Antiqua" w:hAnsi="Book Antiqua"/>
        </w:rPr>
        <w:t>Vairamani</w:t>
      </w:r>
      <w:proofErr w:type="spellEnd"/>
      <w:r w:rsidRPr="00DC2CA2">
        <w:rPr>
          <w:rFonts w:ascii="Book Antiqua" w:hAnsi="Book Antiqua"/>
        </w:rPr>
        <w:t xml:space="preserve"> K, Shull GE. Critical role of bicarbonate and bicarbonate transporters in cardiac function. </w:t>
      </w:r>
      <w:r w:rsidRPr="00DC2CA2">
        <w:rPr>
          <w:rFonts w:ascii="Book Antiqua" w:hAnsi="Book Antiqua"/>
          <w:i/>
        </w:rPr>
        <w:t xml:space="preserve">World J </w:t>
      </w:r>
      <w:proofErr w:type="spellStart"/>
      <w:r w:rsidRPr="00DC2CA2">
        <w:rPr>
          <w:rFonts w:ascii="Book Antiqua" w:hAnsi="Book Antiqua"/>
          <w:i/>
        </w:rPr>
        <w:t>Biol</w:t>
      </w:r>
      <w:proofErr w:type="spellEnd"/>
      <w:r w:rsidRPr="00DC2CA2">
        <w:rPr>
          <w:rFonts w:ascii="Book Antiqua" w:hAnsi="Book Antiqua"/>
          <w:i/>
        </w:rPr>
        <w:t xml:space="preserve"> </w:t>
      </w:r>
      <w:proofErr w:type="spellStart"/>
      <w:r w:rsidRPr="00DC2CA2">
        <w:rPr>
          <w:rFonts w:ascii="Book Antiqua" w:hAnsi="Book Antiqua"/>
          <w:i/>
        </w:rPr>
        <w:t>Chem</w:t>
      </w:r>
      <w:proofErr w:type="spellEnd"/>
      <w:r w:rsidRPr="00DC2CA2">
        <w:rPr>
          <w:rFonts w:ascii="Book Antiqua" w:hAnsi="Book Antiqua"/>
        </w:rPr>
        <w:t xml:space="preserve"> 2014; </w:t>
      </w:r>
      <w:r w:rsidRPr="00DC2CA2">
        <w:rPr>
          <w:rFonts w:ascii="Book Antiqua" w:hAnsi="Book Antiqua"/>
          <w:b/>
        </w:rPr>
        <w:t>5</w:t>
      </w:r>
      <w:r w:rsidRPr="00DC2CA2">
        <w:rPr>
          <w:rFonts w:ascii="Book Antiqua" w:hAnsi="Book Antiqua"/>
        </w:rPr>
        <w:t>: 334-345 [PMID: 25225601 DOI: 10.4331/wjbc.v5.i3.334]</w:t>
      </w:r>
    </w:p>
    <w:p w14:paraId="01659990"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6 </w:t>
      </w:r>
      <w:r w:rsidRPr="00DC2CA2">
        <w:rPr>
          <w:rFonts w:ascii="Book Antiqua" w:hAnsi="Book Antiqua"/>
          <w:b/>
        </w:rPr>
        <w:t>Alvarez BV</w:t>
      </w:r>
      <w:r w:rsidRPr="00DC2CA2">
        <w:rPr>
          <w:rFonts w:ascii="Book Antiqua" w:hAnsi="Book Antiqua"/>
        </w:rPr>
        <w:t xml:space="preserve">, </w:t>
      </w:r>
      <w:proofErr w:type="spellStart"/>
      <w:r w:rsidRPr="00DC2CA2">
        <w:rPr>
          <w:rFonts w:ascii="Book Antiqua" w:hAnsi="Book Antiqua"/>
        </w:rPr>
        <w:t>Fujinaga</w:t>
      </w:r>
      <w:proofErr w:type="spellEnd"/>
      <w:r w:rsidRPr="00DC2CA2">
        <w:rPr>
          <w:rFonts w:ascii="Book Antiqua" w:hAnsi="Book Antiqua"/>
        </w:rPr>
        <w:t xml:space="preserve"> J, Casey JR. Molecular basis for angiotensin II-induced increase of chloride/bicarbonate exchange in the myocardium. </w:t>
      </w:r>
      <w:proofErr w:type="spellStart"/>
      <w:r w:rsidRPr="00DC2CA2">
        <w:rPr>
          <w:rFonts w:ascii="Book Antiqua" w:hAnsi="Book Antiqua"/>
          <w:i/>
        </w:rPr>
        <w:t>Circ</w:t>
      </w:r>
      <w:proofErr w:type="spellEnd"/>
      <w:r w:rsidRPr="00DC2CA2">
        <w:rPr>
          <w:rFonts w:ascii="Book Antiqua" w:hAnsi="Book Antiqua"/>
          <w:i/>
        </w:rPr>
        <w:t xml:space="preserve"> Res</w:t>
      </w:r>
      <w:r w:rsidRPr="00DC2CA2">
        <w:rPr>
          <w:rFonts w:ascii="Book Antiqua" w:hAnsi="Book Antiqua"/>
        </w:rPr>
        <w:t xml:space="preserve"> 2001; </w:t>
      </w:r>
      <w:r w:rsidRPr="00DC2CA2">
        <w:rPr>
          <w:rFonts w:ascii="Book Antiqua" w:hAnsi="Book Antiqua"/>
          <w:b/>
        </w:rPr>
        <w:t>89</w:t>
      </w:r>
      <w:r w:rsidRPr="00DC2CA2">
        <w:rPr>
          <w:rFonts w:ascii="Book Antiqua" w:hAnsi="Book Antiqua"/>
        </w:rPr>
        <w:t>: 1246-1253 [PMID: 11739292 DOI: 10.1161/hh2401.101907]</w:t>
      </w:r>
    </w:p>
    <w:p w14:paraId="31C0D96B" w14:textId="4D2E8323" w:rsidR="00DC2CA2" w:rsidRPr="00DC2CA2" w:rsidRDefault="00DC2CA2" w:rsidP="00DC2CA2">
      <w:pPr>
        <w:spacing w:line="360" w:lineRule="auto"/>
        <w:jc w:val="both"/>
        <w:rPr>
          <w:rFonts w:ascii="Book Antiqua" w:hAnsi="Book Antiqua"/>
        </w:rPr>
      </w:pPr>
      <w:r w:rsidRPr="00DC2CA2">
        <w:rPr>
          <w:rFonts w:ascii="Book Antiqua" w:hAnsi="Book Antiqua"/>
        </w:rPr>
        <w:t xml:space="preserve">7 </w:t>
      </w:r>
      <w:proofErr w:type="spellStart"/>
      <w:r w:rsidRPr="00DC2CA2">
        <w:rPr>
          <w:rFonts w:ascii="Book Antiqua" w:hAnsi="Book Antiqua"/>
          <w:b/>
        </w:rPr>
        <w:t>Vairamani</w:t>
      </w:r>
      <w:proofErr w:type="spellEnd"/>
      <w:r w:rsidRPr="00DC2CA2">
        <w:rPr>
          <w:rFonts w:ascii="Book Antiqua" w:hAnsi="Book Antiqua"/>
          <w:b/>
        </w:rPr>
        <w:t xml:space="preserve"> K</w:t>
      </w:r>
      <w:r w:rsidRPr="00DC2CA2">
        <w:rPr>
          <w:rFonts w:ascii="Book Antiqua" w:hAnsi="Book Antiqua"/>
        </w:rPr>
        <w:t xml:space="preserve">, Wang HS, </w:t>
      </w:r>
      <w:proofErr w:type="spellStart"/>
      <w:r w:rsidRPr="00DC2CA2">
        <w:rPr>
          <w:rFonts w:ascii="Book Antiqua" w:hAnsi="Book Antiqua"/>
        </w:rPr>
        <w:t>Medvedovic</w:t>
      </w:r>
      <w:proofErr w:type="spellEnd"/>
      <w:r w:rsidRPr="00DC2CA2">
        <w:rPr>
          <w:rFonts w:ascii="Book Antiqua" w:hAnsi="Book Antiqua"/>
        </w:rPr>
        <w:t xml:space="preserve"> M, Lorenz JN, Shull GE. RNA SEQ Analysis Indicates that the AE3 Cl-/HCO3- Exchanger Contributes to Active Transport-Mediated CO2 Disposal in Heart. </w:t>
      </w:r>
      <w:r w:rsidRPr="00DC2CA2">
        <w:rPr>
          <w:rFonts w:ascii="Book Antiqua" w:hAnsi="Book Antiqua"/>
          <w:i/>
        </w:rPr>
        <w:t>Sci Rep</w:t>
      </w:r>
      <w:r w:rsidRPr="00DC2CA2">
        <w:rPr>
          <w:rFonts w:ascii="Book Antiqua" w:hAnsi="Book Antiqua"/>
        </w:rPr>
        <w:t xml:space="preserve"> 2017; </w:t>
      </w:r>
      <w:r w:rsidRPr="00DC2CA2">
        <w:rPr>
          <w:rFonts w:ascii="Book Antiqua" w:hAnsi="Book Antiqua"/>
          <w:b/>
        </w:rPr>
        <w:t>7</w:t>
      </w:r>
      <w:r w:rsidRPr="00DC2CA2">
        <w:rPr>
          <w:rFonts w:ascii="Book Antiqua" w:hAnsi="Book Antiqua"/>
        </w:rPr>
        <w:t>: 7264 [PMID: 28779178 DOI: 10.1038/s41598-017-07585-y]</w:t>
      </w:r>
    </w:p>
    <w:p w14:paraId="4E61A8E0"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8 </w:t>
      </w:r>
      <w:r w:rsidRPr="00DC2CA2">
        <w:rPr>
          <w:rFonts w:ascii="Book Antiqua" w:hAnsi="Book Antiqua"/>
          <w:b/>
        </w:rPr>
        <w:t>Shen X</w:t>
      </w:r>
      <w:r w:rsidRPr="00DC2CA2">
        <w:rPr>
          <w:rFonts w:ascii="Book Antiqua" w:hAnsi="Book Antiqua"/>
        </w:rPr>
        <w:t xml:space="preserve">, </w:t>
      </w:r>
      <w:proofErr w:type="spellStart"/>
      <w:r w:rsidRPr="00DC2CA2">
        <w:rPr>
          <w:rFonts w:ascii="Book Antiqua" w:hAnsi="Book Antiqua"/>
        </w:rPr>
        <w:t>Cannell</w:t>
      </w:r>
      <w:proofErr w:type="spellEnd"/>
      <w:r w:rsidRPr="00DC2CA2">
        <w:rPr>
          <w:rFonts w:ascii="Book Antiqua" w:hAnsi="Book Antiqua"/>
        </w:rPr>
        <w:t xml:space="preserve"> MB, Ward ML. Effect of SR load and pH regulatory mechanisms on stretch-dependent </w:t>
      </w:r>
      <w:proofErr w:type="gramStart"/>
      <w:r w:rsidRPr="00DC2CA2">
        <w:rPr>
          <w:rFonts w:ascii="Book Antiqua" w:hAnsi="Book Antiqua"/>
        </w:rPr>
        <w:t>Ca(</w:t>
      </w:r>
      <w:proofErr w:type="gramEnd"/>
      <w:r w:rsidRPr="00DC2CA2">
        <w:rPr>
          <w:rFonts w:ascii="Book Antiqua" w:hAnsi="Book Antiqua"/>
        </w:rPr>
        <w:t xml:space="preserve">2+) entry during the slow force response.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2013; </w:t>
      </w:r>
      <w:r w:rsidRPr="00DC2CA2">
        <w:rPr>
          <w:rFonts w:ascii="Book Antiqua" w:hAnsi="Book Antiqua"/>
          <w:b/>
        </w:rPr>
        <w:t>63</w:t>
      </w:r>
      <w:r w:rsidRPr="00DC2CA2">
        <w:rPr>
          <w:rFonts w:ascii="Book Antiqua" w:hAnsi="Book Antiqua"/>
        </w:rPr>
        <w:t>: 37-46 [PMID: 23880608 DOI: 10.1016/j.yjmcc.2013.07.008]</w:t>
      </w:r>
    </w:p>
    <w:p w14:paraId="139877E6"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9 </w:t>
      </w:r>
      <w:r w:rsidRPr="00DC2CA2">
        <w:rPr>
          <w:rFonts w:ascii="Book Antiqua" w:hAnsi="Book Antiqua"/>
          <w:b/>
        </w:rPr>
        <w:t>Moffat MP</w:t>
      </w:r>
      <w:r w:rsidRPr="00DC2CA2">
        <w:rPr>
          <w:rFonts w:ascii="Book Antiqua" w:hAnsi="Book Antiqua"/>
        </w:rPr>
        <w:t xml:space="preserve">, </w:t>
      </w:r>
      <w:proofErr w:type="spellStart"/>
      <w:r w:rsidRPr="00DC2CA2">
        <w:rPr>
          <w:rFonts w:ascii="Book Antiqua" w:hAnsi="Book Antiqua"/>
        </w:rPr>
        <w:t>Karmazyn</w:t>
      </w:r>
      <w:proofErr w:type="spellEnd"/>
      <w:r w:rsidRPr="00DC2CA2">
        <w:rPr>
          <w:rFonts w:ascii="Book Antiqua" w:hAnsi="Book Antiqua"/>
        </w:rPr>
        <w:t xml:space="preserve"> M. Protective effects of the potent Na/H exchange inhibitor </w:t>
      </w:r>
      <w:proofErr w:type="spellStart"/>
      <w:r w:rsidRPr="00DC2CA2">
        <w:rPr>
          <w:rFonts w:ascii="Book Antiqua" w:hAnsi="Book Antiqua"/>
        </w:rPr>
        <w:t>methylisobutyl</w:t>
      </w:r>
      <w:proofErr w:type="spellEnd"/>
      <w:r w:rsidRPr="00DC2CA2">
        <w:rPr>
          <w:rFonts w:ascii="Book Antiqua" w:hAnsi="Book Antiqua"/>
        </w:rPr>
        <w:t xml:space="preserve"> amiloride against post-ischemic contractile dysfunction in rat and guinea-pig hearts.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1993; </w:t>
      </w:r>
      <w:r w:rsidRPr="00DC2CA2">
        <w:rPr>
          <w:rFonts w:ascii="Book Antiqua" w:hAnsi="Book Antiqua"/>
          <w:b/>
        </w:rPr>
        <w:t>25</w:t>
      </w:r>
      <w:r w:rsidRPr="00DC2CA2">
        <w:rPr>
          <w:rFonts w:ascii="Book Antiqua" w:hAnsi="Book Antiqua"/>
        </w:rPr>
        <w:t>: 959-971 [PMID: 8263964 DOI: 10.1006/jmcc.1993.1108]</w:t>
      </w:r>
    </w:p>
    <w:p w14:paraId="5B3C7E9B" w14:textId="77777777" w:rsidR="00DC2CA2" w:rsidRPr="00DC2CA2" w:rsidRDefault="00DC2CA2" w:rsidP="00DC2CA2">
      <w:pPr>
        <w:spacing w:line="360" w:lineRule="auto"/>
        <w:jc w:val="both"/>
        <w:rPr>
          <w:rFonts w:ascii="Book Antiqua" w:hAnsi="Book Antiqua"/>
        </w:rPr>
      </w:pPr>
      <w:r w:rsidRPr="00DC2CA2">
        <w:rPr>
          <w:rFonts w:ascii="Book Antiqua" w:hAnsi="Book Antiqua"/>
        </w:rPr>
        <w:lastRenderedPageBreak/>
        <w:t xml:space="preserve">10 </w:t>
      </w:r>
      <w:r w:rsidRPr="00DC2CA2">
        <w:rPr>
          <w:rFonts w:ascii="Book Antiqua" w:hAnsi="Book Antiqua"/>
          <w:b/>
        </w:rPr>
        <w:t>Scholz W</w:t>
      </w:r>
      <w:r w:rsidRPr="00DC2CA2">
        <w:rPr>
          <w:rFonts w:ascii="Book Antiqua" w:hAnsi="Book Antiqua"/>
        </w:rPr>
        <w:t xml:space="preserve">, </w:t>
      </w:r>
      <w:proofErr w:type="spellStart"/>
      <w:r w:rsidRPr="00DC2CA2">
        <w:rPr>
          <w:rFonts w:ascii="Book Antiqua" w:hAnsi="Book Antiqua"/>
        </w:rPr>
        <w:t>Albus</w:t>
      </w:r>
      <w:proofErr w:type="spellEnd"/>
      <w:r w:rsidRPr="00DC2CA2">
        <w:rPr>
          <w:rFonts w:ascii="Book Antiqua" w:hAnsi="Book Antiqua"/>
        </w:rPr>
        <w:t xml:space="preserve"> U, Lang HJ, Linz W, </w:t>
      </w:r>
      <w:proofErr w:type="spellStart"/>
      <w:r w:rsidRPr="00DC2CA2">
        <w:rPr>
          <w:rFonts w:ascii="Book Antiqua" w:hAnsi="Book Antiqua"/>
        </w:rPr>
        <w:t>Martorana</w:t>
      </w:r>
      <w:proofErr w:type="spellEnd"/>
      <w:r w:rsidRPr="00DC2CA2">
        <w:rPr>
          <w:rFonts w:ascii="Book Antiqua" w:hAnsi="Book Antiqua"/>
        </w:rPr>
        <w:t xml:space="preserve"> PA, Englert HC, </w:t>
      </w:r>
      <w:proofErr w:type="spellStart"/>
      <w:r w:rsidRPr="00DC2CA2">
        <w:rPr>
          <w:rFonts w:ascii="Book Antiqua" w:hAnsi="Book Antiqua"/>
        </w:rPr>
        <w:t>Schölkens</w:t>
      </w:r>
      <w:proofErr w:type="spellEnd"/>
      <w:r w:rsidRPr="00DC2CA2">
        <w:rPr>
          <w:rFonts w:ascii="Book Antiqua" w:hAnsi="Book Antiqua"/>
        </w:rPr>
        <w:t xml:space="preserve"> BA. Hoe 694, a new Na+/H+ exchange inhibitor and its effects in cardiac </w:t>
      </w:r>
      <w:proofErr w:type="spellStart"/>
      <w:r w:rsidRPr="00DC2CA2">
        <w:rPr>
          <w:rFonts w:ascii="Book Antiqua" w:hAnsi="Book Antiqua"/>
        </w:rPr>
        <w:t>ischaemia</w:t>
      </w:r>
      <w:proofErr w:type="spellEnd"/>
      <w:r w:rsidRPr="00DC2CA2">
        <w:rPr>
          <w:rFonts w:ascii="Book Antiqua" w:hAnsi="Book Antiqua"/>
        </w:rPr>
        <w:t xml:space="preserve">. </w:t>
      </w:r>
      <w:r w:rsidRPr="00DC2CA2">
        <w:rPr>
          <w:rFonts w:ascii="Book Antiqua" w:hAnsi="Book Antiqua"/>
          <w:i/>
        </w:rPr>
        <w:t xml:space="preserve">Br J </w:t>
      </w:r>
      <w:proofErr w:type="spellStart"/>
      <w:r w:rsidRPr="00DC2CA2">
        <w:rPr>
          <w:rFonts w:ascii="Book Antiqua" w:hAnsi="Book Antiqua"/>
          <w:i/>
        </w:rPr>
        <w:t>Pharmacol</w:t>
      </w:r>
      <w:proofErr w:type="spellEnd"/>
      <w:r w:rsidRPr="00DC2CA2">
        <w:rPr>
          <w:rFonts w:ascii="Book Antiqua" w:hAnsi="Book Antiqua"/>
        </w:rPr>
        <w:t xml:space="preserve"> 1993; </w:t>
      </w:r>
      <w:r w:rsidRPr="00DC2CA2">
        <w:rPr>
          <w:rFonts w:ascii="Book Antiqua" w:hAnsi="Book Antiqua"/>
          <w:b/>
        </w:rPr>
        <w:t>109</w:t>
      </w:r>
      <w:r w:rsidRPr="00DC2CA2">
        <w:rPr>
          <w:rFonts w:ascii="Book Antiqua" w:hAnsi="Book Antiqua"/>
        </w:rPr>
        <w:t>: 562-568 [PMID: 8358557 DOI: 10.1111/j.1476-5381.1993.tb13607.x]</w:t>
      </w:r>
    </w:p>
    <w:p w14:paraId="3AD1E829"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11 </w:t>
      </w:r>
      <w:proofErr w:type="spellStart"/>
      <w:r w:rsidRPr="00DC2CA2">
        <w:rPr>
          <w:rFonts w:ascii="Book Antiqua" w:hAnsi="Book Antiqua"/>
          <w:b/>
        </w:rPr>
        <w:t>Hendrikx</w:t>
      </w:r>
      <w:proofErr w:type="spellEnd"/>
      <w:r w:rsidRPr="00DC2CA2">
        <w:rPr>
          <w:rFonts w:ascii="Book Antiqua" w:hAnsi="Book Antiqua"/>
          <w:b/>
        </w:rPr>
        <w:t xml:space="preserve"> M</w:t>
      </w:r>
      <w:r w:rsidRPr="00DC2CA2">
        <w:rPr>
          <w:rFonts w:ascii="Book Antiqua" w:hAnsi="Book Antiqua"/>
        </w:rPr>
        <w:t xml:space="preserve">, </w:t>
      </w:r>
      <w:proofErr w:type="spellStart"/>
      <w:r w:rsidRPr="00DC2CA2">
        <w:rPr>
          <w:rFonts w:ascii="Book Antiqua" w:hAnsi="Book Antiqua"/>
        </w:rPr>
        <w:t>Mubagwa</w:t>
      </w:r>
      <w:proofErr w:type="spellEnd"/>
      <w:r w:rsidRPr="00DC2CA2">
        <w:rPr>
          <w:rFonts w:ascii="Book Antiqua" w:hAnsi="Book Antiqua"/>
        </w:rPr>
        <w:t xml:space="preserve"> K, </w:t>
      </w:r>
      <w:proofErr w:type="spellStart"/>
      <w:r w:rsidRPr="00DC2CA2">
        <w:rPr>
          <w:rFonts w:ascii="Book Antiqua" w:hAnsi="Book Antiqua"/>
        </w:rPr>
        <w:t>Verdonck</w:t>
      </w:r>
      <w:proofErr w:type="spellEnd"/>
      <w:r w:rsidRPr="00DC2CA2">
        <w:rPr>
          <w:rFonts w:ascii="Book Antiqua" w:hAnsi="Book Antiqua"/>
        </w:rPr>
        <w:t xml:space="preserve"> F, </w:t>
      </w:r>
      <w:proofErr w:type="spellStart"/>
      <w:r w:rsidRPr="00DC2CA2">
        <w:rPr>
          <w:rFonts w:ascii="Book Antiqua" w:hAnsi="Book Antiqua"/>
        </w:rPr>
        <w:t>Overloop</w:t>
      </w:r>
      <w:proofErr w:type="spellEnd"/>
      <w:r w:rsidRPr="00DC2CA2">
        <w:rPr>
          <w:rFonts w:ascii="Book Antiqua" w:hAnsi="Book Antiqua"/>
        </w:rPr>
        <w:t xml:space="preserve"> K, Van Hecke P, </w:t>
      </w:r>
      <w:proofErr w:type="spellStart"/>
      <w:r w:rsidRPr="00DC2CA2">
        <w:rPr>
          <w:rFonts w:ascii="Book Antiqua" w:hAnsi="Book Antiqua"/>
        </w:rPr>
        <w:t>Vanstapel</w:t>
      </w:r>
      <w:proofErr w:type="spellEnd"/>
      <w:r w:rsidRPr="00DC2CA2">
        <w:rPr>
          <w:rFonts w:ascii="Book Antiqua" w:hAnsi="Book Antiqua"/>
        </w:rPr>
        <w:t xml:space="preserve"> F, Van </w:t>
      </w:r>
      <w:proofErr w:type="spellStart"/>
      <w:r w:rsidRPr="00DC2CA2">
        <w:rPr>
          <w:rFonts w:ascii="Book Antiqua" w:hAnsi="Book Antiqua"/>
        </w:rPr>
        <w:t>Lommel</w:t>
      </w:r>
      <w:proofErr w:type="spellEnd"/>
      <w:r w:rsidRPr="00DC2CA2">
        <w:rPr>
          <w:rFonts w:ascii="Book Antiqua" w:hAnsi="Book Antiqua"/>
        </w:rPr>
        <w:t xml:space="preserve"> A, </w:t>
      </w:r>
      <w:proofErr w:type="spellStart"/>
      <w:r w:rsidRPr="00DC2CA2">
        <w:rPr>
          <w:rFonts w:ascii="Book Antiqua" w:hAnsi="Book Antiqua"/>
        </w:rPr>
        <w:t>Verbeken</w:t>
      </w:r>
      <w:proofErr w:type="spellEnd"/>
      <w:r w:rsidRPr="00DC2CA2">
        <w:rPr>
          <w:rFonts w:ascii="Book Antiqua" w:hAnsi="Book Antiqua"/>
        </w:rPr>
        <w:t xml:space="preserve"> E, </w:t>
      </w:r>
      <w:proofErr w:type="spellStart"/>
      <w:r w:rsidRPr="00DC2CA2">
        <w:rPr>
          <w:rFonts w:ascii="Book Antiqua" w:hAnsi="Book Antiqua"/>
        </w:rPr>
        <w:t>Lauweryns</w:t>
      </w:r>
      <w:proofErr w:type="spellEnd"/>
      <w:r w:rsidRPr="00DC2CA2">
        <w:rPr>
          <w:rFonts w:ascii="Book Antiqua" w:hAnsi="Book Antiqua"/>
        </w:rPr>
        <w:t xml:space="preserve"> J, </w:t>
      </w:r>
      <w:proofErr w:type="spellStart"/>
      <w:r w:rsidRPr="00DC2CA2">
        <w:rPr>
          <w:rFonts w:ascii="Book Antiqua" w:hAnsi="Book Antiqua"/>
        </w:rPr>
        <w:t>Flameng</w:t>
      </w:r>
      <w:proofErr w:type="spellEnd"/>
      <w:r w:rsidRPr="00DC2CA2">
        <w:rPr>
          <w:rFonts w:ascii="Book Antiqua" w:hAnsi="Book Antiqua"/>
        </w:rPr>
        <w:t xml:space="preserve"> W. New </w:t>
      </w:r>
      <w:proofErr w:type="gramStart"/>
      <w:r w:rsidRPr="00DC2CA2">
        <w:rPr>
          <w:rFonts w:ascii="Book Antiqua" w:hAnsi="Book Antiqua"/>
        </w:rPr>
        <w:t>Na(</w:t>
      </w:r>
      <w:proofErr w:type="gramEnd"/>
      <w:r w:rsidRPr="00DC2CA2">
        <w:rPr>
          <w:rFonts w:ascii="Book Antiqua" w:hAnsi="Book Antiqua"/>
        </w:rPr>
        <w:t xml:space="preserve">+)-H+ exchange inhibitor HOE 694 improves </w:t>
      </w:r>
      <w:proofErr w:type="spellStart"/>
      <w:r w:rsidRPr="00DC2CA2">
        <w:rPr>
          <w:rFonts w:ascii="Book Antiqua" w:hAnsi="Book Antiqua"/>
        </w:rPr>
        <w:t>postischemic</w:t>
      </w:r>
      <w:proofErr w:type="spellEnd"/>
      <w:r w:rsidRPr="00DC2CA2">
        <w:rPr>
          <w:rFonts w:ascii="Book Antiqua" w:hAnsi="Book Antiqua"/>
        </w:rPr>
        <w:t xml:space="preserve"> function and high-energy phosphate </w:t>
      </w:r>
      <w:proofErr w:type="spellStart"/>
      <w:r w:rsidRPr="00DC2CA2">
        <w:rPr>
          <w:rFonts w:ascii="Book Antiqua" w:hAnsi="Book Antiqua"/>
        </w:rPr>
        <w:t>resynthesis</w:t>
      </w:r>
      <w:proofErr w:type="spellEnd"/>
      <w:r w:rsidRPr="00DC2CA2">
        <w:rPr>
          <w:rFonts w:ascii="Book Antiqua" w:hAnsi="Book Antiqua"/>
        </w:rPr>
        <w:t xml:space="preserve"> and reduces Ca2+ overload in isolated perfused rabbit heart. </w:t>
      </w:r>
      <w:r w:rsidRPr="00DC2CA2">
        <w:rPr>
          <w:rFonts w:ascii="Book Antiqua" w:hAnsi="Book Antiqua"/>
          <w:i/>
        </w:rPr>
        <w:t>Circulation</w:t>
      </w:r>
      <w:r w:rsidRPr="00DC2CA2">
        <w:rPr>
          <w:rFonts w:ascii="Book Antiqua" w:hAnsi="Book Antiqua"/>
        </w:rPr>
        <w:t xml:space="preserve"> 1994; </w:t>
      </w:r>
      <w:r w:rsidRPr="00DC2CA2">
        <w:rPr>
          <w:rFonts w:ascii="Book Antiqua" w:hAnsi="Book Antiqua"/>
          <w:b/>
        </w:rPr>
        <w:t>89</w:t>
      </w:r>
      <w:r w:rsidRPr="00DC2CA2">
        <w:rPr>
          <w:rFonts w:ascii="Book Antiqua" w:hAnsi="Book Antiqua"/>
        </w:rPr>
        <w:t>: 2787-2798 [PMID: 8205693 DOI: 10.1161/01.CIR.89.6.2787]</w:t>
      </w:r>
    </w:p>
    <w:p w14:paraId="21C43D4B"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12 </w:t>
      </w:r>
      <w:r w:rsidRPr="00DC2CA2">
        <w:rPr>
          <w:rFonts w:ascii="Book Antiqua" w:hAnsi="Book Antiqua"/>
          <w:b/>
        </w:rPr>
        <w:t>Hartmann M</w:t>
      </w:r>
      <w:r w:rsidRPr="00DC2CA2">
        <w:rPr>
          <w:rFonts w:ascii="Book Antiqua" w:hAnsi="Book Antiqua"/>
        </w:rPr>
        <w:t xml:space="preserve">, Decking UK. Blocking </w:t>
      </w:r>
      <w:proofErr w:type="gramStart"/>
      <w:r w:rsidRPr="00DC2CA2">
        <w:rPr>
          <w:rFonts w:ascii="Book Antiqua" w:hAnsi="Book Antiqua"/>
        </w:rPr>
        <w:t>Na(</w:t>
      </w:r>
      <w:proofErr w:type="gramEnd"/>
      <w:r w:rsidRPr="00DC2CA2">
        <w:rPr>
          <w:rFonts w:ascii="Book Antiqua" w:hAnsi="Book Antiqua"/>
        </w:rPr>
        <w:t xml:space="preserve">+)-H+ exchange by </w:t>
      </w:r>
      <w:proofErr w:type="spellStart"/>
      <w:r w:rsidRPr="00DC2CA2">
        <w:rPr>
          <w:rFonts w:ascii="Book Antiqua" w:hAnsi="Book Antiqua"/>
        </w:rPr>
        <w:t>cariporide</w:t>
      </w:r>
      <w:proofErr w:type="spellEnd"/>
      <w:r w:rsidRPr="00DC2CA2">
        <w:rPr>
          <w:rFonts w:ascii="Book Antiqua" w:hAnsi="Book Antiqua"/>
        </w:rPr>
        <w:t xml:space="preserve"> reduces Na(+)-overload in ischemia and is cardioprotective.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1999; </w:t>
      </w:r>
      <w:r w:rsidRPr="00DC2CA2">
        <w:rPr>
          <w:rFonts w:ascii="Book Antiqua" w:hAnsi="Book Antiqua"/>
          <w:b/>
        </w:rPr>
        <w:t>31</w:t>
      </w:r>
      <w:r w:rsidRPr="00DC2CA2">
        <w:rPr>
          <w:rFonts w:ascii="Book Antiqua" w:hAnsi="Book Antiqua"/>
        </w:rPr>
        <w:t>: 1985-1995 [PMID: 10591025 DOI: 10.1006/jmcc.1999.1029]</w:t>
      </w:r>
    </w:p>
    <w:p w14:paraId="00703C45"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13 </w:t>
      </w:r>
      <w:proofErr w:type="spellStart"/>
      <w:r w:rsidRPr="00DC2CA2">
        <w:rPr>
          <w:rFonts w:ascii="Book Antiqua" w:hAnsi="Book Antiqua"/>
          <w:b/>
        </w:rPr>
        <w:t>Strömer</w:t>
      </w:r>
      <w:proofErr w:type="spellEnd"/>
      <w:r w:rsidRPr="00DC2CA2">
        <w:rPr>
          <w:rFonts w:ascii="Book Antiqua" w:hAnsi="Book Antiqua"/>
          <w:b/>
        </w:rPr>
        <w:t xml:space="preserve"> H</w:t>
      </w:r>
      <w:r w:rsidRPr="00DC2CA2">
        <w:rPr>
          <w:rFonts w:ascii="Book Antiqua" w:hAnsi="Book Antiqua"/>
        </w:rPr>
        <w:t xml:space="preserve">, de Groot MC, Horn M, </w:t>
      </w:r>
      <w:proofErr w:type="spellStart"/>
      <w:r w:rsidRPr="00DC2CA2">
        <w:rPr>
          <w:rFonts w:ascii="Book Antiqua" w:hAnsi="Book Antiqua"/>
        </w:rPr>
        <w:t>Faul</w:t>
      </w:r>
      <w:proofErr w:type="spellEnd"/>
      <w:r w:rsidRPr="00DC2CA2">
        <w:rPr>
          <w:rFonts w:ascii="Book Antiqua" w:hAnsi="Book Antiqua"/>
        </w:rPr>
        <w:t xml:space="preserve"> C, </w:t>
      </w:r>
      <w:proofErr w:type="spellStart"/>
      <w:r w:rsidRPr="00DC2CA2">
        <w:rPr>
          <w:rFonts w:ascii="Book Antiqua" w:hAnsi="Book Antiqua"/>
        </w:rPr>
        <w:t>Leupold</w:t>
      </w:r>
      <w:proofErr w:type="spellEnd"/>
      <w:r w:rsidRPr="00DC2CA2">
        <w:rPr>
          <w:rFonts w:ascii="Book Antiqua" w:hAnsi="Book Antiqua"/>
        </w:rPr>
        <w:t xml:space="preserve"> A, Morgan JP, Scholz W, Neubauer S. Na(+)/H(+) exchange inhibition with HOE642 improves </w:t>
      </w:r>
      <w:proofErr w:type="spellStart"/>
      <w:r w:rsidRPr="00DC2CA2">
        <w:rPr>
          <w:rFonts w:ascii="Book Antiqua" w:hAnsi="Book Antiqua"/>
        </w:rPr>
        <w:t>postischemic</w:t>
      </w:r>
      <w:proofErr w:type="spellEnd"/>
      <w:r w:rsidRPr="00DC2CA2">
        <w:rPr>
          <w:rFonts w:ascii="Book Antiqua" w:hAnsi="Book Antiqua"/>
        </w:rPr>
        <w:t xml:space="preserve"> recovery due to attenuation of Ca(2+) overload and prolonged acidosis on reperfusion. </w:t>
      </w:r>
      <w:r w:rsidRPr="00DC2CA2">
        <w:rPr>
          <w:rFonts w:ascii="Book Antiqua" w:hAnsi="Book Antiqua"/>
          <w:i/>
        </w:rPr>
        <w:t>Circulation</w:t>
      </w:r>
      <w:r w:rsidRPr="00DC2CA2">
        <w:rPr>
          <w:rFonts w:ascii="Book Antiqua" w:hAnsi="Book Antiqua"/>
        </w:rPr>
        <w:t xml:space="preserve"> 2000; </w:t>
      </w:r>
      <w:r w:rsidRPr="00DC2CA2">
        <w:rPr>
          <w:rFonts w:ascii="Book Antiqua" w:hAnsi="Book Antiqua"/>
          <w:b/>
        </w:rPr>
        <w:t>101</w:t>
      </w:r>
      <w:r w:rsidRPr="00DC2CA2">
        <w:rPr>
          <w:rFonts w:ascii="Book Antiqua" w:hAnsi="Book Antiqua"/>
        </w:rPr>
        <w:t>: 2749-2755 [PMID: 10851214 DOI: 10.1161/01.CIR.101.23.2749]</w:t>
      </w:r>
    </w:p>
    <w:p w14:paraId="6CC4C442"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14 </w:t>
      </w:r>
      <w:r w:rsidRPr="00DC2CA2">
        <w:rPr>
          <w:rFonts w:ascii="Book Antiqua" w:hAnsi="Book Antiqua"/>
          <w:b/>
        </w:rPr>
        <w:t>Wang Y</w:t>
      </w:r>
      <w:r w:rsidRPr="00DC2CA2">
        <w:rPr>
          <w:rFonts w:ascii="Book Antiqua" w:hAnsi="Book Antiqua"/>
        </w:rPr>
        <w:t xml:space="preserve">, Meyer JW, Ashraf M, Shull GE. Mice with a null mutation in the NHE1 Na+-H+ exchanger are resistant to cardiac ischemia-reperfusion injury. </w:t>
      </w:r>
      <w:proofErr w:type="spellStart"/>
      <w:r w:rsidRPr="00DC2CA2">
        <w:rPr>
          <w:rFonts w:ascii="Book Antiqua" w:hAnsi="Book Antiqua"/>
          <w:i/>
        </w:rPr>
        <w:t>Circ</w:t>
      </w:r>
      <w:proofErr w:type="spellEnd"/>
      <w:r w:rsidRPr="00DC2CA2">
        <w:rPr>
          <w:rFonts w:ascii="Book Antiqua" w:hAnsi="Book Antiqua"/>
          <w:i/>
        </w:rPr>
        <w:t xml:space="preserve"> Res</w:t>
      </w:r>
      <w:r w:rsidRPr="00DC2CA2">
        <w:rPr>
          <w:rFonts w:ascii="Book Antiqua" w:hAnsi="Book Antiqua"/>
        </w:rPr>
        <w:t xml:space="preserve"> 2003; </w:t>
      </w:r>
      <w:r w:rsidRPr="00DC2CA2">
        <w:rPr>
          <w:rFonts w:ascii="Book Antiqua" w:hAnsi="Book Antiqua"/>
          <w:b/>
        </w:rPr>
        <w:t>93</w:t>
      </w:r>
      <w:r w:rsidRPr="00DC2CA2">
        <w:rPr>
          <w:rFonts w:ascii="Book Antiqua" w:hAnsi="Book Antiqua"/>
        </w:rPr>
        <w:t>: 776-782 [PMID: 12970112 DOI: 10.1161/01.RES.0000094746.24774.DC]</w:t>
      </w:r>
    </w:p>
    <w:p w14:paraId="53AA03B9"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15 </w:t>
      </w:r>
      <w:proofErr w:type="spellStart"/>
      <w:r w:rsidRPr="00DC2CA2">
        <w:rPr>
          <w:rFonts w:ascii="Book Antiqua" w:hAnsi="Book Antiqua"/>
          <w:b/>
        </w:rPr>
        <w:t>Khandoudi</w:t>
      </w:r>
      <w:proofErr w:type="spellEnd"/>
      <w:r w:rsidRPr="00DC2CA2">
        <w:rPr>
          <w:rFonts w:ascii="Book Antiqua" w:hAnsi="Book Antiqua"/>
          <w:b/>
        </w:rPr>
        <w:t xml:space="preserve"> N</w:t>
      </w:r>
      <w:r w:rsidRPr="00DC2CA2">
        <w:rPr>
          <w:rFonts w:ascii="Book Antiqua" w:hAnsi="Book Antiqua"/>
        </w:rPr>
        <w:t xml:space="preserve">, </w:t>
      </w:r>
      <w:proofErr w:type="spellStart"/>
      <w:r w:rsidRPr="00DC2CA2">
        <w:rPr>
          <w:rFonts w:ascii="Book Antiqua" w:hAnsi="Book Antiqua"/>
        </w:rPr>
        <w:t>Albadine</w:t>
      </w:r>
      <w:proofErr w:type="spellEnd"/>
      <w:r w:rsidRPr="00DC2CA2">
        <w:rPr>
          <w:rFonts w:ascii="Book Antiqua" w:hAnsi="Book Antiqua"/>
        </w:rPr>
        <w:t xml:space="preserve"> J, Robert P, </w:t>
      </w:r>
      <w:proofErr w:type="spellStart"/>
      <w:r w:rsidRPr="00DC2CA2">
        <w:rPr>
          <w:rFonts w:ascii="Book Antiqua" w:hAnsi="Book Antiqua"/>
        </w:rPr>
        <w:t>Krief</w:t>
      </w:r>
      <w:proofErr w:type="spellEnd"/>
      <w:r w:rsidRPr="00DC2CA2">
        <w:rPr>
          <w:rFonts w:ascii="Book Antiqua" w:hAnsi="Book Antiqua"/>
        </w:rPr>
        <w:t xml:space="preserve"> S, </w:t>
      </w:r>
      <w:proofErr w:type="spellStart"/>
      <w:r w:rsidRPr="00DC2CA2">
        <w:rPr>
          <w:rFonts w:ascii="Book Antiqua" w:hAnsi="Book Antiqua"/>
        </w:rPr>
        <w:t>Berrebi</w:t>
      </w:r>
      <w:proofErr w:type="spellEnd"/>
      <w:r w:rsidRPr="00DC2CA2">
        <w:rPr>
          <w:rFonts w:ascii="Book Antiqua" w:hAnsi="Book Antiqua"/>
        </w:rPr>
        <w:t xml:space="preserve">-Bertrand I, Martin X, </w:t>
      </w:r>
      <w:proofErr w:type="spellStart"/>
      <w:r w:rsidRPr="00DC2CA2">
        <w:rPr>
          <w:rFonts w:ascii="Book Antiqua" w:hAnsi="Book Antiqua"/>
        </w:rPr>
        <w:t>Bevensee</w:t>
      </w:r>
      <w:proofErr w:type="spellEnd"/>
      <w:r w:rsidRPr="00DC2CA2">
        <w:rPr>
          <w:rFonts w:ascii="Book Antiqua" w:hAnsi="Book Antiqua"/>
        </w:rPr>
        <w:t xml:space="preserve"> MO, Boron WF, </w:t>
      </w:r>
      <w:proofErr w:type="spellStart"/>
      <w:r w:rsidRPr="00DC2CA2">
        <w:rPr>
          <w:rFonts w:ascii="Book Antiqua" w:hAnsi="Book Antiqua"/>
        </w:rPr>
        <w:t>Bril</w:t>
      </w:r>
      <w:proofErr w:type="spellEnd"/>
      <w:r w:rsidRPr="00DC2CA2">
        <w:rPr>
          <w:rFonts w:ascii="Book Antiqua" w:hAnsi="Book Antiqua"/>
        </w:rPr>
        <w:t xml:space="preserve"> A. Inhibition of the cardiac electrogenic sodium bicarbonate cotransporter reduces ischemic injury. </w:t>
      </w:r>
      <w:r w:rsidRPr="00DC2CA2">
        <w:rPr>
          <w:rFonts w:ascii="Book Antiqua" w:hAnsi="Book Antiqua"/>
          <w:i/>
        </w:rPr>
        <w:t>Cardiovasc Res</w:t>
      </w:r>
      <w:r w:rsidRPr="00DC2CA2">
        <w:rPr>
          <w:rFonts w:ascii="Book Antiqua" w:hAnsi="Book Antiqua"/>
        </w:rPr>
        <w:t xml:space="preserve"> 2001; </w:t>
      </w:r>
      <w:r w:rsidRPr="00DC2CA2">
        <w:rPr>
          <w:rFonts w:ascii="Book Antiqua" w:hAnsi="Book Antiqua"/>
          <w:b/>
        </w:rPr>
        <w:t>52</w:t>
      </w:r>
      <w:r w:rsidRPr="00DC2CA2">
        <w:rPr>
          <w:rFonts w:ascii="Book Antiqua" w:hAnsi="Book Antiqua"/>
        </w:rPr>
        <w:t>: 387-396 [PMID: 11738055 DOI: 10.1016/S0008-6363(01)00430-8]</w:t>
      </w:r>
    </w:p>
    <w:p w14:paraId="3C5DBD3A"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16 </w:t>
      </w:r>
      <w:proofErr w:type="spellStart"/>
      <w:r w:rsidRPr="00DC2CA2">
        <w:rPr>
          <w:rFonts w:ascii="Book Antiqua" w:hAnsi="Book Antiqua"/>
          <w:b/>
        </w:rPr>
        <w:t>Fantinelli</w:t>
      </w:r>
      <w:proofErr w:type="spellEnd"/>
      <w:r w:rsidRPr="00DC2CA2">
        <w:rPr>
          <w:rFonts w:ascii="Book Antiqua" w:hAnsi="Book Antiqua"/>
          <w:b/>
        </w:rPr>
        <w:t xml:space="preserve"> JC</w:t>
      </w:r>
      <w:r w:rsidRPr="00DC2CA2">
        <w:rPr>
          <w:rFonts w:ascii="Book Antiqua" w:hAnsi="Book Antiqua"/>
        </w:rPr>
        <w:t xml:space="preserve">, </w:t>
      </w:r>
      <w:proofErr w:type="spellStart"/>
      <w:r w:rsidRPr="00DC2CA2">
        <w:rPr>
          <w:rFonts w:ascii="Book Antiqua" w:hAnsi="Book Antiqua"/>
        </w:rPr>
        <w:t>Orlowski</w:t>
      </w:r>
      <w:proofErr w:type="spellEnd"/>
      <w:r w:rsidRPr="00DC2CA2">
        <w:rPr>
          <w:rFonts w:ascii="Book Antiqua" w:hAnsi="Book Antiqua"/>
        </w:rPr>
        <w:t xml:space="preserve"> A, Aiello EA, </w:t>
      </w:r>
      <w:proofErr w:type="spellStart"/>
      <w:r w:rsidRPr="00DC2CA2">
        <w:rPr>
          <w:rFonts w:ascii="Book Antiqua" w:hAnsi="Book Antiqua"/>
        </w:rPr>
        <w:t>Mosca</w:t>
      </w:r>
      <w:proofErr w:type="spellEnd"/>
      <w:r w:rsidRPr="00DC2CA2">
        <w:rPr>
          <w:rFonts w:ascii="Book Antiqua" w:hAnsi="Book Antiqua"/>
        </w:rPr>
        <w:t xml:space="preserve"> SM. The electrogenic cardiac sodium bicarbonate co-transporter (NBCe1) contributes to the reperfusion injury. </w:t>
      </w:r>
      <w:r w:rsidRPr="00DC2CA2">
        <w:rPr>
          <w:rFonts w:ascii="Book Antiqua" w:hAnsi="Book Antiqua"/>
          <w:i/>
        </w:rPr>
        <w:t xml:space="preserve">Cardiovasc </w:t>
      </w:r>
      <w:proofErr w:type="spellStart"/>
      <w:r w:rsidRPr="00DC2CA2">
        <w:rPr>
          <w:rFonts w:ascii="Book Antiqua" w:hAnsi="Book Antiqua"/>
          <w:i/>
        </w:rPr>
        <w:t>Pathol</w:t>
      </w:r>
      <w:proofErr w:type="spellEnd"/>
      <w:r w:rsidRPr="00DC2CA2">
        <w:rPr>
          <w:rFonts w:ascii="Book Antiqua" w:hAnsi="Book Antiqua"/>
        </w:rPr>
        <w:t xml:space="preserve"> 2014; </w:t>
      </w:r>
      <w:r w:rsidRPr="00DC2CA2">
        <w:rPr>
          <w:rFonts w:ascii="Book Antiqua" w:hAnsi="Book Antiqua"/>
          <w:b/>
        </w:rPr>
        <w:t>23</w:t>
      </w:r>
      <w:r w:rsidRPr="00DC2CA2">
        <w:rPr>
          <w:rFonts w:ascii="Book Antiqua" w:hAnsi="Book Antiqua"/>
        </w:rPr>
        <w:t>: 224-230 [PMID: 24721237 DOI: 10.1016/j.carpath.2014.03.003]</w:t>
      </w:r>
    </w:p>
    <w:p w14:paraId="73313EEC"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17 </w:t>
      </w:r>
      <w:r w:rsidRPr="00DC2CA2">
        <w:rPr>
          <w:rFonts w:ascii="Book Antiqua" w:hAnsi="Book Antiqua"/>
          <w:b/>
        </w:rPr>
        <w:t>Yamamoto T</w:t>
      </w:r>
      <w:r w:rsidRPr="00DC2CA2">
        <w:rPr>
          <w:rFonts w:ascii="Book Antiqua" w:hAnsi="Book Antiqua"/>
        </w:rPr>
        <w:t xml:space="preserve">, </w:t>
      </w:r>
      <w:proofErr w:type="spellStart"/>
      <w:r w:rsidRPr="00DC2CA2">
        <w:rPr>
          <w:rFonts w:ascii="Book Antiqua" w:hAnsi="Book Antiqua"/>
        </w:rPr>
        <w:t>Shirayama</w:t>
      </w:r>
      <w:proofErr w:type="spellEnd"/>
      <w:r w:rsidRPr="00DC2CA2">
        <w:rPr>
          <w:rFonts w:ascii="Book Antiqua" w:hAnsi="Book Antiqua"/>
        </w:rPr>
        <w:t xml:space="preserve"> T, </w:t>
      </w:r>
      <w:proofErr w:type="spellStart"/>
      <w:r w:rsidRPr="00DC2CA2">
        <w:rPr>
          <w:rFonts w:ascii="Book Antiqua" w:hAnsi="Book Antiqua"/>
        </w:rPr>
        <w:t>Sakatani</w:t>
      </w:r>
      <w:proofErr w:type="spellEnd"/>
      <w:r w:rsidRPr="00DC2CA2">
        <w:rPr>
          <w:rFonts w:ascii="Book Antiqua" w:hAnsi="Book Antiqua"/>
        </w:rPr>
        <w:t xml:space="preserve"> T, Takahashi T, Tanaka H, Takamatsu T, Spitzer KW, Matsubara H. Enhanced activity of ventricular Na+-HCO3- cotransport in pressure overload hypertrophy. </w:t>
      </w:r>
      <w:r w:rsidRPr="00DC2CA2">
        <w:rPr>
          <w:rFonts w:ascii="Book Antiqua" w:hAnsi="Book Antiqua"/>
          <w:i/>
        </w:rPr>
        <w:t xml:space="preserve">Am J </w:t>
      </w:r>
      <w:proofErr w:type="spellStart"/>
      <w:r w:rsidRPr="00DC2CA2">
        <w:rPr>
          <w:rFonts w:ascii="Book Antiqua" w:hAnsi="Book Antiqua"/>
          <w:i/>
        </w:rPr>
        <w:t>Physiol</w:t>
      </w:r>
      <w:proofErr w:type="spellEnd"/>
      <w:r w:rsidRPr="00DC2CA2">
        <w:rPr>
          <w:rFonts w:ascii="Book Antiqua" w:hAnsi="Book Antiqua"/>
          <w:i/>
        </w:rPr>
        <w:t xml:space="preserve"> Heart </w:t>
      </w:r>
      <w:proofErr w:type="spellStart"/>
      <w:r w:rsidRPr="00DC2CA2">
        <w:rPr>
          <w:rFonts w:ascii="Book Antiqua" w:hAnsi="Book Antiqua"/>
          <w:i/>
        </w:rPr>
        <w:t>Circ</w:t>
      </w:r>
      <w:proofErr w:type="spellEnd"/>
      <w:r w:rsidRPr="00DC2CA2">
        <w:rPr>
          <w:rFonts w:ascii="Book Antiqua" w:hAnsi="Book Antiqua"/>
          <w:i/>
        </w:rPr>
        <w:t xml:space="preserve"> </w:t>
      </w:r>
      <w:proofErr w:type="spellStart"/>
      <w:r w:rsidRPr="00DC2CA2">
        <w:rPr>
          <w:rFonts w:ascii="Book Antiqua" w:hAnsi="Book Antiqua"/>
          <w:i/>
        </w:rPr>
        <w:t>Physiol</w:t>
      </w:r>
      <w:proofErr w:type="spellEnd"/>
      <w:r w:rsidRPr="00DC2CA2">
        <w:rPr>
          <w:rFonts w:ascii="Book Antiqua" w:hAnsi="Book Antiqua"/>
        </w:rPr>
        <w:t xml:space="preserve"> 2007; </w:t>
      </w:r>
      <w:r w:rsidRPr="00DC2CA2">
        <w:rPr>
          <w:rFonts w:ascii="Book Antiqua" w:hAnsi="Book Antiqua"/>
          <w:b/>
        </w:rPr>
        <w:t>293</w:t>
      </w:r>
      <w:r w:rsidRPr="00DC2CA2">
        <w:rPr>
          <w:rFonts w:ascii="Book Antiqua" w:hAnsi="Book Antiqua"/>
        </w:rPr>
        <w:t>: H1254-H1264 [PMID: 17416604 DOI: 10.1152/ajpheart.00964.2006]</w:t>
      </w:r>
    </w:p>
    <w:p w14:paraId="4347D04E" w14:textId="77777777" w:rsidR="00DC2CA2" w:rsidRPr="00DC2CA2" w:rsidRDefault="00DC2CA2" w:rsidP="00DC2CA2">
      <w:pPr>
        <w:spacing w:line="360" w:lineRule="auto"/>
        <w:jc w:val="both"/>
        <w:rPr>
          <w:rFonts w:ascii="Book Antiqua" w:hAnsi="Book Antiqua"/>
        </w:rPr>
      </w:pPr>
      <w:r w:rsidRPr="00DC2CA2">
        <w:rPr>
          <w:rFonts w:ascii="Book Antiqua" w:hAnsi="Book Antiqua"/>
        </w:rPr>
        <w:lastRenderedPageBreak/>
        <w:t xml:space="preserve">18 </w:t>
      </w:r>
      <w:proofErr w:type="spellStart"/>
      <w:r w:rsidRPr="00DC2CA2">
        <w:rPr>
          <w:rFonts w:ascii="Book Antiqua" w:hAnsi="Book Antiqua"/>
          <w:b/>
        </w:rPr>
        <w:t>Gawenis</w:t>
      </w:r>
      <w:proofErr w:type="spellEnd"/>
      <w:r w:rsidRPr="00DC2CA2">
        <w:rPr>
          <w:rFonts w:ascii="Book Antiqua" w:hAnsi="Book Antiqua"/>
          <w:b/>
        </w:rPr>
        <w:t xml:space="preserve"> LR</w:t>
      </w:r>
      <w:r w:rsidRPr="00DC2CA2">
        <w:rPr>
          <w:rFonts w:ascii="Book Antiqua" w:hAnsi="Book Antiqua"/>
        </w:rPr>
        <w:t xml:space="preserve">, Bradford EM, Prasad V, Lorenz JN, Simpson JE, Clarke LL, Woo AL, Grisham C, Sanford LP, </w:t>
      </w:r>
      <w:proofErr w:type="spellStart"/>
      <w:r w:rsidRPr="00DC2CA2">
        <w:rPr>
          <w:rFonts w:ascii="Book Antiqua" w:hAnsi="Book Antiqua"/>
        </w:rPr>
        <w:t>Doetschman</w:t>
      </w:r>
      <w:proofErr w:type="spellEnd"/>
      <w:r w:rsidRPr="00DC2CA2">
        <w:rPr>
          <w:rFonts w:ascii="Book Antiqua" w:hAnsi="Book Antiqua"/>
        </w:rPr>
        <w:t xml:space="preserve"> T, Miller ML, Shull GE. Colonic anion secretory defects and metabolic acidosis in mice lacking the NBC1 Na+/HCO3- cotransporter. </w:t>
      </w:r>
      <w:r w:rsidRPr="00DC2CA2">
        <w:rPr>
          <w:rFonts w:ascii="Book Antiqua" w:hAnsi="Book Antiqua"/>
          <w:i/>
        </w:rPr>
        <w:t xml:space="preserve">J </w:t>
      </w:r>
      <w:proofErr w:type="spellStart"/>
      <w:r w:rsidRPr="00DC2CA2">
        <w:rPr>
          <w:rFonts w:ascii="Book Antiqua" w:hAnsi="Book Antiqua"/>
          <w:i/>
        </w:rPr>
        <w:t>Biol</w:t>
      </w:r>
      <w:proofErr w:type="spellEnd"/>
      <w:r w:rsidRPr="00DC2CA2">
        <w:rPr>
          <w:rFonts w:ascii="Book Antiqua" w:hAnsi="Book Antiqua"/>
          <w:i/>
        </w:rPr>
        <w:t xml:space="preserve"> </w:t>
      </w:r>
      <w:proofErr w:type="spellStart"/>
      <w:r w:rsidRPr="00DC2CA2">
        <w:rPr>
          <w:rFonts w:ascii="Book Antiqua" w:hAnsi="Book Antiqua"/>
          <w:i/>
        </w:rPr>
        <w:t>Chem</w:t>
      </w:r>
      <w:proofErr w:type="spellEnd"/>
      <w:r w:rsidRPr="00DC2CA2">
        <w:rPr>
          <w:rFonts w:ascii="Book Antiqua" w:hAnsi="Book Antiqua"/>
        </w:rPr>
        <w:t xml:space="preserve"> 2007; </w:t>
      </w:r>
      <w:r w:rsidRPr="00DC2CA2">
        <w:rPr>
          <w:rFonts w:ascii="Book Antiqua" w:hAnsi="Book Antiqua"/>
          <w:b/>
        </w:rPr>
        <w:t>282</w:t>
      </w:r>
      <w:r w:rsidRPr="00DC2CA2">
        <w:rPr>
          <w:rFonts w:ascii="Book Antiqua" w:hAnsi="Book Antiqua"/>
        </w:rPr>
        <w:t>: 9042-9052 [PMID: 17192275 DOI: 10.1074/jbc.M607041200]</w:t>
      </w:r>
    </w:p>
    <w:p w14:paraId="350F21D2"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19 </w:t>
      </w:r>
      <w:r w:rsidRPr="00DC2CA2">
        <w:rPr>
          <w:rFonts w:ascii="Book Antiqua" w:hAnsi="Book Antiqua"/>
          <w:b/>
        </w:rPr>
        <w:t>Parsons SA</w:t>
      </w:r>
      <w:r w:rsidRPr="00DC2CA2">
        <w:rPr>
          <w:rFonts w:ascii="Book Antiqua" w:hAnsi="Book Antiqua"/>
        </w:rPr>
        <w:t xml:space="preserve">, Millay DP, Wilkins BJ, Bueno OF, </w:t>
      </w:r>
      <w:proofErr w:type="spellStart"/>
      <w:r w:rsidRPr="00DC2CA2">
        <w:rPr>
          <w:rFonts w:ascii="Book Antiqua" w:hAnsi="Book Antiqua"/>
        </w:rPr>
        <w:t>Tsika</w:t>
      </w:r>
      <w:proofErr w:type="spellEnd"/>
      <w:r w:rsidRPr="00DC2CA2">
        <w:rPr>
          <w:rFonts w:ascii="Book Antiqua" w:hAnsi="Book Antiqua"/>
        </w:rPr>
        <w:t xml:space="preserve"> GL, Neilson JR, Liberatore CM, </w:t>
      </w:r>
      <w:proofErr w:type="spellStart"/>
      <w:r w:rsidRPr="00DC2CA2">
        <w:rPr>
          <w:rFonts w:ascii="Book Antiqua" w:hAnsi="Book Antiqua"/>
        </w:rPr>
        <w:t>Yutzey</w:t>
      </w:r>
      <w:proofErr w:type="spellEnd"/>
      <w:r w:rsidRPr="00DC2CA2">
        <w:rPr>
          <w:rFonts w:ascii="Book Antiqua" w:hAnsi="Book Antiqua"/>
        </w:rPr>
        <w:t xml:space="preserve"> KE, Crabtree GR, </w:t>
      </w:r>
      <w:proofErr w:type="spellStart"/>
      <w:r w:rsidRPr="00DC2CA2">
        <w:rPr>
          <w:rFonts w:ascii="Book Antiqua" w:hAnsi="Book Antiqua"/>
        </w:rPr>
        <w:t>Tsika</w:t>
      </w:r>
      <w:proofErr w:type="spellEnd"/>
      <w:r w:rsidRPr="00DC2CA2">
        <w:rPr>
          <w:rFonts w:ascii="Book Antiqua" w:hAnsi="Book Antiqua"/>
        </w:rPr>
        <w:t xml:space="preserve"> RW, </w:t>
      </w:r>
      <w:proofErr w:type="spellStart"/>
      <w:r w:rsidRPr="00DC2CA2">
        <w:rPr>
          <w:rFonts w:ascii="Book Antiqua" w:hAnsi="Book Antiqua"/>
        </w:rPr>
        <w:t>Molkentin</w:t>
      </w:r>
      <w:proofErr w:type="spellEnd"/>
      <w:r w:rsidRPr="00DC2CA2">
        <w:rPr>
          <w:rFonts w:ascii="Book Antiqua" w:hAnsi="Book Antiqua"/>
        </w:rPr>
        <w:t xml:space="preserve"> JD. Genetic loss of calcineurin blocks mechanical overload-induced skeletal muscle fiber type switching but not hypertrophy. </w:t>
      </w:r>
      <w:r w:rsidRPr="00DC2CA2">
        <w:rPr>
          <w:rFonts w:ascii="Book Antiqua" w:hAnsi="Book Antiqua"/>
          <w:i/>
        </w:rPr>
        <w:t xml:space="preserve">J </w:t>
      </w:r>
      <w:proofErr w:type="spellStart"/>
      <w:r w:rsidRPr="00DC2CA2">
        <w:rPr>
          <w:rFonts w:ascii="Book Antiqua" w:hAnsi="Book Antiqua"/>
          <w:i/>
        </w:rPr>
        <w:t>Biol</w:t>
      </w:r>
      <w:proofErr w:type="spellEnd"/>
      <w:r w:rsidRPr="00DC2CA2">
        <w:rPr>
          <w:rFonts w:ascii="Book Antiqua" w:hAnsi="Book Antiqua"/>
          <w:i/>
        </w:rPr>
        <w:t xml:space="preserve"> </w:t>
      </w:r>
      <w:proofErr w:type="spellStart"/>
      <w:r w:rsidRPr="00DC2CA2">
        <w:rPr>
          <w:rFonts w:ascii="Book Antiqua" w:hAnsi="Book Antiqua"/>
          <w:i/>
        </w:rPr>
        <w:t>Chem</w:t>
      </w:r>
      <w:proofErr w:type="spellEnd"/>
      <w:r w:rsidRPr="00DC2CA2">
        <w:rPr>
          <w:rFonts w:ascii="Book Antiqua" w:hAnsi="Book Antiqua"/>
        </w:rPr>
        <w:t xml:space="preserve"> 2004; </w:t>
      </w:r>
      <w:r w:rsidRPr="00DC2CA2">
        <w:rPr>
          <w:rFonts w:ascii="Book Antiqua" w:hAnsi="Book Antiqua"/>
          <w:b/>
        </w:rPr>
        <w:t>279</w:t>
      </w:r>
      <w:r w:rsidRPr="00DC2CA2">
        <w:rPr>
          <w:rFonts w:ascii="Book Antiqua" w:hAnsi="Book Antiqua"/>
        </w:rPr>
        <w:t>: 26192-26200 [PMID: 15082723 DOI: 10.1074/jbc.M313800200]</w:t>
      </w:r>
    </w:p>
    <w:p w14:paraId="209134D5"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20 </w:t>
      </w:r>
      <w:r w:rsidRPr="00DC2CA2">
        <w:rPr>
          <w:rFonts w:ascii="Book Antiqua" w:hAnsi="Book Antiqua"/>
          <w:b/>
        </w:rPr>
        <w:t>Lorenz JN</w:t>
      </w:r>
      <w:r w:rsidRPr="00DC2CA2">
        <w:rPr>
          <w:rFonts w:ascii="Book Antiqua" w:hAnsi="Book Antiqua"/>
        </w:rPr>
        <w:t xml:space="preserve">, Robbins J. Measurement of intraventricular pressure and cardiac performance in the intact closed-chest anesthetized mouse. </w:t>
      </w:r>
      <w:r w:rsidRPr="00DC2CA2">
        <w:rPr>
          <w:rFonts w:ascii="Book Antiqua" w:hAnsi="Book Antiqua"/>
          <w:i/>
        </w:rPr>
        <w:t xml:space="preserve">Am J </w:t>
      </w:r>
      <w:proofErr w:type="spellStart"/>
      <w:r w:rsidRPr="00DC2CA2">
        <w:rPr>
          <w:rFonts w:ascii="Book Antiqua" w:hAnsi="Book Antiqua"/>
          <w:i/>
        </w:rPr>
        <w:t>Physiol</w:t>
      </w:r>
      <w:proofErr w:type="spellEnd"/>
      <w:r w:rsidRPr="00DC2CA2">
        <w:rPr>
          <w:rFonts w:ascii="Book Antiqua" w:hAnsi="Book Antiqua"/>
        </w:rPr>
        <w:t xml:space="preserve"> 1997; </w:t>
      </w:r>
      <w:r w:rsidRPr="00DC2CA2">
        <w:rPr>
          <w:rFonts w:ascii="Book Antiqua" w:hAnsi="Book Antiqua"/>
          <w:b/>
        </w:rPr>
        <w:t>272</w:t>
      </w:r>
      <w:r w:rsidRPr="00DC2CA2">
        <w:rPr>
          <w:rFonts w:ascii="Book Antiqua" w:hAnsi="Book Antiqua"/>
        </w:rPr>
        <w:t>: H1137-H1146 [PMID: 9087586 DOI: 10.1152/ajpheart.1997.272.3.H1137]</w:t>
      </w:r>
    </w:p>
    <w:p w14:paraId="7DA4840D"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21 </w:t>
      </w:r>
      <w:r w:rsidRPr="00DC2CA2">
        <w:rPr>
          <w:rFonts w:ascii="Book Antiqua" w:hAnsi="Book Antiqua"/>
          <w:b/>
        </w:rPr>
        <w:t xml:space="preserve">Al </w:t>
      </w:r>
      <w:proofErr w:type="spellStart"/>
      <w:r w:rsidRPr="00DC2CA2">
        <w:rPr>
          <w:rFonts w:ascii="Book Antiqua" w:hAnsi="Book Antiqua"/>
          <w:b/>
        </w:rPr>
        <w:t>Moamen</w:t>
      </w:r>
      <w:proofErr w:type="spellEnd"/>
      <w:r w:rsidRPr="00DC2CA2">
        <w:rPr>
          <w:rFonts w:ascii="Book Antiqua" w:hAnsi="Book Antiqua"/>
          <w:b/>
        </w:rPr>
        <w:t xml:space="preserve"> NJ</w:t>
      </w:r>
      <w:r w:rsidRPr="00DC2CA2">
        <w:rPr>
          <w:rFonts w:ascii="Book Antiqua" w:hAnsi="Book Antiqua"/>
        </w:rPr>
        <w:t xml:space="preserve">, Prasad V, </w:t>
      </w:r>
      <w:proofErr w:type="spellStart"/>
      <w:r w:rsidRPr="00DC2CA2">
        <w:rPr>
          <w:rFonts w:ascii="Book Antiqua" w:hAnsi="Book Antiqua"/>
        </w:rPr>
        <w:t>Bodi</w:t>
      </w:r>
      <w:proofErr w:type="spellEnd"/>
      <w:r w:rsidRPr="00DC2CA2">
        <w:rPr>
          <w:rFonts w:ascii="Book Antiqua" w:hAnsi="Book Antiqua"/>
        </w:rPr>
        <w:t xml:space="preserve"> I, Miller ML, Neiman ML, </w:t>
      </w:r>
      <w:proofErr w:type="spellStart"/>
      <w:r w:rsidRPr="00DC2CA2">
        <w:rPr>
          <w:rFonts w:ascii="Book Antiqua" w:hAnsi="Book Antiqua"/>
        </w:rPr>
        <w:t>Lasko</w:t>
      </w:r>
      <w:proofErr w:type="spellEnd"/>
      <w:r w:rsidRPr="00DC2CA2">
        <w:rPr>
          <w:rFonts w:ascii="Book Antiqua" w:hAnsi="Book Antiqua"/>
        </w:rPr>
        <w:t xml:space="preserve"> VM, </w:t>
      </w:r>
      <w:proofErr w:type="spellStart"/>
      <w:r w:rsidRPr="00DC2CA2">
        <w:rPr>
          <w:rFonts w:ascii="Book Antiqua" w:hAnsi="Book Antiqua"/>
        </w:rPr>
        <w:t>Alper</w:t>
      </w:r>
      <w:proofErr w:type="spellEnd"/>
      <w:r w:rsidRPr="00DC2CA2">
        <w:rPr>
          <w:rFonts w:ascii="Book Antiqua" w:hAnsi="Book Antiqua"/>
        </w:rPr>
        <w:t xml:space="preserve"> SL, </w:t>
      </w:r>
      <w:proofErr w:type="spellStart"/>
      <w:r w:rsidRPr="00DC2CA2">
        <w:rPr>
          <w:rFonts w:ascii="Book Antiqua" w:hAnsi="Book Antiqua"/>
        </w:rPr>
        <w:t>Wieczorek</w:t>
      </w:r>
      <w:proofErr w:type="spellEnd"/>
      <w:r w:rsidRPr="00DC2CA2">
        <w:rPr>
          <w:rFonts w:ascii="Book Antiqua" w:hAnsi="Book Antiqua"/>
        </w:rPr>
        <w:t xml:space="preserve"> DF, Lorenz JN, Shull GE. Loss of the AE3 anion exchanger in a hypertrophic cardiomyopathy model causes rapid decompensation and heart failure.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2011; </w:t>
      </w:r>
      <w:r w:rsidRPr="00DC2CA2">
        <w:rPr>
          <w:rFonts w:ascii="Book Antiqua" w:hAnsi="Book Antiqua"/>
          <w:b/>
        </w:rPr>
        <w:t>50</w:t>
      </w:r>
      <w:r w:rsidRPr="00DC2CA2">
        <w:rPr>
          <w:rFonts w:ascii="Book Antiqua" w:hAnsi="Book Antiqua"/>
        </w:rPr>
        <w:t>: 137-146 [PMID: 21056571 DOI: 10.1016/j.yjmcc.2010.10.028]</w:t>
      </w:r>
    </w:p>
    <w:p w14:paraId="2B6ADB2A"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22 </w:t>
      </w:r>
      <w:proofErr w:type="spellStart"/>
      <w:r w:rsidRPr="00DC2CA2">
        <w:rPr>
          <w:rFonts w:ascii="Book Antiqua" w:hAnsi="Book Antiqua"/>
          <w:b/>
        </w:rPr>
        <w:t>Trapnell</w:t>
      </w:r>
      <w:proofErr w:type="spellEnd"/>
      <w:r w:rsidRPr="00DC2CA2">
        <w:rPr>
          <w:rFonts w:ascii="Book Antiqua" w:hAnsi="Book Antiqua"/>
          <w:b/>
        </w:rPr>
        <w:t xml:space="preserve"> C</w:t>
      </w:r>
      <w:r w:rsidRPr="00DC2CA2">
        <w:rPr>
          <w:rFonts w:ascii="Book Antiqua" w:hAnsi="Book Antiqua"/>
        </w:rPr>
        <w:t xml:space="preserve">, </w:t>
      </w:r>
      <w:proofErr w:type="spellStart"/>
      <w:r w:rsidRPr="00DC2CA2">
        <w:rPr>
          <w:rFonts w:ascii="Book Antiqua" w:hAnsi="Book Antiqua"/>
        </w:rPr>
        <w:t>Pachter</w:t>
      </w:r>
      <w:proofErr w:type="spellEnd"/>
      <w:r w:rsidRPr="00DC2CA2">
        <w:rPr>
          <w:rFonts w:ascii="Book Antiqua" w:hAnsi="Book Antiqua"/>
        </w:rPr>
        <w:t xml:space="preserve"> L, </w:t>
      </w:r>
      <w:proofErr w:type="spellStart"/>
      <w:r w:rsidRPr="00DC2CA2">
        <w:rPr>
          <w:rFonts w:ascii="Book Antiqua" w:hAnsi="Book Antiqua"/>
        </w:rPr>
        <w:t>Salzberg</w:t>
      </w:r>
      <w:proofErr w:type="spellEnd"/>
      <w:r w:rsidRPr="00DC2CA2">
        <w:rPr>
          <w:rFonts w:ascii="Book Antiqua" w:hAnsi="Book Antiqua"/>
        </w:rPr>
        <w:t xml:space="preserve"> SL. </w:t>
      </w:r>
      <w:proofErr w:type="spellStart"/>
      <w:r w:rsidRPr="00DC2CA2">
        <w:rPr>
          <w:rFonts w:ascii="Book Antiqua" w:hAnsi="Book Antiqua"/>
        </w:rPr>
        <w:t>TopHat</w:t>
      </w:r>
      <w:proofErr w:type="spellEnd"/>
      <w:r w:rsidRPr="00DC2CA2">
        <w:rPr>
          <w:rFonts w:ascii="Book Antiqua" w:hAnsi="Book Antiqua"/>
        </w:rPr>
        <w:t xml:space="preserve">: discovering splice junctions with RNA-Seq. </w:t>
      </w:r>
      <w:r w:rsidRPr="00DC2CA2">
        <w:rPr>
          <w:rFonts w:ascii="Book Antiqua" w:hAnsi="Book Antiqua"/>
          <w:i/>
        </w:rPr>
        <w:t>Bioinformatics</w:t>
      </w:r>
      <w:r w:rsidRPr="00DC2CA2">
        <w:rPr>
          <w:rFonts w:ascii="Book Antiqua" w:hAnsi="Book Antiqua"/>
        </w:rPr>
        <w:t xml:space="preserve"> 2009; </w:t>
      </w:r>
      <w:r w:rsidRPr="00DC2CA2">
        <w:rPr>
          <w:rFonts w:ascii="Book Antiqua" w:hAnsi="Book Antiqua"/>
          <w:b/>
        </w:rPr>
        <w:t>25</w:t>
      </w:r>
      <w:r w:rsidRPr="00DC2CA2">
        <w:rPr>
          <w:rFonts w:ascii="Book Antiqua" w:hAnsi="Book Antiqua"/>
        </w:rPr>
        <w:t>: 1105-1111 [PMID: 19289445 DOI: 10.1093/bioinformatics/btp120]</w:t>
      </w:r>
    </w:p>
    <w:p w14:paraId="3D669813"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23 </w:t>
      </w:r>
      <w:r w:rsidRPr="00DC2CA2">
        <w:rPr>
          <w:rFonts w:ascii="Book Antiqua" w:hAnsi="Book Antiqua"/>
          <w:b/>
        </w:rPr>
        <w:t>Anders S</w:t>
      </w:r>
      <w:r w:rsidRPr="00DC2CA2">
        <w:rPr>
          <w:rFonts w:ascii="Book Antiqua" w:hAnsi="Book Antiqua"/>
        </w:rPr>
        <w:t xml:space="preserve">, Huber W. Differential expression analysis for sequence count data. </w:t>
      </w:r>
      <w:r w:rsidRPr="00DC2CA2">
        <w:rPr>
          <w:rFonts w:ascii="Book Antiqua" w:hAnsi="Book Antiqua"/>
          <w:i/>
        </w:rPr>
        <w:t xml:space="preserve">Genome </w:t>
      </w:r>
      <w:proofErr w:type="spellStart"/>
      <w:r w:rsidRPr="00DC2CA2">
        <w:rPr>
          <w:rFonts w:ascii="Book Antiqua" w:hAnsi="Book Antiqua"/>
          <w:i/>
        </w:rPr>
        <w:t>Biol</w:t>
      </w:r>
      <w:proofErr w:type="spellEnd"/>
      <w:r w:rsidRPr="00DC2CA2">
        <w:rPr>
          <w:rFonts w:ascii="Book Antiqua" w:hAnsi="Book Antiqua"/>
        </w:rPr>
        <w:t xml:space="preserve"> 2010; </w:t>
      </w:r>
      <w:r w:rsidRPr="00DC2CA2">
        <w:rPr>
          <w:rFonts w:ascii="Book Antiqua" w:hAnsi="Book Antiqua"/>
          <w:b/>
        </w:rPr>
        <w:t>11</w:t>
      </w:r>
      <w:r w:rsidRPr="00DC2CA2">
        <w:rPr>
          <w:rFonts w:ascii="Book Antiqua" w:hAnsi="Book Antiqua"/>
        </w:rPr>
        <w:t>: R106 [PMID: 20979621 DOI: 10.1186/gb-2010-11-10-r106]</w:t>
      </w:r>
    </w:p>
    <w:p w14:paraId="23E4E520"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24 </w:t>
      </w:r>
      <w:r w:rsidRPr="00DC2CA2">
        <w:rPr>
          <w:rFonts w:ascii="Book Antiqua" w:hAnsi="Book Antiqua"/>
          <w:b/>
        </w:rPr>
        <w:t>Eden E</w:t>
      </w:r>
      <w:r w:rsidRPr="00DC2CA2">
        <w:rPr>
          <w:rFonts w:ascii="Book Antiqua" w:hAnsi="Book Antiqua"/>
        </w:rPr>
        <w:t xml:space="preserve">, Navon R, Steinfeld I, Lipson D, </w:t>
      </w:r>
      <w:proofErr w:type="spellStart"/>
      <w:r w:rsidRPr="00DC2CA2">
        <w:rPr>
          <w:rFonts w:ascii="Book Antiqua" w:hAnsi="Book Antiqua"/>
        </w:rPr>
        <w:t>Yakhini</w:t>
      </w:r>
      <w:proofErr w:type="spellEnd"/>
      <w:r w:rsidRPr="00DC2CA2">
        <w:rPr>
          <w:rFonts w:ascii="Book Antiqua" w:hAnsi="Book Antiqua"/>
        </w:rPr>
        <w:t xml:space="preserve"> Z. </w:t>
      </w:r>
      <w:proofErr w:type="spellStart"/>
      <w:r w:rsidRPr="00DC2CA2">
        <w:rPr>
          <w:rFonts w:ascii="Book Antiqua" w:hAnsi="Book Antiqua"/>
        </w:rPr>
        <w:t>GOrilla</w:t>
      </w:r>
      <w:proofErr w:type="spellEnd"/>
      <w:r w:rsidRPr="00DC2CA2">
        <w:rPr>
          <w:rFonts w:ascii="Book Antiqua" w:hAnsi="Book Antiqua"/>
        </w:rPr>
        <w:t xml:space="preserve">: a tool for discovery and visualization of enriched GO terms in ranked gene lists. </w:t>
      </w:r>
      <w:r w:rsidRPr="00DC2CA2">
        <w:rPr>
          <w:rFonts w:ascii="Book Antiqua" w:hAnsi="Book Antiqua"/>
          <w:i/>
        </w:rPr>
        <w:t>BMC Bioinformatics</w:t>
      </w:r>
      <w:r w:rsidRPr="00DC2CA2">
        <w:rPr>
          <w:rFonts w:ascii="Book Antiqua" w:hAnsi="Book Antiqua"/>
        </w:rPr>
        <w:t xml:space="preserve"> 2009; </w:t>
      </w:r>
      <w:r w:rsidRPr="00DC2CA2">
        <w:rPr>
          <w:rFonts w:ascii="Book Antiqua" w:hAnsi="Book Antiqua"/>
          <w:b/>
        </w:rPr>
        <w:t>10</w:t>
      </w:r>
      <w:r w:rsidRPr="00DC2CA2">
        <w:rPr>
          <w:rFonts w:ascii="Book Antiqua" w:hAnsi="Book Antiqua"/>
        </w:rPr>
        <w:t>: 48 [PMID: 19192299 DOI: 10.1186/1471-2105-10-48]</w:t>
      </w:r>
    </w:p>
    <w:p w14:paraId="1F36B666"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25 </w:t>
      </w:r>
      <w:r w:rsidRPr="00DC2CA2">
        <w:rPr>
          <w:rFonts w:ascii="Book Antiqua" w:hAnsi="Book Antiqua"/>
          <w:b/>
        </w:rPr>
        <w:t>Bradford EM</w:t>
      </w:r>
      <w:r w:rsidRPr="00DC2CA2">
        <w:rPr>
          <w:rFonts w:ascii="Book Antiqua" w:hAnsi="Book Antiqua"/>
        </w:rPr>
        <w:t xml:space="preserve">, </w:t>
      </w:r>
      <w:proofErr w:type="spellStart"/>
      <w:r w:rsidRPr="00DC2CA2">
        <w:rPr>
          <w:rFonts w:ascii="Book Antiqua" w:hAnsi="Book Antiqua"/>
        </w:rPr>
        <w:t>Vairamani</w:t>
      </w:r>
      <w:proofErr w:type="spellEnd"/>
      <w:r w:rsidRPr="00DC2CA2">
        <w:rPr>
          <w:rFonts w:ascii="Book Antiqua" w:hAnsi="Book Antiqua"/>
        </w:rPr>
        <w:t xml:space="preserve"> K, Shull GE. Differential expression of pancreatic protein and </w:t>
      </w:r>
      <w:proofErr w:type="spellStart"/>
      <w:r w:rsidRPr="00DC2CA2">
        <w:rPr>
          <w:rFonts w:ascii="Book Antiqua" w:hAnsi="Book Antiqua"/>
        </w:rPr>
        <w:t>chemosensing</w:t>
      </w:r>
      <w:proofErr w:type="spellEnd"/>
      <w:r w:rsidRPr="00DC2CA2">
        <w:rPr>
          <w:rFonts w:ascii="Book Antiqua" w:hAnsi="Book Antiqua"/>
        </w:rPr>
        <w:t xml:space="preserve"> receptor mRNAs in NKCC1-null intestine. </w:t>
      </w:r>
      <w:r w:rsidRPr="00DC2CA2">
        <w:rPr>
          <w:rFonts w:ascii="Book Antiqua" w:hAnsi="Book Antiqua"/>
          <w:i/>
        </w:rPr>
        <w:t xml:space="preserve">World J </w:t>
      </w:r>
      <w:proofErr w:type="spellStart"/>
      <w:r w:rsidRPr="00DC2CA2">
        <w:rPr>
          <w:rFonts w:ascii="Book Antiqua" w:hAnsi="Book Antiqua"/>
          <w:i/>
        </w:rPr>
        <w:t>Gastrointest</w:t>
      </w:r>
      <w:proofErr w:type="spellEnd"/>
      <w:r w:rsidRPr="00DC2CA2">
        <w:rPr>
          <w:rFonts w:ascii="Book Antiqua" w:hAnsi="Book Antiqua"/>
          <w:i/>
        </w:rPr>
        <w:t xml:space="preserve"> </w:t>
      </w:r>
      <w:proofErr w:type="spellStart"/>
      <w:r w:rsidRPr="00DC2CA2">
        <w:rPr>
          <w:rFonts w:ascii="Book Antiqua" w:hAnsi="Book Antiqua"/>
          <w:i/>
        </w:rPr>
        <w:t>Pathophysiol</w:t>
      </w:r>
      <w:proofErr w:type="spellEnd"/>
      <w:r w:rsidRPr="00DC2CA2">
        <w:rPr>
          <w:rFonts w:ascii="Book Antiqua" w:hAnsi="Book Antiqua"/>
        </w:rPr>
        <w:t xml:space="preserve"> 2016; </w:t>
      </w:r>
      <w:r w:rsidRPr="00DC2CA2">
        <w:rPr>
          <w:rFonts w:ascii="Book Antiqua" w:hAnsi="Book Antiqua"/>
          <w:b/>
        </w:rPr>
        <w:t>7</w:t>
      </w:r>
      <w:r w:rsidRPr="00DC2CA2">
        <w:rPr>
          <w:rFonts w:ascii="Book Antiqua" w:hAnsi="Book Antiqua"/>
        </w:rPr>
        <w:t>: 138-149 [PMID: 26909237 DOI: 10.4291/wjgp.v7.i1.138]</w:t>
      </w:r>
    </w:p>
    <w:p w14:paraId="11001C42" w14:textId="1901B4C3" w:rsidR="00DC2CA2" w:rsidRPr="00DC2CA2" w:rsidRDefault="00DC2CA2" w:rsidP="00DC2CA2">
      <w:pPr>
        <w:spacing w:line="360" w:lineRule="auto"/>
        <w:jc w:val="both"/>
        <w:rPr>
          <w:rFonts w:ascii="Book Antiqua" w:hAnsi="Book Antiqua"/>
        </w:rPr>
      </w:pPr>
      <w:r w:rsidRPr="00DC2CA2">
        <w:rPr>
          <w:rFonts w:ascii="Book Antiqua" w:hAnsi="Book Antiqua"/>
        </w:rPr>
        <w:t xml:space="preserve">26 </w:t>
      </w:r>
      <w:r w:rsidRPr="00DC2CA2">
        <w:rPr>
          <w:rFonts w:ascii="Book Antiqua" w:hAnsi="Book Antiqua"/>
          <w:b/>
        </w:rPr>
        <w:t>Xu Z</w:t>
      </w:r>
      <w:r w:rsidRPr="00DC2CA2">
        <w:rPr>
          <w:rFonts w:ascii="Book Antiqua" w:hAnsi="Book Antiqua"/>
        </w:rPr>
        <w:t xml:space="preserve">, </w:t>
      </w:r>
      <w:proofErr w:type="spellStart"/>
      <w:r w:rsidRPr="00DC2CA2">
        <w:rPr>
          <w:rFonts w:ascii="Book Antiqua" w:hAnsi="Book Antiqua"/>
        </w:rPr>
        <w:t>Alloush</w:t>
      </w:r>
      <w:proofErr w:type="spellEnd"/>
      <w:r w:rsidRPr="00DC2CA2">
        <w:rPr>
          <w:rFonts w:ascii="Book Antiqua" w:hAnsi="Book Antiqua"/>
        </w:rPr>
        <w:t xml:space="preserve"> J, Beck E, </w:t>
      </w:r>
      <w:proofErr w:type="spellStart"/>
      <w:r w:rsidRPr="00DC2CA2">
        <w:rPr>
          <w:rFonts w:ascii="Book Antiqua" w:hAnsi="Book Antiqua"/>
        </w:rPr>
        <w:t>Weisleder</w:t>
      </w:r>
      <w:proofErr w:type="spellEnd"/>
      <w:r w:rsidRPr="00DC2CA2">
        <w:rPr>
          <w:rFonts w:ascii="Book Antiqua" w:hAnsi="Book Antiqua"/>
        </w:rPr>
        <w:t xml:space="preserve"> N. A murine model of myocardial ischemia-reperfusion injury through ligation of the left anterior descending artery. </w:t>
      </w:r>
      <w:r w:rsidRPr="00DC2CA2">
        <w:rPr>
          <w:rFonts w:ascii="Book Antiqua" w:hAnsi="Book Antiqua"/>
          <w:i/>
        </w:rPr>
        <w:t xml:space="preserve">J Vis </w:t>
      </w:r>
      <w:proofErr w:type="spellStart"/>
      <w:r w:rsidRPr="00DC2CA2">
        <w:rPr>
          <w:rFonts w:ascii="Book Antiqua" w:hAnsi="Book Antiqua"/>
          <w:i/>
        </w:rPr>
        <w:t>Exp</w:t>
      </w:r>
      <w:proofErr w:type="spellEnd"/>
      <w:r w:rsidRPr="00DC2CA2">
        <w:rPr>
          <w:rFonts w:ascii="Book Antiqua" w:hAnsi="Book Antiqua"/>
        </w:rPr>
        <w:t xml:space="preserve"> 2014; </w:t>
      </w:r>
      <w:r>
        <w:rPr>
          <w:rFonts w:ascii="Book Antiqua" w:eastAsia="SimSun" w:hAnsi="Book Antiqua" w:hint="eastAsia"/>
          <w:lang w:eastAsia="zh-CN"/>
        </w:rPr>
        <w:t>(86)</w:t>
      </w:r>
      <w:r>
        <w:rPr>
          <w:rFonts w:ascii="Book Antiqua" w:hAnsi="Book Antiqua"/>
        </w:rPr>
        <w:t xml:space="preserve"> </w:t>
      </w:r>
      <w:r w:rsidRPr="00DC2CA2">
        <w:rPr>
          <w:rFonts w:ascii="Book Antiqua" w:hAnsi="Book Antiqua"/>
        </w:rPr>
        <w:t>[PMID: 24747599 DOI: 10.3791/51329]</w:t>
      </w:r>
    </w:p>
    <w:p w14:paraId="4C48C21A" w14:textId="3FC63D53" w:rsidR="00DC2CA2" w:rsidRPr="00DC2CA2" w:rsidRDefault="00DC2CA2" w:rsidP="00DC2CA2">
      <w:pPr>
        <w:spacing w:line="360" w:lineRule="auto"/>
        <w:jc w:val="both"/>
        <w:rPr>
          <w:rFonts w:ascii="Book Antiqua" w:hAnsi="Book Antiqua"/>
        </w:rPr>
      </w:pPr>
      <w:r w:rsidRPr="00DC2CA2">
        <w:rPr>
          <w:rFonts w:ascii="Book Antiqua" w:hAnsi="Book Antiqua"/>
        </w:rPr>
        <w:lastRenderedPageBreak/>
        <w:t xml:space="preserve">27 </w:t>
      </w:r>
      <w:proofErr w:type="spellStart"/>
      <w:r w:rsidR="00E25CA2">
        <w:rPr>
          <w:rFonts w:ascii="Book Antiqua" w:hAnsi="Book Antiqua"/>
          <w:b/>
        </w:rPr>
        <w:t>GTEx</w:t>
      </w:r>
      <w:proofErr w:type="spellEnd"/>
      <w:r w:rsidR="00E25CA2">
        <w:rPr>
          <w:rFonts w:ascii="Book Antiqua" w:hAnsi="Book Antiqua"/>
          <w:b/>
        </w:rPr>
        <w:t xml:space="preserve"> Consortium</w:t>
      </w:r>
      <w:r w:rsidRPr="00DC2CA2">
        <w:rPr>
          <w:rFonts w:ascii="Book Antiqua" w:hAnsi="Book Antiqua"/>
        </w:rPr>
        <w:t>. Human genomics. The Genotype-Tissue Expression (</w:t>
      </w:r>
      <w:proofErr w:type="spellStart"/>
      <w:r w:rsidRPr="00DC2CA2">
        <w:rPr>
          <w:rFonts w:ascii="Book Antiqua" w:hAnsi="Book Antiqua"/>
        </w:rPr>
        <w:t>GTEx</w:t>
      </w:r>
      <w:proofErr w:type="spellEnd"/>
      <w:r w:rsidRPr="00DC2CA2">
        <w:rPr>
          <w:rFonts w:ascii="Book Antiqua" w:hAnsi="Book Antiqua"/>
        </w:rPr>
        <w:t xml:space="preserve">) pilot analysis: </w:t>
      </w:r>
      <w:proofErr w:type="spellStart"/>
      <w:r w:rsidRPr="00DC2CA2">
        <w:rPr>
          <w:rFonts w:ascii="Book Antiqua" w:hAnsi="Book Antiqua"/>
        </w:rPr>
        <w:t>multitissue</w:t>
      </w:r>
      <w:proofErr w:type="spellEnd"/>
      <w:r w:rsidRPr="00DC2CA2">
        <w:rPr>
          <w:rFonts w:ascii="Book Antiqua" w:hAnsi="Book Antiqua"/>
        </w:rPr>
        <w:t xml:space="preserve"> gene regulation in humans. </w:t>
      </w:r>
      <w:r w:rsidRPr="00DC2CA2">
        <w:rPr>
          <w:rFonts w:ascii="Book Antiqua" w:hAnsi="Book Antiqua"/>
          <w:i/>
        </w:rPr>
        <w:t>Science</w:t>
      </w:r>
      <w:r w:rsidRPr="00DC2CA2">
        <w:rPr>
          <w:rFonts w:ascii="Book Antiqua" w:hAnsi="Book Antiqua"/>
        </w:rPr>
        <w:t xml:space="preserve"> 2015; </w:t>
      </w:r>
      <w:r w:rsidRPr="00DC2CA2">
        <w:rPr>
          <w:rFonts w:ascii="Book Antiqua" w:hAnsi="Book Antiqua"/>
          <w:b/>
        </w:rPr>
        <w:t>348</w:t>
      </w:r>
      <w:r w:rsidRPr="00DC2CA2">
        <w:rPr>
          <w:rFonts w:ascii="Book Antiqua" w:hAnsi="Book Antiqua"/>
        </w:rPr>
        <w:t>: 648-660 [PMID: 25954001 DOI: 10.1126/science.1262110]</w:t>
      </w:r>
    </w:p>
    <w:p w14:paraId="1E4B4D25"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28 </w:t>
      </w:r>
      <w:r w:rsidRPr="00DC2CA2">
        <w:rPr>
          <w:rFonts w:ascii="Book Antiqua" w:hAnsi="Book Antiqua"/>
          <w:b/>
        </w:rPr>
        <w:t>O'Connell KM</w:t>
      </w:r>
      <w:r w:rsidRPr="00DC2CA2">
        <w:rPr>
          <w:rFonts w:ascii="Book Antiqua" w:hAnsi="Book Antiqua"/>
        </w:rPr>
        <w:t xml:space="preserve">, Whitesell JD, </w:t>
      </w:r>
      <w:proofErr w:type="spellStart"/>
      <w:r w:rsidRPr="00DC2CA2">
        <w:rPr>
          <w:rFonts w:ascii="Book Antiqua" w:hAnsi="Book Antiqua"/>
        </w:rPr>
        <w:t>Tamkun</w:t>
      </w:r>
      <w:proofErr w:type="spellEnd"/>
      <w:r w:rsidRPr="00DC2CA2">
        <w:rPr>
          <w:rFonts w:ascii="Book Antiqua" w:hAnsi="Book Antiqua"/>
        </w:rPr>
        <w:t xml:space="preserve"> MM. Localization and mobility of the delayed-</w:t>
      </w:r>
      <w:proofErr w:type="spellStart"/>
      <w:r w:rsidRPr="00DC2CA2">
        <w:rPr>
          <w:rFonts w:ascii="Book Antiqua" w:hAnsi="Book Antiqua"/>
        </w:rPr>
        <w:t>rectifer</w:t>
      </w:r>
      <w:proofErr w:type="spellEnd"/>
      <w:r w:rsidRPr="00DC2CA2">
        <w:rPr>
          <w:rFonts w:ascii="Book Antiqua" w:hAnsi="Book Antiqua"/>
        </w:rPr>
        <w:t xml:space="preserve"> K+ channel Kv2.1 in adult cardiomyocytes. </w:t>
      </w:r>
      <w:r w:rsidRPr="00DC2CA2">
        <w:rPr>
          <w:rFonts w:ascii="Book Antiqua" w:hAnsi="Book Antiqua"/>
          <w:i/>
        </w:rPr>
        <w:t xml:space="preserve">Am J </w:t>
      </w:r>
      <w:proofErr w:type="spellStart"/>
      <w:r w:rsidRPr="00DC2CA2">
        <w:rPr>
          <w:rFonts w:ascii="Book Antiqua" w:hAnsi="Book Antiqua"/>
          <w:i/>
        </w:rPr>
        <w:t>Physiol</w:t>
      </w:r>
      <w:proofErr w:type="spellEnd"/>
      <w:r w:rsidRPr="00DC2CA2">
        <w:rPr>
          <w:rFonts w:ascii="Book Antiqua" w:hAnsi="Book Antiqua"/>
          <w:i/>
        </w:rPr>
        <w:t xml:space="preserve"> Heart </w:t>
      </w:r>
      <w:proofErr w:type="spellStart"/>
      <w:r w:rsidRPr="00DC2CA2">
        <w:rPr>
          <w:rFonts w:ascii="Book Antiqua" w:hAnsi="Book Antiqua"/>
          <w:i/>
        </w:rPr>
        <w:t>Circ</w:t>
      </w:r>
      <w:proofErr w:type="spellEnd"/>
      <w:r w:rsidRPr="00DC2CA2">
        <w:rPr>
          <w:rFonts w:ascii="Book Antiqua" w:hAnsi="Book Antiqua"/>
          <w:i/>
        </w:rPr>
        <w:t xml:space="preserve"> </w:t>
      </w:r>
      <w:proofErr w:type="spellStart"/>
      <w:r w:rsidRPr="00DC2CA2">
        <w:rPr>
          <w:rFonts w:ascii="Book Antiqua" w:hAnsi="Book Antiqua"/>
          <w:i/>
        </w:rPr>
        <w:t>Physiol</w:t>
      </w:r>
      <w:proofErr w:type="spellEnd"/>
      <w:r w:rsidRPr="00DC2CA2">
        <w:rPr>
          <w:rFonts w:ascii="Book Antiqua" w:hAnsi="Book Antiqua"/>
        </w:rPr>
        <w:t xml:space="preserve"> 2008; </w:t>
      </w:r>
      <w:r w:rsidRPr="00DC2CA2">
        <w:rPr>
          <w:rFonts w:ascii="Book Antiqua" w:hAnsi="Book Antiqua"/>
          <w:b/>
        </w:rPr>
        <w:t>294</w:t>
      </w:r>
      <w:r w:rsidRPr="00DC2CA2">
        <w:rPr>
          <w:rFonts w:ascii="Book Antiqua" w:hAnsi="Book Antiqua"/>
        </w:rPr>
        <w:t>: H229-H237 [PMID: 17965280 DOI: 10.1152/ajpheart.01038.2007]</w:t>
      </w:r>
    </w:p>
    <w:p w14:paraId="49DB34EB"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29 </w:t>
      </w:r>
      <w:r w:rsidRPr="00DC2CA2">
        <w:rPr>
          <w:rFonts w:ascii="Book Antiqua" w:hAnsi="Book Antiqua"/>
          <w:b/>
        </w:rPr>
        <w:t>Hund TJ</w:t>
      </w:r>
      <w:r w:rsidRPr="00DC2CA2">
        <w:rPr>
          <w:rFonts w:ascii="Book Antiqua" w:hAnsi="Book Antiqua"/>
        </w:rPr>
        <w:t xml:space="preserve">, Snyder JS, Wu X, Glynn P, </w:t>
      </w:r>
      <w:proofErr w:type="spellStart"/>
      <w:r w:rsidRPr="00DC2CA2">
        <w:rPr>
          <w:rFonts w:ascii="Book Antiqua" w:hAnsi="Book Antiqua"/>
        </w:rPr>
        <w:t>Koval</w:t>
      </w:r>
      <w:proofErr w:type="spellEnd"/>
      <w:r w:rsidRPr="00DC2CA2">
        <w:rPr>
          <w:rFonts w:ascii="Book Antiqua" w:hAnsi="Book Antiqua"/>
        </w:rPr>
        <w:t xml:space="preserve"> OM, </w:t>
      </w:r>
      <w:proofErr w:type="spellStart"/>
      <w:r w:rsidRPr="00DC2CA2">
        <w:rPr>
          <w:rFonts w:ascii="Book Antiqua" w:hAnsi="Book Antiqua"/>
        </w:rPr>
        <w:t>Onal</w:t>
      </w:r>
      <w:proofErr w:type="spellEnd"/>
      <w:r w:rsidRPr="00DC2CA2">
        <w:rPr>
          <w:rFonts w:ascii="Book Antiqua" w:hAnsi="Book Antiqua"/>
        </w:rPr>
        <w:t xml:space="preserve"> B, </w:t>
      </w:r>
      <w:proofErr w:type="spellStart"/>
      <w:r w:rsidRPr="00DC2CA2">
        <w:rPr>
          <w:rFonts w:ascii="Book Antiqua" w:hAnsi="Book Antiqua"/>
        </w:rPr>
        <w:t>Leymaster</w:t>
      </w:r>
      <w:proofErr w:type="spellEnd"/>
      <w:r w:rsidRPr="00DC2CA2">
        <w:rPr>
          <w:rFonts w:ascii="Book Antiqua" w:hAnsi="Book Antiqua"/>
        </w:rPr>
        <w:t xml:space="preserve"> ND, </w:t>
      </w:r>
      <w:proofErr w:type="spellStart"/>
      <w:r w:rsidRPr="00DC2CA2">
        <w:rPr>
          <w:rFonts w:ascii="Book Antiqua" w:hAnsi="Book Antiqua"/>
        </w:rPr>
        <w:t>Unudurthi</w:t>
      </w:r>
      <w:proofErr w:type="spellEnd"/>
      <w:r w:rsidRPr="00DC2CA2">
        <w:rPr>
          <w:rFonts w:ascii="Book Antiqua" w:hAnsi="Book Antiqua"/>
        </w:rPr>
        <w:t xml:space="preserve"> SD, Curran J, </w:t>
      </w:r>
      <w:proofErr w:type="spellStart"/>
      <w:r w:rsidRPr="00DC2CA2">
        <w:rPr>
          <w:rFonts w:ascii="Book Antiqua" w:hAnsi="Book Antiqua"/>
        </w:rPr>
        <w:t>Camardo</w:t>
      </w:r>
      <w:proofErr w:type="spellEnd"/>
      <w:r w:rsidRPr="00DC2CA2">
        <w:rPr>
          <w:rFonts w:ascii="Book Antiqua" w:hAnsi="Book Antiqua"/>
        </w:rPr>
        <w:t xml:space="preserve"> C, Wright PJ, Binkley PF, Anderson ME, Mohler PJ. β(IV)-</w:t>
      </w:r>
      <w:proofErr w:type="spellStart"/>
      <w:r w:rsidRPr="00DC2CA2">
        <w:rPr>
          <w:rFonts w:ascii="Book Antiqua" w:hAnsi="Book Antiqua"/>
        </w:rPr>
        <w:t>Spectrin</w:t>
      </w:r>
      <w:proofErr w:type="spellEnd"/>
      <w:r w:rsidRPr="00DC2CA2">
        <w:rPr>
          <w:rFonts w:ascii="Book Antiqua" w:hAnsi="Book Antiqua"/>
        </w:rPr>
        <w:t xml:space="preserve"> regulates TREK-1 membrane targeting in the heart. </w:t>
      </w:r>
      <w:r w:rsidRPr="00DC2CA2">
        <w:rPr>
          <w:rFonts w:ascii="Book Antiqua" w:hAnsi="Book Antiqua"/>
          <w:i/>
        </w:rPr>
        <w:t>Cardiovasc Res</w:t>
      </w:r>
      <w:r w:rsidRPr="00DC2CA2">
        <w:rPr>
          <w:rFonts w:ascii="Book Antiqua" w:hAnsi="Book Antiqua"/>
        </w:rPr>
        <w:t xml:space="preserve"> 2014; </w:t>
      </w:r>
      <w:r w:rsidRPr="00DC2CA2">
        <w:rPr>
          <w:rFonts w:ascii="Book Antiqua" w:hAnsi="Book Antiqua"/>
          <w:b/>
        </w:rPr>
        <w:t>102</w:t>
      </w:r>
      <w:r w:rsidRPr="00DC2CA2">
        <w:rPr>
          <w:rFonts w:ascii="Book Antiqua" w:hAnsi="Book Antiqua"/>
        </w:rPr>
        <w:t>: 166-175 [PMID: 24445605 DOI: 10.1093/</w:t>
      </w:r>
      <w:proofErr w:type="spellStart"/>
      <w:r w:rsidRPr="00DC2CA2">
        <w:rPr>
          <w:rFonts w:ascii="Book Antiqua" w:hAnsi="Book Antiqua"/>
        </w:rPr>
        <w:t>cvr</w:t>
      </w:r>
      <w:proofErr w:type="spellEnd"/>
      <w:r w:rsidRPr="00DC2CA2">
        <w:rPr>
          <w:rFonts w:ascii="Book Antiqua" w:hAnsi="Book Antiqua"/>
        </w:rPr>
        <w:t>/cvu008]</w:t>
      </w:r>
    </w:p>
    <w:p w14:paraId="798A0936"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30 </w:t>
      </w:r>
      <w:proofErr w:type="spellStart"/>
      <w:r w:rsidRPr="00DC2CA2">
        <w:rPr>
          <w:rFonts w:ascii="Book Antiqua" w:hAnsi="Book Antiqua"/>
          <w:b/>
        </w:rPr>
        <w:t>Fülöp</w:t>
      </w:r>
      <w:proofErr w:type="spellEnd"/>
      <w:r w:rsidRPr="00DC2CA2">
        <w:rPr>
          <w:rFonts w:ascii="Book Antiqua" w:hAnsi="Book Antiqua"/>
          <w:b/>
        </w:rPr>
        <w:t xml:space="preserve"> L</w:t>
      </w:r>
      <w:r w:rsidRPr="00DC2CA2">
        <w:rPr>
          <w:rFonts w:ascii="Book Antiqua" w:hAnsi="Book Antiqua"/>
        </w:rPr>
        <w:t xml:space="preserve">, Szigeti G, Magyar J, </w:t>
      </w:r>
      <w:proofErr w:type="spellStart"/>
      <w:r w:rsidRPr="00DC2CA2">
        <w:rPr>
          <w:rFonts w:ascii="Book Antiqua" w:hAnsi="Book Antiqua"/>
        </w:rPr>
        <w:t>Szentandrássy</w:t>
      </w:r>
      <w:proofErr w:type="spellEnd"/>
      <w:r w:rsidRPr="00DC2CA2">
        <w:rPr>
          <w:rFonts w:ascii="Book Antiqua" w:hAnsi="Book Antiqua"/>
        </w:rPr>
        <w:t xml:space="preserve"> N, </w:t>
      </w:r>
      <w:proofErr w:type="spellStart"/>
      <w:r w:rsidRPr="00DC2CA2">
        <w:rPr>
          <w:rFonts w:ascii="Book Antiqua" w:hAnsi="Book Antiqua"/>
        </w:rPr>
        <w:t>Ivanics</w:t>
      </w:r>
      <w:proofErr w:type="spellEnd"/>
      <w:r w:rsidRPr="00DC2CA2">
        <w:rPr>
          <w:rFonts w:ascii="Book Antiqua" w:hAnsi="Book Antiqua"/>
        </w:rPr>
        <w:t xml:space="preserve"> T, </w:t>
      </w:r>
      <w:proofErr w:type="spellStart"/>
      <w:r w:rsidRPr="00DC2CA2">
        <w:rPr>
          <w:rFonts w:ascii="Book Antiqua" w:hAnsi="Book Antiqua"/>
        </w:rPr>
        <w:t>Miklós</w:t>
      </w:r>
      <w:proofErr w:type="spellEnd"/>
      <w:r w:rsidRPr="00DC2CA2">
        <w:rPr>
          <w:rFonts w:ascii="Book Antiqua" w:hAnsi="Book Antiqua"/>
        </w:rPr>
        <w:t xml:space="preserve"> Z, </w:t>
      </w:r>
      <w:proofErr w:type="spellStart"/>
      <w:r w:rsidRPr="00DC2CA2">
        <w:rPr>
          <w:rFonts w:ascii="Book Antiqua" w:hAnsi="Book Antiqua"/>
        </w:rPr>
        <w:t>Ligeti</w:t>
      </w:r>
      <w:proofErr w:type="spellEnd"/>
      <w:r w:rsidRPr="00DC2CA2">
        <w:rPr>
          <w:rFonts w:ascii="Book Antiqua" w:hAnsi="Book Antiqua"/>
        </w:rPr>
        <w:t xml:space="preserve"> L, </w:t>
      </w:r>
      <w:proofErr w:type="spellStart"/>
      <w:r w:rsidRPr="00DC2CA2">
        <w:rPr>
          <w:rFonts w:ascii="Book Antiqua" w:hAnsi="Book Antiqua"/>
        </w:rPr>
        <w:t>Kovács</w:t>
      </w:r>
      <w:proofErr w:type="spellEnd"/>
      <w:r w:rsidRPr="00DC2CA2">
        <w:rPr>
          <w:rFonts w:ascii="Book Antiqua" w:hAnsi="Book Antiqua"/>
        </w:rPr>
        <w:t xml:space="preserve"> A, </w:t>
      </w:r>
      <w:proofErr w:type="spellStart"/>
      <w:r w:rsidRPr="00DC2CA2">
        <w:rPr>
          <w:rFonts w:ascii="Book Antiqua" w:hAnsi="Book Antiqua"/>
        </w:rPr>
        <w:t>Szénási</w:t>
      </w:r>
      <w:proofErr w:type="spellEnd"/>
      <w:r w:rsidRPr="00DC2CA2">
        <w:rPr>
          <w:rFonts w:ascii="Book Antiqua" w:hAnsi="Book Antiqua"/>
        </w:rPr>
        <w:t xml:space="preserve"> G, </w:t>
      </w:r>
      <w:proofErr w:type="spellStart"/>
      <w:r w:rsidRPr="00DC2CA2">
        <w:rPr>
          <w:rFonts w:ascii="Book Antiqua" w:hAnsi="Book Antiqua"/>
        </w:rPr>
        <w:t>Csernoch</w:t>
      </w:r>
      <w:proofErr w:type="spellEnd"/>
      <w:r w:rsidRPr="00DC2CA2">
        <w:rPr>
          <w:rFonts w:ascii="Book Antiqua" w:hAnsi="Book Antiqua"/>
        </w:rPr>
        <w:t xml:space="preserve"> L, </w:t>
      </w:r>
      <w:proofErr w:type="spellStart"/>
      <w:r w:rsidRPr="00DC2CA2">
        <w:rPr>
          <w:rFonts w:ascii="Book Antiqua" w:hAnsi="Book Antiqua"/>
        </w:rPr>
        <w:t>Nánási</w:t>
      </w:r>
      <w:proofErr w:type="spellEnd"/>
      <w:r w:rsidRPr="00DC2CA2">
        <w:rPr>
          <w:rFonts w:ascii="Book Antiqua" w:hAnsi="Book Antiqua"/>
        </w:rPr>
        <w:t xml:space="preserve"> PP, </w:t>
      </w:r>
      <w:proofErr w:type="spellStart"/>
      <w:r w:rsidRPr="00DC2CA2">
        <w:rPr>
          <w:rFonts w:ascii="Book Antiqua" w:hAnsi="Book Antiqua"/>
        </w:rPr>
        <w:t>Bányász</w:t>
      </w:r>
      <w:proofErr w:type="spellEnd"/>
      <w:r w:rsidRPr="00DC2CA2">
        <w:rPr>
          <w:rFonts w:ascii="Book Antiqua" w:hAnsi="Book Antiqua"/>
        </w:rPr>
        <w:t xml:space="preserve"> T. Differences in electrophysiological and contractile properties of mammalian cardiac tissues bathed in bicarbonate - and HEPES-buffered solutions. </w:t>
      </w:r>
      <w:r w:rsidRPr="00DC2CA2">
        <w:rPr>
          <w:rFonts w:ascii="Book Antiqua" w:hAnsi="Book Antiqua"/>
          <w:i/>
        </w:rPr>
        <w:t xml:space="preserve">Acta </w:t>
      </w:r>
      <w:proofErr w:type="spellStart"/>
      <w:r w:rsidRPr="00DC2CA2">
        <w:rPr>
          <w:rFonts w:ascii="Book Antiqua" w:hAnsi="Book Antiqua"/>
          <w:i/>
        </w:rPr>
        <w:t>Physiol</w:t>
      </w:r>
      <w:proofErr w:type="spellEnd"/>
      <w:r w:rsidRPr="00DC2CA2">
        <w:rPr>
          <w:rFonts w:ascii="Book Antiqua" w:hAnsi="Book Antiqua"/>
          <w:i/>
        </w:rPr>
        <w:t xml:space="preserve"> </w:t>
      </w:r>
      <w:proofErr w:type="spellStart"/>
      <w:r w:rsidRPr="00DC2CA2">
        <w:rPr>
          <w:rFonts w:ascii="Book Antiqua" w:hAnsi="Book Antiqua"/>
          <w:i/>
        </w:rPr>
        <w:t>Scand</w:t>
      </w:r>
      <w:proofErr w:type="spellEnd"/>
      <w:r w:rsidRPr="00DC2CA2">
        <w:rPr>
          <w:rFonts w:ascii="Book Antiqua" w:hAnsi="Book Antiqua"/>
        </w:rPr>
        <w:t xml:space="preserve"> 2003; </w:t>
      </w:r>
      <w:r w:rsidRPr="00DC2CA2">
        <w:rPr>
          <w:rFonts w:ascii="Book Antiqua" w:hAnsi="Book Antiqua"/>
          <w:b/>
        </w:rPr>
        <w:t>178</w:t>
      </w:r>
      <w:r w:rsidRPr="00DC2CA2">
        <w:rPr>
          <w:rFonts w:ascii="Book Antiqua" w:hAnsi="Book Antiqua"/>
        </w:rPr>
        <w:t>: 11-18 [PMID: 12713510 DOI: 10.1046/j.1365-201X.2003.01114.x]</w:t>
      </w:r>
    </w:p>
    <w:p w14:paraId="3F9067C2"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31 </w:t>
      </w:r>
      <w:r w:rsidRPr="00DC2CA2">
        <w:rPr>
          <w:rFonts w:ascii="Book Antiqua" w:hAnsi="Book Antiqua"/>
          <w:b/>
        </w:rPr>
        <w:t>Prasad V</w:t>
      </w:r>
      <w:r w:rsidRPr="00DC2CA2">
        <w:rPr>
          <w:rFonts w:ascii="Book Antiqua" w:hAnsi="Book Antiqua"/>
        </w:rPr>
        <w:t xml:space="preserve">, Lorenz JN, Miller ML, </w:t>
      </w:r>
      <w:proofErr w:type="spellStart"/>
      <w:r w:rsidRPr="00DC2CA2">
        <w:rPr>
          <w:rFonts w:ascii="Book Antiqua" w:hAnsi="Book Antiqua"/>
        </w:rPr>
        <w:t>Vairamani</w:t>
      </w:r>
      <w:proofErr w:type="spellEnd"/>
      <w:r w:rsidRPr="00DC2CA2">
        <w:rPr>
          <w:rFonts w:ascii="Book Antiqua" w:hAnsi="Book Antiqua"/>
        </w:rPr>
        <w:t xml:space="preserve"> K, Nieman ML, Wang Y, Shull GE. Loss of NHE1 activity leads to reduced oxidative stress in heart and mitigates high-fat diet-induced myocardial stress.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2013; </w:t>
      </w:r>
      <w:r w:rsidRPr="00DC2CA2">
        <w:rPr>
          <w:rFonts w:ascii="Book Antiqua" w:hAnsi="Book Antiqua"/>
          <w:b/>
        </w:rPr>
        <w:t>65</w:t>
      </w:r>
      <w:r w:rsidRPr="00DC2CA2">
        <w:rPr>
          <w:rFonts w:ascii="Book Antiqua" w:hAnsi="Book Antiqua"/>
        </w:rPr>
        <w:t>: 33-42 [PMID: 24080184 DOI: 10.1016/j.yjmcc.2013.09.013]</w:t>
      </w:r>
    </w:p>
    <w:p w14:paraId="21E96328"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32 </w:t>
      </w:r>
      <w:proofErr w:type="spellStart"/>
      <w:r w:rsidRPr="00DC2CA2">
        <w:rPr>
          <w:rFonts w:ascii="Book Antiqua" w:hAnsi="Book Antiqua"/>
          <w:b/>
        </w:rPr>
        <w:t>Ruminot</w:t>
      </w:r>
      <w:proofErr w:type="spellEnd"/>
      <w:r w:rsidRPr="00DC2CA2">
        <w:rPr>
          <w:rFonts w:ascii="Book Antiqua" w:hAnsi="Book Antiqua"/>
          <w:b/>
        </w:rPr>
        <w:t xml:space="preserve"> I</w:t>
      </w:r>
      <w:r w:rsidRPr="00DC2CA2">
        <w:rPr>
          <w:rFonts w:ascii="Book Antiqua" w:hAnsi="Book Antiqua"/>
        </w:rPr>
        <w:t>, Gutiérrez R, Peña-</w:t>
      </w:r>
      <w:proofErr w:type="spellStart"/>
      <w:r w:rsidRPr="00DC2CA2">
        <w:rPr>
          <w:rFonts w:ascii="Book Antiqua" w:hAnsi="Book Antiqua"/>
        </w:rPr>
        <w:t>Münzenmayer</w:t>
      </w:r>
      <w:proofErr w:type="spellEnd"/>
      <w:r w:rsidRPr="00DC2CA2">
        <w:rPr>
          <w:rFonts w:ascii="Book Antiqua" w:hAnsi="Book Antiqua"/>
        </w:rPr>
        <w:t xml:space="preserve"> G, </w:t>
      </w:r>
      <w:proofErr w:type="spellStart"/>
      <w:r w:rsidRPr="00DC2CA2">
        <w:rPr>
          <w:rFonts w:ascii="Book Antiqua" w:hAnsi="Book Antiqua"/>
        </w:rPr>
        <w:t>Añazco</w:t>
      </w:r>
      <w:proofErr w:type="spellEnd"/>
      <w:r w:rsidRPr="00DC2CA2">
        <w:rPr>
          <w:rFonts w:ascii="Book Antiqua" w:hAnsi="Book Antiqua"/>
        </w:rPr>
        <w:t xml:space="preserve"> C, Sotelo-</w:t>
      </w:r>
      <w:proofErr w:type="spellStart"/>
      <w:r w:rsidRPr="00DC2CA2">
        <w:rPr>
          <w:rFonts w:ascii="Book Antiqua" w:hAnsi="Book Antiqua"/>
        </w:rPr>
        <w:t>Hitschfeld</w:t>
      </w:r>
      <w:proofErr w:type="spellEnd"/>
      <w:r w:rsidRPr="00DC2CA2">
        <w:rPr>
          <w:rFonts w:ascii="Book Antiqua" w:hAnsi="Book Antiqua"/>
        </w:rPr>
        <w:t xml:space="preserve"> T, </w:t>
      </w:r>
      <w:proofErr w:type="spellStart"/>
      <w:r w:rsidRPr="00DC2CA2">
        <w:rPr>
          <w:rFonts w:ascii="Book Antiqua" w:hAnsi="Book Antiqua"/>
        </w:rPr>
        <w:t>Lerchundi</w:t>
      </w:r>
      <w:proofErr w:type="spellEnd"/>
      <w:r w:rsidRPr="00DC2CA2">
        <w:rPr>
          <w:rFonts w:ascii="Book Antiqua" w:hAnsi="Book Antiqua"/>
        </w:rPr>
        <w:t xml:space="preserve"> R, Niemeyer MI, Shull GE, Barros LF. NBCe1 mediates the acute stimulation of astrocytic glycolysis by extracellular K+. </w:t>
      </w:r>
      <w:r w:rsidRPr="00DC2CA2">
        <w:rPr>
          <w:rFonts w:ascii="Book Antiqua" w:hAnsi="Book Antiqua"/>
          <w:i/>
        </w:rPr>
        <w:t xml:space="preserve">J </w:t>
      </w:r>
      <w:proofErr w:type="spellStart"/>
      <w:r w:rsidRPr="00DC2CA2">
        <w:rPr>
          <w:rFonts w:ascii="Book Antiqua" w:hAnsi="Book Antiqua"/>
          <w:i/>
        </w:rPr>
        <w:t>Neurosci</w:t>
      </w:r>
      <w:proofErr w:type="spellEnd"/>
      <w:r w:rsidRPr="00DC2CA2">
        <w:rPr>
          <w:rFonts w:ascii="Book Antiqua" w:hAnsi="Book Antiqua"/>
        </w:rPr>
        <w:t xml:space="preserve"> 2011; </w:t>
      </w:r>
      <w:r w:rsidRPr="00DC2CA2">
        <w:rPr>
          <w:rFonts w:ascii="Book Antiqua" w:hAnsi="Book Antiqua"/>
          <w:b/>
        </w:rPr>
        <w:t>31</w:t>
      </w:r>
      <w:r w:rsidRPr="00DC2CA2">
        <w:rPr>
          <w:rFonts w:ascii="Book Antiqua" w:hAnsi="Book Antiqua"/>
        </w:rPr>
        <w:t>: 14264-14271 [PMID: 21976511 DOI: 10.1523/JNEUROSCI.2310-11.2011]</w:t>
      </w:r>
    </w:p>
    <w:p w14:paraId="118DBBAB"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33 </w:t>
      </w:r>
      <w:proofErr w:type="spellStart"/>
      <w:r w:rsidRPr="00DC2CA2">
        <w:rPr>
          <w:rFonts w:ascii="Book Antiqua" w:hAnsi="Book Antiqua"/>
          <w:b/>
        </w:rPr>
        <w:t>Sowah</w:t>
      </w:r>
      <w:proofErr w:type="spellEnd"/>
      <w:r w:rsidRPr="00DC2CA2">
        <w:rPr>
          <w:rFonts w:ascii="Book Antiqua" w:hAnsi="Book Antiqua"/>
          <w:b/>
        </w:rPr>
        <w:t xml:space="preserve"> D</w:t>
      </w:r>
      <w:r w:rsidRPr="00DC2CA2">
        <w:rPr>
          <w:rFonts w:ascii="Book Antiqua" w:hAnsi="Book Antiqua"/>
        </w:rPr>
        <w:t xml:space="preserve">, Brown BF, </w:t>
      </w:r>
      <w:proofErr w:type="spellStart"/>
      <w:r w:rsidRPr="00DC2CA2">
        <w:rPr>
          <w:rFonts w:ascii="Book Antiqua" w:hAnsi="Book Antiqua"/>
        </w:rPr>
        <w:t>Quon</w:t>
      </w:r>
      <w:proofErr w:type="spellEnd"/>
      <w:r w:rsidRPr="00DC2CA2">
        <w:rPr>
          <w:rFonts w:ascii="Book Antiqua" w:hAnsi="Book Antiqua"/>
        </w:rPr>
        <w:t xml:space="preserve"> A, Alvarez BV, Casey JR. Resistance to cardiomyocyte hypertrophy in ae3-/- mice, deficient in the AE3 Cl-/HCO3- exchanger. </w:t>
      </w:r>
      <w:r w:rsidRPr="00DC2CA2">
        <w:rPr>
          <w:rFonts w:ascii="Book Antiqua" w:hAnsi="Book Antiqua"/>
          <w:i/>
        </w:rPr>
        <w:t xml:space="preserve">BMC Cardiovasc </w:t>
      </w:r>
      <w:proofErr w:type="spellStart"/>
      <w:r w:rsidRPr="00DC2CA2">
        <w:rPr>
          <w:rFonts w:ascii="Book Antiqua" w:hAnsi="Book Antiqua"/>
          <w:i/>
        </w:rPr>
        <w:t>Disord</w:t>
      </w:r>
      <w:proofErr w:type="spellEnd"/>
      <w:r w:rsidRPr="00DC2CA2">
        <w:rPr>
          <w:rFonts w:ascii="Book Antiqua" w:hAnsi="Book Antiqua"/>
        </w:rPr>
        <w:t xml:space="preserve"> 2014; </w:t>
      </w:r>
      <w:r w:rsidRPr="00DC2CA2">
        <w:rPr>
          <w:rFonts w:ascii="Book Antiqua" w:hAnsi="Book Antiqua"/>
          <w:b/>
        </w:rPr>
        <w:t>14</w:t>
      </w:r>
      <w:r w:rsidRPr="00DC2CA2">
        <w:rPr>
          <w:rFonts w:ascii="Book Antiqua" w:hAnsi="Book Antiqua"/>
        </w:rPr>
        <w:t>: 89 [PMID: 25047106 DOI: 10.1186/1471-2261-14-89]</w:t>
      </w:r>
    </w:p>
    <w:p w14:paraId="05654333"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34 </w:t>
      </w:r>
      <w:r w:rsidRPr="00DC2CA2">
        <w:rPr>
          <w:rFonts w:ascii="Book Antiqua" w:hAnsi="Book Antiqua"/>
          <w:b/>
        </w:rPr>
        <w:t>Thorsen K</w:t>
      </w:r>
      <w:r w:rsidRPr="00DC2CA2">
        <w:rPr>
          <w:rFonts w:ascii="Book Antiqua" w:hAnsi="Book Antiqua"/>
        </w:rPr>
        <w:t xml:space="preserve">, Dam VS, </w:t>
      </w:r>
      <w:proofErr w:type="spellStart"/>
      <w:r w:rsidRPr="00DC2CA2">
        <w:rPr>
          <w:rFonts w:ascii="Book Antiqua" w:hAnsi="Book Antiqua"/>
        </w:rPr>
        <w:t>Kjaer</w:t>
      </w:r>
      <w:proofErr w:type="spellEnd"/>
      <w:r w:rsidRPr="00DC2CA2">
        <w:rPr>
          <w:rFonts w:ascii="Book Antiqua" w:hAnsi="Book Antiqua"/>
        </w:rPr>
        <w:t xml:space="preserve">-Sorensen K, Pedersen LN, </w:t>
      </w:r>
      <w:proofErr w:type="spellStart"/>
      <w:r w:rsidRPr="00DC2CA2">
        <w:rPr>
          <w:rFonts w:ascii="Book Antiqua" w:hAnsi="Book Antiqua"/>
        </w:rPr>
        <w:t>Skeberdis</w:t>
      </w:r>
      <w:proofErr w:type="spellEnd"/>
      <w:r w:rsidRPr="00DC2CA2">
        <w:rPr>
          <w:rFonts w:ascii="Book Antiqua" w:hAnsi="Book Antiqua"/>
        </w:rPr>
        <w:t xml:space="preserve"> VA, </w:t>
      </w:r>
      <w:proofErr w:type="spellStart"/>
      <w:r w:rsidRPr="00DC2CA2">
        <w:rPr>
          <w:rFonts w:ascii="Book Antiqua" w:hAnsi="Book Antiqua"/>
        </w:rPr>
        <w:t>Jurevičius</w:t>
      </w:r>
      <w:proofErr w:type="spellEnd"/>
      <w:r w:rsidRPr="00DC2CA2">
        <w:rPr>
          <w:rFonts w:ascii="Book Antiqua" w:hAnsi="Book Antiqua"/>
        </w:rPr>
        <w:t xml:space="preserve"> J, </w:t>
      </w:r>
      <w:proofErr w:type="spellStart"/>
      <w:r w:rsidRPr="00DC2CA2">
        <w:rPr>
          <w:rFonts w:ascii="Book Antiqua" w:hAnsi="Book Antiqua"/>
        </w:rPr>
        <w:t>Treinys</w:t>
      </w:r>
      <w:proofErr w:type="spellEnd"/>
      <w:r w:rsidRPr="00DC2CA2">
        <w:rPr>
          <w:rFonts w:ascii="Book Antiqua" w:hAnsi="Book Antiqua"/>
        </w:rPr>
        <w:t xml:space="preserve"> R, Petersen IMBS, Nielsen MS, </w:t>
      </w:r>
      <w:proofErr w:type="spellStart"/>
      <w:r w:rsidRPr="00DC2CA2">
        <w:rPr>
          <w:rFonts w:ascii="Book Antiqua" w:hAnsi="Book Antiqua"/>
        </w:rPr>
        <w:t>Oxvig</w:t>
      </w:r>
      <w:proofErr w:type="spellEnd"/>
      <w:r w:rsidRPr="00DC2CA2">
        <w:rPr>
          <w:rFonts w:ascii="Book Antiqua" w:hAnsi="Book Antiqua"/>
        </w:rPr>
        <w:t xml:space="preserve"> C, </w:t>
      </w:r>
      <w:proofErr w:type="spellStart"/>
      <w:r w:rsidRPr="00DC2CA2">
        <w:rPr>
          <w:rFonts w:ascii="Book Antiqua" w:hAnsi="Book Antiqua"/>
        </w:rPr>
        <w:t>Morth</w:t>
      </w:r>
      <w:proofErr w:type="spellEnd"/>
      <w:r w:rsidRPr="00DC2CA2">
        <w:rPr>
          <w:rFonts w:ascii="Book Antiqua" w:hAnsi="Book Antiqua"/>
        </w:rPr>
        <w:t xml:space="preserve"> JP, </w:t>
      </w:r>
      <w:proofErr w:type="spellStart"/>
      <w:r w:rsidRPr="00DC2CA2">
        <w:rPr>
          <w:rFonts w:ascii="Book Antiqua" w:hAnsi="Book Antiqua"/>
        </w:rPr>
        <w:t>Matchkov</w:t>
      </w:r>
      <w:proofErr w:type="spellEnd"/>
      <w:r w:rsidRPr="00DC2CA2">
        <w:rPr>
          <w:rFonts w:ascii="Book Antiqua" w:hAnsi="Book Antiqua"/>
        </w:rPr>
        <w:t xml:space="preserve"> VV, </w:t>
      </w:r>
      <w:proofErr w:type="spellStart"/>
      <w:r w:rsidRPr="00DC2CA2">
        <w:rPr>
          <w:rFonts w:ascii="Book Antiqua" w:hAnsi="Book Antiqua"/>
        </w:rPr>
        <w:t>Aalkjær</w:t>
      </w:r>
      <w:proofErr w:type="spellEnd"/>
      <w:r w:rsidRPr="00DC2CA2">
        <w:rPr>
          <w:rFonts w:ascii="Book Antiqua" w:hAnsi="Book Antiqua"/>
        </w:rPr>
        <w:t xml:space="preserve"> C, </w:t>
      </w:r>
      <w:proofErr w:type="spellStart"/>
      <w:r w:rsidRPr="00DC2CA2">
        <w:rPr>
          <w:rFonts w:ascii="Book Antiqua" w:hAnsi="Book Antiqua"/>
        </w:rPr>
        <w:t>Bundgaard</w:t>
      </w:r>
      <w:proofErr w:type="spellEnd"/>
      <w:r w:rsidRPr="00DC2CA2">
        <w:rPr>
          <w:rFonts w:ascii="Book Antiqua" w:hAnsi="Book Antiqua"/>
        </w:rPr>
        <w:t xml:space="preserve"> H, Jensen HK. Loss-of-activity-mutation in the cardiac chloride-bicarbonate </w:t>
      </w:r>
      <w:r w:rsidRPr="00DC2CA2">
        <w:rPr>
          <w:rFonts w:ascii="Book Antiqua" w:hAnsi="Book Antiqua"/>
        </w:rPr>
        <w:lastRenderedPageBreak/>
        <w:t xml:space="preserve">exchanger AE3 causes short QT syndrome. </w:t>
      </w:r>
      <w:r w:rsidRPr="00DC2CA2">
        <w:rPr>
          <w:rFonts w:ascii="Book Antiqua" w:hAnsi="Book Antiqua"/>
          <w:i/>
        </w:rPr>
        <w:t xml:space="preserve">Nat </w:t>
      </w:r>
      <w:proofErr w:type="spellStart"/>
      <w:r w:rsidRPr="00DC2CA2">
        <w:rPr>
          <w:rFonts w:ascii="Book Antiqua" w:hAnsi="Book Antiqua"/>
          <w:i/>
        </w:rPr>
        <w:t>Commun</w:t>
      </w:r>
      <w:proofErr w:type="spellEnd"/>
      <w:r w:rsidRPr="00DC2CA2">
        <w:rPr>
          <w:rFonts w:ascii="Book Antiqua" w:hAnsi="Book Antiqua"/>
        </w:rPr>
        <w:t xml:space="preserve"> 2017; </w:t>
      </w:r>
      <w:r w:rsidRPr="00DC2CA2">
        <w:rPr>
          <w:rFonts w:ascii="Book Antiqua" w:hAnsi="Book Antiqua"/>
          <w:b/>
        </w:rPr>
        <w:t>8</w:t>
      </w:r>
      <w:r w:rsidRPr="00DC2CA2">
        <w:rPr>
          <w:rFonts w:ascii="Book Antiqua" w:hAnsi="Book Antiqua"/>
        </w:rPr>
        <w:t>: 1696 [PMID: 29167417 DOI: 10.1038/s41467-017-01630-0]</w:t>
      </w:r>
    </w:p>
    <w:p w14:paraId="18CFB839"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35 </w:t>
      </w:r>
      <w:r w:rsidRPr="00DC2CA2">
        <w:rPr>
          <w:rFonts w:ascii="Book Antiqua" w:hAnsi="Book Antiqua"/>
          <w:b/>
        </w:rPr>
        <w:t>Prasad V</w:t>
      </w:r>
      <w:r w:rsidRPr="00DC2CA2">
        <w:rPr>
          <w:rFonts w:ascii="Book Antiqua" w:hAnsi="Book Antiqua"/>
        </w:rPr>
        <w:t xml:space="preserve">, Lorenz JN, </w:t>
      </w:r>
      <w:proofErr w:type="spellStart"/>
      <w:r w:rsidRPr="00DC2CA2">
        <w:rPr>
          <w:rFonts w:ascii="Book Antiqua" w:hAnsi="Book Antiqua"/>
        </w:rPr>
        <w:t>Lasko</w:t>
      </w:r>
      <w:proofErr w:type="spellEnd"/>
      <w:r w:rsidRPr="00DC2CA2">
        <w:rPr>
          <w:rFonts w:ascii="Book Antiqua" w:hAnsi="Book Antiqua"/>
        </w:rPr>
        <w:t xml:space="preserve"> VM, Nieman ML, Al </w:t>
      </w:r>
      <w:proofErr w:type="spellStart"/>
      <w:r w:rsidRPr="00DC2CA2">
        <w:rPr>
          <w:rFonts w:ascii="Book Antiqua" w:hAnsi="Book Antiqua"/>
        </w:rPr>
        <w:t>Moamen</w:t>
      </w:r>
      <w:proofErr w:type="spellEnd"/>
      <w:r w:rsidRPr="00DC2CA2">
        <w:rPr>
          <w:rFonts w:ascii="Book Antiqua" w:hAnsi="Book Antiqua"/>
        </w:rPr>
        <w:t xml:space="preserve"> NJ, Shull GE. Loss of the AE3 Cl(-)/</w:t>
      </w:r>
      <w:proofErr w:type="gramStart"/>
      <w:r w:rsidRPr="00DC2CA2">
        <w:rPr>
          <w:rFonts w:ascii="Book Antiqua" w:hAnsi="Book Antiqua"/>
        </w:rPr>
        <w:t>HCO(</w:t>
      </w:r>
      <w:proofErr w:type="gramEnd"/>
      <w:r w:rsidRPr="00DC2CA2">
        <w:rPr>
          <w:rFonts w:ascii="Book Antiqua" w:hAnsi="Book Antiqua"/>
        </w:rPr>
        <w:t xml:space="preserve">-) 3 exchanger in mice affects rate-dependent inotropy and stress-related AKT signaling in heart. </w:t>
      </w:r>
      <w:r w:rsidRPr="00DC2CA2">
        <w:rPr>
          <w:rFonts w:ascii="Book Antiqua" w:hAnsi="Book Antiqua"/>
          <w:i/>
        </w:rPr>
        <w:t xml:space="preserve">Front </w:t>
      </w:r>
      <w:proofErr w:type="spellStart"/>
      <w:r w:rsidRPr="00DC2CA2">
        <w:rPr>
          <w:rFonts w:ascii="Book Antiqua" w:hAnsi="Book Antiqua"/>
          <w:i/>
        </w:rPr>
        <w:t>Physiol</w:t>
      </w:r>
      <w:proofErr w:type="spellEnd"/>
      <w:r w:rsidRPr="00DC2CA2">
        <w:rPr>
          <w:rFonts w:ascii="Book Antiqua" w:hAnsi="Book Antiqua"/>
        </w:rPr>
        <w:t xml:space="preserve"> 2013; </w:t>
      </w:r>
      <w:r w:rsidRPr="00DC2CA2">
        <w:rPr>
          <w:rFonts w:ascii="Book Antiqua" w:hAnsi="Book Antiqua"/>
          <w:b/>
        </w:rPr>
        <w:t>4</w:t>
      </w:r>
      <w:r w:rsidRPr="00DC2CA2">
        <w:rPr>
          <w:rFonts w:ascii="Book Antiqua" w:hAnsi="Book Antiqua"/>
        </w:rPr>
        <w:t>: 399 [PMID: 24427143 DOI: 10.3389/fphys.2013.00399]</w:t>
      </w:r>
    </w:p>
    <w:p w14:paraId="73DB1B20"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36 </w:t>
      </w:r>
      <w:r w:rsidRPr="00DC2CA2">
        <w:rPr>
          <w:rFonts w:ascii="Book Antiqua" w:hAnsi="Book Antiqua"/>
          <w:b/>
        </w:rPr>
        <w:t>Prasad V</w:t>
      </w:r>
      <w:r w:rsidRPr="00DC2CA2">
        <w:rPr>
          <w:rFonts w:ascii="Book Antiqua" w:hAnsi="Book Antiqua"/>
        </w:rPr>
        <w:t xml:space="preserve">, </w:t>
      </w:r>
      <w:proofErr w:type="spellStart"/>
      <w:r w:rsidRPr="00DC2CA2">
        <w:rPr>
          <w:rFonts w:ascii="Book Antiqua" w:hAnsi="Book Antiqua"/>
        </w:rPr>
        <w:t>Bodi</w:t>
      </w:r>
      <w:proofErr w:type="spellEnd"/>
      <w:r w:rsidRPr="00DC2CA2">
        <w:rPr>
          <w:rFonts w:ascii="Book Antiqua" w:hAnsi="Book Antiqua"/>
        </w:rPr>
        <w:t xml:space="preserve"> I, Meyer JW, Wang Y, Ashraf M, Engle SJ, </w:t>
      </w:r>
      <w:proofErr w:type="spellStart"/>
      <w:r w:rsidRPr="00DC2CA2">
        <w:rPr>
          <w:rFonts w:ascii="Book Antiqua" w:hAnsi="Book Antiqua"/>
        </w:rPr>
        <w:t>Doetschman</w:t>
      </w:r>
      <w:proofErr w:type="spellEnd"/>
      <w:r w:rsidRPr="00DC2CA2">
        <w:rPr>
          <w:rFonts w:ascii="Book Antiqua" w:hAnsi="Book Antiqua"/>
        </w:rPr>
        <w:t xml:space="preserve"> T, Sisco K, Nieman ML, Miller ML, Lorenz JN, Shull GE. Impaired cardiac contractility in mice lacking both the AE3 Cl-/HCO3- exchanger and the NKCC1 Na+-K+-2Cl- cotransporter: effects on Ca2+ handling and protein phosphatases. </w:t>
      </w:r>
      <w:r w:rsidRPr="00DC2CA2">
        <w:rPr>
          <w:rFonts w:ascii="Book Antiqua" w:hAnsi="Book Antiqua"/>
          <w:i/>
        </w:rPr>
        <w:t xml:space="preserve">J </w:t>
      </w:r>
      <w:proofErr w:type="spellStart"/>
      <w:r w:rsidRPr="00DC2CA2">
        <w:rPr>
          <w:rFonts w:ascii="Book Antiqua" w:hAnsi="Book Antiqua"/>
          <w:i/>
        </w:rPr>
        <w:t>Biol</w:t>
      </w:r>
      <w:proofErr w:type="spellEnd"/>
      <w:r w:rsidRPr="00DC2CA2">
        <w:rPr>
          <w:rFonts w:ascii="Book Antiqua" w:hAnsi="Book Antiqua"/>
          <w:i/>
        </w:rPr>
        <w:t xml:space="preserve"> </w:t>
      </w:r>
      <w:proofErr w:type="spellStart"/>
      <w:r w:rsidRPr="00DC2CA2">
        <w:rPr>
          <w:rFonts w:ascii="Book Antiqua" w:hAnsi="Book Antiqua"/>
          <w:i/>
        </w:rPr>
        <w:t>Chem</w:t>
      </w:r>
      <w:proofErr w:type="spellEnd"/>
      <w:r w:rsidRPr="00DC2CA2">
        <w:rPr>
          <w:rFonts w:ascii="Book Antiqua" w:hAnsi="Book Antiqua"/>
        </w:rPr>
        <w:t xml:space="preserve"> 2008; </w:t>
      </w:r>
      <w:r w:rsidRPr="00DC2CA2">
        <w:rPr>
          <w:rFonts w:ascii="Book Antiqua" w:hAnsi="Book Antiqua"/>
          <w:b/>
        </w:rPr>
        <w:t>283</w:t>
      </w:r>
      <w:r w:rsidRPr="00DC2CA2">
        <w:rPr>
          <w:rFonts w:ascii="Book Antiqua" w:hAnsi="Book Antiqua"/>
        </w:rPr>
        <w:t>: 31303-31314 [PMID: 18779325 DOI: 10.1074/jbc.M803706200]</w:t>
      </w:r>
    </w:p>
    <w:p w14:paraId="37AC9236"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37 </w:t>
      </w:r>
      <w:r w:rsidRPr="00DC2CA2">
        <w:rPr>
          <w:rFonts w:ascii="Book Antiqua" w:hAnsi="Book Antiqua"/>
          <w:b/>
        </w:rPr>
        <w:t>Schmitt N</w:t>
      </w:r>
      <w:r w:rsidRPr="00DC2CA2">
        <w:rPr>
          <w:rFonts w:ascii="Book Antiqua" w:hAnsi="Book Antiqua"/>
        </w:rPr>
        <w:t xml:space="preserve">, </w:t>
      </w:r>
      <w:proofErr w:type="spellStart"/>
      <w:r w:rsidRPr="00DC2CA2">
        <w:rPr>
          <w:rFonts w:ascii="Book Antiqua" w:hAnsi="Book Antiqua"/>
        </w:rPr>
        <w:t>Grunnet</w:t>
      </w:r>
      <w:proofErr w:type="spellEnd"/>
      <w:r w:rsidRPr="00DC2CA2">
        <w:rPr>
          <w:rFonts w:ascii="Book Antiqua" w:hAnsi="Book Antiqua"/>
        </w:rPr>
        <w:t xml:space="preserve"> M, Olesen SP. Cardiac potassium channel subtypes: new roles in repolarization and arrhythmia. </w:t>
      </w:r>
      <w:proofErr w:type="spellStart"/>
      <w:r w:rsidRPr="00DC2CA2">
        <w:rPr>
          <w:rFonts w:ascii="Book Antiqua" w:hAnsi="Book Antiqua"/>
          <w:i/>
        </w:rPr>
        <w:t>Physiol</w:t>
      </w:r>
      <w:proofErr w:type="spellEnd"/>
      <w:r w:rsidRPr="00DC2CA2">
        <w:rPr>
          <w:rFonts w:ascii="Book Antiqua" w:hAnsi="Book Antiqua"/>
          <w:i/>
        </w:rPr>
        <w:t xml:space="preserve"> Rev</w:t>
      </w:r>
      <w:r w:rsidRPr="00DC2CA2">
        <w:rPr>
          <w:rFonts w:ascii="Book Antiqua" w:hAnsi="Book Antiqua"/>
        </w:rPr>
        <w:t xml:space="preserve"> 2014; </w:t>
      </w:r>
      <w:r w:rsidRPr="00DC2CA2">
        <w:rPr>
          <w:rFonts w:ascii="Book Antiqua" w:hAnsi="Book Antiqua"/>
          <w:b/>
        </w:rPr>
        <w:t>94</w:t>
      </w:r>
      <w:r w:rsidRPr="00DC2CA2">
        <w:rPr>
          <w:rFonts w:ascii="Book Antiqua" w:hAnsi="Book Antiqua"/>
        </w:rPr>
        <w:t>: 609-653 [PMID: 24692356 DOI: 10.1152/physrev.00022.2013]</w:t>
      </w:r>
    </w:p>
    <w:p w14:paraId="7271F78F"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38 </w:t>
      </w:r>
      <w:r w:rsidRPr="00DC2CA2">
        <w:rPr>
          <w:rFonts w:ascii="Book Antiqua" w:hAnsi="Book Antiqua"/>
          <w:b/>
        </w:rPr>
        <w:t>Aiello EA</w:t>
      </w:r>
      <w:r w:rsidRPr="00DC2CA2">
        <w:rPr>
          <w:rFonts w:ascii="Book Antiqua" w:hAnsi="Book Antiqua"/>
        </w:rPr>
        <w:t xml:space="preserve">, De </w:t>
      </w:r>
      <w:proofErr w:type="spellStart"/>
      <w:r w:rsidRPr="00DC2CA2">
        <w:rPr>
          <w:rFonts w:ascii="Book Antiqua" w:hAnsi="Book Antiqua"/>
        </w:rPr>
        <w:t>Giusti</w:t>
      </w:r>
      <w:proofErr w:type="spellEnd"/>
      <w:r w:rsidRPr="00DC2CA2">
        <w:rPr>
          <w:rFonts w:ascii="Book Antiqua" w:hAnsi="Book Antiqua"/>
        </w:rPr>
        <w:t xml:space="preserve"> VC. Regulation of the cardiac sodium/bicarbonate cotransporter by angiotensin II: potential Contribution to structural, ionic and electrophysiological myocardial </w:t>
      </w:r>
      <w:proofErr w:type="spellStart"/>
      <w:r w:rsidRPr="00DC2CA2">
        <w:rPr>
          <w:rFonts w:ascii="Book Antiqua" w:hAnsi="Book Antiqua"/>
        </w:rPr>
        <w:t>remodelling</w:t>
      </w:r>
      <w:proofErr w:type="spellEnd"/>
      <w:r w:rsidRPr="00DC2CA2">
        <w:rPr>
          <w:rFonts w:ascii="Book Antiqua" w:hAnsi="Book Antiqua"/>
        </w:rPr>
        <w:t xml:space="preserve">. </w:t>
      </w:r>
      <w:proofErr w:type="spellStart"/>
      <w:r w:rsidRPr="00DC2CA2">
        <w:rPr>
          <w:rFonts w:ascii="Book Antiqua" w:hAnsi="Book Antiqua"/>
          <w:i/>
        </w:rPr>
        <w:t>Curr</w:t>
      </w:r>
      <w:proofErr w:type="spellEnd"/>
      <w:r w:rsidRPr="00DC2CA2">
        <w:rPr>
          <w:rFonts w:ascii="Book Antiqua" w:hAnsi="Book Antiqua"/>
          <w:i/>
        </w:rPr>
        <w:t xml:space="preserve"> </w:t>
      </w:r>
      <w:proofErr w:type="spellStart"/>
      <w:r w:rsidRPr="00DC2CA2">
        <w:rPr>
          <w:rFonts w:ascii="Book Antiqua" w:hAnsi="Book Antiqua"/>
          <w:i/>
        </w:rPr>
        <w:t>Cardiol</w:t>
      </w:r>
      <w:proofErr w:type="spellEnd"/>
      <w:r w:rsidRPr="00DC2CA2">
        <w:rPr>
          <w:rFonts w:ascii="Book Antiqua" w:hAnsi="Book Antiqua"/>
          <w:i/>
        </w:rPr>
        <w:t xml:space="preserve"> Rev</w:t>
      </w:r>
      <w:r w:rsidRPr="00DC2CA2">
        <w:rPr>
          <w:rFonts w:ascii="Book Antiqua" w:hAnsi="Book Antiqua"/>
        </w:rPr>
        <w:t xml:space="preserve"> 2013; </w:t>
      </w:r>
      <w:r w:rsidRPr="00DC2CA2">
        <w:rPr>
          <w:rFonts w:ascii="Book Antiqua" w:hAnsi="Book Antiqua"/>
          <w:b/>
        </w:rPr>
        <w:t>9</w:t>
      </w:r>
      <w:r w:rsidRPr="00DC2CA2">
        <w:rPr>
          <w:rFonts w:ascii="Book Antiqua" w:hAnsi="Book Antiqua"/>
        </w:rPr>
        <w:t>: 24-32 [PMID: 23116057 DOI: 10.2174/157340313805076340]</w:t>
      </w:r>
    </w:p>
    <w:p w14:paraId="19330FE7"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39 </w:t>
      </w:r>
      <w:proofErr w:type="spellStart"/>
      <w:r w:rsidRPr="00DC2CA2">
        <w:rPr>
          <w:rFonts w:ascii="Book Antiqua" w:hAnsi="Book Antiqua"/>
          <w:b/>
        </w:rPr>
        <w:t>Unudurthi</w:t>
      </w:r>
      <w:proofErr w:type="spellEnd"/>
      <w:r w:rsidRPr="00DC2CA2">
        <w:rPr>
          <w:rFonts w:ascii="Book Antiqua" w:hAnsi="Book Antiqua"/>
          <w:b/>
        </w:rPr>
        <w:t xml:space="preserve"> SD</w:t>
      </w:r>
      <w:r w:rsidRPr="00DC2CA2">
        <w:rPr>
          <w:rFonts w:ascii="Book Antiqua" w:hAnsi="Book Antiqua"/>
        </w:rPr>
        <w:t xml:space="preserve">, Wu X, Qian L, Amari F, </w:t>
      </w:r>
      <w:proofErr w:type="spellStart"/>
      <w:r w:rsidRPr="00DC2CA2">
        <w:rPr>
          <w:rFonts w:ascii="Book Antiqua" w:hAnsi="Book Antiqua"/>
        </w:rPr>
        <w:t>Onal</w:t>
      </w:r>
      <w:proofErr w:type="spellEnd"/>
      <w:r w:rsidRPr="00DC2CA2">
        <w:rPr>
          <w:rFonts w:ascii="Book Antiqua" w:hAnsi="Book Antiqua"/>
        </w:rPr>
        <w:t xml:space="preserve"> B, Li N, Makara MA, Smith SA, Snyder J, </w:t>
      </w:r>
      <w:proofErr w:type="spellStart"/>
      <w:r w:rsidRPr="00DC2CA2">
        <w:rPr>
          <w:rFonts w:ascii="Book Antiqua" w:hAnsi="Book Antiqua"/>
        </w:rPr>
        <w:t>Fedorov</w:t>
      </w:r>
      <w:proofErr w:type="spellEnd"/>
      <w:r w:rsidRPr="00DC2CA2">
        <w:rPr>
          <w:rFonts w:ascii="Book Antiqua" w:hAnsi="Book Antiqua"/>
        </w:rPr>
        <w:t xml:space="preserve"> VV, Coppola V, Anderson ME, Mohler PJ, Hund TJ. Two-Pore K+ Channel TREK-1 Regulates Sinoatrial Node Membrane Excitability. </w:t>
      </w:r>
      <w:r w:rsidRPr="00DC2CA2">
        <w:rPr>
          <w:rFonts w:ascii="Book Antiqua" w:hAnsi="Book Antiqua"/>
          <w:i/>
        </w:rPr>
        <w:t xml:space="preserve">J Am Heart </w:t>
      </w:r>
      <w:proofErr w:type="spellStart"/>
      <w:r w:rsidRPr="00DC2CA2">
        <w:rPr>
          <w:rFonts w:ascii="Book Antiqua" w:hAnsi="Book Antiqua"/>
          <w:i/>
        </w:rPr>
        <w:t>Assoc</w:t>
      </w:r>
      <w:proofErr w:type="spellEnd"/>
      <w:r w:rsidRPr="00DC2CA2">
        <w:rPr>
          <w:rFonts w:ascii="Book Antiqua" w:hAnsi="Book Antiqua"/>
        </w:rPr>
        <w:t xml:space="preserve"> 2016; </w:t>
      </w:r>
      <w:r w:rsidRPr="00DC2CA2">
        <w:rPr>
          <w:rFonts w:ascii="Book Antiqua" w:hAnsi="Book Antiqua"/>
          <w:b/>
        </w:rPr>
        <w:t>5</w:t>
      </w:r>
      <w:r w:rsidRPr="00DC2CA2">
        <w:rPr>
          <w:rFonts w:ascii="Book Antiqua" w:hAnsi="Book Antiqua"/>
        </w:rPr>
        <w:t>: e002865 [PMID: 27098968 DOI: 10.1161/JAHA.115.002865]</w:t>
      </w:r>
    </w:p>
    <w:p w14:paraId="56F5DA6C"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40 </w:t>
      </w:r>
      <w:r w:rsidRPr="00DC2CA2">
        <w:rPr>
          <w:rFonts w:ascii="Book Antiqua" w:hAnsi="Book Antiqua"/>
          <w:b/>
        </w:rPr>
        <w:t>Vaughan-Jones RD</w:t>
      </w:r>
      <w:r w:rsidRPr="00DC2CA2">
        <w:rPr>
          <w:rFonts w:ascii="Book Antiqua" w:hAnsi="Book Antiqua"/>
        </w:rPr>
        <w:t xml:space="preserve">, </w:t>
      </w:r>
      <w:proofErr w:type="spellStart"/>
      <w:r w:rsidRPr="00DC2CA2">
        <w:rPr>
          <w:rFonts w:ascii="Book Antiqua" w:hAnsi="Book Antiqua"/>
        </w:rPr>
        <w:t>Villafuerte</w:t>
      </w:r>
      <w:proofErr w:type="spellEnd"/>
      <w:r w:rsidRPr="00DC2CA2">
        <w:rPr>
          <w:rFonts w:ascii="Book Antiqua" w:hAnsi="Book Antiqua"/>
        </w:rPr>
        <w:t xml:space="preserve"> FC, </w:t>
      </w:r>
      <w:proofErr w:type="spellStart"/>
      <w:r w:rsidRPr="00DC2CA2">
        <w:rPr>
          <w:rFonts w:ascii="Book Antiqua" w:hAnsi="Book Antiqua"/>
        </w:rPr>
        <w:t>Swietach</w:t>
      </w:r>
      <w:proofErr w:type="spellEnd"/>
      <w:r w:rsidRPr="00DC2CA2">
        <w:rPr>
          <w:rFonts w:ascii="Book Antiqua" w:hAnsi="Book Antiqua"/>
        </w:rPr>
        <w:t xml:space="preserve"> P, Yamamoto T, Rossini A, Spitzer KW. pH-Regulated </w:t>
      </w:r>
      <w:proofErr w:type="gramStart"/>
      <w:r w:rsidRPr="00DC2CA2">
        <w:rPr>
          <w:rFonts w:ascii="Book Antiqua" w:hAnsi="Book Antiqua"/>
        </w:rPr>
        <w:t>Na(</w:t>
      </w:r>
      <w:proofErr w:type="gramEnd"/>
      <w:r w:rsidRPr="00DC2CA2">
        <w:rPr>
          <w:rFonts w:ascii="Book Antiqua" w:hAnsi="Book Antiqua"/>
        </w:rPr>
        <w:t xml:space="preserve">+) influx into the mammalian ventricular myocyte: the relative role of Na(+)-H(+) exchange and Na(+)-HCO Co-transport. </w:t>
      </w:r>
      <w:r w:rsidRPr="00DC2CA2">
        <w:rPr>
          <w:rFonts w:ascii="Book Antiqua" w:hAnsi="Book Antiqua"/>
          <w:i/>
        </w:rPr>
        <w:t xml:space="preserve">J Cardiovasc </w:t>
      </w:r>
      <w:proofErr w:type="spellStart"/>
      <w:r w:rsidRPr="00DC2CA2">
        <w:rPr>
          <w:rFonts w:ascii="Book Antiqua" w:hAnsi="Book Antiqua"/>
          <w:i/>
        </w:rPr>
        <w:t>Electrophysiol</w:t>
      </w:r>
      <w:proofErr w:type="spellEnd"/>
      <w:r w:rsidRPr="00DC2CA2">
        <w:rPr>
          <w:rFonts w:ascii="Book Antiqua" w:hAnsi="Book Antiqua"/>
        </w:rPr>
        <w:t xml:space="preserve"> 2006; </w:t>
      </w:r>
      <w:r w:rsidRPr="00DC2CA2">
        <w:rPr>
          <w:rFonts w:ascii="Book Antiqua" w:hAnsi="Book Antiqua"/>
          <w:b/>
        </w:rPr>
        <w:t xml:space="preserve">17 </w:t>
      </w:r>
      <w:proofErr w:type="spellStart"/>
      <w:r w:rsidRPr="00E25CA2">
        <w:rPr>
          <w:rFonts w:ascii="Book Antiqua" w:hAnsi="Book Antiqua"/>
        </w:rPr>
        <w:t>Suppl</w:t>
      </w:r>
      <w:proofErr w:type="spellEnd"/>
      <w:r w:rsidRPr="00E25CA2">
        <w:rPr>
          <w:rFonts w:ascii="Book Antiqua" w:hAnsi="Book Antiqua"/>
        </w:rPr>
        <w:t xml:space="preserve"> 1:</w:t>
      </w:r>
      <w:r w:rsidRPr="00DC2CA2">
        <w:rPr>
          <w:rFonts w:ascii="Book Antiqua" w:hAnsi="Book Antiqua"/>
        </w:rPr>
        <w:t xml:space="preserve"> S134-S140 [PMID: 16686668 DOI: 10.1111/j.1540-8167.2006.00394.x]</w:t>
      </w:r>
    </w:p>
    <w:p w14:paraId="30C94258"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41 </w:t>
      </w:r>
      <w:r w:rsidRPr="00DC2CA2">
        <w:rPr>
          <w:rFonts w:ascii="Book Antiqua" w:hAnsi="Book Antiqua"/>
          <w:b/>
        </w:rPr>
        <w:t>Gottlieb RA</w:t>
      </w:r>
      <w:r w:rsidRPr="00DC2CA2">
        <w:rPr>
          <w:rFonts w:ascii="Book Antiqua" w:hAnsi="Book Antiqua"/>
        </w:rPr>
        <w:t xml:space="preserve">, Burleson KO, </w:t>
      </w:r>
      <w:proofErr w:type="spellStart"/>
      <w:r w:rsidRPr="00DC2CA2">
        <w:rPr>
          <w:rFonts w:ascii="Book Antiqua" w:hAnsi="Book Antiqua"/>
        </w:rPr>
        <w:t>Kloner</w:t>
      </w:r>
      <w:proofErr w:type="spellEnd"/>
      <w:r w:rsidRPr="00DC2CA2">
        <w:rPr>
          <w:rFonts w:ascii="Book Antiqua" w:hAnsi="Book Antiqua"/>
        </w:rPr>
        <w:t xml:space="preserve"> RA, </w:t>
      </w:r>
      <w:proofErr w:type="spellStart"/>
      <w:r w:rsidRPr="00DC2CA2">
        <w:rPr>
          <w:rFonts w:ascii="Book Antiqua" w:hAnsi="Book Antiqua"/>
        </w:rPr>
        <w:t>Babior</w:t>
      </w:r>
      <w:proofErr w:type="spellEnd"/>
      <w:r w:rsidRPr="00DC2CA2">
        <w:rPr>
          <w:rFonts w:ascii="Book Antiqua" w:hAnsi="Book Antiqua"/>
        </w:rPr>
        <w:t xml:space="preserve"> BM, Engler RL. Reperfusion injury induces apoptosis in rabbit cardiomyocytes. </w:t>
      </w:r>
      <w:r w:rsidRPr="00DC2CA2">
        <w:rPr>
          <w:rFonts w:ascii="Book Antiqua" w:hAnsi="Book Antiqua"/>
          <w:i/>
        </w:rPr>
        <w:t xml:space="preserve">J </w:t>
      </w:r>
      <w:proofErr w:type="spellStart"/>
      <w:r w:rsidRPr="00DC2CA2">
        <w:rPr>
          <w:rFonts w:ascii="Book Antiqua" w:hAnsi="Book Antiqua"/>
          <w:i/>
        </w:rPr>
        <w:t>Clin</w:t>
      </w:r>
      <w:proofErr w:type="spellEnd"/>
      <w:r w:rsidRPr="00DC2CA2">
        <w:rPr>
          <w:rFonts w:ascii="Book Antiqua" w:hAnsi="Book Antiqua"/>
          <w:i/>
        </w:rPr>
        <w:t xml:space="preserve"> Invest</w:t>
      </w:r>
      <w:r w:rsidRPr="00DC2CA2">
        <w:rPr>
          <w:rFonts w:ascii="Book Antiqua" w:hAnsi="Book Antiqua"/>
        </w:rPr>
        <w:t xml:space="preserve"> 1994; </w:t>
      </w:r>
      <w:r w:rsidRPr="00DC2CA2">
        <w:rPr>
          <w:rFonts w:ascii="Book Antiqua" w:hAnsi="Book Antiqua"/>
          <w:b/>
        </w:rPr>
        <w:t>94</w:t>
      </w:r>
      <w:r w:rsidRPr="00DC2CA2">
        <w:rPr>
          <w:rFonts w:ascii="Book Antiqua" w:hAnsi="Book Antiqua"/>
        </w:rPr>
        <w:t>: 1621-1628 [PMID: 7929838 DOI: 10.1172/JCI117504]</w:t>
      </w:r>
    </w:p>
    <w:p w14:paraId="3402ED08" w14:textId="77777777" w:rsidR="00DC2CA2" w:rsidRPr="00DC2CA2" w:rsidRDefault="00DC2CA2" w:rsidP="00DC2CA2">
      <w:pPr>
        <w:spacing w:line="360" w:lineRule="auto"/>
        <w:jc w:val="both"/>
        <w:rPr>
          <w:rFonts w:ascii="Book Antiqua" w:hAnsi="Book Antiqua"/>
        </w:rPr>
      </w:pPr>
      <w:r w:rsidRPr="00DC2CA2">
        <w:rPr>
          <w:rFonts w:ascii="Book Antiqua" w:hAnsi="Book Antiqua"/>
        </w:rPr>
        <w:lastRenderedPageBreak/>
        <w:t xml:space="preserve">42 </w:t>
      </w:r>
      <w:r w:rsidRPr="00DC2CA2">
        <w:rPr>
          <w:rFonts w:ascii="Book Antiqua" w:hAnsi="Book Antiqua"/>
          <w:b/>
        </w:rPr>
        <w:t>Takashi E</w:t>
      </w:r>
      <w:r w:rsidRPr="00DC2CA2">
        <w:rPr>
          <w:rFonts w:ascii="Book Antiqua" w:hAnsi="Book Antiqua"/>
        </w:rPr>
        <w:t xml:space="preserve">, Ashraf M. Pathologic assessment of myocardial cell necrosis and apoptosis after ischemia and reperfusion with molecular and morphological markers.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2000; </w:t>
      </w:r>
      <w:r w:rsidRPr="00DC2CA2">
        <w:rPr>
          <w:rFonts w:ascii="Book Antiqua" w:hAnsi="Book Antiqua"/>
          <w:b/>
        </w:rPr>
        <w:t>32</w:t>
      </w:r>
      <w:r w:rsidRPr="00DC2CA2">
        <w:rPr>
          <w:rFonts w:ascii="Book Antiqua" w:hAnsi="Book Antiqua"/>
        </w:rPr>
        <w:t>: 209-224 [PMID: 10722798 DOI: 10.1006/jmcc.1999.1067]</w:t>
      </w:r>
    </w:p>
    <w:p w14:paraId="6F4C152F"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43 </w:t>
      </w:r>
      <w:proofErr w:type="spellStart"/>
      <w:r w:rsidRPr="00DC2CA2">
        <w:rPr>
          <w:rFonts w:ascii="Book Antiqua" w:hAnsi="Book Antiqua"/>
          <w:b/>
        </w:rPr>
        <w:t>Freude</w:t>
      </w:r>
      <w:proofErr w:type="spellEnd"/>
      <w:r w:rsidRPr="00DC2CA2">
        <w:rPr>
          <w:rFonts w:ascii="Book Antiqua" w:hAnsi="Book Antiqua"/>
          <w:b/>
        </w:rPr>
        <w:t xml:space="preserve"> B</w:t>
      </w:r>
      <w:r w:rsidRPr="00DC2CA2">
        <w:rPr>
          <w:rFonts w:ascii="Book Antiqua" w:hAnsi="Book Antiqua"/>
        </w:rPr>
        <w:t xml:space="preserve">, Masters TN, </w:t>
      </w:r>
      <w:proofErr w:type="spellStart"/>
      <w:r w:rsidRPr="00DC2CA2">
        <w:rPr>
          <w:rFonts w:ascii="Book Antiqua" w:hAnsi="Book Antiqua"/>
        </w:rPr>
        <w:t>Robicsek</w:t>
      </w:r>
      <w:proofErr w:type="spellEnd"/>
      <w:r w:rsidRPr="00DC2CA2">
        <w:rPr>
          <w:rFonts w:ascii="Book Antiqua" w:hAnsi="Book Antiqua"/>
        </w:rPr>
        <w:t xml:space="preserve"> F, </w:t>
      </w:r>
      <w:proofErr w:type="spellStart"/>
      <w:r w:rsidRPr="00DC2CA2">
        <w:rPr>
          <w:rFonts w:ascii="Book Antiqua" w:hAnsi="Book Antiqua"/>
        </w:rPr>
        <w:t>Fokin</w:t>
      </w:r>
      <w:proofErr w:type="spellEnd"/>
      <w:r w:rsidRPr="00DC2CA2">
        <w:rPr>
          <w:rFonts w:ascii="Book Antiqua" w:hAnsi="Book Antiqua"/>
        </w:rPr>
        <w:t xml:space="preserve"> A, </w:t>
      </w:r>
      <w:proofErr w:type="spellStart"/>
      <w:r w:rsidRPr="00DC2CA2">
        <w:rPr>
          <w:rFonts w:ascii="Book Antiqua" w:hAnsi="Book Antiqua"/>
        </w:rPr>
        <w:t>Kostin</w:t>
      </w:r>
      <w:proofErr w:type="spellEnd"/>
      <w:r w:rsidRPr="00DC2CA2">
        <w:rPr>
          <w:rFonts w:ascii="Book Antiqua" w:hAnsi="Book Antiqua"/>
        </w:rPr>
        <w:t xml:space="preserve"> S, Zimmermann R, Ullmann C, Lorenz-Meyer S, Schaper J. Apoptosis is initiated by myocardial ischemia and executed during reperfusion.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2000; </w:t>
      </w:r>
      <w:r w:rsidRPr="00DC2CA2">
        <w:rPr>
          <w:rFonts w:ascii="Book Antiqua" w:hAnsi="Book Antiqua"/>
          <w:b/>
        </w:rPr>
        <w:t>32</w:t>
      </w:r>
      <w:r w:rsidRPr="00DC2CA2">
        <w:rPr>
          <w:rFonts w:ascii="Book Antiqua" w:hAnsi="Book Antiqua"/>
        </w:rPr>
        <w:t>: 197-208 [PMID: 10722797 DOI: 10.1006/jmcc.1999.1066]</w:t>
      </w:r>
    </w:p>
    <w:p w14:paraId="54D59EA3"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44 </w:t>
      </w:r>
      <w:proofErr w:type="spellStart"/>
      <w:r w:rsidRPr="00DC2CA2">
        <w:rPr>
          <w:rFonts w:ascii="Book Antiqua" w:hAnsi="Book Antiqua"/>
          <w:b/>
        </w:rPr>
        <w:t>Halestrap</w:t>
      </w:r>
      <w:proofErr w:type="spellEnd"/>
      <w:r w:rsidRPr="00DC2CA2">
        <w:rPr>
          <w:rFonts w:ascii="Book Antiqua" w:hAnsi="Book Antiqua"/>
          <w:b/>
        </w:rPr>
        <w:t xml:space="preserve"> AP</w:t>
      </w:r>
      <w:r w:rsidRPr="00DC2CA2">
        <w:rPr>
          <w:rFonts w:ascii="Book Antiqua" w:hAnsi="Book Antiqua"/>
        </w:rPr>
        <w:t xml:space="preserve">, Clarke SJ, </w:t>
      </w:r>
      <w:proofErr w:type="spellStart"/>
      <w:r w:rsidRPr="00DC2CA2">
        <w:rPr>
          <w:rFonts w:ascii="Book Antiqua" w:hAnsi="Book Antiqua"/>
        </w:rPr>
        <w:t>Javadov</w:t>
      </w:r>
      <w:proofErr w:type="spellEnd"/>
      <w:r w:rsidRPr="00DC2CA2">
        <w:rPr>
          <w:rFonts w:ascii="Book Antiqua" w:hAnsi="Book Antiqua"/>
        </w:rPr>
        <w:t xml:space="preserve"> SA. Mitochondrial permeability transition pore opening during myocardial reperfusion--a target for </w:t>
      </w:r>
      <w:proofErr w:type="spellStart"/>
      <w:r w:rsidRPr="00DC2CA2">
        <w:rPr>
          <w:rFonts w:ascii="Book Antiqua" w:hAnsi="Book Antiqua"/>
        </w:rPr>
        <w:t>cardioprotection</w:t>
      </w:r>
      <w:proofErr w:type="spellEnd"/>
      <w:r w:rsidRPr="00DC2CA2">
        <w:rPr>
          <w:rFonts w:ascii="Book Antiqua" w:hAnsi="Book Antiqua"/>
        </w:rPr>
        <w:t xml:space="preserve">. </w:t>
      </w:r>
      <w:r w:rsidRPr="00DC2CA2">
        <w:rPr>
          <w:rFonts w:ascii="Book Antiqua" w:hAnsi="Book Antiqua"/>
          <w:i/>
        </w:rPr>
        <w:t>Cardiovasc Res</w:t>
      </w:r>
      <w:r w:rsidRPr="00DC2CA2">
        <w:rPr>
          <w:rFonts w:ascii="Book Antiqua" w:hAnsi="Book Antiqua"/>
        </w:rPr>
        <w:t xml:space="preserve"> 2004; </w:t>
      </w:r>
      <w:r w:rsidRPr="00DC2CA2">
        <w:rPr>
          <w:rFonts w:ascii="Book Antiqua" w:hAnsi="Book Antiqua"/>
          <w:b/>
        </w:rPr>
        <w:t>61</w:t>
      </w:r>
      <w:r w:rsidRPr="00DC2CA2">
        <w:rPr>
          <w:rFonts w:ascii="Book Antiqua" w:hAnsi="Book Antiqua"/>
        </w:rPr>
        <w:t>: 372-385 [PMID: 14962470 DOI: 10.1016/S0008-6363(03)00533-9]</w:t>
      </w:r>
    </w:p>
    <w:p w14:paraId="2233C914"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45 </w:t>
      </w:r>
      <w:r w:rsidRPr="00DC2CA2">
        <w:rPr>
          <w:rFonts w:ascii="Book Antiqua" w:hAnsi="Book Antiqua"/>
          <w:b/>
        </w:rPr>
        <w:t>Prasad V</w:t>
      </w:r>
      <w:r w:rsidRPr="00DC2CA2">
        <w:rPr>
          <w:rFonts w:ascii="Book Antiqua" w:hAnsi="Book Antiqua"/>
        </w:rPr>
        <w:t xml:space="preserve">, </w:t>
      </w:r>
      <w:proofErr w:type="spellStart"/>
      <w:r w:rsidRPr="00DC2CA2">
        <w:rPr>
          <w:rFonts w:ascii="Book Antiqua" w:hAnsi="Book Antiqua"/>
        </w:rPr>
        <w:t>Chirra</w:t>
      </w:r>
      <w:proofErr w:type="spellEnd"/>
      <w:r w:rsidRPr="00DC2CA2">
        <w:rPr>
          <w:rFonts w:ascii="Book Antiqua" w:hAnsi="Book Antiqua"/>
        </w:rPr>
        <w:t xml:space="preserve"> S, Kohli R, Shull GE. NHE1 deficiency in liver: implications for non-alcoholic fatty liver disease. </w:t>
      </w:r>
      <w:proofErr w:type="spellStart"/>
      <w:r w:rsidRPr="00DC2CA2">
        <w:rPr>
          <w:rFonts w:ascii="Book Antiqua" w:hAnsi="Book Antiqua"/>
          <w:i/>
        </w:rPr>
        <w:t>Biochem</w:t>
      </w:r>
      <w:proofErr w:type="spellEnd"/>
      <w:r w:rsidRPr="00DC2CA2">
        <w:rPr>
          <w:rFonts w:ascii="Book Antiqua" w:hAnsi="Book Antiqua"/>
          <w:i/>
        </w:rPr>
        <w:t xml:space="preserve"> </w:t>
      </w:r>
      <w:proofErr w:type="spellStart"/>
      <w:r w:rsidRPr="00DC2CA2">
        <w:rPr>
          <w:rFonts w:ascii="Book Antiqua" w:hAnsi="Book Antiqua"/>
          <w:i/>
        </w:rPr>
        <w:t>Biophys</w:t>
      </w:r>
      <w:proofErr w:type="spellEnd"/>
      <w:r w:rsidRPr="00DC2CA2">
        <w:rPr>
          <w:rFonts w:ascii="Book Antiqua" w:hAnsi="Book Antiqua"/>
          <w:i/>
        </w:rPr>
        <w:t xml:space="preserve"> Res </w:t>
      </w:r>
      <w:proofErr w:type="spellStart"/>
      <w:r w:rsidRPr="00DC2CA2">
        <w:rPr>
          <w:rFonts w:ascii="Book Antiqua" w:hAnsi="Book Antiqua"/>
          <w:i/>
        </w:rPr>
        <w:t>Commun</w:t>
      </w:r>
      <w:proofErr w:type="spellEnd"/>
      <w:r w:rsidRPr="00DC2CA2">
        <w:rPr>
          <w:rFonts w:ascii="Book Antiqua" w:hAnsi="Book Antiqua"/>
        </w:rPr>
        <w:t xml:space="preserve"> 2014; </w:t>
      </w:r>
      <w:r w:rsidRPr="00DC2CA2">
        <w:rPr>
          <w:rFonts w:ascii="Book Antiqua" w:hAnsi="Book Antiqua"/>
          <w:b/>
        </w:rPr>
        <w:t>450</w:t>
      </w:r>
      <w:r w:rsidRPr="00DC2CA2">
        <w:rPr>
          <w:rFonts w:ascii="Book Antiqua" w:hAnsi="Book Antiqua"/>
        </w:rPr>
        <w:t>: 1027-1031 [PMID: 24976401 DOI: 10.1016/j.bbrc.2014.06.095]</w:t>
      </w:r>
    </w:p>
    <w:p w14:paraId="37B5D364" w14:textId="7A0E3B84" w:rsidR="00DC2CA2" w:rsidRPr="00DC2CA2" w:rsidRDefault="00DC2CA2" w:rsidP="00DC2CA2">
      <w:pPr>
        <w:spacing w:line="360" w:lineRule="auto"/>
        <w:jc w:val="both"/>
        <w:rPr>
          <w:rFonts w:ascii="Book Antiqua" w:hAnsi="Book Antiqua"/>
        </w:rPr>
      </w:pPr>
      <w:r w:rsidRPr="00DC2CA2">
        <w:rPr>
          <w:rFonts w:ascii="Book Antiqua" w:hAnsi="Book Antiqua"/>
        </w:rPr>
        <w:t xml:space="preserve">46 </w:t>
      </w:r>
      <w:r w:rsidRPr="00DC2CA2">
        <w:rPr>
          <w:rFonts w:ascii="Book Antiqua" w:hAnsi="Book Antiqua"/>
          <w:b/>
        </w:rPr>
        <w:t>Li N</w:t>
      </w:r>
      <w:r w:rsidRPr="00DC2CA2">
        <w:rPr>
          <w:rFonts w:ascii="Book Antiqua" w:hAnsi="Book Antiqua"/>
        </w:rPr>
        <w:t xml:space="preserve">, Jiang P, Du W, Wu Z, Li C, </w:t>
      </w:r>
      <w:proofErr w:type="spellStart"/>
      <w:r w:rsidRPr="00DC2CA2">
        <w:rPr>
          <w:rFonts w:ascii="Book Antiqua" w:hAnsi="Book Antiqua"/>
        </w:rPr>
        <w:t>Qiao</w:t>
      </w:r>
      <w:proofErr w:type="spellEnd"/>
      <w:r w:rsidRPr="00DC2CA2">
        <w:rPr>
          <w:rFonts w:ascii="Book Antiqua" w:hAnsi="Book Antiqua"/>
        </w:rPr>
        <w:t xml:space="preserve"> M, Yang X, Wu M. Siva1 suppresses epithelial-mesenchymal transition and metastasis of tumor cells by inhibiting </w:t>
      </w:r>
      <w:proofErr w:type="spellStart"/>
      <w:r w:rsidRPr="00DC2CA2">
        <w:rPr>
          <w:rFonts w:ascii="Book Antiqua" w:hAnsi="Book Antiqua"/>
        </w:rPr>
        <w:t>stathmin</w:t>
      </w:r>
      <w:proofErr w:type="spellEnd"/>
      <w:r w:rsidRPr="00DC2CA2">
        <w:rPr>
          <w:rFonts w:ascii="Book Antiqua" w:hAnsi="Book Antiqua"/>
        </w:rPr>
        <w:t xml:space="preserve"> and stabilizing microtubules. </w:t>
      </w:r>
      <w:r w:rsidR="00E25CA2">
        <w:rPr>
          <w:rFonts w:ascii="Book Antiqua" w:hAnsi="Book Antiqua"/>
          <w:i/>
        </w:rPr>
        <w:t xml:space="preserve">Proc Natl </w:t>
      </w:r>
      <w:proofErr w:type="spellStart"/>
      <w:r w:rsidR="00E25CA2">
        <w:rPr>
          <w:rFonts w:ascii="Book Antiqua" w:hAnsi="Book Antiqua"/>
          <w:i/>
        </w:rPr>
        <w:t>Acad</w:t>
      </w:r>
      <w:proofErr w:type="spellEnd"/>
      <w:r w:rsidR="00E25CA2">
        <w:rPr>
          <w:rFonts w:ascii="Book Antiqua" w:hAnsi="Book Antiqua"/>
          <w:i/>
        </w:rPr>
        <w:t xml:space="preserve"> Sci US</w:t>
      </w:r>
      <w:r w:rsidRPr="00DC2CA2">
        <w:rPr>
          <w:rFonts w:ascii="Book Antiqua" w:hAnsi="Book Antiqua"/>
          <w:i/>
        </w:rPr>
        <w:t>A</w:t>
      </w:r>
      <w:r w:rsidRPr="00DC2CA2">
        <w:rPr>
          <w:rFonts w:ascii="Book Antiqua" w:hAnsi="Book Antiqua"/>
        </w:rPr>
        <w:t xml:space="preserve"> 2011; </w:t>
      </w:r>
      <w:r w:rsidRPr="00DC2CA2">
        <w:rPr>
          <w:rFonts w:ascii="Book Antiqua" w:hAnsi="Book Antiqua"/>
          <w:b/>
        </w:rPr>
        <w:t>108</w:t>
      </w:r>
      <w:r w:rsidRPr="00DC2CA2">
        <w:rPr>
          <w:rFonts w:ascii="Book Antiqua" w:hAnsi="Book Antiqua"/>
        </w:rPr>
        <w:t>: 12851-12856 [PMID: 21768358 DOI: 10.1073/pnas.1017372108]</w:t>
      </w:r>
    </w:p>
    <w:p w14:paraId="557B75F9"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47 </w:t>
      </w:r>
      <w:r w:rsidRPr="00DC2CA2">
        <w:rPr>
          <w:rFonts w:ascii="Book Antiqua" w:hAnsi="Book Antiqua"/>
          <w:b/>
        </w:rPr>
        <w:t>Ma Y</w:t>
      </w:r>
      <w:r w:rsidRPr="00DC2CA2">
        <w:rPr>
          <w:rFonts w:ascii="Book Antiqua" w:hAnsi="Book Antiqua"/>
        </w:rPr>
        <w:t xml:space="preserve">, Liu T, Song X, Tian Y, Wei Y, Wang J, Li X, Yang X. Siva 1 inhibits proliferation, migration and invasion by phosphorylating </w:t>
      </w:r>
      <w:proofErr w:type="spellStart"/>
      <w:r w:rsidRPr="00DC2CA2">
        <w:rPr>
          <w:rFonts w:ascii="Book Antiqua" w:hAnsi="Book Antiqua"/>
        </w:rPr>
        <w:t>Stathmin</w:t>
      </w:r>
      <w:proofErr w:type="spellEnd"/>
      <w:r w:rsidRPr="00DC2CA2">
        <w:rPr>
          <w:rFonts w:ascii="Book Antiqua" w:hAnsi="Book Antiqua"/>
        </w:rPr>
        <w:t xml:space="preserve"> in ovarian cancer cells. </w:t>
      </w:r>
      <w:r w:rsidRPr="00DC2CA2">
        <w:rPr>
          <w:rFonts w:ascii="Book Antiqua" w:hAnsi="Book Antiqua"/>
          <w:i/>
        </w:rPr>
        <w:t>Oncol Lett</w:t>
      </w:r>
      <w:r w:rsidRPr="00DC2CA2">
        <w:rPr>
          <w:rFonts w:ascii="Book Antiqua" w:hAnsi="Book Antiqua"/>
        </w:rPr>
        <w:t xml:space="preserve"> 2017; </w:t>
      </w:r>
      <w:r w:rsidRPr="00DC2CA2">
        <w:rPr>
          <w:rFonts w:ascii="Book Antiqua" w:hAnsi="Book Antiqua"/>
          <w:b/>
        </w:rPr>
        <w:t>14</w:t>
      </w:r>
      <w:r w:rsidRPr="00DC2CA2">
        <w:rPr>
          <w:rFonts w:ascii="Book Antiqua" w:hAnsi="Book Antiqua"/>
        </w:rPr>
        <w:t>: 1512-1518 [PMID: 28789373 DOI: 10.3892/ol.2017.6307]</w:t>
      </w:r>
    </w:p>
    <w:p w14:paraId="7C69B8B4"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48 </w:t>
      </w:r>
      <w:r w:rsidRPr="00DC2CA2">
        <w:rPr>
          <w:rFonts w:ascii="Book Antiqua" w:hAnsi="Book Antiqua"/>
          <w:b/>
        </w:rPr>
        <w:t>Kang TH</w:t>
      </w:r>
      <w:r w:rsidRPr="00DC2CA2">
        <w:rPr>
          <w:rFonts w:ascii="Book Antiqua" w:hAnsi="Book Antiqua"/>
        </w:rPr>
        <w:t xml:space="preserve">, Noh KH, Kim JH, Bae HC, Lin KY, </w:t>
      </w:r>
      <w:proofErr w:type="spellStart"/>
      <w:r w:rsidRPr="00DC2CA2">
        <w:rPr>
          <w:rFonts w:ascii="Book Antiqua" w:hAnsi="Book Antiqua"/>
        </w:rPr>
        <w:t>Monie</w:t>
      </w:r>
      <w:proofErr w:type="spellEnd"/>
      <w:r w:rsidRPr="00DC2CA2">
        <w:rPr>
          <w:rFonts w:ascii="Book Antiqua" w:hAnsi="Book Antiqua"/>
        </w:rPr>
        <w:t xml:space="preserve"> A, </w:t>
      </w:r>
      <w:proofErr w:type="spellStart"/>
      <w:r w:rsidRPr="00DC2CA2">
        <w:rPr>
          <w:rFonts w:ascii="Book Antiqua" w:hAnsi="Book Antiqua"/>
        </w:rPr>
        <w:t>Pai</w:t>
      </w:r>
      <w:proofErr w:type="spellEnd"/>
      <w:r w:rsidRPr="00DC2CA2">
        <w:rPr>
          <w:rFonts w:ascii="Book Antiqua" w:hAnsi="Book Antiqua"/>
        </w:rPr>
        <w:t xml:space="preserve"> SI, Hung CF, Wu TC, Kim TW. Ectopic expression of X-linked lymphocyte-regulated protein pM1 renders tumor cells resistant to antitumor immunity. </w:t>
      </w:r>
      <w:r w:rsidRPr="00DC2CA2">
        <w:rPr>
          <w:rFonts w:ascii="Book Antiqua" w:hAnsi="Book Antiqua"/>
          <w:i/>
        </w:rPr>
        <w:t>Cancer Res</w:t>
      </w:r>
      <w:r w:rsidRPr="00DC2CA2">
        <w:rPr>
          <w:rFonts w:ascii="Book Antiqua" w:hAnsi="Book Antiqua"/>
        </w:rPr>
        <w:t xml:space="preserve"> 2010; </w:t>
      </w:r>
      <w:r w:rsidRPr="00DC2CA2">
        <w:rPr>
          <w:rFonts w:ascii="Book Antiqua" w:hAnsi="Book Antiqua"/>
          <w:b/>
        </w:rPr>
        <w:t>70</w:t>
      </w:r>
      <w:r w:rsidRPr="00DC2CA2">
        <w:rPr>
          <w:rFonts w:ascii="Book Antiqua" w:hAnsi="Book Antiqua"/>
        </w:rPr>
        <w:t>: 3062-3070 [PMID: 20395201 DOI: 10.1158/0008-5472.CAN-09-3856]</w:t>
      </w:r>
    </w:p>
    <w:p w14:paraId="7EDFDD21" w14:textId="77777777" w:rsidR="00DC2CA2" w:rsidRPr="00DC2CA2" w:rsidRDefault="00DC2CA2" w:rsidP="00DC2CA2">
      <w:pPr>
        <w:spacing w:line="360" w:lineRule="auto"/>
        <w:jc w:val="both"/>
        <w:rPr>
          <w:rFonts w:ascii="Book Antiqua" w:hAnsi="Book Antiqua"/>
        </w:rPr>
      </w:pPr>
      <w:r w:rsidRPr="00DC2CA2">
        <w:rPr>
          <w:rFonts w:ascii="Book Antiqua" w:hAnsi="Book Antiqua"/>
        </w:rPr>
        <w:t xml:space="preserve">49 </w:t>
      </w:r>
      <w:proofErr w:type="spellStart"/>
      <w:r w:rsidRPr="00DC2CA2">
        <w:rPr>
          <w:rFonts w:ascii="Book Antiqua" w:hAnsi="Book Antiqua"/>
          <w:b/>
        </w:rPr>
        <w:t>Pugach</w:t>
      </w:r>
      <w:proofErr w:type="spellEnd"/>
      <w:r w:rsidRPr="00DC2CA2">
        <w:rPr>
          <w:rFonts w:ascii="Book Antiqua" w:hAnsi="Book Antiqua"/>
          <w:b/>
        </w:rPr>
        <w:t xml:space="preserve"> EK</w:t>
      </w:r>
      <w:r w:rsidRPr="00DC2CA2">
        <w:rPr>
          <w:rFonts w:ascii="Book Antiqua" w:hAnsi="Book Antiqua"/>
        </w:rPr>
        <w:t xml:space="preserve">, Richmond PA, </w:t>
      </w:r>
      <w:proofErr w:type="spellStart"/>
      <w:r w:rsidRPr="00DC2CA2">
        <w:rPr>
          <w:rFonts w:ascii="Book Antiqua" w:hAnsi="Book Antiqua"/>
        </w:rPr>
        <w:t>Azofeifa</w:t>
      </w:r>
      <w:proofErr w:type="spellEnd"/>
      <w:r w:rsidRPr="00DC2CA2">
        <w:rPr>
          <w:rFonts w:ascii="Book Antiqua" w:hAnsi="Book Antiqua"/>
        </w:rPr>
        <w:t xml:space="preserve"> JG, Dowell RD, </w:t>
      </w:r>
      <w:proofErr w:type="spellStart"/>
      <w:r w:rsidRPr="00DC2CA2">
        <w:rPr>
          <w:rFonts w:ascii="Book Antiqua" w:hAnsi="Book Antiqua"/>
        </w:rPr>
        <w:t>Leinwand</w:t>
      </w:r>
      <w:proofErr w:type="spellEnd"/>
      <w:r w:rsidRPr="00DC2CA2">
        <w:rPr>
          <w:rFonts w:ascii="Book Antiqua" w:hAnsi="Book Antiqua"/>
        </w:rPr>
        <w:t xml:space="preserve"> LA. Prolonged </w:t>
      </w:r>
      <w:proofErr w:type="spellStart"/>
      <w:r w:rsidRPr="00DC2CA2">
        <w:rPr>
          <w:rFonts w:ascii="Book Antiqua" w:hAnsi="Book Antiqua"/>
        </w:rPr>
        <w:t>Cre</w:t>
      </w:r>
      <w:proofErr w:type="spellEnd"/>
      <w:r w:rsidRPr="00DC2CA2">
        <w:rPr>
          <w:rFonts w:ascii="Book Antiqua" w:hAnsi="Book Antiqua"/>
        </w:rPr>
        <w:t xml:space="preserve"> expression driven by the α-myosin heavy chain promoter can be cardiotoxic. </w:t>
      </w:r>
      <w:r w:rsidRPr="00DC2CA2">
        <w:rPr>
          <w:rFonts w:ascii="Book Antiqua" w:hAnsi="Book Antiqua"/>
          <w:i/>
        </w:rPr>
        <w:t xml:space="preserve">J </w:t>
      </w:r>
      <w:proofErr w:type="spellStart"/>
      <w:r w:rsidRPr="00DC2CA2">
        <w:rPr>
          <w:rFonts w:ascii="Book Antiqua" w:hAnsi="Book Antiqua"/>
          <w:i/>
        </w:rPr>
        <w:t>Mol</w:t>
      </w:r>
      <w:proofErr w:type="spellEnd"/>
      <w:r w:rsidRPr="00DC2CA2">
        <w:rPr>
          <w:rFonts w:ascii="Book Antiqua" w:hAnsi="Book Antiqua"/>
          <w:i/>
        </w:rPr>
        <w:t xml:space="preserve"> Cell </w:t>
      </w:r>
      <w:proofErr w:type="spellStart"/>
      <w:r w:rsidRPr="00DC2CA2">
        <w:rPr>
          <w:rFonts w:ascii="Book Antiqua" w:hAnsi="Book Antiqua"/>
          <w:i/>
        </w:rPr>
        <w:t>Cardiol</w:t>
      </w:r>
      <w:proofErr w:type="spellEnd"/>
      <w:r w:rsidRPr="00DC2CA2">
        <w:rPr>
          <w:rFonts w:ascii="Book Antiqua" w:hAnsi="Book Antiqua"/>
        </w:rPr>
        <w:t xml:space="preserve"> 2015; </w:t>
      </w:r>
      <w:r w:rsidRPr="00DC2CA2">
        <w:rPr>
          <w:rFonts w:ascii="Book Antiqua" w:hAnsi="Book Antiqua"/>
          <w:b/>
        </w:rPr>
        <w:t>86</w:t>
      </w:r>
      <w:r w:rsidRPr="00DC2CA2">
        <w:rPr>
          <w:rFonts w:ascii="Book Antiqua" w:hAnsi="Book Antiqua"/>
        </w:rPr>
        <w:t>: 54-61 [PMID: 26141530 DOI: 10.1016/j.yjmcc.2015.06.019]</w:t>
      </w:r>
    </w:p>
    <w:p w14:paraId="442580DB" w14:textId="77777777" w:rsidR="00A2100D" w:rsidRPr="00DC2CA2" w:rsidRDefault="00A2100D" w:rsidP="00DC2CA2">
      <w:pPr>
        <w:spacing w:line="360" w:lineRule="auto"/>
        <w:jc w:val="both"/>
        <w:rPr>
          <w:rFonts w:ascii="Book Antiqua" w:eastAsia="SimSun" w:hAnsi="Book Antiqua"/>
          <w:lang w:eastAsia="zh-CN"/>
        </w:rPr>
      </w:pPr>
    </w:p>
    <w:p w14:paraId="60773863" w14:textId="72ABB6A7" w:rsidR="00B301C6" w:rsidRPr="00E25CA2" w:rsidRDefault="00B301C6" w:rsidP="00E25CA2">
      <w:pPr>
        <w:pStyle w:val="PlainText"/>
        <w:spacing w:line="360" w:lineRule="auto"/>
        <w:jc w:val="right"/>
        <w:rPr>
          <w:rFonts w:ascii="Book Antiqua" w:hAnsi="Book Antiqua"/>
          <w:b/>
          <w:sz w:val="24"/>
          <w:szCs w:val="24"/>
        </w:rPr>
      </w:pPr>
      <w:r w:rsidRPr="00E25CA2">
        <w:rPr>
          <w:rFonts w:ascii="Book Antiqua" w:hAnsi="Book Antiqua"/>
          <w:b/>
          <w:sz w:val="24"/>
          <w:szCs w:val="24"/>
        </w:rPr>
        <w:t xml:space="preserve">P-Reviewer: </w:t>
      </w:r>
      <w:r w:rsidR="00A83F64" w:rsidRPr="00E25CA2">
        <w:rPr>
          <w:rFonts w:ascii="Book Antiqua" w:hAnsi="Book Antiqua"/>
          <w:color w:val="000000"/>
          <w:sz w:val="24"/>
          <w:szCs w:val="24"/>
        </w:rPr>
        <w:t xml:space="preserve">Anan R, </w:t>
      </w:r>
      <w:proofErr w:type="spellStart"/>
      <w:r w:rsidR="00A83F64" w:rsidRPr="00E25CA2">
        <w:rPr>
          <w:rFonts w:ascii="Book Antiqua" w:hAnsi="Book Antiqua"/>
          <w:color w:val="000000"/>
          <w:sz w:val="24"/>
          <w:szCs w:val="24"/>
        </w:rPr>
        <w:t>Montecucco</w:t>
      </w:r>
      <w:proofErr w:type="spellEnd"/>
      <w:r w:rsidR="00A83F64" w:rsidRPr="00E25CA2">
        <w:rPr>
          <w:rFonts w:ascii="Book Antiqua" w:hAnsi="Book Antiqua"/>
          <w:color w:val="000000"/>
          <w:sz w:val="24"/>
          <w:szCs w:val="24"/>
        </w:rPr>
        <w:t xml:space="preserve"> F, </w:t>
      </w:r>
      <w:proofErr w:type="spellStart"/>
      <w:r w:rsidR="00A83F64" w:rsidRPr="00E25CA2">
        <w:rPr>
          <w:rFonts w:ascii="Book Antiqua" w:hAnsi="Book Antiqua"/>
          <w:color w:val="000000"/>
          <w:sz w:val="24"/>
          <w:szCs w:val="24"/>
        </w:rPr>
        <w:t>Salvadori</w:t>
      </w:r>
      <w:proofErr w:type="spellEnd"/>
      <w:r w:rsidR="00A83F64" w:rsidRPr="00E25CA2">
        <w:rPr>
          <w:rFonts w:ascii="Book Antiqua" w:hAnsi="Book Antiqua"/>
          <w:color w:val="000000"/>
          <w:sz w:val="24"/>
          <w:szCs w:val="24"/>
        </w:rPr>
        <w:t xml:space="preserve"> M, Ueda H </w:t>
      </w:r>
      <w:r w:rsidRPr="00E25CA2">
        <w:rPr>
          <w:rFonts w:ascii="Book Antiqua" w:hAnsi="Book Antiqua"/>
          <w:b/>
          <w:sz w:val="24"/>
          <w:szCs w:val="24"/>
        </w:rPr>
        <w:t xml:space="preserve">S-Editor: </w:t>
      </w:r>
      <w:r w:rsidRPr="00E25CA2">
        <w:rPr>
          <w:rFonts w:ascii="Book Antiqua" w:hAnsi="Book Antiqua"/>
          <w:sz w:val="24"/>
          <w:szCs w:val="24"/>
        </w:rPr>
        <w:t>Ji FF</w:t>
      </w:r>
      <w:r w:rsidRPr="00E25CA2">
        <w:rPr>
          <w:rFonts w:ascii="Book Antiqua" w:hAnsi="Book Antiqua"/>
          <w:b/>
          <w:sz w:val="24"/>
          <w:szCs w:val="24"/>
        </w:rPr>
        <w:t xml:space="preserve"> L-Editor: E-Editor: </w:t>
      </w:r>
    </w:p>
    <w:p w14:paraId="58BB15AA" w14:textId="77777777" w:rsidR="00B301C6" w:rsidRPr="00DC2CA2" w:rsidRDefault="00B301C6" w:rsidP="00DC2CA2">
      <w:pPr>
        <w:pStyle w:val="PlainText"/>
        <w:spacing w:line="360" w:lineRule="auto"/>
        <w:rPr>
          <w:rFonts w:ascii="Book Antiqua" w:hAnsi="Book Antiqua"/>
          <w:b/>
          <w:sz w:val="24"/>
          <w:szCs w:val="24"/>
        </w:rPr>
      </w:pPr>
      <w:r w:rsidRPr="00DC2CA2">
        <w:rPr>
          <w:rFonts w:ascii="Book Antiqua" w:hAnsi="Book Antiqua"/>
          <w:b/>
          <w:sz w:val="24"/>
          <w:szCs w:val="24"/>
        </w:rPr>
        <w:lastRenderedPageBreak/>
        <w:t xml:space="preserve"> </w:t>
      </w:r>
    </w:p>
    <w:p w14:paraId="1C3B0396" w14:textId="0BFAC40B" w:rsidR="00B301C6" w:rsidRPr="00DC2CA2" w:rsidRDefault="00B301C6" w:rsidP="00DC2CA2">
      <w:pPr>
        <w:snapToGrid w:val="0"/>
        <w:spacing w:line="360" w:lineRule="auto"/>
        <w:jc w:val="both"/>
        <w:rPr>
          <w:rFonts w:ascii="Book Antiqua" w:eastAsia="SimSun" w:hAnsi="Book Antiqua" w:cs="Helvetica"/>
          <w:b/>
        </w:rPr>
      </w:pPr>
      <w:r w:rsidRPr="00DC2CA2">
        <w:rPr>
          <w:rFonts w:ascii="Book Antiqua" w:eastAsia="SimSun" w:hAnsi="Book Antiqua" w:cs="Helvetica"/>
          <w:b/>
        </w:rPr>
        <w:t xml:space="preserve">Specialty type: </w:t>
      </w:r>
      <w:r w:rsidR="00A83F64" w:rsidRPr="00DC2CA2">
        <w:rPr>
          <w:rFonts w:ascii="Book Antiqua" w:eastAsia="Microsoft YaHei" w:hAnsi="Book Antiqua" w:cs="SimSun"/>
        </w:rPr>
        <w:t>Cardiac and cardiovascular systems</w:t>
      </w:r>
    </w:p>
    <w:p w14:paraId="1F054964" w14:textId="596A3DEE" w:rsidR="00B301C6" w:rsidRPr="00DC2CA2" w:rsidRDefault="00B301C6" w:rsidP="00DC2CA2">
      <w:pPr>
        <w:snapToGrid w:val="0"/>
        <w:spacing w:line="360" w:lineRule="auto"/>
        <w:jc w:val="both"/>
        <w:rPr>
          <w:rFonts w:ascii="Book Antiqua" w:eastAsia="SimSun" w:hAnsi="Book Antiqua" w:cs="Helvetica"/>
          <w:b/>
        </w:rPr>
      </w:pPr>
      <w:r w:rsidRPr="00DC2CA2">
        <w:rPr>
          <w:rFonts w:ascii="Book Antiqua" w:eastAsia="SimSun" w:hAnsi="Book Antiqua" w:cs="Helvetica"/>
          <w:b/>
        </w:rPr>
        <w:t xml:space="preserve">Country of origin: </w:t>
      </w:r>
      <w:r w:rsidR="00A83F64" w:rsidRPr="00DC2CA2">
        <w:rPr>
          <w:rFonts w:ascii="Book Antiqua" w:eastAsia="SimSun" w:hAnsi="Book Antiqua"/>
        </w:rPr>
        <w:t>United States</w:t>
      </w:r>
    </w:p>
    <w:p w14:paraId="28DD4823" w14:textId="77777777" w:rsidR="00B301C6" w:rsidRPr="00DC2CA2" w:rsidRDefault="00B301C6" w:rsidP="00DC2CA2">
      <w:pPr>
        <w:snapToGrid w:val="0"/>
        <w:spacing w:line="360" w:lineRule="auto"/>
        <w:jc w:val="both"/>
        <w:rPr>
          <w:rFonts w:ascii="Book Antiqua" w:eastAsia="SimSun" w:hAnsi="Book Antiqua" w:cs="Helvetica"/>
          <w:b/>
        </w:rPr>
      </w:pPr>
      <w:r w:rsidRPr="00DC2CA2">
        <w:rPr>
          <w:rFonts w:ascii="Book Antiqua" w:eastAsia="SimSun" w:hAnsi="Book Antiqua" w:cs="Helvetica"/>
          <w:b/>
        </w:rPr>
        <w:t>Peer-review report classification</w:t>
      </w:r>
    </w:p>
    <w:p w14:paraId="4C253324" w14:textId="3634A39F" w:rsidR="00B301C6" w:rsidRPr="00DC2CA2" w:rsidRDefault="00B301C6" w:rsidP="00DC2CA2">
      <w:pPr>
        <w:snapToGrid w:val="0"/>
        <w:spacing w:line="360" w:lineRule="auto"/>
        <w:jc w:val="both"/>
        <w:rPr>
          <w:rFonts w:ascii="Book Antiqua" w:eastAsia="SimSun" w:hAnsi="Book Antiqua" w:cs="Helvetica"/>
          <w:lang w:eastAsia="zh-CN"/>
        </w:rPr>
      </w:pPr>
      <w:r w:rsidRPr="00DC2CA2">
        <w:rPr>
          <w:rFonts w:ascii="Book Antiqua" w:eastAsia="SimSun" w:hAnsi="Book Antiqua" w:cs="Helvetica"/>
        </w:rPr>
        <w:t>Grade A (Excellent): A</w:t>
      </w:r>
      <w:r w:rsidR="00A83F64" w:rsidRPr="00DC2CA2">
        <w:rPr>
          <w:rFonts w:ascii="Book Antiqua" w:eastAsia="SimSun" w:hAnsi="Book Antiqua" w:cs="Helvetica"/>
          <w:lang w:eastAsia="zh-CN"/>
        </w:rPr>
        <w:t>, A, A</w:t>
      </w:r>
    </w:p>
    <w:p w14:paraId="4A27D068" w14:textId="729BD06F" w:rsidR="00B301C6" w:rsidRPr="00DC2CA2" w:rsidRDefault="00B301C6" w:rsidP="00DC2CA2">
      <w:pPr>
        <w:snapToGrid w:val="0"/>
        <w:spacing w:line="360" w:lineRule="auto"/>
        <w:jc w:val="both"/>
        <w:rPr>
          <w:rFonts w:ascii="Book Antiqua" w:eastAsia="SimSun" w:hAnsi="Book Antiqua" w:cs="Helvetica"/>
          <w:lang w:eastAsia="zh-CN"/>
        </w:rPr>
      </w:pPr>
      <w:r w:rsidRPr="00DC2CA2">
        <w:rPr>
          <w:rFonts w:ascii="Book Antiqua" w:eastAsia="SimSun" w:hAnsi="Book Antiqua" w:cs="Helvetica"/>
        </w:rPr>
        <w:t xml:space="preserve">Grade B (Very good): </w:t>
      </w:r>
      <w:r w:rsidR="00A83F64" w:rsidRPr="00DC2CA2">
        <w:rPr>
          <w:rFonts w:ascii="Book Antiqua" w:eastAsia="SimSun" w:hAnsi="Book Antiqua" w:cs="Helvetica"/>
          <w:lang w:eastAsia="zh-CN"/>
        </w:rPr>
        <w:t>0</w:t>
      </w:r>
    </w:p>
    <w:p w14:paraId="747307EF" w14:textId="77777777" w:rsidR="00B301C6" w:rsidRPr="00DC2CA2" w:rsidRDefault="00B301C6" w:rsidP="00DC2CA2">
      <w:pPr>
        <w:snapToGrid w:val="0"/>
        <w:spacing w:line="360" w:lineRule="auto"/>
        <w:jc w:val="both"/>
        <w:rPr>
          <w:rFonts w:ascii="Book Antiqua" w:eastAsia="SimSun" w:hAnsi="Book Antiqua" w:cs="Helvetica"/>
        </w:rPr>
      </w:pPr>
      <w:r w:rsidRPr="00DC2CA2">
        <w:rPr>
          <w:rFonts w:ascii="Book Antiqua" w:eastAsia="SimSun" w:hAnsi="Book Antiqua" w:cs="Helvetica"/>
        </w:rPr>
        <w:t>Grade C (Good): C</w:t>
      </w:r>
    </w:p>
    <w:p w14:paraId="7C045A13" w14:textId="77777777" w:rsidR="00B301C6" w:rsidRPr="00DC2CA2" w:rsidRDefault="00B301C6" w:rsidP="00DC2CA2">
      <w:pPr>
        <w:snapToGrid w:val="0"/>
        <w:spacing w:line="360" w:lineRule="auto"/>
        <w:jc w:val="both"/>
        <w:rPr>
          <w:rFonts w:ascii="Book Antiqua" w:eastAsia="SimSun" w:hAnsi="Book Antiqua" w:cs="Helvetica"/>
        </w:rPr>
      </w:pPr>
      <w:r w:rsidRPr="00DC2CA2">
        <w:rPr>
          <w:rFonts w:ascii="Book Antiqua" w:eastAsia="SimSun" w:hAnsi="Book Antiqua" w:cs="Helvetica"/>
        </w:rPr>
        <w:t>Grade D (Fair): 0</w:t>
      </w:r>
    </w:p>
    <w:p w14:paraId="48ADAE36" w14:textId="4E008DA7" w:rsidR="00B301C6" w:rsidRPr="00DC2CA2" w:rsidRDefault="00B301C6" w:rsidP="00DC2CA2">
      <w:pPr>
        <w:spacing w:line="360" w:lineRule="auto"/>
        <w:jc w:val="both"/>
        <w:rPr>
          <w:rFonts w:ascii="Book Antiqua" w:eastAsia="SimSun" w:hAnsi="Book Antiqua"/>
          <w:lang w:eastAsia="zh-CN"/>
        </w:rPr>
      </w:pPr>
      <w:r w:rsidRPr="00DC2CA2">
        <w:rPr>
          <w:rFonts w:ascii="Book Antiqua" w:eastAsia="SimSun" w:hAnsi="Book Antiqua" w:cs="Helvetica"/>
        </w:rPr>
        <w:t>Grade E (Poor): 0</w:t>
      </w:r>
    </w:p>
    <w:p w14:paraId="57B54F33" w14:textId="7C730B4E" w:rsidR="0044483F" w:rsidRPr="003002BF" w:rsidRDefault="0044483F" w:rsidP="00B92CBC">
      <w:pPr>
        <w:spacing w:line="360" w:lineRule="auto"/>
        <w:jc w:val="both"/>
        <w:rPr>
          <w:rFonts w:ascii="Book Antiqua" w:hAnsi="Book Antiqua"/>
        </w:rPr>
      </w:pPr>
      <w:r w:rsidRPr="003002BF">
        <w:rPr>
          <w:rFonts w:ascii="Book Antiqua" w:hAnsi="Book Antiqua"/>
        </w:rPr>
        <w:br w:type="page"/>
      </w:r>
    </w:p>
    <w:p w14:paraId="130EC802" w14:textId="3EBE2147" w:rsidR="0044483F" w:rsidRPr="003002BF" w:rsidRDefault="0044483F" w:rsidP="00B92CBC">
      <w:pPr>
        <w:spacing w:line="360" w:lineRule="auto"/>
        <w:jc w:val="both"/>
        <w:rPr>
          <w:rFonts w:ascii="Book Antiqua" w:hAnsi="Book Antiqua"/>
        </w:rPr>
      </w:pPr>
    </w:p>
    <w:p w14:paraId="7AC50BB0" w14:textId="30539BF6" w:rsidR="002C12EA" w:rsidRPr="003002BF" w:rsidRDefault="00AE1E19" w:rsidP="00B92CBC">
      <w:pPr>
        <w:spacing w:line="360" w:lineRule="auto"/>
        <w:jc w:val="both"/>
        <w:rPr>
          <w:rFonts w:ascii="Book Antiqua" w:hAnsi="Book Antiqua"/>
        </w:rPr>
      </w:pPr>
      <w:r w:rsidRPr="003002BF">
        <w:rPr>
          <w:rFonts w:ascii="Book Antiqua" w:hAnsi="Book Antiqua"/>
          <w:noProof/>
          <w:lang w:eastAsia="zh-CN"/>
        </w:rPr>
        <w:drawing>
          <wp:inline distT="0" distB="0" distL="0" distR="0" wp14:anchorId="7A8AEE69" wp14:editId="7C32A40A">
            <wp:extent cx="5701085" cy="3328950"/>
            <wp:effectExtent l="0" t="0" r="0" b="5080"/>
            <wp:docPr id="7246" name="Picture 7246" descr="C:\Users\shullge\AppData\Local\Microsoft\Windows\Temporary Internet Files\Content.Outlook\3JTS4WEE\Fig 1 NBCe1 3-18 Sh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hullge\AppData\Local\Microsoft\Windows\Temporary Internet Files\Content.Outlook\3JTS4WEE\Fig 1 NBCe1 3-18 Sh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872" cy="3332329"/>
                    </a:xfrm>
                    <a:prstGeom prst="rect">
                      <a:avLst/>
                    </a:prstGeom>
                    <a:noFill/>
                    <a:ln>
                      <a:noFill/>
                    </a:ln>
                  </pic:spPr>
                </pic:pic>
              </a:graphicData>
            </a:graphic>
          </wp:inline>
        </w:drawing>
      </w:r>
    </w:p>
    <w:p w14:paraId="4179A197" w14:textId="624F054D" w:rsidR="00AE1E19" w:rsidRPr="003002BF" w:rsidRDefault="00AE1E19" w:rsidP="00B92CBC">
      <w:pPr>
        <w:spacing w:line="360" w:lineRule="auto"/>
        <w:jc w:val="both"/>
        <w:rPr>
          <w:rFonts w:ascii="Book Antiqua" w:hAnsi="Book Antiqua"/>
        </w:rPr>
      </w:pPr>
    </w:p>
    <w:p w14:paraId="1595C1F9" w14:textId="0AE37B80" w:rsidR="00705125" w:rsidRPr="003002BF" w:rsidRDefault="00C65984" w:rsidP="00B92CBC">
      <w:pPr>
        <w:spacing w:line="360" w:lineRule="auto"/>
        <w:jc w:val="both"/>
        <w:rPr>
          <w:rFonts w:ascii="Book Antiqua" w:hAnsi="Book Antiqua"/>
        </w:rPr>
      </w:pPr>
      <w:r>
        <w:rPr>
          <w:rFonts w:ascii="Book Antiqua" w:hAnsi="Book Antiqua"/>
          <w:b/>
        </w:rPr>
        <w:t>Figure 1</w:t>
      </w:r>
      <w:r w:rsidR="00705125" w:rsidRPr="003002BF">
        <w:rPr>
          <w:rFonts w:ascii="Book Antiqua" w:hAnsi="Book Antiqua"/>
        </w:rPr>
        <w:t xml:space="preserve"> </w:t>
      </w:r>
      <w:r w:rsidR="00705125" w:rsidRPr="003002BF">
        <w:rPr>
          <w:rFonts w:ascii="Book Antiqua" w:hAnsi="Book Antiqua"/>
          <w:b/>
        </w:rPr>
        <w:t xml:space="preserve">Targeting strategy for generation of </w:t>
      </w:r>
      <w:r w:rsidR="00705125" w:rsidRPr="003002BF">
        <w:rPr>
          <w:rFonts w:ascii="Book Antiqua" w:hAnsi="Book Antiqua"/>
          <w:b/>
          <w:i/>
        </w:rPr>
        <w:t>Slc4a4</w:t>
      </w:r>
      <w:r w:rsidR="00705125" w:rsidRPr="003002BF">
        <w:rPr>
          <w:rFonts w:ascii="Book Antiqua" w:hAnsi="Book Antiqua"/>
          <w:b/>
        </w:rPr>
        <w:t xml:space="preserve"> cardiac myocyte conditional KO mice.</w:t>
      </w:r>
      <w:r w:rsidR="00705125" w:rsidRPr="003002BF">
        <w:rPr>
          <w:rFonts w:ascii="Book Antiqua" w:hAnsi="Book Antiqua"/>
        </w:rPr>
        <w:t xml:space="preserve"> The targeting construct contained the neomycin resistance gene (neo) to allow selection of ES cells after homologous recombination. The neo gene was flanked with </w:t>
      </w:r>
      <w:proofErr w:type="spellStart"/>
      <w:r w:rsidR="00705125" w:rsidRPr="003002BF">
        <w:rPr>
          <w:rFonts w:ascii="Book Antiqua" w:hAnsi="Book Antiqua"/>
        </w:rPr>
        <w:t>flippase</w:t>
      </w:r>
      <w:proofErr w:type="spellEnd"/>
      <w:r w:rsidR="00705125" w:rsidRPr="003002BF">
        <w:rPr>
          <w:rFonts w:ascii="Book Antiqua" w:hAnsi="Book Antiqua"/>
        </w:rPr>
        <w:t xml:space="preserve"> recognition target (FRT) sites, which allowed removal of neo when mice carrying the targeted allele were bred with transgenic mice expressing Flip recombinase. After confirming the deletion of neo, mice carrying the </w:t>
      </w:r>
      <w:proofErr w:type="spellStart"/>
      <w:r w:rsidR="00705125" w:rsidRPr="003002BF">
        <w:rPr>
          <w:rFonts w:ascii="Book Antiqua" w:hAnsi="Book Antiqua"/>
        </w:rPr>
        <w:t>floxed</w:t>
      </w:r>
      <w:proofErr w:type="spellEnd"/>
      <w:r w:rsidR="00705125" w:rsidRPr="003002BF">
        <w:rPr>
          <w:rFonts w:ascii="Book Antiqua" w:hAnsi="Book Antiqua"/>
        </w:rPr>
        <w:t xml:space="preserve"> allele were bred with mice expressing </w:t>
      </w:r>
      <w:proofErr w:type="spellStart"/>
      <w:r w:rsidR="00705125" w:rsidRPr="003002BF">
        <w:rPr>
          <w:rFonts w:ascii="Book Antiqua" w:hAnsi="Book Antiqua"/>
        </w:rPr>
        <w:t>Cre</w:t>
      </w:r>
      <w:proofErr w:type="spellEnd"/>
      <w:r w:rsidR="00705125" w:rsidRPr="003002BF">
        <w:rPr>
          <w:rFonts w:ascii="Book Antiqua" w:hAnsi="Book Antiqua"/>
        </w:rPr>
        <w:t xml:space="preserve"> recombinase controlled by the β-MHC promoter, which mediates the deletion of exon 12 of </w:t>
      </w:r>
      <w:r w:rsidR="00705125" w:rsidRPr="003002BF">
        <w:rPr>
          <w:rFonts w:ascii="Book Antiqua" w:hAnsi="Book Antiqua"/>
          <w:i/>
        </w:rPr>
        <w:t xml:space="preserve">Slc4a4 </w:t>
      </w:r>
      <w:r w:rsidR="00705125" w:rsidRPr="003002BF">
        <w:rPr>
          <w:rFonts w:ascii="Book Antiqua" w:hAnsi="Book Antiqua"/>
        </w:rPr>
        <w:t>in cardiac myocytes.</w:t>
      </w:r>
    </w:p>
    <w:p w14:paraId="4279601B" w14:textId="69CC3D27" w:rsidR="00AE1E19" w:rsidRPr="003002BF" w:rsidRDefault="00AE1E19" w:rsidP="00B92CBC">
      <w:pPr>
        <w:spacing w:line="360" w:lineRule="auto"/>
        <w:jc w:val="both"/>
        <w:rPr>
          <w:rFonts w:ascii="Book Antiqua" w:hAnsi="Book Antiqua"/>
        </w:rPr>
      </w:pPr>
    </w:p>
    <w:p w14:paraId="5B52F455" w14:textId="5AF35DF3" w:rsidR="00AE1E19" w:rsidRPr="003002BF" w:rsidRDefault="00AE1E19" w:rsidP="00B92CBC">
      <w:pPr>
        <w:spacing w:line="360" w:lineRule="auto"/>
        <w:jc w:val="both"/>
        <w:rPr>
          <w:rFonts w:ascii="Book Antiqua" w:hAnsi="Book Antiqua"/>
        </w:rPr>
      </w:pPr>
    </w:p>
    <w:p w14:paraId="45682252" w14:textId="5AC66281" w:rsidR="00AE1E19" w:rsidRPr="003002BF" w:rsidRDefault="00AE1E19" w:rsidP="00B92CBC">
      <w:pPr>
        <w:spacing w:line="360" w:lineRule="auto"/>
        <w:jc w:val="both"/>
        <w:rPr>
          <w:rFonts w:ascii="Book Antiqua" w:hAnsi="Book Antiqua"/>
        </w:rPr>
      </w:pPr>
    </w:p>
    <w:p w14:paraId="07BDE242" w14:textId="28D09634" w:rsidR="00AE1E19" w:rsidRPr="003002BF" w:rsidRDefault="00AE1E19" w:rsidP="00B92CBC">
      <w:pPr>
        <w:spacing w:line="360" w:lineRule="auto"/>
        <w:jc w:val="both"/>
        <w:rPr>
          <w:rFonts w:ascii="Book Antiqua" w:hAnsi="Book Antiqua"/>
        </w:rPr>
      </w:pPr>
    </w:p>
    <w:p w14:paraId="651F0F06" w14:textId="36923775" w:rsidR="00AE1E19" w:rsidRPr="003002BF" w:rsidRDefault="00AE1E19" w:rsidP="00B92CBC">
      <w:pPr>
        <w:spacing w:line="360" w:lineRule="auto"/>
        <w:jc w:val="both"/>
        <w:rPr>
          <w:rFonts w:ascii="Book Antiqua" w:hAnsi="Book Antiqua"/>
        </w:rPr>
      </w:pPr>
    </w:p>
    <w:p w14:paraId="22664B5D" w14:textId="77777777" w:rsidR="00AE1E19" w:rsidRPr="003002BF" w:rsidRDefault="00AE1E19" w:rsidP="00B92CBC">
      <w:pPr>
        <w:spacing w:line="360" w:lineRule="auto"/>
        <w:jc w:val="both"/>
        <w:rPr>
          <w:rFonts w:ascii="Book Antiqua" w:hAnsi="Book Antiqua"/>
        </w:rPr>
      </w:pPr>
    </w:p>
    <w:p w14:paraId="717D7E36" w14:textId="77777777" w:rsidR="00D818FB" w:rsidRPr="00047529" w:rsidRDefault="00D818FB" w:rsidP="00B92CBC">
      <w:pPr>
        <w:spacing w:line="360" w:lineRule="auto"/>
        <w:jc w:val="both"/>
        <w:rPr>
          <w:rFonts w:ascii="Book Antiqua" w:eastAsia="SimSun" w:hAnsi="Book Antiqua"/>
          <w:lang w:eastAsia="zh-CN"/>
        </w:rPr>
      </w:pPr>
    </w:p>
    <w:p w14:paraId="258D016E" w14:textId="68B351A9" w:rsidR="002C12EA" w:rsidRPr="003002BF" w:rsidRDefault="003002BF" w:rsidP="00B92CBC">
      <w:pPr>
        <w:spacing w:line="360" w:lineRule="auto"/>
        <w:jc w:val="both"/>
        <w:rPr>
          <w:rFonts w:ascii="Book Antiqua" w:hAnsi="Book Antiqua"/>
        </w:rPr>
      </w:pPr>
      <w:r>
        <w:rPr>
          <w:rFonts w:ascii="Book Antiqua" w:hAnsi="Book Antiqua"/>
        </w:rPr>
        <w:lastRenderedPageBreak/>
        <w:t xml:space="preserve"> </w:t>
      </w:r>
      <w:r w:rsidR="00AE1E19" w:rsidRPr="003002BF">
        <w:rPr>
          <w:rFonts w:ascii="Book Antiqua" w:hAnsi="Book Antiqua"/>
          <w:noProof/>
          <w:lang w:eastAsia="zh-CN"/>
        </w:rPr>
        <w:drawing>
          <wp:inline distT="0" distB="0" distL="0" distR="0" wp14:anchorId="472CAC23" wp14:editId="4A1AD85E">
            <wp:extent cx="4066850" cy="1741336"/>
            <wp:effectExtent l="0" t="0" r="0" b="0"/>
            <wp:docPr id="7247" name="Picture 7247" descr="C:\Users\shullge\AppData\Local\Microsoft\Windows\Temporary Internet Files\Content.Outlook\3JTS4WEE\Fig 2 NBCe1 3-18 Sh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hullge\AppData\Local\Microsoft\Windows\Temporary Internet Files\Content.Outlook\3JTS4WEE\Fig 2 NBCe1 3-18 Sh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1259" cy="1747506"/>
                    </a:xfrm>
                    <a:prstGeom prst="rect">
                      <a:avLst/>
                    </a:prstGeom>
                    <a:noFill/>
                    <a:ln>
                      <a:noFill/>
                    </a:ln>
                  </pic:spPr>
                </pic:pic>
              </a:graphicData>
            </a:graphic>
          </wp:inline>
        </w:drawing>
      </w:r>
    </w:p>
    <w:p w14:paraId="2E07E74D" w14:textId="16C112E8" w:rsidR="00AE1E19" w:rsidRPr="00047529" w:rsidRDefault="00047529" w:rsidP="00B92CBC">
      <w:pPr>
        <w:spacing w:line="360" w:lineRule="auto"/>
        <w:jc w:val="both"/>
        <w:rPr>
          <w:rFonts w:ascii="Book Antiqua" w:eastAsia="SimSun" w:hAnsi="Book Antiqua"/>
          <w:lang w:eastAsia="zh-CN"/>
        </w:rPr>
      </w:pPr>
      <w:r w:rsidRPr="00047529">
        <w:rPr>
          <w:rFonts w:ascii="Book Antiqua" w:eastAsiaTheme="minorEastAsia" w:hAnsi="Book Antiqua"/>
          <w:b/>
        </w:rPr>
        <w:t>Figure 2</w:t>
      </w:r>
      <w:r w:rsidR="00705125" w:rsidRPr="00047529">
        <w:rPr>
          <w:rFonts w:ascii="Book Antiqua" w:eastAsiaTheme="minorEastAsia" w:hAnsi="Book Antiqua"/>
          <w:b/>
        </w:rPr>
        <w:t xml:space="preserve"> </w:t>
      </w:r>
      <w:r w:rsidRPr="00047529">
        <w:rPr>
          <w:rFonts w:ascii="Book Antiqua" w:hAnsi="Book Antiqua"/>
          <w:b/>
        </w:rPr>
        <w:t>Polymerase chain reaction</w:t>
      </w:r>
      <w:r w:rsidR="00705125" w:rsidRPr="00047529">
        <w:rPr>
          <w:rFonts w:ascii="Book Antiqua" w:eastAsiaTheme="minorEastAsia" w:hAnsi="Book Antiqua"/>
          <w:b/>
        </w:rPr>
        <w:t xml:space="preserve"> genotyping and </w:t>
      </w:r>
      <w:r w:rsidRPr="00047529">
        <w:rPr>
          <w:rFonts w:ascii="Book Antiqua" w:hAnsi="Book Antiqua"/>
          <w:b/>
        </w:rPr>
        <w:t>quantitative reverse transcriptase</w:t>
      </w:r>
      <w:r w:rsidR="00705125" w:rsidRPr="00047529">
        <w:rPr>
          <w:rFonts w:ascii="Book Antiqua" w:eastAsiaTheme="minorEastAsia" w:hAnsi="Book Antiqua"/>
          <w:b/>
        </w:rPr>
        <w:t>-</w:t>
      </w:r>
      <w:r w:rsidRPr="00047529">
        <w:rPr>
          <w:rFonts w:ascii="Book Antiqua" w:hAnsi="Book Antiqua"/>
          <w:b/>
        </w:rPr>
        <w:t>polymerase chain reaction</w:t>
      </w:r>
      <w:r w:rsidR="00705125" w:rsidRPr="00047529">
        <w:rPr>
          <w:rFonts w:ascii="Book Antiqua" w:eastAsiaTheme="minorEastAsia" w:hAnsi="Book Antiqua"/>
          <w:b/>
        </w:rPr>
        <w:t xml:space="preserve"> of NBCe1 mRNA</w:t>
      </w:r>
      <w:r w:rsidR="00705125" w:rsidRPr="00047529">
        <w:rPr>
          <w:rFonts w:ascii="Book Antiqua" w:hAnsi="Book Antiqua"/>
          <w:b/>
        </w:rPr>
        <w:t>.</w:t>
      </w:r>
      <w:r w:rsidR="00705125" w:rsidRPr="003002BF">
        <w:rPr>
          <w:rFonts w:ascii="Book Antiqua" w:hAnsi="Book Antiqua"/>
        </w:rPr>
        <w:t xml:space="preserve"> A: PCR analysis of DNA from tail biopsies, using primers flanking the proximal </w:t>
      </w:r>
      <w:proofErr w:type="spellStart"/>
      <w:r w:rsidR="00705125" w:rsidRPr="003002BF">
        <w:rPr>
          <w:rFonts w:ascii="Book Antiqua" w:hAnsi="Book Antiqua"/>
        </w:rPr>
        <w:t>LoxP</w:t>
      </w:r>
      <w:proofErr w:type="spellEnd"/>
      <w:r w:rsidR="00705125" w:rsidRPr="003002BF">
        <w:rPr>
          <w:rFonts w:ascii="Book Antiqua" w:hAnsi="Book Antiqua"/>
        </w:rPr>
        <w:t xml:space="preserve"> site, showing bands for the alleles in </w:t>
      </w:r>
      <w:r w:rsidR="00705125" w:rsidRPr="003002BF">
        <w:rPr>
          <w:rFonts w:ascii="Book Antiqua" w:hAnsi="Book Antiqua"/>
          <w:i/>
        </w:rPr>
        <w:t>Slc4a4</w:t>
      </w:r>
      <w:r w:rsidR="00705125" w:rsidRPr="003002BF">
        <w:rPr>
          <w:rFonts w:ascii="Book Antiqua" w:hAnsi="Book Antiqua"/>
          <w:vertAlign w:val="superscript"/>
        </w:rPr>
        <w:t>+/+</w:t>
      </w:r>
      <w:r w:rsidR="00705125" w:rsidRPr="003002BF">
        <w:rPr>
          <w:rFonts w:ascii="Book Antiqua" w:hAnsi="Book Antiqua"/>
        </w:rPr>
        <w:t xml:space="preserve">, </w:t>
      </w:r>
      <w:r w:rsidR="00705125" w:rsidRPr="003002BF">
        <w:rPr>
          <w:rFonts w:ascii="Book Antiqua" w:hAnsi="Book Antiqua"/>
          <w:i/>
        </w:rPr>
        <w:t>Slc4a4</w:t>
      </w:r>
      <w:r w:rsidR="00705125" w:rsidRPr="003002BF">
        <w:rPr>
          <w:rFonts w:ascii="Book Antiqua" w:hAnsi="Book Antiqua"/>
          <w:vertAlign w:val="superscript"/>
        </w:rPr>
        <w:t>flx/+</w:t>
      </w:r>
      <w:r w:rsidR="00705125" w:rsidRPr="003002BF">
        <w:rPr>
          <w:rFonts w:ascii="Book Antiqua" w:hAnsi="Book Antiqua"/>
        </w:rPr>
        <w:t xml:space="preserve"> and </w:t>
      </w:r>
      <w:r w:rsidR="00705125" w:rsidRPr="003002BF">
        <w:rPr>
          <w:rFonts w:ascii="Book Antiqua" w:hAnsi="Book Antiqua"/>
          <w:i/>
        </w:rPr>
        <w:t>Slc4a4</w:t>
      </w:r>
      <w:r w:rsidR="00705125" w:rsidRPr="003002BF">
        <w:rPr>
          <w:rFonts w:ascii="Book Antiqua" w:hAnsi="Book Antiqua"/>
          <w:vertAlign w:val="superscript"/>
        </w:rPr>
        <w:t>flx/</w:t>
      </w:r>
      <w:proofErr w:type="spellStart"/>
      <w:r w:rsidR="00705125" w:rsidRPr="003002BF">
        <w:rPr>
          <w:rFonts w:ascii="Book Antiqua" w:hAnsi="Book Antiqua"/>
          <w:vertAlign w:val="superscript"/>
        </w:rPr>
        <w:t>flx</w:t>
      </w:r>
      <w:proofErr w:type="spellEnd"/>
      <w:r w:rsidR="00705125" w:rsidRPr="003002BF">
        <w:rPr>
          <w:rFonts w:ascii="Book Antiqua" w:hAnsi="Book Antiqua"/>
        </w:rPr>
        <w:t xml:space="preserve"> mice. The larger size of the band for the </w:t>
      </w:r>
      <w:proofErr w:type="spellStart"/>
      <w:r w:rsidR="00705125" w:rsidRPr="003002BF">
        <w:rPr>
          <w:rFonts w:ascii="Book Antiqua" w:hAnsi="Book Antiqua"/>
        </w:rPr>
        <w:t>floxed</w:t>
      </w:r>
      <w:proofErr w:type="spellEnd"/>
      <w:r w:rsidR="00705125" w:rsidRPr="003002BF">
        <w:rPr>
          <w:rFonts w:ascii="Book Antiqua" w:hAnsi="Book Antiqua"/>
        </w:rPr>
        <w:t xml:space="preserve"> allele is due to the presence of the </w:t>
      </w:r>
      <w:proofErr w:type="spellStart"/>
      <w:r w:rsidR="00705125" w:rsidRPr="003002BF">
        <w:rPr>
          <w:rFonts w:ascii="Book Antiqua" w:hAnsi="Book Antiqua"/>
        </w:rPr>
        <w:t>LoxP</w:t>
      </w:r>
      <w:proofErr w:type="spellEnd"/>
      <w:r w:rsidR="00705125" w:rsidRPr="003002BF">
        <w:rPr>
          <w:rFonts w:ascii="Book Antiqua" w:hAnsi="Book Antiqua"/>
        </w:rPr>
        <w:t xml:space="preserve"> site</w:t>
      </w:r>
      <w:r>
        <w:rPr>
          <w:rFonts w:ascii="Book Antiqua" w:eastAsia="SimSun" w:hAnsi="Book Antiqua" w:hint="eastAsia"/>
          <w:lang w:eastAsia="zh-CN"/>
        </w:rPr>
        <w:t>;</w:t>
      </w:r>
      <w:r w:rsidR="00705125" w:rsidRPr="003002BF">
        <w:rPr>
          <w:rFonts w:ascii="Book Antiqua" w:hAnsi="Book Antiqua"/>
        </w:rPr>
        <w:t xml:space="preserve"> B: Quantitative RT-PCR analysis of cDNA prepared from whole heart RNA (</w:t>
      </w:r>
      <w:r w:rsidR="00705125" w:rsidRPr="00047529">
        <w:rPr>
          <w:rFonts w:ascii="Book Antiqua" w:hAnsi="Book Antiqua"/>
          <w:i/>
        </w:rPr>
        <w:t xml:space="preserve">n </w:t>
      </w:r>
      <w:r w:rsidR="00705125" w:rsidRPr="003002BF">
        <w:rPr>
          <w:rFonts w:ascii="Book Antiqua" w:hAnsi="Book Antiqua"/>
        </w:rPr>
        <w:t xml:space="preserve">= 6 for each genotype) showing a reduction of </w:t>
      </w:r>
      <w:r w:rsidR="00705125" w:rsidRPr="003002BF">
        <w:rPr>
          <w:rFonts w:ascii="Book Antiqua" w:hAnsi="Book Antiqua"/>
          <w:i/>
        </w:rPr>
        <w:t xml:space="preserve">Slc4a4 </w:t>
      </w:r>
      <w:r w:rsidR="00705125" w:rsidRPr="003002BF">
        <w:rPr>
          <w:rFonts w:ascii="Book Antiqua" w:hAnsi="Book Antiqua"/>
        </w:rPr>
        <w:t>mRNA in hearts of KO (</w:t>
      </w:r>
      <w:r w:rsidR="00705125" w:rsidRPr="003002BF">
        <w:rPr>
          <w:rFonts w:ascii="Book Antiqua" w:hAnsi="Book Antiqua"/>
          <w:i/>
        </w:rPr>
        <w:t>Slc4a4</w:t>
      </w:r>
      <w:r w:rsidR="00705125" w:rsidRPr="003002BF">
        <w:rPr>
          <w:rFonts w:ascii="Book Antiqua" w:hAnsi="Book Antiqua"/>
          <w:vertAlign w:val="superscript"/>
        </w:rPr>
        <w:t>flx/</w:t>
      </w:r>
      <w:proofErr w:type="spellStart"/>
      <w:proofErr w:type="gramStart"/>
      <w:r w:rsidR="00705125" w:rsidRPr="003002BF">
        <w:rPr>
          <w:rFonts w:ascii="Book Antiqua" w:hAnsi="Book Antiqua"/>
          <w:vertAlign w:val="superscript"/>
        </w:rPr>
        <w:t>flx</w:t>
      </w:r>
      <w:proofErr w:type="spellEnd"/>
      <w:r w:rsidR="00705125" w:rsidRPr="003002BF">
        <w:rPr>
          <w:rFonts w:ascii="Book Antiqua" w:hAnsi="Book Antiqua"/>
          <w:vertAlign w:val="superscript"/>
        </w:rPr>
        <w:t>(</w:t>
      </w:r>
      <w:proofErr w:type="spellStart"/>
      <w:proofErr w:type="gramEnd"/>
      <w:r w:rsidR="00705125" w:rsidRPr="003002BF">
        <w:rPr>
          <w:rFonts w:ascii="Book Antiqua" w:hAnsi="Book Antiqua"/>
          <w:vertAlign w:val="superscript"/>
        </w:rPr>
        <w:t>Cre</w:t>
      </w:r>
      <w:proofErr w:type="spellEnd"/>
      <w:r w:rsidR="00705125" w:rsidRPr="003002BF">
        <w:rPr>
          <w:rFonts w:ascii="Book Antiqua" w:hAnsi="Book Antiqua"/>
          <w:vertAlign w:val="superscript"/>
        </w:rPr>
        <w:t>)</w:t>
      </w:r>
      <w:r w:rsidR="00705125" w:rsidRPr="003002BF">
        <w:rPr>
          <w:rFonts w:ascii="Book Antiqua" w:hAnsi="Book Antiqua"/>
        </w:rPr>
        <w:t>) relative to WT (</w:t>
      </w:r>
      <w:r w:rsidR="00705125" w:rsidRPr="003002BF">
        <w:rPr>
          <w:rFonts w:ascii="Book Antiqua" w:hAnsi="Book Antiqua"/>
          <w:i/>
        </w:rPr>
        <w:t>Slc4a4</w:t>
      </w:r>
      <w:r w:rsidR="00705125" w:rsidRPr="003002BF">
        <w:rPr>
          <w:rFonts w:ascii="Book Antiqua" w:hAnsi="Book Antiqua"/>
          <w:vertAlign w:val="superscript"/>
        </w:rPr>
        <w:t>flx/</w:t>
      </w:r>
      <w:proofErr w:type="spellStart"/>
      <w:r w:rsidR="00705125" w:rsidRPr="003002BF">
        <w:rPr>
          <w:rFonts w:ascii="Book Antiqua" w:hAnsi="Book Antiqua"/>
          <w:vertAlign w:val="superscript"/>
        </w:rPr>
        <w:t>flx</w:t>
      </w:r>
      <w:proofErr w:type="spellEnd"/>
      <w:r w:rsidR="00705125" w:rsidRPr="003002BF">
        <w:rPr>
          <w:rFonts w:ascii="Book Antiqua" w:hAnsi="Book Antiqua"/>
        </w:rPr>
        <w:t xml:space="preserve"> without </w:t>
      </w:r>
      <w:proofErr w:type="spellStart"/>
      <w:r w:rsidR="00705125" w:rsidRPr="003002BF">
        <w:rPr>
          <w:rFonts w:ascii="Book Antiqua" w:hAnsi="Book Antiqua"/>
        </w:rPr>
        <w:t>Cre</w:t>
      </w:r>
      <w:proofErr w:type="spellEnd"/>
      <w:r w:rsidR="00705125" w:rsidRPr="003002BF">
        <w:rPr>
          <w:rFonts w:ascii="Book Antiqua" w:hAnsi="Book Antiqua"/>
        </w:rPr>
        <w:t>) mice.</w:t>
      </w:r>
      <w:r w:rsidRPr="00047529">
        <w:rPr>
          <w:rFonts w:ascii="Book Antiqua" w:hAnsi="Book Antiqua"/>
        </w:rPr>
        <w:t xml:space="preserve"> </w:t>
      </w:r>
      <w:r w:rsidRPr="003002BF">
        <w:rPr>
          <w:rFonts w:ascii="Book Antiqua" w:hAnsi="Book Antiqua"/>
        </w:rPr>
        <w:t>PCR</w:t>
      </w:r>
      <w:r>
        <w:rPr>
          <w:rFonts w:ascii="Book Antiqua" w:eastAsia="SimSun" w:hAnsi="Book Antiqua" w:hint="eastAsia"/>
          <w:lang w:eastAsia="zh-CN"/>
        </w:rPr>
        <w:t>:</w:t>
      </w:r>
      <w:r w:rsidRPr="00047529">
        <w:rPr>
          <w:rFonts w:ascii="Book Antiqua" w:hAnsi="Book Antiqua"/>
          <w:b/>
        </w:rPr>
        <w:t xml:space="preserve"> </w:t>
      </w:r>
      <w:r w:rsidRPr="00047529">
        <w:rPr>
          <w:rFonts w:ascii="Book Antiqua" w:hAnsi="Book Antiqua"/>
        </w:rPr>
        <w:t>Polymerase chain reaction</w:t>
      </w:r>
      <w:r w:rsidRPr="00047529">
        <w:rPr>
          <w:rFonts w:ascii="Book Antiqua" w:eastAsia="SimSun" w:hAnsi="Book Antiqua" w:hint="eastAsia"/>
          <w:lang w:eastAsia="zh-CN"/>
        </w:rPr>
        <w:t>.</w:t>
      </w:r>
    </w:p>
    <w:p w14:paraId="5365E638" w14:textId="5D1A9C18" w:rsidR="00AE1E19" w:rsidRPr="003002BF" w:rsidRDefault="00AE1E19" w:rsidP="00B92CBC">
      <w:pPr>
        <w:spacing w:line="360" w:lineRule="auto"/>
        <w:jc w:val="both"/>
        <w:rPr>
          <w:rFonts w:ascii="Book Antiqua" w:hAnsi="Book Antiqua"/>
        </w:rPr>
      </w:pPr>
    </w:p>
    <w:p w14:paraId="60E32F31" w14:textId="43D05AD1" w:rsidR="00AE1E19" w:rsidRPr="003002BF" w:rsidRDefault="00AE1E19" w:rsidP="00B92CBC">
      <w:pPr>
        <w:spacing w:line="360" w:lineRule="auto"/>
        <w:jc w:val="both"/>
        <w:rPr>
          <w:rFonts w:ascii="Book Antiqua" w:hAnsi="Book Antiqua"/>
        </w:rPr>
      </w:pPr>
    </w:p>
    <w:p w14:paraId="2B38DE24" w14:textId="0D1481FE" w:rsidR="00182B73" w:rsidRPr="003002BF" w:rsidRDefault="00182B73" w:rsidP="00B92CBC">
      <w:pPr>
        <w:spacing w:line="360" w:lineRule="auto"/>
        <w:jc w:val="both"/>
        <w:rPr>
          <w:rFonts w:ascii="Book Antiqua" w:hAnsi="Book Antiqua"/>
        </w:rPr>
      </w:pPr>
    </w:p>
    <w:p w14:paraId="66CBB128" w14:textId="03E80345" w:rsidR="00182B73" w:rsidRPr="003002BF" w:rsidRDefault="00182B73" w:rsidP="00B92CBC">
      <w:pPr>
        <w:spacing w:line="360" w:lineRule="auto"/>
        <w:jc w:val="both"/>
        <w:rPr>
          <w:rFonts w:ascii="Book Antiqua" w:hAnsi="Book Antiqua"/>
        </w:rPr>
      </w:pPr>
    </w:p>
    <w:p w14:paraId="76D21CD2" w14:textId="666959AD" w:rsidR="00182B73" w:rsidRPr="003002BF" w:rsidRDefault="00182B73" w:rsidP="00B92CBC">
      <w:pPr>
        <w:spacing w:line="360" w:lineRule="auto"/>
        <w:jc w:val="both"/>
        <w:rPr>
          <w:rFonts w:ascii="Book Antiqua" w:hAnsi="Book Antiqua"/>
        </w:rPr>
      </w:pPr>
    </w:p>
    <w:p w14:paraId="72A21CBC" w14:textId="00FC7FB6" w:rsidR="00182B73" w:rsidRPr="003002BF" w:rsidRDefault="00182B73" w:rsidP="00B92CBC">
      <w:pPr>
        <w:spacing w:line="360" w:lineRule="auto"/>
        <w:jc w:val="both"/>
        <w:rPr>
          <w:rFonts w:ascii="Book Antiqua" w:hAnsi="Book Antiqua"/>
        </w:rPr>
      </w:pPr>
    </w:p>
    <w:p w14:paraId="71BC1E77" w14:textId="660325D0" w:rsidR="00182B73" w:rsidRPr="003002BF" w:rsidRDefault="00182B73" w:rsidP="00B92CBC">
      <w:pPr>
        <w:spacing w:line="360" w:lineRule="auto"/>
        <w:jc w:val="both"/>
        <w:rPr>
          <w:rFonts w:ascii="Book Antiqua" w:hAnsi="Book Antiqua"/>
        </w:rPr>
      </w:pPr>
    </w:p>
    <w:p w14:paraId="21CE7D26" w14:textId="474F5CAB" w:rsidR="00182B73" w:rsidRPr="003002BF" w:rsidRDefault="00182B73" w:rsidP="00B92CBC">
      <w:pPr>
        <w:spacing w:line="360" w:lineRule="auto"/>
        <w:jc w:val="both"/>
        <w:rPr>
          <w:rFonts w:ascii="Book Antiqua" w:hAnsi="Book Antiqua"/>
        </w:rPr>
      </w:pPr>
    </w:p>
    <w:p w14:paraId="4AA2DB78" w14:textId="54244527" w:rsidR="00182B73" w:rsidRPr="003002BF" w:rsidRDefault="00182B73" w:rsidP="00B92CBC">
      <w:pPr>
        <w:spacing w:line="360" w:lineRule="auto"/>
        <w:jc w:val="both"/>
        <w:rPr>
          <w:rFonts w:ascii="Book Antiqua" w:hAnsi="Book Antiqua"/>
        </w:rPr>
      </w:pPr>
    </w:p>
    <w:p w14:paraId="0E7DC628" w14:textId="5672EC3B" w:rsidR="00182B73" w:rsidRPr="003002BF" w:rsidRDefault="00182B73" w:rsidP="00B92CBC">
      <w:pPr>
        <w:spacing w:line="360" w:lineRule="auto"/>
        <w:jc w:val="both"/>
        <w:rPr>
          <w:rFonts w:ascii="Book Antiqua" w:hAnsi="Book Antiqua"/>
        </w:rPr>
      </w:pPr>
    </w:p>
    <w:p w14:paraId="11DD803C" w14:textId="78CA79EB" w:rsidR="00182B73" w:rsidRPr="003002BF" w:rsidRDefault="00182B73" w:rsidP="00B92CBC">
      <w:pPr>
        <w:spacing w:line="360" w:lineRule="auto"/>
        <w:jc w:val="both"/>
        <w:rPr>
          <w:rFonts w:ascii="Book Antiqua" w:hAnsi="Book Antiqua"/>
        </w:rPr>
      </w:pPr>
    </w:p>
    <w:p w14:paraId="0AB41B91" w14:textId="0321D957" w:rsidR="00182B73" w:rsidRPr="003002BF" w:rsidRDefault="00182B73" w:rsidP="00B92CBC">
      <w:pPr>
        <w:spacing w:line="360" w:lineRule="auto"/>
        <w:jc w:val="both"/>
        <w:rPr>
          <w:rFonts w:ascii="Book Antiqua" w:hAnsi="Book Antiqua"/>
        </w:rPr>
      </w:pPr>
    </w:p>
    <w:p w14:paraId="449B868B" w14:textId="26EF8D1B" w:rsidR="00182B73" w:rsidRPr="003002BF" w:rsidRDefault="00182B73" w:rsidP="00B92CBC">
      <w:pPr>
        <w:spacing w:line="360" w:lineRule="auto"/>
        <w:jc w:val="both"/>
        <w:rPr>
          <w:rFonts w:ascii="Book Antiqua" w:hAnsi="Book Antiqua"/>
        </w:rPr>
      </w:pPr>
    </w:p>
    <w:p w14:paraId="4F050ACB" w14:textId="5093FA7B" w:rsidR="00182B73" w:rsidRPr="003002BF" w:rsidRDefault="00182B73" w:rsidP="00B92CBC">
      <w:pPr>
        <w:spacing w:line="360" w:lineRule="auto"/>
        <w:jc w:val="both"/>
        <w:rPr>
          <w:rFonts w:ascii="Book Antiqua" w:hAnsi="Book Antiqua"/>
        </w:rPr>
      </w:pPr>
    </w:p>
    <w:p w14:paraId="2A52CB0F" w14:textId="48AEE125" w:rsidR="00AE1E19" w:rsidRPr="00DA7833" w:rsidRDefault="00AE1E19" w:rsidP="00B92CBC">
      <w:pPr>
        <w:spacing w:line="360" w:lineRule="auto"/>
        <w:jc w:val="both"/>
        <w:rPr>
          <w:rFonts w:ascii="Book Antiqua" w:eastAsia="SimSun" w:hAnsi="Book Antiqua"/>
          <w:lang w:eastAsia="zh-CN"/>
        </w:rPr>
      </w:pPr>
    </w:p>
    <w:p w14:paraId="33F9F4ED" w14:textId="0483AEE2" w:rsidR="0063491A" w:rsidRPr="003002BF" w:rsidRDefault="00AE1E19" w:rsidP="00B92CBC">
      <w:pPr>
        <w:spacing w:line="360" w:lineRule="auto"/>
        <w:jc w:val="both"/>
        <w:rPr>
          <w:rFonts w:ascii="Book Antiqua" w:hAnsi="Book Antiqua"/>
        </w:rPr>
      </w:pPr>
      <w:r w:rsidRPr="003002BF">
        <w:rPr>
          <w:rFonts w:ascii="Book Antiqua" w:hAnsi="Book Antiqua"/>
          <w:noProof/>
          <w:lang w:eastAsia="zh-CN"/>
        </w:rPr>
        <w:lastRenderedPageBreak/>
        <w:drawing>
          <wp:inline distT="0" distB="0" distL="0" distR="0" wp14:anchorId="60D38E6B" wp14:editId="4B611307">
            <wp:extent cx="5888194" cy="2870421"/>
            <wp:effectExtent l="0" t="0" r="0" b="6350"/>
            <wp:docPr id="7248" name="Picture 7248" descr="C:\Users\shullge\AppData\Local\Microsoft\Windows\Temporary Internet Files\Content.Outlook\3JTS4WEE\Fig 3 NBCe1 3-18 Sh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hullge\AppData\Local\Microsoft\Windows\Temporary Internet Files\Content.Outlook\3JTS4WEE\Fig 3 NBCe1 3-18 Sh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581" cy="2871097"/>
                    </a:xfrm>
                    <a:prstGeom prst="rect">
                      <a:avLst/>
                    </a:prstGeom>
                    <a:noFill/>
                    <a:ln>
                      <a:noFill/>
                    </a:ln>
                  </pic:spPr>
                </pic:pic>
              </a:graphicData>
            </a:graphic>
          </wp:inline>
        </w:drawing>
      </w:r>
    </w:p>
    <w:p w14:paraId="582EA952" w14:textId="2FDB188B" w:rsidR="00AE1E19" w:rsidRPr="003002BF" w:rsidRDefault="00AE1E19" w:rsidP="00B92CBC">
      <w:pPr>
        <w:spacing w:line="360" w:lineRule="auto"/>
        <w:jc w:val="both"/>
        <w:rPr>
          <w:rFonts w:ascii="Book Antiqua" w:hAnsi="Book Antiqua"/>
        </w:rPr>
      </w:pPr>
    </w:p>
    <w:p w14:paraId="7C2AD1A3" w14:textId="244925E5" w:rsidR="00AE1E19" w:rsidRPr="003002BF" w:rsidRDefault="00DA7833" w:rsidP="00B92CBC">
      <w:pPr>
        <w:spacing w:line="360" w:lineRule="auto"/>
        <w:jc w:val="both"/>
        <w:rPr>
          <w:rFonts w:ascii="Book Antiqua" w:hAnsi="Book Antiqua"/>
        </w:rPr>
      </w:pPr>
      <w:r>
        <w:rPr>
          <w:rFonts w:ascii="Book Antiqua" w:hAnsi="Book Antiqua"/>
          <w:b/>
        </w:rPr>
        <w:t>Figure 3</w:t>
      </w:r>
      <w:r w:rsidR="00705125" w:rsidRPr="003002BF">
        <w:rPr>
          <w:rFonts w:ascii="Book Antiqua" w:hAnsi="Book Antiqua"/>
          <w:b/>
        </w:rPr>
        <w:t xml:space="preserve"> Cardiovascular performance in WT and KO mice.</w:t>
      </w:r>
      <w:r w:rsidR="00705125" w:rsidRPr="003002BF">
        <w:rPr>
          <w:rFonts w:ascii="Book Antiqua" w:hAnsi="Book Antiqua"/>
        </w:rPr>
        <w:t xml:space="preserve"> Intraventricular and intra-arterial pressure measurements were recorded using transducers in the left ventricle and right femoral artery of anesthetized 2-3</w:t>
      </w:r>
      <w:r>
        <w:rPr>
          <w:rFonts w:ascii="Book Antiqua" w:eastAsia="SimSun" w:hAnsi="Book Antiqua" w:hint="eastAsia"/>
          <w:lang w:eastAsia="zh-CN"/>
        </w:rPr>
        <w:t>-</w:t>
      </w:r>
      <w:r>
        <w:rPr>
          <w:rFonts w:ascii="Book Antiqua" w:hAnsi="Book Antiqua"/>
        </w:rPr>
        <w:t>mo</w:t>
      </w:r>
      <w:r w:rsidR="00705125" w:rsidRPr="003002BF">
        <w:rPr>
          <w:rFonts w:ascii="Book Antiqua" w:hAnsi="Book Antiqua"/>
        </w:rPr>
        <w:t>-old control (</w:t>
      </w:r>
      <w:r w:rsidR="00705125" w:rsidRPr="003002BF">
        <w:rPr>
          <w:rFonts w:ascii="Book Antiqua" w:hAnsi="Book Antiqua"/>
          <w:i/>
        </w:rPr>
        <w:t>Slc4a4</w:t>
      </w:r>
      <w:r w:rsidR="00705125" w:rsidRPr="003002BF">
        <w:rPr>
          <w:rFonts w:ascii="Book Antiqua" w:hAnsi="Book Antiqua"/>
          <w:vertAlign w:val="superscript"/>
        </w:rPr>
        <w:t>flx/</w:t>
      </w:r>
      <w:proofErr w:type="spellStart"/>
      <w:r w:rsidR="00705125" w:rsidRPr="003002BF">
        <w:rPr>
          <w:rFonts w:ascii="Book Antiqua" w:hAnsi="Book Antiqua"/>
          <w:vertAlign w:val="superscript"/>
        </w:rPr>
        <w:t>flx</w:t>
      </w:r>
      <w:proofErr w:type="spellEnd"/>
      <w:r w:rsidR="00705125" w:rsidRPr="003002BF">
        <w:rPr>
          <w:rFonts w:ascii="Book Antiqua" w:hAnsi="Book Antiqua"/>
        </w:rPr>
        <w:t>) and KO (</w:t>
      </w:r>
      <w:r w:rsidR="00705125" w:rsidRPr="003002BF">
        <w:rPr>
          <w:rFonts w:ascii="Book Antiqua" w:hAnsi="Book Antiqua"/>
          <w:i/>
        </w:rPr>
        <w:t>Slc4a4</w:t>
      </w:r>
      <w:r w:rsidR="00705125" w:rsidRPr="003002BF">
        <w:rPr>
          <w:rFonts w:ascii="Book Antiqua" w:hAnsi="Book Antiqua"/>
          <w:vertAlign w:val="superscript"/>
        </w:rPr>
        <w:t>flx/</w:t>
      </w:r>
      <w:proofErr w:type="spellStart"/>
      <w:proofErr w:type="gramStart"/>
      <w:r w:rsidR="00705125" w:rsidRPr="003002BF">
        <w:rPr>
          <w:rFonts w:ascii="Book Antiqua" w:hAnsi="Book Antiqua"/>
          <w:vertAlign w:val="superscript"/>
        </w:rPr>
        <w:t>flx</w:t>
      </w:r>
      <w:proofErr w:type="spellEnd"/>
      <w:r w:rsidR="00705125" w:rsidRPr="003002BF">
        <w:rPr>
          <w:rFonts w:ascii="Book Antiqua" w:hAnsi="Book Antiqua"/>
          <w:vertAlign w:val="superscript"/>
        </w:rPr>
        <w:t>(</w:t>
      </w:r>
      <w:proofErr w:type="spellStart"/>
      <w:proofErr w:type="gramEnd"/>
      <w:r w:rsidR="00705125" w:rsidRPr="003002BF">
        <w:rPr>
          <w:rFonts w:ascii="Book Antiqua" w:hAnsi="Book Antiqua"/>
          <w:vertAlign w:val="superscript"/>
        </w:rPr>
        <w:t>Cre</w:t>
      </w:r>
      <w:proofErr w:type="spellEnd"/>
      <w:r w:rsidR="00705125" w:rsidRPr="003002BF">
        <w:rPr>
          <w:rFonts w:ascii="Book Antiqua" w:hAnsi="Book Antiqua"/>
          <w:vertAlign w:val="superscript"/>
        </w:rPr>
        <w:t>)</w:t>
      </w:r>
      <w:r w:rsidR="00705125" w:rsidRPr="003002BF">
        <w:rPr>
          <w:rFonts w:ascii="Book Antiqua" w:hAnsi="Book Antiqua"/>
        </w:rPr>
        <w:t xml:space="preserve">) mice under both basal conditions and in response to β-adrenergic stimulation (intravenous infusion of increasing doses of dobutamine). A: Heart rate; B: </w:t>
      </w:r>
      <w:r w:rsidRPr="003002BF">
        <w:rPr>
          <w:rFonts w:ascii="Book Antiqua" w:hAnsi="Book Antiqua"/>
        </w:rPr>
        <w:t xml:space="preserve">Systolic </w:t>
      </w:r>
      <w:r w:rsidR="00705125" w:rsidRPr="003002BF">
        <w:rPr>
          <w:rFonts w:ascii="Book Antiqua" w:hAnsi="Book Antiqua"/>
        </w:rPr>
        <w:t xml:space="preserve">left ventricular pressure; C: </w:t>
      </w:r>
      <w:r w:rsidRPr="003002BF">
        <w:rPr>
          <w:rFonts w:ascii="Book Antiqua" w:hAnsi="Book Antiqua"/>
        </w:rPr>
        <w:t xml:space="preserve">Mean </w:t>
      </w:r>
      <w:r w:rsidR="00705125" w:rsidRPr="003002BF">
        <w:rPr>
          <w:rFonts w:ascii="Book Antiqua" w:hAnsi="Book Antiqua"/>
        </w:rPr>
        <w:t xml:space="preserve">arterial pressure; D: </w:t>
      </w:r>
      <w:r w:rsidRPr="003002BF">
        <w:rPr>
          <w:rFonts w:ascii="Book Antiqua" w:hAnsi="Book Antiqua"/>
        </w:rPr>
        <w:t xml:space="preserve">Positive </w:t>
      </w:r>
      <w:proofErr w:type="spellStart"/>
      <w:r w:rsidR="00705125" w:rsidRPr="003002BF">
        <w:rPr>
          <w:rFonts w:ascii="Book Antiqua" w:hAnsi="Book Antiqua"/>
        </w:rPr>
        <w:t>dP</w:t>
      </w:r>
      <w:proofErr w:type="spellEnd"/>
      <w:r w:rsidR="00705125" w:rsidRPr="003002BF">
        <w:rPr>
          <w:rFonts w:ascii="Book Antiqua" w:hAnsi="Book Antiqua"/>
        </w:rPr>
        <w:t>/</w:t>
      </w:r>
      <w:proofErr w:type="spellStart"/>
      <w:r w:rsidR="00705125" w:rsidRPr="003002BF">
        <w:rPr>
          <w:rFonts w:ascii="Book Antiqua" w:hAnsi="Book Antiqua"/>
        </w:rPr>
        <w:t>dt</w:t>
      </w:r>
      <w:proofErr w:type="spellEnd"/>
      <w:r w:rsidR="00705125" w:rsidRPr="003002BF">
        <w:rPr>
          <w:rFonts w:ascii="Book Antiqua" w:hAnsi="Book Antiqua"/>
        </w:rPr>
        <w:t xml:space="preserve"> in mm Hg/sec; E: </w:t>
      </w:r>
      <w:r w:rsidRPr="003002BF">
        <w:rPr>
          <w:rFonts w:ascii="Book Antiqua" w:hAnsi="Book Antiqua"/>
        </w:rPr>
        <w:t xml:space="preserve">Positive </w:t>
      </w:r>
      <w:proofErr w:type="spellStart"/>
      <w:r w:rsidR="00705125" w:rsidRPr="003002BF">
        <w:rPr>
          <w:rFonts w:ascii="Book Antiqua" w:hAnsi="Book Antiqua"/>
        </w:rPr>
        <w:t>dP</w:t>
      </w:r>
      <w:proofErr w:type="spellEnd"/>
      <w:r w:rsidR="00705125" w:rsidRPr="003002BF">
        <w:rPr>
          <w:rFonts w:ascii="Book Antiqua" w:hAnsi="Book Antiqua"/>
        </w:rPr>
        <w:t>/</w:t>
      </w:r>
      <w:proofErr w:type="spellStart"/>
      <w:r w:rsidR="00705125" w:rsidRPr="003002BF">
        <w:rPr>
          <w:rFonts w:ascii="Book Antiqua" w:hAnsi="Book Antiqua"/>
        </w:rPr>
        <w:t>dt</w:t>
      </w:r>
      <w:proofErr w:type="spellEnd"/>
      <w:r w:rsidR="00705125" w:rsidRPr="003002BF">
        <w:rPr>
          <w:rFonts w:ascii="Book Antiqua" w:hAnsi="Book Antiqua"/>
        </w:rPr>
        <w:t xml:space="preserve"> at 40 mm Hg; F: </w:t>
      </w:r>
      <w:r w:rsidRPr="003002BF">
        <w:rPr>
          <w:rFonts w:ascii="Book Antiqua" w:hAnsi="Book Antiqua"/>
        </w:rPr>
        <w:t xml:space="preserve">Negative </w:t>
      </w:r>
      <w:proofErr w:type="spellStart"/>
      <w:r w:rsidR="00705125" w:rsidRPr="003002BF">
        <w:rPr>
          <w:rFonts w:ascii="Book Antiqua" w:hAnsi="Book Antiqua"/>
        </w:rPr>
        <w:t>dP</w:t>
      </w:r>
      <w:proofErr w:type="spellEnd"/>
      <w:r w:rsidR="00705125" w:rsidRPr="003002BF">
        <w:rPr>
          <w:rFonts w:ascii="Book Antiqua" w:hAnsi="Book Antiqua"/>
        </w:rPr>
        <w:t>/</w:t>
      </w:r>
      <w:proofErr w:type="spellStart"/>
      <w:r w:rsidR="00705125" w:rsidRPr="003002BF">
        <w:rPr>
          <w:rFonts w:ascii="Book Antiqua" w:hAnsi="Book Antiqua"/>
        </w:rPr>
        <w:t>dt</w:t>
      </w:r>
      <w:proofErr w:type="spellEnd"/>
      <w:r w:rsidR="00705125" w:rsidRPr="003002BF">
        <w:rPr>
          <w:rFonts w:ascii="Book Antiqua" w:hAnsi="Book Antiqua"/>
        </w:rPr>
        <w:t xml:space="preserve"> in mm Hg/sec </w:t>
      </w:r>
      <w:r w:rsidR="00536416">
        <w:rPr>
          <w:rFonts w:ascii="Book Antiqua" w:eastAsia="SimSun" w:hAnsi="Book Antiqua" w:hint="eastAsia"/>
          <w:lang w:eastAsia="zh-CN"/>
        </w:rPr>
        <w:t>is</w:t>
      </w:r>
      <w:r w:rsidR="00705125" w:rsidRPr="003002BF">
        <w:rPr>
          <w:rFonts w:ascii="Book Antiqua" w:hAnsi="Book Antiqua"/>
        </w:rPr>
        <w:t xml:space="preserve"> shown for WT and KO mice.</w:t>
      </w:r>
      <w:r w:rsidR="003002BF">
        <w:rPr>
          <w:rFonts w:ascii="Book Antiqua" w:hAnsi="Book Antiqua"/>
        </w:rPr>
        <w:t xml:space="preserve"> </w:t>
      </w:r>
      <w:r w:rsidR="00705125" w:rsidRPr="00DA7833">
        <w:rPr>
          <w:rFonts w:ascii="Book Antiqua" w:hAnsi="Book Antiqua"/>
          <w:i/>
        </w:rPr>
        <w:t>n</w:t>
      </w:r>
      <w:r w:rsidR="00705125" w:rsidRPr="003002BF">
        <w:rPr>
          <w:rFonts w:ascii="Book Antiqua" w:hAnsi="Book Antiqua"/>
        </w:rPr>
        <w:t xml:space="preserve"> = 8 WT (4 female, 4 male) and 8 KO (4 female, 4 male) mice.</w:t>
      </w:r>
    </w:p>
    <w:p w14:paraId="49EED512" w14:textId="77777777" w:rsidR="00182B73" w:rsidRPr="003002BF" w:rsidRDefault="00182B73" w:rsidP="00B92CBC">
      <w:pPr>
        <w:spacing w:line="360" w:lineRule="auto"/>
        <w:jc w:val="both"/>
        <w:rPr>
          <w:rFonts w:ascii="Book Antiqua" w:hAnsi="Book Antiqua"/>
        </w:rPr>
      </w:pPr>
    </w:p>
    <w:p w14:paraId="5B372E2D" w14:textId="77777777" w:rsidR="00182B73" w:rsidRPr="003002BF" w:rsidRDefault="00182B73" w:rsidP="00B92CBC">
      <w:pPr>
        <w:spacing w:line="360" w:lineRule="auto"/>
        <w:jc w:val="both"/>
        <w:rPr>
          <w:rFonts w:ascii="Book Antiqua" w:hAnsi="Book Antiqua"/>
        </w:rPr>
      </w:pPr>
    </w:p>
    <w:p w14:paraId="54284F2E" w14:textId="77777777" w:rsidR="00182B73" w:rsidRPr="003002BF" w:rsidRDefault="00182B73" w:rsidP="00B92CBC">
      <w:pPr>
        <w:spacing w:line="360" w:lineRule="auto"/>
        <w:jc w:val="both"/>
        <w:rPr>
          <w:rFonts w:ascii="Book Antiqua" w:hAnsi="Book Antiqua"/>
        </w:rPr>
      </w:pPr>
    </w:p>
    <w:p w14:paraId="2209D933" w14:textId="77777777" w:rsidR="00182B73" w:rsidRPr="003002BF" w:rsidRDefault="00182B73" w:rsidP="00B92CBC">
      <w:pPr>
        <w:spacing w:line="360" w:lineRule="auto"/>
        <w:jc w:val="both"/>
        <w:rPr>
          <w:rFonts w:ascii="Book Antiqua" w:hAnsi="Book Antiqua"/>
        </w:rPr>
      </w:pPr>
    </w:p>
    <w:p w14:paraId="3C30010F" w14:textId="77777777" w:rsidR="00182B73" w:rsidRPr="003002BF" w:rsidRDefault="00182B73" w:rsidP="00B92CBC">
      <w:pPr>
        <w:spacing w:line="360" w:lineRule="auto"/>
        <w:jc w:val="both"/>
        <w:rPr>
          <w:rFonts w:ascii="Book Antiqua" w:hAnsi="Book Antiqua"/>
        </w:rPr>
      </w:pPr>
    </w:p>
    <w:p w14:paraId="32E5B983" w14:textId="77777777" w:rsidR="00182B73" w:rsidRPr="003002BF" w:rsidRDefault="00182B73" w:rsidP="00B92CBC">
      <w:pPr>
        <w:spacing w:line="360" w:lineRule="auto"/>
        <w:jc w:val="both"/>
        <w:rPr>
          <w:rFonts w:ascii="Book Antiqua" w:hAnsi="Book Antiqua"/>
        </w:rPr>
      </w:pPr>
    </w:p>
    <w:p w14:paraId="7AE80480" w14:textId="77777777" w:rsidR="00182B73" w:rsidRPr="003002BF" w:rsidRDefault="00182B73" w:rsidP="00B92CBC">
      <w:pPr>
        <w:spacing w:line="360" w:lineRule="auto"/>
        <w:jc w:val="both"/>
        <w:rPr>
          <w:rFonts w:ascii="Book Antiqua" w:hAnsi="Book Antiqua"/>
        </w:rPr>
      </w:pPr>
    </w:p>
    <w:p w14:paraId="2EB91743" w14:textId="77777777" w:rsidR="00182B73" w:rsidRPr="003002BF" w:rsidRDefault="00182B73" w:rsidP="00B92CBC">
      <w:pPr>
        <w:spacing w:line="360" w:lineRule="auto"/>
        <w:jc w:val="both"/>
        <w:rPr>
          <w:rFonts w:ascii="Book Antiqua" w:hAnsi="Book Antiqua"/>
        </w:rPr>
      </w:pPr>
    </w:p>
    <w:p w14:paraId="61791967" w14:textId="55716A9A" w:rsidR="00AE1E19" w:rsidRPr="003002BF" w:rsidRDefault="00AE1E19" w:rsidP="00B92CBC">
      <w:pPr>
        <w:spacing w:line="360" w:lineRule="auto"/>
        <w:jc w:val="both"/>
        <w:rPr>
          <w:rFonts w:ascii="Book Antiqua" w:hAnsi="Book Antiqua"/>
        </w:rPr>
      </w:pPr>
    </w:p>
    <w:p w14:paraId="01A0D2B1" w14:textId="5235FF8A" w:rsidR="00AE1E19" w:rsidRPr="003002BF" w:rsidRDefault="00AE1E19" w:rsidP="00B92CBC">
      <w:pPr>
        <w:spacing w:line="360" w:lineRule="auto"/>
        <w:jc w:val="both"/>
        <w:rPr>
          <w:rFonts w:ascii="Book Antiqua" w:hAnsi="Book Antiqua"/>
        </w:rPr>
      </w:pPr>
      <w:r w:rsidRPr="003002BF">
        <w:rPr>
          <w:rFonts w:ascii="Book Antiqua" w:hAnsi="Book Antiqua"/>
          <w:noProof/>
          <w:lang w:eastAsia="zh-CN"/>
        </w:rPr>
        <w:lastRenderedPageBreak/>
        <w:drawing>
          <wp:inline distT="0" distB="0" distL="0" distR="0" wp14:anchorId="512BC575" wp14:editId="51089B2D">
            <wp:extent cx="5899785" cy="1924050"/>
            <wp:effectExtent l="0" t="0" r="5715" b="0"/>
            <wp:docPr id="7249" name="Picture 7249" descr="C:\Users\shullge\AppData\Local\Microsoft\Windows\Temporary Internet Files\Content.Outlook\3JTS4WEE\Fig 4 NBCe1 3-18 Sh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hullge\AppData\Local\Microsoft\Windows\Temporary Internet Files\Content.Outlook\3JTS4WEE\Fig 4 NBCe1 3-18 Shu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85" cy="1924050"/>
                    </a:xfrm>
                    <a:prstGeom prst="rect">
                      <a:avLst/>
                    </a:prstGeom>
                    <a:noFill/>
                    <a:ln>
                      <a:noFill/>
                    </a:ln>
                  </pic:spPr>
                </pic:pic>
              </a:graphicData>
            </a:graphic>
          </wp:inline>
        </w:drawing>
      </w:r>
    </w:p>
    <w:p w14:paraId="7D3C0DF7" w14:textId="045A8D31" w:rsidR="00AE1E19" w:rsidRPr="003002BF" w:rsidRDefault="00AE1E19" w:rsidP="00B92CBC">
      <w:pPr>
        <w:spacing w:line="360" w:lineRule="auto"/>
        <w:jc w:val="both"/>
        <w:rPr>
          <w:rFonts w:ascii="Book Antiqua" w:hAnsi="Book Antiqua"/>
        </w:rPr>
      </w:pPr>
    </w:p>
    <w:p w14:paraId="1F182D7D" w14:textId="774776B5" w:rsidR="00E259D7" w:rsidRPr="003002BF" w:rsidRDefault="006C1643" w:rsidP="00B92CBC">
      <w:pPr>
        <w:spacing w:line="360" w:lineRule="auto"/>
        <w:jc w:val="both"/>
        <w:rPr>
          <w:rFonts w:ascii="Book Antiqua" w:hAnsi="Book Antiqua"/>
        </w:rPr>
      </w:pPr>
      <w:r>
        <w:rPr>
          <w:rFonts w:ascii="Book Antiqua" w:hAnsi="Book Antiqua"/>
          <w:b/>
        </w:rPr>
        <w:t>Figure 4</w:t>
      </w:r>
      <w:r w:rsidR="004E6343" w:rsidRPr="003002BF">
        <w:rPr>
          <w:rFonts w:ascii="Book Antiqua" w:hAnsi="Book Antiqua"/>
          <w:b/>
        </w:rPr>
        <w:t xml:space="preserve"> TUNEL staining to quantify apoptosis in WT and KO heart sections after ischemia and reperfusion. </w:t>
      </w:r>
      <w:r w:rsidR="004E6343" w:rsidRPr="003002BF">
        <w:rPr>
          <w:rFonts w:ascii="Book Antiqua" w:hAnsi="Book Antiqua"/>
        </w:rPr>
        <w:t xml:space="preserve">Mice were subjected to 30 min of ischemia by occlusion of the LAD, followed by 3 h of reperfusion, and heart sections were processed to analyze apoptosis. A: Representative images from WT and KO heart sections, taken from a region approximately 1 mm distal to the occlusion site, showing nuclei stained with DAPI (blue), TUNEL (red) and </w:t>
      </w:r>
      <w:proofErr w:type="spellStart"/>
      <w:r w:rsidR="004E6343" w:rsidRPr="003002BF">
        <w:rPr>
          <w:rFonts w:ascii="Book Antiqua" w:hAnsi="Book Antiqua"/>
        </w:rPr>
        <w:t>sarcomeric</w:t>
      </w:r>
      <w:proofErr w:type="spellEnd"/>
      <w:r w:rsidR="004E6343" w:rsidRPr="003002BF">
        <w:rPr>
          <w:rFonts w:ascii="Book Antiqua" w:hAnsi="Book Antiqua"/>
        </w:rPr>
        <w:t xml:space="preserve"> actin (green). Yellow arrows point to apoptotic nuclei (pink)</w:t>
      </w:r>
      <w:r>
        <w:rPr>
          <w:rFonts w:ascii="Book Antiqua" w:eastAsia="SimSun" w:hAnsi="Book Antiqua" w:hint="eastAsia"/>
          <w:lang w:eastAsia="zh-CN"/>
        </w:rPr>
        <w:t>;</w:t>
      </w:r>
      <w:r w:rsidR="004E6343" w:rsidRPr="003002BF">
        <w:rPr>
          <w:rFonts w:ascii="Book Antiqua" w:hAnsi="Book Antiqua"/>
        </w:rPr>
        <w:t xml:space="preserve"> B: Quantification of apoptotic nuclei. </w:t>
      </w:r>
      <w:r w:rsidR="007A2583" w:rsidRPr="006C1643">
        <w:rPr>
          <w:rFonts w:ascii="Book Antiqua" w:hAnsi="Book Antiqua"/>
          <w:i/>
        </w:rPr>
        <w:t>n</w:t>
      </w:r>
      <w:r w:rsidR="004E6343" w:rsidRPr="003002BF">
        <w:rPr>
          <w:rFonts w:ascii="Book Antiqua" w:hAnsi="Book Antiqua"/>
        </w:rPr>
        <w:t xml:space="preserve"> = 4 mice of each genotype</w:t>
      </w:r>
      <w:r>
        <w:rPr>
          <w:rFonts w:ascii="Book Antiqua" w:eastAsia="SimSun" w:hAnsi="Book Antiqua" w:hint="eastAsia"/>
          <w:lang w:eastAsia="zh-CN"/>
        </w:rPr>
        <w:t>,</w:t>
      </w:r>
      <w:r w:rsidR="004E6343" w:rsidRPr="003002BF">
        <w:rPr>
          <w:rFonts w:ascii="Book Antiqua" w:hAnsi="Book Antiqua"/>
        </w:rPr>
        <w:t xml:space="preserve"> </w:t>
      </w:r>
      <w:r w:rsidRPr="006C1643">
        <w:rPr>
          <w:rFonts w:ascii="Book Antiqua" w:hAnsi="Book Antiqua"/>
          <w:i/>
        </w:rPr>
        <w:t>P</w:t>
      </w:r>
      <w:r w:rsidR="004E6343" w:rsidRPr="003002BF">
        <w:rPr>
          <w:rFonts w:ascii="Book Antiqua" w:hAnsi="Book Antiqua"/>
        </w:rPr>
        <w:t xml:space="preserve"> ≤ 0.05.</w:t>
      </w:r>
    </w:p>
    <w:p w14:paraId="1F3671D9" w14:textId="6BAF78D7" w:rsidR="00E56596" w:rsidRPr="003002BF" w:rsidRDefault="00E56596" w:rsidP="00B92CBC">
      <w:pPr>
        <w:spacing w:line="360" w:lineRule="auto"/>
        <w:jc w:val="both"/>
        <w:rPr>
          <w:rFonts w:ascii="Book Antiqua" w:hAnsi="Book Antiqua"/>
        </w:rPr>
      </w:pPr>
    </w:p>
    <w:p w14:paraId="45BBC2D2" w14:textId="3218EB85" w:rsidR="00E56596" w:rsidRPr="003002BF" w:rsidRDefault="00E56596" w:rsidP="00B92CBC">
      <w:pPr>
        <w:spacing w:line="360" w:lineRule="auto"/>
        <w:jc w:val="both"/>
        <w:rPr>
          <w:rFonts w:ascii="Book Antiqua" w:hAnsi="Book Antiqua"/>
        </w:rPr>
      </w:pPr>
      <w:r w:rsidRPr="003002BF">
        <w:rPr>
          <w:rFonts w:ascii="Book Antiqua" w:hAnsi="Book Antiqua"/>
        </w:rPr>
        <w:br w:type="page"/>
      </w:r>
    </w:p>
    <w:p w14:paraId="1A7C8ECF" w14:textId="77FE3EBD" w:rsidR="00E56596" w:rsidRPr="00C75F8C" w:rsidRDefault="00C75F8C" w:rsidP="00B92CBC">
      <w:pPr>
        <w:spacing w:line="360" w:lineRule="auto"/>
        <w:jc w:val="both"/>
        <w:rPr>
          <w:rFonts w:ascii="Book Antiqua" w:eastAsia="SimSun" w:hAnsi="Book Antiqua"/>
          <w:b/>
          <w:lang w:eastAsia="zh-CN"/>
        </w:rPr>
      </w:pPr>
      <w:r w:rsidRPr="00C75F8C">
        <w:rPr>
          <w:rFonts w:ascii="Book Antiqua" w:hAnsi="Book Antiqua"/>
          <w:b/>
        </w:rPr>
        <w:lastRenderedPageBreak/>
        <w:t>Table 1</w:t>
      </w:r>
      <w:r w:rsidR="00E56596" w:rsidRPr="00C75F8C">
        <w:rPr>
          <w:rFonts w:ascii="Book Antiqua" w:hAnsi="Book Antiqua"/>
          <w:b/>
        </w:rPr>
        <w:t xml:space="preserve"> Enriched Gene Ontology </w:t>
      </w:r>
      <w:r w:rsidRPr="00C75F8C">
        <w:rPr>
          <w:rFonts w:ascii="Book Antiqua" w:hAnsi="Book Antiqua"/>
          <w:b/>
        </w:rPr>
        <w:t>c</w:t>
      </w:r>
      <w:r w:rsidR="00E56596" w:rsidRPr="00C75F8C">
        <w:rPr>
          <w:rFonts w:ascii="Book Antiqua" w:hAnsi="Book Antiqua"/>
          <w:b/>
        </w:rPr>
        <w:t>ategories in NBCe1 cardiac conditional KO</w:t>
      </w:r>
      <w:r w:rsidRPr="00C75F8C">
        <w:rPr>
          <w:rFonts w:ascii="Book Antiqua" w:hAnsi="Book Antiqua"/>
          <w:b/>
        </w:rPr>
        <w:t xml:space="preserve"> mice</w:t>
      </w:r>
    </w:p>
    <w:p w14:paraId="2BBD6038" w14:textId="77777777" w:rsidR="00E56596" w:rsidRPr="00C75F8C" w:rsidRDefault="00E56596" w:rsidP="00B92CBC">
      <w:pPr>
        <w:spacing w:line="360" w:lineRule="auto"/>
        <w:jc w:val="both"/>
        <w:rPr>
          <w:rFonts w:ascii="Book Antiqua" w:eastAsia="SimSun" w:hAnsi="Book Antiqua"/>
          <w:lang w:eastAsia="zh-CN"/>
        </w:rPr>
      </w:pPr>
    </w:p>
    <w:tbl>
      <w:tblPr>
        <w:tblW w:w="918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788"/>
        <w:gridCol w:w="900"/>
        <w:gridCol w:w="1170"/>
        <w:gridCol w:w="1342"/>
        <w:gridCol w:w="1988"/>
      </w:tblGrid>
      <w:tr w:rsidR="00B92CBC" w:rsidRPr="003002BF" w14:paraId="44C61186" w14:textId="77777777" w:rsidTr="00C75F8C">
        <w:trPr>
          <w:trHeight w:val="213"/>
        </w:trPr>
        <w:tc>
          <w:tcPr>
            <w:tcW w:w="3788" w:type="dxa"/>
            <w:vAlign w:val="center"/>
          </w:tcPr>
          <w:p w14:paraId="1B20FC8B" w14:textId="43F8B38A" w:rsidR="00E56596" w:rsidRPr="003002BF" w:rsidRDefault="003002BF" w:rsidP="00B92CBC">
            <w:pPr>
              <w:widowControl w:val="0"/>
              <w:autoSpaceDE w:val="0"/>
              <w:autoSpaceDN w:val="0"/>
              <w:adjustRightInd w:val="0"/>
              <w:spacing w:line="360" w:lineRule="auto"/>
              <w:jc w:val="both"/>
              <w:rPr>
                <w:rFonts w:ascii="Book Antiqua" w:hAnsi="Book Antiqua"/>
                <w:b/>
                <w:bCs/>
              </w:rPr>
            </w:pPr>
            <w:r>
              <w:rPr>
                <w:rFonts w:ascii="Book Antiqua" w:hAnsi="Book Antiqua"/>
                <w:b/>
                <w:bCs/>
              </w:rPr>
              <w:t xml:space="preserve"> </w:t>
            </w:r>
            <w:r w:rsidR="00E56596" w:rsidRPr="003002BF">
              <w:rPr>
                <w:rFonts w:ascii="Book Antiqua" w:hAnsi="Book Antiqua"/>
                <w:b/>
                <w:bCs/>
              </w:rPr>
              <w:t xml:space="preserve">GO </w:t>
            </w:r>
            <w:r w:rsidR="00C75F8C" w:rsidRPr="003002BF">
              <w:rPr>
                <w:rFonts w:ascii="Book Antiqua" w:hAnsi="Book Antiqua"/>
                <w:b/>
                <w:bCs/>
              </w:rPr>
              <w:t>c</w:t>
            </w:r>
            <w:r w:rsidR="00E56596" w:rsidRPr="003002BF">
              <w:rPr>
                <w:rFonts w:ascii="Book Antiqua" w:hAnsi="Book Antiqua"/>
                <w:b/>
                <w:bCs/>
              </w:rPr>
              <w:t>ategory</w:t>
            </w:r>
          </w:p>
        </w:tc>
        <w:tc>
          <w:tcPr>
            <w:tcW w:w="900" w:type="dxa"/>
            <w:vAlign w:val="center"/>
          </w:tcPr>
          <w:p w14:paraId="5B851CD0" w14:textId="77777777"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C75F8C">
              <w:rPr>
                <w:rFonts w:ascii="Book Antiqua" w:hAnsi="Book Antiqua"/>
                <w:b/>
                <w:bCs/>
                <w:i/>
              </w:rPr>
              <w:t>P</w:t>
            </w:r>
            <w:r w:rsidRPr="003002BF">
              <w:rPr>
                <w:rFonts w:ascii="Book Antiqua" w:hAnsi="Book Antiqua"/>
                <w:b/>
                <w:bCs/>
              </w:rPr>
              <w:t>-value</w:t>
            </w:r>
          </w:p>
        </w:tc>
        <w:tc>
          <w:tcPr>
            <w:tcW w:w="1170" w:type="dxa"/>
            <w:vAlign w:val="center"/>
          </w:tcPr>
          <w:p w14:paraId="1CAF39DF" w14:textId="77777777"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C75F8C">
              <w:rPr>
                <w:rFonts w:ascii="Book Antiqua" w:hAnsi="Book Antiqua"/>
                <w:b/>
                <w:bCs/>
                <w:i/>
              </w:rPr>
              <w:t>Q</w:t>
            </w:r>
            <w:r w:rsidRPr="003002BF">
              <w:rPr>
                <w:rFonts w:ascii="Book Antiqua" w:hAnsi="Book Antiqua"/>
                <w:b/>
                <w:bCs/>
              </w:rPr>
              <w:t xml:space="preserve">-value </w:t>
            </w:r>
          </w:p>
        </w:tc>
        <w:tc>
          <w:tcPr>
            <w:tcW w:w="1342" w:type="dxa"/>
            <w:vAlign w:val="center"/>
          </w:tcPr>
          <w:p w14:paraId="094BDF7B" w14:textId="77777777"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3002BF">
              <w:rPr>
                <w:rFonts w:ascii="Book Antiqua" w:hAnsi="Book Antiqua"/>
                <w:b/>
                <w:bCs/>
              </w:rPr>
              <w:t>Enrichment</w:t>
            </w:r>
          </w:p>
        </w:tc>
        <w:tc>
          <w:tcPr>
            <w:tcW w:w="1988" w:type="dxa"/>
            <w:vAlign w:val="center"/>
          </w:tcPr>
          <w:p w14:paraId="3EC91F64" w14:textId="13FA2CAA"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3002BF">
              <w:rPr>
                <w:rFonts w:ascii="Book Antiqua" w:hAnsi="Book Antiqua"/>
                <w:b/>
                <w:bCs/>
              </w:rPr>
              <w:t>(N,</w:t>
            </w:r>
            <w:r w:rsidR="00C75F8C">
              <w:rPr>
                <w:rFonts w:ascii="Book Antiqua" w:eastAsia="SimSun" w:hAnsi="Book Antiqua" w:hint="eastAsia"/>
                <w:b/>
                <w:bCs/>
                <w:lang w:eastAsia="zh-CN"/>
              </w:rPr>
              <w:t xml:space="preserve"> </w:t>
            </w:r>
            <w:r w:rsidRPr="003002BF">
              <w:rPr>
                <w:rFonts w:ascii="Book Antiqua" w:hAnsi="Book Antiqua"/>
                <w:b/>
                <w:bCs/>
              </w:rPr>
              <w:t>B,</w:t>
            </w:r>
            <w:r w:rsidR="00C75F8C">
              <w:rPr>
                <w:rFonts w:ascii="Book Antiqua" w:eastAsia="SimSun" w:hAnsi="Book Antiqua" w:hint="eastAsia"/>
                <w:b/>
                <w:bCs/>
                <w:lang w:eastAsia="zh-CN"/>
              </w:rPr>
              <w:t xml:space="preserve"> </w:t>
            </w:r>
            <w:r w:rsidRPr="003002BF">
              <w:rPr>
                <w:rFonts w:ascii="Book Antiqua" w:hAnsi="Book Antiqua"/>
                <w:b/>
                <w:bCs/>
              </w:rPr>
              <w:t>n,</w:t>
            </w:r>
            <w:r w:rsidR="00C75F8C">
              <w:rPr>
                <w:rFonts w:ascii="Book Antiqua" w:eastAsia="SimSun" w:hAnsi="Book Antiqua" w:hint="eastAsia"/>
                <w:b/>
                <w:bCs/>
                <w:lang w:eastAsia="zh-CN"/>
              </w:rPr>
              <w:t xml:space="preserve"> </w:t>
            </w:r>
            <w:r w:rsidRPr="003002BF">
              <w:rPr>
                <w:rFonts w:ascii="Book Antiqua" w:hAnsi="Book Antiqua"/>
                <w:b/>
                <w:bCs/>
              </w:rPr>
              <w:t>b)</w:t>
            </w:r>
          </w:p>
        </w:tc>
      </w:tr>
      <w:tr w:rsidR="00B92CBC" w:rsidRPr="003002BF" w14:paraId="43F9DDCA" w14:textId="77777777" w:rsidTr="00C75F8C">
        <w:trPr>
          <w:trHeight w:val="201"/>
        </w:trPr>
        <w:tc>
          <w:tcPr>
            <w:tcW w:w="9188" w:type="dxa"/>
            <w:gridSpan w:val="5"/>
            <w:vAlign w:val="center"/>
          </w:tcPr>
          <w:p w14:paraId="7D9B257B" w14:textId="77777777"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3002BF">
              <w:rPr>
                <w:rFonts w:ascii="Book Antiqua" w:hAnsi="Book Antiqua"/>
                <w:b/>
              </w:rPr>
              <w:t xml:space="preserve">GO categories dealing with ion homeostasis </w:t>
            </w:r>
          </w:p>
        </w:tc>
      </w:tr>
      <w:tr w:rsidR="00B92CBC" w:rsidRPr="003002BF" w14:paraId="5C3293FE" w14:textId="77777777" w:rsidTr="00C75F8C">
        <w:trPr>
          <w:trHeight w:val="302"/>
        </w:trPr>
        <w:tc>
          <w:tcPr>
            <w:tcW w:w="3788" w:type="dxa"/>
            <w:vAlign w:val="center"/>
          </w:tcPr>
          <w:p w14:paraId="63BE5CD5" w14:textId="0482BFD9"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GO:0006873</w:t>
            </w:r>
            <w:r w:rsidR="003002BF">
              <w:rPr>
                <w:rFonts w:ascii="Book Antiqua" w:hAnsi="Book Antiqua"/>
              </w:rPr>
              <w:t xml:space="preserve"> </w:t>
            </w:r>
            <w:r w:rsidRPr="003002BF">
              <w:rPr>
                <w:rFonts w:ascii="Book Antiqua" w:hAnsi="Book Antiqua"/>
              </w:rPr>
              <w:t>Cellular ion homeostasis</w:t>
            </w:r>
          </w:p>
        </w:tc>
        <w:tc>
          <w:tcPr>
            <w:tcW w:w="900" w:type="dxa"/>
            <w:vAlign w:val="center"/>
          </w:tcPr>
          <w:p w14:paraId="18FC380A"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 xml:space="preserve">1.13E-4 </w:t>
            </w:r>
          </w:p>
        </w:tc>
        <w:tc>
          <w:tcPr>
            <w:tcW w:w="1170" w:type="dxa"/>
            <w:vAlign w:val="center"/>
          </w:tcPr>
          <w:p w14:paraId="1EFE9740" w14:textId="2E05D67B" w:rsidR="00E56596" w:rsidRPr="003002BF" w:rsidRDefault="003002BF" w:rsidP="00B92CBC">
            <w:pPr>
              <w:widowControl w:val="0"/>
              <w:autoSpaceDE w:val="0"/>
              <w:autoSpaceDN w:val="0"/>
              <w:adjustRightInd w:val="0"/>
              <w:spacing w:line="360" w:lineRule="auto"/>
              <w:jc w:val="both"/>
              <w:rPr>
                <w:rFonts w:ascii="Book Antiqua" w:hAnsi="Book Antiqua"/>
                <w:bCs/>
              </w:rPr>
            </w:pPr>
            <w:r>
              <w:rPr>
                <w:rFonts w:ascii="Book Antiqua" w:hAnsi="Book Antiqua"/>
              </w:rPr>
              <w:t xml:space="preserve"> </w:t>
            </w:r>
            <w:r w:rsidR="00E56596" w:rsidRPr="003002BF">
              <w:rPr>
                <w:rFonts w:ascii="Book Antiqua" w:hAnsi="Book Antiqua"/>
              </w:rPr>
              <w:t xml:space="preserve">5.68E-1 </w:t>
            </w:r>
          </w:p>
        </w:tc>
        <w:tc>
          <w:tcPr>
            <w:tcW w:w="1342" w:type="dxa"/>
            <w:vAlign w:val="center"/>
          </w:tcPr>
          <w:p w14:paraId="27FD2DE5"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 xml:space="preserve">2.45 </w:t>
            </w:r>
          </w:p>
        </w:tc>
        <w:tc>
          <w:tcPr>
            <w:tcW w:w="1988" w:type="dxa"/>
            <w:vAlign w:val="center"/>
          </w:tcPr>
          <w:p w14:paraId="36D67426" w14:textId="540BC6C0"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579,</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22)</w:t>
            </w:r>
          </w:p>
        </w:tc>
      </w:tr>
      <w:tr w:rsidR="00B92CBC" w:rsidRPr="003002BF" w14:paraId="1D959034" w14:textId="77777777" w:rsidTr="00C75F8C">
        <w:trPr>
          <w:trHeight w:val="302"/>
        </w:trPr>
        <w:tc>
          <w:tcPr>
            <w:tcW w:w="3788" w:type="dxa"/>
            <w:vAlign w:val="center"/>
          </w:tcPr>
          <w:p w14:paraId="1B646E56" w14:textId="7A10C6F8"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GO:0051453</w:t>
            </w:r>
            <w:r w:rsidR="003002BF">
              <w:rPr>
                <w:rFonts w:ascii="Book Antiqua" w:hAnsi="Book Antiqua"/>
              </w:rPr>
              <w:t xml:space="preserve"> </w:t>
            </w:r>
            <w:r w:rsidRPr="003002BF">
              <w:rPr>
                <w:rFonts w:ascii="Book Antiqua" w:hAnsi="Book Antiqua"/>
              </w:rPr>
              <w:t>Regulation of intracellular pH</w:t>
            </w:r>
          </w:p>
        </w:tc>
        <w:tc>
          <w:tcPr>
            <w:tcW w:w="900" w:type="dxa"/>
            <w:vAlign w:val="center"/>
          </w:tcPr>
          <w:p w14:paraId="76E9A4C4"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1.92E-4</w:t>
            </w:r>
          </w:p>
        </w:tc>
        <w:tc>
          <w:tcPr>
            <w:tcW w:w="1170" w:type="dxa"/>
            <w:vAlign w:val="center"/>
          </w:tcPr>
          <w:p w14:paraId="7C62F700" w14:textId="3636EF0D" w:rsidR="00E56596" w:rsidRPr="003002BF" w:rsidRDefault="003002BF" w:rsidP="00B92CBC">
            <w:pPr>
              <w:widowControl w:val="0"/>
              <w:autoSpaceDE w:val="0"/>
              <w:autoSpaceDN w:val="0"/>
              <w:adjustRightInd w:val="0"/>
              <w:spacing w:line="360" w:lineRule="auto"/>
              <w:jc w:val="both"/>
              <w:rPr>
                <w:rFonts w:ascii="Book Antiqua" w:hAnsi="Book Antiqua"/>
              </w:rPr>
            </w:pPr>
            <w:r>
              <w:rPr>
                <w:rFonts w:ascii="Book Antiqua" w:hAnsi="Book Antiqua"/>
              </w:rPr>
              <w:t xml:space="preserve"> </w:t>
            </w:r>
            <w:r w:rsidR="00E56596" w:rsidRPr="003002BF">
              <w:rPr>
                <w:rFonts w:ascii="Book Antiqua" w:hAnsi="Book Antiqua"/>
              </w:rPr>
              <w:t>5.8E-1</w:t>
            </w:r>
            <w:r>
              <w:rPr>
                <w:rFonts w:ascii="Book Antiqua" w:hAnsi="Book Antiqua"/>
              </w:rPr>
              <w:t xml:space="preserve"> </w:t>
            </w:r>
          </w:p>
        </w:tc>
        <w:tc>
          <w:tcPr>
            <w:tcW w:w="1342" w:type="dxa"/>
            <w:vAlign w:val="center"/>
          </w:tcPr>
          <w:p w14:paraId="7BAAA851"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5.86</w:t>
            </w:r>
          </w:p>
        </w:tc>
        <w:tc>
          <w:tcPr>
            <w:tcW w:w="1988" w:type="dxa"/>
            <w:vAlign w:val="center"/>
          </w:tcPr>
          <w:p w14:paraId="5D082C3A" w14:textId="2309F36C"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77,</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7)</w:t>
            </w:r>
          </w:p>
        </w:tc>
      </w:tr>
      <w:tr w:rsidR="00B92CBC" w:rsidRPr="003002BF" w14:paraId="6E277805" w14:textId="77777777" w:rsidTr="00C75F8C">
        <w:trPr>
          <w:trHeight w:val="302"/>
        </w:trPr>
        <w:tc>
          <w:tcPr>
            <w:tcW w:w="3788" w:type="dxa"/>
            <w:vAlign w:val="center"/>
          </w:tcPr>
          <w:p w14:paraId="0DC9DA49" w14:textId="02E1BF1B"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GO:0030003</w:t>
            </w:r>
            <w:r w:rsidR="003002BF">
              <w:rPr>
                <w:rFonts w:ascii="Book Antiqua" w:hAnsi="Book Antiqua"/>
              </w:rPr>
              <w:t xml:space="preserve"> </w:t>
            </w:r>
            <w:r w:rsidRPr="003002BF">
              <w:rPr>
                <w:rFonts w:ascii="Book Antiqua" w:hAnsi="Book Antiqua"/>
              </w:rPr>
              <w:t>Cellular cation homeostasis</w:t>
            </w:r>
            <w:r w:rsidR="003002BF">
              <w:rPr>
                <w:rFonts w:ascii="Book Antiqua" w:hAnsi="Book Antiqua"/>
              </w:rPr>
              <w:t xml:space="preserve"> </w:t>
            </w:r>
          </w:p>
        </w:tc>
        <w:tc>
          <w:tcPr>
            <w:tcW w:w="900" w:type="dxa"/>
            <w:vAlign w:val="center"/>
          </w:tcPr>
          <w:p w14:paraId="13C7C943"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2.12E-4</w:t>
            </w:r>
          </w:p>
        </w:tc>
        <w:tc>
          <w:tcPr>
            <w:tcW w:w="1170" w:type="dxa"/>
            <w:vAlign w:val="center"/>
          </w:tcPr>
          <w:p w14:paraId="7280BF4B" w14:textId="00237711" w:rsidR="00E56596" w:rsidRPr="003002BF" w:rsidRDefault="003002BF" w:rsidP="00B92CBC">
            <w:pPr>
              <w:widowControl w:val="0"/>
              <w:autoSpaceDE w:val="0"/>
              <w:autoSpaceDN w:val="0"/>
              <w:adjustRightInd w:val="0"/>
              <w:spacing w:line="360" w:lineRule="auto"/>
              <w:jc w:val="both"/>
              <w:rPr>
                <w:rFonts w:ascii="Book Antiqua" w:hAnsi="Book Antiqua"/>
                <w:bCs/>
              </w:rPr>
            </w:pPr>
            <w:r>
              <w:rPr>
                <w:rFonts w:ascii="Book Antiqua" w:hAnsi="Book Antiqua"/>
              </w:rPr>
              <w:t xml:space="preserve"> </w:t>
            </w:r>
            <w:r w:rsidR="00E56596" w:rsidRPr="003002BF">
              <w:rPr>
                <w:rFonts w:ascii="Book Antiqua" w:hAnsi="Book Antiqua"/>
              </w:rPr>
              <w:t>4.58E-1</w:t>
            </w:r>
            <w:r>
              <w:rPr>
                <w:rFonts w:ascii="Book Antiqua" w:hAnsi="Book Antiqua"/>
              </w:rPr>
              <w:t xml:space="preserve"> </w:t>
            </w:r>
          </w:p>
        </w:tc>
        <w:tc>
          <w:tcPr>
            <w:tcW w:w="1342" w:type="dxa"/>
            <w:vAlign w:val="center"/>
          </w:tcPr>
          <w:p w14:paraId="503783AD"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2.40</w:t>
            </w:r>
          </w:p>
        </w:tc>
        <w:tc>
          <w:tcPr>
            <w:tcW w:w="1988" w:type="dxa"/>
            <w:vAlign w:val="center"/>
          </w:tcPr>
          <w:p w14:paraId="7CC35F2F" w14:textId="15B84DA8"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564,</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21)</w:t>
            </w:r>
          </w:p>
        </w:tc>
      </w:tr>
      <w:tr w:rsidR="00B92CBC" w:rsidRPr="003002BF" w14:paraId="213B93E9" w14:textId="77777777" w:rsidTr="00C75F8C">
        <w:trPr>
          <w:trHeight w:val="264"/>
        </w:trPr>
        <w:tc>
          <w:tcPr>
            <w:tcW w:w="9188" w:type="dxa"/>
            <w:gridSpan w:val="5"/>
            <w:vAlign w:val="center"/>
          </w:tcPr>
          <w:p w14:paraId="7B345205" w14:textId="77777777" w:rsidR="00E56596" w:rsidRPr="003002BF" w:rsidRDefault="00E56596" w:rsidP="00B92CBC">
            <w:pPr>
              <w:widowControl w:val="0"/>
              <w:autoSpaceDE w:val="0"/>
              <w:autoSpaceDN w:val="0"/>
              <w:adjustRightInd w:val="0"/>
              <w:spacing w:line="360" w:lineRule="auto"/>
              <w:jc w:val="both"/>
              <w:rPr>
                <w:rFonts w:ascii="Book Antiqua" w:hAnsi="Book Antiqua"/>
                <w:b/>
                <w:bCs/>
              </w:rPr>
            </w:pPr>
            <w:r w:rsidRPr="003002BF">
              <w:rPr>
                <w:rFonts w:ascii="Book Antiqua" w:hAnsi="Book Antiqua"/>
                <w:b/>
              </w:rPr>
              <w:t>GO categories dealing with apoptosis</w:t>
            </w:r>
          </w:p>
        </w:tc>
      </w:tr>
      <w:tr w:rsidR="00B92CBC" w:rsidRPr="003002BF" w14:paraId="3A79EA07" w14:textId="77777777" w:rsidTr="00C75F8C">
        <w:trPr>
          <w:trHeight w:val="302"/>
        </w:trPr>
        <w:tc>
          <w:tcPr>
            <w:tcW w:w="3788" w:type="dxa"/>
            <w:vAlign w:val="center"/>
          </w:tcPr>
          <w:p w14:paraId="05A6227F" w14:textId="0EC72956"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GO:0043652</w:t>
            </w:r>
            <w:r w:rsidR="003002BF">
              <w:rPr>
                <w:rFonts w:ascii="Book Antiqua" w:hAnsi="Book Antiqua"/>
              </w:rPr>
              <w:t xml:space="preserve"> </w:t>
            </w:r>
            <w:r w:rsidRPr="003002BF">
              <w:rPr>
                <w:rFonts w:ascii="Book Antiqua" w:hAnsi="Book Antiqua"/>
              </w:rPr>
              <w:t xml:space="preserve">Engulfment of apoptotic cell </w:t>
            </w:r>
          </w:p>
        </w:tc>
        <w:tc>
          <w:tcPr>
            <w:tcW w:w="900" w:type="dxa"/>
            <w:vAlign w:val="center"/>
          </w:tcPr>
          <w:p w14:paraId="5186153D"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4.09E-4</w:t>
            </w:r>
          </w:p>
        </w:tc>
        <w:tc>
          <w:tcPr>
            <w:tcW w:w="1170" w:type="dxa"/>
            <w:vAlign w:val="center"/>
          </w:tcPr>
          <w:p w14:paraId="1FE99A5B"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4.42E-1</w:t>
            </w:r>
          </w:p>
        </w:tc>
        <w:tc>
          <w:tcPr>
            <w:tcW w:w="1342" w:type="dxa"/>
            <w:vAlign w:val="center"/>
          </w:tcPr>
          <w:p w14:paraId="5FD35CB0" w14:textId="08D3E4F1"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19.35</w:t>
            </w:r>
            <w:r w:rsidR="003002BF">
              <w:rPr>
                <w:rFonts w:ascii="Book Antiqua" w:hAnsi="Book Antiqua"/>
              </w:rPr>
              <w:t xml:space="preserve"> </w:t>
            </w:r>
          </w:p>
        </w:tc>
        <w:tc>
          <w:tcPr>
            <w:tcW w:w="1988" w:type="dxa"/>
            <w:vAlign w:val="center"/>
          </w:tcPr>
          <w:p w14:paraId="4A97BEA7" w14:textId="2BA39745" w:rsidR="00E56596" w:rsidRPr="003002BF" w:rsidRDefault="00E56596" w:rsidP="00B92CBC">
            <w:pPr>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10,</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3)</w:t>
            </w:r>
          </w:p>
        </w:tc>
      </w:tr>
      <w:tr w:rsidR="00B92CBC" w:rsidRPr="003002BF" w14:paraId="5DF9AACC" w14:textId="77777777" w:rsidTr="00C75F8C">
        <w:trPr>
          <w:trHeight w:val="302"/>
        </w:trPr>
        <w:tc>
          <w:tcPr>
            <w:tcW w:w="3788" w:type="dxa"/>
            <w:vAlign w:val="center"/>
          </w:tcPr>
          <w:p w14:paraId="7213F4D1" w14:textId="16DD910E" w:rsidR="00E56596" w:rsidRPr="003002BF" w:rsidRDefault="00E56596" w:rsidP="00B92CBC">
            <w:pPr>
              <w:widowControl w:val="0"/>
              <w:tabs>
                <w:tab w:val="left" w:pos="135"/>
              </w:tabs>
              <w:autoSpaceDE w:val="0"/>
              <w:autoSpaceDN w:val="0"/>
              <w:adjustRightInd w:val="0"/>
              <w:spacing w:line="360" w:lineRule="auto"/>
              <w:jc w:val="both"/>
              <w:rPr>
                <w:rFonts w:ascii="Book Antiqua" w:hAnsi="Book Antiqua"/>
              </w:rPr>
            </w:pPr>
            <w:r w:rsidRPr="003002BF">
              <w:rPr>
                <w:rFonts w:ascii="Book Antiqua" w:hAnsi="Book Antiqua"/>
              </w:rPr>
              <w:t>GO:1901030</w:t>
            </w:r>
            <w:r w:rsidR="003002BF">
              <w:rPr>
                <w:rFonts w:ascii="Book Antiqua" w:hAnsi="Book Antiqua"/>
              </w:rPr>
              <w:t xml:space="preserve"> </w:t>
            </w:r>
            <w:r w:rsidRPr="003002BF">
              <w:rPr>
                <w:rFonts w:ascii="Book Antiqua" w:hAnsi="Book Antiqua"/>
              </w:rPr>
              <w:t>Mitochondrial membrane</w:t>
            </w:r>
          </w:p>
          <w:p w14:paraId="02A3F3CF" w14:textId="1618EF04" w:rsidR="00E56596" w:rsidRPr="003002BF" w:rsidRDefault="003002BF" w:rsidP="00B92CBC">
            <w:pPr>
              <w:widowControl w:val="0"/>
              <w:tabs>
                <w:tab w:val="left" w:pos="135"/>
              </w:tabs>
              <w:autoSpaceDE w:val="0"/>
              <w:autoSpaceDN w:val="0"/>
              <w:adjustRightInd w:val="0"/>
              <w:spacing w:line="360" w:lineRule="auto"/>
              <w:jc w:val="both"/>
              <w:rPr>
                <w:rFonts w:ascii="Book Antiqua" w:hAnsi="Book Antiqua"/>
              </w:rPr>
            </w:pPr>
            <w:r>
              <w:rPr>
                <w:rFonts w:ascii="Book Antiqua" w:hAnsi="Book Antiqua"/>
              </w:rPr>
              <w:t xml:space="preserve"> </w:t>
            </w:r>
            <w:r w:rsidR="00E56596" w:rsidRPr="003002BF">
              <w:rPr>
                <w:rFonts w:ascii="Book Antiqua" w:hAnsi="Book Antiqua"/>
              </w:rPr>
              <w:t xml:space="preserve">permeabilization involved </w:t>
            </w:r>
          </w:p>
          <w:p w14:paraId="66CD05AB" w14:textId="7B8A5CAC" w:rsidR="00E56596" w:rsidRPr="003002BF" w:rsidRDefault="003002BF" w:rsidP="00B92CBC">
            <w:pPr>
              <w:widowControl w:val="0"/>
              <w:tabs>
                <w:tab w:val="left" w:pos="135"/>
              </w:tabs>
              <w:autoSpaceDE w:val="0"/>
              <w:autoSpaceDN w:val="0"/>
              <w:adjustRightInd w:val="0"/>
              <w:spacing w:line="360" w:lineRule="auto"/>
              <w:jc w:val="both"/>
              <w:rPr>
                <w:rFonts w:ascii="Book Antiqua" w:hAnsi="Book Antiqua"/>
              </w:rPr>
            </w:pPr>
            <w:r>
              <w:rPr>
                <w:rFonts w:ascii="Book Antiqua" w:hAnsi="Book Antiqua"/>
              </w:rPr>
              <w:t xml:space="preserve"> </w:t>
            </w:r>
            <w:r w:rsidR="00E56596" w:rsidRPr="003002BF">
              <w:rPr>
                <w:rFonts w:ascii="Book Antiqua" w:hAnsi="Book Antiqua"/>
              </w:rPr>
              <w:t>in apoptotic signaling</w:t>
            </w:r>
            <w:r>
              <w:rPr>
                <w:rFonts w:ascii="Book Antiqua" w:hAnsi="Book Antiqua"/>
              </w:rPr>
              <w:t xml:space="preserve"> </w:t>
            </w:r>
          </w:p>
        </w:tc>
        <w:tc>
          <w:tcPr>
            <w:tcW w:w="900" w:type="dxa"/>
            <w:vAlign w:val="center"/>
          </w:tcPr>
          <w:p w14:paraId="625F572D"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4.09E-4</w:t>
            </w:r>
          </w:p>
        </w:tc>
        <w:tc>
          <w:tcPr>
            <w:tcW w:w="1170" w:type="dxa"/>
            <w:vAlign w:val="center"/>
          </w:tcPr>
          <w:p w14:paraId="7EA032F5"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4.12E-1</w:t>
            </w:r>
          </w:p>
        </w:tc>
        <w:tc>
          <w:tcPr>
            <w:tcW w:w="1342" w:type="dxa"/>
            <w:vAlign w:val="center"/>
          </w:tcPr>
          <w:p w14:paraId="62CFEA7F" w14:textId="77777777" w:rsidR="00E56596" w:rsidRPr="003002BF" w:rsidRDefault="00E56596" w:rsidP="00B92CBC">
            <w:pPr>
              <w:widowControl w:val="0"/>
              <w:autoSpaceDE w:val="0"/>
              <w:autoSpaceDN w:val="0"/>
              <w:adjustRightInd w:val="0"/>
              <w:spacing w:line="360" w:lineRule="auto"/>
              <w:jc w:val="both"/>
              <w:rPr>
                <w:rFonts w:ascii="Book Antiqua" w:hAnsi="Book Antiqua"/>
                <w:bCs/>
              </w:rPr>
            </w:pPr>
            <w:r w:rsidRPr="003002BF">
              <w:rPr>
                <w:rFonts w:ascii="Book Antiqua" w:hAnsi="Book Antiqua"/>
              </w:rPr>
              <w:t>19.35</w:t>
            </w:r>
          </w:p>
        </w:tc>
        <w:tc>
          <w:tcPr>
            <w:tcW w:w="1988" w:type="dxa"/>
            <w:vAlign w:val="center"/>
          </w:tcPr>
          <w:p w14:paraId="5D63EFF6" w14:textId="567447A0" w:rsidR="00E56596" w:rsidRPr="003002BF" w:rsidRDefault="00E56596" w:rsidP="00B92CBC">
            <w:pPr>
              <w:widowControl w:val="0"/>
              <w:tabs>
                <w:tab w:val="left" w:pos="680"/>
                <w:tab w:val="center" w:pos="1026"/>
              </w:tabs>
              <w:autoSpaceDE w:val="0"/>
              <w:autoSpaceDN w:val="0"/>
              <w:adjustRightInd w:val="0"/>
              <w:spacing w:line="360" w:lineRule="auto"/>
              <w:jc w:val="both"/>
              <w:rPr>
                <w:rFonts w:ascii="Book Antiqua" w:hAnsi="Book Antiqua"/>
                <w:bCs/>
              </w:rPr>
            </w:pPr>
            <w:r w:rsidRPr="003002BF">
              <w:rPr>
                <w:rFonts w:ascii="Book Antiqua" w:hAnsi="Book Antiqua"/>
              </w:rPr>
              <w:t xml:space="preserve"> (21545,</w:t>
            </w:r>
            <w:r w:rsidR="006877DF">
              <w:rPr>
                <w:rFonts w:ascii="Book Antiqua" w:eastAsia="SimSun" w:hAnsi="Book Antiqua" w:hint="eastAsia"/>
                <w:lang w:eastAsia="zh-CN"/>
              </w:rPr>
              <w:t xml:space="preserve"> </w:t>
            </w:r>
            <w:r w:rsidRPr="003002BF">
              <w:rPr>
                <w:rFonts w:ascii="Book Antiqua" w:hAnsi="Book Antiqua"/>
              </w:rPr>
              <w:t>10,</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3)</w:t>
            </w:r>
          </w:p>
        </w:tc>
      </w:tr>
      <w:tr w:rsidR="00B92CBC" w:rsidRPr="003002BF" w14:paraId="61FC1FED" w14:textId="77777777" w:rsidTr="00C75F8C">
        <w:trPr>
          <w:trHeight w:val="302"/>
        </w:trPr>
        <w:tc>
          <w:tcPr>
            <w:tcW w:w="9188" w:type="dxa"/>
            <w:gridSpan w:val="5"/>
            <w:vAlign w:val="center"/>
          </w:tcPr>
          <w:p w14:paraId="4E1A4CAB" w14:textId="77777777" w:rsidR="00E56596" w:rsidRPr="003002BF" w:rsidRDefault="00E56596" w:rsidP="00B92CBC">
            <w:pPr>
              <w:widowControl w:val="0"/>
              <w:tabs>
                <w:tab w:val="left" w:pos="680"/>
                <w:tab w:val="center" w:pos="1026"/>
              </w:tabs>
              <w:autoSpaceDE w:val="0"/>
              <w:autoSpaceDN w:val="0"/>
              <w:adjustRightInd w:val="0"/>
              <w:spacing w:line="360" w:lineRule="auto"/>
              <w:jc w:val="both"/>
              <w:rPr>
                <w:rFonts w:ascii="Book Antiqua" w:hAnsi="Book Antiqua"/>
                <w:b/>
              </w:rPr>
            </w:pPr>
            <w:r w:rsidRPr="003002BF">
              <w:rPr>
                <w:rFonts w:ascii="Book Antiqua" w:hAnsi="Book Antiqua"/>
                <w:b/>
              </w:rPr>
              <w:t>GO categories dealing with membrane compartments</w:t>
            </w:r>
          </w:p>
        </w:tc>
      </w:tr>
      <w:tr w:rsidR="00B92CBC" w:rsidRPr="003002BF" w14:paraId="71DEE1CF" w14:textId="77777777" w:rsidTr="00C75F8C">
        <w:trPr>
          <w:trHeight w:val="302"/>
        </w:trPr>
        <w:tc>
          <w:tcPr>
            <w:tcW w:w="3788" w:type="dxa"/>
            <w:vAlign w:val="center"/>
          </w:tcPr>
          <w:p w14:paraId="20619ED7" w14:textId="43E5E158"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GO:0005783</w:t>
            </w:r>
            <w:r w:rsidR="003002BF">
              <w:rPr>
                <w:rFonts w:ascii="Book Antiqua" w:hAnsi="Book Antiqua"/>
              </w:rPr>
              <w:t xml:space="preserve"> </w:t>
            </w:r>
            <w:r w:rsidRPr="003002BF">
              <w:rPr>
                <w:rFonts w:ascii="Book Antiqua" w:hAnsi="Book Antiqua"/>
              </w:rPr>
              <w:t>Endoplasmic reticulum</w:t>
            </w:r>
          </w:p>
        </w:tc>
        <w:tc>
          <w:tcPr>
            <w:tcW w:w="900" w:type="dxa"/>
            <w:vAlign w:val="center"/>
          </w:tcPr>
          <w:p w14:paraId="5C176C7B"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2.82E-6</w:t>
            </w:r>
          </w:p>
        </w:tc>
        <w:tc>
          <w:tcPr>
            <w:tcW w:w="1170" w:type="dxa"/>
            <w:vAlign w:val="center"/>
          </w:tcPr>
          <w:p w14:paraId="09A98460"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1.06E-3</w:t>
            </w:r>
          </w:p>
        </w:tc>
        <w:tc>
          <w:tcPr>
            <w:tcW w:w="1342" w:type="dxa"/>
            <w:vAlign w:val="center"/>
          </w:tcPr>
          <w:p w14:paraId="47481A9C"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2.03</w:t>
            </w:r>
          </w:p>
        </w:tc>
        <w:tc>
          <w:tcPr>
            <w:tcW w:w="1988" w:type="dxa"/>
            <w:vAlign w:val="center"/>
          </w:tcPr>
          <w:p w14:paraId="3431B44E" w14:textId="78E21AB9" w:rsidR="00E56596" w:rsidRPr="003002BF" w:rsidRDefault="00E56596" w:rsidP="00B92CBC">
            <w:pPr>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1493,</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47)</w:t>
            </w:r>
          </w:p>
        </w:tc>
      </w:tr>
      <w:tr w:rsidR="00B92CBC" w:rsidRPr="003002BF" w14:paraId="37BED886" w14:textId="77777777" w:rsidTr="00C75F8C">
        <w:trPr>
          <w:trHeight w:val="302"/>
        </w:trPr>
        <w:tc>
          <w:tcPr>
            <w:tcW w:w="3788" w:type="dxa"/>
            <w:vAlign w:val="center"/>
          </w:tcPr>
          <w:p w14:paraId="0E89BB5D" w14:textId="35A04FBC"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GO:0030315</w:t>
            </w:r>
            <w:r w:rsidR="003002BF">
              <w:rPr>
                <w:rFonts w:ascii="Book Antiqua" w:hAnsi="Book Antiqua"/>
              </w:rPr>
              <w:t xml:space="preserve"> </w:t>
            </w:r>
            <w:r w:rsidRPr="003002BF">
              <w:rPr>
                <w:rFonts w:ascii="Book Antiqua" w:hAnsi="Book Antiqua"/>
              </w:rPr>
              <w:t>T-tubule</w:t>
            </w:r>
          </w:p>
        </w:tc>
        <w:tc>
          <w:tcPr>
            <w:tcW w:w="900" w:type="dxa"/>
            <w:vAlign w:val="center"/>
          </w:tcPr>
          <w:p w14:paraId="54E58752" w14:textId="51A870C5"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3.45E-5</w:t>
            </w:r>
            <w:r w:rsidR="003002BF">
              <w:rPr>
                <w:rFonts w:ascii="Book Antiqua" w:hAnsi="Book Antiqua"/>
              </w:rPr>
              <w:t xml:space="preserve"> </w:t>
            </w:r>
          </w:p>
        </w:tc>
        <w:tc>
          <w:tcPr>
            <w:tcW w:w="1170" w:type="dxa"/>
            <w:vAlign w:val="center"/>
          </w:tcPr>
          <w:p w14:paraId="048538E6"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7.18E-3</w:t>
            </w:r>
          </w:p>
        </w:tc>
        <w:tc>
          <w:tcPr>
            <w:tcW w:w="1342" w:type="dxa"/>
            <w:vAlign w:val="center"/>
          </w:tcPr>
          <w:p w14:paraId="05E47672"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7.65</w:t>
            </w:r>
          </w:p>
        </w:tc>
        <w:tc>
          <w:tcPr>
            <w:tcW w:w="1988" w:type="dxa"/>
            <w:vAlign w:val="center"/>
          </w:tcPr>
          <w:p w14:paraId="28A0B14E" w14:textId="6713A0C0" w:rsidR="00E56596" w:rsidRPr="003002BF" w:rsidRDefault="00E56596" w:rsidP="00B92CBC">
            <w:pPr>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59,</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7)</w:t>
            </w:r>
          </w:p>
        </w:tc>
      </w:tr>
      <w:tr w:rsidR="00B92CBC" w:rsidRPr="003002BF" w14:paraId="7A211E6B" w14:textId="77777777" w:rsidTr="00C75F8C">
        <w:trPr>
          <w:trHeight w:val="302"/>
        </w:trPr>
        <w:tc>
          <w:tcPr>
            <w:tcW w:w="3788" w:type="dxa"/>
            <w:vAlign w:val="center"/>
          </w:tcPr>
          <w:p w14:paraId="2F8568B1" w14:textId="59121293"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GO:0016529</w:t>
            </w:r>
            <w:r w:rsidR="003002BF">
              <w:rPr>
                <w:rFonts w:ascii="Book Antiqua" w:hAnsi="Book Antiqua"/>
              </w:rPr>
              <w:t xml:space="preserve"> </w:t>
            </w:r>
            <w:r w:rsidRPr="003002BF">
              <w:rPr>
                <w:rFonts w:ascii="Book Antiqua" w:hAnsi="Book Antiqua"/>
              </w:rPr>
              <w:t>Sarcoplasmic reticulum</w:t>
            </w:r>
          </w:p>
        </w:tc>
        <w:tc>
          <w:tcPr>
            <w:tcW w:w="900" w:type="dxa"/>
            <w:vAlign w:val="center"/>
          </w:tcPr>
          <w:p w14:paraId="2C0E2A3D"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 xml:space="preserve">3.0E-4 </w:t>
            </w:r>
          </w:p>
        </w:tc>
        <w:tc>
          <w:tcPr>
            <w:tcW w:w="1170" w:type="dxa"/>
            <w:vAlign w:val="center"/>
          </w:tcPr>
          <w:p w14:paraId="36773B21"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3.3E-2</w:t>
            </w:r>
          </w:p>
        </w:tc>
        <w:tc>
          <w:tcPr>
            <w:tcW w:w="1342" w:type="dxa"/>
            <w:vAlign w:val="center"/>
          </w:tcPr>
          <w:p w14:paraId="17243A15"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6.56</w:t>
            </w:r>
          </w:p>
        </w:tc>
        <w:tc>
          <w:tcPr>
            <w:tcW w:w="1988" w:type="dxa"/>
            <w:vAlign w:val="center"/>
          </w:tcPr>
          <w:p w14:paraId="63D4E9FB" w14:textId="7926983A" w:rsidR="00E56596" w:rsidRPr="003002BF" w:rsidRDefault="00E56596" w:rsidP="00B92CBC">
            <w:pPr>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59,</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6)</w:t>
            </w:r>
          </w:p>
        </w:tc>
      </w:tr>
      <w:tr w:rsidR="00B92CBC" w:rsidRPr="003002BF" w14:paraId="23582C72" w14:textId="77777777" w:rsidTr="00C75F8C">
        <w:trPr>
          <w:trHeight w:val="302"/>
        </w:trPr>
        <w:tc>
          <w:tcPr>
            <w:tcW w:w="3788" w:type="dxa"/>
            <w:vAlign w:val="center"/>
          </w:tcPr>
          <w:p w14:paraId="6398DFB6" w14:textId="5A2609BC"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GO:0042383</w:t>
            </w:r>
            <w:r w:rsidR="003002BF">
              <w:rPr>
                <w:rFonts w:ascii="Book Antiqua" w:hAnsi="Book Antiqua"/>
              </w:rPr>
              <w:t xml:space="preserve"> </w:t>
            </w:r>
            <w:r w:rsidRPr="003002BF">
              <w:rPr>
                <w:rFonts w:ascii="Book Antiqua" w:hAnsi="Book Antiqua"/>
              </w:rPr>
              <w:t>Sarcolemma</w:t>
            </w:r>
          </w:p>
        </w:tc>
        <w:tc>
          <w:tcPr>
            <w:tcW w:w="900" w:type="dxa"/>
            <w:vAlign w:val="center"/>
          </w:tcPr>
          <w:p w14:paraId="7ACB383C"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4.84E-4</w:t>
            </w:r>
          </w:p>
        </w:tc>
        <w:tc>
          <w:tcPr>
            <w:tcW w:w="1170" w:type="dxa"/>
            <w:vAlign w:val="center"/>
          </w:tcPr>
          <w:p w14:paraId="61393DF2"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4.77E-2</w:t>
            </w:r>
          </w:p>
        </w:tc>
        <w:tc>
          <w:tcPr>
            <w:tcW w:w="1342" w:type="dxa"/>
            <w:vAlign w:val="center"/>
          </w:tcPr>
          <w:p w14:paraId="6C0A5955" w14:textId="77777777" w:rsidR="00E56596" w:rsidRPr="003002BF" w:rsidRDefault="00E56596" w:rsidP="00B92CBC">
            <w:pPr>
              <w:widowControl w:val="0"/>
              <w:autoSpaceDE w:val="0"/>
              <w:autoSpaceDN w:val="0"/>
              <w:adjustRightInd w:val="0"/>
              <w:spacing w:line="360" w:lineRule="auto"/>
              <w:jc w:val="both"/>
              <w:rPr>
                <w:rFonts w:ascii="Book Antiqua" w:hAnsi="Book Antiqua"/>
              </w:rPr>
            </w:pPr>
            <w:r w:rsidRPr="003002BF">
              <w:rPr>
                <w:rFonts w:ascii="Book Antiqua" w:hAnsi="Book Antiqua"/>
              </w:rPr>
              <w:t>4.41</w:t>
            </w:r>
          </w:p>
        </w:tc>
        <w:tc>
          <w:tcPr>
            <w:tcW w:w="1988" w:type="dxa"/>
            <w:vAlign w:val="center"/>
          </w:tcPr>
          <w:p w14:paraId="64120BB6" w14:textId="38AF1D75" w:rsidR="00E56596" w:rsidRPr="003002BF" w:rsidRDefault="00E56596" w:rsidP="00B92CBC">
            <w:pPr>
              <w:widowControl w:val="0"/>
              <w:tabs>
                <w:tab w:val="left" w:pos="680"/>
                <w:tab w:val="center" w:pos="1026"/>
              </w:tabs>
              <w:autoSpaceDE w:val="0"/>
              <w:autoSpaceDN w:val="0"/>
              <w:adjustRightInd w:val="0"/>
              <w:spacing w:line="360" w:lineRule="auto"/>
              <w:jc w:val="both"/>
              <w:rPr>
                <w:rFonts w:ascii="Book Antiqua" w:hAnsi="Book Antiqua"/>
              </w:rPr>
            </w:pPr>
            <w:r w:rsidRPr="003002BF">
              <w:rPr>
                <w:rFonts w:ascii="Book Antiqua" w:hAnsi="Book Antiqua"/>
              </w:rPr>
              <w:t>(21545,</w:t>
            </w:r>
            <w:r w:rsidR="006877DF">
              <w:rPr>
                <w:rFonts w:ascii="Book Antiqua" w:eastAsia="SimSun" w:hAnsi="Book Antiqua" w:hint="eastAsia"/>
                <w:lang w:eastAsia="zh-CN"/>
              </w:rPr>
              <w:t xml:space="preserve"> </w:t>
            </w:r>
            <w:r w:rsidRPr="003002BF">
              <w:rPr>
                <w:rFonts w:ascii="Book Antiqua" w:hAnsi="Book Antiqua"/>
              </w:rPr>
              <w:t>117,</w:t>
            </w:r>
            <w:r w:rsidR="006877DF">
              <w:rPr>
                <w:rFonts w:ascii="Book Antiqua" w:eastAsia="SimSun" w:hAnsi="Book Antiqua" w:hint="eastAsia"/>
                <w:lang w:eastAsia="zh-CN"/>
              </w:rPr>
              <w:t xml:space="preserve"> </w:t>
            </w:r>
            <w:r w:rsidRPr="003002BF">
              <w:rPr>
                <w:rFonts w:ascii="Book Antiqua" w:hAnsi="Book Antiqua"/>
              </w:rPr>
              <w:t>334,</w:t>
            </w:r>
            <w:r w:rsidR="006877DF">
              <w:rPr>
                <w:rFonts w:ascii="Book Antiqua" w:eastAsia="SimSun" w:hAnsi="Book Antiqua" w:hint="eastAsia"/>
                <w:lang w:eastAsia="zh-CN"/>
              </w:rPr>
              <w:t xml:space="preserve"> </w:t>
            </w:r>
            <w:r w:rsidRPr="003002BF">
              <w:rPr>
                <w:rFonts w:ascii="Book Antiqua" w:hAnsi="Book Antiqua"/>
              </w:rPr>
              <w:t>8)</w:t>
            </w:r>
          </w:p>
        </w:tc>
      </w:tr>
    </w:tbl>
    <w:p w14:paraId="08ADD767" w14:textId="77777777" w:rsidR="00E56596" w:rsidRPr="003002BF" w:rsidRDefault="00E56596" w:rsidP="00B92CBC">
      <w:pPr>
        <w:spacing w:line="360" w:lineRule="auto"/>
        <w:jc w:val="both"/>
        <w:rPr>
          <w:rFonts w:ascii="Book Antiqua" w:hAnsi="Book Antiqua"/>
        </w:rPr>
      </w:pPr>
    </w:p>
    <w:p w14:paraId="102D308F" w14:textId="3109ED98" w:rsidR="00E56596" w:rsidRPr="003002BF" w:rsidRDefault="00E56596" w:rsidP="00B92CBC">
      <w:pPr>
        <w:spacing w:line="360" w:lineRule="auto"/>
        <w:jc w:val="both"/>
        <w:rPr>
          <w:rFonts w:ascii="Book Antiqua" w:hAnsi="Book Antiqua" w:cs="Arial"/>
        </w:rPr>
      </w:pPr>
      <w:r w:rsidRPr="003002BF">
        <w:rPr>
          <w:rFonts w:ascii="Book Antiqua" w:eastAsia="Times New Roman" w:hAnsi="Book Antiqua"/>
          <w:bCs/>
        </w:rPr>
        <w:lastRenderedPageBreak/>
        <w:t xml:space="preserve">GO categories were identified using the Two unranked list option of the </w:t>
      </w:r>
      <w:proofErr w:type="spellStart"/>
      <w:r w:rsidRPr="003002BF">
        <w:rPr>
          <w:rFonts w:ascii="Book Antiqua" w:eastAsia="Times New Roman" w:hAnsi="Book Antiqua"/>
          <w:bCs/>
        </w:rPr>
        <w:t>GOrilla</w:t>
      </w:r>
      <w:proofErr w:type="spellEnd"/>
      <w:r w:rsidRPr="003002BF">
        <w:rPr>
          <w:rFonts w:ascii="Book Antiqua" w:eastAsia="Times New Roman" w:hAnsi="Book Antiqua"/>
          <w:bCs/>
        </w:rPr>
        <w:t xml:space="preserve"> Gene Ontology </w:t>
      </w:r>
      <w:proofErr w:type="gramStart"/>
      <w:r w:rsidRPr="003002BF">
        <w:rPr>
          <w:rFonts w:ascii="Book Antiqua" w:eastAsia="Times New Roman" w:hAnsi="Book Antiqua"/>
          <w:bCs/>
        </w:rPr>
        <w:t>program</w:t>
      </w:r>
      <w:r w:rsidRPr="003002BF">
        <w:rPr>
          <w:rFonts w:ascii="Book Antiqua" w:eastAsia="Times New Roman" w:hAnsi="Book Antiqua"/>
          <w:bCs/>
          <w:vertAlign w:val="superscript"/>
        </w:rPr>
        <w:t>[</w:t>
      </w:r>
      <w:proofErr w:type="gramEnd"/>
      <w:r w:rsidRPr="003002BF">
        <w:rPr>
          <w:rFonts w:ascii="Book Antiqua" w:eastAsia="Times New Roman" w:hAnsi="Book Antiqua"/>
          <w:bCs/>
          <w:vertAlign w:val="superscript"/>
        </w:rPr>
        <w:t>24]</w:t>
      </w:r>
      <w:r w:rsidRPr="003002BF">
        <w:rPr>
          <w:rFonts w:ascii="Book Antiqua" w:eastAsia="Times New Roman" w:hAnsi="Book Antiqua"/>
          <w:bCs/>
        </w:rPr>
        <w:t xml:space="preserve">. N is the total number of genes, B is the total number of genes associated with a specific GO term, n is the number of genes in the target set, b is the number of genes in the intersection. Enrichment = (b/n)/(B/N). Differential mRNA expression data were generated by RNA </w:t>
      </w:r>
      <w:proofErr w:type="spellStart"/>
      <w:r w:rsidRPr="003002BF">
        <w:rPr>
          <w:rFonts w:ascii="Book Antiqua" w:eastAsia="Times New Roman" w:hAnsi="Book Antiqua"/>
          <w:bCs/>
        </w:rPr>
        <w:t>Seq</w:t>
      </w:r>
      <w:proofErr w:type="spellEnd"/>
      <w:r w:rsidRPr="003002BF">
        <w:rPr>
          <w:rFonts w:ascii="Book Antiqua" w:eastAsia="Times New Roman" w:hAnsi="Book Antiqua"/>
          <w:bCs/>
        </w:rPr>
        <w:t xml:space="preserve"> analysis of h</w:t>
      </w:r>
      <w:r w:rsidR="000F7F7B" w:rsidRPr="003002BF">
        <w:rPr>
          <w:rFonts w:ascii="Book Antiqua" w:eastAsia="Times New Roman" w:hAnsi="Book Antiqua"/>
          <w:bCs/>
        </w:rPr>
        <w:t xml:space="preserve">earts from 6 adult male mice for the NBCe1 KO </w:t>
      </w:r>
      <w:r w:rsidR="000F7F7B" w:rsidRPr="003002BF">
        <w:rPr>
          <w:rFonts w:ascii="Book Antiqua" w:hAnsi="Book Antiqua"/>
        </w:rPr>
        <w:t>(</w:t>
      </w:r>
      <w:r w:rsidR="000F7F7B" w:rsidRPr="003002BF">
        <w:rPr>
          <w:rFonts w:ascii="Book Antiqua" w:hAnsi="Book Antiqua"/>
          <w:i/>
        </w:rPr>
        <w:t>Slc4a4</w:t>
      </w:r>
      <w:r w:rsidR="000F7F7B" w:rsidRPr="003002BF">
        <w:rPr>
          <w:rFonts w:ascii="Book Antiqua" w:hAnsi="Book Antiqua"/>
          <w:vertAlign w:val="superscript"/>
        </w:rPr>
        <w:t>flx/</w:t>
      </w:r>
      <w:proofErr w:type="spellStart"/>
      <w:proofErr w:type="gramStart"/>
      <w:r w:rsidR="000F7F7B" w:rsidRPr="003002BF">
        <w:rPr>
          <w:rFonts w:ascii="Book Antiqua" w:hAnsi="Book Antiqua"/>
          <w:vertAlign w:val="superscript"/>
        </w:rPr>
        <w:t>flx</w:t>
      </w:r>
      <w:proofErr w:type="spellEnd"/>
      <w:r w:rsidR="000F7F7B" w:rsidRPr="003002BF">
        <w:rPr>
          <w:rFonts w:ascii="Book Antiqua" w:hAnsi="Book Antiqua"/>
          <w:vertAlign w:val="superscript"/>
        </w:rPr>
        <w:t>(</w:t>
      </w:r>
      <w:proofErr w:type="spellStart"/>
      <w:proofErr w:type="gramEnd"/>
      <w:r w:rsidR="000F7F7B" w:rsidRPr="003002BF">
        <w:rPr>
          <w:rFonts w:ascii="Book Antiqua" w:hAnsi="Book Antiqua"/>
          <w:vertAlign w:val="superscript"/>
        </w:rPr>
        <w:t>Cre</w:t>
      </w:r>
      <w:proofErr w:type="spellEnd"/>
      <w:r w:rsidR="000F7F7B" w:rsidRPr="003002BF">
        <w:rPr>
          <w:rFonts w:ascii="Book Antiqua" w:hAnsi="Book Antiqua"/>
          <w:vertAlign w:val="superscript"/>
        </w:rPr>
        <w:t>)</w:t>
      </w:r>
      <w:r w:rsidR="000F7F7B" w:rsidRPr="003002BF">
        <w:rPr>
          <w:rFonts w:ascii="Book Antiqua" w:hAnsi="Book Antiqua"/>
        </w:rPr>
        <w:t>) and NBCe1 WT (</w:t>
      </w:r>
      <w:r w:rsidR="000F7F7B" w:rsidRPr="003002BF">
        <w:rPr>
          <w:rFonts w:ascii="Book Antiqua" w:hAnsi="Book Antiqua"/>
          <w:i/>
        </w:rPr>
        <w:t>Slc4a4</w:t>
      </w:r>
      <w:r w:rsidR="000F7F7B" w:rsidRPr="003002BF">
        <w:rPr>
          <w:rFonts w:ascii="Book Antiqua" w:hAnsi="Book Antiqua"/>
          <w:vertAlign w:val="superscript"/>
        </w:rPr>
        <w:t>flx/</w:t>
      </w:r>
      <w:proofErr w:type="spellStart"/>
      <w:r w:rsidR="000F7F7B" w:rsidRPr="003002BF">
        <w:rPr>
          <w:rFonts w:ascii="Book Antiqua" w:hAnsi="Book Antiqua"/>
          <w:vertAlign w:val="superscript"/>
        </w:rPr>
        <w:t>flx</w:t>
      </w:r>
      <w:proofErr w:type="spellEnd"/>
      <w:r w:rsidR="000F7F7B" w:rsidRPr="003002BF">
        <w:rPr>
          <w:rFonts w:ascii="Book Antiqua" w:hAnsi="Book Antiqua"/>
        </w:rPr>
        <w:t>) genotypes</w:t>
      </w:r>
      <w:r w:rsidRPr="003002BF">
        <w:rPr>
          <w:rFonts w:ascii="Book Antiqua" w:eastAsia="Times New Roman" w:hAnsi="Book Antiqua"/>
          <w:bCs/>
        </w:rPr>
        <w:t>.</w:t>
      </w:r>
    </w:p>
    <w:p w14:paraId="30ACA2E2" w14:textId="77777777" w:rsidR="00E56596" w:rsidRPr="003002BF" w:rsidRDefault="00E56596" w:rsidP="00B92CBC">
      <w:pPr>
        <w:spacing w:line="360" w:lineRule="auto"/>
        <w:jc w:val="both"/>
        <w:rPr>
          <w:rFonts w:ascii="Book Antiqua" w:hAnsi="Book Antiqua"/>
        </w:rPr>
      </w:pPr>
    </w:p>
    <w:p w14:paraId="69F19622" w14:textId="77777777" w:rsidR="00E56596" w:rsidRPr="003002BF" w:rsidRDefault="00E56596" w:rsidP="00B92CBC">
      <w:pPr>
        <w:spacing w:line="360" w:lineRule="auto"/>
        <w:jc w:val="both"/>
        <w:rPr>
          <w:rFonts w:ascii="Book Antiqua" w:hAnsi="Book Antiqua"/>
        </w:rPr>
      </w:pPr>
    </w:p>
    <w:p w14:paraId="741994FA" w14:textId="77777777" w:rsidR="00E56596" w:rsidRPr="003002BF" w:rsidRDefault="00E56596" w:rsidP="00B92CBC">
      <w:pPr>
        <w:spacing w:line="360" w:lineRule="auto"/>
        <w:jc w:val="both"/>
        <w:rPr>
          <w:rFonts w:ascii="Book Antiqua" w:hAnsi="Book Antiqua"/>
        </w:rPr>
      </w:pPr>
    </w:p>
    <w:p w14:paraId="147539FA" w14:textId="77777777" w:rsidR="00E56596" w:rsidRPr="003002BF" w:rsidRDefault="00E56596" w:rsidP="00B92CBC">
      <w:pPr>
        <w:spacing w:line="360" w:lineRule="auto"/>
        <w:jc w:val="both"/>
        <w:rPr>
          <w:rFonts w:ascii="Book Antiqua" w:hAnsi="Book Antiqua"/>
        </w:rPr>
      </w:pPr>
    </w:p>
    <w:p w14:paraId="703DE8BC" w14:textId="77777777" w:rsidR="00E56596" w:rsidRPr="003002BF" w:rsidRDefault="00E56596" w:rsidP="00B92CBC">
      <w:pPr>
        <w:spacing w:line="360" w:lineRule="auto"/>
        <w:jc w:val="both"/>
        <w:rPr>
          <w:rFonts w:ascii="Book Antiqua" w:hAnsi="Book Antiqua"/>
        </w:rPr>
      </w:pPr>
    </w:p>
    <w:p w14:paraId="121667FD" w14:textId="77777777" w:rsidR="00E56596" w:rsidRPr="003002BF" w:rsidRDefault="00E56596" w:rsidP="00B92CBC">
      <w:pPr>
        <w:spacing w:line="360" w:lineRule="auto"/>
        <w:jc w:val="both"/>
        <w:rPr>
          <w:rFonts w:ascii="Book Antiqua" w:hAnsi="Book Antiqua"/>
        </w:rPr>
      </w:pPr>
    </w:p>
    <w:p w14:paraId="00A019C6" w14:textId="77777777" w:rsidR="00E56596" w:rsidRPr="003002BF" w:rsidRDefault="00E56596" w:rsidP="00B92CBC">
      <w:pPr>
        <w:spacing w:line="360" w:lineRule="auto"/>
        <w:jc w:val="both"/>
        <w:rPr>
          <w:rFonts w:ascii="Book Antiqua" w:hAnsi="Book Antiqua"/>
        </w:rPr>
      </w:pPr>
    </w:p>
    <w:p w14:paraId="190971A3" w14:textId="77777777" w:rsidR="00E56596" w:rsidRPr="003002BF" w:rsidRDefault="00E56596" w:rsidP="00B92CBC">
      <w:pPr>
        <w:spacing w:line="360" w:lineRule="auto"/>
        <w:jc w:val="both"/>
        <w:rPr>
          <w:rFonts w:ascii="Book Antiqua" w:hAnsi="Book Antiqua"/>
        </w:rPr>
      </w:pPr>
      <w:r w:rsidRPr="003002BF">
        <w:rPr>
          <w:rFonts w:ascii="Book Antiqua" w:hAnsi="Book Antiqua"/>
        </w:rPr>
        <w:br w:type="page"/>
      </w:r>
    </w:p>
    <w:p w14:paraId="6A9C7813" w14:textId="44F7169D" w:rsidR="00E56596" w:rsidRPr="006877DF" w:rsidRDefault="006877DF" w:rsidP="00B92CBC">
      <w:pPr>
        <w:spacing w:line="360" w:lineRule="auto"/>
        <w:jc w:val="both"/>
        <w:rPr>
          <w:rFonts w:ascii="Book Antiqua" w:eastAsia="SimSun" w:hAnsi="Book Antiqua"/>
          <w:lang w:eastAsia="zh-CN"/>
        </w:rPr>
      </w:pPr>
      <w:r>
        <w:rPr>
          <w:rFonts w:ascii="Book Antiqua" w:hAnsi="Book Antiqua"/>
          <w:b/>
        </w:rPr>
        <w:lastRenderedPageBreak/>
        <w:t>Table 2</w:t>
      </w:r>
      <w:r w:rsidR="00E56596" w:rsidRPr="003002BF">
        <w:rPr>
          <w:rFonts w:ascii="Book Antiqua" w:hAnsi="Book Antiqua"/>
        </w:rPr>
        <w:t xml:space="preserve"> </w:t>
      </w:r>
      <w:r w:rsidR="00E56596" w:rsidRPr="006877DF">
        <w:rPr>
          <w:rFonts w:ascii="Book Antiqua" w:hAnsi="Book Antiqua"/>
          <w:b/>
        </w:rPr>
        <w:t>Ion channel and transporter genes altered</w:t>
      </w:r>
      <w:r w:rsidRPr="006877DF">
        <w:rPr>
          <w:rFonts w:ascii="Book Antiqua" w:hAnsi="Book Antiqua"/>
          <w:b/>
        </w:rPr>
        <w:t xml:space="preserve"> in NBCe1-null hearts</w:t>
      </w:r>
    </w:p>
    <w:tbl>
      <w:tblPr>
        <w:tblpPr w:leftFromText="180" w:rightFromText="180" w:vertAnchor="page" w:horzAnchor="margin" w:tblpY="2630"/>
        <w:tblW w:w="8725" w:type="dxa"/>
        <w:tblLayout w:type="fixed"/>
        <w:tblLook w:val="04A0" w:firstRow="1" w:lastRow="0" w:firstColumn="1" w:lastColumn="0" w:noHBand="0" w:noVBand="1"/>
      </w:tblPr>
      <w:tblGrid>
        <w:gridCol w:w="1715"/>
        <w:gridCol w:w="4410"/>
        <w:gridCol w:w="1610"/>
        <w:gridCol w:w="990"/>
      </w:tblGrid>
      <w:tr w:rsidR="00B92CBC" w:rsidRPr="003002BF" w14:paraId="00561A07" w14:textId="77777777" w:rsidTr="00CF141E">
        <w:trPr>
          <w:trHeight w:val="240"/>
        </w:trPr>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76648" w14:textId="77777777" w:rsidR="00E56596" w:rsidRPr="003002BF" w:rsidRDefault="00E56596" w:rsidP="00B92CBC">
            <w:pPr>
              <w:spacing w:line="360" w:lineRule="auto"/>
              <w:jc w:val="both"/>
              <w:rPr>
                <w:rFonts w:ascii="Book Antiqua" w:eastAsia="Times New Roman" w:hAnsi="Book Antiqua"/>
                <w:b/>
                <w:bCs/>
              </w:rPr>
            </w:pPr>
            <w:r w:rsidRPr="003002BF">
              <w:rPr>
                <w:rFonts w:ascii="Book Antiqua" w:eastAsia="Times New Roman" w:hAnsi="Book Antiqua"/>
                <w:b/>
                <w:bCs/>
              </w:rPr>
              <w:t>Gene symbol</w:t>
            </w:r>
          </w:p>
        </w:tc>
        <w:tc>
          <w:tcPr>
            <w:tcW w:w="4410" w:type="dxa"/>
            <w:tcBorders>
              <w:top w:val="single" w:sz="4" w:space="0" w:color="auto"/>
              <w:left w:val="nil"/>
              <w:bottom w:val="single" w:sz="4" w:space="0" w:color="auto"/>
              <w:right w:val="single" w:sz="4" w:space="0" w:color="auto"/>
            </w:tcBorders>
            <w:shd w:val="clear" w:color="auto" w:fill="auto"/>
            <w:noWrap/>
            <w:vAlign w:val="center"/>
            <w:hideMark/>
          </w:tcPr>
          <w:p w14:paraId="09DB8D36" w14:textId="77777777" w:rsidR="00E56596" w:rsidRPr="003002BF" w:rsidRDefault="00E56596" w:rsidP="00B92CBC">
            <w:pPr>
              <w:spacing w:line="360" w:lineRule="auto"/>
              <w:jc w:val="both"/>
              <w:rPr>
                <w:rFonts w:ascii="Book Antiqua" w:eastAsia="Times New Roman" w:hAnsi="Book Antiqua"/>
                <w:b/>
                <w:bCs/>
              </w:rPr>
            </w:pPr>
            <w:r w:rsidRPr="003002BF">
              <w:rPr>
                <w:rFonts w:ascii="Book Antiqua" w:eastAsia="Times New Roman" w:hAnsi="Book Antiqua"/>
                <w:b/>
                <w:bCs/>
              </w:rPr>
              <w:t>Description</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46C4F4CF" w14:textId="7854F4B3" w:rsidR="00E56596" w:rsidRPr="003002BF" w:rsidRDefault="00E56596" w:rsidP="00B92CBC">
            <w:pPr>
              <w:spacing w:line="360" w:lineRule="auto"/>
              <w:jc w:val="both"/>
              <w:rPr>
                <w:rFonts w:ascii="Book Antiqua" w:eastAsia="Times New Roman" w:hAnsi="Book Antiqua"/>
                <w:b/>
                <w:bCs/>
              </w:rPr>
            </w:pPr>
            <w:r w:rsidRPr="003002BF">
              <w:rPr>
                <w:rFonts w:ascii="Book Antiqua" w:eastAsia="Times New Roman" w:hAnsi="Book Antiqua"/>
                <w:b/>
                <w:bCs/>
              </w:rPr>
              <w:t xml:space="preserve">Fold </w:t>
            </w:r>
            <w:r w:rsidR="006877DF" w:rsidRPr="003002BF">
              <w:rPr>
                <w:rFonts w:ascii="Book Antiqua" w:eastAsia="Times New Roman" w:hAnsi="Book Antiqua"/>
                <w:b/>
                <w:bCs/>
              </w:rPr>
              <w:t>c</w:t>
            </w:r>
            <w:r w:rsidRPr="003002BF">
              <w:rPr>
                <w:rFonts w:ascii="Book Antiqua" w:eastAsia="Times New Roman" w:hAnsi="Book Antiqua"/>
                <w:b/>
                <w:bCs/>
              </w:rPr>
              <w:t>hange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CF078C7" w14:textId="56290879" w:rsidR="00E56596" w:rsidRPr="003002BF" w:rsidRDefault="006877DF" w:rsidP="00B92CBC">
            <w:pPr>
              <w:spacing w:line="360" w:lineRule="auto"/>
              <w:jc w:val="both"/>
              <w:rPr>
                <w:rFonts w:ascii="Book Antiqua" w:eastAsia="Times New Roman" w:hAnsi="Book Antiqua"/>
                <w:b/>
                <w:bCs/>
              </w:rPr>
            </w:pPr>
            <w:r w:rsidRPr="003002BF">
              <w:rPr>
                <w:rFonts w:ascii="Book Antiqua" w:eastAsia="Times New Roman" w:hAnsi="Book Antiqua"/>
                <w:b/>
                <w:bCs/>
                <w:i/>
                <w:iCs/>
              </w:rPr>
              <w:t xml:space="preserve">P </w:t>
            </w:r>
            <w:r w:rsidR="00E56596" w:rsidRPr="003002BF">
              <w:rPr>
                <w:rFonts w:ascii="Book Antiqua" w:eastAsia="Times New Roman" w:hAnsi="Book Antiqua"/>
                <w:b/>
                <w:bCs/>
              </w:rPr>
              <w:t>value</w:t>
            </w:r>
          </w:p>
        </w:tc>
      </w:tr>
      <w:tr w:rsidR="00B92CBC" w:rsidRPr="003002BF" w14:paraId="2B73A08F"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023126B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Kcnj2</w:t>
            </w:r>
          </w:p>
        </w:tc>
        <w:tc>
          <w:tcPr>
            <w:tcW w:w="4410" w:type="dxa"/>
            <w:tcBorders>
              <w:top w:val="nil"/>
              <w:left w:val="nil"/>
              <w:bottom w:val="single" w:sz="4" w:space="0" w:color="auto"/>
              <w:right w:val="single" w:sz="4" w:space="0" w:color="auto"/>
            </w:tcBorders>
            <w:shd w:val="clear" w:color="auto" w:fill="auto"/>
            <w:noWrap/>
            <w:vAlign w:val="center"/>
            <w:hideMark/>
          </w:tcPr>
          <w:p w14:paraId="32A6AF0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Inwardly-rectifying K</w:t>
            </w:r>
            <w:r w:rsidRPr="003002BF">
              <w:rPr>
                <w:rFonts w:ascii="Book Antiqua" w:eastAsia="Times New Roman" w:hAnsi="Book Antiqua"/>
                <w:vertAlign w:val="superscript"/>
              </w:rPr>
              <w:t>+</w:t>
            </w:r>
            <w:r w:rsidRPr="003002BF">
              <w:rPr>
                <w:rFonts w:ascii="Book Antiqua" w:eastAsia="Times New Roman" w:hAnsi="Book Antiqua"/>
              </w:rPr>
              <w:t xml:space="preserve"> channel J2</w:t>
            </w:r>
          </w:p>
        </w:tc>
        <w:tc>
          <w:tcPr>
            <w:tcW w:w="1610" w:type="dxa"/>
            <w:tcBorders>
              <w:top w:val="nil"/>
              <w:left w:val="nil"/>
              <w:bottom w:val="single" w:sz="4" w:space="0" w:color="auto"/>
              <w:right w:val="single" w:sz="4" w:space="0" w:color="auto"/>
            </w:tcBorders>
            <w:shd w:val="clear" w:color="auto" w:fill="auto"/>
            <w:noWrap/>
            <w:vAlign w:val="center"/>
            <w:hideMark/>
          </w:tcPr>
          <w:p w14:paraId="3F951CAF"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1.18</w:t>
            </w:r>
          </w:p>
        </w:tc>
        <w:tc>
          <w:tcPr>
            <w:tcW w:w="990" w:type="dxa"/>
            <w:tcBorders>
              <w:top w:val="nil"/>
              <w:left w:val="nil"/>
              <w:bottom w:val="single" w:sz="4" w:space="0" w:color="auto"/>
              <w:right w:val="single" w:sz="4" w:space="0" w:color="auto"/>
            </w:tcBorders>
            <w:shd w:val="clear" w:color="auto" w:fill="auto"/>
            <w:noWrap/>
            <w:vAlign w:val="center"/>
            <w:hideMark/>
          </w:tcPr>
          <w:p w14:paraId="567A434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0.02</w:t>
            </w:r>
          </w:p>
        </w:tc>
      </w:tr>
      <w:tr w:rsidR="00B92CBC" w:rsidRPr="003002BF" w14:paraId="423B2301"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0DE35669"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Kcnj11</w:t>
            </w:r>
          </w:p>
        </w:tc>
        <w:tc>
          <w:tcPr>
            <w:tcW w:w="4410" w:type="dxa"/>
            <w:tcBorders>
              <w:top w:val="nil"/>
              <w:left w:val="nil"/>
              <w:bottom w:val="single" w:sz="4" w:space="0" w:color="auto"/>
              <w:right w:val="single" w:sz="4" w:space="0" w:color="auto"/>
            </w:tcBorders>
            <w:shd w:val="clear" w:color="auto" w:fill="auto"/>
            <w:noWrap/>
            <w:vAlign w:val="center"/>
            <w:hideMark/>
          </w:tcPr>
          <w:p w14:paraId="6576A00E"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Inwardly-rectifying K</w:t>
            </w:r>
            <w:r w:rsidRPr="003002BF">
              <w:rPr>
                <w:rFonts w:ascii="Book Antiqua" w:eastAsia="Times New Roman" w:hAnsi="Book Antiqua"/>
                <w:vertAlign w:val="superscript"/>
              </w:rPr>
              <w:t>+</w:t>
            </w:r>
            <w:r w:rsidRPr="003002BF">
              <w:rPr>
                <w:rFonts w:ascii="Book Antiqua" w:eastAsia="Times New Roman" w:hAnsi="Book Antiqua"/>
              </w:rPr>
              <w:t xml:space="preserve"> channel J11</w:t>
            </w:r>
          </w:p>
        </w:tc>
        <w:tc>
          <w:tcPr>
            <w:tcW w:w="1610" w:type="dxa"/>
            <w:tcBorders>
              <w:top w:val="nil"/>
              <w:left w:val="nil"/>
              <w:bottom w:val="single" w:sz="4" w:space="0" w:color="auto"/>
              <w:right w:val="single" w:sz="4" w:space="0" w:color="auto"/>
            </w:tcBorders>
            <w:shd w:val="clear" w:color="auto" w:fill="auto"/>
            <w:noWrap/>
            <w:vAlign w:val="center"/>
            <w:hideMark/>
          </w:tcPr>
          <w:p w14:paraId="12E735D8"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1.14</w:t>
            </w:r>
          </w:p>
        </w:tc>
        <w:tc>
          <w:tcPr>
            <w:tcW w:w="990" w:type="dxa"/>
            <w:tcBorders>
              <w:top w:val="nil"/>
              <w:left w:val="nil"/>
              <w:bottom w:val="single" w:sz="4" w:space="0" w:color="auto"/>
              <w:right w:val="single" w:sz="4" w:space="0" w:color="auto"/>
            </w:tcBorders>
            <w:shd w:val="clear" w:color="auto" w:fill="auto"/>
            <w:noWrap/>
            <w:vAlign w:val="center"/>
            <w:hideMark/>
          </w:tcPr>
          <w:p w14:paraId="4B09638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0.03</w:t>
            </w:r>
          </w:p>
        </w:tc>
      </w:tr>
      <w:tr w:rsidR="00B92CBC" w:rsidRPr="003002BF" w14:paraId="320B0DE8"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71BAC0B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Kcnk2</w:t>
            </w:r>
          </w:p>
        </w:tc>
        <w:tc>
          <w:tcPr>
            <w:tcW w:w="4410" w:type="dxa"/>
            <w:tcBorders>
              <w:top w:val="nil"/>
              <w:left w:val="nil"/>
              <w:bottom w:val="single" w:sz="4" w:space="0" w:color="auto"/>
              <w:right w:val="single" w:sz="4" w:space="0" w:color="auto"/>
            </w:tcBorders>
            <w:shd w:val="clear" w:color="auto" w:fill="auto"/>
            <w:noWrap/>
            <w:vAlign w:val="center"/>
            <w:hideMark/>
          </w:tcPr>
          <w:p w14:paraId="24802724"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w:t>
            </w:r>
            <w:r w:rsidRPr="003002BF">
              <w:rPr>
                <w:rFonts w:ascii="Book Antiqua" w:eastAsia="Times New Roman" w:hAnsi="Book Antiqua"/>
                <w:vertAlign w:val="superscript"/>
              </w:rPr>
              <w:t>+</w:t>
            </w:r>
            <w:r w:rsidRPr="003002BF">
              <w:rPr>
                <w:rFonts w:ascii="Book Antiqua" w:eastAsia="Times New Roman" w:hAnsi="Book Antiqua"/>
              </w:rPr>
              <w:t xml:space="preserve"> channel K2; TREK-1</w:t>
            </w:r>
          </w:p>
        </w:tc>
        <w:tc>
          <w:tcPr>
            <w:tcW w:w="1610" w:type="dxa"/>
            <w:tcBorders>
              <w:top w:val="nil"/>
              <w:left w:val="nil"/>
              <w:bottom w:val="single" w:sz="4" w:space="0" w:color="auto"/>
              <w:right w:val="single" w:sz="4" w:space="0" w:color="auto"/>
            </w:tcBorders>
            <w:shd w:val="clear" w:color="auto" w:fill="auto"/>
            <w:noWrap/>
            <w:vAlign w:val="center"/>
            <w:hideMark/>
          </w:tcPr>
          <w:p w14:paraId="636A50E4"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1.65</w:t>
            </w:r>
          </w:p>
        </w:tc>
        <w:tc>
          <w:tcPr>
            <w:tcW w:w="990" w:type="dxa"/>
            <w:tcBorders>
              <w:top w:val="nil"/>
              <w:left w:val="nil"/>
              <w:bottom w:val="single" w:sz="4" w:space="0" w:color="auto"/>
              <w:right w:val="single" w:sz="4" w:space="0" w:color="auto"/>
            </w:tcBorders>
            <w:shd w:val="clear" w:color="auto" w:fill="auto"/>
            <w:noWrap/>
            <w:vAlign w:val="center"/>
            <w:hideMark/>
          </w:tcPr>
          <w:p w14:paraId="00AE193E"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0.00</w:t>
            </w:r>
          </w:p>
        </w:tc>
      </w:tr>
      <w:tr w:rsidR="00B92CBC" w:rsidRPr="003002BF" w14:paraId="62127C53"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6D21417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Kcna4</w:t>
            </w:r>
          </w:p>
        </w:tc>
        <w:tc>
          <w:tcPr>
            <w:tcW w:w="4410" w:type="dxa"/>
            <w:tcBorders>
              <w:top w:val="nil"/>
              <w:left w:val="nil"/>
              <w:bottom w:val="single" w:sz="4" w:space="0" w:color="auto"/>
              <w:right w:val="single" w:sz="4" w:space="0" w:color="auto"/>
            </w:tcBorders>
            <w:shd w:val="clear" w:color="auto" w:fill="auto"/>
            <w:noWrap/>
            <w:vAlign w:val="center"/>
            <w:hideMark/>
          </w:tcPr>
          <w:p w14:paraId="2FD962D0"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K</w:t>
            </w:r>
            <w:r w:rsidRPr="003002BF">
              <w:rPr>
                <w:rFonts w:ascii="Book Antiqua" w:eastAsia="Times New Roman" w:hAnsi="Book Antiqua"/>
                <w:vertAlign w:val="superscript"/>
              </w:rPr>
              <w:t>+</w:t>
            </w:r>
            <w:r w:rsidRPr="003002BF">
              <w:rPr>
                <w:rFonts w:ascii="Book Antiqua" w:eastAsia="Times New Roman" w:hAnsi="Book Antiqua"/>
              </w:rPr>
              <w:t xml:space="preserve"> channel, shaker-related 4; Kv1.4</w:t>
            </w:r>
          </w:p>
        </w:tc>
        <w:tc>
          <w:tcPr>
            <w:tcW w:w="1610" w:type="dxa"/>
            <w:tcBorders>
              <w:top w:val="nil"/>
              <w:left w:val="nil"/>
              <w:bottom w:val="single" w:sz="4" w:space="0" w:color="auto"/>
              <w:right w:val="single" w:sz="4" w:space="0" w:color="auto"/>
            </w:tcBorders>
            <w:shd w:val="clear" w:color="auto" w:fill="auto"/>
            <w:noWrap/>
            <w:vAlign w:val="center"/>
            <w:hideMark/>
          </w:tcPr>
          <w:p w14:paraId="41B08913"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1.50</w:t>
            </w:r>
          </w:p>
        </w:tc>
        <w:tc>
          <w:tcPr>
            <w:tcW w:w="990" w:type="dxa"/>
            <w:tcBorders>
              <w:top w:val="nil"/>
              <w:left w:val="nil"/>
              <w:bottom w:val="single" w:sz="4" w:space="0" w:color="auto"/>
              <w:right w:val="single" w:sz="4" w:space="0" w:color="auto"/>
            </w:tcBorders>
            <w:shd w:val="clear" w:color="auto" w:fill="auto"/>
            <w:noWrap/>
            <w:vAlign w:val="center"/>
            <w:hideMark/>
          </w:tcPr>
          <w:p w14:paraId="2C876AA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0.05</w:t>
            </w:r>
          </w:p>
        </w:tc>
      </w:tr>
      <w:tr w:rsidR="00B92CBC" w:rsidRPr="003002BF" w14:paraId="7F2528A8"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7A38742F"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Cacna1s</w:t>
            </w:r>
          </w:p>
        </w:tc>
        <w:tc>
          <w:tcPr>
            <w:tcW w:w="4410" w:type="dxa"/>
            <w:tcBorders>
              <w:top w:val="nil"/>
              <w:left w:val="nil"/>
              <w:bottom w:val="single" w:sz="4" w:space="0" w:color="auto"/>
              <w:right w:val="single" w:sz="4" w:space="0" w:color="auto"/>
            </w:tcBorders>
            <w:shd w:val="clear" w:color="auto" w:fill="auto"/>
            <w:noWrap/>
            <w:vAlign w:val="center"/>
            <w:hideMark/>
          </w:tcPr>
          <w:p w14:paraId="62CE2ED3"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L type Ca</w:t>
            </w:r>
            <w:r w:rsidRPr="003002BF">
              <w:rPr>
                <w:rFonts w:ascii="Book Antiqua" w:eastAsia="Times New Roman" w:hAnsi="Book Antiqua"/>
                <w:vertAlign w:val="superscript"/>
              </w:rPr>
              <w:t>2+</w:t>
            </w:r>
            <w:r w:rsidRPr="003002BF">
              <w:rPr>
                <w:rFonts w:ascii="Book Antiqua" w:eastAsia="Times New Roman" w:hAnsi="Book Antiqua"/>
              </w:rPr>
              <w:t xml:space="preserve"> channel, alpha 1S subunit</w:t>
            </w:r>
          </w:p>
        </w:tc>
        <w:tc>
          <w:tcPr>
            <w:tcW w:w="1610" w:type="dxa"/>
            <w:tcBorders>
              <w:top w:val="nil"/>
              <w:left w:val="nil"/>
              <w:bottom w:val="single" w:sz="4" w:space="0" w:color="auto"/>
              <w:right w:val="single" w:sz="4" w:space="0" w:color="auto"/>
            </w:tcBorders>
            <w:shd w:val="clear" w:color="auto" w:fill="auto"/>
            <w:noWrap/>
            <w:vAlign w:val="center"/>
            <w:hideMark/>
          </w:tcPr>
          <w:p w14:paraId="1AE7495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1.44</w:t>
            </w:r>
          </w:p>
        </w:tc>
        <w:tc>
          <w:tcPr>
            <w:tcW w:w="990" w:type="dxa"/>
            <w:tcBorders>
              <w:top w:val="nil"/>
              <w:left w:val="nil"/>
              <w:bottom w:val="single" w:sz="4" w:space="0" w:color="auto"/>
              <w:right w:val="single" w:sz="4" w:space="0" w:color="auto"/>
            </w:tcBorders>
            <w:shd w:val="clear" w:color="auto" w:fill="auto"/>
            <w:noWrap/>
            <w:vAlign w:val="center"/>
            <w:hideMark/>
          </w:tcPr>
          <w:p w14:paraId="35F47B26"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0.00</w:t>
            </w:r>
          </w:p>
        </w:tc>
      </w:tr>
      <w:tr w:rsidR="00B92CBC" w:rsidRPr="003002BF" w14:paraId="51C4529E"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4F95BCA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Cacnb1</w:t>
            </w:r>
          </w:p>
        </w:tc>
        <w:tc>
          <w:tcPr>
            <w:tcW w:w="4410" w:type="dxa"/>
            <w:tcBorders>
              <w:top w:val="nil"/>
              <w:left w:val="nil"/>
              <w:bottom w:val="single" w:sz="4" w:space="0" w:color="auto"/>
              <w:right w:val="single" w:sz="4" w:space="0" w:color="auto"/>
            </w:tcBorders>
            <w:shd w:val="clear" w:color="auto" w:fill="auto"/>
            <w:noWrap/>
            <w:vAlign w:val="center"/>
            <w:hideMark/>
          </w:tcPr>
          <w:p w14:paraId="3E7323D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Ca</w:t>
            </w:r>
            <w:r w:rsidRPr="003002BF">
              <w:rPr>
                <w:rFonts w:ascii="Book Antiqua" w:eastAsia="Times New Roman" w:hAnsi="Book Antiqua"/>
                <w:vertAlign w:val="superscript"/>
              </w:rPr>
              <w:t>2+</w:t>
            </w:r>
            <w:r w:rsidRPr="003002BF">
              <w:rPr>
                <w:rFonts w:ascii="Book Antiqua" w:eastAsia="Times New Roman" w:hAnsi="Book Antiqua"/>
              </w:rPr>
              <w:t xml:space="preserve"> channel, beta 1 subunit</w:t>
            </w:r>
          </w:p>
        </w:tc>
        <w:tc>
          <w:tcPr>
            <w:tcW w:w="1610" w:type="dxa"/>
            <w:tcBorders>
              <w:top w:val="nil"/>
              <w:left w:val="nil"/>
              <w:bottom w:val="single" w:sz="4" w:space="0" w:color="auto"/>
              <w:right w:val="single" w:sz="4" w:space="0" w:color="auto"/>
            </w:tcBorders>
            <w:shd w:val="clear" w:color="auto" w:fill="auto"/>
            <w:noWrap/>
            <w:vAlign w:val="center"/>
            <w:hideMark/>
          </w:tcPr>
          <w:p w14:paraId="6231D7E6"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0.51</w:t>
            </w:r>
          </w:p>
        </w:tc>
        <w:tc>
          <w:tcPr>
            <w:tcW w:w="990" w:type="dxa"/>
            <w:tcBorders>
              <w:top w:val="nil"/>
              <w:left w:val="nil"/>
              <w:bottom w:val="single" w:sz="4" w:space="0" w:color="auto"/>
              <w:right w:val="single" w:sz="4" w:space="0" w:color="auto"/>
            </w:tcBorders>
            <w:shd w:val="clear" w:color="auto" w:fill="auto"/>
            <w:noWrap/>
            <w:vAlign w:val="center"/>
            <w:hideMark/>
          </w:tcPr>
          <w:p w14:paraId="2D347DA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0.00</w:t>
            </w:r>
          </w:p>
        </w:tc>
      </w:tr>
      <w:tr w:rsidR="00B92CBC" w:rsidRPr="003002BF" w14:paraId="6BAE256A"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73A25C06"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Atp2a1</w:t>
            </w:r>
          </w:p>
        </w:tc>
        <w:tc>
          <w:tcPr>
            <w:tcW w:w="4410" w:type="dxa"/>
            <w:tcBorders>
              <w:top w:val="nil"/>
              <w:left w:val="nil"/>
              <w:bottom w:val="single" w:sz="4" w:space="0" w:color="auto"/>
              <w:right w:val="single" w:sz="4" w:space="0" w:color="auto"/>
            </w:tcBorders>
            <w:shd w:val="clear" w:color="auto" w:fill="auto"/>
            <w:noWrap/>
            <w:vAlign w:val="center"/>
            <w:hideMark/>
          </w:tcPr>
          <w:p w14:paraId="36B15036"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Skeletal muscle SR Ca</w:t>
            </w:r>
            <w:r w:rsidRPr="003002BF">
              <w:rPr>
                <w:rFonts w:ascii="Book Antiqua" w:eastAsia="Times New Roman" w:hAnsi="Book Antiqua"/>
                <w:vertAlign w:val="superscript"/>
              </w:rPr>
              <w:t>2+</w:t>
            </w:r>
            <w:r w:rsidRPr="003002BF">
              <w:rPr>
                <w:rFonts w:ascii="Book Antiqua" w:eastAsia="Times New Roman" w:hAnsi="Book Antiqua"/>
              </w:rPr>
              <w:t xml:space="preserve"> pump</w:t>
            </w:r>
          </w:p>
        </w:tc>
        <w:tc>
          <w:tcPr>
            <w:tcW w:w="1610" w:type="dxa"/>
            <w:tcBorders>
              <w:top w:val="nil"/>
              <w:left w:val="nil"/>
              <w:bottom w:val="single" w:sz="4" w:space="0" w:color="auto"/>
              <w:right w:val="single" w:sz="4" w:space="0" w:color="auto"/>
            </w:tcBorders>
            <w:shd w:val="clear" w:color="auto" w:fill="auto"/>
            <w:noWrap/>
            <w:vAlign w:val="center"/>
            <w:hideMark/>
          </w:tcPr>
          <w:p w14:paraId="4B5EEF2C"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1.82</w:t>
            </w:r>
          </w:p>
        </w:tc>
        <w:tc>
          <w:tcPr>
            <w:tcW w:w="990" w:type="dxa"/>
            <w:tcBorders>
              <w:top w:val="nil"/>
              <w:left w:val="nil"/>
              <w:bottom w:val="single" w:sz="4" w:space="0" w:color="auto"/>
              <w:right w:val="single" w:sz="4" w:space="0" w:color="auto"/>
            </w:tcBorders>
            <w:shd w:val="clear" w:color="auto" w:fill="auto"/>
            <w:noWrap/>
            <w:vAlign w:val="center"/>
            <w:hideMark/>
          </w:tcPr>
          <w:p w14:paraId="140A56BC"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0.04</w:t>
            </w:r>
          </w:p>
        </w:tc>
      </w:tr>
      <w:tr w:rsidR="00B92CBC" w:rsidRPr="003002BF" w14:paraId="46C35582"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12DE396A"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Slc9a1</w:t>
            </w:r>
          </w:p>
        </w:tc>
        <w:tc>
          <w:tcPr>
            <w:tcW w:w="4410" w:type="dxa"/>
            <w:tcBorders>
              <w:top w:val="nil"/>
              <w:left w:val="nil"/>
              <w:bottom w:val="single" w:sz="4" w:space="0" w:color="auto"/>
              <w:right w:val="single" w:sz="4" w:space="0" w:color="auto"/>
            </w:tcBorders>
            <w:shd w:val="clear" w:color="auto" w:fill="auto"/>
            <w:noWrap/>
            <w:vAlign w:val="center"/>
            <w:hideMark/>
          </w:tcPr>
          <w:p w14:paraId="724D4C2E" w14:textId="77777777" w:rsidR="00E56596" w:rsidRPr="003002BF" w:rsidRDefault="00E56596" w:rsidP="00B92CBC">
            <w:pPr>
              <w:spacing w:line="360" w:lineRule="auto"/>
              <w:jc w:val="both"/>
              <w:rPr>
                <w:rFonts w:ascii="Book Antiqua" w:eastAsia="Times New Roman" w:hAnsi="Book Antiqua"/>
              </w:rPr>
            </w:pPr>
            <w:proofErr w:type="spellStart"/>
            <w:r w:rsidRPr="003002BF">
              <w:rPr>
                <w:rFonts w:ascii="Book Antiqua" w:eastAsia="Times New Roman" w:hAnsi="Book Antiqua"/>
              </w:rPr>
              <w:t>Sarcolemmal</w:t>
            </w:r>
            <w:proofErr w:type="spellEnd"/>
            <w:r w:rsidRPr="003002BF">
              <w:rPr>
                <w:rFonts w:ascii="Book Antiqua" w:eastAsia="Times New Roman" w:hAnsi="Book Antiqua"/>
              </w:rPr>
              <w:t xml:space="preserve"> Na</w:t>
            </w:r>
            <w:r w:rsidRPr="003002BF">
              <w:rPr>
                <w:rFonts w:ascii="Book Antiqua" w:eastAsia="Times New Roman" w:hAnsi="Book Antiqua"/>
                <w:vertAlign w:val="superscript"/>
              </w:rPr>
              <w:t>+</w:t>
            </w:r>
            <w:r w:rsidRPr="003002BF">
              <w:rPr>
                <w:rFonts w:ascii="Book Antiqua" w:eastAsia="Times New Roman" w:hAnsi="Book Antiqua"/>
              </w:rPr>
              <w:t>/H</w:t>
            </w:r>
            <w:r w:rsidRPr="003002BF">
              <w:rPr>
                <w:rFonts w:ascii="Book Antiqua" w:eastAsia="Times New Roman" w:hAnsi="Book Antiqua"/>
                <w:vertAlign w:val="superscript"/>
              </w:rPr>
              <w:t>+</w:t>
            </w:r>
            <w:r w:rsidRPr="003002BF">
              <w:rPr>
                <w:rFonts w:ascii="Book Antiqua" w:eastAsia="Times New Roman" w:hAnsi="Book Antiqua"/>
              </w:rPr>
              <w:t xml:space="preserve"> Exchanger</w:t>
            </w:r>
          </w:p>
        </w:tc>
        <w:tc>
          <w:tcPr>
            <w:tcW w:w="1610" w:type="dxa"/>
            <w:tcBorders>
              <w:top w:val="nil"/>
              <w:left w:val="nil"/>
              <w:bottom w:val="single" w:sz="4" w:space="0" w:color="auto"/>
              <w:right w:val="single" w:sz="4" w:space="0" w:color="auto"/>
            </w:tcBorders>
            <w:shd w:val="clear" w:color="auto" w:fill="auto"/>
            <w:noWrap/>
            <w:vAlign w:val="center"/>
            <w:hideMark/>
          </w:tcPr>
          <w:p w14:paraId="1A70752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1.18</w:t>
            </w:r>
          </w:p>
        </w:tc>
        <w:tc>
          <w:tcPr>
            <w:tcW w:w="990" w:type="dxa"/>
            <w:tcBorders>
              <w:top w:val="nil"/>
              <w:left w:val="nil"/>
              <w:bottom w:val="single" w:sz="4" w:space="0" w:color="auto"/>
              <w:right w:val="single" w:sz="4" w:space="0" w:color="auto"/>
            </w:tcBorders>
            <w:shd w:val="clear" w:color="auto" w:fill="auto"/>
            <w:noWrap/>
            <w:vAlign w:val="center"/>
            <w:hideMark/>
          </w:tcPr>
          <w:p w14:paraId="674B1722"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0.05</w:t>
            </w:r>
          </w:p>
        </w:tc>
      </w:tr>
      <w:tr w:rsidR="00B92CBC" w:rsidRPr="003002BF" w14:paraId="198249DB"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4EB4341E"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Slc9a9</w:t>
            </w:r>
          </w:p>
        </w:tc>
        <w:tc>
          <w:tcPr>
            <w:tcW w:w="4410" w:type="dxa"/>
            <w:tcBorders>
              <w:top w:val="nil"/>
              <w:left w:val="nil"/>
              <w:bottom w:val="single" w:sz="4" w:space="0" w:color="auto"/>
              <w:right w:val="single" w:sz="4" w:space="0" w:color="auto"/>
            </w:tcBorders>
            <w:shd w:val="clear" w:color="auto" w:fill="auto"/>
            <w:noWrap/>
            <w:vAlign w:val="center"/>
            <w:hideMark/>
          </w:tcPr>
          <w:p w14:paraId="72403F3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Organellar Na</w:t>
            </w:r>
            <w:r w:rsidRPr="003002BF">
              <w:rPr>
                <w:rFonts w:ascii="Book Antiqua" w:eastAsia="Times New Roman" w:hAnsi="Book Antiqua"/>
                <w:vertAlign w:val="superscript"/>
              </w:rPr>
              <w:t>+</w:t>
            </w:r>
            <w:r w:rsidRPr="003002BF">
              <w:rPr>
                <w:rFonts w:ascii="Book Antiqua" w:eastAsia="Times New Roman" w:hAnsi="Book Antiqua"/>
              </w:rPr>
              <w:t>/H</w:t>
            </w:r>
            <w:r w:rsidRPr="003002BF">
              <w:rPr>
                <w:rFonts w:ascii="Book Antiqua" w:eastAsia="Times New Roman" w:hAnsi="Book Antiqua"/>
                <w:vertAlign w:val="superscript"/>
              </w:rPr>
              <w:t>+</w:t>
            </w:r>
            <w:r w:rsidRPr="003002BF">
              <w:rPr>
                <w:rFonts w:ascii="Book Antiqua" w:eastAsia="Times New Roman" w:hAnsi="Book Antiqua"/>
              </w:rPr>
              <w:t xml:space="preserve"> Exchanger</w:t>
            </w:r>
          </w:p>
        </w:tc>
        <w:tc>
          <w:tcPr>
            <w:tcW w:w="1610" w:type="dxa"/>
            <w:tcBorders>
              <w:top w:val="nil"/>
              <w:left w:val="nil"/>
              <w:bottom w:val="single" w:sz="4" w:space="0" w:color="auto"/>
              <w:right w:val="single" w:sz="4" w:space="0" w:color="auto"/>
            </w:tcBorders>
            <w:shd w:val="clear" w:color="auto" w:fill="auto"/>
            <w:noWrap/>
            <w:vAlign w:val="center"/>
            <w:hideMark/>
          </w:tcPr>
          <w:p w14:paraId="25C5CC1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1.44</w:t>
            </w:r>
          </w:p>
        </w:tc>
        <w:tc>
          <w:tcPr>
            <w:tcW w:w="990" w:type="dxa"/>
            <w:tcBorders>
              <w:top w:val="nil"/>
              <w:left w:val="nil"/>
              <w:bottom w:val="single" w:sz="4" w:space="0" w:color="auto"/>
              <w:right w:val="single" w:sz="4" w:space="0" w:color="auto"/>
            </w:tcBorders>
            <w:shd w:val="clear" w:color="auto" w:fill="auto"/>
            <w:noWrap/>
            <w:vAlign w:val="center"/>
            <w:hideMark/>
          </w:tcPr>
          <w:p w14:paraId="30326CBD"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0.03</w:t>
            </w:r>
          </w:p>
        </w:tc>
      </w:tr>
      <w:tr w:rsidR="00B92CBC" w:rsidRPr="003002BF" w14:paraId="1B76AEA5"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36581D1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Slc16a3</w:t>
            </w:r>
          </w:p>
        </w:tc>
        <w:tc>
          <w:tcPr>
            <w:tcW w:w="4410" w:type="dxa"/>
            <w:tcBorders>
              <w:top w:val="nil"/>
              <w:left w:val="nil"/>
              <w:bottom w:val="single" w:sz="4" w:space="0" w:color="auto"/>
              <w:right w:val="single" w:sz="4" w:space="0" w:color="auto"/>
            </w:tcBorders>
            <w:shd w:val="clear" w:color="auto" w:fill="auto"/>
            <w:noWrap/>
            <w:vAlign w:val="center"/>
            <w:hideMark/>
          </w:tcPr>
          <w:p w14:paraId="6D5FEC1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 xml:space="preserve">Monocarboxylic acid transporter, </w:t>
            </w:r>
          </w:p>
        </w:tc>
        <w:tc>
          <w:tcPr>
            <w:tcW w:w="1610" w:type="dxa"/>
            <w:tcBorders>
              <w:top w:val="nil"/>
              <w:left w:val="nil"/>
              <w:bottom w:val="single" w:sz="4" w:space="0" w:color="auto"/>
              <w:right w:val="single" w:sz="4" w:space="0" w:color="auto"/>
            </w:tcBorders>
            <w:shd w:val="clear" w:color="auto" w:fill="auto"/>
            <w:noWrap/>
            <w:vAlign w:val="center"/>
            <w:hideMark/>
          </w:tcPr>
          <w:p w14:paraId="13F1232C"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1.92</w:t>
            </w:r>
          </w:p>
        </w:tc>
        <w:tc>
          <w:tcPr>
            <w:tcW w:w="990" w:type="dxa"/>
            <w:tcBorders>
              <w:top w:val="nil"/>
              <w:left w:val="nil"/>
              <w:bottom w:val="single" w:sz="4" w:space="0" w:color="auto"/>
              <w:right w:val="single" w:sz="4" w:space="0" w:color="auto"/>
            </w:tcBorders>
            <w:shd w:val="clear" w:color="auto" w:fill="auto"/>
            <w:noWrap/>
            <w:vAlign w:val="center"/>
            <w:hideMark/>
          </w:tcPr>
          <w:p w14:paraId="24DF095B"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0.04</w:t>
            </w:r>
          </w:p>
        </w:tc>
      </w:tr>
      <w:tr w:rsidR="00B92CBC" w:rsidRPr="003002BF" w14:paraId="025D3422"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3316A77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Slc1a5</w:t>
            </w:r>
          </w:p>
        </w:tc>
        <w:tc>
          <w:tcPr>
            <w:tcW w:w="4410" w:type="dxa"/>
            <w:tcBorders>
              <w:top w:val="nil"/>
              <w:left w:val="nil"/>
              <w:bottom w:val="single" w:sz="4" w:space="0" w:color="auto"/>
              <w:right w:val="single" w:sz="4" w:space="0" w:color="auto"/>
            </w:tcBorders>
            <w:shd w:val="clear" w:color="auto" w:fill="auto"/>
            <w:noWrap/>
            <w:vAlign w:val="center"/>
            <w:hideMark/>
          </w:tcPr>
          <w:p w14:paraId="07234A90"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Neutral amino acid transporter</w:t>
            </w:r>
          </w:p>
        </w:tc>
        <w:tc>
          <w:tcPr>
            <w:tcW w:w="1610" w:type="dxa"/>
            <w:tcBorders>
              <w:top w:val="nil"/>
              <w:left w:val="nil"/>
              <w:bottom w:val="single" w:sz="4" w:space="0" w:color="auto"/>
              <w:right w:val="single" w:sz="4" w:space="0" w:color="auto"/>
            </w:tcBorders>
            <w:shd w:val="clear" w:color="auto" w:fill="auto"/>
            <w:noWrap/>
            <w:vAlign w:val="center"/>
            <w:hideMark/>
          </w:tcPr>
          <w:p w14:paraId="6FF030FB"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0.81</w:t>
            </w:r>
          </w:p>
        </w:tc>
        <w:tc>
          <w:tcPr>
            <w:tcW w:w="990" w:type="dxa"/>
            <w:tcBorders>
              <w:top w:val="nil"/>
              <w:left w:val="nil"/>
              <w:bottom w:val="single" w:sz="4" w:space="0" w:color="auto"/>
              <w:right w:val="single" w:sz="4" w:space="0" w:color="auto"/>
            </w:tcBorders>
            <w:shd w:val="clear" w:color="auto" w:fill="auto"/>
            <w:noWrap/>
            <w:vAlign w:val="center"/>
            <w:hideMark/>
          </w:tcPr>
          <w:p w14:paraId="6C93EFA3"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0.04</w:t>
            </w:r>
          </w:p>
        </w:tc>
      </w:tr>
      <w:tr w:rsidR="00B92CBC" w:rsidRPr="003002BF" w14:paraId="60482335"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4CA5AFD4"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Slc7a1</w:t>
            </w:r>
          </w:p>
        </w:tc>
        <w:tc>
          <w:tcPr>
            <w:tcW w:w="4410" w:type="dxa"/>
            <w:tcBorders>
              <w:top w:val="nil"/>
              <w:left w:val="nil"/>
              <w:bottom w:val="single" w:sz="4" w:space="0" w:color="auto"/>
              <w:right w:val="single" w:sz="4" w:space="0" w:color="auto"/>
            </w:tcBorders>
            <w:shd w:val="clear" w:color="auto" w:fill="auto"/>
            <w:noWrap/>
            <w:vAlign w:val="center"/>
            <w:hideMark/>
          </w:tcPr>
          <w:p w14:paraId="0B5729B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Cationic amino acid transporter, y+ system</w:t>
            </w:r>
          </w:p>
        </w:tc>
        <w:tc>
          <w:tcPr>
            <w:tcW w:w="1610" w:type="dxa"/>
            <w:tcBorders>
              <w:top w:val="nil"/>
              <w:left w:val="nil"/>
              <w:bottom w:val="single" w:sz="4" w:space="0" w:color="auto"/>
              <w:right w:val="single" w:sz="4" w:space="0" w:color="auto"/>
            </w:tcBorders>
            <w:shd w:val="clear" w:color="auto" w:fill="auto"/>
            <w:noWrap/>
            <w:vAlign w:val="center"/>
            <w:hideMark/>
          </w:tcPr>
          <w:p w14:paraId="29E7355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1.24</w:t>
            </w:r>
          </w:p>
        </w:tc>
        <w:tc>
          <w:tcPr>
            <w:tcW w:w="990" w:type="dxa"/>
            <w:tcBorders>
              <w:top w:val="nil"/>
              <w:left w:val="nil"/>
              <w:bottom w:val="single" w:sz="4" w:space="0" w:color="auto"/>
              <w:right w:val="single" w:sz="4" w:space="0" w:color="auto"/>
            </w:tcBorders>
            <w:shd w:val="clear" w:color="auto" w:fill="auto"/>
            <w:noWrap/>
            <w:vAlign w:val="center"/>
            <w:hideMark/>
          </w:tcPr>
          <w:p w14:paraId="25F5C30A"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0.00</w:t>
            </w:r>
          </w:p>
        </w:tc>
      </w:tr>
      <w:tr w:rsidR="00B92CBC" w:rsidRPr="003002BF" w14:paraId="205385AA"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4A7B9A85"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Slc15a2</w:t>
            </w:r>
          </w:p>
        </w:tc>
        <w:tc>
          <w:tcPr>
            <w:tcW w:w="4410" w:type="dxa"/>
            <w:tcBorders>
              <w:top w:val="nil"/>
              <w:left w:val="nil"/>
              <w:bottom w:val="single" w:sz="4" w:space="0" w:color="auto"/>
              <w:right w:val="single" w:sz="4" w:space="0" w:color="auto"/>
            </w:tcBorders>
            <w:shd w:val="clear" w:color="auto" w:fill="auto"/>
            <w:noWrap/>
            <w:vAlign w:val="center"/>
            <w:hideMark/>
          </w:tcPr>
          <w:p w14:paraId="02E3BA3C"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Proton/peptide transporter</w:t>
            </w:r>
          </w:p>
        </w:tc>
        <w:tc>
          <w:tcPr>
            <w:tcW w:w="1610" w:type="dxa"/>
            <w:tcBorders>
              <w:top w:val="nil"/>
              <w:left w:val="nil"/>
              <w:bottom w:val="single" w:sz="4" w:space="0" w:color="auto"/>
              <w:right w:val="single" w:sz="4" w:space="0" w:color="auto"/>
            </w:tcBorders>
            <w:shd w:val="clear" w:color="auto" w:fill="auto"/>
            <w:noWrap/>
            <w:vAlign w:val="center"/>
            <w:hideMark/>
          </w:tcPr>
          <w:p w14:paraId="756C4212"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1.87</w:t>
            </w:r>
          </w:p>
        </w:tc>
        <w:tc>
          <w:tcPr>
            <w:tcW w:w="990" w:type="dxa"/>
            <w:tcBorders>
              <w:top w:val="nil"/>
              <w:left w:val="nil"/>
              <w:bottom w:val="single" w:sz="4" w:space="0" w:color="auto"/>
              <w:right w:val="single" w:sz="4" w:space="0" w:color="auto"/>
            </w:tcBorders>
            <w:shd w:val="clear" w:color="auto" w:fill="auto"/>
            <w:noWrap/>
            <w:vAlign w:val="center"/>
            <w:hideMark/>
          </w:tcPr>
          <w:p w14:paraId="552FA82C"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0.01</w:t>
            </w:r>
          </w:p>
        </w:tc>
      </w:tr>
      <w:tr w:rsidR="00B92CBC" w:rsidRPr="003002BF" w14:paraId="27A7BC4E"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3F3B90E4"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Slc15a1</w:t>
            </w:r>
          </w:p>
        </w:tc>
        <w:tc>
          <w:tcPr>
            <w:tcW w:w="4410" w:type="dxa"/>
            <w:tcBorders>
              <w:top w:val="nil"/>
              <w:left w:val="nil"/>
              <w:bottom w:val="single" w:sz="4" w:space="0" w:color="auto"/>
              <w:right w:val="single" w:sz="4" w:space="0" w:color="auto"/>
            </w:tcBorders>
            <w:shd w:val="clear" w:color="auto" w:fill="auto"/>
            <w:noWrap/>
            <w:vAlign w:val="center"/>
            <w:hideMark/>
          </w:tcPr>
          <w:p w14:paraId="6B325544"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Oligopeptide transporter</w:t>
            </w:r>
          </w:p>
        </w:tc>
        <w:tc>
          <w:tcPr>
            <w:tcW w:w="1610" w:type="dxa"/>
            <w:tcBorders>
              <w:top w:val="nil"/>
              <w:left w:val="nil"/>
              <w:bottom w:val="single" w:sz="4" w:space="0" w:color="auto"/>
              <w:right w:val="single" w:sz="4" w:space="0" w:color="auto"/>
            </w:tcBorders>
            <w:shd w:val="clear" w:color="auto" w:fill="auto"/>
            <w:noWrap/>
            <w:vAlign w:val="center"/>
            <w:hideMark/>
          </w:tcPr>
          <w:p w14:paraId="04FDF4C3"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0.56</w:t>
            </w:r>
          </w:p>
        </w:tc>
        <w:tc>
          <w:tcPr>
            <w:tcW w:w="990" w:type="dxa"/>
            <w:tcBorders>
              <w:top w:val="nil"/>
              <w:left w:val="nil"/>
              <w:bottom w:val="single" w:sz="4" w:space="0" w:color="auto"/>
              <w:right w:val="single" w:sz="4" w:space="0" w:color="auto"/>
            </w:tcBorders>
            <w:shd w:val="clear" w:color="auto" w:fill="auto"/>
            <w:noWrap/>
            <w:vAlign w:val="center"/>
            <w:hideMark/>
          </w:tcPr>
          <w:p w14:paraId="1DA3956A"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0.03</w:t>
            </w:r>
          </w:p>
        </w:tc>
      </w:tr>
      <w:tr w:rsidR="00B92CBC" w:rsidRPr="003002BF" w14:paraId="2DA5FAA9"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68EFCA09"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Slc40a1</w:t>
            </w:r>
          </w:p>
        </w:tc>
        <w:tc>
          <w:tcPr>
            <w:tcW w:w="4410" w:type="dxa"/>
            <w:tcBorders>
              <w:top w:val="nil"/>
              <w:left w:val="nil"/>
              <w:bottom w:val="single" w:sz="4" w:space="0" w:color="auto"/>
              <w:right w:val="single" w:sz="4" w:space="0" w:color="auto"/>
            </w:tcBorders>
            <w:shd w:val="clear" w:color="auto" w:fill="auto"/>
            <w:noWrap/>
            <w:vAlign w:val="center"/>
            <w:hideMark/>
          </w:tcPr>
          <w:p w14:paraId="5226A2F8"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 xml:space="preserve">Iron transporter; </w:t>
            </w:r>
            <w:proofErr w:type="spellStart"/>
            <w:r w:rsidRPr="003002BF">
              <w:rPr>
                <w:rFonts w:ascii="Book Antiqua" w:eastAsia="Times New Roman" w:hAnsi="Book Antiqua"/>
              </w:rPr>
              <w:t>ferroportin</w:t>
            </w:r>
            <w:proofErr w:type="spellEnd"/>
          </w:p>
        </w:tc>
        <w:tc>
          <w:tcPr>
            <w:tcW w:w="1610" w:type="dxa"/>
            <w:tcBorders>
              <w:top w:val="nil"/>
              <w:left w:val="nil"/>
              <w:bottom w:val="single" w:sz="4" w:space="0" w:color="auto"/>
              <w:right w:val="single" w:sz="4" w:space="0" w:color="auto"/>
            </w:tcBorders>
            <w:shd w:val="clear" w:color="auto" w:fill="auto"/>
            <w:noWrap/>
            <w:vAlign w:val="center"/>
            <w:hideMark/>
          </w:tcPr>
          <w:p w14:paraId="2F46ECEB"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0.86</w:t>
            </w:r>
          </w:p>
        </w:tc>
        <w:tc>
          <w:tcPr>
            <w:tcW w:w="990" w:type="dxa"/>
            <w:tcBorders>
              <w:top w:val="nil"/>
              <w:left w:val="nil"/>
              <w:bottom w:val="single" w:sz="4" w:space="0" w:color="auto"/>
              <w:right w:val="single" w:sz="4" w:space="0" w:color="auto"/>
            </w:tcBorders>
            <w:shd w:val="clear" w:color="auto" w:fill="auto"/>
            <w:noWrap/>
            <w:vAlign w:val="center"/>
            <w:hideMark/>
          </w:tcPr>
          <w:p w14:paraId="4EFBD1A1"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0.02</w:t>
            </w:r>
          </w:p>
        </w:tc>
      </w:tr>
      <w:tr w:rsidR="00B92CBC" w:rsidRPr="003002BF" w14:paraId="7BFC3BA1"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538DF1D2"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Slc39a13</w:t>
            </w:r>
          </w:p>
        </w:tc>
        <w:tc>
          <w:tcPr>
            <w:tcW w:w="4410" w:type="dxa"/>
            <w:tcBorders>
              <w:top w:val="nil"/>
              <w:left w:val="nil"/>
              <w:bottom w:val="single" w:sz="4" w:space="0" w:color="auto"/>
              <w:right w:val="single" w:sz="4" w:space="0" w:color="auto"/>
            </w:tcBorders>
            <w:shd w:val="clear" w:color="auto" w:fill="auto"/>
            <w:noWrap/>
            <w:vAlign w:val="center"/>
            <w:hideMark/>
          </w:tcPr>
          <w:p w14:paraId="0782E99F"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Zinc transporter</w:t>
            </w:r>
          </w:p>
        </w:tc>
        <w:tc>
          <w:tcPr>
            <w:tcW w:w="1610" w:type="dxa"/>
            <w:tcBorders>
              <w:top w:val="nil"/>
              <w:left w:val="nil"/>
              <w:bottom w:val="single" w:sz="4" w:space="0" w:color="auto"/>
              <w:right w:val="single" w:sz="4" w:space="0" w:color="auto"/>
            </w:tcBorders>
            <w:shd w:val="clear" w:color="auto" w:fill="auto"/>
            <w:noWrap/>
            <w:vAlign w:val="center"/>
            <w:hideMark/>
          </w:tcPr>
          <w:p w14:paraId="4449348E"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1.23</w:t>
            </w:r>
          </w:p>
        </w:tc>
        <w:tc>
          <w:tcPr>
            <w:tcW w:w="990" w:type="dxa"/>
            <w:tcBorders>
              <w:top w:val="nil"/>
              <w:left w:val="nil"/>
              <w:bottom w:val="single" w:sz="4" w:space="0" w:color="auto"/>
              <w:right w:val="single" w:sz="4" w:space="0" w:color="auto"/>
            </w:tcBorders>
            <w:shd w:val="clear" w:color="auto" w:fill="auto"/>
            <w:noWrap/>
            <w:vAlign w:val="center"/>
            <w:hideMark/>
          </w:tcPr>
          <w:p w14:paraId="4772037A"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0.03</w:t>
            </w:r>
          </w:p>
        </w:tc>
      </w:tr>
      <w:tr w:rsidR="00B92CBC" w:rsidRPr="003002BF" w14:paraId="7B2FEC13" w14:textId="77777777" w:rsidTr="00CF141E">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1688874D"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Slc36a1</w:t>
            </w:r>
          </w:p>
        </w:tc>
        <w:tc>
          <w:tcPr>
            <w:tcW w:w="4410" w:type="dxa"/>
            <w:tcBorders>
              <w:top w:val="nil"/>
              <w:left w:val="nil"/>
              <w:bottom w:val="single" w:sz="4" w:space="0" w:color="auto"/>
              <w:right w:val="single" w:sz="4" w:space="0" w:color="auto"/>
            </w:tcBorders>
            <w:shd w:val="clear" w:color="auto" w:fill="auto"/>
            <w:noWrap/>
            <w:vAlign w:val="center"/>
            <w:hideMark/>
          </w:tcPr>
          <w:p w14:paraId="0EBB5989"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Proton/amino acid symporter</w:t>
            </w:r>
          </w:p>
        </w:tc>
        <w:tc>
          <w:tcPr>
            <w:tcW w:w="1610" w:type="dxa"/>
            <w:tcBorders>
              <w:top w:val="nil"/>
              <w:left w:val="nil"/>
              <w:bottom w:val="single" w:sz="4" w:space="0" w:color="auto"/>
              <w:right w:val="single" w:sz="4" w:space="0" w:color="auto"/>
            </w:tcBorders>
            <w:shd w:val="clear" w:color="auto" w:fill="auto"/>
            <w:noWrap/>
            <w:vAlign w:val="center"/>
            <w:hideMark/>
          </w:tcPr>
          <w:p w14:paraId="446697F7"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0.83</w:t>
            </w:r>
          </w:p>
        </w:tc>
        <w:tc>
          <w:tcPr>
            <w:tcW w:w="990" w:type="dxa"/>
            <w:tcBorders>
              <w:top w:val="nil"/>
              <w:left w:val="nil"/>
              <w:bottom w:val="single" w:sz="4" w:space="0" w:color="auto"/>
              <w:right w:val="single" w:sz="4" w:space="0" w:color="auto"/>
            </w:tcBorders>
            <w:shd w:val="clear" w:color="auto" w:fill="auto"/>
            <w:noWrap/>
            <w:vAlign w:val="center"/>
            <w:hideMark/>
          </w:tcPr>
          <w:p w14:paraId="2EE0A53D" w14:textId="77777777" w:rsidR="00E56596" w:rsidRPr="003002BF" w:rsidRDefault="00E56596" w:rsidP="00B92CBC">
            <w:pPr>
              <w:spacing w:line="360" w:lineRule="auto"/>
              <w:jc w:val="both"/>
              <w:rPr>
                <w:rFonts w:ascii="Book Antiqua" w:eastAsia="Times New Roman" w:hAnsi="Book Antiqua"/>
              </w:rPr>
            </w:pPr>
            <w:r w:rsidRPr="003002BF">
              <w:rPr>
                <w:rFonts w:ascii="Book Antiqua" w:eastAsia="Times New Roman" w:hAnsi="Book Antiqua"/>
              </w:rPr>
              <w:t>0.05</w:t>
            </w:r>
          </w:p>
        </w:tc>
      </w:tr>
    </w:tbl>
    <w:p w14:paraId="788089B6" w14:textId="77777777" w:rsidR="00E56596" w:rsidRPr="006877DF" w:rsidRDefault="00E56596" w:rsidP="00B92CBC">
      <w:pPr>
        <w:spacing w:line="360" w:lineRule="auto"/>
        <w:jc w:val="both"/>
        <w:rPr>
          <w:rFonts w:ascii="Book Antiqua" w:eastAsia="SimSun" w:hAnsi="Book Antiqua"/>
          <w:lang w:eastAsia="zh-CN"/>
        </w:rPr>
      </w:pPr>
    </w:p>
    <w:p w14:paraId="76301236" w14:textId="77777777" w:rsidR="00E56596" w:rsidRPr="003002BF" w:rsidRDefault="00E56596" w:rsidP="00B92CBC">
      <w:pPr>
        <w:spacing w:line="360" w:lineRule="auto"/>
        <w:jc w:val="both"/>
        <w:rPr>
          <w:rFonts w:ascii="Book Antiqua" w:hAnsi="Book Antiqua"/>
        </w:rPr>
      </w:pPr>
    </w:p>
    <w:p w14:paraId="2D378EA4" w14:textId="77777777" w:rsidR="00E56596" w:rsidRPr="003002BF" w:rsidRDefault="00E56596" w:rsidP="00B92CBC">
      <w:pPr>
        <w:spacing w:line="360" w:lineRule="auto"/>
        <w:jc w:val="both"/>
        <w:rPr>
          <w:rFonts w:ascii="Book Antiqua" w:hAnsi="Book Antiqua"/>
        </w:rPr>
      </w:pPr>
    </w:p>
    <w:p w14:paraId="4767E825" w14:textId="77777777" w:rsidR="00E56596" w:rsidRPr="003002BF" w:rsidRDefault="00E56596" w:rsidP="00B92CBC">
      <w:pPr>
        <w:spacing w:line="360" w:lineRule="auto"/>
        <w:jc w:val="both"/>
        <w:rPr>
          <w:rFonts w:ascii="Book Antiqua" w:hAnsi="Book Antiqua"/>
        </w:rPr>
      </w:pPr>
    </w:p>
    <w:p w14:paraId="7841A09D" w14:textId="77777777" w:rsidR="00E56596" w:rsidRPr="003002BF" w:rsidRDefault="00E56596" w:rsidP="00B92CBC">
      <w:pPr>
        <w:spacing w:line="360" w:lineRule="auto"/>
        <w:jc w:val="both"/>
        <w:rPr>
          <w:rFonts w:ascii="Book Antiqua" w:hAnsi="Book Antiqua"/>
        </w:rPr>
      </w:pPr>
    </w:p>
    <w:p w14:paraId="08BBAAB0" w14:textId="77777777" w:rsidR="00E56596" w:rsidRPr="003002BF" w:rsidRDefault="00E56596" w:rsidP="00B92CBC">
      <w:pPr>
        <w:spacing w:line="360" w:lineRule="auto"/>
        <w:jc w:val="both"/>
        <w:rPr>
          <w:rFonts w:ascii="Book Antiqua" w:hAnsi="Book Antiqua"/>
        </w:rPr>
      </w:pPr>
    </w:p>
    <w:p w14:paraId="228FDAF6" w14:textId="77777777" w:rsidR="00E56596" w:rsidRPr="003002BF" w:rsidRDefault="00E56596" w:rsidP="00B92CBC">
      <w:pPr>
        <w:spacing w:line="360" w:lineRule="auto"/>
        <w:jc w:val="both"/>
        <w:rPr>
          <w:rFonts w:ascii="Book Antiqua" w:hAnsi="Book Antiqua"/>
        </w:rPr>
      </w:pPr>
    </w:p>
    <w:p w14:paraId="03CFCB9D" w14:textId="77777777" w:rsidR="00E56596" w:rsidRPr="003002BF" w:rsidRDefault="00E56596" w:rsidP="00B92CBC">
      <w:pPr>
        <w:spacing w:line="360" w:lineRule="auto"/>
        <w:jc w:val="both"/>
        <w:rPr>
          <w:rFonts w:ascii="Book Antiqua" w:hAnsi="Book Antiqua"/>
        </w:rPr>
      </w:pPr>
    </w:p>
    <w:p w14:paraId="55C2FB02" w14:textId="77777777" w:rsidR="00E56596" w:rsidRPr="003002BF" w:rsidRDefault="00E56596" w:rsidP="00B92CBC">
      <w:pPr>
        <w:spacing w:line="360" w:lineRule="auto"/>
        <w:jc w:val="both"/>
        <w:rPr>
          <w:rFonts w:ascii="Book Antiqua" w:hAnsi="Book Antiqua"/>
        </w:rPr>
      </w:pPr>
    </w:p>
    <w:p w14:paraId="342465AD" w14:textId="77777777" w:rsidR="00E56596" w:rsidRPr="003002BF" w:rsidRDefault="00E56596" w:rsidP="00B92CBC">
      <w:pPr>
        <w:spacing w:line="360" w:lineRule="auto"/>
        <w:jc w:val="both"/>
        <w:rPr>
          <w:rFonts w:ascii="Book Antiqua" w:hAnsi="Book Antiqua"/>
        </w:rPr>
      </w:pPr>
    </w:p>
    <w:p w14:paraId="735D718A" w14:textId="77777777" w:rsidR="00E56596" w:rsidRPr="003002BF" w:rsidRDefault="00E56596" w:rsidP="00B92CBC">
      <w:pPr>
        <w:spacing w:line="360" w:lineRule="auto"/>
        <w:jc w:val="both"/>
        <w:rPr>
          <w:rFonts w:ascii="Book Antiqua" w:hAnsi="Book Antiqua"/>
        </w:rPr>
      </w:pPr>
    </w:p>
    <w:p w14:paraId="62D9B736" w14:textId="77777777" w:rsidR="00E56596" w:rsidRPr="003002BF" w:rsidRDefault="00E56596" w:rsidP="00B92CBC">
      <w:pPr>
        <w:spacing w:line="360" w:lineRule="auto"/>
        <w:jc w:val="both"/>
        <w:rPr>
          <w:rFonts w:ascii="Book Antiqua" w:hAnsi="Book Antiqua"/>
        </w:rPr>
      </w:pPr>
    </w:p>
    <w:p w14:paraId="55568B07" w14:textId="77777777" w:rsidR="00E56596" w:rsidRPr="003002BF" w:rsidRDefault="00E56596" w:rsidP="00B92CBC">
      <w:pPr>
        <w:spacing w:line="360" w:lineRule="auto"/>
        <w:jc w:val="both"/>
        <w:rPr>
          <w:rFonts w:ascii="Book Antiqua" w:hAnsi="Book Antiqua"/>
        </w:rPr>
      </w:pPr>
    </w:p>
    <w:p w14:paraId="74206168" w14:textId="77777777" w:rsidR="00E56596" w:rsidRPr="003002BF" w:rsidRDefault="00E56596" w:rsidP="00B92CBC">
      <w:pPr>
        <w:spacing w:line="360" w:lineRule="auto"/>
        <w:jc w:val="both"/>
        <w:rPr>
          <w:rFonts w:ascii="Book Antiqua" w:hAnsi="Book Antiqua"/>
        </w:rPr>
      </w:pPr>
    </w:p>
    <w:p w14:paraId="1945D921" w14:textId="77777777" w:rsidR="00E56596" w:rsidRPr="003002BF" w:rsidRDefault="00E56596" w:rsidP="00B92CBC">
      <w:pPr>
        <w:spacing w:line="360" w:lineRule="auto"/>
        <w:jc w:val="both"/>
        <w:rPr>
          <w:rFonts w:ascii="Book Antiqua" w:hAnsi="Book Antiqua"/>
        </w:rPr>
      </w:pPr>
    </w:p>
    <w:p w14:paraId="27A794B1" w14:textId="77777777" w:rsidR="00E56596" w:rsidRPr="003002BF" w:rsidRDefault="00E56596" w:rsidP="00B92CBC">
      <w:pPr>
        <w:spacing w:line="360" w:lineRule="auto"/>
        <w:jc w:val="both"/>
        <w:rPr>
          <w:rFonts w:ascii="Book Antiqua" w:hAnsi="Book Antiqua"/>
        </w:rPr>
      </w:pPr>
    </w:p>
    <w:p w14:paraId="63000BA3" w14:textId="77777777" w:rsidR="00E56596" w:rsidRPr="003002BF" w:rsidRDefault="00E56596" w:rsidP="00B92CBC">
      <w:pPr>
        <w:spacing w:line="360" w:lineRule="auto"/>
        <w:jc w:val="both"/>
        <w:rPr>
          <w:rFonts w:ascii="Book Antiqua" w:hAnsi="Book Antiqua"/>
        </w:rPr>
      </w:pPr>
    </w:p>
    <w:p w14:paraId="13CB550B" w14:textId="77777777" w:rsidR="00E56596" w:rsidRPr="003002BF" w:rsidRDefault="00E56596" w:rsidP="00B92CBC">
      <w:pPr>
        <w:spacing w:line="360" w:lineRule="auto"/>
        <w:jc w:val="both"/>
        <w:rPr>
          <w:rFonts w:ascii="Book Antiqua" w:hAnsi="Book Antiqua"/>
        </w:rPr>
      </w:pPr>
    </w:p>
    <w:p w14:paraId="7A8A3EE4" w14:textId="77777777" w:rsidR="00E56596" w:rsidRPr="003002BF" w:rsidRDefault="00E56596" w:rsidP="00B92CBC">
      <w:pPr>
        <w:spacing w:line="360" w:lineRule="auto"/>
        <w:jc w:val="both"/>
        <w:rPr>
          <w:rFonts w:ascii="Book Antiqua" w:hAnsi="Book Antiqua"/>
        </w:rPr>
      </w:pPr>
    </w:p>
    <w:p w14:paraId="249B9E00" w14:textId="77777777" w:rsidR="00E56596" w:rsidRPr="003002BF" w:rsidRDefault="00E56596" w:rsidP="00B92CBC">
      <w:pPr>
        <w:spacing w:line="360" w:lineRule="auto"/>
        <w:jc w:val="both"/>
        <w:rPr>
          <w:rFonts w:ascii="Book Antiqua" w:hAnsi="Book Antiqua"/>
        </w:rPr>
      </w:pPr>
    </w:p>
    <w:p w14:paraId="01093282" w14:textId="77777777" w:rsidR="00E56596" w:rsidRPr="003002BF" w:rsidRDefault="00E56596" w:rsidP="00B92CBC">
      <w:pPr>
        <w:spacing w:line="360" w:lineRule="auto"/>
        <w:jc w:val="both"/>
        <w:rPr>
          <w:rFonts w:ascii="Book Antiqua" w:hAnsi="Book Antiqua"/>
        </w:rPr>
      </w:pPr>
    </w:p>
    <w:p w14:paraId="58E343CC" w14:textId="77777777" w:rsidR="00E56596" w:rsidRPr="003002BF" w:rsidRDefault="00E56596" w:rsidP="00B92CBC">
      <w:pPr>
        <w:spacing w:line="360" w:lineRule="auto"/>
        <w:jc w:val="both"/>
        <w:rPr>
          <w:rFonts w:ascii="Book Antiqua" w:hAnsi="Book Antiqua"/>
        </w:rPr>
      </w:pPr>
    </w:p>
    <w:p w14:paraId="21ACC726" w14:textId="77777777" w:rsidR="00E56596" w:rsidRPr="003002BF" w:rsidRDefault="00E56596" w:rsidP="00B92CBC">
      <w:pPr>
        <w:spacing w:line="360" w:lineRule="auto"/>
        <w:jc w:val="both"/>
        <w:rPr>
          <w:rFonts w:ascii="Book Antiqua" w:hAnsi="Book Antiqua"/>
        </w:rPr>
      </w:pPr>
    </w:p>
    <w:p w14:paraId="25D2FAC2" w14:textId="77777777" w:rsidR="00E56596" w:rsidRPr="003002BF" w:rsidRDefault="00E56596" w:rsidP="00B92CBC">
      <w:pPr>
        <w:spacing w:line="360" w:lineRule="auto"/>
        <w:jc w:val="both"/>
        <w:rPr>
          <w:rFonts w:ascii="Book Antiqua" w:hAnsi="Book Antiqua"/>
          <w:b/>
        </w:rPr>
      </w:pPr>
      <w:r w:rsidRPr="003002BF">
        <w:rPr>
          <w:rFonts w:ascii="Book Antiqua" w:hAnsi="Book Antiqua"/>
        </w:rPr>
        <w:t>Differential mRNA expression is presented as fold-changes in NBCe1-null hearts (</w:t>
      </w:r>
      <w:r w:rsidRPr="003002BF">
        <w:rPr>
          <w:rFonts w:ascii="Book Antiqua" w:hAnsi="Book Antiqua"/>
          <w:i/>
        </w:rPr>
        <w:t>Slc4a4</w:t>
      </w:r>
      <w:r w:rsidRPr="003002BF">
        <w:rPr>
          <w:rFonts w:ascii="Book Antiqua" w:hAnsi="Book Antiqua"/>
          <w:vertAlign w:val="superscript"/>
        </w:rPr>
        <w:t>flx/</w:t>
      </w:r>
      <w:proofErr w:type="spellStart"/>
      <w:proofErr w:type="gramStart"/>
      <w:r w:rsidRPr="003002BF">
        <w:rPr>
          <w:rFonts w:ascii="Book Antiqua" w:hAnsi="Book Antiqua"/>
          <w:vertAlign w:val="superscript"/>
        </w:rPr>
        <w:t>flx</w:t>
      </w:r>
      <w:proofErr w:type="spellEnd"/>
      <w:r w:rsidRPr="003002BF">
        <w:rPr>
          <w:rFonts w:ascii="Book Antiqua" w:hAnsi="Book Antiqua"/>
          <w:vertAlign w:val="superscript"/>
        </w:rPr>
        <w:t>(</w:t>
      </w:r>
      <w:proofErr w:type="spellStart"/>
      <w:proofErr w:type="gramEnd"/>
      <w:r w:rsidRPr="003002BF">
        <w:rPr>
          <w:rFonts w:ascii="Book Antiqua" w:hAnsi="Book Antiqua"/>
          <w:vertAlign w:val="superscript"/>
        </w:rPr>
        <w:t>Cre</w:t>
      </w:r>
      <w:proofErr w:type="spellEnd"/>
      <w:r w:rsidRPr="003002BF">
        <w:rPr>
          <w:rFonts w:ascii="Book Antiqua" w:hAnsi="Book Antiqua"/>
          <w:vertAlign w:val="superscript"/>
        </w:rPr>
        <w:t>)</w:t>
      </w:r>
      <w:r w:rsidRPr="003002BF">
        <w:rPr>
          <w:rFonts w:ascii="Book Antiqua" w:hAnsi="Book Antiqua"/>
        </w:rPr>
        <w:t>) relative to WT (</w:t>
      </w:r>
      <w:r w:rsidRPr="003002BF">
        <w:rPr>
          <w:rFonts w:ascii="Book Antiqua" w:hAnsi="Book Antiqua"/>
          <w:i/>
        </w:rPr>
        <w:t>Slc4a4</w:t>
      </w:r>
      <w:r w:rsidRPr="003002BF">
        <w:rPr>
          <w:rFonts w:ascii="Book Antiqua" w:hAnsi="Book Antiqua"/>
          <w:vertAlign w:val="superscript"/>
        </w:rPr>
        <w:t>flx/</w:t>
      </w:r>
      <w:proofErr w:type="spellStart"/>
      <w:r w:rsidRPr="003002BF">
        <w:rPr>
          <w:rFonts w:ascii="Book Antiqua" w:hAnsi="Book Antiqua"/>
          <w:vertAlign w:val="superscript"/>
        </w:rPr>
        <w:t>flx</w:t>
      </w:r>
      <w:proofErr w:type="spellEnd"/>
      <w:r w:rsidRPr="003002BF">
        <w:rPr>
          <w:rFonts w:ascii="Book Antiqua" w:hAnsi="Book Antiqua"/>
        </w:rPr>
        <w:t>) hearts.</w:t>
      </w:r>
    </w:p>
    <w:p w14:paraId="29EAB720" w14:textId="77777777" w:rsidR="00E56596" w:rsidRPr="003002BF" w:rsidRDefault="00E56596" w:rsidP="00B92CBC">
      <w:pPr>
        <w:spacing w:line="360" w:lineRule="auto"/>
        <w:jc w:val="both"/>
        <w:rPr>
          <w:rFonts w:ascii="Book Antiqua" w:hAnsi="Book Antiqua"/>
        </w:rPr>
      </w:pPr>
    </w:p>
    <w:p w14:paraId="2C800784" w14:textId="77777777" w:rsidR="00E56596" w:rsidRPr="003002BF" w:rsidRDefault="00E56596" w:rsidP="00B92CBC">
      <w:pPr>
        <w:spacing w:line="360" w:lineRule="auto"/>
        <w:jc w:val="both"/>
        <w:rPr>
          <w:rFonts w:ascii="Book Antiqua" w:hAnsi="Book Antiqua"/>
        </w:rPr>
      </w:pPr>
    </w:p>
    <w:p w14:paraId="46AD11F8" w14:textId="77777777" w:rsidR="00E56596" w:rsidRPr="003002BF" w:rsidRDefault="00E56596" w:rsidP="00B92CBC">
      <w:pPr>
        <w:spacing w:line="360" w:lineRule="auto"/>
        <w:jc w:val="both"/>
        <w:rPr>
          <w:rFonts w:ascii="Book Antiqua" w:hAnsi="Book Antiqua"/>
        </w:rPr>
      </w:pPr>
    </w:p>
    <w:p w14:paraId="34DFF0FA" w14:textId="19814F11" w:rsidR="00E56596" w:rsidRPr="00AE3A54" w:rsidRDefault="00AE3A54" w:rsidP="00B92CBC">
      <w:pPr>
        <w:spacing w:line="360" w:lineRule="auto"/>
        <w:jc w:val="both"/>
        <w:rPr>
          <w:rFonts w:ascii="Book Antiqua" w:eastAsia="SimSun" w:hAnsi="Book Antiqua"/>
          <w:b/>
          <w:lang w:eastAsia="zh-CN"/>
        </w:rPr>
      </w:pPr>
      <w:r w:rsidRPr="00AE3A54">
        <w:rPr>
          <w:rFonts w:ascii="Book Antiqua" w:hAnsi="Book Antiqua"/>
          <w:b/>
        </w:rPr>
        <w:t>Table 3</w:t>
      </w:r>
      <w:r w:rsidR="00E56596" w:rsidRPr="00AE3A54">
        <w:rPr>
          <w:rFonts w:ascii="Book Antiqua" w:hAnsi="Book Antiqua"/>
          <w:b/>
        </w:rPr>
        <w:t xml:space="preserve"> Differential expression of apopt</w:t>
      </w:r>
      <w:r w:rsidRPr="00AE3A54">
        <w:rPr>
          <w:rFonts w:ascii="Book Antiqua" w:hAnsi="Book Antiqua"/>
          <w:b/>
        </w:rPr>
        <w:t>osis genes in NBCe1-null hearts</w:t>
      </w:r>
    </w:p>
    <w:p w14:paraId="5CCF1F60" w14:textId="77777777" w:rsidR="00E56596" w:rsidRPr="00AE3A54" w:rsidRDefault="00E56596" w:rsidP="00B92CBC">
      <w:pPr>
        <w:spacing w:line="360" w:lineRule="auto"/>
        <w:jc w:val="both"/>
        <w:rPr>
          <w:rFonts w:ascii="Book Antiqua" w:eastAsia="SimSun" w:hAnsi="Book Antiqua"/>
          <w:lang w:eastAsia="zh-CN"/>
        </w:rPr>
      </w:pPr>
    </w:p>
    <w:tbl>
      <w:tblPr>
        <w:tblW w:w="8461" w:type="dxa"/>
        <w:tblInd w:w="355" w:type="dxa"/>
        <w:tblLook w:val="04A0" w:firstRow="1" w:lastRow="0" w:firstColumn="1" w:lastColumn="0" w:noHBand="0" w:noVBand="1"/>
      </w:tblPr>
      <w:tblGrid>
        <w:gridCol w:w="1531"/>
        <w:gridCol w:w="4500"/>
        <w:gridCol w:w="1439"/>
        <w:gridCol w:w="991"/>
      </w:tblGrid>
      <w:tr w:rsidR="00B92CBC" w:rsidRPr="003002BF" w14:paraId="6212EFB2" w14:textId="77777777" w:rsidTr="00CF141E">
        <w:trPr>
          <w:trHeight w:val="240"/>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389C2" w14:textId="77777777" w:rsidR="00E56596" w:rsidRPr="003002BF" w:rsidRDefault="00E56596" w:rsidP="00B92CBC">
            <w:pPr>
              <w:spacing w:line="360" w:lineRule="auto"/>
              <w:jc w:val="both"/>
              <w:rPr>
                <w:rFonts w:ascii="Book Antiqua" w:eastAsia="Times New Roman" w:hAnsi="Book Antiqua" w:cs="Arial"/>
                <w:b/>
                <w:bCs/>
              </w:rPr>
            </w:pPr>
            <w:r w:rsidRPr="003002BF">
              <w:rPr>
                <w:rFonts w:ascii="Book Antiqua" w:eastAsia="Times New Roman" w:hAnsi="Book Antiqua" w:cs="Arial"/>
                <w:b/>
                <w:bCs/>
              </w:rPr>
              <w:t>Gene symbol</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14:paraId="69F88FD2" w14:textId="77777777" w:rsidR="00E56596" w:rsidRPr="003002BF" w:rsidRDefault="00E56596" w:rsidP="00B92CBC">
            <w:pPr>
              <w:spacing w:line="360" w:lineRule="auto"/>
              <w:jc w:val="both"/>
              <w:rPr>
                <w:rFonts w:ascii="Book Antiqua" w:eastAsia="Times New Roman" w:hAnsi="Book Antiqua" w:cs="Arial"/>
                <w:b/>
                <w:bCs/>
              </w:rPr>
            </w:pPr>
            <w:r w:rsidRPr="003002BF">
              <w:rPr>
                <w:rFonts w:ascii="Book Antiqua" w:eastAsia="Times New Roman" w:hAnsi="Book Antiqua" w:cs="Arial"/>
                <w:b/>
                <w:bCs/>
              </w:rPr>
              <w:t>Description</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7FB25BE7" w14:textId="259297EC" w:rsidR="00E56596" w:rsidRPr="003002BF" w:rsidRDefault="00E56596" w:rsidP="00B92CBC">
            <w:pPr>
              <w:spacing w:line="360" w:lineRule="auto"/>
              <w:jc w:val="both"/>
              <w:rPr>
                <w:rFonts w:ascii="Book Antiqua" w:eastAsia="Times New Roman" w:hAnsi="Book Antiqua" w:cs="Arial"/>
                <w:b/>
                <w:bCs/>
              </w:rPr>
            </w:pPr>
            <w:r w:rsidRPr="003002BF">
              <w:rPr>
                <w:rFonts w:ascii="Book Antiqua" w:eastAsia="Times New Roman" w:hAnsi="Book Antiqua" w:cs="Arial"/>
                <w:b/>
                <w:bCs/>
              </w:rPr>
              <w:t xml:space="preserve">Fold </w:t>
            </w:r>
            <w:r w:rsidR="00AE3A54" w:rsidRPr="003002BF">
              <w:rPr>
                <w:rFonts w:ascii="Book Antiqua" w:eastAsia="Times New Roman" w:hAnsi="Book Antiqua" w:cs="Arial"/>
                <w:b/>
                <w:bCs/>
              </w:rPr>
              <w:t>c</w:t>
            </w:r>
            <w:r w:rsidRPr="003002BF">
              <w:rPr>
                <w:rFonts w:ascii="Book Antiqua" w:eastAsia="Times New Roman" w:hAnsi="Book Antiqua" w:cs="Arial"/>
                <w:b/>
                <w:bCs/>
              </w:rPr>
              <w:t>hange</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787CAD58" w14:textId="04FA3360" w:rsidR="00E56596" w:rsidRPr="003002BF" w:rsidRDefault="00AE3A54" w:rsidP="00B92CBC">
            <w:pPr>
              <w:spacing w:line="360" w:lineRule="auto"/>
              <w:jc w:val="both"/>
              <w:rPr>
                <w:rFonts w:ascii="Book Antiqua" w:eastAsia="Times New Roman" w:hAnsi="Book Antiqua" w:cs="Arial"/>
                <w:b/>
                <w:bCs/>
              </w:rPr>
            </w:pPr>
            <w:r w:rsidRPr="003002BF">
              <w:rPr>
                <w:rFonts w:ascii="Book Antiqua" w:eastAsia="Times New Roman" w:hAnsi="Book Antiqua" w:cs="Arial"/>
                <w:b/>
                <w:bCs/>
                <w:i/>
                <w:iCs/>
              </w:rPr>
              <w:t xml:space="preserve">P </w:t>
            </w:r>
            <w:r w:rsidR="00E56596" w:rsidRPr="003002BF">
              <w:rPr>
                <w:rFonts w:ascii="Book Antiqua" w:eastAsia="Times New Roman" w:hAnsi="Book Antiqua" w:cs="Arial"/>
                <w:b/>
                <w:bCs/>
              </w:rPr>
              <w:t>value</w:t>
            </w:r>
          </w:p>
        </w:tc>
      </w:tr>
      <w:tr w:rsidR="00B92CBC" w:rsidRPr="003002BF" w14:paraId="6A6FBDEA"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B825AB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Xkr8</w:t>
            </w:r>
          </w:p>
        </w:tc>
        <w:tc>
          <w:tcPr>
            <w:tcW w:w="4500" w:type="dxa"/>
            <w:tcBorders>
              <w:top w:val="nil"/>
              <w:left w:val="nil"/>
              <w:bottom w:val="single" w:sz="4" w:space="0" w:color="auto"/>
              <w:right w:val="single" w:sz="4" w:space="0" w:color="auto"/>
            </w:tcBorders>
            <w:shd w:val="clear" w:color="auto" w:fill="auto"/>
            <w:noWrap/>
            <w:vAlign w:val="center"/>
            <w:hideMark/>
          </w:tcPr>
          <w:p w14:paraId="22DE7978"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X Kell Blood Group Precursor Related 8</w:t>
            </w:r>
          </w:p>
        </w:tc>
        <w:tc>
          <w:tcPr>
            <w:tcW w:w="1439" w:type="dxa"/>
            <w:tcBorders>
              <w:top w:val="nil"/>
              <w:left w:val="nil"/>
              <w:bottom w:val="single" w:sz="4" w:space="0" w:color="auto"/>
              <w:right w:val="single" w:sz="4" w:space="0" w:color="auto"/>
            </w:tcBorders>
            <w:shd w:val="clear" w:color="auto" w:fill="auto"/>
            <w:noWrap/>
            <w:vAlign w:val="center"/>
            <w:hideMark/>
          </w:tcPr>
          <w:p w14:paraId="4BE6AE69"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0.61</w:t>
            </w:r>
          </w:p>
        </w:tc>
        <w:tc>
          <w:tcPr>
            <w:tcW w:w="991" w:type="dxa"/>
            <w:tcBorders>
              <w:top w:val="nil"/>
              <w:left w:val="nil"/>
              <w:bottom w:val="single" w:sz="4" w:space="0" w:color="auto"/>
              <w:right w:val="single" w:sz="4" w:space="0" w:color="auto"/>
            </w:tcBorders>
            <w:shd w:val="clear" w:color="auto" w:fill="auto"/>
            <w:noWrap/>
            <w:vAlign w:val="center"/>
            <w:hideMark/>
          </w:tcPr>
          <w:p w14:paraId="6BBDC65D"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0.015</w:t>
            </w:r>
          </w:p>
        </w:tc>
      </w:tr>
      <w:tr w:rsidR="00B92CBC" w:rsidRPr="003002BF" w14:paraId="28913FA4"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BD5BC02"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Rac3</w:t>
            </w:r>
          </w:p>
        </w:tc>
        <w:tc>
          <w:tcPr>
            <w:tcW w:w="4500" w:type="dxa"/>
            <w:tcBorders>
              <w:top w:val="nil"/>
              <w:left w:val="nil"/>
              <w:bottom w:val="single" w:sz="4" w:space="0" w:color="auto"/>
              <w:right w:val="single" w:sz="4" w:space="0" w:color="auto"/>
            </w:tcBorders>
            <w:shd w:val="clear" w:color="auto" w:fill="auto"/>
            <w:noWrap/>
            <w:vAlign w:val="center"/>
            <w:hideMark/>
          </w:tcPr>
          <w:p w14:paraId="319A7830"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RAS-Related C3 Botulinum Substrate 3</w:t>
            </w:r>
          </w:p>
        </w:tc>
        <w:tc>
          <w:tcPr>
            <w:tcW w:w="1439" w:type="dxa"/>
            <w:tcBorders>
              <w:top w:val="nil"/>
              <w:left w:val="nil"/>
              <w:bottom w:val="single" w:sz="4" w:space="0" w:color="auto"/>
              <w:right w:val="single" w:sz="4" w:space="0" w:color="auto"/>
            </w:tcBorders>
            <w:shd w:val="clear" w:color="auto" w:fill="auto"/>
            <w:noWrap/>
            <w:vAlign w:val="center"/>
            <w:hideMark/>
          </w:tcPr>
          <w:p w14:paraId="0E018CA7"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0.36</w:t>
            </w:r>
          </w:p>
        </w:tc>
        <w:tc>
          <w:tcPr>
            <w:tcW w:w="991" w:type="dxa"/>
            <w:tcBorders>
              <w:top w:val="nil"/>
              <w:left w:val="nil"/>
              <w:bottom w:val="single" w:sz="4" w:space="0" w:color="auto"/>
              <w:right w:val="single" w:sz="4" w:space="0" w:color="auto"/>
            </w:tcBorders>
            <w:shd w:val="clear" w:color="auto" w:fill="auto"/>
            <w:noWrap/>
            <w:vAlign w:val="center"/>
            <w:hideMark/>
          </w:tcPr>
          <w:p w14:paraId="6C7D938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0.016</w:t>
            </w:r>
          </w:p>
        </w:tc>
      </w:tr>
      <w:tr w:rsidR="00B92CBC" w:rsidRPr="003002BF" w14:paraId="7E1853D2"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74346D3"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Thbs1</w:t>
            </w:r>
          </w:p>
        </w:tc>
        <w:tc>
          <w:tcPr>
            <w:tcW w:w="4500" w:type="dxa"/>
            <w:tcBorders>
              <w:top w:val="nil"/>
              <w:left w:val="nil"/>
              <w:bottom w:val="single" w:sz="4" w:space="0" w:color="auto"/>
              <w:right w:val="single" w:sz="4" w:space="0" w:color="auto"/>
            </w:tcBorders>
            <w:shd w:val="clear" w:color="auto" w:fill="auto"/>
            <w:noWrap/>
            <w:vAlign w:val="center"/>
            <w:hideMark/>
          </w:tcPr>
          <w:p w14:paraId="1B00FB19"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Thrombospondin 1</w:t>
            </w:r>
          </w:p>
        </w:tc>
        <w:tc>
          <w:tcPr>
            <w:tcW w:w="1439" w:type="dxa"/>
            <w:tcBorders>
              <w:top w:val="nil"/>
              <w:left w:val="nil"/>
              <w:bottom w:val="single" w:sz="4" w:space="0" w:color="auto"/>
              <w:right w:val="single" w:sz="4" w:space="0" w:color="auto"/>
            </w:tcBorders>
            <w:shd w:val="clear" w:color="auto" w:fill="auto"/>
            <w:noWrap/>
            <w:vAlign w:val="center"/>
            <w:hideMark/>
          </w:tcPr>
          <w:p w14:paraId="0FADBDE2"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0.79</w:t>
            </w:r>
          </w:p>
        </w:tc>
        <w:tc>
          <w:tcPr>
            <w:tcW w:w="991" w:type="dxa"/>
            <w:tcBorders>
              <w:top w:val="nil"/>
              <w:left w:val="nil"/>
              <w:bottom w:val="single" w:sz="4" w:space="0" w:color="auto"/>
              <w:right w:val="single" w:sz="4" w:space="0" w:color="auto"/>
            </w:tcBorders>
            <w:shd w:val="clear" w:color="auto" w:fill="auto"/>
            <w:noWrap/>
            <w:vAlign w:val="center"/>
            <w:hideMark/>
          </w:tcPr>
          <w:p w14:paraId="175A4BBD"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0.020</w:t>
            </w:r>
          </w:p>
        </w:tc>
      </w:tr>
      <w:tr w:rsidR="00B92CBC" w:rsidRPr="003002BF" w14:paraId="424D4437"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654880B"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Zfp13</w:t>
            </w:r>
          </w:p>
        </w:tc>
        <w:tc>
          <w:tcPr>
            <w:tcW w:w="4500" w:type="dxa"/>
            <w:tcBorders>
              <w:top w:val="nil"/>
              <w:left w:val="nil"/>
              <w:bottom w:val="single" w:sz="4" w:space="0" w:color="auto"/>
              <w:right w:val="single" w:sz="4" w:space="0" w:color="auto"/>
            </w:tcBorders>
            <w:shd w:val="clear" w:color="auto" w:fill="auto"/>
            <w:noWrap/>
            <w:vAlign w:val="center"/>
            <w:hideMark/>
          </w:tcPr>
          <w:p w14:paraId="73F3BF12"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Zinc Finger Protein 13</w:t>
            </w:r>
          </w:p>
        </w:tc>
        <w:tc>
          <w:tcPr>
            <w:tcW w:w="1439" w:type="dxa"/>
            <w:tcBorders>
              <w:top w:val="nil"/>
              <w:left w:val="nil"/>
              <w:bottom w:val="single" w:sz="4" w:space="0" w:color="auto"/>
              <w:right w:val="single" w:sz="4" w:space="0" w:color="auto"/>
            </w:tcBorders>
            <w:shd w:val="clear" w:color="auto" w:fill="auto"/>
            <w:noWrap/>
            <w:vAlign w:val="center"/>
            <w:hideMark/>
          </w:tcPr>
          <w:p w14:paraId="68F614C4"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0.46</w:t>
            </w:r>
          </w:p>
        </w:tc>
        <w:tc>
          <w:tcPr>
            <w:tcW w:w="991" w:type="dxa"/>
            <w:tcBorders>
              <w:top w:val="nil"/>
              <w:left w:val="nil"/>
              <w:bottom w:val="single" w:sz="4" w:space="0" w:color="auto"/>
              <w:right w:val="single" w:sz="4" w:space="0" w:color="auto"/>
            </w:tcBorders>
            <w:shd w:val="clear" w:color="auto" w:fill="auto"/>
            <w:noWrap/>
            <w:vAlign w:val="center"/>
            <w:hideMark/>
          </w:tcPr>
          <w:p w14:paraId="43878D87"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0.023</w:t>
            </w:r>
          </w:p>
        </w:tc>
      </w:tr>
      <w:tr w:rsidR="00B92CBC" w:rsidRPr="003002BF" w14:paraId="5A36302B"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93ED97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Sh3glb1</w:t>
            </w:r>
          </w:p>
        </w:tc>
        <w:tc>
          <w:tcPr>
            <w:tcW w:w="4500" w:type="dxa"/>
            <w:tcBorders>
              <w:top w:val="nil"/>
              <w:left w:val="nil"/>
              <w:bottom w:val="single" w:sz="4" w:space="0" w:color="auto"/>
              <w:right w:val="single" w:sz="4" w:space="0" w:color="auto"/>
            </w:tcBorders>
            <w:shd w:val="clear" w:color="auto" w:fill="auto"/>
            <w:noWrap/>
            <w:vAlign w:val="center"/>
            <w:hideMark/>
          </w:tcPr>
          <w:p w14:paraId="6B29316C"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SH3-Domain GRB2-like B1 (Endophilin)</w:t>
            </w:r>
          </w:p>
        </w:tc>
        <w:tc>
          <w:tcPr>
            <w:tcW w:w="1439" w:type="dxa"/>
            <w:tcBorders>
              <w:top w:val="nil"/>
              <w:left w:val="nil"/>
              <w:bottom w:val="single" w:sz="4" w:space="0" w:color="auto"/>
              <w:right w:val="single" w:sz="4" w:space="0" w:color="auto"/>
            </w:tcBorders>
            <w:shd w:val="clear" w:color="auto" w:fill="auto"/>
            <w:noWrap/>
            <w:vAlign w:val="center"/>
            <w:hideMark/>
          </w:tcPr>
          <w:p w14:paraId="2659E6DC"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1.13</w:t>
            </w:r>
          </w:p>
        </w:tc>
        <w:tc>
          <w:tcPr>
            <w:tcW w:w="991" w:type="dxa"/>
            <w:tcBorders>
              <w:top w:val="nil"/>
              <w:left w:val="nil"/>
              <w:bottom w:val="single" w:sz="4" w:space="0" w:color="auto"/>
              <w:right w:val="single" w:sz="4" w:space="0" w:color="auto"/>
            </w:tcBorders>
            <w:shd w:val="clear" w:color="auto" w:fill="auto"/>
            <w:noWrap/>
            <w:vAlign w:val="center"/>
            <w:hideMark/>
          </w:tcPr>
          <w:p w14:paraId="61FA4BAE"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0.024</w:t>
            </w:r>
          </w:p>
        </w:tc>
      </w:tr>
      <w:tr w:rsidR="00B92CBC" w:rsidRPr="003002BF" w14:paraId="75AD88C3"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BE2D947"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Siva1</w:t>
            </w:r>
          </w:p>
        </w:tc>
        <w:tc>
          <w:tcPr>
            <w:tcW w:w="4500" w:type="dxa"/>
            <w:tcBorders>
              <w:top w:val="nil"/>
              <w:left w:val="nil"/>
              <w:bottom w:val="single" w:sz="4" w:space="0" w:color="auto"/>
              <w:right w:val="single" w:sz="4" w:space="0" w:color="auto"/>
            </w:tcBorders>
            <w:shd w:val="clear" w:color="auto" w:fill="auto"/>
            <w:noWrap/>
            <w:vAlign w:val="center"/>
            <w:hideMark/>
          </w:tcPr>
          <w:p w14:paraId="78B67C10"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SIVA1, Apoptosis-Inducing Factor</w:t>
            </w:r>
          </w:p>
        </w:tc>
        <w:tc>
          <w:tcPr>
            <w:tcW w:w="1439" w:type="dxa"/>
            <w:tcBorders>
              <w:top w:val="nil"/>
              <w:left w:val="nil"/>
              <w:bottom w:val="single" w:sz="4" w:space="0" w:color="auto"/>
              <w:right w:val="single" w:sz="4" w:space="0" w:color="auto"/>
            </w:tcBorders>
            <w:shd w:val="clear" w:color="auto" w:fill="auto"/>
            <w:noWrap/>
            <w:vAlign w:val="center"/>
            <w:hideMark/>
          </w:tcPr>
          <w:p w14:paraId="0BC27B02"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0.66</w:t>
            </w:r>
          </w:p>
        </w:tc>
        <w:tc>
          <w:tcPr>
            <w:tcW w:w="991" w:type="dxa"/>
            <w:tcBorders>
              <w:top w:val="nil"/>
              <w:left w:val="nil"/>
              <w:bottom w:val="single" w:sz="4" w:space="0" w:color="auto"/>
              <w:right w:val="single" w:sz="4" w:space="0" w:color="auto"/>
            </w:tcBorders>
            <w:shd w:val="clear" w:color="auto" w:fill="auto"/>
            <w:noWrap/>
            <w:vAlign w:val="center"/>
            <w:hideMark/>
          </w:tcPr>
          <w:p w14:paraId="3EF5C5AE"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0.030</w:t>
            </w:r>
          </w:p>
        </w:tc>
      </w:tr>
      <w:tr w:rsidR="00B92CBC" w:rsidRPr="003002BF" w14:paraId="25CCE2DE"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D6497E7"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Msrb3</w:t>
            </w:r>
          </w:p>
        </w:tc>
        <w:tc>
          <w:tcPr>
            <w:tcW w:w="4500" w:type="dxa"/>
            <w:tcBorders>
              <w:top w:val="nil"/>
              <w:left w:val="nil"/>
              <w:bottom w:val="single" w:sz="4" w:space="0" w:color="auto"/>
              <w:right w:val="single" w:sz="4" w:space="0" w:color="auto"/>
            </w:tcBorders>
            <w:shd w:val="clear" w:color="auto" w:fill="auto"/>
            <w:noWrap/>
            <w:vAlign w:val="center"/>
            <w:hideMark/>
          </w:tcPr>
          <w:p w14:paraId="3724448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Methionine Sulfoxide Reductase B3</w:t>
            </w:r>
          </w:p>
        </w:tc>
        <w:tc>
          <w:tcPr>
            <w:tcW w:w="1439" w:type="dxa"/>
            <w:tcBorders>
              <w:top w:val="nil"/>
              <w:left w:val="nil"/>
              <w:bottom w:val="single" w:sz="4" w:space="0" w:color="auto"/>
              <w:right w:val="single" w:sz="4" w:space="0" w:color="auto"/>
            </w:tcBorders>
            <w:shd w:val="clear" w:color="auto" w:fill="auto"/>
            <w:noWrap/>
            <w:vAlign w:val="center"/>
            <w:hideMark/>
          </w:tcPr>
          <w:p w14:paraId="056586B9"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1.19</w:t>
            </w:r>
          </w:p>
        </w:tc>
        <w:tc>
          <w:tcPr>
            <w:tcW w:w="991" w:type="dxa"/>
            <w:tcBorders>
              <w:top w:val="nil"/>
              <w:left w:val="nil"/>
              <w:bottom w:val="single" w:sz="4" w:space="0" w:color="auto"/>
              <w:right w:val="single" w:sz="4" w:space="0" w:color="auto"/>
            </w:tcBorders>
            <w:shd w:val="clear" w:color="auto" w:fill="auto"/>
            <w:noWrap/>
            <w:vAlign w:val="center"/>
            <w:hideMark/>
          </w:tcPr>
          <w:p w14:paraId="22EE29F8"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0.002</w:t>
            </w:r>
          </w:p>
        </w:tc>
      </w:tr>
      <w:tr w:rsidR="00B92CBC" w:rsidRPr="003002BF" w14:paraId="7035F2D8"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02814F9" w14:textId="77777777" w:rsidR="00E56596" w:rsidRPr="003002BF" w:rsidRDefault="00E56596" w:rsidP="00B92CBC">
            <w:pPr>
              <w:spacing w:line="360" w:lineRule="auto"/>
              <w:jc w:val="both"/>
              <w:rPr>
                <w:rFonts w:ascii="Book Antiqua" w:eastAsia="Times New Roman" w:hAnsi="Book Antiqua" w:cs="Arial"/>
              </w:rPr>
            </w:pPr>
            <w:proofErr w:type="spellStart"/>
            <w:r w:rsidRPr="003002BF">
              <w:rPr>
                <w:rFonts w:ascii="Book Antiqua" w:eastAsia="Times New Roman" w:hAnsi="Book Antiqua" w:cs="Arial"/>
              </w:rPr>
              <w:t>Xlrl</w:t>
            </w:r>
            <w:proofErr w:type="spellEnd"/>
          </w:p>
        </w:tc>
        <w:tc>
          <w:tcPr>
            <w:tcW w:w="4500" w:type="dxa"/>
            <w:tcBorders>
              <w:top w:val="nil"/>
              <w:left w:val="nil"/>
              <w:bottom w:val="single" w:sz="4" w:space="0" w:color="auto"/>
              <w:right w:val="single" w:sz="4" w:space="0" w:color="auto"/>
            </w:tcBorders>
            <w:shd w:val="clear" w:color="auto" w:fill="auto"/>
            <w:noWrap/>
            <w:vAlign w:val="center"/>
            <w:hideMark/>
          </w:tcPr>
          <w:p w14:paraId="5CB96262" w14:textId="77777777" w:rsidR="00E56596" w:rsidRPr="003002BF" w:rsidRDefault="00E56596" w:rsidP="00B92CBC">
            <w:pPr>
              <w:spacing w:line="360" w:lineRule="auto"/>
              <w:jc w:val="both"/>
              <w:rPr>
                <w:rFonts w:ascii="Book Antiqua" w:eastAsia="Times New Roman" w:hAnsi="Book Antiqua" w:cs="Arial"/>
              </w:rPr>
            </w:pPr>
            <w:proofErr w:type="spellStart"/>
            <w:r w:rsidRPr="003002BF">
              <w:rPr>
                <w:rFonts w:ascii="Book Antiqua" w:eastAsia="Times New Roman" w:hAnsi="Book Antiqua" w:cs="Arial"/>
              </w:rPr>
              <w:t>Xlr</w:t>
            </w:r>
            <w:proofErr w:type="spellEnd"/>
            <w:r w:rsidRPr="003002BF">
              <w:rPr>
                <w:rFonts w:ascii="Book Antiqua" w:eastAsia="Times New Roman" w:hAnsi="Book Antiqua" w:cs="Arial"/>
              </w:rPr>
              <w:t>-like</w:t>
            </w:r>
          </w:p>
        </w:tc>
        <w:tc>
          <w:tcPr>
            <w:tcW w:w="1439" w:type="dxa"/>
            <w:tcBorders>
              <w:top w:val="nil"/>
              <w:left w:val="nil"/>
              <w:bottom w:val="single" w:sz="4" w:space="0" w:color="auto"/>
              <w:right w:val="single" w:sz="4" w:space="0" w:color="auto"/>
            </w:tcBorders>
            <w:shd w:val="clear" w:color="auto" w:fill="auto"/>
            <w:noWrap/>
            <w:vAlign w:val="center"/>
            <w:hideMark/>
          </w:tcPr>
          <w:p w14:paraId="4F001FD8"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1.77</w:t>
            </w:r>
          </w:p>
        </w:tc>
        <w:tc>
          <w:tcPr>
            <w:tcW w:w="991" w:type="dxa"/>
            <w:tcBorders>
              <w:top w:val="nil"/>
              <w:left w:val="nil"/>
              <w:bottom w:val="single" w:sz="4" w:space="0" w:color="auto"/>
              <w:right w:val="single" w:sz="4" w:space="0" w:color="auto"/>
            </w:tcBorders>
            <w:shd w:val="clear" w:color="auto" w:fill="auto"/>
            <w:noWrap/>
            <w:vAlign w:val="center"/>
            <w:hideMark/>
          </w:tcPr>
          <w:p w14:paraId="52D27DEE"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0.003</w:t>
            </w:r>
          </w:p>
        </w:tc>
      </w:tr>
      <w:tr w:rsidR="00B92CBC" w:rsidRPr="003002BF" w14:paraId="1E72885E"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0B22B13"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Ier5</w:t>
            </w:r>
          </w:p>
        </w:tc>
        <w:tc>
          <w:tcPr>
            <w:tcW w:w="4500" w:type="dxa"/>
            <w:tcBorders>
              <w:top w:val="nil"/>
              <w:left w:val="nil"/>
              <w:bottom w:val="single" w:sz="4" w:space="0" w:color="auto"/>
              <w:right w:val="single" w:sz="4" w:space="0" w:color="auto"/>
            </w:tcBorders>
            <w:shd w:val="clear" w:color="auto" w:fill="auto"/>
            <w:noWrap/>
            <w:vAlign w:val="center"/>
            <w:hideMark/>
          </w:tcPr>
          <w:p w14:paraId="2E2B533E"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Immediate Early Response 5</w:t>
            </w:r>
          </w:p>
        </w:tc>
        <w:tc>
          <w:tcPr>
            <w:tcW w:w="1439" w:type="dxa"/>
            <w:tcBorders>
              <w:top w:val="nil"/>
              <w:left w:val="nil"/>
              <w:bottom w:val="single" w:sz="4" w:space="0" w:color="auto"/>
              <w:right w:val="single" w:sz="4" w:space="0" w:color="auto"/>
            </w:tcBorders>
            <w:shd w:val="clear" w:color="auto" w:fill="auto"/>
            <w:noWrap/>
            <w:vAlign w:val="center"/>
            <w:hideMark/>
          </w:tcPr>
          <w:p w14:paraId="4F25351C"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0.80</w:t>
            </w:r>
          </w:p>
        </w:tc>
        <w:tc>
          <w:tcPr>
            <w:tcW w:w="991" w:type="dxa"/>
            <w:tcBorders>
              <w:top w:val="nil"/>
              <w:left w:val="nil"/>
              <w:bottom w:val="single" w:sz="4" w:space="0" w:color="auto"/>
              <w:right w:val="single" w:sz="4" w:space="0" w:color="auto"/>
            </w:tcBorders>
            <w:shd w:val="clear" w:color="auto" w:fill="auto"/>
            <w:noWrap/>
            <w:vAlign w:val="center"/>
            <w:hideMark/>
          </w:tcPr>
          <w:p w14:paraId="617346DD"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0.005</w:t>
            </w:r>
          </w:p>
        </w:tc>
      </w:tr>
      <w:tr w:rsidR="00B92CBC" w:rsidRPr="003002BF" w14:paraId="589170DF"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AE65032"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Hint1</w:t>
            </w:r>
          </w:p>
        </w:tc>
        <w:tc>
          <w:tcPr>
            <w:tcW w:w="4500" w:type="dxa"/>
            <w:tcBorders>
              <w:top w:val="nil"/>
              <w:left w:val="nil"/>
              <w:bottom w:val="single" w:sz="4" w:space="0" w:color="auto"/>
              <w:right w:val="single" w:sz="4" w:space="0" w:color="auto"/>
            </w:tcBorders>
            <w:shd w:val="clear" w:color="auto" w:fill="auto"/>
            <w:noWrap/>
            <w:vAlign w:val="center"/>
            <w:hideMark/>
          </w:tcPr>
          <w:p w14:paraId="609F6408"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Histidine Triad Nucleotide Binding Protein 1</w:t>
            </w:r>
          </w:p>
        </w:tc>
        <w:tc>
          <w:tcPr>
            <w:tcW w:w="1439" w:type="dxa"/>
            <w:tcBorders>
              <w:top w:val="nil"/>
              <w:left w:val="nil"/>
              <w:bottom w:val="single" w:sz="4" w:space="0" w:color="auto"/>
              <w:right w:val="single" w:sz="4" w:space="0" w:color="auto"/>
            </w:tcBorders>
            <w:shd w:val="clear" w:color="auto" w:fill="auto"/>
            <w:noWrap/>
            <w:vAlign w:val="center"/>
            <w:hideMark/>
          </w:tcPr>
          <w:p w14:paraId="5DCD66E3"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0.84</w:t>
            </w:r>
          </w:p>
        </w:tc>
        <w:tc>
          <w:tcPr>
            <w:tcW w:w="991" w:type="dxa"/>
            <w:tcBorders>
              <w:top w:val="nil"/>
              <w:left w:val="nil"/>
              <w:bottom w:val="single" w:sz="4" w:space="0" w:color="auto"/>
              <w:right w:val="single" w:sz="4" w:space="0" w:color="auto"/>
            </w:tcBorders>
            <w:shd w:val="clear" w:color="auto" w:fill="auto"/>
            <w:noWrap/>
            <w:vAlign w:val="center"/>
            <w:hideMark/>
          </w:tcPr>
          <w:p w14:paraId="2BF1067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0.010</w:t>
            </w:r>
          </w:p>
        </w:tc>
      </w:tr>
      <w:tr w:rsidR="00B92CBC" w:rsidRPr="003002BF" w14:paraId="6E2971D7" w14:textId="77777777" w:rsidTr="00CF141E">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EA407F5"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Stmn1</w:t>
            </w:r>
          </w:p>
        </w:tc>
        <w:tc>
          <w:tcPr>
            <w:tcW w:w="4500" w:type="dxa"/>
            <w:tcBorders>
              <w:top w:val="nil"/>
              <w:left w:val="nil"/>
              <w:bottom w:val="single" w:sz="4" w:space="0" w:color="auto"/>
              <w:right w:val="single" w:sz="4" w:space="0" w:color="auto"/>
            </w:tcBorders>
            <w:shd w:val="clear" w:color="auto" w:fill="auto"/>
            <w:noWrap/>
            <w:vAlign w:val="center"/>
            <w:hideMark/>
          </w:tcPr>
          <w:p w14:paraId="55D21FE3" w14:textId="77777777" w:rsidR="00E56596" w:rsidRPr="003002BF" w:rsidRDefault="00E56596" w:rsidP="00B92CBC">
            <w:pPr>
              <w:spacing w:line="360" w:lineRule="auto"/>
              <w:jc w:val="both"/>
              <w:rPr>
                <w:rFonts w:ascii="Book Antiqua" w:eastAsia="Times New Roman" w:hAnsi="Book Antiqua" w:cs="Arial"/>
              </w:rPr>
            </w:pPr>
            <w:proofErr w:type="spellStart"/>
            <w:r w:rsidRPr="003002BF">
              <w:rPr>
                <w:rFonts w:ascii="Book Antiqua" w:eastAsia="Times New Roman" w:hAnsi="Book Antiqua" w:cs="Arial"/>
              </w:rPr>
              <w:t>Stathmin</w:t>
            </w:r>
            <w:proofErr w:type="spellEnd"/>
            <w:r w:rsidRPr="003002BF">
              <w:rPr>
                <w:rFonts w:ascii="Book Antiqua" w:eastAsia="Times New Roman" w:hAnsi="Book Antiqua" w:cs="Arial"/>
              </w:rPr>
              <w:t xml:space="preserve"> 1</w:t>
            </w:r>
          </w:p>
        </w:tc>
        <w:tc>
          <w:tcPr>
            <w:tcW w:w="1439" w:type="dxa"/>
            <w:tcBorders>
              <w:top w:val="nil"/>
              <w:left w:val="nil"/>
              <w:bottom w:val="single" w:sz="4" w:space="0" w:color="auto"/>
              <w:right w:val="single" w:sz="4" w:space="0" w:color="auto"/>
            </w:tcBorders>
            <w:shd w:val="clear" w:color="auto" w:fill="auto"/>
            <w:noWrap/>
            <w:vAlign w:val="center"/>
            <w:hideMark/>
          </w:tcPr>
          <w:p w14:paraId="791E3827"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1.37</w:t>
            </w:r>
          </w:p>
        </w:tc>
        <w:tc>
          <w:tcPr>
            <w:tcW w:w="991" w:type="dxa"/>
            <w:tcBorders>
              <w:top w:val="nil"/>
              <w:left w:val="nil"/>
              <w:bottom w:val="single" w:sz="4" w:space="0" w:color="auto"/>
              <w:right w:val="single" w:sz="4" w:space="0" w:color="auto"/>
            </w:tcBorders>
            <w:shd w:val="clear" w:color="auto" w:fill="auto"/>
            <w:noWrap/>
            <w:vAlign w:val="center"/>
            <w:hideMark/>
          </w:tcPr>
          <w:p w14:paraId="175D3791" w14:textId="77777777" w:rsidR="00E56596" w:rsidRPr="003002BF" w:rsidRDefault="00E56596" w:rsidP="00B92CBC">
            <w:pPr>
              <w:spacing w:line="360" w:lineRule="auto"/>
              <w:jc w:val="both"/>
              <w:rPr>
                <w:rFonts w:ascii="Book Antiqua" w:eastAsia="Times New Roman" w:hAnsi="Book Antiqua" w:cs="Arial"/>
              </w:rPr>
            </w:pPr>
            <w:r w:rsidRPr="003002BF">
              <w:rPr>
                <w:rFonts w:ascii="Book Antiqua" w:eastAsia="Times New Roman" w:hAnsi="Book Antiqua" w:cs="Arial"/>
              </w:rPr>
              <w:t>0.010</w:t>
            </w:r>
          </w:p>
        </w:tc>
      </w:tr>
    </w:tbl>
    <w:p w14:paraId="47013FD7" w14:textId="77777777" w:rsidR="00E56596" w:rsidRPr="003002BF" w:rsidRDefault="00E56596" w:rsidP="00B92CBC">
      <w:pPr>
        <w:spacing w:line="360" w:lineRule="auto"/>
        <w:jc w:val="both"/>
        <w:rPr>
          <w:rFonts w:ascii="Book Antiqua" w:hAnsi="Book Antiqua"/>
        </w:rPr>
      </w:pPr>
    </w:p>
    <w:p w14:paraId="54E1D8A0" w14:textId="77777777" w:rsidR="00E56596" w:rsidRPr="003002BF" w:rsidRDefault="00E56596" w:rsidP="00B92CBC">
      <w:pPr>
        <w:spacing w:line="360" w:lineRule="auto"/>
        <w:jc w:val="both"/>
        <w:rPr>
          <w:rFonts w:ascii="Book Antiqua" w:hAnsi="Book Antiqua"/>
        </w:rPr>
      </w:pPr>
      <w:r w:rsidRPr="003002BF">
        <w:rPr>
          <w:rFonts w:ascii="Book Antiqua" w:hAnsi="Book Antiqua"/>
        </w:rPr>
        <w:t>Differential mRNA expression is presented as fold-changes in NBCe1-null hearts (</w:t>
      </w:r>
      <w:r w:rsidRPr="003002BF">
        <w:rPr>
          <w:rFonts w:ascii="Book Antiqua" w:hAnsi="Book Antiqua"/>
          <w:i/>
        </w:rPr>
        <w:t>Slc4a4</w:t>
      </w:r>
      <w:r w:rsidRPr="003002BF">
        <w:rPr>
          <w:rFonts w:ascii="Book Antiqua" w:hAnsi="Book Antiqua"/>
          <w:vertAlign w:val="superscript"/>
        </w:rPr>
        <w:t>flx/</w:t>
      </w:r>
      <w:proofErr w:type="spellStart"/>
      <w:proofErr w:type="gramStart"/>
      <w:r w:rsidRPr="003002BF">
        <w:rPr>
          <w:rFonts w:ascii="Book Antiqua" w:hAnsi="Book Antiqua"/>
          <w:vertAlign w:val="superscript"/>
        </w:rPr>
        <w:t>flx</w:t>
      </w:r>
      <w:proofErr w:type="spellEnd"/>
      <w:r w:rsidRPr="003002BF">
        <w:rPr>
          <w:rFonts w:ascii="Book Antiqua" w:hAnsi="Book Antiqua"/>
          <w:vertAlign w:val="superscript"/>
        </w:rPr>
        <w:t>(</w:t>
      </w:r>
      <w:proofErr w:type="spellStart"/>
      <w:proofErr w:type="gramEnd"/>
      <w:r w:rsidRPr="003002BF">
        <w:rPr>
          <w:rFonts w:ascii="Book Antiqua" w:hAnsi="Book Antiqua"/>
          <w:vertAlign w:val="superscript"/>
        </w:rPr>
        <w:t>Cre</w:t>
      </w:r>
      <w:proofErr w:type="spellEnd"/>
      <w:r w:rsidRPr="003002BF">
        <w:rPr>
          <w:rFonts w:ascii="Book Antiqua" w:hAnsi="Book Antiqua"/>
          <w:vertAlign w:val="superscript"/>
        </w:rPr>
        <w:t>)</w:t>
      </w:r>
      <w:r w:rsidRPr="003002BF">
        <w:rPr>
          <w:rFonts w:ascii="Book Antiqua" w:hAnsi="Book Antiqua"/>
        </w:rPr>
        <w:t>) relative to WT (</w:t>
      </w:r>
      <w:r w:rsidRPr="003002BF">
        <w:rPr>
          <w:rFonts w:ascii="Book Antiqua" w:hAnsi="Book Antiqua"/>
          <w:i/>
        </w:rPr>
        <w:t>Slc4a4</w:t>
      </w:r>
      <w:r w:rsidRPr="003002BF">
        <w:rPr>
          <w:rFonts w:ascii="Book Antiqua" w:hAnsi="Book Antiqua"/>
          <w:vertAlign w:val="superscript"/>
        </w:rPr>
        <w:t>flx/</w:t>
      </w:r>
      <w:proofErr w:type="spellStart"/>
      <w:r w:rsidRPr="003002BF">
        <w:rPr>
          <w:rFonts w:ascii="Book Antiqua" w:hAnsi="Book Antiqua"/>
          <w:vertAlign w:val="superscript"/>
        </w:rPr>
        <w:t>flx</w:t>
      </w:r>
      <w:proofErr w:type="spellEnd"/>
      <w:r w:rsidRPr="003002BF">
        <w:rPr>
          <w:rFonts w:ascii="Book Antiqua" w:hAnsi="Book Antiqua"/>
        </w:rPr>
        <w:t>) hearts. The first 6 genes on this list were identified based on inclusion in the two apoptosis GO categories identified in Table 1.</w:t>
      </w:r>
    </w:p>
    <w:p w14:paraId="01102AC2" w14:textId="77777777" w:rsidR="00E56596" w:rsidRPr="003002BF" w:rsidRDefault="00E56596" w:rsidP="00B92CBC">
      <w:pPr>
        <w:spacing w:line="360" w:lineRule="auto"/>
        <w:jc w:val="both"/>
        <w:rPr>
          <w:rFonts w:ascii="Book Antiqua" w:hAnsi="Book Antiqua"/>
        </w:rPr>
      </w:pPr>
    </w:p>
    <w:sectPr w:rsidR="00E56596" w:rsidRPr="003002BF" w:rsidSect="00FF4F28">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53B3A" w14:textId="77777777" w:rsidR="00B1121E" w:rsidRDefault="00B1121E" w:rsidP="008E485C">
      <w:r>
        <w:separator/>
      </w:r>
    </w:p>
  </w:endnote>
  <w:endnote w:type="continuationSeparator" w:id="0">
    <w:p w14:paraId="5EE82814" w14:textId="77777777" w:rsidR="00B1121E" w:rsidRDefault="00B1121E" w:rsidP="008E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egoe UI">
    <w:panose1 w:val="020B0604020202020204"/>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796E7" w14:textId="77777777" w:rsidR="00C65984" w:rsidRDefault="00C65984" w:rsidP="008E48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A4755F" w14:textId="77777777" w:rsidR="00C65984" w:rsidRDefault="00C65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9F24" w14:textId="43014152" w:rsidR="00C65984" w:rsidRDefault="00C65984" w:rsidP="008E48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4DAB">
      <w:rPr>
        <w:rStyle w:val="PageNumber"/>
        <w:noProof/>
      </w:rPr>
      <w:t>2</w:t>
    </w:r>
    <w:r>
      <w:rPr>
        <w:rStyle w:val="PageNumber"/>
      </w:rPr>
      <w:fldChar w:fldCharType="end"/>
    </w:r>
  </w:p>
  <w:p w14:paraId="2BB75932" w14:textId="77777777" w:rsidR="00C65984" w:rsidRDefault="00C65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AA56F" w14:textId="77777777" w:rsidR="00B1121E" w:rsidRDefault="00B1121E" w:rsidP="008E485C">
      <w:r>
        <w:separator/>
      </w:r>
    </w:p>
  </w:footnote>
  <w:footnote w:type="continuationSeparator" w:id="0">
    <w:p w14:paraId="05B442EC" w14:textId="77777777" w:rsidR="00B1121E" w:rsidRDefault="00B1121E" w:rsidP="008E4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244C7D"/>
    <w:multiLevelType w:val="hybridMultilevel"/>
    <w:tmpl w:val="3EBA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xNTQ1NzE3tbAwMjVX0lEKTi0uzszPAykwrgUA5MzEi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asaszae5rxsaete05ppp9mzpzpzd59xe09&quot;&gt;Chapter 6 NBCe1 june 25&lt;record-ids&gt;&lt;item&gt;1&lt;/item&gt;&lt;item&gt;3&lt;/item&gt;&lt;item&gt;7&lt;/item&gt;&lt;item&gt;8&lt;/item&gt;&lt;item&gt;9&lt;/item&gt;&lt;item&gt;13&lt;/item&gt;&lt;item&gt;14&lt;/item&gt;&lt;item&gt;15&lt;/item&gt;&lt;item&gt;16&lt;/item&gt;&lt;item&gt;17&lt;/item&gt;&lt;item&gt;19&lt;/item&gt;&lt;item&gt;21&lt;/item&gt;&lt;item&gt;22&lt;/item&gt;&lt;item&gt;23&lt;/item&gt;&lt;item&gt;24&lt;/item&gt;&lt;item&gt;25&lt;/item&gt;&lt;item&gt;26&lt;/item&gt;&lt;item&gt;27&lt;/item&gt;&lt;item&gt;28&lt;/item&gt;&lt;/record-ids&gt;&lt;/item&gt;&lt;/Libraries&gt;"/>
  </w:docVars>
  <w:rsids>
    <w:rsidRoot w:val="0037255F"/>
    <w:rsid w:val="00002387"/>
    <w:rsid w:val="00016739"/>
    <w:rsid w:val="000218BC"/>
    <w:rsid w:val="000222D1"/>
    <w:rsid w:val="00026844"/>
    <w:rsid w:val="00026F24"/>
    <w:rsid w:val="00027E5F"/>
    <w:rsid w:val="00035B86"/>
    <w:rsid w:val="00037C6F"/>
    <w:rsid w:val="00044BBB"/>
    <w:rsid w:val="000460DC"/>
    <w:rsid w:val="00047529"/>
    <w:rsid w:val="00047B19"/>
    <w:rsid w:val="00053543"/>
    <w:rsid w:val="00056357"/>
    <w:rsid w:val="00066D69"/>
    <w:rsid w:val="00067774"/>
    <w:rsid w:val="0007113A"/>
    <w:rsid w:val="00072C51"/>
    <w:rsid w:val="000749DA"/>
    <w:rsid w:val="000776A0"/>
    <w:rsid w:val="0008290A"/>
    <w:rsid w:val="0008395D"/>
    <w:rsid w:val="00086398"/>
    <w:rsid w:val="000A0DA8"/>
    <w:rsid w:val="000A2B18"/>
    <w:rsid w:val="000A2BC3"/>
    <w:rsid w:val="000B0DD7"/>
    <w:rsid w:val="000B43E2"/>
    <w:rsid w:val="000B455B"/>
    <w:rsid w:val="000B6447"/>
    <w:rsid w:val="000C299E"/>
    <w:rsid w:val="000C374C"/>
    <w:rsid w:val="000C3A3D"/>
    <w:rsid w:val="000C3F00"/>
    <w:rsid w:val="000C41F9"/>
    <w:rsid w:val="000C5120"/>
    <w:rsid w:val="000C519E"/>
    <w:rsid w:val="000D4EFC"/>
    <w:rsid w:val="000D73F6"/>
    <w:rsid w:val="000E0BC9"/>
    <w:rsid w:val="000E1999"/>
    <w:rsid w:val="000E4674"/>
    <w:rsid w:val="000E5102"/>
    <w:rsid w:val="000F42B3"/>
    <w:rsid w:val="000F4D47"/>
    <w:rsid w:val="000F71C9"/>
    <w:rsid w:val="000F7F7B"/>
    <w:rsid w:val="00100EC1"/>
    <w:rsid w:val="00104A3E"/>
    <w:rsid w:val="00104DA0"/>
    <w:rsid w:val="001138FF"/>
    <w:rsid w:val="00115B23"/>
    <w:rsid w:val="00116622"/>
    <w:rsid w:val="001225D8"/>
    <w:rsid w:val="0012458D"/>
    <w:rsid w:val="00126F0E"/>
    <w:rsid w:val="00126F94"/>
    <w:rsid w:val="001335D4"/>
    <w:rsid w:val="00141224"/>
    <w:rsid w:val="00144BD6"/>
    <w:rsid w:val="00150518"/>
    <w:rsid w:val="001542FF"/>
    <w:rsid w:val="00161868"/>
    <w:rsid w:val="00163AD0"/>
    <w:rsid w:val="00165F1F"/>
    <w:rsid w:val="0017145C"/>
    <w:rsid w:val="00172129"/>
    <w:rsid w:val="00176FCB"/>
    <w:rsid w:val="00182B73"/>
    <w:rsid w:val="00183457"/>
    <w:rsid w:val="001856CB"/>
    <w:rsid w:val="001859D6"/>
    <w:rsid w:val="001871E5"/>
    <w:rsid w:val="001905D4"/>
    <w:rsid w:val="00193077"/>
    <w:rsid w:val="00194D94"/>
    <w:rsid w:val="001B652C"/>
    <w:rsid w:val="001C2D94"/>
    <w:rsid w:val="001C402B"/>
    <w:rsid w:val="001C42D8"/>
    <w:rsid w:val="001D018C"/>
    <w:rsid w:val="001D036F"/>
    <w:rsid w:val="001D09D0"/>
    <w:rsid w:val="001D61EE"/>
    <w:rsid w:val="001D6FB2"/>
    <w:rsid w:val="001E7D68"/>
    <w:rsid w:val="001F31EA"/>
    <w:rsid w:val="001F58CE"/>
    <w:rsid w:val="00200D45"/>
    <w:rsid w:val="002013BB"/>
    <w:rsid w:val="00203256"/>
    <w:rsid w:val="00206394"/>
    <w:rsid w:val="00207F14"/>
    <w:rsid w:val="00211500"/>
    <w:rsid w:val="00213EB8"/>
    <w:rsid w:val="002158D1"/>
    <w:rsid w:val="00216FF9"/>
    <w:rsid w:val="002176F5"/>
    <w:rsid w:val="00225D9D"/>
    <w:rsid w:val="00227C6F"/>
    <w:rsid w:val="0023021E"/>
    <w:rsid w:val="00233885"/>
    <w:rsid w:val="002364C6"/>
    <w:rsid w:val="0023723B"/>
    <w:rsid w:val="00244957"/>
    <w:rsid w:val="00244D20"/>
    <w:rsid w:val="0025173B"/>
    <w:rsid w:val="002519FF"/>
    <w:rsid w:val="00252F6E"/>
    <w:rsid w:val="00253251"/>
    <w:rsid w:val="00255177"/>
    <w:rsid w:val="002559C3"/>
    <w:rsid w:val="00261937"/>
    <w:rsid w:val="0026243C"/>
    <w:rsid w:val="002631A5"/>
    <w:rsid w:val="00265742"/>
    <w:rsid w:val="00267541"/>
    <w:rsid w:val="00273F6B"/>
    <w:rsid w:val="00281B93"/>
    <w:rsid w:val="00284028"/>
    <w:rsid w:val="002901C3"/>
    <w:rsid w:val="00292356"/>
    <w:rsid w:val="002940ED"/>
    <w:rsid w:val="0029475A"/>
    <w:rsid w:val="00296D64"/>
    <w:rsid w:val="002A6380"/>
    <w:rsid w:val="002B02BC"/>
    <w:rsid w:val="002B6349"/>
    <w:rsid w:val="002B6C26"/>
    <w:rsid w:val="002C12EA"/>
    <w:rsid w:val="002C3E0D"/>
    <w:rsid w:val="002C53BB"/>
    <w:rsid w:val="002C7AA7"/>
    <w:rsid w:val="002D0E59"/>
    <w:rsid w:val="002D5348"/>
    <w:rsid w:val="002D6F93"/>
    <w:rsid w:val="002E0237"/>
    <w:rsid w:val="002E229E"/>
    <w:rsid w:val="002E3829"/>
    <w:rsid w:val="002E64AE"/>
    <w:rsid w:val="002E6D6C"/>
    <w:rsid w:val="002E7DF5"/>
    <w:rsid w:val="002F7550"/>
    <w:rsid w:val="003002BF"/>
    <w:rsid w:val="00303F62"/>
    <w:rsid w:val="00305385"/>
    <w:rsid w:val="00307F59"/>
    <w:rsid w:val="00311391"/>
    <w:rsid w:val="003219CC"/>
    <w:rsid w:val="00326364"/>
    <w:rsid w:val="003265BC"/>
    <w:rsid w:val="0032753A"/>
    <w:rsid w:val="00333427"/>
    <w:rsid w:val="0033684C"/>
    <w:rsid w:val="00336CF4"/>
    <w:rsid w:val="003410F3"/>
    <w:rsid w:val="00342180"/>
    <w:rsid w:val="00344E1E"/>
    <w:rsid w:val="003457E5"/>
    <w:rsid w:val="003502E9"/>
    <w:rsid w:val="00351490"/>
    <w:rsid w:val="0035203A"/>
    <w:rsid w:val="00353A3B"/>
    <w:rsid w:val="003578A1"/>
    <w:rsid w:val="00362E2E"/>
    <w:rsid w:val="00364524"/>
    <w:rsid w:val="0036456F"/>
    <w:rsid w:val="00367DBA"/>
    <w:rsid w:val="00370D39"/>
    <w:rsid w:val="0037255F"/>
    <w:rsid w:val="00372DCC"/>
    <w:rsid w:val="003746D5"/>
    <w:rsid w:val="0037560B"/>
    <w:rsid w:val="00381469"/>
    <w:rsid w:val="0038361A"/>
    <w:rsid w:val="00385938"/>
    <w:rsid w:val="0038628A"/>
    <w:rsid w:val="00391BF1"/>
    <w:rsid w:val="00393BE7"/>
    <w:rsid w:val="00394733"/>
    <w:rsid w:val="00396259"/>
    <w:rsid w:val="00396481"/>
    <w:rsid w:val="003973A6"/>
    <w:rsid w:val="00397EBB"/>
    <w:rsid w:val="003A2366"/>
    <w:rsid w:val="003A390F"/>
    <w:rsid w:val="003A4E56"/>
    <w:rsid w:val="003A63F3"/>
    <w:rsid w:val="003B3845"/>
    <w:rsid w:val="003B3D6F"/>
    <w:rsid w:val="003C1968"/>
    <w:rsid w:val="003C20D9"/>
    <w:rsid w:val="003C3C01"/>
    <w:rsid w:val="003C5037"/>
    <w:rsid w:val="003C53D9"/>
    <w:rsid w:val="003C6267"/>
    <w:rsid w:val="003C70A4"/>
    <w:rsid w:val="003D0F46"/>
    <w:rsid w:val="003D3939"/>
    <w:rsid w:val="003D4962"/>
    <w:rsid w:val="003D7178"/>
    <w:rsid w:val="003D7716"/>
    <w:rsid w:val="003E2A1B"/>
    <w:rsid w:val="003E2AF3"/>
    <w:rsid w:val="003E2B90"/>
    <w:rsid w:val="003E3F82"/>
    <w:rsid w:val="003E4F36"/>
    <w:rsid w:val="003E563B"/>
    <w:rsid w:val="003E5F65"/>
    <w:rsid w:val="003F37FC"/>
    <w:rsid w:val="004040F0"/>
    <w:rsid w:val="00406125"/>
    <w:rsid w:val="00420A3B"/>
    <w:rsid w:val="00423113"/>
    <w:rsid w:val="00423B2A"/>
    <w:rsid w:val="00425ADA"/>
    <w:rsid w:val="00426513"/>
    <w:rsid w:val="0043013C"/>
    <w:rsid w:val="0043148A"/>
    <w:rsid w:val="00437699"/>
    <w:rsid w:val="00437C26"/>
    <w:rsid w:val="00440545"/>
    <w:rsid w:val="0044483F"/>
    <w:rsid w:val="004509A0"/>
    <w:rsid w:val="00460448"/>
    <w:rsid w:val="0046186E"/>
    <w:rsid w:val="00466898"/>
    <w:rsid w:val="00466E4F"/>
    <w:rsid w:val="00470C72"/>
    <w:rsid w:val="00470F2D"/>
    <w:rsid w:val="004723E1"/>
    <w:rsid w:val="004729D7"/>
    <w:rsid w:val="00474307"/>
    <w:rsid w:val="00475E1F"/>
    <w:rsid w:val="00477065"/>
    <w:rsid w:val="00477A2B"/>
    <w:rsid w:val="00481DA1"/>
    <w:rsid w:val="00482543"/>
    <w:rsid w:val="00483498"/>
    <w:rsid w:val="00490307"/>
    <w:rsid w:val="00491132"/>
    <w:rsid w:val="004918F4"/>
    <w:rsid w:val="00493E86"/>
    <w:rsid w:val="004A15D4"/>
    <w:rsid w:val="004A1A11"/>
    <w:rsid w:val="004A219E"/>
    <w:rsid w:val="004A4D1D"/>
    <w:rsid w:val="004A5657"/>
    <w:rsid w:val="004B0F9F"/>
    <w:rsid w:val="004B556E"/>
    <w:rsid w:val="004C4558"/>
    <w:rsid w:val="004C6966"/>
    <w:rsid w:val="004C7F17"/>
    <w:rsid w:val="004D3E06"/>
    <w:rsid w:val="004D4782"/>
    <w:rsid w:val="004D5493"/>
    <w:rsid w:val="004D6EA2"/>
    <w:rsid w:val="004E14E7"/>
    <w:rsid w:val="004E6343"/>
    <w:rsid w:val="004E73A7"/>
    <w:rsid w:val="004E7ACF"/>
    <w:rsid w:val="00500BF8"/>
    <w:rsid w:val="005011D6"/>
    <w:rsid w:val="0050142B"/>
    <w:rsid w:val="00502C22"/>
    <w:rsid w:val="0050666A"/>
    <w:rsid w:val="0050784D"/>
    <w:rsid w:val="00511278"/>
    <w:rsid w:val="005134FB"/>
    <w:rsid w:val="00513AB6"/>
    <w:rsid w:val="00521E7B"/>
    <w:rsid w:val="00523181"/>
    <w:rsid w:val="00523706"/>
    <w:rsid w:val="00523B18"/>
    <w:rsid w:val="00526BB7"/>
    <w:rsid w:val="00526D83"/>
    <w:rsid w:val="00527A27"/>
    <w:rsid w:val="00533D66"/>
    <w:rsid w:val="00536416"/>
    <w:rsid w:val="00537852"/>
    <w:rsid w:val="00544A98"/>
    <w:rsid w:val="00545967"/>
    <w:rsid w:val="0054725C"/>
    <w:rsid w:val="005605BE"/>
    <w:rsid w:val="00565E60"/>
    <w:rsid w:val="00582ED6"/>
    <w:rsid w:val="005845EC"/>
    <w:rsid w:val="00590460"/>
    <w:rsid w:val="00597BCA"/>
    <w:rsid w:val="005A017F"/>
    <w:rsid w:val="005A1B6D"/>
    <w:rsid w:val="005A4FF9"/>
    <w:rsid w:val="005A60A8"/>
    <w:rsid w:val="005A737B"/>
    <w:rsid w:val="005A73E9"/>
    <w:rsid w:val="005A75B9"/>
    <w:rsid w:val="005B2262"/>
    <w:rsid w:val="005B23A0"/>
    <w:rsid w:val="005B2A51"/>
    <w:rsid w:val="005B3A61"/>
    <w:rsid w:val="005C071A"/>
    <w:rsid w:val="005C1039"/>
    <w:rsid w:val="005C1A72"/>
    <w:rsid w:val="005C3E9A"/>
    <w:rsid w:val="005D07B4"/>
    <w:rsid w:val="005D37B0"/>
    <w:rsid w:val="005D4BDA"/>
    <w:rsid w:val="005D7934"/>
    <w:rsid w:val="005E1A1A"/>
    <w:rsid w:val="005E5CB3"/>
    <w:rsid w:val="005F39EF"/>
    <w:rsid w:val="005F3F90"/>
    <w:rsid w:val="0060090C"/>
    <w:rsid w:val="0060300C"/>
    <w:rsid w:val="006030F5"/>
    <w:rsid w:val="00611203"/>
    <w:rsid w:val="006155BC"/>
    <w:rsid w:val="006176FE"/>
    <w:rsid w:val="00617958"/>
    <w:rsid w:val="006228C1"/>
    <w:rsid w:val="00632B04"/>
    <w:rsid w:val="006339AA"/>
    <w:rsid w:val="0063491A"/>
    <w:rsid w:val="00636C9A"/>
    <w:rsid w:val="006402DC"/>
    <w:rsid w:val="00644245"/>
    <w:rsid w:val="006448B6"/>
    <w:rsid w:val="00645CF2"/>
    <w:rsid w:val="00645F63"/>
    <w:rsid w:val="00646012"/>
    <w:rsid w:val="00651632"/>
    <w:rsid w:val="006527C7"/>
    <w:rsid w:val="00654891"/>
    <w:rsid w:val="00654DAB"/>
    <w:rsid w:val="00655DFF"/>
    <w:rsid w:val="00661F7C"/>
    <w:rsid w:val="00664513"/>
    <w:rsid w:val="00664AFB"/>
    <w:rsid w:val="00665F3A"/>
    <w:rsid w:val="00672191"/>
    <w:rsid w:val="0067515A"/>
    <w:rsid w:val="00676670"/>
    <w:rsid w:val="006772C9"/>
    <w:rsid w:val="006800DF"/>
    <w:rsid w:val="006833F4"/>
    <w:rsid w:val="0068385D"/>
    <w:rsid w:val="00684439"/>
    <w:rsid w:val="00685088"/>
    <w:rsid w:val="0068511C"/>
    <w:rsid w:val="006857EA"/>
    <w:rsid w:val="00686D0A"/>
    <w:rsid w:val="006877B1"/>
    <w:rsid w:val="006877DF"/>
    <w:rsid w:val="00691C48"/>
    <w:rsid w:val="00691EA5"/>
    <w:rsid w:val="00693097"/>
    <w:rsid w:val="00695580"/>
    <w:rsid w:val="00695C01"/>
    <w:rsid w:val="006A07B0"/>
    <w:rsid w:val="006A1424"/>
    <w:rsid w:val="006A355F"/>
    <w:rsid w:val="006A3F71"/>
    <w:rsid w:val="006B0041"/>
    <w:rsid w:val="006B020E"/>
    <w:rsid w:val="006B0BCC"/>
    <w:rsid w:val="006B4CC9"/>
    <w:rsid w:val="006B5F1E"/>
    <w:rsid w:val="006B7598"/>
    <w:rsid w:val="006C15B0"/>
    <w:rsid w:val="006C1643"/>
    <w:rsid w:val="006C31B4"/>
    <w:rsid w:val="006C66A1"/>
    <w:rsid w:val="006C7615"/>
    <w:rsid w:val="006D17E6"/>
    <w:rsid w:val="006D4492"/>
    <w:rsid w:val="006D4EDE"/>
    <w:rsid w:val="006D5B90"/>
    <w:rsid w:val="006E4978"/>
    <w:rsid w:val="006F3E29"/>
    <w:rsid w:val="006F5AAC"/>
    <w:rsid w:val="006F7BA6"/>
    <w:rsid w:val="0070336A"/>
    <w:rsid w:val="00705125"/>
    <w:rsid w:val="00705EB7"/>
    <w:rsid w:val="00710445"/>
    <w:rsid w:val="007123B9"/>
    <w:rsid w:val="00716181"/>
    <w:rsid w:val="007172EA"/>
    <w:rsid w:val="00720CC5"/>
    <w:rsid w:val="00722AD1"/>
    <w:rsid w:val="00724D10"/>
    <w:rsid w:val="00730704"/>
    <w:rsid w:val="0073148A"/>
    <w:rsid w:val="00746747"/>
    <w:rsid w:val="00747929"/>
    <w:rsid w:val="00751727"/>
    <w:rsid w:val="00753A6C"/>
    <w:rsid w:val="00757222"/>
    <w:rsid w:val="0076171D"/>
    <w:rsid w:val="00761F79"/>
    <w:rsid w:val="00771228"/>
    <w:rsid w:val="0077153D"/>
    <w:rsid w:val="007725B2"/>
    <w:rsid w:val="00772845"/>
    <w:rsid w:val="00774276"/>
    <w:rsid w:val="00776324"/>
    <w:rsid w:val="007772CC"/>
    <w:rsid w:val="00781351"/>
    <w:rsid w:val="00783816"/>
    <w:rsid w:val="00784FA0"/>
    <w:rsid w:val="00785A16"/>
    <w:rsid w:val="007902A8"/>
    <w:rsid w:val="00793157"/>
    <w:rsid w:val="007943CE"/>
    <w:rsid w:val="00796E27"/>
    <w:rsid w:val="00797703"/>
    <w:rsid w:val="007A0707"/>
    <w:rsid w:val="007A0E69"/>
    <w:rsid w:val="007A1D3A"/>
    <w:rsid w:val="007A2583"/>
    <w:rsid w:val="007A3F75"/>
    <w:rsid w:val="007B08E3"/>
    <w:rsid w:val="007B235C"/>
    <w:rsid w:val="007B61D3"/>
    <w:rsid w:val="007B65E7"/>
    <w:rsid w:val="007C2813"/>
    <w:rsid w:val="007C4423"/>
    <w:rsid w:val="007C4DAB"/>
    <w:rsid w:val="007C5214"/>
    <w:rsid w:val="007D239A"/>
    <w:rsid w:val="007D40D2"/>
    <w:rsid w:val="007D49A0"/>
    <w:rsid w:val="007D7F2B"/>
    <w:rsid w:val="007D7F97"/>
    <w:rsid w:val="007E2346"/>
    <w:rsid w:val="007E2BFB"/>
    <w:rsid w:val="007E3910"/>
    <w:rsid w:val="007E6457"/>
    <w:rsid w:val="007F0584"/>
    <w:rsid w:val="007F1D14"/>
    <w:rsid w:val="007F2E0F"/>
    <w:rsid w:val="007F4DDA"/>
    <w:rsid w:val="008026A3"/>
    <w:rsid w:val="00804E49"/>
    <w:rsid w:val="008121DC"/>
    <w:rsid w:val="008178B5"/>
    <w:rsid w:val="008229A6"/>
    <w:rsid w:val="00825506"/>
    <w:rsid w:val="00825C99"/>
    <w:rsid w:val="008271DF"/>
    <w:rsid w:val="00831182"/>
    <w:rsid w:val="00833E7E"/>
    <w:rsid w:val="0083522C"/>
    <w:rsid w:val="00835447"/>
    <w:rsid w:val="00836D0A"/>
    <w:rsid w:val="0084123C"/>
    <w:rsid w:val="00851EEF"/>
    <w:rsid w:val="008604E2"/>
    <w:rsid w:val="00860C4B"/>
    <w:rsid w:val="00860EC5"/>
    <w:rsid w:val="0086124E"/>
    <w:rsid w:val="00861ACB"/>
    <w:rsid w:val="00861BD1"/>
    <w:rsid w:val="00862B86"/>
    <w:rsid w:val="00862C68"/>
    <w:rsid w:val="00863607"/>
    <w:rsid w:val="00863EAD"/>
    <w:rsid w:val="00867021"/>
    <w:rsid w:val="00867AD3"/>
    <w:rsid w:val="00870DA3"/>
    <w:rsid w:val="00874ABF"/>
    <w:rsid w:val="00881C85"/>
    <w:rsid w:val="00882B0B"/>
    <w:rsid w:val="00890AE9"/>
    <w:rsid w:val="00897AD2"/>
    <w:rsid w:val="008A0C65"/>
    <w:rsid w:val="008A22AE"/>
    <w:rsid w:val="008A70DE"/>
    <w:rsid w:val="008A79CB"/>
    <w:rsid w:val="008B06D3"/>
    <w:rsid w:val="008B3537"/>
    <w:rsid w:val="008B68FB"/>
    <w:rsid w:val="008B7ECA"/>
    <w:rsid w:val="008C3B8F"/>
    <w:rsid w:val="008C6AAA"/>
    <w:rsid w:val="008D00AC"/>
    <w:rsid w:val="008D7417"/>
    <w:rsid w:val="008E1100"/>
    <w:rsid w:val="008E1323"/>
    <w:rsid w:val="008E43B3"/>
    <w:rsid w:val="008E485C"/>
    <w:rsid w:val="008E7656"/>
    <w:rsid w:val="008F2488"/>
    <w:rsid w:val="008F7E68"/>
    <w:rsid w:val="009018D2"/>
    <w:rsid w:val="009027DB"/>
    <w:rsid w:val="00902975"/>
    <w:rsid w:val="00903B67"/>
    <w:rsid w:val="0090593B"/>
    <w:rsid w:val="00906658"/>
    <w:rsid w:val="00907626"/>
    <w:rsid w:val="00910EBB"/>
    <w:rsid w:val="00912FEA"/>
    <w:rsid w:val="00916BA2"/>
    <w:rsid w:val="00917123"/>
    <w:rsid w:val="00923EA2"/>
    <w:rsid w:val="00924363"/>
    <w:rsid w:val="00925915"/>
    <w:rsid w:val="00926333"/>
    <w:rsid w:val="00936A97"/>
    <w:rsid w:val="00936E89"/>
    <w:rsid w:val="009409B6"/>
    <w:rsid w:val="0094387E"/>
    <w:rsid w:val="009438C7"/>
    <w:rsid w:val="0094396A"/>
    <w:rsid w:val="00944307"/>
    <w:rsid w:val="00950EEE"/>
    <w:rsid w:val="0095308C"/>
    <w:rsid w:val="00953E57"/>
    <w:rsid w:val="00954C62"/>
    <w:rsid w:val="00955DC2"/>
    <w:rsid w:val="0096065B"/>
    <w:rsid w:val="00962CA1"/>
    <w:rsid w:val="00966990"/>
    <w:rsid w:val="00970D16"/>
    <w:rsid w:val="00973DB4"/>
    <w:rsid w:val="009757B5"/>
    <w:rsid w:val="0098224C"/>
    <w:rsid w:val="0098341D"/>
    <w:rsid w:val="00985276"/>
    <w:rsid w:val="00986393"/>
    <w:rsid w:val="00986C0F"/>
    <w:rsid w:val="009944C5"/>
    <w:rsid w:val="0099470E"/>
    <w:rsid w:val="0099677C"/>
    <w:rsid w:val="009A0849"/>
    <w:rsid w:val="009A3860"/>
    <w:rsid w:val="009B2A51"/>
    <w:rsid w:val="009B7580"/>
    <w:rsid w:val="009B77B8"/>
    <w:rsid w:val="009C4BBF"/>
    <w:rsid w:val="009C5339"/>
    <w:rsid w:val="009C5A80"/>
    <w:rsid w:val="009C76A6"/>
    <w:rsid w:val="009D0AA2"/>
    <w:rsid w:val="009D2C8E"/>
    <w:rsid w:val="009D5534"/>
    <w:rsid w:val="009D737B"/>
    <w:rsid w:val="009E067D"/>
    <w:rsid w:val="009F2426"/>
    <w:rsid w:val="009F4BEF"/>
    <w:rsid w:val="009F56FA"/>
    <w:rsid w:val="00A02F4D"/>
    <w:rsid w:val="00A04928"/>
    <w:rsid w:val="00A06F65"/>
    <w:rsid w:val="00A11A74"/>
    <w:rsid w:val="00A13BDD"/>
    <w:rsid w:val="00A15066"/>
    <w:rsid w:val="00A17AEF"/>
    <w:rsid w:val="00A2100D"/>
    <w:rsid w:val="00A21229"/>
    <w:rsid w:val="00A2368F"/>
    <w:rsid w:val="00A2429B"/>
    <w:rsid w:val="00A253BF"/>
    <w:rsid w:val="00A25AD5"/>
    <w:rsid w:val="00A30CD3"/>
    <w:rsid w:val="00A34C28"/>
    <w:rsid w:val="00A3531B"/>
    <w:rsid w:val="00A35939"/>
    <w:rsid w:val="00A36D95"/>
    <w:rsid w:val="00A40FC8"/>
    <w:rsid w:val="00A41583"/>
    <w:rsid w:val="00A44D79"/>
    <w:rsid w:val="00A45056"/>
    <w:rsid w:val="00A5323E"/>
    <w:rsid w:val="00A538A9"/>
    <w:rsid w:val="00A57534"/>
    <w:rsid w:val="00A57A0A"/>
    <w:rsid w:val="00A60536"/>
    <w:rsid w:val="00A60D03"/>
    <w:rsid w:val="00A67E74"/>
    <w:rsid w:val="00A7097B"/>
    <w:rsid w:val="00A72B56"/>
    <w:rsid w:val="00A758ED"/>
    <w:rsid w:val="00A77D20"/>
    <w:rsid w:val="00A77E93"/>
    <w:rsid w:val="00A823D3"/>
    <w:rsid w:val="00A83E6C"/>
    <w:rsid w:val="00A83F64"/>
    <w:rsid w:val="00A842E1"/>
    <w:rsid w:val="00A86ED8"/>
    <w:rsid w:val="00A904BA"/>
    <w:rsid w:val="00A940DD"/>
    <w:rsid w:val="00A95B81"/>
    <w:rsid w:val="00AA1A3E"/>
    <w:rsid w:val="00AA1C7A"/>
    <w:rsid w:val="00AA23A5"/>
    <w:rsid w:val="00AA3766"/>
    <w:rsid w:val="00AA56F8"/>
    <w:rsid w:val="00AA609D"/>
    <w:rsid w:val="00AB3EA1"/>
    <w:rsid w:val="00AB701E"/>
    <w:rsid w:val="00AB7E5E"/>
    <w:rsid w:val="00AC2B69"/>
    <w:rsid w:val="00AC3549"/>
    <w:rsid w:val="00AC3729"/>
    <w:rsid w:val="00AC3A05"/>
    <w:rsid w:val="00AC6565"/>
    <w:rsid w:val="00AD20E4"/>
    <w:rsid w:val="00AD2177"/>
    <w:rsid w:val="00AD484A"/>
    <w:rsid w:val="00AE1E19"/>
    <w:rsid w:val="00AE2E7C"/>
    <w:rsid w:val="00AE3A54"/>
    <w:rsid w:val="00AF1CA2"/>
    <w:rsid w:val="00AF2596"/>
    <w:rsid w:val="00AF2929"/>
    <w:rsid w:val="00AF3E29"/>
    <w:rsid w:val="00AF73BE"/>
    <w:rsid w:val="00AF754F"/>
    <w:rsid w:val="00B06586"/>
    <w:rsid w:val="00B1121E"/>
    <w:rsid w:val="00B16838"/>
    <w:rsid w:val="00B1717F"/>
    <w:rsid w:val="00B301C6"/>
    <w:rsid w:val="00B30C96"/>
    <w:rsid w:val="00B33B1F"/>
    <w:rsid w:val="00B3418E"/>
    <w:rsid w:val="00B344AD"/>
    <w:rsid w:val="00B40859"/>
    <w:rsid w:val="00B408A3"/>
    <w:rsid w:val="00B51598"/>
    <w:rsid w:val="00B5375A"/>
    <w:rsid w:val="00B549B9"/>
    <w:rsid w:val="00B61D79"/>
    <w:rsid w:val="00B67ED1"/>
    <w:rsid w:val="00B71EEB"/>
    <w:rsid w:val="00B7461E"/>
    <w:rsid w:val="00B85423"/>
    <w:rsid w:val="00B85737"/>
    <w:rsid w:val="00B90355"/>
    <w:rsid w:val="00B92CBC"/>
    <w:rsid w:val="00B95CB3"/>
    <w:rsid w:val="00B96409"/>
    <w:rsid w:val="00B9640E"/>
    <w:rsid w:val="00BA15E2"/>
    <w:rsid w:val="00BA3B68"/>
    <w:rsid w:val="00BA45B9"/>
    <w:rsid w:val="00BA4D2D"/>
    <w:rsid w:val="00BB3537"/>
    <w:rsid w:val="00BB6EB5"/>
    <w:rsid w:val="00BC0FA1"/>
    <w:rsid w:val="00BC2C5E"/>
    <w:rsid w:val="00BC40BF"/>
    <w:rsid w:val="00BC568C"/>
    <w:rsid w:val="00BC5879"/>
    <w:rsid w:val="00BD5B76"/>
    <w:rsid w:val="00BE2752"/>
    <w:rsid w:val="00BE4EA1"/>
    <w:rsid w:val="00BE5073"/>
    <w:rsid w:val="00BE642D"/>
    <w:rsid w:val="00BE718F"/>
    <w:rsid w:val="00BF0A7F"/>
    <w:rsid w:val="00BF1057"/>
    <w:rsid w:val="00BF131E"/>
    <w:rsid w:val="00BF6DF6"/>
    <w:rsid w:val="00C029F3"/>
    <w:rsid w:val="00C03CCD"/>
    <w:rsid w:val="00C17396"/>
    <w:rsid w:val="00C17D70"/>
    <w:rsid w:val="00C34CB8"/>
    <w:rsid w:val="00C41DD6"/>
    <w:rsid w:val="00C42A3D"/>
    <w:rsid w:val="00C42FE1"/>
    <w:rsid w:val="00C51DF4"/>
    <w:rsid w:val="00C51F2B"/>
    <w:rsid w:val="00C564FE"/>
    <w:rsid w:val="00C56FBF"/>
    <w:rsid w:val="00C57BB5"/>
    <w:rsid w:val="00C60B12"/>
    <w:rsid w:val="00C62E81"/>
    <w:rsid w:val="00C65984"/>
    <w:rsid w:val="00C659F5"/>
    <w:rsid w:val="00C71F49"/>
    <w:rsid w:val="00C72CFF"/>
    <w:rsid w:val="00C74BF1"/>
    <w:rsid w:val="00C74EAB"/>
    <w:rsid w:val="00C75F8C"/>
    <w:rsid w:val="00C81CFB"/>
    <w:rsid w:val="00C82C35"/>
    <w:rsid w:val="00C846FE"/>
    <w:rsid w:val="00C93B22"/>
    <w:rsid w:val="00C9475C"/>
    <w:rsid w:val="00C95537"/>
    <w:rsid w:val="00C976E4"/>
    <w:rsid w:val="00CA10EC"/>
    <w:rsid w:val="00CA1A48"/>
    <w:rsid w:val="00CA338A"/>
    <w:rsid w:val="00CA5FE1"/>
    <w:rsid w:val="00CB3B0E"/>
    <w:rsid w:val="00CC028E"/>
    <w:rsid w:val="00CC15FD"/>
    <w:rsid w:val="00CC1D43"/>
    <w:rsid w:val="00CD0B2E"/>
    <w:rsid w:val="00CD309A"/>
    <w:rsid w:val="00CD3AA6"/>
    <w:rsid w:val="00CD7189"/>
    <w:rsid w:val="00CE37E7"/>
    <w:rsid w:val="00CE3D7E"/>
    <w:rsid w:val="00CE43E4"/>
    <w:rsid w:val="00CE5501"/>
    <w:rsid w:val="00CE6C6D"/>
    <w:rsid w:val="00CF141E"/>
    <w:rsid w:val="00CF229A"/>
    <w:rsid w:val="00CF3EA6"/>
    <w:rsid w:val="00D0260C"/>
    <w:rsid w:val="00D03936"/>
    <w:rsid w:val="00D04565"/>
    <w:rsid w:val="00D079C0"/>
    <w:rsid w:val="00D12213"/>
    <w:rsid w:val="00D136C8"/>
    <w:rsid w:val="00D14081"/>
    <w:rsid w:val="00D16ECC"/>
    <w:rsid w:val="00D170E4"/>
    <w:rsid w:val="00D211B7"/>
    <w:rsid w:val="00D2558D"/>
    <w:rsid w:val="00D255B7"/>
    <w:rsid w:val="00D30E39"/>
    <w:rsid w:val="00D33868"/>
    <w:rsid w:val="00D35F33"/>
    <w:rsid w:val="00D41D77"/>
    <w:rsid w:val="00D42ADB"/>
    <w:rsid w:val="00D4391A"/>
    <w:rsid w:val="00D51991"/>
    <w:rsid w:val="00D52BF3"/>
    <w:rsid w:val="00D54FEC"/>
    <w:rsid w:val="00D71A61"/>
    <w:rsid w:val="00D71F33"/>
    <w:rsid w:val="00D72263"/>
    <w:rsid w:val="00D73442"/>
    <w:rsid w:val="00D73925"/>
    <w:rsid w:val="00D73D37"/>
    <w:rsid w:val="00D77E36"/>
    <w:rsid w:val="00D818FB"/>
    <w:rsid w:val="00D82779"/>
    <w:rsid w:val="00D83328"/>
    <w:rsid w:val="00D85B11"/>
    <w:rsid w:val="00D86226"/>
    <w:rsid w:val="00D93D29"/>
    <w:rsid w:val="00D95E29"/>
    <w:rsid w:val="00DA0451"/>
    <w:rsid w:val="00DA2AD3"/>
    <w:rsid w:val="00DA7833"/>
    <w:rsid w:val="00DC2CA2"/>
    <w:rsid w:val="00DC317B"/>
    <w:rsid w:val="00DC3841"/>
    <w:rsid w:val="00DC410D"/>
    <w:rsid w:val="00DC4B10"/>
    <w:rsid w:val="00DC6249"/>
    <w:rsid w:val="00DD042A"/>
    <w:rsid w:val="00DD117C"/>
    <w:rsid w:val="00DD27E3"/>
    <w:rsid w:val="00DD4394"/>
    <w:rsid w:val="00DD4BBC"/>
    <w:rsid w:val="00DD5A32"/>
    <w:rsid w:val="00DF016A"/>
    <w:rsid w:val="00DF3085"/>
    <w:rsid w:val="00DF370B"/>
    <w:rsid w:val="00DF555D"/>
    <w:rsid w:val="00DF6F02"/>
    <w:rsid w:val="00E00414"/>
    <w:rsid w:val="00E0314F"/>
    <w:rsid w:val="00E05B45"/>
    <w:rsid w:val="00E071A3"/>
    <w:rsid w:val="00E12D10"/>
    <w:rsid w:val="00E13D2B"/>
    <w:rsid w:val="00E14D82"/>
    <w:rsid w:val="00E168E3"/>
    <w:rsid w:val="00E172E5"/>
    <w:rsid w:val="00E259D7"/>
    <w:rsid w:val="00E25CA2"/>
    <w:rsid w:val="00E26075"/>
    <w:rsid w:val="00E30141"/>
    <w:rsid w:val="00E337F7"/>
    <w:rsid w:val="00E368D1"/>
    <w:rsid w:val="00E36DAA"/>
    <w:rsid w:val="00E42DBD"/>
    <w:rsid w:val="00E4544C"/>
    <w:rsid w:val="00E5350D"/>
    <w:rsid w:val="00E56596"/>
    <w:rsid w:val="00E571E5"/>
    <w:rsid w:val="00E576CF"/>
    <w:rsid w:val="00E57AC4"/>
    <w:rsid w:val="00E60816"/>
    <w:rsid w:val="00E61907"/>
    <w:rsid w:val="00E6276F"/>
    <w:rsid w:val="00E65502"/>
    <w:rsid w:val="00E6557E"/>
    <w:rsid w:val="00E661A2"/>
    <w:rsid w:val="00E66617"/>
    <w:rsid w:val="00E7536C"/>
    <w:rsid w:val="00E804B4"/>
    <w:rsid w:val="00E823BA"/>
    <w:rsid w:val="00E844AF"/>
    <w:rsid w:val="00E845F7"/>
    <w:rsid w:val="00E86804"/>
    <w:rsid w:val="00E93AB6"/>
    <w:rsid w:val="00E95192"/>
    <w:rsid w:val="00E95BBC"/>
    <w:rsid w:val="00EA10FD"/>
    <w:rsid w:val="00EA2252"/>
    <w:rsid w:val="00EA23D0"/>
    <w:rsid w:val="00EA2FA6"/>
    <w:rsid w:val="00EA377E"/>
    <w:rsid w:val="00EB1A91"/>
    <w:rsid w:val="00EB78FC"/>
    <w:rsid w:val="00EC01FF"/>
    <w:rsid w:val="00EC392A"/>
    <w:rsid w:val="00EC6FD5"/>
    <w:rsid w:val="00ED201B"/>
    <w:rsid w:val="00ED226B"/>
    <w:rsid w:val="00ED3FAC"/>
    <w:rsid w:val="00ED41BC"/>
    <w:rsid w:val="00ED5D92"/>
    <w:rsid w:val="00ED5E65"/>
    <w:rsid w:val="00EE046B"/>
    <w:rsid w:val="00EE094A"/>
    <w:rsid w:val="00EE26A2"/>
    <w:rsid w:val="00EE4F5B"/>
    <w:rsid w:val="00EE58F0"/>
    <w:rsid w:val="00EF0EC2"/>
    <w:rsid w:val="00EF1A44"/>
    <w:rsid w:val="00EF2453"/>
    <w:rsid w:val="00EF5751"/>
    <w:rsid w:val="00EF7470"/>
    <w:rsid w:val="00EF7702"/>
    <w:rsid w:val="00F0281F"/>
    <w:rsid w:val="00F04ECD"/>
    <w:rsid w:val="00F053D1"/>
    <w:rsid w:val="00F06334"/>
    <w:rsid w:val="00F175E9"/>
    <w:rsid w:val="00F17BC7"/>
    <w:rsid w:val="00F20820"/>
    <w:rsid w:val="00F21CAD"/>
    <w:rsid w:val="00F228AC"/>
    <w:rsid w:val="00F3399F"/>
    <w:rsid w:val="00F34B6C"/>
    <w:rsid w:val="00F35F5C"/>
    <w:rsid w:val="00F362F2"/>
    <w:rsid w:val="00F366FA"/>
    <w:rsid w:val="00F43D31"/>
    <w:rsid w:val="00F500CB"/>
    <w:rsid w:val="00F516DD"/>
    <w:rsid w:val="00F52245"/>
    <w:rsid w:val="00F535C0"/>
    <w:rsid w:val="00F539BD"/>
    <w:rsid w:val="00F5492D"/>
    <w:rsid w:val="00F55F78"/>
    <w:rsid w:val="00F6025D"/>
    <w:rsid w:val="00F60747"/>
    <w:rsid w:val="00F60F48"/>
    <w:rsid w:val="00F61A8D"/>
    <w:rsid w:val="00F63B78"/>
    <w:rsid w:val="00F71856"/>
    <w:rsid w:val="00F72380"/>
    <w:rsid w:val="00F72572"/>
    <w:rsid w:val="00F8618F"/>
    <w:rsid w:val="00F86A43"/>
    <w:rsid w:val="00F903F7"/>
    <w:rsid w:val="00F94BCB"/>
    <w:rsid w:val="00F963DD"/>
    <w:rsid w:val="00F96B40"/>
    <w:rsid w:val="00F96EC6"/>
    <w:rsid w:val="00FA2128"/>
    <w:rsid w:val="00FA3D5E"/>
    <w:rsid w:val="00FA4B45"/>
    <w:rsid w:val="00FB0E82"/>
    <w:rsid w:val="00FB20A6"/>
    <w:rsid w:val="00FB7C9F"/>
    <w:rsid w:val="00FC1FCA"/>
    <w:rsid w:val="00FC2DDF"/>
    <w:rsid w:val="00FC33A6"/>
    <w:rsid w:val="00FC5821"/>
    <w:rsid w:val="00FC5BCD"/>
    <w:rsid w:val="00FD5D93"/>
    <w:rsid w:val="00FD5DFF"/>
    <w:rsid w:val="00FD7C05"/>
    <w:rsid w:val="00FE440E"/>
    <w:rsid w:val="00FE5858"/>
    <w:rsid w:val="00FE596D"/>
    <w:rsid w:val="00FF0231"/>
    <w:rsid w:val="00FF0933"/>
    <w:rsid w:val="00FF1390"/>
    <w:rsid w:val="00FF1A70"/>
    <w:rsid w:val="00FF4F28"/>
    <w:rsid w:val="00FF4F8B"/>
    <w:rsid w:val="00FF5998"/>
    <w:rsid w:val="00FF5FE6"/>
    <w:rsid w:val="00FF6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934C3"/>
  <w14:defaultImageDpi w14:val="300"/>
  <w15:docId w15:val="{17842F85-886C-1843-9836-76BED2A7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BC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5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55F"/>
    <w:rPr>
      <w:rFonts w:ascii="Lucida Grande" w:eastAsia="MS Mincho" w:hAnsi="Lucida Grande" w:cs="Lucida Grande"/>
      <w:sz w:val="18"/>
      <w:szCs w:val="18"/>
    </w:rPr>
  </w:style>
  <w:style w:type="paragraph" w:customStyle="1" w:styleId="EndNoteBibliographyTitle">
    <w:name w:val="EndNote Bibliography Title"/>
    <w:basedOn w:val="Normal"/>
    <w:rsid w:val="004D5493"/>
    <w:pPr>
      <w:jc w:val="center"/>
    </w:pPr>
    <w:rPr>
      <w:rFonts w:ascii="Times New Roman" w:hAnsi="Times New Roman"/>
    </w:rPr>
  </w:style>
  <w:style w:type="paragraph" w:customStyle="1" w:styleId="EndNoteBibliography">
    <w:name w:val="EndNote Bibliography"/>
    <w:basedOn w:val="Normal"/>
    <w:rsid w:val="004D5493"/>
    <w:rPr>
      <w:rFonts w:ascii="Times New Roman" w:hAnsi="Times New Roman"/>
    </w:rPr>
  </w:style>
  <w:style w:type="paragraph" w:styleId="Footer">
    <w:name w:val="footer"/>
    <w:basedOn w:val="Normal"/>
    <w:link w:val="FooterChar"/>
    <w:unhideWhenUsed/>
    <w:rsid w:val="008E485C"/>
    <w:pPr>
      <w:tabs>
        <w:tab w:val="center" w:pos="4320"/>
        <w:tab w:val="right" w:pos="8640"/>
      </w:tabs>
    </w:pPr>
  </w:style>
  <w:style w:type="character" w:customStyle="1" w:styleId="FooterChar">
    <w:name w:val="Footer Char"/>
    <w:basedOn w:val="DefaultParagraphFont"/>
    <w:link w:val="Footer"/>
    <w:rsid w:val="008E485C"/>
    <w:rPr>
      <w:rFonts w:ascii="Cambria" w:eastAsia="MS Mincho" w:hAnsi="Cambria" w:cs="Times New Roman"/>
    </w:rPr>
  </w:style>
  <w:style w:type="character" w:styleId="PageNumber">
    <w:name w:val="page number"/>
    <w:basedOn w:val="DefaultParagraphFont"/>
    <w:uiPriority w:val="99"/>
    <w:semiHidden/>
    <w:unhideWhenUsed/>
    <w:rsid w:val="008E485C"/>
  </w:style>
  <w:style w:type="paragraph" w:styleId="NormalWeb">
    <w:name w:val="Normal (Web)"/>
    <w:basedOn w:val="Normal"/>
    <w:uiPriority w:val="99"/>
    <w:unhideWhenUsed/>
    <w:rsid w:val="00797703"/>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281B93"/>
    <w:pPr>
      <w:ind w:left="720"/>
      <w:contextualSpacing/>
    </w:pPr>
  </w:style>
  <w:style w:type="character" w:styleId="Hyperlink">
    <w:name w:val="Hyperlink"/>
    <w:rsid w:val="00261937"/>
    <w:rPr>
      <w:color w:val="0000FF"/>
      <w:u w:val="single"/>
    </w:rPr>
  </w:style>
  <w:style w:type="paragraph" w:styleId="Header">
    <w:name w:val="header"/>
    <w:basedOn w:val="Normal"/>
    <w:link w:val="HeaderChar"/>
    <w:uiPriority w:val="99"/>
    <w:unhideWhenUsed/>
    <w:rsid w:val="00916BA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16BA2"/>
    <w:rPr>
      <w:rFonts w:ascii="Cambria" w:eastAsia="MS Mincho" w:hAnsi="Cambria" w:cs="Times New Roman"/>
      <w:sz w:val="18"/>
      <w:szCs w:val="18"/>
    </w:rPr>
  </w:style>
  <w:style w:type="character" w:styleId="CommentReference">
    <w:name w:val="annotation reference"/>
    <w:basedOn w:val="DefaultParagraphFont"/>
    <w:uiPriority w:val="99"/>
    <w:semiHidden/>
    <w:unhideWhenUsed/>
    <w:rsid w:val="00582ED6"/>
    <w:rPr>
      <w:sz w:val="21"/>
      <w:szCs w:val="21"/>
    </w:rPr>
  </w:style>
  <w:style w:type="paragraph" w:styleId="CommentText">
    <w:name w:val="annotation text"/>
    <w:basedOn w:val="Normal"/>
    <w:link w:val="CommentTextChar"/>
    <w:uiPriority w:val="99"/>
    <w:unhideWhenUsed/>
    <w:rsid w:val="00582ED6"/>
  </w:style>
  <w:style w:type="character" w:customStyle="1" w:styleId="CommentTextChar">
    <w:name w:val="Comment Text Char"/>
    <w:basedOn w:val="DefaultParagraphFont"/>
    <w:link w:val="CommentText"/>
    <w:rsid w:val="00582ED6"/>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582ED6"/>
    <w:rPr>
      <w:b/>
      <w:bCs/>
    </w:rPr>
  </w:style>
  <w:style w:type="character" w:customStyle="1" w:styleId="CommentSubjectChar">
    <w:name w:val="Comment Subject Char"/>
    <w:basedOn w:val="CommentTextChar"/>
    <w:link w:val="CommentSubject"/>
    <w:uiPriority w:val="99"/>
    <w:semiHidden/>
    <w:rsid w:val="00582ED6"/>
    <w:rPr>
      <w:rFonts w:ascii="Cambria" w:eastAsia="MS Mincho" w:hAnsi="Cambria" w:cs="Times New Roman"/>
      <w:b/>
      <w:bCs/>
    </w:rPr>
  </w:style>
  <w:style w:type="paragraph" w:styleId="PlainText">
    <w:name w:val="Plain Text"/>
    <w:basedOn w:val="Normal"/>
    <w:link w:val="PlainTextChar"/>
    <w:semiHidden/>
    <w:unhideWhenUsed/>
    <w:rsid w:val="00B301C6"/>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B301C6"/>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7435">
      <w:bodyDiv w:val="1"/>
      <w:marLeft w:val="0"/>
      <w:marRight w:val="0"/>
      <w:marTop w:val="0"/>
      <w:marBottom w:val="0"/>
      <w:divBdr>
        <w:top w:val="none" w:sz="0" w:space="0" w:color="auto"/>
        <w:left w:val="none" w:sz="0" w:space="0" w:color="auto"/>
        <w:bottom w:val="none" w:sz="0" w:space="0" w:color="auto"/>
        <w:right w:val="none" w:sz="0" w:space="0" w:color="auto"/>
      </w:divBdr>
    </w:div>
    <w:div w:id="437482963">
      <w:bodyDiv w:val="1"/>
      <w:marLeft w:val="0"/>
      <w:marRight w:val="0"/>
      <w:marTop w:val="0"/>
      <w:marBottom w:val="0"/>
      <w:divBdr>
        <w:top w:val="none" w:sz="0" w:space="0" w:color="auto"/>
        <w:left w:val="none" w:sz="0" w:space="0" w:color="auto"/>
        <w:bottom w:val="none" w:sz="0" w:space="0" w:color="auto"/>
        <w:right w:val="none" w:sz="0" w:space="0" w:color="auto"/>
      </w:divBdr>
    </w:div>
    <w:div w:id="709575927">
      <w:bodyDiv w:val="1"/>
      <w:marLeft w:val="0"/>
      <w:marRight w:val="0"/>
      <w:marTop w:val="0"/>
      <w:marBottom w:val="0"/>
      <w:divBdr>
        <w:top w:val="none" w:sz="0" w:space="0" w:color="auto"/>
        <w:left w:val="none" w:sz="0" w:space="0" w:color="auto"/>
        <w:bottom w:val="none" w:sz="0" w:space="0" w:color="auto"/>
        <w:right w:val="none" w:sz="0" w:space="0" w:color="auto"/>
      </w:divBdr>
      <w:divsChild>
        <w:div w:id="652023614">
          <w:marLeft w:val="0"/>
          <w:marRight w:val="1"/>
          <w:marTop w:val="0"/>
          <w:marBottom w:val="0"/>
          <w:divBdr>
            <w:top w:val="none" w:sz="0" w:space="0" w:color="auto"/>
            <w:left w:val="none" w:sz="0" w:space="0" w:color="auto"/>
            <w:bottom w:val="none" w:sz="0" w:space="0" w:color="auto"/>
            <w:right w:val="none" w:sz="0" w:space="0" w:color="auto"/>
          </w:divBdr>
          <w:divsChild>
            <w:div w:id="1178616220">
              <w:marLeft w:val="0"/>
              <w:marRight w:val="0"/>
              <w:marTop w:val="0"/>
              <w:marBottom w:val="0"/>
              <w:divBdr>
                <w:top w:val="none" w:sz="0" w:space="0" w:color="auto"/>
                <w:left w:val="none" w:sz="0" w:space="0" w:color="auto"/>
                <w:bottom w:val="none" w:sz="0" w:space="0" w:color="auto"/>
                <w:right w:val="none" w:sz="0" w:space="0" w:color="auto"/>
              </w:divBdr>
              <w:divsChild>
                <w:div w:id="1222254683">
                  <w:marLeft w:val="0"/>
                  <w:marRight w:val="1"/>
                  <w:marTop w:val="0"/>
                  <w:marBottom w:val="0"/>
                  <w:divBdr>
                    <w:top w:val="none" w:sz="0" w:space="0" w:color="auto"/>
                    <w:left w:val="none" w:sz="0" w:space="0" w:color="auto"/>
                    <w:bottom w:val="none" w:sz="0" w:space="0" w:color="auto"/>
                    <w:right w:val="none" w:sz="0" w:space="0" w:color="auto"/>
                  </w:divBdr>
                  <w:divsChild>
                    <w:div w:id="282814039">
                      <w:marLeft w:val="0"/>
                      <w:marRight w:val="0"/>
                      <w:marTop w:val="0"/>
                      <w:marBottom w:val="0"/>
                      <w:divBdr>
                        <w:top w:val="none" w:sz="0" w:space="0" w:color="auto"/>
                        <w:left w:val="none" w:sz="0" w:space="0" w:color="auto"/>
                        <w:bottom w:val="none" w:sz="0" w:space="0" w:color="auto"/>
                        <w:right w:val="none" w:sz="0" w:space="0" w:color="auto"/>
                      </w:divBdr>
                      <w:divsChild>
                        <w:div w:id="1196385641">
                          <w:marLeft w:val="0"/>
                          <w:marRight w:val="0"/>
                          <w:marTop w:val="0"/>
                          <w:marBottom w:val="0"/>
                          <w:divBdr>
                            <w:top w:val="none" w:sz="0" w:space="0" w:color="auto"/>
                            <w:left w:val="none" w:sz="0" w:space="0" w:color="auto"/>
                            <w:bottom w:val="none" w:sz="0" w:space="0" w:color="auto"/>
                            <w:right w:val="none" w:sz="0" w:space="0" w:color="auto"/>
                          </w:divBdr>
                          <w:divsChild>
                            <w:div w:id="544565063">
                              <w:marLeft w:val="0"/>
                              <w:marRight w:val="0"/>
                              <w:marTop w:val="120"/>
                              <w:marBottom w:val="360"/>
                              <w:divBdr>
                                <w:top w:val="none" w:sz="0" w:space="0" w:color="auto"/>
                                <w:left w:val="none" w:sz="0" w:space="0" w:color="auto"/>
                                <w:bottom w:val="none" w:sz="0" w:space="0" w:color="auto"/>
                                <w:right w:val="none" w:sz="0" w:space="0" w:color="auto"/>
                              </w:divBdr>
                              <w:divsChild>
                                <w:div w:id="86705033">
                                  <w:marLeft w:val="420"/>
                                  <w:marRight w:val="0"/>
                                  <w:marTop w:val="0"/>
                                  <w:marBottom w:val="0"/>
                                  <w:divBdr>
                                    <w:top w:val="none" w:sz="0" w:space="0" w:color="auto"/>
                                    <w:left w:val="none" w:sz="0" w:space="0" w:color="auto"/>
                                    <w:bottom w:val="none" w:sz="0" w:space="0" w:color="auto"/>
                                    <w:right w:val="none" w:sz="0" w:space="0" w:color="auto"/>
                                  </w:divBdr>
                                  <w:divsChild>
                                    <w:div w:id="185437231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243069">
      <w:bodyDiv w:val="1"/>
      <w:marLeft w:val="0"/>
      <w:marRight w:val="0"/>
      <w:marTop w:val="0"/>
      <w:marBottom w:val="0"/>
      <w:divBdr>
        <w:top w:val="none" w:sz="0" w:space="0" w:color="auto"/>
        <w:left w:val="none" w:sz="0" w:space="0" w:color="auto"/>
        <w:bottom w:val="none" w:sz="0" w:space="0" w:color="auto"/>
        <w:right w:val="none" w:sz="0" w:space="0" w:color="auto"/>
      </w:divBdr>
    </w:div>
    <w:div w:id="930818847">
      <w:bodyDiv w:val="1"/>
      <w:marLeft w:val="0"/>
      <w:marRight w:val="0"/>
      <w:marTop w:val="0"/>
      <w:marBottom w:val="0"/>
      <w:divBdr>
        <w:top w:val="none" w:sz="0" w:space="0" w:color="auto"/>
        <w:left w:val="none" w:sz="0" w:space="0" w:color="auto"/>
        <w:bottom w:val="none" w:sz="0" w:space="0" w:color="auto"/>
        <w:right w:val="none" w:sz="0" w:space="0" w:color="auto"/>
      </w:divBdr>
      <w:divsChild>
        <w:div w:id="938827377">
          <w:marLeft w:val="0"/>
          <w:marRight w:val="1"/>
          <w:marTop w:val="0"/>
          <w:marBottom w:val="0"/>
          <w:divBdr>
            <w:top w:val="none" w:sz="0" w:space="0" w:color="auto"/>
            <w:left w:val="none" w:sz="0" w:space="0" w:color="auto"/>
            <w:bottom w:val="none" w:sz="0" w:space="0" w:color="auto"/>
            <w:right w:val="none" w:sz="0" w:space="0" w:color="auto"/>
          </w:divBdr>
          <w:divsChild>
            <w:div w:id="1902137034">
              <w:marLeft w:val="0"/>
              <w:marRight w:val="0"/>
              <w:marTop w:val="0"/>
              <w:marBottom w:val="0"/>
              <w:divBdr>
                <w:top w:val="none" w:sz="0" w:space="0" w:color="auto"/>
                <w:left w:val="none" w:sz="0" w:space="0" w:color="auto"/>
                <w:bottom w:val="none" w:sz="0" w:space="0" w:color="auto"/>
                <w:right w:val="none" w:sz="0" w:space="0" w:color="auto"/>
              </w:divBdr>
              <w:divsChild>
                <w:div w:id="741027859">
                  <w:marLeft w:val="0"/>
                  <w:marRight w:val="1"/>
                  <w:marTop w:val="0"/>
                  <w:marBottom w:val="0"/>
                  <w:divBdr>
                    <w:top w:val="none" w:sz="0" w:space="0" w:color="auto"/>
                    <w:left w:val="none" w:sz="0" w:space="0" w:color="auto"/>
                    <w:bottom w:val="none" w:sz="0" w:space="0" w:color="auto"/>
                    <w:right w:val="none" w:sz="0" w:space="0" w:color="auto"/>
                  </w:divBdr>
                  <w:divsChild>
                    <w:div w:id="1005327533">
                      <w:marLeft w:val="0"/>
                      <w:marRight w:val="0"/>
                      <w:marTop w:val="0"/>
                      <w:marBottom w:val="0"/>
                      <w:divBdr>
                        <w:top w:val="none" w:sz="0" w:space="0" w:color="auto"/>
                        <w:left w:val="none" w:sz="0" w:space="0" w:color="auto"/>
                        <w:bottom w:val="none" w:sz="0" w:space="0" w:color="auto"/>
                        <w:right w:val="none" w:sz="0" w:space="0" w:color="auto"/>
                      </w:divBdr>
                      <w:divsChild>
                        <w:div w:id="2025401862">
                          <w:marLeft w:val="0"/>
                          <w:marRight w:val="0"/>
                          <w:marTop w:val="0"/>
                          <w:marBottom w:val="0"/>
                          <w:divBdr>
                            <w:top w:val="none" w:sz="0" w:space="0" w:color="auto"/>
                            <w:left w:val="none" w:sz="0" w:space="0" w:color="auto"/>
                            <w:bottom w:val="none" w:sz="0" w:space="0" w:color="auto"/>
                            <w:right w:val="none" w:sz="0" w:space="0" w:color="auto"/>
                          </w:divBdr>
                          <w:divsChild>
                            <w:div w:id="407654779">
                              <w:marLeft w:val="0"/>
                              <w:marRight w:val="0"/>
                              <w:marTop w:val="120"/>
                              <w:marBottom w:val="360"/>
                              <w:divBdr>
                                <w:top w:val="none" w:sz="0" w:space="0" w:color="auto"/>
                                <w:left w:val="none" w:sz="0" w:space="0" w:color="auto"/>
                                <w:bottom w:val="none" w:sz="0" w:space="0" w:color="auto"/>
                                <w:right w:val="none" w:sz="0" w:space="0" w:color="auto"/>
                              </w:divBdr>
                              <w:divsChild>
                                <w:div w:id="1067997688">
                                  <w:marLeft w:val="420"/>
                                  <w:marRight w:val="0"/>
                                  <w:marTop w:val="0"/>
                                  <w:marBottom w:val="0"/>
                                  <w:divBdr>
                                    <w:top w:val="none" w:sz="0" w:space="0" w:color="auto"/>
                                    <w:left w:val="none" w:sz="0" w:space="0" w:color="auto"/>
                                    <w:bottom w:val="none" w:sz="0" w:space="0" w:color="auto"/>
                                    <w:right w:val="none" w:sz="0" w:space="0" w:color="auto"/>
                                  </w:divBdr>
                                  <w:divsChild>
                                    <w:div w:id="19454570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424973">
      <w:bodyDiv w:val="1"/>
      <w:marLeft w:val="0"/>
      <w:marRight w:val="0"/>
      <w:marTop w:val="0"/>
      <w:marBottom w:val="0"/>
      <w:divBdr>
        <w:top w:val="none" w:sz="0" w:space="0" w:color="auto"/>
        <w:left w:val="none" w:sz="0" w:space="0" w:color="auto"/>
        <w:bottom w:val="none" w:sz="0" w:space="0" w:color="auto"/>
        <w:right w:val="none" w:sz="0" w:space="0" w:color="auto"/>
      </w:divBdr>
    </w:div>
    <w:div w:id="1173958056">
      <w:bodyDiv w:val="1"/>
      <w:marLeft w:val="0"/>
      <w:marRight w:val="0"/>
      <w:marTop w:val="0"/>
      <w:marBottom w:val="0"/>
      <w:divBdr>
        <w:top w:val="none" w:sz="0" w:space="0" w:color="auto"/>
        <w:left w:val="none" w:sz="0" w:space="0" w:color="auto"/>
        <w:bottom w:val="none" w:sz="0" w:space="0" w:color="auto"/>
        <w:right w:val="none" w:sz="0" w:space="0" w:color="auto"/>
      </w:divBdr>
      <w:divsChild>
        <w:div w:id="74056446">
          <w:marLeft w:val="0"/>
          <w:marRight w:val="1"/>
          <w:marTop w:val="0"/>
          <w:marBottom w:val="0"/>
          <w:divBdr>
            <w:top w:val="none" w:sz="0" w:space="0" w:color="auto"/>
            <w:left w:val="none" w:sz="0" w:space="0" w:color="auto"/>
            <w:bottom w:val="none" w:sz="0" w:space="0" w:color="auto"/>
            <w:right w:val="none" w:sz="0" w:space="0" w:color="auto"/>
          </w:divBdr>
          <w:divsChild>
            <w:div w:id="291130797">
              <w:marLeft w:val="0"/>
              <w:marRight w:val="0"/>
              <w:marTop w:val="0"/>
              <w:marBottom w:val="0"/>
              <w:divBdr>
                <w:top w:val="none" w:sz="0" w:space="0" w:color="auto"/>
                <w:left w:val="none" w:sz="0" w:space="0" w:color="auto"/>
                <w:bottom w:val="none" w:sz="0" w:space="0" w:color="auto"/>
                <w:right w:val="none" w:sz="0" w:space="0" w:color="auto"/>
              </w:divBdr>
              <w:divsChild>
                <w:div w:id="1488327975">
                  <w:marLeft w:val="0"/>
                  <w:marRight w:val="1"/>
                  <w:marTop w:val="0"/>
                  <w:marBottom w:val="0"/>
                  <w:divBdr>
                    <w:top w:val="none" w:sz="0" w:space="0" w:color="auto"/>
                    <w:left w:val="none" w:sz="0" w:space="0" w:color="auto"/>
                    <w:bottom w:val="none" w:sz="0" w:space="0" w:color="auto"/>
                    <w:right w:val="none" w:sz="0" w:space="0" w:color="auto"/>
                  </w:divBdr>
                  <w:divsChild>
                    <w:div w:id="206916732">
                      <w:marLeft w:val="0"/>
                      <w:marRight w:val="0"/>
                      <w:marTop w:val="0"/>
                      <w:marBottom w:val="0"/>
                      <w:divBdr>
                        <w:top w:val="none" w:sz="0" w:space="0" w:color="auto"/>
                        <w:left w:val="none" w:sz="0" w:space="0" w:color="auto"/>
                        <w:bottom w:val="none" w:sz="0" w:space="0" w:color="auto"/>
                        <w:right w:val="none" w:sz="0" w:space="0" w:color="auto"/>
                      </w:divBdr>
                      <w:divsChild>
                        <w:div w:id="1800878411">
                          <w:marLeft w:val="0"/>
                          <w:marRight w:val="0"/>
                          <w:marTop w:val="0"/>
                          <w:marBottom w:val="0"/>
                          <w:divBdr>
                            <w:top w:val="none" w:sz="0" w:space="0" w:color="auto"/>
                            <w:left w:val="none" w:sz="0" w:space="0" w:color="auto"/>
                            <w:bottom w:val="none" w:sz="0" w:space="0" w:color="auto"/>
                            <w:right w:val="none" w:sz="0" w:space="0" w:color="auto"/>
                          </w:divBdr>
                          <w:divsChild>
                            <w:div w:id="2066490557">
                              <w:marLeft w:val="0"/>
                              <w:marRight w:val="0"/>
                              <w:marTop w:val="120"/>
                              <w:marBottom w:val="360"/>
                              <w:divBdr>
                                <w:top w:val="none" w:sz="0" w:space="0" w:color="auto"/>
                                <w:left w:val="none" w:sz="0" w:space="0" w:color="auto"/>
                                <w:bottom w:val="none" w:sz="0" w:space="0" w:color="auto"/>
                                <w:right w:val="none" w:sz="0" w:space="0" w:color="auto"/>
                              </w:divBdr>
                              <w:divsChild>
                                <w:div w:id="1151097809">
                                  <w:marLeft w:val="420"/>
                                  <w:marRight w:val="0"/>
                                  <w:marTop w:val="0"/>
                                  <w:marBottom w:val="0"/>
                                  <w:divBdr>
                                    <w:top w:val="none" w:sz="0" w:space="0" w:color="auto"/>
                                    <w:left w:val="none" w:sz="0" w:space="0" w:color="auto"/>
                                    <w:bottom w:val="none" w:sz="0" w:space="0" w:color="auto"/>
                                    <w:right w:val="none" w:sz="0" w:space="0" w:color="auto"/>
                                  </w:divBdr>
                                  <w:divsChild>
                                    <w:div w:id="1990204351">
                                      <w:marLeft w:val="0"/>
                                      <w:marRight w:val="0"/>
                                      <w:marTop w:val="34"/>
                                      <w:marBottom w:val="34"/>
                                      <w:divBdr>
                                        <w:top w:val="none" w:sz="0" w:space="0" w:color="auto"/>
                                        <w:left w:val="none" w:sz="0" w:space="0" w:color="auto"/>
                                        <w:bottom w:val="none" w:sz="0" w:space="0" w:color="auto"/>
                                        <w:right w:val="none" w:sz="0" w:space="0" w:color="auto"/>
                                      </w:divBdr>
                                    </w:div>
                                    <w:div w:id="1194269856">
                                      <w:marLeft w:val="0"/>
                                      <w:marRight w:val="0"/>
                                      <w:marTop w:val="0"/>
                                      <w:marBottom w:val="0"/>
                                      <w:divBdr>
                                        <w:top w:val="none" w:sz="0" w:space="0" w:color="auto"/>
                                        <w:left w:val="none" w:sz="0" w:space="0" w:color="auto"/>
                                        <w:bottom w:val="none" w:sz="0" w:space="0" w:color="auto"/>
                                        <w:right w:val="none" w:sz="0" w:space="0" w:color="auto"/>
                                      </w:divBdr>
                                      <w:divsChild>
                                        <w:div w:id="730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342015">
      <w:bodyDiv w:val="1"/>
      <w:marLeft w:val="0"/>
      <w:marRight w:val="0"/>
      <w:marTop w:val="0"/>
      <w:marBottom w:val="0"/>
      <w:divBdr>
        <w:top w:val="none" w:sz="0" w:space="0" w:color="auto"/>
        <w:left w:val="none" w:sz="0" w:space="0" w:color="auto"/>
        <w:bottom w:val="none" w:sz="0" w:space="0" w:color="auto"/>
        <w:right w:val="none" w:sz="0" w:space="0" w:color="auto"/>
      </w:divBdr>
      <w:divsChild>
        <w:div w:id="1284844616">
          <w:marLeft w:val="0"/>
          <w:marRight w:val="1"/>
          <w:marTop w:val="0"/>
          <w:marBottom w:val="0"/>
          <w:divBdr>
            <w:top w:val="none" w:sz="0" w:space="0" w:color="auto"/>
            <w:left w:val="none" w:sz="0" w:space="0" w:color="auto"/>
            <w:bottom w:val="none" w:sz="0" w:space="0" w:color="auto"/>
            <w:right w:val="none" w:sz="0" w:space="0" w:color="auto"/>
          </w:divBdr>
          <w:divsChild>
            <w:div w:id="959071862">
              <w:marLeft w:val="0"/>
              <w:marRight w:val="0"/>
              <w:marTop w:val="0"/>
              <w:marBottom w:val="0"/>
              <w:divBdr>
                <w:top w:val="none" w:sz="0" w:space="0" w:color="auto"/>
                <w:left w:val="none" w:sz="0" w:space="0" w:color="auto"/>
                <w:bottom w:val="none" w:sz="0" w:space="0" w:color="auto"/>
                <w:right w:val="none" w:sz="0" w:space="0" w:color="auto"/>
              </w:divBdr>
              <w:divsChild>
                <w:div w:id="1273172184">
                  <w:marLeft w:val="0"/>
                  <w:marRight w:val="1"/>
                  <w:marTop w:val="0"/>
                  <w:marBottom w:val="0"/>
                  <w:divBdr>
                    <w:top w:val="none" w:sz="0" w:space="0" w:color="auto"/>
                    <w:left w:val="none" w:sz="0" w:space="0" w:color="auto"/>
                    <w:bottom w:val="none" w:sz="0" w:space="0" w:color="auto"/>
                    <w:right w:val="none" w:sz="0" w:space="0" w:color="auto"/>
                  </w:divBdr>
                  <w:divsChild>
                    <w:div w:id="1136995453">
                      <w:marLeft w:val="0"/>
                      <w:marRight w:val="0"/>
                      <w:marTop w:val="0"/>
                      <w:marBottom w:val="0"/>
                      <w:divBdr>
                        <w:top w:val="none" w:sz="0" w:space="0" w:color="auto"/>
                        <w:left w:val="none" w:sz="0" w:space="0" w:color="auto"/>
                        <w:bottom w:val="none" w:sz="0" w:space="0" w:color="auto"/>
                        <w:right w:val="none" w:sz="0" w:space="0" w:color="auto"/>
                      </w:divBdr>
                      <w:divsChild>
                        <w:div w:id="1474519065">
                          <w:marLeft w:val="0"/>
                          <w:marRight w:val="0"/>
                          <w:marTop w:val="0"/>
                          <w:marBottom w:val="0"/>
                          <w:divBdr>
                            <w:top w:val="none" w:sz="0" w:space="0" w:color="auto"/>
                            <w:left w:val="none" w:sz="0" w:space="0" w:color="auto"/>
                            <w:bottom w:val="none" w:sz="0" w:space="0" w:color="auto"/>
                            <w:right w:val="none" w:sz="0" w:space="0" w:color="auto"/>
                          </w:divBdr>
                          <w:divsChild>
                            <w:div w:id="558904773">
                              <w:marLeft w:val="0"/>
                              <w:marRight w:val="0"/>
                              <w:marTop w:val="120"/>
                              <w:marBottom w:val="360"/>
                              <w:divBdr>
                                <w:top w:val="none" w:sz="0" w:space="0" w:color="auto"/>
                                <w:left w:val="none" w:sz="0" w:space="0" w:color="auto"/>
                                <w:bottom w:val="none" w:sz="0" w:space="0" w:color="auto"/>
                                <w:right w:val="none" w:sz="0" w:space="0" w:color="auto"/>
                              </w:divBdr>
                              <w:divsChild>
                                <w:div w:id="774637072">
                                  <w:marLeft w:val="420"/>
                                  <w:marRight w:val="0"/>
                                  <w:marTop w:val="0"/>
                                  <w:marBottom w:val="0"/>
                                  <w:divBdr>
                                    <w:top w:val="none" w:sz="0" w:space="0" w:color="auto"/>
                                    <w:left w:val="none" w:sz="0" w:space="0" w:color="auto"/>
                                    <w:bottom w:val="none" w:sz="0" w:space="0" w:color="auto"/>
                                    <w:right w:val="none" w:sz="0" w:space="0" w:color="auto"/>
                                  </w:divBdr>
                                  <w:divsChild>
                                    <w:div w:id="484471453">
                                      <w:marLeft w:val="0"/>
                                      <w:marRight w:val="0"/>
                                      <w:marTop w:val="0"/>
                                      <w:marBottom w:val="0"/>
                                      <w:divBdr>
                                        <w:top w:val="none" w:sz="0" w:space="0" w:color="auto"/>
                                        <w:left w:val="none" w:sz="0" w:space="0" w:color="auto"/>
                                        <w:bottom w:val="none" w:sz="0" w:space="0" w:color="auto"/>
                                        <w:right w:val="none" w:sz="0" w:space="0" w:color="auto"/>
                                      </w:divBdr>
                                      <w:divsChild>
                                        <w:div w:id="1102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660582">
      <w:bodyDiv w:val="1"/>
      <w:marLeft w:val="0"/>
      <w:marRight w:val="0"/>
      <w:marTop w:val="0"/>
      <w:marBottom w:val="0"/>
      <w:divBdr>
        <w:top w:val="none" w:sz="0" w:space="0" w:color="auto"/>
        <w:left w:val="none" w:sz="0" w:space="0" w:color="auto"/>
        <w:bottom w:val="none" w:sz="0" w:space="0" w:color="auto"/>
        <w:right w:val="none" w:sz="0" w:space="0" w:color="auto"/>
      </w:divBdr>
    </w:div>
    <w:div w:id="1841852615">
      <w:bodyDiv w:val="1"/>
      <w:marLeft w:val="0"/>
      <w:marRight w:val="0"/>
      <w:marTop w:val="0"/>
      <w:marBottom w:val="0"/>
      <w:divBdr>
        <w:top w:val="none" w:sz="0" w:space="0" w:color="auto"/>
        <w:left w:val="none" w:sz="0" w:space="0" w:color="auto"/>
        <w:bottom w:val="none" w:sz="0" w:space="0" w:color="auto"/>
        <w:right w:val="none" w:sz="0" w:space="0" w:color="auto"/>
      </w:divBdr>
    </w:div>
    <w:div w:id="2029062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hullge@ucmail.uc.edu"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10305</Words>
  <Characters>58740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68908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Palanikumar manoharan</dc:creator>
  <cp:lastModifiedBy>Li Ma</cp:lastModifiedBy>
  <cp:revision>3</cp:revision>
  <cp:lastPrinted>2018-07-05T13:55:00Z</cp:lastPrinted>
  <dcterms:created xsi:type="dcterms:W3CDTF">2018-07-16T05:38:00Z</dcterms:created>
  <dcterms:modified xsi:type="dcterms:W3CDTF">2018-07-16T05:41:00Z</dcterms:modified>
</cp:coreProperties>
</file>