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4D3CB" w14:textId="77777777" w:rsidR="008E4BD6" w:rsidRPr="00223349" w:rsidRDefault="008E4BD6" w:rsidP="00223349">
      <w:pPr>
        <w:spacing w:line="360" w:lineRule="auto"/>
        <w:jc w:val="both"/>
        <w:rPr>
          <w:rFonts w:ascii="Book Antiqua" w:hAnsi="Book Antiqua"/>
        </w:rPr>
      </w:pPr>
      <w:r w:rsidRPr="00223349">
        <w:rPr>
          <w:rFonts w:ascii="Book Antiqua" w:hAnsi="Book Antiqua"/>
          <w:b/>
        </w:rPr>
        <w:t xml:space="preserve">Name of Journal: </w:t>
      </w:r>
      <w:r w:rsidRPr="00223349">
        <w:rPr>
          <w:rFonts w:ascii="Book Antiqua" w:hAnsi="Book Antiqua"/>
          <w:i/>
        </w:rPr>
        <w:t>World Journal of Clinical Oncology</w:t>
      </w:r>
    </w:p>
    <w:p w14:paraId="5FADE564" w14:textId="77777777" w:rsidR="008E4BD6" w:rsidRPr="00223349" w:rsidRDefault="008E4BD6" w:rsidP="00223349">
      <w:pPr>
        <w:spacing w:line="360" w:lineRule="auto"/>
        <w:jc w:val="both"/>
        <w:rPr>
          <w:rFonts w:ascii="Book Antiqua" w:eastAsia="SimSun" w:hAnsi="Book Antiqua"/>
          <w:b/>
          <w:lang w:eastAsia="zh-CN"/>
        </w:rPr>
      </w:pPr>
      <w:r w:rsidRPr="00223349">
        <w:rPr>
          <w:rFonts w:ascii="Book Antiqua" w:hAnsi="Book Antiqua"/>
          <w:b/>
        </w:rPr>
        <w:t xml:space="preserve">Manuscript NO: </w:t>
      </w:r>
      <w:r w:rsidRPr="00223349">
        <w:rPr>
          <w:rFonts w:ascii="Book Antiqua" w:eastAsia="SimSun" w:hAnsi="Book Antiqua"/>
          <w:lang w:eastAsia="zh-CN"/>
        </w:rPr>
        <w:t>39252</w:t>
      </w:r>
    </w:p>
    <w:p w14:paraId="2D461495" w14:textId="77777777" w:rsidR="008E4BD6" w:rsidRPr="00223349" w:rsidRDefault="008E4BD6" w:rsidP="00223349">
      <w:pPr>
        <w:spacing w:line="360" w:lineRule="auto"/>
        <w:jc w:val="both"/>
        <w:rPr>
          <w:rFonts w:ascii="Book Antiqua" w:eastAsia="SimSun" w:hAnsi="Book Antiqua"/>
          <w:lang w:eastAsia="zh-CN"/>
        </w:rPr>
      </w:pPr>
      <w:r w:rsidRPr="00223349">
        <w:rPr>
          <w:rFonts w:ascii="Book Antiqua" w:hAnsi="Book Antiqua"/>
          <w:b/>
        </w:rPr>
        <w:t xml:space="preserve">Manuscript Type: </w:t>
      </w:r>
      <w:r w:rsidRPr="00223349">
        <w:rPr>
          <w:rFonts w:ascii="Book Antiqua" w:hAnsi="Book Antiqua"/>
        </w:rPr>
        <w:t>ORIGINAL ARTICLE</w:t>
      </w:r>
    </w:p>
    <w:p w14:paraId="0A97C42B" w14:textId="77777777" w:rsidR="00DF045F" w:rsidRPr="00223349" w:rsidRDefault="00DF045F" w:rsidP="00223349">
      <w:pPr>
        <w:spacing w:line="360" w:lineRule="auto"/>
        <w:jc w:val="both"/>
        <w:rPr>
          <w:rFonts w:ascii="Book Antiqua" w:eastAsia="SimSun" w:hAnsi="Book Antiqua"/>
          <w:lang w:eastAsia="zh-CN"/>
        </w:rPr>
      </w:pPr>
    </w:p>
    <w:p w14:paraId="3C5E328E" w14:textId="606BF710" w:rsidR="00B77AF5" w:rsidRPr="00223349" w:rsidRDefault="008E4BD6" w:rsidP="00223349">
      <w:pPr>
        <w:spacing w:line="360" w:lineRule="auto"/>
        <w:jc w:val="both"/>
        <w:rPr>
          <w:rFonts w:ascii="Book Antiqua" w:eastAsia="SimSun" w:hAnsi="Book Antiqua"/>
          <w:b/>
          <w:i/>
          <w:lang w:val="en-IN" w:eastAsia="zh-CN"/>
        </w:rPr>
      </w:pPr>
      <w:r w:rsidRPr="00223349">
        <w:rPr>
          <w:rFonts w:ascii="Book Antiqua" w:eastAsia="SimSun" w:hAnsi="Book Antiqua"/>
          <w:b/>
          <w:i/>
          <w:lang w:val="en-IN" w:eastAsia="zh-CN"/>
        </w:rPr>
        <w:t>Basic Study</w:t>
      </w:r>
    </w:p>
    <w:p w14:paraId="0C12FE15" w14:textId="4E034B7E" w:rsidR="003F70D8" w:rsidRPr="00223349" w:rsidRDefault="003F70D8" w:rsidP="00223349">
      <w:pPr>
        <w:spacing w:line="360" w:lineRule="auto"/>
        <w:jc w:val="both"/>
        <w:rPr>
          <w:rFonts w:ascii="Book Antiqua" w:eastAsia="SimSun" w:hAnsi="Book Antiqua"/>
          <w:b/>
          <w:lang w:val="en-IN" w:eastAsia="zh-CN"/>
        </w:rPr>
      </w:pPr>
      <w:r w:rsidRPr="00223349">
        <w:rPr>
          <w:rFonts w:ascii="Book Antiqua" w:eastAsia="Calibri" w:hAnsi="Book Antiqua"/>
          <w:b/>
          <w:lang w:val="en-IN"/>
        </w:rPr>
        <w:t xml:space="preserve">Combination immunotherapy with </w:t>
      </w:r>
      <w:proofErr w:type="spellStart"/>
      <w:r w:rsidRPr="00223349">
        <w:rPr>
          <w:rFonts w:ascii="Book Antiqua" w:eastAsia="Calibri" w:hAnsi="Book Antiqua"/>
          <w:b/>
          <w:lang w:val="en-IN"/>
        </w:rPr>
        <w:t>Survivin</w:t>
      </w:r>
      <w:proofErr w:type="spellEnd"/>
      <w:r w:rsidRPr="00223349">
        <w:rPr>
          <w:rFonts w:ascii="Book Antiqua" w:eastAsia="Calibri" w:hAnsi="Book Antiqua"/>
          <w:b/>
          <w:lang w:val="en-IN"/>
        </w:rPr>
        <w:t xml:space="preserve"> and </w:t>
      </w:r>
      <w:r w:rsidR="0041698E" w:rsidRPr="00223349">
        <w:rPr>
          <w:rFonts w:ascii="Book Antiqua" w:eastAsia="Calibri" w:hAnsi="Book Antiqua"/>
          <w:b/>
          <w:lang w:val="en-IN"/>
        </w:rPr>
        <w:t>luteinizing hormone-releasing hormone</w:t>
      </w:r>
      <w:r w:rsidRPr="00223349">
        <w:rPr>
          <w:rFonts w:ascii="Book Antiqua" w:eastAsia="Calibri" w:hAnsi="Book Antiqua"/>
          <w:b/>
          <w:lang w:val="en-IN"/>
        </w:rPr>
        <w:t xml:space="preserve"> fusion protein in murine breast cancer model</w:t>
      </w:r>
    </w:p>
    <w:p w14:paraId="7B4D5306" w14:textId="77777777" w:rsidR="00DF045F" w:rsidRPr="00223349" w:rsidRDefault="00DF045F" w:rsidP="00223349">
      <w:pPr>
        <w:spacing w:line="360" w:lineRule="auto"/>
        <w:jc w:val="both"/>
        <w:rPr>
          <w:rFonts w:ascii="Book Antiqua" w:eastAsia="SimSun" w:hAnsi="Book Antiqua"/>
          <w:b/>
          <w:lang w:val="en-IN" w:eastAsia="zh-CN"/>
        </w:rPr>
      </w:pPr>
    </w:p>
    <w:p w14:paraId="215AF22C" w14:textId="09A256E7" w:rsidR="008E4BD6" w:rsidRPr="00223349" w:rsidRDefault="0041698E" w:rsidP="00223349">
      <w:pPr>
        <w:spacing w:line="360" w:lineRule="auto"/>
        <w:jc w:val="both"/>
        <w:rPr>
          <w:rFonts w:ascii="Book Antiqua" w:eastAsia="Times New Roman" w:hAnsi="Book Antiqua"/>
          <w:lang w:val="en-IN"/>
        </w:rPr>
      </w:pPr>
      <w:r w:rsidRPr="00223349">
        <w:rPr>
          <w:rFonts w:ascii="Book Antiqua" w:eastAsia="Calibri" w:hAnsi="Book Antiqua"/>
          <w:lang w:val="en-IN"/>
        </w:rPr>
        <w:t>Garg</w:t>
      </w:r>
      <w:r w:rsidRPr="00223349">
        <w:rPr>
          <w:rFonts w:ascii="Book Antiqua" w:eastAsia="Times New Roman" w:hAnsi="Book Antiqua"/>
          <w:lang w:val="en-IN"/>
        </w:rPr>
        <w:t xml:space="preserve"> </w:t>
      </w:r>
      <w:r w:rsidRPr="00223349">
        <w:rPr>
          <w:rFonts w:ascii="Book Antiqua" w:eastAsia="SimSun" w:hAnsi="Book Antiqua"/>
          <w:lang w:val="en-IN" w:eastAsia="zh-CN"/>
        </w:rPr>
        <w:t xml:space="preserve">H </w:t>
      </w:r>
      <w:r w:rsidRPr="00223349">
        <w:rPr>
          <w:rFonts w:ascii="Book Antiqua" w:eastAsia="SimSun" w:hAnsi="Book Antiqua"/>
          <w:i/>
          <w:lang w:val="en-IN" w:eastAsia="zh-CN"/>
        </w:rPr>
        <w:t xml:space="preserve">et al. </w:t>
      </w:r>
      <w:proofErr w:type="spellStart"/>
      <w:r w:rsidR="008E4BD6" w:rsidRPr="00223349">
        <w:rPr>
          <w:rFonts w:ascii="Book Antiqua" w:eastAsia="Times New Roman" w:hAnsi="Book Antiqua"/>
          <w:lang w:val="en-IN"/>
        </w:rPr>
        <w:t>Survivin</w:t>
      </w:r>
      <w:proofErr w:type="spellEnd"/>
      <w:r w:rsidR="008E4BD6" w:rsidRPr="00223349">
        <w:rPr>
          <w:rFonts w:ascii="Book Antiqua" w:eastAsia="Times New Roman" w:hAnsi="Book Antiqua"/>
          <w:lang w:val="en-IN"/>
        </w:rPr>
        <w:t xml:space="preserve"> and </w:t>
      </w:r>
      <w:proofErr w:type="spellStart"/>
      <w:r w:rsidR="008E4BD6" w:rsidRPr="00223349">
        <w:rPr>
          <w:rFonts w:ascii="Book Antiqua" w:eastAsia="Times New Roman" w:hAnsi="Book Antiqua"/>
          <w:lang w:val="en-IN"/>
        </w:rPr>
        <w:t>LHRH</w:t>
      </w:r>
      <w:proofErr w:type="spellEnd"/>
      <w:r w:rsidR="008E4BD6" w:rsidRPr="00223349">
        <w:rPr>
          <w:rFonts w:ascii="Book Antiqua" w:eastAsia="Times New Roman" w:hAnsi="Book Antiqua"/>
          <w:lang w:val="en-IN"/>
        </w:rPr>
        <w:t xml:space="preserve"> fusion peptide for cancer immunotherapy</w:t>
      </w:r>
    </w:p>
    <w:p w14:paraId="4FAA2B78" w14:textId="77777777" w:rsidR="003F70D8" w:rsidRPr="00223349" w:rsidRDefault="003F70D8" w:rsidP="00223349">
      <w:pPr>
        <w:spacing w:line="360" w:lineRule="auto"/>
        <w:jc w:val="both"/>
        <w:rPr>
          <w:rFonts w:ascii="Book Antiqua" w:eastAsia="SimSun" w:hAnsi="Book Antiqua"/>
          <w:lang w:val="en-IN" w:eastAsia="zh-CN"/>
        </w:rPr>
      </w:pPr>
    </w:p>
    <w:p w14:paraId="4F062ED8" w14:textId="42237C26" w:rsidR="0041698E" w:rsidRPr="00223349" w:rsidRDefault="00DF045F" w:rsidP="00223349">
      <w:pPr>
        <w:spacing w:line="360" w:lineRule="auto"/>
        <w:jc w:val="both"/>
        <w:rPr>
          <w:rFonts w:ascii="Book Antiqua" w:eastAsia="SimSun" w:hAnsi="Book Antiqua"/>
          <w:lang w:val="en-IN" w:eastAsia="zh-CN"/>
        </w:rPr>
      </w:pPr>
      <w:proofErr w:type="spellStart"/>
      <w:r w:rsidRPr="00223349">
        <w:rPr>
          <w:rFonts w:ascii="Book Antiqua" w:eastAsia="Calibri" w:hAnsi="Book Antiqua"/>
          <w:lang w:val="en-IN"/>
        </w:rPr>
        <w:t>Himani</w:t>
      </w:r>
      <w:proofErr w:type="spellEnd"/>
      <w:r w:rsidRPr="00223349">
        <w:rPr>
          <w:rFonts w:ascii="Book Antiqua" w:eastAsia="Calibri" w:hAnsi="Book Antiqua"/>
          <w:lang w:val="en-IN"/>
        </w:rPr>
        <w:t xml:space="preserve"> Garg, Rohit Singh </w:t>
      </w:r>
      <w:proofErr w:type="spellStart"/>
      <w:r w:rsidRPr="00223349">
        <w:rPr>
          <w:rFonts w:ascii="Book Antiqua" w:eastAsia="Calibri" w:hAnsi="Book Antiqua"/>
          <w:lang w:val="en-IN"/>
        </w:rPr>
        <w:t>Hada</w:t>
      </w:r>
      <w:proofErr w:type="spellEnd"/>
      <w:r w:rsidRPr="00223349">
        <w:rPr>
          <w:rFonts w:ascii="Book Antiqua" w:eastAsia="Calibri" w:hAnsi="Book Antiqua"/>
          <w:lang w:val="en-IN"/>
        </w:rPr>
        <w:t>, Jagdish C Gupta, GP Talwar, Shweta Dubey</w:t>
      </w:r>
    </w:p>
    <w:p w14:paraId="73D72DDE" w14:textId="77777777" w:rsidR="0041698E" w:rsidRPr="00223349" w:rsidRDefault="0041698E" w:rsidP="00223349">
      <w:pPr>
        <w:spacing w:line="360" w:lineRule="auto"/>
        <w:jc w:val="both"/>
        <w:rPr>
          <w:rFonts w:ascii="Book Antiqua" w:eastAsia="SimSun" w:hAnsi="Book Antiqua"/>
          <w:vertAlign w:val="superscript"/>
          <w:lang w:val="en-IN" w:eastAsia="zh-CN"/>
        </w:rPr>
      </w:pPr>
    </w:p>
    <w:p w14:paraId="543DA095" w14:textId="6D9DA005" w:rsidR="003F70D8" w:rsidRPr="00223349" w:rsidRDefault="0041698E" w:rsidP="00223349">
      <w:pPr>
        <w:spacing w:line="360" w:lineRule="auto"/>
        <w:jc w:val="both"/>
        <w:rPr>
          <w:rFonts w:ascii="Book Antiqua" w:eastAsia="SimSun" w:hAnsi="Book Antiqua"/>
          <w:lang w:val="en-IN" w:eastAsia="zh-CN"/>
        </w:rPr>
      </w:pPr>
      <w:proofErr w:type="spellStart"/>
      <w:r w:rsidRPr="00223349">
        <w:rPr>
          <w:rFonts w:ascii="Book Antiqua" w:eastAsia="Calibri" w:hAnsi="Book Antiqua"/>
          <w:b/>
          <w:lang w:val="en-IN"/>
        </w:rPr>
        <w:t>Himani</w:t>
      </w:r>
      <w:proofErr w:type="spellEnd"/>
      <w:r w:rsidRPr="00223349">
        <w:rPr>
          <w:rFonts w:ascii="Book Antiqua" w:eastAsia="Calibri" w:hAnsi="Book Antiqua"/>
          <w:b/>
          <w:lang w:val="en-IN"/>
        </w:rPr>
        <w:t xml:space="preserve"> Garg,</w:t>
      </w:r>
      <w:r w:rsidRPr="00223349">
        <w:rPr>
          <w:rFonts w:ascii="Book Antiqua" w:eastAsia="SimSun" w:hAnsi="Book Antiqua"/>
          <w:b/>
          <w:lang w:val="en-IN" w:eastAsia="zh-CN"/>
        </w:rPr>
        <w:t xml:space="preserve"> </w:t>
      </w:r>
      <w:r w:rsidRPr="00223349">
        <w:rPr>
          <w:rFonts w:ascii="Book Antiqua" w:eastAsia="Calibri" w:hAnsi="Book Antiqua"/>
          <w:b/>
          <w:lang w:val="en-IN"/>
        </w:rPr>
        <w:t xml:space="preserve">Rohit Singh </w:t>
      </w:r>
      <w:proofErr w:type="spellStart"/>
      <w:r w:rsidRPr="00223349">
        <w:rPr>
          <w:rFonts w:ascii="Book Antiqua" w:eastAsia="Calibri" w:hAnsi="Book Antiqua"/>
          <w:b/>
          <w:lang w:val="en-IN"/>
        </w:rPr>
        <w:t>Hada</w:t>
      </w:r>
      <w:proofErr w:type="spellEnd"/>
      <w:r w:rsidRPr="00223349">
        <w:rPr>
          <w:rFonts w:ascii="Book Antiqua" w:eastAsia="Calibri" w:hAnsi="Book Antiqua"/>
          <w:b/>
          <w:lang w:val="en-IN"/>
        </w:rPr>
        <w:t>, Jagdish C Gupta, GP Talwar,</w:t>
      </w:r>
      <w:r w:rsidRPr="00223349">
        <w:rPr>
          <w:rFonts w:ascii="Book Antiqua" w:eastAsia="SimSun" w:hAnsi="Book Antiqua"/>
          <w:b/>
          <w:lang w:val="en-IN" w:eastAsia="zh-CN"/>
        </w:rPr>
        <w:t xml:space="preserve"> </w:t>
      </w:r>
      <w:r w:rsidR="003F70D8" w:rsidRPr="00223349">
        <w:rPr>
          <w:rFonts w:ascii="Book Antiqua" w:eastAsia="Calibri" w:hAnsi="Book Antiqua"/>
          <w:lang w:val="en-IN"/>
        </w:rPr>
        <w:t>Talwa</w:t>
      </w:r>
      <w:r w:rsidR="00355076" w:rsidRPr="00223349">
        <w:rPr>
          <w:rFonts w:ascii="Book Antiqua" w:eastAsia="Calibri" w:hAnsi="Book Antiqua"/>
          <w:lang w:val="en-IN"/>
        </w:rPr>
        <w:t xml:space="preserve">r Research Foundation, </w:t>
      </w:r>
      <w:r w:rsidR="003F70D8" w:rsidRPr="00223349">
        <w:rPr>
          <w:rFonts w:ascii="Book Antiqua" w:eastAsia="Calibri" w:hAnsi="Book Antiqua"/>
          <w:lang w:val="en-IN"/>
        </w:rPr>
        <w:t>Neb S</w:t>
      </w:r>
      <w:r w:rsidRPr="00223349">
        <w:rPr>
          <w:rFonts w:ascii="Book Antiqua" w:eastAsia="Calibri" w:hAnsi="Book Antiqua"/>
          <w:lang w:val="en-IN"/>
        </w:rPr>
        <w:t>arai, New Delhi</w:t>
      </w:r>
      <w:r w:rsidRPr="00223349">
        <w:rPr>
          <w:rFonts w:ascii="Book Antiqua" w:eastAsia="SimSun" w:hAnsi="Book Antiqua"/>
          <w:lang w:val="en-IN" w:eastAsia="zh-CN"/>
        </w:rPr>
        <w:t xml:space="preserve"> </w:t>
      </w:r>
      <w:r w:rsidRPr="00223349">
        <w:rPr>
          <w:rFonts w:ascii="Book Antiqua" w:eastAsia="Calibri" w:hAnsi="Book Antiqua"/>
          <w:lang w:val="en-IN"/>
        </w:rPr>
        <w:t>110</w:t>
      </w:r>
      <w:r w:rsidR="00355076" w:rsidRPr="00223349">
        <w:rPr>
          <w:rFonts w:ascii="Book Antiqua" w:eastAsia="Calibri" w:hAnsi="Book Antiqua"/>
          <w:lang w:val="en-IN"/>
        </w:rPr>
        <w:t>068, India</w:t>
      </w:r>
    </w:p>
    <w:p w14:paraId="1320C6C2" w14:textId="77777777" w:rsidR="008E4BD6" w:rsidRPr="00223349" w:rsidRDefault="008E4BD6" w:rsidP="00223349">
      <w:pPr>
        <w:spacing w:line="360" w:lineRule="auto"/>
        <w:jc w:val="both"/>
        <w:rPr>
          <w:rFonts w:ascii="Book Antiqua" w:eastAsia="SimSun" w:hAnsi="Book Antiqua"/>
          <w:b/>
          <w:lang w:val="en-IN" w:eastAsia="zh-CN"/>
        </w:rPr>
      </w:pPr>
    </w:p>
    <w:p w14:paraId="683486C7" w14:textId="46BF1CD9" w:rsidR="0041698E" w:rsidRPr="00223349" w:rsidRDefault="0041698E" w:rsidP="00223349">
      <w:pPr>
        <w:spacing w:line="360" w:lineRule="auto"/>
        <w:jc w:val="both"/>
        <w:rPr>
          <w:rFonts w:ascii="Book Antiqua" w:eastAsia="SimSun" w:hAnsi="Book Antiqua"/>
          <w:b/>
          <w:lang w:val="en-IN" w:eastAsia="zh-CN"/>
        </w:rPr>
      </w:pPr>
      <w:proofErr w:type="spellStart"/>
      <w:r w:rsidRPr="00223349">
        <w:rPr>
          <w:rFonts w:ascii="Book Antiqua" w:eastAsia="Calibri" w:hAnsi="Book Antiqua"/>
          <w:b/>
          <w:lang w:val="en-IN"/>
        </w:rPr>
        <w:t>Himani</w:t>
      </w:r>
      <w:proofErr w:type="spellEnd"/>
      <w:r w:rsidRPr="00223349">
        <w:rPr>
          <w:rFonts w:ascii="Book Antiqua" w:eastAsia="Calibri" w:hAnsi="Book Antiqua"/>
          <w:b/>
          <w:lang w:val="en-IN"/>
        </w:rPr>
        <w:t xml:space="preserve"> Garg,</w:t>
      </w:r>
      <w:r w:rsidRPr="00223349">
        <w:rPr>
          <w:rFonts w:ascii="Book Antiqua" w:eastAsia="SimSun" w:hAnsi="Book Antiqua"/>
          <w:b/>
          <w:lang w:val="en-IN" w:eastAsia="zh-CN"/>
        </w:rPr>
        <w:t xml:space="preserve"> </w:t>
      </w:r>
      <w:r w:rsidRPr="00223349">
        <w:rPr>
          <w:rFonts w:ascii="Book Antiqua" w:eastAsia="Calibri" w:hAnsi="Book Antiqua"/>
          <w:b/>
          <w:lang w:val="en-IN"/>
        </w:rPr>
        <w:t>Shweta Dubey</w:t>
      </w:r>
      <w:r w:rsidRPr="00223349">
        <w:rPr>
          <w:rFonts w:ascii="Book Antiqua" w:eastAsia="SimSun" w:hAnsi="Book Antiqua"/>
          <w:b/>
          <w:lang w:val="en-IN" w:eastAsia="zh-CN"/>
        </w:rPr>
        <w:t xml:space="preserve">, </w:t>
      </w:r>
      <w:r w:rsidRPr="00223349">
        <w:rPr>
          <w:rFonts w:ascii="Book Antiqua" w:eastAsia="Calibri" w:hAnsi="Book Antiqua"/>
          <w:lang w:val="en-IN"/>
        </w:rPr>
        <w:t xml:space="preserve">Amity Institute of Virology </w:t>
      </w:r>
      <w:r w:rsidRPr="00223349">
        <w:rPr>
          <w:rFonts w:ascii="Book Antiqua" w:eastAsia="SimSun" w:hAnsi="Book Antiqua"/>
          <w:lang w:val="en-IN" w:eastAsia="zh-CN"/>
        </w:rPr>
        <w:t>and</w:t>
      </w:r>
      <w:r w:rsidRPr="00223349">
        <w:rPr>
          <w:rFonts w:ascii="Book Antiqua" w:eastAsia="Calibri" w:hAnsi="Book Antiqua"/>
          <w:lang w:val="en-IN"/>
        </w:rPr>
        <w:t xml:space="preserve"> Immunology, Amity University Uttar Pradesh, Noida</w:t>
      </w:r>
      <w:r w:rsidR="008A0F0D" w:rsidRPr="00223349">
        <w:rPr>
          <w:rFonts w:ascii="Book Antiqua" w:eastAsia="SimSun" w:hAnsi="Book Antiqua"/>
          <w:lang w:val="en-IN" w:eastAsia="zh-CN"/>
        </w:rPr>
        <w:t xml:space="preserve"> </w:t>
      </w:r>
      <w:r w:rsidR="008A0F0D" w:rsidRPr="00223349">
        <w:rPr>
          <w:rFonts w:ascii="Book Antiqua" w:hAnsi="Book Antiqua"/>
        </w:rPr>
        <w:t>201303</w:t>
      </w:r>
      <w:r w:rsidRPr="00223349">
        <w:rPr>
          <w:rFonts w:ascii="Book Antiqua" w:eastAsia="Calibri" w:hAnsi="Book Antiqua"/>
          <w:lang w:val="en-IN"/>
        </w:rPr>
        <w:t xml:space="preserve">, </w:t>
      </w:r>
      <w:r w:rsidR="008A0F0D" w:rsidRPr="00223349">
        <w:rPr>
          <w:rFonts w:ascii="Book Antiqua" w:hAnsi="Book Antiqua"/>
        </w:rPr>
        <w:t>Uttar Pradesh,</w:t>
      </w:r>
      <w:r w:rsidR="008A0F0D" w:rsidRPr="00223349">
        <w:rPr>
          <w:rFonts w:ascii="Book Antiqua" w:eastAsia="SimSun" w:hAnsi="Book Antiqua"/>
          <w:lang w:eastAsia="zh-CN"/>
        </w:rPr>
        <w:t xml:space="preserve"> </w:t>
      </w:r>
      <w:r w:rsidRPr="00223349">
        <w:rPr>
          <w:rFonts w:ascii="Book Antiqua" w:eastAsia="Calibri" w:hAnsi="Book Antiqua"/>
          <w:lang w:val="en-IN"/>
        </w:rPr>
        <w:t>India</w:t>
      </w:r>
    </w:p>
    <w:p w14:paraId="3B708F41" w14:textId="77777777" w:rsidR="0041698E" w:rsidRPr="00223349" w:rsidRDefault="0041698E" w:rsidP="00223349">
      <w:pPr>
        <w:spacing w:line="360" w:lineRule="auto"/>
        <w:jc w:val="both"/>
        <w:rPr>
          <w:rFonts w:ascii="Book Antiqua" w:eastAsia="SimSun" w:hAnsi="Book Antiqua"/>
          <w:b/>
          <w:lang w:val="en-IN" w:eastAsia="zh-CN"/>
        </w:rPr>
      </w:pPr>
    </w:p>
    <w:p w14:paraId="0379F298" w14:textId="34C26CDD" w:rsidR="008A0F0D" w:rsidRPr="00223349" w:rsidRDefault="008A0F0D" w:rsidP="00223349">
      <w:pPr>
        <w:spacing w:line="360" w:lineRule="auto"/>
        <w:jc w:val="both"/>
        <w:rPr>
          <w:rFonts w:ascii="Book Antiqua" w:eastAsia="SimSun" w:hAnsi="Book Antiqua"/>
          <w:lang w:val="en-IN" w:eastAsia="zh-CN"/>
        </w:rPr>
      </w:pPr>
      <w:proofErr w:type="spellStart"/>
      <w:r w:rsidRPr="00223349">
        <w:rPr>
          <w:rFonts w:ascii="Book Antiqua" w:hAnsi="Book Antiqua"/>
          <w:b/>
        </w:rPr>
        <w:t>ORCID</w:t>
      </w:r>
      <w:proofErr w:type="spellEnd"/>
      <w:r w:rsidRPr="00223349">
        <w:rPr>
          <w:rFonts w:ascii="Book Antiqua" w:hAnsi="Book Antiqua"/>
          <w:b/>
        </w:rPr>
        <w:t> number:</w:t>
      </w:r>
      <w:r w:rsidRPr="00223349">
        <w:rPr>
          <w:rFonts w:ascii="Book Antiqua" w:eastAsia="Calibri" w:hAnsi="Book Antiqua"/>
          <w:lang w:val="en-IN"/>
        </w:rPr>
        <w:t xml:space="preserve"> </w:t>
      </w:r>
      <w:proofErr w:type="spellStart"/>
      <w:r w:rsidRPr="00223349">
        <w:rPr>
          <w:rFonts w:ascii="Book Antiqua" w:eastAsia="Calibri" w:hAnsi="Book Antiqua"/>
          <w:lang w:val="en-IN"/>
        </w:rPr>
        <w:t>Himani</w:t>
      </w:r>
      <w:proofErr w:type="spellEnd"/>
      <w:r w:rsidRPr="00223349">
        <w:rPr>
          <w:rFonts w:ascii="Book Antiqua" w:eastAsia="Calibri" w:hAnsi="Book Antiqua"/>
          <w:lang w:val="en-IN"/>
        </w:rPr>
        <w:t xml:space="preserve"> Garg</w:t>
      </w:r>
      <w:r w:rsidRPr="00223349">
        <w:rPr>
          <w:rFonts w:ascii="Book Antiqua" w:eastAsia="SimSun" w:hAnsi="Book Antiqua"/>
          <w:lang w:val="en-IN" w:eastAsia="zh-CN"/>
        </w:rPr>
        <w:t xml:space="preserve"> (</w:t>
      </w:r>
      <w:r w:rsidRPr="00223349">
        <w:rPr>
          <w:rFonts w:ascii="Book Antiqua" w:hAnsi="Book Antiqua"/>
        </w:rPr>
        <w:t>0000-0002-4672-8289</w:t>
      </w:r>
      <w:r w:rsidRPr="00223349">
        <w:rPr>
          <w:rFonts w:ascii="Book Antiqua" w:eastAsia="SimSun" w:hAnsi="Book Antiqua"/>
          <w:lang w:val="en-IN" w:eastAsia="zh-CN"/>
        </w:rPr>
        <w:t>);</w:t>
      </w:r>
      <w:r w:rsidRPr="00223349">
        <w:rPr>
          <w:rFonts w:ascii="Book Antiqua" w:eastAsia="Calibri" w:hAnsi="Book Antiqua"/>
          <w:lang w:val="en-IN"/>
        </w:rPr>
        <w:t xml:space="preserve"> Rohit Singh </w:t>
      </w:r>
      <w:proofErr w:type="spellStart"/>
      <w:r w:rsidRPr="00223349">
        <w:rPr>
          <w:rFonts w:ascii="Book Antiqua" w:eastAsia="Calibri" w:hAnsi="Book Antiqua"/>
          <w:lang w:val="en-IN"/>
        </w:rPr>
        <w:t>Hada</w:t>
      </w:r>
      <w:proofErr w:type="spellEnd"/>
      <w:r w:rsidRPr="00223349">
        <w:rPr>
          <w:rFonts w:ascii="Book Antiqua" w:eastAsia="SimSun" w:hAnsi="Book Antiqua"/>
          <w:lang w:val="en-IN" w:eastAsia="zh-CN"/>
        </w:rPr>
        <w:t xml:space="preserve"> (</w:t>
      </w:r>
      <w:r w:rsidRPr="00223349">
        <w:rPr>
          <w:rFonts w:ascii="Book Antiqua" w:hAnsi="Book Antiqua"/>
        </w:rPr>
        <w:t>0000-0002-3236-3047</w:t>
      </w:r>
      <w:r w:rsidRPr="00223349">
        <w:rPr>
          <w:rFonts w:ascii="Book Antiqua" w:eastAsia="SimSun" w:hAnsi="Book Antiqua"/>
          <w:lang w:val="en-IN" w:eastAsia="zh-CN"/>
        </w:rPr>
        <w:t>);</w:t>
      </w:r>
      <w:r w:rsidRPr="00223349">
        <w:rPr>
          <w:rFonts w:ascii="Book Antiqua" w:eastAsia="Calibri" w:hAnsi="Book Antiqua"/>
          <w:lang w:val="en-IN"/>
        </w:rPr>
        <w:t xml:space="preserve"> Jagdish C Gupta</w:t>
      </w:r>
      <w:r w:rsidRPr="00223349">
        <w:rPr>
          <w:rFonts w:ascii="Book Antiqua" w:eastAsia="SimSun" w:hAnsi="Book Antiqua"/>
          <w:lang w:val="en-IN" w:eastAsia="zh-CN"/>
        </w:rPr>
        <w:t xml:space="preserve"> (</w:t>
      </w:r>
      <w:r w:rsidRPr="00223349">
        <w:rPr>
          <w:rFonts w:ascii="Book Antiqua" w:hAnsi="Book Antiqua"/>
        </w:rPr>
        <w:t>0000-0002-9456-0097</w:t>
      </w:r>
      <w:r w:rsidRPr="00223349">
        <w:rPr>
          <w:rFonts w:ascii="Book Antiqua" w:eastAsia="SimSun" w:hAnsi="Book Antiqua"/>
          <w:lang w:val="en-IN" w:eastAsia="zh-CN"/>
        </w:rPr>
        <w:t>);</w:t>
      </w:r>
      <w:r w:rsidRPr="00223349">
        <w:rPr>
          <w:rFonts w:ascii="Book Antiqua" w:eastAsia="Calibri" w:hAnsi="Book Antiqua"/>
          <w:lang w:val="en-IN"/>
        </w:rPr>
        <w:t xml:space="preserve"> GP Talwar</w:t>
      </w:r>
      <w:r w:rsidRPr="00223349">
        <w:rPr>
          <w:rFonts w:ascii="Book Antiqua" w:eastAsia="SimSun" w:hAnsi="Book Antiqua"/>
          <w:lang w:val="en-IN" w:eastAsia="zh-CN"/>
        </w:rPr>
        <w:t xml:space="preserve"> (</w:t>
      </w:r>
      <w:r w:rsidRPr="00223349">
        <w:rPr>
          <w:rFonts w:ascii="Book Antiqua" w:hAnsi="Book Antiqua"/>
        </w:rPr>
        <w:t>0000-0002-3421-1303</w:t>
      </w:r>
      <w:r w:rsidRPr="00223349">
        <w:rPr>
          <w:rFonts w:ascii="Book Antiqua" w:eastAsia="SimSun" w:hAnsi="Book Antiqua"/>
          <w:lang w:val="en-IN" w:eastAsia="zh-CN"/>
        </w:rPr>
        <w:t>);</w:t>
      </w:r>
      <w:r w:rsidRPr="00223349">
        <w:rPr>
          <w:rFonts w:ascii="Book Antiqua" w:eastAsia="Calibri" w:hAnsi="Book Antiqua"/>
          <w:lang w:val="en-IN"/>
        </w:rPr>
        <w:t xml:space="preserve"> Shweta Dubey</w:t>
      </w:r>
      <w:r w:rsidRPr="00223349">
        <w:rPr>
          <w:rFonts w:ascii="Book Antiqua" w:eastAsia="SimSun" w:hAnsi="Book Antiqua"/>
          <w:lang w:val="en-IN" w:eastAsia="zh-CN"/>
        </w:rPr>
        <w:t xml:space="preserve"> (</w:t>
      </w:r>
      <w:r w:rsidRPr="00223349">
        <w:rPr>
          <w:rFonts w:ascii="Book Antiqua" w:hAnsi="Book Antiqua"/>
        </w:rPr>
        <w:t>0000-0002-0457-9692</w:t>
      </w:r>
      <w:r w:rsidRPr="00223349">
        <w:rPr>
          <w:rFonts w:ascii="Book Antiqua" w:eastAsia="SimSun" w:hAnsi="Book Antiqua"/>
          <w:lang w:val="en-IN" w:eastAsia="zh-CN"/>
        </w:rPr>
        <w:t>).</w:t>
      </w:r>
    </w:p>
    <w:p w14:paraId="5310CF9C" w14:textId="788B2AA7" w:rsidR="008A0F0D" w:rsidRPr="00223349" w:rsidRDefault="008A0F0D" w:rsidP="00223349">
      <w:pPr>
        <w:spacing w:line="360" w:lineRule="auto"/>
        <w:jc w:val="both"/>
        <w:rPr>
          <w:rFonts w:ascii="Book Antiqua" w:eastAsia="SimSun" w:hAnsi="Book Antiqua"/>
          <w:b/>
          <w:lang w:val="en-IN" w:eastAsia="zh-CN"/>
        </w:rPr>
      </w:pPr>
    </w:p>
    <w:p w14:paraId="0679DDCC" w14:textId="4F7BF23E" w:rsidR="008E4BD6" w:rsidRPr="00223349" w:rsidRDefault="008A0F0D" w:rsidP="00223349">
      <w:pPr>
        <w:spacing w:line="360" w:lineRule="auto"/>
        <w:jc w:val="both"/>
        <w:rPr>
          <w:rFonts w:ascii="Book Antiqua" w:eastAsia="SimSun" w:hAnsi="Book Antiqua"/>
          <w:lang w:eastAsia="zh-CN"/>
        </w:rPr>
      </w:pPr>
      <w:r w:rsidRPr="00223349">
        <w:rPr>
          <w:rFonts w:ascii="Book Antiqua" w:hAnsi="Book Antiqua"/>
          <w:b/>
        </w:rPr>
        <w:t>Author contributions:</w:t>
      </w:r>
      <w:r w:rsidR="008E4BD6" w:rsidRPr="00223349">
        <w:rPr>
          <w:rFonts w:ascii="Book Antiqua" w:hAnsi="Book Antiqua"/>
        </w:rPr>
        <w:t xml:space="preserve"> Garg</w:t>
      </w:r>
      <w:r w:rsidRPr="00223349">
        <w:rPr>
          <w:rFonts w:ascii="Book Antiqua" w:eastAsia="SimSun" w:hAnsi="Book Antiqua"/>
          <w:lang w:eastAsia="zh-CN"/>
        </w:rPr>
        <w:t xml:space="preserve"> H and</w:t>
      </w:r>
      <w:r w:rsidR="008E4BD6" w:rsidRPr="00223349">
        <w:rPr>
          <w:rFonts w:ascii="Book Antiqua" w:hAnsi="Book Antiqua"/>
        </w:rPr>
        <w:t xml:space="preserve"> </w:t>
      </w:r>
      <w:proofErr w:type="spellStart"/>
      <w:r w:rsidR="008E4BD6" w:rsidRPr="00223349">
        <w:rPr>
          <w:rFonts w:ascii="Book Antiqua" w:hAnsi="Book Antiqua"/>
        </w:rPr>
        <w:t>Hada</w:t>
      </w:r>
      <w:proofErr w:type="spellEnd"/>
      <w:r w:rsidR="008E4BD6" w:rsidRPr="00223349">
        <w:rPr>
          <w:rFonts w:ascii="Book Antiqua" w:hAnsi="Book Antiqua"/>
        </w:rPr>
        <w:t xml:space="preserve"> </w:t>
      </w:r>
      <w:r w:rsidRPr="00223349">
        <w:rPr>
          <w:rFonts w:ascii="Book Antiqua" w:eastAsia="SimSun" w:hAnsi="Book Antiqua"/>
          <w:lang w:eastAsia="zh-CN"/>
        </w:rPr>
        <w:t xml:space="preserve">RS </w:t>
      </w:r>
      <w:r w:rsidR="008E4BD6" w:rsidRPr="00223349">
        <w:rPr>
          <w:rFonts w:ascii="Book Antiqua" w:hAnsi="Book Antiqua"/>
        </w:rPr>
        <w:t xml:space="preserve">conducted and </w:t>
      </w:r>
      <w:proofErr w:type="spellStart"/>
      <w:r w:rsidR="008E4BD6" w:rsidRPr="00223349">
        <w:rPr>
          <w:rFonts w:ascii="Book Antiqua" w:hAnsi="Book Antiqua"/>
        </w:rPr>
        <w:t>analysed</w:t>
      </w:r>
      <w:proofErr w:type="spellEnd"/>
      <w:r w:rsidR="008E4BD6" w:rsidRPr="00223349">
        <w:rPr>
          <w:rFonts w:ascii="Book Antiqua" w:hAnsi="Book Antiqua"/>
        </w:rPr>
        <w:t xml:space="preserve"> the experiments</w:t>
      </w:r>
      <w:r w:rsidRPr="00223349">
        <w:rPr>
          <w:rFonts w:ascii="Book Antiqua" w:eastAsia="SimSun" w:hAnsi="Book Antiqua"/>
          <w:lang w:eastAsia="zh-CN"/>
        </w:rPr>
        <w:t>;</w:t>
      </w:r>
      <w:r w:rsidR="008E4BD6" w:rsidRPr="00223349">
        <w:rPr>
          <w:rFonts w:ascii="Book Antiqua" w:hAnsi="Book Antiqua"/>
        </w:rPr>
        <w:t xml:space="preserve"> Gupta </w:t>
      </w:r>
      <w:r w:rsidRPr="00223349">
        <w:rPr>
          <w:rFonts w:ascii="Book Antiqua" w:eastAsia="SimSun" w:hAnsi="Book Antiqua"/>
          <w:lang w:eastAsia="zh-CN"/>
        </w:rPr>
        <w:t xml:space="preserve">JC </w:t>
      </w:r>
      <w:r w:rsidR="008E4BD6" w:rsidRPr="00223349">
        <w:rPr>
          <w:rFonts w:ascii="Book Antiqua" w:hAnsi="Book Antiqua"/>
        </w:rPr>
        <w:t xml:space="preserve">and Dubey </w:t>
      </w:r>
      <w:r w:rsidRPr="00223349">
        <w:rPr>
          <w:rFonts w:ascii="Book Antiqua" w:eastAsia="SimSun" w:hAnsi="Book Antiqua"/>
          <w:lang w:eastAsia="zh-CN"/>
        </w:rPr>
        <w:t xml:space="preserve">D </w:t>
      </w:r>
      <w:r w:rsidR="008E4BD6" w:rsidRPr="00223349">
        <w:rPr>
          <w:rFonts w:ascii="Book Antiqua" w:hAnsi="Book Antiqua"/>
        </w:rPr>
        <w:t>designed the study and wrote the manuscript</w:t>
      </w:r>
      <w:r w:rsidRPr="00223349">
        <w:rPr>
          <w:rFonts w:ascii="Book Antiqua" w:eastAsia="SimSun" w:hAnsi="Book Antiqua"/>
          <w:lang w:eastAsia="zh-CN"/>
        </w:rPr>
        <w:t>;</w:t>
      </w:r>
      <w:r w:rsidR="008E4BD6" w:rsidRPr="00223349">
        <w:rPr>
          <w:rFonts w:ascii="Book Antiqua" w:hAnsi="Book Antiqua"/>
        </w:rPr>
        <w:t xml:space="preserve"> Talwar </w:t>
      </w:r>
      <w:r w:rsidRPr="00223349">
        <w:rPr>
          <w:rFonts w:ascii="Book Antiqua" w:eastAsia="SimSun" w:hAnsi="Book Antiqua"/>
          <w:lang w:eastAsia="zh-CN"/>
        </w:rPr>
        <w:t xml:space="preserve">GP </w:t>
      </w:r>
      <w:r w:rsidR="008E4BD6" w:rsidRPr="00223349">
        <w:rPr>
          <w:rFonts w:ascii="Book Antiqua" w:hAnsi="Book Antiqua"/>
        </w:rPr>
        <w:t>edited the manuscript.</w:t>
      </w:r>
    </w:p>
    <w:p w14:paraId="712DBCEC" w14:textId="77777777" w:rsidR="00223349" w:rsidRPr="00223349" w:rsidRDefault="00223349" w:rsidP="00223349">
      <w:pPr>
        <w:spacing w:line="360" w:lineRule="auto"/>
        <w:jc w:val="both"/>
        <w:rPr>
          <w:rFonts w:ascii="Book Antiqua" w:eastAsia="SimSun" w:hAnsi="Book Antiqua"/>
          <w:lang w:eastAsia="zh-CN"/>
        </w:rPr>
      </w:pPr>
    </w:p>
    <w:p w14:paraId="0FA2BCB2" w14:textId="6A6B90B7" w:rsidR="00223349" w:rsidRPr="00223349" w:rsidRDefault="00223349" w:rsidP="00223349">
      <w:pPr>
        <w:adjustRightInd w:val="0"/>
        <w:snapToGrid w:val="0"/>
        <w:spacing w:line="360" w:lineRule="auto"/>
        <w:jc w:val="both"/>
        <w:rPr>
          <w:rFonts w:ascii="Book Antiqua" w:hAnsi="Book Antiqua"/>
          <w:b/>
        </w:rPr>
      </w:pPr>
      <w:r w:rsidRPr="00223349">
        <w:rPr>
          <w:rFonts w:ascii="Book Antiqua" w:hAnsi="Book Antiqua"/>
          <w:b/>
        </w:rPr>
        <w:t>Institutional animal care and use committee statement:</w:t>
      </w:r>
      <w:r w:rsidRPr="00223349">
        <w:rPr>
          <w:rFonts w:ascii="Book Antiqua" w:hAnsi="Book Antiqua"/>
          <w:b/>
          <w:iCs/>
        </w:rPr>
        <w:t xml:space="preserve"> </w:t>
      </w:r>
      <w:r w:rsidRPr="00223349">
        <w:rPr>
          <w:rFonts w:ascii="Book Antiqua" w:eastAsia="Times New Roman" w:hAnsi="Book Antiqua"/>
          <w:bCs/>
          <w:iCs/>
        </w:rPr>
        <w:t>All procedures involving animals were reviewed and approved by the Institutional Animal Care and Use Committee of the Amity Institute of Pharmacy, Amity University, N</w:t>
      </w:r>
      <w:r w:rsidR="002526E4" w:rsidRPr="00223349">
        <w:rPr>
          <w:rFonts w:ascii="Book Antiqua" w:eastAsia="Times New Roman" w:hAnsi="Book Antiqua"/>
          <w:bCs/>
          <w:iCs/>
        </w:rPr>
        <w:t>oida</w:t>
      </w:r>
      <w:r w:rsidR="002526E4">
        <w:rPr>
          <w:rFonts w:ascii="Book Antiqua" w:eastAsia="Times New Roman" w:hAnsi="Book Antiqua"/>
          <w:bCs/>
          <w:iCs/>
        </w:rPr>
        <w:t>, U</w:t>
      </w:r>
      <w:r w:rsidRPr="00223349">
        <w:rPr>
          <w:rFonts w:ascii="Book Antiqua" w:eastAsia="Times New Roman" w:hAnsi="Book Antiqua"/>
          <w:bCs/>
          <w:iCs/>
        </w:rPr>
        <w:t>P, India (IACUC protocol number: AIP/CPSCEA/PRO/01/2015).</w:t>
      </w:r>
    </w:p>
    <w:p w14:paraId="45E1B4DA" w14:textId="77777777" w:rsidR="00223349" w:rsidRPr="00223349" w:rsidRDefault="00223349" w:rsidP="00223349">
      <w:pPr>
        <w:spacing w:line="360" w:lineRule="auto"/>
        <w:jc w:val="both"/>
        <w:rPr>
          <w:rFonts w:ascii="Book Antiqua" w:hAnsi="Book Antiqua"/>
          <w:b/>
          <w:lang w:val="en-IN"/>
        </w:rPr>
      </w:pPr>
    </w:p>
    <w:p w14:paraId="08BD6C74" w14:textId="401991FA" w:rsidR="00223349" w:rsidRPr="00223349" w:rsidRDefault="00223349" w:rsidP="00223349">
      <w:pPr>
        <w:spacing w:line="360" w:lineRule="auto"/>
        <w:jc w:val="both"/>
        <w:rPr>
          <w:rFonts w:ascii="Book Antiqua" w:hAnsi="Book Antiqua"/>
          <w:b/>
        </w:rPr>
      </w:pPr>
      <w:r w:rsidRPr="00223349">
        <w:rPr>
          <w:rFonts w:ascii="Book Antiqua" w:hAnsi="Book Antiqua"/>
          <w:b/>
        </w:rPr>
        <w:lastRenderedPageBreak/>
        <w:t>Conflict-of-interest statement</w:t>
      </w:r>
      <w:r w:rsidRPr="00223349">
        <w:rPr>
          <w:rFonts w:ascii="Book Antiqua" w:hAnsi="Book Antiqua" w:cs="TimesNewRomanPS-BoldItalicMT"/>
          <w:b/>
          <w:iCs/>
        </w:rPr>
        <w:t xml:space="preserve">: </w:t>
      </w:r>
      <w:r w:rsidRPr="00223349">
        <w:rPr>
          <w:rFonts w:ascii="Book Antiqua" w:hAnsi="Book Antiqua"/>
          <w:bCs/>
          <w:iCs/>
        </w:rPr>
        <w:t>To the best of our knowledge, no conflict of interest exists.</w:t>
      </w:r>
    </w:p>
    <w:p w14:paraId="362A261F" w14:textId="77777777" w:rsidR="00223349" w:rsidRPr="00223349" w:rsidRDefault="00223349" w:rsidP="00223349">
      <w:pPr>
        <w:adjustRightInd w:val="0"/>
        <w:snapToGrid w:val="0"/>
        <w:spacing w:line="360" w:lineRule="auto"/>
        <w:jc w:val="both"/>
        <w:rPr>
          <w:rFonts w:ascii="Book Antiqua" w:eastAsia="SimSun" w:hAnsi="Book Antiqua"/>
          <w:b/>
          <w:lang w:eastAsia="zh-CN"/>
        </w:rPr>
      </w:pPr>
    </w:p>
    <w:p w14:paraId="5B0C507C" w14:textId="2CD8EB8C" w:rsidR="00223349" w:rsidRPr="00223349" w:rsidRDefault="00223349" w:rsidP="00223349">
      <w:pPr>
        <w:autoSpaceDE w:val="0"/>
        <w:autoSpaceDN w:val="0"/>
        <w:adjustRightInd w:val="0"/>
        <w:spacing w:line="360" w:lineRule="auto"/>
        <w:jc w:val="both"/>
        <w:rPr>
          <w:rFonts w:ascii="Book Antiqua" w:hAnsi="Book Antiqua"/>
          <w:b/>
        </w:rPr>
      </w:pPr>
      <w:r w:rsidRPr="00223349">
        <w:rPr>
          <w:rFonts w:ascii="Book Antiqua" w:hAnsi="Book Antiqua"/>
          <w:b/>
        </w:rPr>
        <w:t>ARRIVE guidelines statement:</w:t>
      </w:r>
      <w:r w:rsidRPr="00223349">
        <w:rPr>
          <w:rFonts w:ascii="Book Antiqua" w:hAnsi="Book Antiqua"/>
        </w:rPr>
        <w:t xml:space="preserve"> The authors have read the ARRIVE guidelines, and the manuscript was prepared and revised according to the ARRIVE guidelines.</w:t>
      </w:r>
    </w:p>
    <w:p w14:paraId="7EEAAB96" w14:textId="77777777" w:rsidR="00223349" w:rsidRPr="00223349" w:rsidRDefault="00223349" w:rsidP="00223349">
      <w:pPr>
        <w:adjustRightInd w:val="0"/>
        <w:snapToGrid w:val="0"/>
        <w:spacing w:line="360" w:lineRule="auto"/>
        <w:jc w:val="both"/>
        <w:rPr>
          <w:rFonts w:ascii="Book Antiqua" w:eastAsia="SimSun" w:hAnsi="Book Antiqua"/>
          <w:lang w:eastAsia="zh-CN"/>
        </w:rPr>
      </w:pPr>
    </w:p>
    <w:p w14:paraId="0A054EE7" w14:textId="77777777" w:rsidR="00223349" w:rsidRPr="00223349" w:rsidRDefault="00223349" w:rsidP="00223349">
      <w:pPr>
        <w:adjustRightInd w:val="0"/>
        <w:snapToGrid w:val="0"/>
        <w:spacing w:line="360" w:lineRule="auto"/>
        <w:jc w:val="both"/>
        <w:rPr>
          <w:rFonts w:ascii="Book Antiqua" w:hAnsi="Book Antiqua"/>
        </w:rPr>
      </w:pPr>
      <w:r w:rsidRPr="00223349">
        <w:rPr>
          <w:rFonts w:ascii="Book Antiqua" w:hAnsi="Book Antiqua"/>
          <w:b/>
        </w:rPr>
        <w:t xml:space="preserve">Open-Access: </w:t>
      </w:r>
      <w:r w:rsidRPr="00223349">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23349">
          <w:rPr>
            <w:rStyle w:val="Hyperlink"/>
            <w:rFonts w:ascii="Book Antiqua" w:hAnsi="Book Antiqua"/>
            <w:color w:val="auto"/>
            <w:u w:val="none"/>
          </w:rPr>
          <w:t>http://creativecommons.org/licenses/by-nc/4.0/</w:t>
        </w:r>
      </w:hyperlink>
    </w:p>
    <w:p w14:paraId="209F6228" w14:textId="77777777" w:rsidR="00B77AF5" w:rsidRPr="00223349" w:rsidRDefault="00B77AF5" w:rsidP="00223349">
      <w:pPr>
        <w:spacing w:line="360" w:lineRule="auto"/>
        <w:jc w:val="both"/>
        <w:rPr>
          <w:rFonts w:ascii="Book Antiqua" w:eastAsia="SimSun" w:hAnsi="Book Antiqua"/>
          <w:lang w:val="en-IN" w:eastAsia="zh-CN"/>
        </w:rPr>
      </w:pPr>
    </w:p>
    <w:p w14:paraId="18D11548" w14:textId="6BB1694F" w:rsidR="00223349" w:rsidRPr="00223349" w:rsidRDefault="00223349" w:rsidP="00223349">
      <w:pPr>
        <w:spacing w:line="360" w:lineRule="auto"/>
        <w:jc w:val="both"/>
        <w:rPr>
          <w:rFonts w:ascii="Book Antiqua" w:eastAsia="SimSun" w:hAnsi="Book Antiqua" w:cs="SimSun"/>
          <w:lang w:eastAsia="zh-CN"/>
        </w:rPr>
      </w:pPr>
      <w:r w:rsidRPr="00223349">
        <w:rPr>
          <w:rFonts w:ascii="Book Antiqua" w:eastAsia="SimSun" w:hAnsi="Book Antiqua" w:cs="SimSun"/>
          <w:b/>
        </w:rPr>
        <w:t>Manuscript source:</w:t>
      </w:r>
      <w:r w:rsidRPr="00223349">
        <w:rPr>
          <w:rFonts w:ascii="Book Antiqua" w:eastAsia="SimSun" w:hAnsi="Book Antiqua" w:cs="SimSun"/>
        </w:rPr>
        <w:t> Invited manuscript</w:t>
      </w:r>
    </w:p>
    <w:p w14:paraId="1021DE15" w14:textId="77777777" w:rsidR="00223349" w:rsidRPr="00223349" w:rsidRDefault="00223349" w:rsidP="00223349">
      <w:pPr>
        <w:spacing w:line="360" w:lineRule="auto"/>
        <w:jc w:val="both"/>
        <w:rPr>
          <w:rFonts w:ascii="Book Antiqua" w:eastAsia="SimSun" w:hAnsi="Book Antiqua"/>
          <w:lang w:val="en-IN" w:eastAsia="zh-CN"/>
        </w:rPr>
      </w:pPr>
    </w:p>
    <w:p w14:paraId="2C567A91" w14:textId="448EF37B" w:rsidR="008A0F0D" w:rsidRPr="00223349" w:rsidRDefault="008A0F0D" w:rsidP="00223349">
      <w:pPr>
        <w:spacing w:line="360" w:lineRule="auto"/>
        <w:contextualSpacing/>
        <w:jc w:val="both"/>
        <w:rPr>
          <w:rFonts w:ascii="Book Antiqua" w:eastAsia="SimSun" w:hAnsi="Book Antiqua"/>
          <w:lang w:val="en-IN" w:eastAsia="zh-CN"/>
        </w:rPr>
      </w:pPr>
      <w:r w:rsidRPr="00223349">
        <w:rPr>
          <w:rFonts w:ascii="Book Antiqua" w:hAnsi="Book Antiqua"/>
          <w:b/>
        </w:rPr>
        <w:t>Correspondence to:</w:t>
      </w:r>
      <w:r w:rsidRPr="00223349">
        <w:rPr>
          <w:rFonts w:ascii="Book Antiqua" w:eastAsia="SimSun" w:hAnsi="Book Antiqua"/>
          <w:b/>
          <w:lang w:eastAsia="zh-CN"/>
        </w:rPr>
        <w:t xml:space="preserve"> Shweta Dubey, PhD, Associate Professor,</w:t>
      </w:r>
      <w:r w:rsidRPr="00223349">
        <w:rPr>
          <w:rFonts w:ascii="Book Antiqua" w:eastAsia="Calibri" w:hAnsi="Book Antiqua"/>
          <w:lang w:val="en-IN"/>
        </w:rPr>
        <w:t xml:space="preserve"> Amity Institute of Virology </w:t>
      </w:r>
      <w:r w:rsidRPr="00223349">
        <w:rPr>
          <w:rFonts w:ascii="Book Antiqua" w:eastAsia="SimSun" w:hAnsi="Book Antiqua"/>
          <w:lang w:val="en-IN" w:eastAsia="zh-CN"/>
        </w:rPr>
        <w:t>and</w:t>
      </w:r>
      <w:r w:rsidRPr="00223349">
        <w:rPr>
          <w:rFonts w:ascii="Book Antiqua" w:eastAsia="Calibri" w:hAnsi="Book Antiqua"/>
          <w:lang w:val="en-IN"/>
        </w:rPr>
        <w:t xml:space="preserve"> Immunology, Amity University Uttar Pradesh, J-3 Block, Room No: LG21,</w:t>
      </w:r>
      <w:r w:rsidRPr="00223349">
        <w:rPr>
          <w:rFonts w:ascii="Book Antiqua" w:eastAsia="SimSun" w:hAnsi="Book Antiqua"/>
          <w:lang w:val="en-IN" w:eastAsia="zh-CN"/>
        </w:rPr>
        <w:t xml:space="preserve"> </w:t>
      </w:r>
      <w:r w:rsidRPr="00223349">
        <w:rPr>
          <w:rFonts w:ascii="Book Antiqua" w:eastAsia="Calibri" w:hAnsi="Book Antiqua"/>
          <w:lang w:val="en-IN"/>
        </w:rPr>
        <w:t>Sector 125, Noida</w:t>
      </w:r>
      <w:r w:rsidRPr="00223349">
        <w:rPr>
          <w:rFonts w:ascii="Book Antiqua" w:eastAsia="SimSun" w:hAnsi="Book Antiqua"/>
          <w:lang w:val="en-IN" w:eastAsia="zh-CN"/>
        </w:rPr>
        <w:t xml:space="preserve"> </w:t>
      </w:r>
      <w:r w:rsidRPr="00223349">
        <w:rPr>
          <w:rFonts w:ascii="Book Antiqua" w:hAnsi="Book Antiqua"/>
        </w:rPr>
        <w:t>201303</w:t>
      </w:r>
      <w:r w:rsidRPr="00223349">
        <w:rPr>
          <w:rFonts w:ascii="Book Antiqua" w:eastAsia="Calibri" w:hAnsi="Book Antiqua"/>
          <w:lang w:val="en-IN"/>
        </w:rPr>
        <w:t xml:space="preserve">, </w:t>
      </w:r>
      <w:r w:rsidRPr="00223349">
        <w:rPr>
          <w:rFonts w:ascii="Book Antiqua" w:hAnsi="Book Antiqua"/>
        </w:rPr>
        <w:t>Uttar Pradesh,</w:t>
      </w:r>
      <w:r w:rsidRPr="00223349">
        <w:rPr>
          <w:rFonts w:ascii="Book Antiqua" w:eastAsia="SimSun" w:hAnsi="Book Antiqua"/>
          <w:lang w:eastAsia="zh-CN"/>
        </w:rPr>
        <w:t xml:space="preserve"> </w:t>
      </w:r>
      <w:r w:rsidRPr="00223349">
        <w:rPr>
          <w:rFonts w:ascii="Book Antiqua" w:eastAsia="Calibri" w:hAnsi="Book Antiqua"/>
          <w:lang w:val="en-IN"/>
        </w:rPr>
        <w:t>India</w:t>
      </w:r>
      <w:r w:rsidRPr="00223349">
        <w:rPr>
          <w:rFonts w:ascii="Book Antiqua" w:eastAsia="SimSun" w:hAnsi="Book Antiqua"/>
          <w:lang w:val="en-IN" w:eastAsia="zh-CN"/>
        </w:rPr>
        <w:t xml:space="preserve">. </w:t>
      </w:r>
      <w:hyperlink r:id="rId9" w:history="1">
        <w:r w:rsidRPr="00223349">
          <w:rPr>
            <w:rFonts w:ascii="Book Antiqua" w:eastAsia="Calibri" w:hAnsi="Book Antiqua"/>
            <w:lang w:val="en-IN"/>
          </w:rPr>
          <w:t>sdubey@amity.edu</w:t>
        </w:r>
      </w:hyperlink>
    </w:p>
    <w:p w14:paraId="128A1D77" w14:textId="6A9C4170" w:rsidR="00355009" w:rsidRPr="00223349" w:rsidRDefault="008E4BD6" w:rsidP="00223349">
      <w:pPr>
        <w:spacing w:line="360" w:lineRule="auto"/>
        <w:contextualSpacing/>
        <w:jc w:val="both"/>
        <w:rPr>
          <w:rFonts w:ascii="Book Antiqua" w:eastAsia="Calibri" w:hAnsi="Book Antiqua"/>
          <w:lang w:val="en-IN"/>
        </w:rPr>
      </w:pPr>
      <w:r w:rsidRPr="00223349">
        <w:rPr>
          <w:rFonts w:ascii="Book Antiqua" w:eastAsia="Calibri" w:hAnsi="Book Antiqua"/>
          <w:b/>
          <w:lang w:val="en-IN"/>
        </w:rPr>
        <w:t>Telephone:</w:t>
      </w:r>
      <w:r w:rsidR="008A0F0D" w:rsidRPr="00223349">
        <w:rPr>
          <w:rFonts w:ascii="Book Antiqua" w:eastAsia="Calibri" w:hAnsi="Book Antiqua"/>
          <w:lang w:val="en-IN"/>
        </w:rPr>
        <w:t xml:space="preserve"> +91-120-458</w:t>
      </w:r>
      <w:r w:rsidRPr="00223349">
        <w:rPr>
          <w:rFonts w:ascii="Book Antiqua" w:eastAsia="Calibri" w:hAnsi="Book Antiqua"/>
          <w:lang w:val="en-IN"/>
        </w:rPr>
        <w:t>6865</w:t>
      </w:r>
    </w:p>
    <w:p w14:paraId="4CF59494" w14:textId="227D2464" w:rsidR="008E4BD6" w:rsidRPr="00223349" w:rsidRDefault="008E4BD6" w:rsidP="00223349">
      <w:pPr>
        <w:spacing w:line="360" w:lineRule="auto"/>
        <w:contextualSpacing/>
        <w:jc w:val="both"/>
        <w:rPr>
          <w:rFonts w:ascii="Book Antiqua" w:eastAsia="Calibri" w:hAnsi="Book Antiqua"/>
          <w:lang w:val="en-IN"/>
        </w:rPr>
      </w:pPr>
      <w:r w:rsidRPr="00223349">
        <w:rPr>
          <w:rFonts w:ascii="Book Antiqua" w:eastAsia="Calibri" w:hAnsi="Book Antiqua"/>
          <w:b/>
          <w:lang w:val="en-IN"/>
        </w:rPr>
        <w:t xml:space="preserve">Fax: </w:t>
      </w:r>
      <w:r w:rsidR="008A0F0D" w:rsidRPr="00223349">
        <w:rPr>
          <w:rFonts w:ascii="Book Antiqua" w:eastAsia="Calibri" w:hAnsi="Book Antiqua"/>
          <w:lang w:val="en-IN"/>
        </w:rPr>
        <w:t>+91</w:t>
      </w:r>
      <w:r w:rsidR="008A0F0D" w:rsidRPr="00223349">
        <w:rPr>
          <w:rFonts w:ascii="Book Antiqua" w:eastAsia="SimSun" w:hAnsi="Book Antiqua"/>
          <w:lang w:val="en-IN" w:eastAsia="zh-CN"/>
        </w:rPr>
        <w:t>-</w:t>
      </w:r>
      <w:r w:rsidRPr="00223349">
        <w:rPr>
          <w:rFonts w:ascii="Book Antiqua" w:eastAsia="Calibri" w:hAnsi="Book Antiqua"/>
          <w:lang w:val="en-IN"/>
        </w:rPr>
        <w:t>120-4392320</w:t>
      </w:r>
    </w:p>
    <w:p w14:paraId="0451DB45" w14:textId="77777777" w:rsidR="008E4BD6" w:rsidRPr="00223349" w:rsidRDefault="008E4BD6" w:rsidP="00223349">
      <w:pPr>
        <w:spacing w:line="360" w:lineRule="auto"/>
        <w:contextualSpacing/>
        <w:jc w:val="both"/>
        <w:rPr>
          <w:rFonts w:ascii="Book Antiqua" w:eastAsia="Calibri" w:hAnsi="Book Antiqua"/>
          <w:lang w:val="en-IN"/>
        </w:rPr>
      </w:pPr>
    </w:p>
    <w:p w14:paraId="0ECA06C9" w14:textId="5E8CFCAD" w:rsidR="00223349" w:rsidRPr="00223349" w:rsidRDefault="00223349" w:rsidP="00223349">
      <w:pPr>
        <w:spacing w:line="360" w:lineRule="auto"/>
        <w:jc w:val="both"/>
        <w:rPr>
          <w:rFonts w:ascii="Book Antiqua" w:hAnsi="Book Antiqua"/>
          <w:b/>
        </w:rPr>
      </w:pPr>
      <w:r w:rsidRPr="00223349">
        <w:rPr>
          <w:rFonts w:ascii="Book Antiqua" w:hAnsi="Book Antiqua"/>
          <w:b/>
        </w:rPr>
        <w:t xml:space="preserve">Received: </w:t>
      </w:r>
      <w:r w:rsidRPr="00223349">
        <w:rPr>
          <w:rFonts w:ascii="Book Antiqua" w:eastAsia="SimSun" w:hAnsi="Book Antiqua"/>
          <w:lang w:eastAsia="zh-CN"/>
        </w:rPr>
        <w:t>June 16, 2018</w:t>
      </w:r>
      <w:r w:rsidR="002526E4">
        <w:rPr>
          <w:rFonts w:ascii="Book Antiqua" w:hAnsi="Book Antiqua"/>
        </w:rPr>
        <w:t xml:space="preserve"> </w:t>
      </w:r>
    </w:p>
    <w:p w14:paraId="77731027" w14:textId="1105B41D" w:rsidR="00223349" w:rsidRPr="00223349" w:rsidRDefault="00223349" w:rsidP="00223349">
      <w:pPr>
        <w:spacing w:line="360" w:lineRule="auto"/>
        <w:jc w:val="both"/>
        <w:rPr>
          <w:rFonts w:ascii="Book Antiqua" w:hAnsi="Book Antiqua"/>
          <w:b/>
        </w:rPr>
      </w:pPr>
      <w:r w:rsidRPr="00223349">
        <w:rPr>
          <w:rFonts w:ascii="Book Antiqua" w:hAnsi="Book Antiqua"/>
          <w:b/>
        </w:rPr>
        <w:t>Peer-review started:</w:t>
      </w:r>
      <w:r w:rsidRPr="00223349">
        <w:rPr>
          <w:rFonts w:ascii="Book Antiqua" w:eastAsia="SimSun" w:hAnsi="Book Antiqua"/>
          <w:lang w:eastAsia="zh-CN"/>
        </w:rPr>
        <w:t xml:space="preserve"> June 17, 2018</w:t>
      </w:r>
      <w:r w:rsidR="002526E4">
        <w:rPr>
          <w:rFonts w:ascii="Book Antiqua" w:hAnsi="Book Antiqua"/>
        </w:rPr>
        <w:t xml:space="preserve"> </w:t>
      </w:r>
    </w:p>
    <w:p w14:paraId="143F9EC8" w14:textId="33487475" w:rsidR="00223349" w:rsidRPr="00223349" w:rsidRDefault="00223349" w:rsidP="00223349">
      <w:pPr>
        <w:spacing w:line="360" w:lineRule="auto"/>
        <w:jc w:val="both"/>
        <w:rPr>
          <w:rFonts w:ascii="Book Antiqua" w:eastAsia="SimSun" w:hAnsi="Book Antiqua"/>
          <w:b/>
          <w:lang w:eastAsia="zh-CN"/>
        </w:rPr>
      </w:pPr>
      <w:r w:rsidRPr="00223349">
        <w:rPr>
          <w:rFonts w:ascii="Book Antiqua" w:hAnsi="Book Antiqua"/>
          <w:b/>
        </w:rPr>
        <w:t>First decision:</w:t>
      </w:r>
      <w:r w:rsidRPr="00223349">
        <w:rPr>
          <w:rFonts w:ascii="Book Antiqua" w:eastAsia="SimSun" w:hAnsi="Book Antiqua"/>
          <w:b/>
          <w:lang w:eastAsia="zh-CN"/>
        </w:rPr>
        <w:t xml:space="preserve"> </w:t>
      </w:r>
      <w:r w:rsidRPr="00223349">
        <w:rPr>
          <w:rFonts w:ascii="Book Antiqua" w:eastAsia="SimSun" w:hAnsi="Book Antiqua"/>
          <w:lang w:eastAsia="zh-CN"/>
        </w:rPr>
        <w:t>July 19, 2018</w:t>
      </w:r>
    </w:p>
    <w:p w14:paraId="67BB26CF" w14:textId="439AAB77" w:rsidR="00223349" w:rsidRPr="00223349" w:rsidRDefault="00223349" w:rsidP="00223349">
      <w:pPr>
        <w:spacing w:line="360" w:lineRule="auto"/>
        <w:jc w:val="both"/>
        <w:rPr>
          <w:rFonts w:ascii="Book Antiqua" w:eastAsia="SimSun" w:hAnsi="Book Antiqua"/>
          <w:b/>
          <w:lang w:eastAsia="zh-CN"/>
        </w:rPr>
      </w:pPr>
      <w:r w:rsidRPr="00223349">
        <w:rPr>
          <w:rFonts w:ascii="Book Antiqua" w:hAnsi="Book Antiqua"/>
          <w:b/>
        </w:rPr>
        <w:t xml:space="preserve">Revised: </w:t>
      </w:r>
      <w:r w:rsidRPr="00223349">
        <w:rPr>
          <w:rFonts w:ascii="Book Antiqua" w:eastAsia="SimSun" w:hAnsi="Book Antiqua"/>
          <w:lang w:eastAsia="zh-CN"/>
        </w:rPr>
        <w:t>August 24, 2018</w:t>
      </w:r>
    </w:p>
    <w:p w14:paraId="11CCD055" w14:textId="67E7F5BB" w:rsidR="00223349" w:rsidRPr="00223349" w:rsidRDefault="00223349" w:rsidP="00223349">
      <w:pPr>
        <w:spacing w:line="360" w:lineRule="auto"/>
        <w:jc w:val="both"/>
        <w:rPr>
          <w:rFonts w:ascii="Book Antiqua" w:hAnsi="Book Antiqua"/>
          <w:b/>
        </w:rPr>
      </w:pPr>
      <w:r w:rsidRPr="00223349">
        <w:rPr>
          <w:rFonts w:ascii="Book Antiqua" w:hAnsi="Book Antiqua"/>
          <w:b/>
        </w:rPr>
        <w:t>Accepted:</w:t>
      </w:r>
      <w:r w:rsidR="002526E4">
        <w:rPr>
          <w:rFonts w:ascii="Book Antiqua" w:hAnsi="Book Antiqua"/>
          <w:b/>
        </w:rPr>
        <w:t xml:space="preserve"> </w:t>
      </w:r>
      <w:ins w:id="0" w:author="Li Ma" w:date="2018-11-02T21:56:00Z">
        <w:r w:rsidR="00972CAC" w:rsidRPr="00972CAC">
          <w:rPr>
            <w:rFonts w:ascii="Book Antiqua" w:hAnsi="Book Antiqua"/>
            <w:rPrChange w:id="1" w:author="Li Ma" w:date="2018-11-02T21:56:00Z">
              <w:rPr>
                <w:rFonts w:ascii="Book Antiqua" w:hAnsi="Book Antiqua"/>
                <w:b/>
              </w:rPr>
            </w:rPrChange>
          </w:rPr>
          <w:t>November 2, 2018</w:t>
        </w:r>
      </w:ins>
    </w:p>
    <w:p w14:paraId="79610D64" w14:textId="0465C938" w:rsidR="00223349" w:rsidRPr="00223349" w:rsidRDefault="00223349" w:rsidP="00223349">
      <w:pPr>
        <w:spacing w:line="360" w:lineRule="auto"/>
        <w:jc w:val="both"/>
        <w:rPr>
          <w:rFonts w:ascii="Book Antiqua" w:hAnsi="Book Antiqua"/>
        </w:rPr>
      </w:pPr>
      <w:r w:rsidRPr="00223349">
        <w:rPr>
          <w:rFonts w:ascii="Book Antiqua" w:hAnsi="Book Antiqua"/>
          <w:b/>
        </w:rPr>
        <w:t>Article in press:</w:t>
      </w:r>
      <w:r w:rsidR="002526E4">
        <w:rPr>
          <w:rFonts w:ascii="Book Antiqua" w:hAnsi="Book Antiqua"/>
        </w:rPr>
        <w:t xml:space="preserve"> </w:t>
      </w:r>
    </w:p>
    <w:p w14:paraId="1B4B9E3B" w14:textId="77777777" w:rsidR="00223349" w:rsidRPr="00223349" w:rsidRDefault="00223349" w:rsidP="00223349">
      <w:pPr>
        <w:spacing w:line="360" w:lineRule="auto"/>
        <w:jc w:val="both"/>
        <w:rPr>
          <w:rFonts w:ascii="Book Antiqua" w:hAnsi="Book Antiqua"/>
          <w:b/>
        </w:rPr>
      </w:pPr>
      <w:r w:rsidRPr="00223349">
        <w:rPr>
          <w:rFonts w:ascii="Book Antiqua" w:hAnsi="Book Antiqua"/>
          <w:b/>
        </w:rPr>
        <w:t xml:space="preserve">Published online: </w:t>
      </w:r>
    </w:p>
    <w:p w14:paraId="53068263" w14:textId="77777777" w:rsidR="00223349" w:rsidRPr="00223349" w:rsidRDefault="003F70D8" w:rsidP="00223349">
      <w:pPr>
        <w:spacing w:line="360" w:lineRule="auto"/>
        <w:jc w:val="both"/>
        <w:rPr>
          <w:rFonts w:ascii="Book Antiqua" w:eastAsia="SimSun" w:hAnsi="Book Antiqua"/>
          <w:b/>
          <w:lang w:val="en-IN" w:eastAsia="zh-CN"/>
        </w:rPr>
      </w:pPr>
      <w:r w:rsidRPr="00223349">
        <w:rPr>
          <w:rFonts w:ascii="Book Antiqua" w:eastAsia="Calibri" w:hAnsi="Book Antiqua"/>
          <w:b/>
          <w:lang w:val="en-IN"/>
        </w:rPr>
        <w:t xml:space="preserve"> </w:t>
      </w:r>
    </w:p>
    <w:p w14:paraId="5BA330CB" w14:textId="77777777" w:rsidR="002526E4" w:rsidRDefault="002526E4">
      <w:pPr>
        <w:rPr>
          <w:rFonts w:ascii="Book Antiqua" w:eastAsia="Calibri" w:hAnsi="Book Antiqua"/>
          <w:b/>
          <w:lang w:val="en-IN"/>
        </w:rPr>
      </w:pPr>
      <w:r>
        <w:rPr>
          <w:rFonts w:ascii="Book Antiqua" w:eastAsia="Calibri" w:hAnsi="Book Antiqua"/>
          <w:b/>
          <w:lang w:val="en-IN"/>
        </w:rPr>
        <w:br w:type="page"/>
      </w:r>
    </w:p>
    <w:p w14:paraId="1593F4A8" w14:textId="3B9B9B57" w:rsidR="003F70D8" w:rsidRPr="00223349" w:rsidRDefault="003F70D8" w:rsidP="00223349">
      <w:pPr>
        <w:spacing w:line="360" w:lineRule="auto"/>
        <w:jc w:val="both"/>
        <w:rPr>
          <w:rFonts w:ascii="Book Antiqua" w:eastAsia="Calibri" w:hAnsi="Book Antiqua"/>
          <w:b/>
          <w:lang w:val="en-IN"/>
        </w:rPr>
      </w:pPr>
      <w:r w:rsidRPr="00223349">
        <w:rPr>
          <w:rFonts w:ascii="Book Antiqua" w:eastAsia="Calibri" w:hAnsi="Book Antiqua"/>
          <w:b/>
          <w:lang w:val="en-IN"/>
        </w:rPr>
        <w:lastRenderedPageBreak/>
        <w:t>Abstract</w:t>
      </w:r>
    </w:p>
    <w:p w14:paraId="5385FF04" w14:textId="2CCB8412" w:rsidR="00223349" w:rsidRPr="00223349" w:rsidRDefault="00223349" w:rsidP="00223349">
      <w:pPr>
        <w:spacing w:line="360" w:lineRule="auto"/>
        <w:jc w:val="both"/>
        <w:rPr>
          <w:rFonts w:ascii="Book Antiqua" w:eastAsia="SimSun" w:hAnsi="Book Antiqua"/>
          <w:i/>
          <w:lang w:val="en-IN" w:eastAsia="zh-CN"/>
        </w:rPr>
      </w:pPr>
      <w:r w:rsidRPr="00223349">
        <w:rPr>
          <w:rFonts w:ascii="Book Antiqua" w:eastAsia="Calibri" w:hAnsi="Book Antiqua"/>
          <w:b/>
          <w:i/>
          <w:lang w:val="en-IN"/>
        </w:rPr>
        <w:t>AIM</w:t>
      </w:r>
    </w:p>
    <w:p w14:paraId="681D8029" w14:textId="56950BCD" w:rsidR="003F70D8" w:rsidRPr="00223349" w:rsidRDefault="003F70D8" w:rsidP="00223349">
      <w:pPr>
        <w:spacing w:line="360" w:lineRule="auto"/>
        <w:jc w:val="both"/>
        <w:rPr>
          <w:rFonts w:ascii="Book Antiqua" w:eastAsia="SimSun" w:hAnsi="Book Antiqua"/>
          <w:lang w:val="en-IN" w:eastAsia="zh-CN"/>
        </w:rPr>
      </w:pPr>
      <w:r w:rsidRPr="00223349">
        <w:rPr>
          <w:rFonts w:ascii="Book Antiqua" w:eastAsia="Calibri" w:hAnsi="Book Antiqua"/>
          <w:lang w:val="en-IN"/>
        </w:rPr>
        <w:t xml:space="preserve">To investigate the therapeutic potential of two recombinant proteins, </w:t>
      </w:r>
      <w:r w:rsidR="00B77AF5" w:rsidRPr="00223349">
        <w:rPr>
          <w:rFonts w:ascii="Book Antiqua" w:eastAsia="Calibri" w:hAnsi="Book Antiqua"/>
          <w:lang w:val="en-IN"/>
        </w:rPr>
        <w:t>S</w:t>
      </w:r>
      <w:r w:rsidRPr="00223349">
        <w:rPr>
          <w:rFonts w:ascii="Book Antiqua" w:eastAsia="Calibri" w:hAnsi="Book Antiqua"/>
          <w:lang w:val="en-IN"/>
        </w:rPr>
        <w:t>urvivin and luteinizing hormone-releasing hormone</w:t>
      </w:r>
      <w:r w:rsidR="009B7367" w:rsidRPr="00223349">
        <w:rPr>
          <w:rFonts w:ascii="Book Antiqua" w:eastAsia="Calibri" w:hAnsi="Book Antiqua"/>
          <w:lang w:val="en-IN"/>
        </w:rPr>
        <w:t xml:space="preserve"> (LHRH)</w:t>
      </w:r>
      <w:r w:rsidRPr="00223349">
        <w:rPr>
          <w:rFonts w:ascii="Book Antiqua" w:eastAsia="Calibri" w:hAnsi="Book Antiqua"/>
          <w:lang w:val="en-IN"/>
        </w:rPr>
        <w:t xml:space="preserve"> fusion protein [LHRH(6leu)-LTB] </w:t>
      </w:r>
      <w:r w:rsidR="00667D87" w:rsidRPr="00223349">
        <w:rPr>
          <w:rFonts w:ascii="Book Antiqua" w:eastAsia="Calibri" w:hAnsi="Book Antiqua"/>
          <w:lang w:val="en-IN"/>
        </w:rPr>
        <w:t xml:space="preserve">for </w:t>
      </w:r>
      <w:r w:rsidR="00355076" w:rsidRPr="00223349">
        <w:rPr>
          <w:rFonts w:ascii="Book Antiqua" w:eastAsia="Calibri" w:hAnsi="Book Antiqua"/>
          <w:lang w:val="en-IN"/>
        </w:rPr>
        <w:t>immunotherapy of breast cancer</w:t>
      </w:r>
      <w:r w:rsidR="00EE30CB" w:rsidRPr="00223349">
        <w:rPr>
          <w:rFonts w:ascii="Book Antiqua" w:eastAsia="Calibri" w:hAnsi="Book Antiqua"/>
          <w:lang w:val="en-IN"/>
        </w:rPr>
        <w:t xml:space="preserve">. </w:t>
      </w:r>
    </w:p>
    <w:p w14:paraId="169666AE" w14:textId="77777777" w:rsidR="00223349" w:rsidRPr="00223349" w:rsidRDefault="00223349" w:rsidP="00223349">
      <w:pPr>
        <w:spacing w:line="360" w:lineRule="auto"/>
        <w:jc w:val="both"/>
        <w:rPr>
          <w:rFonts w:ascii="Book Antiqua" w:eastAsia="SimSun" w:hAnsi="Book Antiqua"/>
          <w:lang w:val="en-IN" w:eastAsia="zh-CN"/>
        </w:rPr>
      </w:pPr>
    </w:p>
    <w:p w14:paraId="11F99554" w14:textId="4D65F3BD" w:rsidR="00223349" w:rsidRPr="00223349" w:rsidRDefault="00223349" w:rsidP="00223349">
      <w:pPr>
        <w:spacing w:line="360" w:lineRule="auto"/>
        <w:jc w:val="both"/>
        <w:rPr>
          <w:rFonts w:ascii="Book Antiqua" w:eastAsia="SimSun" w:hAnsi="Book Antiqua"/>
          <w:b/>
          <w:i/>
          <w:lang w:val="en-IN" w:eastAsia="zh-CN"/>
        </w:rPr>
      </w:pPr>
      <w:r w:rsidRPr="00223349">
        <w:rPr>
          <w:rFonts w:ascii="Book Antiqua" w:eastAsia="Calibri" w:hAnsi="Book Antiqua"/>
          <w:b/>
          <w:i/>
          <w:lang w:val="en-IN"/>
        </w:rPr>
        <w:t>METHODS</w:t>
      </w:r>
    </w:p>
    <w:p w14:paraId="4ECA8866" w14:textId="7EEF2C86" w:rsidR="003F70D8" w:rsidRPr="00223349" w:rsidRDefault="003F70D8" w:rsidP="00223349">
      <w:pPr>
        <w:spacing w:line="360" w:lineRule="auto"/>
        <w:jc w:val="both"/>
        <w:rPr>
          <w:rFonts w:ascii="Book Antiqua" w:eastAsia="SimSun" w:hAnsi="Book Antiqua"/>
          <w:lang w:val="en-IN" w:eastAsia="zh-CN"/>
        </w:rPr>
      </w:pPr>
      <w:r w:rsidRPr="00223349">
        <w:rPr>
          <w:rFonts w:ascii="Book Antiqua" w:eastAsia="Calibri" w:hAnsi="Book Antiqua"/>
          <w:lang w:val="en-IN"/>
        </w:rPr>
        <w:t xml:space="preserve">Murine 4T-1 breast cancer model was used to evaluate the efficacy of recombinant proteins </w:t>
      </w:r>
      <w:r w:rsidRPr="00223349">
        <w:rPr>
          <w:rFonts w:ascii="Book Antiqua" w:eastAsia="Calibri" w:hAnsi="Book Antiqua"/>
          <w:i/>
          <w:lang w:val="en-IN"/>
        </w:rPr>
        <w:t>in vivo</w:t>
      </w:r>
      <w:r w:rsidRPr="00223349">
        <w:rPr>
          <w:rFonts w:ascii="Book Antiqua" w:eastAsia="Calibri" w:hAnsi="Book Antiqua"/>
          <w:lang w:val="en-IN"/>
        </w:rPr>
        <w:t xml:space="preserve">. </w:t>
      </w:r>
      <w:r w:rsidR="00FB284A" w:rsidRPr="00223349">
        <w:rPr>
          <w:rFonts w:ascii="Book Antiqua" w:eastAsia="Calibri" w:hAnsi="Book Antiqua"/>
          <w:lang w:val="en-IN"/>
        </w:rPr>
        <w:t xml:space="preserve">Twenty four Balb/c mice were divided into 4 groups of 6 mice each. </w:t>
      </w:r>
      <w:r w:rsidRPr="00223349">
        <w:rPr>
          <w:rFonts w:ascii="Book Antiqua" w:eastAsia="Calibri" w:hAnsi="Book Antiqua"/>
          <w:lang w:val="en-IN"/>
        </w:rPr>
        <w:t xml:space="preserve">Recombinant Survivin and LHRH fusion protein, alone or in combination, were administered along with immunomodulator </w:t>
      </w:r>
      <w:r w:rsidRPr="00223349">
        <w:rPr>
          <w:rFonts w:ascii="Book Antiqua" w:eastAsia="Calibri" w:hAnsi="Book Antiqua"/>
          <w:i/>
          <w:lang w:val="en-IN"/>
        </w:rPr>
        <w:t>Mycobacterium indicus pranii</w:t>
      </w:r>
      <w:r w:rsidRPr="00223349">
        <w:rPr>
          <w:rFonts w:ascii="Book Antiqua" w:eastAsia="Calibri" w:hAnsi="Book Antiqua"/>
          <w:lang w:val="en-IN"/>
        </w:rPr>
        <w:t xml:space="preserve"> (MIP) in</w:t>
      </w:r>
      <w:r w:rsidR="00FB284A" w:rsidRPr="00223349">
        <w:rPr>
          <w:rFonts w:ascii="Book Antiqua" w:eastAsia="Calibri" w:hAnsi="Book Antiqua"/>
          <w:lang w:val="en-IN"/>
        </w:rPr>
        <w:t xml:space="preserve"> </w:t>
      </w:r>
      <w:r w:rsidRPr="00223349">
        <w:rPr>
          <w:rFonts w:ascii="Book Antiqua" w:eastAsia="Calibri" w:hAnsi="Book Antiqua"/>
          <w:lang w:val="en-IN"/>
        </w:rPr>
        <w:t xml:space="preserve">Balb/c mice. </w:t>
      </w:r>
      <w:r w:rsidR="00FB284A" w:rsidRPr="00223349">
        <w:rPr>
          <w:rFonts w:ascii="Book Antiqua" w:eastAsia="Calibri" w:hAnsi="Book Antiqua"/>
          <w:lang w:val="en-IN"/>
        </w:rPr>
        <w:t>Uni</w:t>
      </w:r>
      <w:r w:rsidRPr="00223349">
        <w:rPr>
          <w:rFonts w:ascii="Book Antiqua" w:eastAsia="Calibri" w:hAnsi="Book Antiqua"/>
          <w:lang w:val="en-IN"/>
        </w:rPr>
        <w:t>mmunized or control group mice</w:t>
      </w:r>
      <w:r w:rsidR="00FB284A" w:rsidRPr="00223349">
        <w:rPr>
          <w:rFonts w:ascii="Book Antiqua" w:eastAsia="Calibri" w:hAnsi="Book Antiqua"/>
          <w:lang w:val="en-IN"/>
        </w:rPr>
        <w:t xml:space="preserve"> were administered with </w:t>
      </w:r>
      <w:r w:rsidR="00D27639" w:rsidRPr="00223349">
        <w:rPr>
          <w:rFonts w:ascii="Book Antiqua" w:eastAsia="Calibri" w:hAnsi="Book Antiqua"/>
          <w:bCs/>
          <w:lang w:eastAsia="en-IN"/>
        </w:rPr>
        <w:t>phosphate buffer saline</w:t>
      </w:r>
      <w:r w:rsidR="00FB284A" w:rsidRPr="00223349">
        <w:rPr>
          <w:rFonts w:ascii="Book Antiqua" w:eastAsia="Calibri" w:hAnsi="Book Antiqua"/>
          <w:lang w:val="en-IN"/>
        </w:rPr>
        <w:t>. Each group</w:t>
      </w:r>
      <w:r w:rsidRPr="00223349">
        <w:rPr>
          <w:rFonts w:ascii="Book Antiqua" w:eastAsia="Calibri" w:hAnsi="Book Antiqua"/>
          <w:lang w:val="en-IN"/>
        </w:rPr>
        <w:t xml:space="preserve"> w</w:t>
      </w:r>
      <w:r w:rsidR="00FB284A" w:rsidRPr="00223349">
        <w:rPr>
          <w:rFonts w:ascii="Book Antiqua" w:eastAsia="Calibri" w:hAnsi="Book Antiqua"/>
          <w:lang w:val="en-IN"/>
        </w:rPr>
        <w:t>as</w:t>
      </w:r>
      <w:r w:rsidRPr="00223349">
        <w:rPr>
          <w:rFonts w:ascii="Book Antiqua" w:eastAsia="Calibri" w:hAnsi="Book Antiqua"/>
          <w:lang w:val="en-IN"/>
        </w:rPr>
        <w:t xml:space="preserve"> then challenged with syngeneic 4T-1 cells to induce </w:t>
      </w:r>
      <w:r w:rsidR="00355076" w:rsidRPr="00223349">
        <w:rPr>
          <w:rFonts w:ascii="Book Antiqua" w:eastAsia="Calibri" w:hAnsi="Book Antiqua"/>
          <w:lang w:val="en-IN"/>
        </w:rPr>
        <w:t xml:space="preserve">the growth of </w:t>
      </w:r>
      <w:r w:rsidRPr="00223349">
        <w:rPr>
          <w:rFonts w:ascii="Book Antiqua" w:eastAsia="Calibri" w:hAnsi="Book Antiqua"/>
          <w:lang w:val="en-IN"/>
        </w:rPr>
        <w:t xml:space="preserve">breast tumor. Tumor growth was monitored to evaluate the efficacy of immune-response in preventing the growth of </w:t>
      </w:r>
      <w:r w:rsidR="00845705" w:rsidRPr="00223349">
        <w:rPr>
          <w:rFonts w:ascii="Book Antiqua" w:eastAsia="Calibri" w:hAnsi="Book Antiqua"/>
          <w:lang w:val="en-IN"/>
        </w:rPr>
        <w:t>cancer cells</w:t>
      </w:r>
      <w:r w:rsidRPr="00223349">
        <w:rPr>
          <w:rFonts w:ascii="Book Antiqua" w:eastAsia="Calibri" w:hAnsi="Book Antiqua"/>
          <w:lang w:val="en-IN"/>
        </w:rPr>
        <w:t xml:space="preserve">. </w:t>
      </w:r>
    </w:p>
    <w:p w14:paraId="4E5D6778" w14:textId="77777777" w:rsidR="00223349" w:rsidRPr="00223349" w:rsidRDefault="00223349" w:rsidP="00223349">
      <w:pPr>
        <w:spacing w:line="360" w:lineRule="auto"/>
        <w:jc w:val="both"/>
        <w:rPr>
          <w:rFonts w:ascii="Book Antiqua" w:eastAsia="SimSun" w:hAnsi="Book Antiqua"/>
          <w:i/>
          <w:lang w:val="en-IN" w:eastAsia="zh-CN"/>
        </w:rPr>
      </w:pPr>
    </w:p>
    <w:p w14:paraId="25168E81" w14:textId="5A73A5B3" w:rsidR="00223349" w:rsidRPr="00223349" w:rsidRDefault="00223349" w:rsidP="00223349">
      <w:pPr>
        <w:spacing w:line="360" w:lineRule="auto"/>
        <w:jc w:val="both"/>
        <w:rPr>
          <w:rFonts w:ascii="Book Antiqua" w:eastAsia="SimSun" w:hAnsi="Book Antiqua"/>
          <w:b/>
          <w:i/>
          <w:lang w:val="en-IN" w:eastAsia="zh-CN"/>
        </w:rPr>
      </w:pPr>
      <w:r w:rsidRPr="00223349">
        <w:rPr>
          <w:rFonts w:ascii="Book Antiqua" w:eastAsia="Calibri" w:hAnsi="Book Antiqua"/>
          <w:b/>
          <w:i/>
          <w:lang w:val="en-IN"/>
        </w:rPr>
        <w:t>RESULTS</w:t>
      </w:r>
    </w:p>
    <w:p w14:paraId="4ADF9349" w14:textId="50065875" w:rsidR="003F70D8" w:rsidRPr="00223349" w:rsidRDefault="00AF3F87" w:rsidP="00223349">
      <w:pPr>
        <w:spacing w:line="360" w:lineRule="auto"/>
        <w:jc w:val="both"/>
        <w:rPr>
          <w:rFonts w:ascii="Book Antiqua" w:eastAsia="SimSun" w:hAnsi="Book Antiqua"/>
          <w:lang w:val="en-IN" w:eastAsia="zh-CN"/>
        </w:rPr>
      </w:pPr>
      <w:r w:rsidRPr="00223349">
        <w:rPr>
          <w:rFonts w:ascii="Book Antiqua" w:eastAsia="Calibri" w:hAnsi="Book Antiqua"/>
          <w:lang w:val="en-IN"/>
        </w:rPr>
        <w:t>P</w:t>
      </w:r>
      <w:r w:rsidR="003F70D8" w:rsidRPr="00223349">
        <w:rPr>
          <w:rFonts w:ascii="Book Antiqua" w:eastAsia="Calibri" w:hAnsi="Book Antiqua"/>
          <w:lang w:val="en-IN"/>
        </w:rPr>
        <w:t>reventive immunization wit</w:t>
      </w:r>
      <w:r w:rsidR="00B77AF5" w:rsidRPr="00223349">
        <w:rPr>
          <w:rFonts w:ascii="Book Antiqua" w:eastAsia="Calibri" w:hAnsi="Book Antiqua"/>
          <w:lang w:val="en-IN"/>
        </w:rPr>
        <w:t>h</w:t>
      </w:r>
      <w:r w:rsidR="00C66157" w:rsidRPr="00223349">
        <w:rPr>
          <w:rFonts w:ascii="Book Antiqua" w:eastAsia="Calibri" w:hAnsi="Book Antiqua"/>
          <w:lang w:val="en-IN"/>
        </w:rPr>
        <w:t xml:space="preserve"> </w:t>
      </w:r>
      <w:r w:rsidR="00C66157" w:rsidRPr="00223349">
        <w:rPr>
          <w:rFonts w:ascii="Book Antiqua" w:eastAsia="MS Mincho" w:hAnsi="Book Antiqua"/>
        </w:rPr>
        <w:t>20 µg</w:t>
      </w:r>
      <w:r w:rsidR="00B77AF5" w:rsidRPr="00223349">
        <w:rPr>
          <w:rFonts w:ascii="Book Antiqua" w:eastAsia="Calibri" w:hAnsi="Book Antiqua"/>
          <w:lang w:val="en-IN"/>
        </w:rPr>
        <w:t xml:space="preserve"> recombinant S</w:t>
      </w:r>
      <w:r w:rsidR="003F70D8" w:rsidRPr="00223349">
        <w:rPr>
          <w:rFonts w:ascii="Book Antiqua" w:eastAsia="Calibri" w:hAnsi="Book Antiqua"/>
          <w:lang w:val="en-IN"/>
        </w:rPr>
        <w:t xml:space="preserve">urvivin and MIP </w:t>
      </w:r>
      <w:r w:rsidR="00667D87" w:rsidRPr="00223349">
        <w:rPr>
          <w:rFonts w:ascii="Book Antiqua" w:eastAsia="Calibri" w:hAnsi="Book Antiqua"/>
          <w:lang w:val="en-IN"/>
        </w:rPr>
        <w:t>was</w:t>
      </w:r>
      <w:r w:rsidR="003F70D8" w:rsidRPr="00223349">
        <w:rPr>
          <w:rFonts w:ascii="Book Antiqua" w:eastAsia="Calibri" w:hAnsi="Book Antiqua"/>
          <w:lang w:val="en-IN"/>
        </w:rPr>
        <w:t xml:space="preserve"> effective in suppressing growth of 4T-1 mouse model of breast cancer</w:t>
      </w:r>
      <w:r w:rsidR="00C66157" w:rsidRPr="00223349">
        <w:rPr>
          <w:rFonts w:ascii="Book Antiqua" w:eastAsia="Calibri" w:hAnsi="Book Antiqua"/>
          <w:lang w:val="en-IN"/>
        </w:rPr>
        <w:t xml:space="preserve"> (</w:t>
      </w:r>
      <w:r w:rsidR="00223349" w:rsidRPr="00223349">
        <w:rPr>
          <w:rFonts w:ascii="Book Antiqua" w:eastAsia="Calibri" w:hAnsi="Book Antiqua"/>
          <w:i/>
          <w:lang w:val="en-IN"/>
        </w:rPr>
        <w:t>P</w:t>
      </w:r>
      <w:r w:rsidR="00223349" w:rsidRPr="00223349">
        <w:rPr>
          <w:rFonts w:ascii="Book Antiqua" w:eastAsia="SimSun" w:hAnsi="Book Antiqua"/>
          <w:lang w:val="en-IN" w:eastAsia="zh-CN"/>
        </w:rPr>
        <w:t xml:space="preserve"> </w:t>
      </w:r>
      <w:r w:rsidR="00C66157" w:rsidRPr="00223349">
        <w:rPr>
          <w:rFonts w:ascii="Book Antiqua" w:eastAsia="Calibri" w:hAnsi="Book Antiqua"/>
          <w:lang w:val="en-IN"/>
        </w:rPr>
        <w:t>=</w:t>
      </w:r>
      <w:r w:rsidR="00223349" w:rsidRPr="00223349">
        <w:rPr>
          <w:rFonts w:ascii="Book Antiqua" w:eastAsia="SimSun" w:hAnsi="Book Antiqua"/>
          <w:lang w:val="en-IN" w:eastAsia="zh-CN"/>
        </w:rPr>
        <w:t xml:space="preserve"> </w:t>
      </w:r>
      <w:r w:rsidR="00C66157" w:rsidRPr="00223349">
        <w:rPr>
          <w:rFonts w:ascii="Book Antiqua" w:eastAsia="Calibri" w:hAnsi="Book Antiqua"/>
          <w:lang w:val="en-IN"/>
        </w:rPr>
        <w:t xml:space="preserve">0.04) but </w:t>
      </w:r>
      <w:r w:rsidR="00C66157" w:rsidRPr="00223349">
        <w:rPr>
          <w:rFonts w:ascii="Book Antiqua" w:eastAsia="MS Mincho" w:hAnsi="Book Antiqua"/>
        </w:rPr>
        <w:t>50 µg dose was ineffective in suppressing tumor</w:t>
      </w:r>
      <w:r w:rsidR="002404C2" w:rsidRPr="00223349">
        <w:rPr>
          <w:rFonts w:ascii="Book Antiqua" w:eastAsia="MS Mincho" w:hAnsi="Book Antiqua"/>
        </w:rPr>
        <w:t xml:space="preserve"> growth</w:t>
      </w:r>
      <w:r w:rsidR="003F70D8" w:rsidRPr="00223349">
        <w:rPr>
          <w:rFonts w:ascii="Book Antiqua" w:eastAsia="Calibri" w:hAnsi="Book Antiqua"/>
          <w:lang w:val="en-IN"/>
        </w:rPr>
        <w:t>. However</w:t>
      </w:r>
      <w:r w:rsidR="00C66157" w:rsidRPr="00223349">
        <w:rPr>
          <w:rFonts w:ascii="Book Antiqua" w:eastAsia="Calibri" w:hAnsi="Book Antiqua"/>
          <w:lang w:val="en-IN"/>
        </w:rPr>
        <w:t>,</w:t>
      </w:r>
      <w:r w:rsidR="003F70D8" w:rsidRPr="00223349">
        <w:rPr>
          <w:rFonts w:ascii="Book Antiqua" w:eastAsia="Calibri" w:hAnsi="Book Antiqua"/>
          <w:lang w:val="en-IN"/>
        </w:rPr>
        <w:t xml:space="preserve"> combination of </w:t>
      </w:r>
      <w:proofErr w:type="spellStart"/>
      <w:r w:rsidR="00D40343" w:rsidRPr="00223349">
        <w:rPr>
          <w:rFonts w:ascii="Book Antiqua" w:eastAsia="Calibri" w:hAnsi="Book Antiqua"/>
          <w:lang w:val="en-IN"/>
        </w:rPr>
        <w:t>Survivin</w:t>
      </w:r>
      <w:proofErr w:type="spellEnd"/>
      <w:r w:rsidR="00667D87" w:rsidRPr="00223349">
        <w:rPr>
          <w:rFonts w:ascii="Book Antiqua" w:eastAsia="Calibri" w:hAnsi="Book Antiqua"/>
          <w:lang w:val="en-IN"/>
        </w:rPr>
        <w:t xml:space="preserve"> and </w:t>
      </w:r>
      <w:proofErr w:type="spellStart"/>
      <w:r w:rsidR="00667D87" w:rsidRPr="00223349">
        <w:rPr>
          <w:rFonts w:ascii="Book Antiqua" w:eastAsia="Calibri" w:hAnsi="Book Antiqua"/>
          <w:lang w:val="en-IN"/>
        </w:rPr>
        <w:t>LHRH</w:t>
      </w:r>
      <w:proofErr w:type="spellEnd"/>
      <w:r w:rsidR="00667D87" w:rsidRPr="00223349">
        <w:rPr>
          <w:rFonts w:ascii="Book Antiqua" w:eastAsia="Calibri" w:hAnsi="Book Antiqua"/>
          <w:lang w:val="en-IN"/>
        </w:rPr>
        <w:t xml:space="preserve"> fusion protein was</w:t>
      </w:r>
      <w:r w:rsidR="003F70D8" w:rsidRPr="00223349">
        <w:rPr>
          <w:rFonts w:ascii="Book Antiqua" w:eastAsia="Calibri" w:hAnsi="Book Antiqua"/>
          <w:lang w:val="en-IN"/>
        </w:rPr>
        <w:t xml:space="preserve"> more effective</w:t>
      </w:r>
      <w:r w:rsidR="00C66157" w:rsidRPr="00223349">
        <w:rPr>
          <w:rFonts w:ascii="Book Antiqua" w:eastAsia="Calibri" w:hAnsi="Book Antiqua"/>
          <w:lang w:val="en-IN"/>
        </w:rPr>
        <w:t xml:space="preserve"> </w:t>
      </w:r>
      <w:r w:rsidR="003F70D8" w:rsidRPr="00223349">
        <w:rPr>
          <w:rFonts w:ascii="Book Antiqua" w:eastAsia="Calibri" w:hAnsi="Book Antiqua"/>
          <w:lang w:val="en-IN"/>
        </w:rPr>
        <w:t xml:space="preserve">in suppressing </w:t>
      </w:r>
      <w:proofErr w:type="spellStart"/>
      <w:r w:rsidR="003F70D8" w:rsidRPr="00223349">
        <w:rPr>
          <w:rFonts w:ascii="Book Antiqua" w:eastAsia="Calibri" w:hAnsi="Book Antiqua"/>
          <w:lang w:val="en-IN"/>
        </w:rPr>
        <w:t>tumor</w:t>
      </w:r>
      <w:proofErr w:type="spellEnd"/>
      <w:r w:rsidR="003F70D8" w:rsidRPr="00223349">
        <w:rPr>
          <w:rFonts w:ascii="Book Antiqua" w:eastAsia="Calibri" w:hAnsi="Book Antiqua"/>
          <w:lang w:val="en-IN"/>
        </w:rPr>
        <w:t xml:space="preserve"> growth</w:t>
      </w:r>
      <w:r w:rsidRPr="00223349">
        <w:rPr>
          <w:rFonts w:ascii="Book Antiqua" w:eastAsia="Calibri" w:hAnsi="Book Antiqua"/>
          <w:lang w:val="en-IN"/>
        </w:rPr>
        <w:t xml:space="preserve"> (</w:t>
      </w:r>
      <w:r w:rsidR="00223349" w:rsidRPr="00223349">
        <w:rPr>
          <w:rFonts w:ascii="Book Antiqua" w:eastAsia="Calibri" w:hAnsi="Book Antiqua"/>
          <w:i/>
          <w:lang w:val="en-IN"/>
        </w:rPr>
        <w:t>P</w:t>
      </w:r>
      <w:r w:rsidR="00223349" w:rsidRPr="00223349">
        <w:rPr>
          <w:rFonts w:ascii="Book Antiqua" w:eastAsia="Calibri" w:hAnsi="Book Antiqua"/>
          <w:lang w:val="en-IN"/>
        </w:rPr>
        <w:t xml:space="preserve"> </w:t>
      </w:r>
      <w:r w:rsidRPr="00223349">
        <w:rPr>
          <w:rFonts w:ascii="Book Antiqua" w:eastAsia="Calibri" w:hAnsi="Book Antiqua"/>
          <w:lang w:val="en-IN"/>
        </w:rPr>
        <w:t>=</w:t>
      </w:r>
      <w:r w:rsidR="00223349" w:rsidRPr="00223349">
        <w:rPr>
          <w:rFonts w:ascii="Book Antiqua" w:eastAsia="SimSun" w:hAnsi="Book Antiqua"/>
          <w:lang w:val="en-IN" w:eastAsia="zh-CN"/>
        </w:rPr>
        <w:t xml:space="preserve"> </w:t>
      </w:r>
      <w:r w:rsidRPr="00223349">
        <w:rPr>
          <w:rFonts w:ascii="Book Antiqua" w:eastAsia="Calibri" w:hAnsi="Book Antiqua"/>
          <w:lang w:val="en-IN"/>
        </w:rPr>
        <w:t>0.02)</w:t>
      </w:r>
      <w:r w:rsidR="003F70D8" w:rsidRPr="00223349">
        <w:rPr>
          <w:rFonts w:ascii="Book Antiqua" w:eastAsia="Calibri" w:hAnsi="Book Antiqua"/>
          <w:lang w:val="en-IN"/>
        </w:rPr>
        <w:t xml:space="preserve"> as well as metastasis </w:t>
      </w:r>
      <w:r w:rsidR="003F70D8" w:rsidRPr="00223349">
        <w:rPr>
          <w:rFonts w:ascii="Book Antiqua" w:eastAsia="Calibri" w:hAnsi="Book Antiqua"/>
          <w:i/>
          <w:lang w:val="en-IN"/>
        </w:rPr>
        <w:t>in vivo</w:t>
      </w:r>
      <w:r w:rsidR="003F70D8" w:rsidRPr="00223349">
        <w:rPr>
          <w:rFonts w:ascii="Book Antiqua" w:eastAsia="Calibri" w:hAnsi="Book Antiqua"/>
          <w:lang w:val="en-IN"/>
        </w:rPr>
        <w:t xml:space="preserve"> in comparison to LHRH </w:t>
      </w:r>
      <w:r w:rsidR="009B7367" w:rsidRPr="00223349">
        <w:rPr>
          <w:rFonts w:ascii="Book Antiqua" w:eastAsia="Calibri" w:hAnsi="Book Antiqua"/>
          <w:lang w:val="en-IN"/>
        </w:rPr>
        <w:t xml:space="preserve">fusion protein </w:t>
      </w:r>
      <w:r w:rsidR="003F70D8" w:rsidRPr="00223349">
        <w:rPr>
          <w:rFonts w:ascii="Book Antiqua" w:eastAsia="Calibri" w:hAnsi="Book Antiqua"/>
          <w:lang w:val="en-IN"/>
        </w:rPr>
        <w:t xml:space="preserve">as vaccine antigen alone. </w:t>
      </w:r>
    </w:p>
    <w:p w14:paraId="782C9C1B" w14:textId="77777777" w:rsidR="00223349" w:rsidRPr="00223349" w:rsidRDefault="00223349" w:rsidP="00223349">
      <w:pPr>
        <w:spacing w:line="360" w:lineRule="auto"/>
        <w:jc w:val="both"/>
        <w:rPr>
          <w:rFonts w:ascii="Book Antiqua" w:eastAsia="SimSun" w:hAnsi="Book Antiqua"/>
          <w:lang w:val="en-IN" w:eastAsia="zh-CN"/>
        </w:rPr>
      </w:pPr>
    </w:p>
    <w:p w14:paraId="36FA637E" w14:textId="3E2785C1" w:rsidR="00223349" w:rsidRPr="00223349" w:rsidRDefault="00223349" w:rsidP="00223349">
      <w:pPr>
        <w:spacing w:line="360" w:lineRule="auto"/>
        <w:jc w:val="both"/>
        <w:rPr>
          <w:rFonts w:ascii="Book Antiqua" w:eastAsia="SimSun" w:hAnsi="Book Antiqua"/>
          <w:i/>
          <w:lang w:val="en-IN" w:eastAsia="zh-CN"/>
        </w:rPr>
      </w:pPr>
      <w:r w:rsidRPr="00223349">
        <w:rPr>
          <w:rFonts w:ascii="Book Antiqua" w:eastAsia="Calibri" w:hAnsi="Book Antiqua"/>
          <w:b/>
          <w:i/>
          <w:lang w:val="en-IN"/>
        </w:rPr>
        <w:t>CONCLUSION</w:t>
      </w:r>
    </w:p>
    <w:p w14:paraId="7E223660" w14:textId="22BF9DDC" w:rsidR="003F70D8" w:rsidRPr="00223349" w:rsidRDefault="00AF3F87" w:rsidP="00223349">
      <w:pPr>
        <w:spacing w:line="360" w:lineRule="auto"/>
        <w:jc w:val="both"/>
        <w:rPr>
          <w:rFonts w:ascii="Book Antiqua" w:eastAsia="Calibri" w:hAnsi="Book Antiqua"/>
          <w:lang w:val="en-IN"/>
        </w:rPr>
      </w:pPr>
      <w:r w:rsidRPr="00223349">
        <w:rPr>
          <w:rFonts w:ascii="Book Antiqua" w:eastAsia="Calibri" w:hAnsi="Book Antiqua"/>
          <w:lang w:val="en-IN"/>
        </w:rPr>
        <w:t xml:space="preserve">Recombinant </w:t>
      </w:r>
      <w:proofErr w:type="spellStart"/>
      <w:r w:rsidRPr="00223349">
        <w:rPr>
          <w:rFonts w:ascii="Book Antiqua" w:eastAsia="Calibri" w:hAnsi="Book Antiqua"/>
          <w:lang w:val="en-IN"/>
        </w:rPr>
        <w:t>Survivin</w:t>
      </w:r>
      <w:proofErr w:type="spellEnd"/>
      <w:r w:rsidRPr="00223349">
        <w:rPr>
          <w:rFonts w:ascii="Book Antiqua" w:eastAsia="Calibri" w:hAnsi="Book Antiqua"/>
          <w:lang w:val="en-IN"/>
        </w:rPr>
        <w:t xml:space="preserve"> and MIP sup</w:t>
      </w:r>
      <w:r w:rsidR="002404C2" w:rsidRPr="00223349">
        <w:rPr>
          <w:rFonts w:ascii="Book Antiqua" w:eastAsia="Calibri" w:hAnsi="Book Antiqua"/>
          <w:lang w:val="en-IN"/>
        </w:rPr>
        <w:t>p</w:t>
      </w:r>
      <w:r w:rsidRPr="00223349">
        <w:rPr>
          <w:rFonts w:ascii="Book Antiqua" w:eastAsia="Calibri" w:hAnsi="Book Antiqua"/>
          <w:lang w:val="en-IN"/>
        </w:rPr>
        <w:t>ress tumor growth significantly. Combining LHRH fusion protein with Survivin and MIP enhances tumor suppressive effects marginally which</w:t>
      </w:r>
      <w:r w:rsidR="003F70D8" w:rsidRPr="00223349">
        <w:rPr>
          <w:rFonts w:ascii="Book Antiqua" w:eastAsia="Calibri" w:hAnsi="Book Antiqua"/>
          <w:lang w:val="en-IN"/>
        </w:rPr>
        <w:t xml:space="preserve"> provides evidence for recombinant </w:t>
      </w:r>
      <w:proofErr w:type="spellStart"/>
      <w:r w:rsidR="00D40343" w:rsidRPr="00223349">
        <w:rPr>
          <w:rFonts w:ascii="Book Antiqua" w:eastAsia="Calibri" w:hAnsi="Book Antiqua"/>
          <w:lang w:val="en-IN"/>
        </w:rPr>
        <w:t>Survivin</w:t>
      </w:r>
      <w:proofErr w:type="spellEnd"/>
      <w:r w:rsidR="003F70D8" w:rsidRPr="00223349">
        <w:rPr>
          <w:rFonts w:ascii="Book Antiqua" w:eastAsia="Calibri" w:hAnsi="Book Antiqua"/>
          <w:lang w:val="en-IN"/>
        </w:rPr>
        <w:t xml:space="preserve"> and </w:t>
      </w:r>
      <w:proofErr w:type="spellStart"/>
      <w:r w:rsidR="003F70D8" w:rsidRPr="00223349">
        <w:rPr>
          <w:rFonts w:ascii="Book Antiqua" w:eastAsia="Calibri" w:hAnsi="Book Antiqua"/>
          <w:lang w:val="en-IN"/>
        </w:rPr>
        <w:t>LHRH</w:t>
      </w:r>
      <w:proofErr w:type="spellEnd"/>
      <w:r w:rsidR="009B7367" w:rsidRPr="00223349">
        <w:rPr>
          <w:rFonts w:ascii="Book Antiqua" w:eastAsia="Calibri" w:hAnsi="Book Antiqua"/>
          <w:lang w:val="en-IN"/>
        </w:rPr>
        <w:t xml:space="preserve"> fusion protein</w:t>
      </w:r>
      <w:r w:rsidR="003F70D8" w:rsidRPr="00223349">
        <w:rPr>
          <w:rFonts w:ascii="Book Antiqua" w:eastAsia="Calibri" w:hAnsi="Book Antiqua"/>
          <w:lang w:val="en-IN"/>
        </w:rPr>
        <w:t xml:space="preserve"> as candidates for translating </w:t>
      </w:r>
      <w:r w:rsidR="00845705" w:rsidRPr="00223349">
        <w:rPr>
          <w:rFonts w:ascii="Book Antiqua" w:eastAsia="Calibri" w:hAnsi="Book Antiqua"/>
          <w:lang w:val="en-IN"/>
        </w:rPr>
        <w:t xml:space="preserve">the </w:t>
      </w:r>
      <w:r w:rsidR="003F70D8" w:rsidRPr="00223349">
        <w:rPr>
          <w:rFonts w:ascii="Book Antiqua" w:eastAsia="Calibri" w:hAnsi="Book Antiqua"/>
          <w:lang w:val="en-IN"/>
        </w:rPr>
        <w:t xml:space="preserve">combination cancer immunotherapy approaches. </w:t>
      </w:r>
    </w:p>
    <w:p w14:paraId="2AAC59CE" w14:textId="77777777" w:rsidR="00845705" w:rsidRPr="00223349" w:rsidRDefault="00845705" w:rsidP="00223349">
      <w:pPr>
        <w:spacing w:line="360" w:lineRule="auto"/>
        <w:jc w:val="both"/>
        <w:rPr>
          <w:rFonts w:ascii="Book Antiqua" w:eastAsia="Calibri" w:hAnsi="Book Antiqua"/>
          <w:b/>
          <w:lang w:val="en-IN"/>
        </w:rPr>
      </w:pPr>
    </w:p>
    <w:p w14:paraId="018CFF6F" w14:textId="0E698831" w:rsidR="003F70D8" w:rsidRPr="00223349" w:rsidRDefault="003F70D8" w:rsidP="00223349">
      <w:pPr>
        <w:spacing w:line="360" w:lineRule="auto"/>
        <w:jc w:val="both"/>
        <w:rPr>
          <w:rFonts w:ascii="Book Antiqua" w:eastAsia="Calibri" w:hAnsi="Book Antiqua"/>
          <w:lang w:val="en-IN"/>
        </w:rPr>
      </w:pPr>
      <w:r w:rsidRPr="00223349">
        <w:rPr>
          <w:rFonts w:ascii="Book Antiqua" w:eastAsia="Calibri" w:hAnsi="Book Antiqua"/>
          <w:b/>
          <w:lang w:val="en-IN"/>
        </w:rPr>
        <w:lastRenderedPageBreak/>
        <w:t>Key words</w:t>
      </w:r>
      <w:r w:rsidRPr="00571A5F">
        <w:rPr>
          <w:rFonts w:ascii="Book Antiqua" w:eastAsia="Calibri" w:hAnsi="Book Antiqua"/>
          <w:b/>
          <w:lang w:val="en-IN"/>
        </w:rPr>
        <w:t>:</w:t>
      </w:r>
      <w:r w:rsidRPr="00223349">
        <w:rPr>
          <w:rFonts w:ascii="Book Antiqua" w:eastAsia="Calibri" w:hAnsi="Book Antiqua"/>
          <w:lang w:val="en-IN"/>
        </w:rPr>
        <w:t xml:space="preserve"> Immunotherapy</w:t>
      </w:r>
      <w:r w:rsidR="00223349" w:rsidRPr="00223349">
        <w:rPr>
          <w:rFonts w:ascii="Book Antiqua" w:eastAsia="SimSun" w:hAnsi="Book Antiqua"/>
          <w:lang w:val="en-IN" w:eastAsia="zh-CN"/>
        </w:rPr>
        <w:t>;</w:t>
      </w:r>
      <w:r w:rsidRPr="00223349">
        <w:rPr>
          <w:rFonts w:ascii="Book Antiqua" w:eastAsia="Calibri" w:hAnsi="Book Antiqua"/>
          <w:lang w:val="en-IN"/>
        </w:rPr>
        <w:t xml:space="preserve"> </w:t>
      </w:r>
      <w:proofErr w:type="spellStart"/>
      <w:r w:rsidR="00223349" w:rsidRPr="00223349">
        <w:rPr>
          <w:rFonts w:ascii="Book Antiqua" w:eastAsia="Calibri" w:hAnsi="Book Antiqua"/>
          <w:lang w:val="en-IN"/>
        </w:rPr>
        <w:t>Survivin</w:t>
      </w:r>
      <w:proofErr w:type="spellEnd"/>
      <w:r w:rsidR="00223349" w:rsidRPr="00223349">
        <w:rPr>
          <w:rFonts w:ascii="Book Antiqua" w:eastAsia="SimSun" w:hAnsi="Book Antiqua"/>
          <w:lang w:val="en-IN" w:eastAsia="zh-CN"/>
        </w:rPr>
        <w:t>;</w:t>
      </w:r>
      <w:r w:rsidRPr="00223349">
        <w:rPr>
          <w:rFonts w:ascii="Book Antiqua" w:eastAsia="Calibri" w:hAnsi="Book Antiqua"/>
          <w:lang w:val="en-IN"/>
        </w:rPr>
        <w:t xml:space="preserve"> </w:t>
      </w:r>
      <w:r w:rsidR="00223349" w:rsidRPr="00223349">
        <w:rPr>
          <w:rFonts w:ascii="Book Antiqua" w:eastAsia="Calibri" w:hAnsi="Book Antiqua"/>
          <w:lang w:val="en-IN"/>
        </w:rPr>
        <w:t>Luteinizing hormone-releasing hormone</w:t>
      </w:r>
      <w:r w:rsidRPr="00223349">
        <w:rPr>
          <w:rFonts w:ascii="Book Antiqua" w:eastAsia="Calibri" w:hAnsi="Book Antiqua"/>
          <w:lang w:val="en-IN"/>
        </w:rPr>
        <w:t xml:space="preserve"> fusion protein</w:t>
      </w:r>
      <w:r w:rsidR="00223349" w:rsidRPr="00223349">
        <w:rPr>
          <w:rFonts w:ascii="Book Antiqua" w:eastAsia="SimSun" w:hAnsi="Book Antiqua"/>
          <w:lang w:val="en-IN" w:eastAsia="zh-CN"/>
        </w:rPr>
        <w:t>;</w:t>
      </w:r>
      <w:r w:rsidRPr="00223349">
        <w:rPr>
          <w:rFonts w:ascii="Book Antiqua" w:eastAsia="Calibri" w:hAnsi="Book Antiqua"/>
          <w:lang w:val="en-IN"/>
        </w:rPr>
        <w:t xml:space="preserve"> </w:t>
      </w:r>
      <w:r w:rsidR="00223349" w:rsidRPr="00223349">
        <w:rPr>
          <w:rFonts w:ascii="Book Antiqua" w:eastAsia="Calibri" w:hAnsi="Book Antiqua"/>
          <w:lang w:val="en-IN"/>
        </w:rPr>
        <w:t xml:space="preserve">Combination </w:t>
      </w:r>
      <w:r w:rsidRPr="00223349">
        <w:rPr>
          <w:rFonts w:ascii="Book Antiqua" w:eastAsia="Calibri" w:hAnsi="Book Antiqua"/>
          <w:lang w:val="en-IN"/>
        </w:rPr>
        <w:t>immunotherapy</w:t>
      </w:r>
      <w:r w:rsidR="00223349" w:rsidRPr="00223349">
        <w:rPr>
          <w:rFonts w:ascii="Book Antiqua" w:eastAsia="SimSun" w:hAnsi="Book Antiqua"/>
          <w:lang w:val="en-IN" w:eastAsia="zh-CN"/>
        </w:rPr>
        <w:t>;</w:t>
      </w:r>
      <w:r w:rsidR="002526E4">
        <w:rPr>
          <w:rFonts w:ascii="Book Antiqua" w:eastAsia="Calibri" w:hAnsi="Book Antiqua"/>
          <w:lang w:val="en-IN"/>
        </w:rPr>
        <w:t xml:space="preserve"> </w:t>
      </w:r>
      <w:r w:rsidR="00223349" w:rsidRPr="00223349">
        <w:rPr>
          <w:rFonts w:ascii="Book Antiqua" w:eastAsia="Calibri" w:hAnsi="Book Antiqua"/>
          <w:lang w:val="en-IN"/>
        </w:rPr>
        <w:t xml:space="preserve">Breast </w:t>
      </w:r>
      <w:r w:rsidRPr="00223349">
        <w:rPr>
          <w:rFonts w:ascii="Book Antiqua" w:eastAsia="Calibri" w:hAnsi="Book Antiqua"/>
          <w:lang w:val="en-IN"/>
        </w:rPr>
        <w:t xml:space="preserve">cancer </w:t>
      </w:r>
    </w:p>
    <w:p w14:paraId="192FF0DC" w14:textId="77777777" w:rsidR="003F70D8" w:rsidRPr="00223349" w:rsidRDefault="003F70D8" w:rsidP="00223349">
      <w:pPr>
        <w:spacing w:line="360" w:lineRule="auto"/>
        <w:jc w:val="both"/>
        <w:rPr>
          <w:rFonts w:ascii="Book Antiqua" w:eastAsia="Calibri" w:hAnsi="Book Antiqua"/>
          <w:b/>
          <w:lang w:val="en-IN"/>
        </w:rPr>
      </w:pPr>
    </w:p>
    <w:p w14:paraId="68416348" w14:textId="77777777" w:rsidR="00223349" w:rsidRPr="00223349" w:rsidRDefault="00223349" w:rsidP="00223349">
      <w:pPr>
        <w:spacing w:line="360" w:lineRule="auto"/>
        <w:jc w:val="both"/>
        <w:rPr>
          <w:rFonts w:ascii="Book Antiqua" w:hAnsi="Book Antiqua" w:cs="Arial"/>
        </w:rPr>
      </w:pPr>
      <w:r w:rsidRPr="00223349">
        <w:rPr>
          <w:rFonts w:ascii="Book Antiqua" w:hAnsi="Book Antiqua"/>
          <w:b/>
        </w:rPr>
        <w:t xml:space="preserve">© </w:t>
      </w:r>
      <w:r w:rsidRPr="00223349">
        <w:rPr>
          <w:rFonts w:ascii="Book Antiqua" w:hAnsi="Book Antiqua" w:cs="Arial"/>
          <w:b/>
        </w:rPr>
        <w:t>The Author(s) 2018.</w:t>
      </w:r>
      <w:r w:rsidRPr="00223349">
        <w:rPr>
          <w:rFonts w:ascii="Book Antiqua" w:hAnsi="Book Antiqua" w:cs="Arial"/>
        </w:rPr>
        <w:t xml:space="preserve"> Published by </w:t>
      </w:r>
      <w:proofErr w:type="spellStart"/>
      <w:r w:rsidRPr="00223349">
        <w:rPr>
          <w:rFonts w:ascii="Book Antiqua" w:hAnsi="Book Antiqua" w:cs="Arial"/>
        </w:rPr>
        <w:t>Baishideng</w:t>
      </w:r>
      <w:proofErr w:type="spellEnd"/>
      <w:r w:rsidRPr="00223349">
        <w:rPr>
          <w:rFonts w:ascii="Book Antiqua" w:hAnsi="Book Antiqua" w:cs="Arial"/>
        </w:rPr>
        <w:t xml:space="preserve"> Publishing Group Inc. All rights reserved.</w:t>
      </w:r>
    </w:p>
    <w:p w14:paraId="4C4AC932" w14:textId="77777777" w:rsidR="003F70D8" w:rsidRPr="00223349" w:rsidRDefault="003F70D8" w:rsidP="00223349">
      <w:pPr>
        <w:spacing w:line="360" w:lineRule="auto"/>
        <w:jc w:val="both"/>
        <w:rPr>
          <w:rFonts w:ascii="Book Antiqua" w:eastAsia="SimSun" w:hAnsi="Book Antiqua"/>
          <w:b/>
          <w:lang w:val="en-IN" w:eastAsia="zh-CN"/>
        </w:rPr>
      </w:pPr>
    </w:p>
    <w:p w14:paraId="2D1B1696" w14:textId="272AFF4D" w:rsidR="00560D7A" w:rsidRPr="00223349" w:rsidRDefault="003F70D8" w:rsidP="00223349">
      <w:pPr>
        <w:spacing w:line="360" w:lineRule="auto"/>
        <w:jc w:val="both"/>
        <w:rPr>
          <w:rFonts w:ascii="Book Antiqua" w:eastAsia="MS Mincho" w:hAnsi="Book Antiqua"/>
          <w:b/>
        </w:rPr>
      </w:pPr>
      <w:r w:rsidRPr="00223349">
        <w:rPr>
          <w:rFonts w:ascii="Book Antiqua" w:eastAsia="Calibri" w:hAnsi="Book Antiqua"/>
          <w:b/>
          <w:lang w:val="en-IN"/>
        </w:rPr>
        <w:t xml:space="preserve">Core </w:t>
      </w:r>
      <w:r w:rsidR="00223349" w:rsidRPr="00223349">
        <w:rPr>
          <w:rFonts w:ascii="Book Antiqua" w:eastAsia="Calibri" w:hAnsi="Book Antiqua"/>
          <w:b/>
          <w:lang w:val="en-IN"/>
        </w:rPr>
        <w:t>t</w:t>
      </w:r>
      <w:r w:rsidRPr="00223349">
        <w:rPr>
          <w:rFonts w:ascii="Book Antiqua" w:eastAsia="Calibri" w:hAnsi="Book Antiqua"/>
          <w:b/>
          <w:lang w:val="en-IN"/>
        </w:rPr>
        <w:t>ip:</w:t>
      </w:r>
      <w:r w:rsidR="00223349" w:rsidRPr="00223349">
        <w:rPr>
          <w:rFonts w:ascii="Book Antiqua" w:eastAsia="SimSun" w:hAnsi="Book Antiqua"/>
          <w:b/>
          <w:lang w:eastAsia="zh-CN"/>
        </w:rPr>
        <w:t xml:space="preserve"> </w:t>
      </w:r>
      <w:r w:rsidR="00552677" w:rsidRPr="00223349">
        <w:rPr>
          <w:rFonts w:ascii="Book Antiqua" w:eastAsia="MS Mincho" w:hAnsi="Book Antiqua"/>
        </w:rPr>
        <w:t xml:space="preserve">Targeting </w:t>
      </w:r>
      <w:proofErr w:type="spellStart"/>
      <w:r w:rsidR="00552677" w:rsidRPr="00223349">
        <w:rPr>
          <w:rFonts w:ascii="Book Antiqua" w:eastAsia="MS Mincho" w:hAnsi="Book Antiqua"/>
        </w:rPr>
        <w:t>Survivin</w:t>
      </w:r>
      <w:proofErr w:type="spellEnd"/>
      <w:r w:rsidR="00552677" w:rsidRPr="00223349">
        <w:rPr>
          <w:rFonts w:ascii="Book Antiqua" w:eastAsia="MS Mincho" w:hAnsi="Book Antiqua"/>
        </w:rPr>
        <w:t xml:space="preserve"> for treatment of cancer is an emerging trend in cancer immunotherapy. </w:t>
      </w:r>
      <w:r w:rsidR="00A611C5" w:rsidRPr="00223349">
        <w:rPr>
          <w:rFonts w:ascii="Book Antiqua" w:eastAsia="MS Mincho" w:hAnsi="Book Antiqua"/>
        </w:rPr>
        <w:t>In this study we</w:t>
      </w:r>
      <w:r w:rsidR="00A37F62" w:rsidRPr="00223349">
        <w:rPr>
          <w:rFonts w:ascii="Book Antiqua" w:eastAsia="MS Mincho" w:hAnsi="Book Antiqua"/>
        </w:rPr>
        <w:t xml:space="preserve"> optimized the</w:t>
      </w:r>
      <w:r w:rsidR="00552677" w:rsidRPr="00223349">
        <w:rPr>
          <w:rFonts w:ascii="Book Antiqua" w:eastAsia="MS Mincho" w:hAnsi="Book Antiqua"/>
        </w:rPr>
        <w:t xml:space="preserve"> dose of recombinant full-length Survivin for tumor growth inhibition. </w:t>
      </w:r>
      <w:r w:rsidR="00A611C5" w:rsidRPr="00223349">
        <w:rPr>
          <w:rFonts w:ascii="Book Antiqua" w:eastAsia="MS Mincho" w:hAnsi="Book Antiqua"/>
        </w:rPr>
        <w:t xml:space="preserve">Since </w:t>
      </w:r>
      <w:r w:rsidR="00223349" w:rsidRPr="00223349">
        <w:rPr>
          <w:rFonts w:ascii="Book Antiqua" w:eastAsia="Calibri" w:hAnsi="Book Antiqua"/>
          <w:lang w:val="en-IN"/>
        </w:rPr>
        <w:t>luteinizing hormone-releasing hormone (LHRH)</w:t>
      </w:r>
      <w:r w:rsidR="00A611C5" w:rsidRPr="00223349">
        <w:rPr>
          <w:rFonts w:ascii="Book Antiqua" w:eastAsia="MS Mincho" w:hAnsi="Book Antiqua"/>
        </w:rPr>
        <w:t xml:space="preserve"> is also known </w:t>
      </w:r>
      <w:r w:rsidR="002404C2" w:rsidRPr="00223349">
        <w:rPr>
          <w:rFonts w:ascii="Book Antiqua" w:eastAsia="MS Mincho" w:hAnsi="Book Antiqua"/>
        </w:rPr>
        <w:t>to support</w:t>
      </w:r>
      <w:r w:rsidR="00A611C5" w:rsidRPr="00223349">
        <w:rPr>
          <w:rFonts w:ascii="Book Antiqua" w:eastAsia="MS Mincho" w:hAnsi="Book Antiqua"/>
        </w:rPr>
        <w:t xml:space="preserve"> breast cancer in case of premenopausal women, we combined recombinant LHRH fusion protein with </w:t>
      </w:r>
      <w:proofErr w:type="spellStart"/>
      <w:r w:rsidR="00A611C5" w:rsidRPr="00223349">
        <w:rPr>
          <w:rFonts w:ascii="Book Antiqua" w:eastAsia="MS Mincho" w:hAnsi="Book Antiqua"/>
        </w:rPr>
        <w:t>Survivin</w:t>
      </w:r>
      <w:proofErr w:type="spellEnd"/>
      <w:r w:rsidR="00A611C5" w:rsidRPr="00223349">
        <w:rPr>
          <w:rFonts w:ascii="Book Antiqua" w:eastAsia="MS Mincho" w:hAnsi="Book Antiqua"/>
        </w:rPr>
        <w:t xml:space="preserve"> and </w:t>
      </w:r>
      <w:r w:rsidR="00223349" w:rsidRPr="00223349">
        <w:rPr>
          <w:rFonts w:ascii="Book Antiqua" w:eastAsia="Calibri" w:hAnsi="Book Antiqua"/>
          <w:i/>
          <w:lang w:val="en-IN"/>
        </w:rPr>
        <w:t xml:space="preserve">Mycobacterium indicus </w:t>
      </w:r>
      <w:proofErr w:type="spellStart"/>
      <w:r w:rsidR="00223349" w:rsidRPr="00223349">
        <w:rPr>
          <w:rFonts w:ascii="Book Antiqua" w:eastAsia="Calibri" w:hAnsi="Book Antiqua"/>
          <w:i/>
          <w:lang w:val="en-IN"/>
        </w:rPr>
        <w:t>pranii</w:t>
      </w:r>
      <w:proofErr w:type="spellEnd"/>
      <w:r w:rsidR="00A611C5" w:rsidRPr="00223349">
        <w:rPr>
          <w:rFonts w:ascii="Book Antiqua" w:eastAsia="MS Mincho" w:hAnsi="Book Antiqua"/>
        </w:rPr>
        <w:t xml:space="preserve"> and obtained a positive anti-tumor response. </w:t>
      </w:r>
      <w:r w:rsidRPr="00223349">
        <w:rPr>
          <w:rFonts w:ascii="Book Antiqua" w:eastAsia="MS Mincho" w:hAnsi="Book Antiqua"/>
        </w:rPr>
        <w:t xml:space="preserve">We report our results of using recombinant </w:t>
      </w:r>
      <w:proofErr w:type="spellStart"/>
      <w:r w:rsidR="00D40343" w:rsidRPr="00223349">
        <w:rPr>
          <w:rFonts w:ascii="Book Antiqua" w:eastAsia="Calibri" w:hAnsi="Book Antiqua"/>
          <w:lang w:val="en-IN"/>
        </w:rPr>
        <w:t>Survivin</w:t>
      </w:r>
      <w:proofErr w:type="spellEnd"/>
      <w:r w:rsidRPr="00223349">
        <w:rPr>
          <w:rFonts w:ascii="Book Antiqua" w:eastAsia="MS Mincho" w:hAnsi="Book Antiqua"/>
        </w:rPr>
        <w:t xml:space="preserve"> protein and </w:t>
      </w:r>
      <w:proofErr w:type="spellStart"/>
      <w:r w:rsidRPr="00223349">
        <w:rPr>
          <w:rFonts w:ascii="Book Antiqua" w:eastAsia="MS Mincho" w:hAnsi="Book Antiqua"/>
        </w:rPr>
        <w:t>LHRH</w:t>
      </w:r>
      <w:proofErr w:type="spellEnd"/>
      <w:r w:rsidRPr="00223349">
        <w:rPr>
          <w:rFonts w:ascii="Book Antiqua" w:eastAsia="MS Mincho" w:hAnsi="Book Antiqua"/>
        </w:rPr>
        <w:t xml:space="preserve"> fusion protein as potential vaccine antigens for immunotherapy of murine model of breast cancer </w:t>
      </w:r>
      <w:r w:rsidR="00AA120F" w:rsidRPr="00223349">
        <w:rPr>
          <w:rFonts w:ascii="Book Antiqua" w:eastAsia="MS Mincho" w:hAnsi="Book Antiqua"/>
        </w:rPr>
        <w:t xml:space="preserve">which was </w:t>
      </w:r>
      <w:r w:rsidRPr="00223349">
        <w:rPr>
          <w:rFonts w:ascii="Book Antiqua" w:eastAsia="MS Mincho" w:hAnsi="Book Antiqua"/>
        </w:rPr>
        <w:t xml:space="preserve">developed by injecting </w:t>
      </w:r>
      <w:proofErr w:type="spellStart"/>
      <w:r w:rsidRPr="00223349">
        <w:rPr>
          <w:rFonts w:ascii="Book Antiqua" w:eastAsia="MS Mincho" w:hAnsi="Book Antiqua"/>
        </w:rPr>
        <w:t>4T</w:t>
      </w:r>
      <w:proofErr w:type="spellEnd"/>
      <w:r w:rsidRPr="00223349">
        <w:rPr>
          <w:rFonts w:ascii="Book Antiqua" w:eastAsia="MS Mincho" w:hAnsi="Book Antiqua"/>
        </w:rPr>
        <w:t xml:space="preserve">-1 mammary cell line in syngeneic </w:t>
      </w:r>
      <w:proofErr w:type="spellStart"/>
      <w:r w:rsidRPr="00223349">
        <w:rPr>
          <w:rFonts w:ascii="Book Antiqua" w:eastAsia="MS Mincho" w:hAnsi="Book Antiqua"/>
        </w:rPr>
        <w:t>Balb</w:t>
      </w:r>
      <w:proofErr w:type="spellEnd"/>
      <w:r w:rsidRPr="00223349">
        <w:rPr>
          <w:rFonts w:ascii="Book Antiqua" w:eastAsia="MS Mincho" w:hAnsi="Book Antiqua"/>
        </w:rPr>
        <w:t xml:space="preserve">/c mice. Immunized mice challenged with syngeneic 4T-1 cells exhibited suppression of tumor growth and metastasis in lungs in comparison to control mice. </w:t>
      </w:r>
    </w:p>
    <w:p w14:paraId="255F66B7" w14:textId="77777777" w:rsidR="00223349" w:rsidRPr="00223349" w:rsidRDefault="00223349" w:rsidP="00223349">
      <w:pPr>
        <w:spacing w:line="360" w:lineRule="auto"/>
        <w:jc w:val="both"/>
        <w:rPr>
          <w:rFonts w:ascii="Book Antiqua" w:eastAsia="SimSun" w:hAnsi="Book Antiqua"/>
          <w:lang w:val="en-IN" w:eastAsia="zh-CN"/>
        </w:rPr>
      </w:pPr>
    </w:p>
    <w:p w14:paraId="74341DCA" w14:textId="0A2FDCB6" w:rsidR="00223349" w:rsidRPr="00223349" w:rsidRDefault="00223349" w:rsidP="00223349">
      <w:pPr>
        <w:spacing w:line="360" w:lineRule="auto"/>
        <w:jc w:val="both"/>
        <w:rPr>
          <w:rFonts w:ascii="Book Antiqua" w:eastAsia="SimSun" w:hAnsi="Book Antiqua"/>
          <w:lang w:val="en-IN" w:eastAsia="zh-CN"/>
        </w:rPr>
      </w:pPr>
      <w:r w:rsidRPr="00223349">
        <w:rPr>
          <w:rFonts w:ascii="Book Antiqua" w:eastAsia="Calibri" w:hAnsi="Book Antiqua"/>
          <w:lang w:val="en-IN"/>
        </w:rPr>
        <w:t>Garg</w:t>
      </w:r>
      <w:r w:rsidRPr="00223349">
        <w:rPr>
          <w:rFonts w:ascii="Book Antiqua" w:eastAsia="SimSun" w:hAnsi="Book Antiqua"/>
          <w:lang w:val="en-IN" w:eastAsia="zh-CN"/>
        </w:rPr>
        <w:t xml:space="preserve"> H</w:t>
      </w:r>
      <w:r w:rsidRPr="00223349">
        <w:rPr>
          <w:rFonts w:ascii="Book Antiqua" w:eastAsia="Calibri" w:hAnsi="Book Antiqua"/>
          <w:lang w:val="en-IN"/>
        </w:rPr>
        <w:t xml:space="preserve">, </w:t>
      </w:r>
      <w:proofErr w:type="spellStart"/>
      <w:r w:rsidRPr="00223349">
        <w:rPr>
          <w:rFonts w:ascii="Book Antiqua" w:eastAsia="Calibri" w:hAnsi="Book Antiqua"/>
          <w:lang w:val="en-IN"/>
        </w:rPr>
        <w:t>Hada</w:t>
      </w:r>
      <w:proofErr w:type="spellEnd"/>
      <w:r w:rsidRPr="00223349">
        <w:rPr>
          <w:rFonts w:ascii="Book Antiqua" w:eastAsia="SimSun" w:hAnsi="Book Antiqua"/>
          <w:lang w:val="en-IN" w:eastAsia="zh-CN"/>
        </w:rPr>
        <w:t xml:space="preserve"> RS</w:t>
      </w:r>
      <w:r w:rsidRPr="00223349">
        <w:rPr>
          <w:rFonts w:ascii="Book Antiqua" w:eastAsia="Calibri" w:hAnsi="Book Antiqua"/>
          <w:lang w:val="en-IN"/>
        </w:rPr>
        <w:t>, Gupta</w:t>
      </w:r>
      <w:r w:rsidRPr="00223349">
        <w:rPr>
          <w:rFonts w:ascii="Book Antiqua" w:eastAsia="SimSun" w:hAnsi="Book Antiqua"/>
          <w:lang w:val="en-IN" w:eastAsia="zh-CN"/>
        </w:rPr>
        <w:t xml:space="preserve"> JC</w:t>
      </w:r>
      <w:r w:rsidRPr="00223349">
        <w:rPr>
          <w:rFonts w:ascii="Book Antiqua" w:eastAsia="Calibri" w:hAnsi="Book Antiqua"/>
          <w:lang w:val="en-IN"/>
        </w:rPr>
        <w:t>, Talwar</w:t>
      </w:r>
      <w:r w:rsidRPr="00223349">
        <w:rPr>
          <w:rFonts w:ascii="Book Antiqua" w:eastAsia="SimSun" w:hAnsi="Book Antiqua"/>
          <w:lang w:val="en-IN" w:eastAsia="zh-CN"/>
        </w:rPr>
        <w:t xml:space="preserve"> GP</w:t>
      </w:r>
      <w:r w:rsidRPr="00223349">
        <w:rPr>
          <w:rFonts w:ascii="Book Antiqua" w:eastAsia="Calibri" w:hAnsi="Book Antiqua"/>
          <w:lang w:val="en-IN"/>
        </w:rPr>
        <w:t>, Dubey</w:t>
      </w:r>
      <w:r w:rsidRPr="00223349">
        <w:rPr>
          <w:rFonts w:ascii="Book Antiqua" w:eastAsia="SimSun" w:hAnsi="Book Antiqua"/>
          <w:lang w:val="en-IN" w:eastAsia="zh-CN"/>
        </w:rPr>
        <w:t xml:space="preserve"> S.</w:t>
      </w:r>
      <w:r w:rsidRPr="00223349">
        <w:rPr>
          <w:rFonts w:ascii="Book Antiqua" w:eastAsia="Calibri" w:hAnsi="Book Antiqua"/>
          <w:lang w:val="en-IN"/>
        </w:rPr>
        <w:t xml:space="preserve"> Combination immunotherapy with </w:t>
      </w:r>
      <w:proofErr w:type="spellStart"/>
      <w:r w:rsidRPr="00223349">
        <w:rPr>
          <w:rFonts w:ascii="Book Antiqua" w:eastAsia="Calibri" w:hAnsi="Book Antiqua"/>
          <w:lang w:val="en-IN"/>
        </w:rPr>
        <w:t>Survivin</w:t>
      </w:r>
      <w:proofErr w:type="spellEnd"/>
      <w:r w:rsidRPr="00223349">
        <w:rPr>
          <w:rFonts w:ascii="Book Antiqua" w:eastAsia="Calibri" w:hAnsi="Book Antiqua"/>
          <w:lang w:val="en-IN"/>
        </w:rPr>
        <w:t xml:space="preserve"> and luteinizing hormone-releasing hormone fusion protein in murine breast cancer model</w:t>
      </w:r>
      <w:r w:rsidRPr="00223349">
        <w:rPr>
          <w:rFonts w:ascii="Book Antiqua" w:eastAsia="SimSun" w:hAnsi="Book Antiqua"/>
          <w:lang w:val="en-IN" w:eastAsia="zh-CN"/>
        </w:rPr>
        <w:t xml:space="preserve">. </w:t>
      </w:r>
      <w:r w:rsidRPr="00223349">
        <w:rPr>
          <w:rFonts w:ascii="Book Antiqua" w:hAnsi="Book Antiqua"/>
          <w:i/>
          <w:iCs/>
        </w:rPr>
        <w:t xml:space="preserve">World J </w:t>
      </w:r>
      <w:proofErr w:type="spellStart"/>
      <w:r w:rsidRPr="00223349">
        <w:rPr>
          <w:rFonts w:ascii="Book Antiqua" w:hAnsi="Book Antiqua"/>
          <w:i/>
          <w:iCs/>
        </w:rPr>
        <w:t>Clin</w:t>
      </w:r>
      <w:proofErr w:type="spellEnd"/>
      <w:r w:rsidRPr="00223349">
        <w:rPr>
          <w:rFonts w:ascii="Book Antiqua" w:hAnsi="Book Antiqua"/>
          <w:i/>
          <w:iCs/>
        </w:rPr>
        <w:t xml:space="preserve"> Oncol</w:t>
      </w:r>
      <w:r w:rsidRPr="00223349">
        <w:rPr>
          <w:rFonts w:ascii="Book Antiqua" w:eastAsia="SimSun" w:hAnsi="Book Antiqua"/>
          <w:i/>
          <w:iCs/>
          <w:lang w:eastAsia="zh-CN"/>
        </w:rPr>
        <w:t xml:space="preserve"> </w:t>
      </w:r>
      <w:r w:rsidRPr="00223349">
        <w:rPr>
          <w:rFonts w:ascii="Book Antiqua" w:eastAsia="SimSun" w:hAnsi="Book Antiqua"/>
          <w:iCs/>
          <w:lang w:eastAsia="zh-CN"/>
        </w:rPr>
        <w:t>2018; In press</w:t>
      </w:r>
    </w:p>
    <w:p w14:paraId="68B90FA7" w14:textId="77777777" w:rsidR="00B77AF5" w:rsidRPr="00223349" w:rsidRDefault="00B77AF5" w:rsidP="00223349">
      <w:pPr>
        <w:spacing w:line="360" w:lineRule="auto"/>
        <w:jc w:val="both"/>
        <w:rPr>
          <w:rFonts w:ascii="Book Antiqua" w:eastAsia="SimSun" w:hAnsi="Book Antiqua"/>
          <w:b/>
          <w:lang w:val="en-IN" w:eastAsia="zh-CN"/>
        </w:rPr>
      </w:pPr>
    </w:p>
    <w:p w14:paraId="323EAA3B" w14:textId="77777777" w:rsidR="00223349" w:rsidRPr="00223349" w:rsidRDefault="00223349" w:rsidP="00223349">
      <w:pPr>
        <w:spacing w:line="360" w:lineRule="auto"/>
        <w:jc w:val="both"/>
        <w:rPr>
          <w:rFonts w:ascii="Book Antiqua" w:hAnsi="Book Antiqua"/>
          <w:b/>
        </w:rPr>
      </w:pPr>
      <w:r w:rsidRPr="00223349">
        <w:rPr>
          <w:rFonts w:ascii="Book Antiqua" w:hAnsi="Book Antiqua"/>
          <w:b/>
        </w:rPr>
        <w:br w:type="page"/>
      </w:r>
    </w:p>
    <w:p w14:paraId="45C3EA8D" w14:textId="015197F1" w:rsidR="00E87410" w:rsidRPr="00223349" w:rsidRDefault="00223349" w:rsidP="00223349">
      <w:pPr>
        <w:spacing w:line="360" w:lineRule="auto"/>
        <w:jc w:val="both"/>
        <w:rPr>
          <w:rFonts w:ascii="Book Antiqua" w:eastAsia="SimSun" w:hAnsi="Book Antiqua"/>
          <w:b/>
          <w:lang w:eastAsia="zh-CN"/>
        </w:rPr>
      </w:pPr>
      <w:r w:rsidRPr="00223349">
        <w:rPr>
          <w:rFonts w:ascii="Book Antiqua" w:hAnsi="Book Antiqua"/>
          <w:b/>
        </w:rPr>
        <w:lastRenderedPageBreak/>
        <w:t>INTRODUCTION</w:t>
      </w:r>
    </w:p>
    <w:p w14:paraId="7C0EAC6A" w14:textId="49B870BC" w:rsidR="004728DA" w:rsidRPr="00223349" w:rsidRDefault="003F70D8" w:rsidP="00223349">
      <w:pPr>
        <w:spacing w:line="360" w:lineRule="auto"/>
        <w:jc w:val="both"/>
        <w:rPr>
          <w:rFonts w:ascii="Book Antiqua" w:hAnsi="Book Antiqua"/>
        </w:rPr>
      </w:pPr>
      <w:r w:rsidRPr="00223349">
        <w:rPr>
          <w:rFonts w:ascii="Book Antiqua" w:eastAsia="MS Mincho" w:hAnsi="Book Antiqua"/>
        </w:rPr>
        <w:t>Combination methods that combine two or more therapeutic agents have become a principal treatment modality for breast cancer, especially for metastatic breast cancer</w:t>
      </w:r>
      <w:r w:rsidR="00157103" w:rsidRPr="00223349">
        <w:rPr>
          <w:rFonts w:ascii="Book Antiqua" w:eastAsia="MS Mincho" w:hAnsi="Book Antiqua"/>
          <w:vertAlign w:val="superscript"/>
        </w:rPr>
        <w:t>[</w:t>
      </w:r>
      <w:r w:rsidR="00C71CF0" w:rsidRPr="00223349">
        <w:rPr>
          <w:rFonts w:ascii="Book Antiqua" w:eastAsia="MS Mincho" w:hAnsi="Book Antiqua"/>
        </w:rPr>
        <w:fldChar w:fldCharType="begin" w:fldLock="1"/>
      </w:r>
      <w:r w:rsidR="00C71CF0" w:rsidRPr="00223349">
        <w:rPr>
          <w:rFonts w:ascii="Book Antiqua" w:eastAsia="MS Mincho" w:hAnsi="Book Antiqua"/>
        </w:rPr>
        <w:instrText>ADDIN CSL_CITATION {"citationItems":[{"id":"ITEM-1","itemData":{"DOI":"10.1053/j.seminoncol.2015.09.029","ISSN":"1532-8708 (Electronic)","PMID":"26615133","abstract":"Recent discoveries both in cell proliferation and survival mechanisms and new antineoplastic agents have led to deep change in the breast cancer treatment paradigm. Nonetheless, all of the progress in knowledge and strategy has not been enough to overcome mechanisms of escape and resistance put in place by the tumor cells. New targeted agents mean new possibilities for combinations, a viable option to try to stop compensatory pathways of tumor growth activated in response to therapeutics. The main challenges in designing a combined therapy come from the variety of subtypes of breast cancer (luminal A, luminal B, HER2-enriched, and basal-like) and from the multitude of pathways each subtype can exploit. Recent research has focused on dual blockade of HER2 (trastuzumab-lapatinib; trastuzumab-pertuzumab) and concomitant blockade of the endocrine driver and other pathways such as the PI3K/AKT/mTOR pathway (everolimus-exemestane), HER2 (trastuzumab/lapatinib-endocrine therapy) and the cell cycle through cyclin-dependent kinase inhibition (letrozole-palbociclib). This combined and personalized approach to treatment needs a profound knowledge of the mechanisms leading to proliferation in each tumor subtype. Deepening our understanding of tumor growth is mandatory to keep improving the efficacy of combination therapy.","author":[{"dropping-particle":"","family":"Zanardi","given":"Elisa","non-dropping-particle":"","parse-names":false,"suffix":""},{"dropping-particle":"","family":"Bregni","given":"Giacomo","non-dropping-particle":"","parse-names":false,"suffix":""},{"dropping-particle":"","family":"Braud","given":"Filippo","non-dropping-particle":"de","parse-names":false,"suffix":""},{"dropping-particle":"","family":"Cosimo","given":"Serena","non-dropping-particle":"Di","parse-names":false,"suffix":""}],"container-title":"Seminars in oncology","id":"ITEM-1","issue":"6","issued":{"date-parts":[["2015","12"]]},"language":"eng","page":"887-895","publisher-place":"United States","title":"Better Together: Targeted Combination Therapies in Breast Cancer.","type":"article-journal","volume":"42"},"uris":["http://www.mendeley.com/documents/?uuid=f5f9520d-4057-40f6-a3d6-718a17eb41d5"]}],"mendeley":{"formattedCitation":"&lt;sup&gt;1&lt;/sup&gt;","plainTextFormattedCitation":"1","previouslyFormattedCitation":"&lt;sup&gt;1&lt;/sup&gt;"},"properties":{"noteIndex":0},"schema":"https://github.com/citation-style-language/schema/raw/master/csl-citation.json"}</w:instrText>
      </w:r>
      <w:r w:rsidR="00C71CF0" w:rsidRPr="00223349">
        <w:rPr>
          <w:rFonts w:ascii="Book Antiqua" w:eastAsia="MS Mincho" w:hAnsi="Book Antiqua"/>
        </w:rPr>
        <w:fldChar w:fldCharType="separate"/>
      </w:r>
      <w:r w:rsidR="00C71CF0" w:rsidRPr="00223349">
        <w:rPr>
          <w:rFonts w:ascii="Book Antiqua" w:eastAsia="MS Mincho" w:hAnsi="Book Antiqua"/>
          <w:noProof/>
          <w:vertAlign w:val="superscript"/>
        </w:rPr>
        <w:t>1</w:t>
      </w:r>
      <w:r w:rsidR="00C71CF0" w:rsidRPr="00223349">
        <w:rPr>
          <w:rFonts w:ascii="Book Antiqua" w:eastAsia="MS Mincho" w:hAnsi="Book Antiqua"/>
        </w:rPr>
        <w:fldChar w:fldCharType="end"/>
      </w:r>
      <w:r w:rsidR="00157103" w:rsidRPr="00223349">
        <w:rPr>
          <w:rFonts w:ascii="Book Antiqua" w:eastAsia="MS Mincho" w:hAnsi="Book Antiqua"/>
          <w:vertAlign w:val="superscript"/>
        </w:rPr>
        <w:t>]</w:t>
      </w:r>
      <w:r w:rsidRPr="00223349">
        <w:rPr>
          <w:rFonts w:ascii="Book Antiqua" w:hAnsi="Book Antiqua"/>
        </w:rPr>
        <w:t>.</w:t>
      </w:r>
      <w:r w:rsidR="000B0F87" w:rsidRPr="00223349">
        <w:rPr>
          <w:rFonts w:ascii="Book Antiqua" w:hAnsi="Book Antiqua"/>
        </w:rPr>
        <w:t xml:space="preserve"> </w:t>
      </w:r>
      <w:r w:rsidRPr="00223349">
        <w:rPr>
          <w:rFonts w:ascii="Book Antiqua" w:eastAsia="MS Mincho" w:hAnsi="Book Antiqua"/>
        </w:rPr>
        <w:t xml:space="preserve">The rationale behind combination approach is to enhance therapeutic response by targeting multiple pathways involved in the complex process of oncogenesis. However, none of the empirically defined combination of drugs such as </w:t>
      </w:r>
      <w:proofErr w:type="spellStart"/>
      <w:r w:rsidRPr="00223349">
        <w:rPr>
          <w:rFonts w:ascii="Book Antiqua" w:eastAsia="MS Mincho" w:hAnsi="Book Antiqua"/>
        </w:rPr>
        <w:t>taxanes</w:t>
      </w:r>
      <w:proofErr w:type="spellEnd"/>
      <w:r w:rsidRPr="00223349">
        <w:rPr>
          <w:rFonts w:ascii="Book Antiqua" w:eastAsia="MS Mincho" w:hAnsi="Book Antiqua"/>
        </w:rPr>
        <w:t>/</w:t>
      </w:r>
      <w:proofErr w:type="spellStart"/>
      <w:r w:rsidRPr="00223349">
        <w:rPr>
          <w:rFonts w:ascii="Book Antiqua" w:eastAsia="MS Mincho" w:hAnsi="Book Antiqua"/>
        </w:rPr>
        <w:t>anthracyclins</w:t>
      </w:r>
      <w:proofErr w:type="spellEnd"/>
      <w:r w:rsidRPr="00223349">
        <w:rPr>
          <w:rFonts w:ascii="Book Antiqua" w:eastAsia="MS Mincho" w:hAnsi="Book Antiqua"/>
        </w:rPr>
        <w:t xml:space="preserve"> has been able to overcome the problems of drug resistance and metastasis in breast cancer and impart a satisfactory toxicity profile when administered to patients</w:t>
      </w:r>
      <w:r w:rsidR="00157103" w:rsidRPr="00223349">
        <w:rPr>
          <w:rFonts w:ascii="Book Antiqua" w:eastAsia="MS Mincho" w:hAnsi="Book Antiqua"/>
          <w:vertAlign w:val="superscript"/>
        </w:rPr>
        <w:t>[</w:t>
      </w:r>
      <w:r w:rsidR="00C71CF0" w:rsidRPr="00223349">
        <w:rPr>
          <w:rFonts w:ascii="Book Antiqua" w:eastAsia="MS Mincho" w:hAnsi="Book Antiqua"/>
        </w:rPr>
        <w:fldChar w:fldCharType="begin" w:fldLock="1"/>
      </w:r>
      <w:r w:rsidR="00C71CF0" w:rsidRPr="00223349">
        <w:rPr>
          <w:rFonts w:ascii="Book Antiqua" w:eastAsia="MS Mincho" w:hAnsi="Book Antiqua"/>
        </w:rPr>
        <w:instrText>ADDIN CSL_CITATION {"citationItems":[{"id":"ITEM-1","itemData":{"DOI":"10.1200/JCO.2002.11.005","ISSN":"0732-183X (Print)","PMID":"12118025","abstract":"PURPOSE: To compare the efficacy and tolerability of the combination of doxorubicin and paclitaxel (AT) with a standard doxorubicin and cyclophosphamide (AC) regimen as first-line chemotherapy for metastatic breast cancer. PATIENTS AND METHODS: Eligible patients were anthracycline-naive and had bidimensionally measurable metastatic breast cancer. Two hundred seventy-five patients were randomly assigned to be treated with AT (doxorubicin 60 mg/m(2) as an intravenous bolus plus paclitaxel 175 mg/m(2) as a 3-hour infusion) or AC (doxorubicin 60 mg/m(2) plus cyclophosphamide 600 mg/m(2)) every 3 weeks for a maximum of six cycles. A paclitaxel (200 mg/m(2)) and cyclophosphamide (750 mg/m(2)) dose escalation was planned at cycle 2 if no grade &gt;or= 3 neutropenia occurred in cycle 1. The primary efficacy end point was progression-free survival (PFS). Secondary end points were response rate (RR), safety, overall survival (OS), and quality of life. RESULTS: A median number of six cycles were delivered in the two treatment arms. The relative dose-intensity and delivered cumulative dose of doxorubicin were lower in the AT arm. Dose escalation was only possible in 17% and 20% of the AT and AC patients, respectively. Median PFS was 6 months in the two treatments arms. RR was 58% versus 54%, and median OS was 20.6 versus 20.5 months in the AT and AC arms, respectively. The AT regimen was characterized by a higher incidence of febrile neutropenia, 32% versus 9% in the AC arm. CONCLUSION: No differences in the efficacy study end points were observed between the two treatment arms. Treatment-related toxicity compromised doxorubicin-delivered dose-intensity in the paclitaxel-based regimen","author":[{"dropping-particle":"","family":"Biganzoli","given":"L","non-dropping-particle":"","parse-names":false,"suffix":""},{"dropping-particle":"","family":"Cufer","given":"T","non-dropping-particle":"","parse-names":false,"suffix":""},{"dropping-particle":"","family":"Bruning","given":"P","non-dropping-particle":"","parse-names":false,"suffix":""},{"dropping-particle":"","family":"Coleman","given":"R","non-dropping-particle":"","parse-names":false,"suffix":""},{"dropping-particle":"","family":"Duchateau","given":"L","non-dropping-particle":"","parse-names":false,"suffix":""},{"dropping-particle":"","family":"Calvert","given":"A H","non-dropping-particle":"","parse-names":false,"suffix":""},{"dropping-particle":"","family":"Gamucci","given":"T","non-dropping-particle":"","parse-names":false,"suffix":""},{"dropping-particle":"","family":"Twelves","given":"C","non-dropping-particle":"","parse-names":false,"suffix":""},{"dropping-particle":"","family":"Fargeot","given":"P","non-dropping-particle":"","parse-names":false,"suffix":""},{"dropping-particle":"","family":"Epelbaum","given":"R","non-dropping-particle":"","parse-names":false,"suffix":""},{"dropping-particle":"","family":"Lohrisch","given":"C","non-dropping-particle":"","parse-names":false,"suffix":""},{"dropping-particle":"","family":"Piccart","given":"M J","non-dropping-particle":"","parse-names":false,"suffix":""}],"container-title":"Journal of clinical oncology : official journal of the American Society of Clinical Oncology","id":"ITEM-1","issue":"14","issued":{"date-parts":[["2002","7"]]},"language":"eng","page":"3114-3121","publisher-place":"United States","title":"Doxorubicin and paclitaxel versus doxorubicin and cyclophosphamide as first-line  chemotherapy in metastatic breast cancer: The European Organization for Research and Treatment of Cancer 10961 Multicenter Phase III Trial.","type":"article-journal","volume":"20"},"uris":["http://www.mendeley.com/documents/?uuid=d5879876-da11-44f3-bf8a-80232b869d7d"]},{"id":"ITEM-2","itemData":{"DOI":"10.1200/JCO.2001.19.6.1707","ISSN":"0732-183X (Print)","PMID":"11251000","abstract":"PURPOSE: This phase III trial compared the efficacy and safety of doxorubicin and paclitaxel (AT) to 5-fluorouracil, doxorubicin, and cyclophosphamide (FAC) as first-line therapy for women with metastatic breast cancer. PATIENTS AND METHODS: A total of 267 women with metastatic breast cancer were randomized to receive either AT (doxorubicin 50 mg/m(2) followed 24 hours later by paclitaxel 220 mg/m(2)) or FAC (5-fluorouracil 500 mg/m(2), doxorubicin 50 mg/m(2), cyclophosphamide 500 mg/m(2)), each administered every 3 weeks for up to eight cycles. Patients had to have measurable disease and an Eastern Cooperative Oncology Group performance status of 0 to 2. Only one prior non-anthracycline, nontaxane-containing adjuvant chemotherapy regimen was allowed. RESULTS: Overall response rates for patients randomized to AT and FAC were 68% and 55%, respectively (P =.032). Median time to progression and overall survival were significantly longer for AT compared with FAC (time to progression 8.3 months v 6.2 months [P =.034]; overall survival 23.3 months v 18.3 months [P =.013]). Therapy was generally well-tolerated (median of eight cycles delivered in each arm). Grade 3 or 4 neutropenia was more common with AT than with FAC (89% v 65%; P &lt;.001); however, the incidence of fever and infection was low. Grade 3 or 4 arthralgia and myalgia, peripheral neuropathy, and diarrhea were more common with AT, whereas nausea and vomiting were more common with FAC. The incidence of cardiotoxicity was low in both arms. CONCLUSION: AT conferred a significant advantage in response rate, time to progression, and overall survival compared with FAC. Treatment was well-tolerated with no unexpected toxicities.","author":[{"dropping-particle":"","family":"Jassem","given":"J","non-dropping-particle":"","parse-names":false,"suffix":""},{"dropping-particle":"","family":"Pienkowski","given":"T","non-dropping-particle":"","parse-names":false,"suffix":""},{"dropping-particle":"","family":"Pluzanska","given":"A","non-dropping-particle":"","parse-names":false,"suffix":""},{"dropping-particle":"","family":"Jelic","given":"S","non-dropping-particle":"","parse-names":false,"suffix":""},{"dropping-particle":"","family":"Gorbunova","given":"V","non-dropping-particle":"","parse-names":false,"suffix":""},{"dropping-particle":"","family":"Mrsic-Krmpotic","given":"Z","non-dropping-particle":"","parse-names":false,"suffix":""},{"dropping-particle":"","family":"Berzins","given":"J","non-dropping-particle":"","parse-names":false,"suffix":""},{"dropping-particle":"","family":"Nagykalnai","given":"T","non-dropping-particle":"","parse-names":false,"suffix":""},{"dropping-particle":"","family":"Wigler","given":"N","non-dropping-particle":"","parse-names":false,"suffix":""},{"dropping-particle":"","family":"Renard","given":"J","non-dropping-particle":"","parse-names":false,"suffix":""},{"dropping-particle":"","family":"Munier","given":"S","non-dropping-particle":"","parse-names":false,"suffix":""},{"dropping-particle":"","family":"Weil","given":"C","non-dropping-particle":"","parse-names":false,"suffix":""}],"container-title":"Journal of clinical oncology : official journal of the American Society of Clinical Oncology","id":"ITEM-2","issue":"6","issued":{"date-parts":[["2001","3"]]},"language":"eng","page":"1707-1715","publisher-place":"United States","title":"Doxorubicin and paclitaxel versus fluorouracil, doxorubicin, and cyclophosphamide as first-line therapy for women with metastatic breast cancer: final results of a randomized phase III multicenter trial.","type":"article-journal","volume":"19"},"uris":["http://www.mendeley.com/documents/?uuid=a98405a4-d7cd-45ab-adf4-ad71076ecc46"]}],"mendeley":{"formattedCitation":"&lt;sup&gt;2,3&lt;/sup&gt;","plainTextFormattedCitation":"2,3","previouslyFormattedCitation":"&lt;sup&gt;2,3&lt;/sup&gt;"},"properties":{"noteIndex":0},"schema":"https://github.com/citation-style-language/schema/raw/master/csl-citation.json"}</w:instrText>
      </w:r>
      <w:r w:rsidR="00C71CF0" w:rsidRPr="00223349">
        <w:rPr>
          <w:rFonts w:ascii="Book Antiqua" w:eastAsia="MS Mincho" w:hAnsi="Book Antiqua"/>
        </w:rPr>
        <w:fldChar w:fldCharType="separate"/>
      </w:r>
      <w:r w:rsidR="00C71CF0" w:rsidRPr="00223349">
        <w:rPr>
          <w:rFonts w:ascii="Book Antiqua" w:eastAsia="MS Mincho" w:hAnsi="Book Antiqua"/>
          <w:noProof/>
          <w:vertAlign w:val="superscript"/>
        </w:rPr>
        <w:t>2,3</w:t>
      </w:r>
      <w:r w:rsidR="00C71CF0" w:rsidRPr="00223349">
        <w:rPr>
          <w:rFonts w:ascii="Book Antiqua" w:eastAsia="MS Mincho" w:hAnsi="Book Antiqua"/>
        </w:rPr>
        <w:fldChar w:fldCharType="end"/>
      </w:r>
      <w:r w:rsidR="00157103" w:rsidRPr="00223349">
        <w:rPr>
          <w:rFonts w:ascii="Book Antiqua" w:eastAsia="MS Mincho" w:hAnsi="Book Antiqua"/>
          <w:vertAlign w:val="superscript"/>
        </w:rPr>
        <w:t>]</w:t>
      </w:r>
      <w:r w:rsidR="000B0F87" w:rsidRPr="00223349">
        <w:rPr>
          <w:rFonts w:ascii="Book Antiqua" w:hAnsi="Book Antiqua"/>
        </w:rPr>
        <w:t xml:space="preserve">. </w:t>
      </w:r>
      <w:r w:rsidR="00243E3D" w:rsidRPr="00223349">
        <w:rPr>
          <w:rFonts w:ascii="Book Antiqua" w:hAnsi="Book Antiqua"/>
        </w:rPr>
        <w:t xml:space="preserve">In order to overcome the drawbacks associated with prevalent drug combinations, </w:t>
      </w:r>
      <w:r w:rsidR="005827C9" w:rsidRPr="00223349">
        <w:rPr>
          <w:rFonts w:ascii="Book Antiqua" w:hAnsi="Book Antiqua"/>
        </w:rPr>
        <w:t xml:space="preserve">immunotherapy is proposed as </w:t>
      </w:r>
      <w:r w:rsidR="000B0F87" w:rsidRPr="00223349">
        <w:rPr>
          <w:rFonts w:ascii="Book Antiqua" w:hAnsi="Book Antiqua"/>
        </w:rPr>
        <w:t xml:space="preserve">a viable </w:t>
      </w:r>
      <w:r w:rsidR="005827C9" w:rsidRPr="00223349">
        <w:rPr>
          <w:rFonts w:ascii="Book Antiqua" w:hAnsi="Book Antiqua"/>
        </w:rPr>
        <w:t xml:space="preserve">approach </w:t>
      </w:r>
      <w:r w:rsidR="000B0F87" w:rsidRPr="00223349">
        <w:rPr>
          <w:rFonts w:ascii="Book Antiqua" w:hAnsi="Book Antiqua"/>
        </w:rPr>
        <w:t xml:space="preserve">for developing </w:t>
      </w:r>
      <w:r w:rsidR="005827C9" w:rsidRPr="00223349">
        <w:rPr>
          <w:rFonts w:ascii="Book Antiqua" w:hAnsi="Book Antiqua"/>
        </w:rPr>
        <w:t>targeted and safe treatment options for cancer</w:t>
      </w:r>
      <w:r w:rsidR="00C71CF0" w:rsidRPr="00223349">
        <w:rPr>
          <w:rFonts w:ascii="Book Antiqua" w:hAnsi="Book Antiqua"/>
          <w:vertAlign w:val="superscript"/>
        </w:rPr>
        <w:t>[</w:t>
      </w:r>
      <w:r w:rsidR="00C71CF0" w:rsidRPr="00223349">
        <w:rPr>
          <w:rFonts w:ascii="Book Antiqua" w:hAnsi="Book Antiqua"/>
        </w:rPr>
        <w:fldChar w:fldCharType="begin" w:fldLock="1"/>
      </w:r>
      <w:r w:rsidR="00157103" w:rsidRPr="00223349">
        <w:rPr>
          <w:rFonts w:ascii="Book Antiqua" w:hAnsi="Book Antiqua"/>
        </w:rPr>
        <w:instrText>ADDIN CSL_CITATION {"citationItems":[{"id":"ITEM-1","itemData":{"DOI":"10.1111/cts.12391","ISSN":"1752-8062 (Electronic)","PMID":"26924066","author":[{"dropping-particle":"","family":"Morrissey","given":"K M","non-dropping-particle":"","parse-names":false,"suffix":""},{"dropping-particle":"","family":"Yuraszeck","given":"T M","non-dropping-particle":"","parse-names":false,"suffix":""},{"dropping-particle":"","family":"Li","given":"C-C","non-dropping-particle":"","parse-names":false,"suffix":""},{"dropping-particle":"","family":"Zhang","given":"Y","non-dropping-particle":"","parse-names":false,"suffix":""},{"dropping-particle":"","family":"Kasichayanula","given":"S","non-dropping-particle":"","parse-names":false,"suffix":""}],"container-title":"Clinical and translational science","id":"ITEM-1","issue":"2","issued":{"date-parts":[["2016","4"]]},"language":"eng","page":"89-104","publisher-place":"United States","title":"Immunotherapy and Novel Combinations in Oncology: Current Landscape, Challenges,  and Opportunities.","type":"article-journal","volume":"9"},"uris":["http://www.mendeley.com/documents/?uuid=9b56fddb-247a-4de1-92d8-40ca38337143"]},{"id":"ITEM-2","itemData":{"DOI":"10.1038/nrclinonc.2016.65","ISSN":"1759-4782 (Electronic)","PMID":"27118494","author":[{"dropping-particle":"","family":"Khalil","given":"Danny N","non-dropping-particle":"","parse-names":false,"suffix":""},{"dropping-particle":"","family":"Smith","given":"Eric L","non-dropping-particle":"","parse-names":false,"suffix":""},{"dropping-particle":"","family":"Brentjens","given":"Renier J","non-dropping-particle":"","parse-names":false,"suffix":""},{"dropping-particle":"","family":"Wolchok","given":"Jedd D","non-dropping-particle":"","parse-names":false,"suffix":""}],"container-title":"Nature reviews. Clinical oncology","id":"ITEM-2","issue":"6","issued":{"date-parts":[["2016","6"]]},"language":"eng","page":"394","publisher-place":"England","title":"The future of cancer treatment: immunomodulation, CARs and combination immunotherapy.","type":"article-journal","volume":"13"},"uris":["http://www.mendeley.com/documents/?uuid=50135a9b-d60a-4774-b3a0-858c8825cf2f"]}],"mendeley":{"formattedCitation":"&lt;sup&gt;4,5&lt;/sup&gt;","plainTextFormattedCitation":"4,5","previouslyFormattedCitation":"&lt;sup&gt;4,5&lt;/sup&gt;"},"properties":{"noteIndex":0},"schema":"https://github.com/citation-style-language/schema/raw/master/csl-citation.json"}</w:instrText>
      </w:r>
      <w:r w:rsidR="00C71CF0" w:rsidRPr="00223349">
        <w:rPr>
          <w:rFonts w:ascii="Book Antiqua" w:hAnsi="Book Antiqua"/>
        </w:rPr>
        <w:fldChar w:fldCharType="separate"/>
      </w:r>
      <w:r w:rsidR="00C71CF0" w:rsidRPr="00223349">
        <w:rPr>
          <w:rFonts w:ascii="Book Antiqua" w:hAnsi="Book Antiqua"/>
          <w:noProof/>
          <w:vertAlign w:val="superscript"/>
        </w:rPr>
        <w:t>4,5</w:t>
      </w:r>
      <w:r w:rsidR="00C71CF0" w:rsidRPr="00223349">
        <w:rPr>
          <w:rFonts w:ascii="Book Antiqua" w:hAnsi="Book Antiqua"/>
        </w:rPr>
        <w:fldChar w:fldCharType="end"/>
      </w:r>
      <w:r w:rsidR="00C71CF0" w:rsidRPr="00223349">
        <w:rPr>
          <w:rFonts w:ascii="Book Antiqua" w:hAnsi="Book Antiqua"/>
          <w:vertAlign w:val="superscript"/>
        </w:rPr>
        <w:t>]</w:t>
      </w:r>
      <w:r w:rsidR="00C93F16" w:rsidRPr="002526E4">
        <w:rPr>
          <w:rFonts w:ascii="Book Antiqua" w:hAnsi="Book Antiqua"/>
        </w:rPr>
        <w:t xml:space="preserve">. </w:t>
      </w:r>
      <w:r w:rsidR="005827C9" w:rsidRPr="00223349">
        <w:rPr>
          <w:rFonts w:ascii="Book Antiqua" w:hAnsi="Book Antiqua"/>
        </w:rPr>
        <w:t xml:space="preserve">Advancements in molecular mechanisms of cancer cell survival have led to identification of new targets </w:t>
      </w:r>
      <w:r w:rsidR="000B0F87" w:rsidRPr="00223349">
        <w:rPr>
          <w:rFonts w:ascii="Book Antiqua" w:hAnsi="Book Antiqua"/>
        </w:rPr>
        <w:t xml:space="preserve">which can be employed </w:t>
      </w:r>
      <w:r w:rsidR="005827C9" w:rsidRPr="00223349">
        <w:rPr>
          <w:rFonts w:ascii="Book Antiqua" w:hAnsi="Book Antiqua"/>
        </w:rPr>
        <w:t>for immunotherapy</w:t>
      </w:r>
      <w:r w:rsidR="00157103" w:rsidRPr="00223349">
        <w:rPr>
          <w:rFonts w:ascii="Book Antiqua" w:hAnsi="Book Antiqua"/>
          <w:vertAlign w:val="superscript"/>
        </w:rPr>
        <w:t>[</w:t>
      </w:r>
      <w:r w:rsidR="00157103" w:rsidRPr="00223349">
        <w:rPr>
          <w:rFonts w:ascii="Book Antiqua" w:hAnsi="Book Antiqua"/>
        </w:rPr>
        <w:fldChar w:fldCharType="begin" w:fldLock="1"/>
      </w:r>
      <w:r w:rsidR="00157103" w:rsidRPr="00223349">
        <w:rPr>
          <w:rFonts w:ascii="Book Antiqua" w:hAnsi="Book Antiqua"/>
        </w:rPr>
        <w:instrText>ADDIN CSL_CITATION {"citationItems":[{"id":"ITEM-1","itemData":{"DOI":"10.1038/cr.2016.155","ISSN":"1748-7838 (Electronic)","PMID":"28025978","abstract":"Harnessing the immune system to eradicate malignant cells is becoming a most powerful new approach to cancer therapy. FDA approval of the immunotherapy-based drugs, sipuleucel-T (Provenge), ipilimumab (Yervoy, anti-CTLA-4), and more recently, the programmed cell death (PD)-1 antibody (pembrolizumab, Keytruda), for the treatment of multiple types of cancer has greatly advanced research and clinical studies in the field of cancer immunotherapy. Furthermore, recent clinical trials, using NY-ESO-1-specific T cell receptor (TCR) or CD19-chimeric antigen receptor (CAR), have shown promising clinical results for patients with metastatic cancer. Current success of cancer immunotherapy is built upon the work of cancer antigens and co-inhibitory signaling molecules identified 20 years ago. Among the large numbers of target antigens, CD19 is the best target for CAR T cell therapy for blood cancer, but CAR-engineered T cell immunotherapy does not yet work in solid cancer. NY-ESO-1 is one of the best targets for TCR-based immunotherapy in solid cancer. Despite the great success of checkpoint blockade therapy, more than 50% of cancer patients fail to respond to blockade therapy. The advent of new technologies such as next-generation sequencing has enhanced our ability to search for new immune targets in onco-immunology and accelerated the development of immunotherapy with potentially broader coverage of cancer patients. In this review, we will discuss the recent progresses of cancer immunotherapy and novel strategies in the identification of new immune targets and mutation-derived antigens (neoantigens) for cancer immunotherapy and immunoprecision medicine.","author":[{"dropping-particle":"","family":"Wang","given":"Rong-Fu","non-dropping-particle":"","parse-names":false,"suffix":""},{"dropping-particle":"","family":"Wang","given":"Helen Y","non-dropping-particle":"","parse-names":false,"suffix":""}],"container-title":"Cell research","id":"ITEM-1","issue":"1","issued":{"date-parts":[["2017","1"]]},"language":"eng","page":"11-37","publisher-place":"England","title":"Immune targets and neoantigens for cancer immunotherapy and precision medicine.","type":"article-journal","volume":"27"},"uris":["http://www.mendeley.com/documents/?uuid=9c95d13e-5a71-4363-b74b-a2b365f2aef6"]}],"mendeley":{"formattedCitation":"&lt;sup&gt;6&lt;/sup&gt;","plainTextFormattedCitation":"6","previouslyFormattedCitation":"&lt;sup&gt;6&lt;/sup&gt;"},"properties":{"noteIndex":0},"schema":"https://github.com/citation-style-language/schema/raw/master/csl-citation.json"}</w:instrText>
      </w:r>
      <w:r w:rsidR="00157103" w:rsidRPr="00223349">
        <w:rPr>
          <w:rFonts w:ascii="Book Antiqua" w:hAnsi="Book Antiqua"/>
        </w:rPr>
        <w:fldChar w:fldCharType="separate"/>
      </w:r>
      <w:r w:rsidR="00157103" w:rsidRPr="00223349">
        <w:rPr>
          <w:rFonts w:ascii="Book Antiqua" w:hAnsi="Book Antiqua"/>
          <w:noProof/>
          <w:vertAlign w:val="superscript"/>
        </w:rPr>
        <w:t>6</w:t>
      </w:r>
      <w:r w:rsidR="00157103" w:rsidRPr="00223349">
        <w:rPr>
          <w:rFonts w:ascii="Book Antiqua" w:hAnsi="Book Antiqua"/>
        </w:rPr>
        <w:fldChar w:fldCharType="end"/>
      </w:r>
      <w:r w:rsidR="00157103" w:rsidRPr="00223349">
        <w:rPr>
          <w:rFonts w:ascii="Book Antiqua" w:hAnsi="Book Antiqua"/>
          <w:vertAlign w:val="superscript"/>
        </w:rPr>
        <w:t>]</w:t>
      </w:r>
      <w:r w:rsidR="00740186" w:rsidRPr="00223349">
        <w:rPr>
          <w:rFonts w:ascii="Book Antiqua" w:hAnsi="Book Antiqua"/>
        </w:rPr>
        <w:t>.</w:t>
      </w:r>
    </w:p>
    <w:p w14:paraId="51552EC0" w14:textId="745F3E68" w:rsidR="000D092A" w:rsidRPr="00223349" w:rsidRDefault="00D0157B" w:rsidP="002526E4">
      <w:pPr>
        <w:spacing w:line="360" w:lineRule="auto"/>
        <w:ind w:firstLineChars="100" w:firstLine="240"/>
        <w:jc w:val="both"/>
        <w:rPr>
          <w:rFonts w:ascii="Book Antiqua" w:hAnsi="Book Antiqua"/>
        </w:rPr>
      </w:pPr>
      <w:r w:rsidRPr="00223349">
        <w:rPr>
          <w:rFonts w:ascii="Book Antiqua" w:eastAsia="MS Mincho" w:hAnsi="Book Antiqua"/>
        </w:rPr>
        <w:t>Cancer immunotherapy approach using immunomodulators, monoclonal antibodies or vaccines against tumor growth promoters, have shown benefit in preclinical models of many cancers and clinical trials</w:t>
      </w:r>
      <w:r w:rsidR="00157103" w:rsidRPr="00223349">
        <w:rPr>
          <w:rFonts w:ascii="Book Antiqua" w:eastAsia="MS Mincho" w:hAnsi="Book Antiqua"/>
          <w:vertAlign w:val="superscript"/>
        </w:rPr>
        <w:t>[</w:t>
      </w:r>
      <w:r w:rsidR="00157103" w:rsidRPr="00223349">
        <w:rPr>
          <w:rFonts w:ascii="Book Antiqua" w:eastAsia="MS Mincho" w:hAnsi="Book Antiqua"/>
        </w:rPr>
        <w:fldChar w:fldCharType="begin" w:fldLock="1"/>
      </w:r>
      <w:r w:rsidR="00157103" w:rsidRPr="00223349">
        <w:rPr>
          <w:rFonts w:ascii="Book Antiqua" w:eastAsia="MS Mincho" w:hAnsi="Book Antiqua"/>
        </w:rPr>
        <w:instrText>ADDIN CSL_CITATION {"citationItems":[{"id":"ITEM-1","itemData":{"DOI":"10.1186/s12916-016-0623-5","ISSN":"1741-7015 (Electronic)","PMID":"27151159","abstract":"These are exciting times for cancer immunotherapy. After many years of disappointing results, the tide has finally changed and immunotherapy has become a clinically validated treatment for many cancers. Immunotherapeutic strategies include cancer vaccines, oncolytic viruses, adoptive transfer of ex vivo activated T and natural killer cells, and administration of antibodies or recombinant proteins that either costimulate cells or block the so-called immune checkpoint pathways. The recent success of several immunotherapeutic regimes, such as monoclonal antibody blocking of cytotoxic T lymphocyte-associated protein 4 (CTLA-4) and programmed cell death protein 1 (PD1), has boosted the development of this treatment modality, with the consequence that new therapeutic targets and schemes which combine various immunological agents are now being described at a breathtaking pace. In this review, we outline some of the main strategies in cancer immunotherapy (cancer vaccines, adoptive cellular immunotherapy, immune checkpoint blockade, and oncolytic viruses) and discuss the progress in the synergistic design of immune-targeting combination therapies.","author":[{"dropping-particle":"","family":"Farkona","given":"Sofia","non-dropping-particle":"","parse-names":false,"suffix":""},{"dropping-particle":"","family":"Diamandis","given":"Eleftherios P","non-dropping-particle":"","parse-names":false,"suffix":""},{"dropping-particle":"","family":"Blasutig","given":"Ivan M","non-dropping-particle":"","parse-names":false,"suffix":""}],"container-title":"BMC medicine","id":"ITEM-1","issued":{"date-parts":[["2016","5"]]},"language":"eng","page":"73","publisher-place":"England","title":"Cancer immunotherapy: the beginning of the end of cancer?","type":"article-journal","volume":"14"},"uris":["http://www.mendeley.com/documents/?uuid=8974a619-8018-4a86-ab44-0ee73f80128a"]},{"id":"ITEM-2","itemData":{"DOI":"10.1038/nri2744","ISSN":"1474-1741 (Electronic)","PMID":"20414205","abstract":"Antibodies are important therapeutic agents for cancer. Recently, it has become clear that antibodies possess several clinically relevant mechanisms of action. Many clinically useful antibodies can manipulate tumour-related signalling. In addition, antibodies exhibit various immunomodulatory properties and, by directly activating or inhibiting molecules of the immune system, antibodies can promote the induction of antitumour immune responses. These immunomodulatory properties can form the basis for new cancer treatment strategies.","author":[{"dropping-particle":"","family":"Weiner","given":"Louis M","non-dropping-particle":"","parse-names":false,"suffix":""},{"dropping-particle":"","family":"Surana","given":"Rishi","non-dropping-particle":"","parse-names":false,"suffix":""},{"dropping-particle":"","family":"Wang","given":"Shangzi","non-dropping-particle":"","parse-names":false,"suffix":""}],"container-title":"Nature reviews. Immunology","id":"ITEM-2","issue":"5","issued":{"date-parts":[["2010","5"]]},"language":"eng","page":"317-327","publisher-place":"England","title":"Monoclonal antibodies: versatile platforms for cancer immunotherapy.","type":"article-journal","volume":"10"},"uris":["http://www.mendeley.com/documents/?uuid=da2adb65-0918-4589-ab6d-c45861f28a1a"]}],"mendeley":{"formattedCitation":"&lt;sup&gt;7,8&lt;/sup&gt;","plainTextFormattedCitation":"7,8","previouslyFormattedCitation":"&lt;sup&gt;7,8&lt;/sup&gt;"},"properties":{"noteIndex":0},"schema":"https://github.com/citation-style-language/schema/raw/master/csl-citation.json"}</w:instrText>
      </w:r>
      <w:r w:rsidR="00157103" w:rsidRPr="00223349">
        <w:rPr>
          <w:rFonts w:ascii="Book Antiqua" w:eastAsia="MS Mincho" w:hAnsi="Book Antiqua"/>
        </w:rPr>
        <w:fldChar w:fldCharType="separate"/>
      </w:r>
      <w:r w:rsidR="00157103" w:rsidRPr="00223349">
        <w:rPr>
          <w:rFonts w:ascii="Book Antiqua" w:eastAsia="MS Mincho" w:hAnsi="Book Antiqua"/>
          <w:noProof/>
          <w:vertAlign w:val="superscript"/>
        </w:rPr>
        <w:t>7,8</w:t>
      </w:r>
      <w:r w:rsidR="00157103" w:rsidRPr="00223349">
        <w:rPr>
          <w:rFonts w:ascii="Book Antiqua" w:eastAsia="MS Mincho" w:hAnsi="Book Antiqua"/>
        </w:rPr>
        <w:fldChar w:fldCharType="end"/>
      </w:r>
      <w:r w:rsidR="00157103" w:rsidRPr="00223349">
        <w:rPr>
          <w:rFonts w:ascii="Book Antiqua" w:eastAsia="MS Mincho" w:hAnsi="Book Antiqua"/>
          <w:vertAlign w:val="superscript"/>
        </w:rPr>
        <w:t>]</w:t>
      </w:r>
      <w:r w:rsidR="00A92442" w:rsidRPr="00223349">
        <w:rPr>
          <w:rFonts w:ascii="Book Antiqua" w:hAnsi="Book Antiqua"/>
        </w:rPr>
        <w:t>.</w:t>
      </w:r>
      <w:r w:rsidR="00710517" w:rsidRPr="00223349">
        <w:rPr>
          <w:rFonts w:ascii="Book Antiqua" w:hAnsi="Book Antiqua"/>
        </w:rPr>
        <w:t xml:space="preserve"> </w:t>
      </w:r>
      <w:r w:rsidR="00E70E55" w:rsidRPr="00223349">
        <w:rPr>
          <w:rFonts w:ascii="Book Antiqua" w:hAnsi="Book Antiqua"/>
        </w:rPr>
        <w:t>However</w:t>
      </w:r>
      <w:r w:rsidR="00E352DE" w:rsidRPr="00223349">
        <w:rPr>
          <w:rFonts w:ascii="Book Antiqua" w:hAnsi="Book Antiqua"/>
        </w:rPr>
        <w:t xml:space="preserve"> since </w:t>
      </w:r>
      <w:r w:rsidR="00E70E55" w:rsidRPr="00223349">
        <w:rPr>
          <w:rFonts w:ascii="Book Antiqua" w:hAnsi="Book Antiqua"/>
        </w:rPr>
        <w:t xml:space="preserve">tumor cells </w:t>
      </w:r>
      <w:r w:rsidR="00074C8D" w:rsidRPr="00223349">
        <w:rPr>
          <w:rFonts w:ascii="Book Antiqua" w:hAnsi="Book Antiqua"/>
        </w:rPr>
        <w:t xml:space="preserve">often </w:t>
      </w:r>
      <w:r w:rsidR="00836C73" w:rsidRPr="00223349">
        <w:rPr>
          <w:rFonts w:ascii="Book Antiqua" w:hAnsi="Book Antiqua"/>
        </w:rPr>
        <w:t xml:space="preserve">develop immune evasion </w:t>
      </w:r>
      <w:r w:rsidR="00A92442" w:rsidRPr="00223349">
        <w:rPr>
          <w:rFonts w:ascii="Book Antiqua" w:hAnsi="Book Antiqua"/>
        </w:rPr>
        <w:t>mechanisms</w:t>
      </w:r>
      <w:r w:rsidR="00157103" w:rsidRPr="00223349">
        <w:rPr>
          <w:rFonts w:ascii="Book Antiqua" w:hAnsi="Book Antiqua"/>
          <w:vertAlign w:val="superscript"/>
        </w:rPr>
        <w:t>[</w:t>
      </w:r>
      <w:r w:rsidR="00157103" w:rsidRPr="00223349">
        <w:rPr>
          <w:rFonts w:ascii="Book Antiqua" w:hAnsi="Book Antiqua"/>
        </w:rPr>
        <w:fldChar w:fldCharType="begin" w:fldLock="1"/>
      </w:r>
      <w:r w:rsidR="00157103" w:rsidRPr="00223349">
        <w:rPr>
          <w:rFonts w:ascii="Book Antiqua" w:hAnsi="Book Antiqua"/>
        </w:rPr>
        <w:instrText>ADDIN CSL_CITATION {"citationItems":[{"id":"ITEM-1","itemData":{"DOI":"10.1016/j.semcancer.2015.03.004","ISSN":"1096-3650 (Electronic)","PMID":"25818339","abstract":"Cancer immune evasion is a major stumbling block in designing effective anticancer therapeutic strategies. Although considerable progress has been made in understanding how cancers evade destructive immunity, measures to counteract tumor escape have not kept pace. There are a number of factors that contribute to tumor persistence despite having a normal host immune system. Immune editing is one of the key aspects why tumors evade surveillance causing the tumors to lie dormant in patients for years through \"equilibrium\" and \"senescence\" before re-emerging. In addition, tumors exploit several immunological processes such as targeting the regulatory T cell function or their secretions, antigen presentation, modifying the production of immune suppressive mediators, tolerance and immune deviation. Besides these, tumor heterogeneity and metastasis also play a critical role in tumor growth. A number of potential targets like promoting Th1, NK cell, gammadelta T cell responses, inhibiting Treg functionality, induction of IL-12, use of drugs including phytochemicals have been designed to counter tumor progression with much success. Some natural agents and phytochemicals merit further study. For example, use of certain key polysaccharide components from mushrooms and plants have shown to possess therapeutic impact on tumor-imposed genetic instability, anti-growth signaling, replicative immortality, dysregulated metabolism etc. In this review, we will discuss the advances made toward understanding the basis of cancer immune evasion and summarize the efficacy of various therapeutic measures and targets that have been developed or are being investigated to enhance tumor rejection.","author":[{"dropping-particle":"","family":"Vinay","given":"Dass S","non-dropping-particle":"","parse-names":false,"suffix":""},{"dropping-particle":"","family":"Ryan","given":"Elizabeth P","non-dropping-particle":"","parse-names":false,"suffix":""},{"dropping-particle":"","family":"Pawelec","given":"Graham","non-dropping-particle":"","parse-names":false,"suffix":""},{"dropping-particle":"","family":"Talib","given":"Wamidh H","non-dropping-particle":"","parse-names":false,"suffix":""},{"dropping-particle":"","family":"Stagg","given":"John","non-dropping-particle":"","parse-names":false,"suffix":""},{"dropping-particle":"","family":"Elkord","given":"Eyad","non-dropping-particle":"","parse-names":false,"suffix":""},{"dropping-particle":"","family":"Lichtor","given":"Terry","non-dropping-particle":"","parse-names":false,"suffix":""},{"dropping-particle":"","family":"Decker","given":"William K","non-dropping-particle":"","parse-names":false,"suffix":""},{"dropping-particle":"","family":"Whelan","given":"Richard L","non-dropping-particle":"","parse-names":false,"suffix":""},{"dropping-particle":"","family":"Kumara","given":"H M C Shantha","non-dropping-particle":"","parse-names":false,"suffix":""},{"dropping-particle":"","family":"Signori","given":"Emanuela","non-dropping-particle":"","parse-names":false,"suffix":""},{"dropping-particle":"","family":"Honoki","given":"Kanya","non-dropping-particle":"","parse-names":false,"suffix":""},{"dropping-particle":"","family":"Georgakilas","given":"Alexandros G","non-dropping-particle":"","parse-names":false,"suffix":""},{"dropping-particle":"","family":"Amin","given":"Amr","non-dropping-particle":"","parse-names":false,"suffix":""},{"dropping-particle":"","family":"Helferich","given":"William G","non-dropping-particle":"","parse-names":false,"suffix":""},{"dropping-particle":"","family":"Boosani","given":"Chandra S","non-dropping-particle":"","parse-names":false,"suffix":""},{"dropping-particle":"","family":"Guha","given":"Gunjan","non-dropping-particle":"","parse-names":false,"suffix":""},{"dropping-particle":"","family":"Ciriolo","given":"Maria Rosa","non-dropping-particle":"","parse-names":false,"suffix":""},{"dropping-particle":"","family":"Chen","given":"Sophie","non-dropping-particle":"","parse-names":false,"suffix":""},{"dropping-particle":"","family":"Mohammed","given":"Sulma I","non-dropping-particle":"","parse-names":false,"suffix":""},{"dropping-particle":"","family":"Azmi","given":"Asfar S","non-dropping-particle":"","parse-names":false,"suffix":""},{"dropping-particle":"","family":"Keith","given":"W Nicol","non-dropping-particle":"","parse-names":false,"suffix":""},{"dropping-particle":"","family":"Bilsland","given":"Alan","non-dropping-particle":"","parse-names":false,"suffix":""},{"dropping-particle":"","family":"Bhakta","given":"Dipita","non-dropping-particle":"","parse-names":false,"suffix":""},{"dropping-particle":"","family":"Halicka","given":"Dorota","non-dropping-particle":"","parse-names":false,"suffix":""},{"dropping-particle":"","family":"Fujii","given":"Hiromasa","non-dropping-particle":"","parse-names":false,"suffix":""},{"dropping-particle":"","family":"Aquilano","given":"Katia","non-dropping-particle":"","parse-names":false,"suffix":""},{"dropping-particle":"","family":"Ashraf","given":"S Salman","non-dropping-particle":"","parse-names":false,"suffix":""},{"dropping-particle":"","family":"Nowsheen","given":"Somaira","non-dropping-particle":"","parse-names":false,"suffix":""},{"dropping-particle":"","family":"Yang","given":"Xujuan","non-dropping-particle":"","parse-names":false,"suffix":""},{"dropping-particle":"","family":"Choi","given":"Beom K","non-dropping-particle":"","parse-names":false,"suffix":""},{"dropping-particle":"","family":"Kwon","given":"Byoung S","non-dropping-particle":"","parse-names":false,"suffix":""}],"container-title":"Seminars in cancer biology","id":"ITEM-1","issued":{"date-parts":[["2015","12"]]},"language":"eng","page":"S185-S198","publisher-place":"England","title":"Immune evasion in cancer: Mechanistic basis and therapeutic strategies.","type":"article-journal","volume":"35 Suppl"},"uris":["http://www.mendeley.com/documents/?uuid=d9d6d8b4-7e24-4a06-8f92-d4050fd20917"]}],"mendeley":{"formattedCitation":"&lt;sup&gt;9&lt;/sup&gt;","plainTextFormattedCitation":"9","previouslyFormattedCitation":"&lt;sup&gt;9&lt;/sup&gt;"},"properties":{"noteIndex":0},"schema":"https://github.com/citation-style-language/schema/raw/master/csl-citation.json"}</w:instrText>
      </w:r>
      <w:r w:rsidR="00157103" w:rsidRPr="00223349">
        <w:rPr>
          <w:rFonts w:ascii="Book Antiqua" w:hAnsi="Book Antiqua"/>
        </w:rPr>
        <w:fldChar w:fldCharType="separate"/>
      </w:r>
      <w:r w:rsidR="00157103" w:rsidRPr="00223349">
        <w:rPr>
          <w:rFonts w:ascii="Book Antiqua" w:hAnsi="Book Antiqua"/>
          <w:noProof/>
          <w:vertAlign w:val="superscript"/>
        </w:rPr>
        <w:t>9</w:t>
      </w:r>
      <w:r w:rsidR="00157103" w:rsidRPr="00223349">
        <w:rPr>
          <w:rFonts w:ascii="Book Antiqua" w:hAnsi="Book Antiqua"/>
        </w:rPr>
        <w:fldChar w:fldCharType="end"/>
      </w:r>
      <w:r w:rsidR="00157103" w:rsidRPr="00223349">
        <w:rPr>
          <w:rFonts w:ascii="Book Antiqua" w:hAnsi="Book Antiqua"/>
          <w:vertAlign w:val="superscript"/>
        </w:rPr>
        <w:t>]</w:t>
      </w:r>
      <w:r w:rsidR="00F0244A" w:rsidRPr="00223349">
        <w:rPr>
          <w:rFonts w:ascii="Book Antiqua" w:hAnsi="Book Antiqua"/>
        </w:rPr>
        <w:t>,</w:t>
      </w:r>
      <w:r w:rsidR="00836C73" w:rsidRPr="00223349">
        <w:rPr>
          <w:rFonts w:ascii="Book Antiqua" w:hAnsi="Book Antiqua"/>
        </w:rPr>
        <w:t xml:space="preserve"> combination of tumor antigens </w:t>
      </w:r>
      <w:r w:rsidR="00915C25" w:rsidRPr="00223349">
        <w:rPr>
          <w:rFonts w:ascii="Book Antiqua" w:hAnsi="Book Antiqua"/>
        </w:rPr>
        <w:t>may be used</w:t>
      </w:r>
      <w:r w:rsidR="00836C73" w:rsidRPr="00223349">
        <w:rPr>
          <w:rFonts w:ascii="Book Antiqua" w:hAnsi="Book Antiqua"/>
        </w:rPr>
        <w:t xml:space="preserve"> to counteract immune resistance by tumor cells. We hypothesize</w:t>
      </w:r>
      <w:r w:rsidR="00E06D1B" w:rsidRPr="00223349">
        <w:rPr>
          <w:rFonts w:ascii="Book Antiqua" w:hAnsi="Book Antiqua"/>
        </w:rPr>
        <w:t xml:space="preserve"> </w:t>
      </w:r>
      <w:r w:rsidR="00836C73" w:rsidRPr="00223349">
        <w:rPr>
          <w:rFonts w:ascii="Book Antiqua" w:hAnsi="Book Antiqua"/>
        </w:rPr>
        <w:t>that</w:t>
      </w:r>
      <w:r w:rsidR="00E352DE" w:rsidRPr="00223349">
        <w:rPr>
          <w:rFonts w:ascii="Book Antiqua" w:hAnsi="Book Antiqua"/>
        </w:rPr>
        <w:t xml:space="preserve"> combination immunotherapy</w:t>
      </w:r>
      <w:r w:rsidR="009D4F2E" w:rsidRPr="00223349">
        <w:rPr>
          <w:rFonts w:ascii="Book Antiqua" w:hAnsi="Book Antiqua"/>
        </w:rPr>
        <w:t xml:space="preserve"> based on potent </w:t>
      </w:r>
      <w:r w:rsidR="00836C73" w:rsidRPr="00223349">
        <w:rPr>
          <w:rFonts w:ascii="Book Antiqua" w:hAnsi="Book Antiqua"/>
        </w:rPr>
        <w:t xml:space="preserve">tumor antigen </w:t>
      </w:r>
      <w:r w:rsidR="009D4F2E" w:rsidRPr="00223349">
        <w:rPr>
          <w:rFonts w:ascii="Book Antiqua" w:hAnsi="Book Antiqua"/>
        </w:rPr>
        <w:t xml:space="preserve">and hormone, </w:t>
      </w:r>
      <w:r w:rsidR="00836C73" w:rsidRPr="00223349">
        <w:rPr>
          <w:rFonts w:ascii="Book Antiqua" w:hAnsi="Book Antiqua"/>
        </w:rPr>
        <w:t xml:space="preserve">may </w:t>
      </w:r>
      <w:r w:rsidR="009D4F2E" w:rsidRPr="00223349">
        <w:rPr>
          <w:rFonts w:ascii="Book Antiqua" w:hAnsi="Book Antiqua"/>
        </w:rPr>
        <w:t xml:space="preserve">present a viable </w:t>
      </w:r>
      <w:r w:rsidR="00E06D1B" w:rsidRPr="00223349">
        <w:rPr>
          <w:rFonts w:ascii="Book Antiqua" w:hAnsi="Book Antiqua"/>
        </w:rPr>
        <w:t xml:space="preserve">approach </w:t>
      </w:r>
      <w:r w:rsidR="00836C73" w:rsidRPr="00223349">
        <w:rPr>
          <w:rFonts w:ascii="Book Antiqua" w:hAnsi="Book Antiqua"/>
        </w:rPr>
        <w:t xml:space="preserve">to enhance the therapeutic landscape and effectively counteract the heterogeneous process of tumor development in breast cancer. </w:t>
      </w:r>
    </w:p>
    <w:p w14:paraId="5E95E49F" w14:textId="584DE055" w:rsidR="00D57F9C" w:rsidRPr="00223349" w:rsidRDefault="00173190" w:rsidP="002526E4">
      <w:pPr>
        <w:spacing w:line="360" w:lineRule="auto"/>
        <w:ind w:firstLineChars="100" w:firstLine="240"/>
        <w:jc w:val="both"/>
        <w:rPr>
          <w:rFonts w:ascii="Book Antiqua" w:hAnsi="Book Antiqua"/>
        </w:rPr>
      </w:pPr>
      <w:proofErr w:type="spellStart"/>
      <w:r w:rsidRPr="00223349">
        <w:rPr>
          <w:rFonts w:ascii="Book Antiqua" w:hAnsi="Book Antiqua"/>
        </w:rPr>
        <w:t>Survivin</w:t>
      </w:r>
      <w:proofErr w:type="spellEnd"/>
      <w:r w:rsidRPr="00223349">
        <w:rPr>
          <w:rFonts w:ascii="Book Antiqua" w:hAnsi="Book Antiqua"/>
        </w:rPr>
        <w:t xml:space="preserve"> </w:t>
      </w:r>
      <w:r w:rsidR="005A78B1" w:rsidRPr="00223349">
        <w:rPr>
          <w:rFonts w:ascii="Book Antiqua" w:hAnsi="Book Antiqua"/>
        </w:rPr>
        <w:t xml:space="preserve">is </w:t>
      </w:r>
      <w:r w:rsidR="00EB3E7A" w:rsidRPr="00223349">
        <w:rPr>
          <w:rFonts w:ascii="Book Antiqua" w:hAnsi="Book Antiqua"/>
        </w:rPr>
        <w:t>a tumor</w:t>
      </w:r>
      <w:r w:rsidR="005D7709" w:rsidRPr="00223349">
        <w:rPr>
          <w:rFonts w:ascii="Book Antiqua" w:hAnsi="Book Antiqua"/>
        </w:rPr>
        <w:t xml:space="preserve"> antigen </w:t>
      </w:r>
      <w:r w:rsidR="00C22EC2" w:rsidRPr="00223349">
        <w:rPr>
          <w:rFonts w:ascii="Book Antiqua" w:hAnsi="Book Antiqua"/>
        </w:rPr>
        <w:t xml:space="preserve">exclusively expressed on tumor </w:t>
      </w:r>
      <w:r w:rsidR="00F20FF2" w:rsidRPr="00223349">
        <w:rPr>
          <w:rFonts w:ascii="Book Antiqua" w:hAnsi="Book Antiqua"/>
        </w:rPr>
        <w:t>cells,</w:t>
      </w:r>
      <w:r w:rsidR="00EB3E7A" w:rsidRPr="00223349">
        <w:rPr>
          <w:rFonts w:ascii="Book Antiqua" w:hAnsi="Book Antiqua"/>
        </w:rPr>
        <w:t xml:space="preserve"> </w:t>
      </w:r>
      <w:r w:rsidR="002C460B" w:rsidRPr="00223349">
        <w:rPr>
          <w:rFonts w:ascii="Book Antiqua" w:hAnsi="Book Antiqua"/>
        </w:rPr>
        <w:t>essential</w:t>
      </w:r>
      <w:r w:rsidR="00C22EC2" w:rsidRPr="00223349">
        <w:rPr>
          <w:rFonts w:ascii="Book Antiqua" w:hAnsi="Book Antiqua"/>
        </w:rPr>
        <w:t xml:space="preserve"> for </w:t>
      </w:r>
      <w:r w:rsidR="005A78B1" w:rsidRPr="00223349">
        <w:rPr>
          <w:rFonts w:ascii="Book Antiqua" w:hAnsi="Book Antiqua"/>
        </w:rPr>
        <w:t xml:space="preserve">cancer cell </w:t>
      </w:r>
      <w:r w:rsidR="00D0157B" w:rsidRPr="00223349">
        <w:rPr>
          <w:rFonts w:ascii="Book Antiqua" w:hAnsi="Book Antiqua"/>
        </w:rPr>
        <w:t>survival,</w:t>
      </w:r>
      <w:r w:rsidR="00BF0A29" w:rsidRPr="00223349">
        <w:rPr>
          <w:rFonts w:ascii="Book Antiqua" w:hAnsi="Book Antiqua"/>
        </w:rPr>
        <w:t xml:space="preserve"> </w:t>
      </w:r>
      <w:r w:rsidR="00E352DE" w:rsidRPr="00223349">
        <w:rPr>
          <w:rFonts w:ascii="Book Antiqua" w:hAnsi="Book Antiqua"/>
        </w:rPr>
        <w:t xml:space="preserve">and its </w:t>
      </w:r>
      <w:r w:rsidR="00BF0A29" w:rsidRPr="00223349">
        <w:rPr>
          <w:rFonts w:ascii="Book Antiqua" w:hAnsi="Book Antiqua"/>
        </w:rPr>
        <w:t>overexpression is associated with aggressive</w:t>
      </w:r>
      <w:r w:rsidR="00E352DE" w:rsidRPr="00223349">
        <w:rPr>
          <w:rFonts w:ascii="Book Antiqua" w:hAnsi="Book Antiqua"/>
        </w:rPr>
        <w:t>ness of the</w:t>
      </w:r>
      <w:r w:rsidR="00BF0A29" w:rsidRPr="00223349">
        <w:rPr>
          <w:rFonts w:ascii="Book Antiqua" w:hAnsi="Book Antiqua"/>
        </w:rPr>
        <w:t xml:space="preserve"> disease</w:t>
      </w:r>
      <w:r w:rsidR="00157103" w:rsidRPr="00223349">
        <w:rPr>
          <w:rFonts w:ascii="Book Antiqua" w:hAnsi="Book Antiqua"/>
          <w:vertAlign w:val="superscript"/>
        </w:rPr>
        <w:t>[</w:t>
      </w:r>
      <w:r w:rsidR="00157103" w:rsidRPr="00223349">
        <w:rPr>
          <w:rFonts w:ascii="Book Antiqua" w:hAnsi="Book Antiqua"/>
        </w:rPr>
        <w:fldChar w:fldCharType="begin" w:fldLock="1"/>
      </w:r>
      <w:r w:rsidR="00157103" w:rsidRPr="00223349">
        <w:rPr>
          <w:rFonts w:ascii="Book Antiqua" w:hAnsi="Book Antiqua"/>
        </w:rPr>
        <w:instrText>ADDIN CSL_CITATION {"citationItems":[{"id":"ITEM-1","itemData":{"DOI":"10.1371/journal.pone.0165117","ISSN":"1932-6203 (Electronic)","PMID":"27764228","abstract":"OBJECTIVE: Overexpression of survivin has been reported in many human tumors. However, the clinicopathological features associated with survivin overexpression in cervical carcinoma remain controversial. Thus, the current meta-analysis was performed to assess the clinicopathological significance of survivin in cervical carcinoma. METHODS: PubMed, EMBASE, and Web of Science databases were searched for relevant studies published through November 1, 2015. A meta-analysis was performed to evaluate the association between survivin expression and clinicopathological outcome in cervical carcinoma. RESULTS: Eleven eligible studies with a total of 865 patients were included. Survivin overexpression was closely related to lymph node metastasis (odds ratio [OR] = 0.679, 95% confidence interval [CI]: 0.509-0.905, P = 0.008) but was not significantly associated with tumor FIGO stage (I+II vs. III+IV) (OR = 0.843, 95% CI: 0.626-1.137, P = 0.264), tumor grade (G1+G2 vs. G3) (OR = 0.913, 95% CI: 0.689-1.210, P = 0.527), tumor size (&gt;4 vs. &lt;/=4 cm) (OR = 0.825, 95% CI: 0.434-1.570, P = 0.559), or stromal involvement (OR = 0.820, 95% CI: 0.545-1.233, P = 0.340). The correlation between survivin expression and overall survival was evaluated among a total of 238 patients from three eligible studies. The pooled HR was 1.129 (95% CI: 0.597-1.661; P = 0.000), indicating that survivin expression was significantly associated with poor survival in cervical carcinoma. CONCLUSIONS: Based on the current meta-analysis, survivin is strongly associated with lymph node metastasis and poor prognosis. Additionally, survivin is a novel clinicopathological marker of cervical carcinoma and thus may be a therapeutic target for cervical carcinoma.","author":[{"dropping-particle":"","family":"Cheng","given":"Ke-Yan","non-dropping-particle":"","parse-names":false,"suffix":""},{"dropping-particle":"","family":"Wang","given":"Zhi-Lian","non-dropping-particle":"","parse-names":false,"suffix":""},{"dropping-particle":"","family":"Gu","given":"Qian-Yun","non-dropping-particle":"","parse-names":false,"suffix":""},{"dropping-particle":"","family":"Hao","given":"Min","non-dropping-particle":"","parse-names":false,"suffix":""}],"container-title":"PloS one","id":"ITEM-1","issue":"10","issued":{"date-parts":[["2016"]]},"language":"eng","page":"e0165117","publisher-place":"United States","title":"Survivin Overexpression Is Associated with Aggressive Clinicopathological Features in Cervical Carcinoma: A Meta-Analysis.","type":"article-journal","volume":"11"},"uris":["http://www.mendeley.com/documents/?uuid=44a2d9b1-7d10-4f95-b494-138ef54dd4dc"]},{"id":"ITEM-2","itemData":{"DOI":"10.1016/j.ygyno.2016.04.003","ISSN":"1095-6859 (Electronic)","PMID":"27079211","abstract":"INTRODUCTION: Survivin is an anti-apoptotic protein encoded by the baculoviral inhibitor of apoptosis repeat-containing (BIRC5) gene and is upregulated in 83% of endometrial cancers. We aimed to elucidate the prognostic importance of BIRC5 expression, and evaluate survivin as a therapeutic target for endometrial cancer, by knock-down of BIRC5 and using the survivin inhibitor-YM155. METHODS: RNA sequencing data in 234 patients with endometrial carcinoma was obtained from The Cancer Genome Atlas database, and analyzed using Kaplan-Meier method, log-rank test and Cox proportional hazard model. Expressions of survivin in 16 endometrial cancer cell lines were analyzed by western blotting. Knocking down effect on survivin expression was evaluated using a small interfering RNA (siRNA). The anti-proliferative and pro-apoptotic effects of YM155 were assessed with cell viability, flow cytometry, and annexin V/propidium iodide assays. RESULTS: High expression of BIRC5 was associated with poor progression free survival (P=0.006), and shown to be an independent prognostic factor (HR=1.97, 95% CI=1.29-4.5, P=0.045). Survivin was upregulated in 14 of 16 (87.5%) endometrial cancer cell lines, compared with endometrial immortalized cells. Apoptosis was induced by knockdown of BIRC5 in all 3 cell lines examined. YM155 showed increased population of sub-G1 cells (P&lt;0.001) in all 16 cell lines, and IC50 values to YM155 were &lt;50nm in 15 cell lines. YM155 dose-dependently and significantly increased the apoptotic cell population in all 16 cell lines (P&lt;0.001). CONCLUSIONS: Present study indicated that survivin expression is a significant prognostic factor and that survivin is a promising therapeutic target for endometrial cancer.","author":[{"dropping-particle":"","family":"Chuwa","given":"Agapiti Hipoliti","non-dropping-particle":"","parse-names":false,"suffix":""},{"dropping-particle":"","family":"Sone","given":"Kenbun","non-dropping-particle":"","parse-names":false,"suffix":""},{"dropping-particle":"","family":"Oda","given":"Katsutoshi","non-dropping-particle":"","parse-names":false,"suffix":""},{"dropping-particle":"","family":"Ikeda","given":"Yuji","non-dropping-particle":"","parse-names":false,"suffix":""},{"dropping-particle":"","family":"Fukuda","given":"Tomohiko","non-dropping-particle":"","parse-names":false,"suffix":""},{"dropping-particle":"","family":"Wada-Hiraike","given":"Osamu","non-dropping-particle":"","parse-names":false,"suffix":""},{"dropping-particle":"","family":"Inaba","given":"Kanako","non-dropping-particle":"","parse-names":false,"suffix":""},{"dropping-particle":"","family":"Makii","given":"Chinami","non-dropping-particle":"","parse-names":false,"suffix":""},{"dropping-particle":"","family":"Takeuchi","given":"Makoto","non-dropping-particle":"","parse-names":false,"suffix":""},{"dropping-particle":"","family":"Oki","given":"Shinya","non-dropping-particle":"","parse-names":false,"suffix":""},{"dropping-particle":"","family":"Miyasaka","given":"Aki","non-dropping-particle":"","parse-names":false,"suffix":""},{"dropping-particle":"","family":"Kashiyama","given":"Tomoko","non-dropping-particle":"","parse-names":false,"suffix":""},{"dropping-particle":"","family":"Arimoto","given":"Takahide","non-dropping-particle":"","parse-names":false,"suffix":""},{"dropping-particle":"","family":"Kuramoto","given":"Hiroyuki","non-dropping-particle":"","parse-names":false,"suffix":""},{"dropping-particle":"","family":"Kawana","given":"Kei","non-dropping-particle":"","parse-names":false,"suffix":""},{"dropping-particle":"","family":"Yano","given":"Tetsu","non-dropping-particle":"","parse-names":false,"suffix":""},{"dropping-particle":"","family":"Osuga","given":"Yutaka","non-dropping-particle":"","parse-names":false,"suffix":""},{"dropping-particle":"","family":"Fujii","given":"Tomoyuki","non-dropping-particle":"","parse-names":false,"suffix":""}],"container-title":"Gynecologic oncology","id":"ITEM-2","issue":"3","issued":{"date-parts":[["2016","6"]]},"language":"eng","page":"564-569","publisher-place":"United States","title":"Significance of survivin as a prognostic factor and a therapeutic target in endometrial cancer.","type":"article-journal","volume":"141"},"uris":["http://www.mendeley.com/documents/?uuid=0eeea91c-2e7f-48cf-bd00-d708f6dd33ae"]}],"mendeley":{"formattedCitation":"&lt;sup&gt;10,11&lt;/sup&gt;","plainTextFormattedCitation":"10,11","previouslyFormattedCitation":"&lt;sup&gt;10,11&lt;/sup&gt;"},"properties":{"noteIndex":0},"schema":"https://github.com/citation-style-language/schema/raw/master/csl-citation.json"}</w:instrText>
      </w:r>
      <w:r w:rsidR="00157103" w:rsidRPr="00223349">
        <w:rPr>
          <w:rFonts w:ascii="Book Antiqua" w:hAnsi="Book Antiqua"/>
        </w:rPr>
        <w:fldChar w:fldCharType="separate"/>
      </w:r>
      <w:r w:rsidR="00157103" w:rsidRPr="00223349">
        <w:rPr>
          <w:rFonts w:ascii="Book Antiqua" w:hAnsi="Book Antiqua"/>
          <w:noProof/>
          <w:vertAlign w:val="superscript"/>
        </w:rPr>
        <w:t>10,11</w:t>
      </w:r>
      <w:r w:rsidR="00157103" w:rsidRPr="00223349">
        <w:rPr>
          <w:rFonts w:ascii="Book Antiqua" w:hAnsi="Book Antiqua"/>
        </w:rPr>
        <w:fldChar w:fldCharType="end"/>
      </w:r>
      <w:r w:rsidR="00157103" w:rsidRPr="00223349">
        <w:rPr>
          <w:rFonts w:ascii="Book Antiqua" w:hAnsi="Book Antiqua"/>
          <w:vertAlign w:val="superscript"/>
        </w:rPr>
        <w:t>]</w:t>
      </w:r>
      <w:r w:rsidR="00E352DE" w:rsidRPr="00223349">
        <w:rPr>
          <w:rFonts w:ascii="Book Antiqua" w:hAnsi="Book Antiqua"/>
        </w:rPr>
        <w:t>.</w:t>
      </w:r>
      <w:r w:rsidR="00EB3E7A" w:rsidRPr="00223349">
        <w:rPr>
          <w:rFonts w:ascii="Book Antiqua" w:hAnsi="Book Antiqua"/>
        </w:rPr>
        <w:t xml:space="preserve"> </w:t>
      </w:r>
      <w:r w:rsidR="00E352DE" w:rsidRPr="00223349">
        <w:rPr>
          <w:rFonts w:ascii="Book Antiqua" w:hAnsi="Book Antiqua"/>
        </w:rPr>
        <w:t xml:space="preserve">It </w:t>
      </w:r>
      <w:r w:rsidR="00D274E4" w:rsidRPr="00223349">
        <w:rPr>
          <w:rFonts w:ascii="Book Antiqua" w:hAnsi="Book Antiqua"/>
        </w:rPr>
        <w:t>has been widely explored as a candidate antigen for cancer immunotherapy</w:t>
      </w:r>
      <w:r w:rsidR="00157103" w:rsidRPr="00223349">
        <w:rPr>
          <w:rFonts w:ascii="Book Antiqua" w:hAnsi="Book Antiqua"/>
          <w:vertAlign w:val="superscript"/>
        </w:rPr>
        <w:t>[</w:t>
      </w:r>
      <w:r w:rsidR="00157103" w:rsidRPr="00223349">
        <w:rPr>
          <w:rFonts w:ascii="Book Antiqua" w:hAnsi="Book Antiqua"/>
        </w:rPr>
        <w:fldChar w:fldCharType="begin" w:fldLock="1"/>
      </w:r>
      <w:r w:rsidR="00157103" w:rsidRPr="00223349">
        <w:rPr>
          <w:rFonts w:ascii="Book Antiqua" w:hAnsi="Book Antiqua"/>
        </w:rPr>
        <w:instrText>ADDIN CSL_CITATION {"citationItems":[{"id":"ITEM-1","itemData":{"DOI":"10.18632/oncotarget.23380","ISSN":"1949-2553 (Electronic)","PMID":"29423088","abstract":"B-cell acute lymphoblastic leukemia (B-ALL) is a rare heterogeneous disease characterized by a block in lymphoid differentiation and a rapid clonal expansion of immature, non-functioning B cells. Adult B-ALL patients have a poor prognosis with less than 50% chance of survival after five years and a high relapse rate after allogeneic haematopoietic stem cell transplantation. Novel treatment approaches are required to improve the outcome for patients and the identification of B-ALL specific antigens are essential for the development of targeted immunotherapeutic treatments. We examined twelve potential target antigens for the immunotherapy of adult B-ALL. RT-PCR indicated that only survivin and WT1 were expressed in B-ALL patient samples (7/11 and 6/11, respectively) but not normal donor control samples (0/8). Real-time quantitative (RQ)-PCR showed that survivin was the only antigen whose transcript exhibited significantly higher expression in the B-ALL samples (n = 10) compared with healthy controls (n = 4)(p = 0.015). Immunolabelling detected SSX2, SSX2IP, survivin and WT1 protein expression in all ten B-ALL samples examined, but survivin was not detectable in healthy volunteer samples. To determine whether these findings were supported by the analyses of a larger cohort of patient samples, we performed metadata analysis on an already published microarray dataset. We found that only survivin was significantly over-expressed in B-ALL patients (n = 215) compared to healthy B-cell controls (n = 12)(p = 0.013). We have shown that survivin is frequently transcribed and translated in adult B-ALL, but not healthy donor samples, suggesting this may be a promising target patient group for survivin-mediated immunotherapy.","author":[{"dropping-particle":"","family":"Boullosa","given":"Laurie Freire","non-dropping-particle":"","parse-names":false,"suffix":""},{"dropping-particle":"","family":"Savaliya","given":"Payalben","non-dropping-particle":"","parse-names":false,"suffix":""},{"dropping-particle":"","family":"Bonney","given":"Stephanie","non-dropping-particle":"","parse-names":false,"suffix":""},{"dropping-particle":"","family":"Orchard","given":"Laurence","non-dropping-particle":"","parse-names":false,"suffix":""},{"dropping-particle":"","family":"Wickenden","given":"Hannah","non-dropping-particle":"","parse-names":false,"suffix":""},{"dropping-particle":"","family":"Lee","given":"Cindy","non-dropping-particle":"","parse-names":false,"suffix":""},{"dropping-particle":"","family":"Smits","given":"Evelien","non-dropping-particle":"","parse-names":false,"suffix":""},{"dropping-particle":"","family":"Banham","given":"Alison H","non-dropping-particle":"","parse-names":false,"suffix":""},{"dropping-particle":"","family":"Mills","given":"Ken I","non-dropping-particle":"","parse-names":false,"suffix":""},{"dropping-particle":"","family":"Orchard","given":"Kim","non-dropping-particle":"","parse-names":false,"suffix":""},{"dropping-particle":"","family":"Guinn","given":"Barbara-Ann","non-dropping-particle":"","parse-names":false,"suffix":""}],"container-title":"Oncotarget","id":"ITEM-1","issue":"3","issued":{"date-parts":[["2018","1"]]},"language":"eng","page":"3853-3866","publisher-place":"United States","title":"Identification of survivin as a promising target for the immunotherapy of adult B-cell acute lymphoblastic leukemia.","type":"article-journal","volume":"9"},"uris":["http://www.mendeley.com/documents/?uuid=8771e0b6-4b38-4c55-986c-bc3bec8de335"]}],"mendeley":{"formattedCitation":"&lt;sup&gt;12&lt;/sup&gt;","plainTextFormattedCitation":"12","previouslyFormattedCitation":"&lt;sup&gt;12&lt;/sup&gt;"},"properties":{"noteIndex":0},"schema":"https://github.com/citation-style-language/schema/raw/master/csl-citation.json"}</w:instrText>
      </w:r>
      <w:r w:rsidR="00157103" w:rsidRPr="00223349">
        <w:rPr>
          <w:rFonts w:ascii="Book Antiqua" w:hAnsi="Book Antiqua"/>
        </w:rPr>
        <w:fldChar w:fldCharType="separate"/>
      </w:r>
      <w:r w:rsidR="00157103" w:rsidRPr="00223349">
        <w:rPr>
          <w:rFonts w:ascii="Book Antiqua" w:hAnsi="Book Antiqua"/>
          <w:noProof/>
          <w:vertAlign w:val="superscript"/>
        </w:rPr>
        <w:t>12</w:t>
      </w:r>
      <w:r w:rsidR="00157103" w:rsidRPr="00223349">
        <w:rPr>
          <w:rFonts w:ascii="Book Antiqua" w:hAnsi="Book Antiqua"/>
        </w:rPr>
        <w:fldChar w:fldCharType="end"/>
      </w:r>
      <w:r w:rsidR="00157103" w:rsidRPr="00223349">
        <w:rPr>
          <w:rFonts w:ascii="Book Antiqua" w:hAnsi="Book Antiqua"/>
          <w:vertAlign w:val="superscript"/>
        </w:rPr>
        <w:t>]</w:t>
      </w:r>
      <w:r w:rsidR="00D274E4" w:rsidRPr="00223349">
        <w:rPr>
          <w:rFonts w:ascii="Book Antiqua" w:hAnsi="Book Antiqua"/>
        </w:rPr>
        <w:t xml:space="preserve">. </w:t>
      </w:r>
      <w:r w:rsidR="00170224" w:rsidRPr="00223349">
        <w:rPr>
          <w:rFonts w:ascii="Book Antiqua" w:hAnsi="Book Antiqua"/>
        </w:rPr>
        <w:t xml:space="preserve">Similarly, </w:t>
      </w:r>
      <w:r w:rsidR="00F93A76" w:rsidRPr="00223349">
        <w:rPr>
          <w:rFonts w:ascii="Book Antiqua" w:hAnsi="Book Antiqua"/>
        </w:rPr>
        <w:t xml:space="preserve">many tumor cells from breast, prostate, ovary or endometrial origin </w:t>
      </w:r>
      <w:r w:rsidR="00E352DE" w:rsidRPr="00223349">
        <w:rPr>
          <w:rFonts w:ascii="Book Antiqua" w:hAnsi="Book Antiqua"/>
        </w:rPr>
        <w:t xml:space="preserve">are </w:t>
      </w:r>
      <w:r w:rsidR="00F93A76" w:rsidRPr="00223349">
        <w:rPr>
          <w:rFonts w:ascii="Book Antiqua" w:hAnsi="Book Antiqua"/>
        </w:rPr>
        <w:t>hormone dependent for their survival</w:t>
      </w:r>
      <w:r w:rsidR="00157103" w:rsidRPr="00223349">
        <w:rPr>
          <w:rFonts w:ascii="Book Antiqua" w:hAnsi="Book Antiqua"/>
          <w:vertAlign w:val="superscript"/>
        </w:rPr>
        <w:t>[</w:t>
      </w:r>
      <w:r w:rsidR="00157103" w:rsidRPr="00223349">
        <w:rPr>
          <w:rFonts w:ascii="Book Antiqua" w:hAnsi="Book Antiqua"/>
        </w:rPr>
        <w:fldChar w:fldCharType="begin" w:fldLock="1"/>
      </w:r>
      <w:r w:rsidR="00157103" w:rsidRPr="00223349">
        <w:rPr>
          <w:rFonts w:ascii="Book Antiqua" w:hAnsi="Book Antiqua"/>
        </w:rPr>
        <w:instrText>ADDIN CSL_CITATION {"citationItems":[{"id":"ITEM-1","itemData":{"DOI":"10.1007/s12672-016-0259-0","ISSN":"1868-8500 (Electronic)","PMID":"26969590","abstract":"Breast and prostate cancers are malignancies in which steroid hormones drive cellular proliferation. Over the past century, this understanding has led to successful treatment strategies aimed to inhibit hormone-mediated tumor growth. Nonetheless, disease relapse and progression still pose significant clinical problems, with recurrent and metastatic tumors often exhibiting resistance to current drug therapies. The central role of androgens and estrogens in prostate and breast cancer etiology explains not only why endocrine therapies are often initially successful but also why many tumors ultimately become resistant. It is hypothesized that reducing the concentration of active hormones in the systemic circulation may be insufficient to block cancer progression, as this action selects for tumor cells that can generate active steroids from circulating precursors. This review aims to highlight the currently known differences of steroid biosynthesis in normal physiology versus hormone-dependent cancers, modern approaches to the assessment and targeting of these pathways, and priorities for future research.","author":[{"dropping-particle":"","family":"Capper","given":"Cameron P","non-dropping-particle":"","parse-names":false,"suffix":""},{"dropping-particle":"","family":"Rae","given":"James M","non-dropping-particle":"","parse-names":false,"suffix":""},{"dropping-particle":"","family":"Auchus","given":"Richard J","non-dropping-particle":"","parse-names":false,"suffix":""}],"container-title":"Hormones &amp; cancer","id":"ITEM-1","issue":"3","issued":{"date-parts":[["2016","6"]]},"language":"eng","page":"149-164","publisher-place":"United States","title":"The Metabolism, Analysis, and Targeting of Steroid Hormones in Breast and Prostate Cancer.","type":"article-journal","volume":"7"},"uris":["http://www.mendeley.com/documents/?uuid=d51232fd-2f8f-432d-aca1-3d02835973ea"]}],"mendeley":{"formattedCitation":"&lt;sup&gt;13&lt;/sup&gt;","plainTextFormattedCitation":"13","previouslyFormattedCitation":"&lt;sup&gt;13&lt;/sup&gt;"},"properties":{"noteIndex":0},"schema":"https://github.com/citation-style-language/schema/raw/master/csl-citation.json"}</w:instrText>
      </w:r>
      <w:r w:rsidR="00157103" w:rsidRPr="00223349">
        <w:rPr>
          <w:rFonts w:ascii="Book Antiqua" w:hAnsi="Book Antiqua"/>
        </w:rPr>
        <w:fldChar w:fldCharType="separate"/>
      </w:r>
      <w:r w:rsidR="00157103" w:rsidRPr="00223349">
        <w:rPr>
          <w:rFonts w:ascii="Book Antiqua" w:hAnsi="Book Antiqua"/>
          <w:noProof/>
          <w:vertAlign w:val="superscript"/>
        </w:rPr>
        <w:t>13</w:t>
      </w:r>
      <w:r w:rsidR="00157103" w:rsidRPr="00223349">
        <w:rPr>
          <w:rFonts w:ascii="Book Antiqua" w:hAnsi="Book Antiqua"/>
        </w:rPr>
        <w:fldChar w:fldCharType="end"/>
      </w:r>
      <w:r w:rsidR="00157103" w:rsidRPr="00223349">
        <w:rPr>
          <w:rFonts w:ascii="Book Antiqua" w:hAnsi="Book Antiqua"/>
          <w:vertAlign w:val="superscript"/>
        </w:rPr>
        <w:t>]</w:t>
      </w:r>
      <w:r w:rsidR="00F93A76" w:rsidRPr="00223349">
        <w:rPr>
          <w:rFonts w:ascii="Book Antiqua" w:hAnsi="Book Antiqua"/>
        </w:rPr>
        <w:t xml:space="preserve">. Therefore, </w:t>
      </w:r>
      <w:r w:rsidR="00FC7399" w:rsidRPr="00223349">
        <w:rPr>
          <w:rFonts w:ascii="Book Antiqua" w:hAnsi="Book Antiqua"/>
        </w:rPr>
        <w:t xml:space="preserve">immune </w:t>
      </w:r>
      <w:r w:rsidR="00E352DE" w:rsidRPr="00223349">
        <w:rPr>
          <w:rFonts w:ascii="Book Antiqua" w:hAnsi="Book Antiqua"/>
        </w:rPr>
        <w:t xml:space="preserve">system </w:t>
      </w:r>
      <w:r w:rsidR="00FC7399" w:rsidRPr="00223349">
        <w:rPr>
          <w:rFonts w:ascii="Book Antiqua" w:hAnsi="Book Antiqua"/>
        </w:rPr>
        <w:t xml:space="preserve">mediated </w:t>
      </w:r>
      <w:r w:rsidR="00F93A76" w:rsidRPr="00223349">
        <w:rPr>
          <w:rFonts w:ascii="Book Antiqua" w:hAnsi="Book Antiqua"/>
        </w:rPr>
        <w:t xml:space="preserve">neutralization of </w:t>
      </w:r>
      <w:r w:rsidR="00170224" w:rsidRPr="00223349">
        <w:rPr>
          <w:rFonts w:ascii="Book Antiqua" w:hAnsi="Book Antiqua"/>
        </w:rPr>
        <w:t xml:space="preserve">hormones </w:t>
      </w:r>
      <w:r w:rsidR="00F93A76" w:rsidRPr="00223349">
        <w:rPr>
          <w:rFonts w:ascii="Book Antiqua" w:hAnsi="Book Antiqua"/>
        </w:rPr>
        <w:t xml:space="preserve">is also a key therapeutic strategy for </w:t>
      </w:r>
      <w:r w:rsidR="00FC7399" w:rsidRPr="00223349">
        <w:rPr>
          <w:rFonts w:ascii="Book Antiqua" w:hAnsi="Book Antiqua"/>
        </w:rPr>
        <w:t>hormone dependent cancers</w:t>
      </w:r>
      <w:r w:rsidR="00157103" w:rsidRPr="00223349">
        <w:rPr>
          <w:rFonts w:ascii="Book Antiqua" w:hAnsi="Book Antiqua"/>
          <w:vertAlign w:val="superscript"/>
        </w:rPr>
        <w:t>[</w:t>
      </w:r>
      <w:r w:rsidR="00157103" w:rsidRPr="00223349">
        <w:rPr>
          <w:rFonts w:ascii="Book Antiqua" w:hAnsi="Book Antiqua"/>
        </w:rPr>
        <w:fldChar w:fldCharType="begin" w:fldLock="1"/>
      </w:r>
      <w:r w:rsidR="00157103" w:rsidRPr="00223349">
        <w:rPr>
          <w:rFonts w:ascii="Book Antiqua" w:hAnsi="Book Antiqua"/>
        </w:rPr>
        <w:instrText>ADDIN CSL_CITATION {"citationItems":[{"id":"ITEM-1","itemData":{"DOI":"10.1007/978-0-387-69080-3_60","ISSN":"0065-2598 (Print)","PMID":"18497085","abstract":"Prostate growth, development, functions, and neoplastic transformation is androgen dependent. Estrogens have similar effects in the ovary and breast. Previous studies using gonadotrophin releasing hormone (GnRH/LHRH) vaccines have shown the usefulness of immunization against this hormone in prostate (PC) and breast cancer (BC). We have synthesized a peptide mutated at position 6 and attached to the 830-844 tetanic toxoid (TT) helper T cell sequence in the same synthesis process. After repeated pig immunizations, we have demonstrated a vaccine that significantly decreased testes size (p &lt; 0.001), prostate (p &lt; 0.01), seminal vesicles (p &lt; 0.01), and testosterone (T) castration [0.05 nM ml(-1) (p &lt; 0. 01)]. Similar results were obtained in adult male and female healthy dogs and Macaca fascicularis models. These data indicate that this GnRHm1-TT vaccine is safe and able to induce significant tumor growth inhibition in the Dunning R3327-H rat androgen responsive prostate tumor model. In these rats, the immunization induced high anti-GnRH titers concomitant with T castration reduction (p &lt; 0.01) in 90% of the animals tested. In addition, 70% of the responders exhibited tumor growth inhibition (p = 0.02) and a survival rate approximately three times longer that those of untreated rats. These data indicate that GnRHm1-TT vaccine may be a potential candidate in the treatment of PC, BC, and other hormone-dependent cancers.","author":[{"dropping-particle":"","family":"Junco","given":"Jesus A","non-dropping-particle":"","parse-names":false,"suffix":""},{"dropping-particle":"","family":"Basalto","given":"Roberto","non-dropping-particle":"","parse-names":false,"suffix":""},{"dropping-particle":"","family":"Fuentes","given":"Franklin","non-dropping-particle":"","parse-names":false,"suffix":""},{"dropping-particle":"","family":"Bover","given":"Eddy","non-dropping-particle":"","parse-names":false,"suffix":""},{"dropping-particle":"","family":"Reyes","given":"Osvaldo","non-dropping-particle":"","parse-names":false,"suffix":""},{"dropping-particle":"","family":"Pimentel","given":"Eulogio","non-dropping-particle":"","parse-names":false,"suffix":""},{"dropping-particle":"","family":"Calzada","given":"Lesvia","non-dropping-particle":"","parse-names":false,"suffix":""},{"dropping-particle":"","family":"Castro","given":"Maria D","non-dropping-particle":"","parse-names":false,"suffix":""},{"dropping-particle":"","family":"Arteaga","given":"Niurka","non-dropping-particle":"","parse-names":false,"suffix":""},{"dropping-particle":"","family":"Lopez","given":"Yovisleidis","non-dropping-particle":"","parse-names":false,"suffix":""},{"dropping-particle":"","family":"Hernandez","given":"Hector","non-dropping-particle":"","parse-names":false,"suffix":""},{"dropping-particle":"","family":"Bringas","given":"Ricardo","non-dropping-particle":"","parse-names":false,"suffix":""},{"dropping-particle":"","family":"Garay","given":"Hilda","non-dropping-particle":"","parse-names":false,"suffix":""},{"dropping-particle":"","family":"Peschke","given":"Peter","non-dropping-particle":"","parse-names":false,"suffix":""},{"dropping-particle":"","family":"Bertot","given":"Jose","non-dropping-particle":"","parse-names":false,"suffix":""},{"dropping-particle":"","family":"Guillen","given":"Gerardo","non-dropping-particle":"","parse-names":false,"suffix":""}],"container-title":"Advances in experimental medicine and biology","id":"ITEM-1","issued":{"date-parts":[["2008"]]},"language":"eng","page":"581-587","publisher-place":"United States","title":"Gonadotrophin releasing hormone-based vaccine, an effective candidate for prostate cancer and other hormone-sensitive neoplasms.","type":"article-journal","volume":"617"},"uris":["http://www.mendeley.com/documents/?uuid=e22c0c67-67ee-42db-80c5-d18845752fcd"]}],"mendeley":{"formattedCitation":"&lt;sup&gt;14&lt;/sup&gt;","plainTextFormattedCitation":"14","previouslyFormattedCitation":"&lt;sup&gt;14&lt;/sup&gt;"},"properties":{"noteIndex":0},"schema":"https://github.com/citation-style-language/schema/raw/master/csl-citation.json"}</w:instrText>
      </w:r>
      <w:r w:rsidR="00157103" w:rsidRPr="00223349">
        <w:rPr>
          <w:rFonts w:ascii="Book Antiqua" w:hAnsi="Book Antiqua"/>
        </w:rPr>
        <w:fldChar w:fldCharType="separate"/>
      </w:r>
      <w:r w:rsidR="00157103" w:rsidRPr="00223349">
        <w:rPr>
          <w:rFonts w:ascii="Book Antiqua" w:hAnsi="Book Antiqua"/>
          <w:noProof/>
          <w:vertAlign w:val="superscript"/>
        </w:rPr>
        <w:t>14</w:t>
      </w:r>
      <w:r w:rsidR="00157103" w:rsidRPr="00223349">
        <w:rPr>
          <w:rFonts w:ascii="Book Antiqua" w:hAnsi="Book Antiqua"/>
        </w:rPr>
        <w:fldChar w:fldCharType="end"/>
      </w:r>
      <w:r w:rsidR="00157103" w:rsidRPr="00223349">
        <w:rPr>
          <w:rFonts w:ascii="Book Antiqua" w:hAnsi="Book Antiqua"/>
          <w:vertAlign w:val="superscript"/>
        </w:rPr>
        <w:t>]</w:t>
      </w:r>
      <w:r w:rsidR="00E043DC" w:rsidRPr="00223349">
        <w:rPr>
          <w:rFonts w:ascii="Book Antiqua" w:hAnsi="Book Antiqua"/>
        </w:rPr>
        <w:t>.</w:t>
      </w:r>
      <w:r w:rsidR="00F93A76" w:rsidRPr="00223349">
        <w:rPr>
          <w:rFonts w:ascii="Book Antiqua" w:hAnsi="Book Antiqua"/>
        </w:rPr>
        <w:t xml:space="preserve"> </w:t>
      </w:r>
      <w:r w:rsidR="00AB0B32" w:rsidRPr="00223349">
        <w:rPr>
          <w:rFonts w:ascii="Book Antiqua" w:hAnsi="Book Antiqua"/>
        </w:rPr>
        <w:t>Immunization against h</w:t>
      </w:r>
      <w:r w:rsidR="00E512EF" w:rsidRPr="00223349">
        <w:rPr>
          <w:rFonts w:ascii="Book Antiqua" w:hAnsi="Book Antiqua"/>
        </w:rPr>
        <w:t>ormone</w:t>
      </w:r>
      <w:r w:rsidR="00AB0B32" w:rsidRPr="00223349">
        <w:rPr>
          <w:rFonts w:ascii="Book Antiqua" w:hAnsi="Book Antiqua"/>
        </w:rPr>
        <w:t xml:space="preserve">s such as luteinizing hormone-releasing hormone (LHRH) using LHRH based peptide vaccines have </w:t>
      </w:r>
      <w:r w:rsidR="00B23592" w:rsidRPr="00223349">
        <w:rPr>
          <w:rFonts w:ascii="Book Antiqua" w:hAnsi="Book Antiqua"/>
        </w:rPr>
        <w:t>shown efficacy as</w:t>
      </w:r>
      <w:r w:rsidR="002C460B" w:rsidRPr="00223349">
        <w:rPr>
          <w:rFonts w:ascii="Book Antiqua" w:hAnsi="Book Antiqua"/>
        </w:rPr>
        <w:t xml:space="preserve"> </w:t>
      </w:r>
      <w:r w:rsidR="002C460B" w:rsidRPr="00223349">
        <w:rPr>
          <w:rFonts w:ascii="Book Antiqua" w:hAnsi="Book Antiqua"/>
        </w:rPr>
        <w:lastRenderedPageBreak/>
        <w:t>vaccine antigens</w:t>
      </w:r>
      <w:r w:rsidR="00AB0B32" w:rsidRPr="00223349">
        <w:rPr>
          <w:rFonts w:ascii="Book Antiqua" w:hAnsi="Book Antiqua"/>
        </w:rPr>
        <w:t xml:space="preserve"> in </w:t>
      </w:r>
      <w:r w:rsidR="00E06D1B" w:rsidRPr="00223349">
        <w:rPr>
          <w:rFonts w:ascii="Book Antiqua" w:hAnsi="Book Antiqua"/>
        </w:rPr>
        <w:t xml:space="preserve">preclinical models of </w:t>
      </w:r>
      <w:r w:rsidR="00E512EF" w:rsidRPr="00223349">
        <w:rPr>
          <w:rFonts w:ascii="Book Antiqua" w:hAnsi="Book Antiqua"/>
        </w:rPr>
        <w:t xml:space="preserve">hormone dependent </w:t>
      </w:r>
      <w:r w:rsidR="003E6758" w:rsidRPr="00223349">
        <w:rPr>
          <w:rFonts w:ascii="Book Antiqua" w:hAnsi="Book Antiqua"/>
        </w:rPr>
        <w:t>cancers</w:t>
      </w:r>
      <w:r w:rsidR="00423BFF" w:rsidRPr="00223349">
        <w:rPr>
          <w:rFonts w:ascii="Book Antiqua" w:hAnsi="Book Antiqua"/>
        </w:rPr>
        <w:t xml:space="preserve"> such as breast and prostate cancer</w:t>
      </w:r>
      <w:r w:rsidR="00157103" w:rsidRPr="00223349">
        <w:rPr>
          <w:rFonts w:ascii="Book Antiqua" w:hAnsi="Book Antiqua"/>
          <w:vertAlign w:val="superscript"/>
        </w:rPr>
        <w:t>[</w:t>
      </w:r>
      <w:r w:rsidR="00157103" w:rsidRPr="00223349">
        <w:rPr>
          <w:rFonts w:ascii="Book Antiqua" w:hAnsi="Book Antiqua"/>
        </w:rPr>
        <w:fldChar w:fldCharType="begin" w:fldLock="1"/>
      </w:r>
      <w:r w:rsidR="00157103" w:rsidRPr="00223349">
        <w:rPr>
          <w:rFonts w:ascii="Book Antiqua" w:hAnsi="Book Antiqua"/>
        </w:rPr>
        <w:instrText>ADDIN CSL_CITATION {"citationItems":[{"id":"ITEM-1","itemData":{"DOI":"10.1016/j.vaccine.2007.09.033","ISSN":"0264-410X (Print)","PMID":"18022737","abstract":"Previous studies with gonadotrophin releasing hormone (GnRH/LHRH) vaccines have shown the usefulness of immunization against this hormone in prostate cancer. To this end, we have generated a completely synthetic peptide modified at position 6 and attached to the 830-844 tetanic toxoid (TT) helper T cell sequence. Through this work we have demonstrated that the GnRHm1-TT molecule was highly immunogenic when it is formulated as an oil-based emulsion adjuvated with Montanide ISA 51. That results correlated directly with testosterone reduction and tumor growth inhibition of the Dunning R3327-H androgen responsive prostate tumor model in rats. GnRHm1-TT, proved to be safe and useful for future clinical trials.","author":[{"dropping-particle":"","family":"Junco","given":"Jesus A","non-dropping-particle":"","parse-names":false,"suffix":""},{"dropping-particle":"","family":"Peschke","given":"Peter","non-dropping-particle":"","parse-names":false,"suffix":""},{"dropping-particle":"","family":"Zuna","given":"Ivan","non-dropping-particle":"","parse-names":false,"suffix":""},{"dropping-particle":"","family":"Ehemann","given":"Volker","non-dropping-particle":"","parse-names":false,"suffix":""},{"dropping-particle":"","family":"Fuentes","given":"Franklin","non-dropping-particle":"","parse-names":false,"suffix":""},{"dropping-particle":"","family":"Bover","given":"Eddy","non-dropping-particle":"","parse-names":false,"suffix":""},{"dropping-particle":"","family":"Pimentel","given":"Eulogio","non-dropping-particle":"","parse-names":false,"suffix":""},{"dropping-particle":"","family":"Basulto","given":"Roberto","non-dropping-particle":"","parse-names":false,"suffix":""},{"dropping-particle":"","family":"Reyes","given":"Osvaldo","non-dropping-particle":"","parse-names":false,"suffix":""},{"dropping-particle":"","family":"Calzada","given":"Lesvia","non-dropping-particle":"","parse-names":false,"suffix":""},{"dropping-particle":"","family":"Castro","given":"Maria D","non-dropping-particle":"","parse-names":false,"suffix":""},{"dropping-particle":"","family":"Arteaga","given":"Niurka","non-dropping-particle":"","parse-names":false,"suffix":""},{"dropping-particle":"","family":"Lopez","given":"Yovisleidis","non-dropping-particle":"","parse-names":false,"suffix":""},{"dropping-particle":"","family":"Garay","given":"Hilda","non-dropping-particle":"","parse-names":false,"suffix":""},{"dropping-particle":"","family":"Hernandez","given":"Hector","non-dropping-particle":"","parse-names":false,"suffix":""},{"dropping-particle":"","family":"Bringas","given":"Ricardo","non-dropping-particle":"","parse-names":false,"suffix":""},{"dropping-particle":"","family":"Guillen","given":"Gerardo E","non-dropping-particle":"","parse-names":false,"suffix":""}],"container-title":"Vaccine","id":"ITEM-1","issue":"50","issued":{"date-parts":[["2007","12"]]},"language":"eng","page":"8460-8468","publisher-place":"Netherlands","title":"Immunotherapy of prostate cancer in a murine model using a novel GnRH based vaccine candidate.","type":"article-journal","volume":"25"},"uris":["http://www.mendeley.com/documents/?uuid=19fab501-7952-420b-b78b-d4e66c3c74dd"]}],"mendeley":{"formattedCitation":"&lt;sup&gt;15&lt;/sup&gt;","plainTextFormattedCitation":"15","previouslyFormattedCitation":"&lt;sup&gt;15&lt;/sup&gt;"},"properties":{"noteIndex":0},"schema":"https://github.com/citation-style-language/schema/raw/master/csl-citation.json"}</w:instrText>
      </w:r>
      <w:r w:rsidR="00157103" w:rsidRPr="00223349">
        <w:rPr>
          <w:rFonts w:ascii="Book Antiqua" w:hAnsi="Book Antiqua"/>
        </w:rPr>
        <w:fldChar w:fldCharType="separate"/>
      </w:r>
      <w:r w:rsidR="00157103" w:rsidRPr="00223349">
        <w:rPr>
          <w:rFonts w:ascii="Book Antiqua" w:hAnsi="Book Antiqua"/>
          <w:noProof/>
          <w:vertAlign w:val="superscript"/>
        </w:rPr>
        <w:t>15</w:t>
      </w:r>
      <w:r w:rsidR="00157103" w:rsidRPr="00223349">
        <w:rPr>
          <w:rFonts w:ascii="Book Antiqua" w:hAnsi="Book Antiqua"/>
        </w:rPr>
        <w:fldChar w:fldCharType="end"/>
      </w:r>
      <w:r w:rsidR="00157103" w:rsidRPr="00223349">
        <w:rPr>
          <w:rFonts w:ascii="Book Antiqua" w:hAnsi="Book Antiqua"/>
          <w:vertAlign w:val="superscript"/>
        </w:rPr>
        <w:t>]</w:t>
      </w:r>
      <w:r w:rsidR="00F86738" w:rsidRPr="00223349">
        <w:rPr>
          <w:rFonts w:ascii="Book Antiqua" w:hAnsi="Book Antiqua"/>
        </w:rPr>
        <w:t>.</w:t>
      </w:r>
    </w:p>
    <w:p w14:paraId="15171B9D" w14:textId="5F420830" w:rsidR="00D0157B" w:rsidRPr="00223349" w:rsidRDefault="00977BE3" w:rsidP="002526E4">
      <w:pPr>
        <w:spacing w:line="360" w:lineRule="auto"/>
        <w:ind w:firstLineChars="100" w:firstLine="240"/>
        <w:jc w:val="both"/>
        <w:rPr>
          <w:rFonts w:ascii="Book Antiqua" w:eastAsia="MS Mincho" w:hAnsi="Book Antiqua"/>
        </w:rPr>
      </w:pPr>
      <w:r w:rsidRPr="00223349">
        <w:rPr>
          <w:rFonts w:ascii="Book Antiqua" w:hAnsi="Book Antiqua"/>
        </w:rPr>
        <w:t xml:space="preserve">We have previously shown that preventive immunization with a combination of recombinant </w:t>
      </w:r>
      <w:proofErr w:type="spellStart"/>
      <w:r w:rsidR="00D40343" w:rsidRPr="00223349">
        <w:rPr>
          <w:rFonts w:ascii="Book Antiqua" w:eastAsia="Calibri" w:hAnsi="Book Antiqua"/>
          <w:lang w:val="en-IN"/>
        </w:rPr>
        <w:t>Survivin</w:t>
      </w:r>
      <w:proofErr w:type="spellEnd"/>
      <w:r w:rsidRPr="00223349">
        <w:rPr>
          <w:rFonts w:ascii="Book Antiqua" w:hAnsi="Book Antiqua"/>
        </w:rPr>
        <w:t xml:space="preserve"> protein and an immunomodulator </w:t>
      </w:r>
      <w:r w:rsidRPr="00223349">
        <w:rPr>
          <w:rFonts w:ascii="Book Antiqua" w:hAnsi="Book Antiqua"/>
          <w:i/>
        </w:rPr>
        <w:t xml:space="preserve">Mycobacterium indicus </w:t>
      </w:r>
      <w:proofErr w:type="spellStart"/>
      <w:r w:rsidRPr="00223349">
        <w:rPr>
          <w:rFonts w:ascii="Book Antiqua" w:hAnsi="Book Antiqua"/>
          <w:i/>
        </w:rPr>
        <w:t>pranii</w:t>
      </w:r>
      <w:proofErr w:type="spellEnd"/>
      <w:r w:rsidRPr="00223349">
        <w:rPr>
          <w:rFonts w:ascii="Book Antiqua" w:hAnsi="Book Antiqua"/>
        </w:rPr>
        <w:t xml:space="preserve"> (MIP) provides protection to </w:t>
      </w:r>
      <w:proofErr w:type="spellStart"/>
      <w:r w:rsidRPr="00223349">
        <w:rPr>
          <w:rFonts w:ascii="Book Antiqua" w:hAnsi="Book Antiqua"/>
        </w:rPr>
        <w:t>Balb</w:t>
      </w:r>
      <w:proofErr w:type="spellEnd"/>
      <w:r w:rsidRPr="00223349">
        <w:rPr>
          <w:rFonts w:ascii="Book Antiqua" w:hAnsi="Book Antiqua"/>
        </w:rPr>
        <w:t xml:space="preserve">/c mice when challenged with </w:t>
      </w:r>
      <w:r w:rsidR="00801F5D" w:rsidRPr="00223349">
        <w:rPr>
          <w:rFonts w:ascii="Book Antiqua" w:hAnsi="Book Antiqua"/>
        </w:rPr>
        <w:t>syngeneic</w:t>
      </w:r>
      <w:r w:rsidRPr="00223349">
        <w:rPr>
          <w:rFonts w:ascii="Book Antiqua" w:hAnsi="Book Antiqua"/>
        </w:rPr>
        <w:t xml:space="preserve"> mammary tumor </w:t>
      </w:r>
      <w:proofErr w:type="spellStart"/>
      <w:r w:rsidRPr="00223349">
        <w:rPr>
          <w:rFonts w:ascii="Book Antiqua" w:hAnsi="Book Antiqua"/>
        </w:rPr>
        <w:t>4T</w:t>
      </w:r>
      <w:proofErr w:type="spellEnd"/>
      <w:r w:rsidRPr="00223349">
        <w:rPr>
          <w:rFonts w:ascii="Book Antiqua" w:hAnsi="Book Antiqua"/>
        </w:rPr>
        <w:t>-1 cells</w:t>
      </w:r>
      <w:r w:rsidR="00157103" w:rsidRPr="00223349">
        <w:rPr>
          <w:rFonts w:ascii="Book Antiqua" w:hAnsi="Book Antiqua"/>
          <w:vertAlign w:val="superscript"/>
        </w:rPr>
        <w:t>[</w:t>
      </w:r>
      <w:r w:rsidR="00157103" w:rsidRPr="00223349">
        <w:rPr>
          <w:rFonts w:ascii="Book Antiqua" w:hAnsi="Book Antiqua"/>
        </w:rPr>
        <w:fldChar w:fldCharType="begin" w:fldLock="1"/>
      </w:r>
      <w:r w:rsidR="00157103" w:rsidRPr="00223349">
        <w:rPr>
          <w:rFonts w:ascii="Book Antiqua" w:hAnsi="Book Antiqua"/>
        </w:rPr>
        <w:instrText>ADDIN CSL_CITATION {"citationItems":[{"id":"ITEM-1","itemData":{"DOI":"10.1080/10826068.2018.1425710","ISSN":"15322297","abstract":"© 2018 Taylor &amp; Francis. Survivin has received attention as a potential target for cancer immunotherapy because of its crucial role in oncogenesis. We undertook this study to evaluate the immunotherapeutic potential of combination of recombinant survivin along with adjuvant alum and immune modulator Mycobacterium indicus pranii (MIP). In vivo efficacy of the combination was studied in an invasive murine breast cancer model. Recombinant survivin protein was purified from Escherichia coli based expression system and characterized by western blotting. Purified survivin protein was combined with alum and MIP and was used for immunization of Balb/c mice. Antigen-primed animals were then challenged with syngeneic mammary tumor cells known as 4T-1. Balb/c mice spontaneously develop tumor when inoculated with 4T-1 cells. Antigen and adjuvant combination was immunogenic and significantly suppressed tumor growth in mice immunized with combination of recombinant survivin (10 µg), alum, and MIP. This is the first report that describes a combination immunotherapy approach using recombinant survivin, alum, and MIP in highly metastatic murine breast cancer model and holds promise for development of new biotherapeutics for cancer.","author":[{"dropping-particle":"","family":"Garg","given":"H.","non-dropping-particle":"","parse-names":false,"suffix":""},{"dropping-particle":"","family":"Gupta","given":"J.C.","non-dropping-particle":"","parse-names":false,"suffix":""},{"dropping-particle":"","family":"Talwar","given":"G.P.","non-dropping-particle":"","parse-names":false,"suffix":""},{"dropping-particle":"","family":"Dubey","given":"S.","non-dropping-particle":"","parse-names":false,"suffix":""}],"container-title":"Preparative Biochemistry and Biotechnology","id":"ITEM-1","issue":"3","issued":{"date-parts":[["2018"]]},"page":"1-6","title":"Immunotherapy approach with recombinant survivin adjuvanted with alum and MIP suppresses tumor growth in murine model of breast cancer","type":"article-journal","volume":"48"},"uris":["http://www.mendeley.com/documents/?uuid=1cd4cfcd-4ee0-3d99-a4e5-6c322508ed29"]}],"mendeley":{"formattedCitation":"&lt;sup&gt;16&lt;/sup&gt;","plainTextFormattedCitation":"16","previouslyFormattedCitation":"&lt;sup&gt;16&lt;/sup&gt;"},"properties":{"noteIndex":0},"schema":"https://github.com/citation-style-language/schema/raw/master/csl-citation.json"}</w:instrText>
      </w:r>
      <w:r w:rsidR="00157103" w:rsidRPr="00223349">
        <w:rPr>
          <w:rFonts w:ascii="Book Antiqua" w:hAnsi="Book Antiqua"/>
        </w:rPr>
        <w:fldChar w:fldCharType="separate"/>
      </w:r>
      <w:r w:rsidR="00157103" w:rsidRPr="00223349">
        <w:rPr>
          <w:rFonts w:ascii="Book Antiqua" w:hAnsi="Book Antiqua"/>
          <w:noProof/>
          <w:vertAlign w:val="superscript"/>
        </w:rPr>
        <w:t>16</w:t>
      </w:r>
      <w:r w:rsidR="00157103" w:rsidRPr="00223349">
        <w:rPr>
          <w:rFonts w:ascii="Book Antiqua" w:hAnsi="Book Antiqua"/>
        </w:rPr>
        <w:fldChar w:fldCharType="end"/>
      </w:r>
      <w:r w:rsidR="00157103" w:rsidRPr="00223349">
        <w:rPr>
          <w:rFonts w:ascii="Book Antiqua" w:hAnsi="Book Antiqua"/>
          <w:vertAlign w:val="superscript"/>
        </w:rPr>
        <w:t>]</w:t>
      </w:r>
      <w:r w:rsidR="0025685C" w:rsidRPr="00223349">
        <w:rPr>
          <w:rFonts w:ascii="Book Antiqua" w:hAnsi="Book Antiqua"/>
        </w:rPr>
        <w:t>.</w:t>
      </w:r>
      <w:r w:rsidR="00E352DE" w:rsidRPr="00223349">
        <w:rPr>
          <w:rFonts w:ascii="Book Antiqua" w:hAnsi="Book Antiqua"/>
        </w:rPr>
        <w:t xml:space="preserve"> </w:t>
      </w:r>
      <w:r w:rsidR="00D0157B" w:rsidRPr="00223349">
        <w:rPr>
          <w:rFonts w:ascii="Book Antiqua" w:eastAsia="MS Mincho" w:hAnsi="Book Antiqua"/>
        </w:rPr>
        <w:t xml:space="preserve">This communication describes the studies undertaken to determine the optimum dose of </w:t>
      </w:r>
      <w:proofErr w:type="spellStart"/>
      <w:r w:rsidR="00D40343" w:rsidRPr="00223349">
        <w:rPr>
          <w:rFonts w:ascii="Book Antiqua" w:eastAsia="Calibri" w:hAnsi="Book Antiqua"/>
          <w:lang w:val="en-IN"/>
        </w:rPr>
        <w:t>Survivin</w:t>
      </w:r>
      <w:proofErr w:type="spellEnd"/>
      <w:r w:rsidR="00D0157B" w:rsidRPr="00223349">
        <w:rPr>
          <w:rFonts w:ascii="Book Antiqua" w:eastAsia="MS Mincho" w:hAnsi="Book Antiqua"/>
        </w:rPr>
        <w:t xml:space="preserve"> antigen for maximum tumor suppressive effect</w:t>
      </w:r>
      <w:r w:rsidR="009F7356" w:rsidRPr="00223349">
        <w:rPr>
          <w:rFonts w:ascii="Book Antiqua" w:eastAsia="MS Mincho" w:hAnsi="Book Antiqua"/>
        </w:rPr>
        <w:t xml:space="preserve">. Also investigated is the </w:t>
      </w:r>
      <w:r w:rsidR="00D0157B" w:rsidRPr="00223349">
        <w:rPr>
          <w:rFonts w:ascii="Book Antiqua" w:eastAsia="MS Mincho" w:hAnsi="Book Antiqua"/>
        </w:rPr>
        <w:t xml:space="preserve">synergy between </w:t>
      </w:r>
      <w:proofErr w:type="spellStart"/>
      <w:r w:rsidR="00D40343" w:rsidRPr="00223349">
        <w:rPr>
          <w:rFonts w:ascii="Book Antiqua" w:eastAsia="Calibri" w:hAnsi="Book Antiqua"/>
          <w:lang w:val="en-IN"/>
        </w:rPr>
        <w:t>Survivin</w:t>
      </w:r>
      <w:proofErr w:type="spellEnd"/>
      <w:r w:rsidR="00D0157B" w:rsidRPr="00223349">
        <w:rPr>
          <w:rFonts w:ascii="Book Antiqua" w:eastAsia="MS Mincho" w:hAnsi="Book Antiqua"/>
        </w:rPr>
        <w:t xml:space="preserve"> and </w:t>
      </w:r>
      <w:proofErr w:type="spellStart"/>
      <w:r w:rsidR="009B7367" w:rsidRPr="00223349">
        <w:rPr>
          <w:rFonts w:ascii="Book Antiqua" w:eastAsia="MS Mincho" w:hAnsi="Book Antiqua"/>
        </w:rPr>
        <w:t>LHRH</w:t>
      </w:r>
      <w:proofErr w:type="spellEnd"/>
      <w:r w:rsidR="009B7367" w:rsidRPr="00223349">
        <w:rPr>
          <w:rFonts w:ascii="Book Antiqua" w:eastAsia="MS Mincho" w:hAnsi="Book Antiqua"/>
        </w:rPr>
        <w:t xml:space="preserve"> </w:t>
      </w:r>
      <w:r w:rsidR="00FB5754" w:rsidRPr="00223349">
        <w:rPr>
          <w:rFonts w:ascii="Book Antiqua" w:eastAsia="MS Mincho" w:hAnsi="Book Antiqua"/>
        </w:rPr>
        <w:t>fusion protein</w:t>
      </w:r>
      <w:r w:rsidR="00D0157B" w:rsidRPr="00223349">
        <w:rPr>
          <w:rFonts w:ascii="Book Antiqua" w:eastAsia="MS Mincho" w:hAnsi="Book Antiqua"/>
        </w:rPr>
        <w:t xml:space="preserve"> as vaccine antigens for immunotherapy of murine model of breast cancer. 4T-1 murine breast cancer cells not only display </w:t>
      </w:r>
      <w:r w:rsidR="009D4F2E" w:rsidRPr="00223349">
        <w:rPr>
          <w:rFonts w:ascii="Book Antiqua" w:eastAsia="MS Mincho" w:hAnsi="Book Antiqua"/>
        </w:rPr>
        <w:t>S</w:t>
      </w:r>
      <w:r w:rsidR="00D0157B" w:rsidRPr="00223349">
        <w:rPr>
          <w:rFonts w:ascii="Book Antiqua" w:eastAsia="MS Mincho" w:hAnsi="Book Antiqua"/>
        </w:rPr>
        <w:t>urvivin as tumor antigen but also have receptors for LHRH</w:t>
      </w:r>
      <w:r w:rsidR="00157103" w:rsidRPr="00223349">
        <w:rPr>
          <w:rFonts w:ascii="Book Antiqua" w:eastAsia="MS Mincho" w:hAnsi="Book Antiqua"/>
          <w:vertAlign w:val="superscript"/>
        </w:rPr>
        <w:t>[</w:t>
      </w:r>
      <w:r w:rsidR="00157103" w:rsidRPr="00223349">
        <w:rPr>
          <w:rFonts w:ascii="Book Antiqua" w:eastAsia="MS Mincho" w:hAnsi="Book Antiqua"/>
        </w:rPr>
        <w:fldChar w:fldCharType="begin" w:fldLock="1"/>
      </w:r>
      <w:r w:rsidR="00296DDF" w:rsidRPr="00223349">
        <w:rPr>
          <w:rFonts w:ascii="Book Antiqua" w:eastAsia="MS Mincho" w:hAnsi="Book Antiqua"/>
        </w:rPr>
        <w:instrText>ADDIN CSL_CITATION {"citationItems":[{"id":"ITEM-1","itemData":{"DOI":"10.1016/j.ijpharm.2012.04.033","ISSN":"1873-3476 (Electronic)","PMID":"22531853","abstract":"The use of targeted drug delivery systems is a growing trend in cancer treatment  to decrease the adverse effect of anti-cancer drugs. In this study, we sought to conjugate methotrexate-human serum albumin nanoparticles (MTX-HSA NPs) with luteinizing-hormone releasing hormone (LHRH). The LHRH was intended to target LHRH receptors overexpressed on the several types of tumors. The expression of LHRH receptors on the 4T1 breast cancer cells was confirmed by FITC conjugated LHRH receptor antibody using fluorescence microscopy. Female Balb/c mice bearing 4T1 breast cancer tumor were treated with a single i.v. injection of free MTX, non-targeted MTX-HSA NPs and LHRH targeted MTX-HSA NPs. LHRH targeted MTX-HSA nanoparticles showed stronger anti-tumor activity in vivo. By 7 days after treatment, average tumor volume in the LHRH targeted MTX-HSA NPs treated group decreased to 8.67% of the initial tumor volume when the number of attached LHRH molecules on MTX-HSA NPs was the highest, while the average tumor volume in non-targeted MTX-HSA NPs treated mice grew rapidly and reached 250.7% of the initial tumor volume 7 days after the treatment. LHRH targeted MTX-HSA NPs could significantly extend the survival time of tumor bearing mice compared with the non-targeted MTX-HSA NPs and free MTX formulations.","author":[{"dropping-particle":"","family":"Taheri","given":"Azade","non-dropping-particle":"","parse-names":false,"suffix":""},{"dropping-particle":"","family":"Dinarvand","given":"Rassoul","non-dropping-particle":"","parse-names":false,"suffix":""},{"dropping-particle":"","family":"Ahadi","given":"Fatemeh","non-dropping-particle":"","parse-names":false,"suffix":""},{"dropping-particle":"","family":"Khorramizadeh","given":"Mohammad Reza","non-dropping-particle":"","parse-names":false,"suffix":""},{"dropping-particle":"","family":"Atyabi","given":"Fatemeh","non-dropping-particle":"","parse-names":false,"suffix":""}],"container-title":"International journal of pharmaceutics","id":"ITEM-1","issue":"1-2","issued":{"date-parts":[["2012","7"]]},"language":"eng","page":"183-189","publisher-place":"Netherlands","title":"The in vivo antitumor activity of LHRH targeted methotrexate-human serum albumin  nanoparticles in 4T1 tumor-bearing Balb/c mice.","type":"article-journal","volume":"431"},"uris":["http://www.mendeley.com/documents/?uuid=a86cba10-eaae-442f-a929-a25f02a6522c"]},{"id":"ITEM-2","itemData":{"DOI":"10.1016/j.actbio.2015.02.022","ISSN":"1878-7568 (Electronic)","PMID":"25735801","abstract":"The metastasis of breast cancer is the leading cause of cancer death in women. In this work, an attempt to simultaneously inhibit the primary tumor growth and organ-specific metastasis by the cisplatin-loaded LHRH-modified dextran nanoparticles (Dex-SA-CDDP-LHRH) was performed in the 4T1 orthotopic mammary tumor metastasis model. With the rationally designed conjugation site of the LHRH ligand, the Dex-SA-CDDP-LHRH nanoparticles maintained the targeting function of LHRH and specifically bound to the LHRH-receptors overexpressed on the surface of 4T1 breast cancer cells. Therefore, the Dex-SA-CDDP-LHRH nanoparticles exhibited improved cellular uptake and promoted cytotoxicity, when compared with the non-targeted Dex-SA-CDDP nanoparticles. Moreover, both the non-targeted and targeted nanoparticles significantly decreased the systemic toxicity of CDDP and increased the maximum tolerated dose of CDDP from 4 to 30mgkg(-1). Importantly, Dex-SA-CDDP-LHRH markedly enhanced the accumulation of CDDP in the injected primary tumor and metastasis-containing organs, and meanwhile significantly reduced the nephrotoxicity of CDDP. Dose-dependent therapeutic effects further demonstrated that the CDDP-loaded LHRH-decorated polysaccharide nanoparticles significantly enhanced the antitumor and antimetastasis efficacy, as compared to the non-targeted nanoparticles. These results suggest that Dex-SA-CDDP-LHRH nanoparticles show great potential for targeted chemotherapy of metastatic breast cancer.","author":[{"dropping-particle":"","family":"Li","given":"Mingqiang","non-dropping-particle":"","parse-names":false,"suffix":""},{"dropping-particle":"","family":"Tang","given":"Zhaohui","non-dropping-particle":"","parse-names":false,"suffix":""},{"dropping-particle":"","family":"Zhang","given":"Yu","non-dropping-particle":"","parse-names":false,"suffix":""},{"dropping-particle":"","family":"Lv","given":"Shixian","non-dropping-particle":"","parse-names":false,"suffix":""},{"dropping-particle":"","family":"Li","given":"Quanshun","non-dropping-particle":"","parse-names":false,"suffix":""},{"dropping-particle":"","family":"Chen","given":"Xuesi","non-dropping-particle":"","parse-names":false,"suffix":""}],"container-title":"Acta biomaterialia","id":"ITEM-2","issued":{"date-parts":[["2015","5"]]},"language":"eng","page":"132-143","publisher-place":"England","title":"Targeted delivery of cisplatin by LHRH-peptide conjugated dextran nanoparticles suppresses breast cancer growth and metastasis.","type":"article-journal","volume":"18"},"uris":["http://www.mendeley.com/documents/?uuid=3a3dc3a8-23a8-4903-abbb-cc02f44dcc02"]}],"mendeley":{"formattedCitation":"&lt;sup&gt;17,18&lt;/sup&gt;","plainTextFormattedCitation":"17,18","previouslyFormattedCitation":"&lt;sup&gt;17,18&lt;/sup&gt;"},"properties":{"noteIndex":0},"schema":"https://github.com/citation-style-language/schema/raw/master/csl-citation.json"}</w:instrText>
      </w:r>
      <w:r w:rsidR="00157103" w:rsidRPr="00223349">
        <w:rPr>
          <w:rFonts w:ascii="Book Antiqua" w:eastAsia="MS Mincho" w:hAnsi="Book Antiqua"/>
        </w:rPr>
        <w:fldChar w:fldCharType="separate"/>
      </w:r>
      <w:r w:rsidR="00157103" w:rsidRPr="00223349">
        <w:rPr>
          <w:rFonts w:ascii="Book Antiqua" w:eastAsia="MS Mincho" w:hAnsi="Book Antiqua"/>
          <w:noProof/>
          <w:vertAlign w:val="superscript"/>
        </w:rPr>
        <w:t>17,18</w:t>
      </w:r>
      <w:r w:rsidR="00157103" w:rsidRPr="00223349">
        <w:rPr>
          <w:rFonts w:ascii="Book Antiqua" w:eastAsia="MS Mincho" w:hAnsi="Book Antiqua"/>
        </w:rPr>
        <w:fldChar w:fldCharType="end"/>
      </w:r>
      <w:r w:rsidR="00157103" w:rsidRPr="00223349">
        <w:rPr>
          <w:rFonts w:ascii="Book Antiqua" w:eastAsia="MS Mincho" w:hAnsi="Book Antiqua"/>
          <w:vertAlign w:val="superscript"/>
        </w:rPr>
        <w:t>]</w:t>
      </w:r>
      <w:r w:rsidR="007A459D" w:rsidRPr="00223349">
        <w:rPr>
          <w:rFonts w:ascii="Book Antiqua" w:eastAsia="MS Mincho" w:hAnsi="Book Antiqua"/>
        </w:rPr>
        <w:t>.</w:t>
      </w:r>
      <w:r w:rsidR="00D0157B" w:rsidRPr="00223349">
        <w:rPr>
          <w:rFonts w:ascii="Book Antiqua" w:eastAsia="MS Mincho" w:hAnsi="Book Antiqua"/>
        </w:rPr>
        <w:t xml:space="preserve"> </w:t>
      </w:r>
      <w:proofErr w:type="gramStart"/>
      <w:r w:rsidR="00D0157B" w:rsidRPr="00223349">
        <w:rPr>
          <w:rFonts w:ascii="Book Antiqua" w:eastAsia="MS Mincho" w:hAnsi="Book Antiqua"/>
        </w:rPr>
        <w:t>Thus</w:t>
      </w:r>
      <w:proofErr w:type="gramEnd"/>
      <w:r w:rsidR="00D0157B" w:rsidRPr="00223349">
        <w:rPr>
          <w:rFonts w:ascii="Book Antiqua" w:eastAsia="MS Mincho" w:hAnsi="Book Antiqua"/>
        </w:rPr>
        <w:t xml:space="preserve"> active immunization against both the </w:t>
      </w:r>
      <w:proofErr w:type="spellStart"/>
      <w:r w:rsidR="00D40343" w:rsidRPr="00223349">
        <w:rPr>
          <w:rFonts w:ascii="Book Antiqua" w:eastAsia="Calibri" w:hAnsi="Book Antiqua"/>
          <w:lang w:val="en-IN"/>
        </w:rPr>
        <w:t>Survivin</w:t>
      </w:r>
      <w:proofErr w:type="spellEnd"/>
      <w:r w:rsidR="00D0157B" w:rsidRPr="00223349">
        <w:rPr>
          <w:rFonts w:ascii="Book Antiqua" w:eastAsia="MS Mincho" w:hAnsi="Book Antiqua"/>
        </w:rPr>
        <w:t xml:space="preserve"> and </w:t>
      </w:r>
      <w:proofErr w:type="spellStart"/>
      <w:r w:rsidR="00D0157B" w:rsidRPr="00223349">
        <w:rPr>
          <w:rFonts w:ascii="Book Antiqua" w:eastAsia="MS Mincho" w:hAnsi="Book Antiqua"/>
        </w:rPr>
        <w:t>LHRH</w:t>
      </w:r>
      <w:proofErr w:type="spellEnd"/>
      <w:r w:rsidR="00D0157B" w:rsidRPr="00223349">
        <w:rPr>
          <w:rFonts w:ascii="Book Antiqua" w:eastAsia="MS Mincho" w:hAnsi="Book Antiqua"/>
        </w:rPr>
        <w:t xml:space="preserve">, is likely to neutralize </w:t>
      </w:r>
      <w:proofErr w:type="spellStart"/>
      <w:r w:rsidR="00D40343" w:rsidRPr="00223349">
        <w:rPr>
          <w:rFonts w:ascii="Book Antiqua" w:eastAsia="Calibri" w:hAnsi="Book Antiqua"/>
          <w:lang w:val="en-IN"/>
        </w:rPr>
        <w:t>Survivin</w:t>
      </w:r>
      <w:proofErr w:type="spellEnd"/>
      <w:r w:rsidR="00D0157B" w:rsidRPr="00223349">
        <w:rPr>
          <w:rFonts w:ascii="Book Antiqua" w:eastAsia="MS Mincho" w:hAnsi="Book Antiqua"/>
        </w:rPr>
        <w:t xml:space="preserve"> and also make </w:t>
      </w:r>
      <w:proofErr w:type="spellStart"/>
      <w:r w:rsidR="00D0157B" w:rsidRPr="00223349">
        <w:rPr>
          <w:rFonts w:ascii="Book Antiqua" w:eastAsia="MS Mincho" w:hAnsi="Book Antiqua"/>
        </w:rPr>
        <w:t>LHRH</w:t>
      </w:r>
      <w:proofErr w:type="spellEnd"/>
      <w:r w:rsidR="00D0157B" w:rsidRPr="00223349">
        <w:rPr>
          <w:rFonts w:ascii="Book Antiqua" w:eastAsia="MS Mincho" w:hAnsi="Book Antiqua"/>
        </w:rPr>
        <w:t xml:space="preserve"> unavailable for uptake by the cancer cells, hence generate enhanced protective immune response directed against the cancer cells.</w:t>
      </w:r>
    </w:p>
    <w:p w14:paraId="7B137DEE" w14:textId="12A66902" w:rsidR="00EA7AC7" w:rsidRPr="00223349" w:rsidRDefault="00EA7AC7" w:rsidP="00223349">
      <w:pPr>
        <w:spacing w:line="360" w:lineRule="auto"/>
        <w:jc w:val="both"/>
        <w:rPr>
          <w:rFonts w:ascii="Book Antiqua" w:hAnsi="Book Antiqua"/>
        </w:rPr>
      </w:pPr>
    </w:p>
    <w:p w14:paraId="039EA9DA" w14:textId="432D635E" w:rsidR="00EA7AC7" w:rsidRPr="002526E4" w:rsidRDefault="002526E4" w:rsidP="00223349">
      <w:pPr>
        <w:spacing w:line="360" w:lineRule="auto"/>
        <w:jc w:val="both"/>
        <w:rPr>
          <w:rFonts w:ascii="Book Antiqua" w:eastAsia="SimSun" w:hAnsi="Book Antiqua"/>
          <w:b/>
          <w:lang w:eastAsia="zh-CN"/>
        </w:rPr>
      </w:pPr>
      <w:r w:rsidRPr="00223349">
        <w:rPr>
          <w:rFonts w:ascii="Book Antiqua" w:hAnsi="Book Antiqua"/>
          <w:b/>
        </w:rPr>
        <w:t>MATERIALS AND METHODS</w:t>
      </w:r>
    </w:p>
    <w:p w14:paraId="1B13F19C" w14:textId="53D75085" w:rsidR="009D4F2E" w:rsidRPr="002526E4" w:rsidRDefault="00EA7AC7" w:rsidP="00223349">
      <w:pPr>
        <w:spacing w:line="360" w:lineRule="auto"/>
        <w:jc w:val="both"/>
        <w:rPr>
          <w:rFonts w:ascii="Book Antiqua" w:hAnsi="Book Antiqua"/>
          <w:b/>
          <w:i/>
        </w:rPr>
      </w:pPr>
      <w:r w:rsidRPr="002526E4">
        <w:rPr>
          <w:rFonts w:ascii="Book Antiqua" w:hAnsi="Book Antiqua"/>
          <w:b/>
          <w:i/>
        </w:rPr>
        <w:t xml:space="preserve">Cloning and expression of recombinant mouse </w:t>
      </w:r>
      <w:proofErr w:type="spellStart"/>
      <w:r w:rsidRPr="002526E4">
        <w:rPr>
          <w:rFonts w:ascii="Book Antiqua" w:hAnsi="Book Antiqua"/>
          <w:b/>
          <w:i/>
        </w:rPr>
        <w:t>Survivin</w:t>
      </w:r>
      <w:proofErr w:type="spellEnd"/>
      <w:r w:rsidRPr="002526E4">
        <w:rPr>
          <w:rFonts w:ascii="Book Antiqua" w:hAnsi="Book Antiqua"/>
          <w:b/>
          <w:i/>
        </w:rPr>
        <w:t xml:space="preserve"> and </w:t>
      </w:r>
      <w:proofErr w:type="spellStart"/>
      <w:r w:rsidR="009B7367" w:rsidRPr="002526E4">
        <w:rPr>
          <w:rFonts w:ascii="Book Antiqua" w:hAnsi="Book Antiqua"/>
          <w:b/>
          <w:i/>
        </w:rPr>
        <w:t>LHRH</w:t>
      </w:r>
      <w:proofErr w:type="spellEnd"/>
      <w:r w:rsidR="009B7367" w:rsidRPr="002526E4">
        <w:rPr>
          <w:rFonts w:ascii="Book Antiqua" w:hAnsi="Book Antiqua"/>
          <w:b/>
          <w:i/>
        </w:rPr>
        <w:t xml:space="preserve"> </w:t>
      </w:r>
      <w:r w:rsidR="00FB5754" w:rsidRPr="002526E4">
        <w:rPr>
          <w:rFonts w:ascii="Book Antiqua" w:hAnsi="Book Antiqua"/>
          <w:b/>
          <w:i/>
        </w:rPr>
        <w:t xml:space="preserve">fusion protein </w:t>
      </w:r>
    </w:p>
    <w:p w14:paraId="620A6E64" w14:textId="621B7EAB" w:rsidR="00152D6E" w:rsidRPr="00223349" w:rsidRDefault="007A459D" w:rsidP="00223349">
      <w:pPr>
        <w:spacing w:line="360" w:lineRule="auto"/>
        <w:jc w:val="both"/>
        <w:rPr>
          <w:rFonts w:ascii="Book Antiqua" w:eastAsia="MS Mincho" w:hAnsi="Book Antiqua"/>
        </w:rPr>
      </w:pPr>
      <w:r w:rsidRPr="00223349">
        <w:rPr>
          <w:rFonts w:ascii="Book Antiqua" w:eastAsia="MS Mincho" w:hAnsi="Book Antiqua"/>
        </w:rPr>
        <w:t>Survivin and LHRH fusion protein, were used as vaccine antigens</w:t>
      </w:r>
      <w:r w:rsidR="000B0F87" w:rsidRPr="00223349">
        <w:rPr>
          <w:rFonts w:ascii="Book Antiqua" w:eastAsia="MS Mincho" w:hAnsi="Book Antiqua"/>
        </w:rPr>
        <w:t>.</w:t>
      </w:r>
      <w:r w:rsidRPr="00223349">
        <w:rPr>
          <w:rFonts w:ascii="Book Antiqua" w:eastAsia="MS Mincho" w:hAnsi="Book Antiqua"/>
        </w:rPr>
        <w:t xml:space="preserve"> </w:t>
      </w:r>
      <w:r w:rsidR="000B0F87" w:rsidRPr="00223349">
        <w:rPr>
          <w:rFonts w:ascii="Book Antiqua" w:eastAsia="MS Mincho" w:hAnsi="Book Antiqua"/>
        </w:rPr>
        <w:t xml:space="preserve">These </w:t>
      </w:r>
      <w:r w:rsidR="009D4F2E" w:rsidRPr="00223349">
        <w:rPr>
          <w:rFonts w:ascii="Book Antiqua" w:eastAsia="MS Mincho" w:hAnsi="Book Antiqua"/>
        </w:rPr>
        <w:t xml:space="preserve">antigens </w:t>
      </w:r>
      <w:r w:rsidRPr="00223349">
        <w:rPr>
          <w:rFonts w:ascii="Book Antiqua" w:eastAsia="MS Mincho" w:hAnsi="Book Antiqua"/>
        </w:rPr>
        <w:t xml:space="preserve">were expressed as recombinant proteins using </w:t>
      </w:r>
      <w:r w:rsidRPr="00223349">
        <w:rPr>
          <w:rFonts w:ascii="Book Antiqua" w:eastAsia="MS Mincho" w:hAnsi="Book Antiqua"/>
          <w:i/>
        </w:rPr>
        <w:t>E. coli</w:t>
      </w:r>
      <w:r w:rsidRPr="00223349">
        <w:rPr>
          <w:rFonts w:ascii="Book Antiqua" w:eastAsia="MS Mincho" w:hAnsi="Book Antiqua"/>
        </w:rPr>
        <w:t xml:space="preserve"> based host-vector systems as described previously</w:t>
      </w:r>
      <w:r w:rsidR="00296DDF" w:rsidRPr="00223349">
        <w:rPr>
          <w:rFonts w:ascii="Book Antiqua" w:eastAsia="MS Mincho" w:hAnsi="Book Antiqua"/>
          <w:vertAlign w:val="superscript"/>
        </w:rPr>
        <w:t>[</w:t>
      </w:r>
      <w:r w:rsidR="00296DDF" w:rsidRPr="00223349">
        <w:rPr>
          <w:rFonts w:ascii="Book Antiqua" w:eastAsia="MS Mincho" w:hAnsi="Book Antiqua"/>
        </w:rPr>
        <w:fldChar w:fldCharType="begin" w:fldLock="1"/>
      </w:r>
      <w:r w:rsidR="002D43F3" w:rsidRPr="00223349">
        <w:rPr>
          <w:rFonts w:ascii="Book Antiqua" w:eastAsia="MS Mincho" w:hAnsi="Book Antiqua"/>
        </w:rPr>
        <w:instrText>ADDIN CSL_CITATION {"citationItems":[{"id":"ITEM-1","itemData":{"DOI":"10.1080/10826068.2018.1425710","ISSN":"15322297","abstract":"© 2018 Taylor &amp; Francis. Survivin has received attention as a potential target for cancer immunotherapy because of its crucial role in oncogenesis. We undertook this study to evaluate the immunotherapeutic potential of combination of recombinant survivin along with adjuvant alum and immune modulator Mycobacterium indicus pranii (MIP). In vivo efficacy of the combination was studied in an invasive murine breast cancer model. Recombinant survivin protein was purified from Escherichia coli based expression system and characterized by western blotting. Purified survivin protein was combined with alum and MIP and was used for immunization of Balb/c mice. Antigen-primed animals were then challenged with syngeneic mammary tumor cells known as 4T-1. Balb/c mice spontaneously develop tumor when inoculated with 4T-1 cells. Antigen and adjuvant combination was immunogenic and significantly suppressed tumor growth in mice immunized with combination of recombinant survivin (10 µg), alum, and MIP. This is the first report that describes a combination immunotherapy approach using recombinant survivin, alum, and MIP in highly metastatic murine breast cancer model and holds promise for development of new biotherapeutics for cancer.","author":[{"dropping-particle":"","family":"Garg","given":"H.","non-dropping-particle":"","parse-names":false,"suffix":""},{"dropping-particle":"","family":"Gupta","given":"J.C.","non-dropping-particle":"","parse-names":false,"suffix":""},{"dropping-particle":"","family":"Talwar","given":"G.P.","non-dropping-particle":"","parse-names":false,"suffix":""},{"dropping-particle":"","family":"Dubey","given":"S.","non-dropping-particle":"","parse-names":false,"suffix":""}],"container-title":"Preparative Biochemistry and Biotechnology","id":"ITEM-1","issue":"3","issued":{"date-parts":[["2018"]]},"page":"1-6","title":"Immunotherapy approach with recombinant survivin adjuvanted with alum and MIP suppresses tumor growth in murine model of breast cancer","type":"article-journal","volume":"48"},"uris":["http://www.mendeley.com/documents/?uuid=1cd4cfcd-4ee0-3d99-a4e5-6c322508ed29"]},{"id":"ITEM-2","itemData":{"DOI":"10.1016/j.pep.2017.04.003","ISSN":"1096-0279 (Electronic)","PMID":"28410993","abstract":"LHRH based vaccines are promising candidates for therapy of androgen and estrogen dependent cancers. We report in this communication development of a novel recombinant protein vaccine candidate against LHRH. A synthetic gene was designed in which the codon sequence in the LHRH decapeptide was modified by substituting the codon for 6-glycine with that of l-leucine. Further the LHRH(6leu) gene was linked to heat-labile enterotoxin of E. coli (LTB) as carrier. This LHRH(6leu)-LTB gene was cloned into a prokaryotic expression vector under the control of inducible and strong bacteriophage T7 promoter to over-express LHRH(leu) fused to LTB as recombinant protein in E. coli. Recombinant LHRH(leu)-LTB protein of approximately 14 kDa size, was purified from inclusion bodies using in-situ refolding on the column and Ni-NTA based immobilized affinity chromatography. Western blot confirmed the immunoreactivity of purified LHRH(leu)-LTB fusion protein with anti-LHRH monoclonal antibody. The vaccine protein was further characterized by mass spectroscopy, circular dichroism and fluorescence spectroscopy. This communication reports a recombinant LHRH fusion protein with potential for blocking of sex hormones production for eventual therapy of sex hormones dependent neoplasms.","author":[{"dropping-particle":"","family":"Gupta","given":"Jagdish C","non-dropping-particle":"","parse-names":false,"suffix":""},{"dropping-particle":"","family":"Hada","given":"Rohit S","non-dropping-particle":"","parse-names":false,"suffix":""},{"dropping-particle":"","family":"Sahai","given":"P","non-dropping-particle":"","parse-names":false,"suffix":""},{"dropping-particle":"","family":"Talwar","given":"G P","non-dropping-particle":"","parse-names":false,"suffix":""}],"container-title":"Protein expression and purification","id":"ITEM-2","issued":{"date-parts":[["2017","6"]]},"language":"eng","page":"132-138","publisher-place":"United States","title":"Development of a novel recombinant LHRH fusion protein for therapy of androgen and estrogen dependent cancers.","type":"article-journal","volume":"134"},"uris":["http://www.mendeley.com/documents/?uuid=72001044-58b9-4f64-b80c-9f1e6f94cfc1"]}],"mendeley":{"formattedCitation":"&lt;sup&gt;16,19&lt;/sup&gt;","plainTextFormattedCitation":"16,19","previouslyFormattedCitation":"&lt;sup&gt;16,19&lt;/sup&gt;"},"properties":{"noteIndex":0},"schema":"https://github.com/citation-style-language/schema/raw/master/csl-citation.json"}</w:instrText>
      </w:r>
      <w:r w:rsidR="00296DDF" w:rsidRPr="00223349">
        <w:rPr>
          <w:rFonts w:ascii="Book Antiqua" w:eastAsia="MS Mincho" w:hAnsi="Book Antiqua"/>
        </w:rPr>
        <w:fldChar w:fldCharType="separate"/>
      </w:r>
      <w:r w:rsidR="00296DDF" w:rsidRPr="00223349">
        <w:rPr>
          <w:rFonts w:ascii="Book Antiqua" w:eastAsia="MS Mincho" w:hAnsi="Book Antiqua"/>
          <w:noProof/>
          <w:vertAlign w:val="superscript"/>
        </w:rPr>
        <w:t>16,19</w:t>
      </w:r>
      <w:r w:rsidR="00296DDF" w:rsidRPr="00223349">
        <w:rPr>
          <w:rFonts w:ascii="Book Antiqua" w:eastAsia="MS Mincho" w:hAnsi="Book Antiqua"/>
        </w:rPr>
        <w:fldChar w:fldCharType="end"/>
      </w:r>
      <w:r w:rsidR="00296DDF" w:rsidRPr="00223349">
        <w:rPr>
          <w:rFonts w:ascii="Book Antiqua" w:hAnsi="Book Antiqua"/>
          <w:vertAlign w:val="superscript"/>
        </w:rPr>
        <w:t>]</w:t>
      </w:r>
      <w:r w:rsidRPr="00223349">
        <w:rPr>
          <w:rFonts w:ascii="Book Antiqua" w:hAnsi="Book Antiqua"/>
        </w:rPr>
        <w:t>.</w:t>
      </w:r>
      <w:r w:rsidR="002526E4">
        <w:rPr>
          <w:rFonts w:ascii="Book Antiqua" w:hAnsi="Book Antiqua"/>
          <w:noProof/>
        </w:rPr>
        <w:t xml:space="preserve"> </w:t>
      </w:r>
      <w:proofErr w:type="spellStart"/>
      <w:r w:rsidR="00152D6E" w:rsidRPr="00223349">
        <w:rPr>
          <w:rFonts w:ascii="Book Antiqua" w:eastAsia="MS Mincho" w:hAnsi="Book Antiqua"/>
        </w:rPr>
        <w:t>Survivin</w:t>
      </w:r>
      <w:proofErr w:type="spellEnd"/>
      <w:r w:rsidR="00152D6E" w:rsidRPr="00223349">
        <w:rPr>
          <w:rFonts w:ascii="Book Antiqua" w:eastAsia="MS Mincho" w:hAnsi="Book Antiqua"/>
        </w:rPr>
        <w:t xml:space="preserve"> and </w:t>
      </w:r>
      <w:proofErr w:type="spellStart"/>
      <w:r w:rsidR="00152D6E" w:rsidRPr="00223349">
        <w:rPr>
          <w:rFonts w:ascii="Book Antiqua" w:eastAsia="MS Mincho" w:hAnsi="Book Antiqua"/>
        </w:rPr>
        <w:t>LHRH</w:t>
      </w:r>
      <w:proofErr w:type="spellEnd"/>
      <w:r w:rsidR="005C6727" w:rsidRPr="00223349">
        <w:rPr>
          <w:rFonts w:ascii="Book Antiqua" w:eastAsia="MS Mincho" w:hAnsi="Book Antiqua"/>
        </w:rPr>
        <w:t xml:space="preserve"> fusion protein</w:t>
      </w:r>
      <w:r w:rsidR="00152D6E" w:rsidRPr="00223349">
        <w:rPr>
          <w:rFonts w:ascii="Book Antiqua" w:eastAsia="MS Mincho" w:hAnsi="Book Antiqua"/>
        </w:rPr>
        <w:t xml:space="preserve"> were purified as </w:t>
      </w:r>
      <w:r w:rsidR="00D27639">
        <w:rPr>
          <w:rFonts w:ascii="Book Antiqua" w:eastAsia="SimSun" w:hAnsi="Book Antiqua" w:hint="eastAsia"/>
          <w:lang w:eastAsia="zh-CN"/>
        </w:rPr>
        <w:t xml:space="preserve">approximately </w:t>
      </w:r>
      <w:r w:rsidR="00152D6E" w:rsidRPr="00223349">
        <w:rPr>
          <w:rFonts w:ascii="Book Antiqua" w:eastAsia="MS Mincho" w:hAnsi="Book Antiqua"/>
        </w:rPr>
        <w:t xml:space="preserve">17 </w:t>
      </w:r>
      <w:proofErr w:type="spellStart"/>
      <w:r w:rsidR="00152D6E" w:rsidRPr="00223349">
        <w:rPr>
          <w:rFonts w:ascii="Book Antiqua" w:eastAsia="MS Mincho" w:hAnsi="Book Antiqua"/>
        </w:rPr>
        <w:t>kDa</w:t>
      </w:r>
      <w:proofErr w:type="spellEnd"/>
      <w:r w:rsidR="00152D6E" w:rsidRPr="00223349">
        <w:rPr>
          <w:rFonts w:ascii="Book Antiqua" w:eastAsia="MS Mincho" w:hAnsi="Book Antiqua"/>
        </w:rPr>
        <w:t xml:space="preserve"> and 14 </w:t>
      </w:r>
      <w:proofErr w:type="spellStart"/>
      <w:r w:rsidR="00152D6E" w:rsidRPr="00223349">
        <w:rPr>
          <w:rFonts w:ascii="Book Antiqua" w:eastAsia="MS Mincho" w:hAnsi="Book Antiqua"/>
        </w:rPr>
        <w:t>kDa</w:t>
      </w:r>
      <w:proofErr w:type="spellEnd"/>
      <w:r w:rsidR="00152D6E" w:rsidRPr="00223349">
        <w:rPr>
          <w:rFonts w:ascii="Book Antiqua" w:eastAsia="MS Mincho" w:hAnsi="Book Antiqua"/>
        </w:rPr>
        <w:t xml:space="preserve"> size proteins, respectively using affinity based Ni-NTA chromatography. Purified proteins were adsorbed on alum before administration as immunogens in mice. </w:t>
      </w:r>
      <w:r w:rsidR="00223349" w:rsidRPr="00223349">
        <w:rPr>
          <w:rFonts w:ascii="Book Antiqua" w:eastAsia="Calibri" w:hAnsi="Book Antiqua"/>
          <w:lang w:val="en-IN"/>
        </w:rPr>
        <w:t>MIP</w:t>
      </w:r>
      <w:r w:rsidR="00152D6E" w:rsidRPr="00223349">
        <w:rPr>
          <w:rFonts w:ascii="Book Antiqua" w:eastAsia="MS Mincho" w:hAnsi="Book Antiqua"/>
        </w:rPr>
        <w:t xml:space="preserve"> was used as immunomodulator along with the recombinantly made vaccine antigens. </w:t>
      </w:r>
    </w:p>
    <w:p w14:paraId="49DB05B3" w14:textId="20AB2DD8" w:rsidR="00EA7AC7" w:rsidRPr="00223349" w:rsidRDefault="00EA7AC7" w:rsidP="00223349">
      <w:pPr>
        <w:widowControl w:val="0"/>
        <w:autoSpaceDE w:val="0"/>
        <w:autoSpaceDN w:val="0"/>
        <w:adjustRightInd w:val="0"/>
        <w:spacing w:line="360" w:lineRule="auto"/>
        <w:jc w:val="both"/>
        <w:rPr>
          <w:rFonts w:ascii="Book Antiqua" w:hAnsi="Book Antiqua"/>
          <w:b/>
        </w:rPr>
      </w:pPr>
    </w:p>
    <w:p w14:paraId="798EAF7D" w14:textId="03DEF593" w:rsidR="00653B33" w:rsidRPr="002526E4" w:rsidRDefault="00653B33" w:rsidP="00223349">
      <w:pPr>
        <w:spacing w:line="360" w:lineRule="auto"/>
        <w:jc w:val="both"/>
        <w:rPr>
          <w:rFonts w:ascii="Book Antiqua" w:eastAsia="MS Mincho" w:hAnsi="Book Antiqua"/>
          <w:b/>
          <w:i/>
        </w:rPr>
      </w:pPr>
      <w:r w:rsidRPr="002526E4">
        <w:rPr>
          <w:rFonts w:ascii="Book Antiqua" w:eastAsia="MS Mincho" w:hAnsi="Book Antiqua"/>
          <w:b/>
          <w:i/>
        </w:rPr>
        <w:t>Immunogenicity and efficacy of Survivin vaccine in vivo</w:t>
      </w:r>
    </w:p>
    <w:p w14:paraId="03969AFF" w14:textId="6245329B" w:rsidR="00653B33" w:rsidRPr="00223349" w:rsidRDefault="002526E4" w:rsidP="00223349">
      <w:pPr>
        <w:spacing w:line="360" w:lineRule="auto"/>
        <w:jc w:val="both"/>
        <w:rPr>
          <w:rFonts w:ascii="Book Antiqua" w:eastAsia="MS Mincho" w:hAnsi="Book Antiqua"/>
        </w:rPr>
      </w:pPr>
      <w:r>
        <w:rPr>
          <w:rFonts w:ascii="Book Antiqua" w:eastAsia="SimSun" w:hAnsi="Book Antiqua" w:hint="eastAsia"/>
          <w:lang w:eastAsia="zh-CN"/>
        </w:rPr>
        <w:t>Eight</w:t>
      </w:r>
      <w:r w:rsidR="00653B33" w:rsidRPr="00223349">
        <w:rPr>
          <w:rFonts w:ascii="Book Antiqua" w:eastAsia="MS Mincho" w:hAnsi="Book Antiqua"/>
        </w:rPr>
        <w:t xml:space="preserve">-10 week old inbred Balb/c mice were used for conducting the immunogenicity and efficacy studies of the Survivin vaccine alone </w:t>
      </w:r>
      <w:r w:rsidR="00653B33" w:rsidRPr="00223349">
        <w:rPr>
          <w:rFonts w:ascii="Book Antiqua" w:eastAsia="MS Mincho" w:hAnsi="Book Antiqua"/>
          <w:i/>
        </w:rPr>
        <w:t>in vivo</w:t>
      </w:r>
      <w:r w:rsidR="00653B33" w:rsidRPr="00223349">
        <w:rPr>
          <w:rFonts w:ascii="Book Antiqua" w:eastAsia="MS Mincho" w:hAnsi="Book Antiqua"/>
        </w:rPr>
        <w:t xml:space="preserve">. </w:t>
      </w:r>
      <w:r w:rsidR="009F7356" w:rsidRPr="00223349">
        <w:rPr>
          <w:rFonts w:ascii="Book Antiqua" w:eastAsia="MS Mincho" w:hAnsi="Book Antiqua"/>
        </w:rPr>
        <w:t>For determining the o</w:t>
      </w:r>
      <w:r w:rsidR="00653B33" w:rsidRPr="00223349">
        <w:rPr>
          <w:rFonts w:ascii="Book Antiqua" w:eastAsia="MS Mincho" w:hAnsi="Book Antiqua"/>
        </w:rPr>
        <w:t>ptimal Survivin dose</w:t>
      </w:r>
      <w:r w:rsidR="009F7356" w:rsidRPr="00223349">
        <w:rPr>
          <w:rFonts w:ascii="Book Antiqua" w:eastAsia="MS Mincho" w:hAnsi="Book Antiqua"/>
        </w:rPr>
        <w:t>,</w:t>
      </w:r>
      <w:r w:rsidR="00653B33" w:rsidRPr="00223349">
        <w:rPr>
          <w:rFonts w:ascii="Book Antiqua" w:eastAsia="MS Mincho" w:hAnsi="Book Antiqua"/>
        </w:rPr>
        <w:t xml:space="preserve"> study was carried out in 3 groups of </w:t>
      </w:r>
      <w:r w:rsidR="00653B33" w:rsidRPr="00223349">
        <w:rPr>
          <w:rFonts w:ascii="Book Antiqua" w:eastAsia="MS Mincho" w:hAnsi="Book Antiqua"/>
        </w:rPr>
        <w:lastRenderedPageBreak/>
        <w:t>mice. Mice were divided into 3 groups randomly with 6 animals in each group.</w:t>
      </w:r>
      <w:r>
        <w:rPr>
          <w:rFonts w:ascii="Book Antiqua" w:eastAsia="MS Mincho" w:hAnsi="Book Antiqua"/>
        </w:rPr>
        <w:t xml:space="preserve"> </w:t>
      </w:r>
      <w:r w:rsidR="00653B33" w:rsidRPr="00223349">
        <w:rPr>
          <w:rFonts w:ascii="Book Antiqua" w:eastAsia="MS Mincho" w:hAnsi="Book Antiqua"/>
        </w:rPr>
        <w:t xml:space="preserve">Group 1 was administered </w:t>
      </w:r>
      <w:r w:rsidR="00D27639" w:rsidRPr="00223349">
        <w:rPr>
          <w:rFonts w:ascii="Book Antiqua" w:eastAsia="Calibri" w:hAnsi="Book Antiqua"/>
          <w:bCs/>
          <w:lang w:eastAsia="en-IN"/>
        </w:rPr>
        <w:t>phosphate buffer saline</w:t>
      </w:r>
      <w:r w:rsidR="00D27639" w:rsidRPr="00223349">
        <w:rPr>
          <w:rFonts w:ascii="Book Antiqua" w:eastAsia="MS Mincho" w:hAnsi="Book Antiqua"/>
        </w:rPr>
        <w:t xml:space="preserve"> </w:t>
      </w:r>
      <w:r w:rsidR="00D27639">
        <w:rPr>
          <w:rFonts w:ascii="Book Antiqua" w:eastAsia="SimSun" w:hAnsi="Book Antiqua" w:hint="eastAsia"/>
          <w:lang w:eastAsia="zh-CN"/>
        </w:rPr>
        <w:t>(</w:t>
      </w:r>
      <w:r w:rsidR="00653B33" w:rsidRPr="00223349">
        <w:rPr>
          <w:rFonts w:ascii="Book Antiqua" w:eastAsia="MS Mincho" w:hAnsi="Book Antiqua"/>
        </w:rPr>
        <w:t>PBS</w:t>
      </w:r>
      <w:r w:rsidR="00D27639">
        <w:rPr>
          <w:rFonts w:ascii="Book Antiqua" w:eastAsia="SimSun" w:hAnsi="Book Antiqua" w:hint="eastAsia"/>
          <w:lang w:eastAsia="zh-CN"/>
        </w:rPr>
        <w:t>)</w:t>
      </w:r>
      <w:r w:rsidR="00653B33" w:rsidRPr="00223349">
        <w:rPr>
          <w:rFonts w:ascii="Book Antiqua" w:eastAsia="MS Mincho" w:hAnsi="Book Antiqua"/>
        </w:rPr>
        <w:t xml:space="preserve"> buffer. While group 2 mice was administered alum adsorbed 20 µg </w:t>
      </w:r>
      <w:proofErr w:type="spellStart"/>
      <w:r w:rsidR="00653B33" w:rsidRPr="00223349">
        <w:rPr>
          <w:rFonts w:ascii="Book Antiqua" w:eastAsia="MS Mincho" w:hAnsi="Book Antiqua"/>
        </w:rPr>
        <w:t>Survivin</w:t>
      </w:r>
      <w:proofErr w:type="spellEnd"/>
      <w:r w:rsidR="00653B33" w:rsidRPr="00223349">
        <w:rPr>
          <w:rFonts w:ascii="Book Antiqua" w:eastAsia="MS Mincho" w:hAnsi="Book Antiqua"/>
        </w:rPr>
        <w:t xml:space="preserve"> vaccine</w:t>
      </w:r>
      <w:r>
        <w:rPr>
          <w:rFonts w:ascii="Book Antiqua" w:eastAsia="MS Mincho" w:hAnsi="Book Antiqua"/>
        </w:rPr>
        <w:t xml:space="preserve"> </w:t>
      </w:r>
      <w:r w:rsidR="00653B33" w:rsidRPr="00223349">
        <w:rPr>
          <w:rFonts w:ascii="Book Antiqua" w:eastAsia="MS Mincho" w:hAnsi="Book Antiqua"/>
        </w:rPr>
        <w:t xml:space="preserve">(+MIP), group 3 mice received alum adsorbed 50 µg Survivin dose along with MIP. </w:t>
      </w:r>
      <w:r>
        <w:rPr>
          <w:rFonts w:ascii="Book Antiqua" w:eastAsia="SimSun" w:hAnsi="Book Antiqua"/>
          <w:lang w:eastAsia="zh-CN"/>
        </w:rPr>
        <w:t>Five</w:t>
      </w:r>
      <w:r w:rsidRPr="00223349">
        <w:rPr>
          <w:rFonts w:ascii="Book Antiqua" w:eastAsia="MS Mincho" w:hAnsi="Book Antiqua"/>
        </w:rPr>
        <w:t xml:space="preserve"> </w:t>
      </w:r>
      <w:r w:rsidR="00653B33" w:rsidRPr="00223349">
        <w:rPr>
          <w:rFonts w:ascii="Book Antiqua" w:eastAsia="MS Mincho" w:hAnsi="Book Antiqua"/>
        </w:rPr>
        <w:t>× 10</w:t>
      </w:r>
      <w:r w:rsidR="00653B33" w:rsidRPr="00223349">
        <w:rPr>
          <w:rFonts w:ascii="Book Antiqua" w:eastAsia="MS Mincho" w:hAnsi="Book Antiqua"/>
          <w:vertAlign w:val="superscript"/>
        </w:rPr>
        <w:t>6</w:t>
      </w:r>
      <w:r w:rsidR="00653B33" w:rsidRPr="00223349">
        <w:rPr>
          <w:rFonts w:ascii="Book Antiqua" w:eastAsia="MS Mincho" w:hAnsi="Book Antiqua"/>
        </w:rPr>
        <w:t xml:space="preserve"> cells of heat-killed MIP were used in each dose wherever required. Each group of mice was given 2 boosters of its respective dose at 15 d interval after the primary immunization. </w:t>
      </w:r>
      <w:r>
        <w:rPr>
          <w:rFonts w:ascii="Book Antiqua" w:eastAsia="SimSun" w:hAnsi="Book Antiqua" w:hint="eastAsia"/>
          <w:lang w:eastAsia="zh-CN"/>
        </w:rPr>
        <w:t>Sixty</w:t>
      </w:r>
      <w:r w:rsidR="00653B33" w:rsidRPr="00223349">
        <w:rPr>
          <w:rFonts w:ascii="Book Antiqua" w:eastAsia="MS Mincho" w:hAnsi="Book Antiqua"/>
        </w:rPr>
        <w:t xml:space="preserve"> days after the last immunization, mice in all the groups were challenged with 3.0 × 10</w:t>
      </w:r>
      <w:r w:rsidR="00653B33" w:rsidRPr="00223349">
        <w:rPr>
          <w:rFonts w:ascii="Book Antiqua" w:eastAsia="MS Mincho" w:hAnsi="Book Antiqua"/>
          <w:vertAlign w:val="superscript"/>
        </w:rPr>
        <w:t>5</w:t>
      </w:r>
      <w:r w:rsidR="00653B33" w:rsidRPr="00223349">
        <w:rPr>
          <w:rFonts w:ascii="Book Antiqua" w:eastAsia="MS Mincho" w:hAnsi="Book Antiqua"/>
        </w:rPr>
        <w:t xml:space="preserve"> 4T-1 murine breast cancer cells subcutaneously. </w:t>
      </w:r>
      <w:r w:rsidR="009F7356" w:rsidRPr="00223349">
        <w:rPr>
          <w:rFonts w:ascii="Book Antiqua" w:eastAsia="MS Mincho" w:hAnsi="Book Antiqua"/>
        </w:rPr>
        <w:t xml:space="preserve">Third </w:t>
      </w:r>
      <w:r w:rsidR="00653B33" w:rsidRPr="00223349">
        <w:rPr>
          <w:rFonts w:ascii="Book Antiqua" w:eastAsia="MS Mincho" w:hAnsi="Book Antiqua"/>
        </w:rPr>
        <w:t>booster of the vaccine was administered on day 18</w:t>
      </w:r>
      <w:r w:rsidR="00653B33" w:rsidRPr="007C1DC4">
        <w:rPr>
          <w:rFonts w:ascii="Book Antiqua" w:eastAsia="MS Mincho" w:hAnsi="Book Antiqua"/>
          <w:vertAlign w:val="superscript"/>
        </w:rPr>
        <w:t>th</w:t>
      </w:r>
      <w:r w:rsidR="00653B33" w:rsidRPr="00223349">
        <w:rPr>
          <w:rFonts w:ascii="Book Antiqua" w:eastAsia="MS Mincho" w:hAnsi="Book Antiqua"/>
        </w:rPr>
        <w:t xml:space="preserve"> after the challenge, when tumors were palpable. Tumor size was measured every alternate day till the end of the study. Tumor volume was measured bi-dimensionally with digital </w:t>
      </w:r>
      <w:proofErr w:type="spellStart"/>
      <w:r w:rsidR="00653B33" w:rsidRPr="00223349">
        <w:rPr>
          <w:rFonts w:ascii="Book Antiqua" w:eastAsia="MS Mincho" w:hAnsi="Book Antiqua"/>
        </w:rPr>
        <w:t>vernier</w:t>
      </w:r>
      <w:proofErr w:type="spellEnd"/>
      <w:r w:rsidR="00653B33" w:rsidRPr="00223349">
        <w:rPr>
          <w:rFonts w:ascii="Book Antiqua" w:eastAsia="MS Mincho" w:hAnsi="Book Antiqua"/>
        </w:rPr>
        <w:t xml:space="preserve"> calipers and tumor volume calculated using the formula: (a × b</w:t>
      </w:r>
      <w:r w:rsidR="00653B33" w:rsidRPr="00223349">
        <w:rPr>
          <w:rFonts w:ascii="Book Antiqua" w:eastAsia="MS Mincho" w:hAnsi="Book Antiqua"/>
          <w:vertAlign w:val="superscript"/>
        </w:rPr>
        <w:t>2</w:t>
      </w:r>
      <w:r w:rsidR="00653B33" w:rsidRPr="00223349">
        <w:rPr>
          <w:rFonts w:ascii="Book Antiqua" w:eastAsia="MS Mincho" w:hAnsi="Book Antiqua"/>
        </w:rPr>
        <w:t xml:space="preserve">) /2, where </w:t>
      </w:r>
      <w:r w:rsidR="003D1175">
        <w:rPr>
          <w:rFonts w:ascii="Book Antiqua" w:eastAsia="SimSun" w:hAnsi="Book Antiqua"/>
          <w:lang w:eastAsia="zh-CN"/>
        </w:rPr>
        <w:t>“</w:t>
      </w:r>
      <w:r w:rsidR="00653B33" w:rsidRPr="00223349">
        <w:rPr>
          <w:rFonts w:ascii="Book Antiqua" w:eastAsia="MS Mincho" w:hAnsi="Book Antiqua"/>
        </w:rPr>
        <w:t>a</w:t>
      </w:r>
      <w:r w:rsidR="003D1175">
        <w:rPr>
          <w:rFonts w:ascii="Book Antiqua" w:eastAsia="SimSun" w:hAnsi="Book Antiqua"/>
          <w:lang w:eastAsia="zh-CN"/>
        </w:rPr>
        <w:t>”</w:t>
      </w:r>
      <w:r w:rsidR="00653B33" w:rsidRPr="00223349">
        <w:rPr>
          <w:rFonts w:ascii="Book Antiqua" w:eastAsia="MS Mincho" w:hAnsi="Book Antiqua"/>
        </w:rPr>
        <w:t xml:space="preserve"> is the largest diameter and </w:t>
      </w:r>
      <w:r w:rsidR="003D1175">
        <w:rPr>
          <w:rFonts w:ascii="Book Antiqua" w:eastAsia="SimSun" w:hAnsi="Book Antiqua"/>
          <w:lang w:eastAsia="zh-CN"/>
        </w:rPr>
        <w:t>“</w:t>
      </w:r>
      <w:r w:rsidR="00653B33" w:rsidRPr="00223349">
        <w:rPr>
          <w:rFonts w:ascii="Book Antiqua" w:eastAsia="MS Mincho" w:hAnsi="Book Antiqua"/>
        </w:rPr>
        <w:t>b</w:t>
      </w:r>
      <w:r w:rsidR="003D1175">
        <w:rPr>
          <w:rFonts w:ascii="Book Antiqua" w:eastAsia="SimSun" w:hAnsi="Book Antiqua"/>
          <w:lang w:eastAsia="zh-CN"/>
        </w:rPr>
        <w:t>”</w:t>
      </w:r>
      <w:r w:rsidR="00653B33" w:rsidRPr="00223349">
        <w:rPr>
          <w:rFonts w:ascii="Book Antiqua" w:eastAsia="MS Mincho" w:hAnsi="Book Antiqua"/>
        </w:rPr>
        <w:t xml:space="preserve"> is the perpendicular diameter. Tumor volumes were measured till day 35 post challenge with 4T-1 cells. Results are expressed as mean ± SD of tumor volume for each group.</w:t>
      </w:r>
    </w:p>
    <w:p w14:paraId="43C4E39B" w14:textId="77777777" w:rsidR="00653B33" w:rsidRPr="00223349" w:rsidRDefault="00653B33" w:rsidP="00223349">
      <w:pPr>
        <w:spacing w:line="360" w:lineRule="auto"/>
        <w:jc w:val="both"/>
        <w:rPr>
          <w:rFonts w:ascii="Book Antiqua" w:eastAsia="MS Mincho" w:hAnsi="Book Antiqua"/>
        </w:rPr>
      </w:pPr>
    </w:p>
    <w:p w14:paraId="735C8946" w14:textId="74AF04E1" w:rsidR="00653B33" w:rsidRPr="003D1175" w:rsidRDefault="00653B33" w:rsidP="00223349">
      <w:pPr>
        <w:spacing w:line="360" w:lineRule="auto"/>
        <w:jc w:val="both"/>
        <w:rPr>
          <w:rFonts w:ascii="Book Antiqua" w:eastAsia="MS Mincho" w:hAnsi="Book Antiqua"/>
          <w:b/>
          <w:i/>
        </w:rPr>
      </w:pPr>
      <w:r w:rsidRPr="003D1175">
        <w:rPr>
          <w:rFonts w:ascii="Book Antiqua" w:eastAsia="MS Mincho" w:hAnsi="Book Antiqua"/>
          <w:b/>
          <w:i/>
        </w:rPr>
        <w:t xml:space="preserve">Immunogenicity and efficacy of combination of Survivin and LHRH fusion protein in comparison to Survivin and LHRH </w:t>
      </w:r>
      <w:r w:rsidR="00FB5754" w:rsidRPr="003D1175">
        <w:rPr>
          <w:rFonts w:ascii="Book Antiqua" w:eastAsia="MS Mincho" w:hAnsi="Book Antiqua"/>
          <w:b/>
          <w:i/>
        </w:rPr>
        <w:t xml:space="preserve">fusion protein </w:t>
      </w:r>
      <w:r w:rsidRPr="003D1175">
        <w:rPr>
          <w:rFonts w:ascii="Book Antiqua" w:eastAsia="MS Mincho" w:hAnsi="Book Antiqua"/>
          <w:b/>
          <w:i/>
        </w:rPr>
        <w:t>alone</w:t>
      </w:r>
    </w:p>
    <w:p w14:paraId="06B28486" w14:textId="17A4FF9F" w:rsidR="00653B33" w:rsidRPr="00223349" w:rsidRDefault="00653B33" w:rsidP="00223349">
      <w:pPr>
        <w:spacing w:line="360" w:lineRule="auto"/>
        <w:jc w:val="both"/>
        <w:rPr>
          <w:rFonts w:ascii="Book Antiqua" w:eastAsia="MS Mincho" w:hAnsi="Book Antiqua"/>
        </w:rPr>
      </w:pPr>
      <w:r w:rsidRPr="00223349">
        <w:rPr>
          <w:rFonts w:ascii="Book Antiqua" w:eastAsia="MS Mincho" w:hAnsi="Book Antiqua"/>
        </w:rPr>
        <w:t xml:space="preserve">Studies were designed in 4 groups of mice each consisting of 6 of 8-10 week old inbred Balb/c mice. </w:t>
      </w:r>
      <w:r w:rsidR="005260AB" w:rsidRPr="00223349">
        <w:rPr>
          <w:rFonts w:ascii="Book Antiqua" w:eastAsia="MS Mincho" w:hAnsi="Book Antiqua"/>
        </w:rPr>
        <w:t>Recombinant</w:t>
      </w:r>
      <w:r w:rsidRPr="00223349">
        <w:rPr>
          <w:rFonts w:ascii="Book Antiqua" w:eastAsia="MS Mincho" w:hAnsi="Book Antiqua"/>
        </w:rPr>
        <w:t xml:space="preserve"> antigen(s) were administered intramuscularly along with heat-killed 5.0 × 10</w:t>
      </w:r>
      <w:r w:rsidRPr="00223349">
        <w:rPr>
          <w:rFonts w:ascii="Book Antiqua" w:eastAsia="MS Mincho" w:hAnsi="Book Antiqua"/>
          <w:vertAlign w:val="superscript"/>
        </w:rPr>
        <w:t>6</w:t>
      </w:r>
      <w:r w:rsidRPr="00223349">
        <w:rPr>
          <w:rFonts w:ascii="Book Antiqua" w:eastAsia="MS Mincho" w:hAnsi="Book Antiqua"/>
        </w:rPr>
        <w:t xml:space="preserve"> cells of MIP. Group 1 of mice received 20 µg of Survivin protein alone, group 2 received 20 µg of LHRH(6leu)-LTB </w:t>
      </w:r>
      <w:r w:rsidR="00D84AC0" w:rsidRPr="00223349">
        <w:rPr>
          <w:rFonts w:ascii="Book Antiqua" w:eastAsia="MS Mincho" w:hAnsi="Book Antiqua"/>
        </w:rPr>
        <w:t xml:space="preserve">(LTB- </w:t>
      </w:r>
      <w:r w:rsidR="00D84AC0" w:rsidRPr="00223349">
        <w:rPr>
          <w:rFonts w:ascii="Book Antiqua" w:eastAsia="Times New Roman" w:hAnsi="Book Antiqua"/>
          <w:lang w:val="en-IN"/>
        </w:rPr>
        <w:t xml:space="preserve">heat-labile enterotoxin of </w:t>
      </w:r>
      <w:r w:rsidR="00D84AC0" w:rsidRPr="00223349">
        <w:rPr>
          <w:rFonts w:ascii="Book Antiqua" w:eastAsia="Times New Roman" w:hAnsi="Book Antiqua"/>
          <w:i/>
          <w:lang w:val="en-IN"/>
        </w:rPr>
        <w:t>E. coli</w:t>
      </w:r>
      <w:r w:rsidR="00D84AC0" w:rsidRPr="00223349">
        <w:rPr>
          <w:rFonts w:ascii="Book Antiqua" w:eastAsia="Times New Roman" w:hAnsi="Book Antiqua"/>
          <w:lang w:val="en-IN"/>
        </w:rPr>
        <w:t>)</w:t>
      </w:r>
      <w:r w:rsidR="00D84AC0" w:rsidRPr="00223349">
        <w:rPr>
          <w:rFonts w:ascii="Book Antiqua" w:eastAsia="Times New Roman" w:hAnsi="Book Antiqua"/>
          <w:b/>
          <w:lang w:val="en-IN"/>
        </w:rPr>
        <w:t xml:space="preserve"> </w:t>
      </w:r>
      <w:r w:rsidRPr="00223349">
        <w:rPr>
          <w:rFonts w:ascii="Book Antiqua" w:eastAsia="MS Mincho" w:hAnsi="Book Antiqua"/>
        </w:rPr>
        <w:t xml:space="preserve">protein alone and group 3 received combination of 20 µg of Survivin and 20 µg of LHRH(6leu)-LTB proteins. Each group of mice was given 2 boosters of its respective vaccine dose at 15 d interval after the primary immunization. </w:t>
      </w:r>
      <w:r w:rsidR="005260AB" w:rsidRPr="00223349">
        <w:rPr>
          <w:rFonts w:ascii="Book Antiqua" w:eastAsia="MS Mincho" w:hAnsi="Book Antiqua"/>
        </w:rPr>
        <w:t>A control</w:t>
      </w:r>
      <w:r w:rsidRPr="00223349">
        <w:rPr>
          <w:rFonts w:ascii="Book Antiqua" w:eastAsia="MS Mincho" w:hAnsi="Book Antiqua"/>
        </w:rPr>
        <w:t xml:space="preserve"> group of mice was administered PBS buffer. </w:t>
      </w:r>
      <w:r w:rsidR="003D1175" w:rsidRPr="003D1175">
        <w:rPr>
          <w:rFonts w:ascii="Book Antiqua" w:eastAsia="MS Mincho" w:hAnsi="Book Antiqua"/>
        </w:rPr>
        <w:t>Fifty-two</w:t>
      </w:r>
      <w:r w:rsidRPr="00223349">
        <w:rPr>
          <w:rFonts w:ascii="Book Antiqua" w:eastAsia="MS Mincho" w:hAnsi="Book Antiqua"/>
        </w:rPr>
        <w:t xml:space="preserve"> days after first dose, mice were inoculated with 4T-1 breast cancer cells (3.0 × 10</w:t>
      </w:r>
      <w:r w:rsidRPr="00223349">
        <w:rPr>
          <w:rFonts w:ascii="Book Antiqua" w:eastAsia="MS Mincho" w:hAnsi="Book Antiqua"/>
          <w:vertAlign w:val="superscript"/>
        </w:rPr>
        <w:t>5</w:t>
      </w:r>
      <w:r w:rsidRPr="00223349">
        <w:rPr>
          <w:rFonts w:ascii="Book Antiqua" w:eastAsia="MS Mincho" w:hAnsi="Book Antiqua"/>
        </w:rPr>
        <w:t xml:space="preserve"> cells in 100 µ</w:t>
      </w:r>
      <w:r w:rsidR="003D1175" w:rsidRPr="00223349">
        <w:rPr>
          <w:rFonts w:ascii="Book Antiqua" w:eastAsia="MS Mincho" w:hAnsi="Book Antiqua"/>
        </w:rPr>
        <w:t>L</w:t>
      </w:r>
      <w:r w:rsidRPr="00223349">
        <w:rPr>
          <w:rFonts w:ascii="Book Antiqua" w:eastAsia="MS Mincho" w:hAnsi="Book Antiqua"/>
        </w:rPr>
        <w:t xml:space="preserve"> of PBS buffer) subcutaneously on right flank. It was recorded as day 0 of tumor challenge. Tumors were palpable in mice </w:t>
      </w:r>
      <w:r w:rsidR="000E0F09" w:rsidRPr="00223349">
        <w:rPr>
          <w:rFonts w:ascii="Book Antiqua" w:eastAsia="MS Mincho" w:hAnsi="Book Antiqua"/>
        </w:rPr>
        <w:t xml:space="preserve">in </w:t>
      </w:r>
      <w:r w:rsidRPr="00223349">
        <w:rPr>
          <w:rFonts w:ascii="Book Antiqua" w:eastAsia="MS Mincho" w:hAnsi="Book Antiqua"/>
        </w:rPr>
        <w:t xml:space="preserve">18 d after tumor cell inoculation. Third booster of vaccine antigen(s) along with immunomodulator MIP was given </w:t>
      </w:r>
      <w:r w:rsidRPr="00223349">
        <w:rPr>
          <w:rFonts w:ascii="Book Antiqua" w:eastAsia="MS Mincho" w:hAnsi="Book Antiqua"/>
        </w:rPr>
        <w:lastRenderedPageBreak/>
        <w:t xml:space="preserve">intramuscularly at </w:t>
      </w:r>
      <w:r w:rsidR="000E0F09" w:rsidRPr="00223349">
        <w:rPr>
          <w:rFonts w:ascii="Book Antiqua" w:eastAsia="MS Mincho" w:hAnsi="Book Antiqua"/>
        </w:rPr>
        <w:t xml:space="preserve">the </w:t>
      </w:r>
      <w:r w:rsidRPr="00223349">
        <w:rPr>
          <w:rFonts w:ascii="Book Antiqua" w:eastAsia="MS Mincho" w:hAnsi="Book Antiqua"/>
        </w:rPr>
        <w:t>same day when tumors were palpable. Tumor volume was measured till the end of the study. Mice were sacrificed at the end of the study and lungs were examined for the presence of pulmonary metastases.</w:t>
      </w:r>
    </w:p>
    <w:p w14:paraId="0992AE26" w14:textId="77777777" w:rsidR="00653B33" w:rsidRPr="00223349" w:rsidRDefault="00653B33" w:rsidP="00223349">
      <w:pPr>
        <w:spacing w:line="360" w:lineRule="auto"/>
        <w:jc w:val="both"/>
        <w:rPr>
          <w:rFonts w:ascii="Book Antiqua" w:eastAsia="MS Mincho" w:hAnsi="Book Antiqua"/>
        </w:rPr>
      </w:pPr>
    </w:p>
    <w:p w14:paraId="5B2F9463" w14:textId="77777777" w:rsidR="00653B33" w:rsidRPr="003D1175" w:rsidRDefault="00653B33" w:rsidP="00223349">
      <w:pPr>
        <w:spacing w:line="360" w:lineRule="auto"/>
        <w:jc w:val="both"/>
        <w:rPr>
          <w:rFonts w:ascii="Book Antiqua" w:eastAsia="MS Mincho" w:hAnsi="Book Antiqua"/>
          <w:b/>
          <w:i/>
        </w:rPr>
      </w:pPr>
      <w:r w:rsidRPr="003D1175">
        <w:rPr>
          <w:rFonts w:ascii="Book Antiqua" w:eastAsia="MS Mincho" w:hAnsi="Book Antiqua"/>
          <w:b/>
          <w:i/>
        </w:rPr>
        <w:t>Estimation of Interferon-</w:t>
      </w:r>
      <w:r w:rsidRPr="003D1175">
        <w:rPr>
          <w:rFonts w:eastAsia="MS Mincho"/>
          <w:b/>
          <w:i/>
        </w:rPr>
        <w:t>ɣ</w:t>
      </w:r>
      <w:r w:rsidRPr="003D1175">
        <w:rPr>
          <w:rFonts w:ascii="Book Antiqua" w:eastAsia="MS Mincho" w:hAnsi="Book Antiqua"/>
          <w:b/>
          <w:i/>
        </w:rPr>
        <w:t xml:space="preserve"> levels in sera</w:t>
      </w:r>
    </w:p>
    <w:p w14:paraId="4B5C76BA" w14:textId="2FEF3704" w:rsidR="00653B33" w:rsidRPr="00F23AEC" w:rsidRDefault="00653B33" w:rsidP="00F23AEC">
      <w:pPr>
        <w:autoSpaceDE w:val="0"/>
        <w:autoSpaceDN w:val="0"/>
        <w:adjustRightInd w:val="0"/>
        <w:spacing w:line="360" w:lineRule="auto"/>
        <w:jc w:val="both"/>
        <w:rPr>
          <w:rFonts w:ascii="Book Antiqua" w:eastAsia="Calibri" w:hAnsi="Book Antiqua"/>
          <w:bCs/>
          <w:lang w:eastAsia="en-IN"/>
        </w:rPr>
      </w:pPr>
      <w:r w:rsidRPr="00223349">
        <w:rPr>
          <w:rFonts w:ascii="Book Antiqua" w:eastAsia="MS Mincho" w:hAnsi="Book Antiqua"/>
        </w:rPr>
        <w:t xml:space="preserve">Sera were collected from mice and assayed for Interferon gamma levels using commercially available </w:t>
      </w:r>
      <w:r w:rsidR="00F23AEC" w:rsidRPr="00F23AEC">
        <w:rPr>
          <w:rFonts w:ascii="Book Antiqua" w:eastAsia="Calibri" w:hAnsi="Book Antiqua"/>
          <w:bCs/>
          <w:lang w:eastAsia="en-IN"/>
        </w:rPr>
        <w:t>enzyme lin</w:t>
      </w:r>
      <w:r w:rsidR="00F23AEC">
        <w:rPr>
          <w:rFonts w:ascii="Book Antiqua" w:eastAsia="Calibri" w:hAnsi="Book Antiqua"/>
          <w:bCs/>
          <w:lang w:eastAsia="en-IN"/>
        </w:rPr>
        <w:t>ked immunosorbent assay (ELISA)</w:t>
      </w:r>
      <w:r w:rsidR="00F23AEC">
        <w:rPr>
          <w:rFonts w:ascii="Book Antiqua" w:eastAsia="SimSun" w:hAnsi="Book Antiqua" w:hint="eastAsia"/>
          <w:bCs/>
          <w:lang w:eastAsia="zh-CN"/>
        </w:rPr>
        <w:t xml:space="preserve"> </w:t>
      </w:r>
      <w:r w:rsidRPr="00223349">
        <w:rPr>
          <w:rFonts w:ascii="Book Antiqua" w:eastAsia="MS Mincho" w:hAnsi="Book Antiqua"/>
        </w:rPr>
        <w:t>kit (E Biosciences, U</w:t>
      </w:r>
      <w:r w:rsidR="00F23AEC">
        <w:rPr>
          <w:rFonts w:ascii="Book Antiqua" w:eastAsia="SimSun" w:hAnsi="Book Antiqua" w:hint="eastAsia"/>
          <w:lang w:eastAsia="zh-CN"/>
        </w:rPr>
        <w:t xml:space="preserve">nited </w:t>
      </w:r>
      <w:r w:rsidRPr="00223349">
        <w:rPr>
          <w:rFonts w:ascii="Book Antiqua" w:eastAsia="MS Mincho" w:hAnsi="Book Antiqua"/>
        </w:rPr>
        <w:t>S</w:t>
      </w:r>
      <w:r w:rsidR="00F23AEC">
        <w:rPr>
          <w:rFonts w:ascii="Book Antiqua" w:eastAsia="SimSun" w:hAnsi="Book Antiqua" w:hint="eastAsia"/>
          <w:lang w:eastAsia="zh-CN"/>
        </w:rPr>
        <w:t>tates</w:t>
      </w:r>
      <w:r w:rsidRPr="00223349">
        <w:rPr>
          <w:rFonts w:ascii="Book Antiqua" w:eastAsia="MS Mincho" w:hAnsi="Book Antiqua"/>
        </w:rPr>
        <w:t>) as per the manufacturer’s protocol. Briefly, 96-well microtitre plate was coated with 100 µ</w:t>
      </w:r>
      <w:r w:rsidR="00F23AEC" w:rsidRPr="00223349">
        <w:rPr>
          <w:rFonts w:ascii="Book Antiqua" w:eastAsia="MS Mincho" w:hAnsi="Book Antiqua"/>
        </w:rPr>
        <w:t>L</w:t>
      </w:r>
      <w:r w:rsidRPr="00223349">
        <w:rPr>
          <w:rFonts w:ascii="Book Antiqua" w:eastAsia="MS Mincho" w:hAnsi="Book Antiqua"/>
        </w:rPr>
        <w:t>/well of IFN-</w:t>
      </w:r>
      <w:r w:rsidRPr="00223349">
        <w:rPr>
          <w:rFonts w:eastAsia="MS Mincho"/>
        </w:rPr>
        <w:t>ɣ</w:t>
      </w:r>
      <w:r w:rsidRPr="00223349">
        <w:rPr>
          <w:rFonts w:ascii="Book Antiqua" w:eastAsia="MS Mincho" w:hAnsi="Book Antiqua"/>
        </w:rPr>
        <w:t xml:space="preserve"> capture antibody at a dilution of 1:1000 and incubated overnight at 4</w:t>
      </w:r>
      <w:r w:rsidR="00F23AEC">
        <w:rPr>
          <w:rFonts w:ascii="Book Antiqua" w:eastAsia="SimSun" w:hAnsi="Book Antiqua" w:hint="eastAsia"/>
          <w:lang w:eastAsia="zh-CN"/>
        </w:rPr>
        <w:t xml:space="preserve"> </w:t>
      </w:r>
      <w:r w:rsidRPr="00223349">
        <w:rPr>
          <w:rFonts w:ascii="Book Antiqua" w:eastAsia="MS Mincho" w:hAnsi="Book Antiqua"/>
        </w:rPr>
        <w:t>ºC. Plates were then washed thrice with PBST buffer (PBS buffer supplemented with 0.05% Tween-20) and then blocked with ELI</w:t>
      </w:r>
      <w:r w:rsidR="000E0F09" w:rsidRPr="00223349">
        <w:rPr>
          <w:rFonts w:ascii="Book Antiqua" w:eastAsia="MS Mincho" w:hAnsi="Book Antiqua"/>
        </w:rPr>
        <w:t>SA diluent (250 µ</w:t>
      </w:r>
      <w:r w:rsidR="00F23AEC" w:rsidRPr="00223349">
        <w:rPr>
          <w:rFonts w:ascii="Book Antiqua" w:eastAsia="MS Mincho" w:hAnsi="Book Antiqua"/>
        </w:rPr>
        <w:t>L</w:t>
      </w:r>
      <w:r w:rsidR="000E0F09" w:rsidRPr="00223349">
        <w:rPr>
          <w:rFonts w:ascii="Book Antiqua" w:eastAsia="MS Mincho" w:hAnsi="Book Antiqua"/>
        </w:rPr>
        <w:t xml:space="preserve">/well) at 37 </w:t>
      </w:r>
      <w:proofErr w:type="spellStart"/>
      <w:r w:rsidR="000E0F09" w:rsidRPr="00223349">
        <w:rPr>
          <w:rFonts w:ascii="Book Antiqua" w:eastAsia="MS Mincho" w:hAnsi="Book Antiqua"/>
          <w:vertAlign w:val="superscript"/>
        </w:rPr>
        <w:t>o</w:t>
      </w:r>
      <w:r w:rsidRPr="00223349">
        <w:rPr>
          <w:rFonts w:ascii="Book Antiqua" w:eastAsia="MS Mincho" w:hAnsi="Book Antiqua"/>
        </w:rPr>
        <w:t>C</w:t>
      </w:r>
      <w:proofErr w:type="spellEnd"/>
      <w:r w:rsidRPr="00223349">
        <w:rPr>
          <w:rFonts w:ascii="Book Antiqua" w:eastAsia="MS Mincho" w:hAnsi="Book Antiqua"/>
        </w:rPr>
        <w:t xml:space="preserve"> for 2 h. Standard was serially diluted in ELISA diluent to obtain concentration in the range of 15-2000 </w:t>
      </w:r>
      <w:proofErr w:type="spellStart"/>
      <w:r w:rsidRPr="00223349">
        <w:rPr>
          <w:rFonts w:ascii="Book Antiqua" w:eastAsia="MS Mincho" w:hAnsi="Book Antiqua"/>
        </w:rPr>
        <w:t>pg</w:t>
      </w:r>
      <w:proofErr w:type="spellEnd"/>
      <w:r w:rsidRPr="00223349">
        <w:rPr>
          <w:rFonts w:ascii="Book Antiqua" w:eastAsia="MS Mincho" w:hAnsi="Book Antiqua"/>
        </w:rPr>
        <w:t>/m</w:t>
      </w:r>
      <w:r w:rsidR="00F23AEC" w:rsidRPr="00223349">
        <w:rPr>
          <w:rFonts w:ascii="Book Antiqua" w:eastAsia="MS Mincho" w:hAnsi="Book Antiqua"/>
        </w:rPr>
        <w:t>L</w:t>
      </w:r>
      <w:r w:rsidRPr="00223349">
        <w:rPr>
          <w:rFonts w:ascii="Book Antiqua" w:eastAsia="MS Mincho" w:hAnsi="Book Antiqua"/>
        </w:rPr>
        <w:t xml:space="preserve"> and 100 µ</w:t>
      </w:r>
      <w:r w:rsidR="00F23AEC" w:rsidRPr="00223349">
        <w:rPr>
          <w:rFonts w:ascii="Book Antiqua" w:eastAsia="MS Mincho" w:hAnsi="Book Antiqua"/>
        </w:rPr>
        <w:t>L</w:t>
      </w:r>
      <w:r w:rsidRPr="00223349">
        <w:rPr>
          <w:rFonts w:ascii="Book Antiqua" w:eastAsia="MS Mincho" w:hAnsi="Book Antiqua"/>
        </w:rPr>
        <w:t xml:space="preserve"> of </w:t>
      </w:r>
      <w:r w:rsidR="000E0F09" w:rsidRPr="00223349">
        <w:rPr>
          <w:rFonts w:ascii="Book Antiqua" w:eastAsia="MS Mincho" w:hAnsi="Book Antiqua"/>
        </w:rPr>
        <w:t xml:space="preserve">standard of </w:t>
      </w:r>
      <w:r w:rsidRPr="00223349">
        <w:rPr>
          <w:rFonts w:ascii="Book Antiqua" w:eastAsia="MS Mincho" w:hAnsi="Book Antiqua"/>
        </w:rPr>
        <w:t>each concentration was added to the corresponding wells. Serum samples were pooled for each group of mice, diluted in ELISA diluent and added to the respective wells at 100 µ</w:t>
      </w:r>
      <w:r w:rsidR="00F23AEC" w:rsidRPr="00223349">
        <w:rPr>
          <w:rFonts w:ascii="Book Antiqua" w:eastAsia="MS Mincho" w:hAnsi="Book Antiqua"/>
        </w:rPr>
        <w:t>L</w:t>
      </w:r>
      <w:r w:rsidRPr="00223349">
        <w:rPr>
          <w:rFonts w:ascii="Book Antiqua" w:eastAsia="MS Mincho" w:hAnsi="Book Antiqua"/>
        </w:rPr>
        <w:t>/well. Plate was th</w:t>
      </w:r>
      <w:r w:rsidR="007921C2" w:rsidRPr="00223349">
        <w:rPr>
          <w:rFonts w:ascii="Book Antiqua" w:eastAsia="MS Mincho" w:hAnsi="Book Antiqua"/>
        </w:rPr>
        <w:t>en incubated for 2 h at 37</w:t>
      </w:r>
      <w:r w:rsidR="00F23AEC">
        <w:rPr>
          <w:rFonts w:ascii="Book Antiqua" w:eastAsia="SimSun" w:hAnsi="Book Antiqua" w:hint="eastAsia"/>
          <w:lang w:eastAsia="zh-CN"/>
        </w:rPr>
        <w:t xml:space="preserve"> </w:t>
      </w:r>
      <w:proofErr w:type="spellStart"/>
      <w:r w:rsidR="000E0F09" w:rsidRPr="00223349">
        <w:rPr>
          <w:rFonts w:ascii="Book Antiqua" w:eastAsia="MS Mincho" w:hAnsi="Book Antiqua"/>
          <w:vertAlign w:val="superscript"/>
        </w:rPr>
        <w:t>o</w:t>
      </w:r>
      <w:r w:rsidRPr="00223349">
        <w:rPr>
          <w:rFonts w:ascii="Book Antiqua" w:eastAsia="MS Mincho" w:hAnsi="Book Antiqua"/>
        </w:rPr>
        <w:t>C.</w:t>
      </w:r>
      <w:proofErr w:type="spellEnd"/>
      <w:r w:rsidRPr="00223349">
        <w:rPr>
          <w:rFonts w:ascii="Book Antiqua" w:eastAsia="MS Mincho" w:hAnsi="Book Antiqua"/>
        </w:rPr>
        <w:t xml:space="preserve"> Biotinylated anti-</w:t>
      </w:r>
      <w:proofErr w:type="spellStart"/>
      <w:r w:rsidRPr="00223349">
        <w:rPr>
          <w:rFonts w:ascii="Book Antiqua" w:eastAsia="MS Mincho" w:hAnsi="Book Antiqua"/>
        </w:rPr>
        <w:t>IFN</w:t>
      </w:r>
      <w:proofErr w:type="spellEnd"/>
      <w:r w:rsidRPr="00223349">
        <w:rPr>
          <w:rFonts w:ascii="Book Antiqua" w:eastAsia="MS Mincho" w:hAnsi="Book Antiqua"/>
        </w:rPr>
        <w:t>-</w:t>
      </w:r>
      <w:r w:rsidRPr="00223349">
        <w:rPr>
          <w:rFonts w:eastAsia="MS Mincho"/>
        </w:rPr>
        <w:t>ɣ</w:t>
      </w:r>
      <w:r w:rsidRPr="00223349">
        <w:rPr>
          <w:rFonts w:ascii="Book Antiqua" w:eastAsia="MS Mincho" w:hAnsi="Book Antiqua"/>
        </w:rPr>
        <w:t xml:space="preserve"> detection antibody was added to each well (100 µ</w:t>
      </w:r>
      <w:r w:rsidR="00F23AEC" w:rsidRPr="00223349">
        <w:rPr>
          <w:rFonts w:ascii="Book Antiqua" w:eastAsia="MS Mincho" w:hAnsi="Book Antiqua"/>
        </w:rPr>
        <w:t>L</w:t>
      </w:r>
      <w:r w:rsidRPr="00223349">
        <w:rPr>
          <w:rFonts w:ascii="Book Antiqua" w:eastAsia="MS Mincho" w:hAnsi="Book Antiqua"/>
        </w:rPr>
        <w:t>/well) at a dilution of 1:1000 followed by incubation of 100 µ</w:t>
      </w:r>
      <w:r w:rsidR="00F23AEC" w:rsidRPr="00223349">
        <w:rPr>
          <w:rFonts w:ascii="Book Antiqua" w:eastAsia="MS Mincho" w:hAnsi="Book Antiqua"/>
        </w:rPr>
        <w:t>L</w:t>
      </w:r>
      <w:r w:rsidRPr="00223349">
        <w:rPr>
          <w:rFonts w:ascii="Book Antiqua" w:eastAsia="MS Mincho" w:hAnsi="Book Antiqua"/>
        </w:rPr>
        <w:t>/well of Avidin-</w:t>
      </w:r>
      <w:proofErr w:type="spellStart"/>
      <w:r w:rsidRPr="00223349">
        <w:rPr>
          <w:rFonts w:ascii="Book Antiqua" w:eastAsia="MS Mincho" w:hAnsi="Book Antiqua"/>
        </w:rPr>
        <w:t>HRP</w:t>
      </w:r>
      <w:proofErr w:type="spellEnd"/>
      <w:r w:rsidRPr="00223349">
        <w:rPr>
          <w:rFonts w:ascii="Book Antiqua" w:eastAsia="MS Mincho" w:hAnsi="Book Antiqua"/>
        </w:rPr>
        <w:t xml:space="preserve"> </w:t>
      </w:r>
      <w:r w:rsidR="0048169D" w:rsidRPr="00223349">
        <w:rPr>
          <w:rFonts w:ascii="Book Antiqua" w:eastAsia="MS Mincho" w:hAnsi="Book Antiqua"/>
        </w:rPr>
        <w:t xml:space="preserve">diluted </w:t>
      </w:r>
      <w:r w:rsidRPr="00223349">
        <w:rPr>
          <w:rFonts w:ascii="Book Antiqua" w:eastAsia="MS Mincho" w:hAnsi="Book Antiqua"/>
        </w:rPr>
        <w:t>at 1:250 for 30 min. After washing, TMB was added in each well and incubated in dark for 15 min. Reaction was stopped with 2N H</w:t>
      </w:r>
      <w:r w:rsidRPr="00223349">
        <w:rPr>
          <w:rFonts w:ascii="Book Antiqua" w:eastAsia="MS Mincho" w:hAnsi="Book Antiqua"/>
          <w:vertAlign w:val="subscript"/>
        </w:rPr>
        <w:t>2</w:t>
      </w:r>
      <w:r w:rsidRPr="00223349">
        <w:rPr>
          <w:rFonts w:ascii="Book Antiqua" w:eastAsia="MS Mincho" w:hAnsi="Book Antiqua"/>
        </w:rPr>
        <w:t>SO</w:t>
      </w:r>
      <w:r w:rsidRPr="00223349">
        <w:rPr>
          <w:rFonts w:ascii="Book Antiqua" w:eastAsia="MS Mincho" w:hAnsi="Book Antiqua"/>
          <w:vertAlign w:val="subscript"/>
        </w:rPr>
        <w:t>4</w:t>
      </w:r>
      <w:r w:rsidRPr="00223349">
        <w:rPr>
          <w:rFonts w:ascii="Book Antiqua" w:eastAsia="MS Mincho" w:hAnsi="Book Antiqua"/>
        </w:rPr>
        <w:t xml:space="preserve"> and absorbance was read at 450 nm. Standard curve was prepared by plotting the average absorbance of each standard on the vertical axis versus the corresponding IFN-</w:t>
      </w:r>
      <w:r w:rsidRPr="00223349">
        <w:rPr>
          <w:rFonts w:eastAsia="MS Mincho"/>
        </w:rPr>
        <w:t>ɣ</w:t>
      </w:r>
      <w:r w:rsidRPr="00223349">
        <w:rPr>
          <w:rFonts w:ascii="Book Antiqua" w:eastAsia="MS Mincho" w:hAnsi="Book Antiqua"/>
        </w:rPr>
        <w:t xml:space="preserve"> standard concentration on the horizontal axis and fitted using 4 parameter logistic (4PL) regression analysis. Actual concentration of IFN-</w:t>
      </w:r>
      <w:r w:rsidRPr="00223349">
        <w:rPr>
          <w:rFonts w:eastAsia="MS Mincho"/>
        </w:rPr>
        <w:t>ɣ</w:t>
      </w:r>
      <w:r w:rsidRPr="00223349">
        <w:rPr>
          <w:rFonts w:ascii="Book Antiqua" w:eastAsia="MS Mincho" w:hAnsi="Book Antiqua"/>
        </w:rPr>
        <w:t xml:space="preserve"> in mouse serum samples was calculated by extrapolating OD values using the 4PL curve.</w:t>
      </w:r>
    </w:p>
    <w:p w14:paraId="35439277" w14:textId="77777777" w:rsidR="00653B33" w:rsidRPr="00223349" w:rsidRDefault="00653B33" w:rsidP="00223349">
      <w:pPr>
        <w:spacing w:line="360" w:lineRule="auto"/>
        <w:jc w:val="both"/>
        <w:rPr>
          <w:rFonts w:ascii="Book Antiqua" w:eastAsia="MS Mincho" w:hAnsi="Book Antiqua"/>
        </w:rPr>
      </w:pPr>
    </w:p>
    <w:p w14:paraId="4755666A" w14:textId="256C9C66" w:rsidR="001C0BE1" w:rsidRPr="00F23AEC" w:rsidRDefault="00F23AEC" w:rsidP="00223349">
      <w:pPr>
        <w:autoSpaceDE w:val="0"/>
        <w:autoSpaceDN w:val="0"/>
        <w:adjustRightInd w:val="0"/>
        <w:spacing w:line="360" w:lineRule="auto"/>
        <w:jc w:val="both"/>
        <w:rPr>
          <w:rFonts w:ascii="Book Antiqua" w:eastAsia="SimSun" w:hAnsi="Book Antiqua"/>
          <w:b/>
          <w:bCs/>
          <w:i/>
          <w:lang w:eastAsia="zh-CN"/>
        </w:rPr>
      </w:pPr>
      <w:r>
        <w:rPr>
          <w:rFonts w:ascii="Book Antiqua" w:eastAsia="Calibri" w:hAnsi="Book Antiqua"/>
          <w:b/>
          <w:bCs/>
          <w:i/>
          <w:lang w:eastAsia="en-IN"/>
        </w:rPr>
        <w:t>ELISA</w:t>
      </w:r>
    </w:p>
    <w:p w14:paraId="0D004491" w14:textId="4B5C6AFD" w:rsidR="00CB537B" w:rsidRPr="00223349" w:rsidRDefault="001C0BE1" w:rsidP="00F23AEC">
      <w:pPr>
        <w:autoSpaceDE w:val="0"/>
        <w:autoSpaceDN w:val="0"/>
        <w:adjustRightInd w:val="0"/>
        <w:spacing w:line="360" w:lineRule="auto"/>
        <w:jc w:val="both"/>
        <w:rPr>
          <w:rFonts w:ascii="Book Antiqua" w:eastAsia="Calibri" w:hAnsi="Book Antiqua"/>
          <w:bCs/>
          <w:lang w:eastAsia="en-IN"/>
        </w:rPr>
      </w:pPr>
      <w:r w:rsidRPr="00223349">
        <w:rPr>
          <w:rFonts w:ascii="Book Antiqua" w:eastAsia="Times New Roman" w:hAnsi="Book Antiqua"/>
          <w:lang w:val="en-IN" w:eastAsia="en-IN"/>
        </w:rPr>
        <w:t>ELISA technique was used for the analysis of immunogenicity of the recombinant protein</w:t>
      </w:r>
      <w:r w:rsidR="00A438C0" w:rsidRPr="00223349">
        <w:rPr>
          <w:rFonts w:ascii="Book Antiqua" w:eastAsia="Times New Roman" w:hAnsi="Book Antiqua"/>
          <w:lang w:val="en-IN" w:eastAsia="en-IN"/>
        </w:rPr>
        <w:t>s</w:t>
      </w:r>
      <w:r w:rsidRPr="00223349">
        <w:rPr>
          <w:rFonts w:ascii="Book Antiqua" w:eastAsia="Times New Roman" w:hAnsi="Book Antiqua"/>
          <w:lang w:val="en-IN" w:eastAsia="en-IN"/>
        </w:rPr>
        <w:t xml:space="preserve"> in mice. </w:t>
      </w:r>
      <w:r w:rsidR="00A438C0" w:rsidRPr="00223349">
        <w:rPr>
          <w:rFonts w:ascii="Book Antiqua" w:eastAsia="Times New Roman" w:hAnsi="Book Antiqua"/>
          <w:lang w:val="en-IN" w:eastAsia="en-IN"/>
        </w:rPr>
        <w:t xml:space="preserve">ELISA plate (Nunc, </w:t>
      </w:r>
      <w:proofErr w:type="spellStart"/>
      <w:r w:rsidR="00A438C0" w:rsidRPr="00223349">
        <w:rPr>
          <w:rFonts w:ascii="Book Antiqua" w:eastAsia="Times New Roman" w:hAnsi="Book Antiqua"/>
          <w:lang w:val="en-IN" w:eastAsia="en-IN"/>
        </w:rPr>
        <w:t>Thermo</w:t>
      </w:r>
      <w:proofErr w:type="spellEnd"/>
      <w:r w:rsidR="00A438C0" w:rsidRPr="00223349">
        <w:rPr>
          <w:rFonts w:ascii="Book Antiqua" w:eastAsia="Times New Roman" w:hAnsi="Book Antiqua"/>
          <w:lang w:val="en-IN" w:eastAsia="en-IN"/>
        </w:rPr>
        <w:t xml:space="preserve"> Fisher Scientific,</w:t>
      </w:r>
      <w:r w:rsidR="00F23AEC">
        <w:rPr>
          <w:rFonts w:ascii="Book Antiqua" w:eastAsia="SimSun" w:hAnsi="Book Antiqua" w:hint="eastAsia"/>
          <w:lang w:val="en-IN" w:eastAsia="zh-CN"/>
        </w:rPr>
        <w:t xml:space="preserve"> </w:t>
      </w:r>
      <w:r w:rsidR="00A438C0" w:rsidRPr="00223349">
        <w:rPr>
          <w:rFonts w:ascii="Book Antiqua" w:eastAsia="Times New Roman" w:hAnsi="Book Antiqua"/>
          <w:lang w:val="en-IN" w:eastAsia="en-IN"/>
        </w:rPr>
        <w:t>U</w:t>
      </w:r>
      <w:r w:rsidR="00F23AEC">
        <w:rPr>
          <w:rFonts w:ascii="Book Antiqua" w:eastAsia="SimSun" w:hAnsi="Book Antiqua" w:hint="eastAsia"/>
          <w:lang w:val="en-IN" w:eastAsia="zh-CN"/>
        </w:rPr>
        <w:t xml:space="preserve">nited </w:t>
      </w:r>
      <w:r w:rsidR="00A438C0" w:rsidRPr="00223349">
        <w:rPr>
          <w:rFonts w:ascii="Book Antiqua" w:eastAsia="Times New Roman" w:hAnsi="Book Antiqua"/>
          <w:lang w:val="en-IN" w:eastAsia="en-IN"/>
        </w:rPr>
        <w:t>S</w:t>
      </w:r>
      <w:r w:rsidR="00F23AEC">
        <w:rPr>
          <w:rFonts w:ascii="Book Antiqua" w:eastAsia="SimSun" w:hAnsi="Book Antiqua" w:hint="eastAsia"/>
          <w:lang w:val="en-IN" w:eastAsia="zh-CN"/>
        </w:rPr>
        <w:t>tates</w:t>
      </w:r>
      <w:r w:rsidR="00A438C0" w:rsidRPr="00223349">
        <w:rPr>
          <w:rFonts w:ascii="Book Antiqua" w:eastAsia="Times New Roman" w:hAnsi="Book Antiqua"/>
          <w:lang w:val="en-IN" w:eastAsia="en-IN"/>
        </w:rPr>
        <w:t>) was coated with 100 µ</w:t>
      </w:r>
      <w:r w:rsidR="00F23AEC" w:rsidRPr="00223349">
        <w:rPr>
          <w:rFonts w:ascii="Book Antiqua" w:eastAsia="Times New Roman" w:hAnsi="Book Antiqua"/>
          <w:lang w:val="en-IN" w:eastAsia="en-IN"/>
        </w:rPr>
        <w:t>L</w:t>
      </w:r>
      <w:r w:rsidR="00A438C0" w:rsidRPr="00223349">
        <w:rPr>
          <w:rFonts w:ascii="Book Antiqua" w:eastAsia="Times New Roman" w:hAnsi="Book Antiqua"/>
          <w:lang w:val="en-IN" w:eastAsia="en-IN"/>
        </w:rPr>
        <w:t xml:space="preserve"> (5 µg/m</w:t>
      </w:r>
      <w:r w:rsidR="00F23AEC" w:rsidRPr="00223349">
        <w:rPr>
          <w:rFonts w:ascii="Book Antiqua" w:eastAsia="Times New Roman" w:hAnsi="Book Antiqua"/>
          <w:lang w:val="en-IN" w:eastAsia="en-IN"/>
        </w:rPr>
        <w:t>L</w:t>
      </w:r>
      <w:r w:rsidR="00A438C0" w:rsidRPr="00223349">
        <w:rPr>
          <w:rFonts w:ascii="Book Antiqua" w:eastAsia="Times New Roman" w:hAnsi="Book Antiqua"/>
          <w:lang w:val="en-IN" w:eastAsia="en-IN"/>
        </w:rPr>
        <w:t xml:space="preserve"> concentration) of recombinant </w:t>
      </w:r>
      <w:proofErr w:type="spellStart"/>
      <w:r w:rsidR="00D40343" w:rsidRPr="00223349">
        <w:rPr>
          <w:rFonts w:ascii="Book Antiqua" w:eastAsia="Calibri" w:hAnsi="Book Antiqua"/>
          <w:lang w:val="en-IN"/>
        </w:rPr>
        <w:t>Survivin</w:t>
      </w:r>
      <w:proofErr w:type="spellEnd"/>
      <w:r w:rsidR="00A438C0" w:rsidRPr="00223349">
        <w:rPr>
          <w:rFonts w:ascii="Book Antiqua" w:eastAsia="Times New Roman" w:hAnsi="Book Antiqua"/>
          <w:lang w:val="en-IN" w:eastAsia="en-IN"/>
        </w:rPr>
        <w:t xml:space="preserve"> or </w:t>
      </w:r>
      <w:proofErr w:type="spellStart"/>
      <w:r w:rsidR="00A438C0" w:rsidRPr="00223349">
        <w:rPr>
          <w:rFonts w:ascii="Book Antiqua" w:eastAsia="Times New Roman" w:hAnsi="Book Antiqua"/>
          <w:lang w:val="en-IN" w:eastAsia="en-IN"/>
        </w:rPr>
        <w:t>LHRH</w:t>
      </w:r>
      <w:proofErr w:type="spellEnd"/>
      <w:r w:rsidR="00A438C0" w:rsidRPr="00223349">
        <w:rPr>
          <w:rFonts w:ascii="Book Antiqua" w:eastAsia="Times New Roman" w:hAnsi="Book Antiqua"/>
          <w:lang w:val="en-IN" w:eastAsia="en-IN"/>
        </w:rPr>
        <w:t>(</w:t>
      </w:r>
      <w:proofErr w:type="spellStart"/>
      <w:r w:rsidR="00A438C0" w:rsidRPr="00223349">
        <w:rPr>
          <w:rFonts w:ascii="Book Antiqua" w:eastAsia="Times New Roman" w:hAnsi="Book Antiqua"/>
          <w:lang w:val="en-IN" w:eastAsia="en-IN"/>
        </w:rPr>
        <w:t>6leu</w:t>
      </w:r>
      <w:proofErr w:type="spellEnd"/>
      <w:r w:rsidR="00A438C0" w:rsidRPr="00223349">
        <w:rPr>
          <w:rFonts w:ascii="Book Antiqua" w:eastAsia="Times New Roman" w:hAnsi="Book Antiqua"/>
          <w:lang w:val="en-IN" w:eastAsia="en-IN"/>
        </w:rPr>
        <w:t xml:space="preserve">)-LTB protein, and incubated overnight at 4 </w:t>
      </w:r>
      <w:r w:rsidR="00A438C0" w:rsidRPr="00223349">
        <w:rPr>
          <w:rFonts w:ascii="Book Antiqua" w:eastAsia="Times New Roman" w:hAnsi="Book Antiqua"/>
          <w:vertAlign w:val="superscript"/>
          <w:lang w:val="en-IN" w:eastAsia="en-IN"/>
        </w:rPr>
        <w:t>o</w:t>
      </w:r>
      <w:r w:rsidR="00A438C0" w:rsidRPr="00223349">
        <w:rPr>
          <w:rFonts w:ascii="Book Antiqua" w:eastAsia="Times New Roman" w:hAnsi="Book Antiqua"/>
          <w:lang w:val="en-IN" w:eastAsia="en-IN"/>
        </w:rPr>
        <w:t xml:space="preserve">C. </w:t>
      </w:r>
      <w:r w:rsidRPr="00223349">
        <w:rPr>
          <w:rFonts w:ascii="Book Antiqua" w:eastAsia="Times New Roman" w:hAnsi="Book Antiqua"/>
          <w:lang w:val="en-IN" w:eastAsia="en-IN"/>
        </w:rPr>
        <w:t>P</w:t>
      </w:r>
      <w:r w:rsidRPr="00223349">
        <w:rPr>
          <w:rFonts w:ascii="Book Antiqua" w:eastAsia="Calibri" w:hAnsi="Book Antiqua"/>
          <w:bCs/>
          <w:lang w:eastAsia="en-IN"/>
        </w:rPr>
        <w:t xml:space="preserve">late </w:t>
      </w:r>
      <w:r w:rsidRPr="00223349">
        <w:rPr>
          <w:rFonts w:ascii="Book Antiqua" w:eastAsia="Calibri" w:hAnsi="Book Antiqua"/>
          <w:bCs/>
          <w:lang w:eastAsia="en-IN"/>
        </w:rPr>
        <w:lastRenderedPageBreak/>
        <w:t>was washed thrice with 10 m</w:t>
      </w:r>
      <w:r w:rsidR="007C1DC4">
        <w:rPr>
          <w:rFonts w:ascii="Book Antiqua" w:eastAsia="SimSun" w:hAnsi="Book Antiqua" w:hint="eastAsia"/>
          <w:bCs/>
          <w:lang w:eastAsia="zh-CN"/>
        </w:rPr>
        <w:t>mol/L</w:t>
      </w:r>
      <w:r w:rsidRPr="00223349">
        <w:rPr>
          <w:rFonts w:ascii="Book Antiqua" w:eastAsia="Calibri" w:hAnsi="Book Antiqua"/>
          <w:bCs/>
          <w:lang w:eastAsia="en-IN"/>
        </w:rPr>
        <w:t xml:space="preserve"> </w:t>
      </w:r>
      <w:r w:rsidR="007C1DC4">
        <w:rPr>
          <w:rFonts w:ascii="Book Antiqua" w:eastAsia="Calibri" w:hAnsi="Book Antiqua"/>
          <w:bCs/>
          <w:lang w:eastAsia="en-IN"/>
        </w:rPr>
        <w:t>PBS</w:t>
      </w:r>
      <w:r w:rsidRPr="00223349">
        <w:rPr>
          <w:rFonts w:ascii="Book Antiqua" w:eastAsia="Calibri" w:hAnsi="Book Antiqua"/>
          <w:bCs/>
          <w:lang w:eastAsia="en-IN"/>
        </w:rPr>
        <w:t>, pH 7.4 supplemented with 0.</w:t>
      </w:r>
      <w:r w:rsidR="00A438C0" w:rsidRPr="00223349">
        <w:rPr>
          <w:rFonts w:ascii="Book Antiqua" w:eastAsia="Calibri" w:hAnsi="Book Antiqua"/>
          <w:bCs/>
          <w:lang w:eastAsia="en-IN"/>
        </w:rPr>
        <w:t>0</w:t>
      </w:r>
      <w:r w:rsidRPr="00223349">
        <w:rPr>
          <w:rFonts w:ascii="Book Antiqua" w:eastAsia="Calibri" w:hAnsi="Book Antiqua"/>
          <w:bCs/>
          <w:lang w:eastAsia="en-IN"/>
        </w:rPr>
        <w:t>5% Tween 20 followed by blocking with 2% Bovine serum albumin (BSA) in PBS buffer</w:t>
      </w:r>
      <w:r w:rsidR="00A438C0" w:rsidRPr="00223349">
        <w:rPr>
          <w:rFonts w:ascii="Book Antiqua" w:eastAsia="Calibri" w:hAnsi="Book Antiqua"/>
          <w:bCs/>
          <w:lang w:eastAsia="en-IN"/>
        </w:rPr>
        <w:t>.</w:t>
      </w:r>
      <w:r w:rsidR="00CB537B" w:rsidRPr="00223349">
        <w:rPr>
          <w:rFonts w:ascii="Book Antiqua" w:eastAsia="Calibri" w:hAnsi="Book Antiqua"/>
          <w:bCs/>
          <w:lang w:eastAsia="en-IN"/>
        </w:rPr>
        <w:t xml:space="preserve"> Plate was washed with PBST buffer thrice. </w:t>
      </w:r>
      <w:r w:rsidR="00F23AEC">
        <w:rPr>
          <w:rFonts w:ascii="Book Antiqua" w:eastAsia="Calibri" w:hAnsi="Book Antiqua"/>
          <w:bCs/>
          <w:lang w:eastAsia="en-IN"/>
        </w:rPr>
        <w:t>One hundred</w:t>
      </w:r>
      <w:r w:rsidR="00F23AEC">
        <w:rPr>
          <w:rFonts w:ascii="Book Antiqua" w:eastAsia="SimSun" w:hAnsi="Book Antiqua" w:hint="eastAsia"/>
          <w:bCs/>
          <w:lang w:eastAsia="zh-CN"/>
        </w:rPr>
        <w:t xml:space="preserve"> </w:t>
      </w:r>
      <w:r w:rsidR="00F23AEC" w:rsidRPr="00F23AEC">
        <w:rPr>
          <w:rFonts w:ascii="Book Antiqua" w:eastAsia="Calibri" w:hAnsi="Book Antiqua"/>
          <w:bCs/>
          <w:lang w:eastAsia="en-IN"/>
        </w:rPr>
        <w:t xml:space="preserve">micro lift </w:t>
      </w:r>
      <w:r w:rsidR="00CB537B" w:rsidRPr="00223349">
        <w:rPr>
          <w:rFonts w:ascii="Book Antiqua" w:eastAsia="Calibri" w:hAnsi="Book Antiqua"/>
          <w:bCs/>
          <w:lang w:eastAsia="en-IN"/>
        </w:rPr>
        <w:t xml:space="preserve">of the serum diluted at 1:5000 in PBS buffer, was added to the wells of the plate, and incubated for 1 h at 37˚C. HRP-labeled goat anti-mouse antibody </w:t>
      </w:r>
      <w:r w:rsidR="00F23AEC">
        <w:rPr>
          <w:rFonts w:ascii="Book Antiqua" w:eastAsia="Calibri" w:hAnsi="Book Antiqua"/>
          <w:bCs/>
          <w:lang w:eastAsia="en-IN"/>
        </w:rPr>
        <w:t>was added at a dilution of 1:10</w:t>
      </w:r>
      <w:r w:rsidR="00CB537B" w:rsidRPr="00223349">
        <w:rPr>
          <w:rFonts w:ascii="Book Antiqua" w:eastAsia="Calibri" w:hAnsi="Book Antiqua"/>
          <w:bCs/>
          <w:lang w:eastAsia="en-IN"/>
        </w:rPr>
        <w:t>000 to each well and color was developed by adding 100 µ</w:t>
      </w:r>
      <w:r w:rsidR="00F23AEC" w:rsidRPr="00223349">
        <w:rPr>
          <w:rFonts w:ascii="Book Antiqua" w:eastAsia="Calibri" w:hAnsi="Book Antiqua"/>
          <w:bCs/>
          <w:lang w:eastAsia="en-IN"/>
        </w:rPr>
        <w:t>L</w:t>
      </w:r>
      <w:r w:rsidR="00CB537B" w:rsidRPr="00223349">
        <w:rPr>
          <w:rFonts w:ascii="Book Antiqua" w:eastAsia="Calibri" w:hAnsi="Book Antiqua"/>
          <w:bCs/>
          <w:lang w:eastAsia="en-IN"/>
        </w:rPr>
        <w:t xml:space="preserve"> of O-phenylenediamine (</w:t>
      </w:r>
      <w:proofErr w:type="spellStart"/>
      <w:r w:rsidR="00CB537B" w:rsidRPr="00223349">
        <w:rPr>
          <w:rFonts w:ascii="Book Antiqua" w:eastAsia="Calibri" w:hAnsi="Book Antiqua"/>
          <w:bCs/>
          <w:lang w:eastAsia="en-IN"/>
        </w:rPr>
        <w:t>OPD</w:t>
      </w:r>
      <w:proofErr w:type="spellEnd"/>
      <w:r w:rsidR="00CB537B" w:rsidRPr="00223349">
        <w:rPr>
          <w:rFonts w:ascii="Book Antiqua" w:eastAsia="Calibri" w:hAnsi="Book Antiqua"/>
          <w:bCs/>
          <w:lang w:eastAsia="en-IN"/>
        </w:rPr>
        <w:t>) solution containing Hydrogen Peroxide. The reaction was stopped by addition of 50 µ</w:t>
      </w:r>
      <w:r w:rsidR="00F23AEC" w:rsidRPr="00223349">
        <w:rPr>
          <w:rFonts w:ascii="Book Antiqua" w:eastAsia="Calibri" w:hAnsi="Book Antiqua"/>
          <w:bCs/>
          <w:lang w:eastAsia="en-IN"/>
        </w:rPr>
        <w:t>L</w:t>
      </w:r>
      <w:r w:rsidR="00CB537B" w:rsidRPr="00223349">
        <w:rPr>
          <w:rFonts w:ascii="Book Antiqua" w:eastAsia="Calibri" w:hAnsi="Book Antiqua"/>
          <w:bCs/>
          <w:lang w:eastAsia="en-IN"/>
        </w:rPr>
        <w:t xml:space="preserve"> of 2N H</w:t>
      </w:r>
      <w:r w:rsidR="00CB537B" w:rsidRPr="00223349">
        <w:rPr>
          <w:rFonts w:ascii="Book Antiqua" w:eastAsia="Calibri" w:hAnsi="Book Antiqua"/>
          <w:bCs/>
          <w:vertAlign w:val="subscript"/>
          <w:lang w:eastAsia="en-IN"/>
        </w:rPr>
        <w:t>2</w:t>
      </w:r>
      <w:r w:rsidR="00CB537B" w:rsidRPr="00223349">
        <w:rPr>
          <w:rFonts w:ascii="Book Antiqua" w:eastAsia="Calibri" w:hAnsi="Book Antiqua"/>
          <w:bCs/>
          <w:lang w:eastAsia="en-IN"/>
        </w:rPr>
        <w:t>SO</w:t>
      </w:r>
      <w:r w:rsidR="00CB537B" w:rsidRPr="00223349">
        <w:rPr>
          <w:rFonts w:ascii="Book Antiqua" w:eastAsia="Calibri" w:hAnsi="Book Antiqua"/>
          <w:bCs/>
          <w:vertAlign w:val="subscript"/>
          <w:lang w:eastAsia="en-IN"/>
        </w:rPr>
        <w:t>4</w:t>
      </w:r>
      <w:r w:rsidR="00CB537B" w:rsidRPr="00223349">
        <w:rPr>
          <w:rFonts w:ascii="Book Antiqua" w:eastAsia="Calibri" w:hAnsi="Book Antiqua"/>
          <w:bCs/>
          <w:lang w:eastAsia="en-IN"/>
        </w:rPr>
        <w:t>. Plate was read at 492</w:t>
      </w:r>
      <w:r w:rsidR="00F23AEC">
        <w:rPr>
          <w:rFonts w:ascii="Book Antiqua" w:eastAsia="SimSun" w:hAnsi="Book Antiqua" w:hint="eastAsia"/>
          <w:bCs/>
          <w:lang w:eastAsia="zh-CN"/>
        </w:rPr>
        <w:t xml:space="preserve"> </w:t>
      </w:r>
      <w:r w:rsidR="00CB537B" w:rsidRPr="00223349">
        <w:rPr>
          <w:rFonts w:ascii="Book Antiqua" w:eastAsia="Calibri" w:hAnsi="Book Antiqua"/>
          <w:bCs/>
          <w:lang w:eastAsia="en-IN"/>
        </w:rPr>
        <w:t xml:space="preserve">nm </w:t>
      </w:r>
      <w:r w:rsidR="00912AD7" w:rsidRPr="00223349">
        <w:rPr>
          <w:rFonts w:ascii="Book Antiqua" w:eastAsia="Calibri" w:hAnsi="Book Antiqua"/>
          <w:bCs/>
          <w:lang w:eastAsia="en-IN"/>
        </w:rPr>
        <w:t>in</w:t>
      </w:r>
      <w:r w:rsidR="00CB537B" w:rsidRPr="00223349">
        <w:rPr>
          <w:rFonts w:ascii="Book Antiqua" w:eastAsia="Calibri" w:hAnsi="Book Antiqua"/>
          <w:bCs/>
          <w:lang w:eastAsia="en-IN"/>
        </w:rPr>
        <w:t xml:space="preserve"> an ELISA plate reader (</w:t>
      </w:r>
      <w:proofErr w:type="spellStart"/>
      <w:r w:rsidR="00CB537B" w:rsidRPr="00223349">
        <w:rPr>
          <w:rFonts w:ascii="Book Antiqua" w:eastAsia="Calibri" w:hAnsi="Book Antiqua"/>
          <w:bCs/>
          <w:lang w:eastAsia="en-IN"/>
        </w:rPr>
        <w:t>ELX</w:t>
      </w:r>
      <w:proofErr w:type="spellEnd"/>
      <w:r w:rsidR="00CB537B" w:rsidRPr="00223349">
        <w:rPr>
          <w:rFonts w:ascii="Book Antiqua" w:eastAsia="Calibri" w:hAnsi="Book Antiqua"/>
          <w:bCs/>
          <w:lang w:eastAsia="en-IN"/>
        </w:rPr>
        <w:t xml:space="preserve"> </w:t>
      </w:r>
      <w:proofErr w:type="spellStart"/>
      <w:r w:rsidR="00CB537B" w:rsidRPr="00223349">
        <w:rPr>
          <w:rFonts w:ascii="Book Antiqua" w:eastAsia="Calibri" w:hAnsi="Book Antiqua"/>
          <w:bCs/>
          <w:lang w:eastAsia="en-IN"/>
        </w:rPr>
        <w:t>800MS</w:t>
      </w:r>
      <w:proofErr w:type="spellEnd"/>
      <w:r w:rsidR="00CB537B" w:rsidRPr="00223349">
        <w:rPr>
          <w:rFonts w:ascii="Book Antiqua" w:eastAsia="Calibri" w:hAnsi="Book Antiqua"/>
          <w:bCs/>
          <w:lang w:eastAsia="en-IN"/>
        </w:rPr>
        <w:t xml:space="preserve">, </w:t>
      </w:r>
      <w:proofErr w:type="spellStart"/>
      <w:r w:rsidR="00CB537B" w:rsidRPr="00223349">
        <w:rPr>
          <w:rFonts w:ascii="Book Antiqua" w:eastAsia="Calibri" w:hAnsi="Book Antiqua"/>
          <w:bCs/>
          <w:lang w:eastAsia="en-IN"/>
        </w:rPr>
        <w:t>Biotek</w:t>
      </w:r>
      <w:proofErr w:type="spellEnd"/>
      <w:r w:rsidR="00CB537B" w:rsidRPr="00223349">
        <w:rPr>
          <w:rFonts w:ascii="Book Antiqua" w:eastAsia="Calibri" w:hAnsi="Book Antiqua"/>
          <w:bCs/>
          <w:lang w:eastAsia="en-IN"/>
        </w:rPr>
        <w:t>, U</w:t>
      </w:r>
      <w:r w:rsidR="00F23AEC">
        <w:rPr>
          <w:rFonts w:ascii="Book Antiqua" w:eastAsia="SimSun" w:hAnsi="Book Antiqua" w:hint="eastAsia"/>
          <w:bCs/>
          <w:lang w:eastAsia="zh-CN"/>
        </w:rPr>
        <w:t xml:space="preserve">nited </w:t>
      </w:r>
      <w:r w:rsidR="00CB537B" w:rsidRPr="00223349">
        <w:rPr>
          <w:rFonts w:ascii="Book Antiqua" w:eastAsia="Calibri" w:hAnsi="Book Antiqua"/>
          <w:bCs/>
          <w:lang w:eastAsia="en-IN"/>
        </w:rPr>
        <w:t>S</w:t>
      </w:r>
      <w:r w:rsidR="00F23AEC">
        <w:rPr>
          <w:rFonts w:ascii="Book Antiqua" w:eastAsia="SimSun" w:hAnsi="Book Antiqua" w:hint="eastAsia"/>
          <w:bCs/>
          <w:lang w:eastAsia="zh-CN"/>
        </w:rPr>
        <w:t>tates</w:t>
      </w:r>
      <w:r w:rsidR="00CB537B" w:rsidRPr="00223349">
        <w:rPr>
          <w:rFonts w:ascii="Book Antiqua" w:eastAsia="Calibri" w:hAnsi="Book Antiqua"/>
          <w:bCs/>
          <w:lang w:eastAsia="en-IN"/>
        </w:rPr>
        <w:t>)</w:t>
      </w:r>
      <w:r w:rsidR="00AA5480" w:rsidRPr="00223349">
        <w:rPr>
          <w:rFonts w:ascii="Book Antiqua" w:eastAsia="Calibri" w:hAnsi="Book Antiqua"/>
          <w:bCs/>
          <w:lang w:eastAsia="en-IN"/>
        </w:rPr>
        <w:t xml:space="preserve"> </w:t>
      </w:r>
      <w:r w:rsidR="00CB537B" w:rsidRPr="00223349">
        <w:rPr>
          <w:rFonts w:ascii="Book Antiqua" w:eastAsia="Calibri" w:hAnsi="Book Antiqua"/>
          <w:bCs/>
          <w:lang w:eastAsia="en-IN"/>
        </w:rPr>
        <w:t xml:space="preserve">and results were expressed as mean ± SD of </w:t>
      </w:r>
      <w:r w:rsidR="00AA5480" w:rsidRPr="00223349">
        <w:rPr>
          <w:rFonts w:ascii="Book Antiqua" w:eastAsia="Calibri" w:hAnsi="Book Antiqua"/>
          <w:bCs/>
          <w:lang w:eastAsia="en-IN"/>
        </w:rPr>
        <w:t xml:space="preserve">absorbance </w:t>
      </w:r>
      <w:r w:rsidR="00CB537B" w:rsidRPr="00223349">
        <w:rPr>
          <w:rFonts w:ascii="Book Antiqua" w:eastAsia="Calibri" w:hAnsi="Book Antiqua"/>
          <w:bCs/>
          <w:lang w:eastAsia="en-IN"/>
        </w:rPr>
        <w:t>values.</w:t>
      </w:r>
    </w:p>
    <w:p w14:paraId="35944C60" w14:textId="77777777" w:rsidR="00CB537B" w:rsidRPr="00223349" w:rsidRDefault="00CB537B" w:rsidP="00223349">
      <w:pPr>
        <w:autoSpaceDE w:val="0"/>
        <w:autoSpaceDN w:val="0"/>
        <w:adjustRightInd w:val="0"/>
        <w:spacing w:line="360" w:lineRule="auto"/>
        <w:jc w:val="both"/>
        <w:rPr>
          <w:rFonts w:ascii="Book Antiqua" w:eastAsia="Calibri" w:hAnsi="Book Antiqua" w:cs="Calibri"/>
          <w:bCs/>
          <w:lang w:eastAsia="en-IN"/>
        </w:rPr>
      </w:pPr>
    </w:p>
    <w:p w14:paraId="54F588D7" w14:textId="77777777" w:rsidR="007921C2" w:rsidRPr="00F23AEC" w:rsidRDefault="009D4F2E" w:rsidP="00223349">
      <w:pPr>
        <w:spacing w:line="360" w:lineRule="auto"/>
        <w:jc w:val="both"/>
        <w:rPr>
          <w:rFonts w:ascii="Book Antiqua" w:hAnsi="Book Antiqua"/>
          <w:i/>
        </w:rPr>
      </w:pPr>
      <w:r w:rsidRPr="00F23AEC">
        <w:rPr>
          <w:rFonts w:ascii="Book Antiqua" w:hAnsi="Book Antiqua"/>
          <w:b/>
          <w:i/>
        </w:rPr>
        <w:t>Ethics statement</w:t>
      </w:r>
    </w:p>
    <w:p w14:paraId="669A7A09" w14:textId="1BDEBAC1" w:rsidR="009D4F2E" w:rsidRPr="00223349" w:rsidRDefault="009D4F2E" w:rsidP="00223349">
      <w:pPr>
        <w:spacing w:line="360" w:lineRule="auto"/>
        <w:jc w:val="both"/>
        <w:rPr>
          <w:rFonts w:ascii="Book Antiqua" w:hAnsi="Book Antiqua"/>
        </w:rPr>
      </w:pPr>
      <w:r w:rsidRPr="00223349">
        <w:rPr>
          <w:rFonts w:ascii="Book Antiqua" w:hAnsi="Book Antiqua"/>
        </w:rPr>
        <w:t>Pathogen free female Balb/c mice used in the study were procured from National Institute of Nutrition, Hyderabad. Animals were housed at animal facility of Amity University Uttar Pradesh and were given ad libitum access to water and food. All experimental procedures were in strict agreement with committee for the purpose of control and supervision of experiments on animals (CPCSEA) guidelines for the care and use of laboratory animals and approved by institutional animal ethics committee (IAEC) of Amity University Uttar Pradesh.</w:t>
      </w:r>
    </w:p>
    <w:p w14:paraId="6BBE6DE0" w14:textId="77777777" w:rsidR="00EA2370" w:rsidRPr="00223349" w:rsidRDefault="00EA2370" w:rsidP="00223349">
      <w:pPr>
        <w:spacing w:line="360" w:lineRule="auto"/>
        <w:jc w:val="both"/>
        <w:rPr>
          <w:rFonts w:ascii="Book Antiqua" w:hAnsi="Book Antiqua"/>
        </w:rPr>
      </w:pPr>
    </w:p>
    <w:p w14:paraId="21E96437" w14:textId="77777777" w:rsidR="0077255C" w:rsidRPr="0077255C" w:rsidRDefault="00EA2370" w:rsidP="00223349">
      <w:pPr>
        <w:spacing w:line="360" w:lineRule="auto"/>
        <w:jc w:val="both"/>
        <w:rPr>
          <w:rFonts w:ascii="Book Antiqua" w:eastAsia="SimSun" w:hAnsi="Book Antiqua"/>
          <w:i/>
          <w:lang w:eastAsia="zh-CN"/>
        </w:rPr>
      </w:pPr>
      <w:r w:rsidRPr="0077255C">
        <w:rPr>
          <w:rFonts w:ascii="Book Antiqua" w:hAnsi="Book Antiqua"/>
          <w:b/>
          <w:bCs/>
          <w:i/>
        </w:rPr>
        <w:t>Statistical analysis</w:t>
      </w:r>
    </w:p>
    <w:p w14:paraId="12593E2F" w14:textId="19D83C91" w:rsidR="00EA2370" w:rsidRPr="00223349" w:rsidRDefault="00EA2370" w:rsidP="00223349">
      <w:pPr>
        <w:spacing w:line="360" w:lineRule="auto"/>
        <w:jc w:val="both"/>
        <w:rPr>
          <w:rFonts w:ascii="Book Antiqua" w:hAnsi="Book Antiqua"/>
        </w:rPr>
      </w:pPr>
      <w:r w:rsidRPr="00223349">
        <w:rPr>
          <w:rFonts w:ascii="Book Antiqua" w:hAnsi="Book Antiqua"/>
        </w:rPr>
        <w:t xml:space="preserve">Data was analyzed using two tailed student’s </w:t>
      </w:r>
      <w:r w:rsidRPr="0077255C">
        <w:rPr>
          <w:rFonts w:ascii="Book Antiqua" w:hAnsi="Book Antiqua"/>
          <w:i/>
        </w:rPr>
        <w:t>t</w:t>
      </w:r>
      <w:r w:rsidRPr="00223349">
        <w:rPr>
          <w:rFonts w:ascii="Book Antiqua" w:hAnsi="Book Antiqua"/>
        </w:rPr>
        <w:t xml:space="preserve"> test. </w:t>
      </w:r>
      <w:r w:rsidRPr="0077255C">
        <w:rPr>
          <w:rFonts w:ascii="Book Antiqua" w:hAnsi="Book Antiqua"/>
          <w:i/>
        </w:rPr>
        <w:t xml:space="preserve">P </w:t>
      </w:r>
      <w:r w:rsidRPr="00223349">
        <w:rPr>
          <w:rFonts w:ascii="Book Antiqua" w:hAnsi="Book Antiqua"/>
        </w:rPr>
        <w:t>value &lt;</w:t>
      </w:r>
      <w:r w:rsidR="0077255C">
        <w:rPr>
          <w:rFonts w:ascii="Book Antiqua" w:eastAsia="SimSun" w:hAnsi="Book Antiqua" w:hint="eastAsia"/>
          <w:lang w:eastAsia="zh-CN"/>
        </w:rPr>
        <w:t xml:space="preserve"> </w:t>
      </w:r>
      <w:r w:rsidRPr="00223349">
        <w:rPr>
          <w:rFonts w:ascii="Book Antiqua" w:hAnsi="Book Antiqua"/>
        </w:rPr>
        <w:t>0.05 was reported as significant. Data was analyzed using graph pad prism software.</w:t>
      </w:r>
    </w:p>
    <w:p w14:paraId="590A1FE8" w14:textId="77777777" w:rsidR="00EE30CB" w:rsidRPr="00223349" w:rsidRDefault="00EE30CB" w:rsidP="00223349">
      <w:pPr>
        <w:spacing w:line="360" w:lineRule="auto"/>
        <w:jc w:val="both"/>
        <w:rPr>
          <w:rFonts w:ascii="Book Antiqua" w:eastAsia="MS Mincho" w:hAnsi="Book Antiqua"/>
          <w:b/>
        </w:rPr>
      </w:pPr>
    </w:p>
    <w:p w14:paraId="234378DB" w14:textId="451E65CC" w:rsidR="006864A6" w:rsidRPr="00223349" w:rsidRDefault="0077255C" w:rsidP="00223349">
      <w:pPr>
        <w:spacing w:line="360" w:lineRule="auto"/>
        <w:jc w:val="both"/>
        <w:rPr>
          <w:rFonts w:ascii="Book Antiqua" w:eastAsia="MS Mincho" w:hAnsi="Book Antiqua"/>
          <w:b/>
        </w:rPr>
      </w:pPr>
      <w:r w:rsidRPr="00223349">
        <w:rPr>
          <w:rFonts w:ascii="Book Antiqua" w:eastAsia="MS Mincho" w:hAnsi="Book Antiqua"/>
          <w:b/>
        </w:rPr>
        <w:t>RESULTS</w:t>
      </w:r>
    </w:p>
    <w:p w14:paraId="0DEED9EB" w14:textId="7DC5B6BF" w:rsidR="007921C2" w:rsidRPr="0077255C" w:rsidRDefault="006864A6" w:rsidP="00223349">
      <w:pPr>
        <w:spacing w:line="360" w:lineRule="auto"/>
        <w:jc w:val="both"/>
        <w:rPr>
          <w:rFonts w:ascii="Book Antiqua" w:eastAsia="SimSun" w:hAnsi="Book Antiqua"/>
          <w:b/>
          <w:i/>
          <w:lang w:eastAsia="zh-CN"/>
        </w:rPr>
      </w:pPr>
      <w:r w:rsidRPr="0077255C">
        <w:rPr>
          <w:rFonts w:ascii="Book Antiqua" w:eastAsia="MS Mincho" w:hAnsi="Book Antiqua"/>
          <w:b/>
          <w:i/>
        </w:rPr>
        <w:t>Optim</w:t>
      </w:r>
      <w:r w:rsidR="007921C2" w:rsidRPr="0077255C">
        <w:rPr>
          <w:rFonts w:ascii="Book Antiqua" w:eastAsia="MS Mincho" w:hAnsi="Book Antiqua"/>
          <w:b/>
          <w:i/>
        </w:rPr>
        <w:t xml:space="preserve">um dose of </w:t>
      </w:r>
      <w:r w:rsidRPr="0077255C">
        <w:rPr>
          <w:rFonts w:ascii="Book Antiqua" w:eastAsia="MS Mincho" w:hAnsi="Book Antiqua"/>
          <w:b/>
          <w:i/>
        </w:rPr>
        <w:t xml:space="preserve">Survivin </w:t>
      </w:r>
      <w:r w:rsidR="00E74037" w:rsidRPr="0077255C">
        <w:rPr>
          <w:rFonts w:ascii="Book Antiqua" w:eastAsia="MS Mincho" w:hAnsi="Book Antiqua"/>
          <w:b/>
          <w:i/>
        </w:rPr>
        <w:t>antigen</w:t>
      </w:r>
      <w:r w:rsidRPr="0077255C">
        <w:rPr>
          <w:rFonts w:ascii="Book Antiqua" w:eastAsia="MS Mincho" w:hAnsi="Book Antiqua"/>
          <w:b/>
          <w:i/>
        </w:rPr>
        <w:t xml:space="preserve"> dose for the effective </w:t>
      </w:r>
      <w:r w:rsidR="00E74037" w:rsidRPr="0077255C">
        <w:rPr>
          <w:rFonts w:ascii="Book Antiqua" w:eastAsia="MS Mincho" w:hAnsi="Book Antiqua"/>
          <w:b/>
          <w:i/>
        </w:rPr>
        <w:t xml:space="preserve">inhibition of </w:t>
      </w:r>
      <w:r w:rsidRPr="0077255C">
        <w:rPr>
          <w:rFonts w:ascii="Book Antiqua" w:eastAsia="MS Mincho" w:hAnsi="Book Antiqua"/>
          <w:b/>
          <w:i/>
        </w:rPr>
        <w:t>tumor growth</w:t>
      </w:r>
      <w:r w:rsidR="003368EB" w:rsidRPr="0077255C">
        <w:rPr>
          <w:rFonts w:ascii="Book Antiqua" w:eastAsia="MS Mincho" w:hAnsi="Book Antiqua"/>
          <w:b/>
          <w:i/>
        </w:rPr>
        <w:t xml:space="preserve"> </w:t>
      </w:r>
      <w:r w:rsidR="007921C2" w:rsidRPr="0077255C">
        <w:rPr>
          <w:rFonts w:ascii="Book Antiqua" w:eastAsia="MS Mincho" w:hAnsi="Book Antiqua"/>
          <w:b/>
          <w:i/>
        </w:rPr>
        <w:t>in 4T-1 model</w:t>
      </w:r>
    </w:p>
    <w:p w14:paraId="07E351A5" w14:textId="17C417F6" w:rsidR="006864A6" w:rsidRPr="00223349" w:rsidRDefault="006864A6" w:rsidP="00223349">
      <w:pPr>
        <w:autoSpaceDE w:val="0"/>
        <w:autoSpaceDN w:val="0"/>
        <w:adjustRightInd w:val="0"/>
        <w:spacing w:line="360" w:lineRule="auto"/>
        <w:jc w:val="both"/>
        <w:rPr>
          <w:rFonts w:ascii="Book Antiqua" w:eastAsia="MS Mincho" w:hAnsi="Book Antiqua"/>
        </w:rPr>
      </w:pPr>
      <w:r w:rsidRPr="00223349">
        <w:rPr>
          <w:rFonts w:ascii="Book Antiqua" w:eastAsia="MS Mincho" w:hAnsi="Book Antiqua"/>
        </w:rPr>
        <w:t xml:space="preserve">We reported previously that the recombinant Survivin vaccine is efficacious in preventing the growth of 4T-1 based murine model of breast </w:t>
      </w:r>
      <w:r w:rsidR="00EE30CB" w:rsidRPr="00223349">
        <w:rPr>
          <w:rFonts w:ascii="Book Antiqua" w:eastAsia="MS Mincho" w:hAnsi="Book Antiqua"/>
        </w:rPr>
        <w:t>cancer</w:t>
      </w:r>
      <w:r w:rsidR="002D43F3" w:rsidRPr="00223349">
        <w:rPr>
          <w:rFonts w:ascii="Book Antiqua" w:eastAsia="MS Mincho" w:hAnsi="Book Antiqua"/>
          <w:vertAlign w:val="superscript"/>
        </w:rPr>
        <w:t>[</w:t>
      </w:r>
      <w:r w:rsidR="002D43F3" w:rsidRPr="00223349">
        <w:rPr>
          <w:rFonts w:ascii="Book Antiqua" w:eastAsia="MS Mincho" w:hAnsi="Book Antiqua"/>
        </w:rPr>
        <w:fldChar w:fldCharType="begin" w:fldLock="1"/>
      </w:r>
      <w:r w:rsidR="002D43F3" w:rsidRPr="00223349">
        <w:rPr>
          <w:rFonts w:ascii="Book Antiqua" w:eastAsia="MS Mincho" w:hAnsi="Book Antiqua"/>
        </w:rPr>
        <w:instrText>ADDIN CSL_CITATION {"citationItems":[{"id":"ITEM-1","itemData":{"DOI":"10.1080/10826068.2018.1425710","ISSN":"15322297","abstract":"© 2018 Taylor &amp; Francis. Survivin has received attention as a potential target for cancer immunotherapy because of its crucial role in oncogenesis. We undertook this study to evaluate the immunotherapeutic potential of combination of recombinant survivin along with adjuvant alum and immune modulator Mycobacterium indicus pranii (MIP). In vivo efficacy of the combination was studied in an invasive murine breast cancer model. Recombinant survivin protein was purified from Escherichia coli based expression system and characterized by western blotting. Purified survivin protein was combined with alum and MIP and was used for immunization of Balb/c mice. Antigen-primed animals were then challenged with syngeneic mammary tumor cells known as 4T-1. Balb/c mice spontaneously develop tumor when inoculated with 4T-1 cells. Antigen and adjuvant combination was immunogenic and significantly suppressed tumor growth in mice immunized with combination of recombinant survivin (10 µg), alum, and MIP. This is the first report that describes a combination immunotherapy approach using recombinant survivin, alum, and MIP in highly metastatic murine breast cancer model and holds promise for development of new biotherapeutics for cancer.","author":[{"dropping-particle":"","family":"Garg","given":"H.","non-dropping-particle":"","parse-names":false,"suffix":""},{"dropping-particle":"","family":"Gupta","given":"J.C.","non-dropping-particle":"","parse-names":false,"suffix":""},{"dropping-particle":"","family":"Talwar","given":"G.P.","non-dropping-particle":"","parse-names":false,"suffix":""},{"dropping-particle":"","family":"Dubey","given":"S.","non-dropping-particle":"","parse-names":false,"suffix":""}],"container-title":"Preparative Biochemistry and Biotechnology","id":"ITEM-1","issue":"3","issued":{"date-parts":[["2018"]]},"page":"1-6","title":"Immunotherapy approach with recombinant survivin adjuvanted with alum and MIP suppresses tumor growth in murine model of breast cancer","type":"article-journal","volume":"48"},"uris":["http://www.mendeley.com/documents/?uuid=1cd4cfcd-4ee0-3d99-a4e5-6c322508ed29"]}],"mendeley":{"formattedCitation":"&lt;sup&gt;16&lt;/sup&gt;","plainTextFormattedCitation":"16","previouslyFormattedCitation":"&lt;sup&gt;16&lt;/sup&gt;"},"properties":{"noteIndex":0},"schema":"https://github.com/citation-style-language/schema/raw/master/csl-citation.json"}</w:instrText>
      </w:r>
      <w:r w:rsidR="002D43F3" w:rsidRPr="00223349">
        <w:rPr>
          <w:rFonts w:ascii="Book Antiqua" w:eastAsia="MS Mincho" w:hAnsi="Book Antiqua"/>
        </w:rPr>
        <w:fldChar w:fldCharType="separate"/>
      </w:r>
      <w:r w:rsidR="002D43F3" w:rsidRPr="00223349">
        <w:rPr>
          <w:rFonts w:ascii="Book Antiqua" w:eastAsia="MS Mincho" w:hAnsi="Book Antiqua"/>
          <w:noProof/>
          <w:vertAlign w:val="superscript"/>
        </w:rPr>
        <w:t>16</w:t>
      </w:r>
      <w:r w:rsidR="002D43F3" w:rsidRPr="00223349">
        <w:rPr>
          <w:rFonts w:ascii="Book Antiqua" w:eastAsia="MS Mincho" w:hAnsi="Book Antiqua"/>
        </w:rPr>
        <w:fldChar w:fldCharType="end"/>
      </w:r>
      <w:r w:rsidR="002D43F3" w:rsidRPr="00223349">
        <w:rPr>
          <w:rFonts w:ascii="Book Antiqua" w:eastAsia="MS Mincho" w:hAnsi="Book Antiqua"/>
          <w:vertAlign w:val="superscript"/>
        </w:rPr>
        <w:t>]</w:t>
      </w:r>
      <w:r w:rsidR="002D43F3" w:rsidRPr="00223349">
        <w:rPr>
          <w:rFonts w:ascii="Book Antiqua" w:eastAsia="MS Mincho" w:hAnsi="Book Antiqua"/>
        </w:rPr>
        <w:t>.</w:t>
      </w:r>
      <w:r w:rsidR="00EE30CB" w:rsidRPr="00223349">
        <w:rPr>
          <w:rFonts w:ascii="Book Antiqua" w:eastAsia="MS Mincho" w:hAnsi="Book Antiqua"/>
        </w:rPr>
        <w:t xml:space="preserve"> </w:t>
      </w:r>
      <w:r w:rsidRPr="00223349">
        <w:rPr>
          <w:rFonts w:ascii="Book Antiqua" w:eastAsia="MS Mincho" w:hAnsi="Book Antiqua"/>
        </w:rPr>
        <w:t>Increase in vaccine dose from 5 µg to 10 µg, led to better immunogenicity which resulted in significant reduction in tumor suppression</w:t>
      </w:r>
      <w:r w:rsidR="002D43F3" w:rsidRPr="00223349">
        <w:rPr>
          <w:rFonts w:ascii="Book Antiqua" w:eastAsia="MS Mincho" w:hAnsi="Book Antiqua"/>
          <w:vertAlign w:val="superscript"/>
        </w:rPr>
        <w:t>[</w:t>
      </w:r>
      <w:r w:rsidR="002D43F3" w:rsidRPr="00223349">
        <w:rPr>
          <w:rFonts w:ascii="Book Antiqua" w:eastAsia="MS Mincho" w:hAnsi="Book Antiqua"/>
        </w:rPr>
        <w:fldChar w:fldCharType="begin" w:fldLock="1"/>
      </w:r>
      <w:r w:rsidR="002D43F3" w:rsidRPr="00223349">
        <w:rPr>
          <w:rFonts w:ascii="Book Antiqua" w:eastAsia="MS Mincho" w:hAnsi="Book Antiqua"/>
        </w:rPr>
        <w:instrText>ADDIN CSL_CITATION {"citationItems":[{"id":"ITEM-1","itemData":{"DOI":"10.1080/10826068.2018.1425710","ISSN":"15322297","abstract":"© 2018 Taylor &amp; Francis. Survivin has received attention as a potential target for cancer immunotherapy because of its crucial role in oncogenesis. We undertook this study to evaluate the immunotherapeutic potential of combination of recombinant survivin along with adjuvant alum and immune modulator Mycobacterium indicus pranii (MIP). In vivo efficacy of the combination was studied in an invasive murine breast cancer model. Recombinant survivin protein was purified from Escherichia coli based expression system and characterized by western blotting. Purified survivin protein was combined with alum and MIP and was used for immunization of Balb/c mice. Antigen-primed animals were then challenged with syngeneic mammary tumor cells known as 4T-1. Balb/c mice spontaneously develop tumor when inoculated with 4T-1 cells. Antigen and adjuvant combination was immunogenic and significantly suppressed tumor growth in mice immunized with combination of recombinant survivin (10 µg), alum, and MIP. This is the first report that describes a combination immunotherapy approach using recombinant survivin, alum, and MIP in highly metastatic murine breast cancer model and holds promise for development of new biotherapeutics for cancer.","author":[{"dropping-particle":"","family":"Garg","given":"H.","non-dropping-particle":"","parse-names":false,"suffix":""},{"dropping-particle":"","family":"Gupta","given":"J.C.","non-dropping-particle":"","parse-names":false,"suffix":""},{"dropping-particle":"","family":"Talwar","given":"G.P.","non-dropping-particle":"","parse-names":false,"suffix":""},{"dropping-particle":"","family":"Dubey","given":"S.","non-dropping-particle":"","parse-names":false,"suffix":""}],"container-title":"Preparative Biochemistry and Biotechnology","id":"ITEM-1","issue":"3","issued":{"date-parts":[["2018"]]},"page":"1-6","title":"Immunotherapy approach with recombinant survivin adjuvanted with alum and MIP suppresses tumor growth in murine model of breast cancer","type":"article-journal","volume":"48"},"uris":["http://www.mendeley.com/documents/?uuid=1cd4cfcd-4ee0-3d99-a4e5-6c322508ed29"]}],"mendeley":{"formattedCitation":"&lt;sup&gt;16&lt;/sup&gt;","plainTextFormattedCitation":"16","previouslyFormattedCitation":"&lt;sup&gt;16&lt;/sup&gt;"},"properties":{"noteIndex":0},"schema":"https://github.com/citation-style-language/schema/raw/master/csl-citation.json"}</w:instrText>
      </w:r>
      <w:r w:rsidR="002D43F3" w:rsidRPr="00223349">
        <w:rPr>
          <w:rFonts w:ascii="Book Antiqua" w:eastAsia="MS Mincho" w:hAnsi="Book Antiqua"/>
        </w:rPr>
        <w:fldChar w:fldCharType="separate"/>
      </w:r>
      <w:r w:rsidR="002D43F3" w:rsidRPr="00223349">
        <w:rPr>
          <w:rFonts w:ascii="Book Antiqua" w:eastAsia="MS Mincho" w:hAnsi="Book Antiqua"/>
          <w:noProof/>
          <w:vertAlign w:val="superscript"/>
        </w:rPr>
        <w:t>16</w:t>
      </w:r>
      <w:r w:rsidR="002D43F3" w:rsidRPr="00223349">
        <w:rPr>
          <w:rFonts w:ascii="Book Antiqua" w:eastAsia="MS Mincho" w:hAnsi="Book Antiqua"/>
        </w:rPr>
        <w:fldChar w:fldCharType="end"/>
      </w:r>
      <w:r w:rsidR="002D43F3" w:rsidRPr="00223349">
        <w:rPr>
          <w:rFonts w:ascii="Book Antiqua" w:eastAsia="MS Mincho" w:hAnsi="Book Antiqua"/>
          <w:vertAlign w:val="superscript"/>
        </w:rPr>
        <w:t>]</w:t>
      </w:r>
      <w:r w:rsidRPr="00223349">
        <w:rPr>
          <w:rFonts w:ascii="Book Antiqua" w:eastAsia="MS Mincho" w:hAnsi="Book Antiqua"/>
        </w:rPr>
        <w:t xml:space="preserve">. Therefore, it was decided to </w:t>
      </w:r>
      <w:r w:rsidRPr="00223349">
        <w:rPr>
          <w:rFonts w:ascii="Book Antiqua" w:eastAsia="MS Mincho" w:hAnsi="Book Antiqua"/>
        </w:rPr>
        <w:lastRenderedPageBreak/>
        <w:t>test if it was possible to employ doses higher than previously used 10 µg dose to inhibit the tumor maximally. Thus the studies were designed to evaluate the efficacy of the vaccine at 20 µg and 50 µg doses.</w:t>
      </w:r>
      <w:r w:rsidR="002526E4">
        <w:rPr>
          <w:rFonts w:ascii="Book Antiqua" w:eastAsia="MS Mincho" w:hAnsi="Book Antiqua"/>
        </w:rPr>
        <w:t xml:space="preserve"> </w:t>
      </w:r>
      <w:r w:rsidR="00321C24" w:rsidRPr="00223349">
        <w:rPr>
          <w:rFonts w:ascii="Book Antiqua" w:eastAsia="MS Mincho" w:hAnsi="Book Antiqua"/>
        </w:rPr>
        <w:t>Pathogen-free</w:t>
      </w:r>
      <w:r w:rsidR="0013279C" w:rsidRPr="00223349">
        <w:rPr>
          <w:rFonts w:ascii="Book Antiqua" w:eastAsia="MS Mincho" w:hAnsi="Book Antiqua"/>
        </w:rPr>
        <w:t xml:space="preserve"> m</w:t>
      </w:r>
      <w:r w:rsidRPr="00223349">
        <w:rPr>
          <w:rFonts w:ascii="Book Antiqua" w:eastAsia="MS Mincho" w:hAnsi="Book Antiqua"/>
        </w:rPr>
        <w:t>ice</w:t>
      </w:r>
      <w:r w:rsidR="00321C24" w:rsidRPr="00223349">
        <w:rPr>
          <w:rFonts w:ascii="Book Antiqua" w:eastAsia="MS Mincho" w:hAnsi="Book Antiqua"/>
        </w:rPr>
        <w:t xml:space="preserve"> of similar weight (6 mice/group)</w:t>
      </w:r>
      <w:r w:rsidRPr="00223349">
        <w:rPr>
          <w:rFonts w:ascii="Book Antiqua" w:eastAsia="MS Mincho" w:hAnsi="Book Antiqua"/>
        </w:rPr>
        <w:t xml:space="preserve"> were first immunized with alum adsorbed recombinant </w:t>
      </w:r>
      <w:proofErr w:type="spellStart"/>
      <w:r w:rsidR="00D40343" w:rsidRPr="00223349">
        <w:rPr>
          <w:rFonts w:ascii="Book Antiqua" w:eastAsia="Calibri" w:hAnsi="Book Antiqua"/>
          <w:lang w:val="en-IN"/>
        </w:rPr>
        <w:t>Survivin</w:t>
      </w:r>
      <w:proofErr w:type="spellEnd"/>
      <w:r w:rsidRPr="00223349">
        <w:rPr>
          <w:rFonts w:ascii="Book Antiqua" w:eastAsia="MS Mincho" w:hAnsi="Book Antiqua"/>
        </w:rPr>
        <w:t xml:space="preserve"> vaccine along with immune-modulator </w:t>
      </w:r>
      <w:r w:rsidR="00223349" w:rsidRPr="00223349">
        <w:rPr>
          <w:rFonts w:ascii="Book Antiqua" w:eastAsia="Calibri" w:hAnsi="Book Antiqua"/>
          <w:lang w:val="en-IN"/>
        </w:rPr>
        <w:t>MIP</w:t>
      </w:r>
      <w:r w:rsidRPr="00223349">
        <w:rPr>
          <w:rFonts w:ascii="Book Antiqua" w:eastAsia="MS Mincho" w:hAnsi="Book Antiqua"/>
        </w:rPr>
        <w:t>.</w:t>
      </w:r>
      <w:r w:rsidR="002526E4">
        <w:rPr>
          <w:rFonts w:ascii="Book Antiqua" w:eastAsia="MS Mincho" w:hAnsi="Book Antiqua"/>
        </w:rPr>
        <w:t xml:space="preserve"> </w:t>
      </w:r>
      <w:r w:rsidRPr="00223349">
        <w:rPr>
          <w:rFonts w:ascii="Book Antiqua" w:eastAsia="MS Mincho" w:hAnsi="Book Antiqua"/>
        </w:rPr>
        <w:t>Mice were then challenged with syngeneic 4T-1 cells and observed for the tumor growth in presence of pre-formed anti-</w:t>
      </w:r>
      <w:proofErr w:type="spellStart"/>
      <w:r w:rsidR="00D40343" w:rsidRPr="00223349">
        <w:rPr>
          <w:rFonts w:ascii="Book Antiqua" w:eastAsia="Calibri" w:hAnsi="Book Antiqua"/>
          <w:lang w:val="en-IN"/>
        </w:rPr>
        <w:t>Survivin</w:t>
      </w:r>
      <w:proofErr w:type="spellEnd"/>
      <w:r w:rsidRPr="00223349">
        <w:rPr>
          <w:rFonts w:ascii="Book Antiqua" w:eastAsia="MS Mincho" w:hAnsi="Book Antiqua"/>
        </w:rPr>
        <w:t xml:space="preserve"> antibodies. Three immunizations of alum adsorbed recombinant </w:t>
      </w:r>
      <w:proofErr w:type="spellStart"/>
      <w:r w:rsidR="00D40343" w:rsidRPr="00223349">
        <w:rPr>
          <w:rFonts w:ascii="Book Antiqua" w:eastAsia="Calibri" w:hAnsi="Book Antiqua"/>
          <w:lang w:val="en-IN"/>
        </w:rPr>
        <w:t>Survivin</w:t>
      </w:r>
      <w:proofErr w:type="spellEnd"/>
      <w:r w:rsidRPr="00223349">
        <w:rPr>
          <w:rFonts w:ascii="Book Antiqua" w:eastAsia="MS Mincho" w:hAnsi="Book Antiqua"/>
        </w:rPr>
        <w:t xml:space="preserve"> and MIP were administered at 15 d interval following which </w:t>
      </w:r>
      <w:proofErr w:type="spellStart"/>
      <w:r w:rsidRPr="00223349">
        <w:rPr>
          <w:rFonts w:ascii="Book Antiqua" w:eastAsia="MS Mincho" w:hAnsi="Book Antiqua"/>
        </w:rPr>
        <w:t>4T</w:t>
      </w:r>
      <w:proofErr w:type="spellEnd"/>
      <w:r w:rsidRPr="00223349">
        <w:rPr>
          <w:rFonts w:ascii="Book Antiqua" w:eastAsia="MS Mincho" w:hAnsi="Book Antiqua"/>
        </w:rPr>
        <w:t xml:space="preserve">-1 cancer cells were injected at day 90. A booster of the </w:t>
      </w:r>
      <w:proofErr w:type="spellStart"/>
      <w:r w:rsidR="00D40343" w:rsidRPr="00223349">
        <w:rPr>
          <w:rFonts w:ascii="Book Antiqua" w:eastAsia="Calibri" w:hAnsi="Book Antiqua"/>
          <w:lang w:val="en-IN"/>
        </w:rPr>
        <w:t>Survivin</w:t>
      </w:r>
      <w:proofErr w:type="spellEnd"/>
      <w:r w:rsidRPr="00223349">
        <w:rPr>
          <w:rFonts w:ascii="Book Antiqua" w:eastAsia="MS Mincho" w:hAnsi="Book Antiqua"/>
        </w:rPr>
        <w:t xml:space="preserve"> vaccine was given at day 108 when tumors were palpable. Tumor volume was measured and continued till 35 d post injection of cancer cells. Figure 1 shows the volume of the tumor developed in mice immunized with 20 µg and 50 µg of </w:t>
      </w:r>
      <w:proofErr w:type="spellStart"/>
      <w:r w:rsidR="00D40343" w:rsidRPr="00223349">
        <w:rPr>
          <w:rFonts w:ascii="Book Antiqua" w:eastAsia="Calibri" w:hAnsi="Book Antiqua"/>
          <w:lang w:val="en-IN"/>
        </w:rPr>
        <w:t>Survivin</w:t>
      </w:r>
      <w:proofErr w:type="spellEnd"/>
      <w:r w:rsidRPr="00223349">
        <w:rPr>
          <w:rFonts w:ascii="Book Antiqua" w:eastAsia="MS Mincho" w:hAnsi="Book Antiqua"/>
        </w:rPr>
        <w:t xml:space="preserve"> protein administered along with MIP. It is evident from the Figure that significant decrease in tumor volume was observed in mice immunized with 20 µg dose of the vaccine (</w:t>
      </w:r>
      <w:r w:rsidR="0077255C" w:rsidRPr="0077255C">
        <w:rPr>
          <w:rFonts w:ascii="Book Antiqua" w:eastAsia="MS Mincho" w:hAnsi="Book Antiqua"/>
          <w:i/>
        </w:rPr>
        <w:t>P</w:t>
      </w:r>
      <w:r w:rsidR="0077255C">
        <w:rPr>
          <w:rFonts w:ascii="Book Antiqua" w:eastAsia="SimSun" w:hAnsi="Book Antiqua" w:hint="eastAsia"/>
          <w:lang w:eastAsia="zh-CN"/>
        </w:rPr>
        <w:t xml:space="preserve"> </w:t>
      </w:r>
      <w:r w:rsidRPr="00223349">
        <w:rPr>
          <w:rFonts w:ascii="Book Antiqua" w:eastAsia="MS Mincho" w:hAnsi="Book Antiqua"/>
        </w:rPr>
        <w:t>=</w:t>
      </w:r>
      <w:r w:rsidR="0077255C">
        <w:rPr>
          <w:rFonts w:ascii="Book Antiqua" w:eastAsia="SimSun" w:hAnsi="Book Antiqua" w:hint="eastAsia"/>
          <w:lang w:eastAsia="zh-CN"/>
        </w:rPr>
        <w:t xml:space="preserve"> </w:t>
      </w:r>
      <w:r w:rsidRPr="00223349">
        <w:rPr>
          <w:rFonts w:ascii="Book Antiqua" w:eastAsia="MS Mincho" w:hAnsi="Book Antiqua"/>
        </w:rPr>
        <w:t xml:space="preserve">0.04) in comparison to </w:t>
      </w:r>
      <w:r w:rsidR="007921C2" w:rsidRPr="00223349">
        <w:rPr>
          <w:rFonts w:ascii="Book Antiqua" w:eastAsia="MS Mincho" w:hAnsi="Book Antiqua"/>
        </w:rPr>
        <w:t>control mice</w:t>
      </w:r>
      <w:r w:rsidRPr="00223349">
        <w:rPr>
          <w:rFonts w:ascii="Book Antiqua" w:eastAsia="MS Mincho" w:hAnsi="Book Antiqua"/>
        </w:rPr>
        <w:t>. However increase in vaccine dose to 50 µg did not lead to any significant inhibition in tumor volume thus reflecting dose-inhibition</w:t>
      </w:r>
      <w:r w:rsidR="007921C2" w:rsidRPr="00223349">
        <w:rPr>
          <w:rFonts w:ascii="Book Antiqua" w:eastAsia="MS Mincho" w:hAnsi="Book Antiqua"/>
        </w:rPr>
        <w:t xml:space="preserve"> related effects</w:t>
      </w:r>
      <w:r w:rsidRPr="00223349">
        <w:rPr>
          <w:rFonts w:ascii="Book Antiqua" w:eastAsia="MS Mincho" w:hAnsi="Book Antiqua"/>
        </w:rPr>
        <w:t>. Figure 2 shows the IFN-</w:t>
      </w:r>
      <w:r w:rsidRPr="00223349">
        <w:rPr>
          <w:rFonts w:ascii="Book Antiqua" w:eastAsia="MS Mincho" w:hAnsi="Book Antiqua"/>
        </w:rPr>
        <w:sym w:font="Symbol" w:char="F067"/>
      </w:r>
      <w:r w:rsidRPr="00223349">
        <w:rPr>
          <w:rFonts w:ascii="Book Antiqua" w:eastAsia="MS Mincho" w:hAnsi="Book Antiqua"/>
        </w:rPr>
        <w:t xml:space="preserve"> levels determined in the sera collected from immunized mice. Survivin at 20 µg dose induced high</w:t>
      </w:r>
      <w:r w:rsidR="0065457B" w:rsidRPr="00223349">
        <w:rPr>
          <w:rFonts w:ascii="Book Antiqua" w:eastAsia="MS Mincho" w:hAnsi="Book Antiqua"/>
        </w:rPr>
        <w:t>er</w:t>
      </w:r>
      <w:r w:rsidRPr="00223349">
        <w:rPr>
          <w:rFonts w:ascii="Book Antiqua" w:eastAsia="MS Mincho" w:hAnsi="Book Antiqua"/>
        </w:rPr>
        <w:t xml:space="preserve"> levels of IFN-</w:t>
      </w:r>
      <w:r w:rsidRPr="00223349">
        <w:rPr>
          <w:rFonts w:ascii="Book Antiqua" w:eastAsia="MS Mincho" w:hAnsi="Book Antiqua"/>
        </w:rPr>
        <w:sym w:font="Symbol" w:char="F067"/>
      </w:r>
      <w:r w:rsidRPr="00223349">
        <w:rPr>
          <w:rFonts w:ascii="Book Antiqua" w:eastAsia="MS Mincho" w:hAnsi="Book Antiqua"/>
        </w:rPr>
        <w:t xml:space="preserve"> in comparison to 50</w:t>
      </w:r>
      <w:r w:rsidRPr="00223349">
        <w:rPr>
          <w:rFonts w:ascii="Book Antiqua" w:eastAsia="MS Mincho" w:hAnsi="Book Antiqua"/>
          <w:b/>
        </w:rPr>
        <w:t xml:space="preserve"> </w:t>
      </w:r>
      <w:r w:rsidRPr="00223349">
        <w:rPr>
          <w:rFonts w:ascii="Book Antiqua" w:eastAsia="MS Mincho" w:hAnsi="Book Antiqua"/>
        </w:rPr>
        <w:t>µg dose, which is in accordance with the observed efficacy of the anti-</w:t>
      </w:r>
      <w:proofErr w:type="spellStart"/>
      <w:r w:rsidR="00D40343" w:rsidRPr="00223349">
        <w:rPr>
          <w:rFonts w:ascii="Book Antiqua" w:eastAsia="Calibri" w:hAnsi="Book Antiqua"/>
          <w:lang w:val="en-IN"/>
        </w:rPr>
        <w:t>Survivin</w:t>
      </w:r>
      <w:proofErr w:type="spellEnd"/>
      <w:r w:rsidRPr="00223349">
        <w:rPr>
          <w:rFonts w:ascii="Book Antiqua" w:eastAsia="MS Mincho" w:hAnsi="Book Antiqua"/>
        </w:rPr>
        <w:t xml:space="preserve"> antibodies in preventing the growth of tumor at 20 µg dose. </w:t>
      </w:r>
      <w:r w:rsidR="00321C24" w:rsidRPr="00223349">
        <w:rPr>
          <w:rFonts w:ascii="Book Antiqua" w:eastAsia="MS Mincho" w:hAnsi="Book Antiqua"/>
        </w:rPr>
        <w:t>The mice in each group did not show any visible adverse effects of the treatment.</w:t>
      </w:r>
    </w:p>
    <w:p w14:paraId="36BFD818" w14:textId="77777777" w:rsidR="006864A6" w:rsidRPr="00223349" w:rsidRDefault="006864A6" w:rsidP="00223349">
      <w:pPr>
        <w:autoSpaceDE w:val="0"/>
        <w:autoSpaceDN w:val="0"/>
        <w:adjustRightInd w:val="0"/>
        <w:spacing w:line="360" w:lineRule="auto"/>
        <w:jc w:val="both"/>
        <w:rPr>
          <w:rFonts w:ascii="Book Antiqua" w:eastAsia="MS Mincho" w:hAnsi="Book Antiqua" w:cs="Arial"/>
        </w:rPr>
      </w:pPr>
    </w:p>
    <w:p w14:paraId="2DF095FC" w14:textId="71AFEA69" w:rsidR="006864A6" w:rsidRPr="0077255C" w:rsidRDefault="006864A6" w:rsidP="00223349">
      <w:pPr>
        <w:spacing w:line="360" w:lineRule="auto"/>
        <w:jc w:val="both"/>
        <w:rPr>
          <w:rFonts w:ascii="Book Antiqua" w:hAnsi="Book Antiqua"/>
          <w:b/>
          <w:i/>
        </w:rPr>
      </w:pPr>
      <w:r w:rsidRPr="0077255C">
        <w:rPr>
          <w:rFonts w:ascii="Book Antiqua" w:hAnsi="Book Antiqua"/>
          <w:b/>
          <w:i/>
        </w:rPr>
        <w:t xml:space="preserve">Active immunization against a combination of </w:t>
      </w:r>
      <w:proofErr w:type="spellStart"/>
      <w:r w:rsidR="00D40343" w:rsidRPr="0077255C">
        <w:rPr>
          <w:rFonts w:ascii="Book Antiqua" w:hAnsi="Book Antiqua"/>
          <w:b/>
          <w:i/>
        </w:rPr>
        <w:t>Survivin</w:t>
      </w:r>
      <w:proofErr w:type="spellEnd"/>
      <w:r w:rsidR="00D40343" w:rsidRPr="0077255C">
        <w:rPr>
          <w:rFonts w:ascii="Book Antiqua" w:hAnsi="Book Antiqua"/>
          <w:b/>
          <w:i/>
        </w:rPr>
        <w:t xml:space="preserve"> </w:t>
      </w:r>
      <w:r w:rsidRPr="0077255C">
        <w:rPr>
          <w:rFonts w:ascii="Book Antiqua" w:hAnsi="Book Antiqua"/>
          <w:b/>
          <w:i/>
        </w:rPr>
        <w:t xml:space="preserve">and </w:t>
      </w:r>
      <w:proofErr w:type="spellStart"/>
      <w:r w:rsidRPr="0077255C">
        <w:rPr>
          <w:rFonts w:ascii="Book Antiqua" w:hAnsi="Book Antiqua"/>
          <w:b/>
          <w:i/>
        </w:rPr>
        <w:t>LHRH</w:t>
      </w:r>
      <w:proofErr w:type="spellEnd"/>
      <w:r w:rsidRPr="0077255C">
        <w:rPr>
          <w:rFonts w:ascii="Book Antiqua" w:hAnsi="Book Antiqua"/>
          <w:b/>
          <w:i/>
        </w:rPr>
        <w:t xml:space="preserve"> fusion protein</w:t>
      </w:r>
    </w:p>
    <w:p w14:paraId="01B6C030" w14:textId="12FC8F4C" w:rsidR="006864A6" w:rsidRPr="00223349" w:rsidRDefault="006864A6" w:rsidP="00223349">
      <w:pPr>
        <w:spacing w:line="360" w:lineRule="auto"/>
        <w:jc w:val="both"/>
        <w:rPr>
          <w:rFonts w:ascii="Book Antiqua" w:hAnsi="Book Antiqua"/>
        </w:rPr>
      </w:pPr>
      <w:r w:rsidRPr="00223349">
        <w:rPr>
          <w:rFonts w:ascii="Book Antiqua" w:hAnsi="Book Antiqua"/>
        </w:rPr>
        <w:t xml:space="preserve">After finding the optimal dose of </w:t>
      </w:r>
      <w:proofErr w:type="spellStart"/>
      <w:r w:rsidR="00D40343" w:rsidRPr="00223349">
        <w:rPr>
          <w:rFonts w:ascii="Book Antiqua" w:eastAsia="Calibri" w:hAnsi="Book Antiqua"/>
          <w:lang w:val="en-IN"/>
        </w:rPr>
        <w:t>Survivin</w:t>
      </w:r>
      <w:proofErr w:type="spellEnd"/>
      <w:r w:rsidRPr="00223349">
        <w:rPr>
          <w:rFonts w:ascii="Book Antiqua" w:hAnsi="Book Antiqua"/>
        </w:rPr>
        <w:t xml:space="preserve"> vaccine, studies were </w:t>
      </w:r>
      <w:r w:rsidR="005D555C" w:rsidRPr="00223349">
        <w:rPr>
          <w:rFonts w:ascii="Book Antiqua" w:hAnsi="Book Antiqua"/>
        </w:rPr>
        <w:t xml:space="preserve">advanced to investigate the additive effect of </w:t>
      </w:r>
      <w:proofErr w:type="spellStart"/>
      <w:r w:rsidR="005D555C" w:rsidRPr="00223349">
        <w:rPr>
          <w:rFonts w:ascii="Book Antiqua" w:hAnsi="Book Antiqua"/>
        </w:rPr>
        <w:t>LHRH</w:t>
      </w:r>
      <w:proofErr w:type="spellEnd"/>
      <w:r w:rsidR="005D555C" w:rsidRPr="00223349">
        <w:rPr>
          <w:rFonts w:ascii="Book Antiqua" w:hAnsi="Book Antiqua"/>
        </w:rPr>
        <w:t xml:space="preserve"> vaccine, if any, in terms preventing the </w:t>
      </w:r>
      <w:proofErr w:type="spellStart"/>
      <w:r w:rsidR="005D555C" w:rsidRPr="00223349">
        <w:rPr>
          <w:rFonts w:ascii="Book Antiqua" w:hAnsi="Book Antiqua"/>
        </w:rPr>
        <w:t>4T</w:t>
      </w:r>
      <w:proofErr w:type="spellEnd"/>
      <w:r w:rsidR="005D555C" w:rsidRPr="00223349">
        <w:rPr>
          <w:rFonts w:ascii="Book Antiqua" w:hAnsi="Book Antiqua"/>
        </w:rPr>
        <w:t>-1 breast cancer cells. Studies were carried out in 4</w:t>
      </w:r>
      <w:r w:rsidRPr="00223349">
        <w:rPr>
          <w:rFonts w:ascii="Book Antiqua" w:hAnsi="Book Antiqua"/>
        </w:rPr>
        <w:t xml:space="preserve"> groups of </w:t>
      </w:r>
      <w:r w:rsidR="00321C24" w:rsidRPr="00223349">
        <w:rPr>
          <w:rFonts w:ascii="Book Antiqua" w:hAnsi="Book Antiqua"/>
        </w:rPr>
        <w:t xml:space="preserve">pathogen free </w:t>
      </w:r>
      <w:r w:rsidRPr="00223349">
        <w:rPr>
          <w:rFonts w:ascii="Book Antiqua" w:hAnsi="Book Antiqua"/>
        </w:rPr>
        <w:t>mice</w:t>
      </w:r>
      <w:r w:rsidR="0013279C" w:rsidRPr="00223349">
        <w:rPr>
          <w:rFonts w:ascii="Book Antiqua" w:hAnsi="Book Antiqua"/>
        </w:rPr>
        <w:t xml:space="preserve"> (6 mice/group)</w:t>
      </w:r>
      <w:r w:rsidRPr="00223349">
        <w:rPr>
          <w:rFonts w:ascii="Book Antiqua" w:hAnsi="Book Antiqua"/>
        </w:rPr>
        <w:t xml:space="preserve">. A group of mice was immunized by combination of alum adsorbed </w:t>
      </w:r>
      <w:r w:rsidR="005D555C" w:rsidRPr="00223349">
        <w:rPr>
          <w:rFonts w:ascii="Book Antiqua" w:hAnsi="Book Antiqua"/>
        </w:rPr>
        <w:t>S</w:t>
      </w:r>
      <w:r w:rsidRPr="00223349">
        <w:rPr>
          <w:rFonts w:ascii="Book Antiqua" w:hAnsi="Book Antiqua"/>
        </w:rPr>
        <w:t>urvivin and LHRH(6leu)-LTB proteins along with immunomodulator MIP. Two gro</w:t>
      </w:r>
      <w:r w:rsidR="005D555C" w:rsidRPr="00223349">
        <w:rPr>
          <w:rFonts w:ascii="Book Antiqua" w:hAnsi="Book Antiqua"/>
        </w:rPr>
        <w:t>ups of mice were injected with S</w:t>
      </w:r>
      <w:r w:rsidRPr="00223349">
        <w:rPr>
          <w:rFonts w:ascii="Book Antiqua" w:hAnsi="Book Antiqua"/>
        </w:rPr>
        <w:t xml:space="preserve">urvivin alone </w:t>
      </w:r>
      <w:r w:rsidRPr="00223349">
        <w:rPr>
          <w:rFonts w:ascii="Book Antiqua" w:hAnsi="Book Antiqua"/>
        </w:rPr>
        <w:lastRenderedPageBreak/>
        <w:t>(+MIP) and LHRH(6leu)-LTB alone (+MIP), respectively. Mice receiving the PBS buffer formed the control group.</w:t>
      </w:r>
      <w:r w:rsidR="002526E4">
        <w:rPr>
          <w:rFonts w:ascii="Book Antiqua" w:hAnsi="Book Antiqua"/>
        </w:rPr>
        <w:t xml:space="preserve"> </w:t>
      </w:r>
      <w:r w:rsidRPr="00223349">
        <w:rPr>
          <w:rFonts w:ascii="Book Antiqua" w:hAnsi="Book Antiqua"/>
        </w:rPr>
        <w:t xml:space="preserve">Mice were immunized thrice </w:t>
      </w:r>
      <w:r w:rsidR="005D555C" w:rsidRPr="00223349">
        <w:rPr>
          <w:rFonts w:ascii="Book Antiqua" w:hAnsi="Book Antiqua"/>
        </w:rPr>
        <w:t xml:space="preserve">at 15 d interval </w:t>
      </w:r>
      <w:r w:rsidRPr="00223349">
        <w:rPr>
          <w:rFonts w:ascii="Book Antiqua" w:hAnsi="Book Antiqua"/>
        </w:rPr>
        <w:t>with combination or i</w:t>
      </w:r>
      <w:r w:rsidR="005D555C" w:rsidRPr="00223349">
        <w:rPr>
          <w:rFonts w:ascii="Book Antiqua" w:hAnsi="Book Antiqua"/>
        </w:rPr>
        <w:t>ndividual antigens</w:t>
      </w:r>
      <w:r w:rsidRPr="00223349">
        <w:rPr>
          <w:rFonts w:ascii="Book Antiqua" w:hAnsi="Book Antiqua"/>
        </w:rPr>
        <w:t xml:space="preserve"> following which 4T-1 tumor cells were injected at 50</w:t>
      </w:r>
      <w:r w:rsidRPr="00223349">
        <w:rPr>
          <w:rFonts w:ascii="Book Antiqua" w:hAnsi="Book Antiqua"/>
          <w:vertAlign w:val="superscript"/>
        </w:rPr>
        <w:t>th</w:t>
      </w:r>
      <w:r w:rsidRPr="00223349">
        <w:rPr>
          <w:rFonts w:ascii="Book Antiqua" w:hAnsi="Book Antiqua"/>
        </w:rPr>
        <w:t xml:space="preserve"> day.</w:t>
      </w:r>
      <w:r w:rsidRPr="00223349">
        <w:rPr>
          <w:rFonts w:ascii="Book Antiqua" w:hAnsi="Book Antiqua"/>
          <w:b/>
        </w:rPr>
        <w:t xml:space="preserve"> </w:t>
      </w:r>
      <w:r w:rsidRPr="00223349">
        <w:rPr>
          <w:rFonts w:ascii="Book Antiqua" w:hAnsi="Book Antiqua"/>
        </w:rPr>
        <w:t>Boosters of the vaccine antigens were administered when the tumors became palpable. The</w:t>
      </w:r>
      <w:r w:rsidR="005D555C" w:rsidRPr="00223349">
        <w:rPr>
          <w:rFonts w:ascii="Book Antiqua" w:hAnsi="Book Antiqua"/>
        </w:rPr>
        <w:t xml:space="preserve"> tumor size was measured post 35</w:t>
      </w:r>
      <w:r w:rsidRPr="00223349">
        <w:rPr>
          <w:rFonts w:ascii="Book Antiqua" w:hAnsi="Book Antiqua"/>
        </w:rPr>
        <w:t xml:space="preserve"> d of tumor cell challenge. </w:t>
      </w:r>
      <w:r w:rsidR="005D555C" w:rsidRPr="00223349">
        <w:rPr>
          <w:rFonts w:ascii="Book Antiqua" w:hAnsi="Book Antiqua"/>
        </w:rPr>
        <w:t xml:space="preserve">Though </w:t>
      </w:r>
      <w:proofErr w:type="spellStart"/>
      <w:r w:rsidRPr="00223349">
        <w:rPr>
          <w:rFonts w:ascii="Book Antiqua" w:hAnsi="Book Antiqua"/>
        </w:rPr>
        <w:t>LHRH</w:t>
      </w:r>
      <w:proofErr w:type="spellEnd"/>
      <w:r w:rsidRPr="00223349">
        <w:rPr>
          <w:rFonts w:ascii="Book Antiqua" w:hAnsi="Book Antiqua"/>
        </w:rPr>
        <w:t>(</w:t>
      </w:r>
      <w:proofErr w:type="spellStart"/>
      <w:r w:rsidRPr="00223349">
        <w:rPr>
          <w:rFonts w:ascii="Book Antiqua" w:hAnsi="Book Antiqua"/>
        </w:rPr>
        <w:t>6leu</w:t>
      </w:r>
      <w:proofErr w:type="spellEnd"/>
      <w:r w:rsidRPr="00223349">
        <w:rPr>
          <w:rFonts w:ascii="Book Antiqua" w:hAnsi="Book Antiqua"/>
        </w:rPr>
        <w:t>)-LTB alone prevented the growth of tumor size in comparison to control group mice</w:t>
      </w:r>
      <w:r w:rsidR="00EA2370" w:rsidRPr="00223349">
        <w:rPr>
          <w:rFonts w:ascii="Book Antiqua" w:hAnsi="Book Antiqua"/>
        </w:rPr>
        <w:t xml:space="preserve"> but did not reach statistical significance</w:t>
      </w:r>
      <w:r w:rsidRPr="00223349">
        <w:rPr>
          <w:rFonts w:ascii="Book Antiqua" w:hAnsi="Book Antiqua"/>
        </w:rPr>
        <w:t xml:space="preserve">, inhibition was more significant with </w:t>
      </w:r>
      <w:proofErr w:type="spellStart"/>
      <w:r w:rsidR="00D40343" w:rsidRPr="00223349">
        <w:rPr>
          <w:rFonts w:ascii="Book Antiqua" w:eastAsia="Calibri" w:hAnsi="Book Antiqua"/>
          <w:lang w:val="en-IN"/>
        </w:rPr>
        <w:t>Survivin</w:t>
      </w:r>
      <w:proofErr w:type="spellEnd"/>
      <w:r w:rsidRPr="00223349">
        <w:rPr>
          <w:rFonts w:ascii="Book Antiqua" w:hAnsi="Book Antiqua"/>
        </w:rPr>
        <w:t xml:space="preserve"> alone</w:t>
      </w:r>
      <w:r w:rsidR="00EA2370" w:rsidRPr="00223349">
        <w:rPr>
          <w:rFonts w:ascii="Book Antiqua" w:hAnsi="Book Antiqua"/>
        </w:rPr>
        <w:t xml:space="preserve"> (</w:t>
      </w:r>
      <w:r w:rsidR="0077255C" w:rsidRPr="0077255C">
        <w:rPr>
          <w:rFonts w:ascii="Book Antiqua" w:hAnsi="Book Antiqua"/>
          <w:i/>
        </w:rPr>
        <w:t>P</w:t>
      </w:r>
      <w:r w:rsidR="0077255C">
        <w:rPr>
          <w:rFonts w:ascii="Book Antiqua" w:eastAsia="SimSun" w:hAnsi="Book Antiqua" w:hint="eastAsia"/>
          <w:lang w:eastAsia="zh-CN"/>
        </w:rPr>
        <w:t xml:space="preserve"> </w:t>
      </w:r>
      <w:r w:rsidR="00EA2370" w:rsidRPr="00223349">
        <w:rPr>
          <w:rFonts w:ascii="Book Antiqua" w:hAnsi="Book Antiqua"/>
        </w:rPr>
        <w:t>=</w:t>
      </w:r>
      <w:r w:rsidR="0077255C">
        <w:rPr>
          <w:rFonts w:ascii="Book Antiqua" w:eastAsia="SimSun" w:hAnsi="Book Antiqua" w:hint="eastAsia"/>
          <w:lang w:eastAsia="zh-CN"/>
        </w:rPr>
        <w:t xml:space="preserve"> </w:t>
      </w:r>
      <w:r w:rsidR="00EA2370" w:rsidRPr="00223349">
        <w:rPr>
          <w:rFonts w:ascii="Book Antiqua" w:hAnsi="Book Antiqua"/>
        </w:rPr>
        <w:t>0.04).</w:t>
      </w:r>
      <w:r w:rsidRPr="00223349">
        <w:rPr>
          <w:rFonts w:ascii="Book Antiqua" w:hAnsi="Book Antiqua"/>
        </w:rPr>
        <w:t xml:space="preserve"> Combining it with LHRH</w:t>
      </w:r>
      <w:r w:rsidR="00FB5754" w:rsidRPr="00223349">
        <w:rPr>
          <w:rFonts w:ascii="Book Antiqua" w:hAnsi="Book Antiqua"/>
        </w:rPr>
        <w:t xml:space="preserve"> fusion protein</w:t>
      </w:r>
      <w:r w:rsidRPr="00223349">
        <w:rPr>
          <w:rFonts w:ascii="Book Antiqua" w:hAnsi="Book Antiqua"/>
        </w:rPr>
        <w:t xml:space="preserve"> led to marginally better tumor suppression</w:t>
      </w:r>
      <w:r w:rsidR="00EA2370" w:rsidRPr="00223349">
        <w:rPr>
          <w:rFonts w:ascii="Book Antiqua" w:hAnsi="Book Antiqua"/>
        </w:rPr>
        <w:t xml:space="preserve">, </w:t>
      </w:r>
      <w:r w:rsidR="0077255C" w:rsidRPr="0077255C">
        <w:rPr>
          <w:rFonts w:ascii="Book Antiqua" w:hAnsi="Book Antiqua"/>
          <w:i/>
        </w:rPr>
        <w:t>P</w:t>
      </w:r>
      <w:r w:rsidR="0077255C" w:rsidRPr="00223349">
        <w:rPr>
          <w:rFonts w:ascii="Book Antiqua" w:hAnsi="Book Antiqua"/>
        </w:rPr>
        <w:t xml:space="preserve"> </w:t>
      </w:r>
      <w:r w:rsidR="00EA2370" w:rsidRPr="00223349">
        <w:rPr>
          <w:rFonts w:ascii="Book Antiqua" w:hAnsi="Book Antiqua"/>
        </w:rPr>
        <w:t>=</w:t>
      </w:r>
      <w:r w:rsidR="0077255C">
        <w:rPr>
          <w:rFonts w:ascii="Book Antiqua" w:eastAsia="SimSun" w:hAnsi="Book Antiqua" w:hint="eastAsia"/>
          <w:lang w:eastAsia="zh-CN"/>
        </w:rPr>
        <w:t xml:space="preserve"> </w:t>
      </w:r>
      <w:r w:rsidR="00EA2370" w:rsidRPr="00223349">
        <w:rPr>
          <w:rFonts w:ascii="Book Antiqua" w:hAnsi="Book Antiqua"/>
        </w:rPr>
        <w:t>0.02</w:t>
      </w:r>
      <w:r w:rsidRPr="00223349">
        <w:rPr>
          <w:rFonts w:ascii="Book Antiqua" w:hAnsi="Book Antiqua"/>
        </w:rPr>
        <w:t xml:space="preserve"> (Fig</w:t>
      </w:r>
      <w:r w:rsidR="0077255C">
        <w:rPr>
          <w:rFonts w:ascii="Book Antiqua" w:eastAsia="SimSun" w:hAnsi="Book Antiqua" w:hint="eastAsia"/>
          <w:lang w:eastAsia="zh-CN"/>
        </w:rPr>
        <w:t>ure</w:t>
      </w:r>
      <w:r w:rsidRPr="00223349">
        <w:rPr>
          <w:rFonts w:ascii="Book Antiqua" w:hAnsi="Book Antiqua"/>
        </w:rPr>
        <w:t xml:space="preserve"> 3). </w:t>
      </w:r>
      <w:r w:rsidR="00321C24" w:rsidRPr="00223349">
        <w:rPr>
          <w:rFonts w:ascii="Book Antiqua" w:hAnsi="Book Antiqua"/>
        </w:rPr>
        <w:t>There were no adverse effects of the treatment observed in the mice of each group.</w:t>
      </w:r>
    </w:p>
    <w:p w14:paraId="75863BAC" w14:textId="77777777" w:rsidR="006864A6" w:rsidRPr="0077255C" w:rsidRDefault="006864A6" w:rsidP="00223349">
      <w:pPr>
        <w:spacing w:line="360" w:lineRule="auto"/>
        <w:jc w:val="both"/>
        <w:rPr>
          <w:rFonts w:ascii="Book Antiqua" w:eastAsia="SimSun" w:hAnsi="Book Antiqua"/>
          <w:lang w:eastAsia="zh-CN"/>
        </w:rPr>
      </w:pPr>
    </w:p>
    <w:p w14:paraId="39AC2CD9" w14:textId="74A36A73" w:rsidR="006864A6" w:rsidRPr="0077255C" w:rsidRDefault="006864A6" w:rsidP="00223349">
      <w:pPr>
        <w:spacing w:line="360" w:lineRule="auto"/>
        <w:jc w:val="both"/>
        <w:rPr>
          <w:rFonts w:ascii="Book Antiqua" w:hAnsi="Book Antiqua"/>
          <w:b/>
          <w:i/>
        </w:rPr>
      </w:pPr>
      <w:r w:rsidRPr="0077255C">
        <w:rPr>
          <w:rFonts w:ascii="Book Antiqua" w:hAnsi="Book Antiqua"/>
          <w:b/>
          <w:i/>
        </w:rPr>
        <w:t xml:space="preserve">Evaluation of metastasis of </w:t>
      </w:r>
      <w:r w:rsidR="00E74037" w:rsidRPr="0077255C">
        <w:rPr>
          <w:rFonts w:ascii="Book Antiqua" w:hAnsi="Book Antiqua"/>
          <w:b/>
          <w:i/>
        </w:rPr>
        <w:t xml:space="preserve">primary tumor </w:t>
      </w:r>
      <w:r w:rsidRPr="0077255C">
        <w:rPr>
          <w:rFonts w:ascii="Book Antiqua" w:hAnsi="Book Antiqua"/>
          <w:b/>
          <w:i/>
        </w:rPr>
        <w:t>to lungs</w:t>
      </w:r>
    </w:p>
    <w:p w14:paraId="1D4158E0" w14:textId="48EC6FD6" w:rsidR="006864A6" w:rsidRPr="00223349" w:rsidRDefault="006864A6" w:rsidP="00223349">
      <w:pPr>
        <w:spacing w:line="360" w:lineRule="auto"/>
        <w:jc w:val="both"/>
        <w:rPr>
          <w:rFonts w:ascii="Book Antiqua" w:hAnsi="Book Antiqua"/>
        </w:rPr>
      </w:pPr>
      <w:r w:rsidRPr="00223349">
        <w:rPr>
          <w:rFonts w:ascii="Book Antiqua" w:hAnsi="Book Antiqua"/>
        </w:rPr>
        <w:t xml:space="preserve">Mice challenged with the tumor cells were followed to evaluate the efficacy of the active immunization by </w:t>
      </w:r>
      <w:proofErr w:type="spellStart"/>
      <w:r w:rsidR="0077255C" w:rsidRPr="00223349">
        <w:rPr>
          <w:rFonts w:ascii="Book Antiqua" w:hAnsi="Book Antiqua"/>
        </w:rPr>
        <w:t>Survivin</w:t>
      </w:r>
      <w:proofErr w:type="spellEnd"/>
      <w:r w:rsidR="0077255C" w:rsidRPr="00223349">
        <w:rPr>
          <w:rFonts w:ascii="Book Antiqua" w:hAnsi="Book Antiqua"/>
        </w:rPr>
        <w:t xml:space="preserve"> </w:t>
      </w:r>
      <w:r w:rsidRPr="00223349">
        <w:rPr>
          <w:rFonts w:ascii="Book Antiqua" w:hAnsi="Book Antiqua"/>
        </w:rPr>
        <w:t xml:space="preserve">and </w:t>
      </w:r>
      <w:proofErr w:type="spellStart"/>
      <w:r w:rsidRPr="00223349">
        <w:rPr>
          <w:rFonts w:ascii="Book Antiqua" w:hAnsi="Book Antiqua"/>
        </w:rPr>
        <w:t>LHRH</w:t>
      </w:r>
      <w:proofErr w:type="spellEnd"/>
      <w:r w:rsidR="00FB5754" w:rsidRPr="00223349">
        <w:rPr>
          <w:rFonts w:ascii="Book Antiqua" w:hAnsi="Book Antiqua"/>
        </w:rPr>
        <w:t xml:space="preserve"> fusion protein</w:t>
      </w:r>
      <w:r w:rsidRPr="00223349">
        <w:rPr>
          <w:rFonts w:ascii="Book Antiqua" w:hAnsi="Book Antiqua"/>
        </w:rPr>
        <w:t xml:space="preserve"> alone or in combination in terms of preventing cancer metastasis. The secondary growth of the cancer was studied by counting the number of nodules in the lungs of the mice challenged with the tumor cells. Table 1 shows the mean of number of nodules counted in various groups at the end of the study. Mice immunized with the combination of </w:t>
      </w:r>
      <w:proofErr w:type="spellStart"/>
      <w:r w:rsidRPr="00223349">
        <w:rPr>
          <w:rFonts w:ascii="Book Antiqua" w:hAnsi="Book Antiqua"/>
        </w:rPr>
        <w:t>Survivin</w:t>
      </w:r>
      <w:proofErr w:type="spellEnd"/>
      <w:r w:rsidRPr="00223349">
        <w:rPr>
          <w:rFonts w:ascii="Book Antiqua" w:hAnsi="Book Antiqua"/>
        </w:rPr>
        <w:t xml:space="preserve"> and </w:t>
      </w:r>
      <w:proofErr w:type="spellStart"/>
      <w:r w:rsidRPr="00223349">
        <w:rPr>
          <w:rFonts w:ascii="Book Antiqua" w:hAnsi="Book Antiqua"/>
        </w:rPr>
        <w:t>LHRH</w:t>
      </w:r>
      <w:proofErr w:type="spellEnd"/>
      <w:r w:rsidRPr="00223349">
        <w:rPr>
          <w:rFonts w:ascii="Book Antiqua" w:hAnsi="Book Antiqua"/>
        </w:rPr>
        <w:t>(</w:t>
      </w:r>
      <w:proofErr w:type="spellStart"/>
      <w:r w:rsidRPr="00223349">
        <w:rPr>
          <w:rFonts w:ascii="Book Antiqua" w:hAnsi="Book Antiqua"/>
        </w:rPr>
        <w:t>6leu</w:t>
      </w:r>
      <w:proofErr w:type="spellEnd"/>
      <w:r w:rsidRPr="00223349">
        <w:rPr>
          <w:rFonts w:ascii="Book Antiqua" w:hAnsi="Book Antiqua"/>
        </w:rPr>
        <w:t xml:space="preserve">)-LTB along with MIP did not show any visible nodules in the lungs 30 d after challenge with </w:t>
      </w:r>
      <w:proofErr w:type="spellStart"/>
      <w:r w:rsidRPr="00223349">
        <w:rPr>
          <w:rFonts w:ascii="Book Antiqua" w:hAnsi="Book Antiqua"/>
        </w:rPr>
        <w:t>4T</w:t>
      </w:r>
      <w:proofErr w:type="spellEnd"/>
      <w:r w:rsidRPr="00223349">
        <w:rPr>
          <w:rFonts w:ascii="Book Antiqua" w:hAnsi="Book Antiqua"/>
        </w:rPr>
        <w:t xml:space="preserve">-1 cells whereas mice immunized with either </w:t>
      </w:r>
      <w:proofErr w:type="spellStart"/>
      <w:r w:rsidR="00D40343" w:rsidRPr="00223349">
        <w:rPr>
          <w:rFonts w:ascii="Book Antiqua" w:eastAsia="Calibri" w:hAnsi="Book Antiqua"/>
          <w:lang w:val="en-IN"/>
        </w:rPr>
        <w:t>Survivin</w:t>
      </w:r>
      <w:proofErr w:type="spellEnd"/>
      <w:r w:rsidRPr="00223349">
        <w:rPr>
          <w:rFonts w:ascii="Book Antiqua" w:hAnsi="Book Antiqua"/>
        </w:rPr>
        <w:t xml:space="preserve"> +MIP or </w:t>
      </w:r>
      <w:proofErr w:type="spellStart"/>
      <w:r w:rsidRPr="00223349">
        <w:rPr>
          <w:rFonts w:ascii="Book Antiqua" w:hAnsi="Book Antiqua"/>
        </w:rPr>
        <w:t>LHRH</w:t>
      </w:r>
      <w:proofErr w:type="spellEnd"/>
      <w:r w:rsidR="00FB5754" w:rsidRPr="00223349">
        <w:rPr>
          <w:rFonts w:ascii="Book Antiqua" w:hAnsi="Book Antiqua"/>
        </w:rPr>
        <w:t>(</w:t>
      </w:r>
      <w:proofErr w:type="spellStart"/>
      <w:r w:rsidR="00FB5754" w:rsidRPr="00223349">
        <w:rPr>
          <w:rFonts w:ascii="Book Antiqua" w:hAnsi="Book Antiqua"/>
        </w:rPr>
        <w:t>6leu</w:t>
      </w:r>
      <w:proofErr w:type="spellEnd"/>
      <w:r w:rsidR="00FB5754" w:rsidRPr="00223349">
        <w:rPr>
          <w:rFonts w:ascii="Book Antiqua" w:hAnsi="Book Antiqua"/>
        </w:rPr>
        <w:t xml:space="preserve">)-LTB </w:t>
      </w:r>
      <w:r w:rsidRPr="00223349">
        <w:rPr>
          <w:rFonts w:ascii="Book Antiqua" w:hAnsi="Book Antiqua"/>
        </w:rPr>
        <w:t>+</w:t>
      </w:r>
      <w:r w:rsidR="007C1DC4">
        <w:rPr>
          <w:rFonts w:ascii="Book Antiqua" w:eastAsia="SimSun" w:hAnsi="Book Antiqua" w:hint="eastAsia"/>
          <w:lang w:eastAsia="zh-CN"/>
        </w:rPr>
        <w:t xml:space="preserve"> </w:t>
      </w:r>
      <w:r w:rsidRPr="00223349">
        <w:rPr>
          <w:rFonts w:ascii="Book Antiqua" w:hAnsi="Book Antiqua"/>
        </w:rPr>
        <w:t>MIP showed presence of tumor</w:t>
      </w:r>
      <w:r w:rsidR="00EE30CB" w:rsidRPr="00223349">
        <w:rPr>
          <w:rFonts w:ascii="Book Antiqua" w:hAnsi="Book Antiqua"/>
        </w:rPr>
        <w:t xml:space="preserve"> nodules in lungs. </w:t>
      </w:r>
      <w:proofErr w:type="gramStart"/>
      <w:r w:rsidR="00EE30CB" w:rsidRPr="00223349">
        <w:rPr>
          <w:rFonts w:ascii="Book Antiqua" w:hAnsi="Book Antiqua"/>
        </w:rPr>
        <w:t>Thus</w:t>
      </w:r>
      <w:proofErr w:type="gramEnd"/>
      <w:r w:rsidR="00EE30CB" w:rsidRPr="00223349">
        <w:rPr>
          <w:rFonts w:ascii="Book Antiqua" w:hAnsi="Book Antiqua"/>
        </w:rPr>
        <w:t xml:space="preserve"> combina</w:t>
      </w:r>
      <w:r w:rsidRPr="00223349">
        <w:rPr>
          <w:rFonts w:ascii="Book Antiqua" w:hAnsi="Book Antiqua"/>
        </w:rPr>
        <w:t xml:space="preserve">tion of </w:t>
      </w:r>
      <w:proofErr w:type="spellStart"/>
      <w:r w:rsidR="00D40343" w:rsidRPr="00223349">
        <w:rPr>
          <w:rFonts w:ascii="Book Antiqua" w:eastAsia="Calibri" w:hAnsi="Book Antiqua"/>
          <w:lang w:val="en-IN"/>
        </w:rPr>
        <w:t>Survivin</w:t>
      </w:r>
      <w:proofErr w:type="spellEnd"/>
      <w:r w:rsidRPr="00223349">
        <w:rPr>
          <w:rFonts w:ascii="Book Antiqua" w:hAnsi="Book Antiqua"/>
        </w:rPr>
        <w:t xml:space="preserve"> and </w:t>
      </w:r>
      <w:proofErr w:type="spellStart"/>
      <w:r w:rsidRPr="00223349">
        <w:rPr>
          <w:rFonts w:ascii="Book Antiqua" w:hAnsi="Book Antiqua"/>
        </w:rPr>
        <w:t>LHRH</w:t>
      </w:r>
      <w:proofErr w:type="spellEnd"/>
      <w:r w:rsidR="00FB5754" w:rsidRPr="00223349">
        <w:rPr>
          <w:rFonts w:ascii="Book Antiqua" w:hAnsi="Book Antiqua"/>
        </w:rPr>
        <w:t>(</w:t>
      </w:r>
      <w:proofErr w:type="spellStart"/>
      <w:r w:rsidR="00FB5754" w:rsidRPr="00223349">
        <w:rPr>
          <w:rFonts w:ascii="Book Antiqua" w:hAnsi="Book Antiqua"/>
        </w:rPr>
        <w:t>6leu</w:t>
      </w:r>
      <w:proofErr w:type="spellEnd"/>
      <w:r w:rsidR="00FB5754" w:rsidRPr="00223349">
        <w:rPr>
          <w:rFonts w:ascii="Book Antiqua" w:hAnsi="Book Antiqua"/>
        </w:rPr>
        <w:t>)-LTB</w:t>
      </w:r>
      <w:r w:rsidRPr="00223349">
        <w:rPr>
          <w:rFonts w:ascii="Book Antiqua" w:hAnsi="Book Antiqua"/>
        </w:rPr>
        <w:t xml:space="preserve"> along with immunomodulator MIP is capable of contr</w:t>
      </w:r>
      <w:r w:rsidR="00EE30CB" w:rsidRPr="00223349">
        <w:rPr>
          <w:rFonts w:ascii="Book Antiqua" w:hAnsi="Book Antiqua"/>
        </w:rPr>
        <w:t>olling the pulmonary metastasis</w:t>
      </w:r>
      <w:r w:rsidRPr="00223349">
        <w:rPr>
          <w:rFonts w:ascii="Book Antiqua" w:hAnsi="Book Antiqua"/>
        </w:rPr>
        <w:t xml:space="preserve"> besides suppressing the primary tumor growth. </w:t>
      </w:r>
    </w:p>
    <w:p w14:paraId="6EFB4D42" w14:textId="77777777" w:rsidR="006864A6" w:rsidRPr="00223349" w:rsidRDefault="006864A6" w:rsidP="00223349">
      <w:pPr>
        <w:spacing w:line="360" w:lineRule="auto"/>
        <w:jc w:val="both"/>
        <w:rPr>
          <w:rFonts w:ascii="Book Antiqua" w:hAnsi="Book Antiqua"/>
        </w:rPr>
      </w:pPr>
    </w:p>
    <w:p w14:paraId="4AF17D4C" w14:textId="085DDA47" w:rsidR="006864A6" w:rsidRPr="0077255C" w:rsidRDefault="006864A6" w:rsidP="00223349">
      <w:pPr>
        <w:spacing w:line="360" w:lineRule="auto"/>
        <w:jc w:val="both"/>
        <w:rPr>
          <w:rFonts w:ascii="Book Antiqua" w:hAnsi="Book Antiqua"/>
          <w:b/>
          <w:i/>
        </w:rPr>
      </w:pPr>
      <w:r w:rsidRPr="0077255C">
        <w:rPr>
          <w:rFonts w:ascii="Book Antiqua" w:hAnsi="Book Antiqua"/>
          <w:b/>
          <w:i/>
        </w:rPr>
        <w:t xml:space="preserve">Characterization of total IgG response </w:t>
      </w:r>
    </w:p>
    <w:p w14:paraId="2D609B83" w14:textId="4AE94E5C" w:rsidR="006864A6" w:rsidRPr="00223349" w:rsidRDefault="006864A6" w:rsidP="00223349">
      <w:pPr>
        <w:spacing w:line="360" w:lineRule="auto"/>
        <w:jc w:val="both"/>
        <w:rPr>
          <w:rFonts w:ascii="Book Antiqua" w:hAnsi="Book Antiqua"/>
        </w:rPr>
      </w:pPr>
      <w:r w:rsidRPr="00223349">
        <w:rPr>
          <w:rFonts w:ascii="Book Antiqua" w:hAnsi="Book Antiqua"/>
        </w:rPr>
        <w:t xml:space="preserve">Sera collected from each group of mice were checked for the total IgG </w:t>
      </w:r>
      <w:proofErr w:type="spellStart"/>
      <w:r w:rsidRPr="00223349">
        <w:rPr>
          <w:rFonts w:ascii="Book Antiqua" w:hAnsi="Book Antiqua"/>
        </w:rPr>
        <w:t>titre</w:t>
      </w:r>
      <w:proofErr w:type="spellEnd"/>
      <w:r w:rsidRPr="00223349">
        <w:rPr>
          <w:rFonts w:ascii="Book Antiqua" w:hAnsi="Book Antiqua"/>
        </w:rPr>
        <w:t xml:space="preserve"> against the respective antigen</w:t>
      </w:r>
      <w:r w:rsidR="00B80A09" w:rsidRPr="00223349">
        <w:rPr>
          <w:rFonts w:ascii="Book Antiqua" w:hAnsi="Book Antiqua"/>
        </w:rPr>
        <w:t>(s)</w:t>
      </w:r>
      <w:r w:rsidRPr="00223349">
        <w:rPr>
          <w:rFonts w:ascii="Book Antiqua" w:hAnsi="Book Antiqua"/>
        </w:rPr>
        <w:t xml:space="preserve"> pre and post challenge with </w:t>
      </w:r>
      <w:proofErr w:type="spellStart"/>
      <w:r w:rsidRPr="00223349">
        <w:rPr>
          <w:rFonts w:ascii="Book Antiqua" w:hAnsi="Book Antiqua"/>
        </w:rPr>
        <w:t>tumour</w:t>
      </w:r>
      <w:proofErr w:type="spellEnd"/>
      <w:r w:rsidRPr="00223349">
        <w:rPr>
          <w:rFonts w:ascii="Book Antiqua" w:hAnsi="Book Antiqua"/>
        </w:rPr>
        <w:t xml:space="preserve"> cells. Both </w:t>
      </w:r>
      <w:r w:rsidR="00B80A09" w:rsidRPr="00223349">
        <w:rPr>
          <w:rFonts w:ascii="Book Antiqua" w:hAnsi="Book Antiqua"/>
        </w:rPr>
        <w:t xml:space="preserve">Survivin and LHRH(6leu)-LTB </w:t>
      </w:r>
      <w:r w:rsidRPr="00223349">
        <w:rPr>
          <w:rFonts w:ascii="Book Antiqua" w:hAnsi="Book Antiqua"/>
        </w:rPr>
        <w:t xml:space="preserve">antigens were able to induce antibody response </w:t>
      </w:r>
      <w:r w:rsidR="00B80A09" w:rsidRPr="00223349">
        <w:rPr>
          <w:rFonts w:ascii="Book Antiqua" w:hAnsi="Book Antiqua"/>
        </w:rPr>
        <w:t xml:space="preserve">when used to immunize the mice alone. Combined immunization with both </w:t>
      </w:r>
      <w:r w:rsidR="00B80A09" w:rsidRPr="00223349">
        <w:rPr>
          <w:rFonts w:ascii="Book Antiqua" w:hAnsi="Book Antiqua"/>
        </w:rPr>
        <w:lastRenderedPageBreak/>
        <w:t>the antigens, also led to induction of both anti-Survivin and anti-LHRH antibodies thus confirming their immunogenicity (Fig</w:t>
      </w:r>
      <w:r w:rsidR="0077255C">
        <w:rPr>
          <w:rFonts w:ascii="Book Antiqua" w:eastAsia="SimSun" w:hAnsi="Book Antiqua" w:hint="eastAsia"/>
          <w:lang w:eastAsia="zh-CN"/>
        </w:rPr>
        <w:t xml:space="preserve">ure </w:t>
      </w:r>
      <w:r w:rsidR="00B80A09" w:rsidRPr="00223349">
        <w:rPr>
          <w:rFonts w:ascii="Book Antiqua" w:hAnsi="Book Antiqua"/>
        </w:rPr>
        <w:t>4)</w:t>
      </w:r>
      <w:r w:rsidRPr="00223349">
        <w:rPr>
          <w:rFonts w:ascii="Book Antiqua" w:hAnsi="Book Antiqua"/>
        </w:rPr>
        <w:t>.</w:t>
      </w:r>
    </w:p>
    <w:p w14:paraId="48114FF7" w14:textId="77777777" w:rsidR="007008B2" w:rsidRPr="0077255C" w:rsidRDefault="007008B2" w:rsidP="00223349">
      <w:pPr>
        <w:spacing w:line="360" w:lineRule="auto"/>
        <w:jc w:val="both"/>
        <w:rPr>
          <w:rFonts w:ascii="Book Antiqua" w:eastAsia="SimSun" w:hAnsi="Book Antiqua"/>
          <w:lang w:eastAsia="zh-CN"/>
        </w:rPr>
      </w:pPr>
    </w:p>
    <w:p w14:paraId="04E3E25F" w14:textId="49B9FCE6" w:rsidR="00A479F6" w:rsidRPr="0077255C" w:rsidRDefault="0077255C" w:rsidP="00223349">
      <w:pPr>
        <w:spacing w:line="360" w:lineRule="auto"/>
        <w:jc w:val="both"/>
        <w:rPr>
          <w:rFonts w:ascii="Book Antiqua" w:eastAsia="SimSun" w:hAnsi="Book Antiqua"/>
          <w:b/>
          <w:lang w:eastAsia="zh-CN"/>
        </w:rPr>
      </w:pPr>
      <w:r w:rsidRPr="00223349">
        <w:rPr>
          <w:rFonts w:ascii="Book Antiqua" w:hAnsi="Book Antiqua"/>
          <w:b/>
        </w:rPr>
        <w:t>DISCUSSION</w:t>
      </w:r>
    </w:p>
    <w:p w14:paraId="58593B9D" w14:textId="32D3FEBC" w:rsidR="007C7630" w:rsidRPr="00223349" w:rsidRDefault="002A53C3" w:rsidP="00223349">
      <w:pPr>
        <w:spacing w:line="360" w:lineRule="auto"/>
        <w:jc w:val="both"/>
        <w:rPr>
          <w:rFonts w:ascii="Book Antiqua" w:hAnsi="Book Antiqua"/>
        </w:rPr>
      </w:pPr>
      <w:r w:rsidRPr="00223349">
        <w:rPr>
          <w:rFonts w:ascii="Book Antiqua" w:hAnsi="Book Antiqua"/>
        </w:rPr>
        <w:t xml:space="preserve">Tumor antigens have been proposed as important therapeutic targets for </w:t>
      </w:r>
      <w:r w:rsidR="002F60F9" w:rsidRPr="00223349">
        <w:rPr>
          <w:rFonts w:ascii="Book Antiqua" w:hAnsi="Book Antiqua"/>
        </w:rPr>
        <w:t>cancer immunotherapy</w:t>
      </w:r>
      <w:r w:rsidR="002D43F3" w:rsidRPr="00223349">
        <w:rPr>
          <w:rFonts w:ascii="Book Antiqua" w:hAnsi="Book Antiqua"/>
          <w:vertAlign w:val="superscript"/>
        </w:rPr>
        <w:t>[</w:t>
      </w:r>
      <w:r w:rsidR="002D43F3" w:rsidRPr="00223349">
        <w:rPr>
          <w:rFonts w:ascii="Book Antiqua" w:hAnsi="Book Antiqua"/>
        </w:rPr>
        <w:fldChar w:fldCharType="begin" w:fldLock="1"/>
      </w:r>
      <w:r w:rsidR="002D43F3" w:rsidRPr="00223349">
        <w:rPr>
          <w:rFonts w:ascii="Book Antiqua" w:hAnsi="Book Antiqua"/>
        </w:rPr>
        <w:instrText>ADDIN CSL_CITATION {"citationItems":[{"id":"ITEM-1","itemData":{"DOI":"10.1186/1479-5876-2-12","ISSN":"1479-5876 (Electronic)","PMID":"15090064","abstract":"Preclinical animal studies have convincingly demonstrated that tumor immunity to  self antigens can be actively induced and can translate into an effective anti-tumor response. Several of these observations are being tested in clinical trials. Immunization with xenogeneic DNA is an attractive approach to treat cancer since it generates T cell and antibody responses. When working in concert, these mechanisms may improve the efficacy of vaccines. The use of xenogeneic DNA in overcoming immune tolerance has been promising not only in inbred mice with transplanted tumors but also in outbred canines, which present with spontaneous tumors, as in the case of human. Use of this strategy also overcomes limitations seen in other types of cancer vaccines. Immunization against defined tumor antigens using a xenogeneic DNA vaccine is currently being tested in early phase clinical trials for the treatment of melanoma and prostate cancers, with proposed trials for breast cancer and Non-Hodgkin's Lymphoma.","author":[{"dropping-particle":"","family":"Srinivasan","given":"Roopa","non-dropping-particle":"","parse-names":false,"suffix":""},{"dropping-particle":"","family":"Wolchok","given":"Jedd D","non-dropping-particle":"","parse-names":false,"suffix":""}],"container-title":"Journal of translational medicine","id":"ITEM-1","issue":"1","issued":{"date-parts":[["2004","4"]]},"language":"eng","page":"12","publisher-place":"England","title":"Tumor antigens for cancer immunotherapy: therapeutic potential of xenogeneic DNA  vaccines.","type":"article-journal","volume":"2"},"uris":["http://www.mendeley.com/documents/?uuid=2709cf3a-fece-4f82-ba3b-4a7c35371967"]}],"mendeley":{"formattedCitation":"&lt;sup&gt;20&lt;/sup&gt;","plainTextFormattedCitation":"20","previouslyFormattedCitation":"&lt;sup&gt;20&lt;/sup&gt;"},"properties":{"noteIndex":0},"schema":"https://github.com/citation-style-language/schema/raw/master/csl-citation.json"}</w:instrText>
      </w:r>
      <w:r w:rsidR="002D43F3" w:rsidRPr="00223349">
        <w:rPr>
          <w:rFonts w:ascii="Book Antiqua" w:hAnsi="Book Antiqua"/>
        </w:rPr>
        <w:fldChar w:fldCharType="separate"/>
      </w:r>
      <w:r w:rsidR="002D43F3" w:rsidRPr="00223349">
        <w:rPr>
          <w:rFonts w:ascii="Book Antiqua" w:hAnsi="Book Antiqua"/>
          <w:noProof/>
          <w:vertAlign w:val="superscript"/>
        </w:rPr>
        <w:t>20</w:t>
      </w:r>
      <w:r w:rsidR="002D43F3" w:rsidRPr="00223349">
        <w:rPr>
          <w:rFonts w:ascii="Book Antiqua" w:hAnsi="Book Antiqua"/>
        </w:rPr>
        <w:fldChar w:fldCharType="end"/>
      </w:r>
      <w:r w:rsidR="002D43F3" w:rsidRPr="00223349">
        <w:rPr>
          <w:rFonts w:ascii="Book Antiqua" w:hAnsi="Book Antiqua"/>
          <w:vertAlign w:val="superscript"/>
        </w:rPr>
        <w:t>]</w:t>
      </w:r>
      <w:r w:rsidR="003A7D51" w:rsidRPr="00223349">
        <w:rPr>
          <w:rFonts w:ascii="Book Antiqua" w:hAnsi="Book Antiqua"/>
        </w:rPr>
        <w:t>.</w:t>
      </w:r>
      <w:r w:rsidR="0029604B" w:rsidRPr="00223349">
        <w:rPr>
          <w:rFonts w:ascii="Book Antiqua" w:hAnsi="Book Antiqua"/>
        </w:rPr>
        <w:t xml:space="preserve"> </w:t>
      </w:r>
      <w:r w:rsidR="00EE072A" w:rsidRPr="00223349">
        <w:rPr>
          <w:rFonts w:ascii="Book Antiqua" w:hAnsi="Book Antiqua"/>
        </w:rPr>
        <w:t xml:space="preserve">Immunotherapy approaches incorporating Survivin </w:t>
      </w:r>
      <w:r w:rsidR="005B4E51" w:rsidRPr="00223349">
        <w:rPr>
          <w:rFonts w:ascii="Book Antiqua" w:hAnsi="Book Antiqua"/>
        </w:rPr>
        <w:t>a</w:t>
      </w:r>
      <w:r w:rsidR="0072352C" w:rsidRPr="00223349">
        <w:rPr>
          <w:rFonts w:ascii="Book Antiqua" w:hAnsi="Book Antiqua"/>
        </w:rPr>
        <w:t>s</w:t>
      </w:r>
      <w:r w:rsidR="00EE072A" w:rsidRPr="00223349">
        <w:rPr>
          <w:rFonts w:ascii="Book Antiqua" w:hAnsi="Book Antiqua"/>
        </w:rPr>
        <w:t xml:space="preserve"> tumor antigen have shown efficacy for elimination of cancer cells</w:t>
      </w:r>
      <w:r w:rsidR="00523842" w:rsidRPr="00223349">
        <w:rPr>
          <w:rFonts w:ascii="Book Antiqua" w:hAnsi="Book Antiqua"/>
        </w:rPr>
        <w:t>. V</w:t>
      </w:r>
      <w:r w:rsidR="002F60F9" w:rsidRPr="00223349">
        <w:rPr>
          <w:rFonts w:ascii="Book Antiqua" w:hAnsi="Book Antiqua"/>
        </w:rPr>
        <w:t>arious approaches such as peptide vaccines</w:t>
      </w:r>
      <w:r w:rsidR="002D43F3" w:rsidRPr="00223349">
        <w:rPr>
          <w:rFonts w:ascii="Book Antiqua" w:hAnsi="Book Antiqua"/>
          <w:vertAlign w:val="superscript"/>
        </w:rPr>
        <w:t>[</w:t>
      </w:r>
      <w:r w:rsidR="002D43F3" w:rsidRPr="00223349">
        <w:rPr>
          <w:rFonts w:ascii="Book Antiqua" w:hAnsi="Book Antiqua"/>
        </w:rPr>
        <w:fldChar w:fldCharType="begin" w:fldLock="1"/>
      </w:r>
      <w:r w:rsidR="002D43F3" w:rsidRPr="00223349">
        <w:rPr>
          <w:rFonts w:ascii="Book Antiqua" w:hAnsi="Book Antiqua"/>
        </w:rPr>
        <w:instrText>ADDIN CSL_CITATION {"citationItems":[{"id":"ITEM-1","itemData":{"DOI":"10.1007/s00262-008-0510-9","ISSN":"0340-7004 (Print)","PMID":"18438666","abstract":"Survivin is a tumor-associated antigen (TAA) that has significant potential for use as a cancer vaccine target. To identify survivin epitopes that might serve as targets for CTL-mediated, anti-tumor responses, we evaluated a series of survivin peptides with predicted binding to mouse H2-K(b) and human HLA-A*0201 antigens in peptide-loaded dendritic cell (DC) vaccines. H2-K(b)-positive, C57BL/6 mice were vaccinated using syngeneic, peptide-loaded DC2.4 cells. Splenocytes from vaccinated mice were screened by flow cytometry for binding of dimeric H2-K(b):Ig to peptide-specific CD8+ T cells. Two survivin peptides (SVN(57-64) and SVN(82-89)) generated specific CD8+ T cells. We chose to focus on the SVN(57-64) peptide because that region of the molecule is 100% homologous to human survivin. A larger peptide (SVN(53-67)), containing multiple class I epitopes, and a potential class II ligand, was able to elicit both CD8+ CTL and CD4+ T cell help. We tested the SVN(53-67) 15-mer peptide in a therapeutic model using a peptide-loaded DC vaccine in C57BL/6 mice with survivin-expressing GL261 cerebral gliomas. This vaccine produced significant CTL responses and helper T cell-associated cytokine production, resulting in a significant prolongation of survival. The SVN(53-67) vaccine was significantly more effective than the SVN(57-64) core epitope as a cancer vaccine, emphasizing the potential benefit of incorporating multiple class I epitopes and associated cytokine support within a single peptide.","author":[{"dropping-particle":"","family":"Ciesielski","given":"Michael J","non-dropping-particle":"","parse-names":false,"suffix":""},{"dropping-particle":"","family":"Kozbor","given":"Danuta","non-dropping-particle":"","parse-names":false,"suffix":""},{"dropping-particle":"","family":"Castanaro","given":"Carla A","non-dropping-particle":"","parse-names":false,"suffix":""},{"dropping-particle":"","family":"Barone","given":"Tara A","non-dropping-particle":"","parse-names":false,"suffix":""},{"dropping-particle":"","family":"Fenstermaker","given":"Robert A","non-dropping-particle":"","parse-names":false,"suffix":""}],"container-title":"Cancer immunology, immunotherapy : CII","id":"ITEM-1","issue":"12","issued":{"date-parts":[["2008","12"]]},"language":"eng","page":"1827-1835","publisher-place":"Germany","title":"Therapeutic effect of a T helper cell supported CTL response induced by a survivin peptide vaccine against murine cerebral glioma.","type":"article-journal","volume":"57"},"uris":["http://www.mendeley.com/documents/?uuid=6b3fa0e4-117e-4fde-87be-c4919afabcec"]},{"id":"ITEM-2","itemData":{"DOI":"10.1007/s00262-016-1890-x","ISSN":"1432-0851 (Electronic)","PMID":"27576783","abstract":"Survivin is an anti-apoptotic protein that is highly expressed in many cancers, including malignant gliomas. Preclinical studies established that the conjugated survivin peptide mimic SurVaxM (SVN53-67/M57-KLH) could stimulate an anti-tumor immune response against murine glioma in vivo, as well as human glioma cells ex vivo. The current clinical study was conducted to test safety, immunogenicity and clinical effects of the vaccine. Recurrent malignant glioma patients whose tumors were survivin-positive, and who had either HLA-A*02 or HLA-A*03 MHC class I allele-positivity, were given subcutaneous injections of SurVaxM (500 mug) in Montanide ISA 51 with sargramostim (100 mug) at 2-week intervals. SurVaxM was well tolerated with mostly grade one adverse events (AE) and no serious adverse events (SAE) attributable to the study drug. Six patients experienced local injection site reactions; three patients reported fatigue (grades 1 and 2), and 2 patients experienced myalgia (grade 1). Six of eight immunologically evaluable patients developed both cellular and humoral immune responses to vaccine. The vaccine also stimulated HLA-A*02, HLA-A*03 and HLA-A*24 restricted T cell responses. Three patients maintained a partial clinical response or stable disease for more than 6 months. Median progression-free survival was 17.6 weeks, and median overall survival was 86.6 weeks from study entry with seven of nine patients surviving more than 12 months.","author":[{"dropping-particle":"","family":"Fenstermaker","given":"Robert A","non-dropping-particle":"","parse-names":false,"suffix":""},{"dropping-particle":"","family":"Ciesielski","given":"Michael J","non-dropping-particle":"","parse-names":false,"suffix":""},{"dropping-particle":"","family":"Qiu","given":"Jingxin","non-dropping-particle":"","parse-names":false,"suffix":""},{"dropping-particle":"","family":"Yang","given":"Nuo","non-dropping-particle":"","parse-names":false,"suffix":""},{"dropping-particle":"","family":"Frank","given":"Cheryl L","non-dropping-particle":"","parse-names":false,"suffix":""},{"dropping-particle":"","family":"Lee","given":"Kelvin P","non-dropping-particle":"","parse-names":false,"suffix":""},{"dropping-particle":"","family":"Mechtler","given":"Laszlo R","non-dropping-particle":"","parse-names":false,"suffix":""},{"dropping-particle":"","family":"Belal","given":"Ahmed","non-dropping-particle":"","parse-names":false,"suffix":""},{"dropping-particle":"","family":"Ahluwalia","given":"Manmeet S","non-dropping-particle":"","parse-names":false,"suffix":""},{"dropping-particle":"","family":"Hutson","given":"Alan D","non-dropping-particle":"","parse-names":false,"suffix":""}],"container-title":"Cancer immunology, immunotherapy : CII","id":"ITEM-2","issue":"11","issued":{"date-parts":[["2016","11"]]},"language":"eng","page":"1339-1352","publisher-place":"Germany","title":"Clinical study of a survivin long peptide vaccine (SurVaxM) in patients with recurrent malignant glioma.","type":"article-journal","volume":"65"},"uris":["http://www.mendeley.com/documents/?uuid=fae75de6-46b5-4721-810e-4a3bc864906e"]},{"id":"ITEM-3","itemData":{"DOI":"10.1016/j.molimm.2007.10.026","ISSN":"0161-5890 (Print)","PMID":"18035418","abstract":"Numerous evidences have indicated that CD8+ cytotoxic T lymphocytes (CTLs) played a significant role in protecting host against tumors, thus CTLs have been involved as potentially relevant candidate targets of cancer immunotherapy. Moreover it is crucial to fully elucidate antigen-specific CTL response, especially high-avidity and long-lasting CTL response in vivo. In the present study, we reported a novel tumor vaccine (mimovirus), a viron-size particulate which consisted of a cell-penetrating peptide of Tat(49-57), a CTL epitope peptide survivin(85-93) and a plasmid encoding murine interleukin-15 (IL-15). We demonstrated that this tumor vaccine could effectively mediate the expression of the gene and presentation of the tumor antigen derived peptide ex vivo. Furthermore, the tumor vaccine supported a robust memory CTL-mediated long-term immunity in vivo, which could effectively protect BALB/c mice against fatal CT26 tumor challenge and improve their survival. These findings suggest that the tumor vaccine may provide an alternative therapeutic strategy for cancer patients.","author":[{"dropping-particle":"","family":"Yang","given":"Zhao","non-dropping-particle":"","parse-names":false,"suffix":""},{"dropping-particle":"","family":"Wang","given":"Li","non-dropping-particle":"","parse-names":false,"suffix":""},{"dropping-particle":"","family":"Wang","given":"Huiming","non-dropping-particle":"","parse-names":false,"suffix":""},{"dropping-particle":"","family":"Shang","given":"Xiaoyun","non-dropping-particle":"","parse-names":false,"suffix":""},{"dropping-particle":"","family":"Niu","given":"Wei","non-dropping-particle":"","parse-names":false,"suffix":""},{"dropping-particle":"","family":"Li","given":"Jintao","non-dropping-particle":"","parse-names":false,"suffix":""},{"dropping-particle":"","family":"Wu","given":"Yuzhang","non-dropping-particle":"","parse-names":false,"suffix":""}],"container-title":"Molecular immunology","id":"ITEM-3","issue":"6","issued":{"date-parts":[["2008","3"]]},"language":"eng","page":"1674-1681","publisher-place":"England","title":"A novel mimovirus vaccine containing survivin epitope with adjuvant IL-15 induces long-lasting cellular immunity and high antitumor efficiency.","type":"article-journal","volume":"45"},"uris":["http://www.mendeley.com/documents/?uuid=b1d678b5-f472-4c4d-86b5-50e8337bf8a2"]}],"mendeley":{"formattedCitation":"&lt;sup&gt;21–23&lt;/sup&gt;","plainTextFormattedCitation":"21–23","previouslyFormattedCitation":"&lt;sup&gt;21–23&lt;/sup&gt;"},"properties":{"noteIndex":0},"schema":"https://github.com/citation-style-language/schema/raw/master/csl-citation.json"}</w:instrText>
      </w:r>
      <w:r w:rsidR="002D43F3" w:rsidRPr="00223349">
        <w:rPr>
          <w:rFonts w:ascii="Book Antiqua" w:hAnsi="Book Antiqua"/>
        </w:rPr>
        <w:fldChar w:fldCharType="separate"/>
      </w:r>
      <w:r w:rsidR="002D43F3" w:rsidRPr="00223349">
        <w:rPr>
          <w:rFonts w:ascii="Book Antiqua" w:hAnsi="Book Antiqua"/>
          <w:noProof/>
          <w:vertAlign w:val="superscript"/>
        </w:rPr>
        <w:t>21–23</w:t>
      </w:r>
      <w:r w:rsidR="002D43F3" w:rsidRPr="00223349">
        <w:rPr>
          <w:rFonts w:ascii="Book Antiqua" w:hAnsi="Book Antiqua"/>
        </w:rPr>
        <w:fldChar w:fldCharType="end"/>
      </w:r>
      <w:r w:rsidR="002D43F3" w:rsidRPr="00223349">
        <w:rPr>
          <w:rFonts w:ascii="Book Antiqua" w:hAnsi="Book Antiqua"/>
          <w:vertAlign w:val="superscript"/>
        </w:rPr>
        <w:t>]</w:t>
      </w:r>
      <w:r w:rsidR="002F60F9" w:rsidRPr="00223349">
        <w:rPr>
          <w:rFonts w:ascii="Book Antiqua" w:hAnsi="Book Antiqua"/>
        </w:rPr>
        <w:t>, multi epitope vaccines</w:t>
      </w:r>
      <w:r w:rsidR="002D43F3" w:rsidRPr="00223349">
        <w:rPr>
          <w:rFonts w:ascii="Book Antiqua" w:hAnsi="Book Antiqua"/>
          <w:vertAlign w:val="superscript"/>
        </w:rPr>
        <w:t>[</w:t>
      </w:r>
      <w:r w:rsidR="002D43F3" w:rsidRPr="00223349">
        <w:rPr>
          <w:rFonts w:ascii="Book Antiqua" w:hAnsi="Book Antiqua"/>
        </w:rPr>
        <w:fldChar w:fldCharType="begin" w:fldLock="1"/>
      </w:r>
      <w:r w:rsidR="002D43F3" w:rsidRPr="00223349">
        <w:rPr>
          <w:rFonts w:ascii="Book Antiqua" w:hAnsi="Book Antiqua"/>
        </w:rPr>
        <w:instrText>ADDIN CSL_CITATION {"citationItems":[{"id":"ITEM-1","itemData":{"DOI":"10.1158/1078-0432.CCR-03-0817","ISSN":"1078-0432 (Print)","PMID":"15746049","abstract":"We reported previously a HLA-A24-restricted antigenic peptide, survivin-2B80-88 (AYACNTSTL), recognized by CD8(+) CTL. This peptide was derived from survivin protein, an inhibitor of apoptosis proteins, expressed in a variety of tumors, such as adenocarcinoma, squamous cell carcinoma, and malignant melanoma. In this report, we provide further evidence that survivin-2B80-88 peptide might serve as a potent immunogenic cancer vaccine for various cancer patients. Overexpression of survivin was detected in surgically resected primary tumor specimens of most breast and colorectal cancers and some gastric cancers as assessed by immunohistochemical study. HLA-A24/survivin-2B80-88 tetramer analysis revealed that there existed an increased number of CTL precursors in peripheral blood mononuclear cells (PBMC) of HLA-A24(+) cancer patients, and in vitro stimulation of PBMCs from six breast cancer patients with survivin-2B80-88 peptide could lead to increases of the CTL precursor frequency. Furthermore, CTLs specific for this peptide were successfully induced from PBMCs in all 7 (100%) patients with breast cancers, 6 of 7 (83%) patients with colorectal cancers, and 4 of 7 (57%) patients with gastric cancers. These data indicate that survivin expressed in tumor tissues is antigenic in cancer patients, and survivin-2B80-88-specific CTLs are present in PBMCs of various cancer patients. Our study raises the possibility that this peptide may be applicable as a general cancer vaccine to a large proportion of HLA-A24(+) cancer patients.","author":[{"dropping-particle":"","family":"Idenoue","given":"Satomi","non-dropping-particle":"","parse-names":false,"suffix":""},{"dropping-particle":"","family":"Hirohashi","given":"Yoshihiko","non-dropping-particle":"","parse-names":false,"suffix":""},{"dropping-particle":"","family":"Torigoe","given":"Toshihiko","non-dropping-particle":"","parse-names":false,"suffix":""},{"dropping-particle":"","family":"Sato","given":"Yuriko","non-dropping-particle":"","parse-names":false,"suffix":""},{"dropping-particle":"","family":"Tamura","given":"Yasuaki","non-dropping-particle":"","parse-names":false,"suffix":""},{"dropping-particle":"","family":"Hariu","given":"Hiroyuki","non-dropping-particle":"","parse-names":false,"suffix":""},{"dropping-particle":"","family":"Yamamoto","given":"Masaaki","non-dropping-particle":"","parse-names":false,"suffix":""},{"dropping-particle":"","family":"Kurotaki","given":"Takehiro","non-dropping-particle":"","parse-names":false,"suffix":""},{"dropping-particle":"","family":"Tsuruma","given":"Tetsuhiro","non-dropping-particle":"","parse-names":false,"suffix":""},{"dropping-particle":"","family":"Asanuma","given":"Hiroko","non-dropping-particle":"","parse-names":false,"suffix":""},{"dropping-particle":"","family":"Kanaseki","given":"Takayuki","non-dropping-particle":"","parse-names":false,"suffix":""},{"dropping-particle":"","family":"Ikeda","given":"Hideyuki","non-dropping-particle":"","parse-names":false,"suffix":""},{"dropping-particle":"","family":"Kashiwagi","given":"Kiyoteru","non-dropping-particle":"","parse-names":false,"suffix":""},{"dropping-particle":"","family":"Okazaki","given":"Minoru","non-dropping-particle":"","parse-names":false,"suffix":""},{"dropping-particle":"","family":"Sasaki","given":"Kazuaki","non-dropping-particle":"","parse-names":false,"suffix":""},{"dropping-particle":"","family":"Sato","given":"Takashi","non-dropping-particle":"","parse-names":false,"suffix":""},{"dropping-particle":"","family":"Ohmura","given":"Tousei","non-dropping-particle":"","parse-names":false,"suffix":""},{"dropping-particle":"","family":"Hata","given":"Fumitake","non-dropping-particle":"","parse-names":false,"suffix":""},{"dropping-particle":"","family":"Yamaguchi","given":"Koji","non-dropping-particle":"","parse-names":false,"suffix":""},{"dropping-particle":"","family":"Hirata","given":"Koichi","non-dropping-particle":"","parse-names":false,"suffix":""},{"dropping-particle":"","family":"Sato","given":"Noriyuki","non-dropping-particle":"","parse-names":false,"suffix":""}],"container-title":"Clinical cancer research : an official journal of the American Association for Cancer Research","id":"ITEM-1","issue":"4","issued":{"date-parts":[["2005","2"]]},"language":"eng","page":"1474-1482","publisher-place":"United States","title":"A potent immunogenic general cancer vaccine that targets survivin, an inhibitor of apoptosis proteins.","type":"article-journal","volume":"11"},"uris":["http://www.mendeley.com/documents/?uuid=acebf05c-6e1f-482b-bec4-c9f49ab5bcff"]},{"id":"ITEM-2","itemData":{"DOI":"10.1007/s00262-013-1516-5","ISSN":"1432-0851 (Electronic)","PMID":"24487961","abstract":"PURPOSE: Survivin is a member of the inhibitor-of-apoptosis family. Essential for tumor cell survival and overexpressed in most cancers, survivin is a promising target for anti-cancer immunotherapy. Immunogenicity has been demonstrated in multiple cancers. Nonetheless, few clinical trials have demonstrated survivin-vaccine-induced immune responses. EXPERIMENTAL DESIGN: This phase I trial was conducted to test whether vaccine EMD640744, a cocktail of five HLA class I-binding survivin peptides in Montanide((R)) ISA 51 VG, promotes anti-survivin T-cell responses in patients with solid cancers. The primary objective was to compare immunologic efficacy of EMD640744 at doses of 30, 100, and 300 mug. Secondary objectives included safety, tolerability, and clinical efficacy. RESULTS: In total, 49 patients who received &gt;/=2 EMD640744 injections with available baseline- and &gt;/=1 post-vaccination samples [immunologic-diagnostic (ID)-intention-to-treat] were analyzed by ELISpot- and peptide/MHC-multimer staining, revealing vaccine-activated peptide-specific T-cell responses in 31 patients (63 %). This cohort included the per study protocol relevant ID population for the primary objective, i.e., T-cell responses by ELISpot in 17 weeks following first vaccination, as well as subjects who discontinued the study before week 17 but showed responses to the treatment. No dose-dependent effects were observed. In the majority of patients (61 %), anti-survivin responses were detected only after vaccination, providing evidence for de novo induction. Best overall tumor response was stable disease (28 %). EMD640744 was well tolerated; local injection-site reactions constituted the most frequent adverse event. CONCLUSIONS: Vaccination with EMD640744 elicited T-cell responses against survivin peptides in the majority of patients, demonstrating the immunologic efficacy of EMD640744.","author":[{"dropping-particle":"","family":"Lennerz","given":"Volker","non-dropping-particle":"","parse-names":false,"suffix":""},{"dropping-particle":"","family":"Gross","given":"Stefanie","non-dropping-particle":"","parse-names":false,"suffix":""},{"dropping-particle":"","family":"Gallerani","given":"Elisa","non-dropping-particle":"","parse-names":false,"suffix":""},{"dropping-particle":"","family":"Sessa","given":"Cristiana","non-dropping-particle":"","parse-names":false,"suffix":""},{"dropping-particle":"","family":"Mach","given":"Nicolas","non-dropping-particle":"","parse-names":false,"suffix":""},{"dropping-particle":"","family":"Boehm","given":"Steffen","non-dropping-particle":"","parse-names":false,"suffix":""},{"dropping-particle":"","family":"Hess","given":"Dagmar","non-dropping-particle":"","parse-names":false,"suffix":""},{"dropping-particle":"","family":"Boehmer","given":"Lotta","non-dropping-particle":"von","parse-names":false,"suffix":""},{"dropping-particle":"","family":"Knuth","given":"Alexander","non-dropping-particle":"","parse-names":false,"suffix":""},{"dropping-particle":"","family":"Ochsenbein","given":"Adrian F","non-dropping-particle":"","parse-names":false,"suffix":""},{"dropping-particle":"","family":"Gnad-Vogt","given":"Ulrike","non-dropping-particle":"","parse-names":false,"suffix":""},{"dropping-particle":"","family":"Zieschang","given":"Juergen","non-dropping-particle":"","parse-names":false,"suffix":""},{"dropping-particle":"","family":"Forssmann","given":"Ulf","non-dropping-particle":"","parse-names":false,"suffix":""},{"dropping-particle":"","family":"Woelfel","given":"Thomas","non-dropping-particle":"","parse-names":false,"suffix":""},{"dropping-particle":"","family":"Kaempgen","given":"Eckhart","non-dropping-particle":"","parse-names":false,"suffix":""}],"container-title":"Cancer immunology, immunotherapy : CII","id":"ITEM-2","issue":"4","issued":{"date-parts":[["2014","4"]]},"language":"eng","page":"381-394","publisher-place":"Germany","title":"Immunologic response to the survivin-derived multi-epitope vaccine EMD640744 in patients with advanced solid tumors.","type":"article-journal","volume":"63"},"uris":["http://www.mendeley.com/documents/?uuid=c24e4023-7ab4-4922-8c95-6e12a748eae0"]}],"mendeley":{"formattedCitation":"&lt;sup&gt;24,25&lt;/sup&gt;","plainTextFormattedCitation":"24,25","previouslyFormattedCitation":"&lt;sup&gt;24,25&lt;/sup&gt;"},"properties":{"noteIndex":0},"schema":"https://github.com/citation-style-language/schema/raw/master/csl-citation.json"}</w:instrText>
      </w:r>
      <w:r w:rsidR="002D43F3" w:rsidRPr="00223349">
        <w:rPr>
          <w:rFonts w:ascii="Book Antiqua" w:hAnsi="Book Antiqua"/>
        </w:rPr>
        <w:fldChar w:fldCharType="separate"/>
      </w:r>
      <w:r w:rsidR="002D43F3" w:rsidRPr="00223349">
        <w:rPr>
          <w:rFonts w:ascii="Book Antiqua" w:hAnsi="Book Antiqua"/>
          <w:noProof/>
          <w:vertAlign w:val="superscript"/>
        </w:rPr>
        <w:t>24,25</w:t>
      </w:r>
      <w:r w:rsidR="002D43F3" w:rsidRPr="00223349">
        <w:rPr>
          <w:rFonts w:ascii="Book Antiqua" w:hAnsi="Book Antiqua"/>
        </w:rPr>
        <w:fldChar w:fldCharType="end"/>
      </w:r>
      <w:r w:rsidR="002D43F3" w:rsidRPr="00223349">
        <w:rPr>
          <w:rFonts w:ascii="Book Antiqua" w:hAnsi="Book Antiqua"/>
          <w:vertAlign w:val="superscript"/>
        </w:rPr>
        <w:t>]</w:t>
      </w:r>
      <w:r w:rsidR="00523842" w:rsidRPr="00223349">
        <w:rPr>
          <w:rFonts w:ascii="Book Antiqua" w:hAnsi="Book Antiqua"/>
        </w:rPr>
        <w:t xml:space="preserve"> or DNA vaccines incorporating S</w:t>
      </w:r>
      <w:r w:rsidR="002F60F9" w:rsidRPr="00223349">
        <w:rPr>
          <w:rFonts w:ascii="Book Antiqua" w:hAnsi="Book Antiqua"/>
        </w:rPr>
        <w:t>urvivin as vaccine antigen</w:t>
      </w:r>
      <w:r w:rsidR="002D43F3" w:rsidRPr="00223349">
        <w:rPr>
          <w:rFonts w:ascii="Book Antiqua" w:hAnsi="Book Antiqua"/>
          <w:vertAlign w:val="superscript"/>
        </w:rPr>
        <w:t>[</w:t>
      </w:r>
      <w:r w:rsidR="002D43F3" w:rsidRPr="00223349">
        <w:rPr>
          <w:rFonts w:ascii="Book Antiqua" w:hAnsi="Book Antiqua"/>
        </w:rPr>
        <w:fldChar w:fldCharType="begin" w:fldLock="1"/>
      </w:r>
      <w:r w:rsidR="002D43F3" w:rsidRPr="00223349">
        <w:rPr>
          <w:rFonts w:ascii="Book Antiqua" w:hAnsi="Book Antiqua"/>
        </w:rPr>
        <w:instrText>ADDIN CSL_CITATION {"citationItems":[{"id":"ITEM-1","itemData":{"DOI":"10.1007/s00262-009-0725-4","ISSN":"1432-0851 (Electronic)","PMID":"19526360","abstract":"Survivin is an intracellular tumor-associated antigen that is broadly expressed in a large variety of tumors and also in tumor associated endothelial cells but mostly absent in differentiated tissues. Naked DNA vaccines targeting survivin have been shown to induce T cell as well as humoral immune responses in mice. However, the lack of epitope-specific CD8+ T cell detection and modest tumor protection observed highlight the need for further improvements to develop effective survivin DNA vaccination approaches. Here, the efficacy of a human survivin DNA vaccine delivered by intradermal electroporation (EP) was tested. The CD8+ T cell epitope surv(20-28) restricted to H-2 Db was identified based on in-silico epitope prediction algorithms and binding to MHC class I molecules. Intradermal DNA EP of mice with a human survivin encoding plasmid generated CD8+ cytotoxic T lymphocyte (CTL) responses cross-reactive with the mouse epitope surv(20-28), as determined by intracellular IFN-gamma staining, suggesting that self-tolerance has been broken. Survivin-specific CTLs displayed an activated effector phenotype as determined by CD44 and CD107 up-regulation. Vaccinated mice displayed specific cytotoxic activity against B16 and peptide-pulsed RMA-S cells in vitro as well as against surv(20-28) peptide-pulsed target cells in vivo. Importantly, intradermal EP with a survivin DNA vaccine suppressed angiogenesis in vivo and elicited protection against highly aggressive syngeneic B16 melanoma tumor challenge. We conclude that intradermal EP is an attractive method for delivering a survivin DNA vaccine that should be explored also in clinical studies.","author":[{"dropping-particle":"","family":"Lladser","given":"Alvaro","non-dropping-particle":"","parse-names":false,"suffix":""},{"dropping-particle":"","family":"Ljungberg","given":"Karl","non-dropping-particle":"","parse-names":false,"suffix":""},{"dropping-particle":"","family":"Tufvesson","given":"Helena","non-dropping-particle":"","parse-names":false,"suffix":""},{"dropping-particle":"","family":"Tazzari","given":"Marcella","non-dropping-particle":"","parse-names":false,"suffix":""},{"dropping-particle":"","family":"Roos","given":"Anna-Karin","non-dropping-particle":"","parse-names":false,"suffix":""},{"dropping-particle":"","family":"Quest","given":"Andrew F G","non-dropping-particle":"","parse-names":false,"suffix":""},{"dropping-particle":"","family":"Kiessling","given":"Rolf","non-dropping-particle":"","parse-names":false,"suffix":""}],"container-title":"Cancer immunology, immunotherapy : CII","id":"ITEM-1","issue":"1","issued":{"date-parts":[["2010","1"]]},"language":"eng","page":"81-92","publisher-place":"Germany","title":"Intradermal DNA electroporation induces survivin-specific CTLs, suppresses angiogenesis and confers protection against mouse melanoma.","type":"article-journal","volume":"59"},"uris":["http://www.mendeley.com/documents/?uuid=1bb62abd-12d7-42de-9028-359740c9415e"]},{"id":"ITEM-2","itemData":{"ISSN":"0008-5472 (Print)","PMID":"15695399","abstract":"A novel strategy achieved the eradication of lung tumor metastases by joint suppression of angiogenesis in the tumor neovasculature and induction of tumor cell apoptosis. This was accomplished by CTLs induced by a DNA vaccine encoding secretory chemokine CCL21 and the inhibitor of apoptosis protein survivin, overexpressed by both proliferating endothelial cells in the tumor vasculature and tumor cells. Oral delivery of this DNA vaccine by doubly attenuated Salmonella typhimurium (dam(-) and AroA(-)) to such secondary lymphoid organs as Peyer's patches in the small intestine, elicited marked activation of antigen-presenting dendritic cells, and an effective CD8(+)T cell immune response against the survivin self-antigen. This resulted in eradication or suppression of pulmonary metastases of non-small cell lung carcinoma in both prophylactic and therapeutic settings in C57BL/6J mice. Moreover, the suppression of angiogenesis induced by the vaccine did not impair wound healing or fertility of treated mice. It is anticipated that such novel DNA vaccines will aid in the rational design of future strategies for the prevention and treatment of cancer.","author":[{"dropping-particle":"","family":"Xiang","given":"Rong","non-dropping-particle":"","parse-names":false,"suffix":""},{"dropping-particle":"","family":"Mizutani","given":"Noriko","non-dropping-particle":"","parse-names":false,"suffix":""},{"dropping-particle":"","family":"Luo","given":"Yunping","non-dropping-particle":"","parse-names":false,"suffix":""},{"dropping-particle":"","family":"Chiodoni","given":"Claudia","non-dropping-particle":"","parse-names":false,"suffix":""},{"dropping-particle":"","family":"Zhou","given":"He","non-dropping-particle":"","parse-names":false,"suffix":""},{"dropping-particle":"","family":"Mizutani","given":"Masato","non-dropping-particle":"","parse-names":false,"suffix":""},{"dropping-particle":"","family":"Ba","given":"Yi","non-dropping-particle":"","parse-names":false,"suffix":""},{"dropping-particle":"","family":"Becker","given":"Juergen C","non-dropping-particle":"","parse-names":false,"suffix":""},{"dropping-particle":"","family":"Reisfeld","given":"Ralph A","non-dropping-particle":"","parse-names":false,"suffix":""}],"container-title":"Cancer research","id":"ITEM-2","issue":"2","issued":{"date-parts":[["2005","1"]]},"language":"eng","page":"553-561","publisher-place":"United States","title":"A DNA vaccine targeting survivin combines apoptosis with suppression of angiogenesis in lung tumor eradication.","type":"article-journal","volume":"65"},"uris":["http://www.mendeley.com/documents/?uuid=1a2043df-6ed3-4dc0-b796-f9a11be865ab"]}],"mendeley":{"formattedCitation":"&lt;sup&gt;26,27&lt;/sup&gt;","plainTextFormattedCitation":"26,27","previouslyFormattedCitation":"&lt;sup&gt;26,27&lt;/sup&gt;"},"properties":{"noteIndex":0},"schema":"https://github.com/citation-style-language/schema/raw/master/csl-citation.json"}</w:instrText>
      </w:r>
      <w:r w:rsidR="002D43F3" w:rsidRPr="00223349">
        <w:rPr>
          <w:rFonts w:ascii="Book Antiqua" w:hAnsi="Book Antiqua"/>
        </w:rPr>
        <w:fldChar w:fldCharType="separate"/>
      </w:r>
      <w:r w:rsidR="002D43F3" w:rsidRPr="00223349">
        <w:rPr>
          <w:rFonts w:ascii="Book Antiqua" w:hAnsi="Book Antiqua"/>
          <w:noProof/>
          <w:vertAlign w:val="superscript"/>
        </w:rPr>
        <w:t>26,27</w:t>
      </w:r>
      <w:r w:rsidR="002D43F3" w:rsidRPr="00223349">
        <w:rPr>
          <w:rFonts w:ascii="Book Antiqua" w:hAnsi="Book Antiqua"/>
        </w:rPr>
        <w:fldChar w:fldCharType="end"/>
      </w:r>
      <w:r w:rsidR="002D43F3" w:rsidRPr="00223349">
        <w:rPr>
          <w:rFonts w:ascii="Book Antiqua" w:hAnsi="Book Antiqua"/>
          <w:vertAlign w:val="superscript"/>
        </w:rPr>
        <w:t>]</w:t>
      </w:r>
      <w:r w:rsidR="00523842" w:rsidRPr="00223349">
        <w:rPr>
          <w:rFonts w:ascii="Book Antiqua" w:hAnsi="Book Antiqua"/>
        </w:rPr>
        <w:t>,</w:t>
      </w:r>
      <w:r w:rsidR="002F60F9" w:rsidRPr="00223349">
        <w:rPr>
          <w:rFonts w:ascii="Book Antiqua" w:hAnsi="Book Antiqua"/>
        </w:rPr>
        <w:t xml:space="preserve"> have shown efficacy in preclinical studies.</w:t>
      </w:r>
      <w:r w:rsidR="00EE072A" w:rsidRPr="00223349">
        <w:rPr>
          <w:rFonts w:ascii="Book Antiqua" w:hAnsi="Book Antiqua"/>
        </w:rPr>
        <w:t xml:space="preserve"> </w:t>
      </w:r>
      <w:r w:rsidR="002F60F9" w:rsidRPr="00223349">
        <w:rPr>
          <w:rFonts w:ascii="Book Antiqua" w:hAnsi="Book Antiqua"/>
        </w:rPr>
        <w:t xml:space="preserve">It has also been suggested that combination of </w:t>
      </w:r>
      <w:proofErr w:type="spellStart"/>
      <w:r w:rsidR="00D40343" w:rsidRPr="00223349">
        <w:rPr>
          <w:rFonts w:ascii="Book Antiqua" w:eastAsia="Calibri" w:hAnsi="Book Antiqua"/>
          <w:lang w:val="en-IN"/>
        </w:rPr>
        <w:t>Survivin</w:t>
      </w:r>
      <w:proofErr w:type="spellEnd"/>
      <w:r w:rsidR="002F60F9" w:rsidRPr="00223349">
        <w:rPr>
          <w:rFonts w:ascii="Book Antiqua" w:hAnsi="Book Antiqua"/>
        </w:rPr>
        <w:t xml:space="preserve"> </w:t>
      </w:r>
      <w:r w:rsidR="00472E44" w:rsidRPr="00223349">
        <w:rPr>
          <w:rFonts w:ascii="Book Antiqua" w:hAnsi="Book Antiqua"/>
        </w:rPr>
        <w:t xml:space="preserve">derived peptides </w:t>
      </w:r>
      <w:r w:rsidR="002F60F9" w:rsidRPr="00223349">
        <w:rPr>
          <w:rFonts w:ascii="Book Antiqua" w:hAnsi="Book Antiqua"/>
        </w:rPr>
        <w:t xml:space="preserve">with </w:t>
      </w:r>
      <w:r w:rsidR="00523842" w:rsidRPr="00223349">
        <w:rPr>
          <w:rFonts w:ascii="Book Antiqua" w:hAnsi="Book Antiqua"/>
        </w:rPr>
        <w:t xml:space="preserve">immunomodulators or </w:t>
      </w:r>
      <w:r w:rsidR="002F60F9" w:rsidRPr="00223349">
        <w:rPr>
          <w:rFonts w:ascii="Book Antiqua" w:hAnsi="Book Antiqua"/>
        </w:rPr>
        <w:t xml:space="preserve">immunomodulatory cytokines such as </w:t>
      </w:r>
      <w:proofErr w:type="spellStart"/>
      <w:r w:rsidR="002F60F9" w:rsidRPr="00223349">
        <w:rPr>
          <w:rFonts w:ascii="Book Antiqua" w:hAnsi="Book Antiqua"/>
        </w:rPr>
        <w:t>IFN</w:t>
      </w:r>
      <w:proofErr w:type="spellEnd"/>
      <w:r w:rsidR="002F60F9" w:rsidRPr="00223349">
        <w:rPr>
          <w:rFonts w:ascii="Book Antiqua" w:hAnsi="Book Antiqua"/>
        </w:rPr>
        <w:t xml:space="preserve"> alpha or induces a significant </w:t>
      </w:r>
      <w:r w:rsidR="00472E44" w:rsidRPr="00223349">
        <w:rPr>
          <w:rFonts w:ascii="Book Antiqua" w:hAnsi="Book Antiqua"/>
        </w:rPr>
        <w:t xml:space="preserve">overall survival in patients </w:t>
      </w:r>
      <w:r w:rsidR="0029604B" w:rsidRPr="00223349">
        <w:rPr>
          <w:rFonts w:ascii="Book Antiqua" w:hAnsi="Book Antiqua"/>
        </w:rPr>
        <w:t>with advanced</w:t>
      </w:r>
      <w:r w:rsidR="00472E44" w:rsidRPr="00223349">
        <w:rPr>
          <w:rFonts w:ascii="Book Antiqua" w:hAnsi="Book Antiqua"/>
        </w:rPr>
        <w:t xml:space="preserve"> or recurrent urothelial cancer</w:t>
      </w:r>
      <w:r w:rsidR="002D43F3" w:rsidRPr="00223349">
        <w:rPr>
          <w:rFonts w:ascii="Book Antiqua" w:hAnsi="Book Antiqua"/>
          <w:vertAlign w:val="superscript"/>
        </w:rPr>
        <w:t>[</w:t>
      </w:r>
      <w:r w:rsidR="002D43F3" w:rsidRPr="00223349">
        <w:rPr>
          <w:rFonts w:ascii="Book Antiqua" w:hAnsi="Book Antiqua"/>
        </w:rPr>
        <w:fldChar w:fldCharType="begin" w:fldLock="1"/>
      </w:r>
      <w:r w:rsidR="002D43F3" w:rsidRPr="00223349">
        <w:rPr>
          <w:rFonts w:ascii="Book Antiqua" w:hAnsi="Book Antiqua"/>
        </w:rPr>
        <w:instrText>ADDIN CSL_CITATION {"citationItems":[{"id":"ITEM-1","itemData":{"DOI":"10.1155/2013/262967","ISSN":"1740-2530 (Electronic)","PMID":"24363758","abstract":"We previously identified a human leukocyte antigen (HLA)-A24-restricted antigenic peptide, survivin-2B80-88, a member of the inhibitor of apoptosis protein family, recognized by CD8+cytotoxic T lymphocytes (CTL). In a phase I clinical trial of survivin-2B80-88 vaccination for metastatic urothelial cancer (MUC), we achieved clinical and immunological responses with safety. Moreover, our previous study indicated that interferon alpha (IFN alpha ) enhanced the effects of the vaccine for colorectal cancer. Therefore, we started a new phase I clinical trial of survivin-2B80-88 vaccination with IFN alpha for MUC patients. Twenty-one patients were enrolled and no severe adverse event was observed. HLA-A24/survivin-2B80-88 tetramer analysis and ELISPOT assay revealed a significant increase in the frequency of the peptide-specific CTLs after vaccination in nine patients. Six patients had stable disease. The effects of IFN alpha on the vaccination were unclear for MUC. Throughout two trials, 30 MUO patients received survivin-2B80-88 vaccination. Patients receiving the vaccination had significantly better overall survival than a comparable control group of MUO patients without vaccination (P = 0.0009). Survivin-2B80-88 vaccination may be a promising therapy for selected patients with MUC refractory to standard chemotherapy. This trial was registered with UMIN00005859.","author":[{"dropping-particle":"","family":"Tanaka","given":"Toshiaki","non-dropping-particle":"","parse-names":false,"suffix":""},{"dropping-particle":"","family":"Kitamura","given":"Hiroshi","non-dropping-particle":"","parse-names":false,"suffix":""},{"dropping-particle":"","family":"Inoue","given":"Ryuta","non-dropping-particle":"","parse-names":false,"suffix":""},{"dropping-particle":"","family":"Nishida","given":"Sachiyo","non-dropping-particle":"","parse-names":false,"suffix":""},{"dropping-particle":"","family":"Takahashi-Takaya","given":"Akari","non-dropping-particle":"","parse-names":false,"suffix":""},{"dropping-particle":"","family":"Kawami","given":"Sachiyo","non-dropping-particle":"","parse-names":false,"suffix":""},{"dropping-particle":"","family":"Torigoe","given":"Toshihiko","non-dropping-particle":"","parse-names":false,"suffix":""},{"dropping-particle":"","family":"Hirohashi","given":"Yoshihiko","non-dropping-particle":"","parse-names":false,"suffix":""},{"dropping-particle":"","family":"Tsukamoto","given":"Taiji","non-dropping-particle":"","parse-names":false,"suffix":""},{"dropping-particle":"","family":"Sato","given":"Noriyuki","non-dropping-particle":"","parse-names":false,"suffix":""},{"dropping-particle":"","family":"Masumori","given":"Naoya","non-dropping-particle":"","parse-names":false,"suffix":""}],"container-title":"Clinical &amp; developmental immunology","id":"ITEM-1","issued":{"date-parts":[["2013"]]},"language":"eng","page":"262967","publisher-place":"Egypt","title":"Potential survival benefit of anti-apoptosis protein: survivin-derived peptide vaccine with and without interferon alpha therapy for patients with advanced or recurrent urothelial cancer--results from phase I clinical trials.","type":"article-journal","volume":"2013"},"uris":["http://www.mendeley.com/documents/?uuid=51c81936-d198-4381-9ed8-d21ec38a5939"]}],"mendeley":{"formattedCitation":"&lt;sup&gt;28&lt;/sup&gt;","plainTextFormattedCitation":"28","previouslyFormattedCitation":"&lt;sup&gt;28&lt;/sup&gt;"},"properties":{"noteIndex":0},"schema":"https://github.com/citation-style-language/schema/raw/master/csl-citation.json"}</w:instrText>
      </w:r>
      <w:r w:rsidR="002D43F3" w:rsidRPr="00223349">
        <w:rPr>
          <w:rFonts w:ascii="Book Antiqua" w:hAnsi="Book Antiqua"/>
        </w:rPr>
        <w:fldChar w:fldCharType="separate"/>
      </w:r>
      <w:r w:rsidR="002D43F3" w:rsidRPr="00223349">
        <w:rPr>
          <w:rFonts w:ascii="Book Antiqua" w:hAnsi="Book Antiqua"/>
          <w:noProof/>
          <w:vertAlign w:val="superscript"/>
        </w:rPr>
        <w:t>28</w:t>
      </w:r>
      <w:r w:rsidR="002D43F3" w:rsidRPr="00223349">
        <w:rPr>
          <w:rFonts w:ascii="Book Antiqua" w:hAnsi="Book Antiqua"/>
        </w:rPr>
        <w:fldChar w:fldCharType="end"/>
      </w:r>
      <w:r w:rsidR="002D43F3" w:rsidRPr="00223349">
        <w:rPr>
          <w:rFonts w:ascii="Book Antiqua" w:hAnsi="Book Antiqua"/>
          <w:vertAlign w:val="superscript"/>
        </w:rPr>
        <w:t>]</w:t>
      </w:r>
      <w:r w:rsidR="004B22BB" w:rsidRPr="00223349">
        <w:rPr>
          <w:rFonts w:ascii="Book Antiqua" w:hAnsi="Book Antiqua"/>
        </w:rPr>
        <w:t xml:space="preserve">. </w:t>
      </w:r>
      <w:r w:rsidR="002F60F9" w:rsidRPr="00223349">
        <w:rPr>
          <w:rFonts w:ascii="Book Antiqua" w:hAnsi="Book Antiqua"/>
        </w:rPr>
        <w:t>We have also previously reported that combination of Survivin along with MIP has potent dose dependent anti-tumor effects in a mouse model of breast carcinoma</w:t>
      </w:r>
      <w:r w:rsidR="002D43F3" w:rsidRPr="00223349">
        <w:rPr>
          <w:rFonts w:ascii="Book Antiqua" w:hAnsi="Book Antiqua"/>
          <w:vertAlign w:val="superscript"/>
        </w:rPr>
        <w:t>[</w:t>
      </w:r>
      <w:r w:rsidR="002D43F3" w:rsidRPr="00223349">
        <w:rPr>
          <w:rFonts w:ascii="Book Antiqua" w:hAnsi="Book Antiqua"/>
        </w:rPr>
        <w:fldChar w:fldCharType="begin" w:fldLock="1"/>
      </w:r>
      <w:r w:rsidR="002D43F3" w:rsidRPr="00223349">
        <w:rPr>
          <w:rFonts w:ascii="Book Antiqua" w:hAnsi="Book Antiqua"/>
        </w:rPr>
        <w:instrText>ADDIN CSL_CITATION {"citationItems":[{"id":"ITEM-1","itemData":{"DOI":"10.1080/10826068.2018.1425710","ISSN":"15322297","abstract":"© 2018 Taylor &amp; Francis. Survivin has received attention as a potential target for cancer immunotherapy because of its crucial role in oncogenesis. We undertook this study to evaluate the immunotherapeutic potential of combination of recombinant survivin along with adjuvant alum and immune modulator Mycobacterium indicus pranii (MIP). In vivo efficacy of the combination was studied in an invasive murine breast cancer model. Recombinant survivin protein was purified from Escherichia coli based expression system and characterized by western blotting. Purified survivin protein was combined with alum and MIP and was used for immunization of Balb/c mice. Antigen-primed animals were then challenged with syngeneic mammary tumor cells known as 4T-1. Balb/c mice spontaneously develop tumor when inoculated with 4T-1 cells. Antigen and adjuvant combination was immunogenic and significantly suppressed tumor growth in mice immunized with combination of recombinant survivin (10 µg), alum, and MIP. This is the first report that describes a combination immunotherapy approach using recombinant survivin, alum, and MIP in highly metastatic murine breast cancer model and holds promise for development of new biotherapeutics for cancer.","author":[{"dropping-particle":"","family":"Garg","given":"H.","non-dropping-particle":"","parse-names":false,"suffix":""},{"dropping-particle":"","family":"Gupta","given":"J.C.","non-dropping-particle":"","parse-names":false,"suffix":""},{"dropping-particle":"","family":"Talwar","given":"G.P.","non-dropping-particle":"","parse-names":false,"suffix":""},{"dropping-particle":"","family":"Dubey","given":"S.","non-dropping-particle":"","parse-names":false,"suffix":""}],"container-title":"Preparative Biochemistry and Biotechnology","id":"ITEM-1","issue":"3","issued":{"date-parts":[["2018"]]},"page":"1-6","title":"Immunotherapy approach with recombinant survivin adjuvanted with alum and MIP suppresses tumor growth in murine model of breast cancer","type":"article-journal","volume":"48"},"uris":["http://www.mendeley.com/documents/?uuid=1cd4cfcd-4ee0-3d99-a4e5-6c322508ed29"]}],"mendeley":{"formattedCitation":"&lt;sup&gt;16&lt;/sup&gt;","plainTextFormattedCitation":"16","previouslyFormattedCitation":"&lt;sup&gt;16&lt;/sup&gt;"},"properties":{"noteIndex":0},"schema":"https://github.com/citation-style-language/schema/raw/master/csl-citation.json"}</w:instrText>
      </w:r>
      <w:r w:rsidR="002D43F3" w:rsidRPr="00223349">
        <w:rPr>
          <w:rFonts w:ascii="Book Antiqua" w:hAnsi="Book Antiqua"/>
        </w:rPr>
        <w:fldChar w:fldCharType="separate"/>
      </w:r>
      <w:r w:rsidR="002D43F3" w:rsidRPr="00223349">
        <w:rPr>
          <w:rFonts w:ascii="Book Antiqua" w:hAnsi="Book Antiqua"/>
          <w:noProof/>
          <w:vertAlign w:val="superscript"/>
        </w:rPr>
        <w:t>16</w:t>
      </w:r>
      <w:r w:rsidR="002D43F3" w:rsidRPr="00223349">
        <w:rPr>
          <w:rFonts w:ascii="Book Antiqua" w:hAnsi="Book Antiqua"/>
        </w:rPr>
        <w:fldChar w:fldCharType="end"/>
      </w:r>
      <w:r w:rsidR="002D43F3" w:rsidRPr="00223349">
        <w:rPr>
          <w:rFonts w:ascii="Book Antiqua" w:hAnsi="Book Antiqua"/>
          <w:vertAlign w:val="superscript"/>
        </w:rPr>
        <w:t>]</w:t>
      </w:r>
      <w:r w:rsidR="002F60F9" w:rsidRPr="00223349">
        <w:rPr>
          <w:rFonts w:ascii="Book Antiqua" w:hAnsi="Book Antiqua"/>
        </w:rPr>
        <w:t xml:space="preserve">. </w:t>
      </w:r>
      <w:r w:rsidR="00805E2A" w:rsidRPr="00223349">
        <w:rPr>
          <w:rFonts w:ascii="Book Antiqua" w:hAnsi="Book Antiqua"/>
        </w:rPr>
        <w:t xml:space="preserve">Our data suggests that </w:t>
      </w:r>
      <w:r w:rsidR="00155DEB" w:rsidRPr="00223349">
        <w:rPr>
          <w:rFonts w:ascii="Book Antiqua" w:hAnsi="Book Antiqua"/>
        </w:rPr>
        <w:t xml:space="preserve">MIP alone </w:t>
      </w:r>
      <w:r w:rsidR="00523842" w:rsidRPr="00223349">
        <w:rPr>
          <w:rFonts w:ascii="Book Antiqua" w:hAnsi="Book Antiqua"/>
        </w:rPr>
        <w:t xml:space="preserve">is </w:t>
      </w:r>
      <w:r w:rsidR="00805E2A" w:rsidRPr="00223349">
        <w:rPr>
          <w:rFonts w:ascii="Book Antiqua" w:hAnsi="Book Antiqua"/>
        </w:rPr>
        <w:t>not effective in preventing tumor growth</w:t>
      </w:r>
      <w:r w:rsidR="00EE30CB" w:rsidRPr="00223349">
        <w:rPr>
          <w:rFonts w:ascii="Book Antiqua" w:hAnsi="Book Antiqua"/>
        </w:rPr>
        <w:t xml:space="preserve"> (</w:t>
      </w:r>
      <w:r w:rsidR="007706C9" w:rsidRPr="00223349">
        <w:rPr>
          <w:rFonts w:ascii="Book Antiqua" w:hAnsi="Book Antiqua"/>
        </w:rPr>
        <w:t>d</w:t>
      </w:r>
      <w:r w:rsidR="00EE30CB" w:rsidRPr="00223349">
        <w:rPr>
          <w:rFonts w:ascii="Book Antiqua" w:hAnsi="Book Antiqua"/>
        </w:rPr>
        <w:t>ata not shown)</w:t>
      </w:r>
      <w:r w:rsidR="00805E2A" w:rsidRPr="00223349">
        <w:rPr>
          <w:rFonts w:ascii="Book Antiqua" w:hAnsi="Book Antiqua"/>
        </w:rPr>
        <w:t xml:space="preserve"> however </w:t>
      </w:r>
      <w:r w:rsidR="00202098" w:rsidRPr="00223349">
        <w:rPr>
          <w:rFonts w:ascii="Book Antiqua" w:hAnsi="Book Antiqua"/>
        </w:rPr>
        <w:t>combining</w:t>
      </w:r>
      <w:r w:rsidR="00805E2A" w:rsidRPr="00223349">
        <w:rPr>
          <w:rFonts w:ascii="Book Antiqua" w:hAnsi="Book Antiqua"/>
        </w:rPr>
        <w:t xml:space="preserve"> </w:t>
      </w:r>
      <w:r w:rsidR="00523842" w:rsidRPr="00223349">
        <w:rPr>
          <w:rFonts w:ascii="Book Antiqua" w:hAnsi="Book Antiqua"/>
        </w:rPr>
        <w:t>MIP with tumor antigen such as S</w:t>
      </w:r>
      <w:r w:rsidR="00805E2A" w:rsidRPr="00223349">
        <w:rPr>
          <w:rFonts w:ascii="Book Antiqua" w:hAnsi="Book Antiqua"/>
        </w:rPr>
        <w:t>urvivin gives significant tumor suppression.</w:t>
      </w:r>
      <w:r w:rsidR="00155DEB" w:rsidRPr="00223349">
        <w:rPr>
          <w:rFonts w:ascii="Book Antiqua" w:hAnsi="Book Antiqua"/>
        </w:rPr>
        <w:t xml:space="preserve"> MIP </w:t>
      </w:r>
      <w:r w:rsidR="00805E2A" w:rsidRPr="00223349">
        <w:rPr>
          <w:rFonts w:ascii="Book Antiqua" w:hAnsi="Book Antiqua"/>
        </w:rPr>
        <w:t>may work as immunomodulator and serve</w:t>
      </w:r>
      <w:r w:rsidR="00523842" w:rsidRPr="00223349">
        <w:rPr>
          <w:rFonts w:ascii="Book Antiqua" w:hAnsi="Book Antiqua"/>
        </w:rPr>
        <w:t>s</w:t>
      </w:r>
      <w:r w:rsidR="00155DEB" w:rsidRPr="00223349">
        <w:rPr>
          <w:rFonts w:ascii="Book Antiqua" w:hAnsi="Book Antiqua"/>
        </w:rPr>
        <w:t xml:space="preserve"> to enhance the immune response against </w:t>
      </w:r>
      <w:proofErr w:type="spellStart"/>
      <w:r w:rsidR="00D40343" w:rsidRPr="00223349">
        <w:rPr>
          <w:rFonts w:ascii="Book Antiqua" w:eastAsia="Calibri" w:hAnsi="Book Antiqua"/>
          <w:lang w:val="en-IN"/>
        </w:rPr>
        <w:t>Survivin</w:t>
      </w:r>
      <w:proofErr w:type="spellEnd"/>
      <w:r w:rsidR="00155DEB" w:rsidRPr="00223349">
        <w:rPr>
          <w:rFonts w:ascii="Book Antiqua" w:hAnsi="Book Antiqua"/>
        </w:rPr>
        <w:t xml:space="preserve"> antigen.</w:t>
      </w:r>
      <w:r w:rsidR="002526E4">
        <w:rPr>
          <w:rFonts w:ascii="Book Antiqua" w:hAnsi="Book Antiqua"/>
        </w:rPr>
        <w:t xml:space="preserve"> </w:t>
      </w:r>
    </w:p>
    <w:p w14:paraId="3D58EB92" w14:textId="1830EFEB" w:rsidR="00BF69AF" w:rsidRPr="00223349" w:rsidRDefault="00A479F6" w:rsidP="0077255C">
      <w:pPr>
        <w:spacing w:line="360" w:lineRule="auto"/>
        <w:ind w:firstLineChars="100" w:firstLine="240"/>
        <w:jc w:val="both"/>
        <w:rPr>
          <w:rFonts w:ascii="Book Antiqua" w:hAnsi="Book Antiqua"/>
        </w:rPr>
      </w:pPr>
      <w:r w:rsidRPr="00223349">
        <w:rPr>
          <w:rFonts w:ascii="Book Antiqua" w:hAnsi="Book Antiqua"/>
        </w:rPr>
        <w:t xml:space="preserve">We have demonstrated in the present study that increasing the dose of recombinant </w:t>
      </w:r>
      <w:proofErr w:type="spellStart"/>
      <w:r w:rsidR="00D40343" w:rsidRPr="00223349">
        <w:rPr>
          <w:rFonts w:ascii="Book Antiqua" w:eastAsia="Calibri" w:hAnsi="Book Antiqua"/>
          <w:lang w:val="en-IN"/>
        </w:rPr>
        <w:t>Survivin</w:t>
      </w:r>
      <w:proofErr w:type="spellEnd"/>
      <w:r w:rsidRPr="00223349">
        <w:rPr>
          <w:rFonts w:ascii="Book Antiqua" w:hAnsi="Book Antiqua"/>
        </w:rPr>
        <w:t xml:space="preserve"> to 20 µg induces most effective tumor suppression in murine </w:t>
      </w:r>
      <w:proofErr w:type="spellStart"/>
      <w:r w:rsidRPr="00223349">
        <w:rPr>
          <w:rFonts w:ascii="Book Antiqua" w:hAnsi="Book Antiqua"/>
        </w:rPr>
        <w:t>4T</w:t>
      </w:r>
      <w:proofErr w:type="spellEnd"/>
      <w:r w:rsidRPr="00223349">
        <w:rPr>
          <w:rFonts w:ascii="Book Antiqua" w:hAnsi="Book Antiqua"/>
        </w:rPr>
        <w:t>-1 model of breast cancer. Interestingly, further increasing the dose of antigen does not induce a tumor suppressive effect.</w:t>
      </w:r>
      <w:r w:rsidR="002526E4">
        <w:rPr>
          <w:rFonts w:ascii="Book Antiqua" w:hAnsi="Book Antiqua"/>
        </w:rPr>
        <w:t xml:space="preserve"> </w:t>
      </w:r>
      <w:r w:rsidRPr="00223349">
        <w:rPr>
          <w:rFonts w:ascii="Book Antiqua" w:hAnsi="Book Antiqua"/>
        </w:rPr>
        <w:t xml:space="preserve">Suppression of immune response at </w:t>
      </w:r>
      <w:proofErr w:type="spellStart"/>
      <w:r w:rsidRPr="00223349">
        <w:rPr>
          <w:rFonts w:ascii="Book Antiqua" w:hAnsi="Book Antiqua"/>
        </w:rPr>
        <w:t>supraoptimal</w:t>
      </w:r>
      <w:proofErr w:type="spellEnd"/>
      <w:r w:rsidRPr="00223349">
        <w:rPr>
          <w:rFonts w:ascii="Book Antiqua" w:hAnsi="Book Antiqua"/>
        </w:rPr>
        <w:t xml:space="preserve"> doses of antigen has also been previously reported</w:t>
      </w:r>
      <w:r w:rsidR="002D43F3" w:rsidRPr="00223349">
        <w:rPr>
          <w:rFonts w:ascii="Book Antiqua" w:hAnsi="Book Antiqua"/>
          <w:vertAlign w:val="superscript"/>
        </w:rPr>
        <w:t>[</w:t>
      </w:r>
      <w:r w:rsidR="002D43F3" w:rsidRPr="00223349">
        <w:rPr>
          <w:rFonts w:ascii="Book Antiqua" w:hAnsi="Book Antiqua"/>
        </w:rPr>
        <w:fldChar w:fldCharType="begin" w:fldLock="1"/>
      </w:r>
      <w:r w:rsidR="002967D5" w:rsidRPr="00223349">
        <w:rPr>
          <w:rFonts w:ascii="Book Antiqua" w:hAnsi="Book Antiqua"/>
        </w:rPr>
        <w:instrText>ADDIN CSL_CITATION {"citationItems":[{"id":"ITEM-1","itemData":{"author":[{"dropping-particle":"","family":"Gotsman","given":"Israel","non-dropping-particle":"","parse-names":false,"suffix":""},{"dropping-particle":"","family":"Israeli","given":"David","non-dropping-particle":"","parse-names":false,"suffix":""},{"dropping-particle":"","family":"Alper","given":"Ruslana","non-dropping-particle":"","parse-names":false,"suffix":""},{"dropping-particle":"","family":"Rabbani","given":"Elazar","non-dropping-particle":"","parse-names":false,"suffix":""},{"dropping-particle":"","family":"Engelhardt","given":"Dean","non-dropping-particle":"","parse-names":false,"suffix":""},{"dropping-particle":"","family":"Ilan","given":"Yaron","non-dropping-particle":"","parse-names":false,"suffix":""}],"container-title":"International journal of cancer","id":"ITEM-1","issued":{"date-parts":[["2002"]]},"page":"52-57","title":"Induction of Immune tolerance toward tumor-associated-antigens enables growth of Human Heptoma in mice","type":"article-journal","volume":"97"},"uris":["http://www.mendeley.com/documents/?uuid=7f908229-8c33-44ea-99a7-a288492e3e39"]},{"id":"ITEM-2","itemData":{"ISSN":"0022-1767 (Print)","PMID":"2450125","abstract":"Proliferation of Ag-specific T cell clones can be inhibited by the addition of high concentrations of Ag at the beginning of culture. Under these conditions the cells produce lymphokines and express high affinity IL-2R but fail to divide, even after the addition of exogenous IL-2. This state results from restimulation of the cells with Ag-Ia molecule complexes approximately 20 h after initiation of culture. It can be prevented by addition of either an anti-Ia or an anti-L3T4 mAb at that time, but not by cyclosporin A, and mimicked in cultures containing low concentrations of antigen by addition at that time of high Ag concentrations or normal stimulatory concentrations of Con A. These observations suggest that restimulation of activated T cell clones 20 h after their initial stimulation prevents them from dividing.","author":[{"dropping-particle":"","family":"Suzuki","given":"G","non-dropping-particle":"","parse-names":false,"suffix":""},{"dropping-particle":"","family":"Kawase","given":"Y","non-dropping-particle":"","parse-names":false,"suffix":""},{"dropping-particle":"","family":"Koyasu","given":"S","non-dropping-particle":"","parse-names":false,"suffix":""},{"dropping-particle":"","family":"Yahara","given":"I","non-dropping-particle":"","parse-names":false,"suffix":""},{"dropping-particle":"","family":"Kobayashi","given":"Y","non-dropping-particle":"","parse-names":false,"suffix":""},{"dropping-particle":"","family":"Schwartz","given":"R H","non-dropping-particle":"","parse-names":false,"suffix":""}],"container-title":"Journal of immunology (Baltimore, Md. : 1950)","id":"ITEM-2","issue":"5","issued":{"date-parts":[["1988","3"]]},"language":"eng","page":"1359-1365","publisher-place":"United States","title":"Antigen-induced suppression of the proliferative response of T cell clones.","type":"article-journal","volume":"140"},"uris":["http://www.mendeley.com/documents/?uuid=4a45955a-13d2-404d-ba43-134e54c31c7a"]},{"id":"ITEM-3","itemData":{"ISSN":"0022-1767 (Print)","PMID":"15100281","abstract":"High doses of Ag can paradoxically suppress immune responses in vivo. This Ag-specific unresponsiveness (termed high dose tolerance) involves extrathymic mechanisms in mature T lymphocytes. To investigate these mechanisms, we used the in vitro model of PBL activated with anti-CD3 or PHA. In these conditions, increasing mitogen concentrations resulted in a reduction of the proliferative response, associated with an increased percentage of apoptotic cells. Apoptosis did not require prior exposure to IL-2, it was not the consequence of CD178/CD95 or TNF/TNFR interactions, and was therefore clearly distinct from activation-induced cell death. Although the pan-caspase inhibitor N-benzyloxycarbonyl-Val-Ala-Asp-fluoromethylketone (zVAD-fmk) decreased DNA fragmentation, cytochrome c release and caspase-9 and caspase-3 activation were not implicated, suggesting that this apoptosis did not primarily involve the intrinsic mitochondrial pathway. E64d, a cysteine protease inhibitor, as well as specific inhibitors of cathepsin B and cathepsin L conferred protection. We further demonstrated that cathepsin B and cathepsin L were released from the lysosomes and catalytically active in the cytosol. Release of cathepsin B and cathepsin L was the consequence of lysosomal membrane permeabilization without complete disruption of the cytosol-lysosome pH gradient. These results demonstrate a role for cathepsins in supraoptimal activation-induced apoptosis in vitro and suggest their possible participation in high dose tolerance in vivo.","author":[{"dropping-particle":"","family":"Michallet","given":"Marie-Cecile","non-dropping-particle":"","parse-names":false,"suffix":""},{"dropping-particle":"","family":"Saltel","given":"Frederic","non-dropping-particle":"","parse-names":false,"suffix":""},{"dropping-particle":"","family":"Flacher","given":"Monique","non-dropping-particle":"","parse-names":false,"suffix":""},{"dropping-particle":"","family":"Revillard","given":"Jean-Pierre","non-dropping-particle":"","parse-names":false,"suffix":""},{"dropping-particle":"","family":"Genestier","given":"Laurent","non-dropping-particle":"","parse-names":false,"suffix":""}],"container-title":"Journal of immunology (Baltimore, Md. : 1950)","id":"ITEM-3","issue":"9","issued":{"date-parts":[["2004","5"]]},"language":"eng","page":"5405-5414","publisher-place":"United States","title":"Cathepsin-dependent apoptosis triggered by supraoptimal activation of T lymphocytes: a possible mechanism of high dose tolerance.","type":"article-journal","volume":"172"},"uris":["http://www.mendeley.com/documents/?uuid=06e9e72e-85b3-40e5-9899-eb570f36b50b"]}],"mendeley":{"formattedCitation":"&lt;sup&gt;29–31&lt;/sup&gt;","plainTextFormattedCitation":"29–31","previouslyFormattedCitation":"&lt;sup&gt;29–31&lt;/sup&gt;"},"properties":{"noteIndex":0},"schema":"https://github.com/citation-style-language/schema/raw/master/csl-citation.json"}</w:instrText>
      </w:r>
      <w:r w:rsidR="002D43F3" w:rsidRPr="00223349">
        <w:rPr>
          <w:rFonts w:ascii="Book Antiqua" w:hAnsi="Book Antiqua"/>
        </w:rPr>
        <w:fldChar w:fldCharType="separate"/>
      </w:r>
      <w:r w:rsidR="002D43F3" w:rsidRPr="00223349">
        <w:rPr>
          <w:rFonts w:ascii="Book Antiqua" w:hAnsi="Book Antiqua"/>
          <w:noProof/>
          <w:vertAlign w:val="superscript"/>
        </w:rPr>
        <w:t>29–31</w:t>
      </w:r>
      <w:r w:rsidR="002D43F3" w:rsidRPr="00223349">
        <w:rPr>
          <w:rFonts w:ascii="Book Antiqua" w:hAnsi="Book Antiqua"/>
        </w:rPr>
        <w:fldChar w:fldCharType="end"/>
      </w:r>
      <w:r w:rsidR="002D43F3" w:rsidRPr="00223349">
        <w:rPr>
          <w:rFonts w:ascii="Book Antiqua" w:hAnsi="Book Antiqua"/>
          <w:vertAlign w:val="superscript"/>
        </w:rPr>
        <w:t>]</w:t>
      </w:r>
      <w:r w:rsidR="002D43F3" w:rsidRPr="00223349">
        <w:rPr>
          <w:rFonts w:ascii="Book Antiqua" w:hAnsi="Book Antiqua"/>
        </w:rPr>
        <w:t>.</w:t>
      </w:r>
      <w:r w:rsidRPr="00223349">
        <w:rPr>
          <w:rFonts w:ascii="Book Antiqua" w:hAnsi="Book Antiqua"/>
        </w:rPr>
        <w:t xml:space="preserve"> We hypothesize that high dose </w:t>
      </w:r>
      <w:proofErr w:type="spellStart"/>
      <w:r w:rsidR="00D40343" w:rsidRPr="00223349">
        <w:rPr>
          <w:rFonts w:ascii="Book Antiqua" w:eastAsia="Calibri" w:hAnsi="Book Antiqua"/>
          <w:lang w:val="en-IN"/>
        </w:rPr>
        <w:t>Survivin</w:t>
      </w:r>
      <w:proofErr w:type="spellEnd"/>
      <w:r w:rsidRPr="00223349">
        <w:rPr>
          <w:rFonts w:ascii="Book Antiqua" w:hAnsi="Book Antiqua"/>
        </w:rPr>
        <w:t xml:space="preserve"> antigen may induce a suboptimal or anergic immune response</w:t>
      </w:r>
      <w:r w:rsidR="00BF69AF" w:rsidRPr="00223349">
        <w:rPr>
          <w:rFonts w:ascii="Book Antiqua" w:hAnsi="Book Antiqua"/>
        </w:rPr>
        <w:t xml:space="preserve"> which may not be able to inhibit the</w:t>
      </w:r>
      <w:r w:rsidRPr="00223349">
        <w:rPr>
          <w:rFonts w:ascii="Book Antiqua" w:hAnsi="Book Antiqua"/>
        </w:rPr>
        <w:t xml:space="preserve"> tumor growth.</w:t>
      </w:r>
      <w:r w:rsidR="00BF69AF" w:rsidRPr="00223349">
        <w:rPr>
          <w:rFonts w:ascii="Book Antiqua" w:hAnsi="Book Antiqua"/>
        </w:rPr>
        <w:t xml:space="preserve"> </w:t>
      </w:r>
    </w:p>
    <w:p w14:paraId="093D7B82" w14:textId="1A59B7A9" w:rsidR="007008B2" w:rsidRPr="00223349" w:rsidRDefault="00BE7BF2" w:rsidP="0077255C">
      <w:pPr>
        <w:spacing w:line="360" w:lineRule="auto"/>
        <w:ind w:firstLineChars="100" w:firstLine="240"/>
        <w:jc w:val="both"/>
        <w:rPr>
          <w:rFonts w:ascii="Book Antiqua" w:hAnsi="Book Antiqua"/>
        </w:rPr>
      </w:pPr>
      <w:r w:rsidRPr="00223349">
        <w:rPr>
          <w:rFonts w:ascii="Book Antiqua" w:hAnsi="Book Antiqua"/>
        </w:rPr>
        <w:t>Interferon-</w:t>
      </w:r>
      <w:r w:rsidRPr="00223349">
        <w:rPr>
          <w:rFonts w:ascii="Book Antiqua" w:hAnsi="Book Antiqua"/>
        </w:rPr>
        <w:sym w:font="Symbol" w:char="F067"/>
      </w:r>
      <w:r w:rsidRPr="00223349">
        <w:rPr>
          <w:rFonts w:ascii="Book Antiqua" w:hAnsi="Book Antiqua"/>
        </w:rPr>
        <w:t xml:space="preserve"> secreted by Th1 CD4+ T, NK cells, CD8+ T cells, APCs and B-cells cells is known for its anti-tumor effects</w:t>
      </w:r>
      <w:r w:rsidR="002967D5" w:rsidRPr="00223349">
        <w:rPr>
          <w:rFonts w:ascii="Book Antiqua" w:hAnsi="Book Antiqua"/>
          <w:vertAlign w:val="superscript"/>
        </w:rPr>
        <w:t>[</w:t>
      </w:r>
      <w:r w:rsidR="002967D5" w:rsidRPr="00223349">
        <w:rPr>
          <w:rFonts w:ascii="Book Antiqua" w:hAnsi="Book Antiqua"/>
        </w:rPr>
        <w:fldChar w:fldCharType="begin" w:fldLock="1"/>
      </w:r>
      <w:r w:rsidR="002967D5" w:rsidRPr="00223349">
        <w:rPr>
          <w:rFonts w:ascii="Book Antiqua" w:hAnsi="Book Antiqua"/>
        </w:rPr>
        <w:instrText>ADDIN CSL_CITATION {"citationItems":[{"id":"ITEM-1","itemData":{"ISSN":"1359-6101 (Print)","PMID":"11900986","abstract":"Interferon-gamma (IFN gamma) is a cytokine that plays physiologically important roles in promoting innate and adaptive immune responses. The absence of IFN gamma production or cellular responsiveness in humans and experimental animals significantly predisposes the host to microbial infection, a result that validates the physiologic importance of this cytokine in preventing infectious disease. Recently, an additional role for IFN gamma in preventing development of primary and transplanted tumors has been identified. Although there now appears to be a consensus that IFN gamma promotes host responses to tumors, the mechanisms by which this cytokine achieves its effects remain unclear. In this review, we briefly discuss key issues of the molecular cell biology of IFN gamma and its receptor that are most relevant to IFN gamma-dependent anti-tumor effects and then focus on the data implicating IFN gamma as a critical immune system component that regulates tumor development. Potential mechanisms underlying IFN gamma's anti-tumor effects are discussed and a preliminary integrative model of IFN gamma's actions on tumors is proposed. Finally, the capacity of IFN gamma and lymphocytes to not only provide protection against tumor development but also to sculpt the immunogenic phenotype of tumors that develop in an immunocompetent host is presented and introduced as a \"cancer immunoediting\" process.","author":[{"dropping-particle":"","family":"Ikeda","given":"Hiroaki","non-dropping-particle":"","parse-names":false,"suffix":""},{"dropping-particle":"","family":"Old","given":"Lloyd J","non-dropping-particle":"","parse-names":false,"suffix":""},{"dropping-particle":"","family":"Schreiber","given":"Robert D","non-dropping-particle":"","parse-names":false,"suffix":""}],"container-title":"Cytokine &amp; growth factor reviews","id":"ITEM-1","issue":"2","issued":{"date-parts":[["2002","4"]]},"language":"eng","page":"95-109","publisher-place":"England","title":"The roles of IFN gamma in protection against tumor development and cancer immunoediting.","type":"article-journal","volume":"13"},"uris":["http://www.mendeley.com/documents/?uuid=f193e6da-7a8e-42e4-8442-f859e78a4175"]}],"mendeley":{"formattedCitation":"&lt;sup&gt;32&lt;/sup&gt;","plainTextFormattedCitation":"32","previouslyFormattedCitation":"&lt;sup&gt;32&lt;/sup&gt;"},"properties":{"noteIndex":0},"schema":"https://github.com/citation-style-language/schema/raw/master/csl-citation.json"}</w:instrText>
      </w:r>
      <w:r w:rsidR="002967D5" w:rsidRPr="00223349">
        <w:rPr>
          <w:rFonts w:ascii="Book Antiqua" w:hAnsi="Book Antiqua"/>
        </w:rPr>
        <w:fldChar w:fldCharType="separate"/>
      </w:r>
      <w:r w:rsidR="002967D5" w:rsidRPr="00223349">
        <w:rPr>
          <w:rFonts w:ascii="Book Antiqua" w:hAnsi="Book Antiqua"/>
          <w:noProof/>
          <w:vertAlign w:val="superscript"/>
        </w:rPr>
        <w:t>32</w:t>
      </w:r>
      <w:r w:rsidR="002967D5" w:rsidRPr="00223349">
        <w:rPr>
          <w:rFonts w:ascii="Book Antiqua" w:hAnsi="Book Antiqua"/>
        </w:rPr>
        <w:fldChar w:fldCharType="end"/>
      </w:r>
      <w:r w:rsidR="002967D5" w:rsidRPr="00223349">
        <w:rPr>
          <w:rFonts w:ascii="Book Antiqua" w:hAnsi="Book Antiqua"/>
          <w:vertAlign w:val="superscript"/>
        </w:rPr>
        <w:t>]</w:t>
      </w:r>
      <w:r w:rsidR="00432B4E" w:rsidRPr="00223349">
        <w:rPr>
          <w:rFonts w:ascii="Book Antiqua" w:hAnsi="Book Antiqua"/>
        </w:rPr>
        <w:t xml:space="preserve">. </w:t>
      </w:r>
      <w:r w:rsidR="00A479F6" w:rsidRPr="00223349">
        <w:rPr>
          <w:rFonts w:ascii="Book Antiqua" w:hAnsi="Book Antiqua"/>
        </w:rPr>
        <w:t xml:space="preserve">It has role in </w:t>
      </w:r>
      <w:r w:rsidRPr="00223349">
        <w:rPr>
          <w:rFonts w:ascii="Book Antiqua" w:hAnsi="Book Antiqua"/>
        </w:rPr>
        <w:t>reject</w:t>
      </w:r>
      <w:r w:rsidR="00A479F6" w:rsidRPr="00223349">
        <w:rPr>
          <w:rFonts w:ascii="Book Antiqua" w:hAnsi="Book Antiqua"/>
        </w:rPr>
        <w:t xml:space="preserve">ion of transplanted </w:t>
      </w:r>
      <w:r w:rsidRPr="00223349">
        <w:rPr>
          <w:rFonts w:ascii="Book Antiqua" w:hAnsi="Book Antiqua"/>
        </w:rPr>
        <w:t>tumors and inhibit</w:t>
      </w:r>
      <w:r w:rsidR="00A479F6" w:rsidRPr="00223349">
        <w:rPr>
          <w:rFonts w:ascii="Book Antiqua" w:hAnsi="Book Antiqua"/>
        </w:rPr>
        <w:t>ion of</w:t>
      </w:r>
      <w:r w:rsidRPr="00223349">
        <w:rPr>
          <w:rFonts w:ascii="Book Antiqua" w:hAnsi="Book Antiqua"/>
        </w:rPr>
        <w:t xml:space="preserve"> formation of spontaneous tumors</w:t>
      </w:r>
      <w:r w:rsidR="002967D5" w:rsidRPr="00223349">
        <w:rPr>
          <w:rFonts w:ascii="Book Antiqua" w:hAnsi="Book Antiqua"/>
          <w:vertAlign w:val="superscript"/>
        </w:rPr>
        <w:t>[</w:t>
      </w:r>
      <w:r w:rsidR="002967D5" w:rsidRPr="00223349">
        <w:rPr>
          <w:rFonts w:ascii="Book Antiqua" w:hAnsi="Book Antiqua"/>
        </w:rPr>
        <w:fldChar w:fldCharType="begin" w:fldLock="1"/>
      </w:r>
      <w:r w:rsidR="002967D5" w:rsidRPr="00223349">
        <w:rPr>
          <w:rFonts w:ascii="Book Antiqua" w:hAnsi="Book Antiqua"/>
        </w:rPr>
        <w:instrText>ADDIN CSL_CITATION {"citationItems":[{"id":"ITEM-1","itemData":{"ISSN":"0952-7915 (Print)","PMID":"12633663","abstract":"IFN-gamma contributes to the rejection of transplantable tumors and the inhibition of methylcholanthrene (MCA)-induced carcinogenesis by different mechanisms. In most tumor transplantation models, tumor rejection requires IFN-gamma receptor expression by host cells, but not by tumor cells. IFN-gamma produced by either CD4+ or CD8+ T cells acts on non-hematopoietic tumor stroma cells and, either directly or indirectly, induces angiostasis. This prevents rapid tumor burden and allows residual tumor cells to be eliminated. In some models, IFN-gamma also contributes to the destruction of existing tumor blood vessels. During MCA-induced tumorigenesis IFN-gamma is involved in the inhibition of MCA diffusion by encapsulation and reduction of DNA damage. This mechanism may primarily protect tissue from damage and simultaneously inhibit tumor development.","author":[{"dropping-particle":"","family":"Blankenstein","given":"Thomas","non-dropping-particle":"","parse-names":false,"suffix":""},{"dropping-particle":"","family":"Qin","given":"Zhihai","non-dropping-particle":"","parse-names":false,"suffix":""}],"container-title":"Current opinion in immunology","id":"ITEM-1","issue":"2","issued":{"date-parts":[["2003","4"]]},"language":"eng","page":"148-154","publisher-place":"England","title":"The role of IFN-gamma in tumor transplantation immunity and inhibition of chemical carcinogenesis.","type":"article-journal","volume":"15"},"uris":["http://www.mendeley.com/documents/?uuid=bcabbd7c-54d1-448c-9eee-e607c962032d"]},{"id":"ITEM-2","itemData":{"DOI":"10.1016/j.immuni.2004.07.017","ISSN":"1074-7613 (Print)","PMID":"15308095","abstract":"The last fifteen years have seen a reemergence of interest in cancer immunosurveillance and a broadening of this concept into one termed cancer immunoediting. The latter, supported by strong experimental data derived from murine tumor models and provocative correlative data obtained by studying human cancer, holds that the immune system not only protects the host against development of primary nonviral cancers but also sculpts tumor immunogenicity. Cancer immunoediting is a process consisting of three phases: elimination (i.e., cancer immunosurveillance), equilibrium, and escape. Herein, we summarize the data supporting the existence of each of the three cancer immunoediting phases. The full understanding of the immunobiology of cancer immunosurveillance and immunoediting will hopefully stimulate development of more effective immunotherapeutic approaches to control and/or eliminate human cancers.","author":[{"dropping-particle":"","family":"Dunn","given":"Gavin P","non-dropping-particle":"","parse-names":false,"suffix":""},{"dropping-particle":"","family":"Old","given":"Lloyd J","non-dropping-particle":"","parse-names":false,"suffix":""},{"dropping-particle":"","family":"Schreiber","given":"Robert D","non-dropping-particle":"","parse-names":false,"suffix":""}],"container-title":"Immunity","id":"ITEM-2","issue":"2","issued":{"date-parts":[["2004","8"]]},"language":"eng","page":"137-148","publisher-place":"United States","title":"The immunobiology of cancer immunosurveillance and immunoediting.","type":"article-journal","volume":"21"},"uris":["http://www.mendeley.com/documents/?uuid=d2609376-a9da-4bc5-ba9e-928b89278441"]}],"mendeley":{"formattedCitation":"&lt;sup&gt;33,34&lt;/sup&gt;","plainTextFormattedCitation":"33,34","previouslyFormattedCitation":"&lt;sup&gt;33,34&lt;/sup&gt;"},"properties":{"noteIndex":0},"schema":"https://github.com/citation-style-language/schema/raw/master/csl-citation.json"}</w:instrText>
      </w:r>
      <w:r w:rsidR="002967D5" w:rsidRPr="00223349">
        <w:rPr>
          <w:rFonts w:ascii="Book Antiqua" w:hAnsi="Book Antiqua"/>
        </w:rPr>
        <w:fldChar w:fldCharType="separate"/>
      </w:r>
      <w:r w:rsidR="002967D5" w:rsidRPr="00223349">
        <w:rPr>
          <w:rFonts w:ascii="Book Antiqua" w:hAnsi="Book Antiqua"/>
          <w:noProof/>
          <w:vertAlign w:val="superscript"/>
        </w:rPr>
        <w:t>33,34</w:t>
      </w:r>
      <w:r w:rsidR="002967D5" w:rsidRPr="00223349">
        <w:rPr>
          <w:rFonts w:ascii="Book Antiqua" w:hAnsi="Book Antiqua"/>
        </w:rPr>
        <w:fldChar w:fldCharType="end"/>
      </w:r>
      <w:r w:rsidR="002967D5" w:rsidRPr="00223349">
        <w:rPr>
          <w:rFonts w:ascii="Book Antiqua" w:hAnsi="Book Antiqua"/>
          <w:vertAlign w:val="superscript"/>
        </w:rPr>
        <w:t>]</w:t>
      </w:r>
      <w:r w:rsidRPr="00223349">
        <w:rPr>
          <w:rFonts w:ascii="Book Antiqua" w:hAnsi="Book Antiqua"/>
        </w:rPr>
        <w:t xml:space="preserve">. </w:t>
      </w:r>
      <w:r w:rsidR="00BF69AF" w:rsidRPr="00223349">
        <w:rPr>
          <w:rFonts w:ascii="Book Antiqua" w:hAnsi="Book Antiqua"/>
        </w:rPr>
        <w:t>Data presented in the present studies also show higher levels of IFN-</w:t>
      </w:r>
      <w:r w:rsidR="00BF69AF" w:rsidRPr="00223349">
        <w:rPr>
          <w:rFonts w:ascii="Book Antiqua" w:hAnsi="Book Antiqua"/>
        </w:rPr>
        <w:sym w:font="Symbol" w:char="F067"/>
      </w:r>
      <w:r w:rsidR="00BF69AF" w:rsidRPr="00223349">
        <w:rPr>
          <w:rFonts w:ascii="Book Antiqua" w:hAnsi="Book Antiqua"/>
        </w:rPr>
        <w:t xml:space="preserve"> at 20 µg dose of Survivin than the 50 µg dose which is in a</w:t>
      </w:r>
      <w:r w:rsidR="00CF228E" w:rsidRPr="00223349">
        <w:rPr>
          <w:rFonts w:ascii="Book Antiqua" w:hAnsi="Book Antiqua"/>
        </w:rPr>
        <w:t xml:space="preserve">greement with </w:t>
      </w:r>
      <w:r w:rsidR="00BF69AF" w:rsidRPr="00223349">
        <w:rPr>
          <w:rFonts w:ascii="Book Antiqua" w:hAnsi="Book Antiqua"/>
        </w:rPr>
        <w:t xml:space="preserve">observed </w:t>
      </w:r>
      <w:r w:rsidR="00BF69AF" w:rsidRPr="00223349">
        <w:rPr>
          <w:rFonts w:ascii="Book Antiqua" w:hAnsi="Book Antiqua"/>
        </w:rPr>
        <w:lastRenderedPageBreak/>
        <w:t xml:space="preserve">better </w:t>
      </w:r>
      <w:r w:rsidR="00CF228E" w:rsidRPr="00223349">
        <w:rPr>
          <w:rFonts w:ascii="Book Antiqua" w:hAnsi="Book Antiqua"/>
        </w:rPr>
        <w:t xml:space="preserve">suppression of tumor </w:t>
      </w:r>
      <w:r w:rsidR="00BF69AF" w:rsidRPr="00223349">
        <w:rPr>
          <w:rFonts w:ascii="Book Antiqua" w:hAnsi="Book Antiqua"/>
        </w:rPr>
        <w:t>with</w:t>
      </w:r>
      <w:r w:rsidR="00CF228E" w:rsidRPr="00223349">
        <w:rPr>
          <w:rFonts w:ascii="Book Antiqua" w:hAnsi="Book Antiqua"/>
        </w:rPr>
        <w:t xml:space="preserve"> 20 µg dose.</w:t>
      </w:r>
      <w:r w:rsidR="00BF69AF" w:rsidRPr="00223349">
        <w:rPr>
          <w:rFonts w:ascii="Book Antiqua" w:hAnsi="Book Antiqua"/>
        </w:rPr>
        <w:t xml:space="preserve"> Previous studies have confirmed the important role of humoral immune response in providing in anti-tumor immunity</w:t>
      </w:r>
      <w:r w:rsidR="002967D5" w:rsidRPr="00223349">
        <w:rPr>
          <w:rFonts w:ascii="Book Antiqua" w:hAnsi="Book Antiqua"/>
          <w:vertAlign w:val="superscript"/>
        </w:rPr>
        <w:t>[</w:t>
      </w:r>
      <w:r w:rsidR="002967D5" w:rsidRPr="00223349">
        <w:rPr>
          <w:rFonts w:ascii="Book Antiqua" w:hAnsi="Book Antiqua"/>
        </w:rPr>
        <w:fldChar w:fldCharType="begin" w:fldLock="1"/>
      </w:r>
      <w:r w:rsidR="002967D5" w:rsidRPr="00223349">
        <w:rPr>
          <w:rFonts w:ascii="Book Antiqua" w:hAnsi="Book Antiqua"/>
        </w:rPr>
        <w:instrText>ADDIN CSL_CITATION {"citationItems":[{"id":"ITEM-1","itemData":{"DOI":"10.1158/0008-5472.CAN-16-0431","ISSN":"1538-7445 (Electronic)","PMID":"27634765","abstract":"There is increasing evidence supporting a role for B cells in tumor immunology. Paraneoplastic syndromes occurring before a cancer diagnosis have pointed to the potential for harnessing the humoral immune response for early cancer detection. The presence of tumor-infiltrating B lymphocytes has been linked to a favorable clinical outcome in many types of cancers. However, B cells represent a heterogeneous population with functionally distinct subsets, and the balance among subtypes impacts tumor development. Here, we review recent findings related to B cells and to the humoral immune response in cancer and their translational significance. Cancer Res; 76(19); 5597-601. (c)2016 AACR.","author":[{"dropping-particle":"","family":"Tsou","given":"Peiling","non-dropping-particle":"","parse-names":false,"suffix":""},{"dropping-particle":"","family":"Katayama","given":"Hiroyuki","non-dropping-particle":"","parse-names":false,"suffix":""},{"dropping-particle":"","family":"Ostrin","given":"Edwin J","non-dropping-particle":"","parse-names":false,"suffix":""},{"dropping-particle":"","family":"Hanash","given":"Samir M","non-dropping-particle":"","parse-names":false,"suffix":""}],"container-title":"Cancer research","id":"ITEM-1","issue":"19","issued":{"date-parts":[["2016","10"]]},"language":"eng","page":"5597-5601","publisher-place":"United States","title":"The Emerging Role of B Cells in Tumor Immunity.","type":"article-journal","volume":"76"},"uris":["http://www.mendeley.com/documents/?uuid=fe1ce9fd-d75b-4880-a586-4757cb9355e9"]}],"mendeley":{"formattedCitation":"&lt;sup&gt;35&lt;/sup&gt;","plainTextFormattedCitation":"35","previouslyFormattedCitation":"&lt;sup&gt;35&lt;/sup&gt;"},"properties":{"noteIndex":0},"schema":"https://github.com/citation-style-language/schema/raw/master/csl-citation.json"}</w:instrText>
      </w:r>
      <w:r w:rsidR="002967D5" w:rsidRPr="00223349">
        <w:rPr>
          <w:rFonts w:ascii="Book Antiqua" w:hAnsi="Book Antiqua"/>
        </w:rPr>
        <w:fldChar w:fldCharType="separate"/>
      </w:r>
      <w:r w:rsidR="002967D5" w:rsidRPr="00223349">
        <w:rPr>
          <w:rFonts w:ascii="Book Antiqua" w:hAnsi="Book Antiqua"/>
          <w:noProof/>
          <w:vertAlign w:val="superscript"/>
        </w:rPr>
        <w:t>35</w:t>
      </w:r>
      <w:r w:rsidR="002967D5" w:rsidRPr="00223349">
        <w:rPr>
          <w:rFonts w:ascii="Book Antiqua" w:hAnsi="Book Antiqua"/>
        </w:rPr>
        <w:fldChar w:fldCharType="end"/>
      </w:r>
      <w:r w:rsidR="002967D5" w:rsidRPr="00223349">
        <w:rPr>
          <w:rFonts w:ascii="Book Antiqua" w:hAnsi="Book Antiqua"/>
          <w:vertAlign w:val="superscript"/>
        </w:rPr>
        <w:t>]</w:t>
      </w:r>
      <w:r w:rsidR="00BF69AF" w:rsidRPr="00223349">
        <w:rPr>
          <w:rFonts w:ascii="Book Antiqua" w:hAnsi="Book Antiqua"/>
        </w:rPr>
        <w:t xml:space="preserve">. Our studies also indicate that antigen specific antibodies were induced after immunization with tumor antigens which possibly have </w:t>
      </w:r>
      <w:r w:rsidR="00FD4151" w:rsidRPr="00223349">
        <w:rPr>
          <w:rFonts w:ascii="Book Antiqua" w:hAnsi="Book Antiqua"/>
        </w:rPr>
        <w:t>contributed</w:t>
      </w:r>
      <w:r w:rsidR="00BF69AF" w:rsidRPr="00223349">
        <w:rPr>
          <w:rFonts w:ascii="Book Antiqua" w:hAnsi="Book Antiqua"/>
        </w:rPr>
        <w:t xml:space="preserve"> to tumor suppression. A recent study by </w:t>
      </w:r>
      <w:proofErr w:type="spellStart"/>
      <w:r w:rsidR="004644E1" w:rsidRPr="00223349">
        <w:rPr>
          <w:rFonts w:ascii="Book Antiqua" w:hAnsi="Book Antiqua"/>
        </w:rPr>
        <w:t>Fenstermaker</w:t>
      </w:r>
      <w:proofErr w:type="spellEnd"/>
      <w:r w:rsidR="004644E1" w:rsidRPr="00223349">
        <w:rPr>
          <w:rFonts w:ascii="Book Antiqua" w:hAnsi="Book Antiqua"/>
        </w:rPr>
        <w:t xml:space="preserve"> </w:t>
      </w:r>
      <w:r w:rsidR="004644E1" w:rsidRPr="00A7729B">
        <w:rPr>
          <w:rFonts w:ascii="Book Antiqua" w:hAnsi="Book Antiqua"/>
          <w:i/>
          <w:rPrChange w:id="2" w:author="Li Ma" w:date="2018-11-02T22:22:00Z">
            <w:rPr>
              <w:rFonts w:ascii="Book Antiqua" w:hAnsi="Book Antiqua"/>
            </w:rPr>
          </w:rPrChange>
        </w:rPr>
        <w:t>et al</w:t>
      </w:r>
      <w:del w:id="3" w:author="Li Ma" w:date="2018-11-02T22:22:00Z">
        <w:r w:rsidR="004644E1" w:rsidRPr="00223349" w:rsidDel="00B64E60">
          <w:rPr>
            <w:rFonts w:ascii="Book Antiqua" w:hAnsi="Book Antiqua"/>
          </w:rPr>
          <w:delText xml:space="preserve"> </w:delText>
        </w:r>
      </w:del>
      <w:ins w:id="4" w:author="Li Ma" w:date="2018-11-02T22:22:00Z">
        <w:r w:rsidR="00B64E60" w:rsidRPr="00223349">
          <w:rPr>
            <w:rFonts w:ascii="Book Antiqua" w:hAnsi="Book Antiqua"/>
            <w:vertAlign w:val="superscript"/>
          </w:rPr>
          <w:t>[</w:t>
        </w:r>
        <w:r w:rsidR="00B64E60" w:rsidRPr="00223349">
          <w:rPr>
            <w:rFonts w:ascii="Book Antiqua" w:hAnsi="Book Antiqua"/>
          </w:rPr>
          <w:fldChar w:fldCharType="begin" w:fldLock="1"/>
        </w:r>
        <w:r w:rsidR="00B64E60" w:rsidRPr="00223349">
          <w:rPr>
            <w:rFonts w:ascii="Book Antiqua" w:hAnsi="Book Antiqua"/>
          </w:rPr>
          <w:instrText>ADDIN CSL_CITATION {"citationItems":[{"id":"ITEM-1","itemData":{"DOI":"10.1158/1078-0432.CCR-17-2778","ISSN":"1078-0432 (Print)","PMID":"29540489","abstract":"Purpose: Survivin is an inhibitor of apoptosis protein (IAP) that is highly expressed in many cancers and represents an attractive molecule for targeted cancer therapy. Although primarily regarded as an intracellular protein with diverse actions, survivin has also been identified in association with circulating tumor exosomes.Experimental Design: We have reported that active, specific vaccination with a long peptide survivin immunogen leads to the development of survivin-specific CD8-mediated tumor cell lysis and prolongation of survival in tumor-bearing mice. In addition to cellular antitumor responses, circulating anti-survivin antibodies are detected in the serum of mice and human glioblastoma patients following vaccination with the survivin immunogen.Results: Here we demonstrate that survivin is present on the outer cell membrane of a wide variety of cancer cell types, including both murine and human glioma cells. In addition, antibodies to survivin that are derived from the immunogen display antitumor activity against murine GL261 gliomas in both flank and intracranial tumor models and against B16 melanoma as well.Conclusions: In addition to immunogen-induced, CD8-mediated tumor cell lysis, antibodies to the survivin immunogen have antitumor activity in vivo Cell-surface survivin could provide a specific target for antibody-mediated tumor immunotherapeutic approaches. Clin Cancer Res; 24(11); 2642-52. (c)2018 AACR.","author":[{"dropping-particle":"","family":"Fenstermaker","given":"Robert A","non-dropping-particle":"","parse-names":false,"suffix":""},{"dropping-particle":"","family":"Figel","given":"Sheila A","non-dropping-particle":"","parse-names":false,"suffix":""},{"dropping-particle":"","family":"Qiu","given":"Jingxin","non-dropping-particle":"","parse-names":false,"suffix":""},{"dropping-particle":"","family":"Barone","given":"Tara A","non-dropping-particle":"","parse-names":false,"suffix":""},{"dropping-particle":"","family":"Dharma","given":"Sanam S","non-dropping-particle":"","parse-names":false,"suffix":""},{"dropping-particle":"","family":"Winograd","given":"Evan K","non-dropping-particle":"","parse-names":false,"suffix":""},{"dropping-particle":"","family":"Galbo","given":"Phillip M","non-dropping-particle":"","parse-names":false,"suffix":""},{"dropping-particle":"","family":"Wiltsie","given":"Laura M","non-dropping-particle":"","parse-names":false,"suffix":""},{"dropping-particle":"","family":"Ciesielski","given":"Michael J","non-dropping-particle":"","parse-names":false,"suffix":""}],"container-title":"Clinical cancer research : an official journal of the American Association for Cancer Research","id":"ITEM-1","issue":"11","issued":{"date-parts":[["2018","6"]]},"language":"eng","page":"2642-2652","publisher-place":"United States","title":"Survivin Monoclonal Antibodies Detect Survivin Cell Surface Expression and Inhibit Tumor Growth In Vivo.","type":"article-journal","volume":"24"},"uris":["http://www.mendeley.com/documents/?uuid=66b97404-9250-430b-9aba-a9e15991c874"]}],"mendeley":{"formattedCitation":"&lt;sup&gt;36&lt;/sup&gt;","plainTextFormattedCitation":"36","previouslyFormattedCitation":"&lt;sup&gt;36&lt;/sup&gt;"},"properties":{"noteIndex":0},"schema":"https://github.com/citation-style-language/schema/raw/master/csl-citation.json"}</w:instrText>
        </w:r>
        <w:r w:rsidR="00B64E60" w:rsidRPr="00223349">
          <w:rPr>
            <w:rFonts w:ascii="Book Antiqua" w:hAnsi="Book Antiqua"/>
          </w:rPr>
          <w:fldChar w:fldCharType="separate"/>
        </w:r>
        <w:r w:rsidR="00B64E60" w:rsidRPr="00223349">
          <w:rPr>
            <w:rFonts w:ascii="Book Antiqua" w:hAnsi="Book Antiqua"/>
            <w:noProof/>
            <w:vertAlign w:val="superscript"/>
          </w:rPr>
          <w:t>36</w:t>
        </w:r>
        <w:r w:rsidR="00B64E60" w:rsidRPr="00223349">
          <w:rPr>
            <w:rFonts w:ascii="Book Antiqua" w:hAnsi="Book Antiqua"/>
          </w:rPr>
          <w:fldChar w:fldCharType="end"/>
        </w:r>
        <w:r w:rsidR="00B64E60" w:rsidRPr="00223349">
          <w:rPr>
            <w:rFonts w:ascii="Book Antiqua" w:hAnsi="Book Antiqua"/>
            <w:vertAlign w:val="superscript"/>
          </w:rPr>
          <w:t>]</w:t>
        </w:r>
        <w:r w:rsidR="00B64E60">
          <w:rPr>
            <w:rFonts w:ascii="Book Antiqua" w:hAnsi="Book Antiqua"/>
          </w:rPr>
          <w:t xml:space="preserve"> </w:t>
        </w:r>
      </w:ins>
      <w:r w:rsidR="004644E1" w:rsidRPr="00223349">
        <w:rPr>
          <w:rFonts w:ascii="Book Antiqua" w:hAnsi="Book Antiqua"/>
        </w:rPr>
        <w:t>has also demonstrated therapeutic effect of monoc</w:t>
      </w:r>
      <w:r w:rsidR="000D00F6" w:rsidRPr="00223349">
        <w:rPr>
          <w:rFonts w:ascii="Book Antiqua" w:hAnsi="Book Antiqua"/>
        </w:rPr>
        <w:t xml:space="preserve">lonal antibody against </w:t>
      </w:r>
      <w:proofErr w:type="spellStart"/>
      <w:r w:rsidR="00D40343" w:rsidRPr="00223349">
        <w:rPr>
          <w:rFonts w:ascii="Book Antiqua" w:eastAsia="Calibri" w:hAnsi="Book Antiqua"/>
          <w:lang w:val="en-IN"/>
        </w:rPr>
        <w:t>Survivin</w:t>
      </w:r>
      <w:proofErr w:type="spellEnd"/>
      <w:r w:rsidR="004644E1" w:rsidRPr="00223349">
        <w:rPr>
          <w:rFonts w:ascii="Book Antiqua" w:hAnsi="Book Antiqua"/>
        </w:rPr>
        <w:t xml:space="preserve"> in vivo </w:t>
      </w:r>
      <w:r w:rsidR="00FD4151" w:rsidRPr="00223349">
        <w:rPr>
          <w:rFonts w:ascii="Book Antiqua" w:hAnsi="Book Antiqua"/>
        </w:rPr>
        <w:t xml:space="preserve">in </w:t>
      </w:r>
      <w:r w:rsidR="004644E1" w:rsidRPr="00223349">
        <w:rPr>
          <w:rFonts w:ascii="Book Antiqua" w:hAnsi="Book Antiqua"/>
        </w:rPr>
        <w:t>murine glioma model</w:t>
      </w:r>
      <w:ins w:id="5" w:author="Li Ma" w:date="2018-11-02T22:22:00Z">
        <w:r w:rsidR="00B64E60">
          <w:rPr>
            <w:rFonts w:ascii="Book Antiqua" w:hAnsi="Book Antiqua"/>
          </w:rPr>
          <w:t>.</w:t>
        </w:r>
      </w:ins>
      <w:del w:id="6" w:author="Li Ma" w:date="2018-11-02T22:22:00Z">
        <w:r w:rsidR="002967D5" w:rsidRPr="00223349" w:rsidDel="00B64E60">
          <w:rPr>
            <w:rFonts w:ascii="Book Antiqua" w:hAnsi="Book Antiqua"/>
            <w:vertAlign w:val="superscript"/>
          </w:rPr>
          <w:delText>[</w:delText>
        </w:r>
        <w:r w:rsidR="002967D5" w:rsidRPr="00223349" w:rsidDel="00B64E60">
          <w:rPr>
            <w:rFonts w:ascii="Book Antiqua" w:hAnsi="Book Antiqua"/>
          </w:rPr>
          <w:fldChar w:fldCharType="begin" w:fldLock="1"/>
        </w:r>
        <w:r w:rsidR="002967D5" w:rsidRPr="00223349" w:rsidDel="00B64E60">
          <w:rPr>
            <w:rFonts w:ascii="Book Antiqua" w:hAnsi="Book Antiqua"/>
          </w:rPr>
          <w:delInstrText>ADDIN CSL_CITATION {"citationItems":[{"id":"ITEM-1","itemData":{"DOI":"10.1158/1078-0432.CCR-17-2778","ISSN":"1078-0432 (Print)","PMID":"29540489","abstract":"Purpose: Survivin is an inhibitor of apoptosis protein (IAP) that is highly expressed in many cancers and represents an attractive molecule for targeted cancer therapy. Although primarily regarded as an intracellular protein with diverse actions, survivin has also been identified in association with circulating tumor exosomes.Experimental Design: We have reported that active, specific vaccination with a long peptide survivin immunogen leads to the development of survivin-specific CD8-mediated tumor cell lysis and prolongation of survival in tumor-bearing mice. In addition to cellular antitumor responses, circulating anti-survivin antibodies are detected in the serum of mice and human glioblastoma patients following vaccination with the survivin immunogen.Results: Here we demonstrate that survivin is present on the outer cell membrane of a wide variety of cancer cell types, including both murine and human glioma cells. In addition, antibodies to survivin that are derived from the immunogen display antitumor activity against murine GL261 gliomas in both flank and intracranial tumor models and against B16 melanoma as well.Conclusions: In addition to immunogen-induced, CD8-mediated tumor cell lysis, antibodies to the survivin immunogen have antitumor activity in vivo Cell-surface survivin could provide a specific target for antibody-mediated tumor immunotherapeutic approaches. Clin Cancer Res; 24(11); 2642-52. (c)2018 AACR.","author":[{"dropping-particle":"","family":"Fenstermaker","given":"Robert A","non-dropping-particle":"","parse-names":false,"suffix":""},{"dropping-particle":"","family":"Figel","given":"Sheila A","non-dropping-particle":"","parse-names":false,"suffix":""},{"dropping-particle":"","family":"Qiu","given":"Jingxin","non-dropping-particle":"","parse-names":false,"suffix":""},{"dropping-particle":"","family":"Barone","given":"Tara A","non-dropping-particle":"","parse-names":false,"suffix":""},{"dropping-particle":"","family":"Dharma","given":"Sanam S","non-dropping-particle":"","parse-names":false,"suffix":""},{"dropping-particle":"","family":"Winograd","given":"Evan K","non-dropping-particle":"","parse-names":false,"suffix":""},{"dropping-particle":"","family":"Galbo","given":"Phillip M","non-dropping-particle":"","parse-names":false,"suffix":""},{"dropping-particle":"","family":"Wiltsie","given":"Laura M","non-dropping-particle":"","parse-names":false,"suffix":""},{"dropping-particle":"","family":"Ciesielski","given":"Michael J","non-dropping-particle":"","parse-names":false,"suffix":""}],"container-title":"Clinical cancer research : an official journal of the American Association for Cancer Research","id":"ITEM-1","issue":"11","issued":{"date-parts":[["2018","6"]]},"language":"eng","page":"2642-2652","publisher-place":"United States","title":"Survivin Monoclonal Antibodies Detect Survivin Cell Surface Expression and Inhibit Tumor Growth In Vivo.","type":"article-journal","volume":"24"},"uris":["http://www.mendeley.com/documents/?uuid=66b97404-9250-430b-9aba-a9e15991c874"]}],"mendeley":{"formattedCitation":"&lt;sup&gt;36&lt;/sup&gt;","plainTextFormattedCitation":"36","previouslyFormattedCitation":"&lt;sup&gt;36&lt;/sup&gt;"},"properties":{"noteIndex":0},"schema":"https://github.com/citation-style-language/schema/raw/master/csl-citation.json"}</w:delInstrText>
        </w:r>
        <w:r w:rsidR="002967D5" w:rsidRPr="00223349" w:rsidDel="00B64E60">
          <w:rPr>
            <w:rFonts w:ascii="Book Antiqua" w:hAnsi="Book Antiqua"/>
          </w:rPr>
          <w:fldChar w:fldCharType="separate"/>
        </w:r>
        <w:r w:rsidR="002967D5" w:rsidRPr="00223349" w:rsidDel="00B64E60">
          <w:rPr>
            <w:rFonts w:ascii="Book Antiqua" w:hAnsi="Book Antiqua"/>
            <w:noProof/>
            <w:vertAlign w:val="superscript"/>
          </w:rPr>
          <w:delText>36</w:delText>
        </w:r>
        <w:r w:rsidR="002967D5" w:rsidRPr="00223349" w:rsidDel="00B64E60">
          <w:rPr>
            <w:rFonts w:ascii="Book Antiqua" w:hAnsi="Book Antiqua"/>
          </w:rPr>
          <w:fldChar w:fldCharType="end"/>
        </w:r>
        <w:r w:rsidR="002967D5" w:rsidRPr="00223349" w:rsidDel="00B64E60">
          <w:rPr>
            <w:rFonts w:ascii="Book Antiqua" w:hAnsi="Book Antiqua"/>
            <w:vertAlign w:val="superscript"/>
          </w:rPr>
          <w:delText>]</w:delText>
        </w:r>
        <w:r w:rsidR="000D00F6" w:rsidRPr="00223349" w:rsidDel="00B64E60">
          <w:rPr>
            <w:rFonts w:ascii="Book Antiqua" w:hAnsi="Book Antiqua"/>
          </w:rPr>
          <w:delText>.</w:delText>
        </w:r>
      </w:del>
    </w:p>
    <w:p w14:paraId="46F70147" w14:textId="2CA6CE3A" w:rsidR="00FD4151" w:rsidRPr="00223349" w:rsidRDefault="00FD4151" w:rsidP="0077255C">
      <w:pPr>
        <w:spacing w:line="360" w:lineRule="auto"/>
        <w:ind w:firstLineChars="100" w:firstLine="240"/>
        <w:jc w:val="both"/>
        <w:rPr>
          <w:rFonts w:ascii="Book Antiqua" w:hAnsi="Book Antiqua"/>
        </w:rPr>
      </w:pPr>
      <w:r w:rsidRPr="00223349">
        <w:rPr>
          <w:rFonts w:ascii="Book Antiqua" w:hAnsi="Book Antiqua"/>
        </w:rPr>
        <w:t xml:space="preserve">Many of the </w:t>
      </w:r>
      <w:r w:rsidR="00D84AC0" w:rsidRPr="00223349">
        <w:rPr>
          <w:rFonts w:ascii="Book Antiqua" w:hAnsi="Book Antiqua"/>
        </w:rPr>
        <w:t xml:space="preserve">premenopausal </w:t>
      </w:r>
      <w:r w:rsidRPr="00223349">
        <w:rPr>
          <w:rFonts w:ascii="Book Antiqua" w:hAnsi="Book Antiqua"/>
        </w:rPr>
        <w:t xml:space="preserve">breast cancers are also hormone-dependent which rationalizes the use of </w:t>
      </w:r>
      <w:r w:rsidR="0077255C">
        <w:rPr>
          <w:rFonts w:ascii="Book Antiqua" w:hAnsi="Book Antiqua"/>
        </w:rPr>
        <w:t>LHRH</w:t>
      </w:r>
      <w:r w:rsidRPr="00223349">
        <w:rPr>
          <w:rFonts w:ascii="Book Antiqua" w:hAnsi="Book Antiqua"/>
        </w:rPr>
        <w:t xml:space="preserve"> agonists as an effective treatment option in breast cancers</w:t>
      </w:r>
      <w:r w:rsidR="002967D5" w:rsidRPr="00223349">
        <w:rPr>
          <w:rFonts w:ascii="Book Antiqua" w:hAnsi="Book Antiqua"/>
          <w:vertAlign w:val="superscript"/>
        </w:rPr>
        <w:t>[</w:t>
      </w:r>
      <w:r w:rsidR="002967D5" w:rsidRPr="00223349">
        <w:rPr>
          <w:rFonts w:ascii="Book Antiqua" w:hAnsi="Book Antiqua"/>
        </w:rPr>
        <w:fldChar w:fldCharType="begin" w:fldLock="1"/>
      </w:r>
      <w:r w:rsidR="002967D5" w:rsidRPr="00223349">
        <w:rPr>
          <w:rFonts w:ascii="Book Antiqua" w:hAnsi="Book Antiqua"/>
        </w:rPr>
        <w:instrText>ADDIN CSL_CITATION {"citationItems":[{"id":"ITEM-1","itemData":{"DOI":"10.1002/14651858.CD004562.pub4.www.cochranelibrary.com","author":[{"dropping-particle":"","family":"Goel","given":"S","non-dropping-particle":"","parse-names":false,"suffix":""},{"dropping-particle":"","family":"Sharma","given":"R","non-dropping-particle":"","parse-names":false,"suffix":""},{"dropping-particle":"","family":"Hamilton","given":"A","non-dropping-particle":"","parse-names":false,"suffix":""},{"dropping-particle":"","family":"Beith","given":"J","non-dropping-particle":"","parse-names":false,"suffix":""}],"container-title":"The Cochrane Library","id":"ITEM-1","issue":"4","issued":{"date-parts":[["2009"]]},"page":"1-32","title":"LHRH agonists for adjuvant therapy of early breast cancer in premenopausal women ( Review )","type":"article-journal"},"uris":["http://www.mendeley.com/documents/?uuid=3b81e5a1-4190-4373-8815-37fefe7f2b0c"]}],"mendeley":{"formattedCitation":"&lt;sup&gt;37&lt;/sup&gt;","plainTextFormattedCitation":"37","previouslyFormattedCitation":"&lt;sup&gt;37&lt;/sup&gt;"},"properties":{"noteIndex":0},"schema":"https://github.com/citation-style-language/schema/raw/master/csl-citation.json"}</w:instrText>
      </w:r>
      <w:r w:rsidR="002967D5" w:rsidRPr="00223349">
        <w:rPr>
          <w:rFonts w:ascii="Book Antiqua" w:hAnsi="Book Antiqua"/>
        </w:rPr>
        <w:fldChar w:fldCharType="separate"/>
      </w:r>
      <w:r w:rsidR="002967D5" w:rsidRPr="00223349">
        <w:rPr>
          <w:rFonts w:ascii="Book Antiqua" w:hAnsi="Book Antiqua"/>
          <w:noProof/>
          <w:vertAlign w:val="superscript"/>
        </w:rPr>
        <w:t>37</w:t>
      </w:r>
      <w:r w:rsidR="002967D5" w:rsidRPr="00223349">
        <w:rPr>
          <w:rFonts w:ascii="Book Antiqua" w:hAnsi="Book Antiqua"/>
        </w:rPr>
        <w:fldChar w:fldCharType="end"/>
      </w:r>
      <w:r w:rsidR="002967D5" w:rsidRPr="00223349">
        <w:rPr>
          <w:rFonts w:ascii="Book Antiqua" w:hAnsi="Book Antiqua"/>
          <w:vertAlign w:val="superscript"/>
        </w:rPr>
        <w:t>]</w:t>
      </w:r>
      <w:r w:rsidRPr="00223349">
        <w:rPr>
          <w:rFonts w:ascii="Book Antiqua" w:hAnsi="Book Antiqua"/>
        </w:rPr>
        <w:t xml:space="preserve">. Various combinations of LHRH agonists such as cisplatin loaded </w:t>
      </w:r>
      <w:proofErr w:type="spellStart"/>
      <w:r w:rsidRPr="00223349">
        <w:rPr>
          <w:rFonts w:ascii="Book Antiqua" w:hAnsi="Book Antiqua"/>
        </w:rPr>
        <w:t>LHRH</w:t>
      </w:r>
      <w:proofErr w:type="spellEnd"/>
      <w:r w:rsidRPr="00223349">
        <w:rPr>
          <w:rFonts w:ascii="Book Antiqua" w:hAnsi="Book Antiqua"/>
        </w:rPr>
        <w:t xml:space="preserve"> nanoparticles which have shown good anti-tumor response in 4T1 breast tumor model by accumulating higher cisplatin in tumors</w:t>
      </w:r>
      <w:r w:rsidR="002967D5" w:rsidRPr="00223349">
        <w:rPr>
          <w:rFonts w:ascii="Book Antiqua" w:hAnsi="Book Antiqua"/>
          <w:vertAlign w:val="superscript"/>
        </w:rPr>
        <w:t>[</w:t>
      </w:r>
      <w:r w:rsidR="002967D5" w:rsidRPr="00223349">
        <w:rPr>
          <w:rFonts w:ascii="Book Antiqua" w:hAnsi="Book Antiqua"/>
        </w:rPr>
        <w:fldChar w:fldCharType="begin" w:fldLock="1"/>
      </w:r>
      <w:r w:rsidR="002967D5" w:rsidRPr="00223349">
        <w:rPr>
          <w:rFonts w:ascii="Book Antiqua" w:hAnsi="Book Antiqua"/>
        </w:rPr>
        <w:instrText>ADDIN CSL_CITATION {"citationItems":[{"id":"ITEM-1","itemData":{"DOI":"10.1016/j.actbio.2015.02.022","ISSN":"1878-7568 (Electronic)","PMID":"25735801","abstract":"The metastasis of breast cancer is the leading cause of cancer death in women. In this work, an attempt to simultaneously inhibit the primary tumor growth and organ-specific metastasis by the cisplatin-loaded LHRH-modified dextran nanoparticles (Dex-SA-CDDP-LHRH) was performed in the 4T1 orthotopic mammary tumor metastasis model. With the rationally designed conjugation site of the LHRH ligand, the Dex-SA-CDDP-LHRH nanoparticles maintained the targeting function of LHRH and specifically bound to the LHRH-receptors overexpressed on the surface of 4T1 breast cancer cells. Therefore, the Dex-SA-CDDP-LHRH nanoparticles exhibited improved cellular uptake and promoted cytotoxicity, when compared with the non-targeted Dex-SA-CDDP nanoparticles. Moreover, both the non-targeted and targeted nanoparticles significantly decreased the systemic toxicity of CDDP and increased the maximum tolerated dose of CDDP from 4 to 30mgkg(-1). Importantly, Dex-SA-CDDP-LHRH markedly enhanced the accumulation of CDDP in the injected primary tumor and metastasis-containing organs, and meanwhile significantly reduced the nephrotoxicity of CDDP. Dose-dependent therapeutic effects further demonstrated that the CDDP-loaded LHRH-decorated polysaccharide nanoparticles significantly enhanced the antitumor and antimetastasis efficacy, as compared to the non-targeted nanoparticles. These results suggest that Dex-SA-CDDP-LHRH nanoparticles show great potential for targeted chemotherapy of metastatic breast cancer.","author":[{"dropping-particle":"","family":"Li","given":"Mingqiang","non-dropping-particle":"","parse-names":false,"suffix":""},{"dropping-particle":"","family":"Tang","given":"Zhaohui","non-dropping-particle":"","parse-names":false,"suffix":""},{"dropping-particle":"","family":"Zhang","given":"Yu","non-dropping-particle":"","parse-names":false,"suffix":""},{"dropping-particle":"","family":"Lv","given":"Shixian","non-dropping-particle":"","parse-names":false,"suffix":""},{"dropping-particle":"","family":"Li","given":"Quanshun","non-dropping-particle":"","parse-names":false,"suffix":""},{"dropping-particle":"","family":"Chen","given":"Xuesi","non-dropping-particle":"","parse-names":false,"suffix":""}],"container-title":"Acta biomaterialia","id":"ITEM-1","issued":{"date-parts":[["2015","5"]]},"language":"eng","page":"132-143","publisher-place":"England","title":"Targeted delivery of cisplatin by LHRH-peptide conjugated dextran nanoparticles suppresses breast cancer growth and metastasis.","type":"article-journal","volume":"18"},"uris":["http://www.mendeley.com/documents/?uuid=3a3dc3a8-23a8-4903-abbb-cc02f44dcc02"]}],"mendeley":{"formattedCitation":"&lt;sup&gt;18&lt;/sup&gt;","plainTextFormattedCitation":"18","previouslyFormattedCitation":"&lt;sup&gt;18&lt;/sup&gt;"},"properties":{"noteIndex":0},"schema":"https://github.com/citation-style-language/schema/raw/master/csl-citation.json"}</w:instrText>
      </w:r>
      <w:r w:rsidR="002967D5" w:rsidRPr="00223349">
        <w:rPr>
          <w:rFonts w:ascii="Book Antiqua" w:hAnsi="Book Antiqua"/>
        </w:rPr>
        <w:fldChar w:fldCharType="separate"/>
      </w:r>
      <w:r w:rsidR="002967D5" w:rsidRPr="00223349">
        <w:rPr>
          <w:rFonts w:ascii="Book Antiqua" w:hAnsi="Book Antiqua"/>
          <w:noProof/>
          <w:vertAlign w:val="superscript"/>
        </w:rPr>
        <w:t>18</w:t>
      </w:r>
      <w:r w:rsidR="002967D5" w:rsidRPr="00223349">
        <w:rPr>
          <w:rFonts w:ascii="Book Antiqua" w:hAnsi="Book Antiqua"/>
        </w:rPr>
        <w:fldChar w:fldCharType="end"/>
      </w:r>
      <w:r w:rsidR="002967D5" w:rsidRPr="00223349">
        <w:rPr>
          <w:rFonts w:ascii="Book Antiqua" w:hAnsi="Book Antiqua"/>
          <w:vertAlign w:val="superscript"/>
        </w:rPr>
        <w:t>]</w:t>
      </w:r>
      <w:r w:rsidRPr="00223349">
        <w:rPr>
          <w:rFonts w:ascii="Book Antiqua" w:hAnsi="Book Antiqua"/>
        </w:rPr>
        <w:t xml:space="preserve">. Another conjugate of </w:t>
      </w:r>
      <w:proofErr w:type="spellStart"/>
      <w:r w:rsidRPr="00223349">
        <w:rPr>
          <w:rFonts w:ascii="Book Antiqua" w:hAnsi="Book Antiqua"/>
        </w:rPr>
        <w:t>LHRH</w:t>
      </w:r>
      <w:proofErr w:type="spellEnd"/>
      <w:r w:rsidRPr="00223349">
        <w:rPr>
          <w:rFonts w:ascii="Book Antiqua" w:hAnsi="Book Antiqua"/>
        </w:rPr>
        <w:t>, Pt-Mal-</w:t>
      </w:r>
      <w:proofErr w:type="spellStart"/>
      <w:r w:rsidRPr="00223349">
        <w:rPr>
          <w:rFonts w:ascii="Book Antiqua" w:hAnsi="Book Antiqua"/>
        </w:rPr>
        <w:t>LHRH</w:t>
      </w:r>
      <w:proofErr w:type="spellEnd"/>
      <w:r w:rsidRPr="00223349">
        <w:rPr>
          <w:rFonts w:ascii="Book Antiqua" w:hAnsi="Book Antiqua"/>
        </w:rPr>
        <w:t xml:space="preserve"> (activated cisplatin linked to LHRH peptide with a malonate linker) showed targeted delivery to cells expressing LHRH receptors. Treatment of 4T1 breast cancer with Pt-Mal-</w:t>
      </w:r>
      <w:proofErr w:type="spellStart"/>
      <w:r w:rsidRPr="00223349">
        <w:rPr>
          <w:rFonts w:ascii="Book Antiqua" w:hAnsi="Book Antiqua"/>
        </w:rPr>
        <w:t>LHRH</w:t>
      </w:r>
      <w:proofErr w:type="spellEnd"/>
      <w:r w:rsidRPr="00223349">
        <w:rPr>
          <w:rFonts w:ascii="Book Antiqua" w:hAnsi="Book Antiqua"/>
        </w:rPr>
        <w:t xml:space="preserve"> reduced tumor volume and metastasis to lungs</w:t>
      </w:r>
      <w:r w:rsidR="002967D5" w:rsidRPr="00223349">
        <w:rPr>
          <w:rFonts w:ascii="Book Antiqua" w:hAnsi="Book Antiqua"/>
          <w:vertAlign w:val="superscript"/>
        </w:rPr>
        <w:t>[</w:t>
      </w:r>
      <w:r w:rsidR="002967D5" w:rsidRPr="00223349">
        <w:rPr>
          <w:rFonts w:ascii="Book Antiqua" w:hAnsi="Book Antiqua"/>
        </w:rPr>
        <w:fldChar w:fldCharType="begin" w:fldLock="1"/>
      </w:r>
      <w:r w:rsidR="00D17576" w:rsidRPr="00223349">
        <w:rPr>
          <w:rFonts w:ascii="Book Antiqua" w:hAnsi="Book Antiqua"/>
        </w:rPr>
        <w:instrText>ADDIN CSL_CITATION {"citationItems":[{"id":"ITEM-1","itemData":{"DOI":"10.1021/acs.bioconjchem.6b00610","ISSN":"1520-4812 (Electronic)","PMID":"27997127","abstract":"A new targeting chemotherapeutic agent, Pt-Mal-LHRH, was synthesized by linking activated cisplatin to luteinizing hormone releasing hormone (LHRH). The compound's efficacy and selectivity toward 4T1 breast cancer cells were evaluated. Carboplatin was selected as the comparative platinum complex, since the Pt-Mal-LHRH malonate linker chelates platinum in a similar manner to carboplatin. Breast cancer and normal cell viability were analyzed by an MTT assay comparing Pt-Mal-LHRH with carboplatin. Cells were also treated with either Pt-Mal-LHRH or carboplatin to evaluate platinum uptake by ICP-MS and cell migration using an in vitro scratch-migration assay. Tumor volume and metastasis were evaluated using an in vivo 4T1 mouse tumor model. Mice were administered Pt-Mal-LHRH (carboplatin molar equivalent dosage) through ip injection and compared to those treated with carboplatin (5 (mg/kg)/week), no treatment, and LHRH plus carboplatin (unbound) controls. An MTT assay showed a reduction in cell viability (p &lt; 0.01) in 4T1 and MDA-MB-231 breast cancer cells treated with Pt-Mal-LHRH compared to carboplatin. Pt-Mal-LHRH was confirmed to be cytotoxic by flow cytometry using a propidium iodide stain. Pt-Mal-LHRH displayed a 20-fold increase in 4T1 cellular uptake compared to carboplatin. There was a decrease (p &lt; 0.0001) in 4T1 cell viability compared to 3T3 normal fibroblast cells. Treatment with Pt-Mal-LHRH also resulted in a significant decrease in cell-migration compared to carboplatin. In vivo testing found a significant reduction in tumor volume (p &lt; 0.05) and metastatic tumor colonization in the lungs with Pt-Mal-LHRH compared to carboplatin. There was a slight decrease in lung weight and no difference in liver weight between treatment groups. Together, our data indicate that Pt-Mal-LHRH is a more potent and selective chemotherapeutic agent than untargeted carboplatin.","author":[{"dropping-particle":"","family":"Calderon","given":"Lindsay E","non-dropping-particle":"","parse-names":false,"suffix":""},{"dropping-particle":"","family":"Keeling","given":"Jonathan K","non-dropping-particle":"","parse-names":false,"suffix":""},{"dropping-particle":"","family":"Rollins","given":"Joseph","non-dropping-particle":"","parse-names":false,"suffix":""},{"dropping-particle":"","family":"Black","given":"Carrie A","non-dropping-particle":"","parse-names":false,"suffix":""},{"dropping-particle":"","family":"Collins","given":"Kendall","non-dropping-particle":"","parse-names":false,"suffix":""},{"dropping-particle":"","family":"Arnold","given":"Nova","non-dropping-particle":"","parse-names":false,"suffix":""},{"dropping-particle":"","family":"Vance","given":"Diane E","non-dropping-particle":"","parse-names":false,"suffix":""},{"dropping-particle":"","family":"Ndinguri","given":"Margaret W","non-dropping-particle":"","parse-names":false,"suffix":""}],"container-title":"Bioconjugate chemistry","id":"ITEM-1","issue":"2","issued":{"date-parts":[["2017","2"]]},"language":"eng","page":"461-470","publisher-place":"United States","title":"Pt-Mal-LHRH, a Newly Synthesized Compound Attenuating Breast Cancer Tumor Growth  and Metastasis by Targeting Overexpression of the LHRH Receptor.","type":"article-journal","volume":"28"},"uris":["http://www.mendeley.com/documents/?uuid=bc14f94f-7d06-4ade-9e21-f14ac4e65872"]}],"mendeley":{"formattedCitation":"&lt;sup&gt;38&lt;/sup&gt;","plainTextFormattedCitation":"38","previouslyFormattedCitation":"&lt;sup&gt;38&lt;/sup&gt;"},"properties":{"noteIndex":0},"schema":"https://github.com/citation-style-language/schema/raw/master/csl-citation.json"}</w:instrText>
      </w:r>
      <w:r w:rsidR="002967D5" w:rsidRPr="00223349">
        <w:rPr>
          <w:rFonts w:ascii="Book Antiqua" w:hAnsi="Book Antiqua"/>
        </w:rPr>
        <w:fldChar w:fldCharType="separate"/>
      </w:r>
      <w:r w:rsidR="002967D5" w:rsidRPr="00223349">
        <w:rPr>
          <w:rFonts w:ascii="Book Antiqua" w:hAnsi="Book Antiqua"/>
          <w:noProof/>
          <w:vertAlign w:val="superscript"/>
        </w:rPr>
        <w:t>38</w:t>
      </w:r>
      <w:r w:rsidR="002967D5" w:rsidRPr="00223349">
        <w:rPr>
          <w:rFonts w:ascii="Book Antiqua" w:hAnsi="Book Antiqua"/>
        </w:rPr>
        <w:fldChar w:fldCharType="end"/>
      </w:r>
      <w:r w:rsidR="002967D5" w:rsidRPr="00223349">
        <w:rPr>
          <w:rFonts w:ascii="Book Antiqua" w:hAnsi="Book Antiqua"/>
          <w:vertAlign w:val="superscript"/>
        </w:rPr>
        <w:t>]</w:t>
      </w:r>
      <w:r w:rsidRPr="00223349">
        <w:rPr>
          <w:rFonts w:ascii="Book Antiqua" w:hAnsi="Book Antiqua"/>
        </w:rPr>
        <w:t>.</w:t>
      </w:r>
    </w:p>
    <w:p w14:paraId="29632C3D" w14:textId="6A4E3DDA" w:rsidR="00302251" w:rsidRPr="00223349" w:rsidRDefault="00302251" w:rsidP="0077255C">
      <w:pPr>
        <w:spacing w:line="360" w:lineRule="auto"/>
        <w:ind w:firstLineChars="100" w:firstLine="240"/>
        <w:jc w:val="both"/>
        <w:rPr>
          <w:rFonts w:ascii="Book Antiqua" w:eastAsia="Calibri" w:hAnsi="Book Antiqua"/>
          <w:lang w:val="en-IN"/>
        </w:rPr>
      </w:pPr>
      <w:r w:rsidRPr="00223349">
        <w:rPr>
          <w:rFonts w:ascii="Book Antiqua" w:eastAsia="Calibri" w:hAnsi="Book Antiqua"/>
          <w:lang w:val="en-IN"/>
        </w:rPr>
        <w:t xml:space="preserve">We evaluated the possibility of using an immunotherapy based on a combination of </w:t>
      </w:r>
      <w:proofErr w:type="spellStart"/>
      <w:r w:rsidR="00D40343" w:rsidRPr="00223349">
        <w:rPr>
          <w:rFonts w:ascii="Book Antiqua" w:eastAsia="Calibri" w:hAnsi="Book Antiqua"/>
          <w:lang w:val="en-IN"/>
        </w:rPr>
        <w:t>Survivin</w:t>
      </w:r>
      <w:proofErr w:type="spellEnd"/>
      <w:r w:rsidRPr="00223349">
        <w:rPr>
          <w:rFonts w:ascii="Book Antiqua" w:eastAsia="Calibri" w:hAnsi="Book Antiqua"/>
          <w:lang w:val="en-IN"/>
        </w:rPr>
        <w:t xml:space="preserve"> and </w:t>
      </w:r>
      <w:proofErr w:type="spellStart"/>
      <w:r w:rsidR="00123E93" w:rsidRPr="00223349">
        <w:rPr>
          <w:rFonts w:ascii="Book Antiqua" w:eastAsia="Calibri" w:hAnsi="Book Antiqua"/>
          <w:lang w:val="en-IN"/>
        </w:rPr>
        <w:t>LHRH</w:t>
      </w:r>
      <w:proofErr w:type="spellEnd"/>
      <w:r w:rsidR="00FB5754" w:rsidRPr="00223349">
        <w:rPr>
          <w:rFonts w:ascii="Book Antiqua" w:eastAsia="Calibri" w:hAnsi="Book Antiqua"/>
          <w:lang w:val="en-IN"/>
        </w:rPr>
        <w:t xml:space="preserve"> fusion protein</w:t>
      </w:r>
      <w:r w:rsidRPr="00223349">
        <w:rPr>
          <w:rFonts w:ascii="Book Antiqua" w:eastAsia="Calibri" w:hAnsi="Book Antiqua"/>
          <w:lang w:val="en-IN"/>
        </w:rPr>
        <w:t xml:space="preserve"> in 4T-1 muri</w:t>
      </w:r>
      <w:r w:rsidR="0077255C">
        <w:rPr>
          <w:rFonts w:ascii="Book Antiqua" w:eastAsia="Calibri" w:hAnsi="Book Antiqua"/>
          <w:lang w:val="en-IN"/>
        </w:rPr>
        <w:t>ne model of breast cancer. LHRH</w:t>
      </w:r>
      <w:r w:rsidRPr="00223349">
        <w:rPr>
          <w:rFonts w:ascii="Book Antiqua" w:eastAsia="Calibri" w:hAnsi="Book Antiqua"/>
          <w:lang w:val="en-IN"/>
        </w:rPr>
        <w:t>(</w:t>
      </w:r>
      <w:r w:rsidR="00123E93" w:rsidRPr="00223349">
        <w:rPr>
          <w:rFonts w:ascii="Book Antiqua" w:eastAsia="Calibri" w:hAnsi="Book Antiqua"/>
          <w:lang w:val="en-IN"/>
        </w:rPr>
        <w:t xml:space="preserve">6leu)-LTB, a vaccine developed </w:t>
      </w:r>
      <w:r w:rsidRPr="00223349">
        <w:rPr>
          <w:rFonts w:ascii="Book Antiqua" w:eastAsia="Calibri" w:hAnsi="Book Antiqua"/>
          <w:lang w:val="en-IN"/>
        </w:rPr>
        <w:t xml:space="preserve">for the immunotherapy </w:t>
      </w:r>
      <w:r w:rsidR="00A438C0" w:rsidRPr="00223349">
        <w:rPr>
          <w:rFonts w:ascii="Book Antiqua" w:eastAsia="Calibri" w:hAnsi="Book Antiqua"/>
          <w:lang w:val="en-IN"/>
        </w:rPr>
        <w:t>of androgen dependent cancers</w:t>
      </w:r>
      <w:r w:rsidRPr="00223349">
        <w:rPr>
          <w:rFonts w:ascii="Book Antiqua" w:eastAsia="Calibri" w:hAnsi="Book Antiqua"/>
          <w:lang w:val="en-IN"/>
        </w:rPr>
        <w:t xml:space="preserve">, was used as an immunogen in combination with </w:t>
      </w:r>
      <w:proofErr w:type="spellStart"/>
      <w:r w:rsidR="00D40343" w:rsidRPr="00223349">
        <w:rPr>
          <w:rFonts w:ascii="Book Antiqua" w:eastAsia="Calibri" w:hAnsi="Book Antiqua"/>
          <w:lang w:val="en-IN"/>
        </w:rPr>
        <w:t>Survivin</w:t>
      </w:r>
      <w:proofErr w:type="spellEnd"/>
      <w:r w:rsidRPr="00223349">
        <w:rPr>
          <w:rFonts w:ascii="Book Antiqua" w:eastAsia="Calibri" w:hAnsi="Book Antiqua"/>
          <w:lang w:val="en-IN"/>
        </w:rPr>
        <w:t xml:space="preserve"> along with immunomodulator</w:t>
      </w:r>
      <w:r w:rsidR="00123E93" w:rsidRPr="00223349">
        <w:rPr>
          <w:rFonts w:ascii="Book Antiqua" w:eastAsia="Calibri" w:hAnsi="Book Antiqua"/>
          <w:lang w:val="en-IN"/>
        </w:rPr>
        <w:t>, MIP</w:t>
      </w:r>
      <w:r w:rsidRPr="00223349">
        <w:rPr>
          <w:rFonts w:ascii="Book Antiqua" w:eastAsia="Calibri" w:hAnsi="Book Antiqua"/>
          <w:lang w:val="en-IN"/>
        </w:rPr>
        <w:t>. The idea was to generate anti-LHRH antibodies to neutralize LHRH making it unavailable for intake by the breast cancer cells through the receptors.</w:t>
      </w:r>
      <w:r w:rsidR="002526E4">
        <w:rPr>
          <w:rFonts w:ascii="Book Antiqua" w:eastAsia="Calibri" w:hAnsi="Book Antiqua"/>
          <w:lang w:val="en-IN"/>
        </w:rPr>
        <w:t xml:space="preserve"> </w:t>
      </w:r>
      <w:r w:rsidRPr="00223349">
        <w:rPr>
          <w:rFonts w:ascii="Book Antiqua" w:eastAsia="Calibri" w:hAnsi="Book Antiqua"/>
          <w:lang w:val="en-IN"/>
        </w:rPr>
        <w:t>It was observed that efficacy of the combination was marginally better than the Survivin alone but significantly better when only LHRH</w:t>
      </w:r>
      <w:r w:rsidR="00FB5754" w:rsidRPr="00223349">
        <w:rPr>
          <w:rFonts w:ascii="Book Antiqua" w:hAnsi="Book Antiqua"/>
        </w:rPr>
        <w:t>(6leu)-LTB</w:t>
      </w:r>
      <w:r w:rsidRPr="00223349">
        <w:rPr>
          <w:rFonts w:ascii="Book Antiqua" w:eastAsia="Calibri" w:hAnsi="Book Antiqua"/>
          <w:lang w:val="en-IN"/>
        </w:rPr>
        <w:t xml:space="preserve"> was used along with MIP. More importantly, combination was best </w:t>
      </w:r>
      <w:r w:rsidR="00123E93" w:rsidRPr="00223349">
        <w:rPr>
          <w:rFonts w:ascii="Book Antiqua" w:eastAsia="Calibri" w:hAnsi="Book Antiqua"/>
          <w:lang w:val="en-IN"/>
        </w:rPr>
        <w:t>at</w:t>
      </w:r>
      <w:r w:rsidRPr="00223349">
        <w:rPr>
          <w:rFonts w:ascii="Book Antiqua" w:eastAsia="Calibri" w:hAnsi="Book Antiqua"/>
          <w:lang w:val="en-IN"/>
        </w:rPr>
        <w:t xml:space="preserve"> preventing metastasis of primary tumors to lungs.</w:t>
      </w:r>
    </w:p>
    <w:p w14:paraId="7766C3BB" w14:textId="3FF4B5A7" w:rsidR="000C2D04" w:rsidRPr="00223349" w:rsidRDefault="000C2D04" w:rsidP="0077255C">
      <w:pPr>
        <w:spacing w:line="360" w:lineRule="auto"/>
        <w:ind w:firstLineChars="100" w:firstLine="240"/>
        <w:jc w:val="both"/>
        <w:rPr>
          <w:rFonts w:ascii="Book Antiqua" w:hAnsi="Book Antiqua"/>
        </w:rPr>
      </w:pPr>
      <w:r w:rsidRPr="00223349">
        <w:rPr>
          <w:rFonts w:ascii="Book Antiqua" w:hAnsi="Book Antiqua"/>
        </w:rPr>
        <w:t>Our results show promising outcome in a prophylactic scenario. We undertook the prophylactic approach for two reasons</w:t>
      </w:r>
      <w:r w:rsidR="0077255C">
        <w:rPr>
          <w:rFonts w:ascii="Book Antiqua" w:eastAsia="SimSun" w:hAnsi="Book Antiqua" w:hint="eastAsia"/>
          <w:lang w:eastAsia="zh-CN"/>
        </w:rPr>
        <w:t>:</w:t>
      </w:r>
      <w:r w:rsidRPr="00223349">
        <w:rPr>
          <w:rFonts w:ascii="Book Antiqua" w:hAnsi="Book Antiqua"/>
        </w:rPr>
        <w:t xml:space="preserve"> (</w:t>
      </w:r>
      <w:r w:rsidR="0077255C">
        <w:rPr>
          <w:rFonts w:ascii="Book Antiqua" w:eastAsia="SimSun" w:hAnsi="Book Antiqua" w:hint="eastAsia"/>
          <w:lang w:eastAsia="zh-CN"/>
        </w:rPr>
        <w:t>1</w:t>
      </w:r>
      <w:r w:rsidRPr="00223349">
        <w:rPr>
          <w:rFonts w:ascii="Book Antiqua" w:hAnsi="Book Antiqua"/>
        </w:rPr>
        <w:t xml:space="preserve">) to investigate if the immunization induces a tumor protective response </w:t>
      </w:r>
      <w:r w:rsidRPr="00223349">
        <w:rPr>
          <w:rFonts w:ascii="Book Antiqua" w:hAnsi="Book Antiqua"/>
          <w:i/>
        </w:rPr>
        <w:t>in vivo</w:t>
      </w:r>
      <w:r w:rsidR="0077255C">
        <w:rPr>
          <w:rFonts w:ascii="Book Antiqua" w:eastAsia="SimSun" w:hAnsi="Book Antiqua" w:hint="eastAsia"/>
          <w:i/>
          <w:lang w:eastAsia="zh-CN"/>
        </w:rPr>
        <w:t>;</w:t>
      </w:r>
      <w:r w:rsidRPr="00223349">
        <w:rPr>
          <w:rFonts w:ascii="Book Antiqua" w:hAnsi="Book Antiqua"/>
        </w:rPr>
        <w:t xml:space="preserve"> and </w:t>
      </w:r>
      <w:r w:rsidR="0077255C">
        <w:rPr>
          <w:rFonts w:ascii="Book Antiqua" w:eastAsia="SimSun" w:hAnsi="Book Antiqua" w:hint="eastAsia"/>
          <w:lang w:eastAsia="zh-CN"/>
        </w:rPr>
        <w:t>(2</w:t>
      </w:r>
      <w:r w:rsidRPr="00223349">
        <w:rPr>
          <w:rFonts w:ascii="Book Antiqua" w:hAnsi="Book Antiqua"/>
        </w:rPr>
        <w:t xml:space="preserve">) this prophylactic approach also closely mimics the clinical situation where primary tumors have been removed or adjuvant treatment for cancer patients has been </w:t>
      </w:r>
      <w:r w:rsidRPr="00223349">
        <w:rPr>
          <w:rFonts w:ascii="Book Antiqua" w:hAnsi="Book Antiqua"/>
        </w:rPr>
        <w:lastRenderedPageBreak/>
        <w:t>initiated. In both these settings, the patients undergo surgery. Though patients are rendered free of tumor, chances of recurrence are ve</w:t>
      </w:r>
      <w:r w:rsidR="00302251" w:rsidRPr="00223349">
        <w:rPr>
          <w:rFonts w:ascii="Book Antiqua" w:hAnsi="Book Antiqua"/>
        </w:rPr>
        <w:t>ry high. If translation of LHRH</w:t>
      </w:r>
      <w:r w:rsidR="00FB5754" w:rsidRPr="00223349">
        <w:rPr>
          <w:rFonts w:ascii="Book Antiqua" w:hAnsi="Book Antiqua"/>
        </w:rPr>
        <w:t xml:space="preserve"> fusion protein</w:t>
      </w:r>
      <w:r w:rsidR="00302251" w:rsidRPr="00223349">
        <w:rPr>
          <w:rFonts w:ascii="Book Antiqua" w:hAnsi="Book Antiqua"/>
        </w:rPr>
        <w:t xml:space="preserve"> and </w:t>
      </w:r>
      <w:r w:rsidRPr="00223349">
        <w:rPr>
          <w:rFonts w:ascii="Book Antiqua" w:hAnsi="Book Antiqua"/>
        </w:rPr>
        <w:t>Survivin</w:t>
      </w:r>
      <w:r w:rsidR="00302251" w:rsidRPr="00223349">
        <w:rPr>
          <w:rFonts w:ascii="Book Antiqua" w:hAnsi="Book Antiqua"/>
        </w:rPr>
        <w:t xml:space="preserve"> based combination</w:t>
      </w:r>
      <w:r w:rsidRPr="00223349">
        <w:rPr>
          <w:rFonts w:ascii="Book Antiqua" w:hAnsi="Book Antiqua"/>
        </w:rPr>
        <w:t xml:space="preserve"> approach is successful, it may find applications in such clinical scenario. We have also investigated the therapeutic potential of this approach by immunizing the mice with implanted and palpable tumor, which has </w:t>
      </w:r>
      <w:r w:rsidR="00302251" w:rsidRPr="00223349">
        <w:rPr>
          <w:rFonts w:ascii="Book Antiqua" w:hAnsi="Book Antiqua"/>
        </w:rPr>
        <w:t xml:space="preserve">showed </w:t>
      </w:r>
      <w:r w:rsidRPr="00223349">
        <w:rPr>
          <w:rFonts w:ascii="Book Antiqua" w:hAnsi="Book Antiqua"/>
        </w:rPr>
        <w:t>similar suppression of tumor growth (data not shown).</w:t>
      </w:r>
    </w:p>
    <w:p w14:paraId="4D223991" w14:textId="399F25D0" w:rsidR="00523842" w:rsidRPr="00223349" w:rsidRDefault="00523842" w:rsidP="0077255C">
      <w:pPr>
        <w:spacing w:line="360" w:lineRule="auto"/>
        <w:ind w:firstLineChars="100" w:firstLine="240"/>
        <w:jc w:val="both"/>
        <w:rPr>
          <w:rFonts w:ascii="Book Antiqua" w:hAnsi="Book Antiqua"/>
        </w:rPr>
      </w:pPr>
      <w:r w:rsidRPr="00223349">
        <w:rPr>
          <w:rFonts w:ascii="Book Antiqua" w:hAnsi="Book Antiqua"/>
        </w:rPr>
        <w:t xml:space="preserve">In conclusion, we have shown the Survivin (+MIP) at a dose of 20 µg is most effective in preventing the growth of 4T-1 breast tumor cells in mice. </w:t>
      </w:r>
      <w:r w:rsidR="00CF228E" w:rsidRPr="00223349">
        <w:rPr>
          <w:rFonts w:ascii="Book Antiqua" w:hAnsi="Book Antiqua"/>
        </w:rPr>
        <w:t>I</w:t>
      </w:r>
      <w:r w:rsidRPr="00223349">
        <w:rPr>
          <w:rFonts w:ascii="Book Antiqua" w:hAnsi="Book Antiqua"/>
        </w:rPr>
        <w:t xml:space="preserve">ncorporation of anti-LHRH vaccine </w:t>
      </w:r>
      <w:r w:rsidR="00CF228E" w:rsidRPr="00223349">
        <w:rPr>
          <w:rFonts w:ascii="Book Antiqua" w:hAnsi="Book Antiqua"/>
        </w:rPr>
        <w:t xml:space="preserve">exercises a </w:t>
      </w:r>
      <w:r w:rsidRPr="00223349">
        <w:rPr>
          <w:rFonts w:ascii="Book Antiqua" w:hAnsi="Book Antiqua"/>
        </w:rPr>
        <w:t>synergistic</w:t>
      </w:r>
      <w:r w:rsidR="00CF228E" w:rsidRPr="00223349">
        <w:rPr>
          <w:rFonts w:ascii="Book Antiqua" w:hAnsi="Book Antiqua"/>
        </w:rPr>
        <w:t xml:space="preserve"> effect</w:t>
      </w:r>
      <w:r w:rsidRPr="00223349">
        <w:rPr>
          <w:rFonts w:ascii="Book Antiqua" w:hAnsi="Book Antiqua"/>
        </w:rPr>
        <w:t>.</w:t>
      </w:r>
      <w:r w:rsidR="0087712C" w:rsidRPr="00223349">
        <w:rPr>
          <w:rFonts w:ascii="Book Antiqua" w:hAnsi="Book Antiqua"/>
        </w:rPr>
        <w:t xml:space="preserve"> A schematic diagram depicting the strategy used in the present study has been shown as Figure 5.</w:t>
      </w:r>
      <w:r w:rsidR="000C6DE6" w:rsidRPr="00223349">
        <w:rPr>
          <w:rFonts w:ascii="Book Antiqua" w:hAnsi="Book Antiqua"/>
        </w:rPr>
        <w:t xml:space="preserve"> </w:t>
      </w:r>
      <w:r w:rsidR="00567AD9" w:rsidRPr="00223349">
        <w:rPr>
          <w:rFonts w:ascii="Book Antiqua" w:hAnsi="Book Antiqua"/>
        </w:rPr>
        <w:t xml:space="preserve">Although our results show the protective role of combination immunotherapy with </w:t>
      </w:r>
      <w:proofErr w:type="spellStart"/>
      <w:r w:rsidR="00D40343" w:rsidRPr="00223349">
        <w:rPr>
          <w:rFonts w:ascii="Book Antiqua" w:eastAsia="Calibri" w:hAnsi="Book Antiqua"/>
          <w:lang w:val="en-IN"/>
        </w:rPr>
        <w:t>Survivin</w:t>
      </w:r>
      <w:proofErr w:type="spellEnd"/>
      <w:r w:rsidR="00567AD9" w:rsidRPr="00223349">
        <w:rPr>
          <w:rFonts w:ascii="Book Antiqua" w:hAnsi="Book Antiqua"/>
        </w:rPr>
        <w:t xml:space="preserve"> and </w:t>
      </w:r>
      <w:proofErr w:type="spellStart"/>
      <w:r w:rsidR="00567AD9" w:rsidRPr="00223349">
        <w:rPr>
          <w:rFonts w:ascii="Book Antiqua" w:hAnsi="Book Antiqua"/>
        </w:rPr>
        <w:t>LHRH</w:t>
      </w:r>
      <w:proofErr w:type="spellEnd"/>
      <w:r w:rsidR="00567AD9" w:rsidRPr="00223349">
        <w:rPr>
          <w:rFonts w:ascii="Book Antiqua" w:hAnsi="Book Antiqua"/>
        </w:rPr>
        <w:t xml:space="preserve"> antigens in murine tumor model, yet the study is limited by the fact the results need to be validated in other tumor models and further translational development needs to be undertaken for appropriate human application. </w:t>
      </w:r>
      <w:r w:rsidRPr="00223349">
        <w:rPr>
          <w:rFonts w:ascii="Book Antiqua" w:hAnsi="Book Antiqua"/>
        </w:rPr>
        <w:t xml:space="preserve">Though it did not lead to much benefit in preventing the growth of primary tumor, it was highly effective in blocking the pulmonary metastasis. Our data suggests that combination of </w:t>
      </w:r>
      <w:proofErr w:type="spellStart"/>
      <w:r w:rsidR="00D40343" w:rsidRPr="00223349">
        <w:rPr>
          <w:rFonts w:ascii="Book Antiqua" w:eastAsia="Calibri" w:hAnsi="Book Antiqua"/>
          <w:lang w:val="en-IN"/>
        </w:rPr>
        <w:t>Survivin</w:t>
      </w:r>
      <w:proofErr w:type="spellEnd"/>
      <w:r w:rsidRPr="00223349">
        <w:rPr>
          <w:rFonts w:ascii="Book Antiqua" w:hAnsi="Book Antiqua"/>
        </w:rPr>
        <w:t xml:space="preserve"> and </w:t>
      </w:r>
      <w:proofErr w:type="spellStart"/>
      <w:r w:rsidRPr="00223349">
        <w:rPr>
          <w:rFonts w:ascii="Book Antiqua" w:hAnsi="Book Antiqua"/>
        </w:rPr>
        <w:t>LHRH</w:t>
      </w:r>
      <w:proofErr w:type="spellEnd"/>
      <w:r w:rsidRPr="00223349">
        <w:rPr>
          <w:rFonts w:ascii="Book Antiqua" w:hAnsi="Book Antiqua"/>
        </w:rPr>
        <w:t xml:space="preserve"> </w:t>
      </w:r>
      <w:r w:rsidR="00FB5754" w:rsidRPr="00223349">
        <w:rPr>
          <w:rFonts w:ascii="Book Antiqua" w:hAnsi="Book Antiqua"/>
        </w:rPr>
        <w:t>fusion protein</w:t>
      </w:r>
      <w:r w:rsidRPr="00223349">
        <w:rPr>
          <w:rFonts w:ascii="Book Antiqua" w:hAnsi="Book Antiqua"/>
        </w:rPr>
        <w:t xml:space="preserve"> may hold immense promise for further development of immunotherapeutic approaches in management of breast cancers.</w:t>
      </w:r>
      <w:r w:rsidR="006560C8" w:rsidRPr="00223349">
        <w:rPr>
          <w:rFonts w:ascii="Book Antiqua" w:hAnsi="Book Antiqua"/>
        </w:rPr>
        <w:t xml:space="preserve"> </w:t>
      </w:r>
      <w:r w:rsidR="008E4BD6" w:rsidRPr="00223349">
        <w:rPr>
          <w:rFonts w:ascii="Book Antiqua" w:hAnsi="Book Antiqua"/>
        </w:rPr>
        <w:t>The combination enhances immune response that is involved in inhibiting tumor growth, thus it will be effective in immune competent organisms and has to be supplemented with other therapies for use in immune compromised individuals. Furthermore, investigating the molecular mechanism of action of the combination leading to tumor inhibition may also lead to development of novel targeted therapies for cancer.</w:t>
      </w:r>
    </w:p>
    <w:p w14:paraId="1DDFE96B" w14:textId="77777777" w:rsidR="008E4BD6" w:rsidRPr="00410B2B" w:rsidRDefault="008E4BD6" w:rsidP="00223349">
      <w:pPr>
        <w:spacing w:line="360" w:lineRule="auto"/>
        <w:jc w:val="both"/>
        <w:rPr>
          <w:rFonts w:ascii="Book Antiqua" w:eastAsia="SimSun" w:hAnsi="Book Antiqua"/>
          <w:b/>
          <w:lang w:eastAsia="zh-CN"/>
        </w:rPr>
      </w:pPr>
    </w:p>
    <w:p w14:paraId="4996163C" w14:textId="74010C9B" w:rsidR="008E4BD6" w:rsidRPr="00410B2B" w:rsidRDefault="00410B2B" w:rsidP="00223349">
      <w:pPr>
        <w:spacing w:line="360" w:lineRule="auto"/>
        <w:jc w:val="both"/>
        <w:rPr>
          <w:rFonts w:ascii="Book Antiqua" w:eastAsia="SimSun" w:hAnsi="Book Antiqua"/>
          <w:b/>
          <w:lang w:eastAsia="zh-CN"/>
        </w:rPr>
      </w:pPr>
      <w:r>
        <w:rPr>
          <w:rFonts w:ascii="Book Antiqua" w:hAnsi="Book Antiqua"/>
          <w:b/>
        </w:rPr>
        <w:t>ARTICLE HIGHLIGHTS</w:t>
      </w:r>
    </w:p>
    <w:p w14:paraId="089D4934" w14:textId="28F6998C" w:rsidR="001346C3" w:rsidRPr="00410B2B" w:rsidRDefault="00410B2B" w:rsidP="00223349">
      <w:pPr>
        <w:spacing w:line="360" w:lineRule="auto"/>
        <w:jc w:val="both"/>
        <w:rPr>
          <w:rFonts w:ascii="Book Antiqua" w:eastAsia="SimSun" w:hAnsi="Book Antiqua"/>
          <w:b/>
          <w:i/>
          <w:lang w:eastAsia="zh-CN"/>
        </w:rPr>
      </w:pPr>
      <w:r w:rsidRPr="00410B2B">
        <w:rPr>
          <w:rFonts w:ascii="Book Antiqua" w:hAnsi="Book Antiqua"/>
          <w:b/>
          <w:i/>
        </w:rPr>
        <w:t>Research background</w:t>
      </w:r>
    </w:p>
    <w:p w14:paraId="150E0611" w14:textId="1DDC894F" w:rsidR="001346C3" w:rsidRPr="00223349" w:rsidRDefault="001346C3" w:rsidP="00223349">
      <w:pPr>
        <w:spacing w:line="360" w:lineRule="auto"/>
        <w:jc w:val="both"/>
        <w:rPr>
          <w:rFonts w:ascii="Book Antiqua" w:eastAsia="MS Mincho" w:hAnsi="Book Antiqua"/>
        </w:rPr>
      </w:pPr>
      <w:r w:rsidRPr="00223349">
        <w:rPr>
          <w:rFonts w:ascii="Book Antiqua" w:hAnsi="Book Antiqua"/>
        </w:rPr>
        <w:t xml:space="preserve">Tumor cells often develop immune evasion mechanisms, thus combination of tumor antigens may be used to counteract immune resistance. Survivin is a tumor antigen exclusively expressed on tumor cells, essential for cancer cell </w:t>
      </w:r>
      <w:r w:rsidRPr="00223349">
        <w:rPr>
          <w:rFonts w:ascii="Book Antiqua" w:hAnsi="Book Antiqua"/>
        </w:rPr>
        <w:lastRenderedPageBreak/>
        <w:t xml:space="preserve">survival, and its overexpression is associated with aggressiveness of the disease. Similarly, many tumor cells from breast, prostate, ovary or endometrial origin are hormone dependent for their survival. Immunization against hormones such as luteinizing hormone-releasing hormone (LHRH) using LHRH based peptide vaccines have shown efficacy as vaccine antigens in preclinical models of hormone dependent cancers such as breast and prostate cancer. </w:t>
      </w:r>
      <w:r w:rsidRPr="00223349">
        <w:rPr>
          <w:rFonts w:ascii="Book Antiqua" w:eastAsia="MS Mincho" w:hAnsi="Book Antiqua"/>
        </w:rPr>
        <w:t xml:space="preserve">This communication describes the studies undertaken to determine the optimum dose of </w:t>
      </w:r>
      <w:proofErr w:type="spellStart"/>
      <w:r w:rsidR="00D40343" w:rsidRPr="00223349">
        <w:rPr>
          <w:rFonts w:ascii="Book Antiqua" w:eastAsia="Calibri" w:hAnsi="Book Antiqua"/>
          <w:lang w:val="en-IN"/>
        </w:rPr>
        <w:t>Survivin</w:t>
      </w:r>
      <w:proofErr w:type="spellEnd"/>
      <w:r w:rsidRPr="00223349">
        <w:rPr>
          <w:rFonts w:ascii="Book Antiqua" w:eastAsia="MS Mincho" w:hAnsi="Book Antiqua"/>
        </w:rPr>
        <w:t xml:space="preserve"> antigen for maximum tumor suppressive effect and the synergy between </w:t>
      </w:r>
      <w:proofErr w:type="spellStart"/>
      <w:r w:rsidR="00D40343" w:rsidRPr="00223349">
        <w:rPr>
          <w:rFonts w:ascii="Book Antiqua" w:eastAsia="Calibri" w:hAnsi="Book Antiqua"/>
          <w:lang w:val="en-IN"/>
        </w:rPr>
        <w:t>Survivin</w:t>
      </w:r>
      <w:proofErr w:type="spellEnd"/>
      <w:r w:rsidRPr="00223349">
        <w:rPr>
          <w:rFonts w:ascii="Book Antiqua" w:eastAsia="MS Mincho" w:hAnsi="Book Antiqua"/>
        </w:rPr>
        <w:t xml:space="preserve"> and </w:t>
      </w:r>
      <w:proofErr w:type="spellStart"/>
      <w:r w:rsidRPr="00223349">
        <w:rPr>
          <w:rFonts w:ascii="Book Antiqua" w:eastAsia="MS Mincho" w:hAnsi="Book Antiqua"/>
        </w:rPr>
        <w:t>LHRH</w:t>
      </w:r>
      <w:proofErr w:type="spellEnd"/>
      <w:r w:rsidRPr="00223349">
        <w:rPr>
          <w:rFonts w:ascii="Book Antiqua" w:eastAsia="MS Mincho" w:hAnsi="Book Antiqua"/>
        </w:rPr>
        <w:t xml:space="preserve"> as vaccine antigens for immunotherapy of murine model of breast cancer, </w:t>
      </w:r>
      <w:proofErr w:type="spellStart"/>
      <w:r w:rsidRPr="00223349">
        <w:rPr>
          <w:rFonts w:ascii="Book Antiqua" w:eastAsia="MS Mincho" w:hAnsi="Book Antiqua"/>
        </w:rPr>
        <w:t>4T</w:t>
      </w:r>
      <w:proofErr w:type="spellEnd"/>
      <w:r w:rsidRPr="00223349">
        <w:rPr>
          <w:rFonts w:ascii="Book Antiqua" w:eastAsia="MS Mincho" w:hAnsi="Book Antiqua"/>
        </w:rPr>
        <w:t>-1.</w:t>
      </w:r>
    </w:p>
    <w:p w14:paraId="560B7A2A" w14:textId="77777777" w:rsidR="001346C3" w:rsidRPr="00223349" w:rsidRDefault="001346C3" w:rsidP="00223349">
      <w:pPr>
        <w:spacing w:line="360" w:lineRule="auto"/>
        <w:jc w:val="both"/>
        <w:rPr>
          <w:rFonts w:ascii="Book Antiqua" w:eastAsia="MS Mincho" w:hAnsi="Book Antiqua"/>
        </w:rPr>
      </w:pPr>
    </w:p>
    <w:p w14:paraId="2841611C" w14:textId="176D4C2E" w:rsidR="001346C3" w:rsidRPr="00410B2B" w:rsidRDefault="00410B2B" w:rsidP="00223349">
      <w:pPr>
        <w:spacing w:line="360" w:lineRule="auto"/>
        <w:jc w:val="both"/>
        <w:rPr>
          <w:rFonts w:ascii="Book Antiqua" w:eastAsia="SimSun" w:hAnsi="Book Antiqua"/>
          <w:b/>
          <w:i/>
          <w:lang w:eastAsia="zh-CN"/>
        </w:rPr>
      </w:pPr>
      <w:r>
        <w:rPr>
          <w:rFonts w:ascii="Book Antiqua" w:hAnsi="Book Antiqua"/>
          <w:b/>
          <w:i/>
        </w:rPr>
        <w:t>Research motivation</w:t>
      </w:r>
    </w:p>
    <w:p w14:paraId="7C1383A8" w14:textId="448D4A95" w:rsidR="001346C3" w:rsidRPr="00223349" w:rsidRDefault="001346C3" w:rsidP="00223349">
      <w:pPr>
        <w:spacing w:line="360" w:lineRule="auto"/>
        <w:jc w:val="both"/>
        <w:rPr>
          <w:rFonts w:ascii="Book Antiqua" w:hAnsi="Book Antiqua"/>
        </w:rPr>
      </w:pPr>
      <w:r w:rsidRPr="00223349">
        <w:rPr>
          <w:rFonts w:ascii="Book Antiqua" w:hAnsi="Book Antiqua"/>
        </w:rPr>
        <w:t>We undertook the prophylactic approach for two reasons</w:t>
      </w:r>
      <w:r w:rsidR="00410B2B">
        <w:rPr>
          <w:rFonts w:ascii="Book Antiqua" w:eastAsia="SimSun" w:hAnsi="Book Antiqua" w:hint="eastAsia"/>
          <w:lang w:eastAsia="zh-CN"/>
        </w:rPr>
        <w:t>:</w:t>
      </w:r>
      <w:r w:rsidRPr="00223349">
        <w:rPr>
          <w:rFonts w:ascii="Book Antiqua" w:hAnsi="Book Antiqua"/>
        </w:rPr>
        <w:t xml:space="preserve"> (</w:t>
      </w:r>
      <w:r w:rsidR="00410B2B">
        <w:rPr>
          <w:rFonts w:ascii="Book Antiqua" w:eastAsia="SimSun" w:hAnsi="Book Antiqua" w:hint="eastAsia"/>
          <w:lang w:eastAsia="zh-CN"/>
        </w:rPr>
        <w:t>1</w:t>
      </w:r>
      <w:r w:rsidRPr="00223349">
        <w:rPr>
          <w:rFonts w:ascii="Book Antiqua" w:hAnsi="Book Antiqua"/>
        </w:rPr>
        <w:t xml:space="preserve">) to investigate if the immunization induces a tumor protective response </w:t>
      </w:r>
      <w:r w:rsidRPr="00223349">
        <w:rPr>
          <w:rFonts w:ascii="Book Antiqua" w:hAnsi="Book Antiqua"/>
          <w:i/>
        </w:rPr>
        <w:t>in vivo</w:t>
      </w:r>
      <w:r w:rsidRPr="00223349">
        <w:rPr>
          <w:rFonts w:ascii="Book Antiqua" w:hAnsi="Book Antiqua"/>
        </w:rPr>
        <w:t xml:space="preserve"> and (</w:t>
      </w:r>
      <w:r w:rsidR="00410B2B">
        <w:rPr>
          <w:rFonts w:ascii="Book Antiqua" w:eastAsia="SimSun" w:hAnsi="Book Antiqua" w:hint="eastAsia"/>
          <w:lang w:eastAsia="zh-CN"/>
        </w:rPr>
        <w:t>2</w:t>
      </w:r>
      <w:r w:rsidRPr="00223349">
        <w:rPr>
          <w:rFonts w:ascii="Book Antiqua" w:hAnsi="Book Antiqua"/>
        </w:rPr>
        <w:t>) this prophylactic approach also closely mimics the clinical situation where primary tumors have been removed or adjuvant treatment for cancer patients has been initiated. Major issues in cancer treatment are the recurrence of tumor after surgery and chemoresistance. Our study was aimed at targeting these issues and</w:t>
      </w:r>
      <w:r w:rsidR="003D0B25" w:rsidRPr="00223349">
        <w:rPr>
          <w:rFonts w:ascii="Book Antiqua" w:hAnsi="Book Antiqua"/>
        </w:rPr>
        <w:t xml:space="preserve"> developing a strategy, which</w:t>
      </w:r>
      <w:r w:rsidRPr="00223349">
        <w:rPr>
          <w:rFonts w:ascii="Book Antiqua" w:hAnsi="Book Antiqua"/>
        </w:rPr>
        <w:t xml:space="preserve"> may prevent tumor spread and recurrence and can overcome resistance. Generating immune response in the body against the tumor antigens will be a safer way of treatment. Anti-Survivin approach may help in overcoming the problem of resistance to therapy.</w:t>
      </w:r>
    </w:p>
    <w:p w14:paraId="660350D8" w14:textId="77777777" w:rsidR="001346C3" w:rsidRPr="00223349" w:rsidRDefault="001346C3" w:rsidP="00223349">
      <w:pPr>
        <w:spacing w:line="360" w:lineRule="auto"/>
        <w:jc w:val="both"/>
        <w:rPr>
          <w:rFonts w:ascii="Book Antiqua" w:hAnsi="Book Antiqua"/>
        </w:rPr>
      </w:pPr>
    </w:p>
    <w:p w14:paraId="3EF1CEAF" w14:textId="7B730DDE" w:rsidR="001346C3" w:rsidRPr="00410B2B" w:rsidRDefault="00410B2B" w:rsidP="00223349">
      <w:pPr>
        <w:spacing w:line="360" w:lineRule="auto"/>
        <w:jc w:val="both"/>
        <w:rPr>
          <w:rFonts w:ascii="Book Antiqua" w:eastAsia="SimSun" w:hAnsi="Book Antiqua"/>
          <w:b/>
          <w:i/>
          <w:lang w:eastAsia="zh-CN"/>
        </w:rPr>
      </w:pPr>
      <w:r w:rsidRPr="00410B2B">
        <w:rPr>
          <w:rFonts w:ascii="Book Antiqua" w:hAnsi="Book Antiqua"/>
          <w:b/>
          <w:i/>
        </w:rPr>
        <w:t>Research objectives</w:t>
      </w:r>
    </w:p>
    <w:p w14:paraId="5AAEF494" w14:textId="74C2C3D6" w:rsidR="001346C3" w:rsidRDefault="001346C3" w:rsidP="00223349">
      <w:pPr>
        <w:spacing w:line="360" w:lineRule="auto"/>
        <w:jc w:val="both"/>
        <w:rPr>
          <w:rFonts w:ascii="Book Antiqua" w:eastAsia="SimSun" w:hAnsi="Book Antiqua"/>
          <w:lang w:eastAsia="zh-CN"/>
        </w:rPr>
      </w:pPr>
      <w:r w:rsidRPr="00223349">
        <w:rPr>
          <w:rFonts w:ascii="Book Antiqua" w:eastAsia="Calibri" w:hAnsi="Book Antiqua"/>
          <w:lang w:val="en-IN"/>
        </w:rPr>
        <w:t xml:space="preserve">The aim of this study was to evaluate the possibility of using an immunotherapy based on a combination of </w:t>
      </w:r>
      <w:proofErr w:type="spellStart"/>
      <w:r w:rsidR="00D40343" w:rsidRPr="00223349">
        <w:rPr>
          <w:rFonts w:ascii="Book Antiqua" w:eastAsia="Calibri" w:hAnsi="Book Antiqua"/>
          <w:lang w:val="en-IN"/>
        </w:rPr>
        <w:t>Survivin</w:t>
      </w:r>
      <w:proofErr w:type="spellEnd"/>
      <w:r w:rsidRPr="00223349">
        <w:rPr>
          <w:rFonts w:ascii="Book Antiqua" w:eastAsia="Calibri" w:hAnsi="Book Antiqua"/>
          <w:lang w:val="en-IN"/>
        </w:rPr>
        <w:t xml:space="preserve"> and </w:t>
      </w:r>
      <w:proofErr w:type="spellStart"/>
      <w:r w:rsidRPr="00223349">
        <w:rPr>
          <w:rFonts w:ascii="Book Antiqua" w:eastAsia="Calibri" w:hAnsi="Book Antiqua"/>
          <w:lang w:val="en-IN"/>
        </w:rPr>
        <w:t>LHRH</w:t>
      </w:r>
      <w:proofErr w:type="spellEnd"/>
      <w:r w:rsidRPr="00223349">
        <w:rPr>
          <w:rFonts w:ascii="Book Antiqua" w:eastAsia="Calibri" w:hAnsi="Book Antiqua"/>
          <w:lang w:val="en-IN"/>
        </w:rPr>
        <w:t xml:space="preserve"> fusion protein in 4T-1 murine</w:t>
      </w:r>
      <w:r w:rsidR="00D40343">
        <w:rPr>
          <w:rFonts w:ascii="Book Antiqua" w:eastAsia="Calibri" w:hAnsi="Book Antiqua"/>
          <w:lang w:val="en-IN"/>
        </w:rPr>
        <w:t xml:space="preserve"> model of breast cancer. LHRH</w:t>
      </w:r>
      <w:r w:rsidRPr="00223349">
        <w:rPr>
          <w:rFonts w:ascii="Book Antiqua" w:eastAsia="Calibri" w:hAnsi="Book Antiqua"/>
          <w:lang w:val="en-IN"/>
        </w:rPr>
        <w:t xml:space="preserve">(6leu)-LTB was used as an immunogen in combination with </w:t>
      </w:r>
      <w:proofErr w:type="spellStart"/>
      <w:r w:rsidR="00D40343" w:rsidRPr="00223349">
        <w:rPr>
          <w:rFonts w:ascii="Book Antiqua" w:eastAsia="Calibri" w:hAnsi="Book Antiqua"/>
          <w:lang w:val="en-IN"/>
        </w:rPr>
        <w:t>Survivin</w:t>
      </w:r>
      <w:proofErr w:type="spellEnd"/>
      <w:r w:rsidRPr="00223349">
        <w:rPr>
          <w:rFonts w:ascii="Book Antiqua" w:eastAsia="Calibri" w:hAnsi="Book Antiqua"/>
          <w:lang w:val="en-IN"/>
        </w:rPr>
        <w:t xml:space="preserve"> along with </w:t>
      </w:r>
      <w:r w:rsidR="003D0B25" w:rsidRPr="00223349">
        <w:rPr>
          <w:rFonts w:ascii="Book Antiqua" w:eastAsia="Calibri" w:hAnsi="Book Antiqua"/>
          <w:lang w:val="en-IN"/>
        </w:rPr>
        <w:t xml:space="preserve">an </w:t>
      </w:r>
      <w:r w:rsidRPr="00223349">
        <w:rPr>
          <w:rFonts w:ascii="Book Antiqua" w:eastAsia="Calibri" w:hAnsi="Book Antiqua"/>
          <w:lang w:val="en-IN"/>
        </w:rPr>
        <w:t xml:space="preserve">immunomodulator, </w:t>
      </w:r>
      <w:r w:rsidR="003D0B25" w:rsidRPr="00223349">
        <w:rPr>
          <w:rFonts w:ascii="Book Antiqua" w:eastAsia="Calibri" w:hAnsi="Book Antiqua"/>
          <w:i/>
          <w:lang w:val="en-IN"/>
        </w:rPr>
        <w:t xml:space="preserve">Mycobacterium indicus </w:t>
      </w:r>
      <w:proofErr w:type="spellStart"/>
      <w:r w:rsidR="003D0B25" w:rsidRPr="00223349">
        <w:rPr>
          <w:rFonts w:ascii="Book Antiqua" w:eastAsia="Calibri" w:hAnsi="Book Antiqua"/>
          <w:i/>
          <w:lang w:val="en-IN"/>
        </w:rPr>
        <w:t>pranii</w:t>
      </w:r>
      <w:proofErr w:type="spellEnd"/>
      <w:r w:rsidR="003D0B25" w:rsidRPr="00223349">
        <w:rPr>
          <w:rFonts w:ascii="Book Antiqua" w:eastAsia="Calibri" w:hAnsi="Book Antiqua"/>
          <w:lang w:val="en-IN"/>
        </w:rPr>
        <w:t xml:space="preserve"> (</w:t>
      </w:r>
      <w:r w:rsidRPr="00223349">
        <w:rPr>
          <w:rFonts w:ascii="Book Antiqua" w:eastAsia="Calibri" w:hAnsi="Book Antiqua"/>
          <w:lang w:val="en-IN"/>
        </w:rPr>
        <w:t>MIP</w:t>
      </w:r>
      <w:r w:rsidR="003D0B25" w:rsidRPr="00223349">
        <w:rPr>
          <w:rFonts w:ascii="Book Antiqua" w:eastAsia="Calibri" w:hAnsi="Book Antiqua"/>
          <w:lang w:val="en-IN"/>
        </w:rPr>
        <w:t>)</w:t>
      </w:r>
      <w:r w:rsidRPr="00223349">
        <w:rPr>
          <w:rFonts w:ascii="Book Antiqua" w:eastAsia="Calibri" w:hAnsi="Book Antiqua"/>
          <w:lang w:val="en-IN"/>
        </w:rPr>
        <w:t>. It was observed that efficacy of the combination was marginally better than the Survivin alone but significantly better when only LHRH</w:t>
      </w:r>
      <w:r w:rsidRPr="00223349">
        <w:rPr>
          <w:rFonts w:ascii="Book Antiqua" w:hAnsi="Book Antiqua"/>
        </w:rPr>
        <w:t>(6leu)-LTB</w:t>
      </w:r>
      <w:r w:rsidRPr="00223349">
        <w:rPr>
          <w:rFonts w:ascii="Book Antiqua" w:eastAsia="Calibri" w:hAnsi="Book Antiqua"/>
          <w:lang w:val="en-IN"/>
        </w:rPr>
        <w:t xml:space="preserve"> was used along with MIP. More importantly, combination was best at preventing metastasis of primary tumors </w:t>
      </w:r>
      <w:r w:rsidRPr="00223349">
        <w:rPr>
          <w:rFonts w:ascii="Book Antiqua" w:eastAsia="Calibri" w:hAnsi="Book Antiqua"/>
          <w:lang w:val="en-IN"/>
        </w:rPr>
        <w:lastRenderedPageBreak/>
        <w:t xml:space="preserve">to lungs. </w:t>
      </w:r>
      <w:r w:rsidRPr="00223349">
        <w:rPr>
          <w:rFonts w:ascii="Book Antiqua" w:hAnsi="Book Antiqua"/>
        </w:rPr>
        <w:t>In most cancer cases, the patients undergo surgery. Though patients are rendered free of tumor, chances of recurrence are very high. If translation of LHRH fusion protein and Survivin based combination approach is successful, it may find applications in such clinical scenario.</w:t>
      </w:r>
    </w:p>
    <w:p w14:paraId="07E7F264" w14:textId="77777777" w:rsidR="00410B2B" w:rsidRPr="00410B2B" w:rsidRDefault="00410B2B" w:rsidP="00223349">
      <w:pPr>
        <w:spacing w:line="360" w:lineRule="auto"/>
        <w:jc w:val="both"/>
        <w:rPr>
          <w:rFonts w:ascii="Book Antiqua" w:eastAsia="SimSun" w:hAnsi="Book Antiqua"/>
          <w:lang w:val="en-IN" w:eastAsia="zh-CN"/>
        </w:rPr>
      </w:pPr>
    </w:p>
    <w:p w14:paraId="14A175E9" w14:textId="684A99A7" w:rsidR="001346C3" w:rsidRPr="00410B2B" w:rsidRDefault="00410B2B" w:rsidP="00223349">
      <w:pPr>
        <w:spacing w:line="360" w:lineRule="auto"/>
        <w:jc w:val="both"/>
        <w:rPr>
          <w:rFonts w:ascii="Book Antiqua" w:eastAsia="SimSun" w:hAnsi="Book Antiqua"/>
          <w:b/>
          <w:i/>
          <w:lang w:eastAsia="zh-CN"/>
        </w:rPr>
      </w:pPr>
      <w:r w:rsidRPr="00410B2B">
        <w:rPr>
          <w:rFonts w:ascii="Book Antiqua" w:hAnsi="Book Antiqua"/>
          <w:b/>
          <w:i/>
        </w:rPr>
        <w:t>Research methods</w:t>
      </w:r>
    </w:p>
    <w:p w14:paraId="15B3909A" w14:textId="4595E231" w:rsidR="001346C3" w:rsidRPr="00223349" w:rsidRDefault="001346C3" w:rsidP="00223349">
      <w:pPr>
        <w:spacing w:line="360" w:lineRule="auto"/>
        <w:jc w:val="both"/>
        <w:rPr>
          <w:rFonts w:ascii="Book Antiqua" w:eastAsia="MS Mincho" w:hAnsi="Book Antiqua"/>
          <w:b/>
        </w:rPr>
      </w:pPr>
      <w:r w:rsidRPr="00223349">
        <w:rPr>
          <w:rFonts w:ascii="Book Antiqua" w:eastAsia="MS Mincho" w:hAnsi="Book Antiqua"/>
        </w:rPr>
        <w:t xml:space="preserve">Survivin and LHRH fusion </w:t>
      </w:r>
      <w:r w:rsidR="003D0B25" w:rsidRPr="00223349">
        <w:rPr>
          <w:rFonts w:ascii="Book Antiqua" w:eastAsia="MS Mincho" w:hAnsi="Book Antiqua"/>
        </w:rPr>
        <w:t>protein</w:t>
      </w:r>
      <w:r w:rsidRPr="00223349">
        <w:rPr>
          <w:rFonts w:ascii="Book Antiqua" w:eastAsia="MS Mincho" w:hAnsi="Book Antiqua"/>
        </w:rPr>
        <w:t xml:space="preserve"> were used as vaccine antigens. These antigens were expressed as recombinant proteins using </w:t>
      </w:r>
      <w:r w:rsidRPr="00223349">
        <w:rPr>
          <w:rFonts w:ascii="Book Antiqua" w:eastAsia="MS Mincho" w:hAnsi="Book Antiqua"/>
          <w:i/>
        </w:rPr>
        <w:t>E. coli</w:t>
      </w:r>
      <w:r w:rsidRPr="00223349">
        <w:rPr>
          <w:rFonts w:ascii="Book Antiqua" w:eastAsia="MS Mincho" w:hAnsi="Book Antiqua"/>
        </w:rPr>
        <w:t xml:space="preserve"> based host-vector systems. Purified proteins were adsorbed on alum before administration as immunogens in mice. </w:t>
      </w:r>
      <w:r w:rsidR="00223349" w:rsidRPr="00223349">
        <w:rPr>
          <w:rFonts w:ascii="Book Antiqua" w:eastAsia="Calibri" w:hAnsi="Book Antiqua"/>
          <w:lang w:val="en-IN"/>
        </w:rPr>
        <w:t>MIP</w:t>
      </w:r>
      <w:r w:rsidRPr="00223349">
        <w:rPr>
          <w:rFonts w:ascii="Book Antiqua" w:eastAsia="MS Mincho" w:hAnsi="Book Antiqua"/>
        </w:rPr>
        <w:t xml:space="preserve"> was used as immunomodulator along with the recombinantly made vaccine antigens. Inbred Balb/c mice were used for conducting the immunogenicity and efficacy studies of the Survivin vaccine </w:t>
      </w:r>
      <w:r w:rsidRPr="00223349">
        <w:rPr>
          <w:rFonts w:ascii="Book Antiqua" w:eastAsia="MS Mincho" w:hAnsi="Book Antiqua"/>
          <w:i/>
        </w:rPr>
        <w:t>in vivo</w:t>
      </w:r>
      <w:r w:rsidRPr="00223349">
        <w:rPr>
          <w:rFonts w:ascii="Book Antiqua" w:eastAsia="MS Mincho" w:hAnsi="Book Antiqua"/>
        </w:rPr>
        <w:t xml:space="preserve">. Tumor volume was measured bi-dimensionally with digital vernier calipers and results are expressed as mean ± SD of tumor volume for each group. Anti-tumor efficacy of combination of Survivin and LHRH fusion protein in comparison to Survivin and LHRH fusion protein alone was also determined. Sera were collected from mice and assayed for Interferon gamma levels using ELISA kit. </w:t>
      </w:r>
      <w:r w:rsidRPr="00223349">
        <w:rPr>
          <w:rFonts w:ascii="Book Antiqua" w:eastAsia="Times New Roman" w:hAnsi="Book Antiqua"/>
          <w:lang w:val="en-IN" w:eastAsia="en-IN"/>
        </w:rPr>
        <w:t>ELISA was also performed for the analysis of immunogenicity of the recombinant proteins in mice.</w:t>
      </w:r>
    </w:p>
    <w:p w14:paraId="338CF86A" w14:textId="77777777" w:rsidR="001346C3" w:rsidRPr="00223349" w:rsidRDefault="001346C3" w:rsidP="00223349">
      <w:pPr>
        <w:spacing w:line="360" w:lineRule="auto"/>
        <w:jc w:val="both"/>
        <w:rPr>
          <w:rFonts w:ascii="Book Antiqua" w:hAnsi="Book Antiqua"/>
          <w:b/>
        </w:rPr>
      </w:pPr>
    </w:p>
    <w:p w14:paraId="4001803D" w14:textId="10F585C5" w:rsidR="001346C3" w:rsidRPr="00410B2B" w:rsidRDefault="00410B2B" w:rsidP="00223349">
      <w:pPr>
        <w:spacing w:line="360" w:lineRule="auto"/>
        <w:jc w:val="both"/>
        <w:rPr>
          <w:rFonts w:ascii="Book Antiqua" w:eastAsia="SimSun" w:hAnsi="Book Antiqua"/>
          <w:b/>
          <w:i/>
          <w:lang w:eastAsia="zh-CN"/>
        </w:rPr>
      </w:pPr>
      <w:r>
        <w:rPr>
          <w:rFonts w:ascii="Book Antiqua" w:hAnsi="Book Antiqua"/>
          <w:b/>
          <w:i/>
        </w:rPr>
        <w:t>Research results</w:t>
      </w:r>
    </w:p>
    <w:p w14:paraId="4E0DE26F" w14:textId="77777777" w:rsidR="001346C3" w:rsidRPr="00223349" w:rsidRDefault="001346C3" w:rsidP="00223349">
      <w:pPr>
        <w:spacing w:line="360" w:lineRule="auto"/>
        <w:jc w:val="both"/>
        <w:rPr>
          <w:rFonts w:ascii="Book Antiqua" w:hAnsi="Book Antiqua"/>
        </w:rPr>
      </w:pPr>
      <w:r w:rsidRPr="00223349">
        <w:rPr>
          <w:rFonts w:ascii="Book Antiqua" w:hAnsi="Book Antiqua"/>
        </w:rPr>
        <w:t>We have shown that Survivin (+MIP) at a dose of 20 µg is most effective in preventing the growth of 4T-1 breast tumor cells in mice and incorporation of anti-LHRH vaccine exercises a synergistic effect. The study is limited by the fact that the results need to be validated in other tumor models and further translational development needs to be undertaken for appropriate human application. The combination will be effective in immune competent organisms and has to be supplemented with other therapies for use in immune compromised individuals. Furthermore, investigating the molecular mechanism of action of the combination leading to tumor inhibition may also lead to development of novel targeted therapies for cancer.</w:t>
      </w:r>
    </w:p>
    <w:p w14:paraId="05B497AA" w14:textId="77777777" w:rsidR="001346C3" w:rsidRPr="00223349" w:rsidRDefault="001346C3" w:rsidP="00223349">
      <w:pPr>
        <w:spacing w:line="360" w:lineRule="auto"/>
        <w:jc w:val="both"/>
        <w:rPr>
          <w:rFonts w:ascii="Book Antiqua" w:hAnsi="Book Antiqua"/>
          <w:b/>
        </w:rPr>
      </w:pPr>
    </w:p>
    <w:p w14:paraId="1C51BBAB" w14:textId="361991D6" w:rsidR="001346C3" w:rsidRPr="00410B2B" w:rsidRDefault="00410B2B" w:rsidP="00223349">
      <w:pPr>
        <w:spacing w:line="360" w:lineRule="auto"/>
        <w:jc w:val="both"/>
        <w:rPr>
          <w:rFonts w:ascii="Book Antiqua" w:eastAsia="SimSun" w:hAnsi="Book Antiqua"/>
          <w:b/>
          <w:i/>
          <w:lang w:eastAsia="zh-CN"/>
        </w:rPr>
      </w:pPr>
      <w:r w:rsidRPr="00410B2B">
        <w:rPr>
          <w:rFonts w:ascii="Book Antiqua" w:hAnsi="Book Antiqua"/>
          <w:b/>
          <w:i/>
        </w:rPr>
        <w:lastRenderedPageBreak/>
        <w:t>Research conclusions</w:t>
      </w:r>
    </w:p>
    <w:p w14:paraId="06993E8E" w14:textId="77777777" w:rsidR="001346C3" w:rsidRPr="00223349" w:rsidRDefault="001346C3" w:rsidP="00223349">
      <w:pPr>
        <w:spacing w:line="360" w:lineRule="auto"/>
        <w:jc w:val="both"/>
        <w:rPr>
          <w:rFonts w:ascii="Book Antiqua" w:hAnsi="Book Antiqua"/>
        </w:rPr>
      </w:pPr>
      <w:r w:rsidRPr="00223349">
        <w:rPr>
          <w:rFonts w:ascii="Book Antiqua" w:hAnsi="Book Antiqua"/>
        </w:rPr>
        <w:t>Our results show the protective role of combination immunotherapy with Survivin and LHRH antigens in murine tumor model. Though it did not lead to much benefit in preventing the growth of primary tumor, it was highly effective in blocking the pulmonary metastasis. Combination of Survivin and LHRH fusion protein may hold immense promise for further development of immunotherapeutic approaches in management of breast cancers.</w:t>
      </w:r>
    </w:p>
    <w:p w14:paraId="320A7DBF" w14:textId="77777777" w:rsidR="008E4BD6" w:rsidRPr="00410B2B" w:rsidRDefault="008E4BD6" w:rsidP="00223349">
      <w:pPr>
        <w:spacing w:line="360" w:lineRule="auto"/>
        <w:jc w:val="both"/>
        <w:rPr>
          <w:rFonts w:ascii="Book Antiqua" w:eastAsia="SimSun" w:hAnsi="Book Antiqua"/>
          <w:b/>
          <w:lang w:eastAsia="zh-CN"/>
        </w:rPr>
      </w:pPr>
    </w:p>
    <w:p w14:paraId="3528734A" w14:textId="77777777" w:rsidR="00410B2B" w:rsidRDefault="00410B2B">
      <w:pPr>
        <w:rPr>
          <w:rFonts w:ascii="Book Antiqua" w:hAnsi="Book Antiqua"/>
          <w:b/>
        </w:rPr>
      </w:pPr>
      <w:r>
        <w:rPr>
          <w:rFonts w:ascii="Book Antiqua" w:hAnsi="Book Antiqua"/>
          <w:b/>
        </w:rPr>
        <w:br w:type="page"/>
      </w:r>
    </w:p>
    <w:p w14:paraId="2E134709" w14:textId="58F40E89" w:rsidR="00410B2B" w:rsidRPr="00BF3DEE" w:rsidRDefault="00410B2B" w:rsidP="00BF3DEE">
      <w:pPr>
        <w:spacing w:line="360" w:lineRule="auto"/>
        <w:jc w:val="both"/>
        <w:rPr>
          <w:rFonts w:ascii="Book Antiqua" w:hAnsi="Book Antiqua"/>
        </w:rPr>
      </w:pPr>
      <w:r w:rsidRPr="00BF3DEE">
        <w:rPr>
          <w:rFonts w:ascii="Book Antiqua" w:hAnsi="Book Antiqua"/>
          <w:b/>
        </w:rPr>
        <w:lastRenderedPageBreak/>
        <w:t>REFERENCES</w:t>
      </w:r>
      <w:r w:rsidRPr="00BF3DEE">
        <w:rPr>
          <w:rFonts w:ascii="Book Antiqua" w:hAnsi="Book Antiqua"/>
        </w:rPr>
        <w:t xml:space="preserve"> </w:t>
      </w:r>
    </w:p>
    <w:p w14:paraId="09B737D0"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1 </w:t>
      </w:r>
      <w:proofErr w:type="spellStart"/>
      <w:r w:rsidRPr="00BF3DEE">
        <w:rPr>
          <w:rFonts w:ascii="Book Antiqua" w:hAnsi="Book Antiqua"/>
          <w:b/>
        </w:rPr>
        <w:t>Zanardi</w:t>
      </w:r>
      <w:proofErr w:type="spellEnd"/>
      <w:r w:rsidRPr="00BF3DEE">
        <w:rPr>
          <w:rFonts w:ascii="Book Antiqua" w:hAnsi="Book Antiqua"/>
          <w:b/>
        </w:rPr>
        <w:t xml:space="preserve"> E</w:t>
      </w:r>
      <w:r w:rsidRPr="00BF3DEE">
        <w:rPr>
          <w:rFonts w:ascii="Book Antiqua" w:hAnsi="Book Antiqua"/>
        </w:rPr>
        <w:t xml:space="preserve">, </w:t>
      </w:r>
      <w:proofErr w:type="spellStart"/>
      <w:r w:rsidRPr="00BF3DEE">
        <w:rPr>
          <w:rFonts w:ascii="Book Antiqua" w:hAnsi="Book Antiqua"/>
        </w:rPr>
        <w:t>Bregni</w:t>
      </w:r>
      <w:proofErr w:type="spellEnd"/>
      <w:r w:rsidRPr="00BF3DEE">
        <w:rPr>
          <w:rFonts w:ascii="Book Antiqua" w:hAnsi="Book Antiqua"/>
        </w:rPr>
        <w:t xml:space="preserve"> G, de </w:t>
      </w:r>
      <w:proofErr w:type="spellStart"/>
      <w:r w:rsidRPr="00BF3DEE">
        <w:rPr>
          <w:rFonts w:ascii="Book Antiqua" w:hAnsi="Book Antiqua"/>
        </w:rPr>
        <w:t>Braud</w:t>
      </w:r>
      <w:proofErr w:type="spellEnd"/>
      <w:r w:rsidRPr="00BF3DEE">
        <w:rPr>
          <w:rFonts w:ascii="Book Antiqua" w:hAnsi="Book Antiqua"/>
        </w:rPr>
        <w:t xml:space="preserve"> F, Di </w:t>
      </w:r>
      <w:proofErr w:type="spellStart"/>
      <w:r w:rsidRPr="00BF3DEE">
        <w:rPr>
          <w:rFonts w:ascii="Book Antiqua" w:hAnsi="Book Antiqua"/>
        </w:rPr>
        <w:t>Cosimo</w:t>
      </w:r>
      <w:proofErr w:type="spellEnd"/>
      <w:r w:rsidRPr="00BF3DEE">
        <w:rPr>
          <w:rFonts w:ascii="Book Antiqua" w:hAnsi="Book Antiqua"/>
        </w:rPr>
        <w:t xml:space="preserve"> S. Better Together: Targeted Combination Therapies in Breast Cancer. </w:t>
      </w:r>
      <w:proofErr w:type="spellStart"/>
      <w:r w:rsidRPr="00BF3DEE">
        <w:rPr>
          <w:rFonts w:ascii="Book Antiqua" w:hAnsi="Book Antiqua"/>
          <w:i/>
        </w:rPr>
        <w:t>Semin</w:t>
      </w:r>
      <w:proofErr w:type="spellEnd"/>
      <w:r w:rsidRPr="00BF3DEE">
        <w:rPr>
          <w:rFonts w:ascii="Book Antiqua" w:hAnsi="Book Antiqua"/>
          <w:i/>
        </w:rPr>
        <w:t xml:space="preserve"> Oncol</w:t>
      </w:r>
      <w:r w:rsidRPr="00BF3DEE">
        <w:rPr>
          <w:rFonts w:ascii="Book Antiqua" w:hAnsi="Book Antiqua"/>
        </w:rPr>
        <w:t xml:space="preserve"> 2015; </w:t>
      </w:r>
      <w:r w:rsidRPr="00BF3DEE">
        <w:rPr>
          <w:rFonts w:ascii="Book Antiqua" w:hAnsi="Book Antiqua"/>
          <w:b/>
        </w:rPr>
        <w:t>42</w:t>
      </w:r>
      <w:r w:rsidRPr="00BF3DEE">
        <w:rPr>
          <w:rFonts w:ascii="Book Antiqua" w:hAnsi="Book Antiqua"/>
        </w:rPr>
        <w:t>: 887-895 [PMID: 26615133 DOI: 10.1053/j.seminoncol.2015.09.029]</w:t>
      </w:r>
    </w:p>
    <w:p w14:paraId="54E4E0B5"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2 </w:t>
      </w:r>
      <w:proofErr w:type="spellStart"/>
      <w:r w:rsidRPr="00BF3DEE">
        <w:rPr>
          <w:rFonts w:ascii="Book Antiqua" w:hAnsi="Book Antiqua"/>
          <w:b/>
        </w:rPr>
        <w:t>Biganzoli</w:t>
      </w:r>
      <w:proofErr w:type="spellEnd"/>
      <w:r w:rsidRPr="00BF3DEE">
        <w:rPr>
          <w:rFonts w:ascii="Book Antiqua" w:hAnsi="Book Antiqua"/>
          <w:b/>
        </w:rPr>
        <w:t xml:space="preserve"> L</w:t>
      </w:r>
      <w:r w:rsidRPr="00BF3DEE">
        <w:rPr>
          <w:rFonts w:ascii="Book Antiqua" w:hAnsi="Book Antiqua"/>
        </w:rPr>
        <w:t xml:space="preserve">, </w:t>
      </w:r>
      <w:proofErr w:type="spellStart"/>
      <w:r w:rsidRPr="00BF3DEE">
        <w:rPr>
          <w:rFonts w:ascii="Book Antiqua" w:hAnsi="Book Antiqua"/>
        </w:rPr>
        <w:t>Cufer</w:t>
      </w:r>
      <w:proofErr w:type="spellEnd"/>
      <w:r w:rsidRPr="00BF3DEE">
        <w:rPr>
          <w:rFonts w:ascii="Book Antiqua" w:hAnsi="Book Antiqua"/>
        </w:rPr>
        <w:t xml:space="preserve"> T, </w:t>
      </w:r>
      <w:proofErr w:type="spellStart"/>
      <w:r w:rsidRPr="00BF3DEE">
        <w:rPr>
          <w:rFonts w:ascii="Book Antiqua" w:hAnsi="Book Antiqua"/>
        </w:rPr>
        <w:t>Bruning</w:t>
      </w:r>
      <w:proofErr w:type="spellEnd"/>
      <w:r w:rsidRPr="00BF3DEE">
        <w:rPr>
          <w:rFonts w:ascii="Book Antiqua" w:hAnsi="Book Antiqua"/>
        </w:rPr>
        <w:t xml:space="preserve"> P, Coleman R, </w:t>
      </w:r>
      <w:proofErr w:type="spellStart"/>
      <w:r w:rsidRPr="00BF3DEE">
        <w:rPr>
          <w:rFonts w:ascii="Book Antiqua" w:hAnsi="Book Antiqua"/>
        </w:rPr>
        <w:t>Duchateau</w:t>
      </w:r>
      <w:proofErr w:type="spellEnd"/>
      <w:r w:rsidRPr="00BF3DEE">
        <w:rPr>
          <w:rFonts w:ascii="Book Antiqua" w:hAnsi="Book Antiqua"/>
        </w:rPr>
        <w:t xml:space="preserve"> L, Calvert AH, </w:t>
      </w:r>
      <w:proofErr w:type="spellStart"/>
      <w:r w:rsidRPr="00BF3DEE">
        <w:rPr>
          <w:rFonts w:ascii="Book Antiqua" w:hAnsi="Book Antiqua"/>
        </w:rPr>
        <w:t>Gamucci</w:t>
      </w:r>
      <w:proofErr w:type="spellEnd"/>
      <w:r w:rsidRPr="00BF3DEE">
        <w:rPr>
          <w:rFonts w:ascii="Book Antiqua" w:hAnsi="Book Antiqua"/>
        </w:rPr>
        <w:t xml:space="preserve"> T, Twelves C, </w:t>
      </w:r>
      <w:proofErr w:type="spellStart"/>
      <w:r w:rsidRPr="00BF3DEE">
        <w:rPr>
          <w:rFonts w:ascii="Book Antiqua" w:hAnsi="Book Antiqua"/>
        </w:rPr>
        <w:t>Fargeot</w:t>
      </w:r>
      <w:proofErr w:type="spellEnd"/>
      <w:r w:rsidRPr="00BF3DEE">
        <w:rPr>
          <w:rFonts w:ascii="Book Antiqua" w:hAnsi="Book Antiqua"/>
        </w:rPr>
        <w:t xml:space="preserve"> P, </w:t>
      </w:r>
      <w:proofErr w:type="spellStart"/>
      <w:r w:rsidRPr="00BF3DEE">
        <w:rPr>
          <w:rFonts w:ascii="Book Antiqua" w:hAnsi="Book Antiqua"/>
        </w:rPr>
        <w:t>Epelbaum</w:t>
      </w:r>
      <w:proofErr w:type="spellEnd"/>
      <w:r w:rsidRPr="00BF3DEE">
        <w:rPr>
          <w:rFonts w:ascii="Book Antiqua" w:hAnsi="Book Antiqua"/>
        </w:rPr>
        <w:t xml:space="preserve"> R, </w:t>
      </w:r>
      <w:proofErr w:type="spellStart"/>
      <w:r w:rsidRPr="00BF3DEE">
        <w:rPr>
          <w:rFonts w:ascii="Book Antiqua" w:hAnsi="Book Antiqua"/>
        </w:rPr>
        <w:t>Lohrisch</w:t>
      </w:r>
      <w:proofErr w:type="spellEnd"/>
      <w:r w:rsidRPr="00BF3DEE">
        <w:rPr>
          <w:rFonts w:ascii="Book Antiqua" w:hAnsi="Book Antiqua"/>
        </w:rPr>
        <w:t xml:space="preserve"> C, </w:t>
      </w:r>
      <w:proofErr w:type="spellStart"/>
      <w:r w:rsidRPr="00BF3DEE">
        <w:rPr>
          <w:rFonts w:ascii="Book Antiqua" w:hAnsi="Book Antiqua"/>
        </w:rPr>
        <w:t>Piccart</w:t>
      </w:r>
      <w:proofErr w:type="spellEnd"/>
      <w:r w:rsidRPr="00BF3DEE">
        <w:rPr>
          <w:rFonts w:ascii="Book Antiqua" w:hAnsi="Book Antiqua"/>
        </w:rPr>
        <w:t xml:space="preserve"> MJ. Doxorubicin and paclitaxel versus doxorubicin and cyclophosphamide as first-line chemotherapy in metastatic breast cancer: The European Organization for Research and Treatment of Cancer 10961 Multicenter Phase III Trial. </w:t>
      </w:r>
      <w:r w:rsidRPr="00BF3DEE">
        <w:rPr>
          <w:rFonts w:ascii="Book Antiqua" w:hAnsi="Book Antiqua"/>
          <w:i/>
        </w:rPr>
        <w:t xml:space="preserve">J </w:t>
      </w:r>
      <w:proofErr w:type="spellStart"/>
      <w:r w:rsidRPr="00BF3DEE">
        <w:rPr>
          <w:rFonts w:ascii="Book Antiqua" w:hAnsi="Book Antiqua"/>
          <w:i/>
        </w:rPr>
        <w:t>Clin</w:t>
      </w:r>
      <w:proofErr w:type="spellEnd"/>
      <w:r w:rsidRPr="00BF3DEE">
        <w:rPr>
          <w:rFonts w:ascii="Book Antiqua" w:hAnsi="Book Antiqua"/>
          <w:i/>
        </w:rPr>
        <w:t xml:space="preserve"> Oncol</w:t>
      </w:r>
      <w:r w:rsidRPr="00BF3DEE">
        <w:rPr>
          <w:rFonts w:ascii="Book Antiqua" w:hAnsi="Book Antiqua"/>
        </w:rPr>
        <w:t xml:space="preserve"> 2002; </w:t>
      </w:r>
      <w:r w:rsidRPr="00BF3DEE">
        <w:rPr>
          <w:rFonts w:ascii="Book Antiqua" w:hAnsi="Book Antiqua"/>
          <w:b/>
        </w:rPr>
        <w:t>20</w:t>
      </w:r>
      <w:r w:rsidRPr="00BF3DEE">
        <w:rPr>
          <w:rFonts w:ascii="Book Antiqua" w:hAnsi="Book Antiqua"/>
        </w:rPr>
        <w:t>: 3114-3121 [PMID: 12118025 DOI: 10.1200/JCO.2002.11.005]</w:t>
      </w:r>
    </w:p>
    <w:p w14:paraId="6B8D57CB"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3 </w:t>
      </w:r>
      <w:r w:rsidRPr="00BF3DEE">
        <w:rPr>
          <w:rFonts w:ascii="Book Antiqua" w:hAnsi="Book Antiqua"/>
          <w:b/>
        </w:rPr>
        <w:t>Jassem J</w:t>
      </w:r>
      <w:r w:rsidRPr="00BF3DEE">
        <w:rPr>
          <w:rFonts w:ascii="Book Antiqua" w:hAnsi="Book Antiqua"/>
        </w:rPr>
        <w:t xml:space="preserve">, </w:t>
      </w:r>
      <w:proofErr w:type="spellStart"/>
      <w:r w:rsidRPr="00BF3DEE">
        <w:rPr>
          <w:rFonts w:ascii="Book Antiqua" w:hAnsi="Book Antiqua"/>
        </w:rPr>
        <w:t>Pieńkowski</w:t>
      </w:r>
      <w:proofErr w:type="spellEnd"/>
      <w:r w:rsidRPr="00BF3DEE">
        <w:rPr>
          <w:rFonts w:ascii="Book Antiqua" w:hAnsi="Book Antiqua"/>
        </w:rPr>
        <w:t xml:space="preserve"> T, </w:t>
      </w:r>
      <w:proofErr w:type="spellStart"/>
      <w:r w:rsidRPr="00BF3DEE">
        <w:rPr>
          <w:rFonts w:ascii="Book Antiqua" w:hAnsi="Book Antiqua"/>
        </w:rPr>
        <w:t>Płuzańska</w:t>
      </w:r>
      <w:proofErr w:type="spellEnd"/>
      <w:r w:rsidRPr="00BF3DEE">
        <w:rPr>
          <w:rFonts w:ascii="Book Antiqua" w:hAnsi="Book Antiqua"/>
        </w:rPr>
        <w:t xml:space="preserve"> A, </w:t>
      </w:r>
      <w:proofErr w:type="spellStart"/>
      <w:r w:rsidRPr="00BF3DEE">
        <w:rPr>
          <w:rFonts w:ascii="Book Antiqua" w:hAnsi="Book Antiqua"/>
        </w:rPr>
        <w:t>Jelic</w:t>
      </w:r>
      <w:proofErr w:type="spellEnd"/>
      <w:r w:rsidRPr="00BF3DEE">
        <w:rPr>
          <w:rFonts w:ascii="Book Antiqua" w:hAnsi="Book Antiqua"/>
        </w:rPr>
        <w:t xml:space="preserve"> S, </w:t>
      </w:r>
      <w:proofErr w:type="spellStart"/>
      <w:r w:rsidRPr="00BF3DEE">
        <w:rPr>
          <w:rFonts w:ascii="Book Antiqua" w:hAnsi="Book Antiqua"/>
        </w:rPr>
        <w:t>Gorbunova</w:t>
      </w:r>
      <w:proofErr w:type="spellEnd"/>
      <w:r w:rsidRPr="00BF3DEE">
        <w:rPr>
          <w:rFonts w:ascii="Book Antiqua" w:hAnsi="Book Antiqua"/>
        </w:rPr>
        <w:t xml:space="preserve"> V, </w:t>
      </w:r>
      <w:proofErr w:type="spellStart"/>
      <w:r w:rsidRPr="00BF3DEE">
        <w:rPr>
          <w:rFonts w:ascii="Book Antiqua" w:hAnsi="Book Antiqua"/>
        </w:rPr>
        <w:t>Mrsic-Krmpotic</w:t>
      </w:r>
      <w:proofErr w:type="spellEnd"/>
      <w:r w:rsidRPr="00BF3DEE">
        <w:rPr>
          <w:rFonts w:ascii="Book Antiqua" w:hAnsi="Book Antiqua"/>
        </w:rPr>
        <w:t xml:space="preserve"> Z, </w:t>
      </w:r>
      <w:proofErr w:type="spellStart"/>
      <w:r w:rsidRPr="00BF3DEE">
        <w:rPr>
          <w:rFonts w:ascii="Book Antiqua" w:hAnsi="Book Antiqua"/>
        </w:rPr>
        <w:t>Berzins</w:t>
      </w:r>
      <w:proofErr w:type="spellEnd"/>
      <w:r w:rsidRPr="00BF3DEE">
        <w:rPr>
          <w:rFonts w:ascii="Book Antiqua" w:hAnsi="Book Antiqua"/>
        </w:rPr>
        <w:t xml:space="preserve"> J, </w:t>
      </w:r>
      <w:proofErr w:type="spellStart"/>
      <w:r w:rsidRPr="00BF3DEE">
        <w:rPr>
          <w:rFonts w:ascii="Book Antiqua" w:hAnsi="Book Antiqua"/>
        </w:rPr>
        <w:t>Nagykalnai</w:t>
      </w:r>
      <w:proofErr w:type="spellEnd"/>
      <w:r w:rsidRPr="00BF3DEE">
        <w:rPr>
          <w:rFonts w:ascii="Book Antiqua" w:hAnsi="Book Antiqua"/>
        </w:rPr>
        <w:t xml:space="preserve"> T, </w:t>
      </w:r>
      <w:proofErr w:type="spellStart"/>
      <w:r w:rsidRPr="00BF3DEE">
        <w:rPr>
          <w:rFonts w:ascii="Book Antiqua" w:hAnsi="Book Antiqua"/>
        </w:rPr>
        <w:t>Wigler</w:t>
      </w:r>
      <w:proofErr w:type="spellEnd"/>
      <w:r w:rsidRPr="00BF3DEE">
        <w:rPr>
          <w:rFonts w:ascii="Book Antiqua" w:hAnsi="Book Antiqua"/>
        </w:rPr>
        <w:t xml:space="preserve"> N, Renard J, Munier S, Weil C; Central &amp; Eastern Europe and Israel </w:t>
      </w:r>
      <w:proofErr w:type="spellStart"/>
      <w:r w:rsidRPr="00BF3DEE">
        <w:rPr>
          <w:rFonts w:ascii="Book Antiqua" w:hAnsi="Book Antiqua"/>
        </w:rPr>
        <w:t>Pacitaxel</w:t>
      </w:r>
      <w:proofErr w:type="spellEnd"/>
      <w:r w:rsidRPr="00BF3DEE">
        <w:rPr>
          <w:rFonts w:ascii="Book Antiqua" w:hAnsi="Book Antiqua"/>
        </w:rPr>
        <w:t xml:space="preserve"> Breast Cancer Study Group. Doxorubicin and paclitaxel versus fluorouracil, doxorubicin, and cyclophosphamide as first-line therapy for women with metastatic breast cancer: final results of a randomized phase III multicenter trial. </w:t>
      </w:r>
      <w:r w:rsidRPr="00BF3DEE">
        <w:rPr>
          <w:rFonts w:ascii="Book Antiqua" w:hAnsi="Book Antiqua"/>
          <w:i/>
        </w:rPr>
        <w:t xml:space="preserve">J </w:t>
      </w:r>
      <w:proofErr w:type="spellStart"/>
      <w:r w:rsidRPr="00BF3DEE">
        <w:rPr>
          <w:rFonts w:ascii="Book Antiqua" w:hAnsi="Book Antiqua"/>
          <w:i/>
        </w:rPr>
        <w:t>Clin</w:t>
      </w:r>
      <w:proofErr w:type="spellEnd"/>
      <w:r w:rsidRPr="00BF3DEE">
        <w:rPr>
          <w:rFonts w:ascii="Book Antiqua" w:hAnsi="Book Antiqua"/>
          <w:i/>
        </w:rPr>
        <w:t xml:space="preserve"> Oncol</w:t>
      </w:r>
      <w:r w:rsidRPr="00BF3DEE">
        <w:rPr>
          <w:rFonts w:ascii="Book Antiqua" w:hAnsi="Book Antiqua"/>
        </w:rPr>
        <w:t xml:space="preserve"> 2001; </w:t>
      </w:r>
      <w:r w:rsidRPr="00BF3DEE">
        <w:rPr>
          <w:rFonts w:ascii="Book Antiqua" w:hAnsi="Book Antiqua"/>
          <w:b/>
        </w:rPr>
        <w:t>19</w:t>
      </w:r>
      <w:r w:rsidRPr="00BF3DEE">
        <w:rPr>
          <w:rFonts w:ascii="Book Antiqua" w:hAnsi="Book Antiqua"/>
        </w:rPr>
        <w:t>: 1707-1715 [PMID: 11251000 DOI: 10.1200/JCO.2001.19.6.1707]</w:t>
      </w:r>
    </w:p>
    <w:p w14:paraId="286DF0FF"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4 </w:t>
      </w:r>
      <w:r w:rsidRPr="00BF3DEE">
        <w:rPr>
          <w:rFonts w:ascii="Book Antiqua" w:hAnsi="Book Antiqua"/>
          <w:b/>
        </w:rPr>
        <w:t>Morrissey KM</w:t>
      </w:r>
      <w:r w:rsidRPr="00BF3DEE">
        <w:rPr>
          <w:rFonts w:ascii="Book Antiqua" w:hAnsi="Book Antiqua"/>
        </w:rPr>
        <w:t xml:space="preserve">, </w:t>
      </w:r>
      <w:proofErr w:type="spellStart"/>
      <w:r w:rsidRPr="00BF3DEE">
        <w:rPr>
          <w:rFonts w:ascii="Book Antiqua" w:hAnsi="Book Antiqua"/>
        </w:rPr>
        <w:t>Yuraszeck</w:t>
      </w:r>
      <w:proofErr w:type="spellEnd"/>
      <w:r w:rsidRPr="00BF3DEE">
        <w:rPr>
          <w:rFonts w:ascii="Book Antiqua" w:hAnsi="Book Antiqua"/>
        </w:rPr>
        <w:t xml:space="preserve"> TM, Li CC, Zhang Y, </w:t>
      </w:r>
      <w:proofErr w:type="spellStart"/>
      <w:r w:rsidRPr="00BF3DEE">
        <w:rPr>
          <w:rFonts w:ascii="Book Antiqua" w:hAnsi="Book Antiqua"/>
        </w:rPr>
        <w:t>Kasichayanula</w:t>
      </w:r>
      <w:proofErr w:type="spellEnd"/>
      <w:r w:rsidRPr="00BF3DEE">
        <w:rPr>
          <w:rFonts w:ascii="Book Antiqua" w:hAnsi="Book Antiqua"/>
        </w:rPr>
        <w:t xml:space="preserve"> S. Immunotherapy and Novel Combinations in Oncology: Current Landscape, Challenges, and Opportunities. </w:t>
      </w:r>
      <w:proofErr w:type="spellStart"/>
      <w:r w:rsidRPr="00BF3DEE">
        <w:rPr>
          <w:rFonts w:ascii="Book Antiqua" w:hAnsi="Book Antiqua"/>
          <w:i/>
        </w:rPr>
        <w:t>Clin</w:t>
      </w:r>
      <w:proofErr w:type="spellEnd"/>
      <w:r w:rsidRPr="00BF3DEE">
        <w:rPr>
          <w:rFonts w:ascii="Book Antiqua" w:hAnsi="Book Antiqua"/>
          <w:i/>
        </w:rPr>
        <w:t xml:space="preserve"> </w:t>
      </w:r>
      <w:proofErr w:type="spellStart"/>
      <w:r w:rsidRPr="00BF3DEE">
        <w:rPr>
          <w:rFonts w:ascii="Book Antiqua" w:hAnsi="Book Antiqua"/>
          <w:i/>
        </w:rPr>
        <w:t>Transl</w:t>
      </w:r>
      <w:proofErr w:type="spellEnd"/>
      <w:r w:rsidRPr="00BF3DEE">
        <w:rPr>
          <w:rFonts w:ascii="Book Antiqua" w:hAnsi="Book Antiqua"/>
          <w:i/>
        </w:rPr>
        <w:t xml:space="preserve"> Sci</w:t>
      </w:r>
      <w:r w:rsidRPr="00BF3DEE">
        <w:rPr>
          <w:rFonts w:ascii="Book Antiqua" w:hAnsi="Book Antiqua"/>
        </w:rPr>
        <w:t xml:space="preserve"> 2016; </w:t>
      </w:r>
      <w:r w:rsidRPr="00BF3DEE">
        <w:rPr>
          <w:rFonts w:ascii="Book Antiqua" w:hAnsi="Book Antiqua"/>
          <w:b/>
        </w:rPr>
        <w:t>9</w:t>
      </w:r>
      <w:r w:rsidRPr="00BF3DEE">
        <w:rPr>
          <w:rFonts w:ascii="Book Antiqua" w:hAnsi="Book Antiqua"/>
        </w:rPr>
        <w:t>: 89-104 [PMID: 26924066 DOI: 10.1111/cts.12391]</w:t>
      </w:r>
    </w:p>
    <w:p w14:paraId="1CC32FD8"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5 </w:t>
      </w:r>
      <w:r w:rsidRPr="00BF3DEE">
        <w:rPr>
          <w:rFonts w:ascii="Book Antiqua" w:hAnsi="Book Antiqua"/>
          <w:b/>
        </w:rPr>
        <w:t xml:space="preserve">Khalil </w:t>
      </w:r>
      <w:proofErr w:type="spellStart"/>
      <w:r w:rsidRPr="00BF3DEE">
        <w:rPr>
          <w:rFonts w:ascii="Book Antiqua" w:hAnsi="Book Antiqua"/>
          <w:b/>
        </w:rPr>
        <w:t>DN</w:t>
      </w:r>
      <w:proofErr w:type="spellEnd"/>
      <w:r w:rsidRPr="00BF3DEE">
        <w:rPr>
          <w:rFonts w:ascii="Book Antiqua" w:hAnsi="Book Antiqua"/>
        </w:rPr>
        <w:t xml:space="preserve">, Smith EL, </w:t>
      </w:r>
      <w:proofErr w:type="spellStart"/>
      <w:r w:rsidRPr="00BF3DEE">
        <w:rPr>
          <w:rFonts w:ascii="Book Antiqua" w:hAnsi="Book Antiqua"/>
        </w:rPr>
        <w:t>Brentjens</w:t>
      </w:r>
      <w:proofErr w:type="spellEnd"/>
      <w:r w:rsidRPr="00BF3DEE">
        <w:rPr>
          <w:rFonts w:ascii="Book Antiqua" w:hAnsi="Book Antiqua"/>
        </w:rPr>
        <w:t xml:space="preserve"> RJ, </w:t>
      </w:r>
      <w:proofErr w:type="spellStart"/>
      <w:r w:rsidRPr="00BF3DEE">
        <w:rPr>
          <w:rFonts w:ascii="Book Antiqua" w:hAnsi="Book Antiqua"/>
        </w:rPr>
        <w:t>Wolchok</w:t>
      </w:r>
      <w:proofErr w:type="spellEnd"/>
      <w:r w:rsidRPr="00BF3DEE">
        <w:rPr>
          <w:rFonts w:ascii="Book Antiqua" w:hAnsi="Book Antiqua"/>
        </w:rPr>
        <w:t xml:space="preserve"> JD. The future of cancer treatment: immunomodulation, CARs and combination immunotherapy. </w:t>
      </w:r>
      <w:r w:rsidRPr="00BF3DEE">
        <w:rPr>
          <w:rFonts w:ascii="Book Antiqua" w:hAnsi="Book Antiqua"/>
          <w:i/>
        </w:rPr>
        <w:t xml:space="preserve">Nat Rev </w:t>
      </w:r>
      <w:proofErr w:type="spellStart"/>
      <w:r w:rsidRPr="00BF3DEE">
        <w:rPr>
          <w:rFonts w:ascii="Book Antiqua" w:hAnsi="Book Antiqua"/>
          <w:i/>
        </w:rPr>
        <w:t>Clin</w:t>
      </w:r>
      <w:proofErr w:type="spellEnd"/>
      <w:r w:rsidRPr="00BF3DEE">
        <w:rPr>
          <w:rFonts w:ascii="Book Antiqua" w:hAnsi="Book Antiqua"/>
          <w:i/>
        </w:rPr>
        <w:t xml:space="preserve"> Oncol</w:t>
      </w:r>
      <w:r w:rsidRPr="00BF3DEE">
        <w:rPr>
          <w:rFonts w:ascii="Book Antiqua" w:hAnsi="Book Antiqua"/>
        </w:rPr>
        <w:t xml:space="preserve"> 2016; </w:t>
      </w:r>
      <w:r w:rsidRPr="00BF3DEE">
        <w:rPr>
          <w:rFonts w:ascii="Book Antiqua" w:hAnsi="Book Antiqua"/>
          <w:b/>
        </w:rPr>
        <w:t>13</w:t>
      </w:r>
      <w:r w:rsidRPr="00BF3DEE">
        <w:rPr>
          <w:rFonts w:ascii="Book Antiqua" w:hAnsi="Book Antiqua"/>
        </w:rPr>
        <w:t>: 394 [PMID: 27118494 DOI: 10.1038/nrclinonc.2016.65]</w:t>
      </w:r>
    </w:p>
    <w:p w14:paraId="070F36B5"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6 </w:t>
      </w:r>
      <w:r w:rsidRPr="00BF3DEE">
        <w:rPr>
          <w:rFonts w:ascii="Book Antiqua" w:hAnsi="Book Antiqua"/>
          <w:b/>
        </w:rPr>
        <w:t>Wang RF</w:t>
      </w:r>
      <w:r w:rsidRPr="00BF3DEE">
        <w:rPr>
          <w:rFonts w:ascii="Book Antiqua" w:hAnsi="Book Antiqua"/>
        </w:rPr>
        <w:t xml:space="preserve">, Wang HY. Immune targets and neoantigens for cancer immunotherapy and precision medicine. </w:t>
      </w:r>
      <w:r w:rsidRPr="00BF3DEE">
        <w:rPr>
          <w:rFonts w:ascii="Book Antiqua" w:hAnsi="Book Antiqua"/>
          <w:i/>
        </w:rPr>
        <w:t>Cell Res</w:t>
      </w:r>
      <w:r w:rsidRPr="00BF3DEE">
        <w:rPr>
          <w:rFonts w:ascii="Book Antiqua" w:hAnsi="Book Antiqua"/>
        </w:rPr>
        <w:t xml:space="preserve"> 2017; </w:t>
      </w:r>
      <w:r w:rsidRPr="00BF3DEE">
        <w:rPr>
          <w:rFonts w:ascii="Book Antiqua" w:hAnsi="Book Antiqua"/>
          <w:b/>
        </w:rPr>
        <w:t>27</w:t>
      </w:r>
      <w:r w:rsidRPr="00BF3DEE">
        <w:rPr>
          <w:rFonts w:ascii="Book Antiqua" w:hAnsi="Book Antiqua"/>
        </w:rPr>
        <w:t>: 11-37 [PMID: 28025978 DOI: 10.1038/cr.2016.155]</w:t>
      </w:r>
    </w:p>
    <w:p w14:paraId="6DB26AEF"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7 </w:t>
      </w:r>
      <w:proofErr w:type="spellStart"/>
      <w:r w:rsidRPr="00BF3DEE">
        <w:rPr>
          <w:rFonts w:ascii="Book Antiqua" w:hAnsi="Book Antiqua"/>
          <w:b/>
        </w:rPr>
        <w:t>Farkona</w:t>
      </w:r>
      <w:proofErr w:type="spellEnd"/>
      <w:r w:rsidRPr="00BF3DEE">
        <w:rPr>
          <w:rFonts w:ascii="Book Antiqua" w:hAnsi="Book Antiqua"/>
          <w:b/>
        </w:rPr>
        <w:t xml:space="preserve"> S</w:t>
      </w:r>
      <w:r w:rsidRPr="00BF3DEE">
        <w:rPr>
          <w:rFonts w:ascii="Book Antiqua" w:hAnsi="Book Antiqua"/>
        </w:rPr>
        <w:t xml:space="preserve">, Diamandis EP, </w:t>
      </w:r>
      <w:proofErr w:type="spellStart"/>
      <w:r w:rsidRPr="00BF3DEE">
        <w:rPr>
          <w:rFonts w:ascii="Book Antiqua" w:hAnsi="Book Antiqua"/>
        </w:rPr>
        <w:t>Blasutig</w:t>
      </w:r>
      <w:proofErr w:type="spellEnd"/>
      <w:r w:rsidRPr="00BF3DEE">
        <w:rPr>
          <w:rFonts w:ascii="Book Antiqua" w:hAnsi="Book Antiqua"/>
        </w:rPr>
        <w:t xml:space="preserve"> IM. Cancer immunotherapy: the beginning of the end of cancer? </w:t>
      </w:r>
      <w:r w:rsidRPr="00BF3DEE">
        <w:rPr>
          <w:rFonts w:ascii="Book Antiqua" w:hAnsi="Book Antiqua"/>
          <w:i/>
        </w:rPr>
        <w:t>BMC Med</w:t>
      </w:r>
      <w:r w:rsidRPr="00BF3DEE">
        <w:rPr>
          <w:rFonts w:ascii="Book Antiqua" w:hAnsi="Book Antiqua"/>
        </w:rPr>
        <w:t xml:space="preserve"> 2016; </w:t>
      </w:r>
      <w:r w:rsidRPr="00BF3DEE">
        <w:rPr>
          <w:rFonts w:ascii="Book Antiqua" w:hAnsi="Book Antiqua"/>
          <w:b/>
        </w:rPr>
        <w:t>14</w:t>
      </w:r>
      <w:r w:rsidRPr="00BF3DEE">
        <w:rPr>
          <w:rFonts w:ascii="Book Antiqua" w:hAnsi="Book Antiqua"/>
        </w:rPr>
        <w:t>: 73 [PMID: 27151159 DOI: 10.1186/s12916-016-0623-5]</w:t>
      </w:r>
    </w:p>
    <w:p w14:paraId="70BD40F7" w14:textId="77777777" w:rsidR="00BF3DEE" w:rsidRPr="00BF3DEE" w:rsidRDefault="00BF3DEE" w:rsidP="00BF3DEE">
      <w:pPr>
        <w:spacing w:line="360" w:lineRule="auto"/>
        <w:jc w:val="both"/>
        <w:rPr>
          <w:rFonts w:ascii="Book Antiqua" w:hAnsi="Book Antiqua"/>
        </w:rPr>
      </w:pPr>
      <w:r w:rsidRPr="00BF3DEE">
        <w:rPr>
          <w:rFonts w:ascii="Book Antiqua" w:hAnsi="Book Antiqua"/>
        </w:rPr>
        <w:lastRenderedPageBreak/>
        <w:t xml:space="preserve">8 </w:t>
      </w:r>
      <w:r w:rsidRPr="00BF3DEE">
        <w:rPr>
          <w:rFonts w:ascii="Book Antiqua" w:hAnsi="Book Antiqua"/>
          <w:b/>
        </w:rPr>
        <w:t xml:space="preserve">Weiner </w:t>
      </w:r>
      <w:proofErr w:type="spellStart"/>
      <w:r w:rsidRPr="00BF3DEE">
        <w:rPr>
          <w:rFonts w:ascii="Book Antiqua" w:hAnsi="Book Antiqua"/>
          <w:b/>
        </w:rPr>
        <w:t>LM</w:t>
      </w:r>
      <w:proofErr w:type="spellEnd"/>
      <w:r w:rsidRPr="00BF3DEE">
        <w:rPr>
          <w:rFonts w:ascii="Book Antiqua" w:hAnsi="Book Antiqua"/>
        </w:rPr>
        <w:t xml:space="preserve">, Surana R, Wang S. Monoclonal antibodies: versatile platforms for cancer immunotherapy. </w:t>
      </w:r>
      <w:r w:rsidRPr="00BF3DEE">
        <w:rPr>
          <w:rFonts w:ascii="Book Antiqua" w:hAnsi="Book Antiqua"/>
          <w:i/>
        </w:rPr>
        <w:t>Nat Rev Immunol</w:t>
      </w:r>
      <w:r w:rsidRPr="00BF3DEE">
        <w:rPr>
          <w:rFonts w:ascii="Book Antiqua" w:hAnsi="Book Antiqua"/>
        </w:rPr>
        <w:t xml:space="preserve"> 2010; </w:t>
      </w:r>
      <w:r w:rsidRPr="00BF3DEE">
        <w:rPr>
          <w:rFonts w:ascii="Book Antiqua" w:hAnsi="Book Antiqua"/>
          <w:b/>
        </w:rPr>
        <w:t>10</w:t>
      </w:r>
      <w:r w:rsidRPr="00BF3DEE">
        <w:rPr>
          <w:rFonts w:ascii="Book Antiqua" w:hAnsi="Book Antiqua"/>
        </w:rPr>
        <w:t>: 317-327 [PMID: 20414205 DOI: 10.1038/nri2744]</w:t>
      </w:r>
    </w:p>
    <w:p w14:paraId="27724462"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9 </w:t>
      </w:r>
      <w:r w:rsidRPr="00BF3DEE">
        <w:rPr>
          <w:rFonts w:ascii="Book Antiqua" w:hAnsi="Book Antiqua"/>
          <w:b/>
        </w:rPr>
        <w:t>Vinay DS</w:t>
      </w:r>
      <w:r w:rsidRPr="00BF3DEE">
        <w:rPr>
          <w:rFonts w:ascii="Book Antiqua" w:hAnsi="Book Antiqua"/>
        </w:rPr>
        <w:t xml:space="preserve">, Ryan EP, </w:t>
      </w:r>
      <w:proofErr w:type="spellStart"/>
      <w:r w:rsidRPr="00BF3DEE">
        <w:rPr>
          <w:rFonts w:ascii="Book Antiqua" w:hAnsi="Book Antiqua"/>
        </w:rPr>
        <w:t>Pawelec</w:t>
      </w:r>
      <w:proofErr w:type="spellEnd"/>
      <w:r w:rsidRPr="00BF3DEE">
        <w:rPr>
          <w:rFonts w:ascii="Book Antiqua" w:hAnsi="Book Antiqua"/>
        </w:rPr>
        <w:t xml:space="preserve"> G, </w:t>
      </w:r>
      <w:proofErr w:type="spellStart"/>
      <w:r w:rsidRPr="00BF3DEE">
        <w:rPr>
          <w:rFonts w:ascii="Book Antiqua" w:hAnsi="Book Antiqua"/>
        </w:rPr>
        <w:t>Talib</w:t>
      </w:r>
      <w:proofErr w:type="spellEnd"/>
      <w:r w:rsidRPr="00BF3DEE">
        <w:rPr>
          <w:rFonts w:ascii="Book Antiqua" w:hAnsi="Book Antiqua"/>
        </w:rPr>
        <w:t xml:space="preserve"> </w:t>
      </w:r>
      <w:proofErr w:type="spellStart"/>
      <w:r w:rsidRPr="00BF3DEE">
        <w:rPr>
          <w:rFonts w:ascii="Book Antiqua" w:hAnsi="Book Antiqua"/>
        </w:rPr>
        <w:t>WH</w:t>
      </w:r>
      <w:proofErr w:type="spellEnd"/>
      <w:r w:rsidRPr="00BF3DEE">
        <w:rPr>
          <w:rFonts w:ascii="Book Antiqua" w:hAnsi="Book Antiqua"/>
        </w:rPr>
        <w:t xml:space="preserve">, Stagg J, </w:t>
      </w:r>
      <w:proofErr w:type="spellStart"/>
      <w:r w:rsidRPr="00BF3DEE">
        <w:rPr>
          <w:rFonts w:ascii="Book Antiqua" w:hAnsi="Book Antiqua"/>
        </w:rPr>
        <w:t>Elkord</w:t>
      </w:r>
      <w:proofErr w:type="spellEnd"/>
      <w:r w:rsidRPr="00BF3DEE">
        <w:rPr>
          <w:rFonts w:ascii="Book Antiqua" w:hAnsi="Book Antiqua"/>
        </w:rPr>
        <w:t xml:space="preserve"> E, </w:t>
      </w:r>
      <w:proofErr w:type="spellStart"/>
      <w:r w:rsidRPr="00BF3DEE">
        <w:rPr>
          <w:rFonts w:ascii="Book Antiqua" w:hAnsi="Book Antiqua"/>
        </w:rPr>
        <w:t>Lichtor</w:t>
      </w:r>
      <w:proofErr w:type="spellEnd"/>
      <w:r w:rsidRPr="00BF3DEE">
        <w:rPr>
          <w:rFonts w:ascii="Book Antiqua" w:hAnsi="Book Antiqua"/>
        </w:rPr>
        <w:t xml:space="preserve"> T, Decker WK, Whelan RL, Kumara HMCS, Signori E, </w:t>
      </w:r>
      <w:proofErr w:type="spellStart"/>
      <w:r w:rsidRPr="00BF3DEE">
        <w:rPr>
          <w:rFonts w:ascii="Book Antiqua" w:hAnsi="Book Antiqua"/>
        </w:rPr>
        <w:t>Honoki</w:t>
      </w:r>
      <w:proofErr w:type="spellEnd"/>
      <w:r w:rsidRPr="00BF3DEE">
        <w:rPr>
          <w:rFonts w:ascii="Book Antiqua" w:hAnsi="Book Antiqua"/>
        </w:rPr>
        <w:t xml:space="preserve"> K, </w:t>
      </w:r>
      <w:proofErr w:type="spellStart"/>
      <w:r w:rsidRPr="00BF3DEE">
        <w:rPr>
          <w:rFonts w:ascii="Book Antiqua" w:hAnsi="Book Antiqua"/>
        </w:rPr>
        <w:t>Georgakilas</w:t>
      </w:r>
      <w:proofErr w:type="spellEnd"/>
      <w:r w:rsidRPr="00BF3DEE">
        <w:rPr>
          <w:rFonts w:ascii="Book Antiqua" w:hAnsi="Book Antiqua"/>
        </w:rPr>
        <w:t xml:space="preserve"> AG, Amin A, </w:t>
      </w:r>
      <w:proofErr w:type="spellStart"/>
      <w:r w:rsidRPr="00BF3DEE">
        <w:rPr>
          <w:rFonts w:ascii="Book Antiqua" w:hAnsi="Book Antiqua"/>
        </w:rPr>
        <w:t>Helferich</w:t>
      </w:r>
      <w:proofErr w:type="spellEnd"/>
      <w:r w:rsidRPr="00BF3DEE">
        <w:rPr>
          <w:rFonts w:ascii="Book Antiqua" w:hAnsi="Book Antiqua"/>
        </w:rPr>
        <w:t xml:space="preserve"> </w:t>
      </w:r>
      <w:proofErr w:type="spellStart"/>
      <w:r w:rsidRPr="00BF3DEE">
        <w:rPr>
          <w:rFonts w:ascii="Book Antiqua" w:hAnsi="Book Antiqua"/>
        </w:rPr>
        <w:t>WG</w:t>
      </w:r>
      <w:proofErr w:type="spellEnd"/>
      <w:r w:rsidRPr="00BF3DEE">
        <w:rPr>
          <w:rFonts w:ascii="Book Antiqua" w:hAnsi="Book Antiqua"/>
        </w:rPr>
        <w:t xml:space="preserve">, </w:t>
      </w:r>
      <w:proofErr w:type="spellStart"/>
      <w:r w:rsidRPr="00BF3DEE">
        <w:rPr>
          <w:rFonts w:ascii="Book Antiqua" w:hAnsi="Book Antiqua"/>
        </w:rPr>
        <w:t>Boosani</w:t>
      </w:r>
      <w:proofErr w:type="spellEnd"/>
      <w:r w:rsidRPr="00BF3DEE">
        <w:rPr>
          <w:rFonts w:ascii="Book Antiqua" w:hAnsi="Book Antiqua"/>
        </w:rPr>
        <w:t xml:space="preserve"> CS, Guha G, </w:t>
      </w:r>
      <w:proofErr w:type="spellStart"/>
      <w:r w:rsidRPr="00BF3DEE">
        <w:rPr>
          <w:rFonts w:ascii="Book Antiqua" w:hAnsi="Book Antiqua"/>
        </w:rPr>
        <w:t>Ciriolo</w:t>
      </w:r>
      <w:proofErr w:type="spellEnd"/>
      <w:r w:rsidRPr="00BF3DEE">
        <w:rPr>
          <w:rFonts w:ascii="Book Antiqua" w:hAnsi="Book Antiqua"/>
        </w:rPr>
        <w:t xml:space="preserve"> MR, Chen S, Mohammed SI, Azmi AS, Keith </w:t>
      </w:r>
      <w:proofErr w:type="spellStart"/>
      <w:r w:rsidRPr="00BF3DEE">
        <w:rPr>
          <w:rFonts w:ascii="Book Antiqua" w:hAnsi="Book Antiqua"/>
        </w:rPr>
        <w:t>WN</w:t>
      </w:r>
      <w:proofErr w:type="spellEnd"/>
      <w:r w:rsidRPr="00BF3DEE">
        <w:rPr>
          <w:rFonts w:ascii="Book Antiqua" w:hAnsi="Book Antiqua"/>
        </w:rPr>
        <w:t xml:space="preserve">, </w:t>
      </w:r>
      <w:proofErr w:type="spellStart"/>
      <w:r w:rsidRPr="00BF3DEE">
        <w:rPr>
          <w:rFonts w:ascii="Book Antiqua" w:hAnsi="Book Antiqua"/>
        </w:rPr>
        <w:t>Bilsland</w:t>
      </w:r>
      <w:proofErr w:type="spellEnd"/>
      <w:r w:rsidRPr="00BF3DEE">
        <w:rPr>
          <w:rFonts w:ascii="Book Antiqua" w:hAnsi="Book Antiqua"/>
        </w:rPr>
        <w:t xml:space="preserve"> A, Bhakta D, </w:t>
      </w:r>
      <w:proofErr w:type="spellStart"/>
      <w:r w:rsidRPr="00BF3DEE">
        <w:rPr>
          <w:rFonts w:ascii="Book Antiqua" w:hAnsi="Book Antiqua"/>
        </w:rPr>
        <w:t>Halicka</w:t>
      </w:r>
      <w:proofErr w:type="spellEnd"/>
      <w:r w:rsidRPr="00BF3DEE">
        <w:rPr>
          <w:rFonts w:ascii="Book Antiqua" w:hAnsi="Book Antiqua"/>
        </w:rPr>
        <w:t xml:space="preserve"> D, </w:t>
      </w:r>
      <w:proofErr w:type="spellStart"/>
      <w:r w:rsidRPr="00BF3DEE">
        <w:rPr>
          <w:rFonts w:ascii="Book Antiqua" w:hAnsi="Book Antiqua"/>
        </w:rPr>
        <w:t>Fujii</w:t>
      </w:r>
      <w:proofErr w:type="spellEnd"/>
      <w:r w:rsidRPr="00BF3DEE">
        <w:rPr>
          <w:rFonts w:ascii="Book Antiqua" w:hAnsi="Book Antiqua"/>
        </w:rPr>
        <w:t xml:space="preserve"> H, </w:t>
      </w:r>
      <w:proofErr w:type="spellStart"/>
      <w:r w:rsidRPr="00BF3DEE">
        <w:rPr>
          <w:rFonts w:ascii="Book Antiqua" w:hAnsi="Book Antiqua"/>
        </w:rPr>
        <w:t>Aquilano</w:t>
      </w:r>
      <w:proofErr w:type="spellEnd"/>
      <w:r w:rsidRPr="00BF3DEE">
        <w:rPr>
          <w:rFonts w:ascii="Book Antiqua" w:hAnsi="Book Antiqua"/>
        </w:rPr>
        <w:t xml:space="preserve"> K, Ashraf SS, </w:t>
      </w:r>
      <w:proofErr w:type="spellStart"/>
      <w:r w:rsidRPr="00BF3DEE">
        <w:rPr>
          <w:rFonts w:ascii="Book Antiqua" w:hAnsi="Book Antiqua"/>
        </w:rPr>
        <w:t>Nowsheen</w:t>
      </w:r>
      <w:proofErr w:type="spellEnd"/>
      <w:r w:rsidRPr="00BF3DEE">
        <w:rPr>
          <w:rFonts w:ascii="Book Antiqua" w:hAnsi="Book Antiqua"/>
        </w:rPr>
        <w:t xml:space="preserve"> S, Yang X, Choi BK, Kwon BS. Immune evasion in cancer: Mechanistic basis and therapeutic strategies. </w:t>
      </w:r>
      <w:proofErr w:type="spellStart"/>
      <w:r w:rsidRPr="00BF3DEE">
        <w:rPr>
          <w:rFonts w:ascii="Book Antiqua" w:hAnsi="Book Antiqua"/>
          <w:i/>
        </w:rPr>
        <w:t>Semin</w:t>
      </w:r>
      <w:proofErr w:type="spellEnd"/>
      <w:r w:rsidRPr="00BF3DEE">
        <w:rPr>
          <w:rFonts w:ascii="Book Antiqua" w:hAnsi="Book Antiqua"/>
          <w:i/>
        </w:rPr>
        <w:t xml:space="preserve"> Cancer </w:t>
      </w:r>
      <w:proofErr w:type="spellStart"/>
      <w:r w:rsidRPr="00BF3DEE">
        <w:rPr>
          <w:rFonts w:ascii="Book Antiqua" w:hAnsi="Book Antiqua"/>
          <w:i/>
        </w:rPr>
        <w:t>Biol</w:t>
      </w:r>
      <w:proofErr w:type="spellEnd"/>
      <w:r w:rsidRPr="00BF3DEE">
        <w:rPr>
          <w:rFonts w:ascii="Book Antiqua" w:hAnsi="Book Antiqua"/>
        </w:rPr>
        <w:t xml:space="preserve"> 2015; </w:t>
      </w:r>
      <w:r w:rsidRPr="00BF3DEE">
        <w:rPr>
          <w:rFonts w:ascii="Book Antiqua" w:hAnsi="Book Antiqua"/>
          <w:b/>
        </w:rPr>
        <w:t xml:space="preserve">35 </w:t>
      </w:r>
      <w:proofErr w:type="spellStart"/>
      <w:r w:rsidRPr="005701EB">
        <w:rPr>
          <w:rFonts w:ascii="Book Antiqua" w:hAnsi="Book Antiqua"/>
        </w:rPr>
        <w:t>Suppl</w:t>
      </w:r>
      <w:proofErr w:type="spellEnd"/>
      <w:r w:rsidRPr="005701EB">
        <w:rPr>
          <w:rFonts w:ascii="Book Antiqua" w:hAnsi="Book Antiqua"/>
        </w:rPr>
        <w:t>:</w:t>
      </w:r>
      <w:r w:rsidRPr="00BF3DEE">
        <w:rPr>
          <w:rFonts w:ascii="Book Antiqua" w:hAnsi="Book Antiqua"/>
        </w:rPr>
        <w:t xml:space="preserve"> </w:t>
      </w:r>
      <w:proofErr w:type="spellStart"/>
      <w:r w:rsidRPr="00BF3DEE">
        <w:rPr>
          <w:rFonts w:ascii="Book Antiqua" w:hAnsi="Book Antiqua"/>
        </w:rPr>
        <w:t>S185-S198</w:t>
      </w:r>
      <w:proofErr w:type="spellEnd"/>
      <w:r w:rsidRPr="00BF3DEE">
        <w:rPr>
          <w:rFonts w:ascii="Book Antiqua" w:hAnsi="Book Antiqua"/>
        </w:rPr>
        <w:t xml:space="preserve"> [</w:t>
      </w:r>
      <w:proofErr w:type="spellStart"/>
      <w:r w:rsidRPr="00BF3DEE">
        <w:rPr>
          <w:rFonts w:ascii="Book Antiqua" w:hAnsi="Book Antiqua"/>
        </w:rPr>
        <w:t>PMID</w:t>
      </w:r>
      <w:proofErr w:type="spellEnd"/>
      <w:r w:rsidRPr="00BF3DEE">
        <w:rPr>
          <w:rFonts w:ascii="Book Antiqua" w:hAnsi="Book Antiqua"/>
        </w:rPr>
        <w:t>: 25818339 DOI: 10.1016/j.semcancer.2015.03.004]</w:t>
      </w:r>
    </w:p>
    <w:p w14:paraId="65B638CB"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10 </w:t>
      </w:r>
      <w:r w:rsidRPr="00BF3DEE">
        <w:rPr>
          <w:rFonts w:ascii="Book Antiqua" w:hAnsi="Book Antiqua"/>
          <w:b/>
        </w:rPr>
        <w:t>Cheng KY</w:t>
      </w:r>
      <w:r w:rsidRPr="00BF3DEE">
        <w:rPr>
          <w:rFonts w:ascii="Book Antiqua" w:hAnsi="Book Antiqua"/>
        </w:rPr>
        <w:t xml:space="preserve">, Wang </w:t>
      </w:r>
      <w:proofErr w:type="spellStart"/>
      <w:r w:rsidRPr="00BF3DEE">
        <w:rPr>
          <w:rFonts w:ascii="Book Antiqua" w:hAnsi="Book Antiqua"/>
        </w:rPr>
        <w:t>ZL</w:t>
      </w:r>
      <w:proofErr w:type="spellEnd"/>
      <w:r w:rsidRPr="00BF3DEE">
        <w:rPr>
          <w:rFonts w:ascii="Book Antiqua" w:hAnsi="Book Antiqua"/>
        </w:rPr>
        <w:t xml:space="preserve">, Gu </w:t>
      </w:r>
      <w:proofErr w:type="spellStart"/>
      <w:r w:rsidRPr="00BF3DEE">
        <w:rPr>
          <w:rFonts w:ascii="Book Antiqua" w:hAnsi="Book Antiqua"/>
        </w:rPr>
        <w:t>QY</w:t>
      </w:r>
      <w:proofErr w:type="spellEnd"/>
      <w:r w:rsidRPr="00BF3DEE">
        <w:rPr>
          <w:rFonts w:ascii="Book Antiqua" w:hAnsi="Book Antiqua"/>
        </w:rPr>
        <w:t xml:space="preserve">, Hao M. </w:t>
      </w:r>
      <w:proofErr w:type="spellStart"/>
      <w:r w:rsidRPr="00BF3DEE">
        <w:rPr>
          <w:rFonts w:ascii="Book Antiqua" w:hAnsi="Book Antiqua"/>
        </w:rPr>
        <w:t>Survivin</w:t>
      </w:r>
      <w:proofErr w:type="spellEnd"/>
      <w:r w:rsidRPr="00BF3DEE">
        <w:rPr>
          <w:rFonts w:ascii="Book Antiqua" w:hAnsi="Book Antiqua"/>
        </w:rPr>
        <w:t xml:space="preserve"> Overexpression Is Associated with Aggressive Clinicopathological Features in Cervical Carcinoma: A Meta-Analysis. </w:t>
      </w:r>
      <w:proofErr w:type="spellStart"/>
      <w:r w:rsidRPr="00BF3DEE">
        <w:rPr>
          <w:rFonts w:ascii="Book Antiqua" w:hAnsi="Book Antiqua"/>
          <w:i/>
        </w:rPr>
        <w:t>PLoS</w:t>
      </w:r>
      <w:proofErr w:type="spellEnd"/>
      <w:r w:rsidRPr="00BF3DEE">
        <w:rPr>
          <w:rFonts w:ascii="Book Antiqua" w:hAnsi="Book Antiqua"/>
          <w:i/>
        </w:rPr>
        <w:t xml:space="preserve"> One</w:t>
      </w:r>
      <w:r w:rsidRPr="00BF3DEE">
        <w:rPr>
          <w:rFonts w:ascii="Book Antiqua" w:hAnsi="Book Antiqua"/>
        </w:rPr>
        <w:t xml:space="preserve"> 2016; </w:t>
      </w:r>
      <w:r w:rsidRPr="00BF3DEE">
        <w:rPr>
          <w:rFonts w:ascii="Book Antiqua" w:hAnsi="Book Antiqua"/>
          <w:b/>
        </w:rPr>
        <w:t>11</w:t>
      </w:r>
      <w:r w:rsidRPr="00BF3DEE">
        <w:rPr>
          <w:rFonts w:ascii="Book Antiqua" w:hAnsi="Book Antiqua"/>
        </w:rPr>
        <w:t>: e0165117 [PMID: 27764228 DOI: 10.1371/journal.pone.0165117]</w:t>
      </w:r>
    </w:p>
    <w:p w14:paraId="1AADB1BE"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11 </w:t>
      </w:r>
      <w:proofErr w:type="spellStart"/>
      <w:r w:rsidRPr="00BF3DEE">
        <w:rPr>
          <w:rFonts w:ascii="Book Antiqua" w:hAnsi="Book Antiqua"/>
          <w:b/>
        </w:rPr>
        <w:t>Chuwa</w:t>
      </w:r>
      <w:proofErr w:type="spellEnd"/>
      <w:r w:rsidRPr="00BF3DEE">
        <w:rPr>
          <w:rFonts w:ascii="Book Antiqua" w:hAnsi="Book Antiqua"/>
          <w:b/>
        </w:rPr>
        <w:t xml:space="preserve"> AH</w:t>
      </w:r>
      <w:r w:rsidRPr="00BF3DEE">
        <w:rPr>
          <w:rFonts w:ascii="Book Antiqua" w:hAnsi="Book Antiqua"/>
        </w:rPr>
        <w:t>, Sone K, Oda K, Ikeda Y, Fukuda T, Wada-</w:t>
      </w:r>
      <w:proofErr w:type="spellStart"/>
      <w:r w:rsidRPr="00BF3DEE">
        <w:rPr>
          <w:rFonts w:ascii="Book Antiqua" w:hAnsi="Book Antiqua"/>
        </w:rPr>
        <w:t>Hiraike</w:t>
      </w:r>
      <w:proofErr w:type="spellEnd"/>
      <w:r w:rsidRPr="00BF3DEE">
        <w:rPr>
          <w:rFonts w:ascii="Book Antiqua" w:hAnsi="Book Antiqua"/>
        </w:rPr>
        <w:t xml:space="preserve"> O, Inaba K, </w:t>
      </w:r>
      <w:proofErr w:type="spellStart"/>
      <w:r w:rsidRPr="00BF3DEE">
        <w:rPr>
          <w:rFonts w:ascii="Book Antiqua" w:hAnsi="Book Antiqua"/>
        </w:rPr>
        <w:t>Makii</w:t>
      </w:r>
      <w:proofErr w:type="spellEnd"/>
      <w:r w:rsidRPr="00BF3DEE">
        <w:rPr>
          <w:rFonts w:ascii="Book Antiqua" w:hAnsi="Book Antiqua"/>
        </w:rPr>
        <w:t xml:space="preserve"> C, Takeuchi M, Oki S, </w:t>
      </w:r>
      <w:proofErr w:type="spellStart"/>
      <w:r w:rsidRPr="00BF3DEE">
        <w:rPr>
          <w:rFonts w:ascii="Book Antiqua" w:hAnsi="Book Antiqua"/>
        </w:rPr>
        <w:t>Miyasaka</w:t>
      </w:r>
      <w:proofErr w:type="spellEnd"/>
      <w:r w:rsidRPr="00BF3DEE">
        <w:rPr>
          <w:rFonts w:ascii="Book Antiqua" w:hAnsi="Book Antiqua"/>
        </w:rPr>
        <w:t xml:space="preserve"> A, Kashiyama T, </w:t>
      </w:r>
      <w:proofErr w:type="spellStart"/>
      <w:r w:rsidRPr="00BF3DEE">
        <w:rPr>
          <w:rFonts w:ascii="Book Antiqua" w:hAnsi="Book Antiqua"/>
        </w:rPr>
        <w:t>Arimoto</w:t>
      </w:r>
      <w:proofErr w:type="spellEnd"/>
      <w:r w:rsidRPr="00BF3DEE">
        <w:rPr>
          <w:rFonts w:ascii="Book Antiqua" w:hAnsi="Book Antiqua"/>
        </w:rPr>
        <w:t xml:space="preserve"> T, </w:t>
      </w:r>
      <w:proofErr w:type="spellStart"/>
      <w:r w:rsidRPr="00BF3DEE">
        <w:rPr>
          <w:rFonts w:ascii="Book Antiqua" w:hAnsi="Book Antiqua"/>
        </w:rPr>
        <w:t>Kuramoto</w:t>
      </w:r>
      <w:proofErr w:type="spellEnd"/>
      <w:r w:rsidRPr="00BF3DEE">
        <w:rPr>
          <w:rFonts w:ascii="Book Antiqua" w:hAnsi="Book Antiqua"/>
        </w:rPr>
        <w:t xml:space="preserve"> H, </w:t>
      </w:r>
      <w:proofErr w:type="spellStart"/>
      <w:r w:rsidRPr="00BF3DEE">
        <w:rPr>
          <w:rFonts w:ascii="Book Antiqua" w:hAnsi="Book Antiqua"/>
        </w:rPr>
        <w:t>Kawana</w:t>
      </w:r>
      <w:proofErr w:type="spellEnd"/>
      <w:r w:rsidRPr="00BF3DEE">
        <w:rPr>
          <w:rFonts w:ascii="Book Antiqua" w:hAnsi="Book Antiqua"/>
        </w:rPr>
        <w:t xml:space="preserve"> K, Yano T, </w:t>
      </w:r>
      <w:proofErr w:type="spellStart"/>
      <w:r w:rsidRPr="00BF3DEE">
        <w:rPr>
          <w:rFonts w:ascii="Book Antiqua" w:hAnsi="Book Antiqua"/>
        </w:rPr>
        <w:t>Osuga</w:t>
      </w:r>
      <w:proofErr w:type="spellEnd"/>
      <w:r w:rsidRPr="00BF3DEE">
        <w:rPr>
          <w:rFonts w:ascii="Book Antiqua" w:hAnsi="Book Antiqua"/>
        </w:rPr>
        <w:t xml:space="preserve"> Y, </w:t>
      </w:r>
      <w:proofErr w:type="spellStart"/>
      <w:r w:rsidRPr="00BF3DEE">
        <w:rPr>
          <w:rFonts w:ascii="Book Antiqua" w:hAnsi="Book Antiqua"/>
        </w:rPr>
        <w:t>Fujii</w:t>
      </w:r>
      <w:proofErr w:type="spellEnd"/>
      <w:r w:rsidRPr="00BF3DEE">
        <w:rPr>
          <w:rFonts w:ascii="Book Antiqua" w:hAnsi="Book Antiqua"/>
        </w:rPr>
        <w:t xml:space="preserve"> T. Significance of </w:t>
      </w:r>
      <w:proofErr w:type="spellStart"/>
      <w:r w:rsidRPr="00BF3DEE">
        <w:rPr>
          <w:rFonts w:ascii="Book Antiqua" w:hAnsi="Book Antiqua"/>
        </w:rPr>
        <w:t>survivin</w:t>
      </w:r>
      <w:proofErr w:type="spellEnd"/>
      <w:r w:rsidRPr="00BF3DEE">
        <w:rPr>
          <w:rFonts w:ascii="Book Antiqua" w:hAnsi="Book Antiqua"/>
        </w:rPr>
        <w:t xml:space="preserve"> as a prognostic factor and a therapeutic target in endometrial cancer. </w:t>
      </w:r>
      <w:proofErr w:type="spellStart"/>
      <w:r w:rsidRPr="00BF3DEE">
        <w:rPr>
          <w:rFonts w:ascii="Book Antiqua" w:hAnsi="Book Antiqua"/>
          <w:i/>
        </w:rPr>
        <w:t>Gynecol</w:t>
      </w:r>
      <w:proofErr w:type="spellEnd"/>
      <w:r w:rsidRPr="00BF3DEE">
        <w:rPr>
          <w:rFonts w:ascii="Book Antiqua" w:hAnsi="Book Antiqua"/>
          <w:i/>
        </w:rPr>
        <w:t xml:space="preserve"> Oncol</w:t>
      </w:r>
      <w:r w:rsidRPr="00BF3DEE">
        <w:rPr>
          <w:rFonts w:ascii="Book Antiqua" w:hAnsi="Book Antiqua"/>
        </w:rPr>
        <w:t xml:space="preserve"> 2016; </w:t>
      </w:r>
      <w:r w:rsidRPr="00BF3DEE">
        <w:rPr>
          <w:rFonts w:ascii="Book Antiqua" w:hAnsi="Book Antiqua"/>
          <w:b/>
        </w:rPr>
        <w:t>141</w:t>
      </w:r>
      <w:r w:rsidRPr="00BF3DEE">
        <w:rPr>
          <w:rFonts w:ascii="Book Antiqua" w:hAnsi="Book Antiqua"/>
        </w:rPr>
        <w:t>: 564-569 [PMID: 27079211 DOI: 10.1016/j.ygyno.2016.04.003]</w:t>
      </w:r>
    </w:p>
    <w:p w14:paraId="14889261"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12 </w:t>
      </w:r>
      <w:proofErr w:type="spellStart"/>
      <w:r w:rsidRPr="00BF3DEE">
        <w:rPr>
          <w:rFonts w:ascii="Book Antiqua" w:hAnsi="Book Antiqua"/>
          <w:b/>
        </w:rPr>
        <w:t>Boullosa</w:t>
      </w:r>
      <w:proofErr w:type="spellEnd"/>
      <w:r w:rsidRPr="00BF3DEE">
        <w:rPr>
          <w:rFonts w:ascii="Book Antiqua" w:hAnsi="Book Antiqua"/>
          <w:b/>
        </w:rPr>
        <w:t xml:space="preserve"> </w:t>
      </w:r>
      <w:proofErr w:type="spellStart"/>
      <w:r w:rsidRPr="00BF3DEE">
        <w:rPr>
          <w:rFonts w:ascii="Book Antiqua" w:hAnsi="Book Antiqua"/>
          <w:b/>
        </w:rPr>
        <w:t>LF</w:t>
      </w:r>
      <w:proofErr w:type="spellEnd"/>
      <w:r w:rsidRPr="00BF3DEE">
        <w:rPr>
          <w:rFonts w:ascii="Book Antiqua" w:hAnsi="Book Antiqua"/>
        </w:rPr>
        <w:t xml:space="preserve">, </w:t>
      </w:r>
      <w:proofErr w:type="spellStart"/>
      <w:r w:rsidRPr="00BF3DEE">
        <w:rPr>
          <w:rFonts w:ascii="Book Antiqua" w:hAnsi="Book Antiqua"/>
        </w:rPr>
        <w:t>Savaliya</w:t>
      </w:r>
      <w:proofErr w:type="spellEnd"/>
      <w:r w:rsidRPr="00BF3DEE">
        <w:rPr>
          <w:rFonts w:ascii="Book Antiqua" w:hAnsi="Book Antiqua"/>
        </w:rPr>
        <w:t xml:space="preserve"> P, Bonney S, Orchard L, </w:t>
      </w:r>
      <w:proofErr w:type="spellStart"/>
      <w:r w:rsidRPr="00BF3DEE">
        <w:rPr>
          <w:rFonts w:ascii="Book Antiqua" w:hAnsi="Book Antiqua"/>
        </w:rPr>
        <w:t>Wickenden</w:t>
      </w:r>
      <w:proofErr w:type="spellEnd"/>
      <w:r w:rsidRPr="00BF3DEE">
        <w:rPr>
          <w:rFonts w:ascii="Book Antiqua" w:hAnsi="Book Antiqua"/>
        </w:rPr>
        <w:t xml:space="preserve"> H, Lee C, Smits E, Banham AH, Mills KI, Orchard K, Guinn BA. Identification of </w:t>
      </w:r>
      <w:proofErr w:type="spellStart"/>
      <w:r w:rsidRPr="00BF3DEE">
        <w:rPr>
          <w:rFonts w:ascii="Book Antiqua" w:hAnsi="Book Antiqua"/>
        </w:rPr>
        <w:t>survivin</w:t>
      </w:r>
      <w:proofErr w:type="spellEnd"/>
      <w:r w:rsidRPr="00BF3DEE">
        <w:rPr>
          <w:rFonts w:ascii="Book Antiqua" w:hAnsi="Book Antiqua"/>
        </w:rPr>
        <w:t xml:space="preserve"> as a promising target for the immunotherapy of adult B-cell acute lymphoblastic leukemia. </w:t>
      </w:r>
      <w:proofErr w:type="spellStart"/>
      <w:r w:rsidRPr="00BF3DEE">
        <w:rPr>
          <w:rFonts w:ascii="Book Antiqua" w:hAnsi="Book Antiqua"/>
          <w:i/>
        </w:rPr>
        <w:t>Oncotarget</w:t>
      </w:r>
      <w:proofErr w:type="spellEnd"/>
      <w:r w:rsidRPr="00BF3DEE">
        <w:rPr>
          <w:rFonts w:ascii="Book Antiqua" w:hAnsi="Book Antiqua"/>
        </w:rPr>
        <w:t xml:space="preserve"> 2017; </w:t>
      </w:r>
      <w:r w:rsidRPr="00BF3DEE">
        <w:rPr>
          <w:rFonts w:ascii="Book Antiqua" w:hAnsi="Book Antiqua"/>
          <w:b/>
        </w:rPr>
        <w:t>9</w:t>
      </w:r>
      <w:r w:rsidRPr="00BF3DEE">
        <w:rPr>
          <w:rFonts w:ascii="Book Antiqua" w:hAnsi="Book Antiqua"/>
        </w:rPr>
        <w:t>: 3853-3866 [PMID: 29423088 DOI: 10.18632/oncotarget.23380]</w:t>
      </w:r>
    </w:p>
    <w:p w14:paraId="56644A3C"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13 </w:t>
      </w:r>
      <w:r w:rsidRPr="00BF3DEE">
        <w:rPr>
          <w:rFonts w:ascii="Book Antiqua" w:hAnsi="Book Antiqua"/>
          <w:b/>
        </w:rPr>
        <w:t>Capper CP</w:t>
      </w:r>
      <w:r w:rsidRPr="00BF3DEE">
        <w:rPr>
          <w:rFonts w:ascii="Book Antiqua" w:hAnsi="Book Antiqua"/>
        </w:rPr>
        <w:t xml:space="preserve">, Rae JM, </w:t>
      </w:r>
      <w:proofErr w:type="spellStart"/>
      <w:r w:rsidRPr="00BF3DEE">
        <w:rPr>
          <w:rFonts w:ascii="Book Antiqua" w:hAnsi="Book Antiqua"/>
        </w:rPr>
        <w:t>Auchus</w:t>
      </w:r>
      <w:proofErr w:type="spellEnd"/>
      <w:r w:rsidRPr="00BF3DEE">
        <w:rPr>
          <w:rFonts w:ascii="Book Antiqua" w:hAnsi="Book Antiqua"/>
        </w:rPr>
        <w:t xml:space="preserve"> RJ. The Metabolism, Analysis, and Targeting of Steroid Hormones in Breast and Prostate Cancer. </w:t>
      </w:r>
      <w:proofErr w:type="spellStart"/>
      <w:r w:rsidRPr="00BF3DEE">
        <w:rPr>
          <w:rFonts w:ascii="Book Antiqua" w:hAnsi="Book Antiqua"/>
          <w:i/>
        </w:rPr>
        <w:t>Horm</w:t>
      </w:r>
      <w:proofErr w:type="spellEnd"/>
      <w:r w:rsidRPr="00BF3DEE">
        <w:rPr>
          <w:rFonts w:ascii="Book Antiqua" w:hAnsi="Book Antiqua"/>
          <w:i/>
        </w:rPr>
        <w:t xml:space="preserve"> Cancer</w:t>
      </w:r>
      <w:r w:rsidRPr="00BF3DEE">
        <w:rPr>
          <w:rFonts w:ascii="Book Antiqua" w:hAnsi="Book Antiqua"/>
        </w:rPr>
        <w:t xml:space="preserve"> 2016; </w:t>
      </w:r>
      <w:r w:rsidRPr="00BF3DEE">
        <w:rPr>
          <w:rFonts w:ascii="Book Antiqua" w:hAnsi="Book Antiqua"/>
          <w:b/>
        </w:rPr>
        <w:t>7</w:t>
      </w:r>
      <w:r w:rsidRPr="00BF3DEE">
        <w:rPr>
          <w:rFonts w:ascii="Book Antiqua" w:hAnsi="Book Antiqua"/>
        </w:rPr>
        <w:t>: 149-164 [PMID: 26969590 DOI: 10.1007/s12672-016-0259-0]</w:t>
      </w:r>
    </w:p>
    <w:p w14:paraId="6080C613"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14 </w:t>
      </w:r>
      <w:r w:rsidRPr="00BF3DEE">
        <w:rPr>
          <w:rFonts w:ascii="Book Antiqua" w:hAnsi="Book Antiqua"/>
          <w:b/>
        </w:rPr>
        <w:t>Junco JA</w:t>
      </w:r>
      <w:r w:rsidRPr="00BF3DEE">
        <w:rPr>
          <w:rFonts w:ascii="Book Antiqua" w:hAnsi="Book Antiqua"/>
        </w:rPr>
        <w:t xml:space="preserve">, </w:t>
      </w:r>
      <w:proofErr w:type="spellStart"/>
      <w:r w:rsidRPr="00BF3DEE">
        <w:rPr>
          <w:rFonts w:ascii="Book Antiqua" w:hAnsi="Book Antiqua"/>
        </w:rPr>
        <w:t>Basalto</w:t>
      </w:r>
      <w:proofErr w:type="spellEnd"/>
      <w:r w:rsidRPr="00BF3DEE">
        <w:rPr>
          <w:rFonts w:ascii="Book Antiqua" w:hAnsi="Book Antiqua"/>
        </w:rPr>
        <w:t xml:space="preserve"> R, Fuentes F, </w:t>
      </w:r>
      <w:proofErr w:type="spellStart"/>
      <w:r w:rsidRPr="00BF3DEE">
        <w:rPr>
          <w:rFonts w:ascii="Book Antiqua" w:hAnsi="Book Antiqua"/>
        </w:rPr>
        <w:t>Bover</w:t>
      </w:r>
      <w:proofErr w:type="spellEnd"/>
      <w:r w:rsidRPr="00BF3DEE">
        <w:rPr>
          <w:rFonts w:ascii="Book Antiqua" w:hAnsi="Book Antiqua"/>
        </w:rPr>
        <w:t xml:space="preserve"> E, Reyes O, Pimentel E, </w:t>
      </w:r>
      <w:proofErr w:type="spellStart"/>
      <w:r w:rsidRPr="00BF3DEE">
        <w:rPr>
          <w:rFonts w:ascii="Book Antiqua" w:hAnsi="Book Antiqua"/>
        </w:rPr>
        <w:t>Calzada</w:t>
      </w:r>
      <w:proofErr w:type="spellEnd"/>
      <w:r w:rsidRPr="00BF3DEE">
        <w:rPr>
          <w:rFonts w:ascii="Book Antiqua" w:hAnsi="Book Antiqua"/>
        </w:rPr>
        <w:t xml:space="preserve"> L, Castro MD, Arteaga N, López Y, Hernández H, </w:t>
      </w:r>
      <w:proofErr w:type="spellStart"/>
      <w:r w:rsidRPr="00BF3DEE">
        <w:rPr>
          <w:rFonts w:ascii="Book Antiqua" w:hAnsi="Book Antiqua"/>
        </w:rPr>
        <w:t>Bringas</w:t>
      </w:r>
      <w:proofErr w:type="spellEnd"/>
      <w:r w:rsidRPr="00BF3DEE">
        <w:rPr>
          <w:rFonts w:ascii="Book Antiqua" w:hAnsi="Book Antiqua"/>
        </w:rPr>
        <w:t xml:space="preserve"> R, </w:t>
      </w:r>
      <w:proofErr w:type="spellStart"/>
      <w:r w:rsidRPr="00BF3DEE">
        <w:rPr>
          <w:rFonts w:ascii="Book Antiqua" w:hAnsi="Book Antiqua"/>
        </w:rPr>
        <w:t>Garay</w:t>
      </w:r>
      <w:proofErr w:type="spellEnd"/>
      <w:r w:rsidRPr="00BF3DEE">
        <w:rPr>
          <w:rFonts w:ascii="Book Antiqua" w:hAnsi="Book Antiqua"/>
        </w:rPr>
        <w:t xml:space="preserve"> H, </w:t>
      </w:r>
      <w:proofErr w:type="spellStart"/>
      <w:r w:rsidRPr="00BF3DEE">
        <w:rPr>
          <w:rFonts w:ascii="Book Antiqua" w:hAnsi="Book Antiqua"/>
        </w:rPr>
        <w:t>Peschke</w:t>
      </w:r>
      <w:proofErr w:type="spellEnd"/>
      <w:r w:rsidRPr="00BF3DEE">
        <w:rPr>
          <w:rFonts w:ascii="Book Antiqua" w:hAnsi="Book Antiqua"/>
        </w:rPr>
        <w:t xml:space="preserve"> P, </w:t>
      </w:r>
      <w:proofErr w:type="spellStart"/>
      <w:r w:rsidRPr="00BF3DEE">
        <w:rPr>
          <w:rFonts w:ascii="Book Antiqua" w:hAnsi="Book Antiqua"/>
        </w:rPr>
        <w:t>Bertot</w:t>
      </w:r>
      <w:proofErr w:type="spellEnd"/>
      <w:r w:rsidRPr="00BF3DEE">
        <w:rPr>
          <w:rFonts w:ascii="Book Antiqua" w:hAnsi="Book Antiqua"/>
        </w:rPr>
        <w:t xml:space="preserve"> J, </w:t>
      </w:r>
      <w:proofErr w:type="spellStart"/>
      <w:r w:rsidRPr="00BF3DEE">
        <w:rPr>
          <w:rFonts w:ascii="Book Antiqua" w:hAnsi="Book Antiqua"/>
        </w:rPr>
        <w:t>Guillén</w:t>
      </w:r>
      <w:proofErr w:type="spellEnd"/>
      <w:r w:rsidRPr="00BF3DEE">
        <w:rPr>
          <w:rFonts w:ascii="Book Antiqua" w:hAnsi="Book Antiqua"/>
        </w:rPr>
        <w:t xml:space="preserve"> G. Gonadotrophin releasing hormone-based vaccine, an effective candidate for prostate cancer and other hormone-sensitive neoplasms. </w:t>
      </w:r>
      <w:r w:rsidRPr="00BF3DEE">
        <w:rPr>
          <w:rFonts w:ascii="Book Antiqua" w:hAnsi="Book Antiqua"/>
          <w:i/>
        </w:rPr>
        <w:lastRenderedPageBreak/>
        <w:t xml:space="preserve">Adv </w:t>
      </w:r>
      <w:proofErr w:type="spellStart"/>
      <w:r w:rsidRPr="00BF3DEE">
        <w:rPr>
          <w:rFonts w:ascii="Book Antiqua" w:hAnsi="Book Antiqua"/>
          <w:i/>
        </w:rPr>
        <w:t>Exp</w:t>
      </w:r>
      <w:proofErr w:type="spellEnd"/>
      <w:r w:rsidRPr="00BF3DEE">
        <w:rPr>
          <w:rFonts w:ascii="Book Antiqua" w:hAnsi="Book Antiqua"/>
          <w:i/>
        </w:rPr>
        <w:t xml:space="preserve"> Med </w:t>
      </w:r>
      <w:proofErr w:type="spellStart"/>
      <w:r w:rsidRPr="00BF3DEE">
        <w:rPr>
          <w:rFonts w:ascii="Book Antiqua" w:hAnsi="Book Antiqua"/>
          <w:i/>
        </w:rPr>
        <w:t>Biol</w:t>
      </w:r>
      <w:proofErr w:type="spellEnd"/>
      <w:r w:rsidRPr="00BF3DEE">
        <w:rPr>
          <w:rFonts w:ascii="Book Antiqua" w:hAnsi="Book Antiqua"/>
        </w:rPr>
        <w:t xml:space="preserve"> 2008; </w:t>
      </w:r>
      <w:r w:rsidRPr="00BF3DEE">
        <w:rPr>
          <w:rFonts w:ascii="Book Antiqua" w:hAnsi="Book Antiqua"/>
          <w:b/>
        </w:rPr>
        <w:t>617</w:t>
      </w:r>
      <w:r w:rsidRPr="00BF3DEE">
        <w:rPr>
          <w:rFonts w:ascii="Book Antiqua" w:hAnsi="Book Antiqua"/>
        </w:rPr>
        <w:t>: 581-587 [PMID: 18497085 DOI: 10.1007/978-0-387-69080-3_60]</w:t>
      </w:r>
    </w:p>
    <w:p w14:paraId="473B9E6B"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15 </w:t>
      </w:r>
      <w:r w:rsidRPr="00BF3DEE">
        <w:rPr>
          <w:rFonts w:ascii="Book Antiqua" w:hAnsi="Book Antiqua"/>
          <w:b/>
        </w:rPr>
        <w:t>Junco JA</w:t>
      </w:r>
      <w:r w:rsidRPr="00BF3DEE">
        <w:rPr>
          <w:rFonts w:ascii="Book Antiqua" w:hAnsi="Book Antiqua"/>
        </w:rPr>
        <w:t xml:space="preserve">, </w:t>
      </w:r>
      <w:proofErr w:type="spellStart"/>
      <w:r w:rsidRPr="00BF3DEE">
        <w:rPr>
          <w:rFonts w:ascii="Book Antiqua" w:hAnsi="Book Antiqua"/>
        </w:rPr>
        <w:t>Peschke</w:t>
      </w:r>
      <w:proofErr w:type="spellEnd"/>
      <w:r w:rsidRPr="00BF3DEE">
        <w:rPr>
          <w:rFonts w:ascii="Book Antiqua" w:hAnsi="Book Antiqua"/>
        </w:rPr>
        <w:t xml:space="preserve"> P, </w:t>
      </w:r>
      <w:proofErr w:type="spellStart"/>
      <w:r w:rsidRPr="00BF3DEE">
        <w:rPr>
          <w:rFonts w:ascii="Book Antiqua" w:hAnsi="Book Antiqua"/>
        </w:rPr>
        <w:t>Zuna</w:t>
      </w:r>
      <w:proofErr w:type="spellEnd"/>
      <w:r w:rsidRPr="00BF3DEE">
        <w:rPr>
          <w:rFonts w:ascii="Book Antiqua" w:hAnsi="Book Antiqua"/>
        </w:rPr>
        <w:t xml:space="preserve"> I, </w:t>
      </w:r>
      <w:proofErr w:type="spellStart"/>
      <w:r w:rsidRPr="00BF3DEE">
        <w:rPr>
          <w:rFonts w:ascii="Book Antiqua" w:hAnsi="Book Antiqua"/>
        </w:rPr>
        <w:t>Ehemann</w:t>
      </w:r>
      <w:proofErr w:type="spellEnd"/>
      <w:r w:rsidRPr="00BF3DEE">
        <w:rPr>
          <w:rFonts w:ascii="Book Antiqua" w:hAnsi="Book Antiqua"/>
        </w:rPr>
        <w:t xml:space="preserve"> V, Fuentes F, </w:t>
      </w:r>
      <w:proofErr w:type="spellStart"/>
      <w:r w:rsidRPr="00BF3DEE">
        <w:rPr>
          <w:rFonts w:ascii="Book Antiqua" w:hAnsi="Book Antiqua"/>
        </w:rPr>
        <w:t>Bover</w:t>
      </w:r>
      <w:proofErr w:type="spellEnd"/>
      <w:r w:rsidRPr="00BF3DEE">
        <w:rPr>
          <w:rFonts w:ascii="Book Antiqua" w:hAnsi="Book Antiqua"/>
        </w:rPr>
        <w:t xml:space="preserve"> E, Pimentel E, </w:t>
      </w:r>
      <w:proofErr w:type="spellStart"/>
      <w:r w:rsidRPr="00BF3DEE">
        <w:rPr>
          <w:rFonts w:ascii="Book Antiqua" w:hAnsi="Book Antiqua"/>
        </w:rPr>
        <w:t>Basulto</w:t>
      </w:r>
      <w:proofErr w:type="spellEnd"/>
      <w:r w:rsidRPr="00BF3DEE">
        <w:rPr>
          <w:rFonts w:ascii="Book Antiqua" w:hAnsi="Book Antiqua"/>
        </w:rPr>
        <w:t xml:space="preserve"> R, Reyes O, </w:t>
      </w:r>
      <w:proofErr w:type="spellStart"/>
      <w:r w:rsidRPr="00BF3DEE">
        <w:rPr>
          <w:rFonts w:ascii="Book Antiqua" w:hAnsi="Book Antiqua"/>
        </w:rPr>
        <w:t>Calzada</w:t>
      </w:r>
      <w:proofErr w:type="spellEnd"/>
      <w:r w:rsidRPr="00BF3DEE">
        <w:rPr>
          <w:rFonts w:ascii="Book Antiqua" w:hAnsi="Book Antiqua"/>
        </w:rPr>
        <w:t xml:space="preserve"> L, Castro MD, Arteaga N, López Y, </w:t>
      </w:r>
      <w:proofErr w:type="spellStart"/>
      <w:r w:rsidRPr="00BF3DEE">
        <w:rPr>
          <w:rFonts w:ascii="Book Antiqua" w:hAnsi="Book Antiqua"/>
        </w:rPr>
        <w:t>Garay</w:t>
      </w:r>
      <w:proofErr w:type="spellEnd"/>
      <w:r w:rsidRPr="00BF3DEE">
        <w:rPr>
          <w:rFonts w:ascii="Book Antiqua" w:hAnsi="Book Antiqua"/>
        </w:rPr>
        <w:t xml:space="preserve"> H, Hernández H, </w:t>
      </w:r>
      <w:proofErr w:type="spellStart"/>
      <w:r w:rsidRPr="00BF3DEE">
        <w:rPr>
          <w:rFonts w:ascii="Book Antiqua" w:hAnsi="Book Antiqua"/>
        </w:rPr>
        <w:t>Bringas</w:t>
      </w:r>
      <w:proofErr w:type="spellEnd"/>
      <w:r w:rsidRPr="00BF3DEE">
        <w:rPr>
          <w:rFonts w:ascii="Book Antiqua" w:hAnsi="Book Antiqua"/>
        </w:rPr>
        <w:t xml:space="preserve"> R, </w:t>
      </w:r>
      <w:proofErr w:type="spellStart"/>
      <w:r w:rsidRPr="00BF3DEE">
        <w:rPr>
          <w:rFonts w:ascii="Book Antiqua" w:hAnsi="Book Antiqua"/>
        </w:rPr>
        <w:t>Guillén</w:t>
      </w:r>
      <w:proofErr w:type="spellEnd"/>
      <w:r w:rsidRPr="00BF3DEE">
        <w:rPr>
          <w:rFonts w:ascii="Book Antiqua" w:hAnsi="Book Antiqua"/>
        </w:rPr>
        <w:t xml:space="preserve"> GE. Immunotherapy of prostate cancer in a murine model using a novel GnRH based vaccine candidate. </w:t>
      </w:r>
      <w:r w:rsidRPr="00BF3DEE">
        <w:rPr>
          <w:rFonts w:ascii="Book Antiqua" w:hAnsi="Book Antiqua"/>
          <w:i/>
        </w:rPr>
        <w:t>Vaccine</w:t>
      </w:r>
      <w:r w:rsidRPr="00BF3DEE">
        <w:rPr>
          <w:rFonts w:ascii="Book Antiqua" w:hAnsi="Book Antiqua"/>
        </w:rPr>
        <w:t xml:space="preserve"> 2007; </w:t>
      </w:r>
      <w:r w:rsidRPr="00BF3DEE">
        <w:rPr>
          <w:rFonts w:ascii="Book Antiqua" w:hAnsi="Book Antiqua"/>
          <w:b/>
        </w:rPr>
        <w:t>25</w:t>
      </w:r>
      <w:r w:rsidRPr="00BF3DEE">
        <w:rPr>
          <w:rFonts w:ascii="Book Antiqua" w:hAnsi="Book Antiqua"/>
        </w:rPr>
        <w:t>: 8460-8468 [PMID: 18022737 DOI: 10.1016/j.vaccine.2007.09.033]</w:t>
      </w:r>
    </w:p>
    <w:p w14:paraId="55394EB4"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16 </w:t>
      </w:r>
      <w:r w:rsidRPr="00BF3DEE">
        <w:rPr>
          <w:rFonts w:ascii="Book Antiqua" w:hAnsi="Book Antiqua"/>
          <w:b/>
        </w:rPr>
        <w:t>Garg H</w:t>
      </w:r>
      <w:r w:rsidRPr="00BF3DEE">
        <w:rPr>
          <w:rFonts w:ascii="Book Antiqua" w:hAnsi="Book Antiqua"/>
        </w:rPr>
        <w:t xml:space="preserve">, Gupta JC, Talwar GP, Dubey S. Immunotherapy approach with recombinant </w:t>
      </w:r>
      <w:proofErr w:type="spellStart"/>
      <w:r w:rsidRPr="00BF3DEE">
        <w:rPr>
          <w:rFonts w:ascii="Book Antiqua" w:hAnsi="Book Antiqua"/>
        </w:rPr>
        <w:t>survivin</w:t>
      </w:r>
      <w:proofErr w:type="spellEnd"/>
      <w:r w:rsidRPr="00BF3DEE">
        <w:rPr>
          <w:rFonts w:ascii="Book Antiqua" w:hAnsi="Book Antiqua"/>
        </w:rPr>
        <w:t xml:space="preserve"> adjuvanted with alum and MIP suppresses tumor growth in murine model of breast cancer. </w:t>
      </w:r>
      <w:r w:rsidRPr="00BF3DEE">
        <w:rPr>
          <w:rFonts w:ascii="Book Antiqua" w:hAnsi="Book Antiqua"/>
          <w:i/>
        </w:rPr>
        <w:t xml:space="preserve">Prep </w:t>
      </w:r>
      <w:proofErr w:type="spellStart"/>
      <w:r w:rsidRPr="00BF3DEE">
        <w:rPr>
          <w:rFonts w:ascii="Book Antiqua" w:hAnsi="Book Antiqua"/>
          <w:i/>
        </w:rPr>
        <w:t>Biochem</w:t>
      </w:r>
      <w:proofErr w:type="spellEnd"/>
      <w:r w:rsidRPr="00BF3DEE">
        <w:rPr>
          <w:rFonts w:ascii="Book Antiqua" w:hAnsi="Book Antiqua"/>
          <w:i/>
        </w:rPr>
        <w:t xml:space="preserve"> </w:t>
      </w:r>
      <w:proofErr w:type="spellStart"/>
      <w:r w:rsidRPr="00BF3DEE">
        <w:rPr>
          <w:rFonts w:ascii="Book Antiqua" w:hAnsi="Book Antiqua"/>
          <w:i/>
        </w:rPr>
        <w:t>Biotechnol</w:t>
      </w:r>
      <w:proofErr w:type="spellEnd"/>
      <w:r w:rsidRPr="00BF3DEE">
        <w:rPr>
          <w:rFonts w:ascii="Book Antiqua" w:hAnsi="Book Antiqua"/>
        </w:rPr>
        <w:t xml:space="preserve"> 2018; </w:t>
      </w:r>
      <w:r w:rsidRPr="00BF3DEE">
        <w:rPr>
          <w:rFonts w:ascii="Book Antiqua" w:hAnsi="Book Antiqua"/>
          <w:b/>
        </w:rPr>
        <w:t>48</w:t>
      </w:r>
      <w:r w:rsidRPr="00BF3DEE">
        <w:rPr>
          <w:rFonts w:ascii="Book Antiqua" w:hAnsi="Book Antiqua"/>
        </w:rPr>
        <w:t>: 264-269 [PMID: 29355462 DOI: 10.1080/10826068.2018.1425710]</w:t>
      </w:r>
    </w:p>
    <w:p w14:paraId="128D3572"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17 </w:t>
      </w:r>
      <w:r w:rsidRPr="00BF3DEE">
        <w:rPr>
          <w:rFonts w:ascii="Book Antiqua" w:hAnsi="Book Antiqua"/>
          <w:b/>
        </w:rPr>
        <w:t>Taheri A</w:t>
      </w:r>
      <w:r w:rsidRPr="00BF3DEE">
        <w:rPr>
          <w:rFonts w:ascii="Book Antiqua" w:hAnsi="Book Antiqua"/>
        </w:rPr>
        <w:t xml:space="preserve">, </w:t>
      </w:r>
      <w:proofErr w:type="spellStart"/>
      <w:r w:rsidRPr="00BF3DEE">
        <w:rPr>
          <w:rFonts w:ascii="Book Antiqua" w:hAnsi="Book Antiqua"/>
        </w:rPr>
        <w:t>Dinarvand</w:t>
      </w:r>
      <w:proofErr w:type="spellEnd"/>
      <w:r w:rsidRPr="00BF3DEE">
        <w:rPr>
          <w:rFonts w:ascii="Book Antiqua" w:hAnsi="Book Antiqua"/>
        </w:rPr>
        <w:t xml:space="preserve"> R, </w:t>
      </w:r>
      <w:proofErr w:type="spellStart"/>
      <w:r w:rsidRPr="00BF3DEE">
        <w:rPr>
          <w:rFonts w:ascii="Book Antiqua" w:hAnsi="Book Antiqua"/>
        </w:rPr>
        <w:t>Ahadi</w:t>
      </w:r>
      <w:proofErr w:type="spellEnd"/>
      <w:r w:rsidRPr="00BF3DEE">
        <w:rPr>
          <w:rFonts w:ascii="Book Antiqua" w:hAnsi="Book Antiqua"/>
        </w:rPr>
        <w:t xml:space="preserve"> F, </w:t>
      </w:r>
      <w:proofErr w:type="spellStart"/>
      <w:r w:rsidRPr="00BF3DEE">
        <w:rPr>
          <w:rFonts w:ascii="Book Antiqua" w:hAnsi="Book Antiqua"/>
        </w:rPr>
        <w:t>Khorramizadeh</w:t>
      </w:r>
      <w:proofErr w:type="spellEnd"/>
      <w:r w:rsidRPr="00BF3DEE">
        <w:rPr>
          <w:rFonts w:ascii="Book Antiqua" w:hAnsi="Book Antiqua"/>
        </w:rPr>
        <w:t xml:space="preserve"> MR, </w:t>
      </w:r>
      <w:proofErr w:type="spellStart"/>
      <w:r w:rsidRPr="00BF3DEE">
        <w:rPr>
          <w:rFonts w:ascii="Book Antiqua" w:hAnsi="Book Antiqua"/>
        </w:rPr>
        <w:t>Atyabi</w:t>
      </w:r>
      <w:proofErr w:type="spellEnd"/>
      <w:r w:rsidRPr="00BF3DEE">
        <w:rPr>
          <w:rFonts w:ascii="Book Antiqua" w:hAnsi="Book Antiqua"/>
        </w:rPr>
        <w:t xml:space="preserve"> F. The in vivo antitumor activity of LHRH targeted methotrexate-human serum albumin nanoparticles in </w:t>
      </w:r>
      <w:proofErr w:type="spellStart"/>
      <w:r w:rsidRPr="00BF3DEE">
        <w:rPr>
          <w:rFonts w:ascii="Book Antiqua" w:hAnsi="Book Antiqua"/>
        </w:rPr>
        <w:t>4T1</w:t>
      </w:r>
      <w:proofErr w:type="spellEnd"/>
      <w:r w:rsidRPr="00BF3DEE">
        <w:rPr>
          <w:rFonts w:ascii="Book Antiqua" w:hAnsi="Book Antiqua"/>
        </w:rPr>
        <w:t xml:space="preserve"> tumor-bearing </w:t>
      </w:r>
      <w:proofErr w:type="spellStart"/>
      <w:r w:rsidRPr="00BF3DEE">
        <w:rPr>
          <w:rFonts w:ascii="Book Antiqua" w:hAnsi="Book Antiqua"/>
        </w:rPr>
        <w:t>Balb</w:t>
      </w:r>
      <w:proofErr w:type="spellEnd"/>
      <w:r w:rsidRPr="00BF3DEE">
        <w:rPr>
          <w:rFonts w:ascii="Book Antiqua" w:hAnsi="Book Antiqua"/>
        </w:rPr>
        <w:t xml:space="preserve">/c mice. </w:t>
      </w:r>
      <w:proofErr w:type="spellStart"/>
      <w:r w:rsidRPr="00BF3DEE">
        <w:rPr>
          <w:rFonts w:ascii="Book Antiqua" w:hAnsi="Book Antiqua"/>
          <w:i/>
        </w:rPr>
        <w:t>Int</w:t>
      </w:r>
      <w:proofErr w:type="spellEnd"/>
      <w:r w:rsidRPr="00BF3DEE">
        <w:rPr>
          <w:rFonts w:ascii="Book Antiqua" w:hAnsi="Book Antiqua"/>
          <w:i/>
        </w:rPr>
        <w:t xml:space="preserve"> J Pharm</w:t>
      </w:r>
      <w:r w:rsidRPr="00BF3DEE">
        <w:rPr>
          <w:rFonts w:ascii="Book Antiqua" w:hAnsi="Book Antiqua"/>
        </w:rPr>
        <w:t xml:space="preserve"> 2012; </w:t>
      </w:r>
      <w:r w:rsidRPr="00BF3DEE">
        <w:rPr>
          <w:rFonts w:ascii="Book Antiqua" w:hAnsi="Book Antiqua"/>
          <w:b/>
        </w:rPr>
        <w:t>431</w:t>
      </w:r>
      <w:r w:rsidRPr="00BF3DEE">
        <w:rPr>
          <w:rFonts w:ascii="Book Antiqua" w:hAnsi="Book Antiqua"/>
        </w:rPr>
        <w:t>: 183-189 [PMID: 22531853 DOI: 10.1016/j.ijpharm.2012.04.033]</w:t>
      </w:r>
    </w:p>
    <w:p w14:paraId="4E481906"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18 </w:t>
      </w:r>
      <w:r w:rsidRPr="00BF3DEE">
        <w:rPr>
          <w:rFonts w:ascii="Book Antiqua" w:hAnsi="Book Antiqua"/>
          <w:b/>
        </w:rPr>
        <w:t>Li M</w:t>
      </w:r>
      <w:r w:rsidRPr="00BF3DEE">
        <w:rPr>
          <w:rFonts w:ascii="Book Antiqua" w:hAnsi="Book Antiqua"/>
        </w:rPr>
        <w:t xml:space="preserve">, Tang Z, Zhang Y, </w:t>
      </w:r>
      <w:proofErr w:type="spellStart"/>
      <w:r w:rsidRPr="00BF3DEE">
        <w:rPr>
          <w:rFonts w:ascii="Book Antiqua" w:hAnsi="Book Antiqua"/>
        </w:rPr>
        <w:t>Lv</w:t>
      </w:r>
      <w:proofErr w:type="spellEnd"/>
      <w:r w:rsidRPr="00BF3DEE">
        <w:rPr>
          <w:rFonts w:ascii="Book Antiqua" w:hAnsi="Book Antiqua"/>
        </w:rPr>
        <w:t xml:space="preserve"> S, Li Q, Chen X. Targeted delivery of cisplatin by </w:t>
      </w:r>
      <w:proofErr w:type="spellStart"/>
      <w:r w:rsidRPr="00BF3DEE">
        <w:rPr>
          <w:rFonts w:ascii="Book Antiqua" w:hAnsi="Book Antiqua"/>
        </w:rPr>
        <w:t>LHRH</w:t>
      </w:r>
      <w:proofErr w:type="spellEnd"/>
      <w:r w:rsidRPr="00BF3DEE">
        <w:rPr>
          <w:rFonts w:ascii="Book Antiqua" w:hAnsi="Book Antiqua"/>
        </w:rPr>
        <w:t xml:space="preserve">-peptide conjugated dextran nanoparticles suppresses breast cancer growth and metastasis. </w:t>
      </w:r>
      <w:r w:rsidRPr="00BF3DEE">
        <w:rPr>
          <w:rFonts w:ascii="Book Antiqua" w:hAnsi="Book Antiqua"/>
          <w:i/>
        </w:rPr>
        <w:t xml:space="preserve">Acta </w:t>
      </w:r>
      <w:proofErr w:type="spellStart"/>
      <w:r w:rsidRPr="00BF3DEE">
        <w:rPr>
          <w:rFonts w:ascii="Book Antiqua" w:hAnsi="Book Antiqua"/>
          <w:i/>
        </w:rPr>
        <w:t>Biomater</w:t>
      </w:r>
      <w:proofErr w:type="spellEnd"/>
      <w:r w:rsidRPr="00BF3DEE">
        <w:rPr>
          <w:rFonts w:ascii="Book Antiqua" w:hAnsi="Book Antiqua"/>
        </w:rPr>
        <w:t xml:space="preserve"> 2015; </w:t>
      </w:r>
      <w:r w:rsidRPr="00BF3DEE">
        <w:rPr>
          <w:rFonts w:ascii="Book Antiqua" w:hAnsi="Book Antiqua"/>
          <w:b/>
        </w:rPr>
        <w:t>18</w:t>
      </w:r>
      <w:r w:rsidRPr="00BF3DEE">
        <w:rPr>
          <w:rFonts w:ascii="Book Antiqua" w:hAnsi="Book Antiqua"/>
        </w:rPr>
        <w:t>: 132-143 [PMID: 25735801 DOI: 10.1016/j.actbio.2015.02.022]</w:t>
      </w:r>
    </w:p>
    <w:p w14:paraId="3EF4E760"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19 </w:t>
      </w:r>
      <w:r w:rsidRPr="00BF3DEE">
        <w:rPr>
          <w:rFonts w:ascii="Book Antiqua" w:hAnsi="Book Antiqua"/>
          <w:b/>
        </w:rPr>
        <w:t>Gupta JC</w:t>
      </w:r>
      <w:r w:rsidRPr="00BF3DEE">
        <w:rPr>
          <w:rFonts w:ascii="Book Antiqua" w:hAnsi="Book Antiqua"/>
        </w:rPr>
        <w:t xml:space="preserve">, </w:t>
      </w:r>
      <w:proofErr w:type="spellStart"/>
      <w:r w:rsidRPr="00BF3DEE">
        <w:rPr>
          <w:rFonts w:ascii="Book Antiqua" w:hAnsi="Book Antiqua"/>
        </w:rPr>
        <w:t>Hada</w:t>
      </w:r>
      <w:proofErr w:type="spellEnd"/>
      <w:r w:rsidRPr="00BF3DEE">
        <w:rPr>
          <w:rFonts w:ascii="Book Antiqua" w:hAnsi="Book Antiqua"/>
        </w:rPr>
        <w:t xml:space="preserve"> RS, </w:t>
      </w:r>
      <w:proofErr w:type="spellStart"/>
      <w:r w:rsidRPr="00BF3DEE">
        <w:rPr>
          <w:rFonts w:ascii="Book Antiqua" w:hAnsi="Book Antiqua"/>
        </w:rPr>
        <w:t>Sahai</w:t>
      </w:r>
      <w:proofErr w:type="spellEnd"/>
      <w:r w:rsidRPr="00BF3DEE">
        <w:rPr>
          <w:rFonts w:ascii="Book Antiqua" w:hAnsi="Book Antiqua"/>
        </w:rPr>
        <w:t xml:space="preserve"> P, Talwar GP. Development of a novel recombinant LHRH fusion protein for therapy of androgen and estrogen dependent cancers. </w:t>
      </w:r>
      <w:r w:rsidRPr="00BF3DEE">
        <w:rPr>
          <w:rFonts w:ascii="Book Antiqua" w:hAnsi="Book Antiqua"/>
          <w:i/>
        </w:rPr>
        <w:t xml:space="preserve">Protein Expr </w:t>
      </w:r>
      <w:proofErr w:type="spellStart"/>
      <w:r w:rsidRPr="00BF3DEE">
        <w:rPr>
          <w:rFonts w:ascii="Book Antiqua" w:hAnsi="Book Antiqua"/>
          <w:i/>
        </w:rPr>
        <w:t>Purif</w:t>
      </w:r>
      <w:proofErr w:type="spellEnd"/>
      <w:r w:rsidRPr="00BF3DEE">
        <w:rPr>
          <w:rFonts w:ascii="Book Antiqua" w:hAnsi="Book Antiqua"/>
        </w:rPr>
        <w:t xml:space="preserve"> 2017; </w:t>
      </w:r>
      <w:r w:rsidRPr="00BF3DEE">
        <w:rPr>
          <w:rFonts w:ascii="Book Antiqua" w:hAnsi="Book Antiqua"/>
          <w:b/>
        </w:rPr>
        <w:t>134</w:t>
      </w:r>
      <w:r w:rsidRPr="00BF3DEE">
        <w:rPr>
          <w:rFonts w:ascii="Book Antiqua" w:hAnsi="Book Antiqua"/>
        </w:rPr>
        <w:t>: 132-138 [PMID: 28410993 DOI: 10.1016/j.pep.2017.04.003]</w:t>
      </w:r>
    </w:p>
    <w:p w14:paraId="545D32CD"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20 </w:t>
      </w:r>
      <w:r w:rsidRPr="00BF3DEE">
        <w:rPr>
          <w:rFonts w:ascii="Book Antiqua" w:hAnsi="Book Antiqua"/>
          <w:b/>
        </w:rPr>
        <w:t>Srinivasan R</w:t>
      </w:r>
      <w:r w:rsidRPr="00BF3DEE">
        <w:rPr>
          <w:rFonts w:ascii="Book Antiqua" w:hAnsi="Book Antiqua"/>
        </w:rPr>
        <w:t xml:space="preserve">, </w:t>
      </w:r>
      <w:proofErr w:type="spellStart"/>
      <w:r w:rsidRPr="00BF3DEE">
        <w:rPr>
          <w:rFonts w:ascii="Book Antiqua" w:hAnsi="Book Antiqua"/>
        </w:rPr>
        <w:t>Wolchok</w:t>
      </w:r>
      <w:proofErr w:type="spellEnd"/>
      <w:r w:rsidRPr="00BF3DEE">
        <w:rPr>
          <w:rFonts w:ascii="Book Antiqua" w:hAnsi="Book Antiqua"/>
        </w:rPr>
        <w:t xml:space="preserve"> JD. Tumor antigens for cancer immunotherapy: therapeutic potential of xenogeneic DNA vaccines. </w:t>
      </w:r>
      <w:r w:rsidRPr="00BF3DEE">
        <w:rPr>
          <w:rFonts w:ascii="Book Antiqua" w:hAnsi="Book Antiqua"/>
          <w:i/>
        </w:rPr>
        <w:t xml:space="preserve">J </w:t>
      </w:r>
      <w:proofErr w:type="spellStart"/>
      <w:r w:rsidRPr="00BF3DEE">
        <w:rPr>
          <w:rFonts w:ascii="Book Antiqua" w:hAnsi="Book Antiqua"/>
          <w:i/>
        </w:rPr>
        <w:t>Transl</w:t>
      </w:r>
      <w:proofErr w:type="spellEnd"/>
      <w:r w:rsidRPr="00BF3DEE">
        <w:rPr>
          <w:rFonts w:ascii="Book Antiqua" w:hAnsi="Book Antiqua"/>
          <w:i/>
        </w:rPr>
        <w:t xml:space="preserve"> Med</w:t>
      </w:r>
      <w:r w:rsidRPr="00BF3DEE">
        <w:rPr>
          <w:rFonts w:ascii="Book Antiqua" w:hAnsi="Book Antiqua"/>
        </w:rPr>
        <w:t xml:space="preserve"> 2004; </w:t>
      </w:r>
      <w:r w:rsidRPr="00BF3DEE">
        <w:rPr>
          <w:rFonts w:ascii="Book Antiqua" w:hAnsi="Book Antiqua"/>
          <w:b/>
        </w:rPr>
        <w:t>2</w:t>
      </w:r>
      <w:r w:rsidRPr="00BF3DEE">
        <w:rPr>
          <w:rFonts w:ascii="Book Antiqua" w:hAnsi="Book Antiqua"/>
        </w:rPr>
        <w:t>: 12 [PMID: 15090064 DOI: 10.1186/1479-5876-2-12]</w:t>
      </w:r>
    </w:p>
    <w:p w14:paraId="1672D604"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21 </w:t>
      </w:r>
      <w:r w:rsidRPr="00BF3DEE">
        <w:rPr>
          <w:rFonts w:ascii="Book Antiqua" w:hAnsi="Book Antiqua"/>
          <w:b/>
        </w:rPr>
        <w:t>Ciesielski MJ</w:t>
      </w:r>
      <w:r w:rsidRPr="00BF3DEE">
        <w:rPr>
          <w:rFonts w:ascii="Book Antiqua" w:hAnsi="Book Antiqua"/>
        </w:rPr>
        <w:t xml:space="preserve">, </w:t>
      </w:r>
      <w:proofErr w:type="spellStart"/>
      <w:r w:rsidRPr="00BF3DEE">
        <w:rPr>
          <w:rFonts w:ascii="Book Antiqua" w:hAnsi="Book Antiqua"/>
        </w:rPr>
        <w:t>Kozbor</w:t>
      </w:r>
      <w:proofErr w:type="spellEnd"/>
      <w:r w:rsidRPr="00BF3DEE">
        <w:rPr>
          <w:rFonts w:ascii="Book Antiqua" w:hAnsi="Book Antiqua"/>
        </w:rPr>
        <w:t xml:space="preserve"> D, </w:t>
      </w:r>
      <w:proofErr w:type="spellStart"/>
      <w:r w:rsidRPr="00BF3DEE">
        <w:rPr>
          <w:rFonts w:ascii="Book Antiqua" w:hAnsi="Book Antiqua"/>
        </w:rPr>
        <w:t>Castanaro</w:t>
      </w:r>
      <w:proofErr w:type="spellEnd"/>
      <w:r w:rsidRPr="00BF3DEE">
        <w:rPr>
          <w:rFonts w:ascii="Book Antiqua" w:hAnsi="Book Antiqua"/>
        </w:rPr>
        <w:t xml:space="preserve"> CA, Barone TA, </w:t>
      </w:r>
      <w:proofErr w:type="spellStart"/>
      <w:r w:rsidRPr="00BF3DEE">
        <w:rPr>
          <w:rFonts w:ascii="Book Antiqua" w:hAnsi="Book Antiqua"/>
        </w:rPr>
        <w:t>Fenstermaker</w:t>
      </w:r>
      <w:proofErr w:type="spellEnd"/>
      <w:r w:rsidRPr="00BF3DEE">
        <w:rPr>
          <w:rFonts w:ascii="Book Antiqua" w:hAnsi="Book Antiqua"/>
        </w:rPr>
        <w:t xml:space="preserve"> RA. Therapeutic effect of a T helper cell supported CTL response induced by a </w:t>
      </w:r>
      <w:proofErr w:type="spellStart"/>
      <w:r w:rsidRPr="00BF3DEE">
        <w:rPr>
          <w:rFonts w:ascii="Book Antiqua" w:hAnsi="Book Antiqua"/>
        </w:rPr>
        <w:t>survivin</w:t>
      </w:r>
      <w:proofErr w:type="spellEnd"/>
      <w:r w:rsidRPr="00BF3DEE">
        <w:rPr>
          <w:rFonts w:ascii="Book Antiqua" w:hAnsi="Book Antiqua"/>
        </w:rPr>
        <w:t xml:space="preserve"> peptide vaccine against murine cerebral glioma. </w:t>
      </w:r>
      <w:r w:rsidRPr="00BF3DEE">
        <w:rPr>
          <w:rFonts w:ascii="Book Antiqua" w:hAnsi="Book Antiqua"/>
          <w:i/>
        </w:rPr>
        <w:t xml:space="preserve">Cancer Immunol </w:t>
      </w:r>
      <w:proofErr w:type="spellStart"/>
      <w:r w:rsidRPr="00BF3DEE">
        <w:rPr>
          <w:rFonts w:ascii="Book Antiqua" w:hAnsi="Book Antiqua"/>
          <w:i/>
        </w:rPr>
        <w:t>Immunother</w:t>
      </w:r>
      <w:proofErr w:type="spellEnd"/>
      <w:r w:rsidRPr="00BF3DEE">
        <w:rPr>
          <w:rFonts w:ascii="Book Antiqua" w:hAnsi="Book Antiqua"/>
        </w:rPr>
        <w:t xml:space="preserve"> 2008; </w:t>
      </w:r>
      <w:r w:rsidRPr="00BF3DEE">
        <w:rPr>
          <w:rFonts w:ascii="Book Antiqua" w:hAnsi="Book Antiqua"/>
          <w:b/>
        </w:rPr>
        <w:t>57</w:t>
      </w:r>
      <w:r w:rsidRPr="00BF3DEE">
        <w:rPr>
          <w:rFonts w:ascii="Book Antiqua" w:hAnsi="Book Antiqua"/>
        </w:rPr>
        <w:t>: 1827-1835 [PMID: 18438666 DOI: 10.1007/s00262-008-0510-9]</w:t>
      </w:r>
    </w:p>
    <w:p w14:paraId="4E890E60" w14:textId="77777777" w:rsidR="00BF3DEE" w:rsidRPr="00BF3DEE" w:rsidRDefault="00BF3DEE" w:rsidP="00BF3DEE">
      <w:pPr>
        <w:spacing w:line="360" w:lineRule="auto"/>
        <w:jc w:val="both"/>
        <w:rPr>
          <w:rFonts w:ascii="Book Antiqua" w:hAnsi="Book Antiqua"/>
        </w:rPr>
      </w:pPr>
      <w:r w:rsidRPr="00BF3DEE">
        <w:rPr>
          <w:rFonts w:ascii="Book Antiqua" w:hAnsi="Book Antiqua"/>
        </w:rPr>
        <w:lastRenderedPageBreak/>
        <w:t xml:space="preserve">22 </w:t>
      </w:r>
      <w:proofErr w:type="spellStart"/>
      <w:r w:rsidRPr="00BF3DEE">
        <w:rPr>
          <w:rFonts w:ascii="Book Antiqua" w:hAnsi="Book Antiqua"/>
          <w:b/>
        </w:rPr>
        <w:t>Fenstermaker</w:t>
      </w:r>
      <w:proofErr w:type="spellEnd"/>
      <w:r w:rsidRPr="00BF3DEE">
        <w:rPr>
          <w:rFonts w:ascii="Book Antiqua" w:hAnsi="Book Antiqua"/>
          <w:b/>
        </w:rPr>
        <w:t xml:space="preserve"> RA</w:t>
      </w:r>
      <w:r w:rsidRPr="00BF3DEE">
        <w:rPr>
          <w:rFonts w:ascii="Book Antiqua" w:hAnsi="Book Antiqua"/>
        </w:rPr>
        <w:t xml:space="preserve">, Ciesielski MJ, </w:t>
      </w:r>
      <w:proofErr w:type="spellStart"/>
      <w:r w:rsidRPr="00BF3DEE">
        <w:rPr>
          <w:rFonts w:ascii="Book Antiqua" w:hAnsi="Book Antiqua"/>
        </w:rPr>
        <w:t>Qiu</w:t>
      </w:r>
      <w:proofErr w:type="spellEnd"/>
      <w:r w:rsidRPr="00BF3DEE">
        <w:rPr>
          <w:rFonts w:ascii="Book Antiqua" w:hAnsi="Book Antiqua"/>
        </w:rPr>
        <w:t xml:space="preserve"> J, Yang N, Frank CL, Lee </w:t>
      </w:r>
      <w:proofErr w:type="spellStart"/>
      <w:r w:rsidRPr="00BF3DEE">
        <w:rPr>
          <w:rFonts w:ascii="Book Antiqua" w:hAnsi="Book Antiqua"/>
        </w:rPr>
        <w:t>KP</w:t>
      </w:r>
      <w:proofErr w:type="spellEnd"/>
      <w:r w:rsidRPr="00BF3DEE">
        <w:rPr>
          <w:rFonts w:ascii="Book Antiqua" w:hAnsi="Book Antiqua"/>
        </w:rPr>
        <w:t xml:space="preserve">, </w:t>
      </w:r>
      <w:proofErr w:type="spellStart"/>
      <w:r w:rsidRPr="00BF3DEE">
        <w:rPr>
          <w:rFonts w:ascii="Book Antiqua" w:hAnsi="Book Antiqua"/>
        </w:rPr>
        <w:t>Mechtler</w:t>
      </w:r>
      <w:proofErr w:type="spellEnd"/>
      <w:r w:rsidRPr="00BF3DEE">
        <w:rPr>
          <w:rFonts w:ascii="Book Antiqua" w:hAnsi="Book Antiqua"/>
        </w:rPr>
        <w:t xml:space="preserve"> </w:t>
      </w:r>
      <w:proofErr w:type="spellStart"/>
      <w:r w:rsidRPr="00BF3DEE">
        <w:rPr>
          <w:rFonts w:ascii="Book Antiqua" w:hAnsi="Book Antiqua"/>
        </w:rPr>
        <w:t>LR</w:t>
      </w:r>
      <w:proofErr w:type="spellEnd"/>
      <w:r w:rsidRPr="00BF3DEE">
        <w:rPr>
          <w:rFonts w:ascii="Book Antiqua" w:hAnsi="Book Antiqua"/>
        </w:rPr>
        <w:t xml:space="preserve">, </w:t>
      </w:r>
      <w:proofErr w:type="spellStart"/>
      <w:r w:rsidRPr="00BF3DEE">
        <w:rPr>
          <w:rFonts w:ascii="Book Antiqua" w:hAnsi="Book Antiqua"/>
        </w:rPr>
        <w:t>Belal</w:t>
      </w:r>
      <w:proofErr w:type="spellEnd"/>
      <w:r w:rsidRPr="00BF3DEE">
        <w:rPr>
          <w:rFonts w:ascii="Book Antiqua" w:hAnsi="Book Antiqua"/>
        </w:rPr>
        <w:t xml:space="preserve"> A, Ahluwalia MS, Hutson AD. Clinical study of a </w:t>
      </w:r>
      <w:proofErr w:type="spellStart"/>
      <w:r w:rsidRPr="00BF3DEE">
        <w:rPr>
          <w:rFonts w:ascii="Book Antiqua" w:hAnsi="Book Antiqua"/>
        </w:rPr>
        <w:t>survivin</w:t>
      </w:r>
      <w:proofErr w:type="spellEnd"/>
      <w:r w:rsidRPr="00BF3DEE">
        <w:rPr>
          <w:rFonts w:ascii="Book Antiqua" w:hAnsi="Book Antiqua"/>
        </w:rPr>
        <w:t xml:space="preserve"> long peptide vaccine (</w:t>
      </w:r>
      <w:proofErr w:type="spellStart"/>
      <w:r w:rsidRPr="00BF3DEE">
        <w:rPr>
          <w:rFonts w:ascii="Book Antiqua" w:hAnsi="Book Antiqua"/>
        </w:rPr>
        <w:t>SurVaxM</w:t>
      </w:r>
      <w:proofErr w:type="spellEnd"/>
      <w:r w:rsidRPr="00BF3DEE">
        <w:rPr>
          <w:rFonts w:ascii="Book Antiqua" w:hAnsi="Book Antiqua"/>
        </w:rPr>
        <w:t xml:space="preserve">) in patients with recurrent malignant glioma. </w:t>
      </w:r>
      <w:r w:rsidRPr="00BF3DEE">
        <w:rPr>
          <w:rFonts w:ascii="Book Antiqua" w:hAnsi="Book Antiqua"/>
          <w:i/>
        </w:rPr>
        <w:t xml:space="preserve">Cancer Immunol </w:t>
      </w:r>
      <w:proofErr w:type="spellStart"/>
      <w:r w:rsidRPr="00BF3DEE">
        <w:rPr>
          <w:rFonts w:ascii="Book Antiqua" w:hAnsi="Book Antiqua"/>
          <w:i/>
        </w:rPr>
        <w:t>Immunother</w:t>
      </w:r>
      <w:proofErr w:type="spellEnd"/>
      <w:r w:rsidRPr="00BF3DEE">
        <w:rPr>
          <w:rFonts w:ascii="Book Antiqua" w:hAnsi="Book Antiqua"/>
        </w:rPr>
        <w:t xml:space="preserve"> 2016; </w:t>
      </w:r>
      <w:r w:rsidRPr="00BF3DEE">
        <w:rPr>
          <w:rFonts w:ascii="Book Antiqua" w:hAnsi="Book Antiqua"/>
          <w:b/>
        </w:rPr>
        <w:t>65</w:t>
      </w:r>
      <w:r w:rsidRPr="00BF3DEE">
        <w:rPr>
          <w:rFonts w:ascii="Book Antiqua" w:hAnsi="Book Antiqua"/>
        </w:rPr>
        <w:t>: 1339-1352 [PMID: 27576783 DOI: 10.1007/s00262-016-1890-x]</w:t>
      </w:r>
    </w:p>
    <w:p w14:paraId="7AF9582E"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23 </w:t>
      </w:r>
      <w:r w:rsidRPr="00BF3DEE">
        <w:rPr>
          <w:rFonts w:ascii="Book Antiqua" w:hAnsi="Book Antiqua"/>
          <w:b/>
        </w:rPr>
        <w:t>Yang Z</w:t>
      </w:r>
      <w:r w:rsidRPr="00BF3DEE">
        <w:rPr>
          <w:rFonts w:ascii="Book Antiqua" w:hAnsi="Book Antiqua"/>
        </w:rPr>
        <w:t xml:space="preserve">, Wang L, Wang H, Shang X, </w:t>
      </w:r>
      <w:proofErr w:type="spellStart"/>
      <w:r w:rsidRPr="00BF3DEE">
        <w:rPr>
          <w:rFonts w:ascii="Book Antiqua" w:hAnsi="Book Antiqua"/>
        </w:rPr>
        <w:t>Niu</w:t>
      </w:r>
      <w:proofErr w:type="spellEnd"/>
      <w:r w:rsidRPr="00BF3DEE">
        <w:rPr>
          <w:rFonts w:ascii="Book Antiqua" w:hAnsi="Book Antiqua"/>
        </w:rPr>
        <w:t xml:space="preserve"> W, Li J, Wu Y. A novel </w:t>
      </w:r>
      <w:proofErr w:type="spellStart"/>
      <w:r w:rsidRPr="00BF3DEE">
        <w:rPr>
          <w:rFonts w:ascii="Book Antiqua" w:hAnsi="Book Antiqua"/>
        </w:rPr>
        <w:t>mimovirus</w:t>
      </w:r>
      <w:proofErr w:type="spellEnd"/>
      <w:r w:rsidRPr="00BF3DEE">
        <w:rPr>
          <w:rFonts w:ascii="Book Antiqua" w:hAnsi="Book Antiqua"/>
        </w:rPr>
        <w:t xml:space="preserve"> vaccine containing </w:t>
      </w:r>
      <w:proofErr w:type="spellStart"/>
      <w:r w:rsidRPr="00BF3DEE">
        <w:rPr>
          <w:rFonts w:ascii="Book Antiqua" w:hAnsi="Book Antiqua"/>
        </w:rPr>
        <w:t>survivin</w:t>
      </w:r>
      <w:proofErr w:type="spellEnd"/>
      <w:r w:rsidRPr="00BF3DEE">
        <w:rPr>
          <w:rFonts w:ascii="Book Antiqua" w:hAnsi="Book Antiqua"/>
        </w:rPr>
        <w:t xml:space="preserve"> epitope with adjuvant IL-15 induces long-lasting cellular immunity and high antitumor efficiency. </w:t>
      </w:r>
      <w:proofErr w:type="spellStart"/>
      <w:r w:rsidRPr="00BF3DEE">
        <w:rPr>
          <w:rFonts w:ascii="Book Antiqua" w:hAnsi="Book Antiqua"/>
          <w:i/>
        </w:rPr>
        <w:t>Mol</w:t>
      </w:r>
      <w:proofErr w:type="spellEnd"/>
      <w:r w:rsidRPr="00BF3DEE">
        <w:rPr>
          <w:rFonts w:ascii="Book Antiqua" w:hAnsi="Book Antiqua"/>
          <w:i/>
        </w:rPr>
        <w:t xml:space="preserve"> Immunol</w:t>
      </w:r>
      <w:r w:rsidRPr="00BF3DEE">
        <w:rPr>
          <w:rFonts w:ascii="Book Antiqua" w:hAnsi="Book Antiqua"/>
        </w:rPr>
        <w:t xml:space="preserve"> 2008; </w:t>
      </w:r>
      <w:r w:rsidRPr="00BF3DEE">
        <w:rPr>
          <w:rFonts w:ascii="Book Antiqua" w:hAnsi="Book Antiqua"/>
          <w:b/>
        </w:rPr>
        <w:t>45</w:t>
      </w:r>
      <w:r w:rsidRPr="00BF3DEE">
        <w:rPr>
          <w:rFonts w:ascii="Book Antiqua" w:hAnsi="Book Antiqua"/>
        </w:rPr>
        <w:t>: 1674-1681 [PMID: 18035418 DOI: 10.1016/j.molimm.2007.10.026]</w:t>
      </w:r>
    </w:p>
    <w:p w14:paraId="4AB8DEB6"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24 </w:t>
      </w:r>
      <w:proofErr w:type="spellStart"/>
      <w:r w:rsidRPr="00BF3DEE">
        <w:rPr>
          <w:rFonts w:ascii="Book Antiqua" w:hAnsi="Book Antiqua"/>
          <w:b/>
        </w:rPr>
        <w:t>Idenoue</w:t>
      </w:r>
      <w:proofErr w:type="spellEnd"/>
      <w:r w:rsidRPr="00BF3DEE">
        <w:rPr>
          <w:rFonts w:ascii="Book Antiqua" w:hAnsi="Book Antiqua"/>
          <w:b/>
        </w:rPr>
        <w:t xml:space="preserve"> S</w:t>
      </w:r>
      <w:r w:rsidRPr="00BF3DEE">
        <w:rPr>
          <w:rFonts w:ascii="Book Antiqua" w:hAnsi="Book Antiqua"/>
        </w:rPr>
        <w:t xml:space="preserve">, </w:t>
      </w:r>
      <w:proofErr w:type="spellStart"/>
      <w:r w:rsidRPr="00BF3DEE">
        <w:rPr>
          <w:rFonts w:ascii="Book Antiqua" w:hAnsi="Book Antiqua"/>
        </w:rPr>
        <w:t>Hirohashi</w:t>
      </w:r>
      <w:proofErr w:type="spellEnd"/>
      <w:r w:rsidRPr="00BF3DEE">
        <w:rPr>
          <w:rFonts w:ascii="Book Antiqua" w:hAnsi="Book Antiqua"/>
        </w:rPr>
        <w:t xml:space="preserve"> Y, </w:t>
      </w:r>
      <w:proofErr w:type="spellStart"/>
      <w:r w:rsidRPr="00BF3DEE">
        <w:rPr>
          <w:rFonts w:ascii="Book Antiqua" w:hAnsi="Book Antiqua"/>
        </w:rPr>
        <w:t>Torigoe</w:t>
      </w:r>
      <w:proofErr w:type="spellEnd"/>
      <w:r w:rsidRPr="00BF3DEE">
        <w:rPr>
          <w:rFonts w:ascii="Book Antiqua" w:hAnsi="Book Antiqua"/>
        </w:rPr>
        <w:t xml:space="preserve"> T, Sato Y, Tamura Y, </w:t>
      </w:r>
      <w:proofErr w:type="spellStart"/>
      <w:r w:rsidRPr="00BF3DEE">
        <w:rPr>
          <w:rFonts w:ascii="Book Antiqua" w:hAnsi="Book Antiqua"/>
        </w:rPr>
        <w:t>Hariu</w:t>
      </w:r>
      <w:proofErr w:type="spellEnd"/>
      <w:r w:rsidRPr="00BF3DEE">
        <w:rPr>
          <w:rFonts w:ascii="Book Antiqua" w:hAnsi="Book Antiqua"/>
        </w:rPr>
        <w:t xml:space="preserve"> H, Yamamoto M, </w:t>
      </w:r>
      <w:proofErr w:type="spellStart"/>
      <w:r w:rsidRPr="00BF3DEE">
        <w:rPr>
          <w:rFonts w:ascii="Book Antiqua" w:hAnsi="Book Antiqua"/>
        </w:rPr>
        <w:t>Kurotaki</w:t>
      </w:r>
      <w:proofErr w:type="spellEnd"/>
      <w:r w:rsidRPr="00BF3DEE">
        <w:rPr>
          <w:rFonts w:ascii="Book Antiqua" w:hAnsi="Book Antiqua"/>
        </w:rPr>
        <w:t xml:space="preserve"> T, </w:t>
      </w:r>
      <w:proofErr w:type="spellStart"/>
      <w:r w:rsidRPr="00BF3DEE">
        <w:rPr>
          <w:rFonts w:ascii="Book Antiqua" w:hAnsi="Book Antiqua"/>
        </w:rPr>
        <w:t>Tsuruma</w:t>
      </w:r>
      <w:proofErr w:type="spellEnd"/>
      <w:r w:rsidRPr="00BF3DEE">
        <w:rPr>
          <w:rFonts w:ascii="Book Antiqua" w:hAnsi="Book Antiqua"/>
        </w:rPr>
        <w:t xml:space="preserve"> T, Asanuma H, </w:t>
      </w:r>
      <w:proofErr w:type="spellStart"/>
      <w:r w:rsidRPr="00BF3DEE">
        <w:rPr>
          <w:rFonts w:ascii="Book Antiqua" w:hAnsi="Book Antiqua"/>
        </w:rPr>
        <w:t>Kanaseki</w:t>
      </w:r>
      <w:proofErr w:type="spellEnd"/>
      <w:r w:rsidRPr="00BF3DEE">
        <w:rPr>
          <w:rFonts w:ascii="Book Antiqua" w:hAnsi="Book Antiqua"/>
        </w:rPr>
        <w:t xml:space="preserve"> T, Ikeda H, </w:t>
      </w:r>
      <w:proofErr w:type="spellStart"/>
      <w:r w:rsidRPr="00BF3DEE">
        <w:rPr>
          <w:rFonts w:ascii="Book Antiqua" w:hAnsi="Book Antiqua"/>
        </w:rPr>
        <w:t>Kashiwagi</w:t>
      </w:r>
      <w:proofErr w:type="spellEnd"/>
      <w:r w:rsidRPr="00BF3DEE">
        <w:rPr>
          <w:rFonts w:ascii="Book Antiqua" w:hAnsi="Book Antiqua"/>
        </w:rPr>
        <w:t xml:space="preserve"> K, Okazaki M, Sasaki K, Sato T, Ohmura T, </w:t>
      </w:r>
      <w:proofErr w:type="spellStart"/>
      <w:r w:rsidRPr="00BF3DEE">
        <w:rPr>
          <w:rFonts w:ascii="Book Antiqua" w:hAnsi="Book Antiqua"/>
        </w:rPr>
        <w:t>Hata</w:t>
      </w:r>
      <w:proofErr w:type="spellEnd"/>
      <w:r w:rsidRPr="00BF3DEE">
        <w:rPr>
          <w:rFonts w:ascii="Book Antiqua" w:hAnsi="Book Antiqua"/>
        </w:rPr>
        <w:t xml:space="preserve"> F, Yamaguchi K, Hirata K, Sato N. A potent immunogenic general cancer vaccine that targets </w:t>
      </w:r>
      <w:proofErr w:type="spellStart"/>
      <w:r w:rsidRPr="00BF3DEE">
        <w:rPr>
          <w:rFonts w:ascii="Book Antiqua" w:hAnsi="Book Antiqua"/>
        </w:rPr>
        <w:t>survivin</w:t>
      </w:r>
      <w:proofErr w:type="spellEnd"/>
      <w:r w:rsidRPr="00BF3DEE">
        <w:rPr>
          <w:rFonts w:ascii="Book Antiqua" w:hAnsi="Book Antiqua"/>
        </w:rPr>
        <w:t xml:space="preserve">, an inhibitor of apoptosis proteins. </w:t>
      </w:r>
      <w:proofErr w:type="spellStart"/>
      <w:r w:rsidRPr="00BF3DEE">
        <w:rPr>
          <w:rFonts w:ascii="Book Antiqua" w:hAnsi="Book Antiqua"/>
          <w:i/>
        </w:rPr>
        <w:t>Clin</w:t>
      </w:r>
      <w:proofErr w:type="spellEnd"/>
      <w:r w:rsidRPr="00BF3DEE">
        <w:rPr>
          <w:rFonts w:ascii="Book Antiqua" w:hAnsi="Book Antiqua"/>
          <w:i/>
        </w:rPr>
        <w:t xml:space="preserve"> Cancer Res</w:t>
      </w:r>
      <w:r w:rsidRPr="00BF3DEE">
        <w:rPr>
          <w:rFonts w:ascii="Book Antiqua" w:hAnsi="Book Antiqua"/>
        </w:rPr>
        <w:t xml:space="preserve"> 2005; </w:t>
      </w:r>
      <w:r w:rsidRPr="00BF3DEE">
        <w:rPr>
          <w:rFonts w:ascii="Book Antiqua" w:hAnsi="Book Antiqua"/>
          <w:b/>
        </w:rPr>
        <w:t>11</w:t>
      </w:r>
      <w:r w:rsidRPr="00BF3DEE">
        <w:rPr>
          <w:rFonts w:ascii="Book Antiqua" w:hAnsi="Book Antiqua"/>
        </w:rPr>
        <w:t>: 1474-1482 [PMID: 15746049 DOI: 10.1158/1078-0432.CCR-03-0817]</w:t>
      </w:r>
    </w:p>
    <w:p w14:paraId="3144CBA7"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25 </w:t>
      </w:r>
      <w:proofErr w:type="spellStart"/>
      <w:r w:rsidRPr="00BF3DEE">
        <w:rPr>
          <w:rFonts w:ascii="Book Antiqua" w:hAnsi="Book Antiqua"/>
          <w:b/>
        </w:rPr>
        <w:t>Lennerz</w:t>
      </w:r>
      <w:proofErr w:type="spellEnd"/>
      <w:r w:rsidRPr="00BF3DEE">
        <w:rPr>
          <w:rFonts w:ascii="Book Antiqua" w:hAnsi="Book Antiqua"/>
          <w:b/>
        </w:rPr>
        <w:t xml:space="preserve"> V</w:t>
      </w:r>
      <w:r w:rsidRPr="00BF3DEE">
        <w:rPr>
          <w:rFonts w:ascii="Book Antiqua" w:hAnsi="Book Antiqua"/>
        </w:rPr>
        <w:t xml:space="preserve">, Gross S, </w:t>
      </w:r>
      <w:proofErr w:type="spellStart"/>
      <w:r w:rsidRPr="00BF3DEE">
        <w:rPr>
          <w:rFonts w:ascii="Book Antiqua" w:hAnsi="Book Antiqua"/>
        </w:rPr>
        <w:t>Gallerani</w:t>
      </w:r>
      <w:proofErr w:type="spellEnd"/>
      <w:r w:rsidRPr="00BF3DEE">
        <w:rPr>
          <w:rFonts w:ascii="Book Antiqua" w:hAnsi="Book Antiqua"/>
        </w:rPr>
        <w:t xml:space="preserve"> E, Sessa C, Mach N, Boehm S, Hess D, von Boehmer L, Knuth A, </w:t>
      </w:r>
      <w:proofErr w:type="spellStart"/>
      <w:r w:rsidRPr="00BF3DEE">
        <w:rPr>
          <w:rFonts w:ascii="Book Antiqua" w:hAnsi="Book Antiqua"/>
        </w:rPr>
        <w:t>Ochsenbein</w:t>
      </w:r>
      <w:proofErr w:type="spellEnd"/>
      <w:r w:rsidRPr="00BF3DEE">
        <w:rPr>
          <w:rFonts w:ascii="Book Antiqua" w:hAnsi="Book Antiqua"/>
        </w:rPr>
        <w:t xml:space="preserve"> AF, </w:t>
      </w:r>
      <w:proofErr w:type="spellStart"/>
      <w:r w:rsidRPr="00BF3DEE">
        <w:rPr>
          <w:rFonts w:ascii="Book Antiqua" w:hAnsi="Book Antiqua"/>
        </w:rPr>
        <w:t>Gnad</w:t>
      </w:r>
      <w:proofErr w:type="spellEnd"/>
      <w:r w:rsidRPr="00BF3DEE">
        <w:rPr>
          <w:rFonts w:ascii="Book Antiqua" w:hAnsi="Book Antiqua"/>
        </w:rPr>
        <w:t xml:space="preserve">-Vogt U, </w:t>
      </w:r>
      <w:proofErr w:type="spellStart"/>
      <w:r w:rsidRPr="00BF3DEE">
        <w:rPr>
          <w:rFonts w:ascii="Book Antiqua" w:hAnsi="Book Antiqua"/>
        </w:rPr>
        <w:t>Zieschang</w:t>
      </w:r>
      <w:proofErr w:type="spellEnd"/>
      <w:r w:rsidRPr="00BF3DEE">
        <w:rPr>
          <w:rFonts w:ascii="Book Antiqua" w:hAnsi="Book Antiqua"/>
        </w:rPr>
        <w:t xml:space="preserve"> J, Forssmann U, </w:t>
      </w:r>
      <w:proofErr w:type="spellStart"/>
      <w:r w:rsidRPr="00BF3DEE">
        <w:rPr>
          <w:rFonts w:ascii="Book Antiqua" w:hAnsi="Book Antiqua"/>
        </w:rPr>
        <w:t>Woelfel</w:t>
      </w:r>
      <w:proofErr w:type="spellEnd"/>
      <w:r w:rsidRPr="00BF3DEE">
        <w:rPr>
          <w:rFonts w:ascii="Book Antiqua" w:hAnsi="Book Antiqua"/>
        </w:rPr>
        <w:t xml:space="preserve"> T, </w:t>
      </w:r>
      <w:proofErr w:type="spellStart"/>
      <w:r w:rsidRPr="00BF3DEE">
        <w:rPr>
          <w:rFonts w:ascii="Book Antiqua" w:hAnsi="Book Antiqua"/>
        </w:rPr>
        <w:t>Kaempgen</w:t>
      </w:r>
      <w:proofErr w:type="spellEnd"/>
      <w:r w:rsidRPr="00BF3DEE">
        <w:rPr>
          <w:rFonts w:ascii="Book Antiqua" w:hAnsi="Book Antiqua"/>
        </w:rPr>
        <w:t xml:space="preserve"> E. Immunologic response to the </w:t>
      </w:r>
      <w:proofErr w:type="spellStart"/>
      <w:r w:rsidRPr="00BF3DEE">
        <w:rPr>
          <w:rFonts w:ascii="Book Antiqua" w:hAnsi="Book Antiqua"/>
        </w:rPr>
        <w:t>survivin</w:t>
      </w:r>
      <w:proofErr w:type="spellEnd"/>
      <w:r w:rsidRPr="00BF3DEE">
        <w:rPr>
          <w:rFonts w:ascii="Book Antiqua" w:hAnsi="Book Antiqua"/>
        </w:rPr>
        <w:t xml:space="preserve">-derived multi-epitope vaccine </w:t>
      </w:r>
      <w:proofErr w:type="spellStart"/>
      <w:r w:rsidRPr="00BF3DEE">
        <w:rPr>
          <w:rFonts w:ascii="Book Antiqua" w:hAnsi="Book Antiqua"/>
        </w:rPr>
        <w:t>EMD640744</w:t>
      </w:r>
      <w:proofErr w:type="spellEnd"/>
      <w:r w:rsidRPr="00BF3DEE">
        <w:rPr>
          <w:rFonts w:ascii="Book Antiqua" w:hAnsi="Book Antiqua"/>
        </w:rPr>
        <w:t xml:space="preserve"> in patients with advanced solid tumors. </w:t>
      </w:r>
      <w:r w:rsidRPr="00BF3DEE">
        <w:rPr>
          <w:rFonts w:ascii="Book Antiqua" w:hAnsi="Book Antiqua"/>
          <w:i/>
        </w:rPr>
        <w:t xml:space="preserve">Cancer Immunol </w:t>
      </w:r>
      <w:proofErr w:type="spellStart"/>
      <w:r w:rsidRPr="00BF3DEE">
        <w:rPr>
          <w:rFonts w:ascii="Book Antiqua" w:hAnsi="Book Antiqua"/>
          <w:i/>
        </w:rPr>
        <w:t>Immunother</w:t>
      </w:r>
      <w:proofErr w:type="spellEnd"/>
      <w:r w:rsidRPr="00BF3DEE">
        <w:rPr>
          <w:rFonts w:ascii="Book Antiqua" w:hAnsi="Book Antiqua"/>
        </w:rPr>
        <w:t xml:space="preserve"> 2014; </w:t>
      </w:r>
      <w:r w:rsidRPr="00BF3DEE">
        <w:rPr>
          <w:rFonts w:ascii="Book Antiqua" w:hAnsi="Book Antiqua"/>
          <w:b/>
        </w:rPr>
        <w:t>63</w:t>
      </w:r>
      <w:r w:rsidRPr="00BF3DEE">
        <w:rPr>
          <w:rFonts w:ascii="Book Antiqua" w:hAnsi="Book Antiqua"/>
        </w:rPr>
        <w:t>: 381-394 [PMID: 24487961 DOI: 10.1007/s00262-013-1516-5]</w:t>
      </w:r>
    </w:p>
    <w:p w14:paraId="37458FD9"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26 </w:t>
      </w:r>
      <w:proofErr w:type="spellStart"/>
      <w:r w:rsidRPr="00BF3DEE">
        <w:rPr>
          <w:rFonts w:ascii="Book Antiqua" w:hAnsi="Book Antiqua"/>
          <w:b/>
        </w:rPr>
        <w:t>Lladser</w:t>
      </w:r>
      <w:proofErr w:type="spellEnd"/>
      <w:r w:rsidRPr="00BF3DEE">
        <w:rPr>
          <w:rFonts w:ascii="Book Antiqua" w:hAnsi="Book Antiqua"/>
          <w:b/>
        </w:rPr>
        <w:t xml:space="preserve"> A</w:t>
      </w:r>
      <w:r w:rsidRPr="00BF3DEE">
        <w:rPr>
          <w:rFonts w:ascii="Book Antiqua" w:hAnsi="Book Antiqua"/>
        </w:rPr>
        <w:t xml:space="preserve">, Ljungberg K, </w:t>
      </w:r>
      <w:proofErr w:type="spellStart"/>
      <w:r w:rsidRPr="00BF3DEE">
        <w:rPr>
          <w:rFonts w:ascii="Book Antiqua" w:hAnsi="Book Antiqua"/>
        </w:rPr>
        <w:t>Tufvesson</w:t>
      </w:r>
      <w:proofErr w:type="spellEnd"/>
      <w:r w:rsidRPr="00BF3DEE">
        <w:rPr>
          <w:rFonts w:ascii="Book Antiqua" w:hAnsi="Book Antiqua"/>
        </w:rPr>
        <w:t xml:space="preserve"> H, </w:t>
      </w:r>
      <w:proofErr w:type="spellStart"/>
      <w:r w:rsidRPr="00BF3DEE">
        <w:rPr>
          <w:rFonts w:ascii="Book Antiqua" w:hAnsi="Book Antiqua"/>
        </w:rPr>
        <w:t>Tazzari</w:t>
      </w:r>
      <w:proofErr w:type="spellEnd"/>
      <w:r w:rsidRPr="00BF3DEE">
        <w:rPr>
          <w:rFonts w:ascii="Book Antiqua" w:hAnsi="Book Antiqua"/>
        </w:rPr>
        <w:t xml:space="preserve"> M, Roos AK, Quest AF, </w:t>
      </w:r>
      <w:proofErr w:type="spellStart"/>
      <w:r w:rsidRPr="00BF3DEE">
        <w:rPr>
          <w:rFonts w:ascii="Book Antiqua" w:hAnsi="Book Antiqua"/>
        </w:rPr>
        <w:t>Kiessling</w:t>
      </w:r>
      <w:proofErr w:type="spellEnd"/>
      <w:r w:rsidRPr="00BF3DEE">
        <w:rPr>
          <w:rFonts w:ascii="Book Antiqua" w:hAnsi="Book Antiqua"/>
        </w:rPr>
        <w:t xml:space="preserve"> R. Intradermal DNA electroporation induces </w:t>
      </w:r>
      <w:proofErr w:type="spellStart"/>
      <w:r w:rsidRPr="00BF3DEE">
        <w:rPr>
          <w:rFonts w:ascii="Book Antiqua" w:hAnsi="Book Antiqua"/>
        </w:rPr>
        <w:t>survivin</w:t>
      </w:r>
      <w:proofErr w:type="spellEnd"/>
      <w:r w:rsidRPr="00BF3DEE">
        <w:rPr>
          <w:rFonts w:ascii="Book Antiqua" w:hAnsi="Book Antiqua"/>
        </w:rPr>
        <w:t xml:space="preserve">-specific </w:t>
      </w:r>
      <w:proofErr w:type="spellStart"/>
      <w:r w:rsidRPr="00BF3DEE">
        <w:rPr>
          <w:rFonts w:ascii="Book Antiqua" w:hAnsi="Book Antiqua"/>
        </w:rPr>
        <w:t>CTLs</w:t>
      </w:r>
      <w:proofErr w:type="spellEnd"/>
      <w:r w:rsidRPr="00BF3DEE">
        <w:rPr>
          <w:rFonts w:ascii="Book Antiqua" w:hAnsi="Book Antiqua"/>
        </w:rPr>
        <w:t xml:space="preserve">, suppresses angiogenesis and confers protection against mouse melanoma. </w:t>
      </w:r>
      <w:r w:rsidRPr="00BF3DEE">
        <w:rPr>
          <w:rFonts w:ascii="Book Antiqua" w:hAnsi="Book Antiqua"/>
          <w:i/>
        </w:rPr>
        <w:t xml:space="preserve">Cancer Immunol </w:t>
      </w:r>
      <w:proofErr w:type="spellStart"/>
      <w:r w:rsidRPr="00BF3DEE">
        <w:rPr>
          <w:rFonts w:ascii="Book Antiqua" w:hAnsi="Book Antiqua"/>
          <w:i/>
        </w:rPr>
        <w:t>Immunother</w:t>
      </w:r>
      <w:proofErr w:type="spellEnd"/>
      <w:r w:rsidRPr="00BF3DEE">
        <w:rPr>
          <w:rFonts w:ascii="Book Antiqua" w:hAnsi="Book Antiqua"/>
        </w:rPr>
        <w:t xml:space="preserve"> 2010; </w:t>
      </w:r>
      <w:r w:rsidRPr="00BF3DEE">
        <w:rPr>
          <w:rFonts w:ascii="Book Antiqua" w:hAnsi="Book Antiqua"/>
          <w:b/>
        </w:rPr>
        <w:t>59</w:t>
      </w:r>
      <w:r w:rsidRPr="00BF3DEE">
        <w:rPr>
          <w:rFonts w:ascii="Book Antiqua" w:hAnsi="Book Antiqua"/>
        </w:rPr>
        <w:t>: 81-92 [PMID: 19526360 DOI: 10.1007/s00262-009-0725-4]</w:t>
      </w:r>
    </w:p>
    <w:p w14:paraId="02AC4AEE"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27 </w:t>
      </w:r>
      <w:r w:rsidRPr="00BF3DEE">
        <w:rPr>
          <w:rFonts w:ascii="Book Antiqua" w:hAnsi="Book Antiqua"/>
          <w:b/>
        </w:rPr>
        <w:t>Xiang R</w:t>
      </w:r>
      <w:r w:rsidRPr="00BF3DEE">
        <w:rPr>
          <w:rFonts w:ascii="Book Antiqua" w:hAnsi="Book Antiqua"/>
        </w:rPr>
        <w:t xml:space="preserve">, </w:t>
      </w:r>
      <w:proofErr w:type="spellStart"/>
      <w:r w:rsidRPr="00BF3DEE">
        <w:rPr>
          <w:rFonts w:ascii="Book Antiqua" w:hAnsi="Book Antiqua"/>
        </w:rPr>
        <w:t>Mizutani</w:t>
      </w:r>
      <w:proofErr w:type="spellEnd"/>
      <w:r w:rsidRPr="00BF3DEE">
        <w:rPr>
          <w:rFonts w:ascii="Book Antiqua" w:hAnsi="Book Antiqua"/>
        </w:rPr>
        <w:t xml:space="preserve"> N, Luo Y, </w:t>
      </w:r>
      <w:proofErr w:type="spellStart"/>
      <w:r w:rsidRPr="00BF3DEE">
        <w:rPr>
          <w:rFonts w:ascii="Book Antiqua" w:hAnsi="Book Antiqua"/>
        </w:rPr>
        <w:t>Chiodoni</w:t>
      </w:r>
      <w:proofErr w:type="spellEnd"/>
      <w:r w:rsidRPr="00BF3DEE">
        <w:rPr>
          <w:rFonts w:ascii="Book Antiqua" w:hAnsi="Book Antiqua"/>
        </w:rPr>
        <w:t xml:space="preserve"> C, Zhou H, </w:t>
      </w:r>
      <w:proofErr w:type="spellStart"/>
      <w:r w:rsidRPr="00BF3DEE">
        <w:rPr>
          <w:rFonts w:ascii="Book Antiqua" w:hAnsi="Book Antiqua"/>
        </w:rPr>
        <w:t>Mizutani</w:t>
      </w:r>
      <w:proofErr w:type="spellEnd"/>
      <w:r w:rsidRPr="00BF3DEE">
        <w:rPr>
          <w:rFonts w:ascii="Book Antiqua" w:hAnsi="Book Antiqua"/>
        </w:rPr>
        <w:t xml:space="preserve"> M, Ba Y, Becker JC, </w:t>
      </w:r>
      <w:proofErr w:type="spellStart"/>
      <w:r w:rsidRPr="00BF3DEE">
        <w:rPr>
          <w:rFonts w:ascii="Book Antiqua" w:hAnsi="Book Antiqua"/>
        </w:rPr>
        <w:t>Reisfeld</w:t>
      </w:r>
      <w:proofErr w:type="spellEnd"/>
      <w:r w:rsidRPr="00BF3DEE">
        <w:rPr>
          <w:rFonts w:ascii="Book Antiqua" w:hAnsi="Book Antiqua"/>
        </w:rPr>
        <w:t xml:space="preserve"> RA. A DNA vaccine targeting </w:t>
      </w:r>
      <w:proofErr w:type="spellStart"/>
      <w:r w:rsidRPr="00BF3DEE">
        <w:rPr>
          <w:rFonts w:ascii="Book Antiqua" w:hAnsi="Book Antiqua"/>
        </w:rPr>
        <w:t>survivin</w:t>
      </w:r>
      <w:proofErr w:type="spellEnd"/>
      <w:r w:rsidRPr="00BF3DEE">
        <w:rPr>
          <w:rFonts w:ascii="Book Antiqua" w:hAnsi="Book Antiqua"/>
        </w:rPr>
        <w:t xml:space="preserve"> combines apoptosis with suppression of angiogenesis in lung tumor eradication. </w:t>
      </w:r>
      <w:r w:rsidRPr="00BF3DEE">
        <w:rPr>
          <w:rFonts w:ascii="Book Antiqua" w:hAnsi="Book Antiqua"/>
          <w:i/>
        </w:rPr>
        <w:t>Cancer Res</w:t>
      </w:r>
      <w:r w:rsidRPr="00BF3DEE">
        <w:rPr>
          <w:rFonts w:ascii="Book Antiqua" w:hAnsi="Book Antiqua"/>
        </w:rPr>
        <w:t xml:space="preserve"> 2005; </w:t>
      </w:r>
      <w:r w:rsidRPr="00BF3DEE">
        <w:rPr>
          <w:rFonts w:ascii="Book Antiqua" w:hAnsi="Book Antiqua"/>
          <w:b/>
        </w:rPr>
        <w:t>65</w:t>
      </w:r>
      <w:r w:rsidRPr="00BF3DEE">
        <w:rPr>
          <w:rFonts w:ascii="Book Antiqua" w:hAnsi="Book Antiqua"/>
        </w:rPr>
        <w:t>: 553-561 [PMID: 15695399]</w:t>
      </w:r>
    </w:p>
    <w:p w14:paraId="26C350CC"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28 </w:t>
      </w:r>
      <w:r w:rsidRPr="00BF3DEE">
        <w:rPr>
          <w:rFonts w:ascii="Book Antiqua" w:hAnsi="Book Antiqua"/>
          <w:b/>
        </w:rPr>
        <w:t>Tanaka T</w:t>
      </w:r>
      <w:r w:rsidRPr="00BF3DEE">
        <w:rPr>
          <w:rFonts w:ascii="Book Antiqua" w:hAnsi="Book Antiqua"/>
        </w:rPr>
        <w:t xml:space="preserve">, Kitamura H, Inoue R, Nishida S, Takahashi-Takaya A, </w:t>
      </w:r>
      <w:proofErr w:type="spellStart"/>
      <w:r w:rsidRPr="00BF3DEE">
        <w:rPr>
          <w:rFonts w:ascii="Book Antiqua" w:hAnsi="Book Antiqua"/>
        </w:rPr>
        <w:t>Kawami</w:t>
      </w:r>
      <w:proofErr w:type="spellEnd"/>
      <w:r w:rsidRPr="00BF3DEE">
        <w:rPr>
          <w:rFonts w:ascii="Book Antiqua" w:hAnsi="Book Antiqua"/>
        </w:rPr>
        <w:t xml:space="preserve"> S, </w:t>
      </w:r>
      <w:proofErr w:type="spellStart"/>
      <w:r w:rsidRPr="00BF3DEE">
        <w:rPr>
          <w:rFonts w:ascii="Book Antiqua" w:hAnsi="Book Antiqua"/>
        </w:rPr>
        <w:t>Torigoe</w:t>
      </w:r>
      <w:proofErr w:type="spellEnd"/>
      <w:r w:rsidRPr="00BF3DEE">
        <w:rPr>
          <w:rFonts w:ascii="Book Antiqua" w:hAnsi="Book Antiqua"/>
        </w:rPr>
        <w:t xml:space="preserve"> T, </w:t>
      </w:r>
      <w:proofErr w:type="spellStart"/>
      <w:r w:rsidRPr="00BF3DEE">
        <w:rPr>
          <w:rFonts w:ascii="Book Antiqua" w:hAnsi="Book Antiqua"/>
        </w:rPr>
        <w:t>Hirohashi</w:t>
      </w:r>
      <w:proofErr w:type="spellEnd"/>
      <w:r w:rsidRPr="00BF3DEE">
        <w:rPr>
          <w:rFonts w:ascii="Book Antiqua" w:hAnsi="Book Antiqua"/>
        </w:rPr>
        <w:t xml:space="preserve"> Y, Tsukamoto T, Sato N, </w:t>
      </w:r>
      <w:proofErr w:type="spellStart"/>
      <w:r w:rsidRPr="00BF3DEE">
        <w:rPr>
          <w:rFonts w:ascii="Book Antiqua" w:hAnsi="Book Antiqua"/>
        </w:rPr>
        <w:t>Masumori</w:t>
      </w:r>
      <w:proofErr w:type="spellEnd"/>
      <w:r w:rsidRPr="00BF3DEE">
        <w:rPr>
          <w:rFonts w:ascii="Book Antiqua" w:hAnsi="Book Antiqua"/>
        </w:rPr>
        <w:t xml:space="preserve"> N. Potential </w:t>
      </w:r>
      <w:r w:rsidRPr="00BF3DEE">
        <w:rPr>
          <w:rFonts w:ascii="Book Antiqua" w:hAnsi="Book Antiqua"/>
        </w:rPr>
        <w:lastRenderedPageBreak/>
        <w:t xml:space="preserve">survival benefit of anti-apoptosis protein: </w:t>
      </w:r>
      <w:proofErr w:type="spellStart"/>
      <w:r w:rsidRPr="00BF3DEE">
        <w:rPr>
          <w:rFonts w:ascii="Book Antiqua" w:hAnsi="Book Antiqua"/>
        </w:rPr>
        <w:t>survivin</w:t>
      </w:r>
      <w:proofErr w:type="spellEnd"/>
      <w:r w:rsidRPr="00BF3DEE">
        <w:rPr>
          <w:rFonts w:ascii="Book Antiqua" w:hAnsi="Book Antiqua"/>
        </w:rPr>
        <w:t xml:space="preserve">-derived peptide vaccine with and without interferon alpha therapy for patients with advanced or recurrent urothelial cancer--results from phase I clinical trials. </w:t>
      </w:r>
      <w:proofErr w:type="spellStart"/>
      <w:r w:rsidRPr="00BF3DEE">
        <w:rPr>
          <w:rFonts w:ascii="Book Antiqua" w:hAnsi="Book Antiqua"/>
          <w:i/>
        </w:rPr>
        <w:t>Clin</w:t>
      </w:r>
      <w:proofErr w:type="spellEnd"/>
      <w:r w:rsidRPr="00BF3DEE">
        <w:rPr>
          <w:rFonts w:ascii="Book Antiqua" w:hAnsi="Book Antiqua"/>
          <w:i/>
        </w:rPr>
        <w:t xml:space="preserve"> Dev Immunol</w:t>
      </w:r>
      <w:r w:rsidRPr="00BF3DEE">
        <w:rPr>
          <w:rFonts w:ascii="Book Antiqua" w:hAnsi="Book Antiqua"/>
        </w:rPr>
        <w:t xml:space="preserve"> 2013; </w:t>
      </w:r>
      <w:r w:rsidRPr="00BF3DEE">
        <w:rPr>
          <w:rFonts w:ascii="Book Antiqua" w:hAnsi="Book Antiqua"/>
          <w:b/>
        </w:rPr>
        <w:t>2013</w:t>
      </w:r>
      <w:r w:rsidRPr="00BF3DEE">
        <w:rPr>
          <w:rFonts w:ascii="Book Antiqua" w:hAnsi="Book Antiqua"/>
        </w:rPr>
        <w:t>: 262967 [PMID: 24363758 DOI: 10.1155/2013/262967]</w:t>
      </w:r>
    </w:p>
    <w:p w14:paraId="2DFF6EC4"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29 </w:t>
      </w:r>
      <w:proofErr w:type="spellStart"/>
      <w:r w:rsidRPr="00BF3DEE">
        <w:rPr>
          <w:rFonts w:ascii="Book Antiqua" w:hAnsi="Book Antiqua"/>
          <w:b/>
        </w:rPr>
        <w:t>Gotsman</w:t>
      </w:r>
      <w:proofErr w:type="spellEnd"/>
      <w:r w:rsidRPr="00BF3DEE">
        <w:rPr>
          <w:rFonts w:ascii="Book Antiqua" w:hAnsi="Book Antiqua"/>
          <w:b/>
        </w:rPr>
        <w:t xml:space="preserve"> I</w:t>
      </w:r>
      <w:r w:rsidRPr="00BF3DEE">
        <w:rPr>
          <w:rFonts w:ascii="Book Antiqua" w:hAnsi="Book Antiqua"/>
        </w:rPr>
        <w:t xml:space="preserve">, Israeli D, </w:t>
      </w:r>
      <w:proofErr w:type="spellStart"/>
      <w:r w:rsidRPr="00BF3DEE">
        <w:rPr>
          <w:rFonts w:ascii="Book Antiqua" w:hAnsi="Book Antiqua"/>
        </w:rPr>
        <w:t>Alper</w:t>
      </w:r>
      <w:proofErr w:type="spellEnd"/>
      <w:r w:rsidRPr="00BF3DEE">
        <w:rPr>
          <w:rFonts w:ascii="Book Antiqua" w:hAnsi="Book Antiqua"/>
        </w:rPr>
        <w:t xml:space="preserve"> R, Rabbani E, Engelhardt D, </w:t>
      </w:r>
      <w:proofErr w:type="spellStart"/>
      <w:r w:rsidRPr="00BF3DEE">
        <w:rPr>
          <w:rFonts w:ascii="Book Antiqua" w:hAnsi="Book Antiqua"/>
        </w:rPr>
        <w:t>Ilan</w:t>
      </w:r>
      <w:proofErr w:type="spellEnd"/>
      <w:r w:rsidRPr="00BF3DEE">
        <w:rPr>
          <w:rFonts w:ascii="Book Antiqua" w:hAnsi="Book Antiqua"/>
        </w:rPr>
        <w:t xml:space="preserve"> Y. Induction of immune tolerance toward tumor-associated-antigens enables growth of human hepatoma in mice. </w:t>
      </w:r>
      <w:proofErr w:type="spellStart"/>
      <w:r w:rsidRPr="00BF3DEE">
        <w:rPr>
          <w:rFonts w:ascii="Book Antiqua" w:hAnsi="Book Antiqua"/>
          <w:i/>
        </w:rPr>
        <w:t>Int</w:t>
      </w:r>
      <w:proofErr w:type="spellEnd"/>
      <w:r w:rsidRPr="00BF3DEE">
        <w:rPr>
          <w:rFonts w:ascii="Book Antiqua" w:hAnsi="Book Antiqua"/>
          <w:i/>
        </w:rPr>
        <w:t xml:space="preserve"> J Cancer</w:t>
      </w:r>
      <w:r w:rsidRPr="00BF3DEE">
        <w:rPr>
          <w:rFonts w:ascii="Book Antiqua" w:hAnsi="Book Antiqua"/>
        </w:rPr>
        <w:t xml:space="preserve"> 2002; </w:t>
      </w:r>
      <w:r w:rsidRPr="00BF3DEE">
        <w:rPr>
          <w:rFonts w:ascii="Book Antiqua" w:hAnsi="Book Antiqua"/>
          <w:b/>
        </w:rPr>
        <w:t>97</w:t>
      </w:r>
      <w:r w:rsidRPr="00BF3DEE">
        <w:rPr>
          <w:rFonts w:ascii="Book Antiqua" w:hAnsi="Book Antiqua"/>
        </w:rPr>
        <w:t>: 52-57 [PMID: 11774243 DOI: 10.1002/ijc.1576]</w:t>
      </w:r>
    </w:p>
    <w:p w14:paraId="3B4918B7"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30 </w:t>
      </w:r>
      <w:r w:rsidRPr="00BF3DEE">
        <w:rPr>
          <w:rFonts w:ascii="Book Antiqua" w:hAnsi="Book Antiqua"/>
          <w:b/>
        </w:rPr>
        <w:t>Suzuki G</w:t>
      </w:r>
      <w:r w:rsidRPr="00BF3DEE">
        <w:rPr>
          <w:rFonts w:ascii="Book Antiqua" w:hAnsi="Book Antiqua"/>
        </w:rPr>
        <w:t xml:space="preserve">, </w:t>
      </w:r>
      <w:proofErr w:type="spellStart"/>
      <w:r w:rsidRPr="00BF3DEE">
        <w:rPr>
          <w:rFonts w:ascii="Book Antiqua" w:hAnsi="Book Antiqua"/>
        </w:rPr>
        <w:t>Kawase</w:t>
      </w:r>
      <w:proofErr w:type="spellEnd"/>
      <w:r w:rsidRPr="00BF3DEE">
        <w:rPr>
          <w:rFonts w:ascii="Book Antiqua" w:hAnsi="Book Antiqua"/>
        </w:rPr>
        <w:t xml:space="preserve"> Y, </w:t>
      </w:r>
      <w:proofErr w:type="spellStart"/>
      <w:r w:rsidRPr="00BF3DEE">
        <w:rPr>
          <w:rFonts w:ascii="Book Antiqua" w:hAnsi="Book Antiqua"/>
        </w:rPr>
        <w:t>Koyasu</w:t>
      </w:r>
      <w:proofErr w:type="spellEnd"/>
      <w:r w:rsidRPr="00BF3DEE">
        <w:rPr>
          <w:rFonts w:ascii="Book Antiqua" w:hAnsi="Book Antiqua"/>
        </w:rPr>
        <w:t xml:space="preserve"> S, </w:t>
      </w:r>
      <w:proofErr w:type="spellStart"/>
      <w:r w:rsidRPr="00BF3DEE">
        <w:rPr>
          <w:rFonts w:ascii="Book Antiqua" w:hAnsi="Book Antiqua"/>
        </w:rPr>
        <w:t>Yahara</w:t>
      </w:r>
      <w:proofErr w:type="spellEnd"/>
      <w:r w:rsidRPr="00BF3DEE">
        <w:rPr>
          <w:rFonts w:ascii="Book Antiqua" w:hAnsi="Book Antiqua"/>
        </w:rPr>
        <w:t xml:space="preserve"> I, Kobayashi Y, Schwartz RH. Antigen-induced suppression of the proliferative response of T cell clones. </w:t>
      </w:r>
      <w:r w:rsidRPr="00BF3DEE">
        <w:rPr>
          <w:rFonts w:ascii="Book Antiqua" w:hAnsi="Book Antiqua"/>
          <w:i/>
        </w:rPr>
        <w:t>J Immunol</w:t>
      </w:r>
      <w:r w:rsidRPr="00BF3DEE">
        <w:rPr>
          <w:rFonts w:ascii="Book Antiqua" w:hAnsi="Book Antiqua"/>
        </w:rPr>
        <w:t xml:space="preserve"> 1988; </w:t>
      </w:r>
      <w:r w:rsidRPr="00BF3DEE">
        <w:rPr>
          <w:rFonts w:ascii="Book Antiqua" w:hAnsi="Book Antiqua"/>
          <w:b/>
        </w:rPr>
        <w:t>140</w:t>
      </w:r>
      <w:r w:rsidRPr="00BF3DEE">
        <w:rPr>
          <w:rFonts w:ascii="Book Antiqua" w:hAnsi="Book Antiqua"/>
        </w:rPr>
        <w:t>: 1359-1365 [PMID: 2450125]</w:t>
      </w:r>
    </w:p>
    <w:p w14:paraId="7E45F134"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31 </w:t>
      </w:r>
      <w:proofErr w:type="spellStart"/>
      <w:r w:rsidRPr="00BF3DEE">
        <w:rPr>
          <w:rFonts w:ascii="Book Antiqua" w:hAnsi="Book Antiqua"/>
          <w:b/>
        </w:rPr>
        <w:t>Michallet</w:t>
      </w:r>
      <w:proofErr w:type="spellEnd"/>
      <w:r w:rsidRPr="00BF3DEE">
        <w:rPr>
          <w:rFonts w:ascii="Book Antiqua" w:hAnsi="Book Antiqua"/>
          <w:b/>
        </w:rPr>
        <w:t xml:space="preserve"> MC</w:t>
      </w:r>
      <w:r w:rsidRPr="00BF3DEE">
        <w:rPr>
          <w:rFonts w:ascii="Book Antiqua" w:hAnsi="Book Antiqua"/>
        </w:rPr>
        <w:t xml:space="preserve">, </w:t>
      </w:r>
      <w:proofErr w:type="spellStart"/>
      <w:r w:rsidRPr="00BF3DEE">
        <w:rPr>
          <w:rFonts w:ascii="Book Antiqua" w:hAnsi="Book Antiqua"/>
        </w:rPr>
        <w:t>Saltel</w:t>
      </w:r>
      <w:proofErr w:type="spellEnd"/>
      <w:r w:rsidRPr="00BF3DEE">
        <w:rPr>
          <w:rFonts w:ascii="Book Antiqua" w:hAnsi="Book Antiqua"/>
        </w:rPr>
        <w:t xml:space="preserve"> F, </w:t>
      </w:r>
      <w:proofErr w:type="spellStart"/>
      <w:r w:rsidRPr="00BF3DEE">
        <w:rPr>
          <w:rFonts w:ascii="Book Antiqua" w:hAnsi="Book Antiqua"/>
        </w:rPr>
        <w:t>Flacher</w:t>
      </w:r>
      <w:proofErr w:type="spellEnd"/>
      <w:r w:rsidRPr="00BF3DEE">
        <w:rPr>
          <w:rFonts w:ascii="Book Antiqua" w:hAnsi="Book Antiqua"/>
        </w:rPr>
        <w:t xml:space="preserve"> M, </w:t>
      </w:r>
      <w:proofErr w:type="spellStart"/>
      <w:r w:rsidRPr="00BF3DEE">
        <w:rPr>
          <w:rFonts w:ascii="Book Antiqua" w:hAnsi="Book Antiqua"/>
        </w:rPr>
        <w:t>Revillard</w:t>
      </w:r>
      <w:proofErr w:type="spellEnd"/>
      <w:r w:rsidRPr="00BF3DEE">
        <w:rPr>
          <w:rFonts w:ascii="Book Antiqua" w:hAnsi="Book Antiqua"/>
        </w:rPr>
        <w:t xml:space="preserve"> JP, </w:t>
      </w:r>
      <w:proofErr w:type="spellStart"/>
      <w:r w:rsidRPr="00BF3DEE">
        <w:rPr>
          <w:rFonts w:ascii="Book Antiqua" w:hAnsi="Book Antiqua"/>
        </w:rPr>
        <w:t>Genestier</w:t>
      </w:r>
      <w:proofErr w:type="spellEnd"/>
      <w:r w:rsidRPr="00BF3DEE">
        <w:rPr>
          <w:rFonts w:ascii="Book Antiqua" w:hAnsi="Book Antiqua"/>
        </w:rPr>
        <w:t xml:space="preserve"> L. Cathepsin-dependent apoptosis triggered by </w:t>
      </w:r>
      <w:proofErr w:type="spellStart"/>
      <w:r w:rsidRPr="00BF3DEE">
        <w:rPr>
          <w:rFonts w:ascii="Book Antiqua" w:hAnsi="Book Antiqua"/>
        </w:rPr>
        <w:t>supraoptimal</w:t>
      </w:r>
      <w:proofErr w:type="spellEnd"/>
      <w:r w:rsidRPr="00BF3DEE">
        <w:rPr>
          <w:rFonts w:ascii="Book Antiqua" w:hAnsi="Book Antiqua"/>
        </w:rPr>
        <w:t xml:space="preserve"> activation of T lymphocytes: a possible mechanism of high dose tolerance. </w:t>
      </w:r>
      <w:r w:rsidRPr="00BF3DEE">
        <w:rPr>
          <w:rFonts w:ascii="Book Antiqua" w:hAnsi="Book Antiqua"/>
          <w:i/>
        </w:rPr>
        <w:t>J Immunol</w:t>
      </w:r>
      <w:r w:rsidRPr="00BF3DEE">
        <w:rPr>
          <w:rFonts w:ascii="Book Antiqua" w:hAnsi="Book Antiqua"/>
        </w:rPr>
        <w:t xml:space="preserve"> 2004; </w:t>
      </w:r>
      <w:r w:rsidRPr="00BF3DEE">
        <w:rPr>
          <w:rFonts w:ascii="Book Antiqua" w:hAnsi="Book Antiqua"/>
          <w:b/>
        </w:rPr>
        <w:t>172</w:t>
      </w:r>
      <w:r w:rsidRPr="00BF3DEE">
        <w:rPr>
          <w:rFonts w:ascii="Book Antiqua" w:hAnsi="Book Antiqua"/>
        </w:rPr>
        <w:t>: 5405-5414 [PMID: 15100281 DOI: 10.4049/jimmunol.172.9.5405]</w:t>
      </w:r>
    </w:p>
    <w:p w14:paraId="5C435817"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32 </w:t>
      </w:r>
      <w:r w:rsidRPr="00BF3DEE">
        <w:rPr>
          <w:rFonts w:ascii="Book Antiqua" w:hAnsi="Book Antiqua"/>
          <w:b/>
        </w:rPr>
        <w:t>Ikeda H</w:t>
      </w:r>
      <w:r w:rsidRPr="00BF3DEE">
        <w:rPr>
          <w:rFonts w:ascii="Book Antiqua" w:hAnsi="Book Antiqua"/>
        </w:rPr>
        <w:t xml:space="preserve">, Old LJ, Schreiber RD. The roles of IFN gamma in protection against tumor development and cancer immunoediting. </w:t>
      </w:r>
      <w:r w:rsidRPr="00BF3DEE">
        <w:rPr>
          <w:rFonts w:ascii="Book Antiqua" w:hAnsi="Book Antiqua"/>
          <w:i/>
        </w:rPr>
        <w:t>Cytokine Growth Factor Rev</w:t>
      </w:r>
      <w:r w:rsidRPr="00BF3DEE">
        <w:rPr>
          <w:rFonts w:ascii="Book Antiqua" w:hAnsi="Book Antiqua"/>
        </w:rPr>
        <w:t xml:space="preserve"> 2002; </w:t>
      </w:r>
      <w:r w:rsidRPr="00BF3DEE">
        <w:rPr>
          <w:rFonts w:ascii="Book Antiqua" w:hAnsi="Book Antiqua"/>
          <w:b/>
        </w:rPr>
        <w:t>13</w:t>
      </w:r>
      <w:r w:rsidRPr="00BF3DEE">
        <w:rPr>
          <w:rFonts w:ascii="Book Antiqua" w:hAnsi="Book Antiqua"/>
        </w:rPr>
        <w:t>: 95-109 [PMID: 11900986 DOI: 10.1016/S1359-6101(01)00038-7]</w:t>
      </w:r>
    </w:p>
    <w:p w14:paraId="1E976278"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33 </w:t>
      </w:r>
      <w:proofErr w:type="spellStart"/>
      <w:r w:rsidRPr="00BF3DEE">
        <w:rPr>
          <w:rFonts w:ascii="Book Antiqua" w:hAnsi="Book Antiqua"/>
          <w:b/>
        </w:rPr>
        <w:t>Blankenstein</w:t>
      </w:r>
      <w:proofErr w:type="spellEnd"/>
      <w:r w:rsidRPr="00BF3DEE">
        <w:rPr>
          <w:rFonts w:ascii="Book Antiqua" w:hAnsi="Book Antiqua"/>
          <w:b/>
        </w:rPr>
        <w:t xml:space="preserve"> T</w:t>
      </w:r>
      <w:r w:rsidRPr="00BF3DEE">
        <w:rPr>
          <w:rFonts w:ascii="Book Antiqua" w:hAnsi="Book Antiqua"/>
        </w:rPr>
        <w:t xml:space="preserve">, Qin Z. The role of IFN-gamma in tumor transplantation immunity and inhibition of chemical carcinogenesis. </w:t>
      </w:r>
      <w:proofErr w:type="spellStart"/>
      <w:r w:rsidRPr="00BF3DEE">
        <w:rPr>
          <w:rFonts w:ascii="Book Antiqua" w:hAnsi="Book Antiqua"/>
          <w:i/>
        </w:rPr>
        <w:t>Curr</w:t>
      </w:r>
      <w:proofErr w:type="spellEnd"/>
      <w:r w:rsidRPr="00BF3DEE">
        <w:rPr>
          <w:rFonts w:ascii="Book Antiqua" w:hAnsi="Book Antiqua"/>
          <w:i/>
        </w:rPr>
        <w:t xml:space="preserve"> </w:t>
      </w:r>
      <w:proofErr w:type="spellStart"/>
      <w:r w:rsidRPr="00BF3DEE">
        <w:rPr>
          <w:rFonts w:ascii="Book Antiqua" w:hAnsi="Book Antiqua"/>
          <w:i/>
        </w:rPr>
        <w:t>Opin</w:t>
      </w:r>
      <w:proofErr w:type="spellEnd"/>
      <w:r w:rsidRPr="00BF3DEE">
        <w:rPr>
          <w:rFonts w:ascii="Book Antiqua" w:hAnsi="Book Antiqua"/>
          <w:i/>
        </w:rPr>
        <w:t xml:space="preserve"> Immunol</w:t>
      </w:r>
      <w:r w:rsidRPr="00BF3DEE">
        <w:rPr>
          <w:rFonts w:ascii="Book Antiqua" w:hAnsi="Book Antiqua"/>
        </w:rPr>
        <w:t xml:space="preserve"> 2003; </w:t>
      </w:r>
      <w:r w:rsidRPr="00BF3DEE">
        <w:rPr>
          <w:rFonts w:ascii="Book Antiqua" w:hAnsi="Book Antiqua"/>
          <w:b/>
        </w:rPr>
        <w:t>15</w:t>
      </w:r>
      <w:r w:rsidRPr="00BF3DEE">
        <w:rPr>
          <w:rFonts w:ascii="Book Antiqua" w:hAnsi="Book Antiqua"/>
        </w:rPr>
        <w:t>: 148-154 [PMID: 12633663 DOI: 10.1016/S0952-7915(03)00007-4]</w:t>
      </w:r>
    </w:p>
    <w:p w14:paraId="30A94F97"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34 </w:t>
      </w:r>
      <w:r w:rsidRPr="00BF3DEE">
        <w:rPr>
          <w:rFonts w:ascii="Book Antiqua" w:hAnsi="Book Antiqua"/>
          <w:b/>
        </w:rPr>
        <w:t>Dunn GP</w:t>
      </w:r>
      <w:r w:rsidRPr="00BF3DEE">
        <w:rPr>
          <w:rFonts w:ascii="Book Antiqua" w:hAnsi="Book Antiqua"/>
        </w:rPr>
        <w:t xml:space="preserve">, Old LJ, Schreiber RD. The immunobiology of cancer </w:t>
      </w:r>
      <w:proofErr w:type="spellStart"/>
      <w:r w:rsidRPr="00BF3DEE">
        <w:rPr>
          <w:rFonts w:ascii="Book Antiqua" w:hAnsi="Book Antiqua"/>
        </w:rPr>
        <w:t>immunosurveillance</w:t>
      </w:r>
      <w:proofErr w:type="spellEnd"/>
      <w:r w:rsidRPr="00BF3DEE">
        <w:rPr>
          <w:rFonts w:ascii="Book Antiqua" w:hAnsi="Book Antiqua"/>
        </w:rPr>
        <w:t xml:space="preserve"> and immunoediting. </w:t>
      </w:r>
      <w:r w:rsidRPr="00BF3DEE">
        <w:rPr>
          <w:rFonts w:ascii="Book Antiqua" w:hAnsi="Book Antiqua"/>
          <w:i/>
        </w:rPr>
        <w:t>Immunity</w:t>
      </w:r>
      <w:r w:rsidRPr="00BF3DEE">
        <w:rPr>
          <w:rFonts w:ascii="Book Antiqua" w:hAnsi="Book Antiqua"/>
        </w:rPr>
        <w:t xml:space="preserve"> 2004; </w:t>
      </w:r>
      <w:r w:rsidRPr="00BF3DEE">
        <w:rPr>
          <w:rFonts w:ascii="Book Antiqua" w:hAnsi="Book Antiqua"/>
          <w:b/>
        </w:rPr>
        <w:t>21</w:t>
      </w:r>
      <w:r w:rsidRPr="00BF3DEE">
        <w:rPr>
          <w:rFonts w:ascii="Book Antiqua" w:hAnsi="Book Antiqua"/>
        </w:rPr>
        <w:t>: 137-148 [PMID: 15308095 DOI: 10.1016/j.immuni.2004.07.017]</w:t>
      </w:r>
    </w:p>
    <w:p w14:paraId="6A5F1DF5"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35 </w:t>
      </w:r>
      <w:r w:rsidRPr="00BF3DEE">
        <w:rPr>
          <w:rFonts w:ascii="Book Antiqua" w:hAnsi="Book Antiqua"/>
          <w:b/>
        </w:rPr>
        <w:t>Tsou P</w:t>
      </w:r>
      <w:r w:rsidRPr="00BF3DEE">
        <w:rPr>
          <w:rFonts w:ascii="Book Antiqua" w:hAnsi="Book Antiqua"/>
        </w:rPr>
        <w:t xml:space="preserve">, Katayama H, </w:t>
      </w:r>
      <w:proofErr w:type="spellStart"/>
      <w:r w:rsidRPr="00BF3DEE">
        <w:rPr>
          <w:rFonts w:ascii="Book Antiqua" w:hAnsi="Book Antiqua"/>
        </w:rPr>
        <w:t>Ostrin</w:t>
      </w:r>
      <w:proofErr w:type="spellEnd"/>
      <w:r w:rsidRPr="00BF3DEE">
        <w:rPr>
          <w:rFonts w:ascii="Book Antiqua" w:hAnsi="Book Antiqua"/>
        </w:rPr>
        <w:t xml:space="preserve"> </w:t>
      </w:r>
      <w:proofErr w:type="spellStart"/>
      <w:r w:rsidRPr="00BF3DEE">
        <w:rPr>
          <w:rFonts w:ascii="Book Antiqua" w:hAnsi="Book Antiqua"/>
        </w:rPr>
        <w:t>EJ</w:t>
      </w:r>
      <w:proofErr w:type="spellEnd"/>
      <w:r w:rsidRPr="00BF3DEE">
        <w:rPr>
          <w:rFonts w:ascii="Book Antiqua" w:hAnsi="Book Antiqua"/>
        </w:rPr>
        <w:t xml:space="preserve">, </w:t>
      </w:r>
      <w:proofErr w:type="spellStart"/>
      <w:r w:rsidRPr="00BF3DEE">
        <w:rPr>
          <w:rFonts w:ascii="Book Antiqua" w:hAnsi="Book Antiqua"/>
        </w:rPr>
        <w:t>Hanash</w:t>
      </w:r>
      <w:proofErr w:type="spellEnd"/>
      <w:r w:rsidRPr="00BF3DEE">
        <w:rPr>
          <w:rFonts w:ascii="Book Antiqua" w:hAnsi="Book Antiqua"/>
        </w:rPr>
        <w:t xml:space="preserve"> SM. The Emerging Role of B Cells in Tumor Immunity. </w:t>
      </w:r>
      <w:r w:rsidRPr="00BF3DEE">
        <w:rPr>
          <w:rFonts w:ascii="Book Antiqua" w:hAnsi="Book Antiqua"/>
          <w:i/>
        </w:rPr>
        <w:t>Cancer Res</w:t>
      </w:r>
      <w:r w:rsidRPr="00BF3DEE">
        <w:rPr>
          <w:rFonts w:ascii="Book Antiqua" w:hAnsi="Book Antiqua"/>
        </w:rPr>
        <w:t xml:space="preserve"> 2016; </w:t>
      </w:r>
      <w:r w:rsidRPr="00BF3DEE">
        <w:rPr>
          <w:rFonts w:ascii="Book Antiqua" w:hAnsi="Book Antiqua"/>
          <w:b/>
        </w:rPr>
        <w:t>76</w:t>
      </w:r>
      <w:r w:rsidRPr="00BF3DEE">
        <w:rPr>
          <w:rFonts w:ascii="Book Antiqua" w:hAnsi="Book Antiqua"/>
        </w:rPr>
        <w:t>: 5597-5601 [PMID: 27634765 DOI: 10.1158/0008-5472.CAN-16-0431]</w:t>
      </w:r>
    </w:p>
    <w:p w14:paraId="5E0D327E"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36 </w:t>
      </w:r>
      <w:proofErr w:type="spellStart"/>
      <w:r w:rsidRPr="00BF3DEE">
        <w:rPr>
          <w:rFonts w:ascii="Book Antiqua" w:hAnsi="Book Antiqua"/>
          <w:b/>
        </w:rPr>
        <w:t>Fenstermaker</w:t>
      </w:r>
      <w:proofErr w:type="spellEnd"/>
      <w:r w:rsidRPr="00BF3DEE">
        <w:rPr>
          <w:rFonts w:ascii="Book Antiqua" w:hAnsi="Book Antiqua"/>
          <w:b/>
        </w:rPr>
        <w:t xml:space="preserve"> RA</w:t>
      </w:r>
      <w:r w:rsidRPr="00BF3DEE">
        <w:rPr>
          <w:rFonts w:ascii="Book Antiqua" w:hAnsi="Book Antiqua"/>
        </w:rPr>
        <w:t xml:space="preserve">, </w:t>
      </w:r>
      <w:proofErr w:type="spellStart"/>
      <w:r w:rsidRPr="00BF3DEE">
        <w:rPr>
          <w:rFonts w:ascii="Book Antiqua" w:hAnsi="Book Antiqua"/>
        </w:rPr>
        <w:t>Figel</w:t>
      </w:r>
      <w:proofErr w:type="spellEnd"/>
      <w:r w:rsidRPr="00BF3DEE">
        <w:rPr>
          <w:rFonts w:ascii="Book Antiqua" w:hAnsi="Book Antiqua"/>
        </w:rPr>
        <w:t xml:space="preserve"> SA, </w:t>
      </w:r>
      <w:proofErr w:type="spellStart"/>
      <w:r w:rsidRPr="00BF3DEE">
        <w:rPr>
          <w:rFonts w:ascii="Book Antiqua" w:hAnsi="Book Antiqua"/>
        </w:rPr>
        <w:t>Qiu</w:t>
      </w:r>
      <w:proofErr w:type="spellEnd"/>
      <w:r w:rsidRPr="00BF3DEE">
        <w:rPr>
          <w:rFonts w:ascii="Book Antiqua" w:hAnsi="Book Antiqua"/>
        </w:rPr>
        <w:t xml:space="preserve"> J, Barone TA, Dharma SS, Winograd </w:t>
      </w:r>
      <w:proofErr w:type="spellStart"/>
      <w:r w:rsidRPr="00BF3DEE">
        <w:rPr>
          <w:rFonts w:ascii="Book Antiqua" w:hAnsi="Book Antiqua"/>
        </w:rPr>
        <w:t>EK</w:t>
      </w:r>
      <w:proofErr w:type="spellEnd"/>
      <w:r w:rsidRPr="00BF3DEE">
        <w:rPr>
          <w:rFonts w:ascii="Book Antiqua" w:hAnsi="Book Antiqua"/>
        </w:rPr>
        <w:t xml:space="preserve">, </w:t>
      </w:r>
      <w:proofErr w:type="spellStart"/>
      <w:r w:rsidRPr="00BF3DEE">
        <w:rPr>
          <w:rFonts w:ascii="Book Antiqua" w:hAnsi="Book Antiqua"/>
        </w:rPr>
        <w:t>Galbo</w:t>
      </w:r>
      <w:proofErr w:type="spellEnd"/>
      <w:r w:rsidRPr="00BF3DEE">
        <w:rPr>
          <w:rFonts w:ascii="Book Antiqua" w:hAnsi="Book Antiqua"/>
        </w:rPr>
        <w:t xml:space="preserve"> PM, </w:t>
      </w:r>
      <w:proofErr w:type="spellStart"/>
      <w:r w:rsidRPr="00BF3DEE">
        <w:rPr>
          <w:rFonts w:ascii="Book Antiqua" w:hAnsi="Book Antiqua"/>
        </w:rPr>
        <w:t>Wiltsie</w:t>
      </w:r>
      <w:proofErr w:type="spellEnd"/>
      <w:r w:rsidRPr="00BF3DEE">
        <w:rPr>
          <w:rFonts w:ascii="Book Antiqua" w:hAnsi="Book Antiqua"/>
        </w:rPr>
        <w:t xml:space="preserve"> </w:t>
      </w:r>
      <w:proofErr w:type="spellStart"/>
      <w:r w:rsidRPr="00BF3DEE">
        <w:rPr>
          <w:rFonts w:ascii="Book Antiqua" w:hAnsi="Book Antiqua"/>
        </w:rPr>
        <w:t>LM</w:t>
      </w:r>
      <w:proofErr w:type="spellEnd"/>
      <w:r w:rsidRPr="00BF3DEE">
        <w:rPr>
          <w:rFonts w:ascii="Book Antiqua" w:hAnsi="Book Antiqua"/>
        </w:rPr>
        <w:t xml:space="preserve">, Ciesielski MJ. </w:t>
      </w:r>
      <w:proofErr w:type="spellStart"/>
      <w:r w:rsidRPr="00BF3DEE">
        <w:rPr>
          <w:rFonts w:ascii="Book Antiqua" w:hAnsi="Book Antiqua"/>
        </w:rPr>
        <w:t>Survivin</w:t>
      </w:r>
      <w:proofErr w:type="spellEnd"/>
      <w:r w:rsidRPr="00BF3DEE">
        <w:rPr>
          <w:rFonts w:ascii="Book Antiqua" w:hAnsi="Book Antiqua"/>
        </w:rPr>
        <w:t xml:space="preserve"> Monoclonal Antibodies Detect </w:t>
      </w:r>
      <w:proofErr w:type="spellStart"/>
      <w:r w:rsidRPr="00BF3DEE">
        <w:rPr>
          <w:rFonts w:ascii="Book Antiqua" w:hAnsi="Book Antiqua"/>
        </w:rPr>
        <w:t>Survivin</w:t>
      </w:r>
      <w:proofErr w:type="spellEnd"/>
      <w:r w:rsidRPr="00BF3DEE">
        <w:rPr>
          <w:rFonts w:ascii="Book Antiqua" w:hAnsi="Book Antiqua"/>
        </w:rPr>
        <w:t xml:space="preserve"> Cell Surface Expression and Inhibit Tumor Growth &lt;i&gt;In Vivo&lt;/i&gt;. </w:t>
      </w:r>
      <w:proofErr w:type="spellStart"/>
      <w:r w:rsidRPr="00BF3DEE">
        <w:rPr>
          <w:rFonts w:ascii="Book Antiqua" w:hAnsi="Book Antiqua"/>
          <w:i/>
        </w:rPr>
        <w:t>Clin</w:t>
      </w:r>
      <w:proofErr w:type="spellEnd"/>
      <w:r w:rsidRPr="00BF3DEE">
        <w:rPr>
          <w:rFonts w:ascii="Book Antiqua" w:hAnsi="Book Antiqua"/>
          <w:i/>
        </w:rPr>
        <w:t xml:space="preserve"> Cancer Res</w:t>
      </w:r>
      <w:r w:rsidRPr="00BF3DEE">
        <w:rPr>
          <w:rFonts w:ascii="Book Antiqua" w:hAnsi="Book Antiqua"/>
        </w:rPr>
        <w:t xml:space="preserve"> 2018; </w:t>
      </w:r>
      <w:r w:rsidRPr="00BF3DEE">
        <w:rPr>
          <w:rFonts w:ascii="Book Antiqua" w:hAnsi="Book Antiqua"/>
          <w:b/>
        </w:rPr>
        <w:t>24</w:t>
      </w:r>
      <w:r w:rsidRPr="00BF3DEE">
        <w:rPr>
          <w:rFonts w:ascii="Book Antiqua" w:hAnsi="Book Antiqua"/>
        </w:rPr>
        <w:t>: 2642-2652 [PMID: 29540489 DOI: 10.1158/1078-0432.CCR-17-2778]</w:t>
      </w:r>
    </w:p>
    <w:p w14:paraId="3B56FA98" w14:textId="6125621E" w:rsidR="00BF3DEE" w:rsidRPr="00BF3DEE" w:rsidRDefault="00BF3DEE" w:rsidP="00BF3DEE">
      <w:pPr>
        <w:spacing w:line="360" w:lineRule="auto"/>
        <w:jc w:val="both"/>
        <w:rPr>
          <w:rFonts w:ascii="Book Antiqua" w:hAnsi="Book Antiqua"/>
        </w:rPr>
      </w:pPr>
      <w:r w:rsidRPr="00BF3DEE">
        <w:rPr>
          <w:rFonts w:ascii="Book Antiqua" w:hAnsi="Book Antiqua"/>
        </w:rPr>
        <w:lastRenderedPageBreak/>
        <w:t xml:space="preserve">37 </w:t>
      </w:r>
      <w:proofErr w:type="spellStart"/>
      <w:r w:rsidRPr="00BF3DEE">
        <w:rPr>
          <w:rFonts w:ascii="Book Antiqua" w:hAnsi="Book Antiqua"/>
          <w:b/>
        </w:rPr>
        <w:t>Goel</w:t>
      </w:r>
      <w:proofErr w:type="spellEnd"/>
      <w:r w:rsidRPr="00BF3DEE">
        <w:rPr>
          <w:rFonts w:ascii="Book Antiqua" w:hAnsi="Book Antiqua"/>
          <w:b/>
        </w:rPr>
        <w:t xml:space="preserve"> S</w:t>
      </w:r>
      <w:r w:rsidRPr="00BF3DEE">
        <w:rPr>
          <w:rFonts w:ascii="Book Antiqua" w:hAnsi="Book Antiqua"/>
        </w:rPr>
        <w:t xml:space="preserve">, Sharma R, Hamilton A, </w:t>
      </w:r>
      <w:proofErr w:type="spellStart"/>
      <w:r w:rsidRPr="00BF3DEE">
        <w:rPr>
          <w:rFonts w:ascii="Book Antiqua" w:hAnsi="Book Antiqua"/>
        </w:rPr>
        <w:t>Beith</w:t>
      </w:r>
      <w:proofErr w:type="spellEnd"/>
      <w:r w:rsidRPr="00BF3DEE">
        <w:rPr>
          <w:rFonts w:ascii="Book Antiqua" w:hAnsi="Book Antiqua"/>
        </w:rPr>
        <w:t xml:space="preserve"> J. LHRH agonists for adjuvant therapy of early breast cancer in premenopausal women. </w:t>
      </w:r>
      <w:r w:rsidRPr="00BF3DEE">
        <w:rPr>
          <w:rFonts w:ascii="Book Antiqua" w:hAnsi="Book Antiqua"/>
          <w:i/>
        </w:rPr>
        <w:t xml:space="preserve">Cochrane Database </w:t>
      </w:r>
      <w:proofErr w:type="spellStart"/>
      <w:r w:rsidRPr="00BF3DEE">
        <w:rPr>
          <w:rFonts w:ascii="Book Antiqua" w:hAnsi="Book Antiqua"/>
          <w:i/>
        </w:rPr>
        <w:t>Syst</w:t>
      </w:r>
      <w:proofErr w:type="spellEnd"/>
      <w:r w:rsidRPr="00BF3DEE">
        <w:rPr>
          <w:rFonts w:ascii="Book Antiqua" w:hAnsi="Book Antiqua"/>
          <w:i/>
        </w:rPr>
        <w:t xml:space="preserve"> Rev</w:t>
      </w:r>
      <w:r w:rsidRPr="00BF3DEE">
        <w:rPr>
          <w:rFonts w:ascii="Book Antiqua" w:hAnsi="Book Antiqua"/>
        </w:rPr>
        <w:t xml:space="preserve"> 2009; </w:t>
      </w:r>
      <w:r w:rsidR="005701EB">
        <w:rPr>
          <w:rFonts w:ascii="Book Antiqua" w:eastAsia="SimSun" w:hAnsi="Book Antiqua" w:hint="eastAsia"/>
          <w:b/>
          <w:lang w:eastAsia="zh-CN"/>
        </w:rPr>
        <w:t>(4)</w:t>
      </w:r>
      <w:r w:rsidRPr="00BF3DEE">
        <w:rPr>
          <w:rFonts w:ascii="Book Antiqua" w:hAnsi="Book Antiqua"/>
        </w:rPr>
        <w:t>: CD004562 [PMID: 19821328 DOI: 10.1002/14651858.CD004562.pub4]</w:t>
      </w:r>
    </w:p>
    <w:p w14:paraId="12D86580" w14:textId="77777777" w:rsidR="00BF3DEE" w:rsidRPr="00BF3DEE" w:rsidRDefault="00BF3DEE" w:rsidP="00BF3DEE">
      <w:pPr>
        <w:spacing w:line="360" w:lineRule="auto"/>
        <w:jc w:val="both"/>
        <w:rPr>
          <w:rFonts w:ascii="Book Antiqua" w:hAnsi="Book Antiqua"/>
        </w:rPr>
      </w:pPr>
      <w:r w:rsidRPr="00BF3DEE">
        <w:rPr>
          <w:rFonts w:ascii="Book Antiqua" w:hAnsi="Book Antiqua"/>
        </w:rPr>
        <w:t xml:space="preserve">38 </w:t>
      </w:r>
      <w:r w:rsidRPr="00BF3DEE">
        <w:rPr>
          <w:rFonts w:ascii="Book Antiqua" w:hAnsi="Book Antiqua"/>
          <w:b/>
        </w:rPr>
        <w:t>Calderon LE</w:t>
      </w:r>
      <w:r w:rsidRPr="00BF3DEE">
        <w:rPr>
          <w:rFonts w:ascii="Book Antiqua" w:hAnsi="Book Antiqua"/>
        </w:rPr>
        <w:t xml:space="preserve">, Keeling JK, Rollins J, Black CA, Collins K, Arnold N, Vance DE, </w:t>
      </w:r>
      <w:proofErr w:type="spellStart"/>
      <w:r w:rsidRPr="00BF3DEE">
        <w:rPr>
          <w:rFonts w:ascii="Book Antiqua" w:hAnsi="Book Antiqua"/>
        </w:rPr>
        <w:t>Ndinguri</w:t>
      </w:r>
      <w:proofErr w:type="spellEnd"/>
      <w:r w:rsidRPr="00BF3DEE">
        <w:rPr>
          <w:rFonts w:ascii="Book Antiqua" w:hAnsi="Book Antiqua"/>
        </w:rPr>
        <w:t xml:space="preserve"> MW. Pt-Mal-</w:t>
      </w:r>
      <w:proofErr w:type="spellStart"/>
      <w:r w:rsidRPr="00BF3DEE">
        <w:rPr>
          <w:rFonts w:ascii="Book Antiqua" w:hAnsi="Book Antiqua"/>
        </w:rPr>
        <w:t>LHRH</w:t>
      </w:r>
      <w:proofErr w:type="spellEnd"/>
      <w:r w:rsidRPr="00BF3DEE">
        <w:rPr>
          <w:rFonts w:ascii="Book Antiqua" w:hAnsi="Book Antiqua"/>
        </w:rPr>
        <w:t xml:space="preserve">, a Newly Synthesized Compound Attenuating Breast Cancer Tumor Growth and Metastasis by Targeting Overexpression of the LHRH Receptor. </w:t>
      </w:r>
      <w:proofErr w:type="spellStart"/>
      <w:r w:rsidRPr="00BF3DEE">
        <w:rPr>
          <w:rFonts w:ascii="Book Antiqua" w:hAnsi="Book Antiqua"/>
          <w:i/>
        </w:rPr>
        <w:t>Bioconjug</w:t>
      </w:r>
      <w:proofErr w:type="spellEnd"/>
      <w:r w:rsidRPr="00BF3DEE">
        <w:rPr>
          <w:rFonts w:ascii="Book Antiqua" w:hAnsi="Book Antiqua"/>
          <w:i/>
        </w:rPr>
        <w:t xml:space="preserve"> </w:t>
      </w:r>
      <w:proofErr w:type="spellStart"/>
      <w:r w:rsidRPr="00BF3DEE">
        <w:rPr>
          <w:rFonts w:ascii="Book Antiqua" w:hAnsi="Book Antiqua"/>
          <w:i/>
        </w:rPr>
        <w:t>Chem</w:t>
      </w:r>
      <w:proofErr w:type="spellEnd"/>
      <w:r w:rsidRPr="00BF3DEE">
        <w:rPr>
          <w:rFonts w:ascii="Book Antiqua" w:hAnsi="Book Antiqua"/>
        </w:rPr>
        <w:t xml:space="preserve"> 2017; </w:t>
      </w:r>
      <w:r w:rsidRPr="00BF3DEE">
        <w:rPr>
          <w:rFonts w:ascii="Book Antiqua" w:hAnsi="Book Antiqua"/>
          <w:b/>
        </w:rPr>
        <w:t>28</w:t>
      </w:r>
      <w:r w:rsidRPr="00BF3DEE">
        <w:rPr>
          <w:rFonts w:ascii="Book Antiqua" w:hAnsi="Book Antiqua"/>
        </w:rPr>
        <w:t>: 461-470 [PMID: 27997127 DOI: 10.1021/acs.bioconjchem.6b00610]</w:t>
      </w:r>
    </w:p>
    <w:p w14:paraId="210A6247" w14:textId="7CDC5380" w:rsidR="002967D5" w:rsidRPr="00BF3DEE" w:rsidRDefault="002967D5" w:rsidP="00BF3DEE">
      <w:pPr>
        <w:spacing w:line="360" w:lineRule="auto"/>
        <w:jc w:val="both"/>
        <w:rPr>
          <w:rFonts w:ascii="Book Antiqua" w:hAnsi="Book Antiqua"/>
        </w:rPr>
      </w:pPr>
    </w:p>
    <w:p w14:paraId="3B6D5012" w14:textId="0F399EB3" w:rsidR="00410B2B" w:rsidRPr="005701EB" w:rsidRDefault="00410B2B" w:rsidP="005701EB">
      <w:pPr>
        <w:pStyle w:val="PlainText"/>
        <w:spacing w:line="360" w:lineRule="auto"/>
        <w:jc w:val="right"/>
        <w:rPr>
          <w:rFonts w:ascii="Book Antiqua" w:hAnsi="Book Antiqua"/>
          <w:b/>
          <w:sz w:val="24"/>
          <w:szCs w:val="24"/>
        </w:rPr>
      </w:pPr>
      <w:r w:rsidRPr="005701EB">
        <w:rPr>
          <w:rFonts w:ascii="Book Antiqua" w:hAnsi="Book Antiqua"/>
          <w:b/>
          <w:sz w:val="24"/>
          <w:szCs w:val="24"/>
        </w:rPr>
        <w:t xml:space="preserve">P-Reviewer: </w:t>
      </w:r>
      <w:proofErr w:type="spellStart"/>
      <w:r w:rsidRPr="005701EB">
        <w:rPr>
          <w:rFonts w:ascii="Book Antiqua" w:hAnsi="Book Antiqua"/>
          <w:color w:val="000000"/>
          <w:sz w:val="24"/>
          <w:szCs w:val="24"/>
        </w:rPr>
        <w:t>Kok</w:t>
      </w:r>
      <w:proofErr w:type="spellEnd"/>
      <w:r w:rsidRPr="005701EB">
        <w:rPr>
          <w:rFonts w:ascii="Book Antiqua" w:hAnsi="Book Antiqua"/>
          <w:color w:val="000000"/>
          <w:sz w:val="24"/>
          <w:szCs w:val="24"/>
        </w:rPr>
        <w:t xml:space="preserve"> VC, </w:t>
      </w:r>
      <w:proofErr w:type="spellStart"/>
      <w:r w:rsidRPr="005701EB">
        <w:rPr>
          <w:rFonts w:ascii="Book Antiqua" w:hAnsi="Book Antiqua"/>
          <w:color w:val="000000"/>
          <w:sz w:val="24"/>
          <w:szCs w:val="24"/>
        </w:rPr>
        <w:t>Kupeli</w:t>
      </w:r>
      <w:proofErr w:type="spellEnd"/>
      <w:r w:rsidRPr="005701EB">
        <w:rPr>
          <w:rFonts w:ascii="Book Antiqua" w:hAnsi="Book Antiqua"/>
          <w:color w:val="000000"/>
          <w:sz w:val="24"/>
          <w:szCs w:val="24"/>
        </w:rPr>
        <w:t xml:space="preserve"> S, Yang T </w:t>
      </w:r>
      <w:r w:rsidRPr="005701EB">
        <w:rPr>
          <w:rFonts w:ascii="Book Antiqua" w:hAnsi="Book Antiqua"/>
          <w:b/>
          <w:sz w:val="24"/>
          <w:szCs w:val="24"/>
        </w:rPr>
        <w:t xml:space="preserve">S-Editor: </w:t>
      </w:r>
      <w:r w:rsidRPr="005701EB">
        <w:rPr>
          <w:rFonts w:ascii="Book Antiqua" w:hAnsi="Book Antiqua"/>
          <w:sz w:val="24"/>
          <w:szCs w:val="24"/>
        </w:rPr>
        <w:t>Ji FF</w:t>
      </w:r>
      <w:r w:rsidRPr="005701EB">
        <w:rPr>
          <w:rFonts w:ascii="Book Antiqua" w:hAnsi="Book Antiqua"/>
          <w:b/>
          <w:sz w:val="24"/>
          <w:szCs w:val="24"/>
        </w:rPr>
        <w:t xml:space="preserve"> L-Editor: E-Editor: </w:t>
      </w:r>
    </w:p>
    <w:p w14:paraId="6BA59EA0" w14:textId="77777777" w:rsidR="00410B2B" w:rsidRPr="00BF3DEE" w:rsidRDefault="00410B2B" w:rsidP="00BF3DEE">
      <w:pPr>
        <w:pStyle w:val="PlainText"/>
        <w:spacing w:line="360" w:lineRule="auto"/>
        <w:rPr>
          <w:rFonts w:ascii="Book Antiqua" w:hAnsi="Book Antiqua"/>
          <w:b/>
          <w:sz w:val="24"/>
          <w:szCs w:val="24"/>
        </w:rPr>
      </w:pPr>
      <w:r w:rsidRPr="00BF3DEE">
        <w:rPr>
          <w:rFonts w:ascii="Book Antiqua" w:hAnsi="Book Antiqua"/>
          <w:b/>
          <w:sz w:val="24"/>
          <w:szCs w:val="24"/>
        </w:rPr>
        <w:t xml:space="preserve"> </w:t>
      </w:r>
    </w:p>
    <w:p w14:paraId="4BC34308" w14:textId="0B78B70D" w:rsidR="00410B2B" w:rsidRPr="00BF3DEE" w:rsidRDefault="00410B2B" w:rsidP="00BF3DEE">
      <w:pPr>
        <w:snapToGrid w:val="0"/>
        <w:spacing w:line="360" w:lineRule="auto"/>
        <w:jc w:val="both"/>
        <w:rPr>
          <w:rFonts w:ascii="Book Antiqua" w:eastAsia="SimSun" w:hAnsi="Book Antiqua" w:cs="Helvetica"/>
          <w:b/>
        </w:rPr>
      </w:pPr>
      <w:r w:rsidRPr="00BF3DEE">
        <w:rPr>
          <w:rFonts w:ascii="Book Antiqua" w:eastAsia="SimSun" w:hAnsi="Book Antiqua" w:cs="Helvetica"/>
          <w:b/>
        </w:rPr>
        <w:t xml:space="preserve">Specialty type: </w:t>
      </w:r>
      <w:r w:rsidRPr="00BF3DEE">
        <w:rPr>
          <w:rFonts w:ascii="Book Antiqua" w:eastAsia="SimSun" w:hAnsi="Book Antiqua" w:cs="Helvetica"/>
        </w:rPr>
        <w:t>Oncology</w:t>
      </w:r>
    </w:p>
    <w:p w14:paraId="1CEF5AC2" w14:textId="793C4FAC" w:rsidR="00410B2B" w:rsidRPr="00BF3DEE" w:rsidRDefault="00410B2B" w:rsidP="00BF3DEE">
      <w:pPr>
        <w:snapToGrid w:val="0"/>
        <w:spacing w:line="360" w:lineRule="auto"/>
        <w:jc w:val="both"/>
        <w:rPr>
          <w:rFonts w:ascii="Book Antiqua" w:eastAsia="SimSun" w:hAnsi="Book Antiqua" w:cs="Helvetica"/>
          <w:b/>
        </w:rPr>
      </w:pPr>
      <w:r w:rsidRPr="00BF3DEE">
        <w:rPr>
          <w:rFonts w:ascii="Book Antiqua" w:eastAsia="SimSun" w:hAnsi="Book Antiqua" w:cs="Helvetica"/>
          <w:b/>
        </w:rPr>
        <w:t xml:space="preserve">Country of origin: </w:t>
      </w:r>
      <w:r w:rsidRPr="00BF3DEE">
        <w:rPr>
          <w:rFonts w:ascii="Book Antiqua" w:eastAsia="SimSun" w:hAnsi="Book Antiqua"/>
        </w:rPr>
        <w:t>India</w:t>
      </w:r>
    </w:p>
    <w:p w14:paraId="25797794" w14:textId="77777777" w:rsidR="00410B2B" w:rsidRPr="00BF3DEE" w:rsidRDefault="00410B2B" w:rsidP="00BF3DEE">
      <w:pPr>
        <w:snapToGrid w:val="0"/>
        <w:spacing w:line="360" w:lineRule="auto"/>
        <w:jc w:val="both"/>
        <w:rPr>
          <w:rFonts w:ascii="Book Antiqua" w:eastAsia="SimSun" w:hAnsi="Book Antiqua" w:cs="Helvetica"/>
          <w:b/>
        </w:rPr>
      </w:pPr>
      <w:r w:rsidRPr="00BF3DEE">
        <w:rPr>
          <w:rFonts w:ascii="Book Antiqua" w:eastAsia="SimSun" w:hAnsi="Book Antiqua" w:cs="Helvetica"/>
          <w:b/>
        </w:rPr>
        <w:t>Peer-review report classification</w:t>
      </w:r>
    </w:p>
    <w:p w14:paraId="3FED3DF6" w14:textId="31966001" w:rsidR="00410B2B" w:rsidRPr="00BF3DEE" w:rsidRDefault="00410B2B" w:rsidP="00BF3DEE">
      <w:pPr>
        <w:snapToGrid w:val="0"/>
        <w:spacing w:line="360" w:lineRule="auto"/>
        <w:jc w:val="both"/>
        <w:rPr>
          <w:rFonts w:ascii="Book Antiqua" w:eastAsia="SimSun" w:hAnsi="Book Antiqua" w:cs="Helvetica"/>
          <w:lang w:eastAsia="zh-CN"/>
        </w:rPr>
      </w:pPr>
      <w:r w:rsidRPr="00BF3DEE">
        <w:rPr>
          <w:rFonts w:ascii="Book Antiqua" w:eastAsia="SimSun" w:hAnsi="Book Antiqua" w:cs="Helvetica"/>
        </w:rPr>
        <w:t xml:space="preserve">Grade A (Excellent): </w:t>
      </w:r>
      <w:r w:rsidRPr="00BF3DEE">
        <w:rPr>
          <w:rFonts w:ascii="Book Antiqua" w:eastAsia="SimSun" w:hAnsi="Book Antiqua" w:cs="Helvetica"/>
          <w:lang w:eastAsia="zh-CN"/>
        </w:rPr>
        <w:t>0</w:t>
      </w:r>
    </w:p>
    <w:p w14:paraId="0B6ECE01" w14:textId="31131F1A" w:rsidR="00410B2B" w:rsidRPr="00BF3DEE" w:rsidRDefault="00410B2B" w:rsidP="00BF3DEE">
      <w:pPr>
        <w:snapToGrid w:val="0"/>
        <w:spacing w:line="360" w:lineRule="auto"/>
        <w:jc w:val="both"/>
        <w:rPr>
          <w:rFonts w:ascii="Book Antiqua" w:eastAsia="SimSun" w:hAnsi="Book Antiqua" w:cs="Helvetica"/>
          <w:lang w:eastAsia="zh-CN"/>
        </w:rPr>
      </w:pPr>
      <w:r w:rsidRPr="00BF3DEE">
        <w:rPr>
          <w:rFonts w:ascii="Book Antiqua" w:eastAsia="SimSun" w:hAnsi="Book Antiqua" w:cs="Helvetica"/>
        </w:rPr>
        <w:t>Grade B (Very good): B</w:t>
      </w:r>
      <w:r w:rsidRPr="00BF3DEE">
        <w:rPr>
          <w:rFonts w:ascii="Book Antiqua" w:eastAsia="SimSun" w:hAnsi="Book Antiqua" w:cs="Helvetica"/>
          <w:lang w:eastAsia="zh-CN"/>
        </w:rPr>
        <w:t>, B</w:t>
      </w:r>
    </w:p>
    <w:p w14:paraId="34E1A25A" w14:textId="31B5AFFB" w:rsidR="00410B2B" w:rsidRPr="00BF3DEE" w:rsidRDefault="00410B2B" w:rsidP="00BF3DEE">
      <w:pPr>
        <w:snapToGrid w:val="0"/>
        <w:spacing w:line="360" w:lineRule="auto"/>
        <w:jc w:val="both"/>
        <w:rPr>
          <w:rFonts w:ascii="Book Antiqua" w:eastAsia="SimSun" w:hAnsi="Book Antiqua" w:cs="Helvetica"/>
          <w:lang w:eastAsia="zh-CN"/>
        </w:rPr>
      </w:pPr>
      <w:r w:rsidRPr="00BF3DEE">
        <w:rPr>
          <w:rFonts w:ascii="Book Antiqua" w:eastAsia="SimSun" w:hAnsi="Book Antiqua" w:cs="Helvetica"/>
        </w:rPr>
        <w:t xml:space="preserve">Grade C (Good): </w:t>
      </w:r>
      <w:r w:rsidRPr="00BF3DEE">
        <w:rPr>
          <w:rFonts w:ascii="Book Antiqua" w:eastAsia="SimSun" w:hAnsi="Book Antiqua" w:cs="Helvetica"/>
          <w:lang w:eastAsia="zh-CN"/>
        </w:rPr>
        <w:t>0</w:t>
      </w:r>
    </w:p>
    <w:p w14:paraId="4F1E340E" w14:textId="6EE4B1E6" w:rsidR="00410B2B" w:rsidRPr="00BF3DEE" w:rsidRDefault="00410B2B" w:rsidP="00BF3DEE">
      <w:pPr>
        <w:snapToGrid w:val="0"/>
        <w:spacing w:line="360" w:lineRule="auto"/>
        <w:jc w:val="both"/>
        <w:rPr>
          <w:rFonts w:ascii="Book Antiqua" w:eastAsia="SimSun" w:hAnsi="Book Antiqua" w:cs="Helvetica"/>
          <w:lang w:eastAsia="zh-CN"/>
        </w:rPr>
      </w:pPr>
      <w:r w:rsidRPr="00BF3DEE">
        <w:rPr>
          <w:rFonts w:ascii="Book Antiqua" w:eastAsia="SimSun" w:hAnsi="Book Antiqua" w:cs="Helvetica"/>
        </w:rPr>
        <w:t xml:space="preserve">Grade D (Fair): </w:t>
      </w:r>
      <w:r w:rsidRPr="00BF3DEE">
        <w:rPr>
          <w:rFonts w:ascii="Book Antiqua" w:eastAsia="SimSun" w:hAnsi="Book Antiqua" w:cs="Helvetica"/>
          <w:lang w:eastAsia="zh-CN"/>
        </w:rPr>
        <w:t>D</w:t>
      </w:r>
    </w:p>
    <w:p w14:paraId="50BF88A9" w14:textId="02AB84DE" w:rsidR="00FA7BF6" w:rsidRPr="00BF3DEE" w:rsidRDefault="00410B2B" w:rsidP="00BF3DEE">
      <w:pPr>
        <w:spacing w:line="360" w:lineRule="auto"/>
        <w:jc w:val="both"/>
        <w:rPr>
          <w:rFonts w:ascii="Book Antiqua" w:eastAsia="SimSun" w:hAnsi="Book Antiqua" w:cs="Helvetica"/>
        </w:rPr>
      </w:pPr>
      <w:r w:rsidRPr="00BF3DEE">
        <w:rPr>
          <w:rFonts w:ascii="Book Antiqua" w:eastAsia="SimSun" w:hAnsi="Book Antiqua" w:cs="Helvetica"/>
        </w:rPr>
        <w:t>Grade E (Poor): 0</w:t>
      </w:r>
    </w:p>
    <w:p w14:paraId="0914F472" w14:textId="77777777" w:rsidR="00FA7BF6" w:rsidRPr="00BF3DEE" w:rsidRDefault="00FA7BF6" w:rsidP="00BF3DEE">
      <w:pPr>
        <w:spacing w:line="360" w:lineRule="auto"/>
        <w:jc w:val="both"/>
        <w:rPr>
          <w:rFonts w:ascii="Book Antiqua" w:eastAsia="SimSun" w:hAnsi="Book Antiqua" w:cs="Helvetica"/>
        </w:rPr>
      </w:pPr>
      <w:r w:rsidRPr="00BF3DEE">
        <w:rPr>
          <w:rFonts w:ascii="Book Antiqua" w:eastAsia="SimSun" w:hAnsi="Book Antiqua" w:cs="Helvetica"/>
        </w:rPr>
        <w:br w:type="page"/>
      </w:r>
    </w:p>
    <w:p w14:paraId="6A4D455D" w14:textId="77777777" w:rsidR="00FA7BF6" w:rsidRDefault="00FA7BF6" w:rsidP="00FA7BF6">
      <w:pPr>
        <w:spacing w:line="360" w:lineRule="auto"/>
        <w:jc w:val="both"/>
        <w:rPr>
          <w:rFonts w:ascii="Book Antiqua" w:hAnsi="Book Antiqua"/>
        </w:rPr>
      </w:pPr>
    </w:p>
    <w:p w14:paraId="316AED82" w14:textId="3105C4D3" w:rsidR="00FA7BF6" w:rsidRDefault="00FA7BF6" w:rsidP="00FA7BF6">
      <w:pPr>
        <w:spacing w:line="360" w:lineRule="auto"/>
        <w:jc w:val="both"/>
        <w:rPr>
          <w:rFonts w:ascii="Book Antiqua" w:hAnsi="Book Antiqua"/>
        </w:rPr>
      </w:pPr>
      <w:r>
        <w:rPr>
          <w:noProof/>
          <w:lang w:eastAsia="zh-CN"/>
        </w:rPr>
        <w:drawing>
          <wp:anchor distT="0" distB="0" distL="114300" distR="114300" simplePos="0" relativeHeight="251659264" behindDoc="0" locked="0" layoutInCell="1" allowOverlap="1" wp14:anchorId="74852CA3" wp14:editId="03AA22CD">
            <wp:simplePos x="0" y="0"/>
            <wp:positionH relativeFrom="column">
              <wp:posOffset>-114300</wp:posOffset>
            </wp:positionH>
            <wp:positionV relativeFrom="paragraph">
              <wp:posOffset>114300</wp:posOffset>
            </wp:positionV>
            <wp:extent cx="5353050" cy="2928620"/>
            <wp:effectExtent l="0" t="0" r="0" b="508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2928620"/>
                    </a:xfrm>
                    <a:prstGeom prst="rect">
                      <a:avLst/>
                    </a:prstGeom>
                    <a:noFill/>
                  </pic:spPr>
                </pic:pic>
              </a:graphicData>
            </a:graphic>
            <wp14:sizeRelH relativeFrom="page">
              <wp14:pctWidth>0</wp14:pctWidth>
            </wp14:sizeRelH>
            <wp14:sizeRelV relativeFrom="page">
              <wp14:pctHeight>0</wp14:pctHeight>
            </wp14:sizeRelV>
          </wp:anchor>
        </w:drawing>
      </w:r>
    </w:p>
    <w:p w14:paraId="6E265D34" w14:textId="41BDF826" w:rsidR="00FA7BF6" w:rsidRDefault="00FA7BF6" w:rsidP="00FA7BF6">
      <w:pPr>
        <w:spacing w:line="360" w:lineRule="auto"/>
        <w:jc w:val="both"/>
        <w:rPr>
          <w:rFonts w:ascii="Book Antiqua" w:eastAsia="MS Mincho" w:hAnsi="Book Antiqua"/>
          <w:b/>
        </w:rPr>
      </w:pPr>
      <w:r>
        <w:rPr>
          <w:rFonts w:ascii="Book Antiqua" w:hAnsi="Book Antiqua"/>
          <w:b/>
        </w:rPr>
        <w:t>Fig</w:t>
      </w:r>
      <w:r>
        <w:rPr>
          <w:rFonts w:ascii="Book Antiqua" w:eastAsia="SimSun" w:hAnsi="Book Antiqua"/>
          <w:b/>
          <w:lang w:eastAsia="zh-CN"/>
        </w:rPr>
        <w:t>ure</w:t>
      </w:r>
      <w:r>
        <w:rPr>
          <w:rFonts w:ascii="Book Antiqua" w:eastAsia="MS Mincho" w:hAnsi="Book Antiqua"/>
          <w:b/>
        </w:rPr>
        <w:t xml:space="preserve"> </w:t>
      </w:r>
      <w:proofErr w:type="gramStart"/>
      <w:r>
        <w:rPr>
          <w:rFonts w:ascii="Book Antiqua" w:eastAsia="MS Mincho" w:hAnsi="Book Antiqua"/>
          <w:b/>
        </w:rPr>
        <w:t>1  4</w:t>
      </w:r>
      <w:proofErr w:type="gramEnd"/>
      <w:r>
        <w:rPr>
          <w:rFonts w:ascii="Book Antiqua" w:eastAsia="MS Mincho" w:hAnsi="Book Antiqua"/>
          <w:b/>
        </w:rPr>
        <w:t xml:space="preserve">T-1 breast tumor volume in mice injected with </w:t>
      </w:r>
      <w:r w:rsidR="007C1DC4" w:rsidRPr="007C1DC4">
        <w:rPr>
          <w:rFonts w:ascii="Book Antiqua" w:eastAsia="Calibri" w:hAnsi="Book Antiqua"/>
          <w:b/>
          <w:bCs/>
          <w:lang w:eastAsia="en-IN"/>
        </w:rPr>
        <w:t>phosphate buffer saline</w:t>
      </w:r>
      <w:r>
        <w:rPr>
          <w:rFonts w:ascii="Book Antiqua" w:eastAsia="MS Mincho" w:hAnsi="Book Antiqua"/>
          <w:b/>
        </w:rPr>
        <w:t xml:space="preserve"> buffer (circle), 20 </w:t>
      </w:r>
      <w:r>
        <w:rPr>
          <w:rFonts w:ascii="Book Antiqua" w:eastAsia="MS Mincho" w:hAnsi="Book Antiqua" w:cs="Cambria"/>
          <w:b/>
        </w:rPr>
        <w:t>µ</w:t>
      </w:r>
      <w:r>
        <w:rPr>
          <w:rFonts w:ascii="Book Antiqua" w:eastAsia="MS Mincho" w:hAnsi="Book Antiqua"/>
          <w:b/>
        </w:rPr>
        <w:t xml:space="preserve">g </w:t>
      </w:r>
      <w:proofErr w:type="spellStart"/>
      <w:r>
        <w:rPr>
          <w:rFonts w:ascii="Book Antiqua" w:eastAsia="MS Mincho" w:hAnsi="Book Antiqua"/>
          <w:b/>
        </w:rPr>
        <w:t>Survivin</w:t>
      </w:r>
      <w:proofErr w:type="spellEnd"/>
      <w:r>
        <w:rPr>
          <w:rFonts w:ascii="Book Antiqua" w:eastAsia="SimSun" w:hAnsi="Book Antiqua"/>
          <w:b/>
          <w:lang w:eastAsia="zh-CN"/>
        </w:rPr>
        <w:t xml:space="preserve"> </w:t>
      </w:r>
      <w:r>
        <w:rPr>
          <w:rFonts w:ascii="Book Antiqua" w:eastAsia="MS Mincho" w:hAnsi="Book Antiqua"/>
          <w:b/>
        </w:rPr>
        <w:t>+</w:t>
      </w:r>
      <w:r>
        <w:rPr>
          <w:rFonts w:ascii="Book Antiqua" w:eastAsia="SimSun" w:hAnsi="Book Antiqua"/>
          <w:b/>
          <w:lang w:eastAsia="zh-CN"/>
        </w:rPr>
        <w:t xml:space="preserve"> </w:t>
      </w:r>
      <w:r>
        <w:rPr>
          <w:rFonts w:ascii="Book Antiqua" w:eastAsia="Calibri" w:hAnsi="Book Antiqua"/>
          <w:b/>
          <w:i/>
          <w:lang w:val="en-IN"/>
        </w:rPr>
        <w:t xml:space="preserve">Mycobacterium indicus </w:t>
      </w:r>
      <w:proofErr w:type="spellStart"/>
      <w:r>
        <w:rPr>
          <w:rFonts w:ascii="Book Antiqua" w:eastAsia="Calibri" w:hAnsi="Book Antiqua"/>
          <w:b/>
          <w:i/>
          <w:lang w:val="en-IN"/>
        </w:rPr>
        <w:t>pranii</w:t>
      </w:r>
      <w:proofErr w:type="spellEnd"/>
      <w:r>
        <w:rPr>
          <w:rFonts w:ascii="Book Antiqua" w:eastAsia="MS Mincho" w:hAnsi="Book Antiqua"/>
          <w:b/>
        </w:rPr>
        <w:t xml:space="preserve"> (square) and 50 </w:t>
      </w:r>
      <w:proofErr w:type="spellStart"/>
      <w:r>
        <w:rPr>
          <w:rFonts w:ascii="Book Antiqua" w:eastAsia="MS Mincho" w:hAnsi="Book Antiqua"/>
          <w:b/>
        </w:rPr>
        <w:t>ug</w:t>
      </w:r>
      <w:proofErr w:type="spellEnd"/>
      <w:r>
        <w:rPr>
          <w:rFonts w:ascii="Book Antiqua" w:eastAsia="MS Mincho" w:hAnsi="Book Antiqua"/>
          <w:b/>
        </w:rPr>
        <w:t xml:space="preserve"> </w:t>
      </w:r>
      <w:proofErr w:type="spellStart"/>
      <w:r>
        <w:rPr>
          <w:rFonts w:ascii="Book Antiqua" w:eastAsia="MS Mincho" w:hAnsi="Book Antiqua"/>
          <w:b/>
        </w:rPr>
        <w:t>Survivin</w:t>
      </w:r>
      <w:proofErr w:type="spellEnd"/>
      <w:r>
        <w:rPr>
          <w:rFonts w:ascii="Book Antiqua" w:eastAsia="MS Mincho" w:hAnsi="Book Antiqua"/>
          <w:b/>
        </w:rPr>
        <w:t xml:space="preserve"> + </w:t>
      </w:r>
      <w:r>
        <w:rPr>
          <w:rFonts w:ascii="Book Antiqua" w:eastAsia="Calibri" w:hAnsi="Book Antiqua"/>
          <w:b/>
          <w:i/>
          <w:lang w:val="en-IN"/>
        </w:rPr>
        <w:t xml:space="preserve">Mycobacterium indicus </w:t>
      </w:r>
      <w:proofErr w:type="spellStart"/>
      <w:r>
        <w:rPr>
          <w:rFonts w:ascii="Book Antiqua" w:eastAsia="Calibri" w:hAnsi="Book Antiqua"/>
          <w:b/>
          <w:i/>
          <w:lang w:val="en-IN"/>
        </w:rPr>
        <w:t>pranii</w:t>
      </w:r>
      <w:proofErr w:type="spellEnd"/>
      <w:r>
        <w:rPr>
          <w:rFonts w:ascii="Book Antiqua" w:eastAsia="MS Mincho" w:hAnsi="Book Antiqua"/>
          <w:b/>
        </w:rPr>
        <w:t xml:space="preserve"> (triangle) at different time points after tumor was palpable.</w:t>
      </w:r>
    </w:p>
    <w:p w14:paraId="50D290F2" w14:textId="77777777" w:rsidR="00FA7BF6" w:rsidRDefault="00FA7BF6" w:rsidP="00FA7BF6">
      <w:pPr>
        <w:spacing w:line="360" w:lineRule="auto"/>
        <w:jc w:val="both"/>
        <w:rPr>
          <w:rFonts w:ascii="Book Antiqua" w:eastAsia="SimSun" w:hAnsi="Book Antiqua"/>
          <w:b/>
          <w:lang w:eastAsia="zh-CN"/>
        </w:rPr>
      </w:pPr>
      <w:r>
        <w:rPr>
          <w:rFonts w:ascii="Book Antiqua" w:hAnsi="Book Antiqua"/>
        </w:rPr>
        <w:br w:type="page"/>
      </w:r>
    </w:p>
    <w:p w14:paraId="390F73E6" w14:textId="77777777" w:rsidR="00FA7BF6" w:rsidRDefault="00FA7BF6" w:rsidP="00FA7BF6">
      <w:pPr>
        <w:spacing w:line="360" w:lineRule="auto"/>
        <w:jc w:val="both"/>
        <w:rPr>
          <w:rFonts w:ascii="Book Antiqua" w:eastAsia="MS Mincho" w:hAnsi="Book Antiqua"/>
          <w:b/>
        </w:rPr>
      </w:pPr>
    </w:p>
    <w:p w14:paraId="20DE0C2F" w14:textId="0A9132DD" w:rsidR="00FA7BF6" w:rsidRDefault="00FA7BF6" w:rsidP="00FA7BF6">
      <w:pPr>
        <w:spacing w:line="360" w:lineRule="auto"/>
        <w:jc w:val="both"/>
        <w:rPr>
          <w:rFonts w:ascii="Book Antiqua" w:eastAsia="MS Mincho" w:hAnsi="Book Antiqua"/>
          <w:b/>
        </w:rPr>
      </w:pPr>
      <w:r>
        <w:rPr>
          <w:rFonts w:ascii="Book Antiqua" w:eastAsia="MS Mincho" w:hAnsi="Book Antiqua"/>
          <w:b/>
          <w:noProof/>
          <w:lang w:eastAsia="zh-CN"/>
        </w:rPr>
        <w:drawing>
          <wp:inline distT="0" distB="0" distL="0" distR="0" wp14:anchorId="251A560F" wp14:editId="189E4386">
            <wp:extent cx="5037455" cy="3399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7455" cy="3399790"/>
                    </a:xfrm>
                    <a:prstGeom prst="rect">
                      <a:avLst/>
                    </a:prstGeom>
                    <a:noFill/>
                    <a:ln>
                      <a:noFill/>
                    </a:ln>
                  </pic:spPr>
                </pic:pic>
              </a:graphicData>
            </a:graphic>
          </wp:inline>
        </w:drawing>
      </w:r>
    </w:p>
    <w:p w14:paraId="01862173" w14:textId="77777777" w:rsidR="00FA7BF6" w:rsidRDefault="00FA7BF6" w:rsidP="00FA7BF6">
      <w:pPr>
        <w:spacing w:line="360" w:lineRule="auto"/>
        <w:jc w:val="both"/>
        <w:rPr>
          <w:rFonts w:ascii="Book Antiqua" w:eastAsia="SimSun" w:hAnsi="Book Antiqua"/>
          <w:b/>
          <w:lang w:eastAsia="zh-CN"/>
        </w:rPr>
      </w:pPr>
    </w:p>
    <w:p w14:paraId="11BDD900" w14:textId="33E86688" w:rsidR="00FA7BF6" w:rsidRDefault="00FA7BF6" w:rsidP="00FA7BF6">
      <w:pPr>
        <w:spacing w:line="360" w:lineRule="auto"/>
        <w:jc w:val="both"/>
        <w:rPr>
          <w:rFonts w:ascii="Book Antiqua" w:eastAsia="SimSun" w:hAnsi="Book Antiqua"/>
          <w:b/>
          <w:lang w:eastAsia="zh-CN"/>
        </w:rPr>
      </w:pPr>
      <w:r>
        <w:rPr>
          <w:rFonts w:ascii="Book Antiqua" w:hAnsi="Book Antiqua"/>
          <w:b/>
        </w:rPr>
        <w:t>Fig</w:t>
      </w:r>
      <w:r>
        <w:rPr>
          <w:rFonts w:ascii="Book Antiqua" w:eastAsia="SimSun" w:hAnsi="Book Antiqua"/>
          <w:b/>
          <w:lang w:eastAsia="zh-CN"/>
        </w:rPr>
        <w:t>ure</w:t>
      </w:r>
      <w:r>
        <w:rPr>
          <w:rFonts w:ascii="Book Antiqua" w:eastAsia="MS Mincho" w:hAnsi="Book Antiqua"/>
          <w:b/>
        </w:rPr>
        <w:t xml:space="preserve"> 2 Interferon-gamma levels measured in mice immunized with 20 </w:t>
      </w:r>
      <w:r>
        <w:rPr>
          <w:rFonts w:ascii="Book Antiqua" w:eastAsia="MS Mincho" w:hAnsi="Book Antiqua" w:cs="Cambria"/>
          <w:b/>
        </w:rPr>
        <w:t>µ</w:t>
      </w:r>
      <w:r>
        <w:rPr>
          <w:rFonts w:ascii="Book Antiqua" w:eastAsia="MS Mincho" w:hAnsi="Book Antiqua"/>
          <w:b/>
        </w:rPr>
        <w:t xml:space="preserve">g </w:t>
      </w:r>
      <w:proofErr w:type="spellStart"/>
      <w:r>
        <w:rPr>
          <w:rFonts w:ascii="Book Antiqua" w:eastAsia="MS Mincho" w:hAnsi="Book Antiqua"/>
          <w:b/>
        </w:rPr>
        <w:t>Survivin</w:t>
      </w:r>
      <w:proofErr w:type="spellEnd"/>
      <w:r>
        <w:rPr>
          <w:rFonts w:ascii="Book Antiqua" w:eastAsia="MS Mincho" w:hAnsi="Book Antiqua"/>
          <w:b/>
        </w:rPr>
        <w:t xml:space="preserve"> (+</w:t>
      </w:r>
      <w:r>
        <w:rPr>
          <w:rFonts w:ascii="Book Antiqua" w:eastAsia="SimSun" w:hAnsi="Book Antiqua"/>
          <w:b/>
          <w:lang w:eastAsia="zh-CN"/>
        </w:rPr>
        <w:t xml:space="preserve"> </w:t>
      </w:r>
      <w:r>
        <w:rPr>
          <w:rFonts w:ascii="Book Antiqua" w:eastAsia="Calibri" w:hAnsi="Book Antiqua"/>
          <w:b/>
          <w:i/>
          <w:lang w:val="en-IN"/>
        </w:rPr>
        <w:t xml:space="preserve">Mycobacterium indicus </w:t>
      </w:r>
      <w:proofErr w:type="spellStart"/>
      <w:r>
        <w:rPr>
          <w:rFonts w:ascii="Book Antiqua" w:eastAsia="Calibri" w:hAnsi="Book Antiqua"/>
          <w:b/>
          <w:i/>
          <w:lang w:val="en-IN"/>
        </w:rPr>
        <w:t>pranii</w:t>
      </w:r>
      <w:proofErr w:type="spellEnd"/>
      <w:r>
        <w:rPr>
          <w:rFonts w:ascii="Book Antiqua" w:eastAsia="MS Mincho" w:hAnsi="Book Antiqua"/>
          <w:b/>
        </w:rPr>
        <w:t xml:space="preserve">) and 50 </w:t>
      </w:r>
      <w:r>
        <w:rPr>
          <w:rFonts w:ascii="Book Antiqua" w:eastAsia="MS Mincho" w:hAnsi="Book Antiqua" w:cs="Cambria"/>
          <w:b/>
        </w:rPr>
        <w:t>µ</w:t>
      </w:r>
      <w:r>
        <w:rPr>
          <w:rFonts w:ascii="Book Antiqua" w:eastAsia="MS Mincho" w:hAnsi="Book Antiqua"/>
          <w:b/>
        </w:rPr>
        <w:t xml:space="preserve">g </w:t>
      </w:r>
      <w:proofErr w:type="spellStart"/>
      <w:r>
        <w:rPr>
          <w:rFonts w:ascii="Book Antiqua" w:eastAsia="MS Mincho" w:hAnsi="Book Antiqua"/>
          <w:b/>
        </w:rPr>
        <w:t>Survivin</w:t>
      </w:r>
      <w:proofErr w:type="spellEnd"/>
      <w:r>
        <w:rPr>
          <w:rFonts w:ascii="Book Antiqua" w:eastAsia="MS Mincho" w:hAnsi="Book Antiqua"/>
          <w:b/>
        </w:rPr>
        <w:t xml:space="preserve"> (+</w:t>
      </w:r>
      <w:r>
        <w:rPr>
          <w:rFonts w:ascii="Book Antiqua" w:eastAsia="SimSun" w:hAnsi="Book Antiqua"/>
          <w:b/>
          <w:lang w:eastAsia="zh-CN"/>
        </w:rPr>
        <w:t xml:space="preserve"> </w:t>
      </w:r>
      <w:r>
        <w:rPr>
          <w:rFonts w:ascii="Book Antiqua" w:eastAsia="Calibri" w:hAnsi="Book Antiqua"/>
          <w:b/>
          <w:i/>
          <w:lang w:val="en-IN"/>
        </w:rPr>
        <w:t xml:space="preserve">Mycobacterium indicus </w:t>
      </w:r>
      <w:proofErr w:type="spellStart"/>
      <w:r>
        <w:rPr>
          <w:rFonts w:ascii="Book Antiqua" w:eastAsia="Calibri" w:hAnsi="Book Antiqua"/>
          <w:b/>
          <w:i/>
          <w:lang w:val="en-IN"/>
        </w:rPr>
        <w:t>pranii</w:t>
      </w:r>
      <w:proofErr w:type="spellEnd"/>
      <w:r>
        <w:rPr>
          <w:rFonts w:ascii="Book Antiqua" w:eastAsia="MS Mincho" w:hAnsi="Book Antiqua"/>
          <w:b/>
        </w:rPr>
        <w:t xml:space="preserve">) in comparison to </w:t>
      </w:r>
      <w:r w:rsidR="007C1DC4" w:rsidRPr="007C1DC4">
        <w:rPr>
          <w:rFonts w:ascii="Book Antiqua" w:eastAsia="Calibri" w:hAnsi="Book Antiqua"/>
          <w:b/>
          <w:bCs/>
          <w:lang w:eastAsia="en-IN"/>
        </w:rPr>
        <w:t>phosphate buffer saline</w:t>
      </w:r>
      <w:r w:rsidRPr="007C1DC4">
        <w:rPr>
          <w:rFonts w:ascii="Book Antiqua" w:eastAsia="MS Mincho" w:hAnsi="Book Antiqua"/>
          <w:b/>
        </w:rPr>
        <w:t xml:space="preserve"> </w:t>
      </w:r>
      <w:r>
        <w:rPr>
          <w:rFonts w:ascii="Book Antiqua" w:eastAsia="MS Mincho" w:hAnsi="Book Antiqua"/>
          <w:b/>
        </w:rPr>
        <w:t xml:space="preserve">administered control mice and </w:t>
      </w:r>
      <w:r>
        <w:rPr>
          <w:rFonts w:ascii="Book Antiqua" w:eastAsia="Calibri" w:hAnsi="Book Antiqua"/>
          <w:b/>
          <w:i/>
          <w:lang w:val="en-IN"/>
        </w:rPr>
        <w:t xml:space="preserve">Mycobacterium indicus </w:t>
      </w:r>
      <w:proofErr w:type="spellStart"/>
      <w:r>
        <w:rPr>
          <w:rFonts w:ascii="Book Antiqua" w:eastAsia="Calibri" w:hAnsi="Book Antiqua"/>
          <w:b/>
          <w:i/>
          <w:lang w:val="en-IN"/>
        </w:rPr>
        <w:t>pranii</w:t>
      </w:r>
      <w:proofErr w:type="spellEnd"/>
      <w:r>
        <w:rPr>
          <w:rFonts w:ascii="Book Antiqua" w:eastAsia="MS Mincho" w:hAnsi="Book Antiqua"/>
          <w:b/>
        </w:rPr>
        <w:t xml:space="preserve"> administered mice.</w:t>
      </w:r>
      <w:r w:rsidRPr="007C1DC4">
        <w:rPr>
          <w:rFonts w:ascii="Book Antiqua" w:eastAsia="MS Mincho" w:hAnsi="Book Antiqua"/>
        </w:rPr>
        <w:t xml:space="preserve"> Interferon-gamma is expressed as fold change relative to the levels obtained in </w:t>
      </w:r>
      <w:r w:rsidR="007C1DC4" w:rsidRPr="007C1DC4">
        <w:rPr>
          <w:rFonts w:ascii="Book Antiqua" w:eastAsia="Calibri" w:hAnsi="Book Antiqua"/>
          <w:bCs/>
          <w:lang w:eastAsia="en-IN"/>
        </w:rPr>
        <w:t>phosphate buffer saline</w:t>
      </w:r>
      <w:r w:rsidRPr="007C1DC4">
        <w:rPr>
          <w:rFonts w:ascii="Book Antiqua" w:eastAsia="MS Mincho" w:hAnsi="Book Antiqua"/>
        </w:rPr>
        <w:t xml:space="preserve"> administered mice before the tumor challenge.</w:t>
      </w:r>
      <w:r w:rsidRPr="007C1DC4">
        <w:rPr>
          <w:rFonts w:ascii="Book Antiqua" w:eastAsia="SimSun" w:hAnsi="Book Antiqua"/>
          <w:lang w:eastAsia="zh-CN"/>
        </w:rPr>
        <w:t xml:space="preserve"> </w:t>
      </w:r>
      <w:r w:rsidRPr="007C1DC4">
        <w:rPr>
          <w:rFonts w:ascii="Book Antiqua" w:eastAsia="MS Mincho" w:hAnsi="Book Antiqua"/>
        </w:rPr>
        <w:t>MIP</w:t>
      </w:r>
      <w:r w:rsidRPr="007C1DC4">
        <w:rPr>
          <w:rFonts w:ascii="Book Antiqua" w:eastAsia="SimSun" w:hAnsi="Book Antiqua"/>
          <w:lang w:eastAsia="zh-CN"/>
        </w:rPr>
        <w:t>:</w:t>
      </w:r>
      <w:r w:rsidRPr="007C1DC4">
        <w:rPr>
          <w:rFonts w:ascii="Book Antiqua" w:eastAsia="Calibri" w:hAnsi="Book Antiqua"/>
          <w:i/>
          <w:lang w:val="en-IN"/>
        </w:rPr>
        <w:t xml:space="preserve"> Mycobacterium indicus </w:t>
      </w:r>
      <w:proofErr w:type="spellStart"/>
      <w:r w:rsidRPr="007C1DC4">
        <w:rPr>
          <w:rFonts w:ascii="Book Antiqua" w:eastAsia="Calibri" w:hAnsi="Book Antiqua"/>
          <w:i/>
          <w:lang w:val="en-IN"/>
        </w:rPr>
        <w:t>pranii</w:t>
      </w:r>
      <w:proofErr w:type="spellEnd"/>
      <w:r w:rsidRPr="007C1DC4">
        <w:rPr>
          <w:rFonts w:ascii="Book Antiqua" w:eastAsia="SimSun" w:hAnsi="Book Antiqua"/>
          <w:i/>
          <w:lang w:val="en-IN" w:eastAsia="zh-CN"/>
        </w:rPr>
        <w:t>.</w:t>
      </w:r>
    </w:p>
    <w:p w14:paraId="3B3A8C86" w14:textId="77777777" w:rsidR="00FA7BF6" w:rsidRDefault="00FA7BF6" w:rsidP="00FA7BF6">
      <w:pPr>
        <w:spacing w:line="360" w:lineRule="auto"/>
        <w:jc w:val="both"/>
        <w:rPr>
          <w:rFonts w:ascii="Book Antiqua" w:hAnsi="Book Antiqua"/>
        </w:rPr>
      </w:pPr>
    </w:p>
    <w:p w14:paraId="502DC682" w14:textId="77777777" w:rsidR="00FA7BF6" w:rsidRDefault="00FA7BF6" w:rsidP="00FA7BF6">
      <w:pPr>
        <w:spacing w:line="360" w:lineRule="auto"/>
        <w:jc w:val="both"/>
        <w:rPr>
          <w:rFonts w:ascii="Book Antiqua" w:eastAsia="MS Mincho" w:hAnsi="Book Antiqua"/>
          <w:b/>
        </w:rPr>
      </w:pPr>
    </w:p>
    <w:p w14:paraId="072558F3" w14:textId="77777777" w:rsidR="00FA7BF6" w:rsidRDefault="00FA7BF6" w:rsidP="00FA7BF6">
      <w:pPr>
        <w:spacing w:line="360" w:lineRule="auto"/>
        <w:jc w:val="both"/>
        <w:rPr>
          <w:rFonts w:ascii="Book Antiqua" w:eastAsia="MS Mincho" w:hAnsi="Book Antiqua"/>
          <w:b/>
        </w:rPr>
      </w:pPr>
    </w:p>
    <w:p w14:paraId="3ED20F16" w14:textId="77777777" w:rsidR="00FA7BF6" w:rsidRDefault="00FA7BF6" w:rsidP="00FA7BF6">
      <w:pPr>
        <w:spacing w:line="360" w:lineRule="auto"/>
        <w:jc w:val="both"/>
        <w:rPr>
          <w:rFonts w:ascii="Book Antiqua" w:eastAsia="MS Mincho" w:hAnsi="Book Antiqua"/>
          <w:b/>
        </w:rPr>
      </w:pPr>
    </w:p>
    <w:p w14:paraId="1B998A4C" w14:textId="77777777" w:rsidR="00FA7BF6" w:rsidRDefault="00FA7BF6" w:rsidP="00FA7BF6">
      <w:pPr>
        <w:spacing w:line="360" w:lineRule="auto"/>
        <w:jc w:val="both"/>
        <w:rPr>
          <w:rFonts w:ascii="Book Antiqua" w:eastAsia="MS Mincho" w:hAnsi="Book Antiqua"/>
          <w:b/>
        </w:rPr>
      </w:pPr>
    </w:p>
    <w:p w14:paraId="6C5B4E23" w14:textId="77777777" w:rsidR="00FA7BF6" w:rsidRDefault="00FA7BF6" w:rsidP="00FA7BF6">
      <w:pPr>
        <w:spacing w:line="360" w:lineRule="auto"/>
        <w:jc w:val="both"/>
        <w:rPr>
          <w:rFonts w:ascii="Book Antiqua" w:eastAsia="MS Mincho" w:hAnsi="Book Antiqua"/>
          <w:b/>
        </w:rPr>
      </w:pPr>
    </w:p>
    <w:p w14:paraId="05D18E54" w14:textId="503C7ADB" w:rsidR="00FA7BF6" w:rsidRDefault="00FA7BF6" w:rsidP="00FA7BF6">
      <w:pPr>
        <w:spacing w:line="360" w:lineRule="auto"/>
        <w:jc w:val="both"/>
        <w:rPr>
          <w:rFonts w:ascii="Book Antiqua" w:eastAsia="MS Mincho" w:hAnsi="Book Antiqua"/>
          <w:b/>
        </w:rPr>
      </w:pPr>
      <w:r>
        <w:rPr>
          <w:noProof/>
          <w:lang w:eastAsia="zh-CN"/>
        </w:rPr>
        <w:lastRenderedPageBreak/>
        <w:drawing>
          <wp:anchor distT="0" distB="0" distL="114300" distR="114300" simplePos="0" relativeHeight="251660288" behindDoc="0" locked="0" layoutInCell="1" allowOverlap="1" wp14:anchorId="340E5556" wp14:editId="75015C3D">
            <wp:simplePos x="0" y="0"/>
            <wp:positionH relativeFrom="column">
              <wp:posOffset>0</wp:posOffset>
            </wp:positionH>
            <wp:positionV relativeFrom="paragraph">
              <wp:posOffset>114300</wp:posOffset>
            </wp:positionV>
            <wp:extent cx="5257800" cy="325945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259455"/>
                    </a:xfrm>
                    <a:prstGeom prst="rect">
                      <a:avLst/>
                    </a:prstGeom>
                    <a:noFill/>
                  </pic:spPr>
                </pic:pic>
              </a:graphicData>
            </a:graphic>
            <wp14:sizeRelH relativeFrom="page">
              <wp14:pctWidth>0</wp14:pctWidth>
            </wp14:sizeRelH>
            <wp14:sizeRelV relativeFrom="page">
              <wp14:pctHeight>0</wp14:pctHeight>
            </wp14:sizeRelV>
          </wp:anchor>
        </w:drawing>
      </w:r>
    </w:p>
    <w:p w14:paraId="534DD87F" w14:textId="487E0CE5" w:rsidR="00FA7BF6" w:rsidRDefault="00FA7BF6" w:rsidP="00FA7BF6">
      <w:pPr>
        <w:spacing w:line="360" w:lineRule="auto"/>
        <w:jc w:val="both"/>
        <w:rPr>
          <w:rFonts w:ascii="Book Antiqua" w:eastAsia="SimSun" w:hAnsi="Book Antiqua"/>
          <w:b/>
          <w:lang w:eastAsia="zh-CN"/>
        </w:rPr>
      </w:pPr>
      <w:r>
        <w:rPr>
          <w:rFonts w:ascii="Book Antiqua" w:hAnsi="Book Antiqua"/>
          <w:b/>
        </w:rPr>
        <w:t>Fig</w:t>
      </w:r>
      <w:r>
        <w:rPr>
          <w:rFonts w:ascii="Book Antiqua" w:eastAsia="SimSun" w:hAnsi="Book Antiqua"/>
          <w:b/>
          <w:lang w:eastAsia="zh-CN"/>
        </w:rPr>
        <w:t>ure</w:t>
      </w:r>
      <w:r>
        <w:rPr>
          <w:rFonts w:ascii="Book Antiqua" w:eastAsia="MS Mincho" w:hAnsi="Book Antiqua"/>
          <w:b/>
        </w:rPr>
        <w:t xml:space="preserve"> 3 4T-1 Breast tumor volume in mice immunized with PBS buffer, 20 </w:t>
      </w:r>
      <w:r>
        <w:rPr>
          <w:rFonts w:ascii="Book Antiqua" w:eastAsia="MS Mincho" w:hAnsi="Book Antiqua" w:cs="Cambria"/>
          <w:b/>
        </w:rPr>
        <w:t>µ</w:t>
      </w:r>
      <w:r>
        <w:rPr>
          <w:rFonts w:ascii="Book Antiqua" w:eastAsia="MS Mincho" w:hAnsi="Book Antiqua"/>
          <w:b/>
        </w:rPr>
        <w:t xml:space="preserve">g </w:t>
      </w:r>
      <w:proofErr w:type="spellStart"/>
      <w:r>
        <w:rPr>
          <w:rFonts w:ascii="Book Antiqua" w:eastAsia="MS Mincho" w:hAnsi="Book Antiqua"/>
          <w:b/>
        </w:rPr>
        <w:t>Survivin</w:t>
      </w:r>
      <w:proofErr w:type="spellEnd"/>
      <w:r>
        <w:rPr>
          <w:rFonts w:ascii="Book Antiqua" w:eastAsia="MS Mincho" w:hAnsi="Book Antiqua"/>
          <w:b/>
        </w:rPr>
        <w:t xml:space="preserve"> + </w:t>
      </w:r>
      <w:r>
        <w:rPr>
          <w:rFonts w:ascii="Book Antiqua" w:eastAsia="Calibri" w:hAnsi="Book Antiqua"/>
          <w:b/>
          <w:i/>
          <w:lang w:val="en-IN"/>
        </w:rPr>
        <w:t xml:space="preserve">Mycobacterium indicus </w:t>
      </w:r>
      <w:proofErr w:type="spellStart"/>
      <w:r>
        <w:rPr>
          <w:rFonts w:ascii="Book Antiqua" w:eastAsia="Calibri" w:hAnsi="Book Antiqua"/>
          <w:b/>
          <w:i/>
          <w:lang w:val="en-IN"/>
        </w:rPr>
        <w:t>pranii</w:t>
      </w:r>
      <w:proofErr w:type="spellEnd"/>
      <w:r>
        <w:rPr>
          <w:rFonts w:ascii="Book Antiqua" w:eastAsia="MS Mincho" w:hAnsi="Book Antiqua"/>
          <w:b/>
        </w:rPr>
        <w:t xml:space="preserve">, 20 </w:t>
      </w:r>
      <w:r>
        <w:rPr>
          <w:rFonts w:ascii="Book Antiqua" w:eastAsia="MS Mincho" w:hAnsi="Book Antiqua" w:cs="Cambria"/>
          <w:b/>
        </w:rPr>
        <w:t>µ</w:t>
      </w:r>
      <w:r>
        <w:rPr>
          <w:rFonts w:ascii="Book Antiqua" w:eastAsia="MS Mincho" w:hAnsi="Book Antiqua"/>
          <w:b/>
        </w:rPr>
        <w:t xml:space="preserve">g </w:t>
      </w:r>
      <w:r>
        <w:rPr>
          <w:rFonts w:ascii="Book Antiqua" w:eastAsia="Calibri" w:hAnsi="Book Antiqua"/>
          <w:b/>
          <w:lang w:val="en-IN"/>
        </w:rPr>
        <w:t>luteinizing hormone-releasing hormone</w:t>
      </w:r>
      <w:r>
        <w:rPr>
          <w:rFonts w:ascii="Book Antiqua" w:eastAsia="SimSun" w:hAnsi="Book Antiqua"/>
          <w:b/>
          <w:lang w:val="en-IN" w:eastAsia="zh-CN"/>
        </w:rPr>
        <w:t xml:space="preserve"> </w:t>
      </w:r>
      <w:r>
        <w:rPr>
          <w:rFonts w:ascii="Book Antiqua" w:eastAsia="MS Mincho" w:hAnsi="Book Antiqua"/>
          <w:b/>
        </w:rPr>
        <w:t>+</w:t>
      </w:r>
      <w:r>
        <w:rPr>
          <w:rFonts w:ascii="Book Antiqua" w:eastAsia="Calibri" w:hAnsi="Book Antiqua"/>
          <w:b/>
          <w:i/>
          <w:lang w:val="en-IN"/>
        </w:rPr>
        <w:t xml:space="preserve"> Mycobacterium indicus </w:t>
      </w:r>
      <w:proofErr w:type="spellStart"/>
      <w:r>
        <w:rPr>
          <w:rFonts w:ascii="Book Antiqua" w:eastAsia="Calibri" w:hAnsi="Book Antiqua"/>
          <w:b/>
          <w:i/>
          <w:lang w:val="en-IN"/>
        </w:rPr>
        <w:t>pranii</w:t>
      </w:r>
      <w:proofErr w:type="spellEnd"/>
      <w:r>
        <w:rPr>
          <w:rFonts w:ascii="Book Antiqua" w:eastAsia="MS Mincho" w:hAnsi="Book Antiqua"/>
          <w:b/>
        </w:rPr>
        <w:t xml:space="preserve"> and combination of 20 </w:t>
      </w:r>
      <w:r>
        <w:rPr>
          <w:rFonts w:ascii="Book Antiqua" w:eastAsia="MS Mincho" w:hAnsi="Book Antiqua" w:cs="Cambria"/>
          <w:b/>
        </w:rPr>
        <w:t>µ</w:t>
      </w:r>
      <w:r>
        <w:rPr>
          <w:rFonts w:ascii="Book Antiqua" w:eastAsia="MS Mincho" w:hAnsi="Book Antiqua"/>
          <w:b/>
        </w:rPr>
        <w:t xml:space="preserve">g </w:t>
      </w:r>
      <w:proofErr w:type="spellStart"/>
      <w:r>
        <w:rPr>
          <w:rFonts w:ascii="Book Antiqua" w:eastAsia="MS Mincho" w:hAnsi="Book Antiqua"/>
          <w:b/>
        </w:rPr>
        <w:t>Survivin</w:t>
      </w:r>
      <w:proofErr w:type="spellEnd"/>
      <w:r>
        <w:rPr>
          <w:rFonts w:ascii="Book Antiqua" w:eastAsia="MS Mincho" w:hAnsi="Book Antiqua"/>
          <w:b/>
        </w:rPr>
        <w:t xml:space="preserve"> and 20 </w:t>
      </w:r>
      <w:r>
        <w:rPr>
          <w:rFonts w:ascii="Book Antiqua" w:eastAsia="MS Mincho" w:hAnsi="Book Antiqua" w:cs="Cambria"/>
          <w:b/>
        </w:rPr>
        <w:t>µ</w:t>
      </w:r>
      <w:r>
        <w:rPr>
          <w:rFonts w:ascii="Book Antiqua" w:eastAsia="MS Mincho" w:hAnsi="Book Antiqua"/>
          <w:b/>
        </w:rPr>
        <w:t xml:space="preserve">g </w:t>
      </w:r>
      <w:r>
        <w:rPr>
          <w:rFonts w:ascii="Book Antiqua" w:eastAsia="Calibri" w:hAnsi="Book Antiqua"/>
          <w:b/>
          <w:lang w:val="en-IN"/>
        </w:rPr>
        <w:t>luteinizing hormone-releasing hormone</w:t>
      </w:r>
      <w:r>
        <w:rPr>
          <w:rFonts w:ascii="Book Antiqua" w:eastAsia="MS Mincho" w:hAnsi="Book Antiqua"/>
          <w:b/>
          <w:lang w:val="en-IN"/>
        </w:rPr>
        <w:t xml:space="preserve"> </w:t>
      </w:r>
      <w:r>
        <w:rPr>
          <w:rFonts w:ascii="Book Antiqua" w:eastAsia="MS Mincho" w:hAnsi="Book Antiqua"/>
          <w:b/>
        </w:rPr>
        <w:t xml:space="preserve">along with </w:t>
      </w:r>
      <w:r>
        <w:rPr>
          <w:rFonts w:ascii="Book Antiqua" w:eastAsia="Calibri" w:hAnsi="Book Antiqua"/>
          <w:b/>
          <w:i/>
          <w:lang w:val="en-IN"/>
        </w:rPr>
        <w:t xml:space="preserve">Mycobacterium indicus </w:t>
      </w:r>
      <w:proofErr w:type="spellStart"/>
      <w:r>
        <w:rPr>
          <w:rFonts w:ascii="Book Antiqua" w:eastAsia="Calibri" w:hAnsi="Book Antiqua"/>
          <w:b/>
          <w:i/>
          <w:lang w:val="en-IN"/>
        </w:rPr>
        <w:t>pranii</w:t>
      </w:r>
      <w:proofErr w:type="spellEnd"/>
      <w:r>
        <w:rPr>
          <w:rFonts w:ascii="Book Antiqua" w:eastAsia="MS Mincho" w:hAnsi="Book Antiqua"/>
          <w:b/>
        </w:rPr>
        <w:t>. Tumor volume is measured at different time points from day 19</w:t>
      </w:r>
      <w:r>
        <w:rPr>
          <w:rFonts w:ascii="Book Antiqua" w:eastAsia="MS Mincho" w:hAnsi="Book Antiqua"/>
          <w:b/>
          <w:vertAlign w:val="superscript"/>
        </w:rPr>
        <w:t>th</w:t>
      </w:r>
      <w:r>
        <w:rPr>
          <w:rFonts w:ascii="Book Antiqua" w:eastAsia="MS Mincho" w:hAnsi="Book Antiqua"/>
          <w:b/>
        </w:rPr>
        <w:t xml:space="preserve"> when tumor was palpable. </w:t>
      </w:r>
      <w:r>
        <w:rPr>
          <w:rFonts w:ascii="Book Antiqua" w:eastAsia="MS Mincho" w:hAnsi="Book Antiqua"/>
        </w:rPr>
        <w:t>LHRH</w:t>
      </w:r>
      <w:r>
        <w:rPr>
          <w:rFonts w:ascii="Book Antiqua" w:eastAsia="SimSun" w:hAnsi="Book Antiqua"/>
          <w:lang w:eastAsia="zh-CN"/>
        </w:rPr>
        <w:t>:</w:t>
      </w:r>
      <w:r>
        <w:rPr>
          <w:rFonts w:ascii="Book Antiqua" w:eastAsia="Calibri" w:hAnsi="Book Antiqua"/>
          <w:lang w:val="en-IN"/>
        </w:rPr>
        <w:t xml:space="preserve"> Luteinizing hormone-releasing hormone</w:t>
      </w:r>
      <w:r>
        <w:rPr>
          <w:rFonts w:ascii="Book Antiqua" w:eastAsia="SimSun" w:hAnsi="Book Antiqua"/>
          <w:lang w:val="en-IN" w:eastAsia="zh-CN"/>
        </w:rPr>
        <w:t>.</w:t>
      </w:r>
      <w:r w:rsidR="007C1DC4">
        <w:rPr>
          <w:rFonts w:ascii="Book Antiqua" w:eastAsia="SimSun" w:hAnsi="Book Antiqua" w:hint="eastAsia"/>
          <w:lang w:val="en-IN" w:eastAsia="zh-CN"/>
        </w:rPr>
        <w:t xml:space="preserve"> </w:t>
      </w:r>
    </w:p>
    <w:p w14:paraId="6C7771E0" w14:textId="77777777" w:rsidR="00FA7BF6" w:rsidRDefault="00FA7BF6" w:rsidP="00FA7BF6">
      <w:pPr>
        <w:spacing w:line="360" w:lineRule="auto"/>
        <w:jc w:val="both"/>
        <w:rPr>
          <w:rFonts w:ascii="Book Antiqua" w:eastAsia="MS Mincho" w:hAnsi="Book Antiqua"/>
          <w:b/>
        </w:rPr>
      </w:pPr>
      <w:r>
        <w:rPr>
          <w:rFonts w:ascii="Book Antiqua" w:hAnsi="Book Antiqua"/>
        </w:rPr>
        <w:br w:type="page"/>
      </w:r>
    </w:p>
    <w:p w14:paraId="3D58943D" w14:textId="6ED5E96D" w:rsidR="00FA7BF6" w:rsidRDefault="00FA7BF6" w:rsidP="00FA7BF6">
      <w:pPr>
        <w:spacing w:line="360" w:lineRule="auto"/>
        <w:jc w:val="both"/>
        <w:rPr>
          <w:rFonts w:ascii="Book Antiqua" w:eastAsia="SimSun" w:hAnsi="Book Antiqua"/>
          <w:b/>
          <w:lang w:eastAsia="zh-CN"/>
        </w:rPr>
      </w:pPr>
      <w:r>
        <w:rPr>
          <w:noProof/>
          <w:lang w:eastAsia="zh-CN"/>
        </w:rPr>
        <w:lastRenderedPageBreak/>
        <w:drawing>
          <wp:anchor distT="0" distB="0" distL="114300" distR="114300" simplePos="0" relativeHeight="251661312" behindDoc="0" locked="0" layoutInCell="1" allowOverlap="1" wp14:anchorId="24ECA247" wp14:editId="2C951867">
            <wp:simplePos x="0" y="0"/>
            <wp:positionH relativeFrom="column">
              <wp:posOffset>0</wp:posOffset>
            </wp:positionH>
            <wp:positionV relativeFrom="paragraph">
              <wp:posOffset>236220</wp:posOffset>
            </wp:positionV>
            <wp:extent cx="5257800" cy="292290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2922905"/>
                    </a:xfrm>
                    <a:prstGeom prst="rect">
                      <a:avLst/>
                    </a:prstGeom>
                    <a:noFill/>
                  </pic:spPr>
                </pic:pic>
              </a:graphicData>
            </a:graphic>
            <wp14:sizeRelH relativeFrom="page">
              <wp14:pctWidth>0</wp14:pctWidth>
            </wp14:sizeRelH>
            <wp14:sizeRelV relativeFrom="page">
              <wp14:pctHeight>0</wp14:pctHeight>
            </wp14:sizeRelV>
          </wp:anchor>
        </w:drawing>
      </w:r>
    </w:p>
    <w:p w14:paraId="0A3BB75D" w14:textId="26C19857" w:rsidR="00FA7BF6" w:rsidRDefault="00FA7BF6" w:rsidP="00FA7BF6">
      <w:pPr>
        <w:spacing w:line="360" w:lineRule="auto"/>
        <w:jc w:val="both"/>
        <w:rPr>
          <w:rFonts w:ascii="Book Antiqua" w:eastAsia="SimSun" w:hAnsi="Book Antiqua"/>
          <w:b/>
          <w:lang w:eastAsia="zh-CN"/>
        </w:rPr>
      </w:pPr>
      <w:r>
        <w:rPr>
          <w:rFonts w:ascii="Book Antiqua" w:hAnsi="Book Antiqua"/>
          <w:b/>
        </w:rPr>
        <w:t>Fig</w:t>
      </w:r>
      <w:r>
        <w:rPr>
          <w:rFonts w:ascii="Book Antiqua" w:eastAsia="SimSun" w:hAnsi="Book Antiqua"/>
          <w:b/>
          <w:lang w:eastAsia="zh-CN"/>
        </w:rPr>
        <w:t>ure</w:t>
      </w:r>
      <w:r>
        <w:rPr>
          <w:rFonts w:ascii="Book Antiqua" w:eastAsia="MS Mincho" w:hAnsi="Book Antiqua"/>
          <w:b/>
        </w:rPr>
        <w:t xml:space="preserve"> 4 Graph representing the comparative level of total IgG antibody measured in mice immunized with </w:t>
      </w:r>
      <w:proofErr w:type="spellStart"/>
      <w:r>
        <w:rPr>
          <w:rFonts w:ascii="Book Antiqua" w:eastAsia="MS Mincho" w:hAnsi="Book Antiqua"/>
          <w:b/>
        </w:rPr>
        <w:t>Survivin</w:t>
      </w:r>
      <w:proofErr w:type="spellEnd"/>
      <w:r>
        <w:rPr>
          <w:rFonts w:ascii="Book Antiqua" w:eastAsia="MS Mincho" w:hAnsi="Book Antiqua"/>
          <w:b/>
        </w:rPr>
        <w:t xml:space="preserve"> (+</w:t>
      </w:r>
      <w:r>
        <w:rPr>
          <w:rFonts w:ascii="Book Antiqua" w:eastAsia="SimSun" w:hAnsi="Book Antiqua"/>
          <w:b/>
          <w:lang w:eastAsia="zh-CN"/>
        </w:rPr>
        <w:t xml:space="preserve"> </w:t>
      </w:r>
      <w:r>
        <w:rPr>
          <w:rFonts w:ascii="Book Antiqua" w:eastAsia="Calibri" w:hAnsi="Book Antiqua"/>
          <w:b/>
          <w:i/>
          <w:lang w:val="en-IN"/>
        </w:rPr>
        <w:t xml:space="preserve">Mycobacterium indicus </w:t>
      </w:r>
      <w:proofErr w:type="spellStart"/>
      <w:r>
        <w:rPr>
          <w:rFonts w:ascii="Book Antiqua" w:eastAsia="Calibri" w:hAnsi="Book Antiqua"/>
          <w:b/>
          <w:i/>
          <w:lang w:val="en-IN"/>
        </w:rPr>
        <w:t>pranii</w:t>
      </w:r>
      <w:proofErr w:type="spellEnd"/>
      <w:r>
        <w:rPr>
          <w:rFonts w:ascii="Book Antiqua" w:eastAsia="MS Mincho" w:hAnsi="Book Antiqua"/>
          <w:b/>
        </w:rPr>
        <w:t>), LHRH(6leu)LTB (+</w:t>
      </w:r>
      <w:r>
        <w:rPr>
          <w:rFonts w:ascii="Book Antiqua" w:eastAsia="Calibri" w:hAnsi="Book Antiqua"/>
          <w:b/>
          <w:i/>
          <w:lang w:val="en-IN"/>
        </w:rPr>
        <w:t xml:space="preserve">Mycobacterium indicus </w:t>
      </w:r>
      <w:proofErr w:type="spellStart"/>
      <w:r>
        <w:rPr>
          <w:rFonts w:ascii="Book Antiqua" w:eastAsia="Calibri" w:hAnsi="Book Antiqua"/>
          <w:b/>
          <w:i/>
          <w:lang w:val="en-IN"/>
        </w:rPr>
        <w:t>pranii</w:t>
      </w:r>
      <w:proofErr w:type="spellEnd"/>
      <w:r>
        <w:rPr>
          <w:rFonts w:ascii="Book Antiqua" w:eastAsia="MS Mincho" w:hAnsi="Book Antiqua"/>
          <w:b/>
        </w:rPr>
        <w:t xml:space="preserve">) and combination of </w:t>
      </w:r>
      <w:proofErr w:type="spellStart"/>
      <w:r>
        <w:rPr>
          <w:rFonts w:ascii="Book Antiqua" w:eastAsia="MS Mincho" w:hAnsi="Book Antiqua"/>
          <w:b/>
        </w:rPr>
        <w:t>Survivin</w:t>
      </w:r>
      <w:proofErr w:type="spellEnd"/>
      <w:r>
        <w:rPr>
          <w:rFonts w:ascii="Book Antiqua" w:eastAsia="MS Mincho" w:hAnsi="Book Antiqua"/>
          <w:b/>
        </w:rPr>
        <w:t xml:space="preserve"> and </w:t>
      </w:r>
      <w:proofErr w:type="spellStart"/>
      <w:r>
        <w:rPr>
          <w:rFonts w:ascii="Book Antiqua" w:eastAsia="MS Mincho" w:hAnsi="Book Antiqua"/>
          <w:b/>
        </w:rPr>
        <w:t>LHRH</w:t>
      </w:r>
      <w:proofErr w:type="spellEnd"/>
      <w:r>
        <w:rPr>
          <w:rFonts w:ascii="Book Antiqua" w:eastAsia="MS Mincho" w:hAnsi="Book Antiqua"/>
          <w:b/>
        </w:rPr>
        <w:t>(</w:t>
      </w:r>
      <w:proofErr w:type="spellStart"/>
      <w:r>
        <w:rPr>
          <w:rFonts w:ascii="Book Antiqua" w:eastAsia="MS Mincho" w:hAnsi="Book Antiqua"/>
          <w:b/>
        </w:rPr>
        <w:t>6leu</w:t>
      </w:r>
      <w:proofErr w:type="spellEnd"/>
      <w:r>
        <w:rPr>
          <w:rFonts w:ascii="Book Antiqua" w:eastAsia="MS Mincho" w:hAnsi="Book Antiqua"/>
          <w:b/>
        </w:rPr>
        <w:t>)-LTB (+</w:t>
      </w:r>
      <w:r>
        <w:rPr>
          <w:rFonts w:ascii="Book Antiqua" w:eastAsia="SimSun" w:hAnsi="Book Antiqua"/>
          <w:b/>
          <w:lang w:eastAsia="zh-CN"/>
        </w:rPr>
        <w:t xml:space="preserve"> </w:t>
      </w:r>
      <w:r>
        <w:rPr>
          <w:rFonts w:ascii="Book Antiqua" w:eastAsia="Calibri" w:hAnsi="Book Antiqua"/>
          <w:b/>
          <w:i/>
          <w:lang w:val="en-IN"/>
        </w:rPr>
        <w:t xml:space="preserve">Mycobacterium indicus </w:t>
      </w:r>
      <w:proofErr w:type="spellStart"/>
      <w:r>
        <w:rPr>
          <w:rFonts w:ascii="Book Antiqua" w:eastAsia="Calibri" w:hAnsi="Book Antiqua"/>
          <w:b/>
          <w:i/>
          <w:lang w:val="en-IN"/>
        </w:rPr>
        <w:t>pranii</w:t>
      </w:r>
      <w:proofErr w:type="spellEnd"/>
      <w:r>
        <w:rPr>
          <w:rFonts w:ascii="Book Antiqua" w:eastAsia="MS Mincho" w:hAnsi="Book Antiqua"/>
          <w:b/>
        </w:rPr>
        <w:t xml:space="preserve">). </w:t>
      </w:r>
      <w:r>
        <w:rPr>
          <w:rFonts w:ascii="Book Antiqua" w:eastAsia="MS Mincho" w:hAnsi="Book Antiqua"/>
        </w:rPr>
        <w:t>The serum was collected pre tumor challenge (Day</w:t>
      </w:r>
      <w:r>
        <w:rPr>
          <w:rFonts w:ascii="Book Antiqua" w:eastAsia="SimSun" w:hAnsi="Book Antiqua"/>
          <w:lang w:eastAsia="zh-CN"/>
        </w:rPr>
        <w:t xml:space="preserve"> </w:t>
      </w:r>
      <w:r>
        <w:rPr>
          <w:rFonts w:ascii="Book Antiqua" w:eastAsia="MS Mincho" w:hAnsi="Book Antiqua"/>
        </w:rPr>
        <w:t xml:space="preserve">-7), on tumor challenge (Day 0) and at the end of the study (Day 38). The total IgG titer was determined against respective antigens in each group. Groups of mice receiving </w:t>
      </w:r>
      <w:proofErr w:type="spellStart"/>
      <w:r>
        <w:rPr>
          <w:rFonts w:ascii="Book Antiqua" w:eastAsia="MS Mincho" w:hAnsi="Book Antiqua"/>
        </w:rPr>
        <w:t>Survivin</w:t>
      </w:r>
      <w:proofErr w:type="spellEnd"/>
      <w:r>
        <w:rPr>
          <w:rFonts w:ascii="Book Antiqua" w:eastAsia="MS Mincho" w:hAnsi="Book Antiqua"/>
        </w:rPr>
        <w:t xml:space="preserve"> alone and combination were checked for anti-</w:t>
      </w:r>
      <w:proofErr w:type="spellStart"/>
      <w:r>
        <w:rPr>
          <w:rFonts w:ascii="Book Antiqua" w:eastAsia="MS Mincho" w:hAnsi="Book Antiqua"/>
        </w:rPr>
        <w:t>Survivin</w:t>
      </w:r>
      <w:proofErr w:type="spellEnd"/>
      <w:r>
        <w:rPr>
          <w:rFonts w:ascii="Book Antiqua" w:eastAsia="MS Mincho" w:hAnsi="Book Antiqua"/>
        </w:rPr>
        <w:t xml:space="preserve"> antibody titers. Similarly, anti-</w:t>
      </w:r>
      <w:proofErr w:type="spellStart"/>
      <w:r>
        <w:rPr>
          <w:rFonts w:ascii="Book Antiqua" w:eastAsia="MS Mincho" w:hAnsi="Book Antiqua"/>
        </w:rPr>
        <w:t>LHRH</w:t>
      </w:r>
      <w:proofErr w:type="spellEnd"/>
      <w:r>
        <w:rPr>
          <w:rFonts w:ascii="Book Antiqua" w:eastAsia="MS Mincho" w:hAnsi="Book Antiqua"/>
        </w:rPr>
        <w:t xml:space="preserve"> </w:t>
      </w:r>
      <w:proofErr w:type="spellStart"/>
      <w:r>
        <w:rPr>
          <w:rFonts w:ascii="Book Antiqua" w:eastAsia="MS Mincho" w:hAnsi="Book Antiqua"/>
        </w:rPr>
        <w:t>titres</w:t>
      </w:r>
      <w:proofErr w:type="spellEnd"/>
      <w:r>
        <w:rPr>
          <w:rFonts w:ascii="Book Antiqua" w:eastAsia="MS Mincho" w:hAnsi="Book Antiqua"/>
        </w:rPr>
        <w:t xml:space="preserve"> were checked in mice in groups corresponding to LHRH(6leu)-LTB alone and combination</w:t>
      </w:r>
      <w:r>
        <w:rPr>
          <w:rFonts w:ascii="Book Antiqua" w:eastAsia="SimSun" w:hAnsi="Book Antiqua"/>
          <w:lang w:eastAsia="zh-CN"/>
        </w:rPr>
        <w:t>.</w:t>
      </w:r>
      <w:r>
        <w:rPr>
          <w:rFonts w:ascii="Book Antiqua" w:eastAsia="SimSun" w:hAnsi="Book Antiqua"/>
          <w:i/>
          <w:lang w:val="en-IN" w:eastAsia="zh-CN"/>
        </w:rPr>
        <w:t xml:space="preserve"> </w:t>
      </w:r>
      <w:r>
        <w:rPr>
          <w:rFonts w:ascii="Book Antiqua" w:eastAsia="MS Mincho" w:hAnsi="Book Antiqua"/>
        </w:rPr>
        <w:t>LHRH</w:t>
      </w:r>
      <w:r>
        <w:rPr>
          <w:rFonts w:ascii="Book Antiqua" w:eastAsia="SimSun" w:hAnsi="Book Antiqua"/>
          <w:lang w:eastAsia="zh-CN"/>
        </w:rPr>
        <w:t>:</w:t>
      </w:r>
      <w:r>
        <w:rPr>
          <w:rFonts w:ascii="Book Antiqua" w:eastAsia="Calibri" w:hAnsi="Book Antiqua"/>
          <w:lang w:val="en-IN"/>
        </w:rPr>
        <w:t xml:space="preserve"> Luteinizing hormone-releasing hormone</w:t>
      </w:r>
      <w:r>
        <w:rPr>
          <w:rFonts w:ascii="Book Antiqua" w:eastAsia="SimSun" w:hAnsi="Book Antiqua"/>
          <w:lang w:val="en-IN" w:eastAsia="zh-CN"/>
        </w:rPr>
        <w:t>.</w:t>
      </w:r>
    </w:p>
    <w:p w14:paraId="2FF61E0A" w14:textId="77777777" w:rsidR="00FA7BF6" w:rsidRDefault="00FA7BF6" w:rsidP="00FA7BF6">
      <w:pPr>
        <w:spacing w:line="360" w:lineRule="auto"/>
        <w:jc w:val="both"/>
        <w:rPr>
          <w:rFonts w:ascii="Book Antiqua" w:hAnsi="Book Antiqua"/>
        </w:rPr>
      </w:pPr>
    </w:p>
    <w:p w14:paraId="0FEB2267" w14:textId="77777777" w:rsidR="00FA7BF6" w:rsidRDefault="00FA7BF6" w:rsidP="00FA7BF6">
      <w:pPr>
        <w:spacing w:line="360" w:lineRule="auto"/>
        <w:jc w:val="both"/>
        <w:rPr>
          <w:rFonts w:ascii="Book Antiqua" w:hAnsi="Book Antiqua"/>
        </w:rPr>
      </w:pPr>
    </w:p>
    <w:p w14:paraId="4A9388CF" w14:textId="77777777" w:rsidR="00FA7BF6" w:rsidRDefault="00FA7BF6" w:rsidP="00FA7BF6">
      <w:pPr>
        <w:spacing w:line="360" w:lineRule="auto"/>
        <w:jc w:val="both"/>
        <w:rPr>
          <w:rFonts w:ascii="Book Antiqua" w:hAnsi="Book Antiqua"/>
        </w:rPr>
      </w:pPr>
    </w:p>
    <w:p w14:paraId="18F43A4E" w14:textId="77777777" w:rsidR="00FA7BF6" w:rsidRDefault="00FA7BF6" w:rsidP="00FA7BF6">
      <w:pPr>
        <w:spacing w:line="360" w:lineRule="auto"/>
        <w:jc w:val="both"/>
        <w:rPr>
          <w:rFonts w:ascii="Book Antiqua" w:hAnsi="Book Antiqua"/>
        </w:rPr>
      </w:pPr>
    </w:p>
    <w:p w14:paraId="6C6D724A" w14:textId="77777777" w:rsidR="00FA7BF6" w:rsidRDefault="00FA7BF6" w:rsidP="00FA7BF6">
      <w:pPr>
        <w:spacing w:line="360" w:lineRule="auto"/>
        <w:jc w:val="both"/>
        <w:rPr>
          <w:rFonts w:ascii="Book Antiqua" w:hAnsi="Book Antiqua"/>
        </w:rPr>
      </w:pPr>
    </w:p>
    <w:p w14:paraId="3DC66450" w14:textId="77777777" w:rsidR="00FA7BF6" w:rsidRDefault="00FA7BF6" w:rsidP="00FA7BF6">
      <w:pPr>
        <w:spacing w:line="360" w:lineRule="auto"/>
        <w:jc w:val="both"/>
        <w:rPr>
          <w:rFonts w:ascii="Book Antiqua" w:hAnsi="Book Antiqua"/>
        </w:rPr>
      </w:pPr>
    </w:p>
    <w:p w14:paraId="7F032C66" w14:textId="77777777" w:rsidR="00FA7BF6" w:rsidRDefault="00FA7BF6" w:rsidP="00FA7BF6">
      <w:pPr>
        <w:spacing w:line="360" w:lineRule="auto"/>
        <w:jc w:val="both"/>
        <w:rPr>
          <w:rFonts w:ascii="Book Antiqua" w:hAnsi="Book Antiqua"/>
        </w:rPr>
      </w:pPr>
    </w:p>
    <w:p w14:paraId="37CB2F01" w14:textId="77777777" w:rsidR="00FA7BF6" w:rsidRDefault="00FA7BF6" w:rsidP="00FA7BF6">
      <w:pPr>
        <w:spacing w:line="360" w:lineRule="auto"/>
        <w:jc w:val="both"/>
        <w:rPr>
          <w:rFonts w:ascii="Book Antiqua" w:hAnsi="Book Antiqua"/>
        </w:rPr>
      </w:pPr>
    </w:p>
    <w:p w14:paraId="08D70D10" w14:textId="77777777" w:rsidR="00FA7BF6" w:rsidRDefault="00FA7BF6" w:rsidP="00FA7BF6">
      <w:pPr>
        <w:spacing w:line="360" w:lineRule="auto"/>
        <w:jc w:val="both"/>
        <w:rPr>
          <w:rFonts w:ascii="Book Antiqua" w:hAnsi="Book Antiqua"/>
        </w:rPr>
      </w:pPr>
    </w:p>
    <w:p w14:paraId="3D1CCE2B" w14:textId="7DF7353C" w:rsidR="00FA7BF6" w:rsidRDefault="00FA7BF6" w:rsidP="00FA7BF6">
      <w:pPr>
        <w:spacing w:line="360" w:lineRule="auto"/>
        <w:jc w:val="both"/>
        <w:rPr>
          <w:rFonts w:ascii="Book Antiqua" w:hAnsi="Book Antiqua"/>
        </w:rPr>
      </w:pPr>
      <w:r>
        <w:rPr>
          <w:rFonts w:ascii="Book Antiqua" w:hAnsi="Book Antiqua"/>
          <w:b/>
          <w:noProof/>
          <w:lang w:eastAsia="zh-CN"/>
        </w:rPr>
        <w:lastRenderedPageBreak/>
        <w:drawing>
          <wp:inline distT="0" distB="0" distL="0" distR="0" wp14:anchorId="7E64563C" wp14:editId="175A4AE0">
            <wp:extent cx="5267325" cy="3960495"/>
            <wp:effectExtent l="0" t="0" r="952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960495"/>
                    </a:xfrm>
                    <a:prstGeom prst="rect">
                      <a:avLst/>
                    </a:prstGeom>
                    <a:noFill/>
                    <a:ln>
                      <a:noFill/>
                    </a:ln>
                  </pic:spPr>
                </pic:pic>
              </a:graphicData>
            </a:graphic>
          </wp:inline>
        </w:drawing>
      </w:r>
    </w:p>
    <w:p w14:paraId="151E19AC" w14:textId="77777777" w:rsidR="00FA7BF6" w:rsidRDefault="00FA7BF6" w:rsidP="00FA7BF6">
      <w:pPr>
        <w:spacing w:line="360" w:lineRule="auto"/>
        <w:jc w:val="both"/>
        <w:rPr>
          <w:rFonts w:ascii="Book Antiqua" w:eastAsia="SimSun" w:hAnsi="Book Antiqua"/>
          <w:lang w:eastAsia="zh-CN"/>
        </w:rPr>
      </w:pPr>
    </w:p>
    <w:p w14:paraId="3ECB8AFD" w14:textId="6BFE11B4" w:rsidR="00FA7BF6" w:rsidRDefault="00FA7BF6" w:rsidP="00FA7BF6">
      <w:pPr>
        <w:spacing w:line="360" w:lineRule="auto"/>
        <w:jc w:val="both"/>
        <w:rPr>
          <w:rFonts w:ascii="Book Antiqua" w:hAnsi="Book Antiqua"/>
        </w:rPr>
      </w:pPr>
      <w:r>
        <w:rPr>
          <w:rFonts w:ascii="Book Antiqua" w:hAnsi="Book Antiqua"/>
          <w:b/>
        </w:rPr>
        <w:t>Fig</w:t>
      </w:r>
      <w:r>
        <w:rPr>
          <w:rFonts w:ascii="Book Antiqua" w:eastAsia="SimSun" w:hAnsi="Book Antiqua"/>
          <w:b/>
          <w:lang w:eastAsia="zh-CN"/>
        </w:rPr>
        <w:t xml:space="preserve">ure </w:t>
      </w:r>
      <w:r>
        <w:rPr>
          <w:rFonts w:ascii="Book Antiqua" w:hAnsi="Book Antiqua"/>
          <w:b/>
        </w:rPr>
        <w:t xml:space="preserve">5 Schematic representation of the study of anti-tumor effect of </w:t>
      </w:r>
      <w:proofErr w:type="spellStart"/>
      <w:r>
        <w:rPr>
          <w:rFonts w:ascii="Book Antiqua" w:hAnsi="Book Antiqua"/>
          <w:b/>
        </w:rPr>
        <w:t>Survivin</w:t>
      </w:r>
      <w:proofErr w:type="spellEnd"/>
      <w:r>
        <w:rPr>
          <w:rFonts w:ascii="Book Antiqua" w:hAnsi="Book Antiqua"/>
          <w:b/>
        </w:rPr>
        <w:t xml:space="preserve">, </w:t>
      </w:r>
      <w:r>
        <w:rPr>
          <w:rFonts w:ascii="Book Antiqua" w:eastAsia="Calibri" w:hAnsi="Book Antiqua"/>
          <w:b/>
          <w:lang w:val="en-IN"/>
        </w:rPr>
        <w:t>luteinizing hormone-releasing hormone</w:t>
      </w:r>
      <w:r>
        <w:rPr>
          <w:rFonts w:ascii="Book Antiqua" w:hAnsi="Book Antiqua"/>
          <w:b/>
        </w:rPr>
        <w:t xml:space="preserve"> fusion protein individually and in combination. </w:t>
      </w:r>
      <w:r>
        <w:rPr>
          <w:rFonts w:ascii="Book Antiqua" w:hAnsi="Book Antiqua"/>
        </w:rPr>
        <w:t xml:space="preserve">The study was conducted on four groups of mice: Untreated or control, </w:t>
      </w:r>
      <w:proofErr w:type="spellStart"/>
      <w:r>
        <w:rPr>
          <w:rFonts w:ascii="Book Antiqua" w:hAnsi="Book Antiqua"/>
        </w:rPr>
        <w:t>Survivin</w:t>
      </w:r>
      <w:proofErr w:type="spellEnd"/>
      <w:r>
        <w:rPr>
          <w:rFonts w:ascii="Book Antiqua" w:hAnsi="Book Antiqua"/>
        </w:rPr>
        <w:t xml:space="preserve"> alone, </w:t>
      </w:r>
      <w:proofErr w:type="spellStart"/>
      <w:r>
        <w:rPr>
          <w:rFonts w:ascii="Book Antiqua" w:hAnsi="Book Antiqua"/>
        </w:rPr>
        <w:t>LHRH</w:t>
      </w:r>
      <w:proofErr w:type="spellEnd"/>
      <w:r>
        <w:rPr>
          <w:rFonts w:ascii="Book Antiqua" w:hAnsi="Book Antiqua"/>
        </w:rPr>
        <w:t>(</w:t>
      </w:r>
      <w:proofErr w:type="spellStart"/>
      <w:r>
        <w:rPr>
          <w:rFonts w:ascii="Book Antiqua" w:hAnsi="Book Antiqua"/>
        </w:rPr>
        <w:t>6</w:t>
      </w:r>
      <w:proofErr w:type="gramStart"/>
      <w:r>
        <w:rPr>
          <w:rFonts w:ascii="Book Antiqua" w:hAnsi="Book Antiqua"/>
        </w:rPr>
        <w:t>leu</w:t>
      </w:r>
      <w:proofErr w:type="spellEnd"/>
      <w:r>
        <w:rPr>
          <w:rFonts w:ascii="Book Antiqua" w:hAnsi="Book Antiqua"/>
        </w:rPr>
        <w:t>)LTB</w:t>
      </w:r>
      <w:proofErr w:type="gramEnd"/>
      <w:r>
        <w:rPr>
          <w:rFonts w:ascii="Book Antiqua" w:hAnsi="Book Antiqua"/>
        </w:rPr>
        <w:t xml:space="preserve"> alone and </w:t>
      </w:r>
      <w:proofErr w:type="spellStart"/>
      <w:r>
        <w:rPr>
          <w:rFonts w:ascii="Book Antiqua" w:hAnsi="Book Antiqua"/>
        </w:rPr>
        <w:t>Survivin</w:t>
      </w:r>
      <w:proofErr w:type="spellEnd"/>
      <w:r>
        <w:rPr>
          <w:rFonts w:ascii="Book Antiqua" w:eastAsia="SimSun" w:hAnsi="Book Antiqua"/>
          <w:lang w:eastAsia="zh-CN"/>
        </w:rPr>
        <w:t xml:space="preserve"> </w:t>
      </w:r>
      <w:r>
        <w:rPr>
          <w:rFonts w:ascii="Book Antiqua" w:hAnsi="Book Antiqua"/>
        </w:rPr>
        <w:t>+</w:t>
      </w:r>
      <w:r>
        <w:rPr>
          <w:rFonts w:ascii="Book Antiqua" w:eastAsia="SimSun" w:hAnsi="Book Antiqua"/>
          <w:lang w:eastAsia="zh-CN"/>
        </w:rPr>
        <w:t xml:space="preserve"> </w:t>
      </w:r>
      <w:proofErr w:type="spellStart"/>
      <w:r>
        <w:rPr>
          <w:rFonts w:ascii="Book Antiqua" w:hAnsi="Book Antiqua"/>
        </w:rPr>
        <w:t>LHRH</w:t>
      </w:r>
      <w:proofErr w:type="spellEnd"/>
      <w:r>
        <w:rPr>
          <w:rFonts w:ascii="Book Antiqua" w:hAnsi="Book Antiqua"/>
        </w:rPr>
        <w:t>(</w:t>
      </w:r>
      <w:proofErr w:type="spellStart"/>
      <w:r>
        <w:rPr>
          <w:rFonts w:ascii="Book Antiqua" w:hAnsi="Book Antiqua"/>
        </w:rPr>
        <w:t>6leu</w:t>
      </w:r>
      <w:proofErr w:type="spellEnd"/>
      <w:r>
        <w:rPr>
          <w:rFonts w:ascii="Book Antiqua" w:hAnsi="Book Antiqua"/>
        </w:rPr>
        <w:t xml:space="preserve">)LTB. Individual recombinant proteins were purified and used as immunogen along with </w:t>
      </w:r>
      <w:r>
        <w:rPr>
          <w:rFonts w:ascii="Book Antiqua" w:eastAsia="Calibri" w:hAnsi="Book Antiqua"/>
          <w:i/>
          <w:lang w:val="en-IN"/>
        </w:rPr>
        <w:t xml:space="preserve">Mycobacterium indicus </w:t>
      </w:r>
      <w:proofErr w:type="spellStart"/>
      <w:r>
        <w:rPr>
          <w:rFonts w:ascii="Book Antiqua" w:eastAsia="Calibri" w:hAnsi="Book Antiqua"/>
          <w:i/>
          <w:lang w:val="en-IN"/>
        </w:rPr>
        <w:t>pranii</w:t>
      </w:r>
      <w:proofErr w:type="spellEnd"/>
      <w:r>
        <w:rPr>
          <w:rFonts w:ascii="Book Antiqua" w:hAnsi="Book Antiqua"/>
        </w:rPr>
        <w:t xml:space="preserve"> as an immunomodulator in murine model. The mice from all the groups were further challenged with tumor cells, 4T1 and tumor development was observed in each group. LHRH fusion protein was not effective in suppressing tumor alone. However, the combination of both </w:t>
      </w:r>
      <w:proofErr w:type="spellStart"/>
      <w:r>
        <w:rPr>
          <w:rFonts w:ascii="Book Antiqua" w:hAnsi="Book Antiqua"/>
        </w:rPr>
        <w:t>Survivin</w:t>
      </w:r>
      <w:proofErr w:type="spellEnd"/>
      <w:r>
        <w:rPr>
          <w:rFonts w:ascii="Book Antiqua" w:hAnsi="Book Antiqua"/>
        </w:rPr>
        <w:t xml:space="preserve"> and </w:t>
      </w:r>
      <w:proofErr w:type="spellStart"/>
      <w:r>
        <w:rPr>
          <w:rFonts w:ascii="Book Antiqua" w:hAnsi="Book Antiqua"/>
        </w:rPr>
        <w:t>LHRH</w:t>
      </w:r>
      <w:proofErr w:type="spellEnd"/>
      <w:r>
        <w:rPr>
          <w:rFonts w:ascii="Book Antiqua" w:hAnsi="Book Antiqua"/>
        </w:rPr>
        <w:t>(</w:t>
      </w:r>
      <w:proofErr w:type="spellStart"/>
      <w:r>
        <w:rPr>
          <w:rFonts w:ascii="Book Antiqua" w:hAnsi="Book Antiqua"/>
        </w:rPr>
        <w:t>6</w:t>
      </w:r>
      <w:proofErr w:type="gramStart"/>
      <w:r>
        <w:rPr>
          <w:rFonts w:ascii="Book Antiqua" w:hAnsi="Book Antiqua"/>
        </w:rPr>
        <w:t>leu</w:t>
      </w:r>
      <w:proofErr w:type="spellEnd"/>
      <w:r>
        <w:rPr>
          <w:rFonts w:ascii="Book Antiqua" w:hAnsi="Book Antiqua"/>
        </w:rPr>
        <w:t>)LTB</w:t>
      </w:r>
      <w:proofErr w:type="gramEnd"/>
      <w:r>
        <w:rPr>
          <w:rFonts w:ascii="Book Antiqua" w:hAnsi="Book Antiqua"/>
        </w:rPr>
        <w:t xml:space="preserve"> inhibited tumor growth substantially followed by </w:t>
      </w:r>
      <w:proofErr w:type="spellStart"/>
      <w:r>
        <w:rPr>
          <w:rFonts w:ascii="Book Antiqua" w:hAnsi="Book Antiqua"/>
        </w:rPr>
        <w:t>Survivin</w:t>
      </w:r>
      <w:proofErr w:type="spellEnd"/>
      <w:r>
        <w:rPr>
          <w:rFonts w:ascii="Book Antiqua" w:hAnsi="Book Antiqua"/>
        </w:rPr>
        <w:t xml:space="preserve"> alone.</w:t>
      </w:r>
      <w:r>
        <w:rPr>
          <w:rFonts w:ascii="Book Antiqua" w:eastAsia="MS Mincho" w:hAnsi="Book Antiqua"/>
        </w:rPr>
        <w:t xml:space="preserve"> LHRH</w:t>
      </w:r>
      <w:r>
        <w:rPr>
          <w:rFonts w:ascii="Book Antiqua" w:eastAsia="SimSun" w:hAnsi="Book Antiqua"/>
          <w:lang w:eastAsia="zh-CN"/>
        </w:rPr>
        <w:t>:</w:t>
      </w:r>
      <w:r>
        <w:rPr>
          <w:rFonts w:ascii="Book Antiqua" w:eastAsia="Calibri" w:hAnsi="Book Antiqua"/>
          <w:lang w:val="en-IN"/>
        </w:rPr>
        <w:t xml:space="preserve"> Luteinizing hormone-releasing hormone</w:t>
      </w:r>
      <w:r>
        <w:rPr>
          <w:rFonts w:ascii="Book Antiqua" w:eastAsia="SimSun" w:hAnsi="Book Antiqua"/>
          <w:lang w:val="en-IN" w:eastAsia="zh-CN"/>
        </w:rPr>
        <w:t>.</w:t>
      </w:r>
    </w:p>
    <w:p w14:paraId="219FEBE5" w14:textId="77777777" w:rsidR="00FA7BF6" w:rsidRDefault="00FA7BF6" w:rsidP="00FA7BF6">
      <w:pPr>
        <w:spacing w:line="360" w:lineRule="auto"/>
        <w:jc w:val="both"/>
        <w:rPr>
          <w:rFonts w:ascii="Book Antiqua" w:hAnsi="Book Antiqua"/>
        </w:rPr>
      </w:pPr>
    </w:p>
    <w:p w14:paraId="0F297DD2" w14:textId="77777777" w:rsidR="00FA7BF6" w:rsidRDefault="00FA7BF6" w:rsidP="00FA7BF6">
      <w:pPr>
        <w:spacing w:line="360" w:lineRule="auto"/>
        <w:jc w:val="both"/>
        <w:rPr>
          <w:rFonts w:ascii="Book Antiqua" w:hAnsi="Book Antiqua"/>
        </w:rPr>
      </w:pPr>
    </w:p>
    <w:p w14:paraId="45CC9BA8" w14:textId="77777777" w:rsidR="00FA7BF6" w:rsidRDefault="00FA7BF6" w:rsidP="00FA7BF6">
      <w:pPr>
        <w:spacing w:line="360" w:lineRule="auto"/>
        <w:jc w:val="both"/>
        <w:rPr>
          <w:rFonts w:ascii="Book Antiqua" w:hAnsi="Book Antiqua"/>
        </w:rPr>
      </w:pPr>
    </w:p>
    <w:p w14:paraId="557C68FA" w14:textId="77777777" w:rsidR="00FA7BF6" w:rsidRDefault="00FA7BF6" w:rsidP="00FA7BF6">
      <w:pPr>
        <w:spacing w:line="360" w:lineRule="auto"/>
        <w:jc w:val="both"/>
        <w:rPr>
          <w:rFonts w:ascii="Book Antiqua" w:eastAsia="SimSun" w:hAnsi="Book Antiqua" w:cs="Arial"/>
          <w:b/>
          <w:lang w:eastAsia="zh-CN"/>
        </w:rPr>
      </w:pPr>
      <w:r>
        <w:rPr>
          <w:rFonts w:ascii="Book Antiqua" w:eastAsia="MS Mincho" w:hAnsi="Book Antiqua" w:cs="Arial"/>
          <w:b/>
        </w:rPr>
        <w:lastRenderedPageBreak/>
        <w:t xml:space="preserve">Table 1 Number of nodules in the lungs of mice challenged with 4T-1 breast cancer cells post immunization with PBS buffer, </w:t>
      </w:r>
      <w:proofErr w:type="spellStart"/>
      <w:r>
        <w:rPr>
          <w:rFonts w:ascii="Book Antiqua" w:eastAsia="MS Mincho" w:hAnsi="Book Antiqua" w:cs="Arial"/>
          <w:b/>
        </w:rPr>
        <w:t>Survivin</w:t>
      </w:r>
      <w:proofErr w:type="spellEnd"/>
      <w:r>
        <w:rPr>
          <w:rFonts w:ascii="Book Antiqua" w:eastAsia="MS Mincho" w:hAnsi="Book Antiqua" w:cs="Arial"/>
          <w:b/>
        </w:rPr>
        <w:t xml:space="preserve">, </w:t>
      </w:r>
      <w:proofErr w:type="spellStart"/>
      <w:r>
        <w:rPr>
          <w:rFonts w:ascii="Book Antiqua" w:eastAsia="MS Mincho" w:hAnsi="Book Antiqua" w:cs="Arial"/>
          <w:b/>
        </w:rPr>
        <w:t>LHRH</w:t>
      </w:r>
      <w:proofErr w:type="spellEnd"/>
      <w:r>
        <w:rPr>
          <w:rFonts w:ascii="Book Antiqua" w:eastAsia="MS Mincho" w:hAnsi="Book Antiqua" w:cs="Arial"/>
          <w:b/>
        </w:rPr>
        <w:t>(</w:t>
      </w:r>
      <w:proofErr w:type="spellStart"/>
      <w:r>
        <w:rPr>
          <w:rFonts w:ascii="Book Antiqua" w:eastAsia="MS Mincho" w:hAnsi="Book Antiqua" w:cs="Arial"/>
          <w:b/>
        </w:rPr>
        <w:t>6leu</w:t>
      </w:r>
      <w:proofErr w:type="spellEnd"/>
      <w:r>
        <w:rPr>
          <w:rFonts w:ascii="Book Antiqua" w:eastAsia="MS Mincho" w:hAnsi="Book Antiqua" w:cs="Arial"/>
          <w:b/>
        </w:rPr>
        <w:t xml:space="preserve">)-LTB and combination of </w:t>
      </w:r>
      <w:bookmarkStart w:id="7" w:name="_GoBack"/>
      <w:bookmarkEnd w:id="7"/>
      <w:del w:id="8" w:author="Li Ma" w:date="2018-11-02T22:31:00Z">
        <w:r w:rsidDel="004741D5">
          <w:rPr>
            <w:rFonts w:ascii="Book Antiqua" w:eastAsia="MS Mincho" w:hAnsi="Book Antiqua" w:cs="Arial"/>
            <w:b/>
          </w:rPr>
          <w:delText xml:space="preserve"> </w:delText>
        </w:r>
      </w:del>
      <w:proofErr w:type="spellStart"/>
      <w:r>
        <w:rPr>
          <w:rFonts w:ascii="Book Antiqua" w:eastAsia="MS Mincho" w:hAnsi="Book Antiqua" w:cs="Arial"/>
          <w:b/>
        </w:rPr>
        <w:t>Survivin</w:t>
      </w:r>
      <w:proofErr w:type="spellEnd"/>
      <w:r>
        <w:rPr>
          <w:rFonts w:ascii="Book Antiqua" w:eastAsia="MS Mincho" w:hAnsi="Book Antiqua" w:cs="Arial"/>
          <w:b/>
        </w:rPr>
        <w:t xml:space="preserve"> and </w:t>
      </w:r>
      <w:proofErr w:type="spellStart"/>
      <w:r>
        <w:rPr>
          <w:rFonts w:ascii="Book Antiqua" w:eastAsia="MS Mincho" w:hAnsi="Book Antiqua" w:cs="Arial"/>
          <w:b/>
        </w:rPr>
        <w:t>LHRH</w:t>
      </w:r>
      <w:proofErr w:type="spellEnd"/>
      <w:r>
        <w:rPr>
          <w:rFonts w:ascii="Book Antiqua" w:eastAsia="MS Mincho" w:hAnsi="Book Antiqua" w:cs="Arial"/>
          <w:b/>
        </w:rPr>
        <w:t>(</w:t>
      </w:r>
      <w:proofErr w:type="spellStart"/>
      <w:r>
        <w:rPr>
          <w:rFonts w:ascii="Book Antiqua" w:eastAsia="MS Mincho" w:hAnsi="Book Antiqua" w:cs="Arial"/>
          <w:b/>
        </w:rPr>
        <w:t>6leu</w:t>
      </w:r>
      <w:proofErr w:type="spellEnd"/>
      <w:r>
        <w:rPr>
          <w:rFonts w:ascii="Book Antiqua" w:eastAsia="MS Mincho" w:hAnsi="Book Antiqua" w:cs="Arial"/>
          <w:b/>
        </w:rPr>
        <w:t>)-LTB</w:t>
      </w:r>
    </w:p>
    <w:p w14:paraId="20D41CB5" w14:textId="77777777" w:rsidR="00FA7BF6" w:rsidRDefault="00FA7BF6" w:rsidP="00FA7BF6">
      <w:pPr>
        <w:spacing w:line="360" w:lineRule="auto"/>
        <w:jc w:val="both"/>
        <w:rPr>
          <w:rFonts w:ascii="Book Antiqua" w:eastAsia="MS Mincho" w:hAnsi="Book Antiqua" w:cs="Arial"/>
          <w:b/>
        </w:rPr>
      </w:pPr>
    </w:p>
    <w:tbl>
      <w:tblPr>
        <w:tblStyle w:val="MediumShading11"/>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3579"/>
      </w:tblGrid>
      <w:tr w:rsidR="00FA7BF6" w14:paraId="1EF9A9DA" w14:textId="77777777" w:rsidTr="00FA7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6" w:type="dxa"/>
            <w:tcBorders>
              <w:top w:val="none" w:sz="0" w:space="0" w:color="auto"/>
              <w:left w:val="none" w:sz="0" w:space="0" w:color="auto"/>
              <w:bottom w:val="none" w:sz="0" w:space="0" w:color="auto"/>
              <w:right w:val="none" w:sz="0" w:space="0" w:color="auto"/>
            </w:tcBorders>
            <w:shd w:val="clear" w:color="auto" w:fill="auto"/>
            <w:hideMark/>
          </w:tcPr>
          <w:p w14:paraId="045E1616" w14:textId="77777777" w:rsidR="00FA7BF6" w:rsidRDefault="00FA7BF6">
            <w:pPr>
              <w:spacing w:line="360" w:lineRule="auto"/>
              <w:jc w:val="both"/>
              <w:rPr>
                <w:rFonts w:ascii="Book Antiqua" w:eastAsia="Cambria" w:hAnsi="Book Antiqua"/>
                <w:color w:val="auto"/>
                <w:sz w:val="24"/>
                <w:szCs w:val="24"/>
              </w:rPr>
            </w:pPr>
            <w:r>
              <w:rPr>
                <w:rFonts w:ascii="Book Antiqua" w:eastAsia="Cambria" w:hAnsi="Book Antiqua"/>
                <w:color w:val="auto"/>
                <w:sz w:val="24"/>
                <w:szCs w:val="24"/>
              </w:rPr>
              <w:t>Immunization group</w:t>
            </w:r>
          </w:p>
        </w:tc>
        <w:tc>
          <w:tcPr>
            <w:tcW w:w="3887" w:type="dxa"/>
            <w:tcBorders>
              <w:top w:val="none" w:sz="0" w:space="0" w:color="auto"/>
              <w:left w:val="none" w:sz="0" w:space="0" w:color="auto"/>
              <w:bottom w:val="none" w:sz="0" w:space="0" w:color="auto"/>
              <w:right w:val="none" w:sz="0" w:space="0" w:color="auto"/>
            </w:tcBorders>
            <w:shd w:val="clear" w:color="auto" w:fill="auto"/>
            <w:hideMark/>
          </w:tcPr>
          <w:p w14:paraId="288204AA" w14:textId="77777777" w:rsidR="00FA7BF6" w:rsidRDefault="00FA7BF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mbria" w:hAnsi="Book Antiqua"/>
                <w:color w:val="auto"/>
                <w:sz w:val="24"/>
                <w:szCs w:val="24"/>
              </w:rPr>
            </w:pPr>
            <w:r>
              <w:rPr>
                <w:rFonts w:ascii="Book Antiqua" w:eastAsia="Cambria" w:hAnsi="Book Antiqua"/>
                <w:color w:val="auto"/>
                <w:sz w:val="24"/>
                <w:szCs w:val="24"/>
              </w:rPr>
              <w:t xml:space="preserve">Average No. of lung nodules </w:t>
            </w:r>
          </w:p>
        </w:tc>
      </w:tr>
      <w:tr w:rsidR="00FA7BF6" w14:paraId="26C04918" w14:textId="77777777" w:rsidTr="00FA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6" w:type="dxa"/>
            <w:tcBorders>
              <w:right w:val="none" w:sz="0" w:space="0" w:color="auto"/>
            </w:tcBorders>
            <w:shd w:val="clear" w:color="auto" w:fill="auto"/>
            <w:hideMark/>
          </w:tcPr>
          <w:p w14:paraId="6AF5DD98" w14:textId="77777777" w:rsidR="00FA7BF6" w:rsidRDefault="00FA7BF6">
            <w:pPr>
              <w:spacing w:line="360" w:lineRule="auto"/>
              <w:jc w:val="both"/>
              <w:rPr>
                <w:rFonts w:ascii="Book Antiqua" w:eastAsia="Cambria" w:hAnsi="Book Antiqua"/>
                <w:sz w:val="24"/>
                <w:szCs w:val="24"/>
              </w:rPr>
            </w:pPr>
            <w:r>
              <w:rPr>
                <w:rFonts w:ascii="Book Antiqua" w:eastAsia="Cambria" w:hAnsi="Book Antiqua"/>
                <w:sz w:val="24"/>
                <w:szCs w:val="24"/>
              </w:rPr>
              <w:t>PBS (untreated)</w:t>
            </w:r>
          </w:p>
        </w:tc>
        <w:tc>
          <w:tcPr>
            <w:tcW w:w="3887" w:type="dxa"/>
            <w:tcBorders>
              <w:left w:val="none" w:sz="0" w:space="0" w:color="auto"/>
            </w:tcBorders>
            <w:shd w:val="clear" w:color="auto" w:fill="auto"/>
            <w:hideMark/>
          </w:tcPr>
          <w:p w14:paraId="75430268" w14:textId="77777777" w:rsidR="00FA7BF6" w:rsidRDefault="00FA7BF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mbria" w:hAnsi="Book Antiqua"/>
                <w:b/>
                <w:sz w:val="24"/>
                <w:szCs w:val="24"/>
              </w:rPr>
            </w:pPr>
            <w:r>
              <w:rPr>
                <w:rFonts w:ascii="Book Antiqua" w:eastAsia="Cambria" w:hAnsi="Book Antiqua"/>
                <w:b/>
                <w:sz w:val="24"/>
                <w:szCs w:val="24"/>
              </w:rPr>
              <w:t>&gt;</w:t>
            </w:r>
            <w:r>
              <w:rPr>
                <w:rFonts w:ascii="Book Antiqua" w:eastAsia="SimSun" w:hAnsi="Book Antiqua"/>
                <w:b/>
                <w:sz w:val="24"/>
                <w:szCs w:val="24"/>
                <w:lang w:eastAsia="zh-CN"/>
              </w:rPr>
              <w:t xml:space="preserve"> </w:t>
            </w:r>
            <w:r>
              <w:rPr>
                <w:rFonts w:ascii="Book Antiqua" w:eastAsia="Cambria" w:hAnsi="Book Antiqua"/>
                <w:b/>
                <w:sz w:val="24"/>
                <w:szCs w:val="24"/>
              </w:rPr>
              <w:t>20</w:t>
            </w:r>
          </w:p>
        </w:tc>
      </w:tr>
      <w:tr w:rsidR="00FA7BF6" w14:paraId="51F942C2" w14:textId="77777777" w:rsidTr="00FA7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6" w:type="dxa"/>
            <w:tcBorders>
              <w:right w:val="none" w:sz="0" w:space="0" w:color="auto"/>
            </w:tcBorders>
            <w:shd w:val="clear" w:color="auto" w:fill="auto"/>
            <w:hideMark/>
          </w:tcPr>
          <w:p w14:paraId="39C0D431" w14:textId="77777777" w:rsidR="00FA7BF6" w:rsidRDefault="00FA7BF6">
            <w:pPr>
              <w:spacing w:line="360" w:lineRule="auto"/>
              <w:jc w:val="both"/>
              <w:rPr>
                <w:rFonts w:ascii="Book Antiqua" w:eastAsia="Cambria" w:hAnsi="Book Antiqua"/>
                <w:sz w:val="24"/>
                <w:szCs w:val="24"/>
              </w:rPr>
            </w:pPr>
            <w:proofErr w:type="spellStart"/>
            <w:r>
              <w:rPr>
                <w:rFonts w:ascii="Book Antiqua" w:eastAsia="Cambria" w:hAnsi="Book Antiqua"/>
                <w:sz w:val="24"/>
                <w:szCs w:val="24"/>
              </w:rPr>
              <w:t>Survivin</w:t>
            </w:r>
            <w:proofErr w:type="spellEnd"/>
          </w:p>
        </w:tc>
        <w:tc>
          <w:tcPr>
            <w:tcW w:w="3887" w:type="dxa"/>
            <w:tcBorders>
              <w:left w:val="none" w:sz="0" w:space="0" w:color="auto"/>
            </w:tcBorders>
            <w:shd w:val="clear" w:color="auto" w:fill="auto"/>
            <w:hideMark/>
          </w:tcPr>
          <w:p w14:paraId="359937AA" w14:textId="77777777" w:rsidR="00FA7BF6" w:rsidRDefault="00FA7BF6">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eastAsia="Cambria" w:hAnsi="Book Antiqua"/>
                <w:b/>
                <w:sz w:val="24"/>
                <w:szCs w:val="24"/>
              </w:rPr>
            </w:pPr>
            <w:r>
              <w:rPr>
                <w:rFonts w:ascii="Book Antiqua" w:eastAsia="Cambria" w:hAnsi="Book Antiqua"/>
                <w:b/>
                <w:sz w:val="24"/>
                <w:szCs w:val="24"/>
              </w:rPr>
              <w:t>9</w:t>
            </w:r>
          </w:p>
        </w:tc>
      </w:tr>
      <w:tr w:rsidR="00FA7BF6" w14:paraId="2074CC8E" w14:textId="77777777" w:rsidTr="00FA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6" w:type="dxa"/>
            <w:tcBorders>
              <w:right w:val="none" w:sz="0" w:space="0" w:color="auto"/>
            </w:tcBorders>
            <w:shd w:val="clear" w:color="auto" w:fill="auto"/>
            <w:hideMark/>
          </w:tcPr>
          <w:p w14:paraId="6282E9B0" w14:textId="77777777" w:rsidR="00FA7BF6" w:rsidRDefault="00FA7BF6">
            <w:pPr>
              <w:spacing w:line="360" w:lineRule="auto"/>
              <w:jc w:val="both"/>
              <w:rPr>
                <w:rFonts w:ascii="Book Antiqua" w:eastAsia="Cambria" w:hAnsi="Book Antiqua"/>
                <w:sz w:val="24"/>
                <w:szCs w:val="24"/>
              </w:rPr>
            </w:pPr>
            <w:r>
              <w:rPr>
                <w:rFonts w:ascii="Book Antiqua" w:eastAsia="Cambria" w:hAnsi="Book Antiqua"/>
                <w:sz w:val="24"/>
                <w:szCs w:val="24"/>
              </w:rPr>
              <w:t>LHRH(6leu)-LTB</w:t>
            </w:r>
          </w:p>
        </w:tc>
        <w:tc>
          <w:tcPr>
            <w:tcW w:w="3887" w:type="dxa"/>
            <w:tcBorders>
              <w:left w:val="none" w:sz="0" w:space="0" w:color="auto"/>
            </w:tcBorders>
            <w:shd w:val="clear" w:color="auto" w:fill="auto"/>
            <w:hideMark/>
          </w:tcPr>
          <w:p w14:paraId="534BDD47" w14:textId="77777777" w:rsidR="00FA7BF6" w:rsidRDefault="00FA7BF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mbria" w:hAnsi="Book Antiqua"/>
                <w:b/>
                <w:sz w:val="24"/>
                <w:szCs w:val="24"/>
              </w:rPr>
            </w:pPr>
            <w:r>
              <w:rPr>
                <w:rFonts w:ascii="Book Antiqua" w:eastAsia="Cambria" w:hAnsi="Book Antiqua"/>
                <w:b/>
                <w:sz w:val="24"/>
                <w:szCs w:val="24"/>
              </w:rPr>
              <w:t>9</w:t>
            </w:r>
          </w:p>
        </w:tc>
      </w:tr>
      <w:tr w:rsidR="00FA7BF6" w14:paraId="07B66CC9" w14:textId="77777777" w:rsidTr="00FA7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6" w:type="dxa"/>
            <w:tcBorders>
              <w:right w:val="none" w:sz="0" w:space="0" w:color="auto"/>
            </w:tcBorders>
            <w:shd w:val="clear" w:color="auto" w:fill="auto"/>
            <w:hideMark/>
          </w:tcPr>
          <w:p w14:paraId="3BD81C4F" w14:textId="77777777" w:rsidR="00FA7BF6" w:rsidRDefault="00FA7BF6">
            <w:pPr>
              <w:spacing w:line="360" w:lineRule="auto"/>
              <w:jc w:val="both"/>
              <w:rPr>
                <w:rFonts w:ascii="Book Antiqua" w:eastAsia="Cambria" w:hAnsi="Book Antiqua"/>
                <w:sz w:val="24"/>
                <w:szCs w:val="24"/>
              </w:rPr>
            </w:pPr>
            <w:proofErr w:type="spellStart"/>
            <w:r>
              <w:rPr>
                <w:rFonts w:ascii="Book Antiqua" w:eastAsia="Cambria" w:hAnsi="Book Antiqua"/>
                <w:sz w:val="24"/>
                <w:szCs w:val="24"/>
              </w:rPr>
              <w:t>Survivin</w:t>
            </w:r>
            <w:proofErr w:type="spellEnd"/>
            <w:r>
              <w:rPr>
                <w:rFonts w:ascii="Book Antiqua" w:eastAsia="Cambria" w:hAnsi="Book Antiqua"/>
                <w:sz w:val="24"/>
                <w:szCs w:val="24"/>
              </w:rPr>
              <w:t xml:space="preserve"> + </w:t>
            </w:r>
            <w:proofErr w:type="spellStart"/>
            <w:r>
              <w:rPr>
                <w:rFonts w:ascii="Book Antiqua" w:eastAsia="Cambria" w:hAnsi="Book Antiqua"/>
                <w:sz w:val="24"/>
                <w:szCs w:val="24"/>
              </w:rPr>
              <w:t>LHRH</w:t>
            </w:r>
            <w:proofErr w:type="spellEnd"/>
            <w:r>
              <w:rPr>
                <w:rFonts w:ascii="Book Antiqua" w:eastAsia="Cambria" w:hAnsi="Book Antiqua"/>
                <w:sz w:val="24"/>
                <w:szCs w:val="24"/>
              </w:rPr>
              <w:t>(</w:t>
            </w:r>
            <w:proofErr w:type="spellStart"/>
            <w:r>
              <w:rPr>
                <w:rFonts w:ascii="Book Antiqua" w:eastAsia="Cambria" w:hAnsi="Book Antiqua"/>
                <w:sz w:val="24"/>
                <w:szCs w:val="24"/>
              </w:rPr>
              <w:t>6leu</w:t>
            </w:r>
            <w:proofErr w:type="spellEnd"/>
            <w:r>
              <w:rPr>
                <w:rFonts w:ascii="Book Antiqua" w:eastAsia="Cambria" w:hAnsi="Book Antiqua"/>
                <w:sz w:val="24"/>
                <w:szCs w:val="24"/>
              </w:rPr>
              <w:t>)-LTB</w:t>
            </w:r>
          </w:p>
        </w:tc>
        <w:tc>
          <w:tcPr>
            <w:tcW w:w="3887" w:type="dxa"/>
            <w:tcBorders>
              <w:left w:val="none" w:sz="0" w:space="0" w:color="auto"/>
            </w:tcBorders>
            <w:shd w:val="clear" w:color="auto" w:fill="auto"/>
            <w:hideMark/>
          </w:tcPr>
          <w:p w14:paraId="6CC2C96E" w14:textId="77777777" w:rsidR="00FA7BF6" w:rsidRDefault="00FA7BF6">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eastAsia="Cambria" w:hAnsi="Book Antiqua"/>
                <w:b/>
                <w:sz w:val="24"/>
                <w:szCs w:val="24"/>
              </w:rPr>
            </w:pPr>
            <w:r>
              <w:rPr>
                <w:rFonts w:ascii="Book Antiqua" w:eastAsia="Cambria" w:hAnsi="Book Antiqua"/>
                <w:b/>
                <w:sz w:val="24"/>
                <w:szCs w:val="24"/>
              </w:rPr>
              <w:t>0</w:t>
            </w:r>
          </w:p>
        </w:tc>
      </w:tr>
    </w:tbl>
    <w:p w14:paraId="7C781D2E" w14:textId="77777777" w:rsidR="00FA7BF6" w:rsidRDefault="00FA7BF6" w:rsidP="00FA7BF6">
      <w:pPr>
        <w:spacing w:line="360" w:lineRule="auto"/>
        <w:jc w:val="both"/>
        <w:rPr>
          <w:rFonts w:ascii="Book Antiqua" w:eastAsia="MS Mincho" w:hAnsi="Book Antiqua"/>
          <w:b/>
          <w:color w:val="FF0000"/>
        </w:rPr>
      </w:pPr>
    </w:p>
    <w:p w14:paraId="27045676" w14:textId="77777777" w:rsidR="00FA7BF6" w:rsidRDefault="00FA7BF6" w:rsidP="00FA7BF6">
      <w:pPr>
        <w:spacing w:line="360" w:lineRule="auto"/>
        <w:jc w:val="both"/>
        <w:rPr>
          <w:rFonts w:ascii="Book Antiqua" w:eastAsia="MS Mincho" w:hAnsi="Book Antiqua"/>
          <w:b/>
          <w:color w:val="FF0000"/>
        </w:rPr>
      </w:pPr>
      <w:r>
        <w:rPr>
          <w:rFonts w:ascii="Book Antiqua" w:eastAsia="MS Mincho" w:hAnsi="Book Antiqua"/>
        </w:rPr>
        <w:t>LHRH</w:t>
      </w:r>
      <w:r>
        <w:rPr>
          <w:rFonts w:ascii="Book Antiqua" w:eastAsia="SimSun" w:hAnsi="Book Antiqua"/>
          <w:lang w:eastAsia="zh-CN"/>
        </w:rPr>
        <w:t>:</w:t>
      </w:r>
      <w:r>
        <w:rPr>
          <w:rFonts w:ascii="Book Antiqua" w:eastAsia="Calibri" w:hAnsi="Book Antiqua"/>
          <w:lang w:val="en-IN"/>
        </w:rPr>
        <w:t xml:space="preserve"> Luteinizing hormone-releasing hormone</w:t>
      </w:r>
      <w:r>
        <w:rPr>
          <w:rFonts w:ascii="Book Antiqua" w:eastAsia="SimSun" w:hAnsi="Book Antiqua"/>
          <w:lang w:val="en-IN" w:eastAsia="zh-CN"/>
        </w:rPr>
        <w:t>.</w:t>
      </w:r>
    </w:p>
    <w:p w14:paraId="6C75C428" w14:textId="77777777" w:rsidR="00FA7BF6" w:rsidRDefault="00FA7BF6" w:rsidP="00FA7BF6">
      <w:pPr>
        <w:spacing w:line="360" w:lineRule="auto"/>
        <w:jc w:val="both"/>
        <w:rPr>
          <w:rFonts w:ascii="Book Antiqua" w:hAnsi="Book Antiqua"/>
        </w:rPr>
      </w:pPr>
    </w:p>
    <w:p w14:paraId="7CF323D2" w14:textId="77777777" w:rsidR="00FA7BF6" w:rsidRDefault="00FA7BF6" w:rsidP="00FA7BF6">
      <w:pPr>
        <w:spacing w:line="360" w:lineRule="auto"/>
        <w:jc w:val="both"/>
        <w:rPr>
          <w:rFonts w:ascii="Book Antiqua" w:hAnsi="Book Antiqua"/>
        </w:rPr>
      </w:pPr>
    </w:p>
    <w:p w14:paraId="16B221B5" w14:textId="77777777" w:rsidR="00FA7BF6" w:rsidRDefault="00FA7BF6" w:rsidP="00FA7BF6">
      <w:pPr>
        <w:spacing w:line="360" w:lineRule="auto"/>
        <w:jc w:val="both"/>
        <w:rPr>
          <w:rFonts w:ascii="Book Antiqua" w:hAnsi="Book Antiqua"/>
        </w:rPr>
      </w:pPr>
    </w:p>
    <w:p w14:paraId="1ECEE81E" w14:textId="77777777" w:rsidR="00B84F87" w:rsidRPr="00223349" w:rsidRDefault="00B84F87" w:rsidP="00410B2B">
      <w:pPr>
        <w:spacing w:line="360" w:lineRule="auto"/>
        <w:jc w:val="both"/>
        <w:rPr>
          <w:rFonts w:ascii="Book Antiqua" w:hAnsi="Book Antiqua"/>
        </w:rPr>
      </w:pPr>
    </w:p>
    <w:sectPr w:rsidR="00B84F87" w:rsidRPr="00223349" w:rsidSect="006C7D2D">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5B2DE" w14:textId="77777777" w:rsidR="00247308" w:rsidRDefault="00247308" w:rsidP="005176D4">
      <w:r>
        <w:separator/>
      </w:r>
    </w:p>
  </w:endnote>
  <w:endnote w:type="continuationSeparator" w:id="0">
    <w:p w14:paraId="3CC03A5E" w14:textId="77777777" w:rsidR="00247308" w:rsidRDefault="00247308" w:rsidP="00517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0050000000000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微软雅黑"/>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A6B0F" w14:textId="77777777" w:rsidR="00247308" w:rsidRDefault="00247308" w:rsidP="005176D4">
      <w:r>
        <w:separator/>
      </w:r>
    </w:p>
  </w:footnote>
  <w:footnote w:type="continuationSeparator" w:id="0">
    <w:p w14:paraId="6550A353" w14:textId="77777777" w:rsidR="00247308" w:rsidRDefault="00247308" w:rsidP="005176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67F89"/>
    <w:multiLevelType w:val="multilevel"/>
    <w:tmpl w:val="E402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E273D1"/>
    <w:multiLevelType w:val="hybridMultilevel"/>
    <w:tmpl w:val="99840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F03A3E"/>
    <w:multiLevelType w:val="hybridMultilevel"/>
    <w:tmpl w:val="BCDE396A"/>
    <w:lvl w:ilvl="0" w:tplc="E110AF12">
      <w:start w:val="1"/>
      <w:numFmt w:val="decimal"/>
      <w:lvlText w:val="%1."/>
      <w:lvlJc w:val="left"/>
      <w:pPr>
        <w:ind w:left="720" w:hanging="360"/>
      </w:pPr>
      <w:rPr>
        <w:rFonts w:cstheme="maj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9D47C2"/>
    <w:multiLevelType w:val="hybridMultilevel"/>
    <w:tmpl w:val="5EF44C4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20723"/>
    <w:multiLevelType w:val="multilevel"/>
    <w:tmpl w:val="DDCA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30776F"/>
    <w:multiLevelType w:val="hybridMultilevel"/>
    <w:tmpl w:val="9A70344A"/>
    <w:lvl w:ilvl="0" w:tplc="01DCC4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AB57CC2"/>
    <w:multiLevelType w:val="hybridMultilevel"/>
    <w:tmpl w:val="1AF817E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1B1F93"/>
    <w:multiLevelType w:val="hybridMultilevel"/>
    <w:tmpl w:val="52447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2"/>
  </w:num>
  <w:num w:numId="5">
    <w:abstractNumId w:val="6"/>
  </w:num>
  <w:num w:numId="6">
    <w:abstractNumId w:val="0"/>
  </w:num>
  <w:num w:numId="7">
    <w:abstractNumId w:val="4"/>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xNDc1sDAyNbU0MjdT0lEKTi0uzszPAykwrAUAkVfHDy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re92vfpmaeedue2z23p0xauvetsapvs25ev&quot;&gt;WJCO&lt;record-ids&gt;&lt;item&gt;1&lt;/item&gt;&lt;item&gt;6&lt;/item&gt;&lt;item&gt;20&lt;/item&gt;&lt;item&gt;23&lt;/item&gt;&lt;item&gt;24&lt;/item&gt;&lt;item&gt;25&lt;/item&gt;&lt;item&gt;27&lt;/item&gt;&lt;item&gt;68&lt;/item&gt;&lt;item&gt;148&lt;/item&gt;&lt;item&gt;236&lt;/item&gt;&lt;item&gt;252&lt;/item&gt;&lt;item&gt;261&lt;/item&gt;&lt;item&gt;265&lt;/item&gt;&lt;item&gt;266&lt;/item&gt;&lt;item&gt;267&lt;/item&gt;&lt;item&gt;268&lt;/item&gt;&lt;item&gt;269&lt;/item&gt;&lt;item&gt;271&lt;/item&gt;&lt;item&gt;272&lt;/item&gt;&lt;item&gt;273&lt;/item&gt;&lt;item&gt;274&lt;/item&gt;&lt;item&gt;275&lt;/item&gt;&lt;item&gt;276&lt;/item&gt;&lt;item&gt;277&lt;/item&gt;&lt;item&gt;280&lt;/item&gt;&lt;item&gt;281&lt;/item&gt;&lt;item&gt;286&lt;/item&gt;&lt;item&gt;287&lt;/item&gt;&lt;item&gt;288&lt;/item&gt;&lt;item&gt;289&lt;/item&gt;&lt;item&gt;290&lt;/item&gt;&lt;item&gt;291&lt;/item&gt;&lt;item&gt;292&lt;/item&gt;&lt;item&gt;293&lt;/item&gt;&lt;item&gt;295&lt;/item&gt;&lt;item&gt;296&lt;/item&gt;&lt;item&gt;299&lt;/item&gt;&lt;item&gt;300&lt;/item&gt;&lt;item&gt;301&lt;/item&gt;&lt;/record-ids&gt;&lt;/item&gt;&lt;/Libraries&gt;"/>
  </w:docVars>
  <w:rsids>
    <w:rsidRoot w:val="009B3FDD"/>
    <w:rsid w:val="00001D88"/>
    <w:rsid w:val="000043EE"/>
    <w:rsid w:val="0001136A"/>
    <w:rsid w:val="00015004"/>
    <w:rsid w:val="0002601E"/>
    <w:rsid w:val="00040BA1"/>
    <w:rsid w:val="000412AD"/>
    <w:rsid w:val="00043A66"/>
    <w:rsid w:val="00046E51"/>
    <w:rsid w:val="00047CAC"/>
    <w:rsid w:val="00052D49"/>
    <w:rsid w:val="00064340"/>
    <w:rsid w:val="000655E5"/>
    <w:rsid w:val="00074C8D"/>
    <w:rsid w:val="00075457"/>
    <w:rsid w:val="00076FE3"/>
    <w:rsid w:val="0008354D"/>
    <w:rsid w:val="00090A9F"/>
    <w:rsid w:val="00090F31"/>
    <w:rsid w:val="00095818"/>
    <w:rsid w:val="0009639A"/>
    <w:rsid w:val="000964ED"/>
    <w:rsid w:val="000B0F87"/>
    <w:rsid w:val="000B39D8"/>
    <w:rsid w:val="000B7EC9"/>
    <w:rsid w:val="000C0AF5"/>
    <w:rsid w:val="000C2D04"/>
    <w:rsid w:val="000C6DE6"/>
    <w:rsid w:val="000D00F6"/>
    <w:rsid w:val="000D092A"/>
    <w:rsid w:val="000E0F09"/>
    <w:rsid w:val="000E1688"/>
    <w:rsid w:val="000F1AD7"/>
    <w:rsid w:val="001009D7"/>
    <w:rsid w:val="00103EE3"/>
    <w:rsid w:val="00110830"/>
    <w:rsid w:val="00116F19"/>
    <w:rsid w:val="00122E20"/>
    <w:rsid w:val="00123E93"/>
    <w:rsid w:val="0013279C"/>
    <w:rsid w:val="0013445C"/>
    <w:rsid w:val="001346C3"/>
    <w:rsid w:val="00135A79"/>
    <w:rsid w:val="001406EB"/>
    <w:rsid w:val="00142B77"/>
    <w:rsid w:val="00152D6E"/>
    <w:rsid w:val="001538DB"/>
    <w:rsid w:val="00155DEB"/>
    <w:rsid w:val="00157103"/>
    <w:rsid w:val="00170224"/>
    <w:rsid w:val="001722B5"/>
    <w:rsid w:val="00172C60"/>
    <w:rsid w:val="00173190"/>
    <w:rsid w:val="00180771"/>
    <w:rsid w:val="001816B7"/>
    <w:rsid w:val="001931B7"/>
    <w:rsid w:val="00193B85"/>
    <w:rsid w:val="00196089"/>
    <w:rsid w:val="00196E85"/>
    <w:rsid w:val="001A5185"/>
    <w:rsid w:val="001A73BE"/>
    <w:rsid w:val="001B270F"/>
    <w:rsid w:val="001B3A13"/>
    <w:rsid w:val="001B7039"/>
    <w:rsid w:val="001C0BE1"/>
    <w:rsid w:val="001C4E31"/>
    <w:rsid w:val="001C5088"/>
    <w:rsid w:val="001C7C4B"/>
    <w:rsid w:val="001E0A08"/>
    <w:rsid w:val="001F6CE3"/>
    <w:rsid w:val="00202098"/>
    <w:rsid w:val="00207591"/>
    <w:rsid w:val="002127A6"/>
    <w:rsid w:val="00223349"/>
    <w:rsid w:val="00225403"/>
    <w:rsid w:val="002266D2"/>
    <w:rsid w:val="00234EE3"/>
    <w:rsid w:val="002404C2"/>
    <w:rsid w:val="00243E3D"/>
    <w:rsid w:val="00247308"/>
    <w:rsid w:val="0024777E"/>
    <w:rsid w:val="002526E4"/>
    <w:rsid w:val="00253BD7"/>
    <w:rsid w:val="00256606"/>
    <w:rsid w:val="0025685C"/>
    <w:rsid w:val="00271980"/>
    <w:rsid w:val="00272B86"/>
    <w:rsid w:val="00276721"/>
    <w:rsid w:val="00285A79"/>
    <w:rsid w:val="002931F4"/>
    <w:rsid w:val="0029604B"/>
    <w:rsid w:val="002967D5"/>
    <w:rsid w:val="00296DDF"/>
    <w:rsid w:val="002A4F1B"/>
    <w:rsid w:val="002A53C3"/>
    <w:rsid w:val="002A7206"/>
    <w:rsid w:val="002B6D9C"/>
    <w:rsid w:val="002C3AE0"/>
    <w:rsid w:val="002C440F"/>
    <w:rsid w:val="002C460B"/>
    <w:rsid w:val="002D43F3"/>
    <w:rsid w:val="002E1628"/>
    <w:rsid w:val="002E62BE"/>
    <w:rsid w:val="002E74B2"/>
    <w:rsid w:val="002F362C"/>
    <w:rsid w:val="002F459A"/>
    <w:rsid w:val="002F60F9"/>
    <w:rsid w:val="00300343"/>
    <w:rsid w:val="00302251"/>
    <w:rsid w:val="00304C10"/>
    <w:rsid w:val="00305A81"/>
    <w:rsid w:val="0031400C"/>
    <w:rsid w:val="00315017"/>
    <w:rsid w:val="00315FE2"/>
    <w:rsid w:val="00321C24"/>
    <w:rsid w:val="0032662F"/>
    <w:rsid w:val="00330281"/>
    <w:rsid w:val="00332406"/>
    <w:rsid w:val="003368EB"/>
    <w:rsid w:val="0034173E"/>
    <w:rsid w:val="0034385B"/>
    <w:rsid w:val="00343B39"/>
    <w:rsid w:val="003506CC"/>
    <w:rsid w:val="00350B55"/>
    <w:rsid w:val="0035218E"/>
    <w:rsid w:val="00355009"/>
    <w:rsid w:val="00355076"/>
    <w:rsid w:val="00357189"/>
    <w:rsid w:val="00357A6B"/>
    <w:rsid w:val="00361684"/>
    <w:rsid w:val="00371D29"/>
    <w:rsid w:val="003721D6"/>
    <w:rsid w:val="003867E3"/>
    <w:rsid w:val="00386DA4"/>
    <w:rsid w:val="00392D11"/>
    <w:rsid w:val="003A4DD6"/>
    <w:rsid w:val="003A5B59"/>
    <w:rsid w:val="003A7D51"/>
    <w:rsid w:val="003B5511"/>
    <w:rsid w:val="003C27A1"/>
    <w:rsid w:val="003D0B25"/>
    <w:rsid w:val="003D1175"/>
    <w:rsid w:val="003D69A9"/>
    <w:rsid w:val="003E2E32"/>
    <w:rsid w:val="003E5E33"/>
    <w:rsid w:val="003E6758"/>
    <w:rsid w:val="003F0C45"/>
    <w:rsid w:val="003F70D8"/>
    <w:rsid w:val="0040284A"/>
    <w:rsid w:val="004056E9"/>
    <w:rsid w:val="00405A96"/>
    <w:rsid w:val="00410B2B"/>
    <w:rsid w:val="004155FB"/>
    <w:rsid w:val="004157FA"/>
    <w:rsid w:val="0041698E"/>
    <w:rsid w:val="00420DF1"/>
    <w:rsid w:val="00423148"/>
    <w:rsid w:val="00423BFF"/>
    <w:rsid w:val="00424636"/>
    <w:rsid w:val="004270C0"/>
    <w:rsid w:val="00427914"/>
    <w:rsid w:val="004315A6"/>
    <w:rsid w:val="00432B4E"/>
    <w:rsid w:val="004416B5"/>
    <w:rsid w:val="00453C95"/>
    <w:rsid w:val="004644E1"/>
    <w:rsid w:val="004728DA"/>
    <w:rsid w:val="004729CF"/>
    <w:rsid w:val="00472E44"/>
    <w:rsid w:val="004741D5"/>
    <w:rsid w:val="00474313"/>
    <w:rsid w:val="0048169D"/>
    <w:rsid w:val="004821A2"/>
    <w:rsid w:val="004949AD"/>
    <w:rsid w:val="00495DBB"/>
    <w:rsid w:val="004B1E42"/>
    <w:rsid w:val="004B22BB"/>
    <w:rsid w:val="004B6CAE"/>
    <w:rsid w:val="004B745C"/>
    <w:rsid w:val="004B7ED8"/>
    <w:rsid w:val="004C763C"/>
    <w:rsid w:val="004D195A"/>
    <w:rsid w:val="004D49D7"/>
    <w:rsid w:val="004E09C2"/>
    <w:rsid w:val="004E151E"/>
    <w:rsid w:val="004E5FE8"/>
    <w:rsid w:val="004E7A02"/>
    <w:rsid w:val="004F0522"/>
    <w:rsid w:val="004F4394"/>
    <w:rsid w:val="004F4B5D"/>
    <w:rsid w:val="00501E0E"/>
    <w:rsid w:val="00507405"/>
    <w:rsid w:val="00512F61"/>
    <w:rsid w:val="005142F3"/>
    <w:rsid w:val="00514AAA"/>
    <w:rsid w:val="005176D4"/>
    <w:rsid w:val="00523842"/>
    <w:rsid w:val="005260AB"/>
    <w:rsid w:val="00530DDD"/>
    <w:rsid w:val="00532343"/>
    <w:rsid w:val="00537A09"/>
    <w:rsid w:val="005438C1"/>
    <w:rsid w:val="005506D6"/>
    <w:rsid w:val="00552677"/>
    <w:rsid w:val="00560D7A"/>
    <w:rsid w:val="00561E8D"/>
    <w:rsid w:val="0056242D"/>
    <w:rsid w:val="00567AD9"/>
    <w:rsid w:val="005701EB"/>
    <w:rsid w:val="00571A5F"/>
    <w:rsid w:val="005741D7"/>
    <w:rsid w:val="0058038C"/>
    <w:rsid w:val="005827C9"/>
    <w:rsid w:val="005845BD"/>
    <w:rsid w:val="0058617C"/>
    <w:rsid w:val="00590D0E"/>
    <w:rsid w:val="005A03CC"/>
    <w:rsid w:val="005A399A"/>
    <w:rsid w:val="005A78B1"/>
    <w:rsid w:val="005B4366"/>
    <w:rsid w:val="005B4E51"/>
    <w:rsid w:val="005B5CDD"/>
    <w:rsid w:val="005B66D7"/>
    <w:rsid w:val="005C2011"/>
    <w:rsid w:val="005C30EB"/>
    <w:rsid w:val="005C3BFB"/>
    <w:rsid w:val="005C4FDE"/>
    <w:rsid w:val="005C62A6"/>
    <w:rsid w:val="005C6727"/>
    <w:rsid w:val="005D0826"/>
    <w:rsid w:val="005D30C2"/>
    <w:rsid w:val="005D555C"/>
    <w:rsid w:val="005D6901"/>
    <w:rsid w:val="005D7709"/>
    <w:rsid w:val="005E56B3"/>
    <w:rsid w:val="005F4043"/>
    <w:rsid w:val="00606AFA"/>
    <w:rsid w:val="006072B7"/>
    <w:rsid w:val="006144E3"/>
    <w:rsid w:val="00627EDA"/>
    <w:rsid w:val="00631FAD"/>
    <w:rsid w:val="0063632E"/>
    <w:rsid w:val="006479F6"/>
    <w:rsid w:val="006517B3"/>
    <w:rsid w:val="00653624"/>
    <w:rsid w:val="00653B33"/>
    <w:rsid w:val="0065457B"/>
    <w:rsid w:val="006560C8"/>
    <w:rsid w:val="00660309"/>
    <w:rsid w:val="00660DCB"/>
    <w:rsid w:val="00666D95"/>
    <w:rsid w:val="00667D87"/>
    <w:rsid w:val="0068629A"/>
    <w:rsid w:val="006864A6"/>
    <w:rsid w:val="00694F93"/>
    <w:rsid w:val="006964F7"/>
    <w:rsid w:val="00696534"/>
    <w:rsid w:val="006A6B6B"/>
    <w:rsid w:val="006A760C"/>
    <w:rsid w:val="006A7820"/>
    <w:rsid w:val="006B651E"/>
    <w:rsid w:val="006C1F07"/>
    <w:rsid w:val="006C25C7"/>
    <w:rsid w:val="006C7220"/>
    <w:rsid w:val="006C7D2D"/>
    <w:rsid w:val="006D3F0A"/>
    <w:rsid w:val="006E0EF8"/>
    <w:rsid w:val="006E5CB7"/>
    <w:rsid w:val="006F017C"/>
    <w:rsid w:val="006F3808"/>
    <w:rsid w:val="007008B2"/>
    <w:rsid w:val="0070344A"/>
    <w:rsid w:val="0070370C"/>
    <w:rsid w:val="00703D89"/>
    <w:rsid w:val="0070506D"/>
    <w:rsid w:val="00705DBC"/>
    <w:rsid w:val="00710517"/>
    <w:rsid w:val="0072331F"/>
    <w:rsid w:val="0072352C"/>
    <w:rsid w:val="0072655B"/>
    <w:rsid w:val="00731507"/>
    <w:rsid w:val="00736CC3"/>
    <w:rsid w:val="00740186"/>
    <w:rsid w:val="007428A1"/>
    <w:rsid w:val="00744230"/>
    <w:rsid w:val="0075067A"/>
    <w:rsid w:val="00751511"/>
    <w:rsid w:val="007542B1"/>
    <w:rsid w:val="00754C02"/>
    <w:rsid w:val="007706C9"/>
    <w:rsid w:val="0077255C"/>
    <w:rsid w:val="00776519"/>
    <w:rsid w:val="00777586"/>
    <w:rsid w:val="0077769C"/>
    <w:rsid w:val="0078014D"/>
    <w:rsid w:val="00780EAD"/>
    <w:rsid w:val="007828B0"/>
    <w:rsid w:val="0078793B"/>
    <w:rsid w:val="007921C2"/>
    <w:rsid w:val="007924E1"/>
    <w:rsid w:val="00793A62"/>
    <w:rsid w:val="007A128E"/>
    <w:rsid w:val="007A459D"/>
    <w:rsid w:val="007B4718"/>
    <w:rsid w:val="007B4C32"/>
    <w:rsid w:val="007B5909"/>
    <w:rsid w:val="007C1DC4"/>
    <w:rsid w:val="007C6686"/>
    <w:rsid w:val="007C7630"/>
    <w:rsid w:val="007D1A7B"/>
    <w:rsid w:val="007D3D2E"/>
    <w:rsid w:val="007D52D1"/>
    <w:rsid w:val="007F1986"/>
    <w:rsid w:val="007F5CF1"/>
    <w:rsid w:val="007F72DD"/>
    <w:rsid w:val="00801F5D"/>
    <w:rsid w:val="00804DFE"/>
    <w:rsid w:val="00805E2A"/>
    <w:rsid w:val="00820A1E"/>
    <w:rsid w:val="00825EAB"/>
    <w:rsid w:val="00836C73"/>
    <w:rsid w:val="00841BFE"/>
    <w:rsid w:val="00844A99"/>
    <w:rsid w:val="008450B4"/>
    <w:rsid w:val="00845705"/>
    <w:rsid w:val="008460C5"/>
    <w:rsid w:val="00861534"/>
    <w:rsid w:val="00867D31"/>
    <w:rsid w:val="008716F1"/>
    <w:rsid w:val="008756CC"/>
    <w:rsid w:val="0087712C"/>
    <w:rsid w:val="00882793"/>
    <w:rsid w:val="00883C54"/>
    <w:rsid w:val="00883F77"/>
    <w:rsid w:val="008848F7"/>
    <w:rsid w:val="00891140"/>
    <w:rsid w:val="008A0C06"/>
    <w:rsid w:val="008A0F0D"/>
    <w:rsid w:val="008B0CD5"/>
    <w:rsid w:val="008B3750"/>
    <w:rsid w:val="008B3846"/>
    <w:rsid w:val="008C148C"/>
    <w:rsid w:val="008E3BC7"/>
    <w:rsid w:val="008E4BD6"/>
    <w:rsid w:val="008F5A75"/>
    <w:rsid w:val="00912AD7"/>
    <w:rsid w:val="00915C25"/>
    <w:rsid w:val="00927242"/>
    <w:rsid w:val="00932468"/>
    <w:rsid w:val="009331B3"/>
    <w:rsid w:val="0094022D"/>
    <w:rsid w:val="00940F89"/>
    <w:rsid w:val="009443AD"/>
    <w:rsid w:val="00946822"/>
    <w:rsid w:val="009664A6"/>
    <w:rsid w:val="009709A4"/>
    <w:rsid w:val="00972CAC"/>
    <w:rsid w:val="00973907"/>
    <w:rsid w:val="00973FA8"/>
    <w:rsid w:val="00977BE3"/>
    <w:rsid w:val="00981A67"/>
    <w:rsid w:val="00992B7C"/>
    <w:rsid w:val="009A18B9"/>
    <w:rsid w:val="009B3658"/>
    <w:rsid w:val="009B3E8C"/>
    <w:rsid w:val="009B3FDB"/>
    <w:rsid w:val="009B3FDD"/>
    <w:rsid w:val="009B52E5"/>
    <w:rsid w:val="009B7367"/>
    <w:rsid w:val="009C0E8B"/>
    <w:rsid w:val="009C2EF8"/>
    <w:rsid w:val="009C422A"/>
    <w:rsid w:val="009D45F1"/>
    <w:rsid w:val="009D4F2E"/>
    <w:rsid w:val="009D77AF"/>
    <w:rsid w:val="009F03A0"/>
    <w:rsid w:val="009F7356"/>
    <w:rsid w:val="00A020E4"/>
    <w:rsid w:val="00A073DC"/>
    <w:rsid w:val="00A212BB"/>
    <w:rsid w:val="00A278CC"/>
    <w:rsid w:val="00A27FE5"/>
    <w:rsid w:val="00A336F1"/>
    <w:rsid w:val="00A33FF0"/>
    <w:rsid w:val="00A37A37"/>
    <w:rsid w:val="00A37F62"/>
    <w:rsid w:val="00A436D1"/>
    <w:rsid w:val="00A438C0"/>
    <w:rsid w:val="00A44CE5"/>
    <w:rsid w:val="00A4529B"/>
    <w:rsid w:val="00A46DC4"/>
    <w:rsid w:val="00A479F6"/>
    <w:rsid w:val="00A611C5"/>
    <w:rsid w:val="00A62CDA"/>
    <w:rsid w:val="00A647AA"/>
    <w:rsid w:val="00A72F29"/>
    <w:rsid w:val="00A7729B"/>
    <w:rsid w:val="00A7792E"/>
    <w:rsid w:val="00A77AF6"/>
    <w:rsid w:val="00A81484"/>
    <w:rsid w:val="00A818DA"/>
    <w:rsid w:val="00A82D9F"/>
    <w:rsid w:val="00A92442"/>
    <w:rsid w:val="00A931A2"/>
    <w:rsid w:val="00A95511"/>
    <w:rsid w:val="00AA120F"/>
    <w:rsid w:val="00AA1C51"/>
    <w:rsid w:val="00AA5480"/>
    <w:rsid w:val="00AB0B32"/>
    <w:rsid w:val="00AB6848"/>
    <w:rsid w:val="00AD510E"/>
    <w:rsid w:val="00AE2AF0"/>
    <w:rsid w:val="00AE3794"/>
    <w:rsid w:val="00AE7F48"/>
    <w:rsid w:val="00AF3F87"/>
    <w:rsid w:val="00AF6766"/>
    <w:rsid w:val="00B04D7E"/>
    <w:rsid w:val="00B108AF"/>
    <w:rsid w:val="00B10A6B"/>
    <w:rsid w:val="00B14464"/>
    <w:rsid w:val="00B145FF"/>
    <w:rsid w:val="00B204E2"/>
    <w:rsid w:val="00B2206C"/>
    <w:rsid w:val="00B23592"/>
    <w:rsid w:val="00B27C9C"/>
    <w:rsid w:val="00B40FBC"/>
    <w:rsid w:val="00B5026F"/>
    <w:rsid w:val="00B5632D"/>
    <w:rsid w:val="00B56D5B"/>
    <w:rsid w:val="00B64E60"/>
    <w:rsid w:val="00B66649"/>
    <w:rsid w:val="00B73A66"/>
    <w:rsid w:val="00B74BDC"/>
    <w:rsid w:val="00B77AF5"/>
    <w:rsid w:val="00B80A09"/>
    <w:rsid w:val="00B82252"/>
    <w:rsid w:val="00B84F87"/>
    <w:rsid w:val="00B96D57"/>
    <w:rsid w:val="00B97FF1"/>
    <w:rsid w:val="00BA1FC4"/>
    <w:rsid w:val="00BA4875"/>
    <w:rsid w:val="00BD1BC4"/>
    <w:rsid w:val="00BE3384"/>
    <w:rsid w:val="00BE7BF2"/>
    <w:rsid w:val="00BE7EED"/>
    <w:rsid w:val="00BF0A29"/>
    <w:rsid w:val="00BF3DEE"/>
    <w:rsid w:val="00BF4504"/>
    <w:rsid w:val="00BF63A0"/>
    <w:rsid w:val="00BF69AF"/>
    <w:rsid w:val="00C070E9"/>
    <w:rsid w:val="00C0763F"/>
    <w:rsid w:val="00C14E60"/>
    <w:rsid w:val="00C22EC2"/>
    <w:rsid w:val="00C2474F"/>
    <w:rsid w:val="00C27D7E"/>
    <w:rsid w:val="00C30F50"/>
    <w:rsid w:val="00C31C36"/>
    <w:rsid w:val="00C43E57"/>
    <w:rsid w:val="00C47B3E"/>
    <w:rsid w:val="00C532BE"/>
    <w:rsid w:val="00C64AE4"/>
    <w:rsid w:val="00C66157"/>
    <w:rsid w:val="00C67AC6"/>
    <w:rsid w:val="00C7109D"/>
    <w:rsid w:val="00C71CF0"/>
    <w:rsid w:val="00C8401D"/>
    <w:rsid w:val="00C93F16"/>
    <w:rsid w:val="00CB537B"/>
    <w:rsid w:val="00CD54E4"/>
    <w:rsid w:val="00CD7252"/>
    <w:rsid w:val="00CE050C"/>
    <w:rsid w:val="00CE268B"/>
    <w:rsid w:val="00CE7D02"/>
    <w:rsid w:val="00CF16CD"/>
    <w:rsid w:val="00CF1833"/>
    <w:rsid w:val="00CF228E"/>
    <w:rsid w:val="00CF4D7F"/>
    <w:rsid w:val="00D0157B"/>
    <w:rsid w:val="00D07850"/>
    <w:rsid w:val="00D14362"/>
    <w:rsid w:val="00D17576"/>
    <w:rsid w:val="00D21A13"/>
    <w:rsid w:val="00D23068"/>
    <w:rsid w:val="00D26DC7"/>
    <w:rsid w:val="00D274E4"/>
    <w:rsid w:val="00D27639"/>
    <w:rsid w:val="00D31C6D"/>
    <w:rsid w:val="00D36DEE"/>
    <w:rsid w:val="00D371DC"/>
    <w:rsid w:val="00D37A86"/>
    <w:rsid w:val="00D40343"/>
    <w:rsid w:val="00D445B5"/>
    <w:rsid w:val="00D5111A"/>
    <w:rsid w:val="00D51238"/>
    <w:rsid w:val="00D565A3"/>
    <w:rsid w:val="00D57088"/>
    <w:rsid w:val="00D57F9C"/>
    <w:rsid w:val="00D67A09"/>
    <w:rsid w:val="00D70057"/>
    <w:rsid w:val="00D7089A"/>
    <w:rsid w:val="00D754D1"/>
    <w:rsid w:val="00D822E8"/>
    <w:rsid w:val="00D84AC0"/>
    <w:rsid w:val="00D9210A"/>
    <w:rsid w:val="00D96A96"/>
    <w:rsid w:val="00DA4812"/>
    <w:rsid w:val="00DA734A"/>
    <w:rsid w:val="00DB24CB"/>
    <w:rsid w:val="00DB781A"/>
    <w:rsid w:val="00DC0B0E"/>
    <w:rsid w:val="00DC1171"/>
    <w:rsid w:val="00DC1178"/>
    <w:rsid w:val="00DD2075"/>
    <w:rsid w:val="00DD4929"/>
    <w:rsid w:val="00DD603D"/>
    <w:rsid w:val="00DF045F"/>
    <w:rsid w:val="00DF3C15"/>
    <w:rsid w:val="00DF7502"/>
    <w:rsid w:val="00E01D6E"/>
    <w:rsid w:val="00E043DC"/>
    <w:rsid w:val="00E04DF8"/>
    <w:rsid w:val="00E06B68"/>
    <w:rsid w:val="00E06D1B"/>
    <w:rsid w:val="00E0792E"/>
    <w:rsid w:val="00E10E2A"/>
    <w:rsid w:val="00E15C7A"/>
    <w:rsid w:val="00E15F10"/>
    <w:rsid w:val="00E352DE"/>
    <w:rsid w:val="00E417FB"/>
    <w:rsid w:val="00E512EF"/>
    <w:rsid w:val="00E525CA"/>
    <w:rsid w:val="00E54E67"/>
    <w:rsid w:val="00E625B1"/>
    <w:rsid w:val="00E63C5D"/>
    <w:rsid w:val="00E70E55"/>
    <w:rsid w:val="00E74037"/>
    <w:rsid w:val="00E76334"/>
    <w:rsid w:val="00E76804"/>
    <w:rsid w:val="00E77A91"/>
    <w:rsid w:val="00E87410"/>
    <w:rsid w:val="00E87C47"/>
    <w:rsid w:val="00E91F4F"/>
    <w:rsid w:val="00E96263"/>
    <w:rsid w:val="00EA2370"/>
    <w:rsid w:val="00EA4B72"/>
    <w:rsid w:val="00EA7AC7"/>
    <w:rsid w:val="00EB06A3"/>
    <w:rsid w:val="00EB3E7A"/>
    <w:rsid w:val="00EB51EF"/>
    <w:rsid w:val="00EB6526"/>
    <w:rsid w:val="00EB7C96"/>
    <w:rsid w:val="00ED2307"/>
    <w:rsid w:val="00ED3DF4"/>
    <w:rsid w:val="00EE01BD"/>
    <w:rsid w:val="00EE072A"/>
    <w:rsid w:val="00EE1167"/>
    <w:rsid w:val="00EE30CB"/>
    <w:rsid w:val="00EE63DF"/>
    <w:rsid w:val="00EF181C"/>
    <w:rsid w:val="00EF2337"/>
    <w:rsid w:val="00F02009"/>
    <w:rsid w:val="00F0244A"/>
    <w:rsid w:val="00F07AF8"/>
    <w:rsid w:val="00F07B7C"/>
    <w:rsid w:val="00F1464A"/>
    <w:rsid w:val="00F20FF2"/>
    <w:rsid w:val="00F23AEC"/>
    <w:rsid w:val="00F27A7B"/>
    <w:rsid w:val="00F30227"/>
    <w:rsid w:val="00F3119C"/>
    <w:rsid w:val="00F41A5B"/>
    <w:rsid w:val="00F42D6B"/>
    <w:rsid w:val="00F45D11"/>
    <w:rsid w:val="00F61A52"/>
    <w:rsid w:val="00F7585C"/>
    <w:rsid w:val="00F830F7"/>
    <w:rsid w:val="00F84774"/>
    <w:rsid w:val="00F85347"/>
    <w:rsid w:val="00F86738"/>
    <w:rsid w:val="00F90FFA"/>
    <w:rsid w:val="00F917B3"/>
    <w:rsid w:val="00F93A76"/>
    <w:rsid w:val="00F95672"/>
    <w:rsid w:val="00FA1716"/>
    <w:rsid w:val="00FA490A"/>
    <w:rsid w:val="00FA4CD0"/>
    <w:rsid w:val="00FA7BF6"/>
    <w:rsid w:val="00FB284A"/>
    <w:rsid w:val="00FB5754"/>
    <w:rsid w:val="00FC14E7"/>
    <w:rsid w:val="00FC7399"/>
    <w:rsid w:val="00FD2DC1"/>
    <w:rsid w:val="00FD4151"/>
    <w:rsid w:val="00FE543C"/>
    <w:rsid w:val="00FF086F"/>
    <w:rsid w:val="00FF38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47F7E3"/>
  <w15:docId w15:val="{12873298-BD3C-BB4C-858A-6E5A0537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7EED"/>
    <w:rPr>
      <w:rFonts w:ascii="Times New Roman" w:hAnsi="Times New Roman" w:cs="Times New Roman"/>
    </w:rPr>
  </w:style>
  <w:style w:type="paragraph" w:styleId="Heading1">
    <w:name w:val="heading 1"/>
    <w:basedOn w:val="Normal"/>
    <w:link w:val="Heading1Char"/>
    <w:uiPriority w:val="9"/>
    <w:qFormat/>
    <w:rsid w:val="00CE050C"/>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4056E9"/>
    <w:pPr>
      <w:spacing w:before="100" w:beforeAutospacing="1" w:after="100" w:afterAutospacing="1"/>
      <w:outlineLvl w:val="1"/>
    </w:pPr>
    <w:rPr>
      <w:b/>
      <w:bCs/>
      <w:sz w:val="36"/>
      <w:szCs w:val="36"/>
    </w:rPr>
  </w:style>
  <w:style w:type="paragraph" w:styleId="Heading4">
    <w:name w:val="heading 4"/>
    <w:basedOn w:val="Normal"/>
    <w:next w:val="Normal"/>
    <w:link w:val="Heading4Char"/>
    <w:uiPriority w:val="9"/>
    <w:semiHidden/>
    <w:unhideWhenUsed/>
    <w:qFormat/>
    <w:rsid w:val="00CE050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2343"/>
    <w:rPr>
      <w:sz w:val="18"/>
      <w:szCs w:val="18"/>
    </w:rPr>
  </w:style>
  <w:style w:type="character" w:customStyle="1" w:styleId="BalloonTextChar">
    <w:name w:val="Balloon Text Char"/>
    <w:basedOn w:val="DefaultParagraphFont"/>
    <w:link w:val="BalloonText"/>
    <w:uiPriority w:val="99"/>
    <w:semiHidden/>
    <w:rsid w:val="00532343"/>
    <w:rPr>
      <w:rFonts w:ascii="Times New Roman" w:hAnsi="Times New Roman" w:cs="Times New Roman"/>
      <w:sz w:val="18"/>
      <w:szCs w:val="18"/>
    </w:rPr>
  </w:style>
  <w:style w:type="paragraph" w:styleId="ListParagraph">
    <w:name w:val="List Paragraph"/>
    <w:basedOn w:val="Normal"/>
    <w:uiPriority w:val="34"/>
    <w:qFormat/>
    <w:rsid w:val="00D371DC"/>
    <w:pPr>
      <w:ind w:left="720"/>
      <w:contextualSpacing/>
    </w:pPr>
    <w:rPr>
      <w:rFonts w:asciiTheme="minorHAnsi" w:hAnsiTheme="minorHAnsi" w:cstheme="minorBidi"/>
    </w:rPr>
  </w:style>
  <w:style w:type="paragraph" w:styleId="DocumentMap">
    <w:name w:val="Document Map"/>
    <w:basedOn w:val="Normal"/>
    <w:link w:val="DocumentMapChar"/>
    <w:uiPriority w:val="99"/>
    <w:semiHidden/>
    <w:unhideWhenUsed/>
    <w:rsid w:val="009C0E8B"/>
  </w:style>
  <w:style w:type="character" w:customStyle="1" w:styleId="DocumentMapChar">
    <w:name w:val="Document Map Char"/>
    <w:basedOn w:val="DefaultParagraphFont"/>
    <w:link w:val="DocumentMap"/>
    <w:uiPriority w:val="99"/>
    <w:semiHidden/>
    <w:rsid w:val="009C0E8B"/>
    <w:rPr>
      <w:rFonts w:ascii="Times New Roman" w:hAnsi="Times New Roman" w:cs="Times New Roman"/>
    </w:rPr>
  </w:style>
  <w:style w:type="character" w:styleId="Hyperlink">
    <w:name w:val="Hyperlink"/>
    <w:uiPriority w:val="99"/>
    <w:unhideWhenUsed/>
    <w:rsid w:val="00793A62"/>
    <w:rPr>
      <w:color w:val="0000FF"/>
      <w:u w:val="single"/>
    </w:rPr>
  </w:style>
  <w:style w:type="character" w:customStyle="1" w:styleId="Heading1Char">
    <w:name w:val="Heading 1 Char"/>
    <w:basedOn w:val="DefaultParagraphFont"/>
    <w:link w:val="Heading1"/>
    <w:uiPriority w:val="9"/>
    <w:rsid w:val="00CE050C"/>
    <w:rPr>
      <w:rFonts w:ascii="Times New Roman" w:hAnsi="Times New Roman" w:cs="Times New Roman"/>
      <w:b/>
      <w:bCs/>
      <w:kern w:val="36"/>
      <w:sz w:val="48"/>
      <w:szCs w:val="48"/>
    </w:rPr>
  </w:style>
  <w:style w:type="character" w:customStyle="1" w:styleId="hiddenreadable">
    <w:name w:val="hiddenreadable"/>
    <w:basedOn w:val="DefaultParagraphFont"/>
    <w:rsid w:val="00CE050C"/>
  </w:style>
  <w:style w:type="character" w:customStyle="1" w:styleId="Heading4Char">
    <w:name w:val="Heading 4 Char"/>
    <w:basedOn w:val="DefaultParagraphFont"/>
    <w:link w:val="Heading4"/>
    <w:uiPriority w:val="9"/>
    <w:semiHidden/>
    <w:rsid w:val="00CE050C"/>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5741D7"/>
    <w:rPr>
      <w:i/>
      <w:iCs/>
    </w:rPr>
  </w:style>
  <w:style w:type="character" w:customStyle="1" w:styleId="slug-pub-date">
    <w:name w:val="slug-pub-date"/>
    <w:basedOn w:val="DefaultParagraphFont"/>
    <w:rsid w:val="005741D7"/>
  </w:style>
  <w:style w:type="character" w:customStyle="1" w:styleId="slug-vol">
    <w:name w:val="slug-vol"/>
    <w:basedOn w:val="DefaultParagraphFont"/>
    <w:rsid w:val="005741D7"/>
  </w:style>
  <w:style w:type="character" w:customStyle="1" w:styleId="slug-issue">
    <w:name w:val="slug-issue"/>
    <w:basedOn w:val="DefaultParagraphFont"/>
    <w:rsid w:val="005741D7"/>
  </w:style>
  <w:style w:type="character" w:customStyle="1" w:styleId="slug-pages">
    <w:name w:val="slug-pages"/>
    <w:basedOn w:val="DefaultParagraphFont"/>
    <w:rsid w:val="005741D7"/>
  </w:style>
  <w:style w:type="character" w:customStyle="1" w:styleId="Heading2Char">
    <w:name w:val="Heading 2 Char"/>
    <w:basedOn w:val="DefaultParagraphFont"/>
    <w:link w:val="Heading2"/>
    <w:uiPriority w:val="9"/>
    <w:rsid w:val="004056E9"/>
    <w:rPr>
      <w:rFonts w:ascii="Times New Roman" w:hAnsi="Times New Roman" w:cs="Times New Roman"/>
      <w:b/>
      <w:bCs/>
      <w:sz w:val="36"/>
      <w:szCs w:val="36"/>
    </w:rPr>
  </w:style>
  <w:style w:type="character" w:customStyle="1" w:styleId="cit">
    <w:name w:val="cit"/>
    <w:basedOn w:val="DefaultParagraphFont"/>
    <w:rsid w:val="00501E0E"/>
  </w:style>
  <w:style w:type="character" w:styleId="FollowedHyperlink">
    <w:name w:val="FollowedHyperlink"/>
    <w:basedOn w:val="DefaultParagraphFont"/>
    <w:uiPriority w:val="99"/>
    <w:semiHidden/>
    <w:unhideWhenUsed/>
    <w:rsid w:val="008450B4"/>
    <w:rPr>
      <w:color w:val="800080" w:themeColor="followedHyperlink"/>
      <w:u w:val="single"/>
    </w:rPr>
  </w:style>
  <w:style w:type="character" w:customStyle="1" w:styleId="size-xl">
    <w:name w:val="size-xl"/>
    <w:basedOn w:val="DefaultParagraphFont"/>
    <w:rsid w:val="00915C25"/>
  </w:style>
  <w:style w:type="character" w:customStyle="1" w:styleId="size-m">
    <w:name w:val="size-m"/>
    <w:basedOn w:val="DefaultParagraphFont"/>
    <w:rsid w:val="00915C25"/>
  </w:style>
  <w:style w:type="character" w:customStyle="1" w:styleId="title-text">
    <w:name w:val="title-text"/>
    <w:basedOn w:val="DefaultParagraphFont"/>
    <w:rsid w:val="00915C25"/>
  </w:style>
  <w:style w:type="character" w:customStyle="1" w:styleId="sr-only">
    <w:name w:val="sr-only"/>
    <w:basedOn w:val="DefaultParagraphFont"/>
    <w:rsid w:val="00915C25"/>
  </w:style>
  <w:style w:type="character" w:customStyle="1" w:styleId="text">
    <w:name w:val="text"/>
    <w:basedOn w:val="DefaultParagraphFont"/>
    <w:rsid w:val="00915C25"/>
  </w:style>
  <w:style w:type="character" w:customStyle="1" w:styleId="author-ref">
    <w:name w:val="author-ref"/>
    <w:basedOn w:val="DefaultParagraphFont"/>
    <w:rsid w:val="00915C25"/>
  </w:style>
  <w:style w:type="table" w:styleId="MediumShading1">
    <w:name w:val="Medium Shading 1"/>
    <w:basedOn w:val="TableNormal"/>
    <w:uiPriority w:val="63"/>
    <w:rsid w:val="006864A6"/>
    <w:rPr>
      <w:rFonts w:eastAsiaTheme="minorHAnsi"/>
      <w:sz w:val="22"/>
      <w:szCs w:val="22"/>
      <w:lang w:val="en-I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C7EDCC"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1">
    <w:name w:val="Medium Shading 11"/>
    <w:basedOn w:val="TableNormal"/>
    <w:next w:val="MediumShading1"/>
    <w:uiPriority w:val="63"/>
    <w:rsid w:val="00B84F87"/>
    <w:rPr>
      <w:rFonts w:eastAsiaTheme="minorHAnsi"/>
      <w:sz w:val="22"/>
      <w:szCs w:val="22"/>
      <w:lang w:val="en-I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5176D4"/>
  </w:style>
  <w:style w:type="character" w:customStyle="1" w:styleId="FootnoteTextChar">
    <w:name w:val="Footnote Text Char"/>
    <w:basedOn w:val="DefaultParagraphFont"/>
    <w:link w:val="FootnoteText"/>
    <w:uiPriority w:val="99"/>
    <w:rsid w:val="005176D4"/>
    <w:rPr>
      <w:rFonts w:ascii="Times New Roman" w:hAnsi="Times New Roman" w:cs="Times New Roman"/>
    </w:rPr>
  </w:style>
  <w:style w:type="character" w:styleId="FootnoteReference">
    <w:name w:val="footnote reference"/>
    <w:basedOn w:val="DefaultParagraphFont"/>
    <w:uiPriority w:val="99"/>
    <w:unhideWhenUsed/>
    <w:rsid w:val="005176D4"/>
    <w:rPr>
      <w:vertAlign w:val="superscript"/>
    </w:rPr>
  </w:style>
  <w:style w:type="paragraph" w:styleId="NormalWeb">
    <w:name w:val="Normal (Web)"/>
    <w:basedOn w:val="Normal"/>
    <w:uiPriority w:val="99"/>
    <w:semiHidden/>
    <w:unhideWhenUsed/>
    <w:rsid w:val="006560C8"/>
    <w:pPr>
      <w:spacing w:before="100" w:beforeAutospacing="1" w:after="100" w:afterAutospacing="1"/>
    </w:pPr>
    <w:rPr>
      <w:rFonts w:ascii="Times" w:hAnsi="Times"/>
      <w:sz w:val="20"/>
      <w:szCs w:val="20"/>
      <w:lang w:val="en-IN"/>
    </w:rPr>
  </w:style>
  <w:style w:type="character" w:styleId="CommentReference">
    <w:name w:val="annotation reference"/>
    <w:basedOn w:val="DefaultParagraphFont"/>
    <w:uiPriority w:val="99"/>
    <w:semiHidden/>
    <w:unhideWhenUsed/>
    <w:rsid w:val="008E4BD6"/>
    <w:rPr>
      <w:sz w:val="21"/>
      <w:szCs w:val="21"/>
    </w:rPr>
  </w:style>
  <w:style w:type="paragraph" w:styleId="CommentText">
    <w:name w:val="annotation text"/>
    <w:basedOn w:val="Normal"/>
    <w:link w:val="CommentTextChar"/>
    <w:uiPriority w:val="99"/>
    <w:semiHidden/>
    <w:unhideWhenUsed/>
    <w:rsid w:val="008E4BD6"/>
  </w:style>
  <w:style w:type="character" w:customStyle="1" w:styleId="CommentTextChar">
    <w:name w:val="Comment Text Char"/>
    <w:basedOn w:val="DefaultParagraphFont"/>
    <w:link w:val="CommentText"/>
    <w:uiPriority w:val="99"/>
    <w:semiHidden/>
    <w:rsid w:val="008E4BD6"/>
    <w:rPr>
      <w:rFonts w:ascii="Times New Roman" w:hAnsi="Times New Roman" w:cs="Times New Roman"/>
    </w:rPr>
  </w:style>
  <w:style w:type="paragraph" w:styleId="PlainText">
    <w:name w:val="Plain Text"/>
    <w:basedOn w:val="Normal"/>
    <w:link w:val="PlainTextChar"/>
    <w:semiHidden/>
    <w:unhideWhenUsed/>
    <w:rsid w:val="00410B2B"/>
    <w:pPr>
      <w:widowControl w:val="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semiHidden/>
    <w:rsid w:val="00410B2B"/>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1966">
      <w:bodyDiv w:val="1"/>
      <w:marLeft w:val="0"/>
      <w:marRight w:val="0"/>
      <w:marTop w:val="0"/>
      <w:marBottom w:val="0"/>
      <w:divBdr>
        <w:top w:val="none" w:sz="0" w:space="0" w:color="auto"/>
        <w:left w:val="none" w:sz="0" w:space="0" w:color="auto"/>
        <w:bottom w:val="none" w:sz="0" w:space="0" w:color="auto"/>
        <w:right w:val="none" w:sz="0" w:space="0" w:color="auto"/>
      </w:divBdr>
    </w:div>
    <w:div w:id="53772120">
      <w:bodyDiv w:val="1"/>
      <w:marLeft w:val="0"/>
      <w:marRight w:val="0"/>
      <w:marTop w:val="0"/>
      <w:marBottom w:val="0"/>
      <w:divBdr>
        <w:top w:val="none" w:sz="0" w:space="0" w:color="auto"/>
        <w:left w:val="none" w:sz="0" w:space="0" w:color="auto"/>
        <w:bottom w:val="none" w:sz="0" w:space="0" w:color="auto"/>
        <w:right w:val="none" w:sz="0" w:space="0" w:color="auto"/>
      </w:divBdr>
    </w:div>
    <w:div w:id="122624560">
      <w:bodyDiv w:val="1"/>
      <w:marLeft w:val="0"/>
      <w:marRight w:val="0"/>
      <w:marTop w:val="0"/>
      <w:marBottom w:val="0"/>
      <w:divBdr>
        <w:top w:val="none" w:sz="0" w:space="0" w:color="auto"/>
        <w:left w:val="none" w:sz="0" w:space="0" w:color="auto"/>
        <w:bottom w:val="none" w:sz="0" w:space="0" w:color="auto"/>
        <w:right w:val="none" w:sz="0" w:space="0" w:color="auto"/>
      </w:divBdr>
    </w:div>
    <w:div w:id="135923471">
      <w:bodyDiv w:val="1"/>
      <w:marLeft w:val="0"/>
      <w:marRight w:val="0"/>
      <w:marTop w:val="0"/>
      <w:marBottom w:val="0"/>
      <w:divBdr>
        <w:top w:val="none" w:sz="0" w:space="0" w:color="auto"/>
        <w:left w:val="none" w:sz="0" w:space="0" w:color="auto"/>
        <w:bottom w:val="none" w:sz="0" w:space="0" w:color="auto"/>
        <w:right w:val="none" w:sz="0" w:space="0" w:color="auto"/>
      </w:divBdr>
      <w:divsChild>
        <w:div w:id="943414142">
          <w:marLeft w:val="0"/>
          <w:marRight w:val="0"/>
          <w:marTop w:val="166"/>
          <w:marBottom w:val="166"/>
          <w:divBdr>
            <w:top w:val="none" w:sz="0" w:space="0" w:color="auto"/>
            <w:left w:val="none" w:sz="0" w:space="0" w:color="auto"/>
            <w:bottom w:val="none" w:sz="0" w:space="0" w:color="auto"/>
            <w:right w:val="none" w:sz="0" w:space="0" w:color="auto"/>
          </w:divBdr>
          <w:divsChild>
            <w:div w:id="1740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1367">
      <w:bodyDiv w:val="1"/>
      <w:marLeft w:val="0"/>
      <w:marRight w:val="0"/>
      <w:marTop w:val="0"/>
      <w:marBottom w:val="0"/>
      <w:divBdr>
        <w:top w:val="none" w:sz="0" w:space="0" w:color="auto"/>
        <w:left w:val="none" w:sz="0" w:space="0" w:color="auto"/>
        <w:bottom w:val="none" w:sz="0" w:space="0" w:color="auto"/>
        <w:right w:val="none" w:sz="0" w:space="0" w:color="auto"/>
      </w:divBdr>
    </w:div>
    <w:div w:id="159394314">
      <w:bodyDiv w:val="1"/>
      <w:marLeft w:val="0"/>
      <w:marRight w:val="0"/>
      <w:marTop w:val="0"/>
      <w:marBottom w:val="0"/>
      <w:divBdr>
        <w:top w:val="none" w:sz="0" w:space="0" w:color="auto"/>
        <w:left w:val="none" w:sz="0" w:space="0" w:color="auto"/>
        <w:bottom w:val="none" w:sz="0" w:space="0" w:color="auto"/>
        <w:right w:val="none" w:sz="0" w:space="0" w:color="auto"/>
      </w:divBdr>
    </w:div>
    <w:div w:id="175191008">
      <w:bodyDiv w:val="1"/>
      <w:marLeft w:val="0"/>
      <w:marRight w:val="0"/>
      <w:marTop w:val="0"/>
      <w:marBottom w:val="0"/>
      <w:divBdr>
        <w:top w:val="none" w:sz="0" w:space="0" w:color="auto"/>
        <w:left w:val="none" w:sz="0" w:space="0" w:color="auto"/>
        <w:bottom w:val="none" w:sz="0" w:space="0" w:color="auto"/>
        <w:right w:val="none" w:sz="0" w:space="0" w:color="auto"/>
      </w:divBdr>
    </w:div>
    <w:div w:id="179243573">
      <w:bodyDiv w:val="1"/>
      <w:marLeft w:val="0"/>
      <w:marRight w:val="0"/>
      <w:marTop w:val="0"/>
      <w:marBottom w:val="0"/>
      <w:divBdr>
        <w:top w:val="none" w:sz="0" w:space="0" w:color="auto"/>
        <w:left w:val="none" w:sz="0" w:space="0" w:color="auto"/>
        <w:bottom w:val="none" w:sz="0" w:space="0" w:color="auto"/>
        <w:right w:val="none" w:sz="0" w:space="0" w:color="auto"/>
      </w:divBdr>
    </w:div>
    <w:div w:id="237980465">
      <w:bodyDiv w:val="1"/>
      <w:marLeft w:val="0"/>
      <w:marRight w:val="0"/>
      <w:marTop w:val="0"/>
      <w:marBottom w:val="0"/>
      <w:divBdr>
        <w:top w:val="none" w:sz="0" w:space="0" w:color="auto"/>
        <w:left w:val="none" w:sz="0" w:space="0" w:color="auto"/>
        <w:bottom w:val="none" w:sz="0" w:space="0" w:color="auto"/>
        <w:right w:val="none" w:sz="0" w:space="0" w:color="auto"/>
      </w:divBdr>
    </w:div>
    <w:div w:id="282661773">
      <w:bodyDiv w:val="1"/>
      <w:marLeft w:val="0"/>
      <w:marRight w:val="0"/>
      <w:marTop w:val="0"/>
      <w:marBottom w:val="0"/>
      <w:divBdr>
        <w:top w:val="none" w:sz="0" w:space="0" w:color="auto"/>
        <w:left w:val="none" w:sz="0" w:space="0" w:color="auto"/>
        <w:bottom w:val="none" w:sz="0" w:space="0" w:color="auto"/>
        <w:right w:val="none" w:sz="0" w:space="0" w:color="auto"/>
      </w:divBdr>
      <w:divsChild>
        <w:div w:id="1339234673">
          <w:marLeft w:val="0"/>
          <w:marRight w:val="0"/>
          <w:marTop w:val="225"/>
          <w:marBottom w:val="225"/>
          <w:divBdr>
            <w:top w:val="none" w:sz="0" w:space="0" w:color="auto"/>
            <w:left w:val="none" w:sz="0" w:space="0" w:color="auto"/>
            <w:bottom w:val="none" w:sz="0" w:space="0" w:color="auto"/>
            <w:right w:val="none" w:sz="0" w:space="0" w:color="auto"/>
          </w:divBdr>
          <w:divsChild>
            <w:div w:id="1456633469">
              <w:marLeft w:val="0"/>
              <w:marRight w:val="0"/>
              <w:marTop w:val="0"/>
              <w:marBottom w:val="0"/>
              <w:divBdr>
                <w:top w:val="none" w:sz="0" w:space="0" w:color="auto"/>
                <w:left w:val="none" w:sz="0" w:space="0" w:color="auto"/>
                <w:bottom w:val="none" w:sz="0" w:space="0" w:color="auto"/>
                <w:right w:val="none" w:sz="0" w:space="0" w:color="auto"/>
              </w:divBdr>
              <w:divsChild>
                <w:div w:id="720400040">
                  <w:marLeft w:val="0"/>
                  <w:marRight w:val="0"/>
                  <w:marTop w:val="0"/>
                  <w:marBottom w:val="0"/>
                  <w:divBdr>
                    <w:top w:val="none" w:sz="0" w:space="0" w:color="auto"/>
                    <w:left w:val="none" w:sz="0" w:space="0" w:color="auto"/>
                    <w:bottom w:val="none" w:sz="0" w:space="0" w:color="auto"/>
                    <w:right w:val="none" w:sz="0" w:space="0" w:color="auto"/>
                  </w:divBdr>
                  <w:divsChild>
                    <w:div w:id="119615602">
                      <w:marLeft w:val="0"/>
                      <w:marRight w:val="0"/>
                      <w:marTop w:val="0"/>
                      <w:marBottom w:val="0"/>
                      <w:divBdr>
                        <w:top w:val="none" w:sz="0" w:space="0" w:color="auto"/>
                        <w:left w:val="none" w:sz="0" w:space="0" w:color="auto"/>
                        <w:bottom w:val="none" w:sz="0" w:space="0" w:color="auto"/>
                        <w:right w:val="none" w:sz="0" w:space="0" w:color="auto"/>
                      </w:divBdr>
                    </w:div>
                    <w:div w:id="557590148">
                      <w:marLeft w:val="0"/>
                      <w:marRight w:val="0"/>
                      <w:marTop w:val="0"/>
                      <w:marBottom w:val="0"/>
                      <w:divBdr>
                        <w:top w:val="none" w:sz="0" w:space="0" w:color="auto"/>
                        <w:left w:val="none" w:sz="0" w:space="0" w:color="auto"/>
                        <w:bottom w:val="none" w:sz="0" w:space="0" w:color="auto"/>
                        <w:right w:val="none" w:sz="0" w:space="0" w:color="auto"/>
                      </w:divBdr>
                    </w:div>
                    <w:div w:id="1408765104">
                      <w:marLeft w:val="0"/>
                      <w:marRight w:val="0"/>
                      <w:marTop w:val="0"/>
                      <w:marBottom w:val="0"/>
                      <w:divBdr>
                        <w:top w:val="none" w:sz="0" w:space="0" w:color="auto"/>
                        <w:left w:val="none" w:sz="0" w:space="0" w:color="auto"/>
                        <w:bottom w:val="none" w:sz="0" w:space="0" w:color="auto"/>
                        <w:right w:val="none" w:sz="0" w:space="0" w:color="auto"/>
                      </w:divBdr>
                    </w:div>
                    <w:div w:id="1445074975">
                      <w:marLeft w:val="0"/>
                      <w:marRight w:val="0"/>
                      <w:marTop w:val="0"/>
                      <w:marBottom w:val="0"/>
                      <w:divBdr>
                        <w:top w:val="none" w:sz="0" w:space="0" w:color="auto"/>
                        <w:left w:val="none" w:sz="0" w:space="0" w:color="auto"/>
                        <w:bottom w:val="none" w:sz="0" w:space="0" w:color="auto"/>
                        <w:right w:val="none" w:sz="0" w:space="0" w:color="auto"/>
                      </w:divBdr>
                    </w:div>
                    <w:div w:id="17699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710193">
      <w:bodyDiv w:val="1"/>
      <w:marLeft w:val="0"/>
      <w:marRight w:val="0"/>
      <w:marTop w:val="0"/>
      <w:marBottom w:val="0"/>
      <w:divBdr>
        <w:top w:val="none" w:sz="0" w:space="0" w:color="auto"/>
        <w:left w:val="none" w:sz="0" w:space="0" w:color="auto"/>
        <w:bottom w:val="none" w:sz="0" w:space="0" w:color="auto"/>
        <w:right w:val="none" w:sz="0" w:space="0" w:color="auto"/>
      </w:divBdr>
    </w:div>
    <w:div w:id="304167505">
      <w:bodyDiv w:val="1"/>
      <w:marLeft w:val="0"/>
      <w:marRight w:val="0"/>
      <w:marTop w:val="0"/>
      <w:marBottom w:val="0"/>
      <w:divBdr>
        <w:top w:val="none" w:sz="0" w:space="0" w:color="auto"/>
        <w:left w:val="none" w:sz="0" w:space="0" w:color="auto"/>
        <w:bottom w:val="none" w:sz="0" w:space="0" w:color="auto"/>
        <w:right w:val="none" w:sz="0" w:space="0" w:color="auto"/>
      </w:divBdr>
      <w:divsChild>
        <w:div w:id="1435516345">
          <w:marLeft w:val="0"/>
          <w:marRight w:val="0"/>
          <w:marTop w:val="0"/>
          <w:marBottom w:val="225"/>
          <w:divBdr>
            <w:top w:val="none" w:sz="0" w:space="0" w:color="auto"/>
            <w:left w:val="none" w:sz="0" w:space="0" w:color="auto"/>
            <w:bottom w:val="none" w:sz="0" w:space="0" w:color="auto"/>
            <w:right w:val="none" w:sz="0" w:space="0" w:color="auto"/>
          </w:divBdr>
        </w:div>
        <w:div w:id="1851530713">
          <w:marLeft w:val="0"/>
          <w:marRight w:val="0"/>
          <w:marTop w:val="0"/>
          <w:marBottom w:val="225"/>
          <w:divBdr>
            <w:top w:val="none" w:sz="0" w:space="0" w:color="auto"/>
            <w:left w:val="none" w:sz="0" w:space="0" w:color="auto"/>
            <w:bottom w:val="none" w:sz="0" w:space="0" w:color="auto"/>
            <w:right w:val="none" w:sz="0" w:space="0" w:color="auto"/>
          </w:divBdr>
          <w:divsChild>
            <w:div w:id="247621435">
              <w:marLeft w:val="0"/>
              <w:marRight w:val="0"/>
              <w:marTop w:val="0"/>
              <w:marBottom w:val="0"/>
              <w:divBdr>
                <w:top w:val="none" w:sz="0" w:space="0" w:color="auto"/>
                <w:left w:val="none" w:sz="0" w:space="0" w:color="auto"/>
                <w:bottom w:val="none" w:sz="0" w:space="0" w:color="auto"/>
                <w:right w:val="none" w:sz="0" w:space="0" w:color="auto"/>
              </w:divBdr>
              <w:divsChild>
                <w:div w:id="2109304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36420078">
      <w:bodyDiv w:val="1"/>
      <w:marLeft w:val="0"/>
      <w:marRight w:val="0"/>
      <w:marTop w:val="0"/>
      <w:marBottom w:val="0"/>
      <w:divBdr>
        <w:top w:val="none" w:sz="0" w:space="0" w:color="auto"/>
        <w:left w:val="none" w:sz="0" w:space="0" w:color="auto"/>
        <w:bottom w:val="none" w:sz="0" w:space="0" w:color="auto"/>
        <w:right w:val="none" w:sz="0" w:space="0" w:color="auto"/>
      </w:divBdr>
    </w:div>
    <w:div w:id="339085105">
      <w:bodyDiv w:val="1"/>
      <w:marLeft w:val="0"/>
      <w:marRight w:val="0"/>
      <w:marTop w:val="0"/>
      <w:marBottom w:val="0"/>
      <w:divBdr>
        <w:top w:val="none" w:sz="0" w:space="0" w:color="auto"/>
        <w:left w:val="none" w:sz="0" w:space="0" w:color="auto"/>
        <w:bottom w:val="none" w:sz="0" w:space="0" w:color="auto"/>
        <w:right w:val="none" w:sz="0" w:space="0" w:color="auto"/>
      </w:divBdr>
    </w:div>
    <w:div w:id="381490978">
      <w:bodyDiv w:val="1"/>
      <w:marLeft w:val="0"/>
      <w:marRight w:val="0"/>
      <w:marTop w:val="0"/>
      <w:marBottom w:val="0"/>
      <w:divBdr>
        <w:top w:val="none" w:sz="0" w:space="0" w:color="auto"/>
        <w:left w:val="none" w:sz="0" w:space="0" w:color="auto"/>
        <w:bottom w:val="none" w:sz="0" w:space="0" w:color="auto"/>
        <w:right w:val="none" w:sz="0" w:space="0" w:color="auto"/>
      </w:divBdr>
    </w:div>
    <w:div w:id="408767789">
      <w:bodyDiv w:val="1"/>
      <w:marLeft w:val="0"/>
      <w:marRight w:val="0"/>
      <w:marTop w:val="0"/>
      <w:marBottom w:val="0"/>
      <w:divBdr>
        <w:top w:val="none" w:sz="0" w:space="0" w:color="auto"/>
        <w:left w:val="none" w:sz="0" w:space="0" w:color="auto"/>
        <w:bottom w:val="none" w:sz="0" w:space="0" w:color="auto"/>
        <w:right w:val="none" w:sz="0" w:space="0" w:color="auto"/>
      </w:divBdr>
    </w:div>
    <w:div w:id="506100302">
      <w:bodyDiv w:val="1"/>
      <w:marLeft w:val="0"/>
      <w:marRight w:val="0"/>
      <w:marTop w:val="0"/>
      <w:marBottom w:val="0"/>
      <w:divBdr>
        <w:top w:val="none" w:sz="0" w:space="0" w:color="auto"/>
        <w:left w:val="none" w:sz="0" w:space="0" w:color="auto"/>
        <w:bottom w:val="none" w:sz="0" w:space="0" w:color="auto"/>
        <w:right w:val="none" w:sz="0" w:space="0" w:color="auto"/>
      </w:divBdr>
    </w:div>
    <w:div w:id="545222203">
      <w:bodyDiv w:val="1"/>
      <w:marLeft w:val="0"/>
      <w:marRight w:val="0"/>
      <w:marTop w:val="0"/>
      <w:marBottom w:val="0"/>
      <w:divBdr>
        <w:top w:val="none" w:sz="0" w:space="0" w:color="auto"/>
        <w:left w:val="none" w:sz="0" w:space="0" w:color="auto"/>
        <w:bottom w:val="none" w:sz="0" w:space="0" w:color="auto"/>
        <w:right w:val="none" w:sz="0" w:space="0" w:color="auto"/>
      </w:divBdr>
    </w:div>
    <w:div w:id="546336665">
      <w:bodyDiv w:val="1"/>
      <w:marLeft w:val="0"/>
      <w:marRight w:val="0"/>
      <w:marTop w:val="0"/>
      <w:marBottom w:val="0"/>
      <w:divBdr>
        <w:top w:val="none" w:sz="0" w:space="0" w:color="auto"/>
        <w:left w:val="none" w:sz="0" w:space="0" w:color="auto"/>
        <w:bottom w:val="none" w:sz="0" w:space="0" w:color="auto"/>
        <w:right w:val="none" w:sz="0" w:space="0" w:color="auto"/>
      </w:divBdr>
    </w:div>
    <w:div w:id="599532479">
      <w:bodyDiv w:val="1"/>
      <w:marLeft w:val="0"/>
      <w:marRight w:val="0"/>
      <w:marTop w:val="0"/>
      <w:marBottom w:val="0"/>
      <w:divBdr>
        <w:top w:val="none" w:sz="0" w:space="0" w:color="auto"/>
        <w:left w:val="none" w:sz="0" w:space="0" w:color="auto"/>
        <w:bottom w:val="none" w:sz="0" w:space="0" w:color="auto"/>
        <w:right w:val="none" w:sz="0" w:space="0" w:color="auto"/>
      </w:divBdr>
    </w:div>
    <w:div w:id="632947986">
      <w:bodyDiv w:val="1"/>
      <w:marLeft w:val="0"/>
      <w:marRight w:val="0"/>
      <w:marTop w:val="0"/>
      <w:marBottom w:val="0"/>
      <w:divBdr>
        <w:top w:val="none" w:sz="0" w:space="0" w:color="auto"/>
        <w:left w:val="none" w:sz="0" w:space="0" w:color="auto"/>
        <w:bottom w:val="none" w:sz="0" w:space="0" w:color="auto"/>
        <w:right w:val="none" w:sz="0" w:space="0" w:color="auto"/>
      </w:divBdr>
    </w:div>
    <w:div w:id="696740205">
      <w:bodyDiv w:val="1"/>
      <w:marLeft w:val="0"/>
      <w:marRight w:val="0"/>
      <w:marTop w:val="0"/>
      <w:marBottom w:val="0"/>
      <w:divBdr>
        <w:top w:val="none" w:sz="0" w:space="0" w:color="auto"/>
        <w:left w:val="none" w:sz="0" w:space="0" w:color="auto"/>
        <w:bottom w:val="none" w:sz="0" w:space="0" w:color="auto"/>
        <w:right w:val="none" w:sz="0" w:space="0" w:color="auto"/>
      </w:divBdr>
    </w:div>
    <w:div w:id="739181494">
      <w:bodyDiv w:val="1"/>
      <w:marLeft w:val="0"/>
      <w:marRight w:val="0"/>
      <w:marTop w:val="0"/>
      <w:marBottom w:val="0"/>
      <w:divBdr>
        <w:top w:val="none" w:sz="0" w:space="0" w:color="auto"/>
        <w:left w:val="none" w:sz="0" w:space="0" w:color="auto"/>
        <w:bottom w:val="none" w:sz="0" w:space="0" w:color="auto"/>
        <w:right w:val="none" w:sz="0" w:space="0" w:color="auto"/>
      </w:divBdr>
      <w:divsChild>
        <w:div w:id="1030640850">
          <w:marLeft w:val="0"/>
          <w:marRight w:val="0"/>
          <w:marTop w:val="75"/>
          <w:marBottom w:val="300"/>
          <w:divBdr>
            <w:top w:val="none" w:sz="0" w:space="0" w:color="auto"/>
            <w:left w:val="none" w:sz="0" w:space="0" w:color="auto"/>
            <w:bottom w:val="none" w:sz="0" w:space="0" w:color="auto"/>
            <w:right w:val="none" w:sz="0" w:space="0" w:color="auto"/>
          </w:divBdr>
        </w:div>
        <w:div w:id="1191993012">
          <w:marLeft w:val="0"/>
          <w:marRight w:val="0"/>
          <w:marTop w:val="75"/>
          <w:marBottom w:val="0"/>
          <w:divBdr>
            <w:top w:val="none" w:sz="0" w:space="0" w:color="auto"/>
            <w:left w:val="none" w:sz="0" w:space="0" w:color="auto"/>
            <w:bottom w:val="none" w:sz="0" w:space="0" w:color="auto"/>
            <w:right w:val="none" w:sz="0" w:space="0" w:color="auto"/>
          </w:divBdr>
        </w:div>
      </w:divsChild>
    </w:div>
    <w:div w:id="771361763">
      <w:bodyDiv w:val="1"/>
      <w:marLeft w:val="0"/>
      <w:marRight w:val="0"/>
      <w:marTop w:val="0"/>
      <w:marBottom w:val="0"/>
      <w:divBdr>
        <w:top w:val="none" w:sz="0" w:space="0" w:color="auto"/>
        <w:left w:val="none" w:sz="0" w:space="0" w:color="auto"/>
        <w:bottom w:val="none" w:sz="0" w:space="0" w:color="auto"/>
        <w:right w:val="none" w:sz="0" w:space="0" w:color="auto"/>
      </w:divBdr>
    </w:div>
    <w:div w:id="777871762">
      <w:bodyDiv w:val="1"/>
      <w:marLeft w:val="0"/>
      <w:marRight w:val="0"/>
      <w:marTop w:val="0"/>
      <w:marBottom w:val="0"/>
      <w:divBdr>
        <w:top w:val="none" w:sz="0" w:space="0" w:color="auto"/>
        <w:left w:val="none" w:sz="0" w:space="0" w:color="auto"/>
        <w:bottom w:val="none" w:sz="0" w:space="0" w:color="auto"/>
        <w:right w:val="none" w:sz="0" w:space="0" w:color="auto"/>
      </w:divBdr>
    </w:div>
    <w:div w:id="788474397">
      <w:bodyDiv w:val="1"/>
      <w:marLeft w:val="0"/>
      <w:marRight w:val="0"/>
      <w:marTop w:val="0"/>
      <w:marBottom w:val="0"/>
      <w:divBdr>
        <w:top w:val="none" w:sz="0" w:space="0" w:color="auto"/>
        <w:left w:val="none" w:sz="0" w:space="0" w:color="auto"/>
        <w:bottom w:val="none" w:sz="0" w:space="0" w:color="auto"/>
        <w:right w:val="none" w:sz="0" w:space="0" w:color="auto"/>
      </w:divBdr>
    </w:div>
    <w:div w:id="790514676">
      <w:bodyDiv w:val="1"/>
      <w:marLeft w:val="0"/>
      <w:marRight w:val="0"/>
      <w:marTop w:val="0"/>
      <w:marBottom w:val="0"/>
      <w:divBdr>
        <w:top w:val="none" w:sz="0" w:space="0" w:color="auto"/>
        <w:left w:val="none" w:sz="0" w:space="0" w:color="auto"/>
        <w:bottom w:val="none" w:sz="0" w:space="0" w:color="auto"/>
        <w:right w:val="none" w:sz="0" w:space="0" w:color="auto"/>
      </w:divBdr>
    </w:div>
    <w:div w:id="801575707">
      <w:bodyDiv w:val="1"/>
      <w:marLeft w:val="0"/>
      <w:marRight w:val="0"/>
      <w:marTop w:val="0"/>
      <w:marBottom w:val="0"/>
      <w:divBdr>
        <w:top w:val="none" w:sz="0" w:space="0" w:color="auto"/>
        <w:left w:val="none" w:sz="0" w:space="0" w:color="auto"/>
        <w:bottom w:val="none" w:sz="0" w:space="0" w:color="auto"/>
        <w:right w:val="none" w:sz="0" w:space="0" w:color="auto"/>
      </w:divBdr>
    </w:div>
    <w:div w:id="853686507">
      <w:bodyDiv w:val="1"/>
      <w:marLeft w:val="0"/>
      <w:marRight w:val="0"/>
      <w:marTop w:val="0"/>
      <w:marBottom w:val="0"/>
      <w:divBdr>
        <w:top w:val="none" w:sz="0" w:space="0" w:color="auto"/>
        <w:left w:val="none" w:sz="0" w:space="0" w:color="auto"/>
        <w:bottom w:val="none" w:sz="0" w:space="0" w:color="auto"/>
        <w:right w:val="none" w:sz="0" w:space="0" w:color="auto"/>
      </w:divBdr>
    </w:div>
    <w:div w:id="855922868">
      <w:bodyDiv w:val="1"/>
      <w:marLeft w:val="0"/>
      <w:marRight w:val="0"/>
      <w:marTop w:val="0"/>
      <w:marBottom w:val="0"/>
      <w:divBdr>
        <w:top w:val="none" w:sz="0" w:space="0" w:color="auto"/>
        <w:left w:val="none" w:sz="0" w:space="0" w:color="auto"/>
        <w:bottom w:val="none" w:sz="0" w:space="0" w:color="auto"/>
        <w:right w:val="none" w:sz="0" w:space="0" w:color="auto"/>
      </w:divBdr>
    </w:div>
    <w:div w:id="879978235">
      <w:bodyDiv w:val="1"/>
      <w:marLeft w:val="0"/>
      <w:marRight w:val="0"/>
      <w:marTop w:val="0"/>
      <w:marBottom w:val="0"/>
      <w:divBdr>
        <w:top w:val="none" w:sz="0" w:space="0" w:color="auto"/>
        <w:left w:val="none" w:sz="0" w:space="0" w:color="auto"/>
        <w:bottom w:val="none" w:sz="0" w:space="0" w:color="auto"/>
        <w:right w:val="none" w:sz="0" w:space="0" w:color="auto"/>
      </w:divBdr>
    </w:div>
    <w:div w:id="909316651">
      <w:bodyDiv w:val="1"/>
      <w:marLeft w:val="0"/>
      <w:marRight w:val="0"/>
      <w:marTop w:val="0"/>
      <w:marBottom w:val="0"/>
      <w:divBdr>
        <w:top w:val="none" w:sz="0" w:space="0" w:color="auto"/>
        <w:left w:val="none" w:sz="0" w:space="0" w:color="auto"/>
        <w:bottom w:val="none" w:sz="0" w:space="0" w:color="auto"/>
        <w:right w:val="none" w:sz="0" w:space="0" w:color="auto"/>
      </w:divBdr>
    </w:div>
    <w:div w:id="932857416">
      <w:bodyDiv w:val="1"/>
      <w:marLeft w:val="0"/>
      <w:marRight w:val="0"/>
      <w:marTop w:val="0"/>
      <w:marBottom w:val="0"/>
      <w:divBdr>
        <w:top w:val="none" w:sz="0" w:space="0" w:color="auto"/>
        <w:left w:val="none" w:sz="0" w:space="0" w:color="auto"/>
        <w:bottom w:val="none" w:sz="0" w:space="0" w:color="auto"/>
        <w:right w:val="none" w:sz="0" w:space="0" w:color="auto"/>
      </w:divBdr>
    </w:div>
    <w:div w:id="940062620">
      <w:bodyDiv w:val="1"/>
      <w:marLeft w:val="0"/>
      <w:marRight w:val="0"/>
      <w:marTop w:val="0"/>
      <w:marBottom w:val="0"/>
      <w:divBdr>
        <w:top w:val="none" w:sz="0" w:space="0" w:color="auto"/>
        <w:left w:val="none" w:sz="0" w:space="0" w:color="auto"/>
        <w:bottom w:val="none" w:sz="0" w:space="0" w:color="auto"/>
        <w:right w:val="none" w:sz="0" w:space="0" w:color="auto"/>
      </w:divBdr>
      <w:divsChild>
        <w:div w:id="297540608">
          <w:marLeft w:val="-135"/>
          <w:marRight w:val="0"/>
          <w:marTop w:val="0"/>
          <w:marBottom w:val="0"/>
          <w:divBdr>
            <w:top w:val="none" w:sz="0" w:space="0" w:color="auto"/>
            <w:left w:val="none" w:sz="0" w:space="0" w:color="auto"/>
            <w:bottom w:val="none" w:sz="0" w:space="0" w:color="auto"/>
            <w:right w:val="none" w:sz="0" w:space="0" w:color="auto"/>
          </w:divBdr>
          <w:divsChild>
            <w:div w:id="1292708203">
              <w:marLeft w:val="0"/>
              <w:marRight w:val="0"/>
              <w:marTop w:val="0"/>
              <w:marBottom w:val="0"/>
              <w:divBdr>
                <w:top w:val="none" w:sz="0" w:space="0" w:color="auto"/>
                <w:left w:val="none" w:sz="0" w:space="0" w:color="auto"/>
                <w:bottom w:val="none" w:sz="0" w:space="0" w:color="auto"/>
                <w:right w:val="none" w:sz="0" w:space="0" w:color="auto"/>
              </w:divBdr>
              <w:divsChild>
                <w:div w:id="937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055212">
          <w:marLeft w:val="0"/>
          <w:marRight w:val="0"/>
          <w:marTop w:val="0"/>
          <w:marBottom w:val="0"/>
          <w:divBdr>
            <w:top w:val="none" w:sz="0" w:space="0" w:color="auto"/>
            <w:left w:val="none" w:sz="0" w:space="0" w:color="auto"/>
            <w:bottom w:val="none" w:sz="0" w:space="0" w:color="auto"/>
            <w:right w:val="none" w:sz="0" w:space="0" w:color="auto"/>
          </w:divBdr>
        </w:div>
        <w:div w:id="509419186">
          <w:marLeft w:val="0"/>
          <w:marRight w:val="0"/>
          <w:marTop w:val="0"/>
          <w:marBottom w:val="0"/>
          <w:divBdr>
            <w:top w:val="none" w:sz="0" w:space="0" w:color="auto"/>
            <w:left w:val="none" w:sz="0" w:space="0" w:color="auto"/>
            <w:bottom w:val="none" w:sz="0" w:space="0" w:color="auto"/>
            <w:right w:val="none" w:sz="0" w:space="0" w:color="auto"/>
          </w:divBdr>
        </w:div>
        <w:div w:id="853690218">
          <w:marLeft w:val="0"/>
          <w:marRight w:val="0"/>
          <w:marTop w:val="30"/>
          <w:marBottom w:val="0"/>
          <w:divBdr>
            <w:top w:val="none" w:sz="0" w:space="0" w:color="auto"/>
            <w:left w:val="none" w:sz="0" w:space="0" w:color="auto"/>
            <w:bottom w:val="none" w:sz="0" w:space="0" w:color="auto"/>
            <w:right w:val="none" w:sz="0" w:space="0" w:color="auto"/>
          </w:divBdr>
        </w:div>
        <w:div w:id="958730121">
          <w:marLeft w:val="0"/>
          <w:marRight w:val="0"/>
          <w:marTop w:val="0"/>
          <w:marBottom w:val="0"/>
          <w:divBdr>
            <w:top w:val="none" w:sz="0" w:space="0" w:color="auto"/>
            <w:left w:val="none" w:sz="0" w:space="0" w:color="auto"/>
            <w:bottom w:val="none" w:sz="0" w:space="0" w:color="auto"/>
            <w:right w:val="none" w:sz="0" w:space="0" w:color="auto"/>
          </w:divBdr>
        </w:div>
        <w:div w:id="1391423157">
          <w:marLeft w:val="0"/>
          <w:marRight w:val="0"/>
          <w:marTop w:val="0"/>
          <w:marBottom w:val="0"/>
          <w:divBdr>
            <w:top w:val="none" w:sz="0" w:space="0" w:color="auto"/>
            <w:left w:val="none" w:sz="0" w:space="0" w:color="auto"/>
            <w:bottom w:val="none" w:sz="0" w:space="0" w:color="auto"/>
            <w:right w:val="none" w:sz="0" w:space="0" w:color="auto"/>
          </w:divBdr>
        </w:div>
      </w:divsChild>
    </w:div>
    <w:div w:id="986667327">
      <w:bodyDiv w:val="1"/>
      <w:marLeft w:val="0"/>
      <w:marRight w:val="0"/>
      <w:marTop w:val="0"/>
      <w:marBottom w:val="0"/>
      <w:divBdr>
        <w:top w:val="none" w:sz="0" w:space="0" w:color="auto"/>
        <w:left w:val="none" w:sz="0" w:space="0" w:color="auto"/>
        <w:bottom w:val="none" w:sz="0" w:space="0" w:color="auto"/>
        <w:right w:val="none" w:sz="0" w:space="0" w:color="auto"/>
      </w:divBdr>
      <w:divsChild>
        <w:div w:id="1657609922">
          <w:marLeft w:val="0"/>
          <w:marRight w:val="0"/>
          <w:marTop w:val="75"/>
          <w:marBottom w:val="0"/>
          <w:divBdr>
            <w:top w:val="none" w:sz="0" w:space="0" w:color="auto"/>
            <w:left w:val="none" w:sz="0" w:space="0" w:color="auto"/>
            <w:bottom w:val="none" w:sz="0" w:space="0" w:color="auto"/>
            <w:right w:val="none" w:sz="0" w:space="0" w:color="auto"/>
          </w:divBdr>
        </w:div>
        <w:div w:id="2021738132">
          <w:marLeft w:val="0"/>
          <w:marRight w:val="0"/>
          <w:marTop w:val="75"/>
          <w:marBottom w:val="300"/>
          <w:divBdr>
            <w:top w:val="none" w:sz="0" w:space="0" w:color="auto"/>
            <w:left w:val="none" w:sz="0" w:space="0" w:color="auto"/>
            <w:bottom w:val="none" w:sz="0" w:space="0" w:color="auto"/>
            <w:right w:val="none" w:sz="0" w:space="0" w:color="auto"/>
          </w:divBdr>
        </w:div>
      </w:divsChild>
    </w:div>
    <w:div w:id="1018195642">
      <w:bodyDiv w:val="1"/>
      <w:marLeft w:val="0"/>
      <w:marRight w:val="0"/>
      <w:marTop w:val="0"/>
      <w:marBottom w:val="0"/>
      <w:divBdr>
        <w:top w:val="none" w:sz="0" w:space="0" w:color="auto"/>
        <w:left w:val="none" w:sz="0" w:space="0" w:color="auto"/>
        <w:bottom w:val="none" w:sz="0" w:space="0" w:color="auto"/>
        <w:right w:val="none" w:sz="0" w:space="0" w:color="auto"/>
      </w:divBdr>
    </w:div>
    <w:div w:id="1021859581">
      <w:bodyDiv w:val="1"/>
      <w:marLeft w:val="0"/>
      <w:marRight w:val="0"/>
      <w:marTop w:val="0"/>
      <w:marBottom w:val="0"/>
      <w:divBdr>
        <w:top w:val="none" w:sz="0" w:space="0" w:color="auto"/>
        <w:left w:val="none" w:sz="0" w:space="0" w:color="auto"/>
        <w:bottom w:val="none" w:sz="0" w:space="0" w:color="auto"/>
        <w:right w:val="none" w:sz="0" w:space="0" w:color="auto"/>
      </w:divBdr>
    </w:div>
    <w:div w:id="1053164795">
      <w:bodyDiv w:val="1"/>
      <w:marLeft w:val="0"/>
      <w:marRight w:val="0"/>
      <w:marTop w:val="0"/>
      <w:marBottom w:val="0"/>
      <w:divBdr>
        <w:top w:val="none" w:sz="0" w:space="0" w:color="auto"/>
        <w:left w:val="none" w:sz="0" w:space="0" w:color="auto"/>
        <w:bottom w:val="none" w:sz="0" w:space="0" w:color="auto"/>
        <w:right w:val="none" w:sz="0" w:space="0" w:color="auto"/>
      </w:divBdr>
      <w:divsChild>
        <w:div w:id="1174489014">
          <w:marLeft w:val="0"/>
          <w:marRight w:val="0"/>
          <w:marTop w:val="0"/>
          <w:marBottom w:val="225"/>
          <w:divBdr>
            <w:top w:val="none" w:sz="0" w:space="0" w:color="auto"/>
            <w:left w:val="none" w:sz="0" w:space="0" w:color="auto"/>
            <w:bottom w:val="none" w:sz="0" w:space="0" w:color="auto"/>
            <w:right w:val="none" w:sz="0" w:space="0" w:color="auto"/>
          </w:divBdr>
          <w:divsChild>
            <w:div w:id="425421002">
              <w:marLeft w:val="0"/>
              <w:marRight w:val="0"/>
              <w:marTop w:val="0"/>
              <w:marBottom w:val="0"/>
              <w:divBdr>
                <w:top w:val="none" w:sz="0" w:space="0" w:color="auto"/>
                <w:left w:val="none" w:sz="0" w:space="0" w:color="auto"/>
                <w:bottom w:val="none" w:sz="0" w:space="0" w:color="auto"/>
                <w:right w:val="none" w:sz="0" w:space="0" w:color="auto"/>
              </w:divBdr>
              <w:divsChild>
                <w:div w:id="19945269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265593">
          <w:marLeft w:val="0"/>
          <w:marRight w:val="0"/>
          <w:marTop w:val="0"/>
          <w:marBottom w:val="225"/>
          <w:divBdr>
            <w:top w:val="none" w:sz="0" w:space="0" w:color="auto"/>
            <w:left w:val="none" w:sz="0" w:space="0" w:color="auto"/>
            <w:bottom w:val="none" w:sz="0" w:space="0" w:color="auto"/>
            <w:right w:val="none" w:sz="0" w:space="0" w:color="auto"/>
          </w:divBdr>
        </w:div>
      </w:divsChild>
    </w:div>
    <w:div w:id="1103038415">
      <w:bodyDiv w:val="1"/>
      <w:marLeft w:val="0"/>
      <w:marRight w:val="0"/>
      <w:marTop w:val="0"/>
      <w:marBottom w:val="0"/>
      <w:divBdr>
        <w:top w:val="none" w:sz="0" w:space="0" w:color="auto"/>
        <w:left w:val="none" w:sz="0" w:space="0" w:color="auto"/>
        <w:bottom w:val="none" w:sz="0" w:space="0" w:color="auto"/>
        <w:right w:val="none" w:sz="0" w:space="0" w:color="auto"/>
      </w:divBdr>
    </w:div>
    <w:div w:id="1109734909">
      <w:bodyDiv w:val="1"/>
      <w:marLeft w:val="0"/>
      <w:marRight w:val="0"/>
      <w:marTop w:val="0"/>
      <w:marBottom w:val="0"/>
      <w:divBdr>
        <w:top w:val="none" w:sz="0" w:space="0" w:color="auto"/>
        <w:left w:val="none" w:sz="0" w:space="0" w:color="auto"/>
        <w:bottom w:val="none" w:sz="0" w:space="0" w:color="auto"/>
        <w:right w:val="none" w:sz="0" w:space="0" w:color="auto"/>
      </w:divBdr>
    </w:div>
    <w:div w:id="1109739318">
      <w:bodyDiv w:val="1"/>
      <w:marLeft w:val="0"/>
      <w:marRight w:val="0"/>
      <w:marTop w:val="0"/>
      <w:marBottom w:val="0"/>
      <w:divBdr>
        <w:top w:val="none" w:sz="0" w:space="0" w:color="auto"/>
        <w:left w:val="none" w:sz="0" w:space="0" w:color="auto"/>
        <w:bottom w:val="none" w:sz="0" w:space="0" w:color="auto"/>
        <w:right w:val="none" w:sz="0" w:space="0" w:color="auto"/>
      </w:divBdr>
    </w:div>
    <w:div w:id="1121218187">
      <w:bodyDiv w:val="1"/>
      <w:marLeft w:val="0"/>
      <w:marRight w:val="0"/>
      <w:marTop w:val="0"/>
      <w:marBottom w:val="0"/>
      <w:divBdr>
        <w:top w:val="none" w:sz="0" w:space="0" w:color="auto"/>
        <w:left w:val="none" w:sz="0" w:space="0" w:color="auto"/>
        <w:bottom w:val="none" w:sz="0" w:space="0" w:color="auto"/>
        <w:right w:val="none" w:sz="0" w:space="0" w:color="auto"/>
      </w:divBdr>
    </w:div>
    <w:div w:id="1156072885">
      <w:bodyDiv w:val="1"/>
      <w:marLeft w:val="0"/>
      <w:marRight w:val="0"/>
      <w:marTop w:val="0"/>
      <w:marBottom w:val="0"/>
      <w:divBdr>
        <w:top w:val="none" w:sz="0" w:space="0" w:color="auto"/>
        <w:left w:val="none" w:sz="0" w:space="0" w:color="auto"/>
        <w:bottom w:val="none" w:sz="0" w:space="0" w:color="auto"/>
        <w:right w:val="none" w:sz="0" w:space="0" w:color="auto"/>
      </w:divBdr>
    </w:div>
    <w:div w:id="1160198154">
      <w:bodyDiv w:val="1"/>
      <w:marLeft w:val="0"/>
      <w:marRight w:val="0"/>
      <w:marTop w:val="0"/>
      <w:marBottom w:val="0"/>
      <w:divBdr>
        <w:top w:val="none" w:sz="0" w:space="0" w:color="auto"/>
        <w:left w:val="none" w:sz="0" w:space="0" w:color="auto"/>
        <w:bottom w:val="none" w:sz="0" w:space="0" w:color="auto"/>
        <w:right w:val="none" w:sz="0" w:space="0" w:color="auto"/>
      </w:divBdr>
    </w:div>
    <w:div w:id="1175000951">
      <w:bodyDiv w:val="1"/>
      <w:marLeft w:val="0"/>
      <w:marRight w:val="0"/>
      <w:marTop w:val="0"/>
      <w:marBottom w:val="0"/>
      <w:divBdr>
        <w:top w:val="none" w:sz="0" w:space="0" w:color="auto"/>
        <w:left w:val="none" w:sz="0" w:space="0" w:color="auto"/>
        <w:bottom w:val="none" w:sz="0" w:space="0" w:color="auto"/>
        <w:right w:val="none" w:sz="0" w:space="0" w:color="auto"/>
      </w:divBdr>
    </w:div>
    <w:div w:id="1210075033">
      <w:bodyDiv w:val="1"/>
      <w:marLeft w:val="0"/>
      <w:marRight w:val="0"/>
      <w:marTop w:val="0"/>
      <w:marBottom w:val="0"/>
      <w:divBdr>
        <w:top w:val="none" w:sz="0" w:space="0" w:color="auto"/>
        <w:left w:val="none" w:sz="0" w:space="0" w:color="auto"/>
        <w:bottom w:val="none" w:sz="0" w:space="0" w:color="auto"/>
        <w:right w:val="none" w:sz="0" w:space="0" w:color="auto"/>
      </w:divBdr>
    </w:div>
    <w:div w:id="1217204475">
      <w:bodyDiv w:val="1"/>
      <w:marLeft w:val="0"/>
      <w:marRight w:val="0"/>
      <w:marTop w:val="0"/>
      <w:marBottom w:val="0"/>
      <w:divBdr>
        <w:top w:val="none" w:sz="0" w:space="0" w:color="auto"/>
        <w:left w:val="none" w:sz="0" w:space="0" w:color="auto"/>
        <w:bottom w:val="none" w:sz="0" w:space="0" w:color="auto"/>
        <w:right w:val="none" w:sz="0" w:space="0" w:color="auto"/>
      </w:divBdr>
    </w:div>
    <w:div w:id="1258976474">
      <w:bodyDiv w:val="1"/>
      <w:marLeft w:val="0"/>
      <w:marRight w:val="0"/>
      <w:marTop w:val="0"/>
      <w:marBottom w:val="0"/>
      <w:divBdr>
        <w:top w:val="none" w:sz="0" w:space="0" w:color="auto"/>
        <w:left w:val="none" w:sz="0" w:space="0" w:color="auto"/>
        <w:bottom w:val="none" w:sz="0" w:space="0" w:color="auto"/>
        <w:right w:val="none" w:sz="0" w:space="0" w:color="auto"/>
      </w:divBdr>
    </w:div>
    <w:div w:id="1280378189">
      <w:bodyDiv w:val="1"/>
      <w:marLeft w:val="0"/>
      <w:marRight w:val="0"/>
      <w:marTop w:val="0"/>
      <w:marBottom w:val="0"/>
      <w:divBdr>
        <w:top w:val="none" w:sz="0" w:space="0" w:color="auto"/>
        <w:left w:val="none" w:sz="0" w:space="0" w:color="auto"/>
        <w:bottom w:val="none" w:sz="0" w:space="0" w:color="auto"/>
        <w:right w:val="none" w:sz="0" w:space="0" w:color="auto"/>
      </w:divBdr>
    </w:div>
    <w:div w:id="1289243617">
      <w:bodyDiv w:val="1"/>
      <w:marLeft w:val="0"/>
      <w:marRight w:val="0"/>
      <w:marTop w:val="0"/>
      <w:marBottom w:val="0"/>
      <w:divBdr>
        <w:top w:val="none" w:sz="0" w:space="0" w:color="auto"/>
        <w:left w:val="none" w:sz="0" w:space="0" w:color="auto"/>
        <w:bottom w:val="none" w:sz="0" w:space="0" w:color="auto"/>
        <w:right w:val="none" w:sz="0" w:space="0" w:color="auto"/>
      </w:divBdr>
    </w:div>
    <w:div w:id="1294096632">
      <w:bodyDiv w:val="1"/>
      <w:marLeft w:val="0"/>
      <w:marRight w:val="0"/>
      <w:marTop w:val="0"/>
      <w:marBottom w:val="0"/>
      <w:divBdr>
        <w:top w:val="none" w:sz="0" w:space="0" w:color="auto"/>
        <w:left w:val="none" w:sz="0" w:space="0" w:color="auto"/>
        <w:bottom w:val="none" w:sz="0" w:space="0" w:color="auto"/>
        <w:right w:val="none" w:sz="0" w:space="0" w:color="auto"/>
      </w:divBdr>
    </w:div>
    <w:div w:id="1342201291">
      <w:bodyDiv w:val="1"/>
      <w:marLeft w:val="0"/>
      <w:marRight w:val="0"/>
      <w:marTop w:val="0"/>
      <w:marBottom w:val="0"/>
      <w:divBdr>
        <w:top w:val="none" w:sz="0" w:space="0" w:color="auto"/>
        <w:left w:val="none" w:sz="0" w:space="0" w:color="auto"/>
        <w:bottom w:val="none" w:sz="0" w:space="0" w:color="auto"/>
        <w:right w:val="none" w:sz="0" w:space="0" w:color="auto"/>
      </w:divBdr>
    </w:div>
    <w:div w:id="1368216267">
      <w:bodyDiv w:val="1"/>
      <w:marLeft w:val="0"/>
      <w:marRight w:val="0"/>
      <w:marTop w:val="0"/>
      <w:marBottom w:val="0"/>
      <w:divBdr>
        <w:top w:val="none" w:sz="0" w:space="0" w:color="auto"/>
        <w:left w:val="none" w:sz="0" w:space="0" w:color="auto"/>
        <w:bottom w:val="none" w:sz="0" w:space="0" w:color="auto"/>
        <w:right w:val="none" w:sz="0" w:space="0" w:color="auto"/>
      </w:divBdr>
    </w:div>
    <w:div w:id="1394039669">
      <w:bodyDiv w:val="1"/>
      <w:marLeft w:val="0"/>
      <w:marRight w:val="0"/>
      <w:marTop w:val="0"/>
      <w:marBottom w:val="0"/>
      <w:divBdr>
        <w:top w:val="none" w:sz="0" w:space="0" w:color="auto"/>
        <w:left w:val="none" w:sz="0" w:space="0" w:color="auto"/>
        <w:bottom w:val="none" w:sz="0" w:space="0" w:color="auto"/>
        <w:right w:val="none" w:sz="0" w:space="0" w:color="auto"/>
      </w:divBdr>
    </w:div>
    <w:div w:id="1413509116">
      <w:bodyDiv w:val="1"/>
      <w:marLeft w:val="0"/>
      <w:marRight w:val="0"/>
      <w:marTop w:val="0"/>
      <w:marBottom w:val="0"/>
      <w:divBdr>
        <w:top w:val="none" w:sz="0" w:space="0" w:color="auto"/>
        <w:left w:val="none" w:sz="0" w:space="0" w:color="auto"/>
        <w:bottom w:val="none" w:sz="0" w:space="0" w:color="auto"/>
        <w:right w:val="none" w:sz="0" w:space="0" w:color="auto"/>
      </w:divBdr>
    </w:div>
    <w:div w:id="1426683330">
      <w:bodyDiv w:val="1"/>
      <w:marLeft w:val="0"/>
      <w:marRight w:val="0"/>
      <w:marTop w:val="0"/>
      <w:marBottom w:val="0"/>
      <w:divBdr>
        <w:top w:val="none" w:sz="0" w:space="0" w:color="auto"/>
        <w:left w:val="none" w:sz="0" w:space="0" w:color="auto"/>
        <w:bottom w:val="none" w:sz="0" w:space="0" w:color="auto"/>
        <w:right w:val="none" w:sz="0" w:space="0" w:color="auto"/>
      </w:divBdr>
    </w:div>
    <w:div w:id="1441410478">
      <w:bodyDiv w:val="1"/>
      <w:marLeft w:val="0"/>
      <w:marRight w:val="0"/>
      <w:marTop w:val="0"/>
      <w:marBottom w:val="0"/>
      <w:divBdr>
        <w:top w:val="none" w:sz="0" w:space="0" w:color="auto"/>
        <w:left w:val="none" w:sz="0" w:space="0" w:color="auto"/>
        <w:bottom w:val="none" w:sz="0" w:space="0" w:color="auto"/>
        <w:right w:val="none" w:sz="0" w:space="0" w:color="auto"/>
      </w:divBdr>
    </w:div>
    <w:div w:id="1475566038">
      <w:bodyDiv w:val="1"/>
      <w:marLeft w:val="0"/>
      <w:marRight w:val="0"/>
      <w:marTop w:val="0"/>
      <w:marBottom w:val="0"/>
      <w:divBdr>
        <w:top w:val="none" w:sz="0" w:space="0" w:color="auto"/>
        <w:left w:val="none" w:sz="0" w:space="0" w:color="auto"/>
        <w:bottom w:val="none" w:sz="0" w:space="0" w:color="auto"/>
        <w:right w:val="none" w:sz="0" w:space="0" w:color="auto"/>
      </w:divBdr>
    </w:div>
    <w:div w:id="1492675816">
      <w:bodyDiv w:val="1"/>
      <w:marLeft w:val="0"/>
      <w:marRight w:val="0"/>
      <w:marTop w:val="0"/>
      <w:marBottom w:val="0"/>
      <w:divBdr>
        <w:top w:val="none" w:sz="0" w:space="0" w:color="auto"/>
        <w:left w:val="none" w:sz="0" w:space="0" w:color="auto"/>
        <w:bottom w:val="none" w:sz="0" w:space="0" w:color="auto"/>
        <w:right w:val="none" w:sz="0" w:space="0" w:color="auto"/>
      </w:divBdr>
    </w:div>
    <w:div w:id="1551847276">
      <w:bodyDiv w:val="1"/>
      <w:marLeft w:val="0"/>
      <w:marRight w:val="0"/>
      <w:marTop w:val="0"/>
      <w:marBottom w:val="0"/>
      <w:divBdr>
        <w:top w:val="none" w:sz="0" w:space="0" w:color="auto"/>
        <w:left w:val="none" w:sz="0" w:space="0" w:color="auto"/>
        <w:bottom w:val="none" w:sz="0" w:space="0" w:color="auto"/>
        <w:right w:val="none" w:sz="0" w:space="0" w:color="auto"/>
      </w:divBdr>
    </w:div>
    <w:div w:id="1644508043">
      <w:bodyDiv w:val="1"/>
      <w:marLeft w:val="0"/>
      <w:marRight w:val="0"/>
      <w:marTop w:val="0"/>
      <w:marBottom w:val="0"/>
      <w:divBdr>
        <w:top w:val="none" w:sz="0" w:space="0" w:color="auto"/>
        <w:left w:val="none" w:sz="0" w:space="0" w:color="auto"/>
        <w:bottom w:val="none" w:sz="0" w:space="0" w:color="auto"/>
        <w:right w:val="none" w:sz="0" w:space="0" w:color="auto"/>
      </w:divBdr>
    </w:div>
    <w:div w:id="1662392127">
      <w:bodyDiv w:val="1"/>
      <w:marLeft w:val="0"/>
      <w:marRight w:val="0"/>
      <w:marTop w:val="0"/>
      <w:marBottom w:val="0"/>
      <w:divBdr>
        <w:top w:val="none" w:sz="0" w:space="0" w:color="auto"/>
        <w:left w:val="none" w:sz="0" w:space="0" w:color="auto"/>
        <w:bottom w:val="none" w:sz="0" w:space="0" w:color="auto"/>
        <w:right w:val="none" w:sz="0" w:space="0" w:color="auto"/>
      </w:divBdr>
    </w:div>
    <w:div w:id="1702978539">
      <w:bodyDiv w:val="1"/>
      <w:marLeft w:val="0"/>
      <w:marRight w:val="0"/>
      <w:marTop w:val="0"/>
      <w:marBottom w:val="0"/>
      <w:divBdr>
        <w:top w:val="none" w:sz="0" w:space="0" w:color="auto"/>
        <w:left w:val="none" w:sz="0" w:space="0" w:color="auto"/>
        <w:bottom w:val="none" w:sz="0" w:space="0" w:color="auto"/>
        <w:right w:val="none" w:sz="0" w:space="0" w:color="auto"/>
      </w:divBdr>
    </w:div>
    <w:div w:id="1720015451">
      <w:bodyDiv w:val="1"/>
      <w:marLeft w:val="0"/>
      <w:marRight w:val="0"/>
      <w:marTop w:val="0"/>
      <w:marBottom w:val="0"/>
      <w:divBdr>
        <w:top w:val="none" w:sz="0" w:space="0" w:color="auto"/>
        <w:left w:val="none" w:sz="0" w:space="0" w:color="auto"/>
        <w:bottom w:val="none" w:sz="0" w:space="0" w:color="auto"/>
        <w:right w:val="none" w:sz="0" w:space="0" w:color="auto"/>
      </w:divBdr>
      <w:divsChild>
        <w:div w:id="780691122">
          <w:marLeft w:val="0"/>
          <w:marRight w:val="0"/>
          <w:marTop w:val="166"/>
          <w:marBottom w:val="166"/>
          <w:divBdr>
            <w:top w:val="none" w:sz="0" w:space="0" w:color="auto"/>
            <w:left w:val="none" w:sz="0" w:space="0" w:color="auto"/>
            <w:bottom w:val="none" w:sz="0" w:space="0" w:color="auto"/>
            <w:right w:val="none" w:sz="0" w:space="0" w:color="auto"/>
          </w:divBdr>
          <w:divsChild>
            <w:div w:id="2080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51011">
      <w:bodyDiv w:val="1"/>
      <w:marLeft w:val="0"/>
      <w:marRight w:val="0"/>
      <w:marTop w:val="0"/>
      <w:marBottom w:val="0"/>
      <w:divBdr>
        <w:top w:val="none" w:sz="0" w:space="0" w:color="auto"/>
        <w:left w:val="none" w:sz="0" w:space="0" w:color="auto"/>
        <w:bottom w:val="none" w:sz="0" w:space="0" w:color="auto"/>
        <w:right w:val="none" w:sz="0" w:space="0" w:color="auto"/>
      </w:divBdr>
    </w:div>
    <w:div w:id="1834176703">
      <w:bodyDiv w:val="1"/>
      <w:marLeft w:val="0"/>
      <w:marRight w:val="0"/>
      <w:marTop w:val="0"/>
      <w:marBottom w:val="0"/>
      <w:divBdr>
        <w:top w:val="none" w:sz="0" w:space="0" w:color="auto"/>
        <w:left w:val="none" w:sz="0" w:space="0" w:color="auto"/>
        <w:bottom w:val="none" w:sz="0" w:space="0" w:color="auto"/>
        <w:right w:val="none" w:sz="0" w:space="0" w:color="auto"/>
      </w:divBdr>
    </w:div>
    <w:div w:id="1838114713">
      <w:bodyDiv w:val="1"/>
      <w:marLeft w:val="0"/>
      <w:marRight w:val="0"/>
      <w:marTop w:val="0"/>
      <w:marBottom w:val="0"/>
      <w:divBdr>
        <w:top w:val="none" w:sz="0" w:space="0" w:color="auto"/>
        <w:left w:val="none" w:sz="0" w:space="0" w:color="auto"/>
        <w:bottom w:val="none" w:sz="0" w:space="0" w:color="auto"/>
        <w:right w:val="none" w:sz="0" w:space="0" w:color="auto"/>
      </w:divBdr>
    </w:div>
    <w:div w:id="1838644014">
      <w:bodyDiv w:val="1"/>
      <w:marLeft w:val="0"/>
      <w:marRight w:val="0"/>
      <w:marTop w:val="0"/>
      <w:marBottom w:val="0"/>
      <w:divBdr>
        <w:top w:val="none" w:sz="0" w:space="0" w:color="auto"/>
        <w:left w:val="none" w:sz="0" w:space="0" w:color="auto"/>
        <w:bottom w:val="none" w:sz="0" w:space="0" w:color="auto"/>
        <w:right w:val="none" w:sz="0" w:space="0" w:color="auto"/>
      </w:divBdr>
    </w:div>
    <w:div w:id="1885412263">
      <w:bodyDiv w:val="1"/>
      <w:marLeft w:val="0"/>
      <w:marRight w:val="0"/>
      <w:marTop w:val="0"/>
      <w:marBottom w:val="0"/>
      <w:divBdr>
        <w:top w:val="none" w:sz="0" w:space="0" w:color="auto"/>
        <w:left w:val="none" w:sz="0" w:space="0" w:color="auto"/>
        <w:bottom w:val="none" w:sz="0" w:space="0" w:color="auto"/>
        <w:right w:val="none" w:sz="0" w:space="0" w:color="auto"/>
      </w:divBdr>
    </w:div>
    <w:div w:id="1889299373">
      <w:bodyDiv w:val="1"/>
      <w:marLeft w:val="0"/>
      <w:marRight w:val="0"/>
      <w:marTop w:val="0"/>
      <w:marBottom w:val="0"/>
      <w:divBdr>
        <w:top w:val="none" w:sz="0" w:space="0" w:color="auto"/>
        <w:left w:val="none" w:sz="0" w:space="0" w:color="auto"/>
        <w:bottom w:val="none" w:sz="0" w:space="0" w:color="auto"/>
        <w:right w:val="none" w:sz="0" w:space="0" w:color="auto"/>
      </w:divBdr>
    </w:div>
    <w:div w:id="1917547011">
      <w:bodyDiv w:val="1"/>
      <w:marLeft w:val="0"/>
      <w:marRight w:val="0"/>
      <w:marTop w:val="0"/>
      <w:marBottom w:val="0"/>
      <w:divBdr>
        <w:top w:val="none" w:sz="0" w:space="0" w:color="auto"/>
        <w:left w:val="none" w:sz="0" w:space="0" w:color="auto"/>
        <w:bottom w:val="none" w:sz="0" w:space="0" w:color="auto"/>
        <w:right w:val="none" w:sz="0" w:space="0" w:color="auto"/>
      </w:divBdr>
    </w:div>
    <w:div w:id="1927808908">
      <w:bodyDiv w:val="1"/>
      <w:marLeft w:val="0"/>
      <w:marRight w:val="0"/>
      <w:marTop w:val="0"/>
      <w:marBottom w:val="0"/>
      <w:divBdr>
        <w:top w:val="none" w:sz="0" w:space="0" w:color="auto"/>
        <w:left w:val="none" w:sz="0" w:space="0" w:color="auto"/>
        <w:bottom w:val="none" w:sz="0" w:space="0" w:color="auto"/>
        <w:right w:val="none" w:sz="0" w:space="0" w:color="auto"/>
      </w:divBdr>
    </w:div>
    <w:div w:id="1930773593">
      <w:bodyDiv w:val="1"/>
      <w:marLeft w:val="0"/>
      <w:marRight w:val="0"/>
      <w:marTop w:val="0"/>
      <w:marBottom w:val="0"/>
      <w:divBdr>
        <w:top w:val="none" w:sz="0" w:space="0" w:color="auto"/>
        <w:left w:val="none" w:sz="0" w:space="0" w:color="auto"/>
        <w:bottom w:val="none" w:sz="0" w:space="0" w:color="auto"/>
        <w:right w:val="none" w:sz="0" w:space="0" w:color="auto"/>
      </w:divBdr>
    </w:div>
    <w:div w:id="1934052732">
      <w:bodyDiv w:val="1"/>
      <w:marLeft w:val="0"/>
      <w:marRight w:val="0"/>
      <w:marTop w:val="0"/>
      <w:marBottom w:val="0"/>
      <w:divBdr>
        <w:top w:val="none" w:sz="0" w:space="0" w:color="auto"/>
        <w:left w:val="none" w:sz="0" w:space="0" w:color="auto"/>
        <w:bottom w:val="none" w:sz="0" w:space="0" w:color="auto"/>
        <w:right w:val="none" w:sz="0" w:space="0" w:color="auto"/>
      </w:divBdr>
    </w:div>
    <w:div w:id="1976638312">
      <w:bodyDiv w:val="1"/>
      <w:marLeft w:val="0"/>
      <w:marRight w:val="0"/>
      <w:marTop w:val="0"/>
      <w:marBottom w:val="0"/>
      <w:divBdr>
        <w:top w:val="none" w:sz="0" w:space="0" w:color="auto"/>
        <w:left w:val="none" w:sz="0" w:space="0" w:color="auto"/>
        <w:bottom w:val="none" w:sz="0" w:space="0" w:color="auto"/>
        <w:right w:val="none" w:sz="0" w:space="0" w:color="auto"/>
      </w:divBdr>
    </w:div>
    <w:div w:id="2056654298">
      <w:bodyDiv w:val="1"/>
      <w:marLeft w:val="0"/>
      <w:marRight w:val="0"/>
      <w:marTop w:val="0"/>
      <w:marBottom w:val="0"/>
      <w:divBdr>
        <w:top w:val="none" w:sz="0" w:space="0" w:color="auto"/>
        <w:left w:val="none" w:sz="0" w:space="0" w:color="auto"/>
        <w:bottom w:val="none" w:sz="0" w:space="0" w:color="auto"/>
        <w:right w:val="none" w:sz="0" w:space="0" w:color="auto"/>
      </w:divBdr>
    </w:div>
    <w:div w:id="2057045637">
      <w:bodyDiv w:val="1"/>
      <w:marLeft w:val="0"/>
      <w:marRight w:val="0"/>
      <w:marTop w:val="0"/>
      <w:marBottom w:val="0"/>
      <w:divBdr>
        <w:top w:val="none" w:sz="0" w:space="0" w:color="auto"/>
        <w:left w:val="none" w:sz="0" w:space="0" w:color="auto"/>
        <w:bottom w:val="none" w:sz="0" w:space="0" w:color="auto"/>
        <w:right w:val="none" w:sz="0" w:space="0" w:color="auto"/>
      </w:divBdr>
      <w:divsChild>
        <w:div w:id="579220276">
          <w:marLeft w:val="0"/>
          <w:marRight w:val="0"/>
          <w:marTop w:val="0"/>
          <w:marBottom w:val="120"/>
          <w:divBdr>
            <w:top w:val="none" w:sz="0" w:space="0" w:color="auto"/>
            <w:left w:val="none" w:sz="0" w:space="0" w:color="auto"/>
            <w:bottom w:val="none" w:sz="0" w:space="0" w:color="auto"/>
            <w:right w:val="none" w:sz="0" w:space="0" w:color="auto"/>
          </w:divBdr>
          <w:divsChild>
            <w:div w:id="733238302">
              <w:marLeft w:val="0"/>
              <w:marRight w:val="0"/>
              <w:marTop w:val="0"/>
              <w:marBottom w:val="0"/>
              <w:divBdr>
                <w:top w:val="none" w:sz="0" w:space="0" w:color="auto"/>
                <w:left w:val="none" w:sz="0" w:space="0" w:color="auto"/>
                <w:bottom w:val="none" w:sz="0" w:space="0" w:color="auto"/>
                <w:right w:val="none" w:sz="0" w:space="0" w:color="auto"/>
              </w:divBdr>
              <w:divsChild>
                <w:div w:id="2128890429">
                  <w:marLeft w:val="0"/>
                  <w:marRight w:val="0"/>
                  <w:marTop w:val="0"/>
                  <w:marBottom w:val="0"/>
                  <w:divBdr>
                    <w:top w:val="none" w:sz="0" w:space="0" w:color="auto"/>
                    <w:left w:val="none" w:sz="0" w:space="0" w:color="auto"/>
                    <w:bottom w:val="none" w:sz="0" w:space="0" w:color="auto"/>
                    <w:right w:val="none" w:sz="0" w:space="0" w:color="auto"/>
                  </w:divBdr>
                  <w:divsChild>
                    <w:div w:id="45136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88323">
      <w:bodyDiv w:val="1"/>
      <w:marLeft w:val="0"/>
      <w:marRight w:val="0"/>
      <w:marTop w:val="0"/>
      <w:marBottom w:val="0"/>
      <w:divBdr>
        <w:top w:val="none" w:sz="0" w:space="0" w:color="auto"/>
        <w:left w:val="none" w:sz="0" w:space="0" w:color="auto"/>
        <w:bottom w:val="none" w:sz="0" w:space="0" w:color="auto"/>
        <w:right w:val="none" w:sz="0" w:space="0" w:color="auto"/>
      </w:divBdr>
    </w:div>
    <w:div w:id="2107995434">
      <w:bodyDiv w:val="1"/>
      <w:marLeft w:val="0"/>
      <w:marRight w:val="0"/>
      <w:marTop w:val="0"/>
      <w:marBottom w:val="0"/>
      <w:divBdr>
        <w:top w:val="none" w:sz="0" w:space="0" w:color="auto"/>
        <w:left w:val="none" w:sz="0" w:space="0" w:color="auto"/>
        <w:bottom w:val="none" w:sz="0" w:space="0" w:color="auto"/>
        <w:right w:val="none" w:sz="0" w:space="0" w:color="auto"/>
      </w:divBdr>
    </w:div>
    <w:div w:id="2139949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dubey@amity.edu"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4CDE6-5CC8-B14E-A4D1-CA75B3096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29</Pages>
  <Words>25703</Words>
  <Characters>146511</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Amity University</Company>
  <LinksUpToDate>false</LinksUpToDate>
  <CharactersWithSpaces>171871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Himani Garg</dc:creator>
  <cp:lastModifiedBy>Li Ma</cp:lastModifiedBy>
  <cp:revision>4</cp:revision>
  <dcterms:created xsi:type="dcterms:W3CDTF">2018-11-03T04:55:00Z</dcterms:created>
  <dcterms:modified xsi:type="dcterms:W3CDTF">2018-11-04T20:13:00Z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56ebb823-74d1-3851-921a-a9fce7fb1f65</vt:lpwstr>
  </property>
  <property fmtid="{D5CDD505-2E9C-101B-9397-08002B2CF9AE}" pid="4" name="Mendeley Citation Style_1">
    <vt:lpwstr>http://csl.mendeley.com/styles/365617191/american-medical-association-2</vt:lpwstr>
  </property>
  <property fmtid="{D5CDD505-2E9C-101B-9397-08002B2CF9AE}" pid="5" name="Mendeley Recent Style Id 0_1">
    <vt:lpwstr>http://csl.mendeley.com/styles/365617191/american-medical-association-2</vt:lpwstr>
  </property>
  <property fmtid="{D5CDD505-2E9C-101B-9397-08002B2CF9AE}" pid="6" name="Mendeley Recent Style Name 0_1">
    <vt:lpwstr>American Medical Association - Neha Sharma</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http://csl.mendeley.com/styles/493757821/american-sociological-association-Himani</vt:lpwstr>
  </property>
  <property fmtid="{D5CDD505-2E9C-101B-9397-08002B2CF9AE}" pid="12" name="Mendeley Recent Style Name 3_1">
    <vt:lpwstr>American Sociological Association - Himani2 - anita singh</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16th edition (full note)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http://csl.mendeley.com/styles/493757821/nature-nw</vt:lpwstr>
  </property>
  <property fmtid="{D5CDD505-2E9C-101B-9397-08002B2CF9AE}" pid="22" name="Mendeley Recent Style Name 8_1">
    <vt:lpwstr>Nature - anita singh</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