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00065" w14:textId="5DF9092C" w:rsidR="006C781C" w:rsidRPr="006C781C" w:rsidRDefault="006C781C" w:rsidP="00A07B6E">
      <w:pPr>
        <w:widowControl w:val="0"/>
        <w:adjustRightInd w:val="0"/>
        <w:snapToGrid w:val="0"/>
        <w:spacing w:line="360" w:lineRule="auto"/>
        <w:jc w:val="both"/>
        <w:rPr>
          <w:rFonts w:ascii="Book Antiqua" w:eastAsia="Times New Roman" w:hAnsi="Book Antiqua" w:cs="SimSun"/>
          <w:b/>
          <w:i/>
          <w:color w:val="000000"/>
          <w:kern w:val="2"/>
          <w:lang w:val="en-US" w:eastAsia="zh-CN"/>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r w:rsidRPr="006C781C">
        <w:rPr>
          <w:rFonts w:ascii="Book Antiqua" w:eastAsia="Times New Roman" w:hAnsi="Book Antiqua" w:cs="SimSun"/>
          <w:b/>
          <w:color w:val="000000"/>
          <w:kern w:val="2"/>
          <w:lang w:val="en-US" w:eastAsia="zh-CN"/>
        </w:rPr>
        <w:t xml:space="preserve">Name of Journal: </w:t>
      </w:r>
      <w:r w:rsidRPr="00A07B6E">
        <w:rPr>
          <w:rFonts w:ascii="Book Antiqua" w:eastAsia="Times New Roman" w:hAnsi="Book Antiqua" w:cs="SimSun"/>
          <w:i/>
          <w:color w:val="000000"/>
          <w:kern w:val="2"/>
          <w:lang w:val="en-US" w:eastAsia="zh-CN"/>
        </w:rPr>
        <w:t xml:space="preserve">World Journal of </w:t>
      </w:r>
      <w:bookmarkStart w:id="48" w:name="OLE_LINK2147"/>
      <w:bookmarkStart w:id="49" w:name="OLE_LINK2148"/>
      <w:r w:rsidRPr="00A07B6E">
        <w:rPr>
          <w:rFonts w:ascii="Book Antiqua" w:eastAsia="Times New Roman" w:hAnsi="Book Antiqua" w:cs="SimSun"/>
          <w:i/>
          <w:color w:val="000000"/>
          <w:kern w:val="2"/>
          <w:lang w:val="en-US" w:eastAsia="zh-CN"/>
        </w:rPr>
        <w:t>Radiol</w:t>
      </w:r>
      <w:bookmarkEnd w:id="48"/>
      <w:bookmarkEnd w:id="49"/>
      <w:r w:rsidRPr="00A07B6E">
        <w:rPr>
          <w:rFonts w:ascii="Book Antiqua" w:eastAsia="Times New Roman" w:hAnsi="Book Antiqua" w:cs="SimSun"/>
          <w:i/>
          <w:color w:val="000000"/>
          <w:kern w:val="2"/>
          <w:lang w:val="en-US" w:eastAsia="zh-CN"/>
        </w:rPr>
        <w:t>ogy</w:t>
      </w:r>
    </w:p>
    <w:p w14:paraId="769BD112" w14:textId="35E1D7F1" w:rsidR="006C781C" w:rsidRPr="006C781C" w:rsidRDefault="006C781C" w:rsidP="00A07B6E">
      <w:pPr>
        <w:widowControl w:val="0"/>
        <w:adjustRightInd w:val="0"/>
        <w:snapToGrid w:val="0"/>
        <w:spacing w:line="360" w:lineRule="auto"/>
        <w:jc w:val="both"/>
        <w:rPr>
          <w:rFonts w:ascii="Book Antiqua" w:hAnsi="Book Antiqua"/>
          <w:color w:val="000000"/>
          <w:kern w:val="2"/>
          <w:lang w:val="en" w:eastAsia="zh-CN"/>
        </w:rPr>
      </w:pPr>
      <w:bookmarkStart w:id="50" w:name="OLE_LINK806"/>
      <w:bookmarkStart w:id="51" w:name="OLE_LINK807"/>
      <w:bookmarkStart w:id="52" w:name="OLE_LINK1218"/>
      <w:bookmarkStart w:id="53" w:name="OLE_LINK1219"/>
      <w:bookmarkStart w:id="54" w:name="OLE_LINK675"/>
      <w:bookmarkStart w:id="55" w:name="OLE_LINK676"/>
      <w:bookmarkStart w:id="56" w:name="OLE_LINK706"/>
      <w:bookmarkEnd w:id="0"/>
      <w:bookmarkEnd w:id="1"/>
      <w:bookmarkEnd w:id="2"/>
      <w:r w:rsidRPr="006C781C">
        <w:rPr>
          <w:rFonts w:ascii="Book Antiqua" w:hAnsi="Book Antiqua"/>
          <w:b/>
          <w:color w:val="000000"/>
          <w:kern w:val="2"/>
          <w:lang w:val="en" w:eastAsia="zh-CN"/>
        </w:rPr>
        <w:t>Manuscript NO:</w:t>
      </w:r>
      <w:bookmarkEnd w:id="50"/>
      <w:bookmarkEnd w:id="51"/>
      <w:r w:rsidRPr="006C781C">
        <w:rPr>
          <w:rFonts w:ascii="Book Antiqua" w:hAnsi="Book Antiqua"/>
          <w:color w:val="000000"/>
          <w:kern w:val="2"/>
          <w:lang w:val="en" w:eastAsia="zh-CN"/>
        </w:rPr>
        <w:t xml:space="preserve"> </w:t>
      </w:r>
      <w:bookmarkEnd w:id="52"/>
      <w:bookmarkEnd w:id="53"/>
      <w:r w:rsidRPr="00A07B6E">
        <w:rPr>
          <w:rFonts w:ascii="Book Antiqua" w:hAnsi="Book Antiqua"/>
          <w:color w:val="000000"/>
          <w:kern w:val="2"/>
          <w:lang w:val="en" w:eastAsia="zh-CN"/>
        </w:rPr>
        <w:t>39330</w:t>
      </w:r>
    </w:p>
    <w:bookmarkEnd w:id="54"/>
    <w:bookmarkEnd w:id="55"/>
    <w:bookmarkEnd w:id="56"/>
    <w:p w14:paraId="2D2A5950" w14:textId="098144A8" w:rsidR="006C781C" w:rsidRPr="00A07B6E" w:rsidRDefault="006C781C" w:rsidP="00A07B6E">
      <w:pPr>
        <w:spacing w:line="360" w:lineRule="auto"/>
        <w:jc w:val="both"/>
        <w:rPr>
          <w:rFonts w:ascii="Book Antiqua" w:hAnsi="Book Antiqua" w:cs="Times New Roman"/>
          <w:b/>
          <w:kern w:val="2"/>
          <w:lang w:val="en-US" w:eastAsia="zh-CN"/>
        </w:rPr>
      </w:pPr>
      <w:r w:rsidRPr="00A07B6E">
        <w:rPr>
          <w:rFonts w:ascii="Book Antiqua" w:hAnsi="Book Antiqua" w:cs="Times New Roman"/>
          <w:b/>
          <w:kern w:val="2"/>
          <w:lang w:val="en-US" w:eastAsia="zh-CN"/>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A07B6E">
        <w:rPr>
          <w:rFonts w:ascii="Book Antiqua" w:hAnsi="Book Antiqua" w:cs="Times New Roman"/>
          <w:b/>
          <w:kern w:val="2"/>
          <w:lang w:val="en-US" w:eastAsia="zh-CN"/>
        </w:rPr>
        <w:t xml:space="preserve"> </w:t>
      </w:r>
      <w:bookmarkStart w:id="57" w:name="OLE_LINK253"/>
      <w:bookmarkStart w:id="58" w:name="OLE_LINK301"/>
      <w:bookmarkStart w:id="59" w:name="OLE_LINK632"/>
      <w:bookmarkStart w:id="60" w:name="OLE_LINK703"/>
      <w:bookmarkStart w:id="61" w:name="OLE_LINK708"/>
      <w:bookmarkStart w:id="62" w:name="OLE_LINK808"/>
      <w:bookmarkStart w:id="63" w:name="OLE_LINK871"/>
      <w:bookmarkStart w:id="64" w:name="OLE_LINK872"/>
      <w:bookmarkStart w:id="65" w:name="OLE_LINK873"/>
      <w:bookmarkStart w:id="66" w:name="OLE_LINK874"/>
      <w:bookmarkStart w:id="67" w:name="OLE_LINK875"/>
      <w:bookmarkStart w:id="68" w:name="OLE_LINK1051"/>
      <w:bookmarkStart w:id="69" w:name="OLE_LINK1047"/>
      <w:bookmarkStart w:id="70" w:name="OLE_LINK963"/>
      <w:bookmarkStart w:id="71" w:name="OLE_LINK1389"/>
      <w:bookmarkStart w:id="72" w:name="OLE_LINK1390"/>
      <w:bookmarkStart w:id="73" w:name="OLE_LINK1926"/>
      <w:bookmarkStart w:id="74" w:name="OLE_LINK1743"/>
      <w:bookmarkStart w:id="75" w:name="OLE_LINK1744"/>
      <w:r w:rsidRPr="00A07B6E">
        <w:rPr>
          <w:rFonts w:ascii="Book Antiqua" w:hAnsi="Book Antiqua"/>
        </w:rPr>
        <w:t>ORIGINAL ARTICLE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9AE5312" w14:textId="77777777" w:rsidR="006C781C" w:rsidRPr="00A07B6E" w:rsidRDefault="006C781C" w:rsidP="00A07B6E">
      <w:pPr>
        <w:spacing w:line="360" w:lineRule="auto"/>
        <w:jc w:val="both"/>
        <w:rPr>
          <w:rFonts w:ascii="Book Antiqua" w:hAnsi="Book Antiqua"/>
          <w:lang w:val="en-US" w:eastAsia="zh-CN"/>
        </w:rPr>
      </w:pPr>
    </w:p>
    <w:p w14:paraId="4CB12156" w14:textId="00161F59" w:rsidR="006C781C" w:rsidRPr="00B009FB" w:rsidRDefault="006C781C" w:rsidP="00A07B6E">
      <w:pPr>
        <w:spacing w:line="360" w:lineRule="auto"/>
        <w:jc w:val="both"/>
        <w:rPr>
          <w:rFonts w:ascii="Book Antiqua" w:hAnsi="Book Antiqua"/>
          <w:b/>
          <w:i/>
          <w:lang w:val="en-US" w:eastAsia="zh-CN"/>
        </w:rPr>
      </w:pPr>
      <w:r w:rsidRPr="00B009FB">
        <w:rPr>
          <w:rFonts w:ascii="Book Antiqua" w:hAnsi="Book Antiqua"/>
          <w:b/>
          <w:i/>
          <w:lang w:val="en-US" w:eastAsia="zh-CN"/>
        </w:rPr>
        <w:t>Basic Study</w:t>
      </w:r>
    </w:p>
    <w:p w14:paraId="7ADE5ACA" w14:textId="7246068F" w:rsidR="00E60A1B" w:rsidRPr="00A07B6E" w:rsidRDefault="00AE6912" w:rsidP="00A07B6E">
      <w:pPr>
        <w:spacing w:line="360" w:lineRule="auto"/>
        <w:jc w:val="both"/>
        <w:rPr>
          <w:rFonts w:ascii="Book Antiqua" w:hAnsi="Book Antiqua"/>
          <w:b/>
          <w:lang w:val="en-US" w:eastAsia="zh-CN"/>
        </w:rPr>
      </w:pPr>
      <w:bookmarkStart w:id="76" w:name="OLE_LINK563"/>
      <w:bookmarkStart w:id="77" w:name="OLE_LINK566"/>
      <w:bookmarkStart w:id="78" w:name="OLE_LINK567"/>
      <w:r>
        <w:rPr>
          <w:rFonts w:ascii="Book Antiqua" w:hAnsi="Book Antiqua" w:hint="eastAsia"/>
          <w:b/>
          <w:lang w:val="en-US" w:eastAsia="zh-CN"/>
        </w:rPr>
        <w:t>O</w:t>
      </w:r>
      <w:r w:rsidR="006C781C" w:rsidRPr="00A07B6E">
        <w:rPr>
          <w:rFonts w:ascii="Book Antiqua" w:hAnsi="Book Antiqua"/>
          <w:b/>
          <w:lang w:val="en-US"/>
        </w:rPr>
        <w:t>ptimized card</w:t>
      </w:r>
      <w:r w:rsidR="002E2810" w:rsidRPr="00A07B6E">
        <w:rPr>
          <w:rFonts w:ascii="Book Antiqua" w:hAnsi="Book Antiqua"/>
          <w:b/>
          <w:lang w:val="en-US"/>
        </w:rPr>
        <w:t xml:space="preserve">iac </w:t>
      </w:r>
      <w:r w:rsidR="006C781C" w:rsidRPr="00A07B6E">
        <w:rPr>
          <w:rFonts w:ascii="Book Antiqua" w:hAnsi="Book Antiqua"/>
          <w:b/>
          <w:lang w:val="en-US"/>
        </w:rPr>
        <w:t>magnetic resonance imaging</w:t>
      </w:r>
      <w:r w:rsidR="002E7937" w:rsidRPr="00A07B6E">
        <w:rPr>
          <w:rFonts w:ascii="Book Antiqua" w:hAnsi="Book Antiqua"/>
          <w:b/>
          <w:lang w:val="en-US"/>
        </w:rPr>
        <w:t xml:space="preserve"> </w:t>
      </w:r>
      <w:r w:rsidR="006C781C" w:rsidRPr="00A07B6E">
        <w:rPr>
          <w:rFonts w:ascii="Book Antiqua" w:hAnsi="Book Antiqua"/>
          <w:b/>
          <w:lang w:val="en-US"/>
        </w:rPr>
        <w:t>inversion recovery sequence for metal artifact reduction and accurate myocardial scar assessment in patients with cardiac implantable electronic device</w:t>
      </w:r>
      <w:r w:rsidR="002E2810" w:rsidRPr="00A07B6E">
        <w:rPr>
          <w:rFonts w:ascii="Book Antiqua" w:hAnsi="Book Antiqua"/>
          <w:b/>
          <w:lang w:val="en-US"/>
        </w:rPr>
        <w:t>s</w:t>
      </w:r>
      <w:bookmarkEnd w:id="76"/>
      <w:bookmarkEnd w:id="77"/>
      <w:bookmarkEnd w:id="78"/>
    </w:p>
    <w:p w14:paraId="5D1E29B5" w14:textId="77777777" w:rsidR="00A77719" w:rsidRPr="00A07B6E" w:rsidRDefault="00A77719" w:rsidP="00A07B6E">
      <w:pPr>
        <w:spacing w:line="360" w:lineRule="auto"/>
        <w:jc w:val="both"/>
        <w:rPr>
          <w:rFonts w:ascii="Book Antiqua" w:hAnsi="Book Antiqua"/>
          <w:b/>
          <w:i/>
          <w:iCs/>
          <w:lang w:val="en-US" w:eastAsia="zh-CN"/>
        </w:rPr>
      </w:pPr>
    </w:p>
    <w:p w14:paraId="3F4DE753" w14:textId="6EC69092" w:rsidR="00E60A1B" w:rsidRPr="00A07B6E" w:rsidRDefault="00A67954" w:rsidP="00A07B6E">
      <w:pPr>
        <w:spacing w:line="360" w:lineRule="auto"/>
        <w:jc w:val="both"/>
        <w:rPr>
          <w:rFonts w:ascii="Book Antiqua" w:hAnsi="Book Antiqua" w:cstheme="minorBidi"/>
          <w:lang w:val="en-US" w:eastAsia="zh-CN"/>
        </w:rPr>
      </w:pPr>
      <w:r w:rsidRPr="00A07B6E">
        <w:rPr>
          <w:rFonts w:ascii="Book Antiqua" w:hAnsi="Book Antiqua"/>
          <w:bCs/>
          <w:lang w:val="en-US"/>
        </w:rPr>
        <w:t>Ibrahim</w:t>
      </w:r>
      <w:r w:rsidRPr="00A07B6E">
        <w:rPr>
          <w:rFonts w:ascii="Book Antiqua" w:hAnsi="Book Antiqua" w:cstheme="minorBidi"/>
          <w:lang w:val="en-US"/>
        </w:rPr>
        <w:t xml:space="preserve"> </w:t>
      </w:r>
      <w:r w:rsidRPr="00A07B6E">
        <w:rPr>
          <w:rFonts w:ascii="Book Antiqua" w:hAnsi="Book Antiqua" w:cstheme="minorBidi"/>
          <w:lang w:val="en-US" w:eastAsia="zh-CN"/>
        </w:rPr>
        <w:t xml:space="preserve">EH </w:t>
      </w:r>
      <w:r w:rsidRPr="00A07B6E">
        <w:rPr>
          <w:rFonts w:ascii="Book Antiqua" w:hAnsi="Book Antiqua" w:cstheme="minorBidi"/>
          <w:i/>
          <w:lang w:val="en-US" w:eastAsia="zh-CN"/>
        </w:rPr>
        <w:t>et al</w:t>
      </w:r>
      <w:r w:rsidRPr="00A07B6E">
        <w:rPr>
          <w:rFonts w:ascii="Book Antiqua" w:hAnsi="Book Antiqua" w:cstheme="minorBidi"/>
          <w:lang w:val="en-US" w:eastAsia="zh-CN"/>
        </w:rPr>
        <w:t xml:space="preserve">. </w:t>
      </w:r>
      <w:r w:rsidR="00A77719" w:rsidRPr="00A07B6E">
        <w:rPr>
          <w:rFonts w:ascii="Book Antiqua" w:hAnsi="Book Antiqua" w:cstheme="minorBidi"/>
          <w:lang w:val="en-US"/>
        </w:rPr>
        <w:t>Artifact-free myocardial scar MR imaging</w:t>
      </w:r>
    </w:p>
    <w:p w14:paraId="6932F212" w14:textId="77777777" w:rsidR="00A77719" w:rsidRPr="00A07B6E" w:rsidRDefault="00A77719" w:rsidP="00A07B6E">
      <w:pPr>
        <w:spacing w:line="360" w:lineRule="auto"/>
        <w:jc w:val="both"/>
        <w:rPr>
          <w:rFonts w:ascii="Book Antiqua" w:hAnsi="Book Antiqua"/>
          <w:bCs/>
          <w:i/>
          <w:iCs/>
          <w:lang w:val="en-US" w:eastAsia="zh-CN"/>
        </w:rPr>
      </w:pPr>
    </w:p>
    <w:p w14:paraId="79962C85" w14:textId="230550E5" w:rsidR="008D0ABD" w:rsidRPr="00A07B6E" w:rsidRDefault="008D0ABD" w:rsidP="00A07B6E">
      <w:pPr>
        <w:spacing w:line="360" w:lineRule="auto"/>
        <w:jc w:val="both"/>
        <w:rPr>
          <w:rFonts w:ascii="Book Antiqua" w:hAnsi="Book Antiqua"/>
          <w:bCs/>
          <w:vertAlign w:val="superscript"/>
          <w:lang w:val="en-US" w:eastAsia="zh-CN"/>
        </w:rPr>
      </w:pPr>
      <w:r w:rsidRPr="00A07B6E">
        <w:rPr>
          <w:rFonts w:ascii="Book Antiqua" w:hAnsi="Book Antiqua"/>
          <w:bCs/>
          <w:lang w:val="en-US"/>
        </w:rPr>
        <w:t>El-Sayed H</w:t>
      </w:r>
      <w:r w:rsidR="00A67954" w:rsidRPr="00A07B6E">
        <w:rPr>
          <w:rFonts w:ascii="Book Antiqua" w:hAnsi="Book Antiqua"/>
          <w:bCs/>
          <w:lang w:val="en-US" w:eastAsia="zh-CN"/>
        </w:rPr>
        <w:t xml:space="preserve"> </w:t>
      </w:r>
      <w:r w:rsidRPr="00A07B6E">
        <w:rPr>
          <w:rFonts w:ascii="Book Antiqua" w:hAnsi="Book Antiqua"/>
          <w:bCs/>
          <w:lang w:val="en-US"/>
        </w:rPr>
        <w:t xml:space="preserve">Ibrahim, </w:t>
      </w:r>
      <w:r w:rsidR="00FA32CF" w:rsidRPr="00A07B6E">
        <w:rPr>
          <w:rFonts w:ascii="Book Antiqua" w:hAnsi="Book Antiqua"/>
          <w:bCs/>
          <w:lang w:val="en-US"/>
        </w:rPr>
        <w:t xml:space="preserve">Mason Runge, </w:t>
      </w:r>
      <w:proofErr w:type="spellStart"/>
      <w:r w:rsidR="00AF3CD8" w:rsidRPr="00A07B6E">
        <w:rPr>
          <w:rFonts w:ascii="Book Antiqua" w:hAnsi="Book Antiqua"/>
          <w:bCs/>
          <w:lang w:val="en-US"/>
        </w:rPr>
        <w:t>J</w:t>
      </w:r>
      <w:r w:rsidR="00285EC3" w:rsidRPr="00A07B6E">
        <w:rPr>
          <w:rFonts w:ascii="Book Antiqua" w:hAnsi="Book Antiqua"/>
          <w:bCs/>
          <w:lang w:val="en-US"/>
        </w:rPr>
        <w:t>adranka</w:t>
      </w:r>
      <w:proofErr w:type="spellEnd"/>
      <w:r w:rsidR="00285EC3" w:rsidRPr="00A07B6E">
        <w:rPr>
          <w:rFonts w:ascii="Book Antiqua" w:hAnsi="Book Antiqua"/>
          <w:bCs/>
          <w:lang w:val="en-US"/>
        </w:rPr>
        <w:t xml:space="preserve"> </w:t>
      </w:r>
      <w:proofErr w:type="spellStart"/>
      <w:r w:rsidR="00285EC3" w:rsidRPr="00A07B6E">
        <w:rPr>
          <w:rFonts w:ascii="Book Antiqua" w:hAnsi="Book Antiqua"/>
          <w:bCs/>
          <w:lang w:val="en-US"/>
        </w:rPr>
        <w:t>Stojanovska</w:t>
      </w:r>
      <w:proofErr w:type="spellEnd"/>
      <w:r w:rsidR="00285EC3" w:rsidRPr="00A07B6E">
        <w:rPr>
          <w:rFonts w:ascii="Book Antiqua" w:hAnsi="Book Antiqua"/>
          <w:bCs/>
          <w:lang w:val="en-US"/>
        </w:rPr>
        <w:t>,</w:t>
      </w:r>
      <w:r w:rsidR="00285EC3" w:rsidRPr="00A07B6E">
        <w:rPr>
          <w:rFonts w:ascii="Book Antiqua" w:hAnsi="Book Antiqua"/>
          <w:bCs/>
          <w:vertAlign w:val="superscript"/>
          <w:lang w:val="en-US"/>
        </w:rPr>
        <w:t xml:space="preserve"> </w:t>
      </w:r>
      <w:r w:rsidRPr="00A07B6E">
        <w:rPr>
          <w:rFonts w:ascii="Book Antiqua" w:hAnsi="Book Antiqua"/>
          <w:bCs/>
          <w:lang w:val="en-US"/>
        </w:rPr>
        <w:t xml:space="preserve">Prachi Agarwal, Maryam </w:t>
      </w:r>
      <w:proofErr w:type="spellStart"/>
      <w:r w:rsidRPr="00A07B6E">
        <w:rPr>
          <w:rFonts w:ascii="Book Antiqua" w:hAnsi="Book Antiqua"/>
          <w:bCs/>
          <w:lang w:val="en-US"/>
        </w:rPr>
        <w:t>Ghadimi-Mahani</w:t>
      </w:r>
      <w:proofErr w:type="spellEnd"/>
      <w:r w:rsidRPr="00A07B6E">
        <w:rPr>
          <w:rFonts w:ascii="Book Antiqua" w:hAnsi="Book Antiqua"/>
          <w:bCs/>
          <w:lang w:val="en-US"/>
        </w:rPr>
        <w:t xml:space="preserve">, Anil </w:t>
      </w:r>
      <w:proofErr w:type="spellStart"/>
      <w:r w:rsidRPr="00A07B6E">
        <w:rPr>
          <w:rFonts w:ascii="Book Antiqua" w:hAnsi="Book Antiqua"/>
          <w:bCs/>
          <w:lang w:val="en-US"/>
        </w:rPr>
        <w:t>Attili</w:t>
      </w:r>
      <w:proofErr w:type="spellEnd"/>
      <w:r w:rsidRPr="00A07B6E">
        <w:rPr>
          <w:rFonts w:ascii="Book Antiqua" w:hAnsi="Book Antiqua"/>
          <w:bCs/>
          <w:lang w:val="en-US"/>
        </w:rPr>
        <w:t>,</w:t>
      </w:r>
      <w:r w:rsidR="00A67954" w:rsidRPr="00A07B6E">
        <w:rPr>
          <w:rFonts w:ascii="Book Antiqua" w:hAnsi="Book Antiqua"/>
          <w:bCs/>
          <w:vertAlign w:val="superscript"/>
          <w:lang w:val="en-US" w:eastAsia="zh-CN"/>
        </w:rPr>
        <w:t xml:space="preserve"> </w:t>
      </w:r>
      <w:r w:rsidR="00952C9C" w:rsidRPr="00A07B6E">
        <w:rPr>
          <w:rFonts w:ascii="Book Antiqua" w:hAnsi="Book Antiqua"/>
          <w:bCs/>
          <w:lang w:val="en-US"/>
        </w:rPr>
        <w:t xml:space="preserve">Thomas </w:t>
      </w:r>
      <w:proofErr w:type="spellStart"/>
      <w:r w:rsidR="00952C9C" w:rsidRPr="00A07B6E">
        <w:rPr>
          <w:rFonts w:ascii="Book Antiqua" w:hAnsi="Book Antiqua"/>
          <w:bCs/>
          <w:lang w:val="en-US"/>
        </w:rPr>
        <w:t>Chenevert</w:t>
      </w:r>
      <w:proofErr w:type="spellEnd"/>
      <w:r w:rsidR="00952C9C" w:rsidRPr="00A07B6E">
        <w:rPr>
          <w:rFonts w:ascii="Book Antiqua" w:hAnsi="Book Antiqua"/>
          <w:bCs/>
          <w:lang w:val="en-US"/>
        </w:rPr>
        <w:t>,</w:t>
      </w:r>
      <w:r w:rsidR="00A67954" w:rsidRPr="00A07B6E">
        <w:rPr>
          <w:rFonts w:ascii="Book Antiqua" w:hAnsi="Book Antiqua"/>
          <w:bCs/>
          <w:vertAlign w:val="superscript"/>
          <w:lang w:val="en-US" w:eastAsia="zh-CN"/>
        </w:rPr>
        <w:t xml:space="preserve"> </w:t>
      </w:r>
      <w:r w:rsidR="000A574F" w:rsidRPr="00A07B6E">
        <w:rPr>
          <w:rFonts w:ascii="Book Antiqua" w:hAnsi="Book Antiqua"/>
          <w:bCs/>
          <w:lang w:val="en-US"/>
        </w:rPr>
        <w:t xml:space="preserve">J </w:t>
      </w:r>
      <w:proofErr w:type="spellStart"/>
      <w:r w:rsidR="000A574F" w:rsidRPr="00A07B6E">
        <w:rPr>
          <w:rFonts w:ascii="Book Antiqua" w:hAnsi="Book Antiqua"/>
          <w:bCs/>
          <w:lang w:val="en-US"/>
        </w:rPr>
        <w:t>Mic</w:t>
      </w:r>
      <w:r w:rsidRPr="00A07B6E">
        <w:rPr>
          <w:rFonts w:ascii="Book Antiqua" w:hAnsi="Book Antiqua"/>
          <w:bCs/>
          <w:lang w:val="en-US"/>
        </w:rPr>
        <w:t>hiel</w:t>
      </w:r>
      <w:proofErr w:type="spellEnd"/>
      <w:r w:rsidRPr="00A07B6E">
        <w:rPr>
          <w:rFonts w:ascii="Book Antiqua" w:hAnsi="Book Antiqua"/>
          <w:bCs/>
          <w:lang w:val="en-US"/>
        </w:rPr>
        <w:t xml:space="preserve"> den Harder,</w:t>
      </w:r>
      <w:r w:rsidR="00A67954" w:rsidRPr="00A07B6E">
        <w:rPr>
          <w:rFonts w:ascii="Book Antiqua" w:hAnsi="Book Antiqua"/>
          <w:bCs/>
          <w:vertAlign w:val="superscript"/>
          <w:lang w:val="en-US" w:eastAsia="zh-CN"/>
        </w:rPr>
        <w:t xml:space="preserve"> </w:t>
      </w:r>
      <w:r w:rsidRPr="00A07B6E">
        <w:rPr>
          <w:rFonts w:ascii="Book Antiqua" w:hAnsi="Book Antiqua"/>
          <w:bCs/>
          <w:lang w:val="en-US"/>
        </w:rPr>
        <w:t xml:space="preserve"> </w:t>
      </w:r>
      <w:r w:rsidR="00285EC3" w:rsidRPr="00A07B6E">
        <w:rPr>
          <w:rFonts w:ascii="Book Antiqua" w:hAnsi="Book Antiqua"/>
          <w:bCs/>
          <w:lang w:val="en-US"/>
        </w:rPr>
        <w:t xml:space="preserve">Frank </w:t>
      </w:r>
      <w:proofErr w:type="spellStart"/>
      <w:r w:rsidR="00285EC3" w:rsidRPr="00A07B6E">
        <w:rPr>
          <w:rFonts w:ascii="Book Antiqua" w:hAnsi="Book Antiqua"/>
          <w:bCs/>
          <w:lang w:val="en-US"/>
        </w:rPr>
        <w:t>Bogun</w:t>
      </w:r>
      <w:proofErr w:type="spellEnd"/>
    </w:p>
    <w:p w14:paraId="160AA14A" w14:textId="77777777" w:rsidR="00952C9C" w:rsidRPr="00A07B6E" w:rsidRDefault="00952C9C" w:rsidP="00A07B6E">
      <w:pPr>
        <w:spacing w:line="360" w:lineRule="auto"/>
        <w:jc w:val="both"/>
        <w:rPr>
          <w:rFonts w:ascii="Book Antiqua" w:hAnsi="Book Antiqua"/>
          <w:bCs/>
          <w:vertAlign w:val="superscript"/>
          <w:lang w:val="en-US"/>
        </w:rPr>
      </w:pPr>
    </w:p>
    <w:p w14:paraId="55A3F667" w14:textId="4FB3A663" w:rsidR="00A67954" w:rsidRPr="00A07B6E" w:rsidRDefault="00A67954" w:rsidP="00A07B6E">
      <w:pPr>
        <w:spacing w:line="360" w:lineRule="auto"/>
        <w:jc w:val="both"/>
        <w:rPr>
          <w:rFonts w:ascii="Book Antiqua" w:hAnsi="Book Antiqua"/>
          <w:lang w:val="en-US" w:eastAsia="zh-CN"/>
        </w:rPr>
      </w:pPr>
      <w:r w:rsidRPr="00A07B6E">
        <w:rPr>
          <w:rFonts w:ascii="Book Antiqua" w:hAnsi="Book Antiqua"/>
          <w:b/>
          <w:bCs/>
          <w:lang w:val="en-US"/>
        </w:rPr>
        <w:t>El-Sayed H</w:t>
      </w:r>
      <w:r w:rsidRPr="00A07B6E">
        <w:rPr>
          <w:rFonts w:ascii="Book Antiqua" w:hAnsi="Book Antiqua"/>
          <w:b/>
          <w:bCs/>
          <w:lang w:val="en-US" w:eastAsia="zh-CN"/>
        </w:rPr>
        <w:t xml:space="preserve"> </w:t>
      </w:r>
      <w:r w:rsidRPr="00A07B6E">
        <w:rPr>
          <w:rFonts w:ascii="Book Antiqua" w:hAnsi="Book Antiqua"/>
          <w:b/>
          <w:bCs/>
          <w:lang w:val="en-US"/>
        </w:rPr>
        <w:t>Ibrahim</w:t>
      </w:r>
      <w:r w:rsidRPr="00A07B6E">
        <w:rPr>
          <w:rFonts w:ascii="Book Antiqua" w:hAnsi="Book Antiqua"/>
          <w:b/>
          <w:bCs/>
          <w:lang w:val="en-US" w:eastAsia="zh-CN"/>
        </w:rPr>
        <w:t>,</w:t>
      </w:r>
      <w:r w:rsidRPr="00A07B6E">
        <w:rPr>
          <w:rFonts w:ascii="Book Antiqua" w:hAnsi="Book Antiqua"/>
          <w:lang w:val="en-US"/>
        </w:rPr>
        <w:t xml:space="preserve"> </w:t>
      </w:r>
      <w:bookmarkStart w:id="79" w:name="OLE_LINK2123"/>
      <w:bookmarkStart w:id="80" w:name="OLE_LINK2124"/>
      <w:r w:rsidRPr="00A07B6E">
        <w:rPr>
          <w:rFonts w:ascii="Book Antiqua" w:hAnsi="Book Antiqua"/>
          <w:lang w:val="en-US"/>
        </w:rPr>
        <w:t>Department of Radiology,</w:t>
      </w:r>
      <w:r w:rsidRPr="00A07B6E">
        <w:rPr>
          <w:rFonts w:ascii="Book Antiqua" w:hAnsi="Book Antiqua"/>
          <w:lang w:val="en-US" w:eastAsia="zh-CN"/>
        </w:rPr>
        <w:t xml:space="preserve"> </w:t>
      </w:r>
      <w:r w:rsidR="00952C9C" w:rsidRPr="00A07B6E">
        <w:rPr>
          <w:rFonts w:ascii="Book Antiqua" w:hAnsi="Book Antiqua"/>
          <w:lang w:val="en-US"/>
        </w:rPr>
        <w:t>Medical College of Wisconsin, Milwaukee,</w:t>
      </w:r>
      <w:r w:rsidRPr="00A07B6E">
        <w:rPr>
          <w:rFonts w:ascii="Book Antiqua" w:hAnsi="Book Antiqua"/>
          <w:lang w:val="en-US" w:eastAsia="zh-CN"/>
        </w:rPr>
        <w:t xml:space="preserve"> WI</w:t>
      </w:r>
      <w:r w:rsidRPr="00A07B6E">
        <w:rPr>
          <w:rFonts w:ascii="Book Antiqua" w:hAnsi="Book Antiqua"/>
          <w:lang w:eastAsia="zh-CN"/>
        </w:rPr>
        <w:t xml:space="preserve"> </w:t>
      </w:r>
      <w:r w:rsidRPr="00A07B6E">
        <w:rPr>
          <w:rFonts w:ascii="Book Antiqua" w:hAnsi="Book Antiqua"/>
          <w:lang w:val="en-US" w:eastAsia="zh-CN"/>
        </w:rPr>
        <w:t>53226, United States</w:t>
      </w:r>
      <w:bookmarkEnd w:id="79"/>
      <w:bookmarkEnd w:id="80"/>
    </w:p>
    <w:p w14:paraId="09F8FEFD" w14:textId="224EAEE1" w:rsidR="00A67954" w:rsidRPr="00A07B6E" w:rsidRDefault="00952C9C" w:rsidP="00A07B6E">
      <w:pPr>
        <w:spacing w:line="360" w:lineRule="auto"/>
        <w:jc w:val="both"/>
        <w:rPr>
          <w:rFonts w:ascii="Book Antiqua" w:hAnsi="Book Antiqua"/>
          <w:lang w:val="en-US" w:eastAsia="zh-CN"/>
        </w:rPr>
      </w:pPr>
      <w:r w:rsidRPr="00A07B6E">
        <w:rPr>
          <w:rFonts w:ascii="Book Antiqua" w:hAnsi="Book Antiqua"/>
          <w:lang w:val="en-US"/>
        </w:rPr>
        <w:br/>
      </w:r>
      <w:r w:rsidR="00A67954" w:rsidRPr="00A07B6E">
        <w:rPr>
          <w:rFonts w:ascii="Book Antiqua" w:hAnsi="Book Antiqua"/>
          <w:b/>
          <w:bCs/>
          <w:lang w:val="en-US"/>
        </w:rPr>
        <w:t xml:space="preserve">Mason Runge, </w:t>
      </w:r>
      <w:proofErr w:type="spellStart"/>
      <w:r w:rsidR="00A67954" w:rsidRPr="00A07B6E">
        <w:rPr>
          <w:rFonts w:ascii="Book Antiqua" w:hAnsi="Book Antiqua"/>
          <w:b/>
          <w:bCs/>
          <w:lang w:val="en-US"/>
        </w:rPr>
        <w:t>Jadranka</w:t>
      </w:r>
      <w:proofErr w:type="spellEnd"/>
      <w:r w:rsidR="00A67954" w:rsidRPr="00A07B6E">
        <w:rPr>
          <w:rFonts w:ascii="Book Antiqua" w:hAnsi="Book Antiqua"/>
          <w:b/>
          <w:bCs/>
          <w:lang w:val="en-US"/>
        </w:rPr>
        <w:t xml:space="preserve"> </w:t>
      </w:r>
      <w:proofErr w:type="spellStart"/>
      <w:r w:rsidR="00A67954" w:rsidRPr="00A07B6E">
        <w:rPr>
          <w:rFonts w:ascii="Book Antiqua" w:hAnsi="Book Antiqua"/>
          <w:b/>
          <w:bCs/>
          <w:lang w:val="en-US"/>
        </w:rPr>
        <w:t>Stojanovska</w:t>
      </w:r>
      <w:proofErr w:type="spellEnd"/>
      <w:r w:rsidR="00A67954" w:rsidRPr="00A07B6E">
        <w:rPr>
          <w:rFonts w:ascii="Book Antiqua" w:hAnsi="Book Antiqua"/>
          <w:b/>
          <w:bCs/>
          <w:lang w:val="en-US"/>
        </w:rPr>
        <w:t>,</w:t>
      </w:r>
      <w:r w:rsidR="00A67954" w:rsidRPr="00A07B6E">
        <w:rPr>
          <w:rFonts w:ascii="Book Antiqua" w:hAnsi="Book Antiqua"/>
          <w:b/>
          <w:bCs/>
          <w:vertAlign w:val="superscript"/>
          <w:lang w:val="en-US"/>
        </w:rPr>
        <w:t xml:space="preserve"> </w:t>
      </w:r>
      <w:r w:rsidR="00A67954" w:rsidRPr="00A07B6E">
        <w:rPr>
          <w:rFonts w:ascii="Book Antiqua" w:hAnsi="Book Antiqua"/>
          <w:b/>
          <w:bCs/>
          <w:lang w:val="en-US"/>
        </w:rPr>
        <w:t xml:space="preserve">Prachi Agarwal, Maryam </w:t>
      </w:r>
      <w:proofErr w:type="spellStart"/>
      <w:r w:rsidR="00A67954" w:rsidRPr="00A07B6E">
        <w:rPr>
          <w:rFonts w:ascii="Book Antiqua" w:hAnsi="Book Antiqua"/>
          <w:b/>
          <w:bCs/>
          <w:lang w:val="en-US"/>
        </w:rPr>
        <w:t>Ghadimi-Mahani</w:t>
      </w:r>
      <w:proofErr w:type="spellEnd"/>
      <w:r w:rsidR="00A67954" w:rsidRPr="00A07B6E">
        <w:rPr>
          <w:rFonts w:ascii="Book Antiqua" w:hAnsi="Book Antiqua"/>
          <w:b/>
          <w:bCs/>
          <w:lang w:val="en-US"/>
        </w:rPr>
        <w:t xml:space="preserve">, Anil </w:t>
      </w:r>
      <w:proofErr w:type="spellStart"/>
      <w:r w:rsidR="00A67954" w:rsidRPr="00A07B6E">
        <w:rPr>
          <w:rFonts w:ascii="Book Antiqua" w:hAnsi="Book Antiqua"/>
          <w:b/>
          <w:bCs/>
          <w:lang w:val="en-US"/>
        </w:rPr>
        <w:t>Attili</w:t>
      </w:r>
      <w:proofErr w:type="spellEnd"/>
      <w:r w:rsidR="00A67954" w:rsidRPr="00A07B6E">
        <w:rPr>
          <w:rFonts w:ascii="Book Antiqua" w:hAnsi="Book Antiqua"/>
          <w:b/>
          <w:bCs/>
          <w:lang w:val="en-US"/>
        </w:rPr>
        <w:t xml:space="preserve">, Thomas </w:t>
      </w:r>
      <w:proofErr w:type="spellStart"/>
      <w:r w:rsidR="00A67954" w:rsidRPr="00A07B6E">
        <w:rPr>
          <w:rFonts w:ascii="Book Antiqua" w:hAnsi="Book Antiqua"/>
          <w:b/>
          <w:bCs/>
          <w:lang w:val="en-US"/>
        </w:rPr>
        <w:t>Chenevert</w:t>
      </w:r>
      <w:proofErr w:type="spellEnd"/>
      <w:r w:rsidR="00A67954" w:rsidRPr="00A07B6E">
        <w:rPr>
          <w:rFonts w:ascii="Book Antiqua" w:hAnsi="Book Antiqua"/>
          <w:b/>
          <w:bCs/>
          <w:lang w:val="en-US"/>
        </w:rPr>
        <w:t xml:space="preserve">, Frank </w:t>
      </w:r>
      <w:proofErr w:type="spellStart"/>
      <w:r w:rsidR="00A67954" w:rsidRPr="00A07B6E">
        <w:rPr>
          <w:rFonts w:ascii="Book Antiqua" w:hAnsi="Book Antiqua"/>
          <w:b/>
          <w:bCs/>
          <w:lang w:val="en-US"/>
        </w:rPr>
        <w:t>Bogun</w:t>
      </w:r>
      <w:proofErr w:type="spellEnd"/>
      <w:r w:rsidR="00A67954" w:rsidRPr="00A07B6E">
        <w:rPr>
          <w:rFonts w:ascii="Book Antiqua" w:hAnsi="Book Antiqua"/>
          <w:bCs/>
          <w:lang w:eastAsia="zh-CN"/>
        </w:rPr>
        <w:t xml:space="preserve">, </w:t>
      </w:r>
      <w:r w:rsidR="00A67954" w:rsidRPr="00A07B6E">
        <w:rPr>
          <w:rFonts w:ascii="Book Antiqua" w:hAnsi="Book Antiqua"/>
          <w:lang w:val="en-US"/>
        </w:rPr>
        <w:t>Department of Radiology, University of Michigan, Ann Arbor</w:t>
      </w:r>
      <w:r w:rsidR="00A67954" w:rsidRPr="00A07B6E">
        <w:rPr>
          <w:rFonts w:ascii="Book Antiqua" w:hAnsi="Book Antiqua"/>
          <w:lang w:val="en-US" w:eastAsia="zh-CN"/>
        </w:rPr>
        <w:t>,</w:t>
      </w:r>
      <w:r w:rsidR="00A67954" w:rsidRPr="00A07B6E">
        <w:rPr>
          <w:rFonts w:ascii="Book Antiqua" w:hAnsi="Book Antiqua"/>
          <w:lang w:val="en-US"/>
        </w:rPr>
        <w:t xml:space="preserve"> MI</w:t>
      </w:r>
      <w:r w:rsidR="00A67954" w:rsidRPr="00A07B6E">
        <w:rPr>
          <w:rFonts w:ascii="Book Antiqua" w:hAnsi="Book Antiqua"/>
          <w:lang w:val="en-US" w:eastAsia="zh-CN"/>
        </w:rPr>
        <w:t xml:space="preserve"> </w:t>
      </w:r>
      <w:r w:rsidR="00A67954" w:rsidRPr="00A07B6E">
        <w:rPr>
          <w:rFonts w:ascii="Book Antiqua" w:hAnsi="Book Antiqua"/>
          <w:lang w:val="en-US"/>
        </w:rPr>
        <w:t>48109, United States</w:t>
      </w:r>
    </w:p>
    <w:p w14:paraId="2A585A83" w14:textId="77777777" w:rsidR="00A67954" w:rsidRPr="00A07B6E" w:rsidRDefault="00A67954" w:rsidP="00A07B6E">
      <w:pPr>
        <w:spacing w:line="360" w:lineRule="auto"/>
        <w:jc w:val="both"/>
        <w:rPr>
          <w:rFonts w:ascii="Book Antiqua" w:hAnsi="Book Antiqua"/>
          <w:lang w:val="en-US" w:eastAsia="zh-CN"/>
        </w:rPr>
      </w:pPr>
    </w:p>
    <w:p w14:paraId="1136E98C" w14:textId="6913740F" w:rsidR="008D0ABD" w:rsidRPr="00A07B6E" w:rsidRDefault="00A67954" w:rsidP="00A07B6E">
      <w:pPr>
        <w:spacing w:line="360" w:lineRule="auto"/>
        <w:jc w:val="both"/>
        <w:rPr>
          <w:rFonts w:ascii="Book Antiqua" w:hAnsi="Book Antiqua"/>
          <w:b/>
          <w:bCs/>
          <w:lang w:val="en-US" w:eastAsia="zh-CN"/>
        </w:rPr>
      </w:pPr>
      <w:r w:rsidRPr="00A07B6E">
        <w:rPr>
          <w:rFonts w:ascii="Book Antiqua" w:hAnsi="Book Antiqua"/>
          <w:b/>
          <w:bCs/>
          <w:lang w:val="en-US"/>
        </w:rPr>
        <w:t xml:space="preserve">J </w:t>
      </w:r>
      <w:proofErr w:type="spellStart"/>
      <w:r w:rsidRPr="00A07B6E">
        <w:rPr>
          <w:rFonts w:ascii="Book Antiqua" w:hAnsi="Book Antiqua"/>
          <w:b/>
          <w:bCs/>
          <w:lang w:val="en-US"/>
        </w:rPr>
        <w:t>Michiel</w:t>
      </w:r>
      <w:proofErr w:type="spellEnd"/>
      <w:r w:rsidRPr="00A07B6E">
        <w:rPr>
          <w:rFonts w:ascii="Book Antiqua" w:hAnsi="Book Antiqua"/>
          <w:b/>
          <w:bCs/>
          <w:lang w:val="en-US"/>
        </w:rPr>
        <w:t xml:space="preserve"> den Harder, </w:t>
      </w:r>
      <w:r w:rsidRPr="00A07B6E">
        <w:rPr>
          <w:rFonts w:ascii="Book Antiqua" w:hAnsi="Book Antiqua"/>
          <w:bCs/>
          <w:lang w:val="en-US"/>
        </w:rPr>
        <w:t>Department of Medical Physics</w:t>
      </w:r>
      <w:r w:rsidRPr="00A07B6E">
        <w:rPr>
          <w:rFonts w:ascii="Book Antiqua" w:hAnsi="Book Antiqua"/>
          <w:bCs/>
          <w:lang w:val="en-US" w:eastAsia="zh-CN"/>
        </w:rPr>
        <w:t xml:space="preserve">, </w:t>
      </w:r>
      <w:r w:rsidR="008D0ABD" w:rsidRPr="00A07B6E">
        <w:rPr>
          <w:rFonts w:ascii="Book Antiqua" w:hAnsi="Book Antiqua"/>
          <w:lang w:val="en-US"/>
        </w:rPr>
        <w:t>Leiden University Medical Center, Leiden</w:t>
      </w:r>
      <w:r w:rsidRPr="00A07B6E">
        <w:rPr>
          <w:rFonts w:ascii="Book Antiqua" w:hAnsi="Book Antiqua"/>
          <w:lang w:val="en-US" w:eastAsia="zh-CN"/>
        </w:rPr>
        <w:t xml:space="preserve"> </w:t>
      </w:r>
      <w:r w:rsidRPr="00A07B6E">
        <w:rPr>
          <w:rFonts w:ascii="Book Antiqua" w:hAnsi="Book Antiqua"/>
        </w:rPr>
        <w:t>2333ZA</w:t>
      </w:r>
      <w:r w:rsidR="008D0ABD" w:rsidRPr="00A07B6E">
        <w:rPr>
          <w:rFonts w:ascii="Book Antiqua" w:hAnsi="Book Antiqua"/>
          <w:lang w:val="en-US"/>
        </w:rPr>
        <w:t>, The Netherlands</w:t>
      </w:r>
    </w:p>
    <w:p w14:paraId="1E568E1A" w14:textId="77777777" w:rsidR="008D0ABD" w:rsidRPr="00A07B6E" w:rsidRDefault="008D0ABD" w:rsidP="00A07B6E">
      <w:pPr>
        <w:spacing w:line="360" w:lineRule="auto"/>
        <w:jc w:val="both"/>
        <w:rPr>
          <w:rFonts w:ascii="Book Antiqua" w:hAnsi="Book Antiqua"/>
          <w:bCs/>
          <w:i/>
          <w:iCs/>
          <w:lang w:val="en-US"/>
        </w:rPr>
      </w:pPr>
    </w:p>
    <w:p w14:paraId="45AB77AF" w14:textId="29EB4178" w:rsidR="00B142D0" w:rsidRPr="00A07B6E" w:rsidRDefault="00A77719" w:rsidP="00A07B6E">
      <w:pPr>
        <w:spacing w:line="360" w:lineRule="auto"/>
        <w:jc w:val="both"/>
        <w:rPr>
          <w:rFonts w:ascii="Book Antiqua" w:hAnsi="Book Antiqua"/>
          <w:b/>
          <w:color w:val="000000"/>
          <w:lang w:val="en-GB"/>
        </w:rPr>
      </w:pPr>
      <w:r w:rsidRPr="00A07B6E">
        <w:rPr>
          <w:rFonts w:ascii="Book Antiqua" w:hAnsi="Book Antiqua"/>
          <w:b/>
          <w:bCs/>
          <w:color w:val="333333"/>
          <w:shd w:val="clear" w:color="auto" w:fill="FFFFFF"/>
        </w:rPr>
        <w:t xml:space="preserve">ORCID </w:t>
      </w:r>
      <w:proofErr w:type="spellStart"/>
      <w:r w:rsidRPr="00A07B6E">
        <w:rPr>
          <w:rFonts w:ascii="Book Antiqua" w:hAnsi="Book Antiqua"/>
          <w:b/>
          <w:bCs/>
          <w:color w:val="333333"/>
          <w:shd w:val="clear" w:color="auto" w:fill="FFFFFF"/>
        </w:rPr>
        <w:t>number</w:t>
      </w:r>
      <w:r w:rsidR="00285EC3" w:rsidRPr="00A07B6E">
        <w:rPr>
          <w:rFonts w:ascii="Book Antiqua" w:hAnsi="Book Antiqua"/>
          <w:b/>
          <w:bCs/>
          <w:color w:val="333333"/>
          <w:shd w:val="clear" w:color="auto" w:fill="FFFFFF"/>
        </w:rPr>
        <w:t>s</w:t>
      </w:r>
      <w:proofErr w:type="spellEnd"/>
      <w:r w:rsidRPr="00A07B6E">
        <w:rPr>
          <w:rFonts w:ascii="Book Antiqua" w:hAnsi="Book Antiqua"/>
          <w:b/>
          <w:color w:val="000000"/>
          <w:lang w:val="en-GB"/>
        </w:rPr>
        <w:t>:</w:t>
      </w:r>
      <w:r w:rsidR="00A67954" w:rsidRPr="00A07B6E">
        <w:rPr>
          <w:rFonts w:ascii="Book Antiqua" w:hAnsi="Book Antiqua"/>
          <w:bCs/>
          <w:lang w:val="en-US"/>
        </w:rPr>
        <w:t xml:space="preserve"> El-Sayed H</w:t>
      </w:r>
      <w:r w:rsidR="00A67954" w:rsidRPr="00A07B6E">
        <w:rPr>
          <w:rFonts w:ascii="Book Antiqua" w:hAnsi="Book Antiqua"/>
          <w:bCs/>
          <w:lang w:val="en-US" w:eastAsia="zh-CN"/>
        </w:rPr>
        <w:t xml:space="preserve"> </w:t>
      </w:r>
      <w:r w:rsidR="00A67954" w:rsidRPr="00A07B6E">
        <w:rPr>
          <w:rFonts w:ascii="Book Antiqua" w:hAnsi="Book Antiqua"/>
          <w:bCs/>
          <w:lang w:val="en-US"/>
        </w:rPr>
        <w:t>Ibrahim</w:t>
      </w:r>
      <w:r w:rsidR="00A67954" w:rsidRPr="00A07B6E">
        <w:rPr>
          <w:rFonts w:ascii="Book Antiqua" w:hAnsi="Book Antiqua"/>
          <w:bCs/>
          <w:color w:val="000000"/>
          <w:lang w:val="en-GB" w:eastAsia="zh-CN"/>
        </w:rPr>
        <w:t xml:space="preserve"> (</w:t>
      </w:r>
      <w:r w:rsidR="00285EC3" w:rsidRPr="00A07B6E">
        <w:rPr>
          <w:rFonts w:ascii="Book Antiqua" w:hAnsi="Book Antiqua"/>
          <w:bCs/>
          <w:color w:val="000000"/>
          <w:lang w:val="en-GB"/>
        </w:rPr>
        <w:t>0000-0003-4292-4669</w:t>
      </w:r>
      <w:r w:rsidR="00A67954" w:rsidRPr="00A07B6E">
        <w:rPr>
          <w:rFonts w:ascii="Book Antiqua" w:hAnsi="Book Antiqua"/>
          <w:bCs/>
          <w:color w:val="000000"/>
          <w:lang w:val="en-GB" w:eastAsia="zh-CN"/>
        </w:rPr>
        <w:t>)</w:t>
      </w:r>
      <w:r w:rsidR="00285EC3" w:rsidRPr="00A07B6E">
        <w:rPr>
          <w:rFonts w:ascii="Book Antiqua" w:hAnsi="Book Antiqua"/>
          <w:bCs/>
          <w:color w:val="000000"/>
          <w:lang w:val="en-GB"/>
        </w:rPr>
        <w:t xml:space="preserve">; </w:t>
      </w:r>
      <w:r w:rsidR="00A67954" w:rsidRPr="00A07B6E">
        <w:rPr>
          <w:rFonts w:ascii="Book Antiqua" w:hAnsi="Book Antiqua"/>
          <w:bCs/>
          <w:color w:val="000000"/>
          <w:lang w:val="en-GB" w:eastAsia="zh-CN"/>
        </w:rPr>
        <w:t xml:space="preserve"> </w:t>
      </w:r>
      <w:r w:rsidR="00A67954" w:rsidRPr="00A07B6E">
        <w:rPr>
          <w:rFonts w:ascii="Book Antiqua" w:hAnsi="Book Antiqua"/>
          <w:bCs/>
          <w:lang w:val="en-US"/>
        </w:rPr>
        <w:t>Mason Runge</w:t>
      </w:r>
      <w:r w:rsidR="00A67954" w:rsidRPr="00A07B6E">
        <w:rPr>
          <w:rFonts w:ascii="Book Antiqua" w:hAnsi="Book Antiqua"/>
          <w:bCs/>
          <w:color w:val="000000"/>
          <w:lang w:val="en-GB" w:eastAsia="zh-CN"/>
        </w:rPr>
        <w:t xml:space="preserve"> (</w:t>
      </w:r>
      <w:r w:rsidR="00285EC3" w:rsidRPr="00A07B6E">
        <w:rPr>
          <w:rFonts w:ascii="Book Antiqua" w:hAnsi="Book Antiqua"/>
          <w:bCs/>
          <w:color w:val="000000"/>
          <w:lang w:val="en-US"/>
        </w:rPr>
        <w:t>0000-0003-4321-8424</w:t>
      </w:r>
      <w:r w:rsidR="00A67954" w:rsidRPr="00A07B6E">
        <w:rPr>
          <w:rFonts w:ascii="Book Antiqua" w:hAnsi="Book Antiqua"/>
          <w:bCs/>
          <w:color w:val="000000"/>
          <w:lang w:val="en-GB" w:eastAsia="zh-CN"/>
        </w:rPr>
        <w:t>)</w:t>
      </w:r>
      <w:r w:rsidR="00285EC3" w:rsidRPr="00A07B6E">
        <w:rPr>
          <w:rFonts w:ascii="Book Antiqua" w:hAnsi="Book Antiqua"/>
          <w:bCs/>
          <w:color w:val="000000"/>
          <w:lang w:val="en-US"/>
        </w:rPr>
        <w:t xml:space="preserve">; </w:t>
      </w:r>
      <w:r w:rsidR="00A67954" w:rsidRPr="00A07B6E">
        <w:rPr>
          <w:rFonts w:ascii="Book Antiqua" w:hAnsi="Book Antiqua"/>
          <w:bCs/>
          <w:color w:val="000000"/>
          <w:lang w:val="en-US" w:eastAsia="zh-CN"/>
        </w:rPr>
        <w:t xml:space="preserve"> </w:t>
      </w:r>
      <w:proofErr w:type="spellStart"/>
      <w:r w:rsidR="00A67954" w:rsidRPr="00A07B6E">
        <w:rPr>
          <w:rFonts w:ascii="Book Antiqua" w:hAnsi="Book Antiqua"/>
          <w:bCs/>
          <w:color w:val="000000"/>
          <w:lang w:val="en-US" w:eastAsia="zh-CN"/>
        </w:rPr>
        <w:t>Jadranka</w:t>
      </w:r>
      <w:proofErr w:type="spellEnd"/>
      <w:r w:rsidR="00A67954" w:rsidRPr="00A07B6E">
        <w:rPr>
          <w:rFonts w:ascii="Book Antiqua" w:hAnsi="Book Antiqua"/>
          <w:bCs/>
          <w:color w:val="000000"/>
          <w:lang w:val="en-US" w:eastAsia="zh-CN"/>
        </w:rPr>
        <w:t xml:space="preserve"> </w:t>
      </w:r>
      <w:proofErr w:type="spellStart"/>
      <w:r w:rsidR="00A67954" w:rsidRPr="00A07B6E">
        <w:rPr>
          <w:rFonts w:ascii="Book Antiqua" w:hAnsi="Book Antiqua"/>
          <w:bCs/>
          <w:color w:val="000000"/>
          <w:lang w:val="en-US" w:eastAsia="zh-CN"/>
        </w:rPr>
        <w:t>Stojanovska</w:t>
      </w:r>
      <w:proofErr w:type="spellEnd"/>
      <w:r w:rsidR="00A67954" w:rsidRPr="00A07B6E">
        <w:rPr>
          <w:rFonts w:ascii="Book Antiqua" w:hAnsi="Book Antiqua"/>
          <w:bCs/>
          <w:color w:val="000000"/>
          <w:lang w:val="en-US" w:eastAsia="zh-CN"/>
        </w:rPr>
        <w:t xml:space="preserve"> (</w:t>
      </w:r>
      <w:r w:rsidR="00EA364D" w:rsidRPr="00A07B6E">
        <w:rPr>
          <w:rFonts w:ascii="Book Antiqua" w:hAnsi="Book Antiqua"/>
          <w:bCs/>
          <w:color w:val="000000"/>
          <w:lang w:val="en-US"/>
        </w:rPr>
        <w:t>0000-0003-2742-6274</w:t>
      </w:r>
      <w:r w:rsidR="00A67954" w:rsidRPr="00A07B6E">
        <w:rPr>
          <w:rFonts w:ascii="Book Antiqua" w:hAnsi="Book Antiqua"/>
          <w:bCs/>
          <w:color w:val="000000"/>
          <w:lang w:val="en-US" w:eastAsia="zh-CN"/>
        </w:rPr>
        <w:t>)</w:t>
      </w:r>
      <w:r w:rsidR="00EA364D" w:rsidRPr="00A07B6E">
        <w:rPr>
          <w:rFonts w:ascii="Book Antiqua" w:hAnsi="Book Antiqua"/>
          <w:bCs/>
          <w:color w:val="000000"/>
          <w:lang w:val="en-US"/>
        </w:rPr>
        <w:t xml:space="preserve">; </w:t>
      </w:r>
      <w:r w:rsidR="00A67954" w:rsidRPr="00A07B6E">
        <w:rPr>
          <w:rFonts w:ascii="Book Antiqua" w:hAnsi="Book Antiqua"/>
          <w:bCs/>
          <w:lang w:val="en-US"/>
        </w:rPr>
        <w:t>Prachi Agarwal</w:t>
      </w:r>
      <w:r w:rsidR="00A67954" w:rsidRPr="00A07B6E">
        <w:rPr>
          <w:rFonts w:ascii="Book Antiqua" w:hAnsi="Book Antiqua"/>
          <w:bCs/>
          <w:lang w:val="en-US" w:eastAsia="zh-CN"/>
        </w:rPr>
        <w:t xml:space="preserve"> (</w:t>
      </w:r>
      <w:r w:rsidR="00EA364D" w:rsidRPr="00A07B6E">
        <w:rPr>
          <w:rFonts w:ascii="Book Antiqua" w:hAnsi="Book Antiqua"/>
          <w:bCs/>
          <w:color w:val="000000"/>
          <w:lang w:val="en-US"/>
        </w:rPr>
        <w:t>0000-0001-9157-703X</w:t>
      </w:r>
      <w:r w:rsidR="00A67954" w:rsidRPr="00A07B6E">
        <w:rPr>
          <w:rFonts w:ascii="Book Antiqua" w:hAnsi="Book Antiqua"/>
          <w:bCs/>
          <w:color w:val="000000"/>
          <w:lang w:val="en-US" w:eastAsia="zh-CN"/>
        </w:rPr>
        <w:t>)</w:t>
      </w:r>
      <w:r w:rsidR="00EA364D" w:rsidRPr="00A07B6E">
        <w:rPr>
          <w:rFonts w:ascii="Book Antiqua" w:hAnsi="Book Antiqua"/>
          <w:bCs/>
          <w:color w:val="000000"/>
          <w:lang w:val="en-US"/>
        </w:rPr>
        <w:t xml:space="preserve">; </w:t>
      </w:r>
      <w:r w:rsidR="00A67954" w:rsidRPr="00A07B6E">
        <w:rPr>
          <w:rFonts w:ascii="Book Antiqua" w:hAnsi="Book Antiqua"/>
          <w:bCs/>
          <w:color w:val="000000"/>
          <w:lang w:val="en-US" w:eastAsia="zh-CN"/>
        </w:rPr>
        <w:t xml:space="preserve"> </w:t>
      </w:r>
      <w:r w:rsidR="00A67954" w:rsidRPr="00A07B6E">
        <w:rPr>
          <w:rFonts w:ascii="Book Antiqua" w:hAnsi="Book Antiqua"/>
          <w:bCs/>
          <w:lang w:val="en-US"/>
        </w:rPr>
        <w:t xml:space="preserve">Maryam </w:t>
      </w:r>
      <w:proofErr w:type="spellStart"/>
      <w:r w:rsidR="00A67954" w:rsidRPr="00A07B6E">
        <w:rPr>
          <w:rFonts w:ascii="Book Antiqua" w:hAnsi="Book Antiqua"/>
          <w:bCs/>
          <w:lang w:val="en-US"/>
        </w:rPr>
        <w:t>Ghadimi-Mahani</w:t>
      </w:r>
      <w:proofErr w:type="spellEnd"/>
      <w:r w:rsidR="00A67954" w:rsidRPr="00A07B6E">
        <w:rPr>
          <w:rFonts w:ascii="Book Antiqua" w:hAnsi="Book Antiqua"/>
          <w:bCs/>
          <w:color w:val="000000"/>
          <w:lang w:val="en-US"/>
        </w:rPr>
        <w:t xml:space="preserve"> </w:t>
      </w:r>
      <w:r w:rsidR="00A67954" w:rsidRPr="00A07B6E">
        <w:rPr>
          <w:rFonts w:ascii="Book Antiqua" w:hAnsi="Book Antiqua"/>
          <w:bCs/>
          <w:color w:val="000000"/>
          <w:lang w:val="en-US" w:eastAsia="zh-CN"/>
        </w:rPr>
        <w:t>(</w:t>
      </w:r>
      <w:r w:rsidR="00EA364D" w:rsidRPr="00A07B6E">
        <w:rPr>
          <w:rFonts w:ascii="Book Antiqua" w:hAnsi="Book Antiqua"/>
          <w:bCs/>
          <w:color w:val="000000"/>
          <w:lang w:val="en-US"/>
        </w:rPr>
        <w:t>0000-0001-6451-2257</w:t>
      </w:r>
      <w:r w:rsidR="00A67954" w:rsidRPr="00A07B6E">
        <w:rPr>
          <w:rFonts w:ascii="Book Antiqua" w:hAnsi="Book Antiqua"/>
          <w:bCs/>
          <w:color w:val="000000"/>
          <w:lang w:val="en-US" w:eastAsia="zh-CN"/>
        </w:rPr>
        <w:t>)</w:t>
      </w:r>
      <w:r w:rsidR="00EA364D" w:rsidRPr="00A07B6E">
        <w:rPr>
          <w:rFonts w:ascii="Book Antiqua" w:hAnsi="Book Antiqua"/>
          <w:bCs/>
          <w:color w:val="000000"/>
          <w:lang w:val="en-US"/>
        </w:rPr>
        <w:t xml:space="preserve">; </w:t>
      </w:r>
      <w:r w:rsidR="00A67954" w:rsidRPr="00A07B6E">
        <w:rPr>
          <w:rFonts w:ascii="Book Antiqua" w:hAnsi="Book Antiqua"/>
          <w:bCs/>
          <w:color w:val="000000"/>
          <w:lang w:val="en-US" w:eastAsia="zh-CN"/>
        </w:rPr>
        <w:t xml:space="preserve"> </w:t>
      </w:r>
      <w:r w:rsidR="00A67954" w:rsidRPr="00A07B6E">
        <w:rPr>
          <w:rFonts w:ascii="Book Antiqua" w:hAnsi="Book Antiqua"/>
          <w:bCs/>
          <w:lang w:val="en-US"/>
        </w:rPr>
        <w:t xml:space="preserve">Anil </w:t>
      </w:r>
      <w:proofErr w:type="spellStart"/>
      <w:r w:rsidR="00A67954" w:rsidRPr="00A07B6E">
        <w:rPr>
          <w:rFonts w:ascii="Book Antiqua" w:hAnsi="Book Antiqua"/>
          <w:bCs/>
          <w:lang w:val="en-US"/>
        </w:rPr>
        <w:t>Attili</w:t>
      </w:r>
      <w:proofErr w:type="spellEnd"/>
      <w:r w:rsidR="00A67954" w:rsidRPr="00A07B6E">
        <w:rPr>
          <w:rFonts w:ascii="Book Antiqua" w:hAnsi="Book Antiqua"/>
          <w:bCs/>
          <w:color w:val="000000"/>
          <w:lang w:val="en-US"/>
        </w:rPr>
        <w:t xml:space="preserve"> </w:t>
      </w:r>
      <w:r w:rsidR="00A67954" w:rsidRPr="00A07B6E">
        <w:rPr>
          <w:rFonts w:ascii="Book Antiqua" w:hAnsi="Book Antiqua"/>
          <w:bCs/>
          <w:color w:val="000000"/>
          <w:lang w:val="en-US" w:eastAsia="zh-CN"/>
        </w:rPr>
        <w:t>(</w:t>
      </w:r>
      <w:r w:rsidR="00EA364D" w:rsidRPr="00A07B6E">
        <w:rPr>
          <w:rFonts w:ascii="Book Antiqua" w:hAnsi="Book Antiqua"/>
          <w:bCs/>
          <w:color w:val="000000"/>
          <w:lang w:val="en-US"/>
        </w:rPr>
        <w:t>0000-0003-4753-6892</w:t>
      </w:r>
      <w:r w:rsidR="00A67954" w:rsidRPr="00A07B6E">
        <w:rPr>
          <w:rFonts w:ascii="Book Antiqua" w:hAnsi="Book Antiqua"/>
          <w:bCs/>
          <w:color w:val="000000"/>
          <w:lang w:val="en-US" w:eastAsia="zh-CN"/>
        </w:rPr>
        <w:t>)</w:t>
      </w:r>
      <w:r w:rsidR="00EA364D" w:rsidRPr="00A07B6E">
        <w:rPr>
          <w:rFonts w:ascii="Book Antiqua" w:hAnsi="Book Antiqua"/>
          <w:bCs/>
          <w:color w:val="000000"/>
          <w:lang w:val="en-GB" w:eastAsia="zh-CN"/>
        </w:rPr>
        <w:t xml:space="preserve">; </w:t>
      </w:r>
      <w:r w:rsidR="00A67954" w:rsidRPr="00A07B6E">
        <w:rPr>
          <w:rFonts w:ascii="Book Antiqua" w:hAnsi="Book Antiqua"/>
          <w:bCs/>
          <w:color w:val="000000"/>
          <w:lang w:val="en-GB" w:eastAsia="zh-CN"/>
        </w:rPr>
        <w:t xml:space="preserve"> </w:t>
      </w:r>
      <w:r w:rsidR="00A67954" w:rsidRPr="00A07B6E">
        <w:rPr>
          <w:rFonts w:ascii="Book Antiqua" w:hAnsi="Book Antiqua"/>
          <w:bCs/>
          <w:lang w:val="en-US"/>
        </w:rPr>
        <w:t xml:space="preserve">Thomas </w:t>
      </w:r>
      <w:proofErr w:type="spellStart"/>
      <w:r w:rsidR="00A67954" w:rsidRPr="00A07B6E">
        <w:rPr>
          <w:rFonts w:ascii="Book Antiqua" w:hAnsi="Book Antiqua"/>
          <w:bCs/>
          <w:lang w:val="en-US"/>
        </w:rPr>
        <w:t>Chenevert</w:t>
      </w:r>
      <w:proofErr w:type="spellEnd"/>
      <w:r w:rsidR="00A67954" w:rsidRPr="00A07B6E">
        <w:rPr>
          <w:rFonts w:ascii="Book Antiqua" w:hAnsi="Book Antiqua"/>
          <w:bCs/>
          <w:color w:val="000000"/>
          <w:lang w:val="en-US" w:eastAsia="zh-CN"/>
        </w:rPr>
        <w:t xml:space="preserve"> (</w:t>
      </w:r>
      <w:r w:rsidR="00EA364D" w:rsidRPr="00A07B6E">
        <w:rPr>
          <w:rFonts w:ascii="Book Antiqua" w:hAnsi="Book Antiqua"/>
          <w:bCs/>
          <w:color w:val="000000"/>
          <w:lang w:val="en-US" w:eastAsia="zh-CN"/>
        </w:rPr>
        <w:t>0000-0003-1476-4274</w:t>
      </w:r>
      <w:r w:rsidR="00A67954" w:rsidRPr="00A07B6E">
        <w:rPr>
          <w:rFonts w:ascii="Book Antiqua" w:hAnsi="Book Antiqua"/>
          <w:bCs/>
          <w:color w:val="000000"/>
          <w:lang w:val="en-US" w:eastAsia="zh-CN"/>
        </w:rPr>
        <w:t>)</w:t>
      </w:r>
      <w:r w:rsidR="00EA364D" w:rsidRPr="00A07B6E">
        <w:rPr>
          <w:rFonts w:ascii="Book Antiqua" w:hAnsi="Book Antiqua"/>
          <w:bCs/>
          <w:color w:val="000000"/>
          <w:lang w:val="en-GB" w:eastAsia="zh-CN"/>
        </w:rPr>
        <w:t>;</w:t>
      </w:r>
      <w:r w:rsidR="00A67954" w:rsidRPr="00A07B6E">
        <w:rPr>
          <w:rFonts w:ascii="Book Antiqua" w:hAnsi="Book Antiqua"/>
          <w:bCs/>
          <w:lang w:val="en-US" w:eastAsia="zh-CN"/>
        </w:rPr>
        <w:t xml:space="preserve"> </w:t>
      </w:r>
      <w:r w:rsidR="00A67954" w:rsidRPr="00A07B6E">
        <w:rPr>
          <w:rFonts w:ascii="Book Antiqua" w:hAnsi="Book Antiqua"/>
          <w:bCs/>
          <w:lang w:val="en-US"/>
        </w:rPr>
        <w:t xml:space="preserve">J </w:t>
      </w:r>
      <w:proofErr w:type="spellStart"/>
      <w:r w:rsidR="00A67954" w:rsidRPr="00A07B6E">
        <w:rPr>
          <w:rFonts w:ascii="Book Antiqua" w:hAnsi="Book Antiqua"/>
          <w:bCs/>
          <w:lang w:val="en-US"/>
        </w:rPr>
        <w:t>Michiel</w:t>
      </w:r>
      <w:proofErr w:type="spellEnd"/>
      <w:r w:rsidR="00A67954" w:rsidRPr="00A07B6E">
        <w:rPr>
          <w:rFonts w:ascii="Book Antiqua" w:hAnsi="Book Antiqua"/>
          <w:bCs/>
          <w:lang w:val="en-US"/>
        </w:rPr>
        <w:t xml:space="preserve"> den Harder</w:t>
      </w:r>
      <w:r w:rsidR="00A67954" w:rsidRPr="00A07B6E">
        <w:rPr>
          <w:rFonts w:ascii="Book Antiqua" w:hAnsi="Book Antiqua"/>
          <w:bCs/>
          <w:lang w:val="en-US" w:eastAsia="zh-CN"/>
        </w:rPr>
        <w:t xml:space="preserve"> (</w:t>
      </w:r>
      <w:r w:rsidR="00EA364D" w:rsidRPr="00A07B6E">
        <w:rPr>
          <w:rFonts w:ascii="Book Antiqua" w:hAnsi="Book Antiqua"/>
          <w:bCs/>
          <w:color w:val="000000"/>
          <w:lang w:val="en-US" w:eastAsia="zh-CN"/>
        </w:rPr>
        <w:t>0000-0001-7430-6190</w:t>
      </w:r>
      <w:r w:rsidR="00A67954" w:rsidRPr="00A07B6E">
        <w:rPr>
          <w:rFonts w:ascii="Book Antiqua" w:hAnsi="Book Antiqua"/>
          <w:bCs/>
          <w:color w:val="000000"/>
          <w:lang w:val="en-US" w:eastAsia="zh-CN"/>
        </w:rPr>
        <w:t>)</w:t>
      </w:r>
      <w:r w:rsidR="00EA364D" w:rsidRPr="00A07B6E">
        <w:rPr>
          <w:rFonts w:ascii="Book Antiqua" w:hAnsi="Book Antiqua"/>
          <w:bCs/>
          <w:color w:val="000000"/>
          <w:lang w:val="en-GB" w:eastAsia="zh-CN"/>
        </w:rPr>
        <w:t xml:space="preserve">; </w:t>
      </w:r>
      <w:r w:rsidR="00A67954" w:rsidRPr="00A07B6E">
        <w:rPr>
          <w:rFonts w:ascii="Book Antiqua" w:hAnsi="Book Antiqua"/>
          <w:bCs/>
          <w:color w:val="000000"/>
          <w:lang w:val="en-GB" w:eastAsia="zh-CN"/>
        </w:rPr>
        <w:t xml:space="preserve"> </w:t>
      </w:r>
      <w:r w:rsidR="00A67954" w:rsidRPr="00A07B6E">
        <w:rPr>
          <w:rFonts w:ascii="Book Antiqua" w:hAnsi="Book Antiqua"/>
          <w:bCs/>
          <w:lang w:val="en-US"/>
        </w:rPr>
        <w:t xml:space="preserve">Frank </w:t>
      </w:r>
      <w:proofErr w:type="spellStart"/>
      <w:r w:rsidR="00A67954" w:rsidRPr="00A07B6E">
        <w:rPr>
          <w:rFonts w:ascii="Book Antiqua" w:hAnsi="Book Antiqua"/>
          <w:bCs/>
          <w:lang w:val="en-US"/>
        </w:rPr>
        <w:t>Bogun</w:t>
      </w:r>
      <w:proofErr w:type="spellEnd"/>
      <w:r w:rsidR="00A67954" w:rsidRPr="00A07B6E">
        <w:rPr>
          <w:rFonts w:ascii="Book Antiqua" w:hAnsi="Book Antiqua"/>
          <w:bCs/>
          <w:color w:val="000000"/>
          <w:lang w:val="en-US" w:eastAsia="zh-CN"/>
        </w:rPr>
        <w:t xml:space="preserve"> (</w:t>
      </w:r>
      <w:r w:rsidR="00EA364D" w:rsidRPr="00A07B6E">
        <w:rPr>
          <w:rFonts w:ascii="Book Antiqua" w:hAnsi="Book Antiqua"/>
          <w:bCs/>
          <w:color w:val="000000"/>
          <w:lang w:val="en-US" w:eastAsia="zh-CN"/>
        </w:rPr>
        <w:t>0000-0002-0391-7282</w:t>
      </w:r>
      <w:r w:rsidR="00A67954" w:rsidRPr="00A07B6E">
        <w:rPr>
          <w:rFonts w:ascii="Book Antiqua" w:hAnsi="Book Antiqua"/>
          <w:bCs/>
          <w:color w:val="000000"/>
          <w:lang w:val="en-US" w:eastAsia="zh-CN"/>
        </w:rPr>
        <w:t>)</w:t>
      </w:r>
      <w:r w:rsidR="0050557A" w:rsidRPr="00A07B6E">
        <w:rPr>
          <w:rFonts w:ascii="Book Antiqua" w:hAnsi="Book Antiqua"/>
          <w:bCs/>
          <w:color w:val="000000"/>
          <w:lang w:val="en-US" w:eastAsia="zh-CN"/>
        </w:rPr>
        <w:t>.</w:t>
      </w:r>
    </w:p>
    <w:p w14:paraId="7D0BB7DA" w14:textId="77777777" w:rsidR="00A77719" w:rsidRPr="00A07B6E" w:rsidRDefault="00A77719" w:rsidP="00A07B6E">
      <w:pPr>
        <w:spacing w:line="360" w:lineRule="auto"/>
        <w:jc w:val="both"/>
        <w:rPr>
          <w:rFonts w:ascii="Book Antiqua" w:hAnsi="Book Antiqua"/>
          <w:color w:val="000000"/>
          <w:lang w:eastAsia="zh-CN"/>
        </w:rPr>
      </w:pPr>
    </w:p>
    <w:p w14:paraId="6B1D7A9E" w14:textId="62FCE68A" w:rsidR="00E61830" w:rsidRPr="00A07B6E" w:rsidRDefault="00A77719" w:rsidP="00A07B6E">
      <w:pPr>
        <w:spacing w:line="360" w:lineRule="auto"/>
        <w:jc w:val="both"/>
        <w:rPr>
          <w:rFonts w:ascii="Book Antiqua" w:hAnsi="Book Antiqua"/>
          <w:bCs/>
          <w:color w:val="000000"/>
          <w:lang w:eastAsia="zh-CN"/>
        </w:rPr>
      </w:pPr>
      <w:r w:rsidRPr="00A07B6E">
        <w:rPr>
          <w:rFonts w:ascii="Book Antiqua" w:hAnsi="Book Antiqua"/>
          <w:b/>
          <w:color w:val="000000"/>
          <w:lang w:val="en-GB"/>
        </w:rPr>
        <w:lastRenderedPageBreak/>
        <w:t>Author contributions:</w:t>
      </w:r>
      <w:r w:rsidR="00256F3A" w:rsidRPr="00A07B6E">
        <w:rPr>
          <w:rFonts w:ascii="Book Antiqua" w:hAnsi="Book Antiqua"/>
          <w:b/>
          <w:color w:val="000000"/>
          <w:lang w:val="en-GB"/>
        </w:rPr>
        <w:t xml:space="preserve"> </w:t>
      </w:r>
      <w:r w:rsidR="00E61830" w:rsidRPr="00A07B6E">
        <w:rPr>
          <w:rFonts w:ascii="Book Antiqua" w:hAnsi="Book Antiqua"/>
          <w:bCs/>
          <w:color w:val="000000"/>
          <w:lang w:val="en-GB"/>
        </w:rPr>
        <w:t>Ibrahim E</w:t>
      </w:r>
      <w:r w:rsidR="0061185B" w:rsidRPr="00A07B6E">
        <w:rPr>
          <w:rFonts w:ascii="Book Antiqua" w:hAnsi="Book Antiqua"/>
          <w:bCs/>
          <w:color w:val="000000"/>
          <w:lang w:val="en-GB" w:eastAsia="zh-CN"/>
        </w:rPr>
        <w:t>H</w:t>
      </w:r>
      <w:r w:rsidR="00256F3A" w:rsidRPr="00A07B6E">
        <w:rPr>
          <w:rFonts w:ascii="Book Antiqua" w:hAnsi="Book Antiqua"/>
          <w:bCs/>
          <w:color w:val="000000"/>
          <w:lang w:val="en-GB"/>
        </w:rPr>
        <w:t xml:space="preserve"> and </w:t>
      </w:r>
      <w:proofErr w:type="spellStart"/>
      <w:r w:rsidR="00256F3A" w:rsidRPr="00A07B6E">
        <w:rPr>
          <w:rFonts w:ascii="Book Antiqua" w:hAnsi="Book Antiqua"/>
          <w:bCs/>
          <w:color w:val="000000"/>
          <w:lang w:val="en-US"/>
        </w:rPr>
        <w:t>Stojanovska</w:t>
      </w:r>
      <w:proofErr w:type="spellEnd"/>
      <w:r w:rsidR="00256F3A" w:rsidRPr="00A07B6E">
        <w:rPr>
          <w:rFonts w:ascii="Book Antiqua" w:hAnsi="Book Antiqua"/>
          <w:bCs/>
          <w:color w:val="000000"/>
          <w:lang w:val="en-US"/>
        </w:rPr>
        <w:t xml:space="preserve"> J </w:t>
      </w:r>
      <w:proofErr w:type="spellStart"/>
      <w:r w:rsidR="00E61830" w:rsidRPr="00A07B6E">
        <w:rPr>
          <w:rFonts w:ascii="Book Antiqua" w:hAnsi="Book Antiqua"/>
          <w:bCs/>
          <w:color w:val="000000"/>
          <w:lang w:eastAsia="zh-CN"/>
        </w:rPr>
        <w:t>designed</w:t>
      </w:r>
      <w:proofErr w:type="spellEnd"/>
      <w:r w:rsidR="00E61830" w:rsidRPr="00A07B6E">
        <w:rPr>
          <w:rFonts w:ascii="Book Antiqua" w:hAnsi="Book Antiqua"/>
          <w:bCs/>
          <w:color w:val="000000"/>
          <w:lang w:eastAsia="zh-CN"/>
        </w:rPr>
        <w:t xml:space="preserve"> </w:t>
      </w:r>
      <w:proofErr w:type="spellStart"/>
      <w:r w:rsidR="00E61830" w:rsidRPr="00A07B6E">
        <w:rPr>
          <w:rFonts w:ascii="Book Antiqua" w:hAnsi="Book Antiqua"/>
          <w:bCs/>
          <w:color w:val="000000"/>
          <w:lang w:eastAsia="zh-CN"/>
        </w:rPr>
        <w:t>research</w:t>
      </w:r>
      <w:proofErr w:type="spellEnd"/>
      <w:r w:rsidR="00256F3A" w:rsidRPr="00A07B6E">
        <w:rPr>
          <w:rFonts w:ascii="Book Antiqua" w:hAnsi="Book Antiqua"/>
          <w:bCs/>
          <w:color w:val="000000"/>
          <w:lang w:eastAsia="zh-CN"/>
        </w:rPr>
        <w:t xml:space="preserve">; </w:t>
      </w:r>
      <w:r w:rsidR="00256F3A" w:rsidRPr="00A07B6E">
        <w:rPr>
          <w:rFonts w:ascii="Book Antiqua" w:hAnsi="Book Antiqua"/>
          <w:bCs/>
          <w:color w:val="000000"/>
          <w:lang w:val="en-GB"/>
        </w:rPr>
        <w:t xml:space="preserve">Ibrahim </w:t>
      </w:r>
      <w:r w:rsidR="00E61830" w:rsidRPr="00A07B6E">
        <w:rPr>
          <w:rFonts w:ascii="Book Antiqua" w:hAnsi="Book Antiqua"/>
          <w:bCs/>
          <w:color w:val="000000"/>
          <w:lang w:val="en-GB"/>
        </w:rPr>
        <w:t>E</w:t>
      </w:r>
      <w:r w:rsidR="0061185B" w:rsidRPr="00A07B6E">
        <w:rPr>
          <w:rFonts w:ascii="Book Antiqua" w:hAnsi="Book Antiqua"/>
          <w:bCs/>
          <w:color w:val="000000"/>
          <w:lang w:val="en-GB" w:eastAsia="zh-CN"/>
        </w:rPr>
        <w:t>H</w:t>
      </w:r>
      <w:r w:rsidR="00256F3A" w:rsidRPr="00A07B6E">
        <w:rPr>
          <w:rFonts w:ascii="Book Antiqua" w:hAnsi="Book Antiqua"/>
          <w:bCs/>
          <w:color w:val="000000"/>
          <w:lang w:val="en-GB"/>
        </w:rPr>
        <w:t xml:space="preserve">, </w:t>
      </w:r>
      <w:proofErr w:type="spellStart"/>
      <w:r w:rsidR="00256F3A" w:rsidRPr="00A07B6E">
        <w:rPr>
          <w:rFonts w:ascii="Book Antiqua" w:hAnsi="Book Antiqua"/>
          <w:bCs/>
          <w:color w:val="000000"/>
          <w:lang w:val="en-US"/>
        </w:rPr>
        <w:t>Stojanovska</w:t>
      </w:r>
      <w:proofErr w:type="spellEnd"/>
      <w:r w:rsidR="00256F3A" w:rsidRPr="00A07B6E">
        <w:rPr>
          <w:rFonts w:ascii="Book Antiqua" w:hAnsi="Book Antiqua"/>
          <w:bCs/>
          <w:color w:val="000000"/>
          <w:lang w:val="en-US"/>
        </w:rPr>
        <w:t xml:space="preserve"> J, Agarwal P, </w:t>
      </w:r>
      <w:proofErr w:type="spellStart"/>
      <w:r w:rsidR="0061185B" w:rsidRPr="00A07B6E">
        <w:rPr>
          <w:rFonts w:ascii="Book Antiqua" w:hAnsi="Book Antiqua"/>
          <w:bCs/>
          <w:lang w:val="en-US"/>
        </w:rPr>
        <w:t>Ghadimi-Mahani</w:t>
      </w:r>
      <w:proofErr w:type="spellEnd"/>
      <w:r w:rsidR="0061185B" w:rsidRPr="00A07B6E">
        <w:rPr>
          <w:rFonts w:ascii="Book Antiqua" w:hAnsi="Book Antiqua"/>
          <w:bCs/>
          <w:color w:val="000000"/>
          <w:lang w:val="en-US"/>
        </w:rPr>
        <w:t xml:space="preserve"> </w:t>
      </w:r>
      <w:r w:rsidR="00256F3A" w:rsidRPr="00A07B6E">
        <w:rPr>
          <w:rFonts w:ascii="Book Antiqua" w:hAnsi="Book Antiqua"/>
          <w:bCs/>
          <w:color w:val="000000"/>
          <w:lang w:val="en-US"/>
        </w:rPr>
        <w:t xml:space="preserve">M and </w:t>
      </w:r>
      <w:proofErr w:type="spellStart"/>
      <w:r w:rsidR="00256F3A" w:rsidRPr="00A07B6E">
        <w:rPr>
          <w:rFonts w:ascii="Book Antiqua" w:hAnsi="Book Antiqua"/>
          <w:bCs/>
          <w:color w:val="000000"/>
          <w:lang w:val="en-US"/>
        </w:rPr>
        <w:t>Attili</w:t>
      </w:r>
      <w:proofErr w:type="spellEnd"/>
      <w:r w:rsidR="00256F3A" w:rsidRPr="00A07B6E">
        <w:rPr>
          <w:rFonts w:ascii="Book Antiqua" w:hAnsi="Book Antiqua"/>
          <w:bCs/>
          <w:color w:val="000000"/>
          <w:lang w:val="en-US"/>
        </w:rPr>
        <w:t xml:space="preserve"> A </w:t>
      </w:r>
      <w:proofErr w:type="spellStart"/>
      <w:r w:rsidR="00E61830" w:rsidRPr="00A07B6E">
        <w:rPr>
          <w:rFonts w:ascii="Book Antiqua" w:hAnsi="Book Antiqua"/>
          <w:bCs/>
          <w:color w:val="000000"/>
          <w:lang w:eastAsia="zh-CN"/>
        </w:rPr>
        <w:t>performed</w:t>
      </w:r>
      <w:proofErr w:type="spellEnd"/>
      <w:r w:rsidR="00E61830" w:rsidRPr="00A07B6E">
        <w:rPr>
          <w:rFonts w:ascii="Book Antiqua" w:hAnsi="Book Antiqua"/>
          <w:bCs/>
          <w:color w:val="000000"/>
          <w:lang w:eastAsia="zh-CN"/>
        </w:rPr>
        <w:t xml:space="preserve"> </w:t>
      </w:r>
      <w:proofErr w:type="spellStart"/>
      <w:r w:rsidR="00E61830" w:rsidRPr="00A07B6E">
        <w:rPr>
          <w:rFonts w:ascii="Book Antiqua" w:hAnsi="Book Antiqua"/>
          <w:bCs/>
          <w:color w:val="000000"/>
          <w:lang w:eastAsia="zh-CN"/>
        </w:rPr>
        <w:t>research</w:t>
      </w:r>
      <w:proofErr w:type="spellEnd"/>
      <w:r w:rsidR="00256F3A" w:rsidRPr="00A07B6E">
        <w:rPr>
          <w:rFonts w:ascii="Book Antiqua" w:hAnsi="Book Antiqua"/>
          <w:bCs/>
          <w:color w:val="000000"/>
          <w:lang w:eastAsia="zh-CN"/>
        </w:rPr>
        <w:t xml:space="preserve">; </w:t>
      </w:r>
      <w:r w:rsidR="00E61830" w:rsidRPr="00A07B6E">
        <w:rPr>
          <w:rFonts w:ascii="Book Antiqua" w:hAnsi="Book Antiqua"/>
          <w:bCs/>
          <w:color w:val="000000"/>
          <w:lang w:val="en-GB"/>
        </w:rPr>
        <w:t>Ibrahim E</w:t>
      </w:r>
      <w:r w:rsidR="0061185B" w:rsidRPr="00A07B6E">
        <w:rPr>
          <w:rFonts w:ascii="Book Antiqua" w:hAnsi="Book Antiqua"/>
          <w:bCs/>
          <w:color w:val="000000"/>
          <w:lang w:val="en-GB" w:eastAsia="zh-CN"/>
        </w:rPr>
        <w:t>H</w:t>
      </w:r>
      <w:r w:rsidR="00E61830" w:rsidRPr="00A07B6E">
        <w:rPr>
          <w:rFonts w:ascii="Book Antiqua" w:hAnsi="Book Antiqua"/>
          <w:bCs/>
          <w:color w:val="000000"/>
          <w:lang w:eastAsia="zh-CN"/>
        </w:rPr>
        <w:t xml:space="preserve"> </w:t>
      </w:r>
      <w:proofErr w:type="spellStart"/>
      <w:r w:rsidR="00256F3A" w:rsidRPr="00A07B6E">
        <w:rPr>
          <w:rFonts w:ascii="Book Antiqua" w:hAnsi="Book Antiqua"/>
          <w:bCs/>
          <w:color w:val="000000"/>
          <w:lang w:eastAsia="zh-CN"/>
        </w:rPr>
        <w:t>and</w:t>
      </w:r>
      <w:proofErr w:type="spellEnd"/>
      <w:r w:rsidR="00256F3A" w:rsidRPr="00A07B6E">
        <w:rPr>
          <w:rFonts w:ascii="Book Antiqua" w:hAnsi="Book Antiqua"/>
          <w:bCs/>
          <w:color w:val="000000"/>
          <w:lang w:eastAsia="zh-CN"/>
        </w:rPr>
        <w:t xml:space="preserve"> </w:t>
      </w:r>
      <w:proofErr w:type="spellStart"/>
      <w:r w:rsidR="00256F3A" w:rsidRPr="00A07B6E">
        <w:rPr>
          <w:rFonts w:ascii="Book Antiqua" w:hAnsi="Book Antiqua"/>
          <w:bCs/>
          <w:color w:val="000000"/>
          <w:lang w:val="en-US"/>
        </w:rPr>
        <w:t>Stojanovska</w:t>
      </w:r>
      <w:proofErr w:type="spellEnd"/>
      <w:r w:rsidR="00256F3A" w:rsidRPr="00A07B6E">
        <w:rPr>
          <w:rFonts w:ascii="Book Antiqua" w:hAnsi="Book Antiqua"/>
          <w:bCs/>
          <w:color w:val="000000"/>
          <w:lang w:val="en-US"/>
        </w:rPr>
        <w:t xml:space="preserve"> J </w:t>
      </w:r>
      <w:proofErr w:type="spellStart"/>
      <w:r w:rsidR="00E61830" w:rsidRPr="00A07B6E">
        <w:rPr>
          <w:rFonts w:ascii="Book Antiqua" w:hAnsi="Book Antiqua"/>
          <w:bCs/>
          <w:color w:val="000000"/>
          <w:lang w:eastAsia="zh-CN"/>
        </w:rPr>
        <w:t>analyzed</w:t>
      </w:r>
      <w:proofErr w:type="spellEnd"/>
      <w:r w:rsidR="00E61830" w:rsidRPr="00A07B6E">
        <w:rPr>
          <w:rFonts w:ascii="Book Antiqua" w:hAnsi="Book Antiqua"/>
          <w:bCs/>
          <w:color w:val="000000"/>
          <w:lang w:eastAsia="zh-CN"/>
        </w:rPr>
        <w:t xml:space="preserve"> </w:t>
      </w:r>
      <w:proofErr w:type="spellStart"/>
      <w:r w:rsidR="00E61830" w:rsidRPr="00A07B6E">
        <w:rPr>
          <w:rFonts w:ascii="Book Antiqua" w:hAnsi="Book Antiqua"/>
          <w:bCs/>
          <w:color w:val="000000"/>
          <w:lang w:eastAsia="zh-CN"/>
        </w:rPr>
        <w:t>data</w:t>
      </w:r>
      <w:proofErr w:type="spellEnd"/>
      <w:r w:rsidR="00256F3A" w:rsidRPr="00A07B6E">
        <w:rPr>
          <w:rFonts w:ascii="Book Antiqua" w:hAnsi="Book Antiqua"/>
          <w:bCs/>
          <w:color w:val="000000"/>
          <w:lang w:eastAsia="zh-CN"/>
        </w:rPr>
        <w:t xml:space="preserve">; </w:t>
      </w:r>
      <w:r w:rsidR="00256F3A" w:rsidRPr="00A07B6E">
        <w:rPr>
          <w:rFonts w:ascii="Book Antiqua" w:hAnsi="Book Antiqua"/>
          <w:bCs/>
          <w:color w:val="000000"/>
          <w:lang w:val="en-GB"/>
        </w:rPr>
        <w:t xml:space="preserve">Runge M, </w:t>
      </w:r>
      <w:proofErr w:type="spellStart"/>
      <w:r w:rsidR="00256F3A" w:rsidRPr="00A07B6E">
        <w:rPr>
          <w:rFonts w:ascii="Book Antiqua" w:hAnsi="Book Antiqua"/>
          <w:bCs/>
          <w:color w:val="000000"/>
          <w:lang w:val="en-GB" w:eastAsia="zh-CN"/>
        </w:rPr>
        <w:t>Chenevert</w:t>
      </w:r>
      <w:proofErr w:type="spellEnd"/>
      <w:r w:rsidR="00256F3A" w:rsidRPr="00A07B6E">
        <w:rPr>
          <w:rFonts w:ascii="Book Antiqua" w:hAnsi="Book Antiqua"/>
          <w:bCs/>
          <w:color w:val="000000"/>
          <w:lang w:val="en-GB" w:eastAsia="zh-CN"/>
        </w:rPr>
        <w:t xml:space="preserve"> T, den Harder J</w:t>
      </w:r>
      <w:r w:rsidR="0061185B" w:rsidRPr="00A07B6E">
        <w:rPr>
          <w:rFonts w:ascii="Book Antiqua" w:hAnsi="Book Antiqua"/>
          <w:bCs/>
          <w:color w:val="000000"/>
          <w:lang w:val="en-GB" w:eastAsia="zh-CN"/>
        </w:rPr>
        <w:t>M</w:t>
      </w:r>
      <w:r w:rsidR="00256F3A" w:rsidRPr="00A07B6E">
        <w:rPr>
          <w:rFonts w:ascii="Book Antiqua" w:hAnsi="Book Antiqua"/>
          <w:bCs/>
          <w:color w:val="000000"/>
          <w:lang w:val="en-GB" w:eastAsia="zh-CN"/>
        </w:rPr>
        <w:t xml:space="preserve"> and </w:t>
      </w:r>
      <w:proofErr w:type="spellStart"/>
      <w:r w:rsidR="00256F3A" w:rsidRPr="00A07B6E">
        <w:rPr>
          <w:rFonts w:ascii="Book Antiqua" w:hAnsi="Book Antiqua"/>
          <w:bCs/>
          <w:color w:val="000000"/>
          <w:lang w:val="en-GB" w:eastAsia="zh-CN"/>
        </w:rPr>
        <w:t>Bogun</w:t>
      </w:r>
      <w:proofErr w:type="spellEnd"/>
      <w:r w:rsidR="00256F3A" w:rsidRPr="00A07B6E">
        <w:rPr>
          <w:rFonts w:ascii="Book Antiqua" w:hAnsi="Book Antiqua"/>
          <w:bCs/>
          <w:color w:val="000000"/>
          <w:lang w:val="en-GB" w:eastAsia="zh-CN"/>
        </w:rPr>
        <w:t xml:space="preserve"> F </w:t>
      </w:r>
      <w:r w:rsidR="00E61830" w:rsidRPr="00A07B6E">
        <w:rPr>
          <w:rFonts w:ascii="Book Antiqua" w:hAnsi="Book Antiqua"/>
          <w:bCs/>
          <w:color w:val="000000"/>
          <w:lang w:eastAsia="zh-CN"/>
        </w:rPr>
        <w:t>contributed with analytic tools</w:t>
      </w:r>
      <w:r w:rsidR="00256F3A" w:rsidRPr="00A07B6E">
        <w:rPr>
          <w:rFonts w:ascii="Book Antiqua" w:hAnsi="Book Antiqua"/>
          <w:bCs/>
          <w:color w:val="000000"/>
          <w:lang w:eastAsia="zh-CN"/>
        </w:rPr>
        <w:t xml:space="preserve">; </w:t>
      </w:r>
      <w:r w:rsidR="00E61830" w:rsidRPr="00A07B6E">
        <w:rPr>
          <w:rFonts w:ascii="Book Antiqua" w:hAnsi="Book Antiqua"/>
          <w:bCs/>
          <w:color w:val="000000"/>
          <w:lang w:val="en-GB"/>
        </w:rPr>
        <w:t>Ibrahim E</w:t>
      </w:r>
      <w:r w:rsidR="00E61830" w:rsidRPr="00A07B6E">
        <w:rPr>
          <w:rFonts w:ascii="Book Antiqua" w:hAnsi="Book Antiqua"/>
          <w:bCs/>
          <w:color w:val="000000"/>
          <w:lang w:eastAsia="zh-CN"/>
        </w:rPr>
        <w:t xml:space="preserve"> wrote the paper</w:t>
      </w:r>
      <w:r w:rsidR="00256F3A" w:rsidRPr="00A07B6E">
        <w:rPr>
          <w:rFonts w:ascii="Book Antiqua" w:hAnsi="Book Antiqua"/>
          <w:bCs/>
          <w:color w:val="000000"/>
          <w:lang w:eastAsia="zh-CN"/>
        </w:rPr>
        <w:t>.</w:t>
      </w:r>
    </w:p>
    <w:p w14:paraId="32AD3BD0" w14:textId="7C29FC33" w:rsidR="00A67954" w:rsidRPr="00A07B6E" w:rsidRDefault="00A67954" w:rsidP="00A07B6E">
      <w:pPr>
        <w:spacing w:line="360" w:lineRule="auto"/>
        <w:jc w:val="both"/>
        <w:rPr>
          <w:rFonts w:ascii="Book Antiqua" w:hAnsi="Book Antiqua"/>
          <w:b/>
          <w:color w:val="000000"/>
          <w:lang w:eastAsia="zh-CN"/>
        </w:rPr>
      </w:pPr>
      <w:r w:rsidRPr="00A07B6E">
        <w:rPr>
          <w:rFonts w:ascii="Book Antiqua" w:hAnsi="Book Antiqua"/>
          <w:b/>
          <w:color w:val="000000"/>
        </w:rPr>
        <w:t xml:space="preserve"> </w:t>
      </w:r>
    </w:p>
    <w:p w14:paraId="64F3EE59" w14:textId="28752F88" w:rsidR="00A77719" w:rsidRPr="00A07B6E" w:rsidRDefault="006B5EAF" w:rsidP="00A07B6E">
      <w:pPr>
        <w:spacing w:line="360" w:lineRule="auto"/>
        <w:jc w:val="both"/>
        <w:rPr>
          <w:rFonts w:ascii="Book Antiqua" w:hAnsi="Book Antiqua"/>
          <w:bCs/>
        </w:rPr>
      </w:pPr>
      <w:r w:rsidRPr="00A07B6E">
        <w:rPr>
          <w:rFonts w:ascii="Book Antiqua" w:hAnsi="Book Antiqua"/>
          <w:b/>
          <w:color w:val="000000"/>
        </w:rPr>
        <w:t>Institutional review board statement:</w:t>
      </w:r>
      <w:r w:rsidR="001C7831" w:rsidRPr="00A07B6E">
        <w:rPr>
          <w:rFonts w:ascii="Book Antiqua" w:hAnsi="Book Antiqua"/>
          <w:b/>
          <w:color w:val="000000"/>
        </w:rPr>
        <w:t xml:space="preserve"> </w:t>
      </w:r>
      <w:r w:rsidR="0050557A" w:rsidRPr="00A07B6E">
        <w:rPr>
          <w:rFonts w:ascii="Book Antiqua" w:hAnsi="Book Antiqua"/>
          <w:bCs/>
          <w:color w:val="000000"/>
          <w:lang w:val="en-US"/>
        </w:rPr>
        <w:t>The</w:t>
      </w:r>
      <w:r w:rsidR="001C7831" w:rsidRPr="00A07B6E">
        <w:rPr>
          <w:rFonts w:ascii="Book Antiqua" w:hAnsi="Book Antiqua"/>
          <w:bCs/>
          <w:color w:val="000000"/>
          <w:lang w:val="en-US"/>
        </w:rPr>
        <w:t xml:space="preserve"> study </w:t>
      </w:r>
      <w:r w:rsidR="0050557A" w:rsidRPr="00A07B6E">
        <w:rPr>
          <w:rFonts w:ascii="Book Antiqua" w:hAnsi="Book Antiqua"/>
          <w:bCs/>
          <w:color w:val="000000"/>
          <w:lang w:val="en-US"/>
        </w:rPr>
        <w:t>is</w:t>
      </w:r>
      <w:r w:rsidR="001C7831" w:rsidRPr="00A07B6E">
        <w:rPr>
          <w:rFonts w:ascii="Book Antiqua" w:hAnsi="Book Antiqua"/>
          <w:bCs/>
          <w:color w:val="000000"/>
          <w:lang w:val="en-US"/>
        </w:rPr>
        <w:t xml:space="preserve"> approved by the University of Michigan Institutional Review Board</w:t>
      </w:r>
      <w:r w:rsidR="0050557A" w:rsidRPr="00A07B6E">
        <w:rPr>
          <w:rFonts w:ascii="Book Antiqua" w:hAnsi="Book Antiqua"/>
          <w:bCs/>
          <w:color w:val="000000"/>
          <w:lang w:val="en-US"/>
        </w:rPr>
        <w:t>.</w:t>
      </w:r>
    </w:p>
    <w:p w14:paraId="5D4299E5" w14:textId="77777777" w:rsidR="006B5EAF" w:rsidRPr="00A07B6E" w:rsidRDefault="006B5EAF" w:rsidP="00A07B6E">
      <w:pPr>
        <w:spacing w:line="360" w:lineRule="auto"/>
        <w:jc w:val="both"/>
        <w:rPr>
          <w:rFonts w:ascii="Book Antiqua" w:hAnsi="Book Antiqua" w:cstheme="minorBidi"/>
          <w:b/>
          <w:bCs/>
          <w:lang w:eastAsia="zh-CN"/>
        </w:rPr>
      </w:pPr>
    </w:p>
    <w:p w14:paraId="40174E6B" w14:textId="592114EB" w:rsidR="0061185B" w:rsidRPr="00A07B6E" w:rsidRDefault="0061185B" w:rsidP="00A07B6E">
      <w:pPr>
        <w:autoSpaceDE w:val="0"/>
        <w:autoSpaceDN w:val="0"/>
        <w:adjustRightInd w:val="0"/>
        <w:spacing w:line="360" w:lineRule="auto"/>
        <w:rPr>
          <w:rFonts w:ascii="Book Antiqua" w:hAnsi="Book Antiqua"/>
          <w:b/>
          <w:bCs/>
          <w:iCs/>
          <w:color w:val="000000"/>
        </w:rPr>
      </w:pPr>
      <w:bookmarkStart w:id="81" w:name="OLE_LINK1630"/>
      <w:bookmarkStart w:id="82" w:name="OLE_LINK1631"/>
      <w:bookmarkStart w:id="83" w:name="OLE_LINK1675"/>
      <w:bookmarkStart w:id="84" w:name="OLE_LINK1676"/>
      <w:bookmarkStart w:id="85" w:name="OLE_LINK226"/>
      <w:bookmarkStart w:id="86" w:name="OLE_LINK227"/>
      <w:bookmarkStart w:id="87" w:name="OLE_LINK1915"/>
      <w:bookmarkStart w:id="88" w:name="OLE_LINK1916"/>
      <w:bookmarkStart w:id="89" w:name="OLE_LINK1073"/>
      <w:bookmarkStart w:id="90" w:name="OLE_LINK1074"/>
      <w:bookmarkStart w:id="91" w:name="OLE_LINK1075"/>
      <w:bookmarkStart w:id="92" w:name="OLE_LINK1191"/>
      <w:bookmarkStart w:id="93" w:name="OLE_LINK1193"/>
      <w:bookmarkStart w:id="94" w:name="OLE_LINK952"/>
      <w:bookmarkStart w:id="95" w:name="OLE_LINK953"/>
      <w:bookmarkStart w:id="96" w:name="OLE_LINK954"/>
      <w:bookmarkStart w:id="97" w:name="OLE_LINK1592"/>
      <w:bookmarkStart w:id="98" w:name="OLE_LINK647"/>
      <w:bookmarkStart w:id="99" w:name="OLE_LINK648"/>
      <w:bookmarkStart w:id="100" w:name="OLE_LINK1400"/>
      <w:bookmarkStart w:id="101" w:name="OLE_LINK1624"/>
      <w:bookmarkStart w:id="102" w:name="OLE_LINK1625"/>
      <w:bookmarkStart w:id="103" w:name="OLE_LINK1626"/>
      <w:bookmarkStart w:id="104" w:name="OLE_LINK1627"/>
      <w:bookmarkStart w:id="105" w:name="OLE_LINK1628"/>
      <w:bookmarkStart w:id="106" w:name="OLE_LINK1629"/>
      <w:bookmarkStart w:id="107" w:name="OLE_LINK1703"/>
      <w:bookmarkStart w:id="108" w:name="OLE_LINK1781"/>
      <w:bookmarkStart w:id="109" w:name="OLE_LINK1782"/>
      <w:bookmarkStart w:id="110" w:name="OLE_LINK1873"/>
      <w:bookmarkStart w:id="111" w:name="OLE_LINK1913"/>
      <w:r w:rsidRPr="00A07B6E">
        <w:rPr>
          <w:rFonts w:ascii="Book Antiqua" w:hAnsi="Book Antiqua"/>
          <w:b/>
          <w:bCs/>
          <w:iCs/>
          <w:color w:val="000000"/>
        </w:rPr>
        <w:t xml:space="preserve">Informed </w:t>
      </w:r>
      <w:bookmarkEnd w:id="81"/>
      <w:bookmarkEnd w:id="82"/>
      <w:r w:rsidRPr="00A07B6E">
        <w:rPr>
          <w:rFonts w:ascii="Book Antiqua" w:hAnsi="Book Antiqua"/>
          <w:b/>
          <w:bCs/>
          <w:iCs/>
          <w:color w:val="000000"/>
        </w:rPr>
        <w:t>consent</w:t>
      </w:r>
      <w:r w:rsidRPr="00A07B6E">
        <w:rPr>
          <w:rFonts w:ascii="Book Antiqua" w:hAnsi="Book Antiqua"/>
          <w:b/>
          <w:bCs/>
          <w:iCs/>
        </w:rPr>
        <w:t xml:space="preserve"> statement</w:t>
      </w:r>
      <w:bookmarkEnd w:id="83"/>
      <w:bookmarkEnd w:id="84"/>
      <w:r w:rsidRPr="00A07B6E">
        <w:rPr>
          <w:rFonts w:ascii="Book Antiqua" w:hAnsi="Book Antiqua"/>
          <w:b/>
          <w:bCs/>
          <w:iCs/>
          <w:color w:val="000000"/>
        </w:rPr>
        <w:t>:</w:t>
      </w:r>
      <w:bookmarkEnd w:id="85"/>
      <w:bookmarkEnd w:id="86"/>
      <w:bookmarkEnd w:id="87"/>
      <w:bookmarkEnd w:id="88"/>
      <w:r w:rsidRPr="00A07B6E">
        <w:rPr>
          <w:rFonts w:ascii="Book Antiqua" w:hAnsi="Book Antiqua"/>
          <w:b/>
          <w:bCs/>
          <w:iCs/>
          <w:color w:val="000000"/>
        </w:rPr>
        <w:t xml:space="preserve"> </w:t>
      </w:r>
      <w:bookmarkEnd w:id="89"/>
      <w:bookmarkEnd w:id="90"/>
      <w:bookmarkEnd w:id="91"/>
      <w:bookmarkEnd w:id="92"/>
      <w:bookmarkEnd w:id="93"/>
      <w:bookmarkEnd w:id="94"/>
      <w:bookmarkEnd w:id="95"/>
      <w:bookmarkEnd w:id="96"/>
      <w:bookmarkEnd w:id="97"/>
      <w:r w:rsidR="008C31A7" w:rsidRPr="008C31A7">
        <w:rPr>
          <w:rFonts w:ascii="Book Antiqua" w:hAnsi="Book Antiqua"/>
          <w:bCs/>
          <w:color w:val="000000"/>
          <w:lang w:val="en-US"/>
        </w:rPr>
        <w:t>All study participants provided informed written consent prior to study enrollment.</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14:paraId="6748ABDA" w14:textId="77777777" w:rsidR="0061185B" w:rsidRPr="00A07B6E" w:rsidRDefault="0061185B" w:rsidP="00A07B6E">
      <w:pPr>
        <w:spacing w:line="360" w:lineRule="auto"/>
        <w:jc w:val="both"/>
        <w:rPr>
          <w:rFonts w:ascii="Book Antiqua" w:hAnsi="Book Antiqua"/>
          <w:b/>
          <w:color w:val="000000"/>
          <w:lang w:eastAsia="zh-CN"/>
        </w:rPr>
      </w:pPr>
    </w:p>
    <w:p w14:paraId="7E95FC75" w14:textId="4BD18EF0" w:rsidR="006B5EAF" w:rsidRPr="00A07B6E" w:rsidRDefault="006B5EAF" w:rsidP="00A07B6E">
      <w:pPr>
        <w:spacing w:line="360" w:lineRule="auto"/>
        <w:jc w:val="both"/>
        <w:rPr>
          <w:rFonts w:ascii="Book Antiqua" w:hAnsi="Book Antiqua"/>
          <w:bCs/>
          <w:color w:val="000000"/>
          <w:lang w:eastAsia="zh-CN"/>
        </w:rPr>
      </w:pPr>
      <w:r w:rsidRPr="00A07B6E">
        <w:rPr>
          <w:rFonts w:ascii="Book Antiqua" w:hAnsi="Book Antiqua"/>
          <w:b/>
          <w:color w:val="000000"/>
        </w:rPr>
        <w:t>Conflict-of-interest statement:</w:t>
      </w:r>
      <w:r w:rsidR="001C7831" w:rsidRPr="00A07B6E">
        <w:rPr>
          <w:rFonts w:ascii="Book Antiqua" w:hAnsi="Book Antiqua"/>
          <w:bCs/>
          <w:color w:val="000000"/>
        </w:rPr>
        <w:t xml:space="preserve"> The authors do not have conflict</w:t>
      </w:r>
      <w:r w:rsidR="0050557A" w:rsidRPr="00A07B6E">
        <w:rPr>
          <w:rFonts w:ascii="Book Antiqua" w:hAnsi="Book Antiqua"/>
          <w:bCs/>
          <w:color w:val="000000"/>
        </w:rPr>
        <w:t xml:space="preserve">s of </w:t>
      </w:r>
      <w:r w:rsidR="001C7831" w:rsidRPr="00A07B6E">
        <w:rPr>
          <w:rFonts w:ascii="Book Antiqua" w:hAnsi="Book Antiqua"/>
          <w:bCs/>
          <w:color w:val="000000"/>
        </w:rPr>
        <w:t>interest to declare.</w:t>
      </w:r>
    </w:p>
    <w:p w14:paraId="0CAC86E2" w14:textId="77777777" w:rsidR="006B5EAF" w:rsidRPr="00A07B6E" w:rsidDel="002D25D5" w:rsidRDefault="006B5EAF" w:rsidP="00A07B6E">
      <w:pPr>
        <w:adjustRightInd w:val="0"/>
        <w:snapToGrid w:val="0"/>
        <w:spacing w:line="360" w:lineRule="auto"/>
        <w:jc w:val="both"/>
        <w:rPr>
          <w:del w:id="112" w:author="Li Ma" w:date="2018-07-15T21:42:00Z"/>
          <w:rFonts w:ascii="Book Antiqua" w:hAnsi="Book Antiqua"/>
          <w:b/>
          <w:color w:val="000000"/>
          <w:lang w:eastAsia="zh-CN"/>
        </w:rPr>
      </w:pPr>
    </w:p>
    <w:p w14:paraId="77E7A4DC" w14:textId="58D636FD" w:rsidR="006B5EAF" w:rsidRPr="00A07B6E" w:rsidDel="002D25D5" w:rsidRDefault="00AF3CD8" w:rsidP="00A07B6E">
      <w:pPr>
        <w:autoSpaceDE w:val="0"/>
        <w:autoSpaceDN w:val="0"/>
        <w:adjustRightInd w:val="0"/>
        <w:spacing w:line="360" w:lineRule="auto"/>
        <w:jc w:val="both"/>
        <w:rPr>
          <w:del w:id="113" w:author="Li Ma" w:date="2018-07-15T21:42:00Z"/>
          <w:rFonts w:ascii="Book Antiqua" w:hAnsi="Book Antiqua"/>
          <w:bCs/>
          <w:color w:val="000000"/>
          <w:lang w:eastAsia="zh-CN"/>
        </w:rPr>
      </w:pPr>
      <w:del w:id="114" w:author="Li Ma" w:date="2018-07-15T21:42:00Z">
        <w:r w:rsidRPr="00AF3CD8" w:rsidDel="002D25D5">
          <w:rPr>
            <w:rFonts w:ascii="Book Antiqua" w:hAnsi="Book Antiqua"/>
            <w:b/>
            <w:color w:val="000000"/>
          </w:rPr>
          <w:delText>The ARRIVE Guidelines</w:delText>
        </w:r>
        <w:r w:rsidR="006B5EAF" w:rsidRPr="00A07B6E" w:rsidDel="002D25D5">
          <w:rPr>
            <w:rFonts w:ascii="Book Antiqua" w:hAnsi="Book Antiqua"/>
            <w:b/>
            <w:color w:val="000000"/>
          </w:rPr>
          <w:delText>:</w:delText>
        </w:r>
        <w:r w:rsidR="001C7831" w:rsidRPr="00A07B6E" w:rsidDel="002D25D5">
          <w:rPr>
            <w:rFonts w:ascii="Book Antiqua" w:hAnsi="Book Antiqua"/>
            <w:b/>
            <w:color w:val="000000"/>
          </w:rPr>
          <w:delText xml:space="preserve"> </w:delText>
        </w:r>
        <w:r w:rsidRPr="009E441A" w:rsidDel="002D25D5">
          <w:rPr>
            <w:rFonts w:ascii="Book Antiqua" w:hAnsi="Book Antiqua" w:cs="Garamond"/>
            <w:color w:val="000000"/>
          </w:rPr>
          <w:delText xml:space="preserve">The </w:delText>
        </w:r>
        <w:r w:rsidRPr="009E441A" w:rsidDel="002D25D5">
          <w:rPr>
            <w:rFonts w:ascii="Book Antiqua" w:hAnsi="Book Antiqua" w:cs="Garamond" w:hint="eastAsia"/>
            <w:color w:val="000000"/>
          </w:rPr>
          <w:delText xml:space="preserve">authors have read the </w:delText>
        </w:r>
        <w:r w:rsidRPr="009E441A" w:rsidDel="002D25D5">
          <w:rPr>
            <w:rFonts w:ascii="Book Antiqua" w:hAnsi="Book Antiqua" w:cs="Garamond"/>
            <w:color w:val="000000"/>
          </w:rPr>
          <w:delText>ARRIVE guidelines</w:delText>
        </w:r>
        <w:r w:rsidRPr="009E441A" w:rsidDel="002D25D5">
          <w:rPr>
            <w:rFonts w:ascii="Book Antiqua" w:hAnsi="Book Antiqua" w:cs="Garamond" w:hint="eastAsia"/>
            <w:color w:val="000000"/>
          </w:rPr>
          <w:delText xml:space="preserve">, and the manuscript was </w:delText>
        </w:r>
        <w:r w:rsidRPr="009E441A" w:rsidDel="002D25D5">
          <w:rPr>
            <w:rFonts w:ascii="Book Antiqua" w:hAnsi="Book Antiqua" w:cs="Garamond"/>
            <w:color w:val="000000"/>
          </w:rPr>
          <w:delText>prepare</w:delText>
        </w:r>
        <w:r w:rsidRPr="009E441A" w:rsidDel="002D25D5">
          <w:rPr>
            <w:rFonts w:ascii="Book Antiqua" w:hAnsi="Book Antiqua" w:cs="Garamond" w:hint="eastAsia"/>
            <w:color w:val="000000"/>
          </w:rPr>
          <w:delText xml:space="preserve">d and revised according to the </w:delText>
        </w:r>
        <w:r w:rsidRPr="009E441A" w:rsidDel="002D25D5">
          <w:rPr>
            <w:rFonts w:ascii="Book Antiqua" w:hAnsi="Book Antiqua" w:cs="Garamond"/>
            <w:color w:val="000000"/>
          </w:rPr>
          <w:delText>ARRIVE guidelines</w:delText>
        </w:r>
        <w:r w:rsidRPr="009E441A" w:rsidDel="002D25D5">
          <w:rPr>
            <w:rFonts w:ascii="Book Antiqua" w:hAnsi="Book Antiqua" w:cs="Garamond" w:hint="eastAsia"/>
            <w:color w:val="000000"/>
          </w:rPr>
          <w:delText>.</w:delText>
        </w:r>
      </w:del>
    </w:p>
    <w:p w14:paraId="71BD2377" w14:textId="77777777" w:rsidR="0061185B" w:rsidRPr="00A07B6E" w:rsidRDefault="0061185B" w:rsidP="00A07B6E">
      <w:pPr>
        <w:autoSpaceDE w:val="0"/>
        <w:autoSpaceDN w:val="0"/>
        <w:adjustRightInd w:val="0"/>
        <w:spacing w:line="360" w:lineRule="auto"/>
        <w:jc w:val="both"/>
        <w:rPr>
          <w:rFonts w:ascii="Book Antiqua" w:hAnsi="Book Antiqua"/>
          <w:b/>
          <w:color w:val="000000"/>
          <w:lang w:eastAsia="zh-CN"/>
        </w:rPr>
      </w:pPr>
    </w:p>
    <w:p w14:paraId="3CF0CBEF" w14:textId="77777777" w:rsidR="008C31A7" w:rsidRPr="008C31A7" w:rsidRDefault="008C31A7" w:rsidP="008C31A7">
      <w:pPr>
        <w:widowControl w:val="0"/>
        <w:spacing w:line="360" w:lineRule="auto"/>
        <w:jc w:val="both"/>
        <w:rPr>
          <w:rFonts w:ascii="Book Antiqua" w:hAnsi="Book Antiqua" w:cs="Times New Roman"/>
          <w:b/>
          <w:color w:val="000000"/>
          <w:lang w:val="en-US" w:eastAsia="zh-CN"/>
        </w:rPr>
      </w:pPr>
      <w:bookmarkStart w:id="115" w:name="OLE_LINK1839"/>
      <w:bookmarkStart w:id="116" w:name="OLE_LINK1840"/>
      <w:bookmarkStart w:id="117" w:name="OLE_LINK1024"/>
      <w:bookmarkStart w:id="118" w:name="OLE_LINK1025"/>
      <w:bookmarkStart w:id="119" w:name="OLE_LINK570"/>
      <w:bookmarkStart w:id="120" w:name="OLE_LINK1096"/>
      <w:bookmarkStart w:id="121" w:name="OLE_LINK1097"/>
      <w:bookmarkStart w:id="122" w:name="OLE_LINK1098"/>
      <w:bookmarkStart w:id="123" w:name="OLE_LINK985"/>
      <w:bookmarkStart w:id="124" w:name="OLE_LINK986"/>
      <w:bookmarkStart w:id="125" w:name="OLE_LINK1122"/>
      <w:bookmarkStart w:id="126" w:name="OLE_LINK649"/>
      <w:bookmarkStart w:id="127" w:name="OLE_LINK650"/>
      <w:bookmarkStart w:id="128" w:name="OLE_LINK1706"/>
      <w:bookmarkStart w:id="129" w:name="OLE_LINK1707"/>
      <w:bookmarkStart w:id="130" w:name="OLE_LINK1756"/>
      <w:bookmarkStart w:id="131" w:name="OLE_LINK564"/>
      <w:bookmarkStart w:id="132" w:name="OLE_LINK155"/>
      <w:bookmarkStart w:id="133" w:name="OLE_LINK183"/>
      <w:bookmarkStart w:id="134" w:name="OLE_LINK441"/>
      <w:bookmarkStart w:id="135" w:name="OLE_LINK142"/>
      <w:bookmarkStart w:id="136" w:name="OLE_LINK376"/>
      <w:bookmarkStart w:id="137" w:name="OLE_LINK687"/>
      <w:bookmarkStart w:id="138" w:name="OLE_LINK716"/>
      <w:bookmarkStart w:id="139" w:name="OLE_LINK731"/>
      <w:bookmarkStart w:id="140" w:name="OLE_LINK809"/>
      <w:bookmarkStart w:id="141" w:name="OLE_LINK812"/>
      <w:bookmarkStart w:id="142" w:name="OLE_LINK916"/>
      <w:bookmarkStart w:id="143" w:name="OLE_LINK917"/>
      <w:bookmarkStart w:id="144" w:name="OLE_LINK1013"/>
      <w:bookmarkStart w:id="145" w:name="OLE_LINK1015"/>
      <w:bookmarkStart w:id="146" w:name="OLE_LINK1016"/>
      <w:bookmarkStart w:id="147" w:name="OLE_LINK1546"/>
      <w:bookmarkStart w:id="148" w:name="OLE_LINK1547"/>
      <w:bookmarkStart w:id="149" w:name="OLE_LINK1596"/>
      <w:bookmarkStart w:id="150" w:name="OLE_LINK1749"/>
      <w:bookmarkStart w:id="151" w:name="OLE_LINK1750"/>
      <w:bookmarkStart w:id="152" w:name="OLE_LINK1751"/>
      <w:bookmarkStart w:id="153" w:name="OLE_LINK1923"/>
      <w:bookmarkStart w:id="154" w:name="OLE_LINK1924"/>
      <w:bookmarkStart w:id="155" w:name="OLE_LINK1933"/>
      <w:bookmarkStart w:id="156" w:name="OLE_LINK1934"/>
      <w:bookmarkStart w:id="157" w:name="OLE_LINK1935"/>
      <w:bookmarkStart w:id="158" w:name="OLE_LINK1996"/>
      <w:bookmarkStart w:id="159" w:name="OLE_LINK1896"/>
      <w:bookmarkStart w:id="160" w:name="OLE_LINK1900"/>
      <w:bookmarkStart w:id="161" w:name="OLE_LINK2088"/>
      <w:bookmarkStart w:id="162" w:name="OLE_LINK1008"/>
      <w:bookmarkStart w:id="163" w:name="OLE_LINK1009"/>
      <w:bookmarkStart w:id="164" w:name="OLE_LINK1729"/>
      <w:r w:rsidRPr="008C31A7">
        <w:rPr>
          <w:rFonts w:ascii="Book Antiqua" w:hAnsi="Book Antiqua" w:cs="Times New Roman"/>
          <w:b/>
          <w:color w:val="000000"/>
          <w:lang w:val="en-US" w:eastAsia="zh-CN"/>
        </w:rPr>
        <w:t>Open-Access:</w:t>
      </w:r>
      <w:bookmarkEnd w:id="115"/>
      <w:bookmarkEnd w:id="116"/>
      <w:r w:rsidRPr="008C31A7">
        <w:rPr>
          <w:rFonts w:ascii="Book Antiqua" w:hAnsi="Book Antiqua" w:cs="Times New Roman"/>
          <w:b/>
          <w:color w:val="000000"/>
          <w:lang w:val="en-US" w:eastAsia="zh-CN"/>
        </w:rPr>
        <w:t xml:space="preserve"> </w:t>
      </w:r>
      <w:bookmarkStart w:id="165" w:name="OLE_LINK760"/>
      <w:bookmarkStart w:id="166" w:name="OLE_LINK907"/>
      <w:bookmarkStart w:id="167" w:name="OLE_LINK1365"/>
      <w:r w:rsidRPr="008C31A7">
        <w:rPr>
          <w:rFonts w:ascii="Book Antiqua" w:hAnsi="Book Antiqua" w:cs="Times New Roman"/>
          <w:color w:val="000000"/>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65"/>
      <w:bookmarkEnd w:id="166"/>
      <w:bookmarkEnd w:id="167"/>
    </w:p>
    <w:p w14:paraId="46DF28DF" w14:textId="1695C723" w:rsidR="008C31A7" w:rsidRPr="008C31A7" w:rsidRDefault="008C31A7" w:rsidP="008C31A7">
      <w:pPr>
        <w:widowControl w:val="0"/>
        <w:spacing w:line="360" w:lineRule="auto"/>
        <w:jc w:val="both"/>
        <w:rPr>
          <w:rFonts w:ascii="Book Antiqua" w:hAnsi="Book Antiqua" w:cs="Arial Unicode MS"/>
          <w:color w:val="000000"/>
          <w:kern w:val="2"/>
          <w:lang w:val="en-US" w:eastAsia="zh-CN"/>
        </w:rPr>
      </w:pPr>
      <w:bookmarkStart w:id="168" w:name="OLE_LINK144"/>
      <w:bookmarkStart w:id="169" w:name="OLE_LINK145"/>
      <w:bookmarkStart w:id="170" w:name="OLE_LINK465"/>
      <w:bookmarkStart w:id="171" w:name="OLE_LINK470"/>
      <w:bookmarkStart w:id="172" w:name="OLE_LINK483"/>
      <w:bookmarkStart w:id="173" w:name="OLE_LINK561"/>
      <w:bookmarkStart w:id="174" w:name="OLE_LINK688"/>
      <w:bookmarkStart w:id="175" w:name="OLE_LINK717"/>
      <w:bookmarkStart w:id="176" w:name="OLE_LINK795"/>
      <w:bookmarkStart w:id="177" w:name="OLE_LINK796"/>
      <w:bookmarkStart w:id="178" w:name="OLE_LINK797"/>
      <w:bookmarkStart w:id="179" w:name="OLE_LINK798"/>
      <w:bookmarkStart w:id="180" w:name="OLE_LINK799"/>
      <w:bookmarkStart w:id="181" w:name="OLE_LINK813"/>
      <w:bookmarkStart w:id="182" w:name="OLE_LINK81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69B2F94" w14:textId="7A2FD816" w:rsidR="006B5EAF" w:rsidRDefault="008C31A7" w:rsidP="008C31A7">
      <w:pPr>
        <w:spacing w:line="360" w:lineRule="auto"/>
        <w:jc w:val="both"/>
        <w:rPr>
          <w:rFonts w:ascii="Book Antiqua" w:hAnsi="Book Antiqua" w:cs="Arial Unicode MS"/>
          <w:color w:val="000000"/>
          <w:kern w:val="2"/>
          <w:lang w:val="en-US" w:eastAsia="zh-CN"/>
        </w:rPr>
      </w:pPr>
      <w:bookmarkStart w:id="183" w:name="OLE_LINK1099"/>
      <w:bookmarkStart w:id="184" w:name="OLE_LINK1100"/>
      <w:bookmarkStart w:id="185" w:name="OLE_LINK1017"/>
      <w:bookmarkStart w:id="186" w:name="OLE_LINK1597"/>
      <w:bookmarkStart w:id="187" w:name="OLE_LINK1598"/>
      <w:bookmarkStart w:id="188" w:name="OLE_LINK1708"/>
      <w:bookmarkStart w:id="189" w:name="OLE_LINK1709"/>
      <w:bookmarkStart w:id="190" w:name="OLE_LINK565"/>
      <w:bookmarkEnd w:id="162"/>
      <w:bookmarkEnd w:id="163"/>
      <w:bookmarkEnd w:id="16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C31A7">
        <w:rPr>
          <w:rFonts w:ascii="Book Antiqua" w:hAnsi="Book Antiqua" w:cs="Arial Unicode MS"/>
          <w:b/>
          <w:color w:val="000000"/>
          <w:kern w:val="2"/>
          <w:lang w:val="en-US" w:eastAsia="zh-CN"/>
        </w:rPr>
        <w:t xml:space="preserve">Manuscript source: </w:t>
      </w:r>
      <w:bookmarkStart w:id="191" w:name="OLE_LINK385"/>
      <w:bookmarkStart w:id="192" w:name="OLE_LINK389"/>
      <w:r w:rsidRPr="008C31A7">
        <w:rPr>
          <w:rFonts w:ascii="Book Antiqua" w:hAnsi="Book Antiqua" w:cs="Arial Unicode MS"/>
          <w:color w:val="000000"/>
          <w:kern w:val="2"/>
          <w:lang w:val="en-US" w:eastAsia="zh-CN"/>
        </w:rPr>
        <w:t xml:space="preserve">Unsolicited </w:t>
      </w:r>
      <w:bookmarkEnd w:id="191"/>
      <w:bookmarkEnd w:id="192"/>
      <w:r w:rsidRPr="008C31A7">
        <w:rPr>
          <w:rFonts w:ascii="Book Antiqua" w:hAnsi="Book Antiqua" w:cs="Arial Unicode MS"/>
          <w:color w:val="000000"/>
          <w:kern w:val="2"/>
          <w:lang w:val="en-US" w:eastAsia="zh-CN"/>
        </w:rPr>
        <w:t>manuscript</w:t>
      </w:r>
      <w:bookmarkEnd w:id="183"/>
      <w:bookmarkEnd w:id="184"/>
      <w:bookmarkEnd w:id="185"/>
      <w:bookmarkEnd w:id="186"/>
      <w:bookmarkEnd w:id="187"/>
      <w:bookmarkEnd w:id="188"/>
      <w:bookmarkEnd w:id="189"/>
      <w:bookmarkEnd w:id="190"/>
    </w:p>
    <w:p w14:paraId="48C75512" w14:textId="77777777" w:rsidR="008C31A7" w:rsidRPr="00A07B6E" w:rsidRDefault="008C31A7" w:rsidP="008C31A7">
      <w:pPr>
        <w:spacing w:line="360" w:lineRule="auto"/>
        <w:jc w:val="both"/>
        <w:rPr>
          <w:rFonts w:ascii="Book Antiqua" w:hAnsi="Book Antiqua" w:cstheme="minorBidi"/>
          <w:b/>
          <w:bCs/>
          <w:lang w:eastAsia="zh-CN"/>
        </w:rPr>
      </w:pPr>
    </w:p>
    <w:p w14:paraId="4DD8870D" w14:textId="68B3BAF4" w:rsidR="005D6F27" w:rsidRPr="008C31A7" w:rsidRDefault="008C31A7" w:rsidP="008C31A7">
      <w:pPr>
        <w:spacing w:line="360" w:lineRule="auto"/>
        <w:jc w:val="both"/>
        <w:rPr>
          <w:rFonts w:ascii="Book Antiqua" w:hAnsi="Book Antiqua"/>
          <w:lang w:val="en-US" w:eastAsia="zh-CN"/>
        </w:rPr>
      </w:pPr>
      <w:bookmarkStart w:id="193" w:name="OLE_LINK951"/>
      <w:bookmarkStart w:id="194" w:name="OLE_LINK950"/>
      <w:bookmarkStart w:id="195" w:name="OLE_LINK949"/>
      <w:bookmarkStart w:id="196" w:name="OLE_LINK948"/>
      <w:bookmarkStart w:id="197" w:name="OLE_LINK1997"/>
      <w:bookmarkStart w:id="198" w:name="OLE_LINK1752"/>
      <w:bookmarkStart w:id="199" w:name="OLE_LINK1271"/>
      <w:bookmarkStart w:id="200" w:name="OLE_LINK1270"/>
      <w:bookmarkStart w:id="201" w:name="OLE_LINK1269"/>
      <w:bookmarkStart w:id="202" w:name="OLE_LINK1268"/>
      <w:bookmarkStart w:id="203" w:name="OLE_LINK1267"/>
      <w:bookmarkStart w:id="204" w:name="OLE_LINK1263"/>
      <w:bookmarkStart w:id="205" w:name="OLE_LINK1031"/>
      <w:bookmarkStart w:id="206" w:name="OLE_LINK1020"/>
      <w:bookmarkStart w:id="207" w:name="OLE_LINK1019"/>
      <w:bookmarkStart w:id="208" w:name="OLE_LINK1018"/>
      <w:proofErr w:type="spellStart"/>
      <w:r>
        <w:rPr>
          <w:rFonts w:ascii="Book Antiqua" w:hAnsi="Book Antiqua"/>
          <w:b/>
          <w:color w:val="000000"/>
        </w:rPr>
        <w:t>Correspondence</w:t>
      </w:r>
      <w:bookmarkEnd w:id="193"/>
      <w:bookmarkEnd w:id="194"/>
      <w:bookmarkEnd w:id="195"/>
      <w:bookmarkEnd w:id="196"/>
      <w:proofErr w:type="spellEnd"/>
      <w:r>
        <w:rPr>
          <w:rFonts w:ascii="Book Antiqua" w:hAnsi="Book Antiqua"/>
          <w:b/>
          <w:color w:val="000000"/>
        </w:rPr>
        <w:t xml:space="preserve"> </w:t>
      </w:r>
      <w:proofErr w:type="spellStart"/>
      <w:r>
        <w:rPr>
          <w:rFonts w:ascii="Book Antiqua" w:hAnsi="Book Antiqua"/>
          <w:b/>
          <w:color w:val="000000"/>
        </w:rPr>
        <w:t>to</w:t>
      </w:r>
      <w:proofErr w:type="spellEnd"/>
      <w:r>
        <w:rPr>
          <w:rFonts w:ascii="Book Antiqua" w:hAnsi="Book Antiqua"/>
          <w:b/>
          <w:color w:val="000000"/>
        </w:rPr>
        <w:t>:</w:t>
      </w:r>
      <w:bookmarkEnd w:id="197"/>
      <w:bookmarkEnd w:id="198"/>
      <w:bookmarkEnd w:id="199"/>
      <w:bookmarkEnd w:id="200"/>
      <w:bookmarkEnd w:id="201"/>
      <w:bookmarkEnd w:id="202"/>
      <w:bookmarkEnd w:id="203"/>
      <w:bookmarkEnd w:id="204"/>
      <w:bookmarkEnd w:id="205"/>
      <w:bookmarkEnd w:id="206"/>
      <w:bookmarkEnd w:id="207"/>
      <w:bookmarkEnd w:id="208"/>
      <w:r>
        <w:rPr>
          <w:rFonts w:ascii="Book Antiqua" w:hAnsi="Book Antiqua" w:hint="eastAsia"/>
          <w:b/>
          <w:color w:val="000000"/>
          <w:lang w:eastAsia="zh-CN"/>
        </w:rPr>
        <w:t xml:space="preserve"> </w:t>
      </w:r>
      <w:r>
        <w:rPr>
          <w:rFonts w:ascii="Book Antiqua" w:hAnsi="Book Antiqua" w:cstheme="minorBidi" w:hint="eastAsia"/>
          <w:lang w:val="en-US" w:eastAsia="zh-CN"/>
        </w:rPr>
        <w:t xml:space="preserve"> </w:t>
      </w:r>
      <w:bookmarkStart w:id="209" w:name="OLE_LINK2121"/>
      <w:bookmarkStart w:id="210" w:name="OLE_LINK2122"/>
      <w:bookmarkStart w:id="211" w:name="OLE_LINK539"/>
      <w:r w:rsidRPr="008C31A7">
        <w:rPr>
          <w:rFonts w:ascii="Book Antiqua" w:hAnsi="Book Antiqua" w:cstheme="minorBidi"/>
          <w:b/>
          <w:lang w:val="en-US" w:eastAsia="zh-CN"/>
        </w:rPr>
        <w:t>El-Sayed H Ibrahim</w:t>
      </w:r>
      <w:bookmarkEnd w:id="209"/>
      <w:bookmarkEnd w:id="210"/>
      <w:bookmarkEnd w:id="211"/>
      <w:r w:rsidRPr="008C31A7">
        <w:rPr>
          <w:rFonts w:ascii="Book Antiqua" w:hAnsi="Book Antiqua" w:cstheme="minorBidi" w:hint="eastAsia"/>
          <w:b/>
          <w:lang w:val="en-US" w:eastAsia="zh-CN"/>
        </w:rPr>
        <w:t xml:space="preserve">, </w:t>
      </w:r>
      <w:r w:rsidRPr="008C31A7">
        <w:rPr>
          <w:rFonts w:ascii="Book Antiqua" w:hAnsi="Book Antiqua" w:cstheme="minorBidi"/>
          <w:b/>
          <w:lang w:val="en-US" w:eastAsia="zh-CN"/>
        </w:rPr>
        <w:t>PhD</w:t>
      </w:r>
      <w:r w:rsidRPr="008C31A7">
        <w:rPr>
          <w:rFonts w:ascii="Book Antiqua" w:hAnsi="Book Antiqua" w:cstheme="minorBidi" w:hint="eastAsia"/>
          <w:b/>
          <w:lang w:val="en-US" w:eastAsia="zh-CN"/>
        </w:rPr>
        <w:t xml:space="preserve">, </w:t>
      </w:r>
      <w:r w:rsidRPr="008C31A7">
        <w:rPr>
          <w:rFonts w:ascii="Book Antiqua" w:hAnsi="Book Antiqua" w:cstheme="minorBidi"/>
          <w:b/>
          <w:lang w:val="en-US" w:eastAsia="zh-CN"/>
        </w:rPr>
        <w:t>Associate Professor</w:t>
      </w:r>
      <w:r w:rsidRPr="008C31A7">
        <w:rPr>
          <w:rFonts w:ascii="Book Antiqua" w:hAnsi="Book Antiqua" w:cstheme="minorBidi" w:hint="eastAsia"/>
          <w:b/>
          <w:lang w:val="en-US" w:eastAsia="zh-CN"/>
        </w:rPr>
        <w:t xml:space="preserve">, </w:t>
      </w:r>
      <w:r w:rsidRPr="00A07B6E">
        <w:rPr>
          <w:rFonts w:ascii="Book Antiqua" w:hAnsi="Book Antiqua"/>
          <w:lang w:val="en-US"/>
        </w:rPr>
        <w:t>Department of Radiology,</w:t>
      </w:r>
      <w:r w:rsidRPr="00A07B6E">
        <w:rPr>
          <w:rFonts w:ascii="Book Antiqua" w:hAnsi="Book Antiqua"/>
          <w:lang w:val="en-US" w:eastAsia="zh-CN"/>
        </w:rPr>
        <w:t xml:space="preserve"> </w:t>
      </w:r>
      <w:r w:rsidRPr="00A07B6E">
        <w:rPr>
          <w:rFonts w:ascii="Book Antiqua" w:hAnsi="Book Antiqua"/>
          <w:lang w:val="en-US"/>
        </w:rPr>
        <w:t xml:space="preserve">Medical College of Wisconsin, </w:t>
      </w:r>
      <w:r w:rsidRPr="00A07B6E">
        <w:rPr>
          <w:rFonts w:ascii="Book Antiqua" w:hAnsi="Book Antiqua" w:cstheme="minorBidi"/>
          <w:lang w:val="en-US"/>
        </w:rPr>
        <w:t>8701 Watertown Plank Rd</w:t>
      </w:r>
      <w:r>
        <w:rPr>
          <w:rFonts w:ascii="Book Antiqua" w:hAnsi="Book Antiqua"/>
          <w:lang w:val="en-US"/>
        </w:rPr>
        <w:t xml:space="preserve">, </w:t>
      </w:r>
      <w:r w:rsidRPr="00A07B6E">
        <w:rPr>
          <w:rFonts w:ascii="Book Antiqua" w:hAnsi="Book Antiqua"/>
          <w:lang w:val="en-US"/>
        </w:rPr>
        <w:t>Milwaukee,</w:t>
      </w:r>
      <w:r w:rsidRPr="00A07B6E">
        <w:rPr>
          <w:rFonts w:ascii="Book Antiqua" w:hAnsi="Book Antiqua"/>
          <w:lang w:val="en-US" w:eastAsia="zh-CN"/>
        </w:rPr>
        <w:t xml:space="preserve"> WI</w:t>
      </w:r>
      <w:r w:rsidRPr="00A07B6E">
        <w:rPr>
          <w:rFonts w:ascii="Book Antiqua" w:hAnsi="Book Antiqua"/>
          <w:lang w:eastAsia="zh-CN"/>
        </w:rPr>
        <w:t xml:space="preserve"> </w:t>
      </w:r>
      <w:r w:rsidRPr="00A07B6E">
        <w:rPr>
          <w:rFonts w:ascii="Book Antiqua" w:hAnsi="Book Antiqua"/>
          <w:lang w:val="en-US" w:eastAsia="zh-CN"/>
        </w:rPr>
        <w:t>53226, United States</w:t>
      </w:r>
      <w:r>
        <w:rPr>
          <w:rFonts w:ascii="Book Antiqua" w:hAnsi="Book Antiqua" w:hint="eastAsia"/>
          <w:lang w:val="en-US" w:eastAsia="zh-CN"/>
        </w:rPr>
        <w:t xml:space="preserve">. </w:t>
      </w:r>
      <w:r w:rsidR="005D6F27" w:rsidRPr="008C31A7">
        <w:rPr>
          <w:rFonts w:ascii="Book Antiqua" w:hAnsi="Book Antiqua" w:cstheme="minorBidi"/>
          <w:lang w:val="en-US"/>
        </w:rPr>
        <w:t>eibrahim@mcw.edu</w:t>
      </w:r>
    </w:p>
    <w:p w14:paraId="2C06A120" w14:textId="3BF3DF60" w:rsidR="005D6F27" w:rsidRPr="00A07B6E" w:rsidRDefault="008C31A7" w:rsidP="00A07B6E">
      <w:pPr>
        <w:spacing w:line="360" w:lineRule="auto"/>
        <w:jc w:val="both"/>
        <w:rPr>
          <w:rFonts w:ascii="Book Antiqua" w:hAnsi="Book Antiqua" w:cstheme="minorBidi"/>
          <w:lang w:val="en-US"/>
        </w:rPr>
      </w:pPr>
      <w:r w:rsidRPr="008C31A7">
        <w:rPr>
          <w:rFonts w:ascii="Book Antiqua" w:hAnsi="Book Antiqua" w:cstheme="minorBidi" w:hint="eastAsia"/>
          <w:b/>
          <w:lang w:val="en-US" w:eastAsia="zh-CN"/>
        </w:rPr>
        <w:t>Telep</w:t>
      </w:r>
      <w:r w:rsidR="005D6F27" w:rsidRPr="008C31A7">
        <w:rPr>
          <w:rFonts w:ascii="Book Antiqua" w:hAnsi="Book Antiqua" w:cstheme="minorBidi"/>
          <w:b/>
          <w:lang w:val="en-US"/>
        </w:rPr>
        <w:t xml:space="preserve">hone: </w:t>
      </w:r>
      <w:r w:rsidR="005D6F27" w:rsidRPr="00A07B6E">
        <w:rPr>
          <w:rFonts w:ascii="Book Antiqua" w:hAnsi="Book Antiqua" w:cstheme="minorBidi"/>
          <w:lang w:val="en-US"/>
        </w:rPr>
        <w:t>+1</w:t>
      </w:r>
      <w:r>
        <w:rPr>
          <w:rFonts w:ascii="Book Antiqua" w:hAnsi="Book Antiqua" w:cstheme="minorBidi" w:hint="eastAsia"/>
          <w:lang w:val="en-US" w:eastAsia="zh-CN"/>
        </w:rPr>
        <w:t>-</w:t>
      </w:r>
      <w:r>
        <w:rPr>
          <w:rFonts w:ascii="Book Antiqua" w:hAnsi="Book Antiqua" w:cstheme="minorBidi"/>
          <w:lang w:val="en-US"/>
        </w:rPr>
        <w:t>414-955</w:t>
      </w:r>
      <w:r w:rsidR="005D6F27" w:rsidRPr="00A07B6E">
        <w:rPr>
          <w:rFonts w:ascii="Book Antiqua" w:hAnsi="Book Antiqua" w:cstheme="minorBidi"/>
          <w:lang w:val="en-US"/>
        </w:rPr>
        <w:t>4035</w:t>
      </w:r>
    </w:p>
    <w:p w14:paraId="7B7B6F83" w14:textId="0660128B" w:rsidR="005D6F27" w:rsidRDefault="005D6F27" w:rsidP="00A07B6E">
      <w:pPr>
        <w:spacing w:line="360" w:lineRule="auto"/>
        <w:jc w:val="both"/>
        <w:rPr>
          <w:rFonts w:ascii="Book Antiqua" w:hAnsi="Book Antiqua" w:cstheme="minorBidi"/>
          <w:lang w:val="en-US" w:eastAsia="zh-CN"/>
        </w:rPr>
      </w:pPr>
      <w:r w:rsidRPr="008C31A7">
        <w:rPr>
          <w:rFonts w:ascii="Book Antiqua" w:hAnsi="Book Antiqua" w:cstheme="minorBidi"/>
          <w:b/>
          <w:lang w:val="en-US"/>
        </w:rPr>
        <w:t xml:space="preserve">Fax: </w:t>
      </w:r>
      <w:r w:rsidRPr="00A07B6E">
        <w:rPr>
          <w:rFonts w:ascii="Book Antiqua" w:hAnsi="Book Antiqua" w:cstheme="minorBidi"/>
          <w:lang w:val="en-US"/>
        </w:rPr>
        <w:t>+1</w:t>
      </w:r>
      <w:r w:rsidR="008C31A7">
        <w:rPr>
          <w:rFonts w:ascii="Book Antiqua" w:hAnsi="Book Antiqua" w:cstheme="minorBidi" w:hint="eastAsia"/>
          <w:lang w:val="en-US" w:eastAsia="zh-CN"/>
        </w:rPr>
        <w:t>-</w:t>
      </w:r>
      <w:r w:rsidR="008C31A7">
        <w:rPr>
          <w:rFonts w:ascii="Book Antiqua" w:hAnsi="Book Antiqua" w:cstheme="minorBidi"/>
          <w:lang w:val="en-US"/>
        </w:rPr>
        <w:t>414-955</w:t>
      </w:r>
      <w:r w:rsidRPr="00A07B6E">
        <w:rPr>
          <w:rFonts w:ascii="Book Antiqua" w:hAnsi="Book Antiqua" w:cstheme="minorBidi"/>
          <w:lang w:val="en-US"/>
        </w:rPr>
        <w:t xml:space="preserve">6314 </w:t>
      </w:r>
    </w:p>
    <w:p w14:paraId="2365C194" w14:textId="77777777" w:rsidR="008C31A7" w:rsidRDefault="008C31A7" w:rsidP="00A07B6E">
      <w:pPr>
        <w:spacing w:line="360" w:lineRule="auto"/>
        <w:jc w:val="both"/>
        <w:rPr>
          <w:rFonts w:ascii="Book Antiqua" w:hAnsi="Book Antiqua" w:cstheme="minorBidi"/>
          <w:lang w:val="en-US" w:eastAsia="zh-CN"/>
        </w:rPr>
      </w:pPr>
    </w:p>
    <w:p w14:paraId="2FD13A06" w14:textId="42DADA77" w:rsidR="008C31A7" w:rsidRPr="008C31A7" w:rsidRDefault="008C31A7" w:rsidP="008C31A7">
      <w:pPr>
        <w:widowControl w:val="0"/>
        <w:spacing w:line="360" w:lineRule="auto"/>
        <w:jc w:val="both"/>
        <w:rPr>
          <w:rFonts w:ascii="Book Antiqua" w:hAnsi="Book Antiqua" w:cs="Times New Roman"/>
          <w:b/>
          <w:kern w:val="2"/>
          <w:lang w:val="en-US" w:eastAsia="zh-CN"/>
        </w:rPr>
      </w:pPr>
      <w:bookmarkStart w:id="212" w:name="OLE_LINK1712"/>
      <w:bookmarkStart w:id="213" w:name="OLE_LINK775"/>
      <w:bookmarkStart w:id="214" w:name="OLE_LINK923"/>
      <w:bookmarkStart w:id="215" w:name="OLE_LINK924"/>
      <w:bookmarkStart w:id="216" w:name="OLE_LINK64"/>
      <w:bookmarkStart w:id="217" w:name="OLE_LINK67"/>
      <w:bookmarkStart w:id="218" w:name="OLE_LINK218"/>
      <w:bookmarkStart w:id="219" w:name="OLE_LINK245"/>
      <w:bookmarkStart w:id="220" w:name="OLE_LINK934"/>
      <w:bookmarkStart w:id="221" w:name="OLE_LINK1107"/>
      <w:bookmarkStart w:id="222" w:name="OLE_LINK1108"/>
      <w:bookmarkStart w:id="223" w:name="OLE_LINK1109"/>
      <w:bookmarkStart w:id="224" w:name="OLE_LINK989"/>
      <w:bookmarkStart w:id="225" w:name="OLE_LINK990"/>
      <w:bookmarkStart w:id="226" w:name="OLE_LINK1124"/>
      <w:bookmarkStart w:id="227" w:name="OLE_LINK1213"/>
      <w:bookmarkStart w:id="228" w:name="OLE_LINK971"/>
      <w:bookmarkStart w:id="229" w:name="OLE_LINK1014"/>
      <w:bookmarkStart w:id="230" w:name="OLE_LINK1153"/>
      <w:bookmarkStart w:id="231" w:name="OLE_LINK906"/>
      <w:bookmarkStart w:id="232" w:name="OLE_LINK1541"/>
      <w:bookmarkStart w:id="233" w:name="OLE_LINK1542"/>
      <w:bookmarkStart w:id="234" w:name="OLE_LINK1509"/>
      <w:bookmarkStart w:id="235" w:name="OLE_LINK1601"/>
      <w:bookmarkStart w:id="236" w:name="OLE_LINK1602"/>
      <w:bookmarkStart w:id="237" w:name="OLE_LINK1757"/>
      <w:bookmarkStart w:id="238" w:name="OLE_LINK1779"/>
      <w:bookmarkStart w:id="239" w:name="OLE_LINK580"/>
      <w:bookmarkStart w:id="240" w:name="OLE_LINK2000"/>
      <w:bookmarkStart w:id="241" w:name="OLE_LINK2001"/>
      <w:bookmarkStart w:id="242" w:name="OLE_LINK1730"/>
      <w:bookmarkStart w:id="243" w:name="OLE_LINK1959"/>
      <w:bookmarkStart w:id="244" w:name="OLE_LINK1960"/>
      <w:bookmarkStart w:id="245" w:name="OLE_LINK1961"/>
      <w:bookmarkStart w:id="246" w:name="OLE_LINK1965"/>
      <w:bookmarkStart w:id="247" w:name="OLE_LINK1966"/>
      <w:bookmarkStart w:id="248" w:name="OLE_LINK1973"/>
      <w:bookmarkStart w:id="249" w:name="OLE_LINK1974"/>
      <w:bookmarkStart w:id="250" w:name="OLE_LINK1978"/>
      <w:bookmarkStart w:id="251" w:name="OLE_LINK1979"/>
      <w:bookmarkStart w:id="252" w:name="OLE_LINK1885"/>
      <w:bookmarkStart w:id="253" w:name="OLE_LINK2089"/>
      <w:r w:rsidRPr="008C31A7">
        <w:rPr>
          <w:rFonts w:ascii="Book Antiqua" w:hAnsi="Book Antiqua" w:cs="Times New Roman"/>
          <w:b/>
          <w:kern w:val="2"/>
          <w:lang w:val="en-US" w:eastAsia="zh-CN"/>
        </w:rPr>
        <w:t>Received:</w:t>
      </w:r>
      <w:r w:rsidR="0089694B">
        <w:rPr>
          <w:rFonts w:ascii="Book Antiqua" w:hAnsi="Book Antiqua" w:cs="Times New Roman" w:hint="eastAsia"/>
          <w:b/>
          <w:kern w:val="2"/>
          <w:lang w:val="en-US" w:eastAsia="zh-CN"/>
        </w:rPr>
        <w:t xml:space="preserve"> </w:t>
      </w:r>
      <w:bookmarkStart w:id="254" w:name="OLE_LINK2133"/>
      <w:r w:rsidR="0089694B" w:rsidRPr="0089694B">
        <w:rPr>
          <w:rFonts w:ascii="Book Antiqua" w:hAnsi="Book Antiqua" w:cs="Times New Roman" w:hint="eastAsia"/>
          <w:kern w:val="2"/>
          <w:lang w:val="en-US" w:eastAsia="zh-CN"/>
        </w:rPr>
        <w:t>April 26, 2018</w:t>
      </w:r>
      <w:bookmarkEnd w:id="254"/>
    </w:p>
    <w:p w14:paraId="08ABB5DA" w14:textId="2126FEA7" w:rsidR="008C31A7" w:rsidRPr="008C31A7" w:rsidRDefault="008C31A7" w:rsidP="008C31A7">
      <w:pPr>
        <w:widowControl w:val="0"/>
        <w:spacing w:line="360" w:lineRule="auto"/>
        <w:jc w:val="both"/>
        <w:rPr>
          <w:rFonts w:ascii="Book Antiqua" w:hAnsi="Book Antiqua" w:cs="Times New Roman"/>
          <w:b/>
          <w:kern w:val="2"/>
          <w:lang w:val="en-US" w:eastAsia="zh-CN"/>
        </w:rPr>
      </w:pPr>
      <w:r w:rsidRPr="008C31A7">
        <w:rPr>
          <w:rFonts w:ascii="Book Antiqua" w:hAnsi="Book Antiqua" w:cs="Times New Roman" w:hint="eastAsia"/>
          <w:b/>
          <w:kern w:val="2"/>
          <w:lang w:val="en-US" w:eastAsia="zh-CN"/>
        </w:rPr>
        <w:lastRenderedPageBreak/>
        <w:t>Peer-review started</w:t>
      </w:r>
      <w:r w:rsidRPr="008C31A7">
        <w:rPr>
          <w:rFonts w:ascii="Book Antiqua" w:hAnsi="Book Antiqua" w:cs="Times New Roman"/>
          <w:b/>
          <w:kern w:val="2"/>
          <w:lang w:val="en-US" w:eastAsia="zh-CN"/>
        </w:rPr>
        <w:t>:</w:t>
      </w:r>
      <w:r w:rsidR="0089694B">
        <w:rPr>
          <w:rFonts w:ascii="Book Antiqua" w:hAnsi="Book Antiqua" w:cs="Times New Roman" w:hint="eastAsia"/>
          <w:b/>
          <w:kern w:val="2"/>
          <w:lang w:val="en-US" w:eastAsia="zh-CN"/>
        </w:rPr>
        <w:t xml:space="preserve"> </w:t>
      </w:r>
      <w:r w:rsidR="0089694B" w:rsidRPr="0089694B">
        <w:rPr>
          <w:rFonts w:ascii="Book Antiqua" w:hAnsi="Book Antiqua" w:cs="Times New Roman" w:hint="eastAsia"/>
          <w:kern w:val="2"/>
          <w:lang w:val="en-US" w:eastAsia="zh-CN"/>
        </w:rPr>
        <w:t>April 26, 2018</w:t>
      </w:r>
    </w:p>
    <w:p w14:paraId="3E6C179E" w14:textId="70041B1E" w:rsidR="008C31A7" w:rsidRPr="008C31A7" w:rsidRDefault="008C31A7" w:rsidP="008C31A7">
      <w:pPr>
        <w:widowControl w:val="0"/>
        <w:spacing w:line="360" w:lineRule="auto"/>
        <w:jc w:val="both"/>
        <w:rPr>
          <w:rFonts w:ascii="Book Antiqua" w:hAnsi="Book Antiqua" w:cs="Times New Roman"/>
          <w:b/>
          <w:kern w:val="2"/>
          <w:lang w:val="en-US" w:eastAsia="zh-CN"/>
        </w:rPr>
      </w:pPr>
      <w:r w:rsidRPr="008C31A7">
        <w:rPr>
          <w:rFonts w:ascii="Book Antiqua" w:hAnsi="Book Antiqua" w:cs="Times New Roman"/>
          <w:b/>
          <w:kern w:val="2"/>
          <w:lang w:val="en-US" w:eastAsia="zh-CN"/>
        </w:rPr>
        <w:t>First decision:</w:t>
      </w:r>
      <w:r w:rsidR="0089694B">
        <w:rPr>
          <w:rFonts w:ascii="Book Antiqua" w:hAnsi="Book Antiqua" w:cs="Times New Roman" w:hint="eastAsia"/>
          <w:b/>
          <w:kern w:val="2"/>
          <w:lang w:val="en-US" w:eastAsia="zh-CN"/>
        </w:rPr>
        <w:t xml:space="preserve"> </w:t>
      </w:r>
      <w:bookmarkStart w:id="255" w:name="OLE_LINK2134"/>
      <w:bookmarkStart w:id="256" w:name="OLE_LINK2135"/>
      <w:r w:rsidR="0089694B" w:rsidRPr="0089694B">
        <w:rPr>
          <w:rFonts w:ascii="Book Antiqua" w:hAnsi="Book Antiqua" w:cs="Times New Roman" w:hint="eastAsia"/>
          <w:kern w:val="2"/>
          <w:lang w:val="en-US" w:eastAsia="zh-CN"/>
        </w:rPr>
        <w:t>May 22, 2018</w:t>
      </w:r>
      <w:bookmarkEnd w:id="255"/>
      <w:bookmarkEnd w:id="256"/>
    </w:p>
    <w:p w14:paraId="53D2D90F" w14:textId="039361F2" w:rsidR="008C31A7" w:rsidRPr="008C31A7" w:rsidRDefault="008C31A7" w:rsidP="008C31A7">
      <w:pPr>
        <w:widowControl w:val="0"/>
        <w:spacing w:line="360" w:lineRule="auto"/>
        <w:jc w:val="both"/>
        <w:rPr>
          <w:rFonts w:ascii="Book Antiqua" w:hAnsi="Book Antiqua" w:cs="Times New Roman"/>
          <w:b/>
          <w:kern w:val="2"/>
          <w:lang w:val="en-US" w:eastAsia="zh-CN"/>
        </w:rPr>
      </w:pPr>
      <w:r w:rsidRPr="008C31A7">
        <w:rPr>
          <w:rFonts w:ascii="Book Antiqua" w:hAnsi="Book Antiqua" w:cs="Times New Roman"/>
          <w:b/>
          <w:kern w:val="2"/>
          <w:lang w:val="en-US" w:eastAsia="zh-CN"/>
        </w:rPr>
        <w:t>Revised:</w:t>
      </w:r>
      <w:r w:rsidR="0089694B">
        <w:rPr>
          <w:rFonts w:ascii="Book Antiqua" w:hAnsi="Book Antiqua" w:cs="Times New Roman" w:hint="eastAsia"/>
          <w:b/>
          <w:kern w:val="2"/>
          <w:lang w:val="en-US" w:eastAsia="zh-CN"/>
        </w:rPr>
        <w:t xml:space="preserve"> </w:t>
      </w:r>
      <w:r w:rsidR="00B937B6">
        <w:rPr>
          <w:rFonts w:ascii="Book Antiqua" w:hAnsi="Book Antiqua" w:cs="Times New Roman"/>
          <w:kern w:val="2"/>
          <w:lang w:val="en-US" w:eastAsia="zh-CN"/>
        </w:rPr>
        <w:t>July 12, 2018</w:t>
      </w:r>
    </w:p>
    <w:p w14:paraId="5ADDEFB6" w14:textId="7DDE4939" w:rsidR="008C31A7" w:rsidRPr="008C31A7" w:rsidRDefault="008C31A7" w:rsidP="008C31A7">
      <w:pPr>
        <w:widowControl w:val="0"/>
        <w:spacing w:line="360" w:lineRule="auto"/>
        <w:jc w:val="both"/>
        <w:rPr>
          <w:rFonts w:ascii="Book Antiqua" w:hAnsi="Book Antiqua" w:cs="Times New Roman"/>
          <w:b/>
          <w:kern w:val="2"/>
          <w:lang w:val="en-US" w:eastAsia="zh-CN"/>
        </w:rPr>
      </w:pPr>
      <w:r w:rsidRPr="008C31A7">
        <w:rPr>
          <w:rFonts w:ascii="Book Antiqua" w:hAnsi="Book Antiqua" w:cs="Times New Roman"/>
          <w:b/>
          <w:kern w:val="2"/>
          <w:lang w:val="en-US" w:eastAsia="zh-CN"/>
        </w:rPr>
        <w:t>Accepted:</w:t>
      </w:r>
      <w:r w:rsidRPr="008C31A7">
        <w:rPr>
          <w:rFonts w:ascii="Book Antiqua" w:hAnsi="Book Antiqua" w:cs="Times New Roman" w:hint="eastAsia"/>
          <w:b/>
          <w:kern w:val="2"/>
          <w:lang w:val="en-US" w:eastAsia="zh-CN"/>
        </w:rPr>
        <w:t xml:space="preserve"> </w:t>
      </w:r>
      <w:ins w:id="257" w:author="Li Ma" w:date="2018-07-15T21:39:00Z">
        <w:r w:rsidR="002D25D5">
          <w:rPr>
            <w:rFonts w:ascii="Book Antiqua" w:hAnsi="Book Antiqua" w:cs="Times New Roman"/>
            <w:b/>
            <w:kern w:val="2"/>
            <w:lang w:val="en-US" w:eastAsia="zh-CN"/>
          </w:rPr>
          <w:t xml:space="preserve"> </w:t>
        </w:r>
      </w:ins>
      <w:ins w:id="258" w:author="Li Ma" w:date="2018-07-15T21:40:00Z">
        <w:r w:rsidR="002D25D5" w:rsidRPr="002D25D5">
          <w:rPr>
            <w:rFonts w:ascii="Book Antiqua" w:hAnsi="Book Antiqua" w:cs="Times New Roman"/>
            <w:kern w:val="2"/>
            <w:lang w:val="en-US" w:eastAsia="zh-CN"/>
            <w:rPrChange w:id="259" w:author="Li Ma" w:date="2018-07-15T21:40:00Z">
              <w:rPr>
                <w:rFonts w:ascii="Book Antiqua" w:hAnsi="Book Antiqua" w:cs="Times New Roman"/>
                <w:b/>
                <w:kern w:val="2"/>
                <w:lang w:val="en-US" w:eastAsia="zh-CN"/>
              </w:rPr>
            </w:rPrChange>
          </w:rPr>
          <w:t>July 14, 2018</w:t>
        </w:r>
      </w:ins>
      <w:del w:id="260" w:author="Li Ma" w:date="2018-07-15T21:39:00Z">
        <w:r w:rsidRPr="008C31A7" w:rsidDel="002D25D5">
          <w:rPr>
            <w:rFonts w:ascii="Book Antiqua" w:hAnsi="Book Antiqua" w:cs="Times New Roman" w:hint="eastAsia"/>
            <w:b/>
            <w:kern w:val="2"/>
            <w:lang w:val="en-US" w:eastAsia="zh-CN"/>
          </w:rPr>
          <w:delText xml:space="preserve"> </w:delText>
        </w:r>
      </w:del>
    </w:p>
    <w:p w14:paraId="0F41FC1A" w14:textId="77777777" w:rsidR="008C31A7" w:rsidRPr="008C31A7" w:rsidRDefault="008C31A7" w:rsidP="008C31A7">
      <w:pPr>
        <w:widowControl w:val="0"/>
        <w:spacing w:line="360" w:lineRule="auto"/>
        <w:jc w:val="both"/>
        <w:rPr>
          <w:rFonts w:ascii="Book Antiqua" w:hAnsi="Book Antiqua" w:cs="Times New Roman"/>
          <w:b/>
          <w:kern w:val="2"/>
          <w:lang w:val="en-US" w:eastAsia="zh-CN"/>
        </w:rPr>
      </w:pPr>
      <w:r w:rsidRPr="008C31A7">
        <w:rPr>
          <w:rFonts w:ascii="Book Antiqua" w:hAnsi="Book Antiqua" w:cs="Times New Roman"/>
          <w:b/>
          <w:kern w:val="2"/>
          <w:lang w:val="en-US" w:eastAsia="zh-CN"/>
        </w:rPr>
        <w:t>Article in press:</w:t>
      </w:r>
    </w:p>
    <w:p w14:paraId="11C00B0F" w14:textId="717122E5" w:rsidR="008C31A7" w:rsidRPr="00A07B6E" w:rsidRDefault="008C31A7" w:rsidP="008C31A7">
      <w:pPr>
        <w:spacing w:line="360" w:lineRule="auto"/>
        <w:jc w:val="both"/>
        <w:rPr>
          <w:rFonts w:ascii="Book Antiqua" w:hAnsi="Book Antiqua" w:cstheme="minorBidi"/>
          <w:lang w:val="en-US" w:eastAsia="zh-CN"/>
        </w:rPr>
      </w:pPr>
      <w:r w:rsidRPr="008C31A7">
        <w:rPr>
          <w:rFonts w:ascii="Book Antiqua" w:hAnsi="Book Antiqua" w:cs="Times New Roman"/>
          <w:b/>
          <w:kern w:val="2"/>
          <w:lang w:val="en-US" w:eastAsia="zh-CN"/>
        </w:rPr>
        <w:t>Published online</w:t>
      </w:r>
      <w:bookmarkEnd w:id="212"/>
      <w:r w:rsidRPr="008C31A7">
        <w:rPr>
          <w:rFonts w:ascii="Book Antiqua" w:hAnsi="Book Antiqua" w:cs="Times New Roman"/>
          <w:b/>
          <w:kern w:val="2"/>
          <w:lang w:val="en-US" w:eastAsia="zh-CN"/>
        </w:rPr>
        <w: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339803C4" w14:textId="77777777" w:rsidR="005D6F27" w:rsidRPr="00A07B6E" w:rsidRDefault="005D6F27" w:rsidP="00A07B6E">
      <w:pPr>
        <w:spacing w:line="360" w:lineRule="auto"/>
        <w:jc w:val="both"/>
        <w:rPr>
          <w:rFonts w:ascii="Book Antiqua" w:hAnsi="Book Antiqua" w:cstheme="minorBidi"/>
          <w:lang w:val="en-US"/>
        </w:rPr>
      </w:pPr>
    </w:p>
    <w:p w14:paraId="2FC7D766" w14:textId="5C9DB427" w:rsidR="00C612A7" w:rsidRPr="00A07B6E" w:rsidRDefault="00C612A7" w:rsidP="00A07B6E">
      <w:pPr>
        <w:spacing w:line="360" w:lineRule="auto"/>
        <w:jc w:val="both"/>
        <w:rPr>
          <w:rFonts w:ascii="Book Antiqua" w:hAnsi="Book Antiqua" w:cstheme="minorBidi"/>
          <w:lang w:val="en-US"/>
        </w:rPr>
      </w:pPr>
      <w:r w:rsidRPr="00A07B6E">
        <w:rPr>
          <w:rFonts w:ascii="Book Antiqua" w:hAnsi="Book Antiqua" w:cstheme="minorBidi"/>
          <w:lang w:val="en-US"/>
        </w:rPr>
        <w:br w:type="page"/>
      </w:r>
    </w:p>
    <w:p w14:paraId="39386C44" w14:textId="29D01BD1" w:rsidR="00EB688B" w:rsidRPr="00A07B6E" w:rsidRDefault="00EB688B" w:rsidP="00A07B6E">
      <w:pPr>
        <w:spacing w:line="360" w:lineRule="auto"/>
        <w:jc w:val="both"/>
        <w:rPr>
          <w:rFonts w:ascii="Book Antiqua" w:hAnsi="Book Antiqua" w:cstheme="minorBidi"/>
          <w:b/>
          <w:bCs/>
          <w:i/>
          <w:iCs/>
          <w:lang w:val="en-US"/>
        </w:rPr>
      </w:pPr>
      <w:r w:rsidRPr="00A07B6E">
        <w:rPr>
          <w:rFonts w:ascii="Book Antiqua" w:hAnsi="Book Antiqua" w:cstheme="minorBidi"/>
          <w:b/>
          <w:bCs/>
          <w:lang w:val="en-US"/>
        </w:rPr>
        <w:lastRenderedPageBreak/>
        <w:t>Abstract</w:t>
      </w:r>
    </w:p>
    <w:p w14:paraId="48917349" w14:textId="21918B36" w:rsidR="00B142D0" w:rsidRPr="00A07B6E" w:rsidRDefault="00B142D0" w:rsidP="00A07B6E">
      <w:pPr>
        <w:spacing w:line="360" w:lineRule="auto"/>
        <w:jc w:val="both"/>
        <w:rPr>
          <w:rFonts w:ascii="Book Antiqua" w:eastAsiaTheme="minorHAnsi" w:hAnsi="Book Antiqua" w:cstheme="minorBidi"/>
          <w:i/>
          <w:iCs/>
          <w:lang w:val="en-US"/>
        </w:rPr>
      </w:pPr>
      <w:bookmarkStart w:id="261" w:name="OLE_LINK2192"/>
      <w:bookmarkStart w:id="262" w:name="OLE_LINK2193"/>
      <w:bookmarkStart w:id="263" w:name="OLE_LINK2194"/>
      <w:bookmarkStart w:id="264" w:name="OLE_LINK2181"/>
      <w:bookmarkStart w:id="265" w:name="OLE_LINK2182"/>
      <w:r w:rsidRPr="00A07B6E">
        <w:rPr>
          <w:rFonts w:ascii="Book Antiqua" w:eastAsiaTheme="minorHAnsi" w:hAnsi="Book Antiqua" w:cstheme="minorBidi"/>
          <w:lang w:val="en-US"/>
        </w:rPr>
        <w:t>Late gadolinium enhancement</w:t>
      </w:r>
      <w:bookmarkEnd w:id="261"/>
      <w:bookmarkEnd w:id="262"/>
      <w:bookmarkEnd w:id="263"/>
      <w:r w:rsidRPr="00A07B6E">
        <w:rPr>
          <w:rFonts w:ascii="Book Antiqua" w:eastAsiaTheme="minorHAnsi" w:hAnsi="Book Antiqua" w:cstheme="minorBidi"/>
          <w:lang w:val="en-US"/>
        </w:rPr>
        <w:t xml:space="preserve"> (LGE)</w:t>
      </w:r>
      <w:bookmarkEnd w:id="264"/>
      <w:bookmarkEnd w:id="265"/>
      <w:r w:rsidRPr="00A07B6E">
        <w:rPr>
          <w:rFonts w:ascii="Book Antiqua" w:eastAsiaTheme="minorHAnsi" w:hAnsi="Book Antiqua" w:cstheme="minorBidi"/>
          <w:lang w:val="en-US"/>
        </w:rPr>
        <w:t xml:space="preserve"> cardiovascular magnetic resonance (CMR) is the gold standard for imaging myocardial viability</w:t>
      </w:r>
      <w:r w:rsidRPr="00A07B6E">
        <w:rPr>
          <w:rFonts w:ascii="Book Antiqua" w:eastAsiaTheme="minorHAnsi" w:hAnsi="Book Antiqua" w:cstheme="minorBidi"/>
          <w:iCs/>
          <w:lang w:val="en-US"/>
        </w:rPr>
        <w:t xml:space="preserve">. </w:t>
      </w:r>
      <w:r w:rsidRPr="00A07B6E">
        <w:rPr>
          <w:rFonts w:ascii="Book Antiqua" w:eastAsiaTheme="minorHAnsi" w:hAnsi="Book Antiqua" w:cstheme="minorBidi"/>
          <w:lang w:val="en-US"/>
        </w:rPr>
        <w:t>An important application of LGE</w:t>
      </w:r>
      <w:r w:rsidR="006C781C" w:rsidRPr="00A07B6E">
        <w:rPr>
          <w:rFonts w:ascii="Book Antiqua" w:hAnsi="Book Antiqua" w:cstheme="minorBidi"/>
          <w:lang w:val="en-US" w:eastAsia="zh-CN"/>
        </w:rPr>
        <w:t xml:space="preserve"> </w:t>
      </w:r>
      <w:r w:rsidRPr="00A07B6E">
        <w:rPr>
          <w:rFonts w:ascii="Book Antiqua" w:eastAsiaTheme="minorHAnsi" w:hAnsi="Book Antiqua" w:cstheme="minorBidi"/>
          <w:lang w:val="en-US"/>
        </w:rPr>
        <w:t xml:space="preserve">CMR is the assessment of the location and extent of the myocardial scar in patients with ventricular tachycardia (VT), which allows for more accurate identification of the ablation targets. However, </w:t>
      </w:r>
      <w:r w:rsidR="00F970E1" w:rsidRPr="00A07B6E">
        <w:rPr>
          <w:rFonts w:ascii="Book Antiqua" w:eastAsiaTheme="minorHAnsi" w:hAnsi="Book Antiqua" w:cstheme="minorBidi"/>
          <w:lang w:val="en-US"/>
        </w:rPr>
        <w:t xml:space="preserve">a large percentage </w:t>
      </w:r>
      <w:r w:rsidRPr="00A07B6E">
        <w:rPr>
          <w:rFonts w:ascii="Book Antiqua" w:eastAsiaTheme="minorHAnsi" w:hAnsi="Book Antiqua" w:cstheme="minorBidi"/>
          <w:lang w:val="en-US"/>
        </w:rPr>
        <w:t>of patients with VT have cardiac implantable electronic devices (CIEDs)</w:t>
      </w:r>
      <w:r w:rsidRPr="00A07B6E">
        <w:rPr>
          <w:rFonts w:ascii="Book Antiqua" w:hAnsi="Book Antiqua"/>
          <w:lang w:val="en-US"/>
        </w:rPr>
        <w:t xml:space="preserve">, </w:t>
      </w:r>
      <w:r w:rsidRPr="00A07B6E">
        <w:rPr>
          <w:rFonts w:ascii="Book Antiqua" w:eastAsiaTheme="minorHAnsi" w:hAnsi="Book Antiqua" w:cstheme="minorBidi"/>
          <w:lang w:val="en-US"/>
        </w:rPr>
        <w:t xml:space="preserve">which is </w:t>
      </w:r>
      <w:r w:rsidRPr="00A07B6E">
        <w:rPr>
          <w:rFonts w:ascii="Book Antiqua" w:hAnsi="Book Antiqua"/>
          <w:lang w:val="en-US"/>
        </w:rPr>
        <w:t xml:space="preserve">a relative contraindication for cardiac </w:t>
      </w:r>
      <w:r w:rsidR="003C41C5" w:rsidRPr="00A07B6E">
        <w:rPr>
          <w:rFonts w:ascii="Book Antiqua" w:eastAsiaTheme="minorHAnsi" w:hAnsi="Book Antiqua" w:cstheme="minorBidi"/>
          <w:lang w:val="en-US"/>
        </w:rPr>
        <w:t>magnetic resonance imaging (</w:t>
      </w:r>
      <w:r w:rsidRPr="00A07B6E">
        <w:rPr>
          <w:rFonts w:ascii="Book Antiqua" w:hAnsi="Book Antiqua"/>
          <w:lang w:val="en-US"/>
        </w:rPr>
        <w:t>MRI</w:t>
      </w:r>
      <w:r w:rsidR="003C41C5" w:rsidRPr="00A07B6E">
        <w:rPr>
          <w:rFonts w:ascii="Book Antiqua" w:hAnsi="Book Antiqua"/>
          <w:lang w:val="en-US" w:eastAsia="zh-CN"/>
        </w:rPr>
        <w:t>)</w:t>
      </w:r>
      <w:r w:rsidRPr="00A07B6E">
        <w:rPr>
          <w:rFonts w:ascii="Book Antiqua" w:hAnsi="Book Antiqua"/>
          <w:lang w:val="en-US"/>
        </w:rPr>
        <w:t xml:space="preserve"> due to safety and image </w:t>
      </w:r>
      <w:r w:rsidR="000A574F" w:rsidRPr="00A07B6E">
        <w:rPr>
          <w:rFonts w:ascii="Book Antiqua" w:hAnsi="Book Antiqua"/>
          <w:lang w:val="en-US"/>
        </w:rPr>
        <w:t>artifact</w:t>
      </w:r>
      <w:r w:rsidRPr="00A07B6E">
        <w:rPr>
          <w:rFonts w:ascii="Book Antiqua" w:hAnsi="Book Antiqua"/>
          <w:lang w:val="en-US"/>
        </w:rPr>
        <w:t xml:space="preserve"> concerns. </w:t>
      </w:r>
      <w:r w:rsidR="006113B5" w:rsidRPr="00A07B6E">
        <w:rPr>
          <w:rFonts w:ascii="Book Antiqua" w:hAnsi="Book Antiqua"/>
          <w:lang w:val="en-US"/>
        </w:rPr>
        <w:t>Previous studies showed</w:t>
      </w:r>
      <w:r w:rsidRPr="00A07B6E">
        <w:rPr>
          <w:rFonts w:ascii="Book Antiqua" w:hAnsi="Book Antiqua"/>
          <w:lang w:val="en-US"/>
        </w:rPr>
        <w:t xml:space="preserve"> that these patients can be safely scanned on 1.5 T scanners provided that </w:t>
      </w:r>
      <w:r w:rsidR="000A574F" w:rsidRPr="00A07B6E">
        <w:rPr>
          <w:rFonts w:ascii="Book Antiqua" w:hAnsi="Book Antiqua"/>
          <w:lang w:val="en-US"/>
        </w:rPr>
        <w:t xml:space="preserve">an </w:t>
      </w:r>
      <w:r w:rsidRPr="00A07B6E">
        <w:rPr>
          <w:rFonts w:ascii="Book Antiqua" w:hAnsi="Book Antiqua"/>
          <w:lang w:val="en-US"/>
        </w:rPr>
        <w:t>a</w:t>
      </w:r>
      <w:r w:rsidR="006113B5" w:rsidRPr="00A07B6E">
        <w:rPr>
          <w:rFonts w:ascii="Book Antiqua" w:hAnsi="Book Antiqua"/>
          <w:lang w:val="en-US"/>
        </w:rPr>
        <w:t xml:space="preserve">dequate imaging </w:t>
      </w:r>
      <w:r w:rsidRPr="00A07B6E">
        <w:rPr>
          <w:rFonts w:ascii="Book Antiqua" w:hAnsi="Book Antiqua"/>
          <w:lang w:val="en-US"/>
        </w:rPr>
        <w:t xml:space="preserve">protocol </w:t>
      </w:r>
      <w:r w:rsidR="006113B5" w:rsidRPr="00A07B6E">
        <w:rPr>
          <w:rFonts w:ascii="Book Antiqua" w:hAnsi="Book Antiqua"/>
          <w:lang w:val="en-US"/>
        </w:rPr>
        <w:t>is adopted</w:t>
      </w:r>
      <w:r w:rsidRPr="00A07B6E">
        <w:rPr>
          <w:rFonts w:ascii="Book Antiqua" w:hAnsi="Book Antiqua"/>
          <w:lang w:val="en-US"/>
        </w:rPr>
        <w:t xml:space="preserve">. </w:t>
      </w:r>
      <w:r w:rsidR="006113B5" w:rsidRPr="00A07B6E">
        <w:rPr>
          <w:rFonts w:ascii="Book Antiqua" w:hAnsi="Book Antiqua"/>
          <w:lang w:val="en-US"/>
        </w:rPr>
        <w:t xml:space="preserve">Nevertheless, imaging patients with </w:t>
      </w:r>
      <w:r w:rsidR="000A574F" w:rsidRPr="00A07B6E">
        <w:rPr>
          <w:rFonts w:ascii="Book Antiqua" w:hAnsi="Book Antiqua"/>
          <w:lang w:val="en-US"/>
        </w:rPr>
        <w:t xml:space="preserve">a </w:t>
      </w:r>
      <w:r w:rsidR="00507B89">
        <w:rPr>
          <w:rFonts w:ascii="Book Antiqua" w:hAnsi="Book Antiqua"/>
          <w:lang w:val="en-US"/>
        </w:rPr>
        <w:t>CIED result</w:t>
      </w:r>
      <w:r w:rsidR="006113B5" w:rsidRPr="00A07B6E">
        <w:rPr>
          <w:rFonts w:ascii="Book Antiqua" w:hAnsi="Book Antiqua"/>
          <w:lang w:val="en-US"/>
        </w:rPr>
        <w:t xml:space="preserve"> in</w:t>
      </w:r>
      <w:r w:rsidRPr="00A07B6E">
        <w:rPr>
          <w:rFonts w:ascii="Book Antiqua" w:hAnsi="Book Antiqua"/>
          <w:lang w:val="en-US"/>
        </w:rPr>
        <w:t xml:space="preserve"> </w:t>
      </w:r>
      <w:r w:rsidR="006113B5" w:rsidRPr="00A07B6E">
        <w:rPr>
          <w:rFonts w:ascii="Book Antiqua" w:hAnsi="Book Antiqua"/>
          <w:lang w:val="en-US"/>
        </w:rPr>
        <w:t xml:space="preserve">metal </w:t>
      </w:r>
      <w:r w:rsidRPr="00A07B6E">
        <w:rPr>
          <w:rFonts w:ascii="Book Antiqua" w:hAnsi="Book Antiqua"/>
          <w:lang w:val="en-US"/>
        </w:rPr>
        <w:t xml:space="preserve">artifacts </w:t>
      </w:r>
      <w:r w:rsidR="006113B5" w:rsidRPr="00A07B6E">
        <w:rPr>
          <w:rFonts w:ascii="Book Antiqua" w:hAnsi="Book Antiqua"/>
          <w:lang w:val="en-US"/>
        </w:rPr>
        <w:t>due to</w:t>
      </w:r>
      <w:r w:rsidRPr="00A07B6E">
        <w:rPr>
          <w:rFonts w:ascii="Book Antiqua" w:hAnsi="Book Antiqua"/>
          <w:lang w:val="en-US"/>
        </w:rPr>
        <w:t xml:space="preserve"> </w:t>
      </w:r>
      <w:r w:rsidR="006113B5" w:rsidRPr="00A07B6E">
        <w:rPr>
          <w:rFonts w:ascii="Book Antiqua" w:hAnsi="Book Antiqua"/>
          <w:lang w:val="en-US"/>
        </w:rPr>
        <w:t xml:space="preserve">the </w:t>
      </w:r>
      <w:r w:rsidRPr="00A07B6E">
        <w:rPr>
          <w:rFonts w:ascii="Book Antiqua" w:hAnsi="Book Antiqua"/>
          <w:lang w:val="en-US"/>
        </w:rPr>
        <w:t>strong frequency off-resonance</w:t>
      </w:r>
      <w:r w:rsidR="006113B5" w:rsidRPr="00A07B6E">
        <w:rPr>
          <w:rFonts w:ascii="Book Antiqua" w:hAnsi="Book Antiqua"/>
          <w:lang w:val="en-US"/>
        </w:rPr>
        <w:t xml:space="preserve"> effects</w:t>
      </w:r>
      <w:r w:rsidRPr="00A07B6E">
        <w:rPr>
          <w:rFonts w:ascii="Book Antiqua" w:hAnsi="Book Antiqua"/>
          <w:lang w:val="en-US"/>
        </w:rPr>
        <w:t xml:space="preserve"> near the device; therefore, the spins in the surrounding myocardium are not completely inverted, and thus give rise to </w:t>
      </w:r>
      <w:bookmarkStart w:id="266" w:name="OLE_LINK540"/>
      <w:bookmarkStart w:id="267" w:name="OLE_LINK541"/>
      <w:bookmarkStart w:id="268" w:name="OLE_LINK542"/>
      <w:r w:rsidRPr="00A07B6E">
        <w:rPr>
          <w:rFonts w:ascii="Book Antiqua" w:hAnsi="Book Antiqua"/>
          <w:lang w:val="en-US"/>
        </w:rPr>
        <w:t>hyperintensity artifacts</w:t>
      </w:r>
      <w:bookmarkEnd w:id="266"/>
      <w:bookmarkEnd w:id="267"/>
      <w:bookmarkEnd w:id="268"/>
      <w:r w:rsidRPr="00A07B6E">
        <w:rPr>
          <w:rFonts w:ascii="Book Antiqua" w:hAnsi="Book Antiqua"/>
          <w:lang w:val="en-US"/>
        </w:rPr>
        <w:t xml:space="preserve">. These artifacts obscure the myocardial scar tissue and limit the ability to study the correlation between the myocardial scar structure and the electro-anatomical map during catheter ablation. </w:t>
      </w:r>
      <w:r w:rsidRPr="00A07B6E">
        <w:rPr>
          <w:rFonts w:ascii="Book Antiqua" w:eastAsiaTheme="minorHAnsi" w:hAnsi="Book Antiqua" w:cstheme="minorBidi"/>
          <w:lang w:val="en-US"/>
        </w:rPr>
        <w:t>In this study, we developed a modified</w:t>
      </w:r>
      <w:bookmarkStart w:id="269" w:name="OLE_LINK2202"/>
      <w:bookmarkStart w:id="270" w:name="OLE_LINK2203"/>
      <w:r w:rsidRPr="00A07B6E">
        <w:rPr>
          <w:rFonts w:ascii="Book Antiqua" w:eastAsiaTheme="minorHAnsi" w:hAnsi="Book Antiqua" w:cstheme="minorBidi"/>
          <w:lang w:val="en-US"/>
        </w:rPr>
        <w:t xml:space="preserve"> </w:t>
      </w:r>
      <w:bookmarkStart w:id="271" w:name="OLE_LINK2170"/>
      <w:bookmarkStart w:id="272" w:name="OLE_LINK2171"/>
      <w:bookmarkStart w:id="273" w:name="OLE_LINK2172"/>
      <w:r w:rsidRPr="00A07B6E">
        <w:rPr>
          <w:rFonts w:ascii="Book Antiqua" w:eastAsiaTheme="minorHAnsi" w:hAnsi="Book Antiqua" w:cstheme="minorBidi"/>
          <w:lang w:val="en-US"/>
        </w:rPr>
        <w:t>inversion recovery</w:t>
      </w:r>
      <w:bookmarkEnd w:id="271"/>
      <w:bookmarkEnd w:id="272"/>
      <w:bookmarkEnd w:id="273"/>
      <w:r w:rsidRPr="00A07B6E">
        <w:rPr>
          <w:rFonts w:ascii="Book Antiqua" w:eastAsiaTheme="minorHAnsi" w:hAnsi="Book Antiqua" w:cstheme="minorBidi"/>
          <w:lang w:val="en-US"/>
        </w:rPr>
        <w:t xml:space="preserve"> (IR)</w:t>
      </w:r>
      <w:bookmarkEnd w:id="269"/>
      <w:bookmarkEnd w:id="270"/>
      <w:r w:rsidRPr="00A07B6E">
        <w:rPr>
          <w:rFonts w:ascii="Book Antiqua" w:eastAsiaTheme="minorHAnsi" w:hAnsi="Book Antiqua" w:cstheme="minorBidi"/>
          <w:lang w:val="en-US"/>
        </w:rPr>
        <w:t xml:space="preserve"> technique to alleviate the CIED-induced metal artifacts and improve the diagnostic image quality of LGE images in patients with CIEDs without increasing scan time or requiring additional hardware.</w:t>
      </w:r>
      <w:r w:rsidR="00F970E1" w:rsidRPr="00A07B6E">
        <w:rPr>
          <w:rFonts w:ascii="Book Antiqua" w:eastAsiaTheme="minorHAnsi" w:hAnsi="Book Antiqua" w:cstheme="minorBidi"/>
          <w:lang w:val="en-US"/>
        </w:rPr>
        <w:t xml:space="preserve"> The developed technique was tested in phantom experiments and</w:t>
      </w:r>
      <w:bookmarkStart w:id="274" w:name="OLE_LINK2149"/>
      <w:bookmarkStart w:id="275" w:name="OLE_LINK2150"/>
      <w:r w:rsidR="00F970E1" w:rsidRPr="00A07B6E">
        <w:rPr>
          <w:rFonts w:ascii="Book Antiqua" w:eastAsiaTheme="minorHAnsi" w:hAnsi="Book Antiqua" w:cstheme="minorBidi"/>
          <w:lang w:val="en-US"/>
        </w:rPr>
        <w:t xml:space="preserve"> </w:t>
      </w:r>
      <w:r w:rsidR="00F970E1" w:rsidRPr="00F92144">
        <w:rPr>
          <w:rFonts w:ascii="Book Antiqua" w:eastAsiaTheme="minorHAnsi" w:hAnsi="Book Antiqua" w:cstheme="minorBidi"/>
          <w:i/>
          <w:lang w:val="en-US"/>
        </w:rPr>
        <w:t>in vivo</w:t>
      </w:r>
      <w:bookmarkEnd w:id="274"/>
      <w:bookmarkEnd w:id="275"/>
      <w:r w:rsidR="00F970E1" w:rsidRPr="00A07B6E">
        <w:rPr>
          <w:rFonts w:ascii="Book Antiqua" w:eastAsiaTheme="minorHAnsi" w:hAnsi="Book Antiqua" w:cstheme="minorBidi"/>
          <w:lang w:val="en-US"/>
        </w:rPr>
        <w:t xml:space="preserve"> scans, which showed its capability for suppressing the hyperintensity artifacts without compromising myocardium nulling in the resulting </w:t>
      </w:r>
      <w:r w:rsidR="006113B5" w:rsidRPr="00A07B6E">
        <w:rPr>
          <w:rFonts w:ascii="Book Antiqua" w:eastAsiaTheme="minorHAnsi" w:hAnsi="Book Antiqua" w:cstheme="minorBidi"/>
          <w:lang w:val="en-US"/>
        </w:rPr>
        <w:t xml:space="preserve">LGE </w:t>
      </w:r>
      <w:r w:rsidR="00F970E1" w:rsidRPr="00A07B6E">
        <w:rPr>
          <w:rFonts w:ascii="Book Antiqua" w:eastAsiaTheme="minorHAnsi" w:hAnsi="Book Antiqua" w:cstheme="minorBidi"/>
          <w:lang w:val="en-US"/>
        </w:rPr>
        <w:t>images.</w:t>
      </w:r>
    </w:p>
    <w:p w14:paraId="5E1B5814" w14:textId="77777777" w:rsidR="00B142D0" w:rsidRPr="00A07B6E" w:rsidRDefault="00B142D0" w:rsidP="00A07B6E">
      <w:pPr>
        <w:spacing w:line="360" w:lineRule="auto"/>
        <w:jc w:val="both"/>
        <w:rPr>
          <w:rFonts w:ascii="Book Antiqua" w:eastAsiaTheme="minorHAnsi" w:hAnsi="Book Antiqua" w:cstheme="minorBidi"/>
          <w:lang w:val="en-US"/>
        </w:rPr>
      </w:pPr>
    </w:p>
    <w:p w14:paraId="576D968C" w14:textId="25C4CD7E" w:rsidR="00C43917" w:rsidRPr="00A07B6E" w:rsidRDefault="00B142D0" w:rsidP="00A07B6E">
      <w:pPr>
        <w:spacing w:line="360" w:lineRule="auto"/>
        <w:jc w:val="both"/>
        <w:rPr>
          <w:rFonts w:ascii="Book Antiqua" w:hAnsi="Book Antiqua" w:cstheme="minorBidi"/>
          <w:lang w:val="en-US" w:eastAsia="zh-CN"/>
        </w:rPr>
      </w:pPr>
      <w:r w:rsidRPr="00A07B6E">
        <w:rPr>
          <w:rFonts w:ascii="Book Antiqua" w:hAnsi="Book Antiqua" w:cstheme="minorBidi"/>
          <w:b/>
          <w:bCs/>
          <w:lang w:val="en-US"/>
        </w:rPr>
        <w:t xml:space="preserve">Key </w:t>
      </w:r>
      <w:r w:rsidR="00507B89" w:rsidRPr="00A07B6E">
        <w:rPr>
          <w:rFonts w:ascii="Book Antiqua" w:hAnsi="Book Antiqua" w:cstheme="minorBidi"/>
          <w:b/>
          <w:bCs/>
          <w:lang w:val="en-US"/>
        </w:rPr>
        <w:t>w</w:t>
      </w:r>
      <w:r w:rsidRPr="00A07B6E">
        <w:rPr>
          <w:rFonts w:ascii="Book Antiqua" w:hAnsi="Book Antiqua" w:cstheme="minorBidi"/>
          <w:b/>
          <w:bCs/>
          <w:lang w:val="en-US"/>
        </w:rPr>
        <w:t xml:space="preserve">ords: </w:t>
      </w:r>
      <w:r w:rsidRPr="00A07B6E">
        <w:rPr>
          <w:rFonts w:ascii="Book Antiqua" w:hAnsi="Book Antiqua" w:cstheme="minorBidi"/>
          <w:lang w:val="en-US"/>
        </w:rPr>
        <w:t>Magnetic resonance imaging;</w:t>
      </w:r>
      <w:r w:rsidRPr="00A07B6E">
        <w:rPr>
          <w:rFonts w:ascii="Book Antiqua" w:hAnsi="Book Antiqua" w:cstheme="minorBidi"/>
          <w:b/>
          <w:bCs/>
          <w:lang w:val="en-US"/>
        </w:rPr>
        <w:t xml:space="preserve"> </w:t>
      </w:r>
      <w:r w:rsidR="0061185B" w:rsidRPr="00A07B6E">
        <w:rPr>
          <w:rFonts w:ascii="Book Antiqua" w:hAnsi="Book Antiqua" w:cstheme="minorBidi"/>
          <w:lang w:val="en-US"/>
        </w:rPr>
        <w:t>H</w:t>
      </w:r>
      <w:r w:rsidRPr="00A07B6E">
        <w:rPr>
          <w:rFonts w:ascii="Book Antiqua" w:hAnsi="Book Antiqua" w:cstheme="minorBidi"/>
          <w:lang w:val="en-US"/>
        </w:rPr>
        <w:t>eart</w:t>
      </w:r>
      <w:r w:rsidR="006113B5" w:rsidRPr="00A07B6E">
        <w:rPr>
          <w:rFonts w:ascii="Book Antiqua" w:hAnsi="Book Antiqua" w:cstheme="minorBidi"/>
          <w:lang w:val="en-US"/>
        </w:rPr>
        <w:t>;</w:t>
      </w:r>
      <w:r w:rsidRPr="00A07B6E">
        <w:rPr>
          <w:rFonts w:ascii="Book Antiqua" w:hAnsi="Book Antiqua" w:cstheme="minorBidi"/>
          <w:lang w:val="en-US"/>
        </w:rPr>
        <w:t xml:space="preserve"> </w:t>
      </w:r>
      <w:r w:rsidR="0061185B" w:rsidRPr="00A07B6E">
        <w:rPr>
          <w:rFonts w:ascii="Book Antiqua" w:hAnsi="Book Antiqua" w:cstheme="minorBidi"/>
          <w:lang w:val="en-US"/>
        </w:rPr>
        <w:t>L</w:t>
      </w:r>
      <w:r w:rsidRPr="00A07B6E">
        <w:rPr>
          <w:rFonts w:ascii="Book Antiqua" w:hAnsi="Book Antiqua" w:cstheme="minorBidi"/>
          <w:lang w:val="en-US"/>
        </w:rPr>
        <w:t>ate gadolinium enhancement</w:t>
      </w:r>
      <w:r w:rsidR="006113B5" w:rsidRPr="00A07B6E">
        <w:rPr>
          <w:rFonts w:ascii="Book Antiqua" w:hAnsi="Book Antiqua" w:cstheme="minorBidi"/>
          <w:lang w:val="en-US"/>
        </w:rPr>
        <w:t>;</w:t>
      </w:r>
      <w:r w:rsidRPr="00A07B6E">
        <w:rPr>
          <w:rFonts w:ascii="Book Antiqua" w:hAnsi="Book Antiqua" w:cstheme="minorBidi"/>
          <w:lang w:val="en-US"/>
        </w:rPr>
        <w:t xml:space="preserve"> </w:t>
      </w:r>
      <w:r w:rsidR="0061185B" w:rsidRPr="00A07B6E">
        <w:rPr>
          <w:rFonts w:ascii="Book Antiqua" w:hAnsi="Book Antiqua" w:cstheme="minorBidi"/>
          <w:lang w:val="en-US"/>
        </w:rPr>
        <w:t>V</w:t>
      </w:r>
      <w:r w:rsidRPr="00A07B6E">
        <w:rPr>
          <w:rFonts w:ascii="Book Antiqua" w:hAnsi="Book Antiqua" w:cstheme="minorBidi"/>
          <w:lang w:val="en-US"/>
        </w:rPr>
        <w:t>iability imaging</w:t>
      </w:r>
      <w:r w:rsidR="006113B5" w:rsidRPr="00A07B6E">
        <w:rPr>
          <w:rFonts w:ascii="Book Antiqua" w:hAnsi="Book Antiqua" w:cstheme="minorBidi"/>
          <w:lang w:val="en-US"/>
        </w:rPr>
        <w:t>;</w:t>
      </w:r>
      <w:r w:rsidRPr="00A07B6E">
        <w:rPr>
          <w:rFonts w:ascii="Book Antiqua" w:hAnsi="Book Antiqua" w:cstheme="minorBidi"/>
          <w:lang w:val="en-US"/>
        </w:rPr>
        <w:t xml:space="preserve"> </w:t>
      </w:r>
      <w:r w:rsidR="0061185B" w:rsidRPr="00A07B6E">
        <w:rPr>
          <w:rFonts w:ascii="Book Antiqua" w:hAnsi="Book Antiqua" w:cstheme="minorBidi"/>
          <w:lang w:val="en-US"/>
        </w:rPr>
        <w:t>C</w:t>
      </w:r>
      <w:r w:rsidRPr="00A07B6E">
        <w:rPr>
          <w:rFonts w:ascii="Book Antiqua" w:hAnsi="Book Antiqua" w:cstheme="minorBidi"/>
          <w:lang w:val="en-US"/>
        </w:rPr>
        <w:t>ardiac implantable electronic devices</w:t>
      </w:r>
      <w:r w:rsidR="006113B5" w:rsidRPr="00A07B6E">
        <w:rPr>
          <w:rFonts w:ascii="Book Antiqua" w:hAnsi="Book Antiqua" w:cstheme="minorBidi"/>
          <w:lang w:val="en-US"/>
        </w:rPr>
        <w:t>;</w:t>
      </w:r>
      <w:r w:rsidRPr="00A07B6E">
        <w:rPr>
          <w:rFonts w:ascii="Book Antiqua" w:hAnsi="Book Antiqua" w:cstheme="minorBidi"/>
          <w:lang w:val="en-US"/>
        </w:rPr>
        <w:t xml:space="preserve"> </w:t>
      </w:r>
      <w:r w:rsidR="0061185B" w:rsidRPr="00A07B6E">
        <w:rPr>
          <w:rFonts w:ascii="Book Antiqua" w:hAnsi="Book Antiqua" w:cstheme="minorBidi"/>
          <w:lang w:val="en-US"/>
        </w:rPr>
        <w:t>I</w:t>
      </w:r>
      <w:r w:rsidRPr="00A07B6E">
        <w:rPr>
          <w:rFonts w:ascii="Book Antiqua" w:hAnsi="Book Antiqua" w:cstheme="minorBidi"/>
          <w:lang w:val="en-US"/>
        </w:rPr>
        <w:t>nversion recovery</w:t>
      </w:r>
    </w:p>
    <w:p w14:paraId="06ADF068" w14:textId="77777777" w:rsidR="00C43917" w:rsidRPr="00A07B6E" w:rsidRDefault="00C43917" w:rsidP="00A07B6E">
      <w:pPr>
        <w:spacing w:line="360" w:lineRule="auto"/>
        <w:jc w:val="both"/>
        <w:rPr>
          <w:rFonts w:ascii="Book Antiqua" w:hAnsi="Book Antiqua" w:cstheme="minorBidi"/>
          <w:lang w:val="en-US" w:eastAsia="zh-CN"/>
        </w:rPr>
      </w:pPr>
    </w:p>
    <w:p w14:paraId="13E63CF9" w14:textId="77777777" w:rsidR="0089694B" w:rsidRDefault="0089694B" w:rsidP="00A07B6E">
      <w:pPr>
        <w:spacing w:line="360" w:lineRule="auto"/>
        <w:jc w:val="both"/>
        <w:rPr>
          <w:rFonts w:ascii="Book Antiqua" w:hAnsi="Book Antiqua"/>
          <w:lang w:eastAsia="zh-CN"/>
        </w:rPr>
      </w:pPr>
      <w:bookmarkStart w:id="276" w:name="OLE_LINK55"/>
      <w:bookmarkStart w:id="277" w:name="OLE_LINK56"/>
      <w:bookmarkStart w:id="278" w:name="OLE_LINK779"/>
      <w:bookmarkStart w:id="279" w:name="OLE_LINK780"/>
      <w:bookmarkStart w:id="280" w:name="OLE_LINK935"/>
      <w:bookmarkStart w:id="281" w:name="OLE_LINK936"/>
      <w:bookmarkStart w:id="282" w:name="OLE_LINK255"/>
      <w:bookmarkStart w:id="283" w:name="OLE_LINK940"/>
      <w:bookmarkStart w:id="284" w:name="OLE_LINK941"/>
      <w:bookmarkStart w:id="285" w:name="OLE_LINK942"/>
      <w:bookmarkStart w:id="286" w:name="OLE_LINK1112"/>
      <w:bookmarkStart w:id="287" w:name="OLE_LINK1113"/>
      <w:bookmarkStart w:id="288" w:name="OLE_LINK1114"/>
      <w:bookmarkStart w:id="289" w:name="OLE_LINK1115"/>
      <w:bookmarkStart w:id="290" w:name="OLE_LINK929"/>
      <w:bookmarkStart w:id="291" w:name="OLE_LINK930"/>
      <w:bookmarkStart w:id="292" w:name="OLE_LINK931"/>
      <w:bookmarkStart w:id="293" w:name="OLE_LINK932"/>
      <w:bookmarkStart w:id="294" w:name="OLE_LINK1125"/>
      <w:bookmarkStart w:id="295" w:name="OLE_LINK1150"/>
      <w:bookmarkStart w:id="296" w:name="OLE_LINK1151"/>
      <w:bookmarkStart w:id="297" w:name="OLE_LINK1164"/>
      <w:bookmarkStart w:id="298" w:name="OLE_LINK1166"/>
      <w:bookmarkStart w:id="299" w:name="OLE_LINK1167"/>
      <w:bookmarkStart w:id="300" w:name="OLE_LINK1226"/>
      <w:bookmarkStart w:id="301" w:name="OLE_LINK1227"/>
      <w:bookmarkStart w:id="302" w:name="OLE_LINK1228"/>
      <w:bookmarkStart w:id="303" w:name="OLE_LINK1229"/>
      <w:bookmarkStart w:id="304" w:name="OLE_LINK1230"/>
      <w:bookmarkStart w:id="305" w:name="OLE_LINK1231"/>
      <w:bookmarkStart w:id="306" w:name="OLE_LINK1364"/>
      <w:bookmarkStart w:id="307" w:name="OLE_LINK1714"/>
      <w:bookmarkStart w:id="308" w:name="OLE_LINK1715"/>
      <w:bookmarkStart w:id="309" w:name="OLE_LINK1831"/>
      <w:bookmarkStart w:id="310" w:name="OLE_LINK1603"/>
      <w:bookmarkStart w:id="311" w:name="OLE_LINK1604"/>
      <w:bookmarkStart w:id="312" w:name="OLE_LINK1633"/>
      <w:bookmarkStart w:id="313" w:name="OLE_LINK1634"/>
      <w:bookmarkStart w:id="314" w:name="OLE_LINK1635"/>
      <w:bookmarkStart w:id="315" w:name="OLE_LINK1637"/>
      <w:bookmarkStart w:id="316" w:name="OLE_LINK1640"/>
      <w:bookmarkStart w:id="317" w:name="OLE_LINK1641"/>
      <w:bookmarkStart w:id="318" w:name="OLE_LINK1687"/>
      <w:bookmarkStart w:id="319" w:name="OLE_LINK1688"/>
      <w:bookmarkStart w:id="320" w:name="OLE_LINK1794"/>
      <w:bookmarkStart w:id="321" w:name="OLE_LINK1795"/>
      <w:bookmarkStart w:id="322" w:name="OLE_LINK1796"/>
      <w:bookmarkStart w:id="323" w:name="OLE_LINK1690"/>
      <w:bookmarkStart w:id="324" w:name="OLE_LINK1691"/>
      <w:bookmarkStart w:id="325" w:name="OLE_LINK1983"/>
      <w:bookmarkStart w:id="326" w:name="OLE_LINK1985"/>
      <w:bookmarkStart w:id="327" w:name="OLE_LINK1986"/>
      <w:bookmarkStart w:id="328" w:name="OLE_LINK1987"/>
      <w:bookmarkStart w:id="329" w:name="OLE_LINK2093"/>
      <w:r w:rsidRPr="00381549">
        <w:rPr>
          <w:rFonts w:ascii="Book Antiqua" w:hAnsi="Book Antiqua"/>
          <w:b/>
        </w:rPr>
        <w:t>©</w:t>
      </w:r>
      <w:bookmarkEnd w:id="276"/>
      <w:bookmarkEnd w:id="277"/>
      <w:r w:rsidRPr="00381549">
        <w:rPr>
          <w:rFonts w:ascii="Book Antiqua" w:hAnsi="Book Antiqua" w:hint="eastAsia"/>
          <w:b/>
        </w:rPr>
        <w:t xml:space="preserve"> </w:t>
      </w:r>
      <w:r w:rsidRPr="00381549">
        <w:rPr>
          <w:rFonts w:ascii="Book Antiqua" w:hAnsi="Book Antiqua"/>
          <w:b/>
        </w:rPr>
        <w:t>The Author(s) 201</w:t>
      </w:r>
      <w:r>
        <w:rPr>
          <w:rFonts w:ascii="Book Antiqua" w:hAnsi="Book Antiqua" w:hint="eastAsia"/>
          <w:b/>
        </w:rPr>
        <w:t>8</w:t>
      </w:r>
      <w:r w:rsidRPr="00381549">
        <w:rPr>
          <w:rFonts w:ascii="Book Antiqua" w:hAnsi="Book Antiqua"/>
          <w:b/>
        </w:rPr>
        <w:t xml:space="preserve">. </w:t>
      </w:r>
      <w:r w:rsidRPr="00381549">
        <w:rPr>
          <w:rFonts w:ascii="Book Antiqua" w:hAnsi="Book Antiqua"/>
        </w:rPr>
        <w:t>Published by Baishideng Publishing Group Inc. All rights reserved</w:t>
      </w:r>
      <w:bookmarkStart w:id="330" w:name="OLE_LINK969"/>
      <w:bookmarkStart w:id="331" w:name="OLE_LINK970"/>
      <w:bookmarkStart w:id="332" w:name="OLE_LINK972"/>
      <w:bookmarkStart w:id="333" w:name="OLE_LINK973"/>
      <w:bookmarkStart w:id="334" w:name="OLE_LINK974"/>
      <w:bookmarkStart w:id="335" w:name="OLE_LINK975"/>
      <w:bookmarkStart w:id="336" w:name="OLE_LINK976"/>
      <w:r w:rsidRPr="00381549">
        <w:rPr>
          <w:rFonts w:ascii="Book Antiqua" w:hAnsi="Book Antiqua"/>
        </w:rPr>
        <w:t>.</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AB8C923" w14:textId="77777777" w:rsidR="0089694B" w:rsidRDefault="0089694B" w:rsidP="00A07B6E">
      <w:pPr>
        <w:spacing w:line="360" w:lineRule="auto"/>
        <w:jc w:val="both"/>
        <w:rPr>
          <w:rFonts w:ascii="Book Antiqua" w:hAnsi="Book Antiqua"/>
          <w:lang w:eastAsia="zh-CN"/>
        </w:rPr>
      </w:pPr>
    </w:p>
    <w:p w14:paraId="53F89E06" w14:textId="6144860D" w:rsidR="0089694B" w:rsidRDefault="00C43917" w:rsidP="00A07B6E">
      <w:pPr>
        <w:spacing w:line="360" w:lineRule="auto"/>
        <w:jc w:val="both"/>
        <w:rPr>
          <w:rFonts w:ascii="Book Antiqua" w:hAnsi="Book Antiqua" w:cstheme="minorBidi"/>
          <w:lang w:val="en-US" w:eastAsia="zh-CN"/>
        </w:rPr>
      </w:pPr>
      <w:r w:rsidRPr="00A07B6E">
        <w:rPr>
          <w:rFonts w:ascii="Book Antiqua" w:hAnsi="Book Antiqua"/>
          <w:b/>
          <w:color w:val="000000"/>
        </w:rPr>
        <w:t xml:space="preserve">Core tip: </w:t>
      </w:r>
      <w:r w:rsidRPr="00A07B6E">
        <w:rPr>
          <w:rFonts w:ascii="Book Antiqua" w:eastAsiaTheme="minorHAnsi" w:hAnsi="Book Antiqua" w:cstheme="minorBidi"/>
          <w:lang w:val="en-US"/>
        </w:rPr>
        <w:t xml:space="preserve">Late gadolinium-enhancement </w:t>
      </w:r>
      <w:r w:rsidR="006C781C" w:rsidRPr="00A07B6E">
        <w:rPr>
          <w:rFonts w:ascii="Book Antiqua" w:eastAsiaTheme="minorHAnsi" w:hAnsi="Book Antiqua" w:cstheme="minorBidi"/>
          <w:lang w:val="en-US"/>
        </w:rPr>
        <w:t>magnetic resonance imaging</w:t>
      </w:r>
      <w:r w:rsidRPr="00A07B6E">
        <w:rPr>
          <w:rFonts w:ascii="Book Antiqua" w:eastAsiaTheme="minorHAnsi" w:hAnsi="Book Antiqua" w:cstheme="minorBidi"/>
          <w:lang w:val="en-US"/>
        </w:rPr>
        <w:t xml:space="preserve"> is the gold standard for imaging myocardial viability, especially for assessing location and extent of </w:t>
      </w:r>
      <w:r w:rsidRPr="00A07B6E">
        <w:rPr>
          <w:rFonts w:ascii="Book Antiqua" w:eastAsiaTheme="minorHAnsi" w:hAnsi="Book Antiqua" w:cstheme="minorBidi"/>
          <w:lang w:val="en-US"/>
        </w:rPr>
        <w:lastRenderedPageBreak/>
        <w:t>myocardial scar in patients with ventricular-tachycardia, which allows for more identification of the ablation targets. However, large percentage</w:t>
      </w:r>
      <w:r w:rsidR="00412E01">
        <w:rPr>
          <w:rFonts w:ascii="Book Antiqua" w:hAnsi="Book Antiqua" w:cstheme="minorBidi" w:hint="eastAsia"/>
          <w:lang w:val="en-US" w:eastAsia="zh-CN"/>
        </w:rPr>
        <w:t>s</w:t>
      </w:r>
      <w:r w:rsidRPr="00A07B6E">
        <w:rPr>
          <w:rFonts w:ascii="Book Antiqua" w:eastAsiaTheme="minorHAnsi" w:hAnsi="Book Antiqua" w:cstheme="minorBidi"/>
          <w:lang w:val="en-US"/>
        </w:rPr>
        <w:t xml:space="preserve"> of these patients have cardiac-implantable electronic devices, which results in hyperintensity artifacts that obscure the myocardial scar. In this study, we developed a modified technique to alleviate the metal-induced image artifacts without increasing scan time or requiring additional hardware. The developed technique was tested in phantom and </w:t>
      </w:r>
      <w:r w:rsidRPr="00F92144">
        <w:rPr>
          <w:rFonts w:ascii="Book Antiqua" w:eastAsiaTheme="minorHAnsi" w:hAnsi="Book Antiqua" w:cstheme="minorBidi"/>
          <w:i/>
          <w:lang w:val="en-US"/>
        </w:rPr>
        <w:t>in-vivo</w:t>
      </w:r>
      <w:r w:rsidRPr="00A07B6E">
        <w:rPr>
          <w:rFonts w:ascii="Book Antiqua" w:eastAsiaTheme="minorHAnsi" w:hAnsi="Book Antiqua" w:cstheme="minorBidi"/>
          <w:lang w:val="en-US"/>
        </w:rPr>
        <w:t xml:space="preserve"> scans, which showed its capability for suppressing the hyperintensity artifacts and improving diagnostic image quality.</w:t>
      </w:r>
    </w:p>
    <w:p w14:paraId="55CE0657" w14:textId="77777777" w:rsidR="0089694B" w:rsidRDefault="0089694B" w:rsidP="00A07B6E">
      <w:pPr>
        <w:spacing w:line="360" w:lineRule="auto"/>
        <w:jc w:val="both"/>
        <w:rPr>
          <w:rFonts w:ascii="Book Antiqua" w:hAnsi="Book Antiqua" w:cstheme="minorBidi"/>
          <w:lang w:val="en-US" w:eastAsia="zh-CN"/>
        </w:rPr>
      </w:pPr>
    </w:p>
    <w:p w14:paraId="5FDA9BCA" w14:textId="0BEF9F1E" w:rsidR="0089694B" w:rsidRPr="0089694B" w:rsidRDefault="0089694B" w:rsidP="0089694B">
      <w:pPr>
        <w:spacing w:line="360" w:lineRule="auto"/>
        <w:jc w:val="both"/>
        <w:rPr>
          <w:rFonts w:ascii="Book Antiqua" w:hAnsi="Book Antiqua" w:cstheme="minorBidi"/>
          <w:lang w:val="en-US" w:eastAsia="zh-CN"/>
        </w:rPr>
      </w:pPr>
      <w:r w:rsidRPr="0089694B">
        <w:rPr>
          <w:rFonts w:ascii="Book Antiqua" w:eastAsiaTheme="minorHAnsi" w:hAnsi="Book Antiqua" w:cstheme="minorBidi"/>
          <w:lang w:val="en-US"/>
        </w:rPr>
        <w:t xml:space="preserve">Ibrahim EH, Runge </w:t>
      </w:r>
      <w:r>
        <w:rPr>
          <w:rFonts w:ascii="Book Antiqua" w:eastAsiaTheme="minorHAnsi" w:hAnsi="Book Antiqua" w:cstheme="minorBidi"/>
          <w:lang w:val="en-US"/>
        </w:rPr>
        <w:t>M</w:t>
      </w:r>
      <w:r w:rsidRPr="0089694B">
        <w:rPr>
          <w:rFonts w:ascii="Book Antiqua" w:eastAsiaTheme="minorHAnsi" w:hAnsi="Book Antiqua" w:cstheme="minorBidi"/>
          <w:lang w:val="en-US"/>
        </w:rPr>
        <w:t xml:space="preserve">, </w:t>
      </w:r>
      <w:proofErr w:type="spellStart"/>
      <w:r w:rsidRPr="0089694B">
        <w:rPr>
          <w:rFonts w:ascii="Book Antiqua" w:eastAsiaTheme="minorHAnsi" w:hAnsi="Book Antiqua" w:cstheme="minorBidi"/>
          <w:lang w:val="en-US"/>
        </w:rPr>
        <w:t>Stojanovska</w:t>
      </w:r>
      <w:proofErr w:type="spellEnd"/>
      <w:r w:rsidRPr="0089694B">
        <w:rPr>
          <w:rFonts w:ascii="Book Antiqua" w:eastAsiaTheme="minorHAnsi" w:hAnsi="Book Antiqua" w:cstheme="minorBidi"/>
          <w:lang w:val="en-US"/>
        </w:rPr>
        <w:t xml:space="preserve"> J, Agarwal P, </w:t>
      </w:r>
      <w:proofErr w:type="spellStart"/>
      <w:r w:rsidRPr="0089694B">
        <w:rPr>
          <w:rFonts w:ascii="Book Antiqua" w:eastAsiaTheme="minorHAnsi" w:hAnsi="Book Antiqua" w:cstheme="minorBidi"/>
          <w:lang w:val="en-US"/>
        </w:rPr>
        <w:t>Ghadimi-Mahani</w:t>
      </w:r>
      <w:proofErr w:type="spellEnd"/>
      <w:r w:rsidRPr="0089694B">
        <w:rPr>
          <w:rFonts w:ascii="Book Antiqua" w:eastAsiaTheme="minorHAnsi" w:hAnsi="Book Antiqua" w:cstheme="minorBidi"/>
          <w:lang w:val="en-US"/>
        </w:rPr>
        <w:t xml:space="preserve"> M, </w:t>
      </w:r>
      <w:proofErr w:type="spellStart"/>
      <w:r w:rsidRPr="0089694B">
        <w:rPr>
          <w:rFonts w:ascii="Book Antiqua" w:eastAsiaTheme="minorHAnsi" w:hAnsi="Book Antiqua" w:cstheme="minorBidi"/>
          <w:lang w:val="en-US"/>
        </w:rPr>
        <w:t>Attili</w:t>
      </w:r>
      <w:proofErr w:type="spellEnd"/>
      <w:r w:rsidRPr="0089694B">
        <w:rPr>
          <w:rFonts w:ascii="Book Antiqua" w:eastAsiaTheme="minorHAnsi" w:hAnsi="Book Antiqua" w:cstheme="minorBidi"/>
          <w:lang w:val="en-US"/>
        </w:rPr>
        <w:t xml:space="preserve"> </w:t>
      </w:r>
      <w:r>
        <w:rPr>
          <w:rFonts w:ascii="Book Antiqua" w:eastAsiaTheme="minorHAnsi" w:hAnsi="Book Antiqua" w:cstheme="minorBidi"/>
          <w:lang w:val="en-US"/>
        </w:rPr>
        <w:t>A</w:t>
      </w:r>
      <w:r w:rsidRPr="0089694B">
        <w:rPr>
          <w:rFonts w:ascii="Book Antiqua" w:eastAsiaTheme="minorHAnsi" w:hAnsi="Book Antiqua" w:cstheme="minorBidi"/>
          <w:lang w:val="en-US"/>
        </w:rPr>
        <w:t xml:space="preserve">, </w:t>
      </w:r>
      <w:proofErr w:type="spellStart"/>
      <w:r w:rsidRPr="0089694B">
        <w:rPr>
          <w:rFonts w:ascii="Book Antiqua" w:eastAsiaTheme="minorHAnsi" w:hAnsi="Book Antiqua" w:cstheme="minorBidi"/>
          <w:lang w:val="en-US"/>
        </w:rPr>
        <w:t>Chenevert</w:t>
      </w:r>
      <w:proofErr w:type="spellEnd"/>
      <w:r w:rsidRPr="0089694B">
        <w:rPr>
          <w:rFonts w:ascii="Book Antiqua" w:eastAsiaTheme="minorHAnsi" w:hAnsi="Book Antiqua" w:cstheme="minorBidi"/>
          <w:lang w:val="en-US"/>
        </w:rPr>
        <w:t xml:space="preserve"> T, </w:t>
      </w:r>
      <w:bookmarkStart w:id="337" w:name="OLE_LINK2141"/>
      <w:bookmarkStart w:id="338" w:name="OLE_LINK2142"/>
      <w:r w:rsidRPr="0089694B">
        <w:rPr>
          <w:rFonts w:ascii="Book Antiqua" w:eastAsiaTheme="minorHAnsi" w:hAnsi="Book Antiqua" w:cstheme="minorBidi"/>
          <w:lang w:val="en-US"/>
        </w:rPr>
        <w:t xml:space="preserve">den Harder </w:t>
      </w:r>
      <w:r>
        <w:rPr>
          <w:rFonts w:ascii="Book Antiqua" w:eastAsiaTheme="minorHAnsi" w:hAnsi="Book Antiqua" w:cstheme="minorBidi"/>
          <w:lang w:val="en-US"/>
        </w:rPr>
        <w:t>J</w:t>
      </w:r>
      <w:r w:rsidRPr="0089694B">
        <w:rPr>
          <w:rFonts w:ascii="Book Antiqua" w:eastAsiaTheme="minorHAnsi" w:hAnsi="Book Antiqua" w:cstheme="minorBidi"/>
          <w:lang w:val="en-US"/>
        </w:rPr>
        <w:t>M</w:t>
      </w:r>
      <w:bookmarkEnd w:id="337"/>
      <w:bookmarkEnd w:id="338"/>
      <w:r w:rsidRPr="0089694B">
        <w:rPr>
          <w:rFonts w:ascii="Book Antiqua" w:eastAsiaTheme="minorHAnsi" w:hAnsi="Book Antiqua" w:cstheme="minorBidi"/>
          <w:lang w:val="en-US"/>
        </w:rPr>
        <w:t xml:space="preserve">,  </w:t>
      </w:r>
      <w:proofErr w:type="spellStart"/>
      <w:r w:rsidRPr="0089694B">
        <w:rPr>
          <w:rFonts w:ascii="Book Antiqua" w:eastAsiaTheme="minorHAnsi" w:hAnsi="Book Antiqua" w:cstheme="minorBidi"/>
          <w:lang w:val="en-US"/>
        </w:rPr>
        <w:t>Bogun</w:t>
      </w:r>
      <w:proofErr w:type="spellEnd"/>
      <w:r w:rsidRPr="0089694B">
        <w:rPr>
          <w:rFonts w:ascii="Book Antiqua" w:eastAsiaTheme="minorHAnsi" w:hAnsi="Book Antiqua" w:cstheme="minorBidi"/>
          <w:lang w:val="en-US"/>
        </w:rPr>
        <w:t xml:space="preserve"> F</w:t>
      </w:r>
      <w:r>
        <w:rPr>
          <w:rFonts w:ascii="Book Antiqua" w:hAnsi="Book Antiqua" w:cstheme="minorBidi" w:hint="eastAsia"/>
          <w:lang w:val="en-US" w:eastAsia="zh-CN"/>
        </w:rPr>
        <w:t>.</w:t>
      </w:r>
      <w:r w:rsidRPr="0089694B">
        <w:rPr>
          <w:rFonts w:ascii="Book Antiqua" w:eastAsiaTheme="minorHAnsi" w:hAnsi="Book Antiqua" w:cstheme="minorBidi"/>
          <w:lang w:val="en-US"/>
        </w:rPr>
        <w:t xml:space="preserve"> </w:t>
      </w:r>
      <w:r w:rsidR="00AE6912">
        <w:rPr>
          <w:rFonts w:ascii="Book Antiqua" w:hAnsi="Book Antiqua" w:cstheme="minorBidi" w:hint="eastAsia"/>
          <w:lang w:val="en-US" w:eastAsia="zh-CN"/>
        </w:rPr>
        <w:t>O</w:t>
      </w:r>
      <w:r w:rsidRPr="0089694B">
        <w:rPr>
          <w:rFonts w:ascii="Book Antiqua" w:eastAsiaTheme="minorHAnsi" w:hAnsi="Book Antiqua" w:cstheme="minorBidi"/>
          <w:lang w:val="en-US"/>
        </w:rPr>
        <w:t>ptimized cardiac magnetic resonance imaging inversion recovery sequence for metal artifact reduction and accurate myocardial scar assessment in patients with cardiac implantable electronic devices</w:t>
      </w:r>
      <w:r>
        <w:rPr>
          <w:rFonts w:ascii="Book Antiqua" w:hAnsi="Book Antiqua" w:cstheme="minorBidi" w:hint="eastAsia"/>
          <w:lang w:val="en-US" w:eastAsia="zh-CN"/>
        </w:rPr>
        <w:t xml:space="preserve">. </w:t>
      </w:r>
      <w:bookmarkStart w:id="339" w:name="OLE_LINK1033"/>
      <w:bookmarkStart w:id="340" w:name="OLE_LINK1034"/>
      <w:bookmarkStart w:id="341" w:name="OLE_LINK781"/>
      <w:bookmarkStart w:id="342" w:name="OLE_LINK782"/>
      <w:bookmarkStart w:id="343" w:name="OLE_LINK937"/>
      <w:bookmarkStart w:id="344" w:name="OLE_LINK256"/>
      <w:bookmarkStart w:id="345" w:name="OLE_LINK360"/>
      <w:bookmarkStart w:id="346" w:name="OLE_LINK437"/>
      <w:bookmarkStart w:id="347" w:name="OLE_LINK943"/>
      <w:bookmarkStart w:id="348" w:name="OLE_LINK944"/>
      <w:bookmarkStart w:id="349" w:name="OLE_LINK967"/>
      <w:bookmarkStart w:id="350" w:name="OLE_LINK1116"/>
      <w:bookmarkStart w:id="351" w:name="OLE_LINK1126"/>
      <w:bookmarkStart w:id="352" w:name="OLE_LINK1030"/>
      <w:bookmarkStart w:id="353" w:name="OLE_LINK1173"/>
      <w:bookmarkStart w:id="354" w:name="OLE_LINK1273"/>
      <w:bookmarkStart w:id="355" w:name="OLE_LINK1220"/>
      <w:bookmarkStart w:id="356" w:name="OLE_LINK1221"/>
      <w:bookmarkStart w:id="357" w:name="OLE_LINK1224"/>
      <w:bookmarkStart w:id="358" w:name="OLE_LINK1716"/>
      <w:bookmarkStart w:id="359" w:name="OLE_LINK1717"/>
      <w:bookmarkStart w:id="360" w:name="OLE_LINK1718"/>
      <w:bookmarkStart w:id="361" w:name="OLE_LINK1832"/>
      <w:bookmarkStart w:id="362" w:name="OLE_LINK1833"/>
      <w:bookmarkStart w:id="363" w:name="OLE_LINK1605"/>
      <w:bookmarkStart w:id="364" w:name="OLE_LINK1606"/>
      <w:bookmarkStart w:id="365" w:name="OLE_LINK1700"/>
      <w:bookmarkStart w:id="366" w:name="OLE_LINK1701"/>
      <w:bookmarkStart w:id="367" w:name="OLE_LINK1797"/>
      <w:bookmarkStart w:id="368" w:name="OLE_LINK1988"/>
      <w:bookmarkStart w:id="369" w:name="OLE_LINK1989"/>
      <w:r w:rsidRPr="00381549">
        <w:rPr>
          <w:rFonts w:ascii="Book Antiqua" w:hAnsi="Book Antiqua"/>
          <w:i/>
        </w:rPr>
        <w:t xml:space="preserve">World J </w:t>
      </w:r>
      <w:bookmarkEnd w:id="339"/>
      <w:bookmarkEnd w:id="340"/>
      <w:proofErr w:type="spellStart"/>
      <w:r>
        <w:rPr>
          <w:rFonts w:ascii="Book Antiqua" w:eastAsia="Times New Roman" w:hAnsi="Book Antiqua" w:cs="SimSun"/>
          <w:i/>
          <w:color w:val="000000"/>
          <w:kern w:val="2"/>
          <w:lang w:val="en-US" w:eastAsia="zh-CN"/>
        </w:rPr>
        <w:t>Radiol</w:t>
      </w:r>
      <w:proofErr w:type="spellEnd"/>
      <w:r w:rsidRPr="00381549">
        <w:rPr>
          <w:rFonts w:ascii="Book Antiqua" w:hAnsi="Book Antiqua"/>
        </w:rPr>
        <w:t xml:space="preserve"> 201</w:t>
      </w:r>
      <w:r>
        <w:rPr>
          <w:rFonts w:ascii="Book Antiqua" w:hAnsi="Book Antiqua" w:hint="eastAsia"/>
        </w:rPr>
        <w:t>8</w:t>
      </w:r>
      <w:bookmarkStart w:id="370" w:name="OLE_LINK1186"/>
      <w:bookmarkStart w:id="371" w:name="OLE_LINK1187"/>
      <w:bookmarkStart w:id="372" w:name="OLE_LINK1188"/>
      <w:r w:rsidRPr="00381549">
        <w:rPr>
          <w:rFonts w:ascii="Book Antiqua" w:hAnsi="Book Antiqua"/>
        </w:rPr>
        <w:t xml:space="preserve">; </w:t>
      </w:r>
      <w:bookmarkStart w:id="373" w:name="OLE_LINK1689"/>
      <w:bookmarkStart w:id="374" w:name="OLE_LINK1298"/>
      <w:bookmarkStart w:id="375" w:name="OLE_LINK1297"/>
      <w:r w:rsidRPr="00381549">
        <w:rPr>
          <w:rFonts w:ascii="Book Antiqua" w:hAnsi="Book Antiqua"/>
        </w:rPr>
        <w:t>In press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1713892" w14:textId="77777777" w:rsidR="0089694B" w:rsidRPr="00AE6912" w:rsidRDefault="0089694B" w:rsidP="0089694B">
      <w:pPr>
        <w:spacing w:line="360" w:lineRule="auto"/>
        <w:jc w:val="both"/>
        <w:rPr>
          <w:rFonts w:ascii="Book Antiqua" w:hAnsi="Book Antiqua" w:cstheme="minorBidi"/>
          <w:lang w:val="en-US" w:eastAsia="zh-CN"/>
        </w:rPr>
      </w:pPr>
    </w:p>
    <w:p w14:paraId="71EC3C5F" w14:textId="7568EE23" w:rsidR="00EB688B" w:rsidRPr="00A07B6E" w:rsidRDefault="00EB688B" w:rsidP="0089694B">
      <w:pPr>
        <w:spacing w:line="360" w:lineRule="auto"/>
        <w:jc w:val="both"/>
        <w:rPr>
          <w:rFonts w:ascii="Book Antiqua" w:eastAsiaTheme="minorHAnsi" w:hAnsi="Book Antiqua" w:cstheme="minorBidi"/>
          <w:lang w:val="en-US"/>
        </w:rPr>
      </w:pPr>
      <w:r w:rsidRPr="00A07B6E">
        <w:rPr>
          <w:rFonts w:ascii="Book Antiqua" w:eastAsiaTheme="minorHAnsi" w:hAnsi="Book Antiqua" w:cstheme="minorBidi"/>
          <w:lang w:val="en-US"/>
        </w:rPr>
        <w:br w:type="page"/>
      </w:r>
    </w:p>
    <w:p w14:paraId="4715AD1D" w14:textId="32FC1AF4" w:rsidR="00E60A1B" w:rsidRPr="00A07B6E" w:rsidRDefault="0061185B" w:rsidP="00A07B6E">
      <w:pPr>
        <w:spacing w:line="360" w:lineRule="auto"/>
        <w:jc w:val="both"/>
        <w:rPr>
          <w:rFonts w:ascii="Book Antiqua" w:hAnsi="Book Antiqua" w:cstheme="minorBidi"/>
          <w:b/>
          <w:bCs/>
          <w:i/>
          <w:iCs/>
          <w:lang w:val="en-US"/>
        </w:rPr>
      </w:pPr>
      <w:r w:rsidRPr="00A07B6E">
        <w:rPr>
          <w:rFonts w:ascii="Book Antiqua" w:hAnsi="Book Antiqua" w:cstheme="minorBidi"/>
          <w:b/>
          <w:bCs/>
          <w:lang w:val="en-US"/>
        </w:rPr>
        <w:lastRenderedPageBreak/>
        <w:t>INTRODUCTION</w:t>
      </w:r>
    </w:p>
    <w:p w14:paraId="38813D04" w14:textId="0BDA27CE" w:rsidR="00B142D0" w:rsidRPr="00A07B6E" w:rsidRDefault="00B142D0" w:rsidP="00A07B6E">
      <w:pPr>
        <w:spacing w:line="360" w:lineRule="auto"/>
        <w:jc w:val="both"/>
        <w:rPr>
          <w:rFonts w:ascii="Book Antiqua" w:hAnsi="Book Antiqua"/>
          <w:lang w:val="en-US"/>
        </w:rPr>
      </w:pPr>
      <w:r w:rsidRPr="00A07B6E">
        <w:rPr>
          <w:rFonts w:ascii="Book Antiqua" w:eastAsiaTheme="minorHAnsi" w:hAnsi="Book Antiqua" w:cstheme="minorBidi"/>
          <w:lang w:val="en-US"/>
        </w:rPr>
        <w:t>Late gadolinium enhancement (LGE) cardiovascular magnetic resonance (CMR) is the gold standard for imaging myocardial viability</w:t>
      </w:r>
      <w:r w:rsidRPr="00A07B6E">
        <w:rPr>
          <w:rFonts w:ascii="Book Antiqua" w:eastAsiaTheme="minorHAnsi" w:hAnsi="Book Antiqua" w:cstheme="minorBidi"/>
          <w:i/>
          <w:iCs/>
          <w:lang w:val="en-US"/>
        </w:rPr>
        <w:t xml:space="preserve">, </w:t>
      </w:r>
      <w:r w:rsidR="0061185B" w:rsidRPr="00A07B6E">
        <w:rPr>
          <w:rFonts w:ascii="Book Antiqua" w:eastAsiaTheme="minorHAnsi" w:hAnsi="Book Antiqua" w:cstheme="minorBidi"/>
          <w:iCs/>
          <w:lang w:val="en-US"/>
        </w:rPr>
        <w:t>scars, and focal fibrosis</w:t>
      </w:r>
      <w:r w:rsidRPr="00A07B6E">
        <w:rPr>
          <w:rFonts w:ascii="Book Antiqua" w:eastAsiaTheme="minorHAnsi" w:hAnsi="Book Antiqua" w:cstheme="minorBidi"/>
          <w:iCs/>
          <w:vertAlign w:val="superscript"/>
          <w:lang w:val="en-US"/>
        </w:rPr>
        <w:fldChar w:fldCharType="begin">
          <w:fldData xml:space="preserve">PEVuZE5vdGU+PENpdGU+PEF1dGhvcj5KdWRkPC9BdXRob3I+PFllYXI+MjAwMjwvWWVhcj48UmVj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</w:fldData>
        </w:fldChar>
      </w:r>
      <w:r w:rsidRPr="00A07B6E">
        <w:rPr>
          <w:rFonts w:ascii="Book Antiqua" w:eastAsiaTheme="minorHAnsi" w:hAnsi="Book Antiqua" w:cstheme="minorBidi"/>
          <w:iCs/>
          <w:vertAlign w:val="superscript"/>
          <w:lang w:val="en-US"/>
        </w:rPr>
        <w:instrText xml:space="preserve"> ADDIN EN.CITE </w:instrText>
      </w:r>
      <w:r w:rsidRPr="00A07B6E">
        <w:rPr>
          <w:rFonts w:ascii="Book Antiqua" w:eastAsiaTheme="minorHAnsi" w:hAnsi="Book Antiqua" w:cstheme="minorBidi"/>
          <w:iCs/>
          <w:vertAlign w:val="superscript"/>
          <w:lang w:val="en-US"/>
        </w:rPr>
        <w:fldChar w:fldCharType="begin">
          <w:fldData xml:space="preserve">PEVuZE5vdGU+PENpdGU+PEF1dGhvcj5KdWRkPC9BdXRob3I+PFllYXI+MjAwMjwvWWVhcj48UmVj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</w:fldData>
        </w:fldChar>
      </w:r>
      <w:r w:rsidRPr="00A07B6E">
        <w:rPr>
          <w:rFonts w:ascii="Book Antiqua" w:eastAsiaTheme="minorHAnsi" w:hAnsi="Book Antiqua" w:cstheme="minorBidi"/>
          <w:iCs/>
          <w:vertAlign w:val="superscript"/>
          <w:lang w:val="en-US"/>
        </w:rPr>
        <w:instrText xml:space="preserve"> ADDIN EN.CITE.DATA </w:instrText>
      </w:r>
      <w:r w:rsidRPr="00A07B6E">
        <w:rPr>
          <w:rFonts w:ascii="Book Antiqua" w:eastAsiaTheme="minorHAnsi" w:hAnsi="Book Antiqua" w:cstheme="minorBidi"/>
          <w:iCs/>
          <w:vertAlign w:val="superscript"/>
          <w:lang w:val="en-US"/>
        </w:rPr>
      </w:r>
      <w:r w:rsidRPr="00A07B6E">
        <w:rPr>
          <w:rFonts w:ascii="Book Antiqua" w:eastAsiaTheme="minorHAnsi" w:hAnsi="Book Antiqua" w:cstheme="minorBidi"/>
          <w:iCs/>
          <w:vertAlign w:val="superscript"/>
          <w:lang w:val="en-US"/>
        </w:rPr>
        <w:fldChar w:fldCharType="end"/>
      </w:r>
      <w:r w:rsidRPr="00A07B6E">
        <w:rPr>
          <w:rFonts w:ascii="Book Antiqua" w:eastAsiaTheme="minorHAnsi" w:hAnsi="Book Antiqua" w:cstheme="minorBidi"/>
          <w:iCs/>
          <w:vertAlign w:val="superscript"/>
          <w:lang w:val="en-US"/>
        </w:rPr>
      </w:r>
      <w:r w:rsidRPr="00A07B6E">
        <w:rPr>
          <w:rFonts w:ascii="Book Antiqua" w:eastAsiaTheme="minorHAnsi" w:hAnsi="Book Antiqua" w:cstheme="minorBidi"/>
          <w:iCs/>
          <w:vertAlign w:val="superscript"/>
          <w:lang w:val="en-US"/>
        </w:rPr>
        <w:fldChar w:fldCharType="separate"/>
      </w:r>
      <w:r w:rsidRPr="00A07B6E">
        <w:rPr>
          <w:rFonts w:ascii="Book Antiqua" w:eastAsiaTheme="minorHAnsi" w:hAnsi="Book Antiqua" w:cstheme="minorBidi"/>
          <w:iCs/>
          <w:noProof/>
          <w:vertAlign w:val="superscript"/>
          <w:lang w:val="en-US"/>
        </w:rPr>
        <w:t>[1-5]</w:t>
      </w:r>
      <w:r w:rsidRPr="00A07B6E">
        <w:rPr>
          <w:rFonts w:ascii="Book Antiqua" w:eastAsiaTheme="minorHAnsi" w:hAnsi="Book Antiqua" w:cstheme="minorBidi"/>
          <w:iCs/>
          <w:vertAlign w:val="superscript"/>
          <w:lang w:val="en-US"/>
        </w:rPr>
        <w:fldChar w:fldCharType="end"/>
      </w:r>
      <w:r w:rsidRPr="00A07B6E">
        <w:rPr>
          <w:rFonts w:ascii="Book Antiqua" w:eastAsiaTheme="minorHAnsi" w:hAnsi="Book Antiqua" w:cstheme="minorBidi"/>
          <w:lang w:val="en-US"/>
        </w:rPr>
        <w:t>. LGE CMR is based on an inversion recovery (IR) sequence to null myocardial signal and improve the visibility of contrast enhanced tissue</w:t>
      </w:r>
      <w:r w:rsidRPr="00A07B6E">
        <w:rPr>
          <w:rFonts w:ascii="Book Antiqua" w:eastAsiaTheme="minorHAnsi" w:hAnsi="Book Antiqua" w:cstheme="minorBidi"/>
          <w:vertAlign w:val="superscript"/>
          <w:lang w:val="en-US"/>
        </w:rPr>
        <w:fldChar w:fldCharType="begin">
          <w:fldData xml:space="preserve">PEVuZE5vdGU+PENpdGU+PEF1dGhvcj5TaW1vbmV0dGk8L0F1dGhvcj48WWVhcj4yMDAxPC9ZZWFy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</w:fldData>
        </w:fldChar>
      </w:r>
      <w:r w:rsidRPr="00A07B6E">
        <w:rPr>
          <w:rFonts w:ascii="Book Antiqua" w:eastAsiaTheme="minorHAnsi" w:hAnsi="Book Antiqua" w:cstheme="minorBidi"/>
          <w:vertAlign w:val="superscript"/>
          <w:lang w:val="en-US"/>
        </w:rPr>
        <w:instrText xml:space="preserve"> ADDIN EN.CITE </w:instrText>
      </w:r>
      <w:r w:rsidRPr="00A07B6E">
        <w:rPr>
          <w:rFonts w:ascii="Book Antiqua" w:eastAsiaTheme="minorHAnsi" w:hAnsi="Book Antiqua" w:cstheme="minorBidi"/>
          <w:vertAlign w:val="superscript"/>
          <w:lang w:val="en-US"/>
        </w:rPr>
        <w:fldChar w:fldCharType="begin">
          <w:fldData xml:space="preserve">PEVuZE5vdGU+PENpdGU+PEF1dGhvcj5TaW1vbmV0dGk8L0F1dGhvcj48WWVhcj4yMDAxPC9ZZWFy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</w:fldData>
        </w:fldChar>
      </w:r>
      <w:r w:rsidRPr="00A07B6E">
        <w:rPr>
          <w:rFonts w:ascii="Book Antiqua" w:eastAsiaTheme="minorHAnsi" w:hAnsi="Book Antiqua" w:cstheme="minorBidi"/>
          <w:vertAlign w:val="superscript"/>
          <w:lang w:val="en-US"/>
        </w:rPr>
        <w:instrText xml:space="preserve"> ADDIN EN.CITE.DATA </w:instrText>
      </w:r>
      <w:r w:rsidRPr="00A07B6E">
        <w:rPr>
          <w:rFonts w:ascii="Book Antiqua" w:eastAsiaTheme="minorHAnsi" w:hAnsi="Book Antiqua" w:cstheme="minorBidi"/>
          <w:vertAlign w:val="superscript"/>
          <w:lang w:val="en-US"/>
        </w:rPr>
      </w:r>
      <w:r w:rsidRPr="00A07B6E">
        <w:rPr>
          <w:rFonts w:ascii="Book Antiqua" w:eastAsiaTheme="minorHAnsi" w:hAnsi="Book Antiqua" w:cstheme="minorBidi"/>
          <w:vertAlign w:val="superscript"/>
          <w:lang w:val="en-US"/>
        </w:rPr>
        <w:fldChar w:fldCharType="end"/>
      </w:r>
      <w:r w:rsidRPr="00A07B6E">
        <w:rPr>
          <w:rFonts w:ascii="Book Antiqua" w:eastAsiaTheme="minorHAnsi" w:hAnsi="Book Antiqua" w:cstheme="minorBidi"/>
          <w:vertAlign w:val="superscript"/>
          <w:lang w:val="en-US"/>
        </w:rPr>
      </w:r>
      <w:r w:rsidRPr="00A07B6E">
        <w:rPr>
          <w:rFonts w:ascii="Book Antiqua" w:eastAsiaTheme="minorHAnsi" w:hAnsi="Book Antiqua" w:cstheme="minorBidi"/>
          <w:vertAlign w:val="superscript"/>
          <w:lang w:val="en-US"/>
        </w:rPr>
        <w:fldChar w:fldCharType="separate"/>
      </w:r>
      <w:r w:rsidRPr="00A07B6E">
        <w:rPr>
          <w:rFonts w:ascii="Book Antiqua" w:eastAsiaTheme="minorHAnsi" w:hAnsi="Book Antiqua" w:cstheme="minorBidi"/>
          <w:noProof/>
          <w:vertAlign w:val="superscript"/>
          <w:lang w:val="en-US"/>
        </w:rPr>
        <w:t>[6-10]</w:t>
      </w:r>
      <w:r w:rsidRPr="00A07B6E">
        <w:rPr>
          <w:rFonts w:ascii="Book Antiqua" w:eastAsiaTheme="minorHAnsi" w:hAnsi="Book Antiqua" w:cstheme="minorBidi"/>
          <w:vertAlign w:val="superscript"/>
          <w:lang w:val="en-US"/>
        </w:rPr>
        <w:fldChar w:fldCharType="end"/>
      </w:r>
      <w:r w:rsidRPr="00A07B6E">
        <w:rPr>
          <w:rFonts w:ascii="Book Antiqua" w:eastAsiaTheme="minorHAnsi" w:hAnsi="Book Antiqua" w:cstheme="minorBidi"/>
          <w:lang w:val="en-US"/>
        </w:rPr>
        <w:t>. An important application of LGE CMR is the assessment of the location and extent of the myocardial scar in patients with ventricular tachycardia (VT), which allows for more accurate identification of the arrhythmogenic</w:t>
      </w:r>
      <w:r w:rsidR="0061185B" w:rsidRPr="00A07B6E">
        <w:rPr>
          <w:rFonts w:ascii="Book Antiqua" w:eastAsiaTheme="minorHAnsi" w:hAnsi="Book Antiqua" w:cstheme="minorBidi"/>
          <w:lang w:val="en-US"/>
        </w:rPr>
        <w:t xml:space="preserve"> substrate and ablation targets</w:t>
      </w:r>
      <w:r w:rsidRPr="00A07B6E">
        <w:rPr>
          <w:rFonts w:ascii="Book Antiqua" w:eastAsiaTheme="minorHAnsi" w:hAnsi="Book Antiqua" w:cstheme="minorBidi"/>
          <w:vertAlign w:val="superscript"/>
          <w:lang w:val="en-US"/>
        </w:rPr>
        <w:fldChar w:fldCharType="begin">
          <w:fldData xml:space="preserve">PEVuZE5vdGU+PENpdGU+PEF1dGhvcj5Cb2d1bjwvQXV0aG9yPjxZZWFyPjIwMDk8L1llYXI+PFJl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</w:fldData>
        </w:fldChar>
      </w:r>
      <w:r w:rsidRPr="00A07B6E">
        <w:rPr>
          <w:rFonts w:ascii="Book Antiqua" w:eastAsiaTheme="minorHAnsi" w:hAnsi="Book Antiqua" w:cstheme="minorBidi"/>
          <w:vertAlign w:val="superscript"/>
          <w:lang w:val="en-US"/>
        </w:rPr>
        <w:instrText xml:space="preserve"> ADDIN EN.CITE </w:instrText>
      </w:r>
      <w:r w:rsidRPr="00A07B6E">
        <w:rPr>
          <w:rFonts w:ascii="Book Antiqua" w:eastAsiaTheme="minorHAnsi" w:hAnsi="Book Antiqua" w:cstheme="minorBidi"/>
          <w:vertAlign w:val="superscript"/>
          <w:lang w:val="en-US"/>
        </w:rPr>
        <w:fldChar w:fldCharType="begin">
          <w:fldData xml:space="preserve">PEVuZE5vdGU+PENpdGU+PEF1dGhvcj5Cb2d1bjwvQXV0aG9yPjxZZWFyPjIwMDk8L1llYXI+PFJl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</w:fldData>
        </w:fldChar>
      </w:r>
      <w:r w:rsidRPr="00A07B6E">
        <w:rPr>
          <w:rFonts w:ascii="Book Antiqua" w:eastAsiaTheme="minorHAnsi" w:hAnsi="Book Antiqua" w:cstheme="minorBidi"/>
          <w:vertAlign w:val="superscript"/>
          <w:lang w:val="en-US"/>
        </w:rPr>
        <w:instrText xml:space="preserve"> ADDIN EN.CITE.DATA </w:instrText>
      </w:r>
      <w:r w:rsidRPr="00A07B6E">
        <w:rPr>
          <w:rFonts w:ascii="Book Antiqua" w:eastAsiaTheme="minorHAnsi" w:hAnsi="Book Antiqua" w:cstheme="minorBidi"/>
          <w:vertAlign w:val="superscript"/>
          <w:lang w:val="en-US"/>
        </w:rPr>
      </w:r>
      <w:r w:rsidRPr="00A07B6E">
        <w:rPr>
          <w:rFonts w:ascii="Book Antiqua" w:eastAsiaTheme="minorHAnsi" w:hAnsi="Book Antiqua" w:cstheme="minorBidi"/>
          <w:vertAlign w:val="superscript"/>
          <w:lang w:val="en-US"/>
        </w:rPr>
        <w:fldChar w:fldCharType="end"/>
      </w:r>
      <w:r w:rsidRPr="00A07B6E">
        <w:rPr>
          <w:rFonts w:ascii="Book Antiqua" w:eastAsiaTheme="minorHAnsi" w:hAnsi="Book Antiqua" w:cstheme="minorBidi"/>
          <w:vertAlign w:val="superscript"/>
          <w:lang w:val="en-US"/>
        </w:rPr>
      </w:r>
      <w:r w:rsidRPr="00A07B6E">
        <w:rPr>
          <w:rFonts w:ascii="Book Antiqua" w:eastAsiaTheme="minorHAnsi" w:hAnsi="Book Antiqua" w:cstheme="minorBidi"/>
          <w:vertAlign w:val="superscript"/>
          <w:lang w:val="en-US"/>
        </w:rPr>
        <w:fldChar w:fldCharType="separate"/>
      </w:r>
      <w:r w:rsidRPr="00A07B6E">
        <w:rPr>
          <w:rFonts w:ascii="Book Antiqua" w:eastAsiaTheme="minorHAnsi" w:hAnsi="Book Antiqua" w:cstheme="minorBidi"/>
          <w:noProof/>
          <w:vertAlign w:val="superscript"/>
          <w:lang w:val="en-US"/>
        </w:rPr>
        <w:t>[11-13]</w:t>
      </w:r>
      <w:r w:rsidRPr="00A07B6E">
        <w:rPr>
          <w:rFonts w:ascii="Book Antiqua" w:eastAsiaTheme="minorHAnsi" w:hAnsi="Book Antiqua" w:cstheme="minorBidi"/>
          <w:vertAlign w:val="superscript"/>
          <w:lang w:val="en-US"/>
        </w:rPr>
        <w:fldChar w:fldCharType="end"/>
      </w:r>
      <w:r w:rsidRPr="00A07B6E">
        <w:rPr>
          <w:rFonts w:ascii="Book Antiqua" w:eastAsiaTheme="minorHAnsi" w:hAnsi="Book Antiqua" w:cstheme="minorBidi"/>
          <w:lang w:val="en-US"/>
        </w:rPr>
        <w:t>. However, up to 75% of patients with VT who may benefit from LGE CMR have cardiac implant</w:t>
      </w:r>
      <w:r w:rsidR="0061185B" w:rsidRPr="00A07B6E">
        <w:rPr>
          <w:rFonts w:ascii="Book Antiqua" w:eastAsiaTheme="minorHAnsi" w:hAnsi="Book Antiqua" w:cstheme="minorBidi"/>
          <w:lang w:val="en-US"/>
        </w:rPr>
        <w:t>able electronic devices (CIEDs)</w:t>
      </w:r>
      <w:r w:rsidRPr="00A07B6E">
        <w:rPr>
          <w:rFonts w:ascii="Book Antiqua" w:hAnsi="Book Antiqua"/>
          <w:vertAlign w:val="superscript"/>
          <w:lang w:val="en-US"/>
        </w:rPr>
        <w:fldChar w:fldCharType="begin"/>
      </w:r>
      <w:r w:rsidRPr="00A07B6E">
        <w:rPr>
          <w:rFonts w:ascii="Book Antiqua" w:hAnsi="Book Antiqua"/>
          <w:vertAlign w:val="superscript"/>
          <w:lang w:val="en-US"/>
        </w:rPr>
        <w:instrText xml:space="preserve"> ADDIN EN.CITE &lt;EndNote&gt;&lt;Cite&gt;&lt;Author&gt;Kalin&lt;/Author&gt;&lt;Year&gt;2005&lt;/Year&gt;&lt;RecNum&gt;32&lt;/RecNum&gt;&lt;DisplayText&gt;[14]&lt;/DisplayText&gt;&lt;record&gt;&lt;rec-number&gt;32&lt;/rec-number&gt;&lt;foreign-keys&gt;&lt;key app="EN" db-id="x2zpfprtnfsrspea5w2x2v54vxx9zt2vf92d" timestamp="1523385226"&gt;32&lt;/key&gt;&lt;/foreign-keys&gt;&lt;ref-type name="Journal Article"&gt;17&lt;/ref-type&gt;&lt;contributors&gt;&lt;authors&gt;&lt;author&gt;Kalin, R.&lt;/author&gt;&lt;author&gt;Stanton, M. S.&lt;/author&gt;&lt;/authors&gt;&lt;/contributors&gt;&lt;auth-address&gt;Cardiac Rhythm Management Division, Medtronic Inc., MS:T135, 7000 Central Avenue NE, Minneapolis, MN 55432, USA. ron.kalin@medtronic.com&lt;/auth-address&gt;&lt;titles&gt;&lt;title&gt;Current clinical issues for MRI scanning of pacemaker and defibrillator patients&lt;/title&gt;&lt;secondary-title&gt;Pacing Clin Electrophysiol&lt;/secondary-title&gt;&lt;/titles&gt;&lt;periodical&gt;&lt;full-title&gt;Pacing Clin Electrophysiol&lt;/full-title&gt;&lt;/periodical&gt;&lt;pages&gt;326-8&lt;/pages&gt;&lt;volume&gt;28&lt;/volume&gt;&lt;number&gt;4&lt;/number&gt;&lt;keywords&gt;&lt;keyword&gt;Defibrillators, Implantable/*adverse effects&lt;/keyword&gt;&lt;keyword&gt;*Equipment Safety&lt;/keyword&gt;&lt;keyword&gt;Humans&lt;/keyword&gt;&lt;keyword&gt;*Magnetic Resonance Imaging&lt;/keyword&gt;&lt;keyword&gt;Pacemaker, Artificial/*adverse effects&lt;/keyword&gt;&lt;/keywords&gt;&lt;dates&gt;&lt;year&gt;2005&lt;/year&gt;&lt;pub-dates&gt;&lt;date&gt;Apr&lt;/date&gt;&lt;/pub-dates&gt;&lt;/dates&gt;&lt;isbn&gt;0147-8389 (Print)&amp;#xD;0147-8389 (Linking)&lt;/isbn&gt;&lt;accession-num&gt;15826268&lt;/accession-num&gt;&lt;urls&gt;&lt;related-urls&gt;&lt;url&gt;https://www.ncbi.nlm.nih.gov/pubmed/15826268&lt;/url&gt;&lt;/related-urls&gt;&lt;/urls&gt;&lt;electronic-resource-num&gt;10.1111/j.1540-8159.2005.50024.x&lt;/electronic-resource-num&gt;&lt;/record&gt;&lt;/Cite&gt;&lt;/EndNote&gt;</w:instrText>
      </w:r>
      <w:r w:rsidRPr="00A07B6E">
        <w:rPr>
          <w:rFonts w:ascii="Book Antiqua" w:hAnsi="Book Antiqua"/>
          <w:vertAlign w:val="superscript"/>
          <w:lang w:val="en-US"/>
        </w:rPr>
        <w:fldChar w:fldCharType="separate"/>
      </w:r>
      <w:r w:rsidRPr="00A07B6E">
        <w:rPr>
          <w:rFonts w:ascii="Book Antiqua" w:hAnsi="Book Antiqua"/>
          <w:noProof/>
          <w:vertAlign w:val="superscript"/>
          <w:lang w:val="en-US"/>
        </w:rPr>
        <w:t>[14]</w:t>
      </w:r>
      <w:r w:rsidRPr="00A07B6E">
        <w:rPr>
          <w:rFonts w:ascii="Book Antiqua" w:hAnsi="Book Antiqua"/>
          <w:vertAlign w:val="superscript"/>
          <w:lang w:val="en-US"/>
        </w:rPr>
        <w:fldChar w:fldCharType="end"/>
      </w:r>
      <w:r w:rsidRPr="00A07B6E">
        <w:rPr>
          <w:rFonts w:ascii="Book Antiqua" w:hAnsi="Book Antiqua"/>
          <w:lang w:val="en-US"/>
        </w:rPr>
        <w:t xml:space="preserve">, </w:t>
      </w:r>
      <w:r w:rsidRPr="00A07B6E">
        <w:rPr>
          <w:rFonts w:ascii="Book Antiqua" w:eastAsiaTheme="minorHAnsi" w:hAnsi="Book Antiqua" w:cstheme="minorBidi"/>
          <w:lang w:val="en-US"/>
        </w:rPr>
        <w:t xml:space="preserve">which is </w:t>
      </w:r>
      <w:r w:rsidRPr="00A07B6E">
        <w:rPr>
          <w:rFonts w:ascii="Book Antiqua" w:hAnsi="Book Antiqua"/>
          <w:lang w:val="en-US"/>
        </w:rPr>
        <w:t xml:space="preserve">a relative contraindication for </w:t>
      </w:r>
      <w:r w:rsidR="008B30CE" w:rsidRPr="00A07B6E">
        <w:rPr>
          <w:rFonts w:ascii="Book Antiqua" w:hAnsi="Book Antiqua"/>
          <w:lang w:val="en-US"/>
        </w:rPr>
        <w:t>CMR</w:t>
      </w:r>
      <w:r w:rsidRPr="00A07B6E">
        <w:rPr>
          <w:rFonts w:ascii="Book Antiqua" w:hAnsi="Book Antiqua"/>
          <w:lang w:val="en-US"/>
        </w:rPr>
        <w:t xml:space="preserve"> due to safety and image </w:t>
      </w:r>
      <w:r w:rsidR="000A574F" w:rsidRPr="00A07B6E">
        <w:rPr>
          <w:rFonts w:ascii="Book Antiqua" w:hAnsi="Book Antiqua"/>
          <w:lang w:val="en-US"/>
        </w:rPr>
        <w:t>artifact</w:t>
      </w:r>
      <w:r w:rsidR="0061185B" w:rsidRPr="00A07B6E">
        <w:rPr>
          <w:rFonts w:ascii="Book Antiqua" w:hAnsi="Book Antiqua"/>
          <w:lang w:val="en-US"/>
        </w:rPr>
        <w:t xml:space="preserve"> concerns</w:t>
      </w:r>
      <w:r w:rsidRPr="00A07B6E">
        <w:rPr>
          <w:rFonts w:ascii="Book Antiqua" w:hAnsi="Book Antiqua"/>
          <w:vertAlign w:val="superscript"/>
          <w:lang w:val="en-US"/>
        </w:rPr>
        <w:fldChar w:fldCharType="begin">
          <w:fldData xml:space="preserve">PEVuZE5vdGU+PENpdGU+PEF1dGhvcj5SdXNzbzwvQXV0aG9yPjxZZWFyPjIwMTM8L1llYXI+PFJl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</w:fldData>
        </w:fldChar>
      </w:r>
      <w:r w:rsidRPr="00A07B6E">
        <w:rPr>
          <w:rFonts w:ascii="Book Antiqua" w:hAnsi="Book Antiqua"/>
          <w:vertAlign w:val="superscript"/>
          <w:lang w:val="en-US"/>
        </w:rPr>
        <w:instrText xml:space="preserve"> ADDIN EN.CITE </w:instrText>
      </w:r>
      <w:r w:rsidRPr="00A07B6E">
        <w:rPr>
          <w:rFonts w:ascii="Book Antiqua" w:hAnsi="Book Antiqua"/>
          <w:vertAlign w:val="superscript"/>
          <w:lang w:val="en-US"/>
        </w:rPr>
        <w:fldChar w:fldCharType="begin">
          <w:fldData xml:space="preserve">PEVuZE5vdGU+PENpdGU+PEF1dGhvcj5SdXNzbzwvQXV0aG9yPjxZZWFyPjIwMTM8L1llYXI+PFJl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</w:fldData>
        </w:fldChar>
      </w:r>
      <w:r w:rsidRPr="00A07B6E">
        <w:rPr>
          <w:rFonts w:ascii="Book Antiqua" w:hAnsi="Book Antiqua"/>
          <w:vertAlign w:val="superscript"/>
          <w:lang w:val="en-US"/>
        </w:rPr>
        <w:instrText xml:space="preserve"> ADDIN EN.CITE.DATA </w:instrText>
      </w:r>
      <w:r w:rsidRPr="00A07B6E">
        <w:rPr>
          <w:rFonts w:ascii="Book Antiqua" w:hAnsi="Book Antiqua"/>
          <w:vertAlign w:val="superscript"/>
          <w:lang w:val="en-US"/>
        </w:rPr>
      </w:r>
      <w:r w:rsidRPr="00A07B6E">
        <w:rPr>
          <w:rFonts w:ascii="Book Antiqua" w:hAnsi="Book Antiqua"/>
          <w:vertAlign w:val="superscript"/>
          <w:lang w:val="en-US"/>
        </w:rPr>
        <w:fldChar w:fldCharType="end"/>
      </w:r>
      <w:r w:rsidRPr="00A07B6E">
        <w:rPr>
          <w:rFonts w:ascii="Book Antiqua" w:hAnsi="Book Antiqua"/>
          <w:vertAlign w:val="superscript"/>
          <w:lang w:val="en-US"/>
        </w:rPr>
      </w:r>
      <w:r w:rsidRPr="00A07B6E">
        <w:rPr>
          <w:rFonts w:ascii="Book Antiqua" w:hAnsi="Book Antiqua"/>
          <w:vertAlign w:val="superscript"/>
          <w:lang w:val="en-US"/>
        </w:rPr>
        <w:fldChar w:fldCharType="separate"/>
      </w:r>
      <w:r w:rsidR="0061185B" w:rsidRPr="00A07B6E">
        <w:rPr>
          <w:rFonts w:ascii="Book Antiqua" w:hAnsi="Book Antiqua"/>
          <w:noProof/>
          <w:vertAlign w:val="superscript"/>
          <w:lang w:val="en-US"/>
        </w:rPr>
        <w:t>[15,</w:t>
      </w:r>
      <w:r w:rsidRPr="00A07B6E">
        <w:rPr>
          <w:rFonts w:ascii="Book Antiqua" w:hAnsi="Book Antiqua"/>
          <w:noProof/>
          <w:vertAlign w:val="superscript"/>
          <w:lang w:val="en-US"/>
        </w:rPr>
        <w:t>16]</w:t>
      </w:r>
      <w:r w:rsidRPr="00A07B6E">
        <w:rPr>
          <w:rFonts w:ascii="Book Antiqua" w:hAnsi="Book Antiqua"/>
          <w:vertAlign w:val="superscript"/>
          <w:lang w:val="en-US"/>
        </w:rPr>
        <w:fldChar w:fldCharType="end"/>
      </w:r>
      <w:r w:rsidRPr="00A07B6E">
        <w:rPr>
          <w:rFonts w:ascii="Book Antiqua" w:hAnsi="Book Antiqua"/>
          <w:lang w:val="en-US"/>
        </w:rPr>
        <w:t>. The risks of imaging patients with CIEDs include tissue heating, generation of mechanical forces, and alteration of device function. Nevertheless, studies have shown that these patients can be safely scanned on 1.5 T scanners provided that a protocol with adequate programming of the CIED and monitoring of the pati</w:t>
      </w:r>
      <w:r w:rsidR="0061185B" w:rsidRPr="00A07B6E">
        <w:rPr>
          <w:rFonts w:ascii="Book Antiqua" w:hAnsi="Book Antiqua"/>
          <w:lang w:val="en-US"/>
        </w:rPr>
        <w:t>ent during the CMR is performed</w:t>
      </w:r>
      <w:r w:rsidRPr="00A07B6E">
        <w:rPr>
          <w:rFonts w:ascii="Book Antiqua" w:hAnsi="Book Antiqua"/>
          <w:vertAlign w:val="superscript"/>
          <w:lang w:val="en-US"/>
        </w:rPr>
        <w:fldChar w:fldCharType="begin">
          <w:fldData xml:space="preserve">PEVuZE5vdGU+PENpdGU+PEF1dGhvcj5OYXphcmlhbjwvQXV0aG9yPjxZZWFyPjIwMTE8L1llYXI+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</w:fldData>
        </w:fldChar>
      </w:r>
      <w:r w:rsidRPr="00A07B6E">
        <w:rPr>
          <w:rFonts w:ascii="Book Antiqua" w:hAnsi="Book Antiqua"/>
          <w:vertAlign w:val="superscript"/>
          <w:lang w:val="en-US"/>
        </w:rPr>
        <w:instrText xml:space="preserve"> ADDIN EN.CITE </w:instrText>
      </w:r>
      <w:r w:rsidRPr="00A07B6E">
        <w:rPr>
          <w:rFonts w:ascii="Book Antiqua" w:hAnsi="Book Antiqua"/>
          <w:vertAlign w:val="superscript"/>
          <w:lang w:val="en-US"/>
        </w:rPr>
        <w:fldChar w:fldCharType="begin">
          <w:fldData xml:space="preserve">PEVuZE5vdGU+PENpdGU+PEF1dGhvcj5OYXphcmlhbjwvQXV0aG9yPjxZZWFyPjIwMTE8L1llYXI+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</w:fldData>
        </w:fldChar>
      </w:r>
      <w:r w:rsidRPr="00A07B6E">
        <w:rPr>
          <w:rFonts w:ascii="Book Antiqua" w:hAnsi="Book Antiqua"/>
          <w:vertAlign w:val="superscript"/>
          <w:lang w:val="en-US"/>
        </w:rPr>
        <w:instrText xml:space="preserve"> ADDIN EN.CITE.DATA </w:instrText>
      </w:r>
      <w:r w:rsidRPr="00A07B6E">
        <w:rPr>
          <w:rFonts w:ascii="Book Antiqua" w:hAnsi="Book Antiqua"/>
          <w:vertAlign w:val="superscript"/>
          <w:lang w:val="en-US"/>
        </w:rPr>
      </w:r>
      <w:r w:rsidRPr="00A07B6E">
        <w:rPr>
          <w:rFonts w:ascii="Book Antiqua" w:hAnsi="Book Antiqua"/>
          <w:vertAlign w:val="superscript"/>
          <w:lang w:val="en-US"/>
        </w:rPr>
        <w:fldChar w:fldCharType="end"/>
      </w:r>
      <w:r w:rsidRPr="00A07B6E">
        <w:rPr>
          <w:rFonts w:ascii="Book Antiqua" w:hAnsi="Book Antiqua"/>
          <w:vertAlign w:val="superscript"/>
          <w:lang w:val="en-US"/>
        </w:rPr>
      </w:r>
      <w:r w:rsidRPr="00A07B6E">
        <w:rPr>
          <w:rFonts w:ascii="Book Antiqua" w:hAnsi="Book Antiqua"/>
          <w:vertAlign w:val="superscript"/>
          <w:lang w:val="en-US"/>
        </w:rPr>
        <w:fldChar w:fldCharType="separate"/>
      </w:r>
      <w:r w:rsidR="0061185B" w:rsidRPr="00A07B6E">
        <w:rPr>
          <w:rFonts w:ascii="Book Antiqua" w:hAnsi="Book Antiqua"/>
          <w:noProof/>
          <w:vertAlign w:val="superscript"/>
          <w:lang w:val="en-US"/>
        </w:rPr>
        <w:t>[17,</w:t>
      </w:r>
      <w:r w:rsidRPr="00A07B6E">
        <w:rPr>
          <w:rFonts w:ascii="Book Antiqua" w:hAnsi="Book Antiqua"/>
          <w:noProof/>
          <w:vertAlign w:val="superscript"/>
          <w:lang w:val="en-US"/>
        </w:rPr>
        <w:t>18]</w:t>
      </w:r>
      <w:r w:rsidRPr="00A07B6E">
        <w:rPr>
          <w:rFonts w:ascii="Book Antiqua" w:hAnsi="Book Antiqua"/>
          <w:vertAlign w:val="superscript"/>
          <w:lang w:val="en-US"/>
        </w:rPr>
        <w:fldChar w:fldCharType="end"/>
      </w:r>
      <w:r w:rsidRPr="00A07B6E">
        <w:rPr>
          <w:rFonts w:ascii="Book Antiqua" w:hAnsi="Book Antiqua"/>
          <w:lang w:val="en-US"/>
        </w:rPr>
        <w:t>.</w:t>
      </w:r>
    </w:p>
    <w:p w14:paraId="510E91E0" w14:textId="055DDDB7" w:rsidR="00B142D0" w:rsidRPr="00A07B6E" w:rsidRDefault="00B142D0"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The CIED-induced artifacts are mainly caused by the metallic composition of the device, which results in strong frequency off-resonances near the device, including around cardiac anatomical locations, such as the left ventricular apex, the lateral wall, and the outflow tract. It has been shown that a cardiac pulse generator that is 5-10 cm away from the heart results in a 2-6 kHz resonance fre</w:t>
      </w:r>
      <w:r w:rsidR="0061185B" w:rsidRPr="00A07B6E">
        <w:rPr>
          <w:rFonts w:ascii="Book Antiqua" w:hAnsi="Book Antiqua"/>
          <w:lang w:val="en-US"/>
        </w:rPr>
        <w:t>quency offset in the myocardium</w:t>
      </w:r>
      <w:r w:rsidRPr="00A07B6E">
        <w:rPr>
          <w:rFonts w:ascii="Book Antiqua" w:hAnsi="Book Antiqua"/>
          <w:vertAlign w:val="superscript"/>
          <w:lang w:val="en-US"/>
        </w:rPr>
        <w:fldChar w:fldCharType="begin"/>
      </w:r>
      <w:r w:rsidRPr="00A07B6E">
        <w:rPr>
          <w:rFonts w:ascii="Book Antiqua" w:hAnsi="Book Antiqua"/>
          <w:vertAlign w:val="superscript"/>
          <w:lang w:val="en-US"/>
        </w:rPr>
        <w:instrText xml:space="preserve"> ADDIN EN.CITE &lt;EndNote&gt;&lt;Cite&gt;&lt;Author&gt;Rashid&lt;/Author&gt;&lt;Year&gt;2014&lt;/Year&gt;&lt;RecNum&gt;14&lt;/RecNum&gt;&lt;DisplayText&gt;[19]&lt;/DisplayText&gt;&lt;record&gt;&lt;rec-number&gt;14&lt;/rec-number&gt;&lt;foreign-keys&gt;&lt;key app="EN" db-id="x2zpfprtnfsrspea5w2x2v54vxx9zt2vf92d" timestamp="1523307635"&gt;14&lt;/key&gt;&lt;/foreign-keys&gt;&lt;ref-type name="Journal Article"&gt;17&lt;/ref-type&gt;&lt;contributors&gt;&lt;authors&gt;&lt;author&gt;Rashid, S.&lt;/author&gt;&lt;author&gt;Rapacchi, S.&lt;/author&gt;&lt;author&gt;Vaseghi, M.&lt;/author&gt;&lt;author&gt;Tung, R.&lt;/author&gt;&lt;author&gt;Shivkumar, K.&lt;/author&gt;&lt;author&gt;Finn, J. P.&lt;/author&gt;&lt;author&gt;Hu, P.&lt;/author&gt;&lt;/authors&gt;&lt;/contributors&gt;&lt;auth-address&gt;From the Department of Radiological Sciences, David Geffen School of Medicine, University of California-Los Angeles (S. Rashid, S. Rapacchi, K.S., J.P.F., P.H.); UCLA Cardiac Arrhythmia Center, UCLA Health System, Los Angeles, Calif (M.V., R.T., K.S., P.H.); and Biomedical Physics Inter-Departmental Graduate Program, University of California-Los Angeles, Los Angeles, Calif (J.P.F., P.H.).&lt;/auth-address&gt;&lt;titles&gt;&lt;title&gt;Improved late gadolinium enhancement MR imaging for patients with implanted cardiac devices&lt;/title&gt;&lt;secondary-title&gt;Radiology&lt;/secondary-title&gt;&lt;/titles&gt;&lt;periodical&gt;&lt;full-title&gt;Radiology&lt;/full-title&gt;&lt;/periodical&gt;&lt;pages&gt;269-74&lt;/pages&gt;&lt;volume&gt;270&lt;/volume&gt;&lt;number&gt;1&lt;/number&gt;&lt;keywords&gt;&lt;keyword&gt;Artifacts&lt;/keyword&gt;&lt;keyword&gt;Computer Simulation&lt;/keyword&gt;&lt;keyword&gt;*Contrast Media&lt;/keyword&gt;&lt;keyword&gt;*Defibrillators, Implantable&lt;/keyword&gt;&lt;keyword&gt;Female&lt;/keyword&gt;&lt;keyword&gt;*Gadolinium DTPA&lt;/keyword&gt;&lt;keyword&gt;Humans&lt;/keyword&gt;&lt;keyword&gt;Magnetic Resonance Imaging/*methods&lt;/keyword&gt;&lt;keyword&gt;Male&lt;/keyword&gt;&lt;keyword&gt;Phantoms, Imaging&lt;/keyword&gt;&lt;/keywords&gt;&lt;dates&gt;&lt;year&gt;2014&lt;/year&gt;&lt;pub-dates&gt;&lt;date&gt;Jan&lt;/date&gt;&lt;/pub-dates&gt;&lt;/dates&gt;&lt;isbn&gt;1527-1315 (Electronic)&amp;#xD;0033-8419 (Linking)&lt;/isbn&gt;&lt;accession-num&gt;24086074&lt;/accession-num&gt;&lt;urls&gt;&lt;related-urls&gt;&lt;url&gt;https://www.ncbi.nlm.nih.gov/pubmed/24086074&lt;/url&gt;&lt;/related-urls&gt;&lt;/urls&gt;&lt;custom2&gt;PMC4228714&lt;/custom2&gt;&lt;electronic-resource-num&gt;10.1148/radiol.13130942&lt;/electronic-resource-num&gt;&lt;/record&gt;&lt;/Cite&gt;&lt;/EndNote&gt;</w:instrText>
      </w:r>
      <w:r w:rsidRPr="00A07B6E">
        <w:rPr>
          <w:rFonts w:ascii="Book Antiqua" w:hAnsi="Book Antiqua"/>
          <w:vertAlign w:val="superscript"/>
          <w:lang w:val="en-US"/>
        </w:rPr>
        <w:fldChar w:fldCharType="separate"/>
      </w:r>
      <w:r w:rsidRPr="00A07B6E">
        <w:rPr>
          <w:rFonts w:ascii="Book Antiqua" w:hAnsi="Book Antiqua"/>
          <w:noProof/>
          <w:vertAlign w:val="superscript"/>
          <w:lang w:val="en-US"/>
        </w:rPr>
        <w:t>[19]</w:t>
      </w:r>
      <w:r w:rsidRPr="00A07B6E">
        <w:rPr>
          <w:rFonts w:ascii="Book Antiqua" w:hAnsi="Book Antiqua"/>
          <w:vertAlign w:val="superscript"/>
          <w:lang w:val="en-US"/>
        </w:rPr>
        <w:fldChar w:fldCharType="end"/>
      </w:r>
      <w:r w:rsidRPr="00A07B6E">
        <w:rPr>
          <w:rFonts w:ascii="Book Antiqua" w:hAnsi="Book Antiqua"/>
          <w:lang w:val="en-US"/>
        </w:rPr>
        <w:t xml:space="preserve">. Because the frequency band of the inversion </w:t>
      </w:r>
      <w:r w:rsidR="008B30CE" w:rsidRPr="00A07B6E">
        <w:rPr>
          <w:rFonts w:ascii="Book Antiqua" w:eastAsiaTheme="minorHAnsi" w:hAnsi="Book Antiqua" w:cstheme="minorBidi"/>
          <w:lang w:val="en-US"/>
        </w:rPr>
        <w:t>radiofrequency (</w:t>
      </w:r>
      <w:r w:rsidRPr="00A07B6E">
        <w:rPr>
          <w:rFonts w:ascii="Book Antiqua" w:hAnsi="Book Antiqua"/>
          <w:lang w:val="en-US"/>
        </w:rPr>
        <w:t>RF</w:t>
      </w:r>
      <w:r w:rsidR="008B30CE" w:rsidRPr="00A07B6E">
        <w:rPr>
          <w:rFonts w:ascii="Book Antiqua" w:hAnsi="Book Antiqua"/>
          <w:lang w:val="en-US"/>
        </w:rPr>
        <w:t>)</w:t>
      </w:r>
      <w:r w:rsidRPr="00A07B6E">
        <w:rPr>
          <w:rFonts w:ascii="Book Antiqua" w:hAnsi="Book Antiqua"/>
          <w:lang w:val="en-US"/>
        </w:rPr>
        <w:t xml:space="preserve"> pulse commonly used in LGE MRI is limited, the spins in the affected myocardium regions are not completely inverted, and thus give rise to hyperintensity artifacts</w:t>
      </w:r>
      <w:r w:rsidRPr="00A07B6E">
        <w:rPr>
          <w:rFonts w:ascii="Book Antiqua" w:hAnsi="Book Antiqua"/>
          <w:vertAlign w:val="superscript"/>
          <w:lang w:val="en-US"/>
        </w:rPr>
        <w:fldChar w:fldCharType="begin">
          <w:fldData xml:space="preserve">PEVuZE5vdGU+PENpdGU+PEF1dGhvcj5SYXNoaWQ8L0F1dGhvcj48WWVhcj4yMDE2PC9ZZWFyPjxS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</w:fldData>
        </w:fldChar>
      </w:r>
      <w:r w:rsidRPr="00A07B6E">
        <w:rPr>
          <w:rFonts w:ascii="Book Antiqua" w:hAnsi="Book Antiqua"/>
          <w:vertAlign w:val="superscript"/>
          <w:lang w:val="en-US"/>
        </w:rPr>
        <w:instrText xml:space="preserve"> ADDIN EN.CITE </w:instrText>
      </w:r>
      <w:r w:rsidRPr="00A07B6E">
        <w:rPr>
          <w:rFonts w:ascii="Book Antiqua" w:hAnsi="Book Antiqua"/>
          <w:vertAlign w:val="superscript"/>
          <w:lang w:val="en-US"/>
        </w:rPr>
        <w:fldChar w:fldCharType="begin">
          <w:fldData xml:space="preserve">PEVuZE5vdGU+PENpdGU+PEF1dGhvcj5SYXNoaWQ8L0F1dGhvcj48WWVhcj4yMDE2PC9ZZWFyPjxS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</w:fldData>
        </w:fldChar>
      </w:r>
      <w:r w:rsidRPr="00A07B6E">
        <w:rPr>
          <w:rFonts w:ascii="Book Antiqua" w:hAnsi="Book Antiqua"/>
          <w:vertAlign w:val="superscript"/>
          <w:lang w:val="en-US"/>
        </w:rPr>
        <w:instrText xml:space="preserve"> ADDIN EN.CITE.DATA </w:instrText>
      </w:r>
      <w:r w:rsidRPr="00A07B6E">
        <w:rPr>
          <w:rFonts w:ascii="Book Antiqua" w:hAnsi="Book Antiqua"/>
          <w:vertAlign w:val="superscript"/>
          <w:lang w:val="en-US"/>
        </w:rPr>
      </w:r>
      <w:r w:rsidRPr="00A07B6E">
        <w:rPr>
          <w:rFonts w:ascii="Book Antiqua" w:hAnsi="Book Antiqua"/>
          <w:vertAlign w:val="superscript"/>
          <w:lang w:val="en-US"/>
        </w:rPr>
        <w:fldChar w:fldCharType="end"/>
      </w:r>
      <w:r w:rsidRPr="00A07B6E">
        <w:rPr>
          <w:rFonts w:ascii="Book Antiqua" w:hAnsi="Book Antiqua"/>
          <w:vertAlign w:val="superscript"/>
          <w:lang w:val="en-US"/>
        </w:rPr>
      </w:r>
      <w:r w:rsidRPr="00A07B6E">
        <w:rPr>
          <w:rFonts w:ascii="Book Antiqua" w:hAnsi="Book Antiqua"/>
          <w:vertAlign w:val="superscript"/>
          <w:lang w:val="en-US"/>
        </w:rPr>
        <w:fldChar w:fldCharType="separate"/>
      </w:r>
      <w:r w:rsidRPr="00A07B6E">
        <w:rPr>
          <w:rFonts w:ascii="Book Antiqua" w:hAnsi="Book Antiqua"/>
          <w:noProof/>
          <w:vertAlign w:val="superscript"/>
          <w:lang w:val="en-US"/>
        </w:rPr>
        <w:t>[20]</w:t>
      </w:r>
      <w:r w:rsidRPr="00A07B6E">
        <w:rPr>
          <w:rFonts w:ascii="Book Antiqua" w:hAnsi="Book Antiqua"/>
          <w:vertAlign w:val="superscript"/>
          <w:lang w:val="en-US"/>
        </w:rPr>
        <w:fldChar w:fldCharType="end"/>
      </w:r>
      <w:r w:rsidRPr="00A07B6E">
        <w:rPr>
          <w:rFonts w:ascii="Book Antiqua" w:hAnsi="Book Antiqua"/>
          <w:lang w:val="en-US"/>
        </w:rPr>
        <w:t>. These artifacts obscure the myocardial scar tissue and limit the ability to study the correlation between the myocardial scar structure provided by the LGE image and the electro-anatomical map generated during catheter ablation.</w:t>
      </w:r>
    </w:p>
    <w:p w14:paraId="36FF2CE5" w14:textId="4AD70551" w:rsidR="00B142D0" w:rsidRPr="00A07B6E" w:rsidRDefault="00B142D0"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 xml:space="preserve">A number of metal artifact reduction techniques have been previously reported, </w:t>
      </w:r>
      <w:r w:rsidRPr="00A07B6E">
        <w:rPr>
          <w:rFonts w:ascii="Book Antiqua" w:hAnsi="Book Antiqua"/>
          <w:i/>
          <w:lang w:val="en-US"/>
        </w:rPr>
        <w:t>e.g.</w:t>
      </w:r>
      <w:r w:rsidR="0061185B" w:rsidRPr="00A07B6E">
        <w:rPr>
          <w:rFonts w:ascii="Book Antiqua" w:hAnsi="Book Antiqua"/>
          <w:lang w:val="en-US" w:eastAsia="zh-CN"/>
        </w:rPr>
        <w:t xml:space="preserve">, </w:t>
      </w:r>
      <w:r w:rsidRPr="00A07B6E">
        <w:rPr>
          <w:rFonts w:ascii="Book Antiqua" w:hAnsi="Book Antiqua"/>
          <w:lang w:val="en-US"/>
        </w:rPr>
        <w:t>multi-acquisition variable-reson</w:t>
      </w:r>
      <w:r w:rsidR="0061185B" w:rsidRPr="00A07B6E">
        <w:rPr>
          <w:rFonts w:ascii="Book Antiqua" w:hAnsi="Book Antiqua"/>
          <w:lang w:val="en-US"/>
        </w:rPr>
        <w:t>ance image combination (MAVRIC)</w:t>
      </w:r>
      <w:r w:rsidRPr="00A07B6E">
        <w:rPr>
          <w:rFonts w:ascii="Book Antiqua" w:hAnsi="Book Antiqua"/>
          <w:vertAlign w:val="superscript"/>
          <w:lang w:val="en-US"/>
        </w:rPr>
        <w:fldChar w:fldCharType="begin">
          <w:fldData xml:space="preserve">PEVuZE5vdGU+PENpdGU+PEF1dGhvcj5Lb2NoPC9BdXRob3I+PFllYXI+MjAxMDwvWWVhcj48UmVj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</w:fldData>
        </w:fldChar>
      </w:r>
      <w:r w:rsidRPr="00A07B6E">
        <w:rPr>
          <w:rFonts w:ascii="Book Antiqua" w:hAnsi="Book Antiqua"/>
          <w:vertAlign w:val="superscript"/>
          <w:lang w:val="en-US"/>
        </w:rPr>
        <w:instrText xml:space="preserve"> ADDIN EN.CITE </w:instrText>
      </w:r>
      <w:r w:rsidRPr="00A07B6E">
        <w:rPr>
          <w:rFonts w:ascii="Book Antiqua" w:hAnsi="Book Antiqua"/>
          <w:vertAlign w:val="superscript"/>
          <w:lang w:val="en-US"/>
        </w:rPr>
        <w:fldChar w:fldCharType="begin">
          <w:fldData xml:space="preserve">PEVuZE5vdGU+PENpdGU+PEF1dGhvcj5Lb2NoPC9BdXRob3I+PFllYXI+MjAxMDwvWWVhcj48UmVj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</w:fldData>
        </w:fldChar>
      </w:r>
      <w:r w:rsidRPr="00A07B6E">
        <w:rPr>
          <w:rFonts w:ascii="Book Antiqua" w:hAnsi="Book Antiqua"/>
          <w:vertAlign w:val="superscript"/>
          <w:lang w:val="en-US"/>
        </w:rPr>
        <w:instrText xml:space="preserve"> ADDIN EN.CITE.DATA </w:instrText>
      </w:r>
      <w:r w:rsidRPr="00A07B6E">
        <w:rPr>
          <w:rFonts w:ascii="Book Antiqua" w:hAnsi="Book Antiqua"/>
          <w:vertAlign w:val="superscript"/>
          <w:lang w:val="en-US"/>
        </w:rPr>
      </w:r>
      <w:r w:rsidRPr="00A07B6E">
        <w:rPr>
          <w:rFonts w:ascii="Book Antiqua" w:hAnsi="Book Antiqua"/>
          <w:vertAlign w:val="superscript"/>
          <w:lang w:val="en-US"/>
        </w:rPr>
        <w:fldChar w:fldCharType="end"/>
      </w:r>
      <w:r w:rsidRPr="00A07B6E">
        <w:rPr>
          <w:rFonts w:ascii="Book Antiqua" w:hAnsi="Book Antiqua"/>
          <w:vertAlign w:val="superscript"/>
          <w:lang w:val="en-US"/>
        </w:rPr>
      </w:r>
      <w:r w:rsidRPr="00A07B6E">
        <w:rPr>
          <w:rFonts w:ascii="Book Antiqua" w:hAnsi="Book Antiqua"/>
          <w:vertAlign w:val="superscript"/>
          <w:lang w:val="en-US"/>
        </w:rPr>
        <w:fldChar w:fldCharType="separate"/>
      </w:r>
      <w:r w:rsidR="0061185B" w:rsidRPr="00A07B6E">
        <w:rPr>
          <w:rFonts w:ascii="Book Antiqua" w:hAnsi="Book Antiqua"/>
          <w:noProof/>
          <w:vertAlign w:val="superscript"/>
          <w:lang w:val="en-US"/>
        </w:rPr>
        <w:t>[21,</w:t>
      </w:r>
      <w:r w:rsidRPr="00A07B6E">
        <w:rPr>
          <w:rFonts w:ascii="Book Antiqua" w:hAnsi="Book Antiqua"/>
          <w:noProof/>
          <w:vertAlign w:val="superscript"/>
          <w:lang w:val="en-US"/>
        </w:rPr>
        <w:t>22]</w:t>
      </w:r>
      <w:r w:rsidRPr="00A07B6E">
        <w:rPr>
          <w:rFonts w:ascii="Book Antiqua" w:hAnsi="Book Antiqua"/>
          <w:vertAlign w:val="superscript"/>
          <w:lang w:val="en-US"/>
        </w:rPr>
        <w:fldChar w:fldCharType="end"/>
      </w:r>
      <w:r w:rsidRPr="00A07B6E">
        <w:rPr>
          <w:rFonts w:ascii="Book Antiqua" w:hAnsi="Book Antiqua"/>
          <w:lang w:val="en-US"/>
        </w:rPr>
        <w:t xml:space="preserve"> and slice encoding </w:t>
      </w:r>
      <w:r w:rsidR="000A574F" w:rsidRPr="00A07B6E">
        <w:rPr>
          <w:rFonts w:ascii="Book Antiqua" w:hAnsi="Book Antiqua"/>
          <w:lang w:val="en-US"/>
        </w:rPr>
        <w:t>for metal</w:t>
      </w:r>
      <w:r w:rsidRPr="00A07B6E">
        <w:rPr>
          <w:rFonts w:ascii="Book Antiqua" w:hAnsi="Book Antiqua"/>
          <w:lang w:val="en-US"/>
        </w:rPr>
        <w:t> </w:t>
      </w:r>
      <w:r w:rsidRPr="00A07B6E">
        <w:rPr>
          <w:rFonts w:ascii="Book Antiqua" w:hAnsi="Book Antiqua"/>
          <w:bCs/>
          <w:lang w:val="en-US"/>
        </w:rPr>
        <w:t>artifact</w:t>
      </w:r>
      <w:r w:rsidR="0061185B" w:rsidRPr="00A07B6E">
        <w:rPr>
          <w:rFonts w:ascii="Book Antiqua" w:hAnsi="Book Antiqua"/>
          <w:lang w:val="en-US"/>
        </w:rPr>
        <w:t> compensation (SEMAC)</w:t>
      </w:r>
      <w:r w:rsidRPr="00A07B6E">
        <w:rPr>
          <w:rFonts w:ascii="Book Antiqua" w:hAnsi="Book Antiqua"/>
          <w:vertAlign w:val="superscript"/>
          <w:lang w:val="en-US"/>
        </w:rPr>
        <w:fldChar w:fldCharType="begin">
          <w:fldData xml:space="preserve">PEVuZE5vdGU+PENpdGU+PEF1dGhvcj5Lb2NoPC9BdXRob3I+PFllYXI+MjAxMTwvWWVhcj48UmVj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</w:fldData>
        </w:fldChar>
      </w:r>
      <w:r w:rsidRPr="00A07B6E">
        <w:rPr>
          <w:rFonts w:ascii="Book Antiqua" w:hAnsi="Book Antiqua"/>
          <w:vertAlign w:val="superscript"/>
          <w:lang w:val="en-US"/>
        </w:rPr>
        <w:instrText xml:space="preserve"> ADDIN EN.CITE </w:instrText>
      </w:r>
      <w:r w:rsidRPr="00A07B6E">
        <w:rPr>
          <w:rFonts w:ascii="Book Antiqua" w:hAnsi="Book Antiqua"/>
          <w:vertAlign w:val="superscript"/>
          <w:lang w:val="en-US"/>
        </w:rPr>
        <w:fldChar w:fldCharType="begin">
          <w:fldData xml:space="preserve">PEVuZE5vdGU+PENpdGU+PEF1dGhvcj5Lb2NoPC9BdXRob3I+PFllYXI+MjAxMTwvWWVhcj48UmVj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</w:fldData>
        </w:fldChar>
      </w:r>
      <w:r w:rsidRPr="00A07B6E">
        <w:rPr>
          <w:rFonts w:ascii="Book Antiqua" w:hAnsi="Book Antiqua"/>
          <w:vertAlign w:val="superscript"/>
          <w:lang w:val="en-US"/>
        </w:rPr>
        <w:instrText xml:space="preserve"> ADDIN EN.CITE.DATA </w:instrText>
      </w:r>
      <w:r w:rsidRPr="00A07B6E">
        <w:rPr>
          <w:rFonts w:ascii="Book Antiqua" w:hAnsi="Book Antiqua"/>
          <w:vertAlign w:val="superscript"/>
          <w:lang w:val="en-US"/>
        </w:rPr>
      </w:r>
      <w:r w:rsidRPr="00A07B6E">
        <w:rPr>
          <w:rFonts w:ascii="Book Antiqua" w:hAnsi="Book Antiqua"/>
          <w:vertAlign w:val="superscript"/>
          <w:lang w:val="en-US"/>
        </w:rPr>
        <w:fldChar w:fldCharType="end"/>
      </w:r>
      <w:r w:rsidRPr="00A07B6E">
        <w:rPr>
          <w:rFonts w:ascii="Book Antiqua" w:hAnsi="Book Antiqua"/>
          <w:vertAlign w:val="superscript"/>
          <w:lang w:val="en-US"/>
        </w:rPr>
      </w:r>
      <w:r w:rsidRPr="00A07B6E">
        <w:rPr>
          <w:rFonts w:ascii="Book Antiqua" w:hAnsi="Book Antiqua"/>
          <w:vertAlign w:val="superscript"/>
          <w:lang w:val="en-US"/>
        </w:rPr>
        <w:fldChar w:fldCharType="separate"/>
      </w:r>
      <w:r w:rsidR="0061185B" w:rsidRPr="00A07B6E">
        <w:rPr>
          <w:rFonts w:ascii="Book Antiqua" w:hAnsi="Book Antiqua"/>
          <w:noProof/>
          <w:vertAlign w:val="superscript"/>
          <w:lang w:val="en-US"/>
        </w:rPr>
        <w:t>[23,</w:t>
      </w:r>
      <w:r w:rsidRPr="00A07B6E">
        <w:rPr>
          <w:rFonts w:ascii="Book Antiqua" w:hAnsi="Book Antiqua"/>
          <w:noProof/>
          <w:vertAlign w:val="superscript"/>
          <w:lang w:val="en-US"/>
        </w:rPr>
        <w:t>24]</w:t>
      </w:r>
      <w:r w:rsidRPr="00A07B6E">
        <w:rPr>
          <w:rFonts w:ascii="Book Antiqua" w:hAnsi="Book Antiqua"/>
          <w:vertAlign w:val="superscript"/>
          <w:lang w:val="en-US"/>
        </w:rPr>
        <w:fldChar w:fldCharType="end"/>
      </w:r>
      <w:r w:rsidRPr="00A07B6E">
        <w:rPr>
          <w:rFonts w:ascii="Book Antiqua" w:hAnsi="Book Antiqua"/>
          <w:lang w:val="en-US"/>
        </w:rPr>
        <w:t xml:space="preserve">, which greatly reduce the metal artifacts. Nevertheless, these techniques require extended scan time because either the </w:t>
      </w:r>
      <w:r w:rsidRPr="00A07B6E">
        <w:rPr>
          <w:rFonts w:ascii="Book Antiqua" w:hAnsi="Book Antiqua"/>
          <w:lang w:val="en-US"/>
        </w:rPr>
        <w:lastRenderedPageBreak/>
        <w:t>image acquisition is repeated several times (in different spectral bands) or additional phase-encoding is applied, which makes them impractical for cardiac imaging of patients with CIEDs.</w:t>
      </w:r>
    </w:p>
    <w:p w14:paraId="766A23F5" w14:textId="6526312B" w:rsidR="00B142D0" w:rsidRPr="00A07B6E" w:rsidRDefault="00B142D0" w:rsidP="00A07B6E">
      <w:pPr>
        <w:spacing w:line="360" w:lineRule="auto"/>
        <w:ind w:firstLineChars="100" w:firstLine="240"/>
        <w:jc w:val="both"/>
        <w:rPr>
          <w:rFonts w:ascii="Book Antiqua" w:eastAsiaTheme="minorHAnsi" w:hAnsi="Book Antiqua" w:cstheme="minorBidi"/>
          <w:i/>
          <w:iCs/>
          <w:lang w:val="en-US"/>
        </w:rPr>
      </w:pPr>
      <w:r w:rsidRPr="00A07B6E">
        <w:rPr>
          <w:rFonts w:ascii="Book Antiqua" w:eastAsiaTheme="minorHAnsi" w:hAnsi="Book Antiqua" w:cstheme="minorBidi"/>
          <w:lang w:val="en-US"/>
        </w:rPr>
        <w:t>In this study, we developed a modified IR technique to alleviate the CIED-induced metal artifacts and improve the diagnostic image quality of LGE images in patients with CIEDs without increasing scan time or requiring additional hardware.</w:t>
      </w:r>
    </w:p>
    <w:p w14:paraId="1088E233" w14:textId="77777777" w:rsidR="00B67759" w:rsidRPr="00A07B6E" w:rsidRDefault="00B67759" w:rsidP="00A07B6E">
      <w:pPr>
        <w:spacing w:line="360" w:lineRule="auto"/>
        <w:jc w:val="both"/>
        <w:rPr>
          <w:rFonts w:ascii="Book Antiqua" w:hAnsi="Book Antiqua" w:cstheme="minorBidi"/>
          <w:b/>
          <w:bCs/>
          <w:lang w:val="en-US"/>
        </w:rPr>
      </w:pPr>
    </w:p>
    <w:p w14:paraId="6E5A72FA" w14:textId="63F57689" w:rsidR="00E60A1B" w:rsidRPr="00A07B6E" w:rsidRDefault="0061185B" w:rsidP="00A07B6E">
      <w:pPr>
        <w:spacing w:line="360" w:lineRule="auto"/>
        <w:jc w:val="both"/>
        <w:rPr>
          <w:rFonts w:ascii="Book Antiqua" w:hAnsi="Book Antiqua" w:cstheme="minorBidi"/>
          <w:b/>
          <w:bCs/>
          <w:i/>
          <w:iCs/>
          <w:lang w:val="en-US"/>
        </w:rPr>
      </w:pPr>
      <w:bookmarkStart w:id="376" w:name="OLE_LINK1176"/>
      <w:bookmarkStart w:id="377" w:name="OLE_LINK1211"/>
      <w:bookmarkStart w:id="378" w:name="OLE_LINK1212"/>
      <w:bookmarkStart w:id="379" w:name="OLE_LINK1276"/>
      <w:bookmarkStart w:id="380" w:name="OLE_LINK1281"/>
      <w:bookmarkStart w:id="381" w:name="OLE_LINK1834"/>
      <w:bookmarkStart w:id="382" w:name="OLE_LINK1949"/>
      <w:r w:rsidRPr="00A07B6E">
        <w:rPr>
          <w:rFonts w:ascii="Book Antiqua" w:hAnsi="Book Antiqua"/>
          <w:b/>
        </w:rPr>
        <w:t>MATERIALS AND METHODS</w:t>
      </w:r>
      <w:bookmarkEnd w:id="376"/>
      <w:bookmarkEnd w:id="377"/>
      <w:bookmarkEnd w:id="378"/>
      <w:bookmarkEnd w:id="379"/>
      <w:bookmarkEnd w:id="380"/>
      <w:bookmarkEnd w:id="381"/>
      <w:bookmarkEnd w:id="382"/>
    </w:p>
    <w:p w14:paraId="6E552D4F" w14:textId="451F188B" w:rsidR="00B67759" w:rsidRPr="00A07B6E" w:rsidRDefault="00E60A1B" w:rsidP="00A07B6E">
      <w:pPr>
        <w:autoSpaceDE w:val="0"/>
        <w:autoSpaceDN w:val="0"/>
        <w:adjustRightInd w:val="0"/>
        <w:spacing w:line="360" w:lineRule="auto"/>
        <w:jc w:val="both"/>
        <w:rPr>
          <w:rFonts w:ascii="Book Antiqua" w:eastAsiaTheme="minorHAnsi" w:hAnsi="Book Antiqua" w:cstheme="minorBidi"/>
          <w:lang w:val="en-US"/>
        </w:rPr>
      </w:pPr>
      <w:r w:rsidRPr="00A07B6E">
        <w:rPr>
          <w:rFonts w:ascii="Book Antiqua" w:eastAsiaTheme="minorHAnsi" w:hAnsi="Book Antiqua" w:cstheme="minorBidi"/>
          <w:lang w:val="en-US"/>
        </w:rPr>
        <w:t xml:space="preserve">The </w:t>
      </w:r>
      <w:r w:rsidR="000016AB" w:rsidRPr="00A07B6E">
        <w:rPr>
          <w:rFonts w:ascii="Book Antiqua" w:eastAsiaTheme="minorHAnsi" w:hAnsi="Book Antiqua" w:cstheme="minorBidi"/>
          <w:lang w:val="en-US"/>
        </w:rPr>
        <w:t xml:space="preserve">IR </w:t>
      </w:r>
      <w:r w:rsidRPr="00A07B6E">
        <w:rPr>
          <w:rFonts w:ascii="Book Antiqua" w:eastAsiaTheme="minorHAnsi" w:hAnsi="Book Antiqua" w:cstheme="minorBidi"/>
          <w:lang w:val="en-US"/>
        </w:rPr>
        <w:t>pulse sequence</w:t>
      </w:r>
      <w:r w:rsidR="000A32EB" w:rsidRPr="00A07B6E">
        <w:rPr>
          <w:rFonts w:ascii="Book Antiqua" w:eastAsiaTheme="minorHAnsi" w:hAnsi="Book Antiqua" w:cstheme="minorBidi"/>
          <w:lang w:val="en-US"/>
        </w:rPr>
        <w:t xml:space="preserve"> </w:t>
      </w:r>
      <w:r w:rsidR="000016AB" w:rsidRPr="00A07B6E">
        <w:rPr>
          <w:rFonts w:ascii="Book Antiqua" w:eastAsiaTheme="minorHAnsi" w:hAnsi="Book Antiqua" w:cstheme="minorBidi"/>
          <w:lang w:val="en-US"/>
        </w:rPr>
        <w:t>was modified to include</w:t>
      </w:r>
      <w:r w:rsidRPr="00A07B6E">
        <w:rPr>
          <w:rFonts w:ascii="Book Antiqua" w:eastAsiaTheme="minorHAnsi" w:hAnsi="Book Antiqua" w:cstheme="minorBidi"/>
          <w:lang w:val="en-US"/>
        </w:rPr>
        <w:t xml:space="preserve"> a</w:t>
      </w:r>
      <w:r w:rsidR="005F470C" w:rsidRPr="00A07B6E">
        <w:rPr>
          <w:rFonts w:ascii="Book Antiqua" w:eastAsiaTheme="minorHAnsi" w:hAnsi="Book Antiqua" w:cstheme="minorBidi"/>
          <w:lang w:val="en-US"/>
        </w:rPr>
        <w:t>n adiabatic</w:t>
      </w:r>
      <w:r w:rsidRPr="00A07B6E">
        <w:rPr>
          <w:rFonts w:ascii="Book Antiqua" w:eastAsiaTheme="minorHAnsi" w:hAnsi="Book Antiqua" w:cstheme="minorBidi"/>
          <w:lang w:val="en-US"/>
        </w:rPr>
        <w:t xml:space="preserve"> wideband IR RF pulse with adjustable frequency offset and bandwidth</w:t>
      </w:r>
      <w:r w:rsidR="00A31866" w:rsidRPr="00A07B6E">
        <w:rPr>
          <w:rFonts w:ascii="Book Antiqua" w:eastAsiaTheme="minorHAnsi" w:hAnsi="Book Antiqua" w:cstheme="minorBidi"/>
          <w:lang w:val="en-US"/>
        </w:rPr>
        <w:t xml:space="preserve"> (BW)</w:t>
      </w:r>
      <w:r w:rsidRPr="00A07B6E">
        <w:rPr>
          <w:rFonts w:ascii="Book Antiqua" w:eastAsiaTheme="minorHAnsi" w:hAnsi="Book Antiqua" w:cstheme="minorBidi"/>
          <w:lang w:val="en-US"/>
        </w:rPr>
        <w:t xml:space="preserve">, which allows for optimal </w:t>
      </w:r>
      <w:r w:rsidR="003B7513" w:rsidRPr="00A07B6E">
        <w:rPr>
          <w:rFonts w:ascii="Book Antiqua" w:eastAsiaTheme="minorHAnsi" w:hAnsi="Book Antiqua" w:cstheme="minorBidi"/>
          <w:lang w:val="en-US"/>
        </w:rPr>
        <w:t xml:space="preserve">myocardial </w:t>
      </w:r>
      <w:r w:rsidRPr="00A07B6E">
        <w:rPr>
          <w:rFonts w:ascii="Book Antiqua" w:eastAsiaTheme="minorHAnsi" w:hAnsi="Book Antiqua" w:cstheme="minorBidi"/>
          <w:lang w:val="en-US"/>
        </w:rPr>
        <w:t>signal nulling even in the presence of off-resonance effects</w:t>
      </w:r>
      <w:r w:rsidR="005F470C" w:rsidRPr="00A07B6E">
        <w:rPr>
          <w:rFonts w:ascii="Book Antiqua" w:eastAsiaTheme="minorHAnsi" w:hAnsi="Book Antiqua" w:cstheme="minorBidi"/>
          <w:lang w:val="en-US"/>
        </w:rPr>
        <w:t xml:space="preserve"> from </w:t>
      </w:r>
      <w:r w:rsidR="000A32EB" w:rsidRPr="00A07B6E">
        <w:rPr>
          <w:rFonts w:ascii="Book Antiqua" w:eastAsiaTheme="minorHAnsi" w:hAnsi="Book Antiqua" w:cstheme="minorBidi"/>
          <w:lang w:val="en-US"/>
        </w:rPr>
        <w:t xml:space="preserve">the </w:t>
      </w:r>
      <w:r w:rsidR="005F470C" w:rsidRPr="00A07B6E">
        <w:rPr>
          <w:rFonts w:ascii="Book Antiqua" w:eastAsiaTheme="minorHAnsi" w:hAnsi="Book Antiqua" w:cstheme="minorBidi"/>
          <w:lang w:val="en-US"/>
        </w:rPr>
        <w:t>CIEDs</w:t>
      </w:r>
      <w:r w:rsidRPr="00A07B6E">
        <w:rPr>
          <w:rFonts w:ascii="Book Antiqua" w:eastAsiaTheme="minorHAnsi" w:hAnsi="Book Antiqua" w:cstheme="minorBidi"/>
          <w:lang w:val="en-US"/>
        </w:rPr>
        <w:t xml:space="preserve">. </w:t>
      </w:r>
    </w:p>
    <w:p w14:paraId="391B225A" w14:textId="71B17A5B" w:rsidR="0038485C" w:rsidRPr="00A07B6E" w:rsidRDefault="00837ACB" w:rsidP="00A07B6E">
      <w:pPr>
        <w:autoSpaceDE w:val="0"/>
        <w:autoSpaceDN w:val="0"/>
        <w:adjustRightInd w:val="0"/>
        <w:spacing w:line="360" w:lineRule="auto"/>
        <w:ind w:firstLineChars="100" w:firstLine="240"/>
        <w:jc w:val="both"/>
        <w:rPr>
          <w:rFonts w:ascii="Book Antiqua" w:hAnsi="Book Antiqua"/>
          <w:lang w:val="en-US"/>
        </w:rPr>
      </w:pPr>
      <w:r w:rsidRPr="00A07B6E">
        <w:rPr>
          <w:rFonts w:ascii="Book Antiqua" w:eastAsiaTheme="minorHAnsi" w:hAnsi="Book Antiqua" w:cstheme="minorBidi"/>
          <w:lang w:val="en-US"/>
        </w:rPr>
        <w:t xml:space="preserve">To mitigate the effect of the B1+ variation in </w:t>
      </w:r>
      <w:r w:rsidR="00351A60" w:rsidRPr="00A07B6E">
        <w:rPr>
          <w:rFonts w:ascii="Book Antiqua" w:eastAsiaTheme="minorHAnsi" w:hAnsi="Book Antiqua" w:cstheme="minorBidi"/>
          <w:lang w:val="en-US"/>
        </w:rPr>
        <w:t>CMR</w:t>
      </w:r>
      <w:r w:rsidRPr="00A07B6E">
        <w:rPr>
          <w:rFonts w:ascii="Book Antiqua" w:eastAsiaTheme="minorHAnsi" w:hAnsi="Book Antiqua" w:cstheme="minorBidi"/>
          <w:lang w:val="en-US"/>
        </w:rPr>
        <w:t>, which could be as high as 25% at 1.5</w:t>
      </w:r>
      <w:r w:rsidR="00F92144">
        <w:rPr>
          <w:rFonts w:ascii="Book Antiqua" w:hAnsi="Book Antiqua" w:cstheme="minorBidi" w:hint="eastAsia"/>
          <w:lang w:val="en-US" w:eastAsia="zh-CN"/>
        </w:rPr>
        <w:t xml:space="preserve"> </w:t>
      </w:r>
      <w:r w:rsidRPr="00A07B6E">
        <w:rPr>
          <w:rFonts w:ascii="Book Antiqua" w:eastAsiaTheme="minorHAnsi" w:hAnsi="Book Antiqua" w:cstheme="minorBidi"/>
          <w:lang w:val="en-US"/>
        </w:rPr>
        <w:t>T and even higher at 3</w:t>
      </w:r>
      <w:r w:rsidR="00F92144">
        <w:rPr>
          <w:rFonts w:ascii="Book Antiqua" w:hAnsi="Book Antiqua" w:cstheme="minorBidi" w:hint="eastAsia"/>
          <w:lang w:val="en-US" w:eastAsia="zh-CN"/>
        </w:rPr>
        <w:t xml:space="preserve"> </w:t>
      </w:r>
      <w:r w:rsidRPr="00A07B6E">
        <w:rPr>
          <w:rFonts w:ascii="Book Antiqua" w:eastAsiaTheme="minorHAnsi" w:hAnsi="Book Antiqua" w:cstheme="minorBidi"/>
          <w:lang w:val="en-US"/>
        </w:rPr>
        <w:t xml:space="preserve">T, </w:t>
      </w:r>
      <w:r w:rsidR="00CF7233" w:rsidRPr="00A07B6E">
        <w:rPr>
          <w:rFonts w:ascii="Book Antiqua" w:hAnsi="Book Antiqua"/>
          <w:lang w:val="en-US"/>
        </w:rPr>
        <w:t xml:space="preserve">adiabatic inversion pulses  </w:t>
      </w:r>
      <w:r w:rsidRPr="00A07B6E">
        <w:rPr>
          <w:rFonts w:ascii="Book Antiqua" w:hAnsi="Book Antiqua"/>
          <w:lang w:val="en-US"/>
        </w:rPr>
        <w:t>are often used to reduce the sensitivity to B1+ inhomogeneity</w:t>
      </w:r>
      <w:r w:rsidR="008B30CE" w:rsidRPr="00A07B6E">
        <w:rPr>
          <w:rFonts w:ascii="Book Antiqua" w:eastAsiaTheme="minorHAnsi" w:hAnsi="Book Antiqua" w:cstheme="minorBidi"/>
          <w:vertAlign w:val="superscript"/>
          <w:lang w:val="en-US"/>
        </w:rPr>
        <w:fldChar w:fldCharType="begin"/>
      </w:r>
      <w:r w:rsidR="008B30CE" w:rsidRPr="00A07B6E">
        <w:rPr>
          <w:rFonts w:ascii="Book Antiqua" w:eastAsiaTheme="minorHAnsi" w:hAnsi="Book Antiqua" w:cstheme="minorBidi"/>
          <w:vertAlign w:val="superscript"/>
          <w:lang w:val="en-US"/>
        </w:rPr>
        <w:instrText xml:space="preserve"> ADDIN EN.CITE &lt;EndNote&gt;&lt;Cite&gt;&lt;Author&gt;Kellman&lt;/Author&gt;&lt;Year&gt;2014&lt;/Year&gt;&lt;RecNum&gt;30&lt;/RecNum&gt;&lt;DisplayText&gt;[25]&lt;/DisplayText&gt;&lt;record&gt;&lt;rec-number&gt;30&lt;/rec-number&gt;&lt;foreign-keys&gt;&lt;key app="EN" db-id="x2zpfprtnfsrspea5w2x2v54vxx9zt2vf92d" timestamp="1523384688"&gt;30&lt;/key&gt;&lt;/foreign-keys&gt;&lt;ref-type name="Journal Article"&gt;17&lt;/ref-type&gt;&lt;contributors&gt;&lt;authors&gt;&lt;author&gt;Kellman, P.&lt;/author&gt;&lt;author&gt;Herzka, D. A.&lt;/author&gt;&lt;author&gt;Hansen, M. S.&lt;/author&gt;&lt;/authors&gt;&lt;/contributors&gt;&lt;auth-address&gt;National Institutes of Health, Department of Health and Human Services, National Heart, Lung and Blood Institute, Bethesda, Maryland, USA.&lt;/auth-address&gt;&lt;titles&gt;&lt;title&gt;Adiabatic inversion pulses for myocardial T1 mapping&lt;/title&gt;&lt;secondary-title&gt;Magn Reson Med&lt;/secondary-title&gt;&lt;/titles&gt;&lt;periodical&gt;&lt;full-title&gt;Magn Reson Med&lt;/full-title&gt;&lt;/periodical&gt;&lt;pages&gt;1428-34&lt;/pages&gt;&lt;volume&gt;71&lt;/volume&gt;&lt;number&gt;4&lt;/number&gt;&lt;keywords&gt;&lt;keyword&gt;*Algorithms&lt;/keyword&gt;&lt;keyword&gt;Heart/*anatomy &amp;amp; histology&lt;/keyword&gt;&lt;keyword&gt;Humans&lt;/keyword&gt;&lt;keyword&gt;Image Enhancement/*methods&lt;/keyword&gt;&lt;keyword&gt;Image Interpretation, Computer-Assisted/*methods&lt;/keyword&gt;&lt;keyword&gt;Magnetic Resonance Imaging/*methods&lt;/keyword&gt;&lt;keyword&gt;Phantoms, Imaging&lt;/keyword&gt;&lt;keyword&gt;Reproducibility of Results&lt;/keyword&gt;&lt;keyword&gt;Sensitivity and Specificity&lt;/keyword&gt;&lt;keyword&gt;Molli&lt;/keyword&gt;&lt;keyword&gt;Mri&lt;/keyword&gt;&lt;keyword&gt;T1 mapping&lt;/keyword&gt;&lt;keyword&gt;adiabatic inversion&lt;/keyword&gt;&lt;/keywords&gt;&lt;dates&gt;&lt;year&gt;2014&lt;/year&gt;&lt;pub-dates&gt;&lt;date&gt;Apr&lt;/date&gt;&lt;/pub-dates&gt;&lt;/dates&gt;&lt;isbn&gt;1522-2594 (Electronic)&amp;#xD;0740-3194 (Linking)&lt;/isbn&gt;&lt;accession-num&gt;23722695&lt;/accession-num&gt;&lt;urls&gt;&lt;related-urls&gt;&lt;url&gt;https://www.ncbi.nlm.nih.gov/pubmed/23722695&lt;/url&gt;&lt;/related-urls&gt;&lt;/urls&gt;&lt;custom2&gt;PMC3775900&lt;/custom2&gt;&lt;electronic-resource-num&gt;10.1002/mrm.24793&lt;/electronic-resource-num&gt;&lt;/record&gt;&lt;/Cite&gt;&lt;/EndNote&gt;</w:instrText>
      </w:r>
      <w:r w:rsidR="008B30CE" w:rsidRPr="00A07B6E">
        <w:rPr>
          <w:rFonts w:ascii="Book Antiqua" w:eastAsiaTheme="minorHAnsi" w:hAnsi="Book Antiqua" w:cstheme="minorBidi"/>
          <w:vertAlign w:val="superscript"/>
          <w:lang w:val="en-US"/>
        </w:rPr>
        <w:fldChar w:fldCharType="separate"/>
      </w:r>
      <w:r w:rsidR="008B30CE" w:rsidRPr="00A07B6E">
        <w:rPr>
          <w:rFonts w:ascii="Book Antiqua" w:eastAsiaTheme="minorHAnsi" w:hAnsi="Book Antiqua" w:cstheme="minorBidi"/>
          <w:noProof/>
          <w:vertAlign w:val="superscript"/>
          <w:lang w:val="en-US"/>
        </w:rPr>
        <w:t>[25]</w:t>
      </w:r>
      <w:r w:rsidR="008B30CE" w:rsidRPr="00A07B6E">
        <w:rPr>
          <w:rFonts w:ascii="Book Antiqua" w:eastAsiaTheme="minorHAnsi" w:hAnsi="Book Antiqua" w:cstheme="minorBidi"/>
          <w:vertAlign w:val="superscript"/>
          <w:lang w:val="en-US"/>
        </w:rPr>
        <w:fldChar w:fldCharType="end"/>
      </w:r>
      <w:r w:rsidRPr="00A07B6E">
        <w:rPr>
          <w:rFonts w:ascii="Book Antiqua" w:hAnsi="Book Antiqua"/>
          <w:lang w:val="en-US"/>
        </w:rPr>
        <w:t>. In this study, we used</w:t>
      </w:r>
      <w:r w:rsidR="00262926" w:rsidRPr="00A07B6E">
        <w:rPr>
          <w:rFonts w:ascii="Book Antiqua" w:hAnsi="Book Antiqua"/>
          <w:lang w:val="en-US"/>
        </w:rPr>
        <w:t xml:space="preserve"> </w:t>
      </w:r>
      <w:r w:rsidRPr="00A07B6E">
        <w:rPr>
          <w:rFonts w:ascii="Book Antiqua" w:hAnsi="Book Antiqua"/>
          <w:lang w:val="en-US"/>
        </w:rPr>
        <w:t>hyperbolic secant</w:t>
      </w:r>
      <w:r w:rsidRPr="00A07B6E">
        <w:rPr>
          <w:rFonts w:ascii="Book Antiqua" w:eastAsiaTheme="minorHAnsi" w:hAnsi="Book Antiqua" w:cstheme="minorBidi"/>
          <w:lang w:val="en-US"/>
        </w:rPr>
        <w:t xml:space="preserve"> </w:t>
      </w:r>
      <w:r w:rsidR="001B790F" w:rsidRPr="00A07B6E">
        <w:rPr>
          <w:rFonts w:ascii="Book Antiqua" w:eastAsiaTheme="minorHAnsi" w:hAnsi="Book Antiqua" w:cstheme="minorBidi"/>
          <w:lang w:val="en-US"/>
        </w:rPr>
        <w:t xml:space="preserve">(HS) </w:t>
      </w:r>
      <w:r w:rsidR="0038485C" w:rsidRPr="00A07B6E">
        <w:rPr>
          <w:rFonts w:ascii="Book Antiqua" w:hAnsi="Book Antiqua"/>
          <w:lang w:val="en-US"/>
        </w:rPr>
        <w:t>a</w:t>
      </w:r>
      <w:r w:rsidR="00262926" w:rsidRPr="00A07B6E">
        <w:rPr>
          <w:rFonts w:ascii="Book Antiqua" w:hAnsi="Book Antiqua"/>
          <w:lang w:val="en-US"/>
        </w:rPr>
        <w:t xml:space="preserve">diabatic pulses, which provide excellent </w:t>
      </w:r>
      <w:r w:rsidR="0038485C" w:rsidRPr="00A07B6E">
        <w:rPr>
          <w:rFonts w:ascii="Book Antiqua" w:hAnsi="Book Antiqua"/>
          <w:lang w:val="en-US"/>
        </w:rPr>
        <w:t xml:space="preserve">homogeneous </w:t>
      </w:r>
      <w:r w:rsidR="00A51323" w:rsidRPr="00A07B6E">
        <w:rPr>
          <w:rFonts w:ascii="Book Antiqua" w:hAnsi="Book Antiqua"/>
          <w:lang w:val="en-US"/>
        </w:rPr>
        <w:t xml:space="preserve">and </w:t>
      </w:r>
      <w:r w:rsidR="0038485C" w:rsidRPr="00A07B6E">
        <w:rPr>
          <w:rFonts w:ascii="Book Antiqua" w:hAnsi="Book Antiqua"/>
          <w:lang w:val="en-US"/>
        </w:rPr>
        <w:t xml:space="preserve">flat inversion </w:t>
      </w:r>
      <w:r w:rsidR="00A51323" w:rsidRPr="00A07B6E">
        <w:rPr>
          <w:rFonts w:ascii="Book Antiqua" w:hAnsi="Book Antiqua"/>
          <w:lang w:val="en-US"/>
        </w:rPr>
        <w:t>profile</w:t>
      </w:r>
      <w:r w:rsidR="0038485C" w:rsidRPr="00A07B6E">
        <w:rPr>
          <w:rFonts w:ascii="Book Antiqua" w:hAnsi="Book Antiqua"/>
          <w:lang w:val="en-US"/>
        </w:rPr>
        <w:t xml:space="preserve"> across their </w:t>
      </w:r>
      <w:r w:rsidR="000A32EB" w:rsidRPr="00A07B6E">
        <w:rPr>
          <w:rFonts w:ascii="Book Antiqua" w:hAnsi="Book Antiqua"/>
          <w:lang w:val="en-US"/>
        </w:rPr>
        <w:t>BW</w:t>
      </w:r>
      <w:r w:rsidR="005555A1" w:rsidRPr="00A07B6E">
        <w:rPr>
          <w:rFonts w:ascii="Book Antiqua" w:hAnsi="Book Antiqua"/>
          <w:vertAlign w:val="superscript"/>
          <w:lang w:val="en-US"/>
        </w:rPr>
        <w:fldChar w:fldCharType="begin"/>
      </w:r>
      <w:r w:rsidR="00B142D0" w:rsidRPr="00A07B6E">
        <w:rPr>
          <w:rFonts w:ascii="Book Antiqua" w:hAnsi="Book Antiqua"/>
          <w:vertAlign w:val="superscript"/>
          <w:lang w:val="en-US"/>
        </w:rPr>
        <w:instrText xml:space="preserve"> ADDIN EN.CITE &lt;EndNote&gt;&lt;Cite&gt;&lt;Author&gt;Bernstein&lt;/Author&gt;&lt;Year&gt;2004&lt;/Year&gt;&lt;RecNum&gt;33&lt;/RecNum&gt;&lt;DisplayText&gt;[26]&lt;/DisplayText&gt;&lt;record&gt;&lt;rec-number&gt;33&lt;/rec-number&gt;&lt;foreign-keys&gt;&lt;key app="EN" db-id="x2zpfprtnfsrspea5w2x2v54vxx9zt2vf92d" timestamp="1523388244"&gt;33&lt;/key&gt;&lt;/foreign-keys&gt;&lt;ref-type name="Book"&gt;6&lt;/ref-type&gt;&lt;contributors&gt;&lt;authors&gt;&lt;author&gt;Bernstein, M.A.&lt;/author&gt;&lt;author&gt;King, K.F.&lt;/author&gt;&lt;author&gt;Zhou, Z.J.&lt;/author&gt;&lt;/authors&gt;&lt;/contributors&gt;&lt;titles&gt;&lt;title&gt;andbook of MRI pulse sequences&lt;/title&gt;&lt;/titles&gt;&lt;dates&gt;&lt;year&gt;2004&lt;/year&gt;&lt;/dates&gt;&lt;pub-location&gt;Boston, USA&lt;/pub-location&gt;&lt;publisher&gt;Academic Press&lt;/publisher&gt;&lt;urls&gt;&lt;/urls&gt;&lt;/record&gt;&lt;/Cite&gt;&lt;/EndNote&gt;</w:instrText>
      </w:r>
      <w:r w:rsidR="005555A1" w:rsidRPr="00A07B6E">
        <w:rPr>
          <w:rFonts w:ascii="Book Antiqua" w:hAnsi="Book Antiqua"/>
          <w:vertAlign w:val="superscript"/>
          <w:lang w:val="en-US"/>
        </w:rPr>
        <w:fldChar w:fldCharType="separate"/>
      </w:r>
      <w:r w:rsidR="00B142D0" w:rsidRPr="00A07B6E">
        <w:rPr>
          <w:rFonts w:ascii="Book Antiqua" w:hAnsi="Book Antiqua"/>
          <w:noProof/>
          <w:vertAlign w:val="superscript"/>
          <w:lang w:val="en-US"/>
        </w:rPr>
        <w:t>[26]</w:t>
      </w:r>
      <w:r w:rsidR="005555A1" w:rsidRPr="00A07B6E">
        <w:rPr>
          <w:rFonts w:ascii="Book Antiqua" w:hAnsi="Book Antiqua"/>
          <w:vertAlign w:val="superscript"/>
          <w:lang w:val="en-US"/>
        </w:rPr>
        <w:fldChar w:fldCharType="end"/>
      </w:r>
      <w:r w:rsidR="0038485C" w:rsidRPr="00A07B6E">
        <w:rPr>
          <w:rFonts w:ascii="Book Antiqua" w:hAnsi="Book Antiqua"/>
          <w:lang w:val="en-US"/>
        </w:rPr>
        <w:t>.</w:t>
      </w:r>
      <w:r w:rsidR="006A1C89" w:rsidRPr="00A07B6E">
        <w:rPr>
          <w:rFonts w:ascii="Book Antiqua" w:hAnsi="Book Antiqua"/>
          <w:lang w:val="en-US"/>
        </w:rPr>
        <w:t xml:space="preserve"> </w:t>
      </w:r>
    </w:p>
    <w:p w14:paraId="19096781" w14:textId="59228645" w:rsidR="008C37AE" w:rsidRPr="00A07B6E" w:rsidRDefault="008C37AE"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The HS pulse is composed of the following amplitude and fre</w:t>
      </w:r>
      <w:r w:rsidR="00F17E22" w:rsidRPr="00A07B6E">
        <w:rPr>
          <w:rFonts w:ascii="Book Antiqua" w:hAnsi="Book Antiqua"/>
          <w:lang w:val="en-US"/>
        </w:rPr>
        <w:t>quency modulation functions</w:t>
      </w:r>
      <w:r w:rsidRPr="00A07B6E">
        <w:rPr>
          <w:rFonts w:ascii="Book Antiqua" w:hAnsi="Book Antiqua"/>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170"/>
      </w:tblGrid>
      <w:tr w:rsidR="00304CC9" w:rsidRPr="00A07B6E" w14:paraId="11C92C15" w14:textId="77777777" w:rsidTr="000F277A">
        <w:tc>
          <w:tcPr>
            <w:tcW w:w="9180" w:type="dxa"/>
          </w:tcPr>
          <w:p w14:paraId="18D481CE" w14:textId="0246A61F" w:rsidR="00304CC9" w:rsidRPr="00A07B6E" w:rsidRDefault="00304CC9" w:rsidP="00A07B6E">
            <w:pPr>
              <w:autoSpaceDE w:val="0"/>
              <w:autoSpaceDN w:val="0"/>
              <w:adjustRightInd w:val="0"/>
              <w:spacing w:line="360" w:lineRule="auto"/>
              <w:contextualSpacing/>
              <w:jc w:val="both"/>
              <w:rPr>
                <w:rFonts w:ascii="Book Antiqua" w:eastAsia="Times New Roman" w:hAnsi="Book Antiqua" w:cs="Arial"/>
                <w:sz w:val="24"/>
                <w:szCs w:val="24"/>
              </w:rPr>
            </w:pPr>
            <m:oMathPara>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eastAsia="Times New Roman" w:hAnsi="Cambria Math" w:cs="Arial"/>
                        <w:i/>
                        <w:sz w:val="24"/>
                        <w:szCs w:val="24"/>
                      </w:rPr>
                    </m:ctrlPr>
                  </m:sSubPr>
                  <m:e>
                    <m:r>
                      <w:rPr>
                        <w:rFonts w:ascii="Cambria Math" w:hAnsi="Cambria Math"/>
                        <w:sz w:val="24"/>
                        <w:szCs w:val="24"/>
                      </w:rPr>
                      <m:t>A</m:t>
                    </m:r>
                  </m:e>
                  <m:sub>
                    <m:r>
                      <w:rPr>
                        <w:rFonts w:ascii="Cambria Math" w:hAnsi="Cambria Math"/>
                        <w:sz w:val="24"/>
                        <w:szCs w:val="24"/>
                      </w:rPr>
                      <m:t>0</m:t>
                    </m:r>
                  </m:sub>
                </m:sSub>
                <m:func>
                  <m:funcPr>
                    <m:ctrlPr>
                      <w:rPr>
                        <w:rFonts w:ascii="Cambria Math" w:hAnsi="Cambria Math"/>
                        <w:sz w:val="24"/>
                        <w:szCs w:val="24"/>
                      </w:rPr>
                    </m:ctrlPr>
                  </m:funcPr>
                  <m:fName>
                    <m:r>
                      <m:rPr>
                        <m:sty m:val="p"/>
                      </m:rPr>
                      <w:rPr>
                        <w:rFonts w:ascii="Cambria Math" w:hAnsi="Cambria Math"/>
                        <w:sz w:val="24"/>
                        <w:szCs w:val="24"/>
                      </w:rPr>
                      <m:t>sech</m:t>
                    </m:r>
                  </m:fName>
                  <m:e>
                    <m:d>
                      <m:dPr>
                        <m:ctrlPr>
                          <w:rPr>
                            <w:rFonts w:ascii="Cambria Math" w:hAnsi="Cambria Math"/>
                            <w:i/>
                            <w:sz w:val="24"/>
                            <w:szCs w:val="24"/>
                          </w:rPr>
                        </m:ctrlPr>
                      </m:dPr>
                      <m:e>
                        <m:r>
                          <w:rPr>
                            <w:rFonts w:ascii="Cambria Math" w:hAnsi="Cambria Math"/>
                            <w:sz w:val="24"/>
                            <w:szCs w:val="24"/>
                          </w:rPr>
                          <m:t>αt</m:t>
                        </m:r>
                      </m:e>
                    </m:d>
                  </m:e>
                </m:func>
              </m:oMath>
            </m:oMathPara>
          </w:p>
        </w:tc>
        <w:tc>
          <w:tcPr>
            <w:tcW w:w="1276" w:type="dxa"/>
          </w:tcPr>
          <w:p w14:paraId="2B846952" w14:textId="77777777" w:rsidR="00304CC9" w:rsidRPr="00A07B6E" w:rsidRDefault="00304CC9" w:rsidP="00A07B6E">
            <w:pPr>
              <w:autoSpaceDE w:val="0"/>
              <w:autoSpaceDN w:val="0"/>
              <w:adjustRightInd w:val="0"/>
              <w:spacing w:line="360" w:lineRule="auto"/>
              <w:contextualSpacing/>
              <w:jc w:val="both"/>
              <w:rPr>
                <w:rFonts w:ascii="Book Antiqua" w:hAnsi="Book Antiqua"/>
                <w:sz w:val="24"/>
                <w:szCs w:val="24"/>
              </w:rPr>
            </w:pPr>
            <w:r w:rsidRPr="00A07B6E">
              <w:rPr>
                <w:rFonts w:ascii="Book Antiqua" w:hAnsi="Book Antiqua"/>
                <w:sz w:val="24"/>
                <w:szCs w:val="24"/>
              </w:rPr>
              <w:t>(1)</w:t>
            </w:r>
          </w:p>
        </w:tc>
      </w:tr>
      <w:tr w:rsidR="00304CC9" w:rsidRPr="00A07B6E" w14:paraId="6FF9117D" w14:textId="77777777" w:rsidTr="000F277A">
        <w:tc>
          <w:tcPr>
            <w:tcW w:w="9180" w:type="dxa"/>
          </w:tcPr>
          <w:p w14:paraId="6DACEB6E" w14:textId="35E7BE36" w:rsidR="00304CC9" w:rsidRPr="00A07B6E" w:rsidRDefault="00304CC9" w:rsidP="00A07B6E">
            <w:pPr>
              <w:autoSpaceDE w:val="0"/>
              <w:autoSpaceDN w:val="0"/>
              <w:adjustRightInd w:val="0"/>
              <w:spacing w:line="360" w:lineRule="auto"/>
              <w:contextualSpacing/>
              <w:jc w:val="both"/>
              <w:rPr>
                <w:rFonts w:ascii="Book Antiqua" w:hAnsi="Book Antiqua"/>
                <w:sz w:val="24"/>
                <w:szCs w:val="24"/>
              </w:rPr>
            </w:pPr>
            <m:oMathPara>
              <m:oMath>
                <m:r>
                  <w:rPr>
                    <w:rFonts w:ascii="Cambria Math" w:hAnsi="Cambria Math"/>
                    <w:sz w:val="24"/>
                    <w:szCs w:val="24"/>
                  </w:rPr>
                  <m:t>∆ω</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=-cα</m:t>
                </m:r>
                <m:r>
                  <m:rPr>
                    <m:sty m:val="p"/>
                  </m:rPr>
                  <w:rPr>
                    <w:rFonts w:ascii="Cambria Math" w:hAnsi="Cambria Math"/>
                    <w:sz w:val="24"/>
                    <w:szCs w:val="24"/>
                  </w:rPr>
                  <m:t>tanh⁡</m:t>
                </m:r>
                <m:r>
                  <w:rPr>
                    <w:rFonts w:ascii="Cambria Math" w:hAnsi="Cambria Math"/>
                    <w:sz w:val="24"/>
                    <w:szCs w:val="24"/>
                  </w:rPr>
                  <m:t>(αt)</m:t>
                </m:r>
              </m:oMath>
            </m:oMathPara>
          </w:p>
        </w:tc>
        <w:tc>
          <w:tcPr>
            <w:tcW w:w="1276" w:type="dxa"/>
          </w:tcPr>
          <w:p w14:paraId="1DD0D7F2" w14:textId="77777777" w:rsidR="00304CC9" w:rsidRPr="00A07B6E" w:rsidRDefault="00304CC9" w:rsidP="00A07B6E">
            <w:pPr>
              <w:autoSpaceDE w:val="0"/>
              <w:autoSpaceDN w:val="0"/>
              <w:adjustRightInd w:val="0"/>
              <w:spacing w:line="360" w:lineRule="auto"/>
              <w:contextualSpacing/>
              <w:jc w:val="both"/>
              <w:rPr>
                <w:rFonts w:ascii="Book Antiqua" w:hAnsi="Book Antiqua"/>
                <w:sz w:val="24"/>
                <w:szCs w:val="24"/>
              </w:rPr>
            </w:pPr>
            <w:r w:rsidRPr="00A07B6E">
              <w:rPr>
                <w:rFonts w:ascii="Book Antiqua" w:hAnsi="Book Antiqua"/>
                <w:sz w:val="24"/>
                <w:szCs w:val="24"/>
              </w:rPr>
              <w:t>(2)</w:t>
            </w:r>
          </w:p>
        </w:tc>
      </w:tr>
    </w:tbl>
    <w:p w14:paraId="4120D98D" w14:textId="77777777" w:rsidR="002657C9" w:rsidRPr="00A07B6E" w:rsidRDefault="002657C9" w:rsidP="00A07B6E">
      <w:pPr>
        <w:autoSpaceDE w:val="0"/>
        <w:autoSpaceDN w:val="0"/>
        <w:adjustRightInd w:val="0"/>
        <w:spacing w:line="360" w:lineRule="auto"/>
        <w:contextualSpacing/>
        <w:jc w:val="both"/>
        <w:rPr>
          <w:rFonts w:ascii="Book Antiqua" w:hAnsi="Book Antiqua"/>
        </w:rPr>
      </w:pPr>
    </w:p>
    <w:p w14:paraId="4D46B4DC" w14:textId="36244E68" w:rsidR="008C37AE" w:rsidRPr="00A07B6E" w:rsidRDefault="008C37AE" w:rsidP="00A07B6E">
      <w:pPr>
        <w:autoSpaceDE w:val="0"/>
        <w:autoSpaceDN w:val="0"/>
        <w:adjustRightInd w:val="0"/>
        <w:spacing w:line="360" w:lineRule="auto"/>
        <w:contextualSpacing/>
        <w:jc w:val="both"/>
        <w:rPr>
          <w:rFonts w:ascii="Book Antiqua" w:hAnsi="Book Antiqua"/>
          <w:lang w:val="en-US"/>
        </w:rPr>
      </w:pPr>
      <w:r w:rsidRPr="00A07B6E">
        <w:rPr>
          <w:rFonts w:ascii="Book Antiqua" w:hAnsi="Book Antiqua"/>
          <w:lang w:val="en-US"/>
        </w:rPr>
        <w:t>where A</w:t>
      </w:r>
      <w:r w:rsidRPr="00A07B6E">
        <w:rPr>
          <w:rFonts w:ascii="Book Antiqua" w:hAnsi="Book Antiqua"/>
          <w:vertAlign w:val="subscript"/>
          <w:lang w:val="en-US"/>
        </w:rPr>
        <w:t>0</w:t>
      </w:r>
      <w:r w:rsidRPr="00A07B6E">
        <w:rPr>
          <w:rFonts w:ascii="Book Antiqua" w:hAnsi="Book Antiqua"/>
          <w:lang w:val="en-US"/>
        </w:rPr>
        <w:t xml:space="preserve"> is the peak B1 amplitude, </w:t>
      </w:r>
      <w:r w:rsidR="00F24C1E" w:rsidRPr="00A07B6E">
        <w:rPr>
          <w:rFonts w:ascii="Book Antiqua" w:hAnsi="Book Antiqua"/>
          <w:i/>
          <w:iCs/>
          <w:lang w:val="en-US"/>
        </w:rPr>
        <w:t>c</w:t>
      </w:r>
      <w:r w:rsidR="001B790F" w:rsidRPr="00A07B6E">
        <w:rPr>
          <w:rFonts w:ascii="Book Antiqua" w:hAnsi="Book Antiqua"/>
          <w:lang w:val="en-US"/>
        </w:rPr>
        <w:t xml:space="preserve"> </w:t>
      </w:r>
      <w:r w:rsidRPr="00A07B6E">
        <w:rPr>
          <w:rFonts w:ascii="Book Antiqua" w:hAnsi="Book Antiqua"/>
          <w:lang w:val="en-US"/>
        </w:rPr>
        <w:t>is a phase parameter (dimensionless)</w:t>
      </w:r>
      <w:r w:rsidR="008B30CE" w:rsidRPr="00A07B6E">
        <w:rPr>
          <w:rFonts w:ascii="Book Antiqua" w:hAnsi="Book Antiqua"/>
          <w:lang w:val="en-US"/>
        </w:rPr>
        <w:t>,</w:t>
      </w:r>
      <w:r w:rsidRPr="00A07B6E">
        <w:rPr>
          <w:rFonts w:ascii="Book Antiqua" w:hAnsi="Book Antiqua"/>
          <w:lang w:val="en-US"/>
        </w:rPr>
        <w:t xml:space="preserve"> and </w:t>
      </w:r>
      <w:r w:rsidR="00F24C1E" w:rsidRPr="00A07B6E">
        <w:rPr>
          <w:rFonts w:ascii="Book Antiqua" w:hAnsi="Book Antiqua"/>
          <w:lang w:val="en-US"/>
        </w:rPr>
        <w:t>α</w:t>
      </w:r>
      <w:r w:rsidRPr="00A07B6E">
        <w:rPr>
          <w:rFonts w:ascii="Book Antiqua" w:hAnsi="Book Antiqua"/>
          <w:lang w:val="en-US"/>
        </w:rPr>
        <w:t xml:space="preserve"> is a </w:t>
      </w:r>
      <w:r w:rsidR="002657C9" w:rsidRPr="00A07B6E">
        <w:rPr>
          <w:rFonts w:ascii="Book Antiqua" w:hAnsi="Book Antiqua"/>
          <w:lang w:val="en-US"/>
        </w:rPr>
        <w:t xml:space="preserve">frequency </w:t>
      </w:r>
      <w:r w:rsidRPr="00A07B6E">
        <w:rPr>
          <w:rFonts w:ascii="Book Antiqua" w:hAnsi="Book Antiqua"/>
          <w:lang w:val="en-US"/>
        </w:rPr>
        <w:t>modulation parameter (in units of rad/s).</w:t>
      </w:r>
      <w:r w:rsidR="008B30CE" w:rsidRPr="00A07B6E">
        <w:rPr>
          <w:rFonts w:ascii="Book Antiqua" w:hAnsi="Book Antiqua"/>
          <w:lang w:val="en-US"/>
        </w:rPr>
        <w:t xml:space="preserve"> </w:t>
      </w:r>
      <w:r w:rsidR="001B790F" w:rsidRPr="00A07B6E">
        <w:rPr>
          <w:rFonts w:ascii="Book Antiqua" w:hAnsi="Book Antiqua"/>
          <w:lang w:val="en-US"/>
        </w:rPr>
        <w:t xml:space="preserve">The </w:t>
      </w:r>
      <w:r w:rsidR="00576720" w:rsidRPr="00A07B6E">
        <w:rPr>
          <w:rFonts w:ascii="Book Antiqua" w:hAnsi="Book Antiqua"/>
          <w:lang w:val="en-US"/>
        </w:rPr>
        <w:t>BW</w:t>
      </w:r>
      <w:r w:rsidRPr="00A07B6E">
        <w:rPr>
          <w:rFonts w:ascii="Book Antiqua" w:hAnsi="Book Antiqua"/>
          <w:lang w:val="en-US"/>
        </w:rPr>
        <w:t xml:space="preserve"> of the </w:t>
      </w:r>
      <w:r w:rsidR="001B790F" w:rsidRPr="00A07B6E">
        <w:rPr>
          <w:rFonts w:ascii="Book Antiqua" w:hAnsi="Book Antiqua"/>
          <w:lang w:val="en-US"/>
        </w:rPr>
        <w:t xml:space="preserve">HS </w:t>
      </w:r>
      <w:r w:rsidRPr="00A07B6E">
        <w:rPr>
          <w:rFonts w:ascii="Book Antiqua" w:hAnsi="Book Antiqua"/>
          <w:lang w:val="en-US"/>
        </w:rPr>
        <w:t xml:space="preserve">pulse can be obtained from the product of the amplitude modulation and phase modulation parameters: </w:t>
      </w:r>
      <w:r w:rsidR="00F24C1E" w:rsidRPr="00A07B6E">
        <w:rPr>
          <w:rFonts w:ascii="Book Antiqua" w:hAnsi="Book Antiqua"/>
          <w:i/>
          <w:iCs/>
          <w:lang w:val="en-US"/>
        </w:rPr>
        <w:t>c</w:t>
      </w:r>
      <w:r w:rsidRPr="00A07B6E">
        <w:rPr>
          <w:rFonts w:ascii="Book Antiqua" w:hAnsi="Book Antiqua"/>
          <w:lang w:val="en-US"/>
        </w:rPr>
        <w:t>*</w:t>
      </w:r>
      <w:r w:rsidR="00F24C1E" w:rsidRPr="00A07B6E">
        <w:rPr>
          <w:rFonts w:ascii="Book Antiqua" w:hAnsi="Book Antiqua"/>
          <w:lang w:val="en-US"/>
        </w:rPr>
        <w:t>α</w:t>
      </w:r>
      <w:r w:rsidRPr="00A07B6E">
        <w:rPr>
          <w:rFonts w:ascii="Book Antiqua" w:hAnsi="Book Antiqua"/>
          <w:lang w:val="en-US"/>
        </w:rPr>
        <w:t>. By modifying either or both of these parameters, the BW of the HS pulse can be altered.</w:t>
      </w:r>
    </w:p>
    <w:p w14:paraId="2DB53396" w14:textId="2CAA6FEB" w:rsidR="003B36CE" w:rsidRPr="00A07B6E" w:rsidRDefault="00E60A1B" w:rsidP="00F92144">
      <w:pPr>
        <w:autoSpaceDE w:val="0"/>
        <w:autoSpaceDN w:val="0"/>
        <w:adjustRightInd w:val="0"/>
        <w:spacing w:line="360" w:lineRule="auto"/>
        <w:ind w:leftChars="50" w:left="120" w:firstLineChars="50" w:firstLine="120"/>
        <w:jc w:val="both"/>
        <w:rPr>
          <w:rFonts w:ascii="Book Antiqua" w:hAnsi="Book Antiqua"/>
          <w:lang w:val="en-US"/>
        </w:rPr>
      </w:pPr>
      <w:r w:rsidRPr="00A07B6E">
        <w:rPr>
          <w:rFonts w:ascii="Book Antiqua" w:eastAsiaTheme="minorHAnsi" w:hAnsi="Book Antiqua" w:cstheme="minorBidi"/>
          <w:lang w:val="en-US"/>
        </w:rPr>
        <w:t xml:space="preserve">A phantom experiment was conducted on a </w:t>
      </w:r>
      <w:r w:rsidR="0038485C" w:rsidRPr="00A07B6E">
        <w:rPr>
          <w:rFonts w:ascii="Book Antiqua" w:hAnsi="Book Antiqua"/>
          <w:lang w:val="en-US"/>
        </w:rPr>
        <w:t>1.5</w:t>
      </w:r>
      <w:r w:rsidR="00452BEF" w:rsidRPr="00A07B6E">
        <w:rPr>
          <w:rFonts w:ascii="Book Antiqua" w:hAnsi="Book Antiqua"/>
          <w:lang w:val="en-US"/>
        </w:rPr>
        <w:t> </w:t>
      </w:r>
      <w:r w:rsidR="0038485C" w:rsidRPr="00A07B6E">
        <w:rPr>
          <w:rFonts w:ascii="Book Antiqua" w:hAnsi="Book Antiqua"/>
          <w:lang w:val="en-US"/>
        </w:rPr>
        <w:t xml:space="preserve">T </w:t>
      </w:r>
      <w:proofErr w:type="spellStart"/>
      <w:r w:rsidR="0038485C" w:rsidRPr="00A07B6E">
        <w:rPr>
          <w:rFonts w:ascii="Book Antiqua" w:hAnsi="Book Antiqua"/>
          <w:lang w:val="en-US"/>
        </w:rPr>
        <w:t>Achieva</w:t>
      </w:r>
      <w:proofErr w:type="spellEnd"/>
      <w:r w:rsidR="0038485C" w:rsidRPr="00A07B6E">
        <w:rPr>
          <w:rFonts w:ascii="Book Antiqua" w:hAnsi="Book Antiqua"/>
          <w:lang w:val="en-US"/>
        </w:rPr>
        <w:t xml:space="preserve"> scanner (Philips, Best, Netherlands)</w:t>
      </w:r>
      <w:r w:rsidRPr="00A07B6E">
        <w:rPr>
          <w:rFonts w:ascii="Book Antiqua" w:eastAsiaTheme="minorHAnsi" w:hAnsi="Book Antiqua" w:cstheme="minorBidi"/>
          <w:lang w:val="en-US"/>
        </w:rPr>
        <w:t>, where a</w:t>
      </w:r>
      <w:r w:rsidR="00004E87" w:rsidRPr="00A07B6E">
        <w:rPr>
          <w:rFonts w:ascii="Book Antiqua" w:eastAsiaTheme="minorHAnsi" w:hAnsi="Book Antiqua" w:cstheme="minorBidi"/>
          <w:lang w:val="en-US"/>
        </w:rPr>
        <w:t xml:space="preserve"> CIED</w:t>
      </w:r>
      <w:r w:rsidR="003B7513" w:rsidRPr="00A07B6E">
        <w:rPr>
          <w:rFonts w:ascii="Book Antiqua" w:eastAsiaTheme="minorHAnsi" w:hAnsi="Book Antiqua" w:cstheme="minorBidi"/>
          <w:lang w:val="en-US"/>
        </w:rPr>
        <w:t xml:space="preserve"> </w:t>
      </w:r>
      <w:r w:rsidR="0062674E" w:rsidRPr="00A07B6E">
        <w:rPr>
          <w:rFonts w:ascii="Book Antiqua" w:eastAsiaTheme="minorHAnsi" w:hAnsi="Book Antiqua" w:cstheme="minorBidi"/>
          <w:lang w:val="en-US"/>
        </w:rPr>
        <w:t>was placed one-</w:t>
      </w:r>
      <w:r w:rsidRPr="00A07B6E">
        <w:rPr>
          <w:rFonts w:ascii="Book Antiqua" w:eastAsiaTheme="minorHAnsi" w:hAnsi="Book Antiqua" w:cstheme="minorBidi"/>
          <w:lang w:val="en-US"/>
        </w:rPr>
        <w:t>inch away from a water</w:t>
      </w:r>
      <w:r w:rsidR="00351A60" w:rsidRPr="00A07B6E">
        <w:rPr>
          <w:rFonts w:ascii="Book Antiqua" w:eastAsiaTheme="minorHAnsi" w:hAnsi="Book Antiqua" w:cstheme="minorBidi"/>
          <w:lang w:val="en-US"/>
        </w:rPr>
        <w:t>-filled</w:t>
      </w:r>
      <w:r w:rsidRPr="00A07B6E">
        <w:rPr>
          <w:rFonts w:ascii="Book Antiqua" w:eastAsiaTheme="minorHAnsi" w:hAnsi="Book Antiqua" w:cstheme="minorBidi"/>
          <w:lang w:val="en-US"/>
        </w:rPr>
        <w:t xml:space="preserve"> bottle</w:t>
      </w:r>
      <w:r w:rsidR="00EC25BB" w:rsidRPr="00A07B6E">
        <w:rPr>
          <w:rFonts w:ascii="Book Antiqua" w:eastAsiaTheme="minorHAnsi" w:hAnsi="Book Antiqua" w:cstheme="minorBidi"/>
          <w:lang w:val="en-US"/>
        </w:rPr>
        <w:t xml:space="preserve"> doped with 0.15 mmol</w:t>
      </w:r>
      <w:r w:rsidR="00452BEF" w:rsidRPr="00A07B6E">
        <w:rPr>
          <w:rFonts w:ascii="Book Antiqua" w:eastAsiaTheme="minorHAnsi" w:hAnsi="Book Antiqua" w:cstheme="minorBidi"/>
          <w:lang w:val="en-US"/>
        </w:rPr>
        <w:t>/kg</w:t>
      </w:r>
      <w:r w:rsidR="000F277A" w:rsidRPr="00A07B6E">
        <w:rPr>
          <w:rFonts w:ascii="Book Antiqua" w:eastAsiaTheme="minorHAnsi" w:hAnsi="Book Antiqua" w:cstheme="minorBidi"/>
          <w:lang w:val="en-US"/>
        </w:rPr>
        <w:t xml:space="preserve"> </w:t>
      </w:r>
      <w:r w:rsidR="00EC25BB" w:rsidRPr="00A07B6E">
        <w:rPr>
          <w:rFonts w:ascii="Book Antiqua" w:eastAsiaTheme="minorHAnsi" w:hAnsi="Book Antiqua" w:cstheme="minorBidi"/>
          <w:lang w:val="en-US"/>
        </w:rPr>
        <w:t xml:space="preserve">of gadolinium </w:t>
      </w:r>
      <w:r w:rsidR="00452BEF" w:rsidRPr="00A07B6E">
        <w:rPr>
          <w:rFonts w:ascii="Book Antiqua" w:eastAsiaTheme="minorHAnsi" w:hAnsi="Book Antiqua" w:cstheme="minorBidi"/>
          <w:lang w:val="en-US"/>
        </w:rPr>
        <w:t>(</w:t>
      </w:r>
      <w:proofErr w:type="spellStart"/>
      <w:r w:rsidR="00452BEF" w:rsidRPr="00A07B6E">
        <w:rPr>
          <w:rFonts w:ascii="Book Antiqua" w:eastAsiaTheme="minorHAnsi" w:hAnsi="Book Antiqua" w:cstheme="minorBidi"/>
          <w:lang w:val="en-US"/>
        </w:rPr>
        <w:t>Gd</w:t>
      </w:r>
      <w:proofErr w:type="spellEnd"/>
      <w:r w:rsidR="00452BEF" w:rsidRPr="00A07B6E">
        <w:rPr>
          <w:rFonts w:ascii="Book Antiqua" w:eastAsiaTheme="minorHAnsi" w:hAnsi="Book Antiqua" w:cstheme="minorBidi"/>
          <w:lang w:val="en-US"/>
        </w:rPr>
        <w:t xml:space="preserve">) </w:t>
      </w:r>
      <w:r w:rsidR="00EC25BB" w:rsidRPr="00A07B6E">
        <w:rPr>
          <w:rFonts w:ascii="Book Antiqua" w:eastAsiaTheme="minorHAnsi" w:hAnsi="Book Antiqua" w:cstheme="minorBidi"/>
          <w:lang w:val="en-US"/>
        </w:rPr>
        <w:t>contrast material</w:t>
      </w:r>
      <w:r w:rsidRPr="00A07B6E">
        <w:rPr>
          <w:rFonts w:ascii="Book Antiqua" w:eastAsiaTheme="minorHAnsi" w:hAnsi="Book Antiqua" w:cstheme="minorBidi"/>
          <w:lang w:val="en-US"/>
        </w:rPr>
        <w:t xml:space="preserve">. </w:t>
      </w:r>
      <w:r w:rsidR="00EC25BB" w:rsidRPr="00A07B6E">
        <w:rPr>
          <w:rFonts w:ascii="Book Antiqua" w:hAnsi="Book Antiqua"/>
          <w:lang w:val="en-US"/>
        </w:rPr>
        <w:t>A Look-Locker inve</w:t>
      </w:r>
      <w:r w:rsidR="0061185B" w:rsidRPr="00A07B6E">
        <w:rPr>
          <w:rFonts w:ascii="Book Antiqua" w:hAnsi="Book Antiqua"/>
          <w:lang w:val="en-US"/>
        </w:rPr>
        <w:t>rsion time scout sequence</w:t>
      </w:r>
      <w:r w:rsidR="00621097" w:rsidRPr="00A07B6E">
        <w:rPr>
          <w:rFonts w:ascii="Book Antiqua" w:hAnsi="Book Antiqua"/>
          <w:vertAlign w:val="superscript"/>
          <w:lang w:val="en-US"/>
        </w:rPr>
        <w:fldChar w:fldCharType="begin"/>
      </w:r>
      <w:r w:rsidR="00B142D0" w:rsidRPr="00A07B6E">
        <w:rPr>
          <w:rFonts w:ascii="Book Antiqua" w:hAnsi="Book Antiqua"/>
          <w:vertAlign w:val="superscript"/>
          <w:lang w:val="en-US"/>
        </w:rPr>
        <w:instrText xml:space="preserve"> ADDIN EN.CITE &lt;EndNote&gt;&lt;Cite&gt;&lt;Author&gt;Kim&lt;/Author&gt;&lt;Year&gt;2003&lt;/Year&gt;&lt;RecNum&gt;12&lt;/RecNum&gt;&lt;DisplayText&gt;[3]&lt;/DisplayText&gt;&lt;record&gt;&lt;rec-number&gt;12&lt;/rec-number&gt;&lt;foreign-keys&gt;&lt;key app="EN" db-id="x2zpfprtnfsrspea5w2x2v54vxx9zt2vf92d" timestamp="1523307558"&gt;12&lt;/key&gt;&lt;/foreign-keys&gt;&lt;ref-type name="Journal Article"&gt;17&lt;/ref-type&gt;&lt;contributors&gt;&lt;authors&gt;&lt;author&gt;Kim, R. J.&lt;/author&gt;&lt;author&gt;Shah, D. J.&lt;/author&gt;&lt;author&gt;Judd, R. M.&lt;/author&gt;&lt;/authors&gt;&lt;/contributors&gt;&lt;auth-address&gt;Duke Cardiovascular Magnetic Resonance Center, Division of Cardiology, Duke University Medical Center, Durham, NC 27710, USA. Raymond.Kim@dcmrc.mc.duke.edu&lt;/auth-address&gt;&lt;titles&gt;&lt;title&gt;How we perform delayed enhancement imaging&lt;/title&gt;&lt;secondary-title&gt;J Cardiovasc Magn Reson&lt;/secondary-title&gt;&lt;/titles&gt;&lt;periodical&gt;&lt;full-title&gt;J Cardiovasc Magn Reson&lt;/full-title&gt;&lt;/periodical&gt;&lt;pages&gt;505-14&lt;/pages&gt;&lt;volume&gt;5&lt;/volume&gt;&lt;number&gt;3&lt;/number&gt;&lt;keywords&gt;&lt;keyword&gt;Contrast Media/administration &amp;amp; dosage&lt;/keyword&gt;&lt;keyword&gt;Gadolinium DTPA/administration &amp;amp; dosage&lt;/keyword&gt;&lt;keyword&gt;Humans&lt;/keyword&gt;&lt;keyword&gt;Image Enhancement/*methods&lt;/keyword&gt;&lt;keyword&gt;Magnetic Resonance Imaging/*methods&lt;/keyword&gt;&lt;keyword&gt;Myocardial Infarction/*diagnosis&lt;/keyword&gt;&lt;keyword&gt;Reproducibility of Results&lt;/keyword&gt;&lt;keyword&gt;Time Factors&lt;/keyword&gt;&lt;/keywords&gt;&lt;dates&gt;&lt;year&gt;2003&lt;/year&gt;&lt;pub-dates&gt;&lt;date&gt;Jul&lt;/date&gt;&lt;/pub-dates&gt;&lt;/dates&gt;&lt;isbn&gt;1097-6647 (Print)&amp;#xD;1097-6647 (Linking)&lt;/isbn&gt;&lt;accession-num&gt;12882082&lt;/accession-num&gt;&lt;urls&gt;&lt;related-urls&gt;&lt;url&gt;https://www.ncbi.nlm.nih.gov/pubmed/12882082&lt;/url&gt;&lt;/related-urls&gt;&lt;/urls&gt;&lt;/record&gt;&lt;/Cite&gt;&lt;/EndNote&gt;</w:instrText>
      </w:r>
      <w:r w:rsidR="00621097" w:rsidRPr="00A07B6E">
        <w:rPr>
          <w:rFonts w:ascii="Book Antiqua" w:hAnsi="Book Antiqua"/>
          <w:vertAlign w:val="superscript"/>
          <w:lang w:val="en-US"/>
        </w:rPr>
        <w:fldChar w:fldCharType="separate"/>
      </w:r>
      <w:r w:rsidR="00B142D0" w:rsidRPr="00A07B6E">
        <w:rPr>
          <w:rFonts w:ascii="Book Antiqua" w:hAnsi="Book Antiqua"/>
          <w:noProof/>
          <w:vertAlign w:val="superscript"/>
          <w:lang w:val="en-US"/>
        </w:rPr>
        <w:t>[3]</w:t>
      </w:r>
      <w:r w:rsidR="00621097" w:rsidRPr="00A07B6E">
        <w:rPr>
          <w:rFonts w:ascii="Book Antiqua" w:hAnsi="Book Antiqua"/>
          <w:vertAlign w:val="superscript"/>
          <w:lang w:val="en-US"/>
        </w:rPr>
        <w:fldChar w:fldCharType="end"/>
      </w:r>
      <w:r w:rsidR="00EC25BB" w:rsidRPr="00A07B6E">
        <w:rPr>
          <w:rFonts w:ascii="Book Antiqua" w:hAnsi="Book Antiqua"/>
          <w:lang w:val="en-US"/>
        </w:rPr>
        <w:t xml:space="preserve"> was used to identify the appropriate inversion time </w:t>
      </w:r>
      <w:r w:rsidR="00AB28A8" w:rsidRPr="00A07B6E">
        <w:rPr>
          <w:rFonts w:ascii="Book Antiqua" w:hAnsi="Book Antiqua"/>
          <w:lang w:val="en-US"/>
        </w:rPr>
        <w:t xml:space="preserve">that nulls the MRI </w:t>
      </w:r>
      <w:r w:rsidR="00AB28A8" w:rsidRPr="00A07B6E">
        <w:rPr>
          <w:rFonts w:ascii="Book Antiqua" w:hAnsi="Book Antiqua"/>
          <w:lang w:val="en-US"/>
        </w:rPr>
        <w:lastRenderedPageBreak/>
        <w:t xml:space="preserve">signal </w:t>
      </w:r>
      <w:r w:rsidR="00EC25BB" w:rsidRPr="00A07B6E">
        <w:rPr>
          <w:rFonts w:ascii="Book Antiqua" w:hAnsi="Book Antiqua"/>
          <w:lang w:val="en-US"/>
        </w:rPr>
        <w:t>(TI</w:t>
      </w:r>
      <w:r w:rsidR="00414F60" w:rsidRPr="00A07B6E">
        <w:rPr>
          <w:rFonts w:ascii="Book Antiqua" w:hAnsi="Book Antiqua"/>
          <w:lang w:val="en-US"/>
        </w:rPr>
        <w:t xml:space="preserve"> = 250 </w:t>
      </w:r>
      <w:proofErr w:type="spellStart"/>
      <w:r w:rsidR="00414F60" w:rsidRPr="00A07B6E">
        <w:rPr>
          <w:rFonts w:ascii="Book Antiqua" w:hAnsi="Book Antiqua"/>
          <w:lang w:val="en-US"/>
        </w:rPr>
        <w:t>ms</w:t>
      </w:r>
      <w:proofErr w:type="spellEnd"/>
      <w:r w:rsidR="00EC25BB" w:rsidRPr="00A07B6E">
        <w:rPr>
          <w:rFonts w:ascii="Book Antiqua" w:hAnsi="Book Antiqua"/>
          <w:lang w:val="en-US"/>
        </w:rPr>
        <w:t>), and</w:t>
      </w:r>
      <w:r w:rsidRPr="00A07B6E">
        <w:rPr>
          <w:rFonts w:ascii="Book Antiqua" w:eastAsiaTheme="minorHAnsi" w:hAnsi="Book Antiqua" w:cstheme="minorBidi"/>
          <w:lang w:val="en-US"/>
        </w:rPr>
        <w:t xml:space="preserve"> cross-sectional image</w:t>
      </w:r>
      <w:r w:rsidR="00EC25BB" w:rsidRPr="00A07B6E">
        <w:rPr>
          <w:rFonts w:ascii="Book Antiqua" w:eastAsiaTheme="minorHAnsi" w:hAnsi="Book Antiqua" w:cstheme="minorBidi"/>
          <w:lang w:val="en-US"/>
        </w:rPr>
        <w:t>s</w:t>
      </w:r>
      <w:r w:rsidRPr="00A07B6E">
        <w:rPr>
          <w:rFonts w:ascii="Book Antiqua" w:eastAsiaTheme="minorHAnsi" w:hAnsi="Book Antiqua" w:cstheme="minorBidi"/>
          <w:lang w:val="en-US"/>
        </w:rPr>
        <w:t xml:space="preserve"> of the bottle </w:t>
      </w:r>
      <w:r w:rsidR="00EC25BB" w:rsidRPr="00A07B6E">
        <w:rPr>
          <w:rFonts w:ascii="Book Antiqua" w:eastAsiaTheme="minorHAnsi" w:hAnsi="Book Antiqua" w:cstheme="minorBidi"/>
          <w:lang w:val="en-US"/>
        </w:rPr>
        <w:t>were</w:t>
      </w:r>
      <w:r w:rsidRPr="00A07B6E">
        <w:rPr>
          <w:rFonts w:ascii="Book Antiqua" w:eastAsiaTheme="minorHAnsi" w:hAnsi="Book Antiqua" w:cstheme="minorBidi"/>
          <w:lang w:val="en-US"/>
        </w:rPr>
        <w:t xml:space="preserve"> acquired using conventional and wideband </w:t>
      </w:r>
      <w:r w:rsidR="002E7937" w:rsidRPr="00A07B6E">
        <w:rPr>
          <w:rFonts w:ascii="Book Antiqua" w:eastAsiaTheme="minorHAnsi" w:hAnsi="Book Antiqua" w:cstheme="minorBidi"/>
          <w:lang w:val="en-US"/>
        </w:rPr>
        <w:t>IR</w:t>
      </w:r>
      <w:r w:rsidRPr="00A07B6E">
        <w:rPr>
          <w:rFonts w:ascii="Book Antiqua" w:eastAsiaTheme="minorHAnsi" w:hAnsi="Book Antiqua" w:cstheme="minorBidi"/>
          <w:lang w:val="en-US"/>
        </w:rPr>
        <w:t xml:space="preserve"> </w:t>
      </w:r>
      <w:r w:rsidR="00414F60" w:rsidRPr="00A07B6E">
        <w:rPr>
          <w:rFonts w:ascii="Book Antiqua" w:eastAsiaTheme="minorHAnsi" w:hAnsi="Book Antiqua" w:cstheme="minorBidi"/>
          <w:lang w:val="en-US"/>
        </w:rPr>
        <w:t xml:space="preserve">(BW = 3000 Hz) </w:t>
      </w:r>
      <w:r w:rsidRPr="00A07B6E">
        <w:rPr>
          <w:rFonts w:ascii="Book Antiqua" w:eastAsiaTheme="minorHAnsi" w:hAnsi="Book Antiqua" w:cstheme="minorBidi"/>
          <w:lang w:val="en-US"/>
        </w:rPr>
        <w:t xml:space="preserve">sequences. </w:t>
      </w:r>
      <w:r w:rsidR="003B36CE" w:rsidRPr="00A07B6E">
        <w:rPr>
          <w:rFonts w:ascii="Book Antiqua" w:hAnsi="Book Antiqua"/>
          <w:lang w:val="en-US"/>
        </w:rPr>
        <w:t xml:space="preserve">The imaging parameters of the </w:t>
      </w:r>
      <w:r w:rsidR="002E7937" w:rsidRPr="00A07B6E">
        <w:rPr>
          <w:rFonts w:ascii="Book Antiqua" w:hAnsi="Book Antiqua"/>
          <w:lang w:val="en-US"/>
        </w:rPr>
        <w:t>IR</w:t>
      </w:r>
      <w:r w:rsidR="00F72E23" w:rsidRPr="00A07B6E">
        <w:rPr>
          <w:rFonts w:ascii="Book Antiqua" w:hAnsi="Book Antiqua"/>
          <w:lang w:val="en-US"/>
        </w:rPr>
        <w:t xml:space="preserve"> sequence</w:t>
      </w:r>
      <w:r w:rsidR="003B36CE" w:rsidRPr="00A07B6E">
        <w:rPr>
          <w:rFonts w:ascii="Book Antiqua" w:hAnsi="Book Antiqua"/>
          <w:lang w:val="en-US"/>
        </w:rPr>
        <w:t xml:space="preserve"> were:</w:t>
      </w:r>
      <w:r w:rsidR="00F72E23" w:rsidRPr="00A07B6E">
        <w:rPr>
          <w:rFonts w:ascii="Book Antiqua" w:hAnsi="Book Antiqua"/>
          <w:lang w:val="en-US"/>
        </w:rPr>
        <w:t xml:space="preserve"> </w:t>
      </w:r>
      <w:r w:rsidR="00EF5047" w:rsidRPr="00A07B6E">
        <w:rPr>
          <w:rFonts w:ascii="Book Antiqua" w:hAnsi="Book Antiqua"/>
          <w:lang w:val="en-US"/>
        </w:rPr>
        <w:t>repetition time (</w:t>
      </w:r>
      <w:r w:rsidR="00F72E23" w:rsidRPr="00A07B6E">
        <w:rPr>
          <w:rFonts w:ascii="Book Antiqua" w:hAnsi="Book Antiqua"/>
          <w:lang w:val="en-US"/>
        </w:rPr>
        <w:t>TR</w:t>
      </w:r>
      <w:r w:rsidR="00EF5047" w:rsidRPr="00A07B6E">
        <w:rPr>
          <w:rFonts w:ascii="Book Antiqua" w:hAnsi="Book Antiqua"/>
          <w:lang w:val="en-US"/>
        </w:rPr>
        <w:t xml:space="preserve">) </w:t>
      </w:r>
      <w:r w:rsidR="00F72E23" w:rsidRPr="00A07B6E">
        <w:rPr>
          <w:rFonts w:ascii="Book Antiqua" w:hAnsi="Book Antiqua"/>
          <w:lang w:val="en-US"/>
        </w:rPr>
        <w:t>=</w:t>
      </w:r>
      <w:r w:rsidR="00EF5047" w:rsidRPr="00A07B6E">
        <w:rPr>
          <w:rFonts w:ascii="Book Antiqua" w:hAnsi="Book Antiqua"/>
          <w:lang w:val="en-US"/>
        </w:rPr>
        <w:t xml:space="preserve"> </w:t>
      </w:r>
      <w:r w:rsidR="00F72E23" w:rsidRPr="00A07B6E">
        <w:rPr>
          <w:rFonts w:ascii="Book Antiqua" w:hAnsi="Book Antiqua"/>
          <w:lang w:val="en-US"/>
        </w:rPr>
        <w:t>6.7</w:t>
      </w:r>
      <w:r w:rsidR="00EF5047" w:rsidRPr="00A07B6E">
        <w:rPr>
          <w:rFonts w:ascii="Book Antiqua" w:hAnsi="Book Antiqua"/>
          <w:lang w:val="en-US"/>
        </w:rPr>
        <w:t xml:space="preserve"> </w:t>
      </w:r>
      <w:proofErr w:type="spellStart"/>
      <w:r w:rsidR="00F72E23" w:rsidRPr="00A07B6E">
        <w:rPr>
          <w:rFonts w:ascii="Book Antiqua" w:hAnsi="Book Antiqua"/>
          <w:lang w:val="en-US"/>
        </w:rPr>
        <w:t>ms</w:t>
      </w:r>
      <w:proofErr w:type="spellEnd"/>
      <w:r w:rsidR="00F72E23" w:rsidRPr="00A07B6E">
        <w:rPr>
          <w:rFonts w:ascii="Book Antiqua" w:hAnsi="Book Antiqua"/>
          <w:lang w:val="en-US"/>
        </w:rPr>
        <w:t xml:space="preserve">, </w:t>
      </w:r>
      <w:r w:rsidR="00EF5047" w:rsidRPr="00A07B6E">
        <w:rPr>
          <w:rFonts w:ascii="Book Antiqua" w:hAnsi="Book Antiqua"/>
          <w:lang w:val="en-US"/>
        </w:rPr>
        <w:t>echo time (</w:t>
      </w:r>
      <w:r w:rsidR="00F72E23" w:rsidRPr="00A07B6E">
        <w:rPr>
          <w:rFonts w:ascii="Book Antiqua" w:hAnsi="Book Antiqua"/>
          <w:lang w:val="en-US"/>
        </w:rPr>
        <w:t>TE</w:t>
      </w:r>
      <w:r w:rsidR="00EF5047" w:rsidRPr="00A07B6E">
        <w:rPr>
          <w:rFonts w:ascii="Book Antiqua" w:hAnsi="Book Antiqua"/>
          <w:lang w:val="en-US"/>
        </w:rPr>
        <w:t>)</w:t>
      </w:r>
      <w:r w:rsidR="003B36CE" w:rsidRPr="00A07B6E">
        <w:rPr>
          <w:rFonts w:ascii="Book Antiqua" w:hAnsi="Book Antiqua"/>
          <w:lang w:val="en-US"/>
        </w:rPr>
        <w:t xml:space="preserve"> </w:t>
      </w:r>
      <w:r w:rsidR="00F72E23" w:rsidRPr="00A07B6E">
        <w:rPr>
          <w:rFonts w:ascii="Book Antiqua" w:hAnsi="Book Antiqua"/>
          <w:lang w:val="en-US"/>
        </w:rPr>
        <w:t>=</w:t>
      </w:r>
      <w:r w:rsidR="003B36CE" w:rsidRPr="00A07B6E">
        <w:rPr>
          <w:rFonts w:ascii="Book Antiqua" w:hAnsi="Book Antiqua"/>
          <w:lang w:val="en-US"/>
        </w:rPr>
        <w:t xml:space="preserve"> </w:t>
      </w:r>
      <w:r w:rsidR="00F72E23" w:rsidRPr="00A07B6E">
        <w:rPr>
          <w:rFonts w:ascii="Book Antiqua" w:hAnsi="Book Antiqua"/>
          <w:lang w:val="en-US"/>
        </w:rPr>
        <w:t>3.2</w:t>
      </w:r>
      <w:r w:rsidR="003B36CE" w:rsidRPr="00A07B6E">
        <w:rPr>
          <w:rFonts w:ascii="Book Antiqua" w:hAnsi="Book Antiqua"/>
          <w:lang w:val="en-US"/>
        </w:rPr>
        <w:t xml:space="preserve"> </w:t>
      </w:r>
      <w:proofErr w:type="spellStart"/>
      <w:r w:rsidR="00F72E23" w:rsidRPr="00A07B6E">
        <w:rPr>
          <w:rFonts w:ascii="Book Antiqua" w:hAnsi="Book Antiqua"/>
          <w:lang w:val="en-US"/>
        </w:rPr>
        <w:t>ms</w:t>
      </w:r>
      <w:proofErr w:type="spellEnd"/>
      <w:r w:rsidR="00F72E23" w:rsidRPr="00A07B6E">
        <w:rPr>
          <w:rFonts w:ascii="Book Antiqua" w:hAnsi="Book Antiqua"/>
          <w:lang w:val="en-US"/>
        </w:rPr>
        <w:t>, resolution = 1.4</w:t>
      </w:r>
      <w:r w:rsidR="0061185B" w:rsidRPr="00A07B6E">
        <w:rPr>
          <w:rFonts w:ascii="Book Antiqua" w:hAnsi="Book Antiqua"/>
          <w:lang w:val="en-US" w:eastAsia="zh-CN"/>
        </w:rPr>
        <w:t xml:space="preserve"> </w:t>
      </w:r>
      <w:r w:rsidR="00F72E23" w:rsidRPr="00A07B6E">
        <w:rPr>
          <w:rFonts w:ascii="Book Antiqua" w:hAnsi="Book Antiqua"/>
          <w:lang w:val="en-US"/>
        </w:rPr>
        <w:t>×</w:t>
      </w:r>
      <w:r w:rsidR="0061185B" w:rsidRPr="00A07B6E">
        <w:rPr>
          <w:rFonts w:ascii="Book Antiqua" w:hAnsi="Book Antiqua"/>
          <w:lang w:val="en-US" w:eastAsia="zh-CN"/>
        </w:rPr>
        <w:t xml:space="preserve"> </w:t>
      </w:r>
      <w:r w:rsidR="00F72E23" w:rsidRPr="00A07B6E">
        <w:rPr>
          <w:rFonts w:ascii="Book Antiqua" w:hAnsi="Book Antiqua"/>
          <w:lang w:val="en-US"/>
        </w:rPr>
        <w:t>2.2</w:t>
      </w:r>
      <w:r w:rsidR="003B36CE" w:rsidRPr="00A07B6E">
        <w:rPr>
          <w:rFonts w:ascii="Book Antiqua" w:hAnsi="Book Antiqua"/>
          <w:lang w:val="en-US"/>
        </w:rPr>
        <w:t xml:space="preserve"> </w:t>
      </w:r>
      <w:r w:rsidR="00F72E23" w:rsidRPr="00A07B6E">
        <w:rPr>
          <w:rFonts w:ascii="Book Antiqua" w:hAnsi="Book Antiqua"/>
          <w:lang w:val="en-US"/>
        </w:rPr>
        <w:t>mm</w:t>
      </w:r>
      <w:r w:rsidR="00F72E23" w:rsidRPr="00A07B6E">
        <w:rPr>
          <w:rFonts w:ascii="Book Antiqua" w:hAnsi="Book Antiqua"/>
          <w:vertAlign w:val="superscript"/>
          <w:lang w:val="en-US"/>
        </w:rPr>
        <w:t>2</w:t>
      </w:r>
      <w:r w:rsidR="00F72E23" w:rsidRPr="00A07B6E">
        <w:rPr>
          <w:rFonts w:ascii="Book Antiqua" w:hAnsi="Book Antiqua"/>
          <w:lang w:val="en-US"/>
        </w:rPr>
        <w:t>, slice thickness</w:t>
      </w:r>
      <w:r w:rsidR="003B36CE" w:rsidRPr="00A07B6E">
        <w:rPr>
          <w:rFonts w:ascii="Book Antiqua" w:hAnsi="Book Antiqua"/>
          <w:lang w:val="en-US"/>
        </w:rPr>
        <w:t xml:space="preserve"> </w:t>
      </w:r>
      <w:r w:rsidR="00F72E23" w:rsidRPr="00A07B6E">
        <w:rPr>
          <w:rFonts w:ascii="Book Antiqua" w:hAnsi="Book Antiqua"/>
          <w:lang w:val="en-US"/>
        </w:rPr>
        <w:t>=</w:t>
      </w:r>
      <w:r w:rsidR="003B36CE" w:rsidRPr="00A07B6E">
        <w:rPr>
          <w:rFonts w:ascii="Book Antiqua" w:hAnsi="Book Antiqua"/>
          <w:lang w:val="en-US"/>
        </w:rPr>
        <w:t xml:space="preserve"> </w:t>
      </w:r>
      <w:r w:rsidR="00F72E23" w:rsidRPr="00A07B6E">
        <w:rPr>
          <w:rFonts w:ascii="Book Antiqua" w:hAnsi="Book Antiqua"/>
          <w:lang w:val="en-US"/>
        </w:rPr>
        <w:t>8</w:t>
      </w:r>
      <w:r w:rsidR="00452BEF" w:rsidRPr="00A07B6E">
        <w:rPr>
          <w:rFonts w:ascii="Book Antiqua" w:hAnsi="Book Antiqua"/>
          <w:lang w:val="en-US"/>
        </w:rPr>
        <w:t> </w:t>
      </w:r>
      <w:r w:rsidR="00F72E23" w:rsidRPr="00A07B6E">
        <w:rPr>
          <w:rFonts w:ascii="Book Antiqua" w:hAnsi="Book Antiqua"/>
          <w:lang w:val="en-US"/>
        </w:rPr>
        <w:t xml:space="preserve">mm, </w:t>
      </w:r>
      <w:r w:rsidR="003B36CE" w:rsidRPr="00A07B6E">
        <w:rPr>
          <w:rFonts w:ascii="Book Antiqua" w:hAnsi="Book Antiqua"/>
          <w:lang w:val="en-US"/>
        </w:rPr>
        <w:t xml:space="preserve">and </w:t>
      </w:r>
      <w:r w:rsidR="00351A60" w:rsidRPr="00A07B6E">
        <w:rPr>
          <w:rFonts w:ascii="Book Antiqua" w:hAnsi="Book Antiqua"/>
          <w:lang w:val="en-US"/>
        </w:rPr>
        <w:t>specific absorption rate (</w:t>
      </w:r>
      <w:r w:rsidR="003B36CE" w:rsidRPr="00A07B6E">
        <w:rPr>
          <w:rFonts w:ascii="Book Antiqua" w:hAnsi="Book Antiqua"/>
          <w:lang w:val="en-US"/>
        </w:rPr>
        <w:t>SAR</w:t>
      </w:r>
      <w:r w:rsidR="00351A60" w:rsidRPr="00A07B6E">
        <w:rPr>
          <w:rFonts w:ascii="Book Antiqua" w:hAnsi="Book Antiqua"/>
          <w:lang w:val="en-US"/>
        </w:rPr>
        <w:t>)</w:t>
      </w:r>
      <w:r w:rsidR="003B36CE" w:rsidRPr="00A07B6E">
        <w:rPr>
          <w:rFonts w:ascii="Book Antiqua" w:hAnsi="Book Antiqua"/>
          <w:lang w:val="en-US"/>
        </w:rPr>
        <w:t xml:space="preserve"> limit = 2</w:t>
      </w:r>
      <w:r w:rsidR="00452BEF" w:rsidRPr="00A07B6E">
        <w:rPr>
          <w:rFonts w:ascii="Book Antiqua" w:hAnsi="Book Antiqua"/>
          <w:lang w:val="en-US"/>
        </w:rPr>
        <w:t> </w:t>
      </w:r>
      <w:r w:rsidR="003B36CE" w:rsidRPr="00A07B6E">
        <w:rPr>
          <w:rFonts w:ascii="Book Antiqua" w:hAnsi="Book Antiqua"/>
          <w:lang w:val="en-US"/>
        </w:rPr>
        <w:t>W/</w:t>
      </w:r>
      <w:r w:rsidR="00C07138" w:rsidRPr="00A07B6E">
        <w:rPr>
          <w:rFonts w:ascii="Book Antiqua" w:hAnsi="Book Antiqua"/>
          <w:lang w:val="en-US"/>
        </w:rPr>
        <w:t>k</w:t>
      </w:r>
      <w:r w:rsidR="003B36CE" w:rsidRPr="00A07B6E">
        <w:rPr>
          <w:rFonts w:ascii="Book Antiqua" w:hAnsi="Book Antiqua"/>
          <w:lang w:val="en-US"/>
        </w:rPr>
        <w:t>g</w:t>
      </w:r>
      <w:r w:rsidR="00F72E23" w:rsidRPr="00A07B6E">
        <w:rPr>
          <w:rFonts w:ascii="Book Antiqua" w:hAnsi="Book Antiqua"/>
          <w:lang w:val="en-US"/>
        </w:rPr>
        <w:t>.</w:t>
      </w:r>
    </w:p>
    <w:p w14:paraId="4F23F92A" w14:textId="33697001" w:rsidR="00600362" w:rsidRPr="00A07B6E" w:rsidRDefault="00F457E4" w:rsidP="00A07B6E">
      <w:pPr>
        <w:autoSpaceDE w:val="0"/>
        <w:autoSpaceDN w:val="0"/>
        <w:adjustRightInd w:val="0"/>
        <w:spacing w:line="360" w:lineRule="auto"/>
        <w:ind w:firstLineChars="98" w:firstLine="235"/>
        <w:jc w:val="both"/>
        <w:rPr>
          <w:rFonts w:ascii="Book Antiqua" w:eastAsiaTheme="minorHAnsi" w:hAnsi="Book Antiqua" w:cstheme="minorBidi"/>
          <w:lang w:val="en-US"/>
        </w:rPr>
      </w:pPr>
      <w:r w:rsidRPr="00A07B6E">
        <w:rPr>
          <w:rFonts w:ascii="Book Antiqua" w:eastAsiaTheme="minorHAnsi" w:hAnsi="Book Antiqua" w:cstheme="minorBidi"/>
          <w:lang w:val="en-US"/>
        </w:rPr>
        <w:t>The study was approved by our institutional review board (IRB)</w:t>
      </w:r>
      <w:r w:rsidR="00D30CE1" w:rsidRPr="00A07B6E">
        <w:rPr>
          <w:rFonts w:ascii="Book Antiqua" w:eastAsiaTheme="minorHAnsi" w:hAnsi="Book Antiqua" w:cstheme="minorBidi"/>
          <w:lang w:val="en-US"/>
        </w:rPr>
        <w:t xml:space="preserve"> </w:t>
      </w:r>
      <w:r w:rsidR="00D30CE1" w:rsidRPr="00A07B6E">
        <w:rPr>
          <w:rFonts w:ascii="Book Antiqua" w:hAnsi="Book Antiqua"/>
          <w:lang w:val="en-US"/>
        </w:rPr>
        <w:t>and written informed consent was obtained from all participants</w:t>
      </w:r>
      <w:r w:rsidRPr="00A07B6E">
        <w:rPr>
          <w:rFonts w:ascii="Book Antiqua" w:hAnsi="Book Antiqua"/>
          <w:lang w:val="en-US"/>
        </w:rPr>
        <w:t xml:space="preserve">. </w:t>
      </w:r>
      <w:r w:rsidR="00600362" w:rsidRPr="00A07B6E">
        <w:rPr>
          <w:rFonts w:ascii="Book Antiqua" w:eastAsiaTheme="minorHAnsi" w:hAnsi="Book Antiqua" w:cstheme="minorBidi"/>
          <w:lang w:val="en-US"/>
        </w:rPr>
        <w:t xml:space="preserve">Twelve patients (10 males, age = 60±18 </w:t>
      </w:r>
      <w:proofErr w:type="spellStart"/>
      <w:r w:rsidR="00600362" w:rsidRPr="00A07B6E">
        <w:rPr>
          <w:rFonts w:ascii="Book Antiqua" w:eastAsiaTheme="minorHAnsi" w:hAnsi="Book Antiqua" w:cstheme="minorBidi"/>
          <w:lang w:val="en-US"/>
        </w:rPr>
        <w:t>y.o</w:t>
      </w:r>
      <w:proofErr w:type="spellEnd"/>
      <w:r w:rsidR="00600362" w:rsidRPr="00A07B6E">
        <w:rPr>
          <w:rFonts w:ascii="Book Antiqua" w:eastAsiaTheme="minorHAnsi" w:hAnsi="Book Antiqua" w:cstheme="minorBidi"/>
          <w:lang w:val="en-US"/>
        </w:rPr>
        <w:t>.)</w:t>
      </w:r>
      <w:r w:rsidR="00282687" w:rsidRPr="00A07B6E">
        <w:rPr>
          <w:rFonts w:ascii="Book Antiqua" w:eastAsiaTheme="minorHAnsi" w:hAnsi="Book Antiqua" w:cstheme="minorBidi"/>
          <w:lang w:val="en-US"/>
        </w:rPr>
        <w:t xml:space="preserve"> with structural hear</w:t>
      </w:r>
      <w:r w:rsidR="00F17E22" w:rsidRPr="00A07B6E">
        <w:rPr>
          <w:rFonts w:ascii="Book Antiqua" w:eastAsiaTheme="minorHAnsi" w:hAnsi="Book Antiqua" w:cstheme="minorBidi"/>
          <w:lang w:val="en-US"/>
        </w:rPr>
        <w:t>t</w:t>
      </w:r>
      <w:r w:rsidR="00282687" w:rsidRPr="00A07B6E">
        <w:rPr>
          <w:rFonts w:ascii="Book Antiqua" w:eastAsiaTheme="minorHAnsi" w:hAnsi="Book Antiqua" w:cstheme="minorBidi"/>
          <w:lang w:val="en-US"/>
        </w:rPr>
        <w:t xml:space="preserve"> disease and a history of ventricular tachycardia </w:t>
      </w:r>
      <w:r w:rsidR="00EE5255" w:rsidRPr="00A07B6E">
        <w:rPr>
          <w:rFonts w:ascii="Book Antiqua" w:eastAsiaTheme="minorHAnsi" w:hAnsi="Book Antiqua" w:cstheme="minorBidi"/>
          <w:lang w:val="en-US"/>
        </w:rPr>
        <w:t xml:space="preserve">(VT) </w:t>
      </w:r>
      <w:r w:rsidR="005E00DB" w:rsidRPr="00A07B6E">
        <w:rPr>
          <w:rFonts w:ascii="Book Antiqua" w:eastAsiaTheme="minorHAnsi" w:hAnsi="Book Antiqua" w:cstheme="minorBidi"/>
          <w:lang w:val="en-US"/>
        </w:rPr>
        <w:t xml:space="preserve">and </w:t>
      </w:r>
      <w:r w:rsidR="00600362" w:rsidRPr="00A07B6E">
        <w:rPr>
          <w:rFonts w:ascii="Book Antiqua" w:eastAsiaTheme="minorHAnsi" w:hAnsi="Book Antiqua" w:cstheme="minorBidi"/>
          <w:lang w:val="en-US"/>
        </w:rPr>
        <w:t xml:space="preserve">previously implanted CIEDs </w:t>
      </w:r>
      <w:r w:rsidR="0061185B" w:rsidRPr="00A07B6E">
        <w:rPr>
          <w:rFonts w:ascii="Book Antiqua" w:hAnsi="Book Antiqua" w:cstheme="minorBidi"/>
          <w:lang w:val="en-US" w:eastAsia="zh-CN"/>
        </w:rPr>
        <w:t>[</w:t>
      </w:r>
      <w:r w:rsidR="00282687" w:rsidRPr="00A07B6E">
        <w:rPr>
          <w:rFonts w:ascii="Book Antiqua" w:eastAsiaTheme="minorHAnsi" w:hAnsi="Book Antiqua" w:cstheme="minorBidi"/>
          <w:lang w:val="en-US"/>
        </w:rPr>
        <w:t xml:space="preserve">7 patients with a biventricular </w:t>
      </w:r>
      <w:bookmarkStart w:id="383" w:name="OLE_LINK2185"/>
      <w:bookmarkStart w:id="384" w:name="OLE_LINK2186"/>
      <w:bookmarkStart w:id="385" w:name="OLE_LINK2187"/>
      <w:r w:rsidR="00246B35" w:rsidRPr="00A07B6E">
        <w:rPr>
          <w:rFonts w:ascii="Book Antiqua" w:eastAsiaTheme="minorHAnsi" w:hAnsi="Book Antiqua" w:cstheme="minorBidi"/>
          <w:lang w:val="en-US"/>
        </w:rPr>
        <w:t xml:space="preserve">implantable cardioverter defibrillator </w:t>
      </w:r>
      <w:bookmarkEnd w:id="383"/>
      <w:bookmarkEnd w:id="384"/>
      <w:bookmarkEnd w:id="385"/>
      <w:r w:rsidR="00246B35" w:rsidRPr="00A07B6E">
        <w:rPr>
          <w:rFonts w:ascii="Book Antiqua" w:eastAsiaTheme="minorHAnsi" w:hAnsi="Book Antiqua" w:cstheme="minorBidi"/>
          <w:lang w:val="en-US"/>
        </w:rPr>
        <w:t>(</w:t>
      </w:r>
      <w:r w:rsidR="00282687" w:rsidRPr="00A07B6E">
        <w:rPr>
          <w:rFonts w:ascii="Book Antiqua" w:eastAsiaTheme="minorHAnsi" w:hAnsi="Book Antiqua" w:cstheme="minorBidi"/>
          <w:lang w:val="en-US"/>
        </w:rPr>
        <w:t>ICD</w:t>
      </w:r>
      <w:r w:rsidR="00246B35" w:rsidRPr="00A07B6E">
        <w:rPr>
          <w:rFonts w:ascii="Book Antiqua" w:eastAsiaTheme="minorHAnsi" w:hAnsi="Book Antiqua" w:cstheme="minorBidi"/>
          <w:lang w:val="en-US"/>
        </w:rPr>
        <w:t>)</w:t>
      </w:r>
      <w:r w:rsidR="00282687" w:rsidRPr="00A07B6E">
        <w:rPr>
          <w:rFonts w:ascii="Book Antiqua" w:eastAsiaTheme="minorHAnsi" w:hAnsi="Book Antiqua" w:cstheme="minorBidi"/>
          <w:lang w:val="en-US"/>
        </w:rPr>
        <w:t>, 4 patients with a dual chamber ICD</w:t>
      </w:r>
      <w:r w:rsidR="00246B35" w:rsidRPr="00A07B6E">
        <w:rPr>
          <w:rFonts w:ascii="Book Antiqua" w:eastAsiaTheme="minorHAnsi" w:hAnsi="Book Antiqua" w:cstheme="minorBidi"/>
          <w:lang w:val="en-US"/>
        </w:rPr>
        <w:t>,</w:t>
      </w:r>
      <w:r w:rsidR="00282687" w:rsidRPr="00A07B6E">
        <w:rPr>
          <w:rFonts w:ascii="Book Antiqua" w:eastAsiaTheme="minorHAnsi" w:hAnsi="Book Antiqua" w:cstheme="minorBidi"/>
          <w:lang w:val="en-US"/>
        </w:rPr>
        <w:t xml:space="preserve"> and 1 patient with a single chamber ICD; manufacturer: </w:t>
      </w:r>
      <w:r w:rsidR="00600362" w:rsidRPr="00A07B6E">
        <w:rPr>
          <w:rFonts w:ascii="Book Antiqua" w:eastAsiaTheme="minorHAnsi" w:hAnsi="Book Antiqua" w:cstheme="minorBidi"/>
          <w:lang w:val="en-US"/>
        </w:rPr>
        <w:t>Boston Scientific</w:t>
      </w:r>
      <w:r w:rsidR="00246B35" w:rsidRPr="00A07B6E">
        <w:rPr>
          <w:rFonts w:ascii="Book Antiqua" w:eastAsiaTheme="minorHAnsi" w:hAnsi="Book Antiqua" w:cstheme="minorBidi"/>
          <w:lang w:val="en-US"/>
        </w:rPr>
        <w:t xml:space="preserve"> (</w:t>
      </w:r>
      <w:r w:rsidR="00246B35" w:rsidRPr="00A07B6E">
        <w:rPr>
          <w:rFonts w:ascii="Book Antiqua" w:eastAsiaTheme="minorHAnsi" w:hAnsi="Book Antiqua" w:cstheme="minorBidi"/>
          <w:i/>
          <w:lang w:val="en-US"/>
        </w:rPr>
        <w:t>n</w:t>
      </w:r>
      <w:r w:rsidR="0061185B" w:rsidRPr="00A07B6E">
        <w:rPr>
          <w:rFonts w:ascii="Book Antiqua" w:hAnsi="Book Antiqua" w:cstheme="minorBidi"/>
          <w:lang w:val="en-US" w:eastAsia="zh-CN"/>
        </w:rPr>
        <w:t xml:space="preserve"> </w:t>
      </w:r>
      <w:r w:rsidR="00246B35" w:rsidRPr="00A07B6E">
        <w:rPr>
          <w:rFonts w:ascii="Book Antiqua" w:eastAsiaTheme="minorHAnsi" w:hAnsi="Book Antiqua" w:cstheme="minorBidi"/>
          <w:lang w:val="en-US"/>
        </w:rPr>
        <w:t>=</w:t>
      </w:r>
      <w:r w:rsidR="0061185B" w:rsidRPr="00A07B6E">
        <w:rPr>
          <w:rFonts w:ascii="Book Antiqua" w:hAnsi="Book Antiqua" w:cstheme="minorBidi"/>
          <w:lang w:val="en-US" w:eastAsia="zh-CN"/>
        </w:rPr>
        <w:t xml:space="preserve"> </w:t>
      </w:r>
      <w:r w:rsidR="00246B35" w:rsidRPr="00A07B6E">
        <w:rPr>
          <w:rFonts w:ascii="Book Antiqua" w:eastAsiaTheme="minorHAnsi" w:hAnsi="Book Antiqua" w:cstheme="minorBidi"/>
          <w:lang w:val="en-US"/>
        </w:rPr>
        <w:t>5), Medtronic (</w:t>
      </w:r>
      <w:r w:rsidR="00282687" w:rsidRPr="00A07B6E">
        <w:rPr>
          <w:rFonts w:ascii="Book Antiqua" w:eastAsiaTheme="minorHAnsi" w:hAnsi="Book Antiqua" w:cstheme="minorBidi"/>
          <w:i/>
          <w:lang w:val="en-US"/>
        </w:rPr>
        <w:t>n</w:t>
      </w:r>
      <w:r w:rsidR="0061185B" w:rsidRPr="00A07B6E">
        <w:rPr>
          <w:rFonts w:ascii="Book Antiqua" w:hAnsi="Book Antiqua" w:cstheme="minorBidi"/>
          <w:i/>
          <w:lang w:val="en-US" w:eastAsia="zh-CN"/>
        </w:rPr>
        <w:t xml:space="preserve"> </w:t>
      </w:r>
      <w:r w:rsidR="00282687" w:rsidRPr="00A07B6E">
        <w:rPr>
          <w:rFonts w:ascii="Book Antiqua" w:eastAsiaTheme="minorHAnsi" w:hAnsi="Book Antiqua" w:cstheme="minorBidi"/>
          <w:lang w:val="en-US"/>
        </w:rPr>
        <w:t>= 5</w:t>
      </w:r>
      <w:r w:rsidR="00246B35" w:rsidRPr="00A07B6E">
        <w:rPr>
          <w:rFonts w:ascii="Book Antiqua" w:eastAsiaTheme="minorHAnsi" w:hAnsi="Book Antiqua" w:cstheme="minorBidi"/>
          <w:lang w:val="en-US"/>
        </w:rPr>
        <w:t>)</w:t>
      </w:r>
      <w:r w:rsidR="00282687" w:rsidRPr="00A07B6E">
        <w:rPr>
          <w:rFonts w:ascii="Book Antiqua" w:eastAsiaTheme="minorHAnsi" w:hAnsi="Book Antiqua" w:cstheme="minorBidi"/>
          <w:lang w:val="en-US"/>
        </w:rPr>
        <w:t xml:space="preserve">, </w:t>
      </w:r>
      <w:r w:rsidR="00246B35" w:rsidRPr="00A07B6E">
        <w:rPr>
          <w:rFonts w:ascii="Book Antiqua" w:eastAsiaTheme="minorHAnsi" w:hAnsi="Book Antiqua" w:cstheme="minorBidi"/>
          <w:lang w:val="en-US"/>
        </w:rPr>
        <w:t>and St Jude (</w:t>
      </w:r>
      <w:r w:rsidR="00282687" w:rsidRPr="00A07B6E">
        <w:rPr>
          <w:rFonts w:ascii="Book Antiqua" w:eastAsiaTheme="minorHAnsi" w:hAnsi="Book Antiqua" w:cstheme="minorBidi"/>
          <w:i/>
          <w:lang w:val="en-US"/>
        </w:rPr>
        <w:t>n</w:t>
      </w:r>
      <w:r w:rsidR="0061185B" w:rsidRPr="00A07B6E">
        <w:rPr>
          <w:rFonts w:ascii="Book Antiqua" w:hAnsi="Book Antiqua" w:cstheme="minorBidi"/>
          <w:lang w:val="en-US" w:eastAsia="zh-CN"/>
        </w:rPr>
        <w:t xml:space="preserve"> </w:t>
      </w:r>
      <w:r w:rsidR="00282687" w:rsidRPr="00A07B6E">
        <w:rPr>
          <w:rFonts w:ascii="Book Antiqua" w:eastAsiaTheme="minorHAnsi" w:hAnsi="Book Antiqua" w:cstheme="minorBidi"/>
          <w:lang w:val="en-US"/>
        </w:rPr>
        <w:t>=</w:t>
      </w:r>
      <w:r w:rsidR="0061185B" w:rsidRPr="00A07B6E">
        <w:rPr>
          <w:rFonts w:ascii="Book Antiqua" w:hAnsi="Book Antiqua" w:cstheme="minorBidi"/>
          <w:lang w:val="en-US" w:eastAsia="zh-CN"/>
        </w:rPr>
        <w:t xml:space="preserve"> </w:t>
      </w:r>
      <w:r w:rsidR="00282687" w:rsidRPr="00A07B6E">
        <w:rPr>
          <w:rFonts w:ascii="Book Antiqua" w:eastAsiaTheme="minorHAnsi" w:hAnsi="Book Antiqua" w:cstheme="minorBidi"/>
          <w:lang w:val="en-US"/>
        </w:rPr>
        <w:t>2</w:t>
      </w:r>
      <w:r w:rsidR="00246B35" w:rsidRPr="00A07B6E">
        <w:rPr>
          <w:rFonts w:ascii="Book Antiqua" w:eastAsiaTheme="minorHAnsi" w:hAnsi="Book Antiqua" w:cstheme="minorBidi"/>
          <w:lang w:val="en-US"/>
        </w:rPr>
        <w:t>)</w:t>
      </w:r>
      <w:r w:rsidR="0061185B" w:rsidRPr="00A07B6E">
        <w:rPr>
          <w:rFonts w:ascii="Book Antiqua" w:hAnsi="Book Antiqua" w:cstheme="minorBidi"/>
          <w:lang w:val="en-US" w:eastAsia="zh-CN"/>
        </w:rPr>
        <w:t>]</w:t>
      </w:r>
      <w:r w:rsidR="00246B35" w:rsidRPr="00A07B6E">
        <w:rPr>
          <w:rFonts w:ascii="Book Antiqua" w:eastAsiaTheme="minorHAnsi" w:hAnsi="Book Antiqua" w:cstheme="minorBidi"/>
          <w:lang w:val="en-US"/>
        </w:rPr>
        <w:t>,</w:t>
      </w:r>
      <w:r w:rsidR="005E00DB" w:rsidRPr="00A07B6E">
        <w:rPr>
          <w:rFonts w:ascii="Book Antiqua" w:eastAsiaTheme="minorHAnsi" w:hAnsi="Book Antiqua" w:cstheme="minorBidi"/>
          <w:lang w:val="en-US"/>
        </w:rPr>
        <w:t xml:space="preserve"> who </w:t>
      </w:r>
      <w:r w:rsidR="00600362" w:rsidRPr="00A07B6E">
        <w:rPr>
          <w:rFonts w:ascii="Book Antiqua" w:eastAsiaTheme="minorHAnsi" w:hAnsi="Book Antiqua" w:cstheme="minorBidi"/>
          <w:lang w:val="en-US"/>
        </w:rPr>
        <w:t xml:space="preserve">were referred </w:t>
      </w:r>
      <w:r w:rsidR="000A574F" w:rsidRPr="00A07B6E">
        <w:rPr>
          <w:rFonts w:ascii="Book Antiqua" w:eastAsiaTheme="minorHAnsi" w:hAnsi="Book Antiqua" w:cstheme="minorBidi"/>
          <w:lang w:val="en-US"/>
        </w:rPr>
        <w:t xml:space="preserve">for </w:t>
      </w:r>
      <w:r w:rsidR="005E00DB" w:rsidRPr="00A07B6E">
        <w:rPr>
          <w:rFonts w:ascii="Book Antiqua" w:eastAsiaTheme="minorHAnsi" w:hAnsi="Book Antiqua" w:cstheme="minorBidi"/>
          <w:lang w:val="en-US"/>
        </w:rPr>
        <w:t xml:space="preserve">a </w:t>
      </w:r>
      <w:r w:rsidR="00600362" w:rsidRPr="00A07B6E">
        <w:rPr>
          <w:rFonts w:ascii="Book Antiqua" w:eastAsiaTheme="minorHAnsi" w:hAnsi="Book Antiqua" w:cstheme="minorBidi"/>
          <w:lang w:val="en-US"/>
        </w:rPr>
        <w:t xml:space="preserve">pre-ablation </w:t>
      </w:r>
      <w:r w:rsidR="00351A60" w:rsidRPr="00A07B6E">
        <w:rPr>
          <w:rFonts w:ascii="Book Antiqua" w:eastAsiaTheme="minorHAnsi" w:hAnsi="Book Antiqua" w:cstheme="minorBidi"/>
          <w:lang w:val="en-US"/>
        </w:rPr>
        <w:t>CMR</w:t>
      </w:r>
      <w:r w:rsidR="00600362" w:rsidRPr="00A07B6E">
        <w:rPr>
          <w:rFonts w:ascii="Book Antiqua" w:eastAsiaTheme="minorHAnsi" w:hAnsi="Book Antiqua" w:cstheme="minorBidi"/>
          <w:lang w:val="en-US"/>
        </w:rPr>
        <w:t>, were</w:t>
      </w:r>
      <w:r w:rsidR="003B36CE" w:rsidRPr="00A07B6E">
        <w:rPr>
          <w:rFonts w:ascii="Book Antiqua" w:eastAsiaTheme="minorHAnsi" w:hAnsi="Book Antiqua" w:cstheme="minorBidi"/>
          <w:lang w:val="en-US"/>
        </w:rPr>
        <w:t xml:space="preserve"> </w:t>
      </w:r>
      <w:r w:rsidR="00600362" w:rsidRPr="00A07B6E">
        <w:rPr>
          <w:rFonts w:ascii="Book Antiqua" w:eastAsiaTheme="minorHAnsi" w:hAnsi="Book Antiqua" w:cstheme="minorBidi"/>
          <w:lang w:val="en-US"/>
        </w:rPr>
        <w:t>enrolled in this study</w:t>
      </w:r>
      <w:r w:rsidR="005E00DB" w:rsidRPr="00A07B6E">
        <w:rPr>
          <w:rFonts w:ascii="Book Antiqua" w:eastAsiaTheme="minorHAnsi" w:hAnsi="Book Antiqua" w:cstheme="minorBidi"/>
          <w:lang w:val="en-US"/>
        </w:rPr>
        <w:t xml:space="preserve">. </w:t>
      </w:r>
    </w:p>
    <w:p w14:paraId="727B5DA3" w14:textId="6EFAA842" w:rsidR="00246B35" w:rsidRPr="00A07B6E" w:rsidRDefault="00600362"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eastAsiaTheme="minorHAnsi" w:hAnsi="Book Antiqua" w:cstheme="minorBidi"/>
          <w:lang w:val="en-US"/>
        </w:rPr>
        <w:t xml:space="preserve">The patients were </w:t>
      </w:r>
      <w:r w:rsidR="003B36CE" w:rsidRPr="00A07B6E">
        <w:rPr>
          <w:rFonts w:ascii="Book Antiqua" w:eastAsiaTheme="minorHAnsi" w:hAnsi="Book Antiqua" w:cstheme="minorBidi"/>
          <w:lang w:val="en-US"/>
        </w:rPr>
        <w:t xml:space="preserve">imaged on the same scanner </w:t>
      </w:r>
      <w:r w:rsidR="00EC25BB" w:rsidRPr="00A07B6E">
        <w:rPr>
          <w:rFonts w:ascii="Book Antiqua" w:eastAsiaTheme="minorHAnsi" w:hAnsi="Book Antiqua" w:cstheme="minorBidi"/>
          <w:lang w:val="en-US"/>
        </w:rPr>
        <w:t xml:space="preserve">used in the </w:t>
      </w:r>
      <w:r w:rsidRPr="00A07B6E">
        <w:rPr>
          <w:rFonts w:ascii="Book Antiqua" w:eastAsiaTheme="minorHAnsi" w:hAnsi="Book Antiqua" w:cstheme="minorBidi"/>
          <w:lang w:val="en-US"/>
        </w:rPr>
        <w:t xml:space="preserve">phantom experiment </w:t>
      </w:r>
      <w:r w:rsidR="003B36CE" w:rsidRPr="00A07B6E">
        <w:rPr>
          <w:rFonts w:ascii="Book Antiqua" w:eastAsiaTheme="minorHAnsi" w:hAnsi="Book Antiqua" w:cstheme="minorBidi"/>
          <w:lang w:val="en-US"/>
        </w:rPr>
        <w:t xml:space="preserve">using </w:t>
      </w:r>
      <w:r w:rsidR="003B36CE" w:rsidRPr="00A07B6E">
        <w:rPr>
          <w:rFonts w:ascii="Book Antiqua" w:hAnsi="Book Antiqua"/>
          <w:lang w:val="en-US"/>
        </w:rPr>
        <w:t>cine short-axis and long-axis images (</w:t>
      </w:r>
      <w:r w:rsidR="00041369" w:rsidRPr="00A07B6E">
        <w:rPr>
          <w:rFonts w:ascii="Book Antiqua" w:hAnsi="Book Antiqua"/>
          <w:lang w:val="en-US"/>
        </w:rPr>
        <w:t>steady-state free precession (</w:t>
      </w:r>
      <w:r w:rsidR="003B36CE" w:rsidRPr="00A07B6E">
        <w:rPr>
          <w:rFonts w:ascii="Book Antiqua" w:hAnsi="Book Antiqua"/>
          <w:lang w:val="en-US"/>
        </w:rPr>
        <w:t>SSFP</w:t>
      </w:r>
      <w:r w:rsidR="00041369" w:rsidRPr="00A07B6E">
        <w:rPr>
          <w:rFonts w:ascii="Book Antiqua" w:hAnsi="Book Antiqua"/>
          <w:lang w:val="en-US"/>
        </w:rPr>
        <w:t>)</w:t>
      </w:r>
      <w:r w:rsidR="003B36CE" w:rsidRPr="00A07B6E">
        <w:rPr>
          <w:rFonts w:ascii="Book Antiqua" w:hAnsi="Book Antiqua"/>
          <w:lang w:val="en-US"/>
        </w:rPr>
        <w:t xml:space="preserve"> sequence, TR</w:t>
      </w:r>
      <w:r w:rsidR="00EC25BB" w:rsidRPr="00A07B6E">
        <w:rPr>
          <w:rFonts w:ascii="Book Antiqua" w:hAnsi="Book Antiqua"/>
          <w:lang w:val="en-US"/>
        </w:rPr>
        <w:t xml:space="preserve"> </w:t>
      </w:r>
      <w:r w:rsidR="003B36CE" w:rsidRPr="00A07B6E">
        <w:rPr>
          <w:rFonts w:ascii="Book Antiqua" w:hAnsi="Book Antiqua"/>
          <w:lang w:val="en-US"/>
        </w:rPr>
        <w:t>=</w:t>
      </w:r>
      <w:r w:rsidR="00EC25BB" w:rsidRPr="00A07B6E">
        <w:rPr>
          <w:rFonts w:ascii="Book Antiqua" w:hAnsi="Book Antiqua"/>
          <w:lang w:val="en-US"/>
        </w:rPr>
        <w:t xml:space="preserve"> </w:t>
      </w:r>
      <w:r w:rsidR="003B36CE" w:rsidRPr="00A07B6E">
        <w:rPr>
          <w:rFonts w:ascii="Book Antiqua" w:hAnsi="Book Antiqua"/>
          <w:lang w:val="en-US"/>
        </w:rPr>
        <w:t>4.2</w:t>
      </w:r>
      <w:r w:rsidR="00EC25BB" w:rsidRPr="00A07B6E">
        <w:rPr>
          <w:rFonts w:ascii="Book Antiqua" w:hAnsi="Book Antiqua"/>
          <w:lang w:val="en-US"/>
        </w:rPr>
        <w:t xml:space="preserve"> </w:t>
      </w:r>
      <w:proofErr w:type="spellStart"/>
      <w:r w:rsidR="003B36CE" w:rsidRPr="00A07B6E">
        <w:rPr>
          <w:rFonts w:ascii="Book Antiqua" w:hAnsi="Book Antiqua"/>
          <w:lang w:val="en-US"/>
        </w:rPr>
        <w:t>ms</w:t>
      </w:r>
      <w:proofErr w:type="spellEnd"/>
      <w:r w:rsidR="003B36CE" w:rsidRPr="00A07B6E">
        <w:rPr>
          <w:rFonts w:ascii="Book Antiqua" w:hAnsi="Book Antiqua"/>
          <w:lang w:val="en-US"/>
        </w:rPr>
        <w:t>, TE</w:t>
      </w:r>
      <w:r w:rsidR="00452BEF" w:rsidRPr="00A07B6E">
        <w:rPr>
          <w:rFonts w:ascii="Book Antiqua" w:hAnsi="Book Antiqua"/>
          <w:lang w:val="en-US"/>
        </w:rPr>
        <w:t> </w:t>
      </w:r>
      <w:r w:rsidR="003B36CE" w:rsidRPr="00A07B6E">
        <w:rPr>
          <w:rFonts w:ascii="Book Antiqua" w:hAnsi="Book Antiqua"/>
          <w:lang w:val="en-US"/>
        </w:rPr>
        <w:t>=</w:t>
      </w:r>
      <w:r w:rsidR="00452BEF" w:rsidRPr="00A07B6E">
        <w:rPr>
          <w:rFonts w:ascii="Book Antiqua" w:hAnsi="Book Antiqua"/>
          <w:lang w:val="en-US"/>
        </w:rPr>
        <w:t> </w:t>
      </w:r>
      <w:r w:rsidR="003B36CE" w:rsidRPr="00A07B6E">
        <w:rPr>
          <w:rFonts w:ascii="Book Antiqua" w:hAnsi="Book Antiqua"/>
          <w:lang w:val="en-US"/>
        </w:rPr>
        <w:t>1.8</w:t>
      </w:r>
      <w:r w:rsidR="00EC25BB" w:rsidRPr="00A07B6E">
        <w:rPr>
          <w:rFonts w:ascii="Book Antiqua" w:hAnsi="Book Antiqua"/>
          <w:lang w:val="en-US"/>
        </w:rPr>
        <w:t xml:space="preserve"> </w:t>
      </w:r>
      <w:proofErr w:type="spellStart"/>
      <w:r w:rsidR="003B36CE" w:rsidRPr="00A07B6E">
        <w:rPr>
          <w:rFonts w:ascii="Book Antiqua" w:hAnsi="Book Antiqua"/>
          <w:lang w:val="en-US"/>
        </w:rPr>
        <w:t>ms</w:t>
      </w:r>
      <w:proofErr w:type="spellEnd"/>
      <w:r w:rsidR="003B36CE" w:rsidRPr="00A07B6E">
        <w:rPr>
          <w:rFonts w:ascii="Book Antiqua" w:hAnsi="Book Antiqua"/>
          <w:lang w:val="en-US"/>
        </w:rPr>
        <w:t>, resolution = 1.4</w:t>
      </w:r>
      <w:r w:rsidR="0061185B" w:rsidRPr="00A07B6E">
        <w:rPr>
          <w:rFonts w:ascii="Book Antiqua" w:hAnsi="Book Antiqua"/>
          <w:lang w:val="en-US" w:eastAsia="zh-CN"/>
        </w:rPr>
        <w:t xml:space="preserve"> </w:t>
      </w:r>
      <w:r w:rsidR="0061185B" w:rsidRPr="00A07B6E">
        <w:rPr>
          <w:rFonts w:ascii="Book Antiqua" w:hAnsi="Book Antiqua"/>
          <w:lang w:val="en-US"/>
        </w:rPr>
        <w:t>mm</w:t>
      </w:r>
      <w:r w:rsidR="0061185B" w:rsidRPr="00A07B6E">
        <w:rPr>
          <w:rFonts w:ascii="Book Antiqua" w:hAnsi="Book Antiqua"/>
          <w:vertAlign w:val="superscript"/>
          <w:lang w:val="en-US"/>
        </w:rPr>
        <w:t>2</w:t>
      </w:r>
      <w:r w:rsidR="0061185B" w:rsidRPr="00A07B6E">
        <w:rPr>
          <w:rFonts w:ascii="Book Antiqua" w:hAnsi="Book Antiqua"/>
          <w:vertAlign w:val="superscript"/>
          <w:lang w:val="en-US" w:eastAsia="zh-CN"/>
        </w:rPr>
        <w:t xml:space="preserve"> </w:t>
      </w:r>
      <w:r w:rsidR="003B36CE" w:rsidRPr="00A07B6E">
        <w:rPr>
          <w:rFonts w:ascii="Book Antiqua" w:hAnsi="Book Antiqua"/>
          <w:lang w:val="en-US"/>
        </w:rPr>
        <w:t>×</w:t>
      </w:r>
      <w:r w:rsidR="0061185B" w:rsidRPr="00A07B6E">
        <w:rPr>
          <w:rFonts w:ascii="Book Antiqua" w:hAnsi="Book Antiqua"/>
          <w:lang w:val="en-US" w:eastAsia="zh-CN"/>
        </w:rPr>
        <w:t xml:space="preserve"> </w:t>
      </w:r>
      <w:r w:rsidR="003B36CE" w:rsidRPr="00A07B6E">
        <w:rPr>
          <w:rFonts w:ascii="Book Antiqua" w:hAnsi="Book Antiqua"/>
          <w:lang w:val="en-US"/>
        </w:rPr>
        <w:t>1.4</w:t>
      </w:r>
      <w:r w:rsidR="00EC25BB" w:rsidRPr="00A07B6E">
        <w:rPr>
          <w:rFonts w:ascii="Book Antiqua" w:hAnsi="Book Antiqua"/>
          <w:lang w:val="en-US"/>
        </w:rPr>
        <w:t xml:space="preserve"> </w:t>
      </w:r>
      <w:r w:rsidR="003B36CE" w:rsidRPr="00A07B6E">
        <w:rPr>
          <w:rFonts w:ascii="Book Antiqua" w:hAnsi="Book Antiqua"/>
          <w:lang w:val="en-US"/>
        </w:rPr>
        <w:t>mm</w:t>
      </w:r>
      <w:r w:rsidR="003B36CE" w:rsidRPr="00A07B6E">
        <w:rPr>
          <w:rFonts w:ascii="Book Antiqua" w:hAnsi="Book Antiqua"/>
          <w:vertAlign w:val="superscript"/>
          <w:lang w:val="en-US"/>
        </w:rPr>
        <w:t>2</w:t>
      </w:r>
      <w:r w:rsidR="003B36CE" w:rsidRPr="00A07B6E">
        <w:rPr>
          <w:rFonts w:ascii="Book Antiqua" w:hAnsi="Book Antiqua"/>
          <w:lang w:val="en-US"/>
        </w:rPr>
        <w:t>, slice thickness = 8</w:t>
      </w:r>
      <w:r w:rsidR="00C07138" w:rsidRPr="00A07B6E">
        <w:rPr>
          <w:rFonts w:ascii="Book Antiqua" w:hAnsi="Book Antiqua"/>
          <w:lang w:val="en-US"/>
        </w:rPr>
        <w:t xml:space="preserve"> </w:t>
      </w:r>
      <w:r w:rsidR="003B36CE" w:rsidRPr="00A07B6E">
        <w:rPr>
          <w:rFonts w:ascii="Book Antiqua" w:hAnsi="Book Antiqua"/>
          <w:lang w:val="en-US"/>
        </w:rPr>
        <w:t xml:space="preserve">mm) and </w:t>
      </w:r>
      <w:r w:rsidR="003B36CE" w:rsidRPr="00A07B6E">
        <w:rPr>
          <w:rFonts w:ascii="Book Antiqua" w:eastAsiaTheme="minorHAnsi" w:hAnsi="Book Antiqua" w:cstheme="minorBidi"/>
          <w:lang w:val="en-US"/>
        </w:rPr>
        <w:t xml:space="preserve">the conventional and optimized wideband </w:t>
      </w:r>
      <w:r w:rsidR="002E7937" w:rsidRPr="00A07B6E">
        <w:rPr>
          <w:rFonts w:ascii="Book Antiqua" w:eastAsiaTheme="minorHAnsi" w:hAnsi="Book Antiqua" w:cstheme="minorBidi"/>
          <w:lang w:val="en-US"/>
        </w:rPr>
        <w:t>IR</w:t>
      </w:r>
      <w:r w:rsidR="003B36CE" w:rsidRPr="00A07B6E">
        <w:rPr>
          <w:rFonts w:ascii="Book Antiqua" w:eastAsiaTheme="minorHAnsi" w:hAnsi="Book Antiqua" w:cstheme="minorBidi"/>
          <w:lang w:val="en-US"/>
        </w:rPr>
        <w:t xml:space="preserve"> </w:t>
      </w:r>
      <w:r w:rsidR="00EC25BB" w:rsidRPr="00A07B6E">
        <w:rPr>
          <w:rFonts w:ascii="Book Antiqua" w:eastAsiaTheme="minorHAnsi" w:hAnsi="Book Antiqua" w:cstheme="minorBidi"/>
          <w:lang w:val="en-US"/>
        </w:rPr>
        <w:t>sequences</w:t>
      </w:r>
      <w:r w:rsidR="003B36CE" w:rsidRPr="00A07B6E">
        <w:rPr>
          <w:rFonts w:ascii="Book Antiqua" w:eastAsiaTheme="minorHAnsi" w:hAnsi="Book Antiqua" w:cstheme="minorBidi"/>
          <w:lang w:val="en-US"/>
        </w:rPr>
        <w:t xml:space="preserve"> for assessment of myocardial scar prior to </w:t>
      </w:r>
      <w:r w:rsidR="00452BEF" w:rsidRPr="00A07B6E">
        <w:rPr>
          <w:rFonts w:ascii="Book Antiqua" w:eastAsiaTheme="minorHAnsi" w:hAnsi="Book Antiqua" w:cstheme="minorBidi"/>
          <w:lang w:val="en-US"/>
        </w:rPr>
        <w:t xml:space="preserve">an </w:t>
      </w:r>
      <w:r w:rsidR="003B36CE" w:rsidRPr="00A07B6E">
        <w:rPr>
          <w:rFonts w:ascii="Book Antiqua" w:eastAsiaTheme="minorHAnsi" w:hAnsi="Book Antiqua" w:cstheme="minorBidi"/>
          <w:lang w:val="en-US"/>
        </w:rPr>
        <w:t>ablation procedure to treat VT.</w:t>
      </w:r>
      <w:r w:rsidR="003B36CE" w:rsidRPr="00A07B6E">
        <w:rPr>
          <w:rFonts w:ascii="Book Antiqua" w:hAnsi="Book Antiqua"/>
          <w:lang w:val="en-US"/>
        </w:rPr>
        <w:t xml:space="preserve"> </w:t>
      </w:r>
      <w:r w:rsidR="00246B35" w:rsidRPr="00A07B6E">
        <w:rPr>
          <w:rFonts w:ascii="Book Antiqua" w:hAnsi="Book Antiqua"/>
          <w:lang w:val="en-US"/>
        </w:rPr>
        <w:t>The patients received an intravenous injection of 0.15 mmol/kg of gadolinium contrast material (</w:t>
      </w:r>
      <w:proofErr w:type="spellStart"/>
      <w:r w:rsidR="00246B35" w:rsidRPr="00A07B6E">
        <w:rPr>
          <w:rFonts w:ascii="Book Antiqua" w:hAnsi="Book Antiqua"/>
          <w:lang w:val="en-US"/>
        </w:rPr>
        <w:t>MultiHance</w:t>
      </w:r>
      <w:proofErr w:type="spellEnd"/>
      <w:r w:rsidR="00246B35" w:rsidRPr="00A07B6E">
        <w:rPr>
          <w:rFonts w:ascii="Book Antiqua" w:hAnsi="Book Antiqua"/>
          <w:lang w:val="en-US"/>
        </w:rPr>
        <w:t>, Bracco, Milan, Italy) approximately 15 min before LGE imaging.</w:t>
      </w:r>
    </w:p>
    <w:p w14:paraId="371F99F2" w14:textId="0951637D" w:rsidR="00631A54" w:rsidRPr="00A07B6E" w:rsidRDefault="00246B35"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eastAsiaTheme="minorHAnsi" w:hAnsi="Book Antiqua" w:cstheme="minorBidi"/>
          <w:lang w:val="en-US"/>
        </w:rPr>
        <w:t xml:space="preserve">The imaging parameters of the LGE sequences were similar to those used in the phantom scan, while the frequency BW and frequency shift parameters of the wideband LGE sequence were optimized for each patient to improve myocardial nulling while minimizing metal artifacts. </w:t>
      </w:r>
      <w:r w:rsidR="008B30CE" w:rsidRPr="00A07B6E">
        <w:rPr>
          <w:rFonts w:ascii="Book Antiqua" w:hAnsi="Book Antiqua"/>
          <w:lang w:val="en-US"/>
        </w:rPr>
        <w:t>Frequency bandwidth and frequency offset adjustments were in the ranges of 2000–4000 Hz and -1500–1500 Hz, respectively. The frequency bands that resulted in an artifact-free image were chosen and u</w:t>
      </w:r>
      <w:r w:rsidRPr="00A07B6E">
        <w:rPr>
          <w:rFonts w:ascii="Book Antiqua" w:hAnsi="Book Antiqua"/>
          <w:lang w:val="en-US"/>
        </w:rPr>
        <w:t>sed for the rest of the LGE scan for each patient</w:t>
      </w:r>
      <w:r w:rsidR="008B30CE" w:rsidRPr="00A07B6E">
        <w:rPr>
          <w:rFonts w:ascii="Book Antiqua" w:hAnsi="Book Antiqua"/>
          <w:lang w:val="en-US"/>
        </w:rPr>
        <w:t>.</w:t>
      </w:r>
      <w:r w:rsidRPr="00A07B6E">
        <w:rPr>
          <w:rFonts w:ascii="Book Antiqua" w:hAnsi="Book Antiqua"/>
          <w:lang w:val="en-US"/>
        </w:rPr>
        <w:t xml:space="preserve"> </w:t>
      </w:r>
      <w:r w:rsidR="00041369" w:rsidRPr="00A07B6E">
        <w:rPr>
          <w:rFonts w:ascii="Book Antiqua" w:hAnsi="Book Antiqua"/>
          <w:lang w:val="en-US"/>
        </w:rPr>
        <w:t xml:space="preserve">The </w:t>
      </w:r>
      <w:r w:rsidR="00351A60" w:rsidRPr="00A07B6E">
        <w:rPr>
          <w:rFonts w:ascii="Book Antiqua" w:hAnsi="Book Antiqua"/>
          <w:lang w:val="en-US"/>
        </w:rPr>
        <w:t>SAR</w:t>
      </w:r>
      <w:r w:rsidR="00041369" w:rsidRPr="00A07B6E">
        <w:rPr>
          <w:rFonts w:ascii="Book Antiqua" w:hAnsi="Book Antiqua"/>
          <w:lang w:val="en-US"/>
        </w:rPr>
        <w:t xml:space="preserve"> of the </w:t>
      </w:r>
      <w:r w:rsidR="002E7937" w:rsidRPr="00A07B6E">
        <w:rPr>
          <w:rFonts w:ascii="Book Antiqua" w:hAnsi="Book Antiqua"/>
          <w:lang w:val="en-US"/>
        </w:rPr>
        <w:t>IR</w:t>
      </w:r>
      <w:r w:rsidR="00041369" w:rsidRPr="00A07B6E">
        <w:rPr>
          <w:rFonts w:ascii="Book Antiqua" w:hAnsi="Book Antiqua"/>
          <w:lang w:val="en-US"/>
        </w:rPr>
        <w:t xml:space="preserve"> sequences was limited to less than 2 W/</w:t>
      </w:r>
      <w:r w:rsidR="00EF5047" w:rsidRPr="00A07B6E">
        <w:rPr>
          <w:rFonts w:ascii="Book Antiqua" w:hAnsi="Book Antiqua"/>
          <w:lang w:val="en-US"/>
        </w:rPr>
        <w:t>k</w:t>
      </w:r>
      <w:r w:rsidR="00041369" w:rsidRPr="00A07B6E">
        <w:rPr>
          <w:rFonts w:ascii="Book Antiqua" w:hAnsi="Book Antiqua"/>
          <w:lang w:val="en-US"/>
        </w:rPr>
        <w:t xml:space="preserve">g to ensure imaging safety. </w:t>
      </w:r>
    </w:p>
    <w:p w14:paraId="52AEDB98" w14:textId="199D74B8" w:rsidR="0038485C" w:rsidRPr="00A07B6E" w:rsidRDefault="0038485C" w:rsidP="00A07B6E">
      <w:pPr>
        <w:autoSpaceDE w:val="0"/>
        <w:autoSpaceDN w:val="0"/>
        <w:adjustRightInd w:val="0"/>
        <w:spacing w:line="360" w:lineRule="auto"/>
        <w:ind w:firstLineChars="100" w:firstLine="240"/>
        <w:jc w:val="both"/>
        <w:rPr>
          <w:rFonts w:ascii="Book Antiqua" w:hAnsi="Book Antiqua"/>
          <w:lang w:val="en-US"/>
        </w:rPr>
      </w:pPr>
      <w:r w:rsidRPr="00A07B6E">
        <w:rPr>
          <w:rFonts w:ascii="Book Antiqua" w:hAnsi="Book Antiqua"/>
          <w:lang w:val="en-US"/>
        </w:rPr>
        <w:t xml:space="preserve">The protocol followed at our institution for </w:t>
      </w:r>
      <w:r w:rsidR="00246B35" w:rsidRPr="00A07B6E">
        <w:rPr>
          <w:rFonts w:ascii="Book Antiqua" w:hAnsi="Book Antiqua"/>
          <w:lang w:val="en-US"/>
        </w:rPr>
        <w:t>C</w:t>
      </w:r>
      <w:r w:rsidRPr="00A07B6E">
        <w:rPr>
          <w:rFonts w:ascii="Book Antiqua" w:hAnsi="Book Antiqua"/>
          <w:lang w:val="en-US"/>
        </w:rPr>
        <w:t>MR imaging of CIED patients</w:t>
      </w:r>
      <w:r w:rsidR="005E00DB" w:rsidRPr="00A07B6E">
        <w:rPr>
          <w:rFonts w:ascii="Book Antiqua" w:hAnsi="Book Antiqua"/>
          <w:lang w:val="en-US"/>
        </w:rPr>
        <w:t xml:space="preserve"> has been described previously</w:t>
      </w:r>
      <w:r w:rsidR="00164623" w:rsidRPr="00A07B6E">
        <w:rPr>
          <w:rFonts w:ascii="Book Antiqua" w:hAnsi="Book Antiqua"/>
          <w:vertAlign w:val="superscript"/>
          <w:lang w:val="en-US"/>
        </w:rPr>
        <w:fldChar w:fldCharType="begin">
          <w:fldData xml:space="preserve">PEVuZE5vdGU+PENpdGU+PEF1dGhvcj5Ib3J3b29kPC9BdXRob3I+PFllYXI+MjAxNzwvWWVhcj48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==
</w:fldData>
        </w:fldChar>
      </w:r>
      <w:r w:rsidR="00B142D0" w:rsidRPr="00A07B6E">
        <w:rPr>
          <w:rFonts w:ascii="Book Antiqua" w:hAnsi="Book Antiqua"/>
          <w:vertAlign w:val="superscript"/>
          <w:lang w:val="en-US"/>
        </w:rPr>
        <w:instrText xml:space="preserve"> ADDIN EN.CITE </w:instrText>
      </w:r>
      <w:r w:rsidR="00B142D0" w:rsidRPr="00A07B6E">
        <w:rPr>
          <w:rFonts w:ascii="Book Antiqua" w:hAnsi="Book Antiqua"/>
          <w:vertAlign w:val="superscript"/>
          <w:lang w:val="en-US"/>
        </w:rPr>
        <w:fldChar w:fldCharType="begin">
          <w:fldData xml:space="preserve">PEVuZE5vdGU+PENpdGU+PEF1dGhvcj5Ib3J3b29kPC9BdXRob3I+PFllYXI+MjAxNzwvWWVhcj48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==
</w:fldData>
        </w:fldChar>
      </w:r>
      <w:r w:rsidR="00B142D0" w:rsidRPr="00A07B6E">
        <w:rPr>
          <w:rFonts w:ascii="Book Antiqua" w:hAnsi="Book Antiqua"/>
          <w:vertAlign w:val="superscript"/>
          <w:lang w:val="en-US"/>
        </w:rPr>
        <w:instrText xml:space="preserve"> ADDIN EN.CITE.DATA </w:instrText>
      </w:r>
      <w:r w:rsidR="00B142D0" w:rsidRPr="00A07B6E">
        <w:rPr>
          <w:rFonts w:ascii="Book Antiqua" w:hAnsi="Book Antiqua"/>
          <w:vertAlign w:val="superscript"/>
          <w:lang w:val="en-US"/>
        </w:rPr>
      </w:r>
      <w:r w:rsidR="00B142D0" w:rsidRPr="00A07B6E">
        <w:rPr>
          <w:rFonts w:ascii="Book Antiqua" w:hAnsi="Book Antiqua"/>
          <w:vertAlign w:val="superscript"/>
          <w:lang w:val="en-US"/>
        </w:rPr>
        <w:fldChar w:fldCharType="end"/>
      </w:r>
      <w:r w:rsidR="00164623" w:rsidRPr="00A07B6E">
        <w:rPr>
          <w:rFonts w:ascii="Book Antiqua" w:hAnsi="Book Antiqua"/>
          <w:vertAlign w:val="superscript"/>
          <w:lang w:val="en-US"/>
        </w:rPr>
      </w:r>
      <w:r w:rsidR="00164623" w:rsidRPr="00A07B6E">
        <w:rPr>
          <w:rFonts w:ascii="Book Antiqua" w:hAnsi="Book Antiqua"/>
          <w:vertAlign w:val="superscript"/>
          <w:lang w:val="en-US"/>
        </w:rPr>
        <w:fldChar w:fldCharType="separate"/>
      </w:r>
      <w:r w:rsidR="00B142D0" w:rsidRPr="00A07B6E">
        <w:rPr>
          <w:rFonts w:ascii="Book Antiqua" w:hAnsi="Book Antiqua"/>
          <w:noProof/>
          <w:vertAlign w:val="superscript"/>
          <w:lang w:val="en-US"/>
        </w:rPr>
        <w:t>[27]</w:t>
      </w:r>
      <w:r w:rsidR="00164623" w:rsidRPr="00A07B6E">
        <w:rPr>
          <w:rFonts w:ascii="Book Antiqua" w:hAnsi="Book Antiqua"/>
          <w:vertAlign w:val="superscript"/>
          <w:lang w:val="en-US"/>
        </w:rPr>
        <w:fldChar w:fldCharType="end"/>
      </w:r>
      <w:r w:rsidR="00246B35" w:rsidRPr="00A07B6E">
        <w:rPr>
          <w:rFonts w:ascii="Book Antiqua" w:hAnsi="Book Antiqua"/>
          <w:lang w:val="en-US"/>
        </w:rPr>
        <w:t>;</w:t>
      </w:r>
      <w:r w:rsidR="005E00DB" w:rsidRPr="00A07B6E">
        <w:rPr>
          <w:rFonts w:ascii="Book Antiqua" w:hAnsi="Book Antiqua"/>
          <w:lang w:val="en-US"/>
        </w:rPr>
        <w:t xml:space="preserve"> in brief it consists</w:t>
      </w:r>
      <w:r w:rsidRPr="00A07B6E">
        <w:rPr>
          <w:rFonts w:ascii="Book Antiqua" w:hAnsi="Book Antiqua"/>
          <w:lang w:val="en-US"/>
        </w:rPr>
        <w:t xml:space="preserve"> </w:t>
      </w:r>
      <w:r w:rsidR="005E00DB" w:rsidRPr="00A07B6E">
        <w:rPr>
          <w:rFonts w:ascii="Book Antiqua" w:hAnsi="Book Antiqua"/>
          <w:lang w:val="en-US"/>
        </w:rPr>
        <w:t>of:</w:t>
      </w:r>
      <w:r w:rsidRPr="00A07B6E">
        <w:rPr>
          <w:rFonts w:ascii="Book Antiqua" w:hAnsi="Book Antiqua"/>
          <w:lang w:val="en-US"/>
        </w:rPr>
        <w:t xml:space="preserve"> </w:t>
      </w:r>
      <w:r w:rsidR="0061185B" w:rsidRPr="00A07B6E">
        <w:rPr>
          <w:rFonts w:ascii="Book Antiqua" w:hAnsi="Book Antiqua"/>
          <w:lang w:val="en-US" w:eastAsia="zh-CN"/>
        </w:rPr>
        <w:t>(</w:t>
      </w:r>
      <w:r w:rsidRPr="00A07B6E">
        <w:rPr>
          <w:rFonts w:ascii="Book Antiqua" w:hAnsi="Book Antiqua"/>
          <w:lang w:val="en-US"/>
        </w:rPr>
        <w:t xml:space="preserve">1) </w:t>
      </w:r>
      <w:r w:rsidR="0061185B" w:rsidRPr="00A07B6E">
        <w:rPr>
          <w:rFonts w:ascii="Book Antiqua" w:hAnsi="Book Antiqua"/>
          <w:lang w:val="en-US"/>
        </w:rPr>
        <w:t>D</w:t>
      </w:r>
      <w:r w:rsidR="005E00DB" w:rsidRPr="00A07B6E">
        <w:rPr>
          <w:rFonts w:ascii="Book Antiqua" w:hAnsi="Book Antiqua"/>
          <w:lang w:val="en-US"/>
        </w:rPr>
        <w:t xml:space="preserve">emonstration of an </w:t>
      </w:r>
      <w:r w:rsidR="00452BEF" w:rsidRPr="00A07B6E">
        <w:rPr>
          <w:rFonts w:ascii="Book Antiqua" w:hAnsi="Book Antiqua"/>
          <w:lang w:val="en-US"/>
        </w:rPr>
        <w:t xml:space="preserve">imaging </w:t>
      </w:r>
      <w:r w:rsidR="00F9331A" w:rsidRPr="00A07B6E">
        <w:rPr>
          <w:rFonts w:ascii="Book Antiqua" w:hAnsi="Book Antiqua"/>
          <w:lang w:val="en-US"/>
        </w:rPr>
        <w:t>n</w:t>
      </w:r>
      <w:r w:rsidRPr="00A07B6E">
        <w:rPr>
          <w:rFonts w:ascii="Book Antiqua" w:hAnsi="Book Antiqua"/>
          <w:lang w:val="en-US"/>
        </w:rPr>
        <w:t xml:space="preserve">ecessity </w:t>
      </w:r>
      <w:r w:rsidR="005E00DB" w:rsidRPr="00A07B6E">
        <w:rPr>
          <w:rFonts w:ascii="Book Antiqua" w:hAnsi="Book Antiqua"/>
          <w:lang w:val="en-US"/>
        </w:rPr>
        <w:t xml:space="preserve">in the </w:t>
      </w:r>
      <w:r w:rsidRPr="00A07B6E">
        <w:rPr>
          <w:rFonts w:ascii="Book Antiqua" w:hAnsi="Book Antiqua"/>
          <w:lang w:val="en-US"/>
        </w:rPr>
        <w:t xml:space="preserve">absence of an alternative imaging modality; </w:t>
      </w:r>
      <w:r w:rsidR="0061185B" w:rsidRPr="00A07B6E">
        <w:rPr>
          <w:rFonts w:ascii="Book Antiqua" w:hAnsi="Book Antiqua"/>
          <w:lang w:val="en-US" w:eastAsia="zh-CN"/>
        </w:rPr>
        <w:t>(</w:t>
      </w:r>
      <w:r w:rsidRPr="00A07B6E">
        <w:rPr>
          <w:rFonts w:ascii="Book Antiqua" w:hAnsi="Book Antiqua"/>
          <w:lang w:val="en-US"/>
        </w:rPr>
        <w:t xml:space="preserve">2) </w:t>
      </w:r>
      <w:r w:rsidR="005E00DB" w:rsidRPr="00A07B6E">
        <w:rPr>
          <w:rFonts w:ascii="Book Antiqua" w:hAnsi="Book Antiqua"/>
          <w:lang w:val="en-US"/>
        </w:rPr>
        <w:t xml:space="preserve">absence of </w:t>
      </w:r>
      <w:r w:rsidR="00F9331A" w:rsidRPr="00A07B6E">
        <w:rPr>
          <w:rFonts w:ascii="Book Antiqua" w:hAnsi="Book Antiqua"/>
          <w:lang w:val="en-US"/>
        </w:rPr>
        <w:t>d</w:t>
      </w:r>
      <w:r w:rsidRPr="00A07B6E">
        <w:rPr>
          <w:rFonts w:ascii="Book Antiqua" w:hAnsi="Book Antiqua"/>
          <w:lang w:val="en-US"/>
        </w:rPr>
        <w:t xml:space="preserve">evice-related </w:t>
      </w:r>
      <w:r w:rsidRPr="00A07B6E">
        <w:rPr>
          <w:rFonts w:ascii="Book Antiqua" w:hAnsi="Book Antiqua"/>
          <w:lang w:val="en-US"/>
        </w:rPr>
        <w:lastRenderedPageBreak/>
        <w:t>contraindications, including</w:t>
      </w:r>
      <w:r w:rsidR="005E00DB" w:rsidRPr="00A07B6E">
        <w:rPr>
          <w:rFonts w:ascii="Book Antiqua" w:hAnsi="Book Antiqua"/>
          <w:lang w:val="en-US"/>
        </w:rPr>
        <w:t xml:space="preserve"> </w:t>
      </w:r>
      <w:bookmarkStart w:id="386" w:name="OLE_LINK2266"/>
      <w:bookmarkStart w:id="387" w:name="OLE_LINK2267"/>
      <w:bookmarkStart w:id="388" w:name="OLE_LINK543"/>
      <w:bookmarkStart w:id="389" w:name="OLE_LINK544"/>
      <w:r w:rsidR="005E00DB" w:rsidRPr="00A07B6E">
        <w:rPr>
          <w:rFonts w:ascii="Book Antiqua" w:hAnsi="Book Antiqua"/>
          <w:lang w:val="en-US"/>
        </w:rPr>
        <w:t>epicardial</w:t>
      </w:r>
      <w:bookmarkEnd w:id="386"/>
      <w:bookmarkEnd w:id="387"/>
      <w:r w:rsidR="005E00DB" w:rsidRPr="00A07B6E">
        <w:rPr>
          <w:rFonts w:ascii="Book Antiqua" w:hAnsi="Book Antiqua"/>
          <w:lang w:val="en-US"/>
        </w:rPr>
        <w:t xml:space="preserve"> ICD defibrillation patches</w:t>
      </w:r>
      <w:bookmarkEnd w:id="388"/>
      <w:bookmarkEnd w:id="389"/>
      <w:r w:rsidR="005E00DB" w:rsidRPr="00A07B6E">
        <w:rPr>
          <w:rFonts w:ascii="Book Antiqua" w:hAnsi="Book Antiqua"/>
          <w:lang w:val="en-US"/>
        </w:rPr>
        <w:t>, and</w:t>
      </w:r>
      <w:r w:rsidRPr="00A07B6E">
        <w:rPr>
          <w:rFonts w:ascii="Book Antiqua" w:hAnsi="Book Antiqua"/>
          <w:lang w:val="en-US"/>
        </w:rPr>
        <w:t xml:space="preserve"> </w:t>
      </w:r>
      <w:r w:rsidR="005E00DB" w:rsidRPr="00A07B6E">
        <w:rPr>
          <w:rFonts w:ascii="Book Antiqua" w:hAnsi="Book Antiqua"/>
          <w:lang w:val="en-US"/>
        </w:rPr>
        <w:t>the</w:t>
      </w:r>
      <w:r w:rsidRPr="00A07B6E">
        <w:rPr>
          <w:rFonts w:ascii="Book Antiqua" w:hAnsi="Book Antiqua"/>
          <w:lang w:val="en-US"/>
        </w:rPr>
        <w:t xml:space="preserve"> </w:t>
      </w:r>
      <w:r w:rsidR="00452BEF" w:rsidRPr="00A07B6E">
        <w:rPr>
          <w:rFonts w:ascii="Book Antiqua" w:hAnsi="Book Antiqua"/>
          <w:lang w:val="en-US"/>
        </w:rPr>
        <w:t xml:space="preserve">elapsed </w:t>
      </w:r>
      <w:r w:rsidRPr="00A07B6E">
        <w:rPr>
          <w:rFonts w:ascii="Book Antiqua" w:hAnsi="Book Antiqua"/>
          <w:lang w:val="en-US"/>
        </w:rPr>
        <w:t xml:space="preserve">time </w:t>
      </w:r>
      <w:r w:rsidR="00452BEF" w:rsidRPr="00A07B6E">
        <w:rPr>
          <w:rFonts w:ascii="Book Antiqua" w:hAnsi="Book Antiqua"/>
          <w:lang w:val="en-US"/>
        </w:rPr>
        <w:t xml:space="preserve">from </w:t>
      </w:r>
      <w:r w:rsidRPr="00A07B6E">
        <w:rPr>
          <w:rFonts w:ascii="Book Antiqua" w:hAnsi="Book Antiqua"/>
          <w:lang w:val="en-US"/>
        </w:rPr>
        <w:t>lead implant</w:t>
      </w:r>
      <w:r w:rsidR="00452BEF" w:rsidRPr="00A07B6E">
        <w:rPr>
          <w:rFonts w:ascii="Book Antiqua" w:hAnsi="Book Antiqua"/>
          <w:lang w:val="en-US"/>
        </w:rPr>
        <w:t>ation</w:t>
      </w:r>
      <w:r w:rsidRPr="00A07B6E">
        <w:rPr>
          <w:rFonts w:ascii="Book Antiqua" w:hAnsi="Book Antiqua"/>
          <w:lang w:val="en-US"/>
        </w:rPr>
        <w:t xml:space="preserve"> &lt;</w:t>
      </w:r>
      <w:r w:rsidR="00F9331A" w:rsidRPr="00A07B6E">
        <w:rPr>
          <w:rFonts w:ascii="Book Antiqua" w:hAnsi="Book Antiqua"/>
          <w:lang w:val="en-US"/>
        </w:rPr>
        <w:t xml:space="preserve"> </w:t>
      </w:r>
      <w:r w:rsidR="0061185B" w:rsidRPr="00A07B6E">
        <w:rPr>
          <w:rFonts w:ascii="Book Antiqua" w:hAnsi="Book Antiqua"/>
          <w:lang w:val="en-US"/>
        </w:rPr>
        <w:t xml:space="preserve">6 </w:t>
      </w:r>
      <w:proofErr w:type="spellStart"/>
      <w:r w:rsidR="0061185B" w:rsidRPr="00A07B6E">
        <w:rPr>
          <w:rFonts w:ascii="Book Antiqua" w:hAnsi="Book Antiqua"/>
          <w:lang w:val="en-US"/>
        </w:rPr>
        <w:t>wk</w:t>
      </w:r>
      <w:proofErr w:type="spellEnd"/>
      <w:r w:rsidR="00EE5255" w:rsidRPr="00A07B6E">
        <w:rPr>
          <w:rFonts w:ascii="Book Antiqua" w:hAnsi="Book Antiqua"/>
          <w:lang w:val="en-US"/>
        </w:rPr>
        <w:t>;</w:t>
      </w:r>
      <w:r w:rsidR="005E00DB" w:rsidRPr="00A07B6E">
        <w:rPr>
          <w:rFonts w:ascii="Book Antiqua" w:hAnsi="Book Antiqua"/>
          <w:lang w:val="en-US"/>
        </w:rPr>
        <w:t xml:space="preserve"> </w:t>
      </w:r>
      <w:r w:rsidR="0061185B" w:rsidRPr="00A07B6E">
        <w:rPr>
          <w:rFonts w:ascii="Book Antiqua" w:hAnsi="Book Antiqua"/>
          <w:lang w:val="en-US" w:eastAsia="zh-CN"/>
        </w:rPr>
        <w:t>(</w:t>
      </w:r>
      <w:r w:rsidRPr="00A07B6E">
        <w:rPr>
          <w:rFonts w:ascii="Book Antiqua" w:hAnsi="Book Antiqua"/>
          <w:lang w:val="en-US"/>
        </w:rPr>
        <w:t xml:space="preserve">3) </w:t>
      </w:r>
      <w:r w:rsidR="005E00DB" w:rsidRPr="00A07B6E">
        <w:rPr>
          <w:rFonts w:ascii="Book Antiqua" w:hAnsi="Book Antiqua"/>
          <w:lang w:val="en-US"/>
        </w:rPr>
        <w:t>presence of a</w:t>
      </w:r>
      <w:r w:rsidRPr="00A07B6E">
        <w:rPr>
          <w:rFonts w:ascii="Book Antiqua" w:hAnsi="Book Antiqua"/>
          <w:lang w:val="en-US"/>
        </w:rPr>
        <w:t xml:space="preserve"> provider with CIED management expertise </w:t>
      </w:r>
      <w:r w:rsidR="005E49E0" w:rsidRPr="00A07B6E">
        <w:rPr>
          <w:rFonts w:ascii="Book Antiqua" w:hAnsi="Book Antiqua"/>
          <w:lang w:val="en-US"/>
        </w:rPr>
        <w:t xml:space="preserve">who </w:t>
      </w:r>
      <w:r w:rsidR="00351A60" w:rsidRPr="00A07B6E">
        <w:rPr>
          <w:rFonts w:ascii="Book Antiqua" w:hAnsi="Book Antiqua"/>
          <w:lang w:val="en-US"/>
        </w:rPr>
        <w:t>p</w:t>
      </w:r>
      <w:r w:rsidR="005E49E0" w:rsidRPr="00A07B6E">
        <w:rPr>
          <w:rFonts w:ascii="Book Antiqua" w:hAnsi="Book Antiqua"/>
          <w:lang w:val="en-US"/>
        </w:rPr>
        <w:t>rograms the device to the appropriate settings for the MRI</w:t>
      </w:r>
      <w:r w:rsidR="00351A60" w:rsidRPr="00A07B6E">
        <w:rPr>
          <w:rFonts w:ascii="Book Antiqua" w:hAnsi="Book Antiqua"/>
          <w:lang w:val="en-US"/>
        </w:rPr>
        <w:t xml:space="preserve">; and </w:t>
      </w:r>
      <w:r w:rsidR="0061185B" w:rsidRPr="00A07B6E">
        <w:rPr>
          <w:rFonts w:ascii="Book Antiqua" w:hAnsi="Book Antiqua"/>
          <w:lang w:val="en-US" w:eastAsia="zh-CN"/>
        </w:rPr>
        <w:t>(</w:t>
      </w:r>
      <w:r w:rsidR="00351A60" w:rsidRPr="00A07B6E">
        <w:rPr>
          <w:rFonts w:ascii="Book Antiqua" w:hAnsi="Book Antiqua"/>
          <w:lang w:val="en-US"/>
        </w:rPr>
        <w:t>4)</w:t>
      </w:r>
      <w:r w:rsidR="005E49E0" w:rsidRPr="00A07B6E">
        <w:rPr>
          <w:rFonts w:ascii="Book Antiqua" w:hAnsi="Book Antiqua"/>
          <w:lang w:val="en-US"/>
        </w:rPr>
        <w:t xml:space="preserve"> </w:t>
      </w:r>
      <w:r w:rsidR="00351A60" w:rsidRPr="00A07B6E">
        <w:rPr>
          <w:rFonts w:ascii="Book Antiqua" w:hAnsi="Book Antiqua"/>
          <w:lang w:val="en-US"/>
        </w:rPr>
        <w:t>re</w:t>
      </w:r>
      <w:r w:rsidR="00E323E7" w:rsidRPr="00A07B6E">
        <w:rPr>
          <w:rFonts w:ascii="Book Antiqua" w:hAnsi="Book Antiqua"/>
          <w:lang w:val="en-US"/>
        </w:rPr>
        <w:t>-</w:t>
      </w:r>
      <w:r w:rsidR="00351A60" w:rsidRPr="00A07B6E">
        <w:rPr>
          <w:rFonts w:ascii="Book Antiqua" w:hAnsi="Book Antiqua"/>
          <w:lang w:val="en-US"/>
        </w:rPr>
        <w:t>interrogation and rep</w:t>
      </w:r>
      <w:r w:rsidR="000A574F" w:rsidRPr="00A07B6E">
        <w:rPr>
          <w:rFonts w:ascii="Book Antiqua" w:hAnsi="Book Antiqua"/>
          <w:lang w:val="en-US"/>
        </w:rPr>
        <w:t>ro</w:t>
      </w:r>
      <w:r w:rsidR="00351A60" w:rsidRPr="00A07B6E">
        <w:rPr>
          <w:rFonts w:ascii="Book Antiqua" w:hAnsi="Book Antiqua"/>
          <w:lang w:val="en-US"/>
        </w:rPr>
        <w:t xml:space="preserve">gramming of the device after completion </w:t>
      </w:r>
      <w:r w:rsidR="0061185B" w:rsidRPr="00A07B6E">
        <w:rPr>
          <w:rFonts w:ascii="Book Antiqua" w:hAnsi="Book Antiqua"/>
          <w:lang w:val="en-US"/>
        </w:rPr>
        <w:t xml:space="preserve">of the scan, as well as at 1 </w:t>
      </w:r>
      <w:proofErr w:type="spellStart"/>
      <w:r w:rsidR="0061185B" w:rsidRPr="00A07B6E">
        <w:rPr>
          <w:rFonts w:ascii="Book Antiqua" w:hAnsi="Book Antiqua"/>
          <w:lang w:val="en-US"/>
        </w:rPr>
        <w:t>w</w:t>
      </w:r>
      <w:r w:rsidR="00351A60" w:rsidRPr="00A07B6E">
        <w:rPr>
          <w:rFonts w:ascii="Book Antiqua" w:hAnsi="Book Antiqua"/>
          <w:lang w:val="en-US"/>
        </w:rPr>
        <w:t>k</w:t>
      </w:r>
      <w:proofErr w:type="spellEnd"/>
      <w:r w:rsidR="00351A60" w:rsidRPr="00A07B6E">
        <w:rPr>
          <w:rFonts w:ascii="Book Antiqua" w:hAnsi="Book Antiqua"/>
          <w:lang w:val="en-US"/>
        </w:rPr>
        <w:t xml:space="preserve"> and 3 </w:t>
      </w:r>
      <w:proofErr w:type="spellStart"/>
      <w:r w:rsidR="00351A60" w:rsidRPr="00A07B6E">
        <w:rPr>
          <w:rFonts w:ascii="Book Antiqua" w:hAnsi="Book Antiqua"/>
          <w:lang w:val="en-US"/>
        </w:rPr>
        <w:t>mo</w:t>
      </w:r>
      <w:proofErr w:type="spellEnd"/>
      <w:r w:rsidR="00351A60" w:rsidRPr="00A07B6E">
        <w:rPr>
          <w:rFonts w:ascii="Book Antiqua" w:hAnsi="Book Antiqua"/>
          <w:lang w:val="en-US"/>
        </w:rPr>
        <w:t xml:space="preserve"> post imaging.</w:t>
      </w:r>
    </w:p>
    <w:p w14:paraId="2A946D77" w14:textId="295E294B" w:rsidR="00E1198A" w:rsidRPr="00A07B6E" w:rsidRDefault="00E1198A"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 xml:space="preserve">The patients’ vital signs were monitored </w:t>
      </w:r>
      <w:r w:rsidR="00246B35" w:rsidRPr="00A07B6E">
        <w:rPr>
          <w:rFonts w:ascii="Book Antiqua" w:hAnsi="Book Antiqua"/>
          <w:lang w:val="en-US"/>
        </w:rPr>
        <w:t xml:space="preserve">during the scan </w:t>
      </w:r>
      <w:r w:rsidRPr="00A07B6E">
        <w:rPr>
          <w:rFonts w:ascii="Book Antiqua" w:hAnsi="Book Antiqua"/>
          <w:lang w:val="en-US"/>
        </w:rPr>
        <w:t xml:space="preserve">by means of </w:t>
      </w:r>
      <w:r w:rsidR="00D27EF1" w:rsidRPr="00A07B6E">
        <w:rPr>
          <w:rFonts w:ascii="Book Antiqua" w:hAnsi="Book Antiqua"/>
          <w:lang w:val="en-US"/>
        </w:rPr>
        <w:t xml:space="preserve">an </w:t>
      </w:r>
      <w:r w:rsidR="00041369" w:rsidRPr="00A07B6E">
        <w:rPr>
          <w:rFonts w:ascii="Book Antiqua" w:hAnsi="Book Antiqua"/>
          <w:lang w:val="en-US"/>
        </w:rPr>
        <w:t>electrocardiogram (</w:t>
      </w:r>
      <w:r w:rsidRPr="00A07B6E">
        <w:rPr>
          <w:rFonts w:ascii="Book Antiqua" w:hAnsi="Book Antiqua"/>
          <w:lang w:val="en-US"/>
        </w:rPr>
        <w:t>ECG</w:t>
      </w:r>
      <w:r w:rsidR="00041369" w:rsidRPr="00A07B6E">
        <w:rPr>
          <w:rFonts w:ascii="Book Antiqua" w:hAnsi="Book Antiqua"/>
          <w:lang w:val="en-US"/>
        </w:rPr>
        <w:t>)</w:t>
      </w:r>
      <w:r w:rsidRPr="00A07B6E">
        <w:rPr>
          <w:rFonts w:ascii="Book Antiqua" w:hAnsi="Book Antiqua"/>
          <w:lang w:val="en-US"/>
        </w:rPr>
        <w:t xml:space="preserve">, </w:t>
      </w:r>
      <w:bookmarkStart w:id="390" w:name="OLE_LINK545"/>
      <w:bookmarkStart w:id="391" w:name="OLE_LINK546"/>
      <w:r w:rsidRPr="00A07B6E">
        <w:rPr>
          <w:rFonts w:ascii="Book Antiqua" w:hAnsi="Book Antiqua"/>
          <w:lang w:val="en-US"/>
        </w:rPr>
        <w:t>pulse oximetry</w:t>
      </w:r>
      <w:bookmarkEnd w:id="390"/>
      <w:bookmarkEnd w:id="391"/>
      <w:r w:rsidR="00041369" w:rsidRPr="00A07B6E">
        <w:rPr>
          <w:rFonts w:ascii="Book Antiqua" w:hAnsi="Book Antiqua"/>
          <w:lang w:val="en-US"/>
        </w:rPr>
        <w:t>,</w:t>
      </w:r>
      <w:r w:rsidRPr="00A07B6E">
        <w:rPr>
          <w:rFonts w:ascii="Book Antiqua" w:hAnsi="Book Antiqua"/>
          <w:lang w:val="en-US"/>
        </w:rPr>
        <w:t xml:space="preserve"> and blood pressure </w:t>
      </w:r>
      <w:r w:rsidR="00D27EF1" w:rsidRPr="00A07B6E">
        <w:rPr>
          <w:rFonts w:ascii="Book Antiqua" w:hAnsi="Book Antiqua"/>
          <w:lang w:val="en-US"/>
        </w:rPr>
        <w:t xml:space="preserve">measurement </w:t>
      </w:r>
      <w:r w:rsidRPr="00A07B6E">
        <w:rPr>
          <w:rFonts w:ascii="Book Antiqua" w:hAnsi="Book Antiqua"/>
          <w:lang w:val="en-US"/>
        </w:rPr>
        <w:t>by an advanced cardiac life support-certified nurse practitioner, who was present during the entire scan.</w:t>
      </w:r>
    </w:p>
    <w:p w14:paraId="573D82B6" w14:textId="1210D279" w:rsidR="0038485C" w:rsidRPr="00A07B6E" w:rsidRDefault="0038485C"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All clinical images were reviewed by</w:t>
      </w:r>
      <w:r w:rsidR="00600362" w:rsidRPr="00A07B6E">
        <w:rPr>
          <w:rFonts w:ascii="Book Antiqua" w:hAnsi="Book Antiqua"/>
          <w:lang w:val="en-US"/>
        </w:rPr>
        <w:t xml:space="preserve"> a</w:t>
      </w:r>
      <w:r w:rsidRPr="00A07B6E">
        <w:rPr>
          <w:rFonts w:ascii="Book Antiqua" w:hAnsi="Book Antiqua"/>
          <w:lang w:val="en-US"/>
        </w:rPr>
        <w:t xml:space="preserve"> </w:t>
      </w:r>
      <w:r w:rsidR="00351A60" w:rsidRPr="00A07B6E">
        <w:rPr>
          <w:rFonts w:ascii="Book Antiqua" w:hAnsi="Book Antiqua"/>
          <w:lang w:val="en-US"/>
        </w:rPr>
        <w:t>fellowship-trained</w:t>
      </w:r>
      <w:r w:rsidR="00620DB3" w:rsidRPr="00A07B6E">
        <w:rPr>
          <w:rFonts w:ascii="Book Antiqua" w:hAnsi="Book Antiqua"/>
          <w:lang w:val="en-US"/>
        </w:rPr>
        <w:t xml:space="preserve"> </w:t>
      </w:r>
      <w:r w:rsidR="00351A60" w:rsidRPr="00A07B6E">
        <w:rPr>
          <w:rFonts w:ascii="Book Antiqua" w:hAnsi="Book Antiqua"/>
          <w:lang w:val="en-US"/>
        </w:rPr>
        <w:t>cardiovascular imaging physician</w:t>
      </w:r>
      <w:r w:rsidR="00600362" w:rsidRPr="00A07B6E">
        <w:rPr>
          <w:rFonts w:ascii="Book Antiqua" w:hAnsi="Book Antiqua"/>
          <w:lang w:val="en-US"/>
        </w:rPr>
        <w:t xml:space="preserve"> with more than </w:t>
      </w:r>
      <w:r w:rsidR="00576720" w:rsidRPr="00A07B6E">
        <w:rPr>
          <w:rFonts w:ascii="Book Antiqua" w:hAnsi="Book Antiqua"/>
          <w:lang w:val="en-US"/>
        </w:rPr>
        <w:t>10</w:t>
      </w:r>
      <w:r w:rsidR="00600362" w:rsidRPr="00A07B6E">
        <w:rPr>
          <w:rFonts w:ascii="Book Antiqua" w:hAnsi="Book Antiqua"/>
          <w:lang w:val="en-US"/>
        </w:rPr>
        <w:t xml:space="preserve"> years of experience</w:t>
      </w:r>
      <w:r w:rsidR="000016AB" w:rsidRPr="00A07B6E">
        <w:rPr>
          <w:rFonts w:ascii="Book Antiqua" w:hAnsi="Book Antiqua"/>
          <w:lang w:val="en-US"/>
        </w:rPr>
        <w:t xml:space="preserve">, where the </w:t>
      </w:r>
      <w:r w:rsidR="00351A60" w:rsidRPr="00A07B6E">
        <w:rPr>
          <w:rFonts w:ascii="Book Antiqua" w:hAnsi="Book Antiqua"/>
          <w:lang w:val="en-US"/>
        </w:rPr>
        <w:t>presence</w:t>
      </w:r>
      <w:r w:rsidR="002E7937" w:rsidRPr="00A07B6E">
        <w:rPr>
          <w:rFonts w:ascii="Book Antiqua" w:hAnsi="Book Antiqua"/>
          <w:lang w:val="en-US"/>
        </w:rPr>
        <w:t xml:space="preserve"> and location of</w:t>
      </w:r>
      <w:r w:rsidR="00620DB3" w:rsidRPr="00A07B6E">
        <w:rPr>
          <w:rFonts w:ascii="Book Antiqua" w:hAnsi="Book Antiqua"/>
          <w:lang w:val="en-US"/>
        </w:rPr>
        <w:t xml:space="preserve"> a</w:t>
      </w:r>
      <w:r w:rsidRPr="00A07B6E">
        <w:rPr>
          <w:rFonts w:ascii="Book Antiqua" w:hAnsi="Book Antiqua"/>
          <w:lang w:val="en-US"/>
        </w:rPr>
        <w:t xml:space="preserve">rtifact-containing segments </w:t>
      </w:r>
      <w:r w:rsidR="002E7937" w:rsidRPr="00A07B6E">
        <w:rPr>
          <w:rFonts w:ascii="Book Antiqua" w:hAnsi="Book Antiqua"/>
          <w:lang w:val="en-US"/>
        </w:rPr>
        <w:t>were reported for</w:t>
      </w:r>
      <w:r w:rsidRPr="00A07B6E">
        <w:rPr>
          <w:rFonts w:ascii="Book Antiqua" w:hAnsi="Book Antiqua"/>
          <w:lang w:val="en-US"/>
        </w:rPr>
        <w:t xml:space="preserve"> each patient.</w:t>
      </w:r>
      <w:r w:rsidR="00377BAA" w:rsidRPr="00A07B6E">
        <w:rPr>
          <w:rFonts w:ascii="Book Antiqua" w:hAnsi="Book Antiqua"/>
          <w:lang w:val="en-US"/>
        </w:rPr>
        <w:t xml:space="preserve"> A cardiac segment was considered to be affected by hyperintensity artifact if more than half of the segment was obscured by the artifact.</w:t>
      </w:r>
    </w:p>
    <w:p w14:paraId="578C30AB" w14:textId="490F29F8" w:rsidR="00620DB3" w:rsidRPr="00A07B6E" w:rsidRDefault="00620DB3" w:rsidP="00A07B6E">
      <w:pPr>
        <w:autoSpaceDE w:val="0"/>
        <w:autoSpaceDN w:val="0"/>
        <w:adjustRightInd w:val="0"/>
        <w:spacing w:line="360" w:lineRule="auto"/>
        <w:ind w:firstLineChars="100" w:firstLine="240"/>
        <w:contextualSpacing/>
        <w:jc w:val="both"/>
        <w:rPr>
          <w:rFonts w:ascii="Book Antiqua" w:hAnsi="Book Antiqua"/>
          <w:lang w:val="en-US"/>
        </w:rPr>
      </w:pPr>
      <w:bookmarkStart w:id="392" w:name="OLE_LINK2206"/>
      <w:bookmarkStart w:id="393" w:name="OLE_LINK2207"/>
      <w:bookmarkStart w:id="394" w:name="OLE_LINK2208"/>
      <w:r w:rsidRPr="00A07B6E">
        <w:rPr>
          <w:rFonts w:ascii="Book Antiqua" w:hAnsi="Book Antiqua"/>
          <w:lang w:val="en-US"/>
        </w:rPr>
        <w:t>C</w:t>
      </w:r>
      <w:r w:rsidR="0038485C" w:rsidRPr="00A07B6E">
        <w:rPr>
          <w:rFonts w:ascii="Book Antiqua" w:hAnsi="Book Antiqua"/>
          <w:lang w:val="en-US"/>
        </w:rPr>
        <w:t>ontrast-to-noise ratio</w:t>
      </w:r>
      <w:bookmarkEnd w:id="392"/>
      <w:bookmarkEnd w:id="393"/>
      <w:bookmarkEnd w:id="394"/>
      <w:r w:rsidR="0038485C" w:rsidRPr="00A07B6E">
        <w:rPr>
          <w:rFonts w:ascii="Book Antiqua" w:hAnsi="Book Antiqua"/>
          <w:lang w:val="en-US"/>
        </w:rPr>
        <w:t xml:space="preserve"> (CNR) between </w:t>
      </w:r>
      <w:r w:rsidR="002E7937" w:rsidRPr="00A07B6E">
        <w:rPr>
          <w:rFonts w:ascii="Book Antiqua" w:hAnsi="Book Antiqua"/>
          <w:lang w:val="en-US"/>
        </w:rPr>
        <w:t xml:space="preserve">the </w:t>
      </w:r>
      <w:r w:rsidR="0038485C" w:rsidRPr="00A07B6E">
        <w:rPr>
          <w:rFonts w:ascii="Book Antiqua" w:hAnsi="Book Antiqua"/>
          <w:lang w:val="en-US"/>
        </w:rPr>
        <w:t xml:space="preserve">blood-pool and myocardium </w:t>
      </w:r>
      <w:r w:rsidRPr="00A07B6E">
        <w:rPr>
          <w:rFonts w:ascii="Book Antiqua" w:hAnsi="Book Antiqua"/>
          <w:lang w:val="en-US"/>
        </w:rPr>
        <w:t>was</w:t>
      </w:r>
      <w:r w:rsidR="0038485C" w:rsidRPr="00A07B6E">
        <w:rPr>
          <w:rFonts w:ascii="Book Antiqua" w:hAnsi="Book Antiqua"/>
          <w:lang w:val="en-US"/>
        </w:rPr>
        <w:t xml:space="preserve"> </w:t>
      </w:r>
      <w:r w:rsidRPr="00A07B6E">
        <w:rPr>
          <w:rFonts w:ascii="Book Antiqua" w:hAnsi="Book Antiqua"/>
          <w:lang w:val="en-US"/>
        </w:rPr>
        <w:t xml:space="preserve">calculated as the difference between the </w:t>
      </w:r>
      <w:r w:rsidR="000016AB" w:rsidRPr="00A07B6E">
        <w:rPr>
          <w:rFonts w:ascii="Book Antiqua" w:hAnsi="Book Antiqua"/>
          <w:lang w:val="en-US"/>
        </w:rPr>
        <w:t xml:space="preserve">mean </w:t>
      </w:r>
      <w:r w:rsidRPr="00A07B6E">
        <w:rPr>
          <w:rFonts w:ascii="Book Antiqua" w:hAnsi="Book Antiqua"/>
          <w:lang w:val="en-US"/>
        </w:rPr>
        <w:t xml:space="preserve">signal </w:t>
      </w:r>
      <w:r w:rsidR="000016AB" w:rsidRPr="00A07B6E">
        <w:rPr>
          <w:rFonts w:ascii="Book Antiqua" w:hAnsi="Book Antiqua"/>
          <w:lang w:val="en-US"/>
        </w:rPr>
        <w:t>intensity</w:t>
      </w:r>
      <w:r w:rsidRPr="00A07B6E">
        <w:rPr>
          <w:rFonts w:ascii="Book Antiqua" w:hAnsi="Book Antiqua"/>
          <w:lang w:val="en-US"/>
        </w:rPr>
        <w:t xml:space="preserve"> in the two regions </w:t>
      </w:r>
      <w:r w:rsidR="002E7937" w:rsidRPr="00A07B6E">
        <w:rPr>
          <w:rFonts w:ascii="Book Antiqua" w:hAnsi="Book Antiqua"/>
          <w:lang w:val="en-US"/>
        </w:rPr>
        <w:t xml:space="preserve">divided by standard deviation of the background noise </w:t>
      </w:r>
      <w:r w:rsidRPr="00A07B6E">
        <w:rPr>
          <w:rFonts w:ascii="Book Antiqua" w:hAnsi="Book Antiqua"/>
          <w:lang w:val="en-US"/>
        </w:rPr>
        <w:t xml:space="preserve">in a mid-ventricular slice </w:t>
      </w:r>
      <w:r w:rsidR="002E7937" w:rsidRPr="00A07B6E">
        <w:rPr>
          <w:rFonts w:ascii="Book Antiqua" w:hAnsi="Book Antiqua"/>
          <w:lang w:val="en-US"/>
        </w:rPr>
        <w:t>of the heart.</w:t>
      </w:r>
      <w:r w:rsidR="00F457E4" w:rsidRPr="00A07B6E">
        <w:rPr>
          <w:rFonts w:ascii="Book Antiqua" w:hAnsi="Book Antiqua"/>
          <w:lang w:val="en-US"/>
        </w:rPr>
        <w:t xml:space="preserve"> </w:t>
      </w:r>
      <w:r w:rsidR="000A574F" w:rsidRPr="00A07B6E">
        <w:rPr>
          <w:rFonts w:ascii="Book Antiqua" w:hAnsi="Book Antiqua"/>
          <w:lang w:val="en-US"/>
        </w:rPr>
        <w:t>A s</w:t>
      </w:r>
      <w:r w:rsidR="00F457E4" w:rsidRPr="00A07B6E">
        <w:rPr>
          <w:rFonts w:ascii="Book Antiqua" w:hAnsi="Book Antiqua"/>
          <w:lang w:val="en-US"/>
        </w:rPr>
        <w:t>tatistical t-test was used to measure the CNR difference significance between the conventional and modified IR techniques.</w:t>
      </w:r>
    </w:p>
    <w:p w14:paraId="38340157" w14:textId="77777777" w:rsidR="00620DB3" w:rsidRPr="00A07B6E" w:rsidRDefault="00620DB3" w:rsidP="00A07B6E">
      <w:pPr>
        <w:autoSpaceDE w:val="0"/>
        <w:autoSpaceDN w:val="0"/>
        <w:adjustRightInd w:val="0"/>
        <w:spacing w:line="360" w:lineRule="auto"/>
        <w:contextualSpacing/>
        <w:jc w:val="both"/>
        <w:rPr>
          <w:rFonts w:ascii="Book Antiqua" w:hAnsi="Book Antiqua"/>
          <w:lang w:val="en-US"/>
        </w:rPr>
      </w:pPr>
    </w:p>
    <w:p w14:paraId="0CACEAEA" w14:textId="5561F5C0" w:rsidR="00E60A1B" w:rsidRPr="00A07B6E" w:rsidRDefault="0061185B" w:rsidP="00A07B6E">
      <w:pPr>
        <w:spacing w:line="360" w:lineRule="auto"/>
        <w:jc w:val="both"/>
        <w:rPr>
          <w:rFonts w:ascii="Book Antiqua" w:hAnsi="Book Antiqua" w:cstheme="minorBidi"/>
          <w:b/>
          <w:bCs/>
          <w:i/>
          <w:iCs/>
          <w:lang w:val="en-US"/>
        </w:rPr>
      </w:pPr>
      <w:r w:rsidRPr="00A07B6E">
        <w:rPr>
          <w:rFonts w:ascii="Book Antiqua" w:hAnsi="Book Antiqua" w:cstheme="minorBidi"/>
          <w:b/>
          <w:bCs/>
          <w:lang w:val="en-US"/>
        </w:rPr>
        <w:t>RESULTS</w:t>
      </w:r>
    </w:p>
    <w:p w14:paraId="1EA40271" w14:textId="73192D40" w:rsidR="000016AB" w:rsidRPr="00A07B6E" w:rsidRDefault="000016AB" w:rsidP="00A07B6E">
      <w:pPr>
        <w:autoSpaceDE w:val="0"/>
        <w:autoSpaceDN w:val="0"/>
        <w:adjustRightInd w:val="0"/>
        <w:spacing w:line="360" w:lineRule="auto"/>
        <w:jc w:val="both"/>
        <w:rPr>
          <w:rFonts w:ascii="Book Antiqua" w:eastAsiaTheme="minorHAnsi" w:hAnsi="Book Antiqua" w:cstheme="minorBidi"/>
          <w:b/>
          <w:i/>
          <w:lang w:val="en-US"/>
        </w:rPr>
      </w:pPr>
      <w:r w:rsidRPr="00A07B6E">
        <w:rPr>
          <w:rFonts w:ascii="Book Antiqua" w:eastAsiaTheme="minorHAnsi" w:hAnsi="Book Antiqua" w:cstheme="minorBidi"/>
          <w:b/>
          <w:i/>
          <w:lang w:val="en-US"/>
        </w:rPr>
        <w:t xml:space="preserve">Phantom </w:t>
      </w:r>
      <w:r w:rsidR="0061185B" w:rsidRPr="00A07B6E">
        <w:rPr>
          <w:rFonts w:ascii="Book Antiqua" w:eastAsiaTheme="minorHAnsi" w:hAnsi="Book Antiqua" w:cstheme="minorBidi"/>
          <w:b/>
          <w:i/>
          <w:lang w:val="en-US"/>
        </w:rPr>
        <w:t>e</w:t>
      </w:r>
      <w:r w:rsidRPr="00A07B6E">
        <w:rPr>
          <w:rFonts w:ascii="Book Antiqua" w:eastAsiaTheme="minorHAnsi" w:hAnsi="Book Antiqua" w:cstheme="minorBidi"/>
          <w:b/>
          <w:i/>
          <w:lang w:val="en-US"/>
        </w:rPr>
        <w:t>xperiment</w:t>
      </w:r>
    </w:p>
    <w:p w14:paraId="52AEC7C6" w14:textId="65C9F0F3" w:rsidR="000016AB" w:rsidRPr="00A07B6E" w:rsidRDefault="000016AB" w:rsidP="00A07B6E">
      <w:pPr>
        <w:autoSpaceDE w:val="0"/>
        <w:autoSpaceDN w:val="0"/>
        <w:adjustRightInd w:val="0"/>
        <w:spacing w:line="360" w:lineRule="auto"/>
        <w:contextualSpacing/>
        <w:jc w:val="both"/>
        <w:rPr>
          <w:rFonts w:ascii="Book Antiqua" w:hAnsi="Book Antiqua"/>
          <w:lang w:val="en-US"/>
        </w:rPr>
      </w:pPr>
      <w:r w:rsidRPr="00A07B6E">
        <w:rPr>
          <w:rFonts w:ascii="Book Antiqua" w:hAnsi="Book Antiqua"/>
          <w:lang w:val="en-US"/>
        </w:rPr>
        <w:t xml:space="preserve">The conventional IR sequence resulted in </w:t>
      </w:r>
      <w:r w:rsidR="000A574F" w:rsidRPr="00A07B6E">
        <w:rPr>
          <w:rFonts w:ascii="Book Antiqua" w:hAnsi="Book Antiqua"/>
          <w:lang w:val="en-US"/>
        </w:rPr>
        <w:t xml:space="preserve">a </w:t>
      </w:r>
      <w:r w:rsidRPr="00A07B6E">
        <w:rPr>
          <w:rFonts w:ascii="Book Antiqua" w:hAnsi="Book Antiqua"/>
          <w:lang w:val="en-US"/>
        </w:rPr>
        <w:t xml:space="preserve">hyperintensity artifact as shown in Figure </w:t>
      </w:r>
      <w:r w:rsidR="004E4BAC" w:rsidRPr="00A07B6E">
        <w:rPr>
          <w:rFonts w:ascii="Book Antiqua" w:hAnsi="Book Antiqua"/>
          <w:lang w:val="en-US"/>
        </w:rPr>
        <w:t>1</w:t>
      </w:r>
      <w:r w:rsidRPr="00A07B6E">
        <w:rPr>
          <w:rFonts w:ascii="Book Antiqua" w:hAnsi="Book Antiqua"/>
          <w:lang w:val="en-US"/>
        </w:rPr>
        <w:t>. After using the wideband IR sequence with 3000-Hz bandwidth, the hyperintensity artifact was suppressed.</w:t>
      </w:r>
    </w:p>
    <w:p w14:paraId="439EC5A9" w14:textId="77777777" w:rsidR="008954CF" w:rsidRPr="00A07B6E" w:rsidRDefault="008954CF" w:rsidP="00A07B6E">
      <w:pPr>
        <w:autoSpaceDE w:val="0"/>
        <w:autoSpaceDN w:val="0"/>
        <w:adjustRightInd w:val="0"/>
        <w:spacing w:line="360" w:lineRule="auto"/>
        <w:contextualSpacing/>
        <w:jc w:val="both"/>
        <w:rPr>
          <w:rFonts w:ascii="Book Antiqua" w:hAnsi="Book Antiqua"/>
          <w:lang w:val="en-US"/>
        </w:rPr>
      </w:pPr>
    </w:p>
    <w:p w14:paraId="7F5B2BE2" w14:textId="7C6A0767" w:rsidR="000016AB" w:rsidRPr="00A07B6E" w:rsidRDefault="000016AB" w:rsidP="00A07B6E">
      <w:pPr>
        <w:autoSpaceDE w:val="0"/>
        <w:autoSpaceDN w:val="0"/>
        <w:adjustRightInd w:val="0"/>
        <w:spacing w:line="360" w:lineRule="auto"/>
        <w:contextualSpacing/>
        <w:jc w:val="both"/>
        <w:rPr>
          <w:rFonts w:ascii="Book Antiqua" w:eastAsiaTheme="minorHAnsi" w:hAnsi="Book Antiqua" w:cstheme="minorBidi"/>
          <w:b/>
          <w:i/>
          <w:lang w:val="en-US"/>
        </w:rPr>
      </w:pPr>
      <w:r w:rsidRPr="00A07B6E">
        <w:rPr>
          <w:rFonts w:ascii="Book Antiqua" w:eastAsiaTheme="minorHAnsi" w:hAnsi="Book Antiqua" w:cstheme="minorBidi"/>
          <w:b/>
          <w:i/>
          <w:lang w:val="en-US"/>
        </w:rPr>
        <w:t xml:space="preserve">In </w:t>
      </w:r>
      <w:r w:rsidR="0061185B" w:rsidRPr="00A07B6E">
        <w:rPr>
          <w:rFonts w:ascii="Book Antiqua" w:eastAsiaTheme="minorHAnsi" w:hAnsi="Book Antiqua" w:cstheme="minorBidi"/>
          <w:b/>
          <w:i/>
          <w:lang w:val="en-US"/>
        </w:rPr>
        <w:t>v</w:t>
      </w:r>
      <w:r w:rsidRPr="00A07B6E">
        <w:rPr>
          <w:rFonts w:ascii="Book Antiqua" w:eastAsiaTheme="minorHAnsi" w:hAnsi="Book Antiqua" w:cstheme="minorBidi"/>
          <w:b/>
          <w:i/>
          <w:lang w:val="en-US"/>
        </w:rPr>
        <w:t xml:space="preserve">ivo </w:t>
      </w:r>
      <w:r w:rsidR="0061185B" w:rsidRPr="00A07B6E">
        <w:rPr>
          <w:rFonts w:ascii="Book Antiqua" w:eastAsiaTheme="minorHAnsi" w:hAnsi="Book Antiqua" w:cstheme="minorBidi"/>
          <w:b/>
          <w:i/>
          <w:lang w:val="en-US"/>
        </w:rPr>
        <w:t>s</w:t>
      </w:r>
      <w:r w:rsidRPr="00A07B6E">
        <w:rPr>
          <w:rFonts w:ascii="Book Antiqua" w:eastAsiaTheme="minorHAnsi" w:hAnsi="Book Antiqua" w:cstheme="minorBidi"/>
          <w:b/>
          <w:i/>
          <w:lang w:val="en-US"/>
        </w:rPr>
        <w:t>cans</w:t>
      </w:r>
    </w:p>
    <w:p w14:paraId="3D11C08F" w14:textId="548B6BF7" w:rsidR="00002B6C" w:rsidRPr="00A07B6E" w:rsidRDefault="007424F8" w:rsidP="00A07B6E">
      <w:pPr>
        <w:autoSpaceDE w:val="0"/>
        <w:autoSpaceDN w:val="0"/>
        <w:adjustRightInd w:val="0"/>
        <w:spacing w:line="360" w:lineRule="auto"/>
        <w:contextualSpacing/>
        <w:jc w:val="both"/>
        <w:rPr>
          <w:rFonts w:ascii="Book Antiqua" w:hAnsi="Book Antiqua"/>
          <w:lang w:val="en-US"/>
        </w:rPr>
      </w:pPr>
      <w:r w:rsidRPr="00A07B6E">
        <w:rPr>
          <w:rFonts w:ascii="Book Antiqua" w:hAnsi="Book Antiqua"/>
          <w:lang w:val="en-US"/>
        </w:rPr>
        <w:t xml:space="preserve">All patients were at sinus rhythm during </w:t>
      </w:r>
      <w:r w:rsidR="002E7937" w:rsidRPr="00A07B6E">
        <w:rPr>
          <w:rFonts w:ascii="Book Antiqua" w:hAnsi="Book Antiqua"/>
          <w:lang w:val="en-US"/>
        </w:rPr>
        <w:t xml:space="preserve">the </w:t>
      </w:r>
      <w:r w:rsidR="007C76A1" w:rsidRPr="00A07B6E">
        <w:rPr>
          <w:rFonts w:ascii="Book Antiqua" w:hAnsi="Book Antiqua"/>
          <w:lang w:val="en-US"/>
        </w:rPr>
        <w:t>CMR</w:t>
      </w:r>
      <w:r w:rsidR="002E7937" w:rsidRPr="00A07B6E">
        <w:rPr>
          <w:rFonts w:ascii="Book Antiqua" w:hAnsi="Book Antiqua"/>
          <w:lang w:val="en-US"/>
        </w:rPr>
        <w:t xml:space="preserve"> scan</w:t>
      </w:r>
      <w:r w:rsidRPr="00A07B6E">
        <w:rPr>
          <w:rFonts w:ascii="Book Antiqua" w:hAnsi="Book Antiqua"/>
          <w:lang w:val="en-US"/>
        </w:rPr>
        <w:t xml:space="preserve">, and </w:t>
      </w:r>
      <w:r w:rsidR="00045125" w:rsidRPr="00A07B6E">
        <w:rPr>
          <w:rFonts w:ascii="Book Antiqua" w:hAnsi="Book Antiqua"/>
          <w:lang w:val="en-US"/>
        </w:rPr>
        <w:t xml:space="preserve">were successfully imaged without any adverse events, where </w:t>
      </w:r>
      <w:r w:rsidRPr="00A07B6E">
        <w:rPr>
          <w:rFonts w:ascii="Book Antiqua" w:hAnsi="Book Antiqua"/>
          <w:lang w:val="en-US"/>
        </w:rPr>
        <w:t>t</w:t>
      </w:r>
      <w:r w:rsidR="00002B6C" w:rsidRPr="00A07B6E">
        <w:rPr>
          <w:rFonts w:ascii="Book Antiqua" w:hAnsi="Book Antiqua"/>
          <w:lang w:val="en-US"/>
        </w:rPr>
        <w:t>he device parameters remained the</w:t>
      </w:r>
      <w:r w:rsidR="0061185B" w:rsidRPr="00A07B6E">
        <w:rPr>
          <w:rFonts w:ascii="Book Antiqua" w:hAnsi="Book Antiqua"/>
          <w:lang w:val="en-US"/>
        </w:rPr>
        <w:t xml:space="preserve"> same immediately, 1 </w:t>
      </w:r>
      <w:proofErr w:type="spellStart"/>
      <w:r w:rsidR="0061185B" w:rsidRPr="00A07B6E">
        <w:rPr>
          <w:rFonts w:ascii="Book Antiqua" w:hAnsi="Book Antiqua"/>
          <w:lang w:val="en-US"/>
        </w:rPr>
        <w:t>w</w:t>
      </w:r>
      <w:r w:rsidR="00002B6C" w:rsidRPr="00A07B6E">
        <w:rPr>
          <w:rFonts w:ascii="Book Antiqua" w:hAnsi="Book Antiqua"/>
          <w:lang w:val="en-US"/>
        </w:rPr>
        <w:t>k</w:t>
      </w:r>
      <w:proofErr w:type="spellEnd"/>
      <w:r w:rsidR="00002B6C" w:rsidRPr="00A07B6E">
        <w:rPr>
          <w:rFonts w:ascii="Book Antiqua" w:hAnsi="Book Antiqua"/>
          <w:lang w:val="en-US"/>
        </w:rPr>
        <w:t xml:space="preserve">, and 3 </w:t>
      </w:r>
      <w:proofErr w:type="spellStart"/>
      <w:r w:rsidR="00002B6C" w:rsidRPr="00A07B6E">
        <w:rPr>
          <w:rFonts w:ascii="Book Antiqua" w:hAnsi="Book Antiqua"/>
          <w:lang w:val="en-US"/>
        </w:rPr>
        <w:t>mo</w:t>
      </w:r>
      <w:proofErr w:type="spellEnd"/>
      <w:r w:rsidR="00002B6C" w:rsidRPr="00A07B6E">
        <w:rPr>
          <w:rFonts w:ascii="Book Antiqua" w:hAnsi="Book Antiqua"/>
          <w:lang w:val="en-US"/>
        </w:rPr>
        <w:t xml:space="preserve"> after the scans</w:t>
      </w:r>
      <w:r w:rsidRPr="00A07B6E">
        <w:rPr>
          <w:rFonts w:ascii="Book Antiqua" w:hAnsi="Book Antiqua"/>
          <w:lang w:val="en-US"/>
        </w:rPr>
        <w:t xml:space="preserve">. </w:t>
      </w:r>
    </w:p>
    <w:p w14:paraId="57800898" w14:textId="0F2D7CA9" w:rsidR="001779C8" w:rsidRPr="00A07B6E" w:rsidRDefault="007C76A1"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lastRenderedPageBreak/>
        <w:t xml:space="preserve">When the conventional IR sequence was utilized, all </w:t>
      </w:r>
      <w:r w:rsidR="001779C8" w:rsidRPr="00A07B6E">
        <w:rPr>
          <w:rFonts w:ascii="Book Antiqua" w:hAnsi="Book Antiqua"/>
          <w:lang w:val="en-US"/>
        </w:rPr>
        <w:t xml:space="preserve">twelve studied subjects showed </w:t>
      </w:r>
      <w:r w:rsidR="00377BAA" w:rsidRPr="00A07B6E">
        <w:rPr>
          <w:rFonts w:ascii="Book Antiqua" w:hAnsi="Book Antiqua"/>
          <w:lang w:val="en-US"/>
        </w:rPr>
        <w:t xml:space="preserve">varying degrees of </w:t>
      </w:r>
      <w:r w:rsidR="001779C8" w:rsidRPr="00A07B6E">
        <w:rPr>
          <w:rFonts w:ascii="Book Antiqua" w:hAnsi="Book Antiqua"/>
          <w:lang w:val="en-US"/>
        </w:rPr>
        <w:t>hyperintensity artifacts</w:t>
      </w:r>
      <w:r w:rsidR="001A0A87" w:rsidRPr="00A07B6E">
        <w:rPr>
          <w:rFonts w:ascii="Book Antiqua" w:hAnsi="Book Antiqua"/>
          <w:lang w:val="en-US"/>
        </w:rPr>
        <w:t xml:space="preserve"> depending on the implanted CIED and its location</w:t>
      </w:r>
      <w:r w:rsidR="00377BAA" w:rsidRPr="00A07B6E">
        <w:rPr>
          <w:rFonts w:ascii="Book Antiqua" w:hAnsi="Book Antiqua"/>
          <w:lang w:val="en-US"/>
        </w:rPr>
        <w:t xml:space="preserve">, </w:t>
      </w:r>
      <w:r w:rsidRPr="00A07B6E">
        <w:rPr>
          <w:rFonts w:ascii="Book Antiqua" w:hAnsi="Book Antiqua"/>
          <w:lang w:val="en-US"/>
        </w:rPr>
        <w:t>including artifacts</w:t>
      </w:r>
      <w:r w:rsidR="004A7D07" w:rsidRPr="00A07B6E">
        <w:rPr>
          <w:rFonts w:ascii="Book Antiqua" w:hAnsi="Book Antiqua"/>
          <w:lang w:val="en-US"/>
        </w:rPr>
        <w:t xml:space="preserve"> </w:t>
      </w:r>
      <w:r w:rsidR="001779C8" w:rsidRPr="00A07B6E">
        <w:rPr>
          <w:rFonts w:ascii="Book Antiqua" w:hAnsi="Book Antiqua"/>
          <w:lang w:val="en-US"/>
        </w:rPr>
        <w:t>in the anterior</w:t>
      </w:r>
      <w:r w:rsidR="004A7D07" w:rsidRPr="00A07B6E">
        <w:rPr>
          <w:rFonts w:ascii="Book Antiqua" w:hAnsi="Book Antiqua"/>
          <w:lang w:val="en-US"/>
        </w:rPr>
        <w:t xml:space="preserve"> (10 subjects)</w:t>
      </w:r>
      <w:r w:rsidR="001779C8" w:rsidRPr="00A07B6E">
        <w:rPr>
          <w:rFonts w:ascii="Book Antiqua" w:hAnsi="Book Antiqua"/>
          <w:lang w:val="en-US"/>
        </w:rPr>
        <w:t xml:space="preserve">, </w:t>
      </w:r>
      <w:bookmarkStart w:id="395" w:name="OLE_LINK547"/>
      <w:bookmarkStart w:id="396" w:name="OLE_LINK548"/>
      <w:r w:rsidR="001779C8" w:rsidRPr="00A07B6E">
        <w:rPr>
          <w:rFonts w:ascii="Book Antiqua" w:hAnsi="Book Antiqua"/>
          <w:lang w:val="en-US"/>
        </w:rPr>
        <w:t>anteroseptal</w:t>
      </w:r>
      <w:bookmarkEnd w:id="395"/>
      <w:bookmarkEnd w:id="396"/>
      <w:r w:rsidR="004A7D07" w:rsidRPr="00A07B6E">
        <w:rPr>
          <w:rFonts w:ascii="Book Antiqua" w:hAnsi="Book Antiqua"/>
          <w:lang w:val="en-US"/>
        </w:rPr>
        <w:t xml:space="preserve"> (3 subjects)</w:t>
      </w:r>
      <w:r w:rsidR="001779C8" w:rsidRPr="00A07B6E">
        <w:rPr>
          <w:rFonts w:ascii="Book Antiqua" w:hAnsi="Book Antiqua"/>
          <w:lang w:val="en-US"/>
        </w:rPr>
        <w:t xml:space="preserve">, anterolateral </w:t>
      </w:r>
      <w:r w:rsidR="004A7D07" w:rsidRPr="00A07B6E">
        <w:rPr>
          <w:rFonts w:ascii="Book Antiqua" w:hAnsi="Book Antiqua"/>
          <w:lang w:val="en-US"/>
        </w:rPr>
        <w:t xml:space="preserve">(4 subjects), and inferior (2 subjects) walls </w:t>
      </w:r>
      <w:r w:rsidR="0055326E" w:rsidRPr="00A07B6E">
        <w:rPr>
          <w:rFonts w:ascii="Book Antiqua" w:hAnsi="Book Antiqua"/>
          <w:lang w:val="en-US"/>
        </w:rPr>
        <w:t xml:space="preserve">of the </w:t>
      </w:r>
      <w:bookmarkStart w:id="397" w:name="OLE_LINK2160"/>
      <w:bookmarkStart w:id="398" w:name="OLE_LINK2161"/>
      <w:bookmarkStart w:id="399" w:name="OLE_LINK2163"/>
      <w:r w:rsidR="0055326E" w:rsidRPr="00A07B6E">
        <w:rPr>
          <w:rFonts w:ascii="Book Antiqua" w:hAnsi="Book Antiqua"/>
          <w:lang w:val="en-US"/>
        </w:rPr>
        <w:t>left ventricle</w:t>
      </w:r>
      <w:bookmarkEnd w:id="397"/>
      <w:bookmarkEnd w:id="398"/>
      <w:bookmarkEnd w:id="399"/>
      <w:r w:rsidR="004A7D07" w:rsidRPr="00A07B6E">
        <w:rPr>
          <w:rFonts w:ascii="Book Antiqua" w:hAnsi="Book Antiqua"/>
          <w:lang w:val="en-US"/>
        </w:rPr>
        <w:t xml:space="preserve"> (</w:t>
      </w:r>
      <w:r w:rsidR="00793EFF" w:rsidRPr="00A07B6E">
        <w:rPr>
          <w:rFonts w:ascii="Book Antiqua" w:hAnsi="Book Antiqua"/>
          <w:lang w:val="en-US"/>
        </w:rPr>
        <w:t xml:space="preserve">LV; </w:t>
      </w:r>
      <w:r w:rsidR="004A7D07" w:rsidRPr="00A07B6E">
        <w:rPr>
          <w:rFonts w:ascii="Book Antiqua" w:hAnsi="Book Antiqua"/>
          <w:lang w:val="en-US"/>
        </w:rPr>
        <w:t>especially at the apical and mid-ventricular levels)</w:t>
      </w:r>
      <w:r w:rsidR="0055326E" w:rsidRPr="00A07B6E">
        <w:rPr>
          <w:rFonts w:ascii="Book Antiqua" w:hAnsi="Book Antiqua"/>
          <w:lang w:val="en-US"/>
        </w:rPr>
        <w:t xml:space="preserve">, and in the </w:t>
      </w:r>
      <w:r w:rsidR="00061005" w:rsidRPr="00A07B6E">
        <w:rPr>
          <w:rFonts w:ascii="Book Antiqua" w:hAnsi="Book Antiqua"/>
          <w:lang w:val="en-US"/>
        </w:rPr>
        <w:t>inferior</w:t>
      </w:r>
      <w:r w:rsidR="0055326E" w:rsidRPr="00A07B6E">
        <w:rPr>
          <w:rFonts w:ascii="Book Antiqua" w:hAnsi="Book Antiqua"/>
          <w:lang w:val="en-US"/>
        </w:rPr>
        <w:t xml:space="preserve"> </w:t>
      </w:r>
      <w:r w:rsidR="004A7D07" w:rsidRPr="00A07B6E">
        <w:rPr>
          <w:rFonts w:ascii="Book Antiqua" w:hAnsi="Book Antiqua"/>
          <w:lang w:val="en-US"/>
        </w:rPr>
        <w:t xml:space="preserve">wall </w:t>
      </w:r>
      <w:r w:rsidR="0055326E" w:rsidRPr="00A07B6E">
        <w:rPr>
          <w:rFonts w:ascii="Book Antiqua" w:hAnsi="Book Antiqua"/>
          <w:lang w:val="en-US"/>
        </w:rPr>
        <w:t xml:space="preserve">of the right </w:t>
      </w:r>
      <w:r w:rsidR="004A7D07" w:rsidRPr="00A07B6E">
        <w:rPr>
          <w:rFonts w:ascii="Book Antiqua" w:hAnsi="Book Antiqua"/>
          <w:lang w:val="en-US"/>
        </w:rPr>
        <w:t>ventricle</w:t>
      </w:r>
      <w:r w:rsidR="0055326E" w:rsidRPr="00A07B6E">
        <w:rPr>
          <w:rFonts w:ascii="Book Antiqua" w:hAnsi="Book Antiqua"/>
          <w:lang w:val="en-US"/>
        </w:rPr>
        <w:t xml:space="preserve"> </w:t>
      </w:r>
      <w:r w:rsidR="004A7D07" w:rsidRPr="00A07B6E">
        <w:rPr>
          <w:rFonts w:ascii="Book Antiqua" w:hAnsi="Book Antiqua"/>
          <w:lang w:val="en-US"/>
        </w:rPr>
        <w:t>(</w:t>
      </w:r>
      <w:r w:rsidR="00793EFF" w:rsidRPr="00A07B6E">
        <w:rPr>
          <w:rFonts w:ascii="Book Antiqua" w:hAnsi="Book Antiqua"/>
          <w:lang w:val="en-US"/>
        </w:rPr>
        <w:t xml:space="preserve">RV; </w:t>
      </w:r>
      <w:r w:rsidR="0055326E" w:rsidRPr="00A07B6E">
        <w:rPr>
          <w:rFonts w:ascii="Book Antiqua" w:hAnsi="Book Antiqua"/>
          <w:lang w:val="en-US"/>
        </w:rPr>
        <w:t xml:space="preserve">2 </w:t>
      </w:r>
      <w:r w:rsidR="004A7D07" w:rsidRPr="00A07B6E">
        <w:rPr>
          <w:rFonts w:ascii="Book Antiqua" w:hAnsi="Book Antiqua"/>
          <w:lang w:val="en-US"/>
        </w:rPr>
        <w:t>subjects)</w:t>
      </w:r>
      <w:r w:rsidR="0055326E" w:rsidRPr="00A07B6E">
        <w:rPr>
          <w:rFonts w:ascii="Book Antiqua" w:hAnsi="Book Antiqua"/>
          <w:lang w:val="en-US"/>
        </w:rPr>
        <w:t>.</w:t>
      </w:r>
      <w:r w:rsidR="001779C8" w:rsidRPr="00A07B6E">
        <w:rPr>
          <w:rFonts w:ascii="Book Antiqua" w:hAnsi="Book Antiqua"/>
          <w:lang w:val="en-US"/>
        </w:rPr>
        <w:t xml:space="preserve"> </w:t>
      </w:r>
    </w:p>
    <w:p w14:paraId="7254D61E" w14:textId="6D68ED01" w:rsidR="0038485C" w:rsidRPr="00A07B6E" w:rsidRDefault="00004E87" w:rsidP="00A07B6E">
      <w:pPr>
        <w:spacing w:line="360" w:lineRule="auto"/>
        <w:ind w:firstLineChars="100" w:firstLine="240"/>
        <w:jc w:val="both"/>
        <w:rPr>
          <w:rFonts w:ascii="Book Antiqua" w:eastAsiaTheme="minorHAnsi" w:hAnsi="Book Antiqua" w:cstheme="minorBidi"/>
          <w:lang w:val="en-US"/>
        </w:rPr>
      </w:pPr>
      <w:bookmarkStart w:id="400" w:name="OLE_LINK2277"/>
      <w:bookmarkStart w:id="401" w:name="OLE_LINK2278"/>
      <w:r w:rsidRPr="00A07B6E">
        <w:rPr>
          <w:rFonts w:ascii="Book Antiqua" w:eastAsiaTheme="minorHAnsi" w:hAnsi="Book Antiqua" w:cstheme="minorBidi"/>
          <w:lang w:val="en-US"/>
        </w:rPr>
        <w:t>T</w:t>
      </w:r>
      <w:r w:rsidR="00863700" w:rsidRPr="00A07B6E">
        <w:rPr>
          <w:rFonts w:ascii="Book Antiqua" w:eastAsiaTheme="minorHAnsi" w:hAnsi="Book Antiqua" w:cstheme="minorBidi"/>
          <w:lang w:val="en-US"/>
        </w:rPr>
        <w:t xml:space="preserve">he wideband </w:t>
      </w:r>
      <w:r w:rsidR="002E7937" w:rsidRPr="00A07B6E">
        <w:rPr>
          <w:rFonts w:ascii="Book Antiqua" w:eastAsiaTheme="minorHAnsi" w:hAnsi="Book Antiqua" w:cstheme="minorBidi"/>
          <w:lang w:val="en-US"/>
        </w:rPr>
        <w:t>IR</w:t>
      </w:r>
      <w:r w:rsidR="00863700" w:rsidRPr="00A07B6E">
        <w:rPr>
          <w:rFonts w:ascii="Book Antiqua" w:eastAsiaTheme="minorHAnsi" w:hAnsi="Book Antiqua" w:cstheme="minorBidi"/>
          <w:lang w:val="en-US"/>
        </w:rPr>
        <w:t xml:space="preserve"> sequence </w:t>
      </w:r>
      <w:r w:rsidR="001779C8" w:rsidRPr="00A07B6E">
        <w:rPr>
          <w:rFonts w:ascii="Book Antiqua" w:eastAsiaTheme="minorHAnsi" w:hAnsi="Book Antiqua" w:cstheme="minorBidi"/>
          <w:lang w:val="en-US"/>
        </w:rPr>
        <w:t>removed</w:t>
      </w:r>
      <w:r w:rsidR="00863700" w:rsidRPr="00A07B6E">
        <w:rPr>
          <w:rFonts w:ascii="Book Antiqua" w:eastAsiaTheme="minorHAnsi" w:hAnsi="Book Antiqua" w:cstheme="minorBidi"/>
          <w:lang w:val="en-US"/>
        </w:rPr>
        <w:t xml:space="preserve"> the </w:t>
      </w:r>
      <w:r w:rsidR="001779C8" w:rsidRPr="00A07B6E">
        <w:rPr>
          <w:rFonts w:ascii="Book Antiqua" w:eastAsiaTheme="minorHAnsi" w:hAnsi="Book Antiqua" w:cstheme="minorBidi"/>
          <w:lang w:val="en-US"/>
        </w:rPr>
        <w:t xml:space="preserve">hyperintensity </w:t>
      </w:r>
      <w:r w:rsidR="00863700" w:rsidRPr="00A07B6E">
        <w:rPr>
          <w:rFonts w:ascii="Book Antiqua" w:eastAsiaTheme="minorHAnsi" w:hAnsi="Book Antiqua" w:cstheme="minorBidi"/>
          <w:lang w:val="en-US"/>
        </w:rPr>
        <w:t>artifacts</w:t>
      </w:r>
      <w:r w:rsidR="001779C8" w:rsidRPr="00A07B6E">
        <w:rPr>
          <w:rFonts w:ascii="Book Antiqua" w:eastAsiaTheme="minorHAnsi" w:hAnsi="Book Antiqua" w:cstheme="minorBidi"/>
          <w:lang w:val="en-US"/>
        </w:rPr>
        <w:t>,</w:t>
      </w:r>
      <w:r w:rsidR="00D2015B" w:rsidRPr="00A07B6E">
        <w:rPr>
          <w:rFonts w:ascii="Book Antiqua" w:hAnsi="Book Antiqua"/>
          <w:lang w:val="en-US"/>
        </w:rPr>
        <w:t xml:space="preserve"> and did not introduce additional image artifacts when compared </w:t>
      </w:r>
      <w:r w:rsidR="00AB499B" w:rsidRPr="00A07B6E">
        <w:rPr>
          <w:rFonts w:ascii="Book Antiqua" w:hAnsi="Book Antiqua"/>
          <w:lang w:val="en-US"/>
        </w:rPr>
        <w:t>to</w:t>
      </w:r>
      <w:r w:rsidR="00D2015B" w:rsidRPr="00A07B6E">
        <w:rPr>
          <w:rFonts w:ascii="Book Antiqua" w:hAnsi="Book Antiqua"/>
          <w:lang w:val="en-US"/>
        </w:rPr>
        <w:t xml:space="preserve"> the conventional </w:t>
      </w:r>
      <w:r w:rsidR="00AB499B" w:rsidRPr="00A07B6E">
        <w:rPr>
          <w:rFonts w:ascii="Book Antiqua" w:hAnsi="Book Antiqua"/>
          <w:lang w:val="en-US"/>
        </w:rPr>
        <w:t>IR sequence</w:t>
      </w:r>
      <w:r w:rsidR="00D27EF1" w:rsidRPr="00A07B6E">
        <w:rPr>
          <w:rFonts w:ascii="Book Antiqua" w:eastAsiaTheme="minorHAnsi" w:hAnsi="Book Antiqua" w:cstheme="minorBidi"/>
          <w:lang w:val="en-US"/>
        </w:rPr>
        <w:t>.</w:t>
      </w:r>
      <w:r w:rsidR="00863700" w:rsidRPr="00A07B6E">
        <w:rPr>
          <w:rFonts w:ascii="Book Antiqua" w:eastAsiaTheme="minorHAnsi" w:hAnsi="Book Antiqua" w:cstheme="minorBidi"/>
          <w:lang w:val="en-US"/>
        </w:rPr>
        <w:t xml:space="preserve"> </w:t>
      </w:r>
      <w:r w:rsidR="007C76A1" w:rsidRPr="00A07B6E">
        <w:rPr>
          <w:rFonts w:ascii="Book Antiqua" w:eastAsiaTheme="minorHAnsi" w:hAnsi="Book Antiqua" w:cstheme="minorBidi"/>
          <w:lang w:val="en-US"/>
        </w:rPr>
        <w:t xml:space="preserve">This improved image quality allowed for </w:t>
      </w:r>
      <w:r w:rsidR="00863700" w:rsidRPr="00A07B6E">
        <w:rPr>
          <w:rFonts w:ascii="Book Antiqua" w:eastAsiaTheme="minorHAnsi" w:hAnsi="Book Antiqua" w:cstheme="minorBidi"/>
          <w:lang w:val="en-US"/>
        </w:rPr>
        <w:t xml:space="preserve">anatomical details </w:t>
      </w:r>
      <w:r w:rsidR="007C76A1" w:rsidRPr="00A07B6E">
        <w:rPr>
          <w:rFonts w:ascii="Book Antiqua" w:eastAsiaTheme="minorHAnsi" w:hAnsi="Book Antiqua" w:cstheme="minorBidi"/>
          <w:lang w:val="en-US"/>
        </w:rPr>
        <w:t>to</w:t>
      </w:r>
      <w:r w:rsidRPr="00A07B6E">
        <w:rPr>
          <w:rFonts w:ascii="Book Antiqua" w:eastAsiaTheme="minorHAnsi" w:hAnsi="Book Antiqua" w:cstheme="minorBidi"/>
          <w:lang w:val="en-US"/>
        </w:rPr>
        <w:t xml:space="preserve"> be seen </w:t>
      </w:r>
      <w:r w:rsidR="00863700" w:rsidRPr="00A07B6E">
        <w:rPr>
          <w:rFonts w:ascii="Book Antiqua" w:eastAsiaTheme="minorHAnsi" w:hAnsi="Book Antiqua" w:cstheme="minorBidi"/>
          <w:lang w:val="en-US"/>
        </w:rPr>
        <w:t xml:space="preserve">and scar assessment could be </w:t>
      </w:r>
      <w:r w:rsidRPr="00A07B6E">
        <w:rPr>
          <w:rFonts w:ascii="Book Antiqua" w:eastAsiaTheme="minorHAnsi" w:hAnsi="Book Antiqua" w:cstheme="minorBidi"/>
          <w:lang w:val="en-US"/>
        </w:rPr>
        <w:t>confidently performed</w:t>
      </w:r>
      <w:r w:rsidR="004E4BAC" w:rsidRPr="00A07B6E">
        <w:rPr>
          <w:rFonts w:ascii="Book Antiqua" w:eastAsiaTheme="minorHAnsi" w:hAnsi="Book Antiqua" w:cstheme="minorBidi"/>
          <w:lang w:val="en-US"/>
        </w:rPr>
        <w:t>, as shown in</w:t>
      </w:r>
      <w:bookmarkEnd w:id="400"/>
      <w:bookmarkEnd w:id="401"/>
      <w:r w:rsidR="004E4BAC" w:rsidRPr="00A07B6E">
        <w:rPr>
          <w:rFonts w:ascii="Book Antiqua" w:eastAsiaTheme="minorHAnsi" w:hAnsi="Book Antiqua" w:cstheme="minorBidi"/>
          <w:lang w:val="en-US"/>
        </w:rPr>
        <w:t xml:space="preserve"> Figure 2</w:t>
      </w:r>
      <w:r w:rsidR="00863700" w:rsidRPr="00A07B6E">
        <w:rPr>
          <w:rFonts w:ascii="Book Antiqua" w:eastAsiaTheme="minorHAnsi" w:hAnsi="Book Antiqua" w:cstheme="minorBidi"/>
          <w:lang w:val="en-US"/>
        </w:rPr>
        <w:t xml:space="preserve">. </w:t>
      </w:r>
    </w:p>
    <w:p w14:paraId="19CEA0F8" w14:textId="5F1425D3" w:rsidR="001779C8" w:rsidRPr="00A07B6E" w:rsidRDefault="001779C8" w:rsidP="00A07B6E">
      <w:pPr>
        <w:spacing w:line="360" w:lineRule="auto"/>
        <w:ind w:firstLineChars="100" w:firstLine="240"/>
        <w:jc w:val="both"/>
        <w:rPr>
          <w:rFonts w:ascii="Book Antiqua" w:eastAsiaTheme="minorHAnsi" w:hAnsi="Book Antiqua" w:cstheme="minorBidi"/>
          <w:lang w:val="en-US"/>
        </w:rPr>
      </w:pPr>
      <w:r w:rsidRPr="00A07B6E">
        <w:rPr>
          <w:rFonts w:ascii="Book Antiqua" w:eastAsiaTheme="minorHAnsi" w:hAnsi="Book Antiqua" w:cstheme="minorBidi"/>
          <w:lang w:val="en-US"/>
        </w:rPr>
        <w:t xml:space="preserve">After the hyperintensity artifacts, which mimicked or obscured the scar tissue, were removed with the wideband IR sequence, eight of the twelve patients showed </w:t>
      </w:r>
      <w:r w:rsidR="007C76A1" w:rsidRPr="00A07B6E">
        <w:rPr>
          <w:rFonts w:ascii="Book Antiqua" w:eastAsiaTheme="minorHAnsi" w:hAnsi="Book Antiqua" w:cstheme="minorBidi"/>
          <w:lang w:val="en-US"/>
        </w:rPr>
        <w:t>varying</w:t>
      </w:r>
      <w:r w:rsidRPr="00A07B6E">
        <w:rPr>
          <w:rFonts w:ascii="Book Antiqua" w:eastAsiaTheme="minorHAnsi" w:hAnsi="Book Antiqua" w:cstheme="minorBidi"/>
          <w:lang w:val="en-US"/>
        </w:rPr>
        <w:t xml:space="preserve"> degrees of LGE hyperenhancement</w:t>
      </w:r>
      <w:r w:rsidR="00FA398D" w:rsidRPr="00A07B6E">
        <w:rPr>
          <w:rFonts w:ascii="Book Antiqua" w:eastAsiaTheme="minorHAnsi" w:hAnsi="Book Antiqua" w:cstheme="minorBidi"/>
          <w:lang w:val="en-US"/>
        </w:rPr>
        <w:t xml:space="preserve"> </w:t>
      </w:r>
      <w:r w:rsidR="005861A1" w:rsidRPr="00A07B6E">
        <w:rPr>
          <w:rFonts w:ascii="Book Antiqua" w:eastAsiaTheme="minorHAnsi" w:hAnsi="Book Antiqua" w:cstheme="minorBidi"/>
          <w:lang w:val="en-US"/>
        </w:rPr>
        <w:t>in the LV and in the RV (inferior wall; 1 subject)</w:t>
      </w:r>
      <w:r w:rsidRPr="00A07B6E">
        <w:rPr>
          <w:rFonts w:ascii="Book Antiqua" w:eastAsiaTheme="minorHAnsi" w:hAnsi="Book Antiqua" w:cstheme="minorBidi"/>
          <w:lang w:val="en-US"/>
        </w:rPr>
        <w:t>, while four patients did not show any signs of LGE hyperenhancement.</w:t>
      </w:r>
      <w:r w:rsidR="00657CA4" w:rsidRPr="00A07B6E">
        <w:rPr>
          <w:rFonts w:ascii="Book Antiqua" w:eastAsiaTheme="minorHAnsi" w:hAnsi="Book Antiqua" w:cstheme="minorBidi"/>
          <w:lang w:val="en-US"/>
        </w:rPr>
        <w:t xml:space="preserve"> Table 1 shows </w:t>
      </w:r>
      <w:r w:rsidR="000A574F" w:rsidRPr="00A07B6E">
        <w:rPr>
          <w:rFonts w:ascii="Book Antiqua" w:eastAsiaTheme="minorHAnsi" w:hAnsi="Book Antiqua" w:cstheme="minorBidi"/>
          <w:lang w:val="en-US"/>
        </w:rPr>
        <w:t xml:space="preserve">the </w:t>
      </w:r>
      <w:r w:rsidR="00657CA4" w:rsidRPr="00A07B6E">
        <w:rPr>
          <w:rFonts w:ascii="Book Antiqua" w:eastAsiaTheme="minorHAnsi" w:hAnsi="Book Antiqua" w:cstheme="minorBidi"/>
          <w:lang w:val="en-US"/>
        </w:rPr>
        <w:t xml:space="preserve">distribution of the </w:t>
      </w:r>
      <w:r w:rsidR="00CD68E8" w:rsidRPr="00A07B6E">
        <w:rPr>
          <w:rFonts w:ascii="Book Antiqua" w:eastAsiaTheme="minorHAnsi" w:hAnsi="Book Antiqua" w:cstheme="minorBidi"/>
          <w:lang w:val="en-US"/>
        </w:rPr>
        <w:t xml:space="preserve">LV </w:t>
      </w:r>
      <w:r w:rsidR="00657CA4" w:rsidRPr="00A07B6E">
        <w:rPr>
          <w:rFonts w:ascii="Book Antiqua" w:eastAsiaTheme="minorHAnsi" w:hAnsi="Book Antiqua" w:cstheme="minorBidi"/>
          <w:lang w:val="en-US"/>
        </w:rPr>
        <w:t>cardiac segments that showed hyperenhancement artifacts after using the wideband IR sequence.</w:t>
      </w:r>
    </w:p>
    <w:p w14:paraId="5DF5E401" w14:textId="24CD6CF1" w:rsidR="00637D9F" w:rsidRPr="00A07B6E" w:rsidRDefault="00D2015B" w:rsidP="00A07B6E">
      <w:pPr>
        <w:spacing w:line="360" w:lineRule="auto"/>
        <w:ind w:firstLineChars="100" w:firstLine="240"/>
        <w:jc w:val="both"/>
        <w:rPr>
          <w:rFonts w:ascii="Book Antiqua" w:eastAsiaTheme="minorHAnsi" w:hAnsi="Book Antiqua" w:cstheme="minorBidi"/>
          <w:lang w:val="en-US"/>
        </w:rPr>
      </w:pPr>
      <w:r w:rsidRPr="00A07B6E">
        <w:rPr>
          <w:rFonts w:ascii="Book Antiqua" w:eastAsiaTheme="minorHAnsi" w:hAnsi="Book Antiqua" w:cstheme="minorBidi"/>
          <w:lang w:val="en-US"/>
        </w:rPr>
        <w:t xml:space="preserve">Increasing the IR frequency BW resulted in </w:t>
      </w:r>
      <w:r w:rsidR="007C76A1" w:rsidRPr="00A07B6E">
        <w:rPr>
          <w:rFonts w:ascii="Book Antiqua" w:eastAsiaTheme="minorHAnsi" w:hAnsi="Book Antiqua" w:cstheme="minorBidi"/>
          <w:lang w:val="en-US"/>
        </w:rPr>
        <w:t>improved</w:t>
      </w:r>
      <w:r w:rsidRPr="00A07B6E">
        <w:rPr>
          <w:rFonts w:ascii="Book Antiqua" w:eastAsiaTheme="minorHAnsi" w:hAnsi="Book Antiqua" w:cstheme="minorBidi"/>
          <w:lang w:val="en-US"/>
        </w:rPr>
        <w:t xml:space="preserve"> artifact reduction, although this c</w:t>
      </w:r>
      <w:r w:rsidR="00D27EF1" w:rsidRPr="00A07B6E">
        <w:rPr>
          <w:rFonts w:ascii="Book Antiqua" w:eastAsiaTheme="minorHAnsi" w:hAnsi="Book Antiqua" w:cstheme="minorBidi"/>
          <w:lang w:val="en-US"/>
        </w:rPr>
        <w:t>a</w:t>
      </w:r>
      <w:r w:rsidRPr="00A07B6E">
        <w:rPr>
          <w:rFonts w:ascii="Book Antiqua" w:eastAsiaTheme="minorHAnsi" w:hAnsi="Book Antiqua" w:cstheme="minorBidi"/>
          <w:lang w:val="en-US"/>
        </w:rPr>
        <w:t>me at the cost of incomplete myocardial nulling, i.e. reduced blood-to-myocardium CNR</w:t>
      </w:r>
      <w:r w:rsidR="00AE0F45" w:rsidRPr="00A07B6E">
        <w:rPr>
          <w:rFonts w:ascii="Book Antiqua" w:eastAsiaTheme="minorHAnsi" w:hAnsi="Book Antiqua" w:cstheme="minorBidi"/>
          <w:lang w:val="en-US"/>
        </w:rPr>
        <w:t xml:space="preserve">, as shown in Figure </w:t>
      </w:r>
      <w:r w:rsidR="004E4BAC" w:rsidRPr="00A07B6E">
        <w:rPr>
          <w:rFonts w:ascii="Book Antiqua" w:eastAsiaTheme="minorHAnsi" w:hAnsi="Book Antiqua" w:cstheme="minorBidi"/>
          <w:lang w:val="en-US"/>
        </w:rPr>
        <w:t>3</w:t>
      </w:r>
      <w:r w:rsidR="00CD68E8" w:rsidRPr="00A07B6E">
        <w:rPr>
          <w:rFonts w:ascii="Book Antiqua" w:eastAsiaTheme="minorHAnsi" w:hAnsi="Book Antiqua" w:cstheme="minorBidi"/>
          <w:lang w:val="en-US"/>
        </w:rPr>
        <w:t xml:space="preserve"> (</w:t>
      </w:r>
      <w:r w:rsidR="002469D2" w:rsidRPr="00A07B6E">
        <w:rPr>
          <w:rFonts w:ascii="Book Antiqua" w:eastAsiaTheme="minorHAnsi" w:hAnsi="Book Antiqua" w:cstheme="minorBidi"/>
          <w:lang w:val="en-US"/>
        </w:rPr>
        <w:t xml:space="preserve">where the blood-myocardium CNR was </w:t>
      </w:r>
      <w:r w:rsidR="00A2133A" w:rsidRPr="00A07B6E">
        <w:rPr>
          <w:rFonts w:ascii="Book Antiqua" w:eastAsiaTheme="minorHAnsi" w:hAnsi="Book Antiqua" w:cstheme="minorBidi"/>
          <w:lang w:val="en-US"/>
        </w:rPr>
        <w:t>20.8, 13.2, 17.1, and 20.1</w:t>
      </w:r>
      <w:r w:rsidR="002469D2" w:rsidRPr="00A07B6E">
        <w:rPr>
          <w:rFonts w:ascii="Book Antiqua" w:eastAsiaTheme="minorHAnsi" w:hAnsi="Book Antiqua" w:cstheme="minorBidi"/>
          <w:lang w:val="en-US"/>
        </w:rPr>
        <w:t xml:space="preserve"> for conventional IR, and wideband IR with 6000</w:t>
      </w:r>
      <w:r w:rsidR="0061185B" w:rsidRPr="00A07B6E">
        <w:rPr>
          <w:rFonts w:ascii="Book Antiqua" w:hAnsi="Book Antiqua" w:cstheme="minorBidi"/>
          <w:lang w:val="en-US" w:eastAsia="zh-CN"/>
        </w:rPr>
        <w:t xml:space="preserve"> </w:t>
      </w:r>
      <w:r w:rsidR="002469D2" w:rsidRPr="00A07B6E">
        <w:rPr>
          <w:rFonts w:ascii="Book Antiqua" w:eastAsiaTheme="minorHAnsi" w:hAnsi="Book Antiqua" w:cstheme="minorBidi"/>
          <w:lang w:val="en-US"/>
        </w:rPr>
        <w:t>Hz, 4000</w:t>
      </w:r>
      <w:r w:rsidR="0061185B" w:rsidRPr="00A07B6E">
        <w:rPr>
          <w:rFonts w:ascii="Book Antiqua" w:hAnsi="Book Antiqua" w:cstheme="minorBidi"/>
          <w:lang w:val="en-US" w:eastAsia="zh-CN"/>
        </w:rPr>
        <w:t xml:space="preserve"> </w:t>
      </w:r>
      <w:r w:rsidR="002469D2" w:rsidRPr="00A07B6E">
        <w:rPr>
          <w:rFonts w:ascii="Book Antiqua" w:eastAsiaTheme="minorHAnsi" w:hAnsi="Book Antiqua" w:cstheme="minorBidi"/>
          <w:lang w:val="en-US"/>
        </w:rPr>
        <w:t>Hz, and 2000</w:t>
      </w:r>
      <w:r w:rsidR="0061185B" w:rsidRPr="00A07B6E">
        <w:rPr>
          <w:rFonts w:ascii="Book Antiqua" w:hAnsi="Book Antiqua" w:cstheme="minorBidi"/>
          <w:lang w:val="en-US" w:eastAsia="zh-CN"/>
        </w:rPr>
        <w:t xml:space="preserve"> </w:t>
      </w:r>
      <w:r w:rsidR="002469D2" w:rsidRPr="00A07B6E">
        <w:rPr>
          <w:rFonts w:ascii="Book Antiqua" w:eastAsiaTheme="minorHAnsi" w:hAnsi="Book Antiqua" w:cstheme="minorBidi"/>
          <w:lang w:val="en-US"/>
        </w:rPr>
        <w:t>Hz BW, respectively</w:t>
      </w:r>
      <w:r w:rsidR="00CD68E8" w:rsidRPr="00A07B6E">
        <w:rPr>
          <w:rFonts w:ascii="Book Antiqua" w:eastAsiaTheme="minorHAnsi" w:hAnsi="Book Antiqua" w:cstheme="minorBidi"/>
          <w:lang w:val="en-US"/>
        </w:rPr>
        <w:t>)</w:t>
      </w:r>
      <w:r w:rsidR="002469D2" w:rsidRPr="00A07B6E">
        <w:rPr>
          <w:rFonts w:ascii="Book Antiqua" w:eastAsiaTheme="minorHAnsi" w:hAnsi="Book Antiqua" w:cstheme="minorBidi"/>
          <w:lang w:val="en-US"/>
        </w:rPr>
        <w:t>.</w:t>
      </w:r>
      <w:r w:rsidR="00631A54" w:rsidRPr="00A07B6E">
        <w:rPr>
          <w:rFonts w:ascii="Book Antiqua" w:eastAsiaTheme="minorHAnsi" w:hAnsi="Book Antiqua" w:cstheme="minorBidi"/>
          <w:lang w:val="en-US"/>
        </w:rPr>
        <w:t xml:space="preserve"> </w:t>
      </w:r>
      <w:r w:rsidR="00AB499B" w:rsidRPr="00A07B6E">
        <w:rPr>
          <w:rFonts w:ascii="Book Antiqua" w:eastAsiaTheme="minorHAnsi" w:hAnsi="Book Antiqua" w:cstheme="minorBidi"/>
          <w:lang w:val="en-US"/>
        </w:rPr>
        <w:t>Therefore</w:t>
      </w:r>
      <w:r w:rsidRPr="00A07B6E">
        <w:rPr>
          <w:rFonts w:ascii="Book Antiqua" w:eastAsiaTheme="minorHAnsi" w:hAnsi="Book Antiqua" w:cstheme="minorBidi"/>
          <w:lang w:val="en-US"/>
        </w:rPr>
        <w:t xml:space="preserve">, </w:t>
      </w:r>
      <w:r w:rsidR="00D27EF1" w:rsidRPr="00A07B6E">
        <w:rPr>
          <w:rFonts w:ascii="Book Antiqua" w:eastAsiaTheme="minorHAnsi" w:hAnsi="Book Antiqua" w:cstheme="minorBidi"/>
          <w:lang w:val="en-US"/>
        </w:rPr>
        <w:t xml:space="preserve">the </w:t>
      </w:r>
      <w:r w:rsidRPr="00A07B6E">
        <w:rPr>
          <w:rFonts w:ascii="Book Antiqua" w:eastAsiaTheme="minorHAnsi" w:hAnsi="Book Antiqua" w:cstheme="minorBidi"/>
          <w:lang w:val="en-US"/>
        </w:rPr>
        <w:t xml:space="preserve">BW </w:t>
      </w:r>
      <w:r w:rsidR="00AB499B" w:rsidRPr="00A07B6E">
        <w:rPr>
          <w:rFonts w:ascii="Book Antiqua" w:eastAsiaTheme="minorHAnsi" w:hAnsi="Book Antiqua" w:cstheme="minorBidi"/>
          <w:lang w:val="en-US"/>
        </w:rPr>
        <w:t>was</w:t>
      </w:r>
      <w:r w:rsidRPr="00A07B6E">
        <w:rPr>
          <w:rFonts w:ascii="Book Antiqua" w:eastAsiaTheme="minorHAnsi" w:hAnsi="Book Antiqua" w:cstheme="minorBidi"/>
          <w:lang w:val="en-US"/>
        </w:rPr>
        <w:t xml:space="preserve"> set to the minimum value that eliminate</w:t>
      </w:r>
      <w:r w:rsidR="00D27EF1" w:rsidRPr="00A07B6E">
        <w:rPr>
          <w:rFonts w:ascii="Book Antiqua" w:eastAsiaTheme="minorHAnsi" w:hAnsi="Book Antiqua" w:cstheme="minorBidi"/>
          <w:lang w:val="en-US"/>
        </w:rPr>
        <w:t>d</w:t>
      </w:r>
      <w:r w:rsidRPr="00A07B6E">
        <w:rPr>
          <w:rFonts w:ascii="Book Antiqua" w:eastAsiaTheme="minorHAnsi" w:hAnsi="Book Antiqua" w:cstheme="minorBidi"/>
          <w:lang w:val="en-US"/>
        </w:rPr>
        <w:t xml:space="preserve"> the artifact</w:t>
      </w:r>
      <w:r w:rsidR="005B14B9" w:rsidRPr="00A07B6E">
        <w:rPr>
          <w:rFonts w:ascii="Book Antiqua" w:eastAsiaTheme="minorHAnsi" w:hAnsi="Book Antiqua" w:cstheme="minorBidi"/>
          <w:lang w:val="en-US"/>
        </w:rPr>
        <w:t xml:space="preserve"> for each patient</w:t>
      </w:r>
      <w:r w:rsidRPr="00A07B6E">
        <w:rPr>
          <w:rFonts w:ascii="Book Antiqua" w:eastAsiaTheme="minorHAnsi" w:hAnsi="Book Antiqua" w:cstheme="minorBidi"/>
          <w:lang w:val="en-US"/>
        </w:rPr>
        <w:t xml:space="preserve">. Similarly, the frequency </w:t>
      </w:r>
      <w:r w:rsidR="00AB499B" w:rsidRPr="00A07B6E">
        <w:rPr>
          <w:rFonts w:ascii="Book Antiqua" w:eastAsiaTheme="minorHAnsi" w:hAnsi="Book Antiqua" w:cstheme="minorBidi"/>
          <w:lang w:val="en-US"/>
        </w:rPr>
        <w:t>shift</w:t>
      </w:r>
      <w:r w:rsidRPr="00A07B6E">
        <w:rPr>
          <w:rFonts w:ascii="Book Antiqua" w:eastAsiaTheme="minorHAnsi" w:hAnsi="Book Antiqua" w:cstheme="minorBidi"/>
          <w:lang w:val="en-US"/>
        </w:rPr>
        <w:t xml:space="preserve"> of the IR pulse affect</w:t>
      </w:r>
      <w:r w:rsidR="00D27EF1" w:rsidRPr="00A07B6E">
        <w:rPr>
          <w:rFonts w:ascii="Book Antiqua" w:eastAsiaTheme="minorHAnsi" w:hAnsi="Book Antiqua" w:cstheme="minorBidi"/>
          <w:lang w:val="en-US"/>
        </w:rPr>
        <w:t>ed</w:t>
      </w:r>
      <w:r w:rsidR="00EB3A74" w:rsidRPr="00A07B6E">
        <w:rPr>
          <w:rFonts w:ascii="Book Antiqua" w:eastAsiaTheme="minorHAnsi" w:hAnsi="Book Antiqua" w:cstheme="minorBidi"/>
          <w:lang w:val="en-US"/>
        </w:rPr>
        <w:t xml:space="preserve"> the artifact appearance</w:t>
      </w:r>
      <w:r w:rsidR="004E4BAC" w:rsidRPr="00A07B6E">
        <w:rPr>
          <w:rFonts w:ascii="Book Antiqua" w:eastAsiaTheme="minorHAnsi" w:hAnsi="Book Antiqua" w:cstheme="minorBidi"/>
          <w:lang w:val="en-US"/>
        </w:rPr>
        <w:t>, as shown in Figure 4</w:t>
      </w:r>
      <w:r w:rsidR="00AB499B" w:rsidRPr="00A07B6E">
        <w:rPr>
          <w:rFonts w:ascii="Book Antiqua" w:eastAsiaTheme="minorHAnsi" w:hAnsi="Book Antiqua" w:cstheme="minorBidi"/>
          <w:lang w:val="en-US"/>
        </w:rPr>
        <w:t xml:space="preserve">; therefore, </w:t>
      </w:r>
      <w:r w:rsidRPr="00A07B6E">
        <w:rPr>
          <w:rFonts w:ascii="Book Antiqua" w:eastAsiaTheme="minorHAnsi" w:hAnsi="Book Antiqua" w:cstheme="minorBidi"/>
          <w:lang w:val="en-US"/>
        </w:rPr>
        <w:t xml:space="preserve">proper setting of the frequency </w:t>
      </w:r>
      <w:r w:rsidR="00AB499B" w:rsidRPr="00A07B6E">
        <w:rPr>
          <w:rFonts w:ascii="Book Antiqua" w:eastAsiaTheme="minorHAnsi" w:hAnsi="Book Antiqua" w:cstheme="minorBidi"/>
          <w:lang w:val="en-US"/>
        </w:rPr>
        <w:t>shift</w:t>
      </w:r>
      <w:r w:rsidRPr="00A07B6E">
        <w:rPr>
          <w:rFonts w:ascii="Book Antiqua" w:eastAsiaTheme="minorHAnsi" w:hAnsi="Book Antiqua" w:cstheme="minorBidi"/>
          <w:lang w:val="en-US"/>
        </w:rPr>
        <w:t xml:space="preserve"> allow</w:t>
      </w:r>
      <w:r w:rsidR="005B14B9" w:rsidRPr="00A07B6E">
        <w:rPr>
          <w:rFonts w:ascii="Book Antiqua" w:eastAsiaTheme="minorHAnsi" w:hAnsi="Book Antiqua" w:cstheme="minorBidi"/>
          <w:lang w:val="en-US"/>
        </w:rPr>
        <w:t>s</w:t>
      </w:r>
      <w:r w:rsidRPr="00A07B6E">
        <w:rPr>
          <w:rFonts w:ascii="Book Antiqua" w:eastAsiaTheme="minorHAnsi" w:hAnsi="Book Antiqua" w:cstheme="minorBidi"/>
          <w:lang w:val="en-US"/>
        </w:rPr>
        <w:t xml:space="preserve"> for removing the </w:t>
      </w:r>
      <w:r w:rsidR="00AB499B" w:rsidRPr="00A07B6E">
        <w:rPr>
          <w:rFonts w:ascii="Book Antiqua" w:eastAsiaTheme="minorHAnsi" w:hAnsi="Book Antiqua" w:cstheme="minorBidi"/>
          <w:lang w:val="en-US"/>
        </w:rPr>
        <w:t xml:space="preserve">hyperintensity </w:t>
      </w:r>
      <w:r w:rsidRPr="00A07B6E">
        <w:rPr>
          <w:rFonts w:ascii="Book Antiqua" w:eastAsiaTheme="minorHAnsi" w:hAnsi="Book Antiqua" w:cstheme="minorBidi"/>
          <w:lang w:val="en-US"/>
        </w:rPr>
        <w:t>artifact without the need to increase the frequency BW</w:t>
      </w:r>
      <w:r w:rsidR="005B14B9" w:rsidRPr="00A07B6E">
        <w:rPr>
          <w:rFonts w:ascii="Book Antiqua" w:eastAsiaTheme="minorHAnsi" w:hAnsi="Book Antiqua" w:cstheme="minorBidi"/>
          <w:lang w:val="en-US"/>
        </w:rPr>
        <w:t>; thus resulting in optimal myocardium nulling</w:t>
      </w:r>
      <w:r w:rsidRPr="00A07B6E">
        <w:rPr>
          <w:rFonts w:ascii="Book Antiqua" w:eastAsiaTheme="minorHAnsi" w:hAnsi="Book Antiqua" w:cstheme="minorBidi"/>
          <w:lang w:val="en-US"/>
        </w:rPr>
        <w:t xml:space="preserve">. </w:t>
      </w:r>
      <w:r w:rsidR="00637D9F" w:rsidRPr="00A07B6E">
        <w:rPr>
          <w:rFonts w:ascii="Book Antiqua" w:eastAsiaTheme="minorHAnsi" w:hAnsi="Book Antiqua" w:cstheme="minorBidi"/>
          <w:lang w:val="en-US"/>
        </w:rPr>
        <w:t xml:space="preserve">Based on the studied cases, </w:t>
      </w:r>
      <w:r w:rsidRPr="00A07B6E">
        <w:rPr>
          <w:rFonts w:ascii="Book Antiqua" w:eastAsiaTheme="minorHAnsi" w:hAnsi="Book Antiqua" w:cstheme="minorBidi"/>
          <w:lang w:val="en-US"/>
        </w:rPr>
        <w:t xml:space="preserve">the </w:t>
      </w:r>
      <w:r w:rsidR="00637D9F" w:rsidRPr="00A07B6E">
        <w:rPr>
          <w:rFonts w:ascii="Book Antiqua" w:eastAsiaTheme="minorHAnsi" w:hAnsi="Book Antiqua" w:cstheme="minorBidi"/>
          <w:lang w:val="en-US"/>
        </w:rPr>
        <w:t>optimal BW was in the range of 2000-3000</w:t>
      </w:r>
      <w:r w:rsidR="00F92144">
        <w:rPr>
          <w:rFonts w:ascii="Book Antiqua" w:hAnsi="Book Antiqua" w:cstheme="minorBidi" w:hint="eastAsia"/>
          <w:lang w:val="en-US" w:eastAsia="zh-CN"/>
        </w:rPr>
        <w:t xml:space="preserve"> </w:t>
      </w:r>
      <w:r w:rsidR="00637D9F" w:rsidRPr="00A07B6E">
        <w:rPr>
          <w:rFonts w:ascii="Book Antiqua" w:eastAsiaTheme="minorHAnsi" w:hAnsi="Book Antiqua" w:cstheme="minorBidi"/>
          <w:lang w:val="en-US"/>
        </w:rPr>
        <w:t xml:space="preserve">Hz </w:t>
      </w:r>
      <w:r w:rsidRPr="00A07B6E">
        <w:rPr>
          <w:rFonts w:ascii="Book Antiqua" w:eastAsiaTheme="minorHAnsi" w:hAnsi="Book Antiqua" w:cstheme="minorBidi"/>
          <w:lang w:val="en-US"/>
        </w:rPr>
        <w:t>and</w:t>
      </w:r>
      <w:r w:rsidR="00637D9F" w:rsidRPr="00A07B6E">
        <w:rPr>
          <w:rFonts w:ascii="Book Antiqua" w:eastAsiaTheme="minorHAnsi" w:hAnsi="Book Antiqua" w:cstheme="minorBidi"/>
          <w:lang w:val="en-US"/>
        </w:rPr>
        <w:t xml:space="preserve"> </w:t>
      </w:r>
      <w:r w:rsidR="00AB499B" w:rsidRPr="00A07B6E">
        <w:rPr>
          <w:rFonts w:ascii="Book Antiqua" w:eastAsiaTheme="minorHAnsi" w:hAnsi="Book Antiqua" w:cstheme="minorBidi"/>
          <w:lang w:val="en-US"/>
        </w:rPr>
        <w:t xml:space="preserve">the </w:t>
      </w:r>
      <w:r w:rsidR="00637D9F" w:rsidRPr="00A07B6E">
        <w:rPr>
          <w:rFonts w:ascii="Book Antiqua" w:eastAsiaTheme="minorHAnsi" w:hAnsi="Book Antiqua" w:cstheme="minorBidi"/>
          <w:lang w:val="en-US"/>
        </w:rPr>
        <w:t xml:space="preserve">optimal frequency shift </w:t>
      </w:r>
      <w:r w:rsidR="00AB499B" w:rsidRPr="00A07B6E">
        <w:rPr>
          <w:rFonts w:ascii="Book Antiqua" w:eastAsiaTheme="minorHAnsi" w:hAnsi="Book Antiqua" w:cstheme="minorBidi"/>
          <w:lang w:val="en-US"/>
        </w:rPr>
        <w:t xml:space="preserve">was </w:t>
      </w:r>
      <w:r w:rsidR="00637D9F" w:rsidRPr="00A07B6E">
        <w:rPr>
          <w:rFonts w:ascii="Book Antiqua" w:eastAsiaTheme="minorHAnsi" w:hAnsi="Book Antiqua" w:cstheme="minorBidi"/>
          <w:lang w:val="en-US"/>
        </w:rPr>
        <w:t>up to 1000</w:t>
      </w:r>
      <w:r w:rsidR="00F92144">
        <w:rPr>
          <w:rFonts w:ascii="Book Antiqua" w:hAnsi="Book Antiqua" w:cstheme="minorBidi" w:hint="eastAsia"/>
          <w:lang w:val="en-US" w:eastAsia="zh-CN"/>
        </w:rPr>
        <w:t xml:space="preserve"> </w:t>
      </w:r>
      <w:r w:rsidR="00637D9F" w:rsidRPr="00A07B6E">
        <w:rPr>
          <w:rFonts w:ascii="Book Antiqua" w:eastAsiaTheme="minorHAnsi" w:hAnsi="Book Antiqua" w:cstheme="minorBidi"/>
          <w:lang w:val="en-US"/>
        </w:rPr>
        <w:t>Hz.</w:t>
      </w:r>
    </w:p>
    <w:p w14:paraId="19E2B552" w14:textId="35219731" w:rsidR="00EF5047" w:rsidRPr="00A07B6E" w:rsidRDefault="00F9449F"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 xml:space="preserve">In the </w:t>
      </w:r>
      <w:r w:rsidR="00AB499B" w:rsidRPr="00A07B6E">
        <w:rPr>
          <w:rFonts w:ascii="Book Antiqua" w:hAnsi="Book Antiqua"/>
          <w:lang w:val="en-US"/>
        </w:rPr>
        <w:t>studied</w:t>
      </w:r>
      <w:r w:rsidRPr="00A07B6E">
        <w:rPr>
          <w:rFonts w:ascii="Book Antiqua" w:hAnsi="Book Antiqua"/>
          <w:lang w:val="en-US"/>
        </w:rPr>
        <w:t xml:space="preserve"> patients, the blood-myocardium CNR was </w:t>
      </w:r>
      <w:r w:rsidR="004E0D85" w:rsidRPr="00A07B6E">
        <w:rPr>
          <w:rFonts w:ascii="Book Antiqua" w:hAnsi="Book Antiqua"/>
          <w:lang w:val="en-US"/>
        </w:rPr>
        <w:t>23.5</w:t>
      </w:r>
      <w:r w:rsidRPr="00A07B6E">
        <w:rPr>
          <w:rFonts w:ascii="Book Antiqua" w:hAnsi="Book Antiqua"/>
          <w:lang w:val="en-US"/>
        </w:rPr>
        <w:t>+/-1</w:t>
      </w:r>
      <w:r w:rsidR="004E0D85" w:rsidRPr="00A07B6E">
        <w:rPr>
          <w:rFonts w:ascii="Book Antiqua" w:hAnsi="Book Antiqua"/>
          <w:lang w:val="en-US"/>
        </w:rPr>
        <w:t>1</w:t>
      </w:r>
      <w:r w:rsidRPr="00A07B6E">
        <w:rPr>
          <w:rFonts w:ascii="Book Antiqua" w:hAnsi="Book Antiqua"/>
          <w:lang w:val="en-US"/>
        </w:rPr>
        <w:t xml:space="preserve"> for the wideband </w:t>
      </w:r>
      <w:r w:rsidR="002E7937" w:rsidRPr="00A07B6E">
        <w:rPr>
          <w:rFonts w:ascii="Book Antiqua" w:hAnsi="Book Antiqua"/>
          <w:lang w:val="en-US"/>
        </w:rPr>
        <w:t>IR</w:t>
      </w:r>
      <w:r w:rsidRPr="00A07B6E">
        <w:rPr>
          <w:rFonts w:ascii="Book Antiqua" w:hAnsi="Book Antiqua"/>
          <w:lang w:val="en-US"/>
        </w:rPr>
        <w:t xml:space="preserve"> sequence, which was not significantly different (</w:t>
      </w:r>
      <w:r w:rsidRPr="00A07B6E">
        <w:rPr>
          <w:rFonts w:ascii="Book Antiqua" w:hAnsi="Book Antiqua"/>
          <w:i/>
          <w:lang w:val="en-US"/>
        </w:rPr>
        <w:t>P</w:t>
      </w:r>
      <w:r w:rsidR="0061185B" w:rsidRPr="00A07B6E">
        <w:rPr>
          <w:rFonts w:ascii="Book Antiqua" w:hAnsi="Book Antiqua"/>
          <w:i/>
          <w:lang w:val="en-US" w:eastAsia="zh-CN"/>
        </w:rPr>
        <w:t xml:space="preserve"> </w:t>
      </w:r>
      <w:r w:rsidRPr="00A07B6E">
        <w:rPr>
          <w:rFonts w:ascii="Book Antiqua" w:hAnsi="Book Antiqua"/>
          <w:lang w:val="en-US"/>
        </w:rPr>
        <w:t>=</w:t>
      </w:r>
      <w:r w:rsidR="0061185B" w:rsidRPr="00A07B6E">
        <w:rPr>
          <w:rFonts w:ascii="Book Antiqua" w:hAnsi="Book Antiqua"/>
          <w:lang w:val="en-US" w:eastAsia="zh-CN"/>
        </w:rPr>
        <w:t xml:space="preserve"> </w:t>
      </w:r>
      <w:r w:rsidRPr="00A07B6E">
        <w:rPr>
          <w:rFonts w:ascii="Book Antiqua" w:hAnsi="Book Antiqua"/>
          <w:lang w:val="en-US"/>
        </w:rPr>
        <w:t>0.</w:t>
      </w:r>
      <w:r w:rsidR="004E0D85" w:rsidRPr="00A07B6E">
        <w:rPr>
          <w:rFonts w:ascii="Book Antiqua" w:hAnsi="Book Antiqua"/>
          <w:lang w:val="en-US"/>
        </w:rPr>
        <w:t>03</w:t>
      </w:r>
      <w:r w:rsidRPr="00A07B6E">
        <w:rPr>
          <w:rFonts w:ascii="Book Antiqua" w:hAnsi="Book Antiqua"/>
          <w:lang w:val="en-US"/>
        </w:rPr>
        <w:t xml:space="preserve">) from the </w:t>
      </w:r>
      <w:r w:rsidR="00D27EF1" w:rsidRPr="00A07B6E">
        <w:rPr>
          <w:rFonts w:ascii="Book Antiqua" w:hAnsi="Book Antiqua"/>
          <w:lang w:val="en-US"/>
        </w:rPr>
        <w:t xml:space="preserve">CNR for </w:t>
      </w:r>
      <w:r w:rsidRPr="00A07B6E">
        <w:rPr>
          <w:rFonts w:ascii="Book Antiqua" w:hAnsi="Book Antiqua"/>
          <w:lang w:val="en-US"/>
        </w:rPr>
        <w:t xml:space="preserve">conventional </w:t>
      </w:r>
      <w:r w:rsidR="002E7937" w:rsidRPr="00A07B6E">
        <w:rPr>
          <w:rFonts w:ascii="Book Antiqua" w:hAnsi="Book Antiqua"/>
          <w:lang w:val="en-US"/>
        </w:rPr>
        <w:t>IR</w:t>
      </w:r>
      <w:r w:rsidRPr="00A07B6E">
        <w:rPr>
          <w:rFonts w:ascii="Book Antiqua" w:hAnsi="Book Antiqua"/>
          <w:lang w:val="en-US"/>
        </w:rPr>
        <w:t xml:space="preserve"> sequence (</w:t>
      </w:r>
      <w:r w:rsidR="004E0D85" w:rsidRPr="00A07B6E">
        <w:rPr>
          <w:rFonts w:ascii="Book Antiqua" w:hAnsi="Book Antiqua"/>
          <w:lang w:val="en-US"/>
        </w:rPr>
        <w:t>25.5</w:t>
      </w:r>
      <w:r w:rsidRPr="00A07B6E">
        <w:rPr>
          <w:rFonts w:ascii="Book Antiqua" w:hAnsi="Book Antiqua"/>
          <w:lang w:val="en-US"/>
        </w:rPr>
        <w:t>+/-1</w:t>
      </w:r>
      <w:r w:rsidR="004E0D85" w:rsidRPr="00A07B6E">
        <w:rPr>
          <w:rFonts w:ascii="Book Antiqua" w:hAnsi="Book Antiqua"/>
          <w:lang w:val="en-US"/>
        </w:rPr>
        <w:t>3</w:t>
      </w:r>
      <w:r w:rsidRPr="00A07B6E">
        <w:rPr>
          <w:rFonts w:ascii="Book Antiqua" w:hAnsi="Book Antiqua"/>
          <w:lang w:val="en-US"/>
        </w:rPr>
        <w:t>).</w:t>
      </w:r>
      <w:r w:rsidR="00631A54" w:rsidRPr="00A07B6E">
        <w:rPr>
          <w:rFonts w:ascii="Book Antiqua" w:hAnsi="Book Antiqua"/>
          <w:lang w:val="en-US"/>
        </w:rPr>
        <w:t xml:space="preserve"> </w:t>
      </w:r>
      <w:r w:rsidR="00EF5047" w:rsidRPr="00A07B6E">
        <w:rPr>
          <w:rFonts w:ascii="Book Antiqua" w:hAnsi="Book Antiqua"/>
          <w:lang w:val="en-US"/>
        </w:rPr>
        <w:t xml:space="preserve">In the implemented CIED patient scans, </w:t>
      </w:r>
      <w:r w:rsidR="000A574F" w:rsidRPr="00A07B6E">
        <w:rPr>
          <w:rFonts w:ascii="Book Antiqua" w:hAnsi="Book Antiqua"/>
          <w:lang w:val="en-US"/>
        </w:rPr>
        <w:t xml:space="preserve">the </w:t>
      </w:r>
      <w:r w:rsidR="002D4E10" w:rsidRPr="00A07B6E">
        <w:rPr>
          <w:rFonts w:ascii="Book Antiqua" w:hAnsi="Book Antiqua"/>
          <w:lang w:val="en-US"/>
        </w:rPr>
        <w:lastRenderedPageBreak/>
        <w:t xml:space="preserve">average </w:t>
      </w:r>
      <w:r w:rsidR="00EF5047" w:rsidRPr="00A07B6E">
        <w:rPr>
          <w:rFonts w:ascii="Book Antiqua" w:hAnsi="Book Antiqua"/>
          <w:lang w:val="en-US"/>
        </w:rPr>
        <w:t xml:space="preserve">SAR was </w:t>
      </w:r>
      <w:r w:rsidR="006A1C89" w:rsidRPr="00A07B6E">
        <w:rPr>
          <w:rFonts w:ascii="Book Antiqua" w:hAnsi="Book Antiqua"/>
          <w:lang w:val="en-US"/>
        </w:rPr>
        <w:t>0.20 W/kg for both conventional and wideband IR scans</w:t>
      </w:r>
      <w:r w:rsidR="00EF5047" w:rsidRPr="00A07B6E">
        <w:rPr>
          <w:rFonts w:ascii="Book Antiqua" w:hAnsi="Book Antiqua"/>
          <w:lang w:val="en-US"/>
        </w:rPr>
        <w:t>, which is well below the 2</w:t>
      </w:r>
      <w:r w:rsidR="00D27EF1" w:rsidRPr="00A07B6E">
        <w:rPr>
          <w:rFonts w:ascii="Book Antiqua" w:hAnsi="Book Antiqua"/>
          <w:lang w:val="en-US"/>
        </w:rPr>
        <w:t> </w:t>
      </w:r>
      <w:r w:rsidR="00EF5047" w:rsidRPr="00A07B6E">
        <w:rPr>
          <w:rFonts w:ascii="Book Antiqua" w:hAnsi="Book Antiqua"/>
          <w:lang w:val="en-US"/>
        </w:rPr>
        <w:t xml:space="preserve">W/kg SAR limit. </w:t>
      </w:r>
    </w:p>
    <w:p w14:paraId="2952BEF1" w14:textId="77777777" w:rsidR="00EF5047" w:rsidRPr="00A07B6E" w:rsidRDefault="00EF5047" w:rsidP="00A07B6E">
      <w:pPr>
        <w:autoSpaceDE w:val="0"/>
        <w:autoSpaceDN w:val="0"/>
        <w:adjustRightInd w:val="0"/>
        <w:spacing w:line="360" w:lineRule="auto"/>
        <w:contextualSpacing/>
        <w:jc w:val="both"/>
        <w:rPr>
          <w:rFonts w:ascii="Book Antiqua" w:hAnsi="Book Antiqua"/>
          <w:lang w:val="en-US"/>
        </w:rPr>
      </w:pPr>
    </w:p>
    <w:p w14:paraId="0779DD49" w14:textId="150A5C35" w:rsidR="00E60A1B" w:rsidRPr="00A07B6E" w:rsidRDefault="0061185B" w:rsidP="00A07B6E">
      <w:pPr>
        <w:spacing w:line="360" w:lineRule="auto"/>
        <w:jc w:val="both"/>
        <w:rPr>
          <w:rFonts w:ascii="Book Antiqua" w:hAnsi="Book Antiqua" w:cstheme="minorBidi"/>
          <w:b/>
          <w:bCs/>
          <w:i/>
          <w:iCs/>
          <w:lang w:val="en-US"/>
        </w:rPr>
      </w:pPr>
      <w:r w:rsidRPr="00A07B6E">
        <w:rPr>
          <w:rFonts w:ascii="Book Antiqua" w:hAnsi="Book Antiqua" w:cstheme="minorBidi"/>
          <w:b/>
          <w:bCs/>
          <w:lang w:val="en-US"/>
        </w:rPr>
        <w:t>DISCUSSION</w:t>
      </w:r>
    </w:p>
    <w:p w14:paraId="007B8E4F" w14:textId="047E5E32" w:rsidR="00AE0F45" w:rsidRPr="00A07B6E" w:rsidRDefault="00E60A1B" w:rsidP="00A07B6E">
      <w:pPr>
        <w:autoSpaceDE w:val="0"/>
        <w:autoSpaceDN w:val="0"/>
        <w:adjustRightInd w:val="0"/>
        <w:spacing w:line="360" w:lineRule="auto"/>
        <w:jc w:val="both"/>
        <w:rPr>
          <w:rFonts w:ascii="Book Antiqua" w:eastAsiaTheme="minorHAnsi" w:hAnsi="Book Antiqua" w:cstheme="minorBidi"/>
          <w:lang w:val="en-US"/>
        </w:rPr>
      </w:pPr>
      <w:r w:rsidRPr="00A07B6E">
        <w:rPr>
          <w:rFonts w:ascii="Book Antiqua" w:eastAsiaTheme="minorHAnsi" w:hAnsi="Book Antiqua" w:cstheme="minorBidi"/>
          <w:lang w:val="en-US"/>
        </w:rPr>
        <w:t xml:space="preserve">The developed wideband IR </w:t>
      </w:r>
      <w:r w:rsidR="00EF5047" w:rsidRPr="00A07B6E">
        <w:rPr>
          <w:rFonts w:ascii="Book Antiqua" w:eastAsiaTheme="minorHAnsi" w:hAnsi="Book Antiqua" w:cstheme="minorBidi"/>
          <w:lang w:val="en-US"/>
        </w:rPr>
        <w:t>sequence</w:t>
      </w:r>
      <w:r w:rsidRPr="00A07B6E">
        <w:rPr>
          <w:rFonts w:ascii="Book Antiqua" w:eastAsiaTheme="minorHAnsi" w:hAnsi="Book Antiqua" w:cstheme="minorBidi"/>
          <w:lang w:val="en-US"/>
        </w:rPr>
        <w:t xml:space="preserve"> </w:t>
      </w:r>
      <w:r w:rsidR="00004E87" w:rsidRPr="00A07B6E">
        <w:rPr>
          <w:rFonts w:ascii="Book Antiqua" w:eastAsiaTheme="minorHAnsi" w:hAnsi="Book Antiqua" w:cstheme="minorBidi"/>
          <w:lang w:val="en-US"/>
        </w:rPr>
        <w:t>minimizes</w:t>
      </w:r>
      <w:r w:rsidRPr="00A07B6E">
        <w:rPr>
          <w:rFonts w:ascii="Book Antiqua" w:eastAsiaTheme="minorHAnsi" w:hAnsi="Book Antiqua" w:cstheme="minorBidi"/>
          <w:lang w:val="en-US"/>
        </w:rPr>
        <w:t xml:space="preserve"> the </w:t>
      </w:r>
      <w:r w:rsidR="00004E87" w:rsidRPr="00A07B6E">
        <w:rPr>
          <w:rFonts w:ascii="Book Antiqua" w:eastAsiaTheme="minorHAnsi" w:hAnsi="Book Antiqua" w:cstheme="minorBidi"/>
          <w:lang w:val="en-US"/>
        </w:rPr>
        <w:t>CIED</w:t>
      </w:r>
      <w:r w:rsidRPr="00A07B6E">
        <w:rPr>
          <w:rFonts w:ascii="Book Antiqua" w:eastAsiaTheme="minorHAnsi" w:hAnsi="Book Antiqua" w:cstheme="minorBidi"/>
          <w:lang w:val="en-US"/>
        </w:rPr>
        <w:t xml:space="preserve">-generated hyperintensity artifacts </w:t>
      </w:r>
      <w:r w:rsidR="0012308B" w:rsidRPr="00A07B6E">
        <w:rPr>
          <w:rFonts w:ascii="Book Antiqua" w:eastAsiaTheme="minorHAnsi" w:hAnsi="Book Antiqua" w:cstheme="minorBidi"/>
          <w:lang w:val="en-US"/>
        </w:rPr>
        <w:t xml:space="preserve">through simple adjustment of the IR pulse’s BW and offset frequency </w:t>
      </w:r>
      <w:r w:rsidRPr="00A07B6E">
        <w:rPr>
          <w:rFonts w:ascii="Book Antiqua" w:eastAsiaTheme="minorHAnsi" w:hAnsi="Book Antiqua" w:cstheme="minorBidi"/>
          <w:lang w:val="en-US"/>
        </w:rPr>
        <w:t>without increasing scan time</w:t>
      </w:r>
      <w:r w:rsidR="00F9449F" w:rsidRPr="00A07B6E">
        <w:rPr>
          <w:rFonts w:ascii="Book Antiqua" w:eastAsiaTheme="minorHAnsi" w:hAnsi="Book Antiqua" w:cstheme="minorBidi"/>
          <w:lang w:val="en-US"/>
        </w:rPr>
        <w:t xml:space="preserve"> or requiring additional hardware</w:t>
      </w:r>
      <w:r w:rsidRPr="00A07B6E">
        <w:rPr>
          <w:rFonts w:ascii="Book Antiqua" w:eastAsiaTheme="minorHAnsi" w:hAnsi="Book Antiqua" w:cstheme="minorBidi"/>
          <w:lang w:val="en-US"/>
        </w:rPr>
        <w:t xml:space="preserve">, </w:t>
      </w:r>
      <w:r w:rsidR="00F9449F" w:rsidRPr="00A07B6E">
        <w:rPr>
          <w:rFonts w:ascii="Book Antiqua" w:eastAsiaTheme="minorHAnsi" w:hAnsi="Book Antiqua" w:cstheme="minorBidi"/>
          <w:lang w:val="en-US"/>
        </w:rPr>
        <w:t>which</w:t>
      </w:r>
      <w:r w:rsidRPr="00A07B6E">
        <w:rPr>
          <w:rFonts w:ascii="Book Antiqua" w:eastAsiaTheme="minorHAnsi" w:hAnsi="Book Antiqua" w:cstheme="minorBidi"/>
          <w:lang w:val="en-US"/>
        </w:rPr>
        <w:t xml:space="preserve"> allow</w:t>
      </w:r>
      <w:r w:rsidR="00004E87" w:rsidRPr="00A07B6E">
        <w:rPr>
          <w:rFonts w:ascii="Book Antiqua" w:eastAsiaTheme="minorHAnsi" w:hAnsi="Book Antiqua" w:cstheme="minorBidi"/>
          <w:lang w:val="en-US"/>
        </w:rPr>
        <w:t>s</w:t>
      </w:r>
      <w:r w:rsidRPr="00A07B6E">
        <w:rPr>
          <w:rFonts w:ascii="Book Antiqua" w:eastAsiaTheme="minorHAnsi" w:hAnsi="Book Antiqua" w:cstheme="minorBidi"/>
          <w:lang w:val="en-US"/>
        </w:rPr>
        <w:t xml:space="preserve"> for accurate identification of arrhythmogenic substrate and </w:t>
      </w:r>
      <w:r w:rsidR="007C76A1" w:rsidRPr="00A07B6E">
        <w:rPr>
          <w:rFonts w:ascii="Book Antiqua" w:eastAsiaTheme="minorHAnsi" w:hAnsi="Book Antiqua" w:cstheme="minorBidi"/>
          <w:lang w:val="en-US"/>
        </w:rPr>
        <w:t xml:space="preserve">improved </w:t>
      </w:r>
      <w:r w:rsidRPr="00A07B6E">
        <w:rPr>
          <w:rFonts w:ascii="Book Antiqua" w:eastAsiaTheme="minorHAnsi" w:hAnsi="Book Antiqua" w:cstheme="minorBidi"/>
          <w:lang w:val="en-US"/>
        </w:rPr>
        <w:t>ablation target</w:t>
      </w:r>
      <w:r w:rsidR="00D27EF1" w:rsidRPr="00A07B6E">
        <w:rPr>
          <w:rFonts w:ascii="Book Antiqua" w:eastAsiaTheme="minorHAnsi" w:hAnsi="Book Antiqua" w:cstheme="minorBidi"/>
          <w:lang w:val="en-US"/>
        </w:rPr>
        <w:t xml:space="preserve"> </w:t>
      </w:r>
      <w:r w:rsidR="007C76A1" w:rsidRPr="00A07B6E">
        <w:rPr>
          <w:rFonts w:ascii="Book Antiqua" w:eastAsiaTheme="minorHAnsi" w:hAnsi="Book Antiqua" w:cstheme="minorBidi"/>
          <w:lang w:val="en-US"/>
        </w:rPr>
        <w:t>localization</w:t>
      </w:r>
      <w:r w:rsidR="00AE0F45" w:rsidRPr="00A07B6E">
        <w:rPr>
          <w:rFonts w:ascii="Book Antiqua" w:eastAsiaTheme="minorHAnsi" w:hAnsi="Book Antiqua" w:cstheme="minorBidi"/>
          <w:lang w:val="en-US"/>
        </w:rPr>
        <w:t xml:space="preserve"> in VT patients, as illustrated by the results of the phantom and </w:t>
      </w:r>
      <w:r w:rsidR="00AE0F45" w:rsidRPr="00F92144">
        <w:rPr>
          <w:rFonts w:ascii="Book Antiqua" w:eastAsiaTheme="minorHAnsi" w:hAnsi="Book Antiqua" w:cstheme="minorBidi"/>
          <w:i/>
          <w:lang w:val="en-US"/>
        </w:rPr>
        <w:t>in vivo</w:t>
      </w:r>
      <w:r w:rsidR="00AE0F45" w:rsidRPr="00A07B6E">
        <w:rPr>
          <w:rFonts w:ascii="Book Antiqua" w:eastAsiaTheme="minorHAnsi" w:hAnsi="Book Antiqua" w:cstheme="minorBidi"/>
          <w:lang w:val="en-US"/>
        </w:rPr>
        <w:t xml:space="preserve"> scans. </w:t>
      </w:r>
    </w:p>
    <w:p w14:paraId="0480641F" w14:textId="54BA9D51" w:rsidR="00F9449F" w:rsidRPr="00A07B6E" w:rsidRDefault="006A1C89" w:rsidP="00A07B6E">
      <w:pPr>
        <w:autoSpaceDE w:val="0"/>
        <w:autoSpaceDN w:val="0"/>
        <w:adjustRightInd w:val="0"/>
        <w:spacing w:line="360" w:lineRule="auto"/>
        <w:ind w:firstLineChars="100" w:firstLine="240"/>
        <w:jc w:val="both"/>
        <w:rPr>
          <w:rFonts w:ascii="Book Antiqua" w:eastAsiaTheme="minorHAnsi" w:hAnsi="Book Antiqua" w:cstheme="minorBidi"/>
          <w:lang w:val="en-US"/>
        </w:rPr>
      </w:pPr>
      <w:r w:rsidRPr="00A07B6E">
        <w:rPr>
          <w:rFonts w:ascii="Book Antiqua" w:hAnsi="Book Antiqua"/>
          <w:lang w:val="en-US"/>
        </w:rPr>
        <w:t>T</w:t>
      </w:r>
      <w:r w:rsidR="00EF5047" w:rsidRPr="00A07B6E">
        <w:rPr>
          <w:rFonts w:ascii="Book Antiqua" w:hAnsi="Book Antiqua"/>
          <w:lang w:val="en-US"/>
        </w:rPr>
        <w:t xml:space="preserve">he </w:t>
      </w:r>
      <w:r w:rsidRPr="00A07B6E">
        <w:rPr>
          <w:rFonts w:ascii="Book Antiqua" w:hAnsi="Book Antiqua"/>
          <w:lang w:val="en-US"/>
        </w:rPr>
        <w:t xml:space="preserve">implemented </w:t>
      </w:r>
      <w:r w:rsidR="00EF5047" w:rsidRPr="00A07B6E">
        <w:rPr>
          <w:rFonts w:ascii="Book Antiqua" w:hAnsi="Book Antiqua"/>
          <w:lang w:val="en-US"/>
        </w:rPr>
        <w:t>wide</w:t>
      </w:r>
      <w:r w:rsidR="005B14B9" w:rsidRPr="00A07B6E">
        <w:rPr>
          <w:rFonts w:ascii="Book Antiqua" w:hAnsi="Book Antiqua"/>
          <w:lang w:val="en-US"/>
        </w:rPr>
        <w:t>band</w:t>
      </w:r>
      <w:r w:rsidR="0038485C" w:rsidRPr="00A07B6E">
        <w:rPr>
          <w:rFonts w:ascii="Book Antiqua" w:hAnsi="Book Antiqua"/>
          <w:lang w:val="en-US"/>
        </w:rPr>
        <w:t xml:space="preserve"> </w:t>
      </w:r>
      <w:r w:rsidRPr="00A07B6E">
        <w:rPr>
          <w:rFonts w:ascii="Book Antiqua" w:hAnsi="Book Antiqua"/>
          <w:lang w:val="en-US"/>
        </w:rPr>
        <w:t>adiabatic IR scan</w:t>
      </w:r>
      <w:r w:rsidR="0038485C" w:rsidRPr="00A07B6E">
        <w:rPr>
          <w:rFonts w:ascii="Book Antiqua" w:hAnsi="Book Antiqua"/>
          <w:lang w:val="en-US"/>
        </w:rPr>
        <w:t xml:space="preserve"> </w:t>
      </w:r>
      <w:r w:rsidR="00213B22" w:rsidRPr="00A07B6E">
        <w:rPr>
          <w:rFonts w:ascii="Book Antiqua" w:hAnsi="Book Antiqua"/>
          <w:lang w:val="en-US"/>
        </w:rPr>
        <w:t xml:space="preserve">could be performed within the same scan-time and </w:t>
      </w:r>
      <w:r w:rsidRPr="00A07B6E">
        <w:rPr>
          <w:rFonts w:ascii="Book Antiqua" w:hAnsi="Book Antiqua"/>
          <w:lang w:val="en-US"/>
        </w:rPr>
        <w:t xml:space="preserve">produced similar SAR </w:t>
      </w:r>
      <w:r w:rsidR="005B14B9" w:rsidRPr="00A07B6E">
        <w:rPr>
          <w:rFonts w:ascii="Book Antiqua" w:hAnsi="Book Antiqua"/>
          <w:lang w:val="en-US"/>
        </w:rPr>
        <w:t xml:space="preserve">compared </w:t>
      </w:r>
      <w:r w:rsidRPr="00A07B6E">
        <w:rPr>
          <w:rFonts w:ascii="Book Antiqua" w:hAnsi="Book Antiqua"/>
          <w:lang w:val="en-US"/>
        </w:rPr>
        <w:t xml:space="preserve">to the conventional </w:t>
      </w:r>
      <w:r w:rsidR="007C76A1" w:rsidRPr="00A07B6E">
        <w:rPr>
          <w:rFonts w:ascii="Book Antiqua" w:hAnsi="Book Antiqua"/>
          <w:lang w:val="en-US"/>
        </w:rPr>
        <w:t>IR scan</w:t>
      </w:r>
      <w:r w:rsidRPr="00A07B6E">
        <w:rPr>
          <w:rFonts w:ascii="Book Antiqua" w:hAnsi="Book Antiqua"/>
          <w:lang w:val="en-US"/>
        </w:rPr>
        <w:t>, which is well below the 2 W/kg limit.</w:t>
      </w:r>
      <w:r w:rsidR="00C07516" w:rsidRPr="00A07B6E">
        <w:rPr>
          <w:rFonts w:ascii="Book Antiqua" w:hAnsi="Book Antiqua"/>
          <w:lang w:val="en-US"/>
        </w:rPr>
        <w:t xml:space="preserve"> Compared to previous efforts to </w:t>
      </w:r>
      <w:r w:rsidR="0061185B" w:rsidRPr="00A07B6E">
        <w:rPr>
          <w:rFonts w:ascii="Book Antiqua" w:hAnsi="Book Antiqua"/>
          <w:lang w:val="en-US"/>
        </w:rPr>
        <w:t>reduce hyperintensity artifacts</w:t>
      </w:r>
      <w:r w:rsidR="00C07516" w:rsidRPr="00A07B6E">
        <w:rPr>
          <w:rFonts w:ascii="Book Antiqua" w:hAnsi="Book Antiqua"/>
          <w:vertAlign w:val="superscript"/>
          <w:lang w:val="en-US"/>
        </w:rPr>
        <w:fldChar w:fldCharType="begin"/>
      </w:r>
      <w:r w:rsidR="00B142D0" w:rsidRPr="00A07B6E">
        <w:rPr>
          <w:rFonts w:ascii="Book Antiqua" w:hAnsi="Book Antiqua"/>
          <w:vertAlign w:val="superscript"/>
          <w:lang w:val="en-US"/>
        </w:rPr>
        <w:instrText xml:space="preserve"> ADDIN EN.CITE &lt;EndNote&gt;&lt;Cite&gt;&lt;Author&gt;Rashid&lt;/Author&gt;&lt;Year&gt;2014&lt;/Year&gt;&lt;RecNum&gt;14&lt;/RecNum&gt;&lt;DisplayText&gt;[19]&lt;/DisplayText&gt;&lt;record&gt;&lt;rec-number&gt;14&lt;/rec-number&gt;&lt;foreign-keys&gt;&lt;key app="EN" db-id="x2zpfprtnfsrspea5w2x2v54vxx9zt2vf92d" timestamp="1523307635"&gt;14&lt;/key&gt;&lt;/foreign-keys&gt;&lt;ref-type name="Journal Article"&gt;17&lt;/ref-type&gt;&lt;contributors&gt;&lt;authors&gt;&lt;author&gt;Rashid, S.&lt;/author&gt;&lt;author&gt;Rapacchi, S.&lt;/author&gt;&lt;author&gt;Vaseghi, M.&lt;/author&gt;&lt;author&gt;Tung, R.&lt;/author&gt;&lt;author&gt;Shivkumar, K.&lt;/author&gt;&lt;author&gt;Finn, J. P.&lt;/author&gt;&lt;author&gt;Hu, P.&lt;/author&gt;&lt;/authors&gt;&lt;/contributors&gt;&lt;auth-address&gt;From the Department of Radiological Sciences, David Geffen School of Medicine, University of California-Los Angeles (S. Rashid, S. Rapacchi, K.S., J.P.F., P.H.); UCLA Cardiac Arrhythmia Center, UCLA Health System, Los Angeles, Calif (M.V., R.T., K.S., P.H.); and Biomedical Physics Inter-Departmental Graduate Program, University of California-Los Angeles, Los Angeles, Calif (J.P.F., P.H.).&lt;/auth-address&gt;&lt;titles&gt;&lt;title&gt;Improved late gadolinium enhancement MR imaging for patients with implanted cardiac devices&lt;/title&gt;&lt;secondary-title&gt;Radiology&lt;/secondary-title&gt;&lt;/titles&gt;&lt;periodical&gt;&lt;full-title&gt;Radiology&lt;/full-title&gt;&lt;/periodical&gt;&lt;pages&gt;269-74&lt;/pages&gt;&lt;volume&gt;270&lt;/volume&gt;&lt;number&gt;1&lt;/number&gt;&lt;keywords&gt;&lt;keyword&gt;Artifacts&lt;/keyword&gt;&lt;keyword&gt;Computer Simulation&lt;/keyword&gt;&lt;keyword&gt;*Contrast Media&lt;/keyword&gt;&lt;keyword&gt;*Defibrillators, Implantable&lt;/keyword&gt;&lt;keyword&gt;Female&lt;/keyword&gt;&lt;keyword&gt;*Gadolinium DTPA&lt;/keyword&gt;&lt;keyword&gt;Humans&lt;/keyword&gt;&lt;keyword&gt;Magnetic Resonance Imaging/*methods&lt;/keyword&gt;&lt;keyword&gt;Male&lt;/keyword&gt;&lt;keyword&gt;Phantoms, Imaging&lt;/keyword&gt;&lt;/keywords&gt;&lt;dates&gt;&lt;year&gt;2014&lt;/year&gt;&lt;pub-dates&gt;&lt;date&gt;Jan&lt;/date&gt;&lt;/pub-dates&gt;&lt;/dates&gt;&lt;isbn&gt;1527-1315 (Electronic)&amp;#xD;0033-8419 (Linking)&lt;/isbn&gt;&lt;accession-num&gt;24086074&lt;/accession-num&gt;&lt;urls&gt;&lt;related-urls&gt;&lt;url&gt;https://www.ncbi.nlm.nih.gov/pubmed/24086074&lt;/url&gt;&lt;/related-urls&gt;&lt;/urls&gt;&lt;custom2&gt;PMC4228714&lt;/custom2&gt;&lt;electronic-resource-num&gt;10.1148/radiol.13130942&lt;/electronic-resource-num&gt;&lt;/record&gt;&lt;/Cite&gt;&lt;/EndNote&gt;</w:instrText>
      </w:r>
      <w:r w:rsidR="00C07516" w:rsidRPr="00A07B6E">
        <w:rPr>
          <w:rFonts w:ascii="Book Antiqua" w:hAnsi="Book Antiqua"/>
          <w:vertAlign w:val="superscript"/>
          <w:lang w:val="en-US"/>
        </w:rPr>
        <w:fldChar w:fldCharType="separate"/>
      </w:r>
      <w:r w:rsidR="00B142D0" w:rsidRPr="00A07B6E">
        <w:rPr>
          <w:rFonts w:ascii="Book Antiqua" w:hAnsi="Book Antiqua"/>
          <w:noProof/>
          <w:vertAlign w:val="superscript"/>
          <w:lang w:val="en-US"/>
        </w:rPr>
        <w:t>[19]</w:t>
      </w:r>
      <w:r w:rsidR="00C07516" w:rsidRPr="00A07B6E">
        <w:rPr>
          <w:rFonts w:ascii="Book Antiqua" w:hAnsi="Book Antiqua"/>
          <w:vertAlign w:val="superscript"/>
          <w:lang w:val="en-US"/>
        </w:rPr>
        <w:fldChar w:fldCharType="end"/>
      </w:r>
      <w:r w:rsidR="00C07516" w:rsidRPr="00A07B6E">
        <w:rPr>
          <w:rFonts w:ascii="Book Antiqua" w:hAnsi="Book Antiqua"/>
          <w:lang w:val="en-US"/>
        </w:rPr>
        <w:t xml:space="preserve">, the developed method provides </w:t>
      </w:r>
      <w:r w:rsidR="005B14B9" w:rsidRPr="00A07B6E">
        <w:rPr>
          <w:rFonts w:ascii="Book Antiqua" w:hAnsi="Book Antiqua"/>
          <w:lang w:val="en-US"/>
        </w:rPr>
        <w:t>the flexibility</w:t>
      </w:r>
      <w:r w:rsidR="00C07516" w:rsidRPr="00A07B6E">
        <w:rPr>
          <w:rFonts w:ascii="Book Antiqua" w:hAnsi="Book Antiqua"/>
          <w:lang w:val="en-US"/>
        </w:rPr>
        <w:t xml:space="preserve"> to adjust the </w:t>
      </w:r>
      <w:r w:rsidR="005B14B9" w:rsidRPr="00A07B6E">
        <w:rPr>
          <w:rFonts w:ascii="Book Antiqua" w:hAnsi="Book Antiqua"/>
          <w:lang w:val="en-US"/>
        </w:rPr>
        <w:t xml:space="preserve">IR pulse </w:t>
      </w:r>
      <w:r w:rsidR="00C07516" w:rsidRPr="00A07B6E">
        <w:rPr>
          <w:rFonts w:ascii="Book Antiqua" w:hAnsi="Book Antiqua"/>
          <w:lang w:val="en-US"/>
        </w:rPr>
        <w:t>BW and frequency offset for optimal artifact suppression and myocardial nulling</w:t>
      </w:r>
      <w:r w:rsidR="005B14B9" w:rsidRPr="00A07B6E">
        <w:rPr>
          <w:rFonts w:ascii="Book Antiqua" w:hAnsi="Book Antiqua"/>
          <w:lang w:val="en-US"/>
        </w:rPr>
        <w:t xml:space="preserve"> at the same time</w:t>
      </w:r>
      <w:r w:rsidR="00C07516" w:rsidRPr="00A07B6E">
        <w:rPr>
          <w:rFonts w:ascii="Book Antiqua" w:hAnsi="Book Antiqua"/>
          <w:lang w:val="en-US"/>
        </w:rPr>
        <w:t>.</w:t>
      </w:r>
    </w:p>
    <w:p w14:paraId="4323CC28" w14:textId="6E7EB065" w:rsidR="0038485C" w:rsidRPr="00A07B6E" w:rsidRDefault="00F9449F"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 xml:space="preserve">It should be noted that </w:t>
      </w:r>
      <w:r w:rsidR="00EF5047" w:rsidRPr="00A07B6E">
        <w:rPr>
          <w:rFonts w:ascii="Book Antiqua" w:hAnsi="Book Antiqua"/>
          <w:lang w:val="en-US"/>
        </w:rPr>
        <w:t xml:space="preserve">although </w:t>
      </w:r>
      <w:r w:rsidRPr="00A07B6E">
        <w:rPr>
          <w:rFonts w:ascii="Book Antiqua" w:hAnsi="Book Antiqua"/>
          <w:lang w:val="en-US"/>
        </w:rPr>
        <w:t>t</w:t>
      </w:r>
      <w:r w:rsidR="0038485C" w:rsidRPr="00A07B6E">
        <w:rPr>
          <w:rFonts w:ascii="Book Antiqua" w:hAnsi="Book Antiqua"/>
          <w:lang w:val="en-US"/>
        </w:rPr>
        <w:t xml:space="preserve">he wideband </w:t>
      </w:r>
      <w:r w:rsidR="002E7937" w:rsidRPr="00A07B6E">
        <w:rPr>
          <w:rFonts w:ascii="Book Antiqua" w:hAnsi="Book Antiqua"/>
          <w:lang w:val="en-US"/>
        </w:rPr>
        <w:t>IR</w:t>
      </w:r>
      <w:r w:rsidR="0038485C" w:rsidRPr="00A07B6E">
        <w:rPr>
          <w:rFonts w:ascii="Book Antiqua" w:hAnsi="Book Antiqua"/>
          <w:lang w:val="en-US"/>
        </w:rPr>
        <w:t xml:space="preserve"> sequence </w:t>
      </w:r>
      <w:r w:rsidR="00EF5047" w:rsidRPr="00A07B6E">
        <w:rPr>
          <w:rFonts w:ascii="Book Antiqua" w:hAnsi="Book Antiqua"/>
          <w:lang w:val="en-US"/>
        </w:rPr>
        <w:t xml:space="preserve">removed the hyperintensity artifacts, it </w:t>
      </w:r>
      <w:r w:rsidR="0038485C" w:rsidRPr="00A07B6E">
        <w:rPr>
          <w:rFonts w:ascii="Book Antiqua" w:hAnsi="Book Antiqua"/>
          <w:lang w:val="en-US"/>
        </w:rPr>
        <w:t>d</w:t>
      </w:r>
      <w:r w:rsidR="00213B22" w:rsidRPr="00A07B6E">
        <w:rPr>
          <w:rFonts w:ascii="Book Antiqua" w:hAnsi="Book Antiqua"/>
          <w:lang w:val="en-US"/>
        </w:rPr>
        <w:t>id</w:t>
      </w:r>
      <w:r w:rsidR="0038485C" w:rsidRPr="00A07B6E">
        <w:rPr>
          <w:rFonts w:ascii="Book Antiqua" w:hAnsi="Book Antiqua"/>
          <w:lang w:val="en-US"/>
        </w:rPr>
        <w:t xml:space="preserve"> not correct </w:t>
      </w:r>
      <w:r w:rsidR="00EF5047" w:rsidRPr="00A07B6E">
        <w:rPr>
          <w:rFonts w:ascii="Book Antiqua" w:hAnsi="Book Antiqua"/>
          <w:lang w:val="en-US"/>
        </w:rPr>
        <w:t xml:space="preserve">for </w:t>
      </w:r>
      <w:r w:rsidR="0038485C" w:rsidRPr="00A07B6E">
        <w:rPr>
          <w:rFonts w:ascii="Book Antiqua" w:hAnsi="Book Antiqua"/>
          <w:lang w:val="en-US"/>
        </w:rPr>
        <w:t xml:space="preserve">geometric distortions </w:t>
      </w:r>
      <w:r w:rsidR="00213B22" w:rsidRPr="00A07B6E">
        <w:rPr>
          <w:rFonts w:ascii="Book Antiqua" w:hAnsi="Book Antiqua"/>
          <w:lang w:val="en-US"/>
        </w:rPr>
        <w:t xml:space="preserve">or signal voids </w:t>
      </w:r>
      <w:r w:rsidR="0038485C" w:rsidRPr="00A07B6E">
        <w:rPr>
          <w:rFonts w:ascii="Book Antiqua" w:hAnsi="Book Antiqua"/>
          <w:lang w:val="en-US"/>
        </w:rPr>
        <w:t>caused by off-resonance</w:t>
      </w:r>
      <w:r w:rsidRPr="00A07B6E">
        <w:rPr>
          <w:rFonts w:ascii="Book Antiqua" w:hAnsi="Book Antiqua"/>
          <w:lang w:val="en-US"/>
        </w:rPr>
        <w:t xml:space="preserve">, which </w:t>
      </w:r>
      <w:r w:rsidR="00213B22" w:rsidRPr="00A07B6E">
        <w:rPr>
          <w:rFonts w:ascii="Book Antiqua" w:hAnsi="Book Antiqua"/>
          <w:lang w:val="en-US"/>
        </w:rPr>
        <w:t>we</w:t>
      </w:r>
      <w:r w:rsidR="00A918CE" w:rsidRPr="00A07B6E">
        <w:rPr>
          <w:rFonts w:ascii="Book Antiqua" w:hAnsi="Book Antiqua"/>
          <w:lang w:val="en-US"/>
        </w:rPr>
        <w:t>re</w:t>
      </w:r>
      <w:r w:rsidRPr="00A07B6E">
        <w:rPr>
          <w:rFonts w:ascii="Book Antiqua" w:hAnsi="Book Antiqua"/>
          <w:lang w:val="en-US"/>
        </w:rPr>
        <w:t xml:space="preserve"> typically </w:t>
      </w:r>
      <w:r w:rsidR="00A918CE" w:rsidRPr="00A07B6E">
        <w:rPr>
          <w:rFonts w:ascii="Book Antiqua" w:hAnsi="Book Antiqua"/>
          <w:lang w:val="en-US"/>
        </w:rPr>
        <w:t>resolved</w:t>
      </w:r>
      <w:r w:rsidRPr="00A07B6E">
        <w:rPr>
          <w:rFonts w:ascii="Book Antiqua" w:hAnsi="Book Antiqua"/>
          <w:lang w:val="en-US"/>
        </w:rPr>
        <w:t xml:space="preserve"> using localized shimming</w:t>
      </w:r>
      <w:r w:rsidR="0038485C" w:rsidRPr="00A07B6E">
        <w:rPr>
          <w:rFonts w:ascii="Book Antiqua" w:hAnsi="Book Antiqua"/>
          <w:lang w:val="en-US"/>
        </w:rPr>
        <w:t>.</w:t>
      </w:r>
      <w:r w:rsidR="00C42230" w:rsidRPr="00A07B6E">
        <w:rPr>
          <w:rFonts w:ascii="Book Antiqua" w:hAnsi="Book Antiqua"/>
          <w:lang w:val="en-US"/>
        </w:rPr>
        <w:t xml:space="preserve"> </w:t>
      </w:r>
      <w:r w:rsidR="00A918CE" w:rsidRPr="00A07B6E">
        <w:rPr>
          <w:rFonts w:ascii="Book Antiqua" w:hAnsi="Book Antiqua"/>
          <w:lang w:val="en-US"/>
        </w:rPr>
        <w:t>Otherwise,</w:t>
      </w:r>
      <w:r w:rsidR="0038485C" w:rsidRPr="00A07B6E">
        <w:rPr>
          <w:rFonts w:ascii="Book Antiqua" w:hAnsi="Book Antiqua"/>
          <w:lang w:val="en-US"/>
        </w:rPr>
        <w:t xml:space="preserve"> </w:t>
      </w:r>
      <w:r w:rsidR="00A918CE" w:rsidRPr="00A07B6E">
        <w:rPr>
          <w:rFonts w:ascii="Book Antiqua" w:hAnsi="Book Antiqua"/>
          <w:lang w:val="en-US"/>
        </w:rPr>
        <w:t xml:space="preserve">a </w:t>
      </w:r>
      <w:r w:rsidR="0038485C" w:rsidRPr="00A07B6E">
        <w:rPr>
          <w:rFonts w:ascii="Book Antiqua" w:hAnsi="Book Antiqua"/>
          <w:lang w:val="en-US"/>
        </w:rPr>
        <w:t xml:space="preserve">spin-echo or </w:t>
      </w:r>
      <w:r w:rsidR="00EF5047" w:rsidRPr="00A07B6E">
        <w:rPr>
          <w:rFonts w:ascii="Book Antiqua" w:hAnsi="Book Antiqua"/>
          <w:lang w:val="en-US"/>
        </w:rPr>
        <w:t xml:space="preserve">an </w:t>
      </w:r>
      <w:bookmarkStart w:id="402" w:name="OLE_LINK549"/>
      <w:bookmarkStart w:id="403" w:name="OLE_LINK550"/>
      <w:r w:rsidR="0038485C" w:rsidRPr="00A07B6E">
        <w:rPr>
          <w:rFonts w:ascii="Book Antiqua" w:hAnsi="Book Antiqua"/>
          <w:lang w:val="en-US"/>
        </w:rPr>
        <w:t>ultrashort</w:t>
      </w:r>
      <w:bookmarkEnd w:id="402"/>
      <w:bookmarkEnd w:id="403"/>
      <w:r w:rsidR="0038485C" w:rsidRPr="00A07B6E">
        <w:rPr>
          <w:rFonts w:ascii="Book Antiqua" w:hAnsi="Book Antiqua"/>
          <w:lang w:val="en-US"/>
        </w:rPr>
        <w:t xml:space="preserve"> </w:t>
      </w:r>
      <w:r w:rsidR="00EF5047" w:rsidRPr="00A07B6E">
        <w:rPr>
          <w:rFonts w:ascii="Book Antiqua" w:hAnsi="Book Antiqua"/>
          <w:lang w:val="en-US"/>
        </w:rPr>
        <w:t>echo time</w:t>
      </w:r>
      <w:r w:rsidR="0038485C" w:rsidRPr="00A07B6E">
        <w:rPr>
          <w:rFonts w:ascii="Book Antiqua" w:hAnsi="Book Antiqua"/>
          <w:lang w:val="en-US"/>
        </w:rPr>
        <w:t xml:space="preserve"> </w:t>
      </w:r>
      <w:r w:rsidR="0061185B" w:rsidRPr="00A07B6E">
        <w:rPr>
          <w:rFonts w:ascii="Book Antiqua" w:hAnsi="Book Antiqua"/>
          <w:lang w:val="en-US"/>
        </w:rPr>
        <w:t>(UTE) sequence</w:t>
      </w:r>
      <w:r w:rsidR="00621097" w:rsidRPr="00A07B6E">
        <w:rPr>
          <w:rFonts w:ascii="Book Antiqua" w:hAnsi="Book Antiqua"/>
          <w:vertAlign w:val="superscript"/>
          <w:lang w:val="en-US"/>
        </w:rPr>
        <w:fldChar w:fldCharType="begin"/>
      </w:r>
      <w:r w:rsidR="00B142D0" w:rsidRPr="00A07B6E">
        <w:rPr>
          <w:rFonts w:ascii="Book Antiqua" w:hAnsi="Book Antiqua"/>
          <w:vertAlign w:val="superscript"/>
          <w:lang w:val="en-US"/>
        </w:rPr>
        <w:instrText xml:space="preserve"> ADDIN EN.CITE &lt;EndNote&gt;&lt;Cite&gt;&lt;Author&gt;Bernstein&lt;/Author&gt;&lt;Year&gt;2004&lt;/Year&gt;&lt;RecNum&gt;33&lt;/RecNum&gt;&lt;DisplayText&gt;[26]&lt;/DisplayText&gt;&lt;record&gt;&lt;rec-number&gt;33&lt;/rec-number&gt;&lt;foreign-keys&gt;&lt;key app="EN" db-id="x2zpfprtnfsrspea5w2x2v54vxx9zt2vf92d" timestamp="1523388244"&gt;33&lt;/key&gt;&lt;/foreign-keys&gt;&lt;ref-type name="Book"&gt;6&lt;/ref-type&gt;&lt;contributors&gt;&lt;authors&gt;&lt;author&gt;Bernstein, M.A.&lt;/author&gt;&lt;author&gt;King, K.F.&lt;/author&gt;&lt;author&gt;Zhou, Z.J.&lt;/author&gt;&lt;/authors&gt;&lt;/contributors&gt;&lt;titles&gt;&lt;title&gt;andbook of MRI pulse sequences&lt;/title&gt;&lt;/titles&gt;&lt;dates&gt;&lt;year&gt;2004&lt;/year&gt;&lt;/dates&gt;&lt;pub-location&gt;Boston, USA&lt;/pub-location&gt;&lt;publisher&gt;Academic Press&lt;/publisher&gt;&lt;urls&gt;&lt;/urls&gt;&lt;/record&gt;&lt;/Cite&gt;&lt;/EndNote&gt;</w:instrText>
      </w:r>
      <w:r w:rsidR="00621097" w:rsidRPr="00A07B6E">
        <w:rPr>
          <w:rFonts w:ascii="Book Antiqua" w:hAnsi="Book Antiqua"/>
          <w:vertAlign w:val="superscript"/>
          <w:lang w:val="en-US"/>
        </w:rPr>
        <w:fldChar w:fldCharType="separate"/>
      </w:r>
      <w:r w:rsidR="00B142D0" w:rsidRPr="00A07B6E">
        <w:rPr>
          <w:rFonts w:ascii="Book Antiqua" w:hAnsi="Book Antiqua"/>
          <w:noProof/>
          <w:vertAlign w:val="superscript"/>
          <w:lang w:val="en-US"/>
        </w:rPr>
        <w:t>[26]</w:t>
      </w:r>
      <w:r w:rsidR="00621097" w:rsidRPr="00A07B6E">
        <w:rPr>
          <w:rFonts w:ascii="Book Antiqua" w:hAnsi="Book Antiqua"/>
          <w:vertAlign w:val="superscript"/>
          <w:lang w:val="en-US"/>
        </w:rPr>
        <w:fldChar w:fldCharType="end"/>
      </w:r>
      <w:r w:rsidR="005B14B9" w:rsidRPr="00A07B6E">
        <w:rPr>
          <w:rFonts w:ascii="Book Antiqua" w:hAnsi="Book Antiqua"/>
          <w:lang w:val="en-US"/>
        </w:rPr>
        <w:t xml:space="preserve"> could be used to correct for strong intra-voxel </w:t>
      </w:r>
      <w:bookmarkStart w:id="404" w:name="OLE_LINK551"/>
      <w:bookmarkStart w:id="405" w:name="OLE_LINK552"/>
      <w:r w:rsidR="005B14B9" w:rsidRPr="00A07B6E">
        <w:rPr>
          <w:rFonts w:ascii="Book Antiqua" w:hAnsi="Book Antiqua"/>
          <w:lang w:val="en-US"/>
        </w:rPr>
        <w:t>dephasing</w:t>
      </w:r>
      <w:bookmarkEnd w:id="404"/>
      <w:bookmarkEnd w:id="405"/>
      <w:r w:rsidR="005B14B9" w:rsidRPr="00A07B6E">
        <w:rPr>
          <w:rFonts w:ascii="Book Antiqua" w:hAnsi="Book Antiqua"/>
          <w:lang w:val="en-US"/>
        </w:rPr>
        <w:t xml:space="preserve"> signal voids, although this is more of a problem in musculoskeletal applications due to metal implants</w:t>
      </w:r>
      <w:r w:rsidR="0038485C" w:rsidRPr="00A07B6E">
        <w:rPr>
          <w:rFonts w:ascii="Book Antiqua" w:hAnsi="Book Antiqua"/>
          <w:lang w:val="en-US"/>
        </w:rPr>
        <w:t>.</w:t>
      </w:r>
      <w:r w:rsidR="00350236" w:rsidRPr="00A07B6E">
        <w:rPr>
          <w:rFonts w:ascii="Book Antiqua" w:hAnsi="Book Antiqua"/>
          <w:lang w:val="en-US"/>
        </w:rPr>
        <w:t xml:space="preserve"> It should be noted that while such techniques minimize the metal artifacts effect on surrounding tissues, the place of the CIED will still show signal void or geometric artifacts, which become worse at higher field strengths. However, for safety purposes, imaging patients with CIEDs is typically limited to 1.5</w:t>
      </w:r>
      <w:r w:rsidR="0061185B" w:rsidRPr="00A07B6E">
        <w:rPr>
          <w:rFonts w:ascii="Book Antiqua" w:hAnsi="Book Antiqua"/>
          <w:lang w:val="en-US" w:eastAsia="zh-CN"/>
        </w:rPr>
        <w:t xml:space="preserve"> </w:t>
      </w:r>
      <w:r w:rsidR="00350236" w:rsidRPr="00A07B6E">
        <w:rPr>
          <w:rFonts w:ascii="Book Antiqua" w:hAnsi="Book Antiqua"/>
          <w:lang w:val="en-US"/>
        </w:rPr>
        <w:t>T scanners; therefore, accentuated metal artifacts at higher field strengths is not a concern in this group of patients.</w:t>
      </w:r>
    </w:p>
    <w:p w14:paraId="17C01AE8" w14:textId="36B9997B" w:rsidR="00A918CE" w:rsidRPr="00A07B6E" w:rsidRDefault="00EF5047"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t>Finally, c</w:t>
      </w:r>
      <w:r w:rsidR="00A918CE" w:rsidRPr="00A07B6E">
        <w:rPr>
          <w:rFonts w:ascii="Book Antiqua" w:hAnsi="Book Antiqua"/>
          <w:lang w:val="en-US"/>
        </w:rPr>
        <w:t xml:space="preserve">ompared to 3D </w:t>
      </w:r>
      <w:r w:rsidRPr="00A07B6E">
        <w:rPr>
          <w:rFonts w:ascii="Book Antiqua" w:hAnsi="Book Antiqua"/>
          <w:lang w:val="en-US"/>
        </w:rPr>
        <w:t>LGE sequences</w:t>
      </w:r>
      <w:r w:rsidR="00A918CE" w:rsidRPr="00A07B6E">
        <w:rPr>
          <w:rFonts w:ascii="Book Antiqua" w:hAnsi="Book Antiqua"/>
          <w:lang w:val="en-US"/>
        </w:rPr>
        <w:t xml:space="preserve">, </w:t>
      </w:r>
      <w:r w:rsidR="00637D9F" w:rsidRPr="00A07B6E">
        <w:rPr>
          <w:rFonts w:ascii="Book Antiqua" w:hAnsi="Book Antiqua"/>
          <w:lang w:val="en-US"/>
        </w:rPr>
        <w:t>extended signal void</w:t>
      </w:r>
      <w:r w:rsidR="000A574F" w:rsidRPr="00A07B6E">
        <w:rPr>
          <w:rFonts w:ascii="Book Antiqua" w:hAnsi="Book Antiqua"/>
          <w:lang w:val="en-US"/>
        </w:rPr>
        <w:t>s</w:t>
      </w:r>
      <w:r w:rsidR="00637D9F" w:rsidRPr="00A07B6E">
        <w:rPr>
          <w:rFonts w:ascii="Book Antiqua" w:hAnsi="Book Antiqua"/>
          <w:lang w:val="en-US"/>
        </w:rPr>
        <w:t xml:space="preserve"> and ripple artifacts d</w:t>
      </w:r>
      <w:r w:rsidR="005B14B9" w:rsidRPr="00A07B6E">
        <w:rPr>
          <w:rFonts w:ascii="Book Antiqua" w:hAnsi="Book Antiqua"/>
          <w:lang w:val="en-US"/>
        </w:rPr>
        <w:t>id</w:t>
      </w:r>
      <w:r w:rsidR="00637D9F" w:rsidRPr="00A07B6E">
        <w:rPr>
          <w:rFonts w:ascii="Book Antiqua" w:hAnsi="Book Antiqua"/>
          <w:lang w:val="en-US"/>
        </w:rPr>
        <w:t xml:space="preserve"> not occur in 2D </w:t>
      </w:r>
      <w:r w:rsidRPr="00A07B6E">
        <w:rPr>
          <w:rFonts w:ascii="Book Antiqua" w:hAnsi="Book Antiqua"/>
          <w:lang w:val="en-US"/>
        </w:rPr>
        <w:t xml:space="preserve">LGE </w:t>
      </w:r>
      <w:r w:rsidR="00637D9F" w:rsidRPr="00A07B6E">
        <w:rPr>
          <w:rFonts w:ascii="Book Antiqua" w:hAnsi="Book Antiqua"/>
          <w:lang w:val="en-US"/>
        </w:rPr>
        <w:t xml:space="preserve">imaging because </w:t>
      </w:r>
      <w:r w:rsidR="00A918CE" w:rsidRPr="00A07B6E">
        <w:rPr>
          <w:rFonts w:ascii="Book Antiqua" w:hAnsi="Book Antiqua"/>
          <w:lang w:val="en-US"/>
        </w:rPr>
        <w:t>of the much thinner</w:t>
      </w:r>
      <w:r w:rsidR="00637D9F" w:rsidRPr="00A07B6E">
        <w:rPr>
          <w:rFonts w:ascii="Book Antiqua" w:hAnsi="Book Antiqua"/>
          <w:lang w:val="en-US"/>
        </w:rPr>
        <w:t xml:space="preserve"> slice </w:t>
      </w:r>
      <w:r w:rsidR="000A574F" w:rsidRPr="00A07B6E">
        <w:rPr>
          <w:rFonts w:ascii="Book Antiqua" w:hAnsi="Book Antiqua"/>
          <w:lang w:val="en-US"/>
        </w:rPr>
        <w:t>th</w:t>
      </w:r>
      <w:r w:rsidR="00A918CE" w:rsidRPr="00A07B6E">
        <w:rPr>
          <w:rFonts w:ascii="Book Antiqua" w:hAnsi="Book Antiqua"/>
          <w:lang w:val="en-US"/>
        </w:rPr>
        <w:t xml:space="preserve">ickness in 2D imaging compared to the </w:t>
      </w:r>
      <w:r w:rsidR="005B14B9" w:rsidRPr="00A07B6E">
        <w:rPr>
          <w:rFonts w:ascii="Book Antiqua" w:hAnsi="Book Antiqua"/>
          <w:lang w:val="en-US"/>
        </w:rPr>
        <w:t xml:space="preserve">large </w:t>
      </w:r>
      <w:r w:rsidR="00A918CE" w:rsidRPr="00A07B6E">
        <w:rPr>
          <w:rFonts w:ascii="Book Antiqua" w:hAnsi="Book Antiqua"/>
          <w:lang w:val="en-US"/>
        </w:rPr>
        <w:t xml:space="preserve">slab thickness in 3D imaging; therefore, through-plane </w:t>
      </w:r>
      <w:r w:rsidR="00637D9F" w:rsidRPr="00A07B6E">
        <w:rPr>
          <w:rFonts w:ascii="Book Antiqua" w:hAnsi="Book Antiqua"/>
          <w:lang w:val="en-US"/>
        </w:rPr>
        <w:t xml:space="preserve">distortion in 2D </w:t>
      </w:r>
      <w:r w:rsidR="00A918CE" w:rsidRPr="00A07B6E">
        <w:rPr>
          <w:rFonts w:ascii="Book Antiqua" w:hAnsi="Book Antiqua"/>
          <w:lang w:val="en-US"/>
        </w:rPr>
        <w:t>LGE</w:t>
      </w:r>
      <w:r w:rsidR="00637D9F" w:rsidRPr="00A07B6E">
        <w:rPr>
          <w:rFonts w:ascii="Book Antiqua" w:hAnsi="Book Antiqua"/>
          <w:lang w:val="en-US"/>
        </w:rPr>
        <w:t xml:space="preserve"> is </w:t>
      </w:r>
      <w:r w:rsidR="00F17E22" w:rsidRPr="00A07B6E">
        <w:rPr>
          <w:rFonts w:ascii="Book Antiqua" w:hAnsi="Book Antiqua"/>
          <w:lang w:val="en-US"/>
        </w:rPr>
        <w:t>typically negligible</w:t>
      </w:r>
      <w:r w:rsidR="005B14B9" w:rsidRPr="00A07B6E">
        <w:rPr>
          <w:rFonts w:ascii="Book Antiqua" w:hAnsi="Book Antiqua"/>
          <w:lang w:val="en-US"/>
        </w:rPr>
        <w:t>, as previously reported</w:t>
      </w:r>
      <w:r w:rsidR="00F17E22" w:rsidRPr="00A07B6E">
        <w:rPr>
          <w:rFonts w:ascii="Book Antiqua" w:hAnsi="Book Antiqua"/>
          <w:vertAlign w:val="superscript"/>
          <w:lang w:val="en-US"/>
        </w:rPr>
        <w:fldChar w:fldCharType="begin">
          <w:fldData xml:space="preserve">PEVuZE5vdGU+PENpdGU+PEF1dGhvcj5kZW4gSGFyZGVyPC9BdXRob3I+PFllYXI+MjAxNTwvWWVh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</w:fldData>
        </w:fldChar>
      </w:r>
      <w:r w:rsidR="00B142D0" w:rsidRPr="00A07B6E">
        <w:rPr>
          <w:rFonts w:ascii="Book Antiqua" w:hAnsi="Book Antiqua"/>
          <w:vertAlign w:val="superscript"/>
          <w:lang w:val="en-US"/>
        </w:rPr>
        <w:instrText xml:space="preserve"> ADDIN EN.CITE </w:instrText>
      </w:r>
      <w:r w:rsidR="00B142D0" w:rsidRPr="00A07B6E">
        <w:rPr>
          <w:rFonts w:ascii="Book Antiqua" w:hAnsi="Book Antiqua"/>
          <w:vertAlign w:val="superscript"/>
          <w:lang w:val="en-US"/>
        </w:rPr>
        <w:fldChar w:fldCharType="begin">
          <w:fldData xml:space="preserve">PEVuZE5vdGU+PENpdGU+PEF1dGhvcj5kZW4gSGFyZGVyPC9BdXRob3I+PFllYXI+MjAxNTwvWWVh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</w:fldData>
        </w:fldChar>
      </w:r>
      <w:r w:rsidR="00B142D0" w:rsidRPr="00A07B6E">
        <w:rPr>
          <w:rFonts w:ascii="Book Antiqua" w:hAnsi="Book Antiqua"/>
          <w:vertAlign w:val="superscript"/>
          <w:lang w:val="en-US"/>
        </w:rPr>
        <w:instrText xml:space="preserve"> ADDIN EN.CITE.DATA </w:instrText>
      </w:r>
      <w:r w:rsidR="00B142D0" w:rsidRPr="00A07B6E">
        <w:rPr>
          <w:rFonts w:ascii="Book Antiqua" w:hAnsi="Book Antiqua"/>
          <w:vertAlign w:val="superscript"/>
          <w:lang w:val="en-US"/>
        </w:rPr>
      </w:r>
      <w:r w:rsidR="00B142D0" w:rsidRPr="00A07B6E">
        <w:rPr>
          <w:rFonts w:ascii="Book Antiqua" w:hAnsi="Book Antiqua"/>
          <w:vertAlign w:val="superscript"/>
          <w:lang w:val="en-US"/>
        </w:rPr>
        <w:fldChar w:fldCharType="end"/>
      </w:r>
      <w:r w:rsidR="00F17E22" w:rsidRPr="00A07B6E">
        <w:rPr>
          <w:rFonts w:ascii="Book Antiqua" w:hAnsi="Book Antiqua"/>
          <w:vertAlign w:val="superscript"/>
          <w:lang w:val="en-US"/>
        </w:rPr>
      </w:r>
      <w:r w:rsidR="00F17E22" w:rsidRPr="00A07B6E">
        <w:rPr>
          <w:rFonts w:ascii="Book Antiqua" w:hAnsi="Book Antiqua"/>
          <w:vertAlign w:val="superscript"/>
          <w:lang w:val="en-US"/>
        </w:rPr>
        <w:fldChar w:fldCharType="separate"/>
      </w:r>
      <w:r w:rsidR="0061185B" w:rsidRPr="00A07B6E">
        <w:rPr>
          <w:rFonts w:ascii="Book Antiqua" w:hAnsi="Book Antiqua"/>
          <w:noProof/>
          <w:vertAlign w:val="superscript"/>
          <w:lang w:val="en-US"/>
        </w:rPr>
        <w:t>[20,</w:t>
      </w:r>
      <w:r w:rsidR="00B142D0" w:rsidRPr="00A07B6E">
        <w:rPr>
          <w:rFonts w:ascii="Book Antiqua" w:hAnsi="Book Antiqua"/>
          <w:noProof/>
          <w:vertAlign w:val="superscript"/>
          <w:lang w:val="en-US"/>
        </w:rPr>
        <w:t>28]</w:t>
      </w:r>
      <w:r w:rsidR="00F17E22" w:rsidRPr="00A07B6E">
        <w:rPr>
          <w:rFonts w:ascii="Book Antiqua" w:hAnsi="Book Antiqua"/>
          <w:vertAlign w:val="superscript"/>
          <w:lang w:val="en-US"/>
        </w:rPr>
        <w:fldChar w:fldCharType="end"/>
      </w:r>
      <w:r w:rsidR="00A918CE" w:rsidRPr="00A07B6E">
        <w:rPr>
          <w:rFonts w:ascii="Book Antiqua" w:hAnsi="Book Antiqua"/>
          <w:lang w:val="en-US"/>
        </w:rPr>
        <w:t>.</w:t>
      </w:r>
    </w:p>
    <w:p w14:paraId="782ECC1B" w14:textId="44EFABDB" w:rsidR="007C76A1" w:rsidRPr="00A07B6E" w:rsidRDefault="00AE0F45" w:rsidP="00A07B6E">
      <w:pPr>
        <w:autoSpaceDE w:val="0"/>
        <w:autoSpaceDN w:val="0"/>
        <w:adjustRightInd w:val="0"/>
        <w:spacing w:line="360" w:lineRule="auto"/>
        <w:ind w:firstLineChars="100" w:firstLine="240"/>
        <w:contextualSpacing/>
        <w:jc w:val="both"/>
        <w:rPr>
          <w:rFonts w:ascii="Book Antiqua" w:hAnsi="Book Antiqua"/>
          <w:lang w:val="en-US"/>
        </w:rPr>
      </w:pPr>
      <w:r w:rsidRPr="00A07B6E">
        <w:rPr>
          <w:rFonts w:ascii="Book Antiqua" w:hAnsi="Book Antiqua"/>
          <w:lang w:val="en-US"/>
        </w:rPr>
        <w:lastRenderedPageBreak/>
        <w:t xml:space="preserve">One limitation of </w:t>
      </w:r>
      <w:r w:rsidR="005B14B9" w:rsidRPr="00A07B6E">
        <w:rPr>
          <w:rFonts w:ascii="Book Antiqua" w:hAnsi="Book Antiqua"/>
          <w:lang w:val="en-US"/>
        </w:rPr>
        <w:t>our</w:t>
      </w:r>
      <w:r w:rsidRPr="00A07B6E">
        <w:rPr>
          <w:rFonts w:ascii="Book Antiqua" w:hAnsi="Book Antiqua"/>
          <w:lang w:val="en-US"/>
        </w:rPr>
        <w:t xml:space="preserve"> study is the small number of studied subjects. However, the intent of this study was to </w:t>
      </w:r>
      <w:r w:rsidR="005B14B9" w:rsidRPr="00A07B6E">
        <w:rPr>
          <w:rFonts w:ascii="Book Antiqua" w:hAnsi="Book Antiqua"/>
          <w:lang w:val="en-US"/>
        </w:rPr>
        <w:t>illustrate</w:t>
      </w:r>
      <w:r w:rsidRPr="00A07B6E">
        <w:rPr>
          <w:rFonts w:ascii="Book Antiqua" w:hAnsi="Book Antiqua"/>
          <w:lang w:val="en-US"/>
        </w:rPr>
        <w:t xml:space="preserve"> the feasibility of the developed technique and </w:t>
      </w:r>
      <w:r w:rsidR="005B14B9" w:rsidRPr="00A07B6E">
        <w:rPr>
          <w:rFonts w:ascii="Book Antiqua" w:hAnsi="Book Antiqua"/>
          <w:lang w:val="en-US"/>
        </w:rPr>
        <w:t>show</w:t>
      </w:r>
      <w:r w:rsidRPr="00A07B6E">
        <w:rPr>
          <w:rFonts w:ascii="Book Antiqua" w:hAnsi="Book Antiqua"/>
          <w:lang w:val="en-US"/>
        </w:rPr>
        <w:t xml:space="preserve"> its importance for revealing myoca</w:t>
      </w:r>
      <w:r w:rsidR="000A574F" w:rsidRPr="00A07B6E">
        <w:rPr>
          <w:rFonts w:ascii="Book Antiqua" w:hAnsi="Book Antiqua"/>
          <w:lang w:val="en-US"/>
        </w:rPr>
        <w:t>rdial scar in patients with CIEDs</w:t>
      </w:r>
      <w:r w:rsidRPr="00A07B6E">
        <w:rPr>
          <w:rFonts w:ascii="Book Antiqua" w:hAnsi="Book Antiqua"/>
          <w:lang w:val="en-US"/>
        </w:rPr>
        <w:t xml:space="preserve">, where the presence of hyperintensity artifacts resulted in images with non-diagnostic </w:t>
      </w:r>
      <w:r w:rsidR="005B14B9" w:rsidRPr="00A07B6E">
        <w:rPr>
          <w:rFonts w:ascii="Book Antiqua" w:hAnsi="Book Antiqua"/>
          <w:lang w:val="en-US"/>
        </w:rPr>
        <w:t>image quality</w:t>
      </w:r>
      <w:r w:rsidRPr="00A07B6E">
        <w:rPr>
          <w:rFonts w:ascii="Book Antiqua" w:hAnsi="Book Antiqua"/>
          <w:lang w:val="en-US"/>
        </w:rPr>
        <w:t>. Future work include</w:t>
      </w:r>
      <w:r w:rsidR="00951823" w:rsidRPr="00A07B6E">
        <w:rPr>
          <w:rFonts w:ascii="Book Antiqua" w:hAnsi="Book Antiqua"/>
          <w:lang w:val="en-US"/>
        </w:rPr>
        <w:t>s</w:t>
      </w:r>
      <w:r w:rsidRPr="00A07B6E">
        <w:rPr>
          <w:rFonts w:ascii="Book Antiqua" w:hAnsi="Book Antiqua"/>
          <w:lang w:val="en-US"/>
        </w:rPr>
        <w:t xml:space="preserve"> testing the developed technique on a large number of </w:t>
      </w:r>
      <w:r w:rsidR="005B14B9" w:rsidRPr="00A07B6E">
        <w:rPr>
          <w:rFonts w:ascii="Book Antiqua" w:hAnsi="Book Antiqua"/>
          <w:lang w:val="en-US"/>
        </w:rPr>
        <w:t xml:space="preserve">VT </w:t>
      </w:r>
      <w:r w:rsidRPr="00A07B6E">
        <w:rPr>
          <w:rFonts w:ascii="Book Antiqua" w:hAnsi="Book Antiqua"/>
          <w:lang w:val="en-US"/>
        </w:rPr>
        <w:t xml:space="preserve">patients </w:t>
      </w:r>
      <w:r w:rsidR="005B14B9" w:rsidRPr="00A07B6E">
        <w:rPr>
          <w:rFonts w:ascii="Book Antiqua" w:hAnsi="Book Antiqua"/>
          <w:lang w:val="en-US"/>
        </w:rPr>
        <w:t>with</w:t>
      </w:r>
      <w:r w:rsidR="00951823" w:rsidRPr="00A07B6E">
        <w:rPr>
          <w:rFonts w:ascii="Book Antiqua" w:hAnsi="Book Antiqua"/>
          <w:lang w:val="en-US"/>
        </w:rPr>
        <w:t xml:space="preserve"> inter- and intra-observer variability </w:t>
      </w:r>
      <w:r w:rsidR="005B14B9" w:rsidRPr="00A07B6E">
        <w:rPr>
          <w:rFonts w:ascii="Book Antiqua" w:hAnsi="Book Antiqua"/>
          <w:lang w:val="en-US"/>
        </w:rPr>
        <w:t>analysis</w:t>
      </w:r>
      <w:r w:rsidR="00951823" w:rsidRPr="00A07B6E">
        <w:rPr>
          <w:rFonts w:ascii="Book Antiqua" w:hAnsi="Book Antiqua"/>
          <w:lang w:val="en-US"/>
        </w:rPr>
        <w:t xml:space="preserve"> using an image quality scoring system.</w:t>
      </w:r>
    </w:p>
    <w:p w14:paraId="69D89DF4" w14:textId="678AF306" w:rsidR="009D1C6A" w:rsidRPr="00A07B6E" w:rsidRDefault="009D1C6A" w:rsidP="00A07B6E">
      <w:pPr>
        <w:autoSpaceDE w:val="0"/>
        <w:autoSpaceDN w:val="0"/>
        <w:adjustRightInd w:val="0"/>
        <w:spacing w:line="360" w:lineRule="auto"/>
        <w:ind w:firstLineChars="100" w:firstLine="240"/>
        <w:contextualSpacing/>
        <w:jc w:val="both"/>
        <w:rPr>
          <w:rFonts w:ascii="Book Antiqua" w:hAnsi="Book Antiqua"/>
          <w:lang w:val="en-US" w:eastAsia="zh-CN"/>
        </w:rPr>
      </w:pPr>
      <w:r w:rsidRPr="00A07B6E">
        <w:rPr>
          <w:rFonts w:ascii="Book Antiqua" w:hAnsi="Book Antiqua"/>
          <w:lang w:val="en-US"/>
        </w:rPr>
        <w:t xml:space="preserve">In conclusion, we presented a modified wideband IR technique that alleviates the CIED-generated metal artifacts and improves the diagnostic image quality of </w:t>
      </w:r>
      <w:r w:rsidR="005B14B9" w:rsidRPr="00A07B6E">
        <w:rPr>
          <w:rFonts w:ascii="Book Antiqua" w:hAnsi="Book Antiqua"/>
          <w:lang w:val="en-US"/>
        </w:rPr>
        <w:t xml:space="preserve">the </w:t>
      </w:r>
      <w:r w:rsidRPr="00A07B6E">
        <w:rPr>
          <w:rFonts w:ascii="Book Antiqua" w:hAnsi="Book Antiqua"/>
          <w:lang w:val="en-US"/>
        </w:rPr>
        <w:t xml:space="preserve">LGE images </w:t>
      </w:r>
      <w:r w:rsidR="005B14B9" w:rsidRPr="00A07B6E">
        <w:rPr>
          <w:rFonts w:ascii="Book Antiqua" w:hAnsi="Book Antiqua"/>
          <w:lang w:val="en-US"/>
        </w:rPr>
        <w:t xml:space="preserve">to reveal </w:t>
      </w:r>
      <w:r w:rsidR="004C161B" w:rsidRPr="00A07B6E">
        <w:rPr>
          <w:rFonts w:ascii="Book Antiqua" w:hAnsi="Book Antiqua"/>
          <w:lang w:val="en-US"/>
        </w:rPr>
        <w:t xml:space="preserve">scar myocardial tissue </w:t>
      </w:r>
      <w:r w:rsidRPr="00A07B6E">
        <w:rPr>
          <w:rFonts w:ascii="Book Antiqua" w:hAnsi="Book Antiqua"/>
          <w:lang w:val="en-US"/>
        </w:rPr>
        <w:t>in patients with CIEDs without increasing scan time or requiring additional hardware.</w:t>
      </w:r>
    </w:p>
    <w:p w14:paraId="165CD890" w14:textId="61ADF60A" w:rsidR="00C405A0" w:rsidRDefault="00C405A0" w:rsidP="00C405A0"/>
    <w:p w14:paraId="02ECC7F6" w14:textId="39F8EBB1" w:rsidR="00C405A0" w:rsidRDefault="00C405A0" w:rsidP="00C405A0"/>
    <w:p w14:paraId="50BFCBF5" w14:textId="77777777" w:rsidR="00C405A0" w:rsidRDefault="00C405A0" w:rsidP="00A07B6E">
      <w:pPr>
        <w:adjustRightInd w:val="0"/>
        <w:snapToGrid w:val="0"/>
        <w:spacing w:line="360" w:lineRule="auto"/>
        <w:jc w:val="both"/>
        <w:rPr>
          <w:rFonts w:ascii="Book Antiqua" w:hAnsi="Book Antiqua"/>
          <w:b/>
          <w:color w:val="000000"/>
          <w:lang w:eastAsia="zh-CN"/>
        </w:rPr>
      </w:pPr>
    </w:p>
    <w:p w14:paraId="7CAD3158" w14:textId="77777777" w:rsidR="00C01B76" w:rsidRPr="00A07B6E" w:rsidRDefault="00C01B76" w:rsidP="00A07B6E">
      <w:pPr>
        <w:adjustRightInd w:val="0"/>
        <w:snapToGrid w:val="0"/>
        <w:spacing w:line="360" w:lineRule="auto"/>
        <w:jc w:val="both"/>
        <w:rPr>
          <w:rFonts w:ascii="Book Antiqua" w:hAnsi="Book Antiqua"/>
          <w:b/>
          <w:color w:val="000000"/>
        </w:rPr>
      </w:pPr>
      <w:r w:rsidRPr="00A07B6E">
        <w:rPr>
          <w:rFonts w:ascii="Book Antiqua" w:hAnsi="Book Antiqua"/>
          <w:b/>
          <w:color w:val="000000"/>
        </w:rPr>
        <w:t xml:space="preserve">ARTICLE HIGHLIGHTS </w:t>
      </w:r>
    </w:p>
    <w:p w14:paraId="2B9145F1" w14:textId="0D420A35" w:rsidR="00C01B76" w:rsidRPr="00A07B6E" w:rsidRDefault="00C01B76" w:rsidP="00A07B6E">
      <w:pPr>
        <w:adjustRightInd w:val="0"/>
        <w:snapToGrid w:val="0"/>
        <w:spacing w:line="360" w:lineRule="auto"/>
        <w:jc w:val="both"/>
        <w:rPr>
          <w:rFonts w:ascii="Book Antiqua" w:hAnsi="Book Antiqua"/>
          <w:color w:val="000000"/>
        </w:rPr>
      </w:pPr>
      <w:r w:rsidRPr="00A07B6E">
        <w:rPr>
          <w:rFonts w:ascii="Book Antiqua" w:hAnsi="Book Antiqua"/>
          <w:color w:val="000000"/>
        </w:rPr>
        <w:t xml:space="preserve"> </w:t>
      </w:r>
      <w:r w:rsidRPr="00A07B6E">
        <w:rPr>
          <w:rFonts w:ascii="Book Antiqua" w:hAnsi="Book Antiqua"/>
          <w:b/>
          <w:i/>
          <w:color w:val="000000"/>
          <w:lang w:val="en-US"/>
        </w:rPr>
        <w:t>Research background</w:t>
      </w:r>
    </w:p>
    <w:p w14:paraId="7F3500E5" w14:textId="124F25F6" w:rsidR="00C01B76" w:rsidRPr="00A07B6E" w:rsidRDefault="00F942FA"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t>L</w:t>
      </w:r>
      <w:r w:rsidR="0050557A" w:rsidRPr="00A07B6E">
        <w:rPr>
          <w:rFonts w:ascii="Book Antiqua" w:hAnsi="Book Antiqua"/>
          <w:color w:val="000000"/>
          <w:lang w:val="en-US"/>
        </w:rPr>
        <w:t>ate gadolinium enhancement</w:t>
      </w:r>
      <w:r w:rsidRPr="00A07B6E">
        <w:rPr>
          <w:rFonts w:ascii="Book Antiqua" w:hAnsi="Book Antiqua"/>
          <w:color w:val="000000"/>
          <w:lang w:val="en-US"/>
        </w:rPr>
        <w:t xml:space="preserve"> </w:t>
      </w:r>
      <w:r w:rsidR="00F527F7" w:rsidRPr="00A07B6E">
        <w:rPr>
          <w:rFonts w:ascii="Book Antiqua" w:hAnsi="Book Antiqua"/>
          <w:color w:val="000000"/>
          <w:lang w:val="en-US"/>
        </w:rPr>
        <w:t>magnetic resonance imaging</w:t>
      </w:r>
      <w:r w:rsidRPr="00A07B6E">
        <w:rPr>
          <w:rFonts w:ascii="Book Antiqua" w:hAnsi="Book Antiqua"/>
          <w:color w:val="000000"/>
          <w:lang w:val="en-US"/>
        </w:rPr>
        <w:t xml:space="preserve"> is </w:t>
      </w:r>
      <w:r w:rsidR="00F527F7" w:rsidRPr="00A07B6E">
        <w:rPr>
          <w:rFonts w:ascii="Book Antiqua" w:hAnsi="Book Antiqua"/>
          <w:color w:val="000000"/>
          <w:lang w:val="en-US"/>
        </w:rPr>
        <w:t>typically used</w:t>
      </w:r>
      <w:r w:rsidRPr="00A07B6E">
        <w:rPr>
          <w:rFonts w:ascii="Book Antiqua" w:hAnsi="Book Antiqua"/>
          <w:color w:val="000000"/>
          <w:lang w:val="en-US"/>
        </w:rPr>
        <w:t xml:space="preserve"> for myocardial viability</w:t>
      </w:r>
      <w:r w:rsidR="00F527F7" w:rsidRPr="00A07B6E">
        <w:rPr>
          <w:rFonts w:ascii="Book Antiqua" w:hAnsi="Book Antiqua"/>
          <w:color w:val="000000"/>
          <w:lang w:val="en-US"/>
        </w:rPr>
        <w:t xml:space="preserve"> imaging</w:t>
      </w:r>
      <w:r w:rsidRPr="00A07B6E">
        <w:rPr>
          <w:rFonts w:ascii="Book Antiqua" w:hAnsi="Book Antiqua"/>
          <w:color w:val="000000"/>
          <w:lang w:val="en-US"/>
        </w:rPr>
        <w:t xml:space="preserve">. An important application of </w:t>
      </w:r>
      <w:r w:rsidR="00F527F7" w:rsidRPr="00A07B6E">
        <w:rPr>
          <w:rFonts w:ascii="Book Antiqua" w:hAnsi="Book Antiqua"/>
          <w:color w:val="000000"/>
          <w:lang w:val="en-US"/>
        </w:rPr>
        <w:t>the</w:t>
      </w:r>
      <w:r w:rsidR="00C405A0">
        <w:rPr>
          <w:rFonts w:ascii="Book Antiqua" w:hAnsi="Book Antiqua" w:hint="eastAsia"/>
          <w:color w:val="000000"/>
          <w:lang w:val="en-US" w:eastAsia="zh-CN"/>
        </w:rPr>
        <w:t xml:space="preserve"> </w:t>
      </w:r>
      <w:r w:rsidR="00C405A0">
        <w:rPr>
          <w:rFonts w:ascii="Book Antiqua" w:eastAsiaTheme="minorHAnsi" w:hAnsi="Book Antiqua" w:cstheme="minorBidi"/>
          <w:lang w:val="en-US"/>
        </w:rPr>
        <w:t>late gadolinium enhancement (LGE)</w:t>
      </w:r>
      <w:r w:rsidR="00C405A0" w:rsidRPr="00A07B6E">
        <w:rPr>
          <w:rFonts w:ascii="Book Antiqua" w:hAnsi="Book Antiqua"/>
          <w:color w:val="000000"/>
          <w:lang w:val="en-US"/>
        </w:rPr>
        <w:t xml:space="preserve"> </w:t>
      </w:r>
      <w:r w:rsidR="00F527F7" w:rsidRPr="00A07B6E">
        <w:rPr>
          <w:rFonts w:ascii="Book Antiqua" w:hAnsi="Book Antiqua"/>
          <w:color w:val="000000"/>
          <w:lang w:val="en-US"/>
        </w:rPr>
        <w:t xml:space="preserve">technique </w:t>
      </w:r>
      <w:r w:rsidRPr="00A07B6E">
        <w:rPr>
          <w:rFonts w:ascii="Book Antiqua" w:hAnsi="Book Antiqua"/>
          <w:color w:val="000000"/>
          <w:lang w:val="en-US"/>
        </w:rPr>
        <w:t xml:space="preserve">is the assessment of myocardial scar in patients with </w:t>
      </w:r>
      <w:r w:rsidR="00C405A0">
        <w:rPr>
          <w:rFonts w:ascii="Book Antiqua" w:eastAsiaTheme="minorHAnsi" w:hAnsi="Book Antiqua" w:cstheme="minorBidi"/>
          <w:lang w:val="en-US"/>
        </w:rPr>
        <w:t>ventricular tachycardia (VT)</w:t>
      </w:r>
      <w:r w:rsidR="00C405A0" w:rsidRPr="00A07B6E">
        <w:rPr>
          <w:rFonts w:ascii="Book Antiqua" w:hAnsi="Book Antiqua"/>
          <w:color w:val="000000"/>
          <w:lang w:val="en-US"/>
        </w:rPr>
        <w:t xml:space="preserve"> </w:t>
      </w:r>
      <w:r w:rsidRPr="00A07B6E">
        <w:rPr>
          <w:rFonts w:ascii="Book Antiqua" w:hAnsi="Book Antiqua"/>
          <w:color w:val="000000"/>
          <w:lang w:val="en-US"/>
        </w:rPr>
        <w:t xml:space="preserve">before </w:t>
      </w:r>
      <w:r w:rsidR="00CE2857" w:rsidRPr="00A07B6E">
        <w:rPr>
          <w:rFonts w:ascii="Book Antiqua" w:hAnsi="Book Antiqua"/>
          <w:color w:val="000000"/>
          <w:lang w:val="en-US"/>
        </w:rPr>
        <w:t xml:space="preserve">the </w:t>
      </w:r>
      <w:r w:rsidRPr="00A07B6E">
        <w:rPr>
          <w:rFonts w:ascii="Book Antiqua" w:hAnsi="Book Antiqua"/>
          <w:color w:val="000000"/>
          <w:lang w:val="en-US"/>
        </w:rPr>
        <w:t xml:space="preserve">ablation procedure. </w:t>
      </w:r>
    </w:p>
    <w:p w14:paraId="2F7042EF" w14:textId="77777777" w:rsidR="00C01B76" w:rsidRPr="00A07B6E" w:rsidRDefault="00C01B76" w:rsidP="00A07B6E">
      <w:pPr>
        <w:adjustRightInd w:val="0"/>
        <w:snapToGrid w:val="0"/>
        <w:spacing w:line="360" w:lineRule="auto"/>
        <w:jc w:val="both"/>
        <w:rPr>
          <w:rFonts w:ascii="Book Antiqua" w:hAnsi="Book Antiqua"/>
          <w:color w:val="000000"/>
          <w:lang w:val="en-US"/>
        </w:rPr>
      </w:pPr>
    </w:p>
    <w:p w14:paraId="00C49A54"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Research motivation</w:t>
      </w:r>
    </w:p>
    <w:p w14:paraId="11613148" w14:textId="449E7A0F" w:rsidR="00C01B76" w:rsidRPr="00A07B6E" w:rsidRDefault="00BA4D6A"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t xml:space="preserve">LGE imaging is challenging </w:t>
      </w:r>
      <w:r w:rsidR="00F527F7" w:rsidRPr="00A07B6E">
        <w:rPr>
          <w:rFonts w:ascii="Book Antiqua" w:hAnsi="Book Antiqua"/>
          <w:color w:val="000000"/>
          <w:lang w:val="en-US"/>
        </w:rPr>
        <w:t xml:space="preserve">in patients with </w:t>
      </w:r>
      <w:r w:rsidR="00C405A0">
        <w:rPr>
          <w:rFonts w:ascii="Book Antiqua" w:eastAsiaTheme="minorHAnsi" w:hAnsi="Book Antiqua" w:cstheme="minorBidi"/>
          <w:lang w:val="en-US"/>
        </w:rPr>
        <w:t>cardiac implantable electronic devices (CIEDs)</w:t>
      </w:r>
      <w:r w:rsidR="00C405A0" w:rsidRPr="00A07B6E">
        <w:rPr>
          <w:rFonts w:ascii="Book Antiqua" w:hAnsi="Book Antiqua"/>
          <w:color w:val="000000"/>
          <w:lang w:val="en-US"/>
        </w:rPr>
        <w:t xml:space="preserve"> </w:t>
      </w:r>
      <w:r w:rsidRPr="00A07B6E">
        <w:rPr>
          <w:rFonts w:ascii="Book Antiqua" w:hAnsi="Book Antiqua"/>
          <w:color w:val="000000"/>
          <w:lang w:val="en-US"/>
        </w:rPr>
        <w:t>due to device-generated metal hyperintensity artifacts</w:t>
      </w:r>
      <w:r w:rsidR="00F527F7" w:rsidRPr="00A07B6E">
        <w:rPr>
          <w:rFonts w:ascii="Book Antiqua" w:hAnsi="Book Antiqua"/>
          <w:color w:val="000000"/>
          <w:lang w:val="en-US"/>
        </w:rPr>
        <w:t>, which</w:t>
      </w:r>
      <w:r w:rsidRPr="00A07B6E">
        <w:rPr>
          <w:rFonts w:ascii="Book Antiqua" w:hAnsi="Book Antiqua"/>
          <w:color w:val="000000"/>
          <w:lang w:val="en-US"/>
        </w:rPr>
        <w:t xml:space="preserve"> compromise the effect of the </w:t>
      </w:r>
      <w:r w:rsidR="0050557A" w:rsidRPr="00A07B6E">
        <w:rPr>
          <w:rFonts w:ascii="Book Antiqua" w:hAnsi="Book Antiqua"/>
          <w:color w:val="000000"/>
          <w:lang w:val="en-US"/>
        </w:rPr>
        <w:t>IR</w:t>
      </w:r>
      <w:r w:rsidRPr="00A07B6E">
        <w:rPr>
          <w:rFonts w:ascii="Book Antiqua" w:hAnsi="Book Antiqua"/>
          <w:color w:val="000000"/>
          <w:lang w:val="en-US"/>
        </w:rPr>
        <w:t xml:space="preserve"> pulse and obscure the region of interest.</w:t>
      </w:r>
    </w:p>
    <w:p w14:paraId="58AC4370" w14:textId="77777777" w:rsidR="00C01B76" w:rsidRPr="00A07B6E" w:rsidRDefault="00C01B76" w:rsidP="00A07B6E">
      <w:pPr>
        <w:adjustRightInd w:val="0"/>
        <w:snapToGrid w:val="0"/>
        <w:spacing w:line="360" w:lineRule="auto"/>
        <w:jc w:val="both"/>
        <w:rPr>
          <w:rFonts w:ascii="Book Antiqua" w:hAnsi="Book Antiqua"/>
          <w:color w:val="000000"/>
          <w:lang w:val="en-US"/>
        </w:rPr>
      </w:pPr>
    </w:p>
    <w:p w14:paraId="63A41270"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 xml:space="preserve">Research objectives </w:t>
      </w:r>
    </w:p>
    <w:p w14:paraId="286446C1" w14:textId="72F66ED5" w:rsidR="00C01B76" w:rsidRPr="00A07B6E" w:rsidRDefault="0050557A"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t>To develop</w:t>
      </w:r>
      <w:r w:rsidR="00BA4D6A" w:rsidRPr="00A07B6E">
        <w:rPr>
          <w:rFonts w:ascii="Book Antiqua" w:hAnsi="Book Antiqua"/>
          <w:color w:val="000000"/>
          <w:lang w:val="en-US"/>
        </w:rPr>
        <w:t xml:space="preserve"> a modified IR technique </w:t>
      </w:r>
      <w:r w:rsidRPr="00A07B6E">
        <w:rPr>
          <w:rFonts w:ascii="Book Antiqua" w:hAnsi="Book Antiqua"/>
          <w:color w:val="000000"/>
          <w:lang w:val="en-US"/>
        </w:rPr>
        <w:t>that</w:t>
      </w:r>
      <w:r w:rsidR="00BA4D6A" w:rsidRPr="00A07B6E">
        <w:rPr>
          <w:rFonts w:ascii="Book Antiqua" w:hAnsi="Book Antiqua"/>
          <w:color w:val="000000"/>
          <w:lang w:val="en-US"/>
        </w:rPr>
        <w:t xml:space="preserve"> </w:t>
      </w:r>
      <w:r w:rsidRPr="00A07B6E">
        <w:rPr>
          <w:rFonts w:ascii="Book Antiqua" w:hAnsi="Book Antiqua"/>
          <w:color w:val="000000"/>
          <w:lang w:val="en-US"/>
        </w:rPr>
        <w:t>eliminates</w:t>
      </w:r>
      <w:r w:rsidR="00BA4D6A" w:rsidRPr="00A07B6E">
        <w:rPr>
          <w:rFonts w:ascii="Book Antiqua" w:hAnsi="Book Antiqua"/>
          <w:color w:val="000000"/>
          <w:lang w:val="en-US"/>
        </w:rPr>
        <w:t xml:space="preserve"> </w:t>
      </w:r>
      <w:r w:rsidR="00F527F7" w:rsidRPr="00A07B6E">
        <w:rPr>
          <w:rFonts w:ascii="Book Antiqua" w:hAnsi="Book Antiqua"/>
          <w:color w:val="000000"/>
          <w:lang w:val="en-US"/>
        </w:rPr>
        <w:t>the LGE hyperintensity</w:t>
      </w:r>
      <w:r w:rsidR="00BA4D6A" w:rsidRPr="00A07B6E">
        <w:rPr>
          <w:rFonts w:ascii="Book Antiqua" w:hAnsi="Book Antiqua"/>
          <w:color w:val="000000"/>
          <w:lang w:val="en-US"/>
        </w:rPr>
        <w:t xml:space="preserve"> artifacts and improve</w:t>
      </w:r>
      <w:r w:rsidRPr="00A07B6E">
        <w:rPr>
          <w:rFonts w:ascii="Book Antiqua" w:hAnsi="Book Antiqua"/>
          <w:color w:val="000000"/>
          <w:lang w:val="en-US"/>
        </w:rPr>
        <w:t>s</w:t>
      </w:r>
      <w:r w:rsidR="00BA4D6A" w:rsidRPr="00A07B6E">
        <w:rPr>
          <w:rFonts w:ascii="Book Antiqua" w:hAnsi="Book Antiqua"/>
          <w:color w:val="000000"/>
          <w:lang w:val="en-US"/>
        </w:rPr>
        <w:t xml:space="preserve"> diagnostic image quality.</w:t>
      </w:r>
      <w:r w:rsidR="00C01B76" w:rsidRPr="00A07B6E">
        <w:rPr>
          <w:rFonts w:ascii="Book Antiqua" w:hAnsi="Book Antiqua"/>
          <w:color w:val="000000"/>
          <w:lang w:val="en-US"/>
        </w:rPr>
        <w:t xml:space="preserve"> </w:t>
      </w:r>
    </w:p>
    <w:p w14:paraId="29FB1B74" w14:textId="77777777" w:rsidR="00C01B76" w:rsidRPr="00A07B6E" w:rsidRDefault="00C01B76" w:rsidP="00A07B6E">
      <w:pPr>
        <w:adjustRightInd w:val="0"/>
        <w:snapToGrid w:val="0"/>
        <w:spacing w:line="360" w:lineRule="auto"/>
        <w:jc w:val="both"/>
        <w:rPr>
          <w:rFonts w:ascii="Book Antiqua" w:hAnsi="Book Antiqua"/>
          <w:color w:val="000000"/>
          <w:lang w:val="en-US"/>
        </w:rPr>
      </w:pPr>
    </w:p>
    <w:p w14:paraId="2158F39B"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Research methods</w:t>
      </w:r>
    </w:p>
    <w:p w14:paraId="6C863934" w14:textId="4DB379D3" w:rsidR="00C01B76" w:rsidRPr="00A07B6E" w:rsidRDefault="00BA4D6A"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lastRenderedPageBreak/>
        <w:t xml:space="preserve">The modified pulse sequence developed in this study includes a wideband IR RF pulse with adjustable frequency offset and bandwidth, which allows for optimal myocardial signal nulling even in the presence of </w:t>
      </w:r>
      <w:r w:rsidR="00F527F7" w:rsidRPr="00A07B6E">
        <w:rPr>
          <w:rFonts w:ascii="Book Antiqua" w:hAnsi="Book Antiqua"/>
          <w:color w:val="000000"/>
          <w:lang w:val="en-US"/>
        </w:rPr>
        <w:t>CIEDs</w:t>
      </w:r>
      <w:r w:rsidRPr="00A07B6E">
        <w:rPr>
          <w:rFonts w:ascii="Book Antiqua" w:hAnsi="Book Antiqua"/>
          <w:color w:val="000000"/>
          <w:lang w:val="en-US"/>
        </w:rPr>
        <w:t xml:space="preserve">. A phantom experiment </w:t>
      </w:r>
      <w:r w:rsidR="00F527F7" w:rsidRPr="00A07B6E">
        <w:rPr>
          <w:rFonts w:ascii="Book Antiqua" w:hAnsi="Book Antiqua"/>
          <w:color w:val="000000"/>
          <w:lang w:val="en-US"/>
        </w:rPr>
        <w:t xml:space="preserve">was performed </w:t>
      </w:r>
      <w:r w:rsidRPr="00A07B6E">
        <w:rPr>
          <w:rFonts w:ascii="Book Antiqua" w:hAnsi="Book Antiqua"/>
          <w:color w:val="000000"/>
          <w:lang w:val="en-US"/>
        </w:rPr>
        <w:t xml:space="preserve">and </w:t>
      </w:r>
      <w:r w:rsidR="00F527F7" w:rsidRPr="00A07B6E">
        <w:rPr>
          <w:rFonts w:ascii="Book Antiqua" w:hAnsi="Book Antiqua"/>
          <w:color w:val="000000"/>
          <w:lang w:val="en-US"/>
        </w:rPr>
        <w:t xml:space="preserve">twelve </w:t>
      </w:r>
      <w:r w:rsidRPr="00F92144">
        <w:rPr>
          <w:rFonts w:ascii="Book Antiqua" w:hAnsi="Book Antiqua"/>
          <w:i/>
          <w:color w:val="000000"/>
          <w:lang w:val="en-US"/>
        </w:rPr>
        <w:t>in vivo</w:t>
      </w:r>
      <w:r w:rsidRPr="00A07B6E">
        <w:rPr>
          <w:rFonts w:ascii="Book Antiqua" w:hAnsi="Book Antiqua"/>
          <w:color w:val="000000"/>
          <w:lang w:val="en-US"/>
        </w:rPr>
        <w:t xml:space="preserve"> scans were conducted on patients with CIEDs. The imaging parameters were optimized to improve myocardial nulling </w:t>
      </w:r>
      <w:r w:rsidR="0050557A" w:rsidRPr="00A07B6E">
        <w:rPr>
          <w:rFonts w:ascii="Book Antiqua" w:hAnsi="Book Antiqua"/>
          <w:color w:val="000000"/>
          <w:lang w:val="en-US"/>
        </w:rPr>
        <w:t>and minimize</w:t>
      </w:r>
      <w:r w:rsidRPr="00A07B6E">
        <w:rPr>
          <w:rFonts w:ascii="Book Antiqua" w:hAnsi="Book Antiqua"/>
          <w:color w:val="000000"/>
          <w:lang w:val="en-US"/>
        </w:rPr>
        <w:t xml:space="preserve"> metal artifacts.</w:t>
      </w:r>
    </w:p>
    <w:p w14:paraId="744D6D0F" w14:textId="77777777" w:rsidR="00C01B76" w:rsidRPr="00A07B6E" w:rsidRDefault="00C01B76" w:rsidP="00A07B6E">
      <w:pPr>
        <w:adjustRightInd w:val="0"/>
        <w:snapToGrid w:val="0"/>
        <w:spacing w:line="360" w:lineRule="auto"/>
        <w:jc w:val="both"/>
        <w:rPr>
          <w:rFonts w:ascii="Book Antiqua" w:hAnsi="Book Antiqua"/>
          <w:color w:val="000000"/>
          <w:lang w:val="en-US"/>
        </w:rPr>
      </w:pPr>
    </w:p>
    <w:p w14:paraId="595DCB50"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Research results</w:t>
      </w:r>
    </w:p>
    <w:p w14:paraId="041D3255" w14:textId="60196CA1" w:rsidR="00C01B76" w:rsidRPr="00A07B6E" w:rsidRDefault="00910662"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t xml:space="preserve">The </w:t>
      </w:r>
      <w:r w:rsidR="0050557A" w:rsidRPr="00A07B6E">
        <w:rPr>
          <w:rFonts w:ascii="Book Antiqua" w:hAnsi="Book Antiqua"/>
          <w:color w:val="000000"/>
          <w:lang w:val="en-US"/>
        </w:rPr>
        <w:t xml:space="preserve">developed </w:t>
      </w:r>
      <w:r w:rsidRPr="00A07B6E">
        <w:rPr>
          <w:rFonts w:ascii="Book Antiqua" w:hAnsi="Book Antiqua"/>
          <w:color w:val="000000"/>
          <w:lang w:val="en-US"/>
        </w:rPr>
        <w:t xml:space="preserve">wideband IR sequence significantly minimized the </w:t>
      </w:r>
      <w:r w:rsidR="00CE2857" w:rsidRPr="00A07B6E">
        <w:rPr>
          <w:rFonts w:ascii="Book Antiqua" w:hAnsi="Book Antiqua"/>
          <w:color w:val="000000"/>
          <w:lang w:val="en-US"/>
        </w:rPr>
        <w:t xml:space="preserve">hyperintensity </w:t>
      </w:r>
      <w:r w:rsidRPr="00A07B6E">
        <w:rPr>
          <w:rFonts w:ascii="Book Antiqua" w:hAnsi="Book Antiqua"/>
          <w:color w:val="000000"/>
          <w:lang w:val="en-US"/>
        </w:rPr>
        <w:t>artifacts, such that scar assessment could be confidently performed. Increasing the IR frequency BW result</w:t>
      </w:r>
      <w:r w:rsidR="00F527F7" w:rsidRPr="00A07B6E">
        <w:rPr>
          <w:rFonts w:ascii="Book Antiqua" w:hAnsi="Book Antiqua"/>
          <w:color w:val="000000"/>
          <w:lang w:val="en-US"/>
        </w:rPr>
        <w:t>s</w:t>
      </w:r>
      <w:r w:rsidRPr="00A07B6E">
        <w:rPr>
          <w:rFonts w:ascii="Book Antiqua" w:hAnsi="Book Antiqua"/>
          <w:color w:val="000000"/>
          <w:lang w:val="en-US"/>
        </w:rPr>
        <w:t xml:space="preserve"> in better artifact reduction, although this </w:t>
      </w:r>
      <w:r w:rsidR="00F527F7" w:rsidRPr="00A07B6E">
        <w:rPr>
          <w:rFonts w:ascii="Book Antiqua" w:hAnsi="Book Antiqua"/>
          <w:color w:val="000000"/>
          <w:lang w:val="en-US"/>
        </w:rPr>
        <w:t>improvement is achieved</w:t>
      </w:r>
      <w:r w:rsidRPr="00A07B6E">
        <w:rPr>
          <w:rFonts w:ascii="Book Antiqua" w:hAnsi="Book Antiqua"/>
          <w:color w:val="000000"/>
          <w:lang w:val="en-US"/>
        </w:rPr>
        <w:t xml:space="preserve"> at the cost of incomplete myocardial nulling. </w:t>
      </w:r>
    </w:p>
    <w:p w14:paraId="25542691" w14:textId="77777777" w:rsidR="00957873" w:rsidRPr="00A07B6E" w:rsidRDefault="00957873" w:rsidP="00A07B6E">
      <w:pPr>
        <w:adjustRightInd w:val="0"/>
        <w:snapToGrid w:val="0"/>
        <w:spacing w:line="360" w:lineRule="auto"/>
        <w:jc w:val="both"/>
        <w:rPr>
          <w:rFonts w:ascii="Book Antiqua" w:hAnsi="Book Antiqua"/>
          <w:b/>
          <w:i/>
          <w:color w:val="000000"/>
          <w:lang w:val="en-US"/>
        </w:rPr>
      </w:pPr>
    </w:p>
    <w:p w14:paraId="6F2094A8"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Research conclusions</w:t>
      </w:r>
    </w:p>
    <w:p w14:paraId="2EEFB850" w14:textId="0D39C316" w:rsidR="00BA4D6A" w:rsidRPr="00A07B6E" w:rsidRDefault="00BA4D6A" w:rsidP="00A07B6E">
      <w:pPr>
        <w:adjustRightInd w:val="0"/>
        <w:snapToGrid w:val="0"/>
        <w:spacing w:line="360" w:lineRule="auto"/>
        <w:jc w:val="both"/>
        <w:rPr>
          <w:rFonts w:ascii="Book Antiqua" w:hAnsi="Book Antiqua"/>
          <w:color w:val="000000"/>
          <w:lang w:val="en-US"/>
        </w:rPr>
      </w:pPr>
      <w:r w:rsidRPr="00A07B6E">
        <w:rPr>
          <w:rFonts w:ascii="Book Antiqua" w:hAnsi="Book Antiqua"/>
          <w:color w:val="000000"/>
          <w:lang w:val="en-US"/>
        </w:rPr>
        <w:t>The developed wideband IR technique minimizes the CIED-generated hyperintensity artifacts without increasing scan time, and allows for accurate identification of ablation target</w:t>
      </w:r>
      <w:r w:rsidR="0050557A" w:rsidRPr="00A07B6E">
        <w:rPr>
          <w:rFonts w:ascii="Book Antiqua" w:hAnsi="Book Antiqua"/>
          <w:color w:val="000000"/>
          <w:lang w:val="en-US"/>
        </w:rPr>
        <w:t>s</w:t>
      </w:r>
      <w:r w:rsidRPr="00A07B6E">
        <w:rPr>
          <w:rFonts w:ascii="Book Antiqua" w:hAnsi="Book Antiqua"/>
          <w:color w:val="000000"/>
          <w:lang w:val="en-US"/>
        </w:rPr>
        <w:t xml:space="preserve"> in VT patients.</w:t>
      </w:r>
      <w:r w:rsidR="00CE2857" w:rsidRPr="00A07B6E">
        <w:rPr>
          <w:rFonts w:ascii="Book Antiqua" w:hAnsi="Book Antiqua"/>
          <w:color w:val="000000"/>
          <w:lang w:val="en-US"/>
        </w:rPr>
        <w:t xml:space="preserve"> The RF pulse BW should be set to the minimum value that eliminates the artifact. </w:t>
      </w:r>
      <w:r w:rsidR="0050557A" w:rsidRPr="00A07B6E">
        <w:rPr>
          <w:rFonts w:ascii="Book Antiqua" w:hAnsi="Book Antiqua"/>
          <w:color w:val="000000"/>
          <w:lang w:val="en-US"/>
        </w:rPr>
        <w:t>Further</w:t>
      </w:r>
      <w:r w:rsidR="00CE2857" w:rsidRPr="00A07B6E">
        <w:rPr>
          <w:rFonts w:ascii="Book Antiqua" w:hAnsi="Book Antiqua"/>
          <w:color w:val="000000"/>
          <w:lang w:val="en-US"/>
        </w:rPr>
        <w:t xml:space="preserve">, proper setting of the frequency offset </w:t>
      </w:r>
      <w:r w:rsidR="0050557A" w:rsidRPr="00A07B6E">
        <w:rPr>
          <w:rFonts w:ascii="Book Antiqua" w:hAnsi="Book Antiqua"/>
          <w:color w:val="000000"/>
          <w:lang w:val="en-US"/>
        </w:rPr>
        <w:t xml:space="preserve">could </w:t>
      </w:r>
      <w:r w:rsidR="00CE2857" w:rsidRPr="00A07B6E">
        <w:rPr>
          <w:rFonts w:ascii="Book Antiqua" w:hAnsi="Book Antiqua"/>
          <w:color w:val="000000"/>
          <w:lang w:val="en-US"/>
        </w:rPr>
        <w:t>allow for removing the artifact without the need to increase the frequency BW.</w:t>
      </w:r>
      <w:r w:rsidR="00F527F7" w:rsidRPr="00A07B6E">
        <w:rPr>
          <w:rFonts w:ascii="Book Antiqua" w:hAnsi="Book Antiqua"/>
          <w:color w:val="000000"/>
          <w:lang w:val="en-US"/>
        </w:rPr>
        <w:t xml:space="preserve"> Based on the studied cases, optimal BW is in the range of 2000-3000 Hz with optimal frequency shift up to 1000 Hz.</w:t>
      </w:r>
    </w:p>
    <w:p w14:paraId="3B799A19" w14:textId="77777777" w:rsidR="00BA4D6A" w:rsidRPr="00A07B6E" w:rsidRDefault="00BA4D6A" w:rsidP="00A07B6E">
      <w:pPr>
        <w:adjustRightInd w:val="0"/>
        <w:snapToGrid w:val="0"/>
        <w:spacing w:line="360" w:lineRule="auto"/>
        <w:jc w:val="both"/>
        <w:rPr>
          <w:rFonts w:ascii="Book Antiqua" w:hAnsi="Book Antiqua"/>
          <w:color w:val="000000"/>
          <w:lang w:val="en-US"/>
        </w:rPr>
      </w:pPr>
    </w:p>
    <w:p w14:paraId="5CF842FA" w14:textId="77777777" w:rsidR="00C01B76" w:rsidRPr="00A07B6E" w:rsidRDefault="00C01B76" w:rsidP="00A07B6E">
      <w:pPr>
        <w:adjustRightInd w:val="0"/>
        <w:snapToGrid w:val="0"/>
        <w:spacing w:line="360" w:lineRule="auto"/>
        <w:jc w:val="both"/>
        <w:rPr>
          <w:rFonts w:ascii="Book Antiqua" w:hAnsi="Book Antiqua"/>
          <w:b/>
          <w:i/>
          <w:color w:val="000000"/>
          <w:lang w:val="en-US"/>
        </w:rPr>
      </w:pPr>
      <w:r w:rsidRPr="00A07B6E">
        <w:rPr>
          <w:rFonts w:ascii="Book Antiqua" w:hAnsi="Book Antiqua"/>
          <w:b/>
          <w:i/>
          <w:color w:val="000000"/>
          <w:lang w:val="en-US"/>
        </w:rPr>
        <w:t>Research perspectives</w:t>
      </w:r>
    </w:p>
    <w:p w14:paraId="730CB1AA" w14:textId="545028CF" w:rsidR="00C01B76" w:rsidRPr="00A07B6E" w:rsidRDefault="00BA4D6A" w:rsidP="00A07B6E">
      <w:pPr>
        <w:adjustRightInd w:val="0"/>
        <w:snapToGrid w:val="0"/>
        <w:spacing w:line="360" w:lineRule="auto"/>
        <w:jc w:val="both"/>
        <w:rPr>
          <w:rFonts w:ascii="Book Antiqua" w:hAnsi="Book Antiqua" w:cs="TimesNewRomanPS-BoldItalicMT"/>
          <w:bCs/>
          <w:iCs/>
          <w:color w:val="000000"/>
          <w:lang w:val="en-US"/>
        </w:rPr>
      </w:pPr>
      <w:r w:rsidRPr="00A07B6E">
        <w:rPr>
          <w:rFonts w:ascii="Book Antiqua" w:hAnsi="Book Antiqua"/>
          <w:color w:val="000000"/>
          <w:lang w:val="en-US"/>
        </w:rPr>
        <w:t>The developed optimized IR technique allow</w:t>
      </w:r>
      <w:r w:rsidR="0050557A" w:rsidRPr="00A07B6E">
        <w:rPr>
          <w:rFonts w:ascii="Book Antiqua" w:hAnsi="Book Antiqua"/>
          <w:color w:val="000000"/>
          <w:lang w:val="en-US"/>
        </w:rPr>
        <w:t>s</w:t>
      </w:r>
      <w:r w:rsidRPr="00A07B6E">
        <w:rPr>
          <w:rFonts w:ascii="Book Antiqua" w:hAnsi="Book Antiqua"/>
          <w:color w:val="000000"/>
          <w:lang w:val="en-US"/>
        </w:rPr>
        <w:t xml:space="preserve"> MRI to play a larger role in treatment planning in VT patients with CIEDs. Future studies should investigate </w:t>
      </w:r>
      <w:r w:rsidR="00CE2857" w:rsidRPr="00A07B6E">
        <w:rPr>
          <w:rFonts w:ascii="Book Antiqua" w:hAnsi="Book Antiqua"/>
          <w:color w:val="000000"/>
          <w:lang w:val="en-US"/>
        </w:rPr>
        <w:t xml:space="preserve">the </w:t>
      </w:r>
      <w:r w:rsidRPr="00A07B6E">
        <w:rPr>
          <w:rFonts w:ascii="Book Antiqua" w:hAnsi="Book Antiqua"/>
          <w:color w:val="000000"/>
          <w:lang w:val="en-US"/>
        </w:rPr>
        <w:t>clinical usefulness of the developed technique by implementing it on a large number of VT patients with different disease stages and CIED</w:t>
      </w:r>
      <w:r w:rsidR="00CE2857" w:rsidRPr="00A07B6E">
        <w:rPr>
          <w:rFonts w:ascii="Book Antiqua" w:hAnsi="Book Antiqua"/>
          <w:color w:val="000000"/>
          <w:lang w:val="en-US"/>
        </w:rPr>
        <w:t xml:space="preserve"> types</w:t>
      </w:r>
      <w:r w:rsidRPr="00A07B6E">
        <w:rPr>
          <w:rFonts w:ascii="Book Antiqua" w:hAnsi="Book Antiqua"/>
          <w:color w:val="000000"/>
          <w:lang w:val="en-US"/>
        </w:rPr>
        <w:t xml:space="preserve">. </w:t>
      </w:r>
    </w:p>
    <w:p w14:paraId="7C6C001C" w14:textId="77777777" w:rsidR="00637D9F" w:rsidRPr="00A07B6E" w:rsidRDefault="00637D9F" w:rsidP="00A07B6E">
      <w:pPr>
        <w:autoSpaceDE w:val="0"/>
        <w:autoSpaceDN w:val="0"/>
        <w:adjustRightInd w:val="0"/>
        <w:spacing w:line="360" w:lineRule="auto"/>
        <w:jc w:val="both"/>
        <w:rPr>
          <w:rFonts w:ascii="Book Antiqua" w:eastAsiaTheme="minorHAnsi" w:hAnsi="Book Antiqua" w:cstheme="minorBidi"/>
          <w:iCs/>
          <w:lang w:val="en-US"/>
        </w:rPr>
      </w:pPr>
    </w:p>
    <w:p w14:paraId="795AD30C" w14:textId="3DA65636" w:rsidR="006554FB" w:rsidRPr="00A07B6E" w:rsidRDefault="006554FB" w:rsidP="00A07B6E">
      <w:pPr>
        <w:spacing w:line="360" w:lineRule="auto"/>
        <w:jc w:val="both"/>
        <w:rPr>
          <w:rFonts w:ascii="Book Antiqua" w:hAnsi="Book Antiqua" w:cstheme="minorBidi"/>
          <w:b/>
          <w:bCs/>
          <w:lang w:val="en-US"/>
        </w:rPr>
      </w:pPr>
      <w:r w:rsidRPr="00A07B6E">
        <w:rPr>
          <w:rFonts w:ascii="Book Antiqua" w:hAnsi="Book Antiqua" w:cstheme="minorBidi"/>
          <w:b/>
          <w:bCs/>
          <w:lang w:val="en-US"/>
        </w:rPr>
        <w:br w:type="page"/>
      </w:r>
    </w:p>
    <w:p w14:paraId="06263C5E" w14:textId="0AB3F576" w:rsidR="00E60A1B" w:rsidRPr="00A07B6E" w:rsidRDefault="0061185B" w:rsidP="00A07B6E">
      <w:pPr>
        <w:spacing w:line="360" w:lineRule="auto"/>
        <w:jc w:val="both"/>
        <w:rPr>
          <w:rFonts w:ascii="Book Antiqua" w:hAnsi="Book Antiqua" w:cstheme="minorBidi"/>
          <w:b/>
          <w:bCs/>
          <w:lang w:val="en-US" w:eastAsia="zh-CN"/>
        </w:rPr>
      </w:pPr>
      <w:r w:rsidRPr="00A07B6E">
        <w:rPr>
          <w:rFonts w:ascii="Book Antiqua" w:hAnsi="Book Antiqua" w:cstheme="minorBidi"/>
          <w:b/>
          <w:bCs/>
          <w:lang w:val="en-US"/>
        </w:rPr>
        <w:lastRenderedPageBreak/>
        <w:t>REFERENCES</w:t>
      </w:r>
    </w:p>
    <w:p w14:paraId="56892D4F" w14:textId="1CE0C161" w:rsidR="00A07B6E" w:rsidRPr="00A07B6E" w:rsidRDefault="00A07B6E" w:rsidP="00A07B6E">
      <w:pPr>
        <w:widowControl w:val="0"/>
        <w:spacing w:line="360" w:lineRule="auto"/>
        <w:jc w:val="both"/>
        <w:rPr>
          <w:rFonts w:ascii="Book Antiqua" w:hAnsi="Book Antiqua" w:cs="Times New Roman"/>
          <w:kern w:val="2"/>
          <w:lang w:val="en-US" w:eastAsia="zh-CN"/>
        </w:rPr>
      </w:pPr>
      <w:bookmarkStart w:id="406" w:name="OLE_LINK2271"/>
      <w:bookmarkStart w:id="407" w:name="OLE_LINK2270"/>
      <w:r w:rsidRPr="00A07B6E">
        <w:rPr>
          <w:rFonts w:ascii="Book Antiqua" w:hAnsi="Book Antiqua" w:cs="Times New Roman"/>
          <w:kern w:val="2"/>
          <w:lang w:val="en-US" w:eastAsia="zh-CN"/>
        </w:rPr>
        <w:t xml:space="preserve">1 </w:t>
      </w:r>
      <w:r w:rsidRPr="00A07B6E">
        <w:rPr>
          <w:rFonts w:ascii="Book Antiqua" w:hAnsi="Book Antiqua" w:cs="Times New Roman"/>
          <w:b/>
          <w:kern w:val="2"/>
          <w:lang w:val="en-US" w:eastAsia="zh-CN"/>
        </w:rPr>
        <w:t>Judd RM</w:t>
      </w:r>
      <w:r w:rsidRPr="00A07B6E">
        <w:rPr>
          <w:rFonts w:ascii="Book Antiqua" w:hAnsi="Book Antiqua" w:cs="Times New Roman"/>
          <w:kern w:val="2"/>
          <w:lang w:val="en-US" w:eastAsia="zh-CN"/>
        </w:rPr>
        <w:t xml:space="preserve">, Kim RJ. Imaging time after </w:t>
      </w:r>
      <w:proofErr w:type="spellStart"/>
      <w:r w:rsidRPr="00A07B6E">
        <w:rPr>
          <w:rFonts w:ascii="Book Antiqua" w:hAnsi="Book Antiqua" w:cs="Times New Roman"/>
          <w:kern w:val="2"/>
          <w:lang w:val="en-US" w:eastAsia="zh-CN"/>
        </w:rPr>
        <w:t>Gd</w:t>
      </w:r>
      <w:proofErr w:type="spellEnd"/>
      <w:r w:rsidRPr="00A07B6E">
        <w:rPr>
          <w:rFonts w:ascii="Book Antiqua" w:hAnsi="Book Antiqua" w:cs="Times New Roman"/>
          <w:kern w:val="2"/>
          <w:lang w:val="en-US" w:eastAsia="zh-CN"/>
        </w:rPr>
        <w:t xml:space="preserve">-DTPA injection is critical in using delayed enhancement to determine infarct size accurately with magnetic resonance imaging. </w:t>
      </w:r>
      <w:r w:rsidRPr="00A07B6E">
        <w:rPr>
          <w:rFonts w:ascii="Book Antiqua" w:hAnsi="Book Antiqua" w:cs="Times New Roman"/>
          <w:i/>
          <w:kern w:val="2"/>
          <w:lang w:val="en-US" w:eastAsia="zh-CN"/>
        </w:rPr>
        <w:t>Circulation</w:t>
      </w:r>
      <w:r w:rsidRPr="00A07B6E">
        <w:rPr>
          <w:rFonts w:ascii="Book Antiqua" w:hAnsi="Book Antiqua" w:cs="Times New Roman"/>
          <w:kern w:val="2"/>
          <w:lang w:val="en-US" w:eastAsia="zh-CN"/>
        </w:rPr>
        <w:t xml:space="preserve"> 2002; </w:t>
      </w:r>
      <w:r w:rsidRPr="00A07B6E">
        <w:rPr>
          <w:rFonts w:ascii="Book Antiqua" w:hAnsi="Book Antiqua" w:cs="Times New Roman"/>
          <w:b/>
          <w:kern w:val="2"/>
          <w:lang w:val="en-US" w:eastAsia="zh-CN"/>
        </w:rPr>
        <w:t>106</w:t>
      </w:r>
      <w:r w:rsidRPr="00A07B6E">
        <w:rPr>
          <w:rFonts w:ascii="Book Antiqua" w:hAnsi="Book Antiqua" w:cs="Times New Roman"/>
          <w:kern w:val="2"/>
          <w:lang w:val="en-US" w:eastAsia="zh-CN"/>
        </w:rPr>
        <w:t>: e6</w:t>
      </w:r>
      <w:r w:rsidR="00632B89">
        <w:rPr>
          <w:rFonts w:ascii="Book Antiqua" w:hAnsi="Book Antiqua" w:cs="Times New Roman" w:hint="eastAsia"/>
          <w:kern w:val="2"/>
          <w:lang w:val="en-US" w:eastAsia="zh-CN"/>
        </w:rPr>
        <w:t xml:space="preserve"> </w:t>
      </w:r>
      <w:r w:rsidRPr="00A07B6E">
        <w:rPr>
          <w:rFonts w:ascii="Book Antiqua" w:hAnsi="Book Antiqua" w:cs="Times New Roman"/>
          <w:kern w:val="2"/>
          <w:lang w:val="en-US" w:eastAsia="zh-CN"/>
        </w:rPr>
        <w:t>[PMID: 12105174 DOI: 10.1161/01.CIR.0000019903.37922.9C]</w:t>
      </w:r>
    </w:p>
    <w:p w14:paraId="679C04E4"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 </w:t>
      </w:r>
      <w:r w:rsidRPr="00A07B6E">
        <w:rPr>
          <w:rFonts w:ascii="Book Antiqua" w:hAnsi="Book Antiqua" w:cs="Times New Roman"/>
          <w:b/>
          <w:kern w:val="2"/>
          <w:lang w:val="en-US" w:eastAsia="zh-CN"/>
        </w:rPr>
        <w:t>Judd RM</w:t>
      </w:r>
      <w:r w:rsidRPr="00A07B6E">
        <w:rPr>
          <w:rFonts w:ascii="Book Antiqua" w:hAnsi="Book Antiqua" w:cs="Times New Roman"/>
          <w:kern w:val="2"/>
          <w:lang w:val="en-US" w:eastAsia="zh-CN"/>
        </w:rPr>
        <w:t xml:space="preserve">, Wagner A, </w:t>
      </w:r>
      <w:proofErr w:type="spellStart"/>
      <w:r w:rsidRPr="00A07B6E">
        <w:rPr>
          <w:rFonts w:ascii="Book Antiqua" w:hAnsi="Book Antiqua" w:cs="Times New Roman"/>
          <w:kern w:val="2"/>
          <w:lang w:val="en-US" w:eastAsia="zh-CN"/>
        </w:rPr>
        <w:t>Rehwald</w:t>
      </w:r>
      <w:proofErr w:type="spellEnd"/>
      <w:r w:rsidRPr="00A07B6E">
        <w:rPr>
          <w:rFonts w:ascii="Book Antiqua" w:hAnsi="Book Antiqua" w:cs="Times New Roman"/>
          <w:kern w:val="2"/>
          <w:lang w:val="en-US" w:eastAsia="zh-CN"/>
        </w:rPr>
        <w:t xml:space="preserve"> WG, Albert T, Kim RJ. Technology insight: assessment of myocardial viability by delayed-enhancement magnetic resonance imaging. </w:t>
      </w:r>
      <w:r w:rsidRPr="00A07B6E">
        <w:rPr>
          <w:rFonts w:ascii="Book Antiqua" w:hAnsi="Book Antiqua" w:cs="Times New Roman"/>
          <w:i/>
          <w:kern w:val="2"/>
          <w:lang w:val="en-US" w:eastAsia="zh-CN"/>
        </w:rPr>
        <w:t xml:space="preserve">Nat </w:t>
      </w:r>
      <w:proofErr w:type="spellStart"/>
      <w:r w:rsidRPr="00A07B6E">
        <w:rPr>
          <w:rFonts w:ascii="Book Antiqua" w:hAnsi="Book Antiqua" w:cs="Times New Roman"/>
          <w:i/>
          <w:kern w:val="2"/>
          <w:lang w:val="en-US" w:eastAsia="zh-CN"/>
        </w:rPr>
        <w:t>Clin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Pract</w:t>
      </w:r>
      <w:proofErr w:type="spellEnd"/>
      <w:r w:rsidRPr="00A07B6E">
        <w:rPr>
          <w:rFonts w:ascii="Book Antiqua" w:hAnsi="Book Antiqua" w:cs="Times New Roman"/>
          <w:i/>
          <w:kern w:val="2"/>
          <w:lang w:val="en-US" w:eastAsia="zh-CN"/>
        </w:rPr>
        <w:t xml:space="preserve"> Cardiovasc Med</w:t>
      </w:r>
      <w:r w:rsidRPr="00A07B6E">
        <w:rPr>
          <w:rFonts w:ascii="Book Antiqua" w:hAnsi="Book Antiqua" w:cs="Times New Roman"/>
          <w:kern w:val="2"/>
          <w:lang w:val="en-US" w:eastAsia="zh-CN"/>
        </w:rPr>
        <w:t xml:space="preserve"> 2005; </w:t>
      </w:r>
      <w:r w:rsidRPr="00A07B6E">
        <w:rPr>
          <w:rFonts w:ascii="Book Antiqua" w:hAnsi="Book Antiqua" w:cs="Times New Roman"/>
          <w:b/>
          <w:kern w:val="2"/>
          <w:lang w:val="en-US" w:eastAsia="zh-CN"/>
        </w:rPr>
        <w:t>2</w:t>
      </w:r>
      <w:r w:rsidRPr="00A07B6E">
        <w:rPr>
          <w:rFonts w:ascii="Book Antiqua" w:hAnsi="Book Antiqua" w:cs="Times New Roman"/>
          <w:kern w:val="2"/>
          <w:lang w:val="en-US" w:eastAsia="zh-CN"/>
        </w:rPr>
        <w:t>: 150-158 [PMID: 16265459 DOI: 10.1038/ncpcardio0134]</w:t>
      </w:r>
    </w:p>
    <w:p w14:paraId="67748CD2"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3 </w:t>
      </w:r>
      <w:r w:rsidRPr="00A07B6E">
        <w:rPr>
          <w:rFonts w:ascii="Book Antiqua" w:hAnsi="Book Antiqua" w:cs="Times New Roman"/>
          <w:b/>
          <w:kern w:val="2"/>
          <w:lang w:val="en-US" w:eastAsia="zh-CN"/>
        </w:rPr>
        <w:t>Kim RJ</w:t>
      </w:r>
      <w:r w:rsidRPr="00A07B6E">
        <w:rPr>
          <w:rFonts w:ascii="Book Antiqua" w:hAnsi="Book Antiqua" w:cs="Times New Roman"/>
          <w:kern w:val="2"/>
          <w:lang w:val="en-US" w:eastAsia="zh-CN"/>
        </w:rPr>
        <w:t xml:space="preserve">, Shah DJ, Judd RM. How we perform delayed enhancement imaging. </w:t>
      </w:r>
      <w:r w:rsidRPr="00A07B6E">
        <w:rPr>
          <w:rFonts w:ascii="Book Antiqua" w:hAnsi="Book Antiqua" w:cs="Times New Roman"/>
          <w:i/>
          <w:kern w:val="2"/>
          <w:lang w:val="en-US" w:eastAsia="zh-CN"/>
        </w:rPr>
        <w:t xml:space="preserve">J Cardiovasc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kern w:val="2"/>
          <w:lang w:val="en-US" w:eastAsia="zh-CN"/>
        </w:rPr>
        <w:t xml:space="preserve"> 2003; </w:t>
      </w:r>
      <w:r w:rsidRPr="00A07B6E">
        <w:rPr>
          <w:rFonts w:ascii="Book Antiqua" w:hAnsi="Book Antiqua" w:cs="Times New Roman"/>
          <w:b/>
          <w:kern w:val="2"/>
          <w:lang w:val="en-US" w:eastAsia="zh-CN"/>
        </w:rPr>
        <w:t>5</w:t>
      </w:r>
      <w:r w:rsidRPr="00A07B6E">
        <w:rPr>
          <w:rFonts w:ascii="Book Antiqua" w:hAnsi="Book Antiqua" w:cs="Times New Roman"/>
          <w:kern w:val="2"/>
          <w:lang w:val="en-US" w:eastAsia="zh-CN"/>
        </w:rPr>
        <w:t>: 505-514 [PMID: 12882082 DOI: 10.1081/JCMR-120026928]</w:t>
      </w:r>
    </w:p>
    <w:p w14:paraId="7D4B4700" w14:textId="769F63D2"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4 </w:t>
      </w:r>
      <w:r w:rsidRPr="00A07B6E">
        <w:rPr>
          <w:rFonts w:ascii="Book Antiqua" w:hAnsi="Book Antiqua" w:cs="Times New Roman"/>
          <w:b/>
          <w:kern w:val="2"/>
          <w:lang w:val="en-US" w:eastAsia="zh-CN"/>
        </w:rPr>
        <w:t>Kim HW</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Rehwald</w:t>
      </w:r>
      <w:proofErr w:type="spellEnd"/>
      <w:r w:rsidRPr="00A07B6E">
        <w:rPr>
          <w:rFonts w:ascii="Book Antiqua" w:hAnsi="Book Antiqua" w:cs="Times New Roman"/>
          <w:kern w:val="2"/>
          <w:lang w:val="en-US" w:eastAsia="zh-CN"/>
        </w:rPr>
        <w:t xml:space="preserve"> WG, </w:t>
      </w:r>
      <w:proofErr w:type="spellStart"/>
      <w:r w:rsidRPr="00A07B6E">
        <w:rPr>
          <w:rFonts w:ascii="Book Antiqua" w:hAnsi="Book Antiqua" w:cs="Times New Roman"/>
          <w:kern w:val="2"/>
          <w:lang w:val="en-US" w:eastAsia="zh-CN"/>
        </w:rPr>
        <w:t>Jenista</w:t>
      </w:r>
      <w:proofErr w:type="spellEnd"/>
      <w:r w:rsidRPr="00A07B6E">
        <w:rPr>
          <w:rFonts w:ascii="Book Antiqua" w:hAnsi="Book Antiqua" w:cs="Times New Roman"/>
          <w:kern w:val="2"/>
          <w:lang w:val="en-US" w:eastAsia="zh-CN"/>
        </w:rPr>
        <w:t xml:space="preserve"> ER, Wendell DC, </w:t>
      </w:r>
      <w:proofErr w:type="spellStart"/>
      <w:r w:rsidRPr="00A07B6E">
        <w:rPr>
          <w:rFonts w:ascii="Book Antiqua" w:hAnsi="Book Antiqua" w:cs="Times New Roman"/>
          <w:kern w:val="2"/>
          <w:lang w:val="en-US" w:eastAsia="zh-CN"/>
        </w:rPr>
        <w:t>Filev</w:t>
      </w:r>
      <w:proofErr w:type="spellEnd"/>
      <w:r w:rsidRPr="00A07B6E">
        <w:rPr>
          <w:rFonts w:ascii="Book Antiqua" w:hAnsi="Book Antiqua" w:cs="Times New Roman"/>
          <w:kern w:val="2"/>
          <w:lang w:val="en-US" w:eastAsia="zh-CN"/>
        </w:rPr>
        <w:t xml:space="preserve"> P, van </w:t>
      </w:r>
      <w:proofErr w:type="spellStart"/>
      <w:r w:rsidRPr="00A07B6E">
        <w:rPr>
          <w:rFonts w:ascii="Book Antiqua" w:hAnsi="Book Antiqua" w:cs="Times New Roman"/>
          <w:kern w:val="2"/>
          <w:lang w:val="en-US" w:eastAsia="zh-CN"/>
        </w:rPr>
        <w:t>Assche</w:t>
      </w:r>
      <w:proofErr w:type="spellEnd"/>
      <w:r w:rsidRPr="00A07B6E">
        <w:rPr>
          <w:rFonts w:ascii="Book Antiqua" w:hAnsi="Book Antiqua" w:cs="Times New Roman"/>
          <w:kern w:val="2"/>
          <w:lang w:val="en-US" w:eastAsia="zh-CN"/>
        </w:rPr>
        <w:t xml:space="preserve"> L, Jensen CJ, Parker MA, Chen EL, Crowley ALC, Klem I, Judd RM, Kim RJ. Dark-Blood Delayed Enhancement Cardiac Magnetic Resonance of Myocardial Infarction. </w:t>
      </w:r>
      <w:r w:rsidRPr="00A07B6E">
        <w:rPr>
          <w:rFonts w:ascii="Book Antiqua" w:hAnsi="Book Antiqua" w:cs="Times New Roman"/>
          <w:i/>
          <w:kern w:val="2"/>
          <w:lang w:val="en-US" w:eastAsia="zh-CN"/>
        </w:rPr>
        <w:t>JACC Cardiovasc Imaging</w:t>
      </w:r>
      <w:r w:rsidRPr="00A07B6E">
        <w:rPr>
          <w:rFonts w:ascii="Book Antiqua" w:hAnsi="Book Antiqua" w:cs="Times New Roman"/>
          <w:kern w:val="2"/>
          <w:lang w:val="en-US" w:eastAsia="zh-CN"/>
        </w:rPr>
        <w:t xml:space="preserve"> 2017 [PMID: 29248655 DOI: 10.1016/j.jcmg.2017.09.021]</w:t>
      </w:r>
    </w:p>
    <w:p w14:paraId="4BEFCEB9" w14:textId="5AA257C5"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5 </w:t>
      </w:r>
      <w:proofErr w:type="spellStart"/>
      <w:r w:rsidRPr="00A07B6E">
        <w:rPr>
          <w:rFonts w:ascii="Book Antiqua" w:hAnsi="Book Antiqua" w:cs="Times New Roman"/>
          <w:b/>
          <w:kern w:val="2"/>
          <w:lang w:val="en-US" w:eastAsia="zh-CN"/>
        </w:rPr>
        <w:t>Weinsaft</w:t>
      </w:r>
      <w:proofErr w:type="spellEnd"/>
      <w:r w:rsidRPr="00A07B6E">
        <w:rPr>
          <w:rFonts w:ascii="Book Antiqua" w:hAnsi="Book Antiqua" w:cs="Times New Roman"/>
          <w:b/>
          <w:kern w:val="2"/>
          <w:lang w:val="en-US" w:eastAsia="zh-CN"/>
        </w:rPr>
        <w:t xml:space="preserve"> JW</w:t>
      </w:r>
      <w:r w:rsidRPr="00A07B6E">
        <w:rPr>
          <w:rFonts w:ascii="Book Antiqua" w:hAnsi="Book Antiqua" w:cs="Times New Roman"/>
          <w:kern w:val="2"/>
          <w:lang w:val="en-US" w:eastAsia="zh-CN"/>
        </w:rPr>
        <w:t xml:space="preserve">, Klem I, Judd RM. MRI for the assessment of myocardial viability.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Imaging </w:t>
      </w:r>
      <w:proofErr w:type="spellStart"/>
      <w:r w:rsidRPr="00A07B6E">
        <w:rPr>
          <w:rFonts w:ascii="Book Antiqua" w:hAnsi="Book Antiqua" w:cs="Times New Roman"/>
          <w:i/>
          <w:kern w:val="2"/>
          <w:lang w:val="en-US" w:eastAsia="zh-CN"/>
        </w:rPr>
        <w:t>Clin</w:t>
      </w:r>
      <w:proofErr w:type="spellEnd"/>
      <w:r w:rsidRPr="00A07B6E">
        <w:rPr>
          <w:rFonts w:ascii="Book Antiqua" w:hAnsi="Book Antiqua" w:cs="Times New Roman"/>
          <w:i/>
          <w:kern w:val="2"/>
          <w:lang w:val="en-US" w:eastAsia="zh-CN"/>
        </w:rPr>
        <w:t xml:space="preserve"> N Am</w:t>
      </w:r>
      <w:r w:rsidRPr="00A07B6E">
        <w:rPr>
          <w:rFonts w:ascii="Book Antiqua" w:hAnsi="Book Antiqua" w:cs="Times New Roman"/>
          <w:kern w:val="2"/>
          <w:lang w:val="en-US" w:eastAsia="zh-CN"/>
        </w:rPr>
        <w:t xml:space="preserve"> 2007; </w:t>
      </w:r>
      <w:r w:rsidRPr="00A07B6E">
        <w:rPr>
          <w:rFonts w:ascii="Book Antiqua" w:hAnsi="Book Antiqua" w:cs="Times New Roman"/>
          <w:b/>
          <w:kern w:val="2"/>
          <w:lang w:val="en-US" w:eastAsia="zh-CN"/>
        </w:rPr>
        <w:t>15</w:t>
      </w:r>
      <w:r w:rsidRPr="00A07B6E">
        <w:rPr>
          <w:rFonts w:ascii="Book Antiqua" w:hAnsi="Book Antiqua" w:cs="Times New Roman"/>
          <w:kern w:val="2"/>
          <w:lang w:val="en-US" w:eastAsia="zh-CN"/>
        </w:rPr>
        <w:t>: 505-525</w:t>
      </w:r>
      <w:r w:rsidR="00632B89">
        <w:rPr>
          <w:rFonts w:ascii="Book Antiqua" w:hAnsi="Book Antiqua" w:cs="Times New Roman" w:hint="eastAsia"/>
          <w:kern w:val="2"/>
          <w:lang w:val="en-US" w:eastAsia="zh-CN"/>
        </w:rPr>
        <w:t xml:space="preserve"> </w:t>
      </w:r>
      <w:r w:rsidRPr="00A07B6E">
        <w:rPr>
          <w:rFonts w:ascii="Book Antiqua" w:hAnsi="Book Antiqua" w:cs="Times New Roman"/>
          <w:kern w:val="2"/>
          <w:lang w:val="en-US" w:eastAsia="zh-CN"/>
        </w:rPr>
        <w:t>[PMID: 17976589 DOI: 10.1016/j.mric.2007.08.007]</w:t>
      </w:r>
    </w:p>
    <w:p w14:paraId="49DA757C"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6 </w:t>
      </w:r>
      <w:r w:rsidRPr="00A07B6E">
        <w:rPr>
          <w:rFonts w:ascii="Book Antiqua" w:hAnsi="Book Antiqua" w:cs="Times New Roman"/>
          <w:b/>
          <w:kern w:val="2"/>
          <w:lang w:val="en-US" w:eastAsia="zh-CN"/>
        </w:rPr>
        <w:t>Simonetti OP</w:t>
      </w:r>
      <w:r w:rsidRPr="00A07B6E">
        <w:rPr>
          <w:rFonts w:ascii="Book Antiqua" w:hAnsi="Book Antiqua" w:cs="Times New Roman"/>
          <w:kern w:val="2"/>
          <w:lang w:val="en-US" w:eastAsia="zh-CN"/>
        </w:rPr>
        <w:t xml:space="preserve">, Kim RJ, </w:t>
      </w:r>
      <w:proofErr w:type="spellStart"/>
      <w:r w:rsidRPr="00A07B6E">
        <w:rPr>
          <w:rFonts w:ascii="Book Antiqua" w:hAnsi="Book Antiqua" w:cs="Times New Roman"/>
          <w:kern w:val="2"/>
          <w:lang w:val="en-US" w:eastAsia="zh-CN"/>
        </w:rPr>
        <w:t>Fieno</w:t>
      </w:r>
      <w:proofErr w:type="spellEnd"/>
      <w:r w:rsidRPr="00A07B6E">
        <w:rPr>
          <w:rFonts w:ascii="Book Antiqua" w:hAnsi="Book Antiqua" w:cs="Times New Roman"/>
          <w:kern w:val="2"/>
          <w:lang w:val="en-US" w:eastAsia="zh-CN"/>
        </w:rPr>
        <w:t xml:space="preserve"> DS, Hillenbrand HB, Wu E, Bundy JM, Finn JP, Judd RM. An improved MR imaging technique for the visualization of myocardial infarction. </w:t>
      </w:r>
      <w:r w:rsidRPr="00A07B6E">
        <w:rPr>
          <w:rFonts w:ascii="Book Antiqua" w:hAnsi="Book Antiqua" w:cs="Times New Roman"/>
          <w:i/>
          <w:kern w:val="2"/>
          <w:lang w:val="en-US" w:eastAsia="zh-CN"/>
        </w:rPr>
        <w:t>Radiology</w:t>
      </w:r>
      <w:r w:rsidRPr="00A07B6E">
        <w:rPr>
          <w:rFonts w:ascii="Book Antiqua" w:hAnsi="Book Antiqua" w:cs="Times New Roman"/>
          <w:kern w:val="2"/>
          <w:lang w:val="en-US" w:eastAsia="zh-CN"/>
        </w:rPr>
        <w:t xml:space="preserve"> 2001; </w:t>
      </w:r>
      <w:r w:rsidRPr="00A07B6E">
        <w:rPr>
          <w:rFonts w:ascii="Book Antiqua" w:hAnsi="Book Antiqua" w:cs="Times New Roman"/>
          <w:b/>
          <w:kern w:val="2"/>
          <w:lang w:val="en-US" w:eastAsia="zh-CN"/>
        </w:rPr>
        <w:t>218</w:t>
      </w:r>
      <w:r w:rsidRPr="00A07B6E">
        <w:rPr>
          <w:rFonts w:ascii="Book Antiqua" w:hAnsi="Book Antiqua" w:cs="Times New Roman"/>
          <w:kern w:val="2"/>
          <w:lang w:val="en-US" w:eastAsia="zh-CN"/>
        </w:rPr>
        <w:t>: 215-223 [PMID: 11152805 DOI: 10.1148/radiology.218.1.r01ja50215]</w:t>
      </w:r>
    </w:p>
    <w:p w14:paraId="5CD9ED90"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7 </w:t>
      </w:r>
      <w:r w:rsidRPr="00A07B6E">
        <w:rPr>
          <w:rFonts w:ascii="Book Antiqua" w:hAnsi="Book Antiqua" w:cs="Times New Roman"/>
          <w:b/>
          <w:kern w:val="2"/>
          <w:lang w:val="en-US" w:eastAsia="zh-CN"/>
        </w:rPr>
        <w:t>Shah DJ</w:t>
      </w:r>
      <w:r w:rsidRPr="00A07B6E">
        <w:rPr>
          <w:rFonts w:ascii="Book Antiqua" w:hAnsi="Book Antiqua" w:cs="Times New Roman"/>
          <w:kern w:val="2"/>
          <w:lang w:val="en-US" w:eastAsia="zh-CN"/>
        </w:rPr>
        <w:t xml:space="preserve">, Judd RM, Kim RJ. Technology insight: MRI of the myocardium. </w:t>
      </w:r>
      <w:r w:rsidRPr="00A07B6E">
        <w:rPr>
          <w:rFonts w:ascii="Book Antiqua" w:hAnsi="Book Antiqua" w:cs="Times New Roman"/>
          <w:i/>
          <w:kern w:val="2"/>
          <w:lang w:val="en-US" w:eastAsia="zh-CN"/>
        </w:rPr>
        <w:t xml:space="preserve">Nat </w:t>
      </w:r>
      <w:proofErr w:type="spellStart"/>
      <w:r w:rsidRPr="00A07B6E">
        <w:rPr>
          <w:rFonts w:ascii="Book Antiqua" w:hAnsi="Book Antiqua" w:cs="Times New Roman"/>
          <w:i/>
          <w:kern w:val="2"/>
          <w:lang w:val="en-US" w:eastAsia="zh-CN"/>
        </w:rPr>
        <w:t>Clin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Pract</w:t>
      </w:r>
      <w:proofErr w:type="spellEnd"/>
      <w:r w:rsidRPr="00A07B6E">
        <w:rPr>
          <w:rFonts w:ascii="Book Antiqua" w:hAnsi="Book Antiqua" w:cs="Times New Roman"/>
          <w:i/>
          <w:kern w:val="2"/>
          <w:lang w:val="en-US" w:eastAsia="zh-CN"/>
        </w:rPr>
        <w:t xml:space="preserve"> Cardiovasc Med</w:t>
      </w:r>
      <w:r w:rsidRPr="00A07B6E">
        <w:rPr>
          <w:rFonts w:ascii="Book Antiqua" w:hAnsi="Book Antiqua" w:cs="Times New Roman"/>
          <w:kern w:val="2"/>
          <w:lang w:val="en-US" w:eastAsia="zh-CN"/>
        </w:rPr>
        <w:t xml:space="preserve"> 2005; </w:t>
      </w:r>
      <w:r w:rsidRPr="00A07B6E">
        <w:rPr>
          <w:rFonts w:ascii="Book Antiqua" w:hAnsi="Book Antiqua" w:cs="Times New Roman"/>
          <w:b/>
          <w:kern w:val="2"/>
          <w:lang w:val="en-US" w:eastAsia="zh-CN"/>
        </w:rPr>
        <w:t>2</w:t>
      </w:r>
      <w:r w:rsidRPr="00A07B6E">
        <w:rPr>
          <w:rFonts w:ascii="Book Antiqua" w:hAnsi="Book Antiqua" w:cs="Times New Roman"/>
          <w:kern w:val="2"/>
          <w:lang w:val="en-US" w:eastAsia="zh-CN"/>
        </w:rPr>
        <w:t>: 597-605; quiz 606 [PMID: 16258572 DOI: 10.1038/ncpcardio0352]</w:t>
      </w:r>
    </w:p>
    <w:p w14:paraId="2F7B8D26"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8 </w:t>
      </w:r>
      <w:r w:rsidRPr="00A07B6E">
        <w:rPr>
          <w:rFonts w:ascii="Book Antiqua" w:hAnsi="Book Antiqua" w:cs="Times New Roman"/>
          <w:b/>
          <w:kern w:val="2"/>
          <w:lang w:val="en-US" w:eastAsia="zh-CN"/>
        </w:rPr>
        <w:t>Wagner A</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Mahrholdt</w:t>
      </w:r>
      <w:proofErr w:type="spellEnd"/>
      <w:r w:rsidRPr="00A07B6E">
        <w:rPr>
          <w:rFonts w:ascii="Book Antiqua" w:hAnsi="Book Antiqua" w:cs="Times New Roman"/>
          <w:kern w:val="2"/>
          <w:lang w:val="en-US" w:eastAsia="zh-CN"/>
        </w:rPr>
        <w:t xml:space="preserve"> H, Kim RJ, Judd RM. Use of cardiac magnetic resonance to assess viability. </w:t>
      </w:r>
      <w:proofErr w:type="spellStart"/>
      <w:r w:rsidRPr="00A07B6E">
        <w:rPr>
          <w:rFonts w:ascii="Book Antiqua" w:hAnsi="Book Antiqua" w:cs="Times New Roman"/>
          <w:i/>
          <w:kern w:val="2"/>
          <w:lang w:val="en-US" w:eastAsia="zh-CN"/>
        </w:rPr>
        <w:t>Curr</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Cardiol</w:t>
      </w:r>
      <w:proofErr w:type="spellEnd"/>
      <w:r w:rsidRPr="00A07B6E">
        <w:rPr>
          <w:rFonts w:ascii="Book Antiqua" w:hAnsi="Book Antiqua" w:cs="Times New Roman"/>
          <w:i/>
          <w:kern w:val="2"/>
          <w:lang w:val="en-US" w:eastAsia="zh-CN"/>
        </w:rPr>
        <w:t xml:space="preserve"> Rep</w:t>
      </w:r>
      <w:r w:rsidRPr="00A07B6E">
        <w:rPr>
          <w:rFonts w:ascii="Book Antiqua" w:hAnsi="Book Antiqua" w:cs="Times New Roman"/>
          <w:kern w:val="2"/>
          <w:lang w:val="en-US" w:eastAsia="zh-CN"/>
        </w:rPr>
        <w:t xml:space="preserve"> 2005; </w:t>
      </w:r>
      <w:r w:rsidRPr="00A07B6E">
        <w:rPr>
          <w:rFonts w:ascii="Book Antiqua" w:hAnsi="Book Antiqua" w:cs="Times New Roman"/>
          <w:b/>
          <w:kern w:val="2"/>
          <w:lang w:val="en-US" w:eastAsia="zh-CN"/>
        </w:rPr>
        <w:t>7</w:t>
      </w:r>
      <w:r w:rsidRPr="00A07B6E">
        <w:rPr>
          <w:rFonts w:ascii="Book Antiqua" w:hAnsi="Book Antiqua" w:cs="Times New Roman"/>
          <w:kern w:val="2"/>
          <w:lang w:val="en-US" w:eastAsia="zh-CN"/>
        </w:rPr>
        <w:t>: 59-64 [PMID: 15610650 DOI: 10.1007/s11886-005-0012-8]</w:t>
      </w:r>
    </w:p>
    <w:p w14:paraId="31E2AA7F"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9 </w:t>
      </w:r>
      <w:r w:rsidRPr="00A07B6E">
        <w:rPr>
          <w:rFonts w:ascii="Book Antiqua" w:hAnsi="Book Antiqua" w:cs="Times New Roman"/>
          <w:b/>
          <w:kern w:val="2"/>
          <w:lang w:val="en-US" w:eastAsia="zh-CN"/>
        </w:rPr>
        <w:t>Kim RJ</w:t>
      </w:r>
      <w:r w:rsidRPr="00A07B6E">
        <w:rPr>
          <w:rFonts w:ascii="Book Antiqua" w:hAnsi="Book Antiqua" w:cs="Times New Roman"/>
          <w:kern w:val="2"/>
          <w:lang w:val="en-US" w:eastAsia="zh-CN"/>
        </w:rPr>
        <w:t xml:space="preserve">, Albert TS, </w:t>
      </w:r>
      <w:proofErr w:type="spellStart"/>
      <w:r w:rsidRPr="00A07B6E">
        <w:rPr>
          <w:rFonts w:ascii="Book Antiqua" w:hAnsi="Book Antiqua" w:cs="Times New Roman"/>
          <w:kern w:val="2"/>
          <w:lang w:val="en-US" w:eastAsia="zh-CN"/>
        </w:rPr>
        <w:t>Wible</w:t>
      </w:r>
      <w:proofErr w:type="spellEnd"/>
      <w:r w:rsidRPr="00A07B6E">
        <w:rPr>
          <w:rFonts w:ascii="Book Antiqua" w:hAnsi="Book Antiqua" w:cs="Times New Roman"/>
          <w:kern w:val="2"/>
          <w:lang w:val="en-US" w:eastAsia="zh-CN"/>
        </w:rPr>
        <w:t xml:space="preserve"> JH, Elliott MD, Allen JC, Lee JC, Parker M, Napoli A, Judd RM; </w:t>
      </w:r>
      <w:proofErr w:type="spellStart"/>
      <w:r w:rsidRPr="00A07B6E">
        <w:rPr>
          <w:rFonts w:ascii="Book Antiqua" w:hAnsi="Book Antiqua" w:cs="Times New Roman"/>
          <w:kern w:val="2"/>
          <w:lang w:val="en-US" w:eastAsia="zh-CN"/>
        </w:rPr>
        <w:t>Gadoversetamide</w:t>
      </w:r>
      <w:proofErr w:type="spellEnd"/>
      <w:r w:rsidRPr="00A07B6E">
        <w:rPr>
          <w:rFonts w:ascii="Book Antiqua" w:hAnsi="Book Antiqua" w:cs="Times New Roman"/>
          <w:kern w:val="2"/>
          <w:lang w:val="en-US" w:eastAsia="zh-CN"/>
        </w:rPr>
        <w:t xml:space="preserve"> Myocardial Infarction Imaging Investigators. Performance of delayed-enhancement magnetic resonance imaging with </w:t>
      </w:r>
      <w:proofErr w:type="spellStart"/>
      <w:r w:rsidRPr="00A07B6E">
        <w:rPr>
          <w:rFonts w:ascii="Book Antiqua" w:hAnsi="Book Antiqua" w:cs="Times New Roman"/>
          <w:kern w:val="2"/>
          <w:lang w:val="en-US" w:eastAsia="zh-CN"/>
        </w:rPr>
        <w:t>gadoversetamide</w:t>
      </w:r>
      <w:proofErr w:type="spellEnd"/>
      <w:r w:rsidRPr="00A07B6E">
        <w:rPr>
          <w:rFonts w:ascii="Book Antiqua" w:hAnsi="Book Antiqua" w:cs="Times New Roman"/>
          <w:kern w:val="2"/>
          <w:lang w:val="en-US" w:eastAsia="zh-CN"/>
        </w:rPr>
        <w:t xml:space="preserve"> contrast for the detection and assessment of myocardial infarction: an international, multicenter, double-blinded, randomized trial. </w:t>
      </w:r>
      <w:r w:rsidRPr="00A07B6E">
        <w:rPr>
          <w:rFonts w:ascii="Book Antiqua" w:hAnsi="Book Antiqua" w:cs="Times New Roman"/>
          <w:i/>
          <w:kern w:val="2"/>
          <w:lang w:val="en-US" w:eastAsia="zh-CN"/>
        </w:rPr>
        <w:t>Circulation</w:t>
      </w:r>
      <w:r w:rsidRPr="00A07B6E">
        <w:rPr>
          <w:rFonts w:ascii="Book Antiqua" w:hAnsi="Book Antiqua" w:cs="Times New Roman"/>
          <w:kern w:val="2"/>
          <w:lang w:val="en-US" w:eastAsia="zh-CN"/>
        </w:rPr>
        <w:t xml:space="preserve"> 2008; </w:t>
      </w:r>
      <w:r w:rsidRPr="00A07B6E">
        <w:rPr>
          <w:rFonts w:ascii="Book Antiqua" w:hAnsi="Book Antiqua" w:cs="Times New Roman"/>
          <w:b/>
          <w:kern w:val="2"/>
          <w:lang w:val="en-US" w:eastAsia="zh-CN"/>
        </w:rPr>
        <w:t>117</w:t>
      </w:r>
      <w:r w:rsidRPr="00A07B6E">
        <w:rPr>
          <w:rFonts w:ascii="Book Antiqua" w:hAnsi="Book Antiqua" w:cs="Times New Roman"/>
          <w:kern w:val="2"/>
          <w:lang w:val="en-US" w:eastAsia="zh-CN"/>
        </w:rPr>
        <w:t>: 629-637 [PMID: 18212288 DOI: 10.1161/CIRCULATIONAHA.107.723262]</w:t>
      </w:r>
    </w:p>
    <w:p w14:paraId="5FB38CBF"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lastRenderedPageBreak/>
        <w:t xml:space="preserve">10 </w:t>
      </w:r>
      <w:r w:rsidRPr="00A07B6E">
        <w:rPr>
          <w:rFonts w:ascii="Book Antiqua" w:hAnsi="Book Antiqua" w:cs="Times New Roman"/>
          <w:b/>
          <w:kern w:val="2"/>
          <w:lang w:val="en-US" w:eastAsia="zh-CN"/>
        </w:rPr>
        <w:t>Wagner A</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Mahrholdt</w:t>
      </w:r>
      <w:proofErr w:type="spellEnd"/>
      <w:r w:rsidRPr="00A07B6E">
        <w:rPr>
          <w:rFonts w:ascii="Book Antiqua" w:hAnsi="Book Antiqua" w:cs="Times New Roman"/>
          <w:kern w:val="2"/>
          <w:lang w:val="en-US" w:eastAsia="zh-CN"/>
        </w:rPr>
        <w:t xml:space="preserve"> H, Thomson L, Hager S, Meinhardt G, </w:t>
      </w:r>
      <w:proofErr w:type="spellStart"/>
      <w:r w:rsidRPr="00A07B6E">
        <w:rPr>
          <w:rFonts w:ascii="Book Antiqua" w:hAnsi="Book Antiqua" w:cs="Times New Roman"/>
          <w:kern w:val="2"/>
          <w:lang w:val="en-US" w:eastAsia="zh-CN"/>
        </w:rPr>
        <w:t>Rehwald</w:t>
      </w:r>
      <w:proofErr w:type="spellEnd"/>
      <w:r w:rsidRPr="00A07B6E">
        <w:rPr>
          <w:rFonts w:ascii="Book Antiqua" w:hAnsi="Book Antiqua" w:cs="Times New Roman"/>
          <w:kern w:val="2"/>
          <w:lang w:val="en-US" w:eastAsia="zh-CN"/>
        </w:rPr>
        <w:t xml:space="preserve"> W, Parker M, Shah D, </w:t>
      </w:r>
      <w:proofErr w:type="spellStart"/>
      <w:r w:rsidRPr="00A07B6E">
        <w:rPr>
          <w:rFonts w:ascii="Book Antiqua" w:hAnsi="Book Antiqua" w:cs="Times New Roman"/>
          <w:kern w:val="2"/>
          <w:lang w:val="en-US" w:eastAsia="zh-CN"/>
        </w:rPr>
        <w:t>Sechtem</w:t>
      </w:r>
      <w:proofErr w:type="spellEnd"/>
      <w:r w:rsidRPr="00A07B6E">
        <w:rPr>
          <w:rFonts w:ascii="Book Antiqua" w:hAnsi="Book Antiqua" w:cs="Times New Roman"/>
          <w:kern w:val="2"/>
          <w:lang w:val="en-US" w:eastAsia="zh-CN"/>
        </w:rPr>
        <w:t xml:space="preserve"> U, Kim RJ, Judd RM. Effects of time, dose, and inversion time for acute myocardial infarct size measurements based on magnetic resonance imaging-delayed contrast enhancement. </w:t>
      </w:r>
      <w:r w:rsidRPr="00A07B6E">
        <w:rPr>
          <w:rFonts w:ascii="Book Antiqua" w:hAnsi="Book Antiqua" w:cs="Times New Roman"/>
          <w:i/>
          <w:kern w:val="2"/>
          <w:lang w:val="en-US" w:eastAsia="zh-CN"/>
        </w:rPr>
        <w:t xml:space="preserve">J Am Coll </w:t>
      </w:r>
      <w:proofErr w:type="spellStart"/>
      <w:r w:rsidRPr="00A07B6E">
        <w:rPr>
          <w:rFonts w:ascii="Book Antiqua" w:hAnsi="Book Antiqua" w:cs="Times New Roman"/>
          <w:i/>
          <w:kern w:val="2"/>
          <w:lang w:val="en-US" w:eastAsia="zh-CN"/>
        </w:rPr>
        <w:t>Cardiol</w:t>
      </w:r>
      <w:proofErr w:type="spellEnd"/>
      <w:r w:rsidRPr="00A07B6E">
        <w:rPr>
          <w:rFonts w:ascii="Book Antiqua" w:hAnsi="Book Antiqua" w:cs="Times New Roman"/>
          <w:kern w:val="2"/>
          <w:lang w:val="en-US" w:eastAsia="zh-CN"/>
        </w:rPr>
        <w:t xml:space="preserve"> 2006; </w:t>
      </w:r>
      <w:r w:rsidRPr="00A07B6E">
        <w:rPr>
          <w:rFonts w:ascii="Book Antiqua" w:hAnsi="Book Antiqua" w:cs="Times New Roman"/>
          <w:b/>
          <w:kern w:val="2"/>
          <w:lang w:val="en-US" w:eastAsia="zh-CN"/>
        </w:rPr>
        <w:t>47</w:t>
      </w:r>
      <w:r w:rsidRPr="00A07B6E">
        <w:rPr>
          <w:rFonts w:ascii="Book Antiqua" w:hAnsi="Book Antiqua" w:cs="Times New Roman"/>
          <w:kern w:val="2"/>
          <w:lang w:val="en-US" w:eastAsia="zh-CN"/>
        </w:rPr>
        <w:t>: 2027-2033 [PMID: 16697321 DOI: 10.1016/j.jacc.2006.01.059]</w:t>
      </w:r>
    </w:p>
    <w:p w14:paraId="062B6796"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11 </w:t>
      </w:r>
      <w:proofErr w:type="spellStart"/>
      <w:r w:rsidRPr="00A07B6E">
        <w:rPr>
          <w:rFonts w:ascii="Book Antiqua" w:hAnsi="Book Antiqua" w:cs="Times New Roman"/>
          <w:b/>
          <w:kern w:val="2"/>
          <w:lang w:val="en-US" w:eastAsia="zh-CN"/>
        </w:rPr>
        <w:t>Bogun</w:t>
      </w:r>
      <w:proofErr w:type="spellEnd"/>
      <w:r w:rsidRPr="00A07B6E">
        <w:rPr>
          <w:rFonts w:ascii="Book Antiqua" w:hAnsi="Book Antiqua" w:cs="Times New Roman"/>
          <w:b/>
          <w:kern w:val="2"/>
          <w:lang w:val="en-US" w:eastAsia="zh-CN"/>
        </w:rPr>
        <w:t xml:space="preserve"> FM</w:t>
      </w:r>
      <w:r w:rsidRPr="00A07B6E">
        <w:rPr>
          <w:rFonts w:ascii="Book Antiqua" w:hAnsi="Book Antiqua" w:cs="Times New Roman"/>
          <w:kern w:val="2"/>
          <w:lang w:val="en-US" w:eastAsia="zh-CN"/>
        </w:rPr>
        <w:t xml:space="preserve">, Desjardins B, Good E, Gupta S, Crawford T, Oral H, </w:t>
      </w:r>
      <w:proofErr w:type="spellStart"/>
      <w:r w:rsidRPr="00A07B6E">
        <w:rPr>
          <w:rFonts w:ascii="Book Antiqua" w:hAnsi="Book Antiqua" w:cs="Times New Roman"/>
          <w:kern w:val="2"/>
          <w:lang w:val="en-US" w:eastAsia="zh-CN"/>
        </w:rPr>
        <w:t>Ebinger</w:t>
      </w:r>
      <w:proofErr w:type="spellEnd"/>
      <w:r w:rsidRPr="00A07B6E">
        <w:rPr>
          <w:rFonts w:ascii="Book Antiqua" w:hAnsi="Book Antiqua" w:cs="Times New Roman"/>
          <w:kern w:val="2"/>
          <w:lang w:val="en-US" w:eastAsia="zh-CN"/>
        </w:rPr>
        <w:t xml:space="preserve"> M, Pelosi F, </w:t>
      </w:r>
      <w:proofErr w:type="spellStart"/>
      <w:r w:rsidRPr="00A07B6E">
        <w:rPr>
          <w:rFonts w:ascii="Book Antiqua" w:hAnsi="Book Antiqua" w:cs="Times New Roman"/>
          <w:kern w:val="2"/>
          <w:lang w:val="en-US" w:eastAsia="zh-CN"/>
        </w:rPr>
        <w:t>Chugh</w:t>
      </w:r>
      <w:proofErr w:type="spellEnd"/>
      <w:r w:rsidRPr="00A07B6E">
        <w:rPr>
          <w:rFonts w:ascii="Book Antiqua" w:hAnsi="Book Antiqua" w:cs="Times New Roman"/>
          <w:kern w:val="2"/>
          <w:lang w:val="en-US" w:eastAsia="zh-CN"/>
        </w:rPr>
        <w:t xml:space="preserve"> A, </w:t>
      </w:r>
      <w:proofErr w:type="spellStart"/>
      <w:r w:rsidRPr="00A07B6E">
        <w:rPr>
          <w:rFonts w:ascii="Book Antiqua" w:hAnsi="Book Antiqua" w:cs="Times New Roman"/>
          <w:kern w:val="2"/>
          <w:lang w:val="en-US" w:eastAsia="zh-CN"/>
        </w:rPr>
        <w:t>Jongnarangsin</w:t>
      </w:r>
      <w:proofErr w:type="spellEnd"/>
      <w:r w:rsidRPr="00A07B6E">
        <w:rPr>
          <w:rFonts w:ascii="Book Antiqua" w:hAnsi="Book Antiqua" w:cs="Times New Roman"/>
          <w:kern w:val="2"/>
          <w:lang w:val="en-US" w:eastAsia="zh-CN"/>
        </w:rPr>
        <w:t xml:space="preserve"> K, </w:t>
      </w:r>
      <w:proofErr w:type="spellStart"/>
      <w:r w:rsidRPr="00A07B6E">
        <w:rPr>
          <w:rFonts w:ascii="Book Antiqua" w:hAnsi="Book Antiqua" w:cs="Times New Roman"/>
          <w:kern w:val="2"/>
          <w:lang w:val="en-US" w:eastAsia="zh-CN"/>
        </w:rPr>
        <w:t>Morady</w:t>
      </w:r>
      <w:proofErr w:type="spellEnd"/>
      <w:r w:rsidRPr="00A07B6E">
        <w:rPr>
          <w:rFonts w:ascii="Book Antiqua" w:hAnsi="Book Antiqua" w:cs="Times New Roman"/>
          <w:kern w:val="2"/>
          <w:lang w:val="en-US" w:eastAsia="zh-CN"/>
        </w:rPr>
        <w:t xml:space="preserve"> F. Delayed-enhanced magnetic resonance imaging in </w:t>
      </w:r>
      <w:proofErr w:type="spellStart"/>
      <w:r w:rsidRPr="00A07B6E">
        <w:rPr>
          <w:rFonts w:ascii="Book Antiqua" w:hAnsi="Book Antiqua" w:cs="Times New Roman"/>
          <w:kern w:val="2"/>
          <w:lang w:val="en-US" w:eastAsia="zh-CN"/>
        </w:rPr>
        <w:t>nonischemic</w:t>
      </w:r>
      <w:proofErr w:type="spellEnd"/>
      <w:r w:rsidRPr="00A07B6E">
        <w:rPr>
          <w:rFonts w:ascii="Book Antiqua" w:hAnsi="Book Antiqua" w:cs="Times New Roman"/>
          <w:kern w:val="2"/>
          <w:lang w:val="en-US" w:eastAsia="zh-CN"/>
        </w:rPr>
        <w:t xml:space="preserve"> cardiomyopathy: utility for identifying the ventricular arrhythmia substrate. </w:t>
      </w:r>
      <w:r w:rsidRPr="00A07B6E">
        <w:rPr>
          <w:rFonts w:ascii="Book Antiqua" w:hAnsi="Book Antiqua" w:cs="Times New Roman"/>
          <w:i/>
          <w:kern w:val="2"/>
          <w:lang w:val="en-US" w:eastAsia="zh-CN"/>
        </w:rPr>
        <w:t xml:space="preserve">J Am Coll </w:t>
      </w:r>
      <w:proofErr w:type="spellStart"/>
      <w:r w:rsidRPr="00A07B6E">
        <w:rPr>
          <w:rFonts w:ascii="Book Antiqua" w:hAnsi="Book Antiqua" w:cs="Times New Roman"/>
          <w:i/>
          <w:kern w:val="2"/>
          <w:lang w:val="en-US" w:eastAsia="zh-CN"/>
        </w:rPr>
        <w:t>Cardiol</w:t>
      </w:r>
      <w:proofErr w:type="spellEnd"/>
      <w:r w:rsidRPr="00A07B6E">
        <w:rPr>
          <w:rFonts w:ascii="Book Antiqua" w:hAnsi="Book Antiqua" w:cs="Times New Roman"/>
          <w:kern w:val="2"/>
          <w:lang w:val="en-US" w:eastAsia="zh-CN"/>
        </w:rPr>
        <w:t xml:space="preserve"> 2009; </w:t>
      </w:r>
      <w:r w:rsidRPr="00A07B6E">
        <w:rPr>
          <w:rFonts w:ascii="Book Antiqua" w:hAnsi="Book Antiqua" w:cs="Times New Roman"/>
          <w:b/>
          <w:kern w:val="2"/>
          <w:lang w:val="en-US" w:eastAsia="zh-CN"/>
        </w:rPr>
        <w:t>53</w:t>
      </w:r>
      <w:r w:rsidRPr="00A07B6E">
        <w:rPr>
          <w:rFonts w:ascii="Book Antiqua" w:hAnsi="Book Antiqua" w:cs="Times New Roman"/>
          <w:kern w:val="2"/>
          <w:lang w:val="en-US" w:eastAsia="zh-CN"/>
        </w:rPr>
        <w:t>: 1138-1145 [PMID: 19324259 DOI: 10.1016/j.jacc.2008.11.052]</w:t>
      </w:r>
    </w:p>
    <w:p w14:paraId="4A31A40F"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12 </w:t>
      </w:r>
      <w:r w:rsidRPr="00A07B6E">
        <w:rPr>
          <w:rFonts w:ascii="Book Antiqua" w:hAnsi="Book Antiqua" w:cs="Times New Roman"/>
          <w:b/>
          <w:kern w:val="2"/>
          <w:lang w:val="en-US" w:eastAsia="zh-CN"/>
        </w:rPr>
        <w:t>Klem I</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Weinsaft</w:t>
      </w:r>
      <w:proofErr w:type="spellEnd"/>
      <w:r w:rsidRPr="00A07B6E">
        <w:rPr>
          <w:rFonts w:ascii="Book Antiqua" w:hAnsi="Book Antiqua" w:cs="Times New Roman"/>
          <w:kern w:val="2"/>
          <w:lang w:val="en-US" w:eastAsia="zh-CN"/>
        </w:rPr>
        <w:t xml:space="preserve"> JW, </w:t>
      </w:r>
      <w:proofErr w:type="spellStart"/>
      <w:r w:rsidRPr="00A07B6E">
        <w:rPr>
          <w:rFonts w:ascii="Book Antiqua" w:hAnsi="Book Antiqua" w:cs="Times New Roman"/>
          <w:kern w:val="2"/>
          <w:lang w:val="en-US" w:eastAsia="zh-CN"/>
        </w:rPr>
        <w:t>Bahnson</w:t>
      </w:r>
      <w:proofErr w:type="spellEnd"/>
      <w:r w:rsidRPr="00A07B6E">
        <w:rPr>
          <w:rFonts w:ascii="Book Antiqua" w:hAnsi="Book Antiqua" w:cs="Times New Roman"/>
          <w:kern w:val="2"/>
          <w:lang w:val="en-US" w:eastAsia="zh-CN"/>
        </w:rPr>
        <w:t xml:space="preserve"> TD, </w:t>
      </w:r>
      <w:proofErr w:type="spellStart"/>
      <w:r w:rsidRPr="00A07B6E">
        <w:rPr>
          <w:rFonts w:ascii="Book Antiqua" w:hAnsi="Book Antiqua" w:cs="Times New Roman"/>
          <w:kern w:val="2"/>
          <w:lang w:val="en-US" w:eastAsia="zh-CN"/>
        </w:rPr>
        <w:t>Hegland</w:t>
      </w:r>
      <w:proofErr w:type="spellEnd"/>
      <w:r w:rsidRPr="00A07B6E">
        <w:rPr>
          <w:rFonts w:ascii="Book Antiqua" w:hAnsi="Book Antiqua" w:cs="Times New Roman"/>
          <w:kern w:val="2"/>
          <w:lang w:val="en-US" w:eastAsia="zh-CN"/>
        </w:rPr>
        <w:t xml:space="preserve"> D, Kim HW, Hayes B, Parker MA, Judd RM, Kim RJ. Assessment of myocardial scarring improves risk stratification in patients evaluated for cardiac defibrillator implantation. </w:t>
      </w:r>
      <w:r w:rsidRPr="00A07B6E">
        <w:rPr>
          <w:rFonts w:ascii="Book Antiqua" w:hAnsi="Book Antiqua" w:cs="Times New Roman"/>
          <w:i/>
          <w:kern w:val="2"/>
          <w:lang w:val="en-US" w:eastAsia="zh-CN"/>
        </w:rPr>
        <w:t xml:space="preserve">J Am Coll </w:t>
      </w:r>
      <w:proofErr w:type="spellStart"/>
      <w:r w:rsidRPr="00A07B6E">
        <w:rPr>
          <w:rFonts w:ascii="Book Antiqua" w:hAnsi="Book Antiqua" w:cs="Times New Roman"/>
          <w:i/>
          <w:kern w:val="2"/>
          <w:lang w:val="en-US" w:eastAsia="zh-CN"/>
        </w:rPr>
        <w:t>Cardiol</w:t>
      </w:r>
      <w:proofErr w:type="spellEnd"/>
      <w:r w:rsidRPr="00A07B6E">
        <w:rPr>
          <w:rFonts w:ascii="Book Antiqua" w:hAnsi="Book Antiqua" w:cs="Times New Roman"/>
          <w:kern w:val="2"/>
          <w:lang w:val="en-US" w:eastAsia="zh-CN"/>
        </w:rPr>
        <w:t xml:space="preserve"> 2012; </w:t>
      </w:r>
      <w:r w:rsidRPr="00A07B6E">
        <w:rPr>
          <w:rFonts w:ascii="Book Antiqua" w:hAnsi="Book Antiqua" w:cs="Times New Roman"/>
          <w:b/>
          <w:kern w:val="2"/>
          <w:lang w:val="en-US" w:eastAsia="zh-CN"/>
        </w:rPr>
        <w:t>60</w:t>
      </w:r>
      <w:r w:rsidRPr="00A07B6E">
        <w:rPr>
          <w:rFonts w:ascii="Book Antiqua" w:hAnsi="Book Antiqua" w:cs="Times New Roman"/>
          <w:kern w:val="2"/>
          <w:lang w:val="en-US" w:eastAsia="zh-CN"/>
        </w:rPr>
        <w:t>: 408-420 [PMID: 22835669 DOI: 10.1016/j.jacc.2012.02.070]</w:t>
      </w:r>
    </w:p>
    <w:p w14:paraId="6D6FA09F"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13 </w:t>
      </w:r>
      <w:r w:rsidRPr="00A07B6E">
        <w:rPr>
          <w:rFonts w:ascii="Book Antiqua" w:hAnsi="Book Antiqua" w:cs="Times New Roman"/>
          <w:b/>
          <w:kern w:val="2"/>
          <w:lang w:val="en-US" w:eastAsia="zh-CN"/>
        </w:rPr>
        <w:t>Tian J</w:t>
      </w:r>
      <w:r w:rsidRPr="00A07B6E">
        <w:rPr>
          <w:rFonts w:ascii="Book Antiqua" w:hAnsi="Book Antiqua" w:cs="Times New Roman"/>
          <w:kern w:val="2"/>
          <w:lang w:val="en-US" w:eastAsia="zh-CN"/>
        </w:rPr>
        <w:t xml:space="preserve">, Ahmad G, </w:t>
      </w:r>
      <w:proofErr w:type="spellStart"/>
      <w:r w:rsidRPr="00A07B6E">
        <w:rPr>
          <w:rFonts w:ascii="Book Antiqua" w:hAnsi="Book Antiqua" w:cs="Times New Roman"/>
          <w:kern w:val="2"/>
          <w:lang w:val="en-US" w:eastAsia="zh-CN"/>
        </w:rPr>
        <w:t>Mesubi</w:t>
      </w:r>
      <w:proofErr w:type="spellEnd"/>
      <w:r w:rsidRPr="00A07B6E">
        <w:rPr>
          <w:rFonts w:ascii="Book Antiqua" w:hAnsi="Book Antiqua" w:cs="Times New Roman"/>
          <w:kern w:val="2"/>
          <w:lang w:val="en-US" w:eastAsia="zh-CN"/>
        </w:rPr>
        <w:t xml:space="preserve"> O, </w:t>
      </w:r>
      <w:proofErr w:type="spellStart"/>
      <w:r w:rsidRPr="00A07B6E">
        <w:rPr>
          <w:rFonts w:ascii="Book Antiqua" w:hAnsi="Book Antiqua" w:cs="Times New Roman"/>
          <w:kern w:val="2"/>
          <w:lang w:val="en-US" w:eastAsia="zh-CN"/>
        </w:rPr>
        <w:t>Jeudy</w:t>
      </w:r>
      <w:proofErr w:type="spellEnd"/>
      <w:r w:rsidRPr="00A07B6E">
        <w:rPr>
          <w:rFonts w:ascii="Book Antiqua" w:hAnsi="Book Antiqua" w:cs="Times New Roman"/>
          <w:kern w:val="2"/>
          <w:lang w:val="en-US" w:eastAsia="zh-CN"/>
        </w:rPr>
        <w:t xml:space="preserve"> J, </w:t>
      </w:r>
      <w:proofErr w:type="spellStart"/>
      <w:r w:rsidRPr="00A07B6E">
        <w:rPr>
          <w:rFonts w:ascii="Book Antiqua" w:hAnsi="Book Antiqua" w:cs="Times New Roman"/>
          <w:kern w:val="2"/>
          <w:lang w:val="en-US" w:eastAsia="zh-CN"/>
        </w:rPr>
        <w:t>Dickfeld</w:t>
      </w:r>
      <w:proofErr w:type="spellEnd"/>
      <w:r w:rsidRPr="00A07B6E">
        <w:rPr>
          <w:rFonts w:ascii="Book Antiqua" w:hAnsi="Book Antiqua" w:cs="Times New Roman"/>
          <w:kern w:val="2"/>
          <w:lang w:val="en-US" w:eastAsia="zh-CN"/>
        </w:rPr>
        <w:t xml:space="preserve"> T. Three-dimensional delayed-enhanced cardiac MRI reconstructions to guide ventricular tachycardia ablations and assess ablation lesions. </w:t>
      </w:r>
      <w:proofErr w:type="spellStart"/>
      <w:r w:rsidRPr="00A07B6E">
        <w:rPr>
          <w:rFonts w:ascii="Book Antiqua" w:hAnsi="Book Antiqua" w:cs="Times New Roman"/>
          <w:i/>
          <w:kern w:val="2"/>
          <w:lang w:val="en-US" w:eastAsia="zh-CN"/>
        </w:rPr>
        <w:t>Circ</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Arrhythm</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Electrophysiol</w:t>
      </w:r>
      <w:proofErr w:type="spellEnd"/>
      <w:r w:rsidRPr="00A07B6E">
        <w:rPr>
          <w:rFonts w:ascii="Book Antiqua" w:hAnsi="Book Antiqua" w:cs="Times New Roman"/>
          <w:kern w:val="2"/>
          <w:lang w:val="en-US" w:eastAsia="zh-CN"/>
        </w:rPr>
        <w:t xml:space="preserve"> 2012; </w:t>
      </w:r>
      <w:r w:rsidRPr="00A07B6E">
        <w:rPr>
          <w:rFonts w:ascii="Book Antiqua" w:hAnsi="Book Antiqua" w:cs="Times New Roman"/>
          <w:b/>
          <w:kern w:val="2"/>
          <w:lang w:val="en-US" w:eastAsia="zh-CN"/>
        </w:rPr>
        <w:t>5</w:t>
      </w:r>
      <w:r w:rsidRPr="00A07B6E">
        <w:rPr>
          <w:rFonts w:ascii="Book Antiqua" w:hAnsi="Book Antiqua" w:cs="Times New Roman"/>
          <w:kern w:val="2"/>
          <w:lang w:val="en-US" w:eastAsia="zh-CN"/>
        </w:rPr>
        <w:t>: e31-e35 [PMID: 22511662 DOI: 10.1161/CIRCEP.111.968636]</w:t>
      </w:r>
    </w:p>
    <w:p w14:paraId="6E71F769"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14 </w:t>
      </w:r>
      <w:r w:rsidRPr="00A07B6E">
        <w:rPr>
          <w:rFonts w:ascii="Book Antiqua" w:hAnsi="Book Antiqua" w:cs="Times New Roman"/>
          <w:b/>
          <w:kern w:val="2"/>
          <w:lang w:val="en-US" w:eastAsia="zh-CN"/>
        </w:rPr>
        <w:t>Kalin R</w:t>
      </w:r>
      <w:r w:rsidRPr="00A07B6E">
        <w:rPr>
          <w:rFonts w:ascii="Book Antiqua" w:hAnsi="Book Antiqua" w:cs="Times New Roman"/>
          <w:kern w:val="2"/>
          <w:lang w:val="en-US" w:eastAsia="zh-CN"/>
        </w:rPr>
        <w:t xml:space="preserve">, Stanton MS. Current clinical issues for MRI scanning of pacemaker and defibrillator patients. </w:t>
      </w:r>
      <w:r w:rsidRPr="00A07B6E">
        <w:rPr>
          <w:rFonts w:ascii="Book Antiqua" w:hAnsi="Book Antiqua" w:cs="Times New Roman"/>
          <w:i/>
          <w:kern w:val="2"/>
          <w:lang w:val="en-US" w:eastAsia="zh-CN"/>
        </w:rPr>
        <w:t xml:space="preserve">Pacing </w:t>
      </w:r>
      <w:proofErr w:type="spellStart"/>
      <w:r w:rsidRPr="00A07B6E">
        <w:rPr>
          <w:rFonts w:ascii="Book Antiqua" w:hAnsi="Book Antiqua" w:cs="Times New Roman"/>
          <w:i/>
          <w:kern w:val="2"/>
          <w:lang w:val="en-US" w:eastAsia="zh-CN"/>
        </w:rPr>
        <w:t>Clin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Electrophysiol</w:t>
      </w:r>
      <w:proofErr w:type="spellEnd"/>
      <w:r w:rsidRPr="00A07B6E">
        <w:rPr>
          <w:rFonts w:ascii="Book Antiqua" w:hAnsi="Book Antiqua" w:cs="Times New Roman"/>
          <w:kern w:val="2"/>
          <w:lang w:val="en-US" w:eastAsia="zh-CN"/>
        </w:rPr>
        <w:t xml:space="preserve"> 2005; </w:t>
      </w:r>
      <w:r w:rsidRPr="00A07B6E">
        <w:rPr>
          <w:rFonts w:ascii="Book Antiqua" w:hAnsi="Book Antiqua" w:cs="Times New Roman"/>
          <w:b/>
          <w:kern w:val="2"/>
          <w:lang w:val="en-US" w:eastAsia="zh-CN"/>
        </w:rPr>
        <w:t>28</w:t>
      </w:r>
      <w:r w:rsidRPr="00A07B6E">
        <w:rPr>
          <w:rFonts w:ascii="Book Antiqua" w:hAnsi="Book Antiqua" w:cs="Times New Roman"/>
          <w:kern w:val="2"/>
          <w:lang w:val="en-US" w:eastAsia="zh-CN"/>
        </w:rPr>
        <w:t>: 326-328 [PMID: 15826268 DOI: 10.1111/j.1540-8159.2005.50024.x]</w:t>
      </w:r>
    </w:p>
    <w:p w14:paraId="252D5688"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15 </w:t>
      </w:r>
      <w:r w:rsidRPr="00A07B6E">
        <w:rPr>
          <w:rFonts w:ascii="Book Antiqua" w:hAnsi="Book Antiqua" w:cs="Times New Roman"/>
          <w:b/>
          <w:kern w:val="2"/>
          <w:lang w:val="en-US" w:eastAsia="zh-CN"/>
        </w:rPr>
        <w:t>Russo RJ</w:t>
      </w:r>
      <w:r w:rsidRPr="00A07B6E">
        <w:rPr>
          <w:rFonts w:ascii="Book Antiqua" w:hAnsi="Book Antiqua" w:cs="Times New Roman"/>
          <w:kern w:val="2"/>
          <w:lang w:val="en-US" w:eastAsia="zh-CN"/>
        </w:rPr>
        <w:t xml:space="preserve">. Determining the risks of clinically indicated nonthoracic magnetic resonance imaging at 1.5 T for patients with pacemakers and implantable cardioverter-defibrillators: rationale and design of the </w:t>
      </w:r>
      <w:proofErr w:type="spellStart"/>
      <w:r w:rsidRPr="00A07B6E">
        <w:rPr>
          <w:rFonts w:ascii="Book Antiqua" w:hAnsi="Book Antiqua" w:cs="Times New Roman"/>
          <w:kern w:val="2"/>
          <w:lang w:val="en-US" w:eastAsia="zh-CN"/>
        </w:rPr>
        <w:t>MagnaSafe</w:t>
      </w:r>
      <w:proofErr w:type="spellEnd"/>
      <w:r w:rsidRPr="00A07B6E">
        <w:rPr>
          <w:rFonts w:ascii="Book Antiqua" w:hAnsi="Book Antiqua" w:cs="Times New Roman"/>
          <w:kern w:val="2"/>
          <w:lang w:val="en-US" w:eastAsia="zh-CN"/>
        </w:rPr>
        <w:t xml:space="preserve"> Registry. </w:t>
      </w:r>
      <w:r w:rsidRPr="00A07B6E">
        <w:rPr>
          <w:rFonts w:ascii="Book Antiqua" w:hAnsi="Book Antiqua" w:cs="Times New Roman"/>
          <w:i/>
          <w:kern w:val="2"/>
          <w:lang w:val="en-US" w:eastAsia="zh-CN"/>
        </w:rPr>
        <w:t>Am Heart J</w:t>
      </w:r>
      <w:r w:rsidRPr="00A07B6E">
        <w:rPr>
          <w:rFonts w:ascii="Book Antiqua" w:hAnsi="Book Antiqua" w:cs="Times New Roman"/>
          <w:kern w:val="2"/>
          <w:lang w:val="en-US" w:eastAsia="zh-CN"/>
        </w:rPr>
        <w:t xml:space="preserve"> 2013; </w:t>
      </w:r>
      <w:r w:rsidRPr="00A07B6E">
        <w:rPr>
          <w:rFonts w:ascii="Book Antiqua" w:hAnsi="Book Antiqua" w:cs="Times New Roman"/>
          <w:b/>
          <w:kern w:val="2"/>
          <w:lang w:val="en-US" w:eastAsia="zh-CN"/>
        </w:rPr>
        <w:t>165</w:t>
      </w:r>
      <w:r w:rsidRPr="00A07B6E">
        <w:rPr>
          <w:rFonts w:ascii="Book Antiqua" w:hAnsi="Book Antiqua" w:cs="Times New Roman"/>
          <w:kern w:val="2"/>
          <w:lang w:val="en-US" w:eastAsia="zh-CN"/>
        </w:rPr>
        <w:t>: 266-272 [PMID: 23453091 DOI: 10.1016/j.ahj.2012.12.004]</w:t>
      </w:r>
    </w:p>
    <w:p w14:paraId="575D5BB9"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16 </w:t>
      </w:r>
      <w:r w:rsidRPr="00A07B6E">
        <w:rPr>
          <w:rFonts w:ascii="Book Antiqua" w:hAnsi="Book Antiqua" w:cs="Times New Roman"/>
          <w:b/>
          <w:kern w:val="2"/>
          <w:lang w:val="en-US" w:eastAsia="zh-CN"/>
        </w:rPr>
        <w:t>Russo RJ</w:t>
      </w:r>
      <w:r w:rsidRPr="00A07B6E">
        <w:rPr>
          <w:rFonts w:ascii="Book Antiqua" w:hAnsi="Book Antiqua" w:cs="Times New Roman"/>
          <w:kern w:val="2"/>
          <w:lang w:val="en-US" w:eastAsia="zh-CN"/>
        </w:rPr>
        <w:t xml:space="preserve">, Costa HS, Silva PD, Anderson JL, Arshad A, Biederman RW, Boyle NG, </w:t>
      </w:r>
      <w:proofErr w:type="spellStart"/>
      <w:r w:rsidRPr="00A07B6E">
        <w:rPr>
          <w:rFonts w:ascii="Book Antiqua" w:hAnsi="Book Antiqua" w:cs="Times New Roman"/>
          <w:kern w:val="2"/>
          <w:lang w:val="en-US" w:eastAsia="zh-CN"/>
        </w:rPr>
        <w:t>Frabizzio</w:t>
      </w:r>
      <w:proofErr w:type="spellEnd"/>
      <w:r w:rsidRPr="00A07B6E">
        <w:rPr>
          <w:rFonts w:ascii="Book Antiqua" w:hAnsi="Book Antiqua" w:cs="Times New Roman"/>
          <w:kern w:val="2"/>
          <w:lang w:val="en-US" w:eastAsia="zh-CN"/>
        </w:rPr>
        <w:t xml:space="preserve"> JV, </w:t>
      </w:r>
      <w:proofErr w:type="spellStart"/>
      <w:r w:rsidRPr="00A07B6E">
        <w:rPr>
          <w:rFonts w:ascii="Book Antiqua" w:hAnsi="Book Antiqua" w:cs="Times New Roman"/>
          <w:kern w:val="2"/>
          <w:lang w:val="en-US" w:eastAsia="zh-CN"/>
        </w:rPr>
        <w:t>Birgersdotter</w:t>
      </w:r>
      <w:proofErr w:type="spellEnd"/>
      <w:r w:rsidRPr="00A07B6E">
        <w:rPr>
          <w:rFonts w:ascii="Book Antiqua" w:hAnsi="Book Antiqua" w:cs="Times New Roman"/>
          <w:kern w:val="2"/>
          <w:lang w:val="en-US" w:eastAsia="zh-CN"/>
        </w:rPr>
        <w:t xml:space="preserve">-Green U, Higgins SL, Lampert R, Machado CE, Martin ET, </w:t>
      </w:r>
      <w:proofErr w:type="spellStart"/>
      <w:r w:rsidRPr="00A07B6E">
        <w:rPr>
          <w:rFonts w:ascii="Book Antiqua" w:hAnsi="Book Antiqua" w:cs="Times New Roman"/>
          <w:kern w:val="2"/>
          <w:lang w:val="en-US" w:eastAsia="zh-CN"/>
        </w:rPr>
        <w:t>Rivard</w:t>
      </w:r>
      <w:proofErr w:type="spellEnd"/>
      <w:r w:rsidRPr="00A07B6E">
        <w:rPr>
          <w:rFonts w:ascii="Book Antiqua" w:hAnsi="Book Antiqua" w:cs="Times New Roman"/>
          <w:kern w:val="2"/>
          <w:lang w:val="en-US" w:eastAsia="zh-CN"/>
        </w:rPr>
        <w:t xml:space="preserve"> AL, Rubenstein JC, </w:t>
      </w:r>
      <w:proofErr w:type="spellStart"/>
      <w:r w:rsidRPr="00A07B6E">
        <w:rPr>
          <w:rFonts w:ascii="Book Antiqua" w:hAnsi="Book Antiqua" w:cs="Times New Roman"/>
          <w:kern w:val="2"/>
          <w:lang w:val="en-US" w:eastAsia="zh-CN"/>
        </w:rPr>
        <w:t>Schaerf</w:t>
      </w:r>
      <w:proofErr w:type="spellEnd"/>
      <w:r w:rsidRPr="00A07B6E">
        <w:rPr>
          <w:rFonts w:ascii="Book Antiqua" w:hAnsi="Book Antiqua" w:cs="Times New Roman"/>
          <w:kern w:val="2"/>
          <w:lang w:val="en-US" w:eastAsia="zh-CN"/>
        </w:rPr>
        <w:t xml:space="preserve"> RH, Schwartz JD, Shah DJ, </w:t>
      </w:r>
      <w:proofErr w:type="spellStart"/>
      <w:r w:rsidRPr="00A07B6E">
        <w:rPr>
          <w:rFonts w:ascii="Book Antiqua" w:hAnsi="Book Antiqua" w:cs="Times New Roman"/>
          <w:kern w:val="2"/>
          <w:lang w:val="en-US" w:eastAsia="zh-CN"/>
        </w:rPr>
        <w:t>Tomassoni</w:t>
      </w:r>
      <w:proofErr w:type="spellEnd"/>
      <w:r w:rsidRPr="00A07B6E">
        <w:rPr>
          <w:rFonts w:ascii="Book Antiqua" w:hAnsi="Book Antiqua" w:cs="Times New Roman"/>
          <w:kern w:val="2"/>
          <w:lang w:val="en-US" w:eastAsia="zh-CN"/>
        </w:rPr>
        <w:t xml:space="preserve"> GF, </w:t>
      </w:r>
      <w:proofErr w:type="spellStart"/>
      <w:r w:rsidRPr="00A07B6E">
        <w:rPr>
          <w:rFonts w:ascii="Book Antiqua" w:hAnsi="Book Antiqua" w:cs="Times New Roman"/>
          <w:kern w:val="2"/>
          <w:lang w:val="en-US" w:eastAsia="zh-CN"/>
        </w:rPr>
        <w:t>Tominaga</w:t>
      </w:r>
      <w:proofErr w:type="spellEnd"/>
      <w:r w:rsidRPr="00A07B6E">
        <w:rPr>
          <w:rFonts w:ascii="Book Antiqua" w:hAnsi="Book Antiqua" w:cs="Times New Roman"/>
          <w:kern w:val="2"/>
          <w:lang w:val="en-US" w:eastAsia="zh-CN"/>
        </w:rPr>
        <w:t xml:space="preserve"> GT, Tonkin AE, </w:t>
      </w:r>
      <w:proofErr w:type="spellStart"/>
      <w:r w:rsidRPr="00A07B6E">
        <w:rPr>
          <w:rFonts w:ascii="Book Antiqua" w:hAnsi="Book Antiqua" w:cs="Times New Roman"/>
          <w:kern w:val="2"/>
          <w:lang w:val="en-US" w:eastAsia="zh-CN"/>
        </w:rPr>
        <w:t>Uretsky</w:t>
      </w:r>
      <w:proofErr w:type="spellEnd"/>
      <w:r w:rsidRPr="00A07B6E">
        <w:rPr>
          <w:rFonts w:ascii="Book Antiqua" w:hAnsi="Book Antiqua" w:cs="Times New Roman"/>
          <w:kern w:val="2"/>
          <w:lang w:val="en-US" w:eastAsia="zh-CN"/>
        </w:rPr>
        <w:t xml:space="preserve"> S, Wolff SD. Assessing the Risks Associated with MRI in Patients with a Pacemaker or Defibrillator. </w:t>
      </w:r>
      <w:r w:rsidRPr="00A07B6E">
        <w:rPr>
          <w:rFonts w:ascii="Book Antiqua" w:hAnsi="Book Antiqua" w:cs="Times New Roman"/>
          <w:i/>
          <w:kern w:val="2"/>
          <w:lang w:val="en-US" w:eastAsia="zh-CN"/>
        </w:rPr>
        <w:t xml:space="preserve">N </w:t>
      </w:r>
      <w:proofErr w:type="spellStart"/>
      <w:r w:rsidRPr="00A07B6E">
        <w:rPr>
          <w:rFonts w:ascii="Book Antiqua" w:hAnsi="Book Antiqua" w:cs="Times New Roman"/>
          <w:i/>
          <w:kern w:val="2"/>
          <w:lang w:val="en-US" w:eastAsia="zh-CN"/>
        </w:rPr>
        <w:t>Engl</w:t>
      </w:r>
      <w:proofErr w:type="spellEnd"/>
      <w:r w:rsidRPr="00A07B6E">
        <w:rPr>
          <w:rFonts w:ascii="Book Antiqua" w:hAnsi="Book Antiqua" w:cs="Times New Roman"/>
          <w:i/>
          <w:kern w:val="2"/>
          <w:lang w:val="en-US" w:eastAsia="zh-CN"/>
        </w:rPr>
        <w:t xml:space="preserve"> J Med</w:t>
      </w:r>
      <w:r w:rsidRPr="00A07B6E">
        <w:rPr>
          <w:rFonts w:ascii="Book Antiqua" w:hAnsi="Book Antiqua" w:cs="Times New Roman"/>
          <w:kern w:val="2"/>
          <w:lang w:val="en-US" w:eastAsia="zh-CN"/>
        </w:rPr>
        <w:t xml:space="preserve"> 2017; </w:t>
      </w:r>
      <w:r w:rsidRPr="00A07B6E">
        <w:rPr>
          <w:rFonts w:ascii="Book Antiqua" w:hAnsi="Book Antiqua" w:cs="Times New Roman"/>
          <w:b/>
          <w:kern w:val="2"/>
          <w:lang w:val="en-US" w:eastAsia="zh-CN"/>
        </w:rPr>
        <w:t>376</w:t>
      </w:r>
      <w:r w:rsidRPr="00A07B6E">
        <w:rPr>
          <w:rFonts w:ascii="Book Antiqua" w:hAnsi="Book Antiqua" w:cs="Times New Roman"/>
          <w:kern w:val="2"/>
          <w:lang w:val="en-US" w:eastAsia="zh-CN"/>
        </w:rPr>
        <w:t xml:space="preserve">: 755-764 [PMID: 28225684 DOI: </w:t>
      </w:r>
      <w:r w:rsidRPr="00A07B6E">
        <w:rPr>
          <w:rFonts w:ascii="Book Antiqua" w:hAnsi="Book Antiqua" w:cs="Times New Roman"/>
          <w:kern w:val="2"/>
          <w:lang w:val="en-US" w:eastAsia="zh-CN"/>
        </w:rPr>
        <w:lastRenderedPageBreak/>
        <w:t>10.1056/NEJMoa1603265]</w:t>
      </w:r>
    </w:p>
    <w:p w14:paraId="3394AA84"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17 </w:t>
      </w:r>
      <w:r w:rsidRPr="00A07B6E">
        <w:rPr>
          <w:rFonts w:ascii="Book Antiqua" w:hAnsi="Book Antiqua" w:cs="Times New Roman"/>
          <w:b/>
          <w:kern w:val="2"/>
          <w:lang w:val="en-US" w:eastAsia="zh-CN"/>
        </w:rPr>
        <w:t>Nazarian S</w:t>
      </w:r>
      <w:r w:rsidRPr="00A07B6E">
        <w:rPr>
          <w:rFonts w:ascii="Book Antiqua" w:hAnsi="Book Antiqua" w:cs="Times New Roman"/>
          <w:kern w:val="2"/>
          <w:lang w:val="en-US" w:eastAsia="zh-CN"/>
        </w:rPr>
        <w:t xml:space="preserve">, Hansford R, </w:t>
      </w:r>
      <w:proofErr w:type="spellStart"/>
      <w:r w:rsidRPr="00A07B6E">
        <w:rPr>
          <w:rFonts w:ascii="Book Antiqua" w:hAnsi="Book Antiqua" w:cs="Times New Roman"/>
          <w:kern w:val="2"/>
          <w:lang w:val="en-US" w:eastAsia="zh-CN"/>
        </w:rPr>
        <w:t>Roguin</w:t>
      </w:r>
      <w:proofErr w:type="spellEnd"/>
      <w:r w:rsidRPr="00A07B6E">
        <w:rPr>
          <w:rFonts w:ascii="Book Antiqua" w:hAnsi="Book Antiqua" w:cs="Times New Roman"/>
          <w:kern w:val="2"/>
          <w:lang w:val="en-US" w:eastAsia="zh-CN"/>
        </w:rPr>
        <w:t xml:space="preserve"> A, </w:t>
      </w:r>
      <w:proofErr w:type="spellStart"/>
      <w:r w:rsidRPr="00A07B6E">
        <w:rPr>
          <w:rFonts w:ascii="Book Antiqua" w:hAnsi="Book Antiqua" w:cs="Times New Roman"/>
          <w:kern w:val="2"/>
          <w:lang w:val="en-US" w:eastAsia="zh-CN"/>
        </w:rPr>
        <w:t>Goldsher</w:t>
      </w:r>
      <w:proofErr w:type="spellEnd"/>
      <w:r w:rsidRPr="00A07B6E">
        <w:rPr>
          <w:rFonts w:ascii="Book Antiqua" w:hAnsi="Book Antiqua" w:cs="Times New Roman"/>
          <w:kern w:val="2"/>
          <w:lang w:val="en-US" w:eastAsia="zh-CN"/>
        </w:rPr>
        <w:t xml:space="preserve"> D, </w:t>
      </w:r>
      <w:proofErr w:type="spellStart"/>
      <w:r w:rsidRPr="00A07B6E">
        <w:rPr>
          <w:rFonts w:ascii="Book Antiqua" w:hAnsi="Book Antiqua" w:cs="Times New Roman"/>
          <w:kern w:val="2"/>
          <w:lang w:val="en-US" w:eastAsia="zh-CN"/>
        </w:rPr>
        <w:t>Zviman</w:t>
      </w:r>
      <w:proofErr w:type="spellEnd"/>
      <w:r w:rsidRPr="00A07B6E">
        <w:rPr>
          <w:rFonts w:ascii="Book Antiqua" w:hAnsi="Book Antiqua" w:cs="Times New Roman"/>
          <w:kern w:val="2"/>
          <w:lang w:val="en-US" w:eastAsia="zh-CN"/>
        </w:rPr>
        <w:t xml:space="preserve"> MM, </w:t>
      </w:r>
      <w:proofErr w:type="spellStart"/>
      <w:r w:rsidRPr="00A07B6E">
        <w:rPr>
          <w:rFonts w:ascii="Book Antiqua" w:hAnsi="Book Antiqua" w:cs="Times New Roman"/>
          <w:kern w:val="2"/>
          <w:lang w:val="en-US" w:eastAsia="zh-CN"/>
        </w:rPr>
        <w:t>Lardo</w:t>
      </w:r>
      <w:proofErr w:type="spellEnd"/>
      <w:r w:rsidRPr="00A07B6E">
        <w:rPr>
          <w:rFonts w:ascii="Book Antiqua" w:hAnsi="Book Antiqua" w:cs="Times New Roman"/>
          <w:kern w:val="2"/>
          <w:lang w:val="en-US" w:eastAsia="zh-CN"/>
        </w:rPr>
        <w:t xml:space="preserve"> AC, </w:t>
      </w:r>
      <w:proofErr w:type="spellStart"/>
      <w:r w:rsidRPr="00A07B6E">
        <w:rPr>
          <w:rFonts w:ascii="Book Antiqua" w:hAnsi="Book Antiqua" w:cs="Times New Roman"/>
          <w:kern w:val="2"/>
          <w:lang w:val="en-US" w:eastAsia="zh-CN"/>
        </w:rPr>
        <w:t>Caffo</w:t>
      </w:r>
      <w:proofErr w:type="spellEnd"/>
      <w:r w:rsidRPr="00A07B6E">
        <w:rPr>
          <w:rFonts w:ascii="Book Antiqua" w:hAnsi="Book Antiqua" w:cs="Times New Roman"/>
          <w:kern w:val="2"/>
          <w:lang w:val="en-US" w:eastAsia="zh-CN"/>
        </w:rPr>
        <w:t xml:space="preserve"> BS, Frick KD, Kraut MA, </w:t>
      </w:r>
      <w:proofErr w:type="spellStart"/>
      <w:r w:rsidRPr="00A07B6E">
        <w:rPr>
          <w:rFonts w:ascii="Book Antiqua" w:hAnsi="Book Antiqua" w:cs="Times New Roman"/>
          <w:kern w:val="2"/>
          <w:lang w:val="en-US" w:eastAsia="zh-CN"/>
        </w:rPr>
        <w:t>Kamel</w:t>
      </w:r>
      <w:proofErr w:type="spellEnd"/>
      <w:r w:rsidRPr="00A07B6E">
        <w:rPr>
          <w:rFonts w:ascii="Book Antiqua" w:hAnsi="Book Antiqua" w:cs="Times New Roman"/>
          <w:kern w:val="2"/>
          <w:lang w:val="en-US" w:eastAsia="zh-CN"/>
        </w:rPr>
        <w:t xml:space="preserve"> IR, Calkins H, Berger RD, </w:t>
      </w:r>
      <w:proofErr w:type="spellStart"/>
      <w:r w:rsidRPr="00A07B6E">
        <w:rPr>
          <w:rFonts w:ascii="Book Antiqua" w:hAnsi="Book Antiqua" w:cs="Times New Roman"/>
          <w:kern w:val="2"/>
          <w:lang w:val="en-US" w:eastAsia="zh-CN"/>
        </w:rPr>
        <w:t>Bluemke</w:t>
      </w:r>
      <w:proofErr w:type="spellEnd"/>
      <w:r w:rsidRPr="00A07B6E">
        <w:rPr>
          <w:rFonts w:ascii="Book Antiqua" w:hAnsi="Book Antiqua" w:cs="Times New Roman"/>
          <w:kern w:val="2"/>
          <w:lang w:val="en-US" w:eastAsia="zh-CN"/>
        </w:rPr>
        <w:t xml:space="preserve"> DA, Halperin HR. A prospective evaluation of a protocol for magnetic resonance imaging of patients with implanted cardiac devices. </w:t>
      </w:r>
      <w:r w:rsidRPr="00A07B6E">
        <w:rPr>
          <w:rFonts w:ascii="Book Antiqua" w:hAnsi="Book Antiqua" w:cs="Times New Roman"/>
          <w:i/>
          <w:kern w:val="2"/>
          <w:lang w:val="en-US" w:eastAsia="zh-CN"/>
        </w:rPr>
        <w:t>Ann Intern Med</w:t>
      </w:r>
      <w:r w:rsidRPr="00A07B6E">
        <w:rPr>
          <w:rFonts w:ascii="Book Antiqua" w:hAnsi="Book Antiqua" w:cs="Times New Roman"/>
          <w:kern w:val="2"/>
          <w:lang w:val="en-US" w:eastAsia="zh-CN"/>
        </w:rPr>
        <w:t xml:space="preserve"> 2011; </w:t>
      </w:r>
      <w:r w:rsidRPr="00A07B6E">
        <w:rPr>
          <w:rFonts w:ascii="Book Antiqua" w:hAnsi="Book Antiqua" w:cs="Times New Roman"/>
          <w:b/>
          <w:kern w:val="2"/>
          <w:lang w:val="en-US" w:eastAsia="zh-CN"/>
        </w:rPr>
        <w:t>155</w:t>
      </w:r>
      <w:r w:rsidRPr="00A07B6E">
        <w:rPr>
          <w:rFonts w:ascii="Book Antiqua" w:hAnsi="Book Antiqua" w:cs="Times New Roman"/>
          <w:kern w:val="2"/>
          <w:lang w:val="en-US" w:eastAsia="zh-CN"/>
        </w:rPr>
        <w:t>: 415-424 [PMID: 21969340 DOI: 10.7326/0003-4819-155-7-201110040-00004]</w:t>
      </w:r>
    </w:p>
    <w:p w14:paraId="695E496A"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18 </w:t>
      </w:r>
      <w:r w:rsidRPr="00A07B6E">
        <w:rPr>
          <w:rFonts w:ascii="Book Antiqua" w:hAnsi="Book Antiqua" w:cs="Times New Roman"/>
          <w:b/>
          <w:kern w:val="2"/>
          <w:lang w:val="en-US" w:eastAsia="zh-CN"/>
        </w:rPr>
        <w:t>Nazarian S</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Roguin</w:t>
      </w:r>
      <w:proofErr w:type="spellEnd"/>
      <w:r w:rsidRPr="00A07B6E">
        <w:rPr>
          <w:rFonts w:ascii="Book Antiqua" w:hAnsi="Book Antiqua" w:cs="Times New Roman"/>
          <w:kern w:val="2"/>
          <w:lang w:val="en-US" w:eastAsia="zh-CN"/>
        </w:rPr>
        <w:t xml:space="preserve"> A, </w:t>
      </w:r>
      <w:proofErr w:type="spellStart"/>
      <w:r w:rsidRPr="00A07B6E">
        <w:rPr>
          <w:rFonts w:ascii="Book Antiqua" w:hAnsi="Book Antiqua" w:cs="Times New Roman"/>
          <w:kern w:val="2"/>
          <w:lang w:val="en-US" w:eastAsia="zh-CN"/>
        </w:rPr>
        <w:t>Zviman</w:t>
      </w:r>
      <w:proofErr w:type="spellEnd"/>
      <w:r w:rsidRPr="00A07B6E">
        <w:rPr>
          <w:rFonts w:ascii="Book Antiqua" w:hAnsi="Book Antiqua" w:cs="Times New Roman"/>
          <w:kern w:val="2"/>
          <w:lang w:val="en-US" w:eastAsia="zh-CN"/>
        </w:rPr>
        <w:t xml:space="preserve"> MM, </w:t>
      </w:r>
      <w:proofErr w:type="spellStart"/>
      <w:r w:rsidRPr="00A07B6E">
        <w:rPr>
          <w:rFonts w:ascii="Book Antiqua" w:hAnsi="Book Antiqua" w:cs="Times New Roman"/>
          <w:kern w:val="2"/>
          <w:lang w:val="en-US" w:eastAsia="zh-CN"/>
        </w:rPr>
        <w:t>Lardo</w:t>
      </w:r>
      <w:proofErr w:type="spellEnd"/>
      <w:r w:rsidRPr="00A07B6E">
        <w:rPr>
          <w:rFonts w:ascii="Book Antiqua" w:hAnsi="Book Antiqua" w:cs="Times New Roman"/>
          <w:kern w:val="2"/>
          <w:lang w:val="en-US" w:eastAsia="zh-CN"/>
        </w:rPr>
        <w:t xml:space="preserve"> AC, </w:t>
      </w:r>
      <w:proofErr w:type="spellStart"/>
      <w:r w:rsidRPr="00A07B6E">
        <w:rPr>
          <w:rFonts w:ascii="Book Antiqua" w:hAnsi="Book Antiqua" w:cs="Times New Roman"/>
          <w:kern w:val="2"/>
          <w:lang w:val="en-US" w:eastAsia="zh-CN"/>
        </w:rPr>
        <w:t>Dickfeld</w:t>
      </w:r>
      <w:proofErr w:type="spellEnd"/>
      <w:r w:rsidRPr="00A07B6E">
        <w:rPr>
          <w:rFonts w:ascii="Book Antiqua" w:hAnsi="Book Antiqua" w:cs="Times New Roman"/>
          <w:kern w:val="2"/>
          <w:lang w:val="en-US" w:eastAsia="zh-CN"/>
        </w:rPr>
        <w:t xml:space="preserve"> TL, Calkins H, Weiss RG, Berger RD, </w:t>
      </w:r>
      <w:proofErr w:type="spellStart"/>
      <w:r w:rsidRPr="00A07B6E">
        <w:rPr>
          <w:rFonts w:ascii="Book Antiqua" w:hAnsi="Book Antiqua" w:cs="Times New Roman"/>
          <w:kern w:val="2"/>
          <w:lang w:val="en-US" w:eastAsia="zh-CN"/>
        </w:rPr>
        <w:t>Bluemke</w:t>
      </w:r>
      <w:proofErr w:type="spellEnd"/>
      <w:r w:rsidRPr="00A07B6E">
        <w:rPr>
          <w:rFonts w:ascii="Book Antiqua" w:hAnsi="Book Antiqua" w:cs="Times New Roman"/>
          <w:kern w:val="2"/>
          <w:lang w:val="en-US" w:eastAsia="zh-CN"/>
        </w:rPr>
        <w:t xml:space="preserve"> DA, Halperin HR. Clinical utility and safety of a protocol for noncardiac and cardiac magnetic resonance imaging of patients with permanent pacemakers and implantable-cardioverter defibrillators at 1.5 tesla. </w:t>
      </w:r>
      <w:r w:rsidRPr="00A07B6E">
        <w:rPr>
          <w:rFonts w:ascii="Book Antiqua" w:hAnsi="Book Antiqua" w:cs="Times New Roman"/>
          <w:i/>
          <w:kern w:val="2"/>
          <w:lang w:val="en-US" w:eastAsia="zh-CN"/>
        </w:rPr>
        <w:t>Circulation</w:t>
      </w:r>
      <w:r w:rsidRPr="00A07B6E">
        <w:rPr>
          <w:rFonts w:ascii="Book Antiqua" w:hAnsi="Book Antiqua" w:cs="Times New Roman"/>
          <w:kern w:val="2"/>
          <w:lang w:val="en-US" w:eastAsia="zh-CN"/>
        </w:rPr>
        <w:t xml:space="preserve"> 2006; </w:t>
      </w:r>
      <w:r w:rsidRPr="00A07B6E">
        <w:rPr>
          <w:rFonts w:ascii="Book Antiqua" w:hAnsi="Book Antiqua" w:cs="Times New Roman"/>
          <w:b/>
          <w:kern w:val="2"/>
          <w:lang w:val="en-US" w:eastAsia="zh-CN"/>
        </w:rPr>
        <w:t>114</w:t>
      </w:r>
      <w:r w:rsidRPr="00A07B6E">
        <w:rPr>
          <w:rFonts w:ascii="Book Antiqua" w:hAnsi="Book Antiqua" w:cs="Times New Roman"/>
          <w:kern w:val="2"/>
          <w:lang w:val="en-US" w:eastAsia="zh-CN"/>
        </w:rPr>
        <w:t>: 1277-1284 [PMID: 16966586 DOI: 10.1161/CIRCULATIONAHA.105.607655]</w:t>
      </w:r>
    </w:p>
    <w:p w14:paraId="613361F0"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19 </w:t>
      </w:r>
      <w:r w:rsidRPr="00A07B6E">
        <w:rPr>
          <w:rFonts w:ascii="Book Antiqua" w:hAnsi="Book Antiqua" w:cs="Times New Roman"/>
          <w:b/>
          <w:kern w:val="2"/>
          <w:lang w:val="en-US" w:eastAsia="zh-CN"/>
        </w:rPr>
        <w:t>Rashid S</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Rapacchi</w:t>
      </w:r>
      <w:proofErr w:type="spellEnd"/>
      <w:r w:rsidRPr="00A07B6E">
        <w:rPr>
          <w:rFonts w:ascii="Book Antiqua" w:hAnsi="Book Antiqua" w:cs="Times New Roman"/>
          <w:kern w:val="2"/>
          <w:lang w:val="en-US" w:eastAsia="zh-CN"/>
        </w:rPr>
        <w:t xml:space="preserve"> S, </w:t>
      </w:r>
      <w:proofErr w:type="spellStart"/>
      <w:r w:rsidRPr="00A07B6E">
        <w:rPr>
          <w:rFonts w:ascii="Book Antiqua" w:hAnsi="Book Antiqua" w:cs="Times New Roman"/>
          <w:kern w:val="2"/>
          <w:lang w:val="en-US" w:eastAsia="zh-CN"/>
        </w:rPr>
        <w:t>Vaseghi</w:t>
      </w:r>
      <w:proofErr w:type="spellEnd"/>
      <w:r w:rsidRPr="00A07B6E">
        <w:rPr>
          <w:rFonts w:ascii="Book Antiqua" w:hAnsi="Book Antiqua" w:cs="Times New Roman"/>
          <w:kern w:val="2"/>
          <w:lang w:val="en-US" w:eastAsia="zh-CN"/>
        </w:rPr>
        <w:t xml:space="preserve"> M, Tung R, </w:t>
      </w:r>
      <w:proofErr w:type="spellStart"/>
      <w:r w:rsidRPr="00A07B6E">
        <w:rPr>
          <w:rFonts w:ascii="Book Antiqua" w:hAnsi="Book Antiqua" w:cs="Times New Roman"/>
          <w:kern w:val="2"/>
          <w:lang w:val="en-US" w:eastAsia="zh-CN"/>
        </w:rPr>
        <w:t>Shivkumar</w:t>
      </w:r>
      <w:proofErr w:type="spellEnd"/>
      <w:r w:rsidRPr="00A07B6E">
        <w:rPr>
          <w:rFonts w:ascii="Book Antiqua" w:hAnsi="Book Antiqua" w:cs="Times New Roman"/>
          <w:kern w:val="2"/>
          <w:lang w:val="en-US" w:eastAsia="zh-CN"/>
        </w:rPr>
        <w:t xml:space="preserve"> K, Finn JP, Hu P. Improved late gadolinium enhancement MR imaging for patients with implanted cardiac devices. </w:t>
      </w:r>
      <w:r w:rsidRPr="00A07B6E">
        <w:rPr>
          <w:rFonts w:ascii="Book Antiqua" w:hAnsi="Book Antiqua" w:cs="Times New Roman"/>
          <w:i/>
          <w:kern w:val="2"/>
          <w:lang w:val="en-US" w:eastAsia="zh-CN"/>
        </w:rPr>
        <w:t>Radiology</w:t>
      </w:r>
      <w:r w:rsidRPr="00A07B6E">
        <w:rPr>
          <w:rFonts w:ascii="Book Antiqua" w:hAnsi="Book Antiqua" w:cs="Times New Roman"/>
          <w:kern w:val="2"/>
          <w:lang w:val="en-US" w:eastAsia="zh-CN"/>
        </w:rPr>
        <w:t xml:space="preserve"> 2014; </w:t>
      </w:r>
      <w:r w:rsidRPr="00A07B6E">
        <w:rPr>
          <w:rFonts w:ascii="Book Antiqua" w:hAnsi="Book Antiqua" w:cs="Times New Roman"/>
          <w:b/>
          <w:kern w:val="2"/>
          <w:lang w:val="en-US" w:eastAsia="zh-CN"/>
        </w:rPr>
        <w:t>270</w:t>
      </w:r>
      <w:r w:rsidRPr="00A07B6E">
        <w:rPr>
          <w:rFonts w:ascii="Book Antiqua" w:hAnsi="Book Antiqua" w:cs="Times New Roman"/>
          <w:kern w:val="2"/>
          <w:lang w:val="en-US" w:eastAsia="zh-CN"/>
        </w:rPr>
        <w:t>: 269-274 [PMID: 24086074 DOI: 10.1148/radiol.13130942]</w:t>
      </w:r>
    </w:p>
    <w:p w14:paraId="0B412CC0"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20 </w:t>
      </w:r>
      <w:r w:rsidRPr="00A07B6E">
        <w:rPr>
          <w:rFonts w:ascii="Book Antiqua" w:hAnsi="Book Antiqua" w:cs="Times New Roman"/>
          <w:b/>
          <w:kern w:val="2"/>
          <w:lang w:val="en-US" w:eastAsia="zh-CN"/>
        </w:rPr>
        <w:t>Rashid S</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Rapacchi</w:t>
      </w:r>
      <w:proofErr w:type="spellEnd"/>
      <w:r w:rsidRPr="00A07B6E">
        <w:rPr>
          <w:rFonts w:ascii="Book Antiqua" w:hAnsi="Book Antiqua" w:cs="Times New Roman"/>
          <w:kern w:val="2"/>
          <w:lang w:val="en-US" w:eastAsia="zh-CN"/>
        </w:rPr>
        <w:t xml:space="preserve"> S, </w:t>
      </w:r>
      <w:proofErr w:type="spellStart"/>
      <w:r w:rsidRPr="00A07B6E">
        <w:rPr>
          <w:rFonts w:ascii="Book Antiqua" w:hAnsi="Book Antiqua" w:cs="Times New Roman"/>
          <w:kern w:val="2"/>
          <w:lang w:val="en-US" w:eastAsia="zh-CN"/>
        </w:rPr>
        <w:t>Shivkumar</w:t>
      </w:r>
      <w:proofErr w:type="spellEnd"/>
      <w:r w:rsidRPr="00A07B6E">
        <w:rPr>
          <w:rFonts w:ascii="Book Antiqua" w:hAnsi="Book Antiqua" w:cs="Times New Roman"/>
          <w:kern w:val="2"/>
          <w:lang w:val="en-US" w:eastAsia="zh-CN"/>
        </w:rPr>
        <w:t xml:space="preserve"> K, </w:t>
      </w:r>
      <w:proofErr w:type="spellStart"/>
      <w:r w:rsidRPr="00A07B6E">
        <w:rPr>
          <w:rFonts w:ascii="Book Antiqua" w:hAnsi="Book Antiqua" w:cs="Times New Roman"/>
          <w:kern w:val="2"/>
          <w:lang w:val="en-US" w:eastAsia="zh-CN"/>
        </w:rPr>
        <w:t>Plotnik</w:t>
      </w:r>
      <w:proofErr w:type="spellEnd"/>
      <w:r w:rsidRPr="00A07B6E">
        <w:rPr>
          <w:rFonts w:ascii="Book Antiqua" w:hAnsi="Book Antiqua" w:cs="Times New Roman"/>
          <w:kern w:val="2"/>
          <w:lang w:val="en-US" w:eastAsia="zh-CN"/>
        </w:rPr>
        <w:t xml:space="preserve"> A, Finn JP, Hu P. Modified wideband three-dimensional late gadolinium enhancement MRI for patients with implantable cardiac devices.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2016; </w:t>
      </w:r>
      <w:r w:rsidRPr="00A07B6E">
        <w:rPr>
          <w:rFonts w:ascii="Book Antiqua" w:hAnsi="Book Antiqua" w:cs="Times New Roman"/>
          <w:b/>
          <w:kern w:val="2"/>
          <w:lang w:val="en-US" w:eastAsia="zh-CN"/>
        </w:rPr>
        <w:t>75</w:t>
      </w:r>
      <w:r w:rsidRPr="00A07B6E">
        <w:rPr>
          <w:rFonts w:ascii="Book Antiqua" w:hAnsi="Book Antiqua" w:cs="Times New Roman"/>
          <w:kern w:val="2"/>
          <w:lang w:val="en-US" w:eastAsia="zh-CN"/>
        </w:rPr>
        <w:t>: 572-584 [PMID: 25772155 DOI: 10.1002/mrm.25601]</w:t>
      </w:r>
    </w:p>
    <w:p w14:paraId="5E5E7F31"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21 </w:t>
      </w:r>
      <w:r w:rsidRPr="00A07B6E">
        <w:rPr>
          <w:rFonts w:ascii="Book Antiqua" w:hAnsi="Book Antiqua" w:cs="Times New Roman"/>
          <w:b/>
          <w:kern w:val="2"/>
          <w:lang w:val="en-US" w:eastAsia="zh-CN"/>
        </w:rPr>
        <w:t>Koch KM</w:t>
      </w:r>
      <w:r w:rsidRPr="00A07B6E">
        <w:rPr>
          <w:rFonts w:ascii="Book Antiqua" w:hAnsi="Book Antiqua" w:cs="Times New Roman"/>
          <w:kern w:val="2"/>
          <w:lang w:val="en-US" w:eastAsia="zh-CN"/>
        </w:rPr>
        <w:t xml:space="preserve">, Hargreaves BA, </w:t>
      </w:r>
      <w:proofErr w:type="spellStart"/>
      <w:r w:rsidRPr="00A07B6E">
        <w:rPr>
          <w:rFonts w:ascii="Book Antiqua" w:hAnsi="Book Antiqua" w:cs="Times New Roman"/>
          <w:kern w:val="2"/>
          <w:lang w:val="en-US" w:eastAsia="zh-CN"/>
        </w:rPr>
        <w:t>Pauly</w:t>
      </w:r>
      <w:proofErr w:type="spellEnd"/>
      <w:r w:rsidRPr="00A07B6E">
        <w:rPr>
          <w:rFonts w:ascii="Book Antiqua" w:hAnsi="Book Antiqua" w:cs="Times New Roman"/>
          <w:kern w:val="2"/>
          <w:lang w:val="en-US" w:eastAsia="zh-CN"/>
        </w:rPr>
        <w:t xml:space="preserve"> KB, Chen W, Gold GE, King KF. Magnetic resonance imaging near metal implants. </w:t>
      </w:r>
      <w:r w:rsidRPr="00A07B6E">
        <w:rPr>
          <w:rFonts w:ascii="Book Antiqua" w:hAnsi="Book Antiqua" w:cs="Times New Roman"/>
          <w:i/>
          <w:kern w:val="2"/>
          <w:lang w:val="en-US" w:eastAsia="zh-CN"/>
        </w:rPr>
        <w:t xml:space="preserve">J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Imaging</w:t>
      </w:r>
      <w:r w:rsidRPr="00A07B6E">
        <w:rPr>
          <w:rFonts w:ascii="Book Antiqua" w:hAnsi="Book Antiqua" w:cs="Times New Roman"/>
          <w:kern w:val="2"/>
          <w:lang w:val="en-US" w:eastAsia="zh-CN"/>
        </w:rPr>
        <w:t xml:space="preserve"> 2010; </w:t>
      </w:r>
      <w:r w:rsidRPr="00A07B6E">
        <w:rPr>
          <w:rFonts w:ascii="Book Antiqua" w:hAnsi="Book Antiqua" w:cs="Times New Roman"/>
          <w:b/>
          <w:kern w:val="2"/>
          <w:lang w:val="en-US" w:eastAsia="zh-CN"/>
        </w:rPr>
        <w:t>32</w:t>
      </w:r>
      <w:r w:rsidRPr="00A07B6E">
        <w:rPr>
          <w:rFonts w:ascii="Book Antiqua" w:hAnsi="Book Antiqua" w:cs="Times New Roman"/>
          <w:kern w:val="2"/>
          <w:lang w:val="en-US" w:eastAsia="zh-CN"/>
        </w:rPr>
        <w:t>: 773-787 [PMID: 20882607 DOI: 10.1002/jmri.22313]</w:t>
      </w:r>
    </w:p>
    <w:p w14:paraId="6A42528A"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22 </w:t>
      </w:r>
      <w:r w:rsidRPr="00A07B6E">
        <w:rPr>
          <w:rFonts w:ascii="Book Antiqua" w:hAnsi="Book Antiqua" w:cs="Times New Roman"/>
          <w:b/>
          <w:kern w:val="2"/>
          <w:lang w:val="en-US" w:eastAsia="zh-CN"/>
        </w:rPr>
        <w:t>Koch KM</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Lorbiecki</w:t>
      </w:r>
      <w:proofErr w:type="spellEnd"/>
      <w:r w:rsidRPr="00A07B6E">
        <w:rPr>
          <w:rFonts w:ascii="Book Antiqua" w:hAnsi="Book Antiqua" w:cs="Times New Roman"/>
          <w:kern w:val="2"/>
          <w:lang w:val="en-US" w:eastAsia="zh-CN"/>
        </w:rPr>
        <w:t xml:space="preserve"> JE, Hinks RS, King KF. A multispectral three-dimensional acquisition technique for imaging near metal implants.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2009; </w:t>
      </w:r>
      <w:r w:rsidRPr="00A07B6E">
        <w:rPr>
          <w:rFonts w:ascii="Book Antiqua" w:hAnsi="Book Antiqua" w:cs="Times New Roman"/>
          <w:b/>
          <w:kern w:val="2"/>
          <w:lang w:val="en-US" w:eastAsia="zh-CN"/>
        </w:rPr>
        <w:t>61</w:t>
      </w:r>
      <w:r w:rsidRPr="00A07B6E">
        <w:rPr>
          <w:rFonts w:ascii="Book Antiqua" w:hAnsi="Book Antiqua" w:cs="Times New Roman"/>
          <w:kern w:val="2"/>
          <w:lang w:val="en-US" w:eastAsia="zh-CN"/>
        </w:rPr>
        <w:t>: 381-390 [PMID: 19165901 DOI: 10.1002/mrm.21856]</w:t>
      </w:r>
    </w:p>
    <w:p w14:paraId="0D656CE0"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23 </w:t>
      </w:r>
      <w:r w:rsidRPr="00A07B6E">
        <w:rPr>
          <w:rFonts w:ascii="Book Antiqua" w:hAnsi="Book Antiqua" w:cs="Times New Roman"/>
          <w:b/>
          <w:kern w:val="2"/>
          <w:lang w:val="en-US" w:eastAsia="zh-CN"/>
        </w:rPr>
        <w:t>Koch KM</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Brau</w:t>
      </w:r>
      <w:proofErr w:type="spellEnd"/>
      <w:r w:rsidRPr="00A07B6E">
        <w:rPr>
          <w:rFonts w:ascii="Book Antiqua" w:hAnsi="Book Antiqua" w:cs="Times New Roman"/>
          <w:kern w:val="2"/>
          <w:lang w:val="en-US" w:eastAsia="zh-CN"/>
        </w:rPr>
        <w:t xml:space="preserve"> AC, Chen W, Gold GE, Hargreaves BA, </w:t>
      </w:r>
      <w:proofErr w:type="spellStart"/>
      <w:r w:rsidRPr="00A07B6E">
        <w:rPr>
          <w:rFonts w:ascii="Book Antiqua" w:hAnsi="Book Antiqua" w:cs="Times New Roman"/>
          <w:kern w:val="2"/>
          <w:lang w:val="en-US" w:eastAsia="zh-CN"/>
        </w:rPr>
        <w:t>Koff</w:t>
      </w:r>
      <w:proofErr w:type="spellEnd"/>
      <w:r w:rsidRPr="00A07B6E">
        <w:rPr>
          <w:rFonts w:ascii="Book Antiqua" w:hAnsi="Book Antiqua" w:cs="Times New Roman"/>
          <w:kern w:val="2"/>
          <w:lang w:val="en-US" w:eastAsia="zh-CN"/>
        </w:rPr>
        <w:t xml:space="preserve"> M, McKinnon GC, Potter HG, King KF. Imaging near metal with a MAVRIC-SEMAC hybrid.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2011; </w:t>
      </w:r>
      <w:r w:rsidRPr="00A07B6E">
        <w:rPr>
          <w:rFonts w:ascii="Book Antiqua" w:hAnsi="Book Antiqua" w:cs="Times New Roman"/>
          <w:b/>
          <w:kern w:val="2"/>
          <w:lang w:val="en-US" w:eastAsia="zh-CN"/>
        </w:rPr>
        <w:t>65</w:t>
      </w:r>
      <w:r w:rsidRPr="00A07B6E">
        <w:rPr>
          <w:rFonts w:ascii="Book Antiqua" w:hAnsi="Book Antiqua" w:cs="Times New Roman"/>
          <w:kern w:val="2"/>
          <w:lang w:val="en-US" w:eastAsia="zh-CN"/>
        </w:rPr>
        <w:t>: 71-82 [PMID: 20981709 DOI: 10.1002/mrm.22523]</w:t>
      </w:r>
    </w:p>
    <w:p w14:paraId="070E80B4"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24 </w:t>
      </w:r>
      <w:r w:rsidRPr="00A07B6E">
        <w:rPr>
          <w:rFonts w:ascii="Book Antiqua" w:hAnsi="Book Antiqua" w:cs="Times New Roman"/>
          <w:b/>
          <w:kern w:val="2"/>
          <w:lang w:val="en-US" w:eastAsia="zh-CN"/>
        </w:rPr>
        <w:t>Lu W</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Pauly</w:t>
      </w:r>
      <w:proofErr w:type="spellEnd"/>
      <w:r w:rsidRPr="00A07B6E">
        <w:rPr>
          <w:rFonts w:ascii="Book Antiqua" w:hAnsi="Book Antiqua" w:cs="Times New Roman"/>
          <w:kern w:val="2"/>
          <w:lang w:val="en-US" w:eastAsia="zh-CN"/>
        </w:rPr>
        <w:t xml:space="preserve"> KB, Gold GE, </w:t>
      </w:r>
      <w:proofErr w:type="spellStart"/>
      <w:r w:rsidRPr="00A07B6E">
        <w:rPr>
          <w:rFonts w:ascii="Book Antiqua" w:hAnsi="Book Antiqua" w:cs="Times New Roman"/>
          <w:kern w:val="2"/>
          <w:lang w:val="en-US" w:eastAsia="zh-CN"/>
        </w:rPr>
        <w:t>Pauly</w:t>
      </w:r>
      <w:proofErr w:type="spellEnd"/>
      <w:r w:rsidRPr="00A07B6E">
        <w:rPr>
          <w:rFonts w:ascii="Book Antiqua" w:hAnsi="Book Antiqua" w:cs="Times New Roman"/>
          <w:kern w:val="2"/>
          <w:lang w:val="en-US" w:eastAsia="zh-CN"/>
        </w:rPr>
        <w:t xml:space="preserve"> JM, Hargreaves BA. SEMAC: Slice Encoding for Metal Artifact Correction in MRI.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2009; </w:t>
      </w:r>
      <w:r w:rsidRPr="00A07B6E">
        <w:rPr>
          <w:rFonts w:ascii="Book Antiqua" w:hAnsi="Book Antiqua" w:cs="Times New Roman"/>
          <w:b/>
          <w:kern w:val="2"/>
          <w:lang w:val="en-US" w:eastAsia="zh-CN"/>
        </w:rPr>
        <w:t>62</w:t>
      </w:r>
      <w:r w:rsidRPr="00A07B6E">
        <w:rPr>
          <w:rFonts w:ascii="Book Antiqua" w:hAnsi="Book Antiqua" w:cs="Times New Roman"/>
          <w:kern w:val="2"/>
          <w:lang w:val="en-US" w:eastAsia="zh-CN"/>
        </w:rPr>
        <w:t>: 66-76 [PMID: 19267347 DOI: 10.1002/mrm.21967]</w:t>
      </w:r>
    </w:p>
    <w:p w14:paraId="526C3D20"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lastRenderedPageBreak/>
        <w:t xml:space="preserve">25 </w:t>
      </w:r>
      <w:proofErr w:type="spellStart"/>
      <w:r w:rsidRPr="00A07B6E">
        <w:rPr>
          <w:rFonts w:ascii="Book Antiqua" w:hAnsi="Book Antiqua" w:cs="Times New Roman"/>
          <w:b/>
          <w:kern w:val="2"/>
          <w:lang w:val="en-US" w:eastAsia="zh-CN"/>
        </w:rPr>
        <w:t>Kellman</w:t>
      </w:r>
      <w:proofErr w:type="spellEnd"/>
      <w:r w:rsidRPr="00A07B6E">
        <w:rPr>
          <w:rFonts w:ascii="Book Antiqua" w:hAnsi="Book Antiqua" w:cs="Times New Roman"/>
          <w:b/>
          <w:kern w:val="2"/>
          <w:lang w:val="en-US" w:eastAsia="zh-CN"/>
        </w:rPr>
        <w:t xml:space="preserve"> P</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Herzka</w:t>
      </w:r>
      <w:proofErr w:type="spellEnd"/>
      <w:r w:rsidRPr="00A07B6E">
        <w:rPr>
          <w:rFonts w:ascii="Book Antiqua" w:hAnsi="Book Antiqua" w:cs="Times New Roman"/>
          <w:kern w:val="2"/>
          <w:lang w:val="en-US" w:eastAsia="zh-CN"/>
        </w:rPr>
        <w:t xml:space="preserve"> DA, Hansen MS. Adiabatic inversion pulses for myocardial T1 mapping.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2014; </w:t>
      </w:r>
      <w:r w:rsidRPr="00A07B6E">
        <w:rPr>
          <w:rFonts w:ascii="Book Antiqua" w:hAnsi="Book Antiqua" w:cs="Times New Roman"/>
          <w:b/>
          <w:kern w:val="2"/>
          <w:lang w:val="en-US" w:eastAsia="zh-CN"/>
        </w:rPr>
        <w:t>71</w:t>
      </w:r>
      <w:r w:rsidRPr="00A07B6E">
        <w:rPr>
          <w:rFonts w:ascii="Book Antiqua" w:hAnsi="Book Antiqua" w:cs="Times New Roman"/>
          <w:kern w:val="2"/>
          <w:lang w:val="en-US" w:eastAsia="zh-CN"/>
        </w:rPr>
        <w:t>: 1428-1434 [PMID: 23722695 DOI: 10.1002/mrm.24793]</w:t>
      </w:r>
    </w:p>
    <w:p w14:paraId="1D71D642" w14:textId="3797C40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26 </w:t>
      </w:r>
      <w:r w:rsidRPr="00274B56">
        <w:rPr>
          <w:rFonts w:ascii="Book Antiqua" w:hAnsi="Book Antiqua" w:cs="Times New Roman"/>
          <w:b/>
          <w:kern w:val="2"/>
          <w:lang w:val="en-US" w:eastAsia="zh-CN"/>
        </w:rPr>
        <w:t>Bernstein</w:t>
      </w:r>
      <w:r w:rsidR="00274B56" w:rsidRPr="00274B56">
        <w:rPr>
          <w:rFonts w:ascii="Book Antiqua" w:hAnsi="Book Antiqua" w:cs="Times New Roman" w:hint="eastAsia"/>
          <w:b/>
          <w:kern w:val="2"/>
          <w:lang w:val="en-US" w:eastAsia="zh-CN"/>
        </w:rPr>
        <w:t xml:space="preserve"> </w:t>
      </w:r>
      <w:r w:rsidR="00274B56" w:rsidRPr="00274B56">
        <w:rPr>
          <w:rFonts w:ascii="Book Antiqua" w:hAnsi="Book Antiqua" w:cs="Times New Roman"/>
          <w:b/>
          <w:kern w:val="2"/>
          <w:lang w:val="en-US" w:eastAsia="zh-CN"/>
        </w:rPr>
        <w:t>M</w:t>
      </w:r>
      <w:r w:rsidRPr="00274B56">
        <w:rPr>
          <w:rFonts w:ascii="Book Antiqua" w:hAnsi="Book Antiqua" w:cs="Times New Roman"/>
          <w:b/>
          <w:kern w:val="2"/>
          <w:lang w:val="en-US" w:eastAsia="zh-CN"/>
        </w:rPr>
        <w:t xml:space="preserve">A, </w:t>
      </w:r>
      <w:r w:rsidRPr="00A07B6E">
        <w:rPr>
          <w:rFonts w:ascii="Book Antiqua" w:hAnsi="Book Antiqua" w:cs="Times New Roman"/>
          <w:kern w:val="2"/>
          <w:lang w:val="en-US" w:eastAsia="zh-CN"/>
        </w:rPr>
        <w:t>King</w:t>
      </w:r>
      <w:r w:rsidR="00274B56" w:rsidRPr="00274B56">
        <w:rPr>
          <w:rFonts w:ascii="Book Antiqua" w:hAnsi="Book Antiqua" w:cs="Times New Roman"/>
          <w:kern w:val="2"/>
          <w:lang w:val="en-US" w:eastAsia="zh-CN"/>
        </w:rPr>
        <w:t xml:space="preserve"> </w:t>
      </w:r>
      <w:r w:rsidR="00274B56">
        <w:rPr>
          <w:rFonts w:ascii="Book Antiqua" w:hAnsi="Book Antiqua" w:cs="Times New Roman"/>
          <w:kern w:val="2"/>
          <w:lang w:val="en-US" w:eastAsia="zh-CN"/>
        </w:rPr>
        <w:t>KF,</w:t>
      </w:r>
      <w:r w:rsidR="00274B56">
        <w:rPr>
          <w:rFonts w:ascii="Book Antiqua" w:hAnsi="Book Antiqua" w:cs="Times New Roman" w:hint="eastAsia"/>
          <w:kern w:val="2"/>
          <w:lang w:val="en-US" w:eastAsia="zh-CN"/>
        </w:rPr>
        <w:t xml:space="preserve"> </w:t>
      </w:r>
      <w:r w:rsidRPr="00A07B6E">
        <w:rPr>
          <w:rFonts w:ascii="Book Antiqua" w:hAnsi="Book Antiqua" w:cs="Times New Roman"/>
          <w:kern w:val="2"/>
          <w:lang w:val="en-US" w:eastAsia="zh-CN"/>
        </w:rPr>
        <w:t>Zhou</w:t>
      </w:r>
      <w:r w:rsidR="00274B56" w:rsidRPr="00274B56">
        <w:rPr>
          <w:rFonts w:ascii="Book Antiqua" w:hAnsi="Book Antiqua" w:cs="Times New Roman"/>
          <w:kern w:val="2"/>
          <w:lang w:val="en-US" w:eastAsia="zh-CN"/>
        </w:rPr>
        <w:t xml:space="preserve"> </w:t>
      </w:r>
      <w:r w:rsidR="00274B56">
        <w:rPr>
          <w:rFonts w:ascii="Book Antiqua" w:hAnsi="Book Antiqua" w:cs="Times New Roman"/>
          <w:kern w:val="2"/>
          <w:lang w:val="en-US" w:eastAsia="zh-CN"/>
        </w:rPr>
        <w:t>ZJ</w:t>
      </w:r>
      <w:r w:rsidR="00274B56">
        <w:rPr>
          <w:rFonts w:ascii="Book Antiqua" w:hAnsi="Book Antiqua" w:cs="Times New Roman" w:hint="eastAsia"/>
          <w:kern w:val="2"/>
          <w:lang w:val="en-US" w:eastAsia="zh-CN"/>
        </w:rPr>
        <w:t>.</w:t>
      </w:r>
      <w:r w:rsidRPr="00A07B6E">
        <w:rPr>
          <w:rFonts w:ascii="Book Antiqua" w:hAnsi="Book Antiqua" w:cs="Times New Roman"/>
          <w:kern w:val="2"/>
          <w:lang w:val="en-US" w:eastAsia="zh-CN"/>
        </w:rPr>
        <w:t xml:space="preserve"> Handbook of MRI pulse sequences. U</w:t>
      </w:r>
      <w:r w:rsidR="00274B56">
        <w:rPr>
          <w:rFonts w:ascii="Book Antiqua" w:hAnsi="Book Antiqua" w:cs="Times New Roman" w:hint="eastAsia"/>
          <w:kern w:val="2"/>
          <w:lang w:val="en-US" w:eastAsia="zh-CN"/>
        </w:rPr>
        <w:t xml:space="preserve">nited States, </w:t>
      </w:r>
      <w:r w:rsidR="00195329" w:rsidRPr="00A07B6E">
        <w:rPr>
          <w:rFonts w:ascii="Book Antiqua" w:hAnsi="Book Antiqua" w:cs="Times New Roman"/>
          <w:kern w:val="2"/>
          <w:lang w:val="en-US" w:eastAsia="zh-CN"/>
        </w:rPr>
        <w:t>Boston</w:t>
      </w:r>
      <w:r w:rsidR="00195329">
        <w:rPr>
          <w:rFonts w:ascii="Book Antiqua" w:hAnsi="Book Antiqua" w:cs="Times New Roman" w:hint="eastAsia"/>
          <w:kern w:val="2"/>
          <w:lang w:val="en-US" w:eastAsia="zh-CN"/>
        </w:rPr>
        <w:t xml:space="preserve">: </w:t>
      </w:r>
      <w:r w:rsidRPr="00A07B6E">
        <w:rPr>
          <w:rFonts w:ascii="Book Antiqua" w:hAnsi="Book Antiqua" w:cs="Times New Roman"/>
          <w:kern w:val="2"/>
          <w:lang w:val="en-US" w:eastAsia="zh-CN"/>
        </w:rPr>
        <w:t>Acade</w:t>
      </w:r>
      <w:r w:rsidR="00274B56">
        <w:rPr>
          <w:rFonts w:ascii="Book Antiqua" w:hAnsi="Book Antiqua" w:cs="Times New Roman"/>
          <w:kern w:val="2"/>
          <w:lang w:val="en-US" w:eastAsia="zh-CN"/>
        </w:rPr>
        <w:t>mic Press</w:t>
      </w:r>
      <w:r w:rsidR="00195329">
        <w:rPr>
          <w:rFonts w:ascii="Book Antiqua" w:hAnsi="Book Antiqua" w:cs="Times New Roman" w:hint="eastAsia"/>
          <w:kern w:val="2"/>
          <w:lang w:val="en-US" w:eastAsia="zh-CN"/>
        </w:rPr>
        <w:t>,</w:t>
      </w:r>
      <w:r w:rsidR="00274B56">
        <w:rPr>
          <w:rFonts w:ascii="Book Antiqua" w:hAnsi="Book Antiqua" w:cs="Times New Roman" w:hint="eastAsia"/>
          <w:kern w:val="2"/>
          <w:lang w:val="en-US" w:eastAsia="zh-CN"/>
        </w:rPr>
        <w:t xml:space="preserve"> </w:t>
      </w:r>
      <w:r w:rsidR="00195329" w:rsidRPr="00A07B6E">
        <w:rPr>
          <w:rFonts w:ascii="Book Antiqua" w:hAnsi="Book Antiqua" w:cs="Times New Roman"/>
          <w:kern w:val="2"/>
          <w:lang w:val="en-US" w:eastAsia="zh-CN"/>
        </w:rPr>
        <w:t>2004</w:t>
      </w:r>
    </w:p>
    <w:p w14:paraId="33356F74" w14:textId="77777777" w:rsidR="00A07B6E" w:rsidRP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27 </w:t>
      </w:r>
      <w:r w:rsidRPr="00A07B6E">
        <w:rPr>
          <w:rFonts w:ascii="Book Antiqua" w:hAnsi="Book Antiqua" w:cs="Times New Roman"/>
          <w:b/>
          <w:kern w:val="2"/>
          <w:lang w:val="en-US" w:eastAsia="zh-CN"/>
        </w:rPr>
        <w:t>Horwood L</w:t>
      </w:r>
      <w:r w:rsidRPr="00A07B6E">
        <w:rPr>
          <w:rFonts w:ascii="Book Antiqua" w:hAnsi="Book Antiqua" w:cs="Times New Roman"/>
          <w:kern w:val="2"/>
          <w:lang w:val="en-US" w:eastAsia="zh-CN"/>
        </w:rPr>
        <w:t xml:space="preserve">, </w:t>
      </w:r>
      <w:proofErr w:type="spellStart"/>
      <w:r w:rsidRPr="00A07B6E">
        <w:rPr>
          <w:rFonts w:ascii="Book Antiqua" w:hAnsi="Book Antiqua" w:cs="Times New Roman"/>
          <w:kern w:val="2"/>
          <w:lang w:val="en-US" w:eastAsia="zh-CN"/>
        </w:rPr>
        <w:t>Attili</w:t>
      </w:r>
      <w:proofErr w:type="spellEnd"/>
      <w:r w:rsidRPr="00A07B6E">
        <w:rPr>
          <w:rFonts w:ascii="Book Antiqua" w:hAnsi="Book Antiqua" w:cs="Times New Roman"/>
          <w:kern w:val="2"/>
          <w:lang w:val="en-US" w:eastAsia="zh-CN"/>
        </w:rPr>
        <w:t xml:space="preserve"> A, Luba F, Ibrahim EH, Parmar H, </w:t>
      </w:r>
      <w:proofErr w:type="spellStart"/>
      <w:r w:rsidRPr="00A07B6E">
        <w:rPr>
          <w:rFonts w:ascii="Book Antiqua" w:hAnsi="Book Antiqua" w:cs="Times New Roman"/>
          <w:kern w:val="2"/>
          <w:lang w:val="en-US" w:eastAsia="zh-CN"/>
        </w:rPr>
        <w:t>Stojanovska</w:t>
      </w:r>
      <w:proofErr w:type="spellEnd"/>
      <w:r w:rsidRPr="00A07B6E">
        <w:rPr>
          <w:rFonts w:ascii="Book Antiqua" w:hAnsi="Book Antiqua" w:cs="Times New Roman"/>
          <w:kern w:val="2"/>
          <w:lang w:val="en-US" w:eastAsia="zh-CN"/>
        </w:rPr>
        <w:t xml:space="preserve"> J, </w:t>
      </w:r>
      <w:proofErr w:type="spellStart"/>
      <w:r w:rsidRPr="00A07B6E">
        <w:rPr>
          <w:rFonts w:ascii="Book Antiqua" w:hAnsi="Book Antiqua" w:cs="Times New Roman"/>
          <w:kern w:val="2"/>
          <w:lang w:val="en-US" w:eastAsia="zh-CN"/>
        </w:rPr>
        <w:t>Gadoth</w:t>
      </w:r>
      <w:proofErr w:type="spellEnd"/>
      <w:r w:rsidRPr="00A07B6E">
        <w:rPr>
          <w:rFonts w:ascii="Book Antiqua" w:hAnsi="Book Antiqua" w:cs="Times New Roman"/>
          <w:kern w:val="2"/>
          <w:lang w:val="en-US" w:eastAsia="zh-CN"/>
        </w:rPr>
        <w:t xml:space="preserve">-Goodman S, </w:t>
      </w:r>
      <w:proofErr w:type="spellStart"/>
      <w:r w:rsidRPr="00A07B6E">
        <w:rPr>
          <w:rFonts w:ascii="Book Antiqua" w:hAnsi="Book Antiqua" w:cs="Times New Roman"/>
          <w:kern w:val="2"/>
          <w:lang w:val="en-US" w:eastAsia="zh-CN"/>
        </w:rPr>
        <w:t>Fette</w:t>
      </w:r>
      <w:proofErr w:type="spellEnd"/>
      <w:r w:rsidRPr="00A07B6E">
        <w:rPr>
          <w:rFonts w:ascii="Book Antiqua" w:hAnsi="Book Antiqua" w:cs="Times New Roman"/>
          <w:kern w:val="2"/>
          <w:lang w:val="en-US" w:eastAsia="zh-CN"/>
        </w:rPr>
        <w:t xml:space="preserve"> C, Oral H, </w:t>
      </w:r>
      <w:proofErr w:type="spellStart"/>
      <w:r w:rsidRPr="00A07B6E">
        <w:rPr>
          <w:rFonts w:ascii="Book Antiqua" w:hAnsi="Book Antiqua" w:cs="Times New Roman"/>
          <w:kern w:val="2"/>
          <w:lang w:val="en-US" w:eastAsia="zh-CN"/>
        </w:rPr>
        <w:t>Bogun</w:t>
      </w:r>
      <w:proofErr w:type="spellEnd"/>
      <w:r w:rsidRPr="00A07B6E">
        <w:rPr>
          <w:rFonts w:ascii="Book Antiqua" w:hAnsi="Book Antiqua" w:cs="Times New Roman"/>
          <w:kern w:val="2"/>
          <w:lang w:val="en-US" w:eastAsia="zh-CN"/>
        </w:rPr>
        <w:t xml:space="preserve"> F. Magnetic resonance imaging in patients with cardiac implanted electronic devices: focus on contraindications to magnetic resonance imaging protocols. </w:t>
      </w:r>
      <w:proofErr w:type="spellStart"/>
      <w:r w:rsidRPr="00A07B6E">
        <w:rPr>
          <w:rFonts w:ascii="Book Antiqua" w:hAnsi="Book Antiqua" w:cs="Times New Roman"/>
          <w:i/>
          <w:kern w:val="2"/>
          <w:lang w:val="en-US" w:eastAsia="zh-CN"/>
        </w:rPr>
        <w:t>Europace</w:t>
      </w:r>
      <w:proofErr w:type="spellEnd"/>
      <w:r w:rsidRPr="00A07B6E">
        <w:rPr>
          <w:rFonts w:ascii="Book Antiqua" w:hAnsi="Book Antiqua" w:cs="Times New Roman"/>
          <w:kern w:val="2"/>
          <w:lang w:val="en-US" w:eastAsia="zh-CN"/>
        </w:rPr>
        <w:t xml:space="preserve"> 2017; </w:t>
      </w:r>
      <w:r w:rsidRPr="00A07B6E">
        <w:rPr>
          <w:rFonts w:ascii="Book Antiqua" w:hAnsi="Book Antiqua" w:cs="Times New Roman"/>
          <w:b/>
          <w:kern w:val="2"/>
          <w:lang w:val="en-US" w:eastAsia="zh-CN"/>
        </w:rPr>
        <w:t>19</w:t>
      </w:r>
      <w:r w:rsidRPr="00A07B6E">
        <w:rPr>
          <w:rFonts w:ascii="Book Antiqua" w:hAnsi="Book Antiqua" w:cs="Times New Roman"/>
          <w:kern w:val="2"/>
          <w:lang w:val="en-US" w:eastAsia="zh-CN"/>
        </w:rPr>
        <w:t>: 812-817 [PMID: 27256419 DOI: 10.1093/</w:t>
      </w:r>
      <w:proofErr w:type="spellStart"/>
      <w:r w:rsidRPr="00A07B6E">
        <w:rPr>
          <w:rFonts w:ascii="Book Antiqua" w:hAnsi="Book Antiqua" w:cs="Times New Roman"/>
          <w:kern w:val="2"/>
          <w:lang w:val="en-US" w:eastAsia="zh-CN"/>
        </w:rPr>
        <w:t>europace</w:t>
      </w:r>
      <w:proofErr w:type="spellEnd"/>
      <w:r w:rsidRPr="00A07B6E">
        <w:rPr>
          <w:rFonts w:ascii="Book Antiqua" w:hAnsi="Book Antiqua" w:cs="Times New Roman"/>
          <w:kern w:val="2"/>
          <w:lang w:val="en-US" w:eastAsia="zh-CN"/>
        </w:rPr>
        <w:t>/euw122]</w:t>
      </w:r>
    </w:p>
    <w:p w14:paraId="240187F0" w14:textId="77777777" w:rsidR="00A07B6E" w:rsidRDefault="00A07B6E" w:rsidP="00A07B6E">
      <w:pPr>
        <w:widowControl w:val="0"/>
        <w:spacing w:line="360" w:lineRule="auto"/>
        <w:jc w:val="both"/>
        <w:rPr>
          <w:rFonts w:ascii="Book Antiqua" w:hAnsi="Book Antiqua" w:cs="Times New Roman"/>
          <w:kern w:val="2"/>
          <w:lang w:val="en-US" w:eastAsia="zh-CN"/>
        </w:rPr>
      </w:pPr>
      <w:r w:rsidRPr="00A07B6E">
        <w:rPr>
          <w:rFonts w:ascii="Book Antiqua" w:hAnsi="Book Antiqua" w:cs="Times New Roman"/>
          <w:kern w:val="2"/>
          <w:lang w:val="en-US" w:eastAsia="zh-CN"/>
        </w:rPr>
        <w:t xml:space="preserve">28 </w:t>
      </w:r>
      <w:r w:rsidRPr="00A07B6E">
        <w:rPr>
          <w:rFonts w:ascii="Book Antiqua" w:hAnsi="Book Antiqua" w:cs="Times New Roman"/>
          <w:b/>
          <w:kern w:val="2"/>
          <w:lang w:val="en-US" w:eastAsia="zh-CN"/>
        </w:rPr>
        <w:t>den Harder JC</w:t>
      </w:r>
      <w:r w:rsidRPr="00A07B6E">
        <w:rPr>
          <w:rFonts w:ascii="Book Antiqua" w:hAnsi="Book Antiqua" w:cs="Times New Roman"/>
          <w:kern w:val="2"/>
          <w:lang w:val="en-US" w:eastAsia="zh-CN"/>
        </w:rPr>
        <w:t xml:space="preserve">, van </w:t>
      </w:r>
      <w:proofErr w:type="spellStart"/>
      <w:r w:rsidRPr="00A07B6E">
        <w:rPr>
          <w:rFonts w:ascii="Book Antiqua" w:hAnsi="Book Antiqua" w:cs="Times New Roman"/>
          <w:kern w:val="2"/>
          <w:lang w:val="en-US" w:eastAsia="zh-CN"/>
        </w:rPr>
        <w:t>Yperen</w:t>
      </w:r>
      <w:proofErr w:type="spellEnd"/>
      <w:r w:rsidRPr="00A07B6E">
        <w:rPr>
          <w:rFonts w:ascii="Book Antiqua" w:hAnsi="Book Antiqua" w:cs="Times New Roman"/>
          <w:kern w:val="2"/>
          <w:lang w:val="en-US" w:eastAsia="zh-CN"/>
        </w:rPr>
        <w:t xml:space="preserve"> GH, Blume UA, Bos C. Ripple artifact reduction using slice overlap in slice encoding for metal artifact correction. </w:t>
      </w:r>
      <w:proofErr w:type="spellStart"/>
      <w:r w:rsidRPr="00A07B6E">
        <w:rPr>
          <w:rFonts w:ascii="Book Antiqua" w:hAnsi="Book Antiqua" w:cs="Times New Roman"/>
          <w:i/>
          <w:kern w:val="2"/>
          <w:lang w:val="en-US" w:eastAsia="zh-CN"/>
        </w:rPr>
        <w:t>Magn</w:t>
      </w:r>
      <w:proofErr w:type="spellEnd"/>
      <w:r w:rsidRPr="00A07B6E">
        <w:rPr>
          <w:rFonts w:ascii="Book Antiqua" w:hAnsi="Book Antiqua" w:cs="Times New Roman"/>
          <w:i/>
          <w:kern w:val="2"/>
          <w:lang w:val="en-US" w:eastAsia="zh-CN"/>
        </w:rPr>
        <w:t xml:space="preserve"> </w:t>
      </w:r>
      <w:proofErr w:type="spellStart"/>
      <w:r w:rsidRPr="00A07B6E">
        <w:rPr>
          <w:rFonts w:ascii="Book Antiqua" w:hAnsi="Book Antiqua" w:cs="Times New Roman"/>
          <w:i/>
          <w:kern w:val="2"/>
          <w:lang w:val="en-US" w:eastAsia="zh-CN"/>
        </w:rPr>
        <w:t>Reson</w:t>
      </w:r>
      <w:proofErr w:type="spellEnd"/>
      <w:r w:rsidRPr="00A07B6E">
        <w:rPr>
          <w:rFonts w:ascii="Book Antiqua" w:hAnsi="Book Antiqua" w:cs="Times New Roman"/>
          <w:i/>
          <w:kern w:val="2"/>
          <w:lang w:val="en-US" w:eastAsia="zh-CN"/>
        </w:rPr>
        <w:t xml:space="preserve"> Med</w:t>
      </w:r>
      <w:r w:rsidRPr="00A07B6E">
        <w:rPr>
          <w:rFonts w:ascii="Book Antiqua" w:hAnsi="Book Antiqua" w:cs="Times New Roman"/>
          <w:kern w:val="2"/>
          <w:lang w:val="en-US" w:eastAsia="zh-CN"/>
        </w:rPr>
        <w:t xml:space="preserve"> 2015; </w:t>
      </w:r>
      <w:r w:rsidRPr="00A07B6E">
        <w:rPr>
          <w:rFonts w:ascii="Book Antiqua" w:hAnsi="Book Antiqua" w:cs="Times New Roman"/>
          <w:b/>
          <w:kern w:val="2"/>
          <w:lang w:val="en-US" w:eastAsia="zh-CN"/>
        </w:rPr>
        <w:t>73</w:t>
      </w:r>
      <w:r w:rsidRPr="00A07B6E">
        <w:rPr>
          <w:rFonts w:ascii="Book Antiqua" w:hAnsi="Book Antiqua" w:cs="Times New Roman"/>
          <w:kern w:val="2"/>
          <w:lang w:val="en-US" w:eastAsia="zh-CN"/>
        </w:rPr>
        <w:t>: 318-324 [PMID: 24488701 DOI: 10.1002/mrm.25127]</w:t>
      </w:r>
      <w:bookmarkEnd w:id="406"/>
      <w:bookmarkEnd w:id="407"/>
    </w:p>
    <w:p w14:paraId="2980D8B5" w14:textId="77777777" w:rsidR="00195329" w:rsidRDefault="00195329" w:rsidP="00A07B6E">
      <w:pPr>
        <w:widowControl w:val="0"/>
        <w:spacing w:line="360" w:lineRule="auto"/>
        <w:jc w:val="both"/>
        <w:rPr>
          <w:rFonts w:ascii="Book Antiqua" w:hAnsi="Book Antiqua" w:cs="Times New Roman"/>
          <w:kern w:val="2"/>
          <w:lang w:val="en-US" w:eastAsia="zh-CN"/>
        </w:rPr>
      </w:pPr>
    </w:p>
    <w:p w14:paraId="13B0C6C2" w14:textId="1EDECD60" w:rsidR="00195329" w:rsidRDefault="00195329" w:rsidP="00195329">
      <w:pPr>
        <w:suppressAutoHyphens/>
        <w:wordWrap w:val="0"/>
        <w:spacing w:line="360" w:lineRule="auto"/>
        <w:ind w:right="120"/>
        <w:jc w:val="right"/>
        <w:rPr>
          <w:rFonts w:ascii="Book Antiqua" w:hAnsi="Book Antiqua" w:cs="Mangal"/>
          <w:b/>
          <w:bCs/>
          <w:color w:val="000000"/>
          <w:kern w:val="1"/>
          <w:lang w:val="it-IT" w:eastAsia="zh-CN" w:bidi="hi-IN"/>
        </w:rPr>
      </w:pPr>
      <w:bookmarkStart w:id="408" w:name="OLE_LINK480"/>
      <w:bookmarkStart w:id="409" w:name="OLE_LINK502"/>
      <w:bookmarkStart w:id="410" w:name="OLE_LINK1021"/>
      <w:bookmarkStart w:id="411" w:name="OLE_LINK1022"/>
      <w:bookmarkStart w:id="412" w:name="OLE_LINK1023"/>
      <w:bookmarkStart w:id="413" w:name="OLE_LINK1064"/>
      <w:bookmarkStart w:id="414" w:name="OLE_LINK1065"/>
      <w:bookmarkStart w:id="415" w:name="OLE_LINK1156"/>
      <w:bookmarkStart w:id="416" w:name="OLE_LINK1157"/>
      <w:bookmarkStart w:id="417" w:name="OLE_LINK1158"/>
      <w:bookmarkStart w:id="418" w:name="OLE_LINK1159"/>
      <w:bookmarkStart w:id="419" w:name="OLE_LINK1185"/>
      <w:bookmarkStart w:id="420" w:name="OLE_LINK958"/>
      <w:bookmarkStart w:id="421" w:name="OLE_LINK959"/>
      <w:bookmarkStart w:id="422" w:name="OLE_LINK962"/>
      <w:bookmarkStart w:id="423" w:name="OLE_LINK1127"/>
      <w:bookmarkStart w:id="424" w:name="OLE_LINK945"/>
      <w:bookmarkStart w:id="425" w:name="OLE_LINK946"/>
      <w:bookmarkStart w:id="426" w:name="OLE_LINK947"/>
      <w:bookmarkStart w:id="427" w:name="OLE_LINK987"/>
      <w:bookmarkStart w:id="428" w:name="OLE_LINK1035"/>
      <w:bookmarkStart w:id="429" w:name="OLE_LINK1036"/>
      <w:bookmarkStart w:id="430" w:name="OLE_LINK1037"/>
      <w:bookmarkStart w:id="431" w:name="OLE_LINK1038"/>
      <w:bookmarkStart w:id="432" w:name="OLE_LINK1039"/>
      <w:bookmarkStart w:id="433" w:name="OLE_LINK1040"/>
      <w:bookmarkStart w:id="434" w:name="OLE_LINK1041"/>
      <w:bookmarkStart w:id="435" w:name="OLE_LINK1042"/>
      <w:bookmarkStart w:id="436" w:name="OLE_LINK1043"/>
      <w:bookmarkStart w:id="437" w:name="OLE_LINK1044"/>
      <w:bookmarkStart w:id="438" w:name="OLE_LINK1071"/>
      <w:bookmarkStart w:id="439" w:name="OLE_LINK1072"/>
      <w:bookmarkStart w:id="440" w:name="OLE_LINK968"/>
      <w:bookmarkStart w:id="441" w:name="OLE_LINK1260"/>
      <w:bookmarkStart w:id="442" w:name="OLE_LINK1261"/>
      <w:bookmarkStart w:id="443" w:name="OLE_LINK1264"/>
      <w:bookmarkStart w:id="444" w:name="OLE_LINK1265"/>
      <w:bookmarkStart w:id="445" w:name="OLE_LINK1266"/>
      <w:bookmarkStart w:id="446" w:name="OLE_LINK1282"/>
      <w:bookmarkStart w:id="447" w:name="OLE_LINK1800"/>
      <w:bookmarkStart w:id="448" w:name="OLE_LINK1801"/>
      <w:bookmarkStart w:id="449" w:name="OLE_LINK1802"/>
      <w:bookmarkStart w:id="450" w:name="OLE_LINK1803"/>
      <w:bookmarkStart w:id="451" w:name="OLE_LINK1843"/>
      <w:bookmarkStart w:id="452" w:name="OLE_LINK1844"/>
      <w:bookmarkStart w:id="453" w:name="OLE_LINK1845"/>
      <w:bookmarkStart w:id="454" w:name="OLE_LINK1636"/>
      <w:bookmarkStart w:id="455" w:name="OLE_LINK1755"/>
      <w:bookmarkStart w:id="456" w:name="OLE_LINK1806"/>
      <w:bookmarkStart w:id="457" w:name="OLE_LINK1807"/>
      <w:bookmarkStart w:id="458" w:name="OLE_LINK1811"/>
      <w:bookmarkStart w:id="459" w:name="OLE_LINK1812"/>
      <w:bookmarkStart w:id="460" w:name="OLE_LINK1813"/>
      <w:bookmarkStart w:id="461" w:name="OLE_LINK1962"/>
      <w:bookmarkStart w:id="462" w:name="OLE_LINK1963"/>
      <w:bookmarkStart w:id="463" w:name="OLE_LINK1964"/>
      <w:bookmarkStart w:id="464" w:name="OLE_LINK2162"/>
      <w:bookmarkStart w:id="465" w:name="OLE_LINK2198"/>
      <w:bookmarkStart w:id="466" w:name="OLE_LINK2199"/>
      <w:bookmarkStart w:id="467" w:name="OLE_LINK2200"/>
      <w:bookmarkStart w:id="468" w:name="OLE_LINK2090"/>
      <w:r w:rsidRPr="00195329">
        <w:rPr>
          <w:rFonts w:ascii="Book Antiqua" w:eastAsia="Lucida Sans Unicode" w:hAnsi="Book Antiqua"/>
          <w:b/>
          <w:noProof/>
          <w:color w:val="000000"/>
          <w:kern w:val="1"/>
          <w:lang w:val="it-IT" w:eastAsia="hi-IN" w:bidi="hi-IN"/>
        </w:rPr>
        <w:t>P-Reviewer</w:t>
      </w:r>
      <w:r w:rsidRPr="00195329">
        <w:rPr>
          <w:rFonts w:ascii="Book Antiqua" w:hAnsi="Book Antiqua"/>
          <w:b/>
          <w:noProof/>
          <w:color w:val="000000"/>
          <w:kern w:val="1"/>
          <w:lang w:val="it-IT" w:eastAsia="zh-CN" w:bidi="hi-IN"/>
        </w:rPr>
        <w:t>:</w:t>
      </w:r>
      <w:r w:rsidRPr="00195329">
        <w:rPr>
          <w:rFonts w:ascii="Book Antiqua" w:eastAsia="Lucida Sans Unicode" w:hAnsi="Book Antiqua" w:cs="Mangal"/>
          <w:bCs/>
          <w:color w:val="000000"/>
          <w:kern w:val="1"/>
          <w:lang w:val="it-IT" w:eastAsia="hi-IN" w:bidi="hi-IN"/>
        </w:rPr>
        <w:t xml:space="preserve"> Mani</w:t>
      </w:r>
      <w:r>
        <w:rPr>
          <w:rFonts w:ascii="Book Antiqua" w:hAnsi="Book Antiqua" w:cs="Mangal" w:hint="eastAsia"/>
          <w:bCs/>
          <w:color w:val="000000"/>
          <w:kern w:val="1"/>
          <w:lang w:val="it-IT" w:eastAsia="zh-CN" w:bidi="hi-IN"/>
        </w:rPr>
        <w:t xml:space="preserve"> V, </w:t>
      </w:r>
      <w:r w:rsidRPr="00195329">
        <w:rPr>
          <w:rFonts w:ascii="Book Antiqua" w:hAnsi="Book Antiqua" w:cs="Mangal"/>
          <w:bCs/>
          <w:color w:val="000000"/>
          <w:kern w:val="1"/>
          <w:lang w:val="it-IT" w:eastAsia="zh-CN" w:bidi="hi-IN"/>
        </w:rPr>
        <w:t>Sobanski</w:t>
      </w:r>
      <w:r>
        <w:rPr>
          <w:rFonts w:ascii="Book Antiqua" w:hAnsi="Book Antiqua" w:cs="Mangal" w:hint="eastAsia"/>
          <w:bCs/>
          <w:color w:val="000000"/>
          <w:kern w:val="1"/>
          <w:lang w:val="it-IT" w:eastAsia="zh-CN" w:bidi="hi-IN"/>
        </w:rPr>
        <w:t xml:space="preserve"> T, </w:t>
      </w:r>
      <w:r w:rsidRPr="00195329">
        <w:rPr>
          <w:rFonts w:ascii="Book Antiqua" w:hAnsi="Book Antiqua" w:cs="Mangal"/>
          <w:bCs/>
          <w:color w:val="000000"/>
          <w:kern w:val="1"/>
          <w:lang w:val="it-IT" w:eastAsia="zh-CN" w:bidi="hi-IN"/>
        </w:rPr>
        <w:t>Xie Qi</w:t>
      </w:r>
      <w:r w:rsidRPr="00195329">
        <w:rPr>
          <w:rFonts w:ascii="Book Antiqua" w:eastAsia="Lucida Sans Unicode" w:hAnsi="Book Antiqua" w:cs="Mangal"/>
          <w:bCs/>
          <w:color w:val="000000"/>
          <w:kern w:val="1"/>
          <w:lang w:val="it-IT" w:eastAsia="hi-IN" w:bidi="hi-IN"/>
        </w:rPr>
        <w:t xml:space="preserve">   </w:t>
      </w:r>
      <w:r w:rsidRPr="00195329">
        <w:rPr>
          <w:rFonts w:ascii="Book Antiqua" w:eastAsia="Lucida Sans Unicode" w:hAnsi="Book Antiqua" w:cs="Mangal"/>
          <w:b/>
          <w:bCs/>
          <w:color w:val="000000"/>
          <w:kern w:val="1"/>
          <w:lang w:val="it-IT" w:eastAsia="hi-IN" w:bidi="hi-IN"/>
        </w:rPr>
        <w:t>S-Editor</w:t>
      </w:r>
      <w:r w:rsidRPr="00195329">
        <w:rPr>
          <w:rFonts w:ascii="Book Antiqua" w:hAnsi="Book Antiqua" w:cs="Mangal"/>
          <w:b/>
          <w:bCs/>
          <w:color w:val="000000"/>
          <w:kern w:val="1"/>
          <w:lang w:val="it-IT" w:eastAsia="zh-CN" w:bidi="hi-IN"/>
        </w:rPr>
        <w:t>:</w:t>
      </w:r>
      <w:r w:rsidRPr="00195329">
        <w:rPr>
          <w:rFonts w:ascii="Book Antiqua" w:eastAsia="Lucida Sans Unicode" w:hAnsi="Book Antiqua" w:cs="Mangal"/>
          <w:bCs/>
          <w:color w:val="000000"/>
          <w:kern w:val="1"/>
          <w:lang w:val="it-IT" w:eastAsia="hi-IN" w:bidi="hi-IN"/>
        </w:rPr>
        <w:t xml:space="preserve"> </w:t>
      </w:r>
      <w:bookmarkStart w:id="469" w:name="OLE_LINK1705"/>
      <w:bookmarkStart w:id="470" w:name="OLE_LINK1710"/>
      <w:bookmarkStart w:id="471" w:name="OLE_LINK1711"/>
      <w:r w:rsidRPr="00195329">
        <w:rPr>
          <w:rFonts w:ascii="Book Antiqua" w:hAnsi="Book Antiqua" w:cs="Mangal" w:hint="eastAsia"/>
          <w:bCs/>
          <w:color w:val="000000"/>
          <w:kern w:val="1"/>
          <w:lang w:val="it-IT" w:eastAsia="zh-CN" w:bidi="hi-IN"/>
        </w:rPr>
        <w:t>Cui LJ</w:t>
      </w:r>
      <w:bookmarkEnd w:id="469"/>
      <w:bookmarkEnd w:id="470"/>
      <w:bookmarkEnd w:id="471"/>
      <w:r w:rsidRPr="00195329">
        <w:rPr>
          <w:rFonts w:ascii="Book Antiqua" w:eastAsia="Lucida Sans Unicode" w:hAnsi="Book Antiqua" w:cs="Mangal"/>
          <w:b/>
          <w:bCs/>
          <w:color w:val="000000"/>
          <w:kern w:val="1"/>
          <w:lang w:val="it-IT" w:eastAsia="hi-IN" w:bidi="hi-IN"/>
        </w:rPr>
        <w:t xml:space="preserve">   L-Editor</w:t>
      </w:r>
      <w:r w:rsidRPr="00195329">
        <w:rPr>
          <w:rFonts w:ascii="Book Antiqua" w:hAnsi="Book Antiqua" w:cs="Mangal"/>
          <w:b/>
          <w:bCs/>
          <w:color w:val="000000"/>
          <w:kern w:val="1"/>
          <w:lang w:val="it-IT" w:eastAsia="zh-CN" w:bidi="hi-IN"/>
        </w:rPr>
        <w:t>:</w:t>
      </w:r>
      <w:r w:rsidRPr="00195329">
        <w:rPr>
          <w:rFonts w:ascii="Book Antiqua" w:eastAsia="Lucida Sans Unicode" w:hAnsi="Book Antiqua" w:cs="Mangal"/>
          <w:b/>
          <w:bCs/>
          <w:color w:val="000000"/>
          <w:kern w:val="1"/>
          <w:lang w:val="it-IT" w:eastAsia="hi-IN" w:bidi="hi-IN"/>
        </w:rPr>
        <w:t xml:space="preserve">   E-Editor</w:t>
      </w:r>
      <w:r w:rsidRPr="00195329">
        <w:rPr>
          <w:rFonts w:ascii="Book Antiqua" w:hAnsi="Book Antiqua" w:cs="Mangal"/>
          <w:b/>
          <w:bCs/>
          <w:color w:val="000000"/>
          <w:kern w:val="1"/>
          <w:lang w:val="it-IT" w:eastAsia="zh-CN" w:bidi="hi-IN"/>
        </w:rPr>
        <w:t>:</w:t>
      </w:r>
    </w:p>
    <w:p w14:paraId="266896BB" w14:textId="77777777" w:rsidR="00195329" w:rsidRPr="00195329" w:rsidRDefault="00195329" w:rsidP="00195329">
      <w:pPr>
        <w:suppressAutoHyphens/>
        <w:spacing w:line="360" w:lineRule="auto"/>
        <w:ind w:right="120"/>
        <w:jc w:val="right"/>
        <w:rPr>
          <w:rFonts w:ascii="Book Antiqua" w:hAnsi="Book Antiqua" w:cs="Mangal"/>
          <w:b/>
          <w:bCs/>
          <w:color w:val="000000"/>
          <w:kern w:val="1"/>
          <w:lang w:val="it-IT" w:eastAsia="zh-CN" w:bidi="hi-IN"/>
        </w:rPr>
      </w:pPr>
    </w:p>
    <w:p w14:paraId="7FC5A9AF" w14:textId="5FE11805" w:rsidR="00195329" w:rsidRPr="00195329" w:rsidRDefault="00195329" w:rsidP="00195329">
      <w:pPr>
        <w:widowControl w:val="0"/>
        <w:shd w:val="clear" w:color="auto" w:fill="FFFFFF"/>
        <w:snapToGrid w:val="0"/>
        <w:spacing w:line="360" w:lineRule="auto"/>
        <w:jc w:val="both"/>
        <w:rPr>
          <w:rFonts w:ascii="Book Antiqua" w:hAnsi="Book Antiqua" w:cs="Helvetica"/>
          <w:b/>
          <w:kern w:val="2"/>
          <w:lang w:val="en-US" w:eastAsia="zh-CN"/>
        </w:rPr>
      </w:pPr>
      <w:r w:rsidRPr="00195329">
        <w:rPr>
          <w:rFonts w:ascii="Book Antiqua" w:hAnsi="Book Antiqua" w:cs="Helvetica"/>
          <w:b/>
          <w:kern w:val="2"/>
          <w:lang w:val="en-US" w:eastAsia="zh-CN"/>
        </w:rPr>
        <w:t xml:space="preserve">Specialty type: </w:t>
      </w:r>
      <w:r w:rsidRPr="00195329">
        <w:rPr>
          <w:rFonts w:ascii="Book Antiqua" w:hAnsi="Book Antiqua" w:cs="Helvetica"/>
          <w:kern w:val="2"/>
          <w:lang w:val="en-US" w:eastAsia="zh-CN"/>
        </w:rPr>
        <w:t>Radiology, nuclear medicine and medical imaging</w:t>
      </w:r>
    </w:p>
    <w:p w14:paraId="5D0B9B07" w14:textId="22A8E3D4" w:rsidR="00195329" w:rsidRPr="00195329" w:rsidRDefault="00195329" w:rsidP="00195329">
      <w:pPr>
        <w:widowControl w:val="0"/>
        <w:shd w:val="clear" w:color="auto" w:fill="FFFFFF"/>
        <w:snapToGrid w:val="0"/>
        <w:spacing w:line="360" w:lineRule="auto"/>
        <w:jc w:val="both"/>
        <w:rPr>
          <w:rFonts w:ascii="Book Antiqua" w:hAnsi="Book Antiqua" w:cs="Helvetica"/>
          <w:kern w:val="2"/>
          <w:lang w:val="en-US" w:eastAsia="zh-CN"/>
        </w:rPr>
      </w:pPr>
      <w:r w:rsidRPr="00195329">
        <w:rPr>
          <w:rFonts w:ascii="Book Antiqua" w:hAnsi="Book Antiqua" w:cs="Helvetica"/>
          <w:b/>
          <w:kern w:val="2"/>
          <w:lang w:val="en-US" w:eastAsia="zh-CN"/>
        </w:rPr>
        <w:t xml:space="preserve">Country of origin: </w:t>
      </w:r>
      <w:r w:rsidRPr="00195329">
        <w:rPr>
          <w:rFonts w:ascii="Book Antiqua" w:hAnsi="Book Antiqua" w:cs="Helvetica"/>
          <w:kern w:val="2"/>
          <w:lang w:val="en-US" w:eastAsia="zh-CN"/>
        </w:rPr>
        <w:t>United States</w:t>
      </w:r>
    </w:p>
    <w:p w14:paraId="21475082" w14:textId="77777777" w:rsidR="00195329" w:rsidRPr="00195329" w:rsidRDefault="00195329" w:rsidP="00195329">
      <w:pPr>
        <w:widowControl w:val="0"/>
        <w:shd w:val="clear" w:color="auto" w:fill="FFFFFF"/>
        <w:snapToGrid w:val="0"/>
        <w:spacing w:line="360" w:lineRule="auto"/>
        <w:jc w:val="both"/>
        <w:rPr>
          <w:rFonts w:ascii="Book Antiqua" w:hAnsi="Book Antiqua" w:cs="Helvetica"/>
          <w:b/>
          <w:kern w:val="2"/>
          <w:lang w:val="en-US" w:eastAsia="zh-CN"/>
        </w:rPr>
      </w:pPr>
      <w:r w:rsidRPr="00195329">
        <w:rPr>
          <w:rFonts w:ascii="Book Antiqua" w:hAnsi="Book Antiqua" w:cs="Helvetica"/>
          <w:b/>
          <w:kern w:val="2"/>
          <w:lang w:val="en-US" w:eastAsia="zh-CN"/>
        </w:rPr>
        <w:t>Peer-review report classification</w:t>
      </w:r>
    </w:p>
    <w:p w14:paraId="47E85375" w14:textId="77777777" w:rsidR="00195329" w:rsidRPr="00195329" w:rsidRDefault="00195329" w:rsidP="00195329">
      <w:pPr>
        <w:widowControl w:val="0"/>
        <w:shd w:val="clear" w:color="auto" w:fill="FFFFFF"/>
        <w:snapToGrid w:val="0"/>
        <w:spacing w:line="360" w:lineRule="auto"/>
        <w:jc w:val="both"/>
        <w:rPr>
          <w:rFonts w:ascii="Book Antiqua" w:hAnsi="Book Antiqua" w:cs="Helvetica"/>
          <w:kern w:val="2"/>
          <w:lang w:val="en-US" w:eastAsia="zh-CN"/>
        </w:rPr>
      </w:pPr>
      <w:r w:rsidRPr="00195329">
        <w:rPr>
          <w:rFonts w:ascii="Book Antiqua" w:hAnsi="Book Antiqua" w:cs="Helvetica"/>
          <w:kern w:val="2"/>
          <w:lang w:val="en-US" w:eastAsia="zh-CN"/>
        </w:rPr>
        <w:t xml:space="preserve">Grade A (Excellent): </w:t>
      </w:r>
      <w:r w:rsidRPr="00195329">
        <w:rPr>
          <w:rFonts w:ascii="Book Antiqua" w:hAnsi="Book Antiqua" w:cs="Helvetica" w:hint="eastAsia"/>
          <w:kern w:val="2"/>
          <w:lang w:val="en-US" w:eastAsia="zh-CN"/>
        </w:rPr>
        <w:t>0</w:t>
      </w:r>
    </w:p>
    <w:p w14:paraId="36D68D3D" w14:textId="4F94732A" w:rsidR="00195329" w:rsidRPr="00195329" w:rsidRDefault="00195329" w:rsidP="00195329">
      <w:pPr>
        <w:widowControl w:val="0"/>
        <w:shd w:val="clear" w:color="auto" w:fill="FFFFFF"/>
        <w:snapToGrid w:val="0"/>
        <w:spacing w:line="360" w:lineRule="auto"/>
        <w:jc w:val="both"/>
        <w:rPr>
          <w:rFonts w:ascii="Book Antiqua" w:hAnsi="Book Antiqua" w:cs="Helvetica"/>
          <w:kern w:val="2"/>
          <w:lang w:val="en-US" w:eastAsia="zh-CN"/>
        </w:rPr>
      </w:pPr>
      <w:r w:rsidRPr="00195329">
        <w:rPr>
          <w:rFonts w:ascii="Book Antiqua" w:hAnsi="Book Antiqua" w:cs="Helvetica"/>
          <w:kern w:val="2"/>
          <w:lang w:val="en-US" w:eastAsia="zh-CN"/>
        </w:rPr>
        <w:t xml:space="preserve">Grade B (Very good): </w:t>
      </w:r>
      <w:r>
        <w:rPr>
          <w:rFonts w:ascii="Book Antiqua" w:hAnsi="Book Antiqua" w:cs="Helvetica" w:hint="eastAsia"/>
          <w:kern w:val="2"/>
          <w:lang w:val="en-US" w:eastAsia="zh-CN"/>
        </w:rPr>
        <w:t>B, B</w:t>
      </w:r>
    </w:p>
    <w:p w14:paraId="5FF53FEA" w14:textId="2BD15072" w:rsidR="00195329" w:rsidRPr="00195329" w:rsidRDefault="00195329" w:rsidP="00195329">
      <w:pPr>
        <w:widowControl w:val="0"/>
        <w:shd w:val="clear" w:color="auto" w:fill="FFFFFF"/>
        <w:snapToGrid w:val="0"/>
        <w:spacing w:line="360" w:lineRule="auto"/>
        <w:jc w:val="both"/>
        <w:rPr>
          <w:rFonts w:ascii="Book Antiqua" w:hAnsi="Book Antiqua" w:cs="Helvetica"/>
          <w:kern w:val="2"/>
          <w:lang w:val="en-US" w:eastAsia="zh-CN"/>
        </w:rPr>
      </w:pPr>
      <w:r w:rsidRPr="00195329">
        <w:rPr>
          <w:rFonts w:ascii="Book Antiqua" w:hAnsi="Book Antiqua" w:cs="Helvetica"/>
          <w:kern w:val="2"/>
          <w:lang w:val="en-US" w:eastAsia="zh-CN"/>
        </w:rPr>
        <w:t>Grade C (Good):</w:t>
      </w:r>
      <w:r>
        <w:rPr>
          <w:rFonts w:ascii="Book Antiqua" w:hAnsi="Book Antiqua" w:cs="Helvetica" w:hint="eastAsia"/>
          <w:kern w:val="2"/>
          <w:lang w:val="en-US" w:eastAsia="zh-CN"/>
        </w:rPr>
        <w:t xml:space="preserve"> C</w:t>
      </w:r>
    </w:p>
    <w:p w14:paraId="5EA1DD48" w14:textId="77777777" w:rsidR="00195329" w:rsidRPr="00195329" w:rsidRDefault="00195329" w:rsidP="00195329">
      <w:pPr>
        <w:widowControl w:val="0"/>
        <w:shd w:val="clear" w:color="auto" w:fill="FFFFFF"/>
        <w:snapToGrid w:val="0"/>
        <w:spacing w:line="360" w:lineRule="auto"/>
        <w:jc w:val="both"/>
        <w:rPr>
          <w:rFonts w:ascii="Book Antiqua" w:hAnsi="Book Antiqua" w:cs="Helvetica"/>
          <w:kern w:val="2"/>
          <w:lang w:val="en-US" w:eastAsia="zh-CN"/>
        </w:rPr>
      </w:pPr>
      <w:r w:rsidRPr="00195329">
        <w:rPr>
          <w:rFonts w:ascii="Book Antiqua" w:hAnsi="Book Antiqua" w:cs="Helvetica"/>
          <w:kern w:val="2"/>
          <w:lang w:val="en-US" w:eastAsia="zh-CN"/>
        </w:rPr>
        <w:t xml:space="preserve">Grade D (Fair): </w:t>
      </w:r>
      <w:r w:rsidRPr="00195329">
        <w:rPr>
          <w:rFonts w:ascii="Book Antiqua" w:hAnsi="Book Antiqua" w:cs="Helvetica" w:hint="eastAsia"/>
          <w:kern w:val="2"/>
          <w:lang w:val="en-US" w:eastAsia="zh-CN"/>
        </w:rPr>
        <w:t>0</w:t>
      </w:r>
      <w:bookmarkEnd w:id="408"/>
      <w:bookmarkEnd w:id="409"/>
    </w:p>
    <w:p w14:paraId="4F066527" w14:textId="01060E31" w:rsidR="00195329" w:rsidRDefault="00195329" w:rsidP="00195329">
      <w:pPr>
        <w:widowControl w:val="0"/>
        <w:spacing w:line="360" w:lineRule="auto"/>
        <w:jc w:val="both"/>
        <w:rPr>
          <w:ins w:id="472" w:author="Li Ma" w:date="2018-07-15T21:44:00Z"/>
          <w:rFonts w:ascii="Book Antiqua" w:hAnsi="Book Antiqua" w:cs="Helvetica"/>
          <w:kern w:val="2"/>
          <w:lang w:val="en-US" w:eastAsia="zh-CN"/>
        </w:rPr>
      </w:pPr>
      <w:r w:rsidRPr="00195329">
        <w:rPr>
          <w:rFonts w:ascii="Book Antiqua" w:hAnsi="Book Antiqua" w:cs="Helvetica"/>
          <w:kern w:val="2"/>
          <w:lang w:val="en-US" w:eastAsia="zh-CN"/>
        </w:rPr>
        <w:t xml:space="preserve">Grade E (Poor): </w:t>
      </w:r>
      <w:r w:rsidRPr="00195329">
        <w:rPr>
          <w:rFonts w:ascii="Book Antiqua" w:hAnsi="Book Antiqua" w:cs="Helvetica" w:hint="eastAsia"/>
          <w:kern w:val="2"/>
          <w:lang w:val="en-US" w:eastAsia="zh-CN"/>
        </w:rPr>
        <w:t>0</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605B25EC" w14:textId="23CAAA73" w:rsidR="001E13EC" w:rsidRDefault="001E13EC" w:rsidP="00195329">
      <w:pPr>
        <w:widowControl w:val="0"/>
        <w:spacing w:line="360" w:lineRule="auto"/>
        <w:jc w:val="both"/>
        <w:rPr>
          <w:ins w:id="473" w:author="Li Ma" w:date="2018-07-15T21:44:00Z"/>
          <w:rFonts w:ascii="Book Antiqua" w:hAnsi="Book Antiqua" w:cs="Helvetica"/>
          <w:kern w:val="2"/>
          <w:lang w:val="en-US" w:eastAsia="zh-CN"/>
        </w:rPr>
      </w:pPr>
    </w:p>
    <w:p w14:paraId="30F9C94E" w14:textId="79AC92C5" w:rsidR="001E13EC" w:rsidRDefault="001E13EC" w:rsidP="00195329">
      <w:pPr>
        <w:widowControl w:val="0"/>
        <w:spacing w:line="360" w:lineRule="auto"/>
        <w:jc w:val="both"/>
        <w:rPr>
          <w:ins w:id="474" w:author="Li Ma" w:date="2018-07-15T21:44:00Z"/>
          <w:rFonts w:ascii="Book Antiqua" w:hAnsi="Book Antiqua" w:cs="Helvetica"/>
          <w:kern w:val="2"/>
          <w:lang w:val="en-US" w:eastAsia="zh-CN"/>
        </w:rPr>
      </w:pPr>
    </w:p>
    <w:p w14:paraId="6C877CCF" w14:textId="24CC0B1C" w:rsidR="001E13EC" w:rsidRDefault="001E13EC" w:rsidP="00195329">
      <w:pPr>
        <w:widowControl w:val="0"/>
        <w:spacing w:line="360" w:lineRule="auto"/>
        <w:jc w:val="both"/>
        <w:rPr>
          <w:ins w:id="475" w:author="Li Ma" w:date="2018-07-15T21:44:00Z"/>
          <w:rFonts w:ascii="Book Antiqua" w:hAnsi="Book Antiqua" w:cs="Helvetica"/>
          <w:kern w:val="2"/>
          <w:lang w:val="en-US" w:eastAsia="zh-CN"/>
        </w:rPr>
      </w:pPr>
    </w:p>
    <w:p w14:paraId="42D2F907" w14:textId="32A862CD" w:rsidR="001E13EC" w:rsidRDefault="001E13EC" w:rsidP="00195329">
      <w:pPr>
        <w:widowControl w:val="0"/>
        <w:spacing w:line="360" w:lineRule="auto"/>
        <w:jc w:val="both"/>
        <w:rPr>
          <w:ins w:id="476" w:author="Li Ma" w:date="2018-07-15T21:44:00Z"/>
          <w:rFonts w:ascii="Book Antiqua" w:hAnsi="Book Antiqua" w:cs="Helvetica"/>
          <w:kern w:val="2"/>
          <w:lang w:val="en-US" w:eastAsia="zh-CN"/>
        </w:rPr>
      </w:pPr>
    </w:p>
    <w:p w14:paraId="00E32379" w14:textId="24D499FF" w:rsidR="001E13EC" w:rsidRDefault="001E13EC" w:rsidP="00195329">
      <w:pPr>
        <w:widowControl w:val="0"/>
        <w:spacing w:line="360" w:lineRule="auto"/>
        <w:jc w:val="both"/>
        <w:rPr>
          <w:ins w:id="477" w:author="Li Ma" w:date="2018-07-15T21:44:00Z"/>
          <w:rFonts w:ascii="Book Antiqua" w:hAnsi="Book Antiqua" w:cs="Helvetica"/>
          <w:kern w:val="2"/>
          <w:lang w:val="en-US" w:eastAsia="zh-CN"/>
        </w:rPr>
      </w:pPr>
    </w:p>
    <w:p w14:paraId="0B249898" w14:textId="77777777" w:rsidR="001E13EC" w:rsidRPr="00A07B6E" w:rsidRDefault="001E13EC" w:rsidP="00195329">
      <w:pPr>
        <w:widowControl w:val="0"/>
        <w:spacing w:line="360" w:lineRule="auto"/>
        <w:jc w:val="both"/>
        <w:rPr>
          <w:rFonts w:ascii="Book Antiqua" w:hAnsi="Book Antiqua" w:cs="Times New Roman" w:hint="eastAsia"/>
          <w:kern w:val="2"/>
          <w:lang w:val="en-US" w:eastAsia="zh-CN"/>
        </w:rPr>
      </w:pPr>
      <w:bookmarkStart w:id="478" w:name="_GoBack"/>
      <w:bookmarkEnd w:id="478"/>
    </w:p>
    <w:p w14:paraId="3D258B0C" w14:textId="70B6B856" w:rsidR="00195329" w:rsidRDefault="00195329" w:rsidP="00195329"/>
    <w:p w14:paraId="06F0EC34" w14:textId="21B0236F" w:rsidR="00631A54" w:rsidRPr="00195329" w:rsidRDefault="00631A54" w:rsidP="00A07B6E">
      <w:pPr>
        <w:spacing w:line="360" w:lineRule="auto"/>
        <w:jc w:val="both"/>
        <w:rPr>
          <w:rFonts w:ascii="Book Antiqua" w:hAnsi="Book Antiqua" w:cstheme="minorBidi"/>
          <w:b/>
          <w:bCs/>
          <w:lang w:val="en-US" w:eastAsia="zh-CN"/>
        </w:rPr>
      </w:pPr>
      <w:r w:rsidRPr="00195329">
        <w:rPr>
          <w:rFonts w:ascii="Book Antiqua" w:hAnsi="Book Antiqua" w:cstheme="minorBidi"/>
          <w:b/>
          <w:bCs/>
          <w:lang w:val="en-US"/>
        </w:rPr>
        <w:lastRenderedPageBreak/>
        <w:t>Table 1</w:t>
      </w:r>
      <w:r w:rsidR="00195329" w:rsidRPr="00195329">
        <w:rPr>
          <w:rFonts w:ascii="Book Antiqua" w:hAnsi="Book Antiqua" w:cstheme="minorBidi" w:hint="eastAsia"/>
          <w:b/>
          <w:bCs/>
          <w:lang w:val="en-US" w:eastAsia="zh-CN"/>
        </w:rPr>
        <w:t xml:space="preserve"> </w:t>
      </w:r>
      <w:r w:rsidRPr="00195329">
        <w:rPr>
          <w:rFonts w:ascii="Book Antiqua" w:hAnsi="Book Antiqua" w:cstheme="minorBidi"/>
          <w:b/>
          <w:bCs/>
          <w:lang w:val="en-US"/>
        </w:rPr>
        <w:t xml:space="preserve">Distribution of </w:t>
      </w:r>
      <w:r w:rsidR="00195329" w:rsidRPr="00195329">
        <w:rPr>
          <w:rFonts w:ascii="Book Antiqua" w:hAnsi="Book Antiqua"/>
          <w:b/>
          <w:lang w:val="en-US"/>
        </w:rPr>
        <w:t>left ventricle</w:t>
      </w:r>
      <w:r w:rsidR="00195329" w:rsidRPr="00195329">
        <w:rPr>
          <w:rFonts w:ascii="Book Antiqua" w:hAnsi="Book Antiqua" w:cstheme="minorBidi"/>
          <w:b/>
          <w:bCs/>
          <w:lang w:val="en-US"/>
        </w:rPr>
        <w:t xml:space="preserve"> </w:t>
      </w:r>
      <w:r w:rsidR="004C161B" w:rsidRPr="00195329">
        <w:rPr>
          <w:rFonts w:ascii="Book Antiqua" w:hAnsi="Book Antiqua" w:cstheme="minorBidi"/>
          <w:b/>
          <w:bCs/>
          <w:lang w:val="en-US"/>
        </w:rPr>
        <w:t xml:space="preserve">scar tissues </w:t>
      </w:r>
      <w:r w:rsidRPr="00195329">
        <w:rPr>
          <w:rFonts w:ascii="Book Antiqua" w:hAnsi="Book Antiqua" w:cstheme="minorBidi"/>
          <w:b/>
          <w:bCs/>
          <w:lang w:val="en-US"/>
        </w:rPr>
        <w:t>in the studied subjects after</w:t>
      </w:r>
      <w:r w:rsidR="00195329" w:rsidRPr="00195329">
        <w:rPr>
          <w:rFonts w:ascii="Book Antiqua" w:hAnsi="Book Antiqua" w:cstheme="minorBidi"/>
          <w:b/>
          <w:bCs/>
          <w:lang w:val="en-US"/>
        </w:rPr>
        <w:t xml:space="preserve"> using the wideband </w:t>
      </w:r>
      <w:bookmarkStart w:id="479" w:name="OLE_LINK2174"/>
      <w:bookmarkStart w:id="480" w:name="OLE_LINK2175"/>
      <w:r w:rsidR="00195329" w:rsidRPr="00195329">
        <w:rPr>
          <w:rFonts w:ascii="Book Antiqua" w:eastAsiaTheme="minorHAnsi" w:hAnsi="Book Antiqua" w:cstheme="minorBidi"/>
          <w:b/>
          <w:lang w:val="en-US"/>
        </w:rPr>
        <w:t>inversion recovery</w:t>
      </w:r>
      <w:bookmarkEnd w:id="479"/>
      <w:bookmarkEnd w:id="480"/>
      <w:r w:rsidR="00195329" w:rsidRPr="00195329">
        <w:rPr>
          <w:rFonts w:ascii="Book Antiqua" w:hAnsi="Book Antiqua" w:cstheme="minorBidi"/>
          <w:b/>
          <w:bCs/>
          <w:lang w:val="en-US"/>
        </w:rPr>
        <w:t xml:space="preserve"> sequence</w:t>
      </w:r>
    </w:p>
    <w:tbl>
      <w:tblPr>
        <w:tblStyle w:val="TableGrid"/>
        <w:tblW w:w="10803" w:type="dxa"/>
        <w:tblInd w:w="-6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621"/>
        <w:gridCol w:w="701"/>
        <w:gridCol w:w="517"/>
        <w:gridCol w:w="597"/>
        <w:gridCol w:w="680"/>
        <w:gridCol w:w="621"/>
        <w:gridCol w:w="701"/>
        <w:gridCol w:w="701"/>
        <w:gridCol w:w="517"/>
        <w:gridCol w:w="597"/>
        <w:gridCol w:w="680"/>
        <w:gridCol w:w="621"/>
        <w:gridCol w:w="561"/>
        <w:gridCol w:w="517"/>
        <w:gridCol w:w="680"/>
        <w:gridCol w:w="790"/>
      </w:tblGrid>
      <w:tr w:rsidR="00631A54" w:rsidRPr="00A07B6E" w14:paraId="5EC57CAA" w14:textId="77777777" w:rsidTr="00195329">
        <w:tc>
          <w:tcPr>
            <w:tcW w:w="1217" w:type="dxa"/>
            <w:tcBorders>
              <w:top w:val="single" w:sz="4" w:space="0" w:color="auto"/>
              <w:bottom w:val="single" w:sz="4" w:space="0" w:color="auto"/>
            </w:tcBorders>
          </w:tcPr>
          <w:p w14:paraId="63A24C46" w14:textId="77777777" w:rsidR="00631A54" w:rsidRPr="00A07B6E" w:rsidRDefault="00631A54" w:rsidP="00A07B6E">
            <w:pPr>
              <w:spacing w:line="360" w:lineRule="auto"/>
              <w:jc w:val="both"/>
              <w:rPr>
                <w:rFonts w:ascii="Book Antiqua" w:hAnsi="Book Antiqua"/>
                <w:b/>
                <w:bCs/>
                <w:sz w:val="24"/>
                <w:szCs w:val="24"/>
                <w:lang w:val="en-US"/>
              </w:rPr>
            </w:pPr>
            <w:bookmarkStart w:id="481" w:name="OLE_LINK2173"/>
            <w:r w:rsidRPr="00A07B6E">
              <w:rPr>
                <w:rFonts w:ascii="Book Antiqua" w:hAnsi="Book Antiqua"/>
                <w:b/>
                <w:bCs/>
                <w:sz w:val="24"/>
                <w:szCs w:val="24"/>
                <w:lang w:val="en-US"/>
              </w:rPr>
              <w:t>Level</w:t>
            </w:r>
          </w:p>
        </w:tc>
        <w:tc>
          <w:tcPr>
            <w:tcW w:w="3576" w:type="dxa"/>
            <w:gridSpan w:val="6"/>
            <w:tcBorders>
              <w:top w:val="single" w:sz="4" w:space="0" w:color="auto"/>
              <w:bottom w:val="single" w:sz="4" w:space="0" w:color="auto"/>
            </w:tcBorders>
          </w:tcPr>
          <w:p w14:paraId="6454FAE9" w14:textId="77777777" w:rsidR="00631A54" w:rsidRPr="00A07B6E" w:rsidRDefault="00631A54" w:rsidP="00A07B6E">
            <w:pPr>
              <w:tabs>
                <w:tab w:val="left" w:pos="2205"/>
              </w:tabs>
              <w:spacing w:line="360" w:lineRule="auto"/>
              <w:jc w:val="both"/>
              <w:rPr>
                <w:rFonts w:ascii="Book Antiqua" w:hAnsi="Book Antiqua"/>
                <w:b/>
                <w:bCs/>
                <w:sz w:val="24"/>
                <w:szCs w:val="24"/>
                <w:lang w:val="en-US"/>
              </w:rPr>
            </w:pPr>
            <w:r w:rsidRPr="00A07B6E">
              <w:rPr>
                <w:rFonts w:ascii="Book Antiqua" w:hAnsi="Book Antiqua"/>
                <w:b/>
                <w:bCs/>
                <w:sz w:val="24"/>
                <w:szCs w:val="24"/>
                <w:lang w:val="en-US"/>
              </w:rPr>
              <w:t>Basal</w:t>
            </w:r>
          </w:p>
        </w:tc>
        <w:tc>
          <w:tcPr>
            <w:tcW w:w="3582" w:type="dxa"/>
            <w:gridSpan w:val="6"/>
            <w:tcBorders>
              <w:top w:val="single" w:sz="4" w:space="0" w:color="auto"/>
              <w:bottom w:val="single" w:sz="4" w:space="0" w:color="auto"/>
            </w:tcBorders>
          </w:tcPr>
          <w:p w14:paraId="2B2AA28C" w14:textId="64698145" w:rsidR="00631A54" w:rsidRPr="00A07B6E" w:rsidRDefault="00631A54" w:rsidP="00A07B6E">
            <w:pPr>
              <w:spacing w:line="360" w:lineRule="auto"/>
              <w:jc w:val="both"/>
              <w:rPr>
                <w:rFonts w:ascii="Book Antiqua" w:hAnsi="Book Antiqua"/>
                <w:b/>
                <w:bCs/>
                <w:sz w:val="24"/>
                <w:szCs w:val="24"/>
                <w:lang w:val="en-US"/>
              </w:rPr>
            </w:pPr>
            <w:r w:rsidRPr="00A07B6E">
              <w:rPr>
                <w:rFonts w:ascii="Book Antiqua" w:hAnsi="Book Antiqua"/>
                <w:b/>
                <w:bCs/>
                <w:sz w:val="24"/>
                <w:szCs w:val="24"/>
                <w:lang w:val="en-US"/>
              </w:rPr>
              <w:t>Mid-</w:t>
            </w:r>
            <w:r w:rsidR="00B62EC4" w:rsidRPr="00A07B6E">
              <w:rPr>
                <w:rFonts w:ascii="Book Antiqua" w:hAnsi="Book Antiqua"/>
                <w:b/>
                <w:bCs/>
                <w:sz w:val="24"/>
                <w:szCs w:val="24"/>
                <w:lang w:val="en-US"/>
              </w:rPr>
              <w:t>v</w:t>
            </w:r>
            <w:r w:rsidRPr="00A07B6E">
              <w:rPr>
                <w:rFonts w:ascii="Book Antiqua" w:hAnsi="Book Antiqua"/>
                <w:b/>
                <w:bCs/>
                <w:sz w:val="24"/>
                <w:szCs w:val="24"/>
                <w:lang w:val="en-US"/>
              </w:rPr>
              <w:t>entricular</w:t>
            </w:r>
          </w:p>
        </w:tc>
        <w:tc>
          <w:tcPr>
            <w:tcW w:w="1771" w:type="dxa"/>
            <w:gridSpan w:val="3"/>
            <w:tcBorders>
              <w:top w:val="single" w:sz="4" w:space="0" w:color="auto"/>
              <w:bottom w:val="single" w:sz="4" w:space="0" w:color="auto"/>
            </w:tcBorders>
          </w:tcPr>
          <w:p w14:paraId="1DAAAFE6" w14:textId="77777777" w:rsidR="00631A54" w:rsidRPr="00A07B6E" w:rsidRDefault="00631A54" w:rsidP="00A07B6E">
            <w:pPr>
              <w:spacing w:line="360" w:lineRule="auto"/>
              <w:jc w:val="both"/>
              <w:rPr>
                <w:rFonts w:ascii="Book Antiqua" w:hAnsi="Book Antiqua"/>
                <w:b/>
                <w:bCs/>
                <w:sz w:val="24"/>
                <w:szCs w:val="24"/>
                <w:lang w:val="en-US"/>
              </w:rPr>
            </w:pPr>
            <w:r w:rsidRPr="00A07B6E">
              <w:rPr>
                <w:rFonts w:ascii="Book Antiqua" w:hAnsi="Book Antiqua"/>
                <w:b/>
                <w:bCs/>
                <w:sz w:val="24"/>
                <w:szCs w:val="24"/>
                <w:lang w:val="en-US"/>
              </w:rPr>
              <w:t>Apical</w:t>
            </w:r>
          </w:p>
        </w:tc>
        <w:tc>
          <w:tcPr>
            <w:tcW w:w="657" w:type="dxa"/>
            <w:vMerge w:val="restart"/>
            <w:tcBorders>
              <w:top w:val="single" w:sz="4" w:space="0" w:color="auto"/>
              <w:bottom w:val="single" w:sz="4" w:space="0" w:color="auto"/>
            </w:tcBorders>
            <w:vAlign w:val="center"/>
          </w:tcPr>
          <w:p w14:paraId="382AD8A1" w14:textId="77777777" w:rsidR="00631A54" w:rsidRPr="00A07B6E" w:rsidRDefault="00631A54" w:rsidP="00A07B6E">
            <w:pPr>
              <w:spacing w:line="360" w:lineRule="auto"/>
              <w:jc w:val="both"/>
              <w:rPr>
                <w:rFonts w:ascii="Book Antiqua" w:hAnsi="Book Antiqua"/>
                <w:b/>
                <w:bCs/>
                <w:sz w:val="24"/>
                <w:szCs w:val="24"/>
                <w:lang w:val="en-US"/>
              </w:rPr>
            </w:pPr>
            <w:r w:rsidRPr="00A07B6E">
              <w:rPr>
                <w:rFonts w:ascii="Book Antiqua" w:hAnsi="Book Antiqua"/>
                <w:b/>
                <w:bCs/>
                <w:sz w:val="24"/>
                <w:szCs w:val="24"/>
                <w:lang w:val="en-US"/>
              </w:rPr>
              <w:t>Apex Cap</w:t>
            </w:r>
          </w:p>
        </w:tc>
      </w:tr>
      <w:tr w:rsidR="00631A54" w:rsidRPr="00A07B6E" w14:paraId="746E3735" w14:textId="77777777" w:rsidTr="00195329">
        <w:tc>
          <w:tcPr>
            <w:tcW w:w="1217" w:type="dxa"/>
            <w:tcBorders>
              <w:top w:val="single" w:sz="4" w:space="0" w:color="auto"/>
            </w:tcBorders>
            <w:vAlign w:val="center"/>
          </w:tcPr>
          <w:p w14:paraId="594C8057" w14:textId="77777777" w:rsidR="00631A54" w:rsidRPr="00195329" w:rsidRDefault="00631A54" w:rsidP="00A07B6E">
            <w:pPr>
              <w:spacing w:line="360" w:lineRule="auto"/>
              <w:jc w:val="both"/>
              <w:rPr>
                <w:rFonts w:ascii="Book Antiqua" w:hAnsi="Book Antiqua"/>
                <w:bCs/>
                <w:sz w:val="24"/>
                <w:szCs w:val="24"/>
                <w:lang w:val="en-US"/>
              </w:rPr>
            </w:pPr>
            <w:r w:rsidRPr="00195329">
              <w:rPr>
                <w:rFonts w:ascii="Book Antiqua" w:hAnsi="Book Antiqua"/>
                <w:bCs/>
                <w:sz w:val="24"/>
                <w:szCs w:val="24"/>
                <w:lang w:val="en-US"/>
              </w:rPr>
              <w:t>Segment</w:t>
            </w:r>
          </w:p>
        </w:tc>
        <w:tc>
          <w:tcPr>
            <w:tcW w:w="593" w:type="dxa"/>
            <w:tcBorders>
              <w:top w:val="single" w:sz="4" w:space="0" w:color="auto"/>
            </w:tcBorders>
            <w:vAlign w:val="center"/>
          </w:tcPr>
          <w:p w14:paraId="66E469BD"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w:t>
            </w:r>
          </w:p>
        </w:tc>
        <w:tc>
          <w:tcPr>
            <w:tcW w:w="604" w:type="dxa"/>
            <w:tcBorders>
              <w:top w:val="single" w:sz="4" w:space="0" w:color="auto"/>
            </w:tcBorders>
            <w:vAlign w:val="center"/>
          </w:tcPr>
          <w:p w14:paraId="63B95338"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Ant-Sept</w:t>
            </w:r>
          </w:p>
        </w:tc>
        <w:tc>
          <w:tcPr>
            <w:tcW w:w="587" w:type="dxa"/>
            <w:tcBorders>
              <w:top w:val="single" w:sz="4" w:space="0" w:color="auto"/>
            </w:tcBorders>
            <w:vAlign w:val="center"/>
          </w:tcPr>
          <w:p w14:paraId="57BA8A32"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p>
        </w:tc>
        <w:tc>
          <w:tcPr>
            <w:tcW w:w="594" w:type="dxa"/>
            <w:tcBorders>
              <w:top w:val="single" w:sz="4" w:space="0" w:color="auto"/>
            </w:tcBorders>
            <w:vAlign w:val="center"/>
          </w:tcPr>
          <w:p w14:paraId="2A548DDC"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r w:rsidRPr="00A07B6E">
              <w:rPr>
                <w:rFonts w:ascii="Book Antiqua" w:hAnsi="Book Antiqua"/>
                <w:bCs/>
                <w:sz w:val="24"/>
                <w:szCs w:val="24"/>
                <w:lang w:val="en-US"/>
              </w:rPr>
              <w:t>-Lat</w:t>
            </w:r>
          </w:p>
        </w:tc>
        <w:tc>
          <w:tcPr>
            <w:tcW w:w="605" w:type="dxa"/>
            <w:tcBorders>
              <w:top w:val="single" w:sz="4" w:space="0" w:color="auto"/>
            </w:tcBorders>
            <w:vAlign w:val="center"/>
          </w:tcPr>
          <w:p w14:paraId="08D307C4"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r w:rsidRPr="00A07B6E">
              <w:rPr>
                <w:rFonts w:ascii="Book Antiqua" w:hAnsi="Book Antiqua"/>
                <w:bCs/>
                <w:sz w:val="24"/>
                <w:szCs w:val="24"/>
                <w:lang w:val="en-US"/>
              </w:rPr>
              <w:t>-Sept</w:t>
            </w:r>
          </w:p>
        </w:tc>
        <w:tc>
          <w:tcPr>
            <w:tcW w:w="593" w:type="dxa"/>
            <w:tcBorders>
              <w:top w:val="single" w:sz="4" w:space="0" w:color="auto"/>
            </w:tcBorders>
            <w:vAlign w:val="center"/>
          </w:tcPr>
          <w:p w14:paraId="22DDB1B0"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w:t>
            </w:r>
          </w:p>
        </w:tc>
        <w:tc>
          <w:tcPr>
            <w:tcW w:w="599" w:type="dxa"/>
            <w:tcBorders>
              <w:top w:val="single" w:sz="4" w:space="0" w:color="auto"/>
            </w:tcBorders>
            <w:vAlign w:val="center"/>
          </w:tcPr>
          <w:p w14:paraId="2DF66B5B"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Ant-Lat</w:t>
            </w:r>
          </w:p>
        </w:tc>
        <w:tc>
          <w:tcPr>
            <w:tcW w:w="604" w:type="dxa"/>
            <w:tcBorders>
              <w:top w:val="single" w:sz="4" w:space="0" w:color="auto"/>
            </w:tcBorders>
            <w:vAlign w:val="center"/>
          </w:tcPr>
          <w:p w14:paraId="6181414C"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Ant-Sept</w:t>
            </w:r>
          </w:p>
        </w:tc>
        <w:tc>
          <w:tcPr>
            <w:tcW w:w="588" w:type="dxa"/>
            <w:tcBorders>
              <w:top w:val="single" w:sz="4" w:space="0" w:color="auto"/>
            </w:tcBorders>
            <w:vAlign w:val="center"/>
          </w:tcPr>
          <w:p w14:paraId="36B2E623"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p>
        </w:tc>
        <w:tc>
          <w:tcPr>
            <w:tcW w:w="594" w:type="dxa"/>
            <w:tcBorders>
              <w:top w:val="single" w:sz="4" w:space="0" w:color="auto"/>
            </w:tcBorders>
            <w:vAlign w:val="center"/>
          </w:tcPr>
          <w:p w14:paraId="0833AB47"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r w:rsidRPr="00A07B6E">
              <w:rPr>
                <w:rFonts w:ascii="Book Antiqua" w:hAnsi="Book Antiqua"/>
                <w:bCs/>
                <w:sz w:val="24"/>
                <w:szCs w:val="24"/>
                <w:lang w:val="en-US"/>
              </w:rPr>
              <w:t>-Lat</w:t>
            </w:r>
          </w:p>
        </w:tc>
        <w:tc>
          <w:tcPr>
            <w:tcW w:w="604" w:type="dxa"/>
            <w:tcBorders>
              <w:top w:val="single" w:sz="4" w:space="0" w:color="auto"/>
            </w:tcBorders>
            <w:vAlign w:val="center"/>
          </w:tcPr>
          <w:p w14:paraId="413E7F1C"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r w:rsidRPr="00A07B6E">
              <w:rPr>
                <w:rFonts w:ascii="Book Antiqua" w:hAnsi="Book Antiqua"/>
                <w:bCs/>
                <w:sz w:val="24"/>
                <w:szCs w:val="24"/>
                <w:lang w:val="en-US"/>
              </w:rPr>
              <w:t>-Sept</w:t>
            </w:r>
          </w:p>
        </w:tc>
        <w:tc>
          <w:tcPr>
            <w:tcW w:w="593" w:type="dxa"/>
            <w:tcBorders>
              <w:top w:val="single" w:sz="4" w:space="0" w:color="auto"/>
            </w:tcBorders>
            <w:vAlign w:val="center"/>
          </w:tcPr>
          <w:p w14:paraId="159F377B"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Ant</w:t>
            </w:r>
          </w:p>
        </w:tc>
        <w:tc>
          <w:tcPr>
            <w:tcW w:w="588" w:type="dxa"/>
            <w:tcBorders>
              <w:top w:val="single" w:sz="4" w:space="0" w:color="auto"/>
            </w:tcBorders>
            <w:vAlign w:val="center"/>
          </w:tcPr>
          <w:p w14:paraId="18202927"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Lat</w:t>
            </w:r>
          </w:p>
        </w:tc>
        <w:tc>
          <w:tcPr>
            <w:tcW w:w="584" w:type="dxa"/>
            <w:tcBorders>
              <w:top w:val="single" w:sz="4" w:space="0" w:color="auto"/>
            </w:tcBorders>
            <w:vAlign w:val="center"/>
          </w:tcPr>
          <w:p w14:paraId="24D76AE0" w14:textId="77777777" w:rsidR="00631A54" w:rsidRPr="00A07B6E" w:rsidRDefault="00631A54" w:rsidP="00A07B6E">
            <w:pPr>
              <w:spacing w:line="360" w:lineRule="auto"/>
              <w:jc w:val="both"/>
              <w:rPr>
                <w:rFonts w:ascii="Book Antiqua" w:hAnsi="Book Antiqua"/>
                <w:bCs/>
                <w:sz w:val="24"/>
                <w:szCs w:val="24"/>
                <w:lang w:val="en-US"/>
              </w:rPr>
            </w:pPr>
            <w:proofErr w:type="spellStart"/>
            <w:r w:rsidRPr="00A07B6E">
              <w:rPr>
                <w:rFonts w:ascii="Book Antiqua" w:hAnsi="Book Antiqua"/>
                <w:bCs/>
                <w:sz w:val="24"/>
                <w:szCs w:val="24"/>
                <w:lang w:val="en-US"/>
              </w:rPr>
              <w:t>Inf</w:t>
            </w:r>
            <w:proofErr w:type="spellEnd"/>
          </w:p>
        </w:tc>
        <w:tc>
          <w:tcPr>
            <w:tcW w:w="599" w:type="dxa"/>
            <w:tcBorders>
              <w:top w:val="single" w:sz="4" w:space="0" w:color="auto"/>
            </w:tcBorders>
            <w:vAlign w:val="center"/>
          </w:tcPr>
          <w:p w14:paraId="772BE591"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Sept</w:t>
            </w:r>
          </w:p>
        </w:tc>
        <w:tc>
          <w:tcPr>
            <w:tcW w:w="657" w:type="dxa"/>
            <w:vMerge/>
            <w:tcBorders>
              <w:top w:val="single" w:sz="4" w:space="0" w:color="auto"/>
            </w:tcBorders>
          </w:tcPr>
          <w:p w14:paraId="6A12F5D7" w14:textId="77777777" w:rsidR="00631A54" w:rsidRPr="00A07B6E" w:rsidRDefault="00631A54" w:rsidP="00A07B6E">
            <w:pPr>
              <w:spacing w:line="360" w:lineRule="auto"/>
              <w:jc w:val="both"/>
              <w:rPr>
                <w:rFonts w:ascii="Book Antiqua" w:hAnsi="Book Antiqua"/>
                <w:bCs/>
                <w:sz w:val="24"/>
                <w:szCs w:val="24"/>
                <w:lang w:val="en-US"/>
              </w:rPr>
            </w:pPr>
          </w:p>
        </w:tc>
      </w:tr>
      <w:bookmarkEnd w:id="481"/>
      <w:tr w:rsidR="00631A54" w:rsidRPr="00A07B6E" w14:paraId="62E7564E" w14:textId="77777777" w:rsidTr="00195329">
        <w:tc>
          <w:tcPr>
            <w:tcW w:w="1217" w:type="dxa"/>
          </w:tcPr>
          <w:p w14:paraId="4348E0FE" w14:textId="105A6191" w:rsidR="00631A54" w:rsidRPr="00195329" w:rsidRDefault="00631A54" w:rsidP="00A07B6E">
            <w:pPr>
              <w:spacing w:line="360" w:lineRule="auto"/>
              <w:jc w:val="both"/>
              <w:rPr>
                <w:rFonts w:ascii="Book Antiqua" w:hAnsi="Book Antiqua"/>
                <w:bCs/>
                <w:sz w:val="24"/>
                <w:szCs w:val="24"/>
                <w:lang w:val="en-US"/>
              </w:rPr>
            </w:pPr>
            <w:r w:rsidRPr="00195329">
              <w:rPr>
                <w:rFonts w:ascii="Book Antiqua" w:hAnsi="Book Antiqua"/>
                <w:bCs/>
                <w:sz w:val="24"/>
                <w:szCs w:val="24"/>
                <w:lang w:val="en-US"/>
              </w:rPr>
              <w:t>Subjects</w:t>
            </w:r>
          </w:p>
        </w:tc>
        <w:tc>
          <w:tcPr>
            <w:tcW w:w="593" w:type="dxa"/>
          </w:tcPr>
          <w:p w14:paraId="5DEC4A1C"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1</w:t>
            </w:r>
          </w:p>
        </w:tc>
        <w:tc>
          <w:tcPr>
            <w:tcW w:w="604" w:type="dxa"/>
          </w:tcPr>
          <w:p w14:paraId="4CE40C35"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2</w:t>
            </w:r>
          </w:p>
        </w:tc>
        <w:tc>
          <w:tcPr>
            <w:tcW w:w="587" w:type="dxa"/>
          </w:tcPr>
          <w:p w14:paraId="63B526A4"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4</w:t>
            </w:r>
          </w:p>
        </w:tc>
        <w:tc>
          <w:tcPr>
            <w:tcW w:w="594" w:type="dxa"/>
          </w:tcPr>
          <w:p w14:paraId="3798562B"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4</w:t>
            </w:r>
          </w:p>
        </w:tc>
        <w:tc>
          <w:tcPr>
            <w:tcW w:w="605" w:type="dxa"/>
          </w:tcPr>
          <w:p w14:paraId="6A2E7B5F"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3</w:t>
            </w:r>
          </w:p>
        </w:tc>
        <w:tc>
          <w:tcPr>
            <w:tcW w:w="593" w:type="dxa"/>
          </w:tcPr>
          <w:p w14:paraId="143FDDDB"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2</w:t>
            </w:r>
          </w:p>
        </w:tc>
        <w:tc>
          <w:tcPr>
            <w:tcW w:w="599" w:type="dxa"/>
          </w:tcPr>
          <w:p w14:paraId="712ED513"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1</w:t>
            </w:r>
          </w:p>
        </w:tc>
        <w:tc>
          <w:tcPr>
            <w:tcW w:w="604" w:type="dxa"/>
          </w:tcPr>
          <w:p w14:paraId="2CB134C9"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3</w:t>
            </w:r>
          </w:p>
        </w:tc>
        <w:tc>
          <w:tcPr>
            <w:tcW w:w="588" w:type="dxa"/>
          </w:tcPr>
          <w:p w14:paraId="2542D8AA"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4</w:t>
            </w:r>
          </w:p>
        </w:tc>
        <w:tc>
          <w:tcPr>
            <w:tcW w:w="594" w:type="dxa"/>
          </w:tcPr>
          <w:p w14:paraId="107EBCD7"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2</w:t>
            </w:r>
          </w:p>
        </w:tc>
        <w:tc>
          <w:tcPr>
            <w:tcW w:w="604" w:type="dxa"/>
          </w:tcPr>
          <w:p w14:paraId="691F37BB"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5</w:t>
            </w:r>
          </w:p>
        </w:tc>
        <w:tc>
          <w:tcPr>
            <w:tcW w:w="593" w:type="dxa"/>
          </w:tcPr>
          <w:p w14:paraId="6DA9E08A"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2</w:t>
            </w:r>
          </w:p>
        </w:tc>
        <w:tc>
          <w:tcPr>
            <w:tcW w:w="588" w:type="dxa"/>
          </w:tcPr>
          <w:p w14:paraId="291805A5"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4</w:t>
            </w:r>
          </w:p>
        </w:tc>
        <w:tc>
          <w:tcPr>
            <w:tcW w:w="584" w:type="dxa"/>
          </w:tcPr>
          <w:p w14:paraId="199D59FE"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3</w:t>
            </w:r>
          </w:p>
        </w:tc>
        <w:tc>
          <w:tcPr>
            <w:tcW w:w="599" w:type="dxa"/>
          </w:tcPr>
          <w:p w14:paraId="449230F3"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4</w:t>
            </w:r>
          </w:p>
        </w:tc>
        <w:tc>
          <w:tcPr>
            <w:tcW w:w="657" w:type="dxa"/>
          </w:tcPr>
          <w:p w14:paraId="376CC5A7" w14:textId="77777777" w:rsidR="00631A54" w:rsidRPr="00A07B6E" w:rsidRDefault="00631A54" w:rsidP="00A07B6E">
            <w:pPr>
              <w:spacing w:line="360" w:lineRule="auto"/>
              <w:jc w:val="both"/>
              <w:rPr>
                <w:rFonts w:ascii="Book Antiqua" w:hAnsi="Book Antiqua"/>
                <w:bCs/>
                <w:sz w:val="24"/>
                <w:szCs w:val="24"/>
                <w:lang w:val="en-US"/>
              </w:rPr>
            </w:pPr>
            <w:r w:rsidRPr="00A07B6E">
              <w:rPr>
                <w:rFonts w:ascii="Book Antiqua" w:hAnsi="Book Antiqua"/>
                <w:bCs/>
                <w:sz w:val="24"/>
                <w:szCs w:val="24"/>
                <w:lang w:val="en-US"/>
              </w:rPr>
              <w:t>2</w:t>
            </w:r>
          </w:p>
        </w:tc>
      </w:tr>
    </w:tbl>
    <w:p w14:paraId="5FE6E8D8" w14:textId="22646051" w:rsidR="00631A54" w:rsidRPr="00195329" w:rsidRDefault="00793EFF" w:rsidP="00A07B6E">
      <w:pPr>
        <w:spacing w:line="360" w:lineRule="auto"/>
        <w:jc w:val="both"/>
        <w:rPr>
          <w:rFonts w:ascii="Book Antiqua" w:hAnsi="Book Antiqua" w:cstheme="minorBidi"/>
          <w:iCs/>
          <w:lang w:val="en-US"/>
        </w:rPr>
      </w:pPr>
      <w:r w:rsidRPr="00195329">
        <w:rPr>
          <w:rFonts w:ascii="Book Antiqua" w:hAnsi="Book Antiqua" w:cstheme="minorBidi"/>
          <w:iCs/>
          <w:lang w:val="en-US"/>
        </w:rPr>
        <w:t>Ant</w:t>
      </w:r>
      <w:r w:rsidR="00195329" w:rsidRPr="00195329">
        <w:rPr>
          <w:rFonts w:ascii="Book Antiqua" w:hAnsi="Book Antiqua" w:cstheme="minorBidi" w:hint="eastAsia"/>
          <w:iCs/>
          <w:lang w:val="en-US" w:eastAsia="zh-CN"/>
        </w:rPr>
        <w:t>:</w:t>
      </w:r>
      <w:r w:rsidRPr="00195329">
        <w:rPr>
          <w:rFonts w:ascii="Book Antiqua" w:hAnsi="Book Antiqua" w:cstheme="minorBidi"/>
          <w:iCs/>
          <w:lang w:val="en-US"/>
        </w:rPr>
        <w:t xml:space="preserve"> </w:t>
      </w:r>
      <w:r w:rsidR="00195329" w:rsidRPr="00195329">
        <w:rPr>
          <w:rFonts w:ascii="Book Antiqua" w:hAnsi="Book Antiqua" w:cstheme="minorBidi"/>
          <w:iCs/>
          <w:lang w:val="en-US"/>
        </w:rPr>
        <w:t>A</w:t>
      </w:r>
      <w:r w:rsidRPr="00195329">
        <w:rPr>
          <w:rFonts w:ascii="Book Antiqua" w:hAnsi="Book Antiqua" w:cstheme="minorBidi"/>
          <w:iCs/>
          <w:lang w:val="en-US"/>
        </w:rPr>
        <w:t xml:space="preserve">nterior; </w:t>
      </w:r>
      <w:proofErr w:type="spellStart"/>
      <w:r w:rsidRPr="00195329">
        <w:rPr>
          <w:rFonts w:ascii="Book Antiqua" w:hAnsi="Book Antiqua" w:cstheme="minorBidi"/>
          <w:iCs/>
          <w:lang w:val="en-US"/>
        </w:rPr>
        <w:t>Inf</w:t>
      </w:r>
      <w:proofErr w:type="spellEnd"/>
      <w:r w:rsidR="00195329" w:rsidRPr="00195329">
        <w:rPr>
          <w:rFonts w:ascii="Book Antiqua" w:hAnsi="Book Antiqua" w:cstheme="minorBidi" w:hint="eastAsia"/>
          <w:iCs/>
          <w:lang w:val="en-US" w:eastAsia="zh-CN"/>
        </w:rPr>
        <w:t>:</w:t>
      </w:r>
      <w:r w:rsidRPr="00195329">
        <w:rPr>
          <w:rFonts w:ascii="Book Antiqua" w:hAnsi="Book Antiqua" w:cstheme="minorBidi"/>
          <w:iCs/>
          <w:lang w:val="en-US"/>
        </w:rPr>
        <w:t xml:space="preserve"> </w:t>
      </w:r>
      <w:r w:rsidR="00195329" w:rsidRPr="00195329">
        <w:rPr>
          <w:rFonts w:ascii="Book Antiqua" w:hAnsi="Book Antiqua" w:cstheme="minorBidi"/>
          <w:iCs/>
          <w:lang w:val="en-US"/>
        </w:rPr>
        <w:t>I</w:t>
      </w:r>
      <w:r w:rsidRPr="00195329">
        <w:rPr>
          <w:rFonts w:ascii="Book Antiqua" w:hAnsi="Book Antiqua" w:cstheme="minorBidi"/>
          <w:iCs/>
          <w:lang w:val="en-US"/>
        </w:rPr>
        <w:t>nferior; Lat</w:t>
      </w:r>
      <w:r w:rsidR="00195329" w:rsidRPr="00195329">
        <w:rPr>
          <w:rFonts w:ascii="Book Antiqua" w:hAnsi="Book Antiqua" w:cstheme="minorBidi" w:hint="eastAsia"/>
          <w:iCs/>
          <w:lang w:val="en-US" w:eastAsia="zh-CN"/>
        </w:rPr>
        <w:t xml:space="preserve">: </w:t>
      </w:r>
      <w:r w:rsidR="00195329" w:rsidRPr="00195329">
        <w:rPr>
          <w:rFonts w:ascii="Book Antiqua" w:hAnsi="Book Antiqua" w:cstheme="minorBidi"/>
          <w:iCs/>
          <w:lang w:val="en-US"/>
        </w:rPr>
        <w:t>L</w:t>
      </w:r>
      <w:r w:rsidRPr="00195329">
        <w:rPr>
          <w:rFonts w:ascii="Book Antiqua" w:hAnsi="Book Antiqua" w:cstheme="minorBidi"/>
          <w:iCs/>
          <w:lang w:val="en-US"/>
        </w:rPr>
        <w:t>ateral; Sept</w:t>
      </w:r>
      <w:r w:rsidR="00195329" w:rsidRPr="00195329">
        <w:rPr>
          <w:rFonts w:ascii="Book Antiqua" w:hAnsi="Book Antiqua" w:cstheme="minorBidi" w:hint="eastAsia"/>
          <w:iCs/>
          <w:lang w:val="en-US" w:eastAsia="zh-CN"/>
        </w:rPr>
        <w:t>:</w:t>
      </w:r>
      <w:r w:rsidRPr="00195329">
        <w:rPr>
          <w:rFonts w:ascii="Book Antiqua" w:hAnsi="Book Antiqua" w:cstheme="minorBidi"/>
          <w:iCs/>
          <w:lang w:val="en-US"/>
        </w:rPr>
        <w:t xml:space="preserve"> </w:t>
      </w:r>
      <w:r w:rsidR="00195329" w:rsidRPr="00195329">
        <w:rPr>
          <w:rFonts w:ascii="Book Antiqua" w:hAnsi="Book Antiqua" w:cstheme="minorBidi"/>
          <w:iCs/>
          <w:lang w:val="en-US"/>
        </w:rPr>
        <w:t>S</w:t>
      </w:r>
      <w:r w:rsidRPr="00195329">
        <w:rPr>
          <w:rFonts w:ascii="Book Antiqua" w:hAnsi="Book Antiqua" w:cstheme="minorBidi"/>
          <w:iCs/>
          <w:lang w:val="en-US"/>
        </w:rPr>
        <w:t>eptal.</w:t>
      </w:r>
    </w:p>
    <w:p w14:paraId="4074428C" w14:textId="77777777" w:rsidR="00F01482" w:rsidRDefault="00BD7DEF" w:rsidP="00A07B6E">
      <w:pPr>
        <w:spacing w:line="360" w:lineRule="auto"/>
        <w:jc w:val="both"/>
        <w:rPr>
          <w:rFonts w:ascii="Book Antiqua" w:hAnsi="Book Antiqua" w:cstheme="minorBidi"/>
          <w:b/>
          <w:bCs/>
          <w:lang w:val="en-US"/>
        </w:rPr>
      </w:pPr>
      <w:r w:rsidRPr="00A07B6E">
        <w:rPr>
          <w:rFonts w:ascii="Book Antiqua" w:hAnsi="Book Antiqua" w:cstheme="minorBidi"/>
          <w:b/>
          <w:bCs/>
          <w:lang w:val="en-US"/>
        </w:rPr>
        <w:tab/>
      </w:r>
    </w:p>
    <w:p w14:paraId="2AC5F0DF" w14:textId="77777777" w:rsidR="00F01482" w:rsidRDefault="00F01482">
      <w:pPr>
        <w:rPr>
          <w:rFonts w:ascii="Book Antiqua" w:hAnsi="Book Antiqua" w:cstheme="minorBidi"/>
          <w:b/>
          <w:bCs/>
          <w:lang w:val="en-US"/>
        </w:rPr>
      </w:pPr>
      <w:r>
        <w:rPr>
          <w:rFonts w:ascii="Book Antiqua" w:hAnsi="Book Antiqua" w:cstheme="minorBidi"/>
          <w:b/>
          <w:bCs/>
          <w:lang w:val="en-US"/>
        </w:rPr>
        <w:br w:type="page"/>
      </w:r>
    </w:p>
    <w:p w14:paraId="0E50498A" w14:textId="4729D465" w:rsidR="00631A54" w:rsidRPr="00A07B6E" w:rsidRDefault="00BD7DEF" w:rsidP="00A07B6E">
      <w:pPr>
        <w:spacing w:line="360" w:lineRule="auto"/>
        <w:jc w:val="both"/>
        <w:rPr>
          <w:rFonts w:ascii="Book Antiqua" w:hAnsi="Book Antiqua" w:cstheme="minorBidi"/>
          <w:b/>
          <w:bCs/>
          <w:i/>
          <w:iCs/>
          <w:lang w:val="en-US"/>
        </w:rPr>
      </w:pPr>
      <w:r w:rsidRPr="00A07B6E">
        <w:rPr>
          <w:rFonts w:ascii="Book Antiqua" w:hAnsi="Book Antiqua" w:cstheme="minorBidi"/>
          <w:b/>
          <w:bCs/>
          <w:i/>
          <w:iCs/>
          <w:noProof/>
          <w:lang w:val="en-US" w:eastAsia="zh-CN"/>
        </w:rPr>
        <w:lastRenderedPageBreak/>
        <w:drawing>
          <wp:inline distT="0" distB="0" distL="0" distR="0" wp14:anchorId="345378E4" wp14:editId="29171ED3">
            <wp:extent cx="5943600" cy="1473705"/>
            <wp:effectExtent l="0" t="0" r="0" b="0"/>
            <wp:docPr id="3" name="Picture 3" descr="C:\Users\El-Sayed Ibrahim\Documents\__SAYED\papers\metal artifacts\__New Submission JP\send coauthor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Sayed Ibrahim\Documents\__SAYED\papers\metal artifacts\__New Submission JP\send coauthors\fig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73705"/>
                    </a:xfrm>
                    <a:prstGeom prst="rect">
                      <a:avLst/>
                    </a:prstGeom>
                    <a:noFill/>
                    <a:ln>
                      <a:noFill/>
                    </a:ln>
                  </pic:spPr>
                </pic:pic>
              </a:graphicData>
            </a:graphic>
          </wp:inline>
        </w:drawing>
      </w:r>
    </w:p>
    <w:p w14:paraId="6456A351" w14:textId="0AB2A2D8" w:rsidR="00631A54" w:rsidRDefault="00631A54" w:rsidP="00A07B6E">
      <w:pPr>
        <w:spacing w:line="360" w:lineRule="auto"/>
        <w:jc w:val="both"/>
        <w:rPr>
          <w:rFonts w:ascii="Book Antiqua" w:hAnsi="Book Antiqua" w:cstheme="minorBidi"/>
          <w:lang w:val="en-US" w:eastAsia="zh-CN"/>
        </w:rPr>
      </w:pPr>
      <w:r w:rsidRPr="00195329">
        <w:rPr>
          <w:rFonts w:ascii="Book Antiqua" w:hAnsi="Book Antiqua" w:cstheme="minorBidi"/>
          <w:b/>
          <w:bCs/>
          <w:lang w:val="en-US"/>
        </w:rPr>
        <w:t>Figure 1</w:t>
      </w:r>
      <w:r w:rsidR="00195329" w:rsidRPr="00195329">
        <w:rPr>
          <w:rFonts w:ascii="Book Antiqua" w:hAnsi="Book Antiqua" w:cstheme="minorBidi" w:hint="eastAsia"/>
          <w:b/>
          <w:bCs/>
          <w:lang w:val="en-US" w:eastAsia="zh-CN"/>
        </w:rPr>
        <w:t xml:space="preserve"> </w:t>
      </w:r>
      <w:r w:rsidRPr="00195329">
        <w:rPr>
          <w:rFonts w:ascii="Book Antiqua" w:hAnsi="Book Antiqua" w:cstheme="minorBidi"/>
          <w:b/>
          <w:lang w:val="en-US"/>
        </w:rPr>
        <w:t xml:space="preserve">Phantom experiment. </w:t>
      </w:r>
      <w:r w:rsidR="00195329">
        <w:rPr>
          <w:rFonts w:ascii="Book Antiqua" w:hAnsi="Book Antiqua" w:cstheme="minorBidi" w:hint="eastAsia"/>
          <w:lang w:val="en-US" w:eastAsia="zh-CN"/>
        </w:rPr>
        <w:t xml:space="preserve">A: </w:t>
      </w:r>
      <w:r w:rsidRPr="00A07B6E">
        <w:rPr>
          <w:rFonts w:ascii="Book Antiqua" w:hAnsi="Book Antiqua" w:cstheme="minorBidi"/>
          <w:lang w:val="en-US"/>
        </w:rPr>
        <w:t>Anatomical image showing cross-section of a water-filled bottle doped with 0.15 mmol/kg of gadolinium (</w:t>
      </w:r>
      <w:proofErr w:type="spellStart"/>
      <w:r w:rsidRPr="00A07B6E">
        <w:rPr>
          <w:rFonts w:ascii="Book Antiqua" w:hAnsi="Book Antiqua" w:cstheme="minorBidi"/>
          <w:lang w:val="en-US"/>
        </w:rPr>
        <w:t>Gd</w:t>
      </w:r>
      <w:proofErr w:type="spellEnd"/>
      <w:r w:rsidRPr="00A07B6E">
        <w:rPr>
          <w:rFonts w:ascii="Book Antiqua" w:hAnsi="Book Antiqua" w:cstheme="minorBidi"/>
          <w:lang w:val="en-US"/>
        </w:rPr>
        <w:t xml:space="preserve">) contrast material. An implantable cardiac defibrillator was placed one inch away from the </w:t>
      </w:r>
      <w:r w:rsidR="004C161B" w:rsidRPr="00A07B6E">
        <w:rPr>
          <w:rFonts w:ascii="Book Antiqua" w:hAnsi="Book Antiqua" w:cstheme="minorBidi"/>
          <w:lang w:val="en-US"/>
        </w:rPr>
        <w:t>imaged location</w:t>
      </w:r>
      <w:r w:rsidR="00195329">
        <w:rPr>
          <w:rFonts w:ascii="Book Antiqua" w:hAnsi="Book Antiqua" w:cstheme="minorBidi" w:hint="eastAsia"/>
          <w:lang w:val="en-US" w:eastAsia="zh-CN"/>
        </w:rPr>
        <w:t>; B:</w:t>
      </w:r>
      <w:r w:rsidRPr="00A07B6E">
        <w:rPr>
          <w:rFonts w:ascii="Book Antiqua" w:hAnsi="Book Antiqua" w:cstheme="minorBidi"/>
          <w:lang w:val="en-US"/>
        </w:rPr>
        <w:t xml:space="preserve"> The same slice in (</w:t>
      </w:r>
      <w:r w:rsidR="00195329" w:rsidRPr="00A07B6E">
        <w:rPr>
          <w:rFonts w:ascii="Book Antiqua" w:hAnsi="Book Antiqua" w:cstheme="minorBidi"/>
          <w:lang w:val="en-US"/>
        </w:rPr>
        <w:t>A</w:t>
      </w:r>
      <w:r w:rsidRPr="00A07B6E">
        <w:rPr>
          <w:rFonts w:ascii="Book Antiqua" w:hAnsi="Book Antiqua" w:cstheme="minorBidi"/>
          <w:lang w:val="en-US"/>
        </w:rPr>
        <w:t xml:space="preserve">) imaged using the conventional </w:t>
      </w:r>
      <w:r w:rsidR="00383A1E" w:rsidRPr="00383A1E">
        <w:rPr>
          <w:rFonts w:ascii="Book Antiqua" w:hAnsi="Book Antiqua" w:cstheme="minorBidi"/>
          <w:lang w:val="en-US"/>
        </w:rPr>
        <w:t xml:space="preserve">inversion recovery </w:t>
      </w:r>
      <w:r w:rsidR="00383A1E">
        <w:rPr>
          <w:rFonts w:ascii="Book Antiqua" w:hAnsi="Book Antiqua" w:cstheme="minorBidi" w:hint="eastAsia"/>
          <w:lang w:val="en-US" w:eastAsia="zh-CN"/>
        </w:rPr>
        <w:t>(</w:t>
      </w:r>
      <w:r w:rsidRPr="00A07B6E">
        <w:rPr>
          <w:rFonts w:ascii="Book Antiqua" w:hAnsi="Book Antiqua" w:cstheme="minorBidi"/>
          <w:lang w:val="en-US"/>
        </w:rPr>
        <w:t>IR</w:t>
      </w:r>
      <w:r w:rsidR="00383A1E">
        <w:rPr>
          <w:rFonts w:ascii="Book Antiqua" w:hAnsi="Book Antiqua" w:cstheme="minorBidi" w:hint="eastAsia"/>
          <w:lang w:val="en-US" w:eastAsia="zh-CN"/>
        </w:rPr>
        <w:t>)</w:t>
      </w:r>
      <w:r w:rsidRPr="00A07B6E">
        <w:rPr>
          <w:rFonts w:ascii="Book Antiqua" w:hAnsi="Book Antiqua" w:cstheme="minorBidi"/>
          <w:lang w:val="en-US"/>
        </w:rPr>
        <w:t xml:space="preserve"> sequence targeted to null the signal of the doped water in the bottle. The image shows </w:t>
      </w:r>
      <w:r w:rsidR="000A574F" w:rsidRPr="00A07B6E">
        <w:rPr>
          <w:rFonts w:ascii="Book Antiqua" w:hAnsi="Book Antiqua" w:cstheme="minorBidi"/>
          <w:lang w:val="en-US"/>
        </w:rPr>
        <w:t xml:space="preserve">a </w:t>
      </w:r>
      <w:r w:rsidRPr="00A07B6E">
        <w:rPr>
          <w:rFonts w:ascii="Book Antiqua" w:hAnsi="Book Antiqua" w:cstheme="minorBidi"/>
          <w:lang w:val="en-US"/>
        </w:rPr>
        <w:t xml:space="preserve">hyperintensity artifact due to off-resonance </w:t>
      </w:r>
      <w:r w:rsidR="000A574F" w:rsidRPr="00A07B6E">
        <w:rPr>
          <w:rFonts w:ascii="Book Antiqua" w:hAnsi="Book Antiqua" w:cstheme="minorBidi"/>
          <w:lang w:val="en-US"/>
        </w:rPr>
        <w:t>signal</w:t>
      </w:r>
      <w:r w:rsidRPr="00A07B6E">
        <w:rPr>
          <w:rFonts w:ascii="Book Antiqua" w:hAnsi="Book Antiqua" w:cstheme="minorBidi"/>
          <w:lang w:val="en-US"/>
        </w:rPr>
        <w:t xml:space="preserve"> (arrow)</w:t>
      </w:r>
      <w:r w:rsidR="00195329">
        <w:rPr>
          <w:rFonts w:ascii="Book Antiqua" w:hAnsi="Book Antiqua" w:cstheme="minorBidi" w:hint="eastAsia"/>
          <w:lang w:val="en-US" w:eastAsia="zh-CN"/>
        </w:rPr>
        <w:t>;</w:t>
      </w:r>
      <w:r w:rsidRPr="00A07B6E">
        <w:rPr>
          <w:rFonts w:ascii="Book Antiqua" w:hAnsi="Book Antiqua" w:cstheme="minorBidi"/>
          <w:lang w:val="en-US"/>
        </w:rPr>
        <w:t xml:space="preserve"> </w:t>
      </w:r>
      <w:r w:rsidR="00195329">
        <w:rPr>
          <w:rFonts w:ascii="Book Antiqua" w:hAnsi="Book Antiqua" w:cstheme="minorBidi" w:hint="eastAsia"/>
          <w:lang w:val="en-US" w:eastAsia="zh-CN"/>
        </w:rPr>
        <w:t xml:space="preserve">C: </w:t>
      </w:r>
      <w:r w:rsidRPr="00A07B6E">
        <w:rPr>
          <w:rFonts w:ascii="Book Antiqua" w:hAnsi="Book Antiqua" w:cstheme="minorBidi"/>
          <w:lang w:val="en-US"/>
        </w:rPr>
        <w:t>The same slice in (</w:t>
      </w:r>
      <w:r w:rsidR="00195329" w:rsidRPr="00A07B6E">
        <w:rPr>
          <w:rFonts w:ascii="Book Antiqua" w:hAnsi="Book Antiqua" w:cstheme="minorBidi"/>
          <w:lang w:val="en-US"/>
        </w:rPr>
        <w:t>B</w:t>
      </w:r>
      <w:r w:rsidRPr="00A07B6E">
        <w:rPr>
          <w:rFonts w:ascii="Book Antiqua" w:hAnsi="Book Antiqua" w:cstheme="minorBidi"/>
          <w:lang w:val="en-US"/>
        </w:rPr>
        <w:t>) imaged using the wideband IR sequence, where the hyperint</w:t>
      </w:r>
      <w:r w:rsidR="00632B89">
        <w:rPr>
          <w:rFonts w:ascii="Book Antiqua" w:hAnsi="Book Antiqua" w:cstheme="minorBidi"/>
          <w:lang w:val="en-US"/>
        </w:rPr>
        <w:t>ensity artifact was suppressed.</w:t>
      </w:r>
    </w:p>
    <w:p w14:paraId="6EBB011F" w14:textId="77777777" w:rsidR="00632B89" w:rsidRDefault="00632B89" w:rsidP="00A07B6E">
      <w:pPr>
        <w:spacing w:line="360" w:lineRule="auto"/>
        <w:jc w:val="both"/>
        <w:rPr>
          <w:rFonts w:ascii="Book Antiqua" w:hAnsi="Book Antiqua" w:cstheme="minorBidi"/>
          <w:lang w:val="en-US" w:eastAsia="zh-CN"/>
        </w:rPr>
      </w:pPr>
    </w:p>
    <w:p w14:paraId="1726E701" w14:textId="77777777" w:rsidR="00632B89" w:rsidRDefault="00632B89" w:rsidP="00A07B6E">
      <w:pPr>
        <w:spacing w:line="360" w:lineRule="auto"/>
        <w:jc w:val="both"/>
        <w:rPr>
          <w:rFonts w:ascii="Book Antiqua" w:hAnsi="Book Antiqua" w:cstheme="minorBidi"/>
          <w:lang w:val="en-US" w:eastAsia="zh-CN"/>
        </w:rPr>
      </w:pPr>
    </w:p>
    <w:p w14:paraId="4A78E043" w14:textId="77777777" w:rsidR="00632B89" w:rsidRDefault="00632B89" w:rsidP="00A07B6E">
      <w:pPr>
        <w:spacing w:line="360" w:lineRule="auto"/>
        <w:jc w:val="both"/>
        <w:rPr>
          <w:rFonts w:ascii="Book Antiqua" w:hAnsi="Book Antiqua" w:cstheme="minorBidi"/>
          <w:lang w:val="en-US" w:eastAsia="zh-CN"/>
        </w:rPr>
      </w:pPr>
    </w:p>
    <w:p w14:paraId="1A404E72" w14:textId="77777777" w:rsidR="00632B89" w:rsidRDefault="00632B89" w:rsidP="00A07B6E">
      <w:pPr>
        <w:spacing w:line="360" w:lineRule="auto"/>
        <w:jc w:val="both"/>
        <w:rPr>
          <w:rFonts w:ascii="Book Antiqua" w:hAnsi="Book Antiqua" w:cstheme="minorBidi"/>
          <w:lang w:val="en-US" w:eastAsia="zh-CN"/>
        </w:rPr>
      </w:pPr>
    </w:p>
    <w:p w14:paraId="300E38AB" w14:textId="77777777" w:rsidR="00632B89" w:rsidRDefault="00632B89" w:rsidP="00A07B6E">
      <w:pPr>
        <w:spacing w:line="360" w:lineRule="auto"/>
        <w:jc w:val="both"/>
        <w:rPr>
          <w:rFonts w:ascii="Book Antiqua" w:hAnsi="Book Antiqua" w:cstheme="minorBidi"/>
          <w:lang w:val="en-US" w:eastAsia="zh-CN"/>
        </w:rPr>
      </w:pPr>
    </w:p>
    <w:p w14:paraId="2CA0B603" w14:textId="77777777" w:rsidR="00632B89" w:rsidRDefault="00632B89" w:rsidP="00A07B6E">
      <w:pPr>
        <w:spacing w:line="360" w:lineRule="auto"/>
        <w:jc w:val="both"/>
        <w:rPr>
          <w:rFonts w:ascii="Book Antiqua" w:hAnsi="Book Antiqua" w:cstheme="minorBidi"/>
          <w:lang w:val="en-US" w:eastAsia="zh-CN"/>
        </w:rPr>
      </w:pPr>
    </w:p>
    <w:p w14:paraId="2C736C47" w14:textId="77777777" w:rsidR="00632B89" w:rsidRDefault="00632B89" w:rsidP="00A07B6E">
      <w:pPr>
        <w:spacing w:line="360" w:lineRule="auto"/>
        <w:jc w:val="both"/>
        <w:rPr>
          <w:rFonts w:ascii="Book Antiqua" w:hAnsi="Book Antiqua" w:cstheme="minorBidi"/>
          <w:lang w:val="en-US" w:eastAsia="zh-CN"/>
        </w:rPr>
      </w:pPr>
    </w:p>
    <w:p w14:paraId="630DBBCE" w14:textId="77777777" w:rsidR="00632B89" w:rsidRDefault="00632B89" w:rsidP="00A07B6E">
      <w:pPr>
        <w:spacing w:line="360" w:lineRule="auto"/>
        <w:jc w:val="both"/>
        <w:rPr>
          <w:rFonts w:ascii="Book Antiqua" w:hAnsi="Book Antiqua" w:cstheme="minorBidi"/>
          <w:lang w:val="en-US" w:eastAsia="zh-CN"/>
        </w:rPr>
      </w:pPr>
    </w:p>
    <w:p w14:paraId="20EAA9C6" w14:textId="77777777" w:rsidR="00632B89" w:rsidRDefault="00632B89" w:rsidP="00A07B6E">
      <w:pPr>
        <w:spacing w:line="360" w:lineRule="auto"/>
        <w:jc w:val="both"/>
        <w:rPr>
          <w:rFonts w:ascii="Book Antiqua" w:hAnsi="Book Antiqua" w:cstheme="minorBidi"/>
          <w:lang w:val="en-US" w:eastAsia="zh-CN"/>
        </w:rPr>
      </w:pPr>
    </w:p>
    <w:p w14:paraId="657FE5E5" w14:textId="77777777" w:rsidR="00632B89" w:rsidRDefault="00632B89" w:rsidP="00A07B6E">
      <w:pPr>
        <w:spacing w:line="360" w:lineRule="auto"/>
        <w:jc w:val="both"/>
        <w:rPr>
          <w:rFonts w:ascii="Book Antiqua" w:hAnsi="Book Antiqua" w:cstheme="minorBidi"/>
          <w:lang w:val="en-US" w:eastAsia="zh-CN"/>
        </w:rPr>
      </w:pPr>
    </w:p>
    <w:p w14:paraId="76A381A4" w14:textId="77777777" w:rsidR="00632B89" w:rsidRDefault="00632B89" w:rsidP="00A07B6E">
      <w:pPr>
        <w:spacing w:line="360" w:lineRule="auto"/>
        <w:jc w:val="both"/>
        <w:rPr>
          <w:rFonts w:ascii="Book Antiqua" w:hAnsi="Book Antiqua" w:cstheme="minorBidi"/>
          <w:lang w:val="en-US" w:eastAsia="zh-CN"/>
        </w:rPr>
      </w:pPr>
    </w:p>
    <w:p w14:paraId="79B16FA7" w14:textId="77777777" w:rsidR="00632B89" w:rsidRDefault="00632B89" w:rsidP="00A07B6E">
      <w:pPr>
        <w:spacing w:line="360" w:lineRule="auto"/>
        <w:jc w:val="both"/>
        <w:rPr>
          <w:rFonts w:ascii="Book Antiqua" w:hAnsi="Book Antiqua" w:cstheme="minorBidi"/>
          <w:lang w:val="en-US" w:eastAsia="zh-CN"/>
        </w:rPr>
      </w:pPr>
    </w:p>
    <w:p w14:paraId="27155C45" w14:textId="77777777" w:rsidR="00632B89" w:rsidRDefault="00632B89" w:rsidP="00A07B6E">
      <w:pPr>
        <w:spacing w:line="360" w:lineRule="auto"/>
        <w:jc w:val="both"/>
        <w:rPr>
          <w:rFonts w:ascii="Book Antiqua" w:hAnsi="Book Antiqua" w:cstheme="minorBidi"/>
          <w:lang w:val="en-US" w:eastAsia="zh-CN"/>
        </w:rPr>
      </w:pPr>
    </w:p>
    <w:p w14:paraId="79818D9E" w14:textId="77777777" w:rsidR="00632B89" w:rsidRDefault="00632B89" w:rsidP="00A07B6E">
      <w:pPr>
        <w:spacing w:line="360" w:lineRule="auto"/>
        <w:jc w:val="both"/>
        <w:rPr>
          <w:rFonts w:ascii="Book Antiqua" w:hAnsi="Book Antiqua" w:cstheme="minorBidi"/>
          <w:lang w:val="en-US" w:eastAsia="zh-CN"/>
        </w:rPr>
      </w:pPr>
    </w:p>
    <w:p w14:paraId="7A22DC55" w14:textId="77777777" w:rsidR="00632B89" w:rsidRPr="00A07B6E" w:rsidRDefault="00632B89" w:rsidP="00A07B6E">
      <w:pPr>
        <w:spacing w:line="360" w:lineRule="auto"/>
        <w:jc w:val="both"/>
        <w:rPr>
          <w:rFonts w:ascii="Book Antiqua" w:hAnsi="Book Antiqua" w:cstheme="minorBidi"/>
          <w:b/>
          <w:bCs/>
          <w:lang w:val="en-US" w:eastAsia="zh-CN"/>
        </w:rPr>
      </w:pPr>
    </w:p>
    <w:p w14:paraId="7A57A9B8" w14:textId="77777777" w:rsidR="004C161B" w:rsidRPr="00A07B6E" w:rsidRDefault="004C161B" w:rsidP="00A07B6E">
      <w:pPr>
        <w:spacing w:line="360" w:lineRule="auto"/>
        <w:jc w:val="both"/>
        <w:rPr>
          <w:rFonts w:ascii="Book Antiqua" w:hAnsi="Book Antiqua" w:cstheme="minorBidi"/>
          <w:b/>
          <w:bCs/>
          <w:lang w:val="en-US"/>
        </w:rPr>
      </w:pPr>
    </w:p>
    <w:p w14:paraId="6AC445DF" w14:textId="1F4EEEFE" w:rsidR="00631A54" w:rsidRPr="00A07B6E" w:rsidRDefault="00BF2AD6" w:rsidP="00A07B6E">
      <w:pPr>
        <w:spacing w:line="360" w:lineRule="auto"/>
        <w:jc w:val="both"/>
        <w:rPr>
          <w:rFonts w:ascii="Book Antiqua" w:hAnsi="Book Antiqua" w:cstheme="minorBidi"/>
          <w:b/>
          <w:bCs/>
          <w:i/>
          <w:iCs/>
          <w:lang w:val="en-US" w:eastAsia="zh-CN"/>
        </w:rPr>
      </w:pPr>
      <w:r w:rsidRPr="00A07B6E">
        <w:rPr>
          <w:rFonts w:ascii="Book Antiqua" w:hAnsi="Book Antiqua" w:cstheme="minorBidi"/>
          <w:b/>
          <w:bCs/>
          <w:i/>
          <w:iCs/>
          <w:noProof/>
          <w:lang w:val="en-US" w:eastAsia="zh-CN"/>
        </w:rPr>
        <w:lastRenderedPageBreak/>
        <w:drawing>
          <wp:inline distT="0" distB="0" distL="0" distR="0" wp14:anchorId="44A4139C" wp14:editId="56A5525E">
            <wp:extent cx="5943600" cy="1944395"/>
            <wp:effectExtent l="0" t="0" r="0" b="0"/>
            <wp:docPr id="1" name="Picture 1" descr="C:\Users\El-Sayed Ibrahim\Documents\__SAYED\papers\metal artifacts\__New Submission JP\submit - wj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ayed Ibrahim\Documents\__SAYED\papers\metal artifacts\__New Submission JP\submit - wjr\fig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44395"/>
                    </a:xfrm>
                    <a:prstGeom prst="rect">
                      <a:avLst/>
                    </a:prstGeom>
                    <a:noFill/>
                    <a:ln>
                      <a:noFill/>
                    </a:ln>
                  </pic:spPr>
                </pic:pic>
              </a:graphicData>
            </a:graphic>
          </wp:inline>
        </w:drawing>
      </w:r>
    </w:p>
    <w:p w14:paraId="06B967FD" w14:textId="4D69F37C" w:rsidR="00631A54" w:rsidRPr="00383A1E" w:rsidRDefault="00631A54" w:rsidP="00A07B6E">
      <w:pPr>
        <w:spacing w:line="360" w:lineRule="auto"/>
        <w:jc w:val="both"/>
        <w:rPr>
          <w:rFonts w:ascii="Book Antiqua" w:hAnsi="Book Antiqua" w:cstheme="minorBidi"/>
          <w:lang w:val="en-US" w:eastAsia="zh-CN"/>
        </w:rPr>
      </w:pPr>
      <w:bookmarkStart w:id="482" w:name="OLE_LINK2275"/>
      <w:bookmarkStart w:id="483" w:name="OLE_LINK2276"/>
      <w:r w:rsidRPr="00EB1AFE">
        <w:rPr>
          <w:rFonts w:ascii="Book Antiqua" w:hAnsi="Book Antiqua" w:cstheme="minorBidi"/>
          <w:b/>
          <w:bCs/>
          <w:lang w:val="en-US"/>
        </w:rPr>
        <w:t>Figure 2</w:t>
      </w:r>
      <w:bookmarkEnd w:id="482"/>
      <w:bookmarkEnd w:id="483"/>
      <w:r w:rsidR="00383A1E" w:rsidRPr="00EB1AFE">
        <w:rPr>
          <w:rFonts w:ascii="Book Antiqua" w:hAnsi="Book Antiqua" w:cstheme="minorBidi" w:hint="eastAsia"/>
          <w:b/>
          <w:bCs/>
          <w:lang w:val="en-US" w:eastAsia="zh-CN"/>
        </w:rPr>
        <w:t xml:space="preserve"> </w:t>
      </w:r>
      <w:r w:rsidR="00383A1E" w:rsidRPr="00EB1AFE">
        <w:rPr>
          <w:rFonts w:ascii="Book Antiqua" w:hAnsi="Book Antiqua" w:cstheme="minorBidi" w:hint="eastAsia"/>
          <w:b/>
          <w:lang w:val="en-US" w:eastAsia="zh-CN"/>
        </w:rPr>
        <w:t>E</w:t>
      </w:r>
      <w:r w:rsidR="00383A1E" w:rsidRPr="00EB1AFE">
        <w:rPr>
          <w:rFonts w:ascii="Book Antiqua" w:hAnsi="Book Antiqua" w:cstheme="minorBidi"/>
          <w:b/>
          <w:lang w:val="en-US"/>
        </w:rPr>
        <w:t xml:space="preserve">ffect of the improved inversion recovery sequence on removing </w:t>
      </w:r>
      <w:r w:rsidR="00EB1AFE" w:rsidRPr="00EB1AFE">
        <w:rPr>
          <w:rFonts w:ascii="Book Antiqua" w:hAnsi="Book Antiqua" w:cstheme="minorBidi" w:hint="eastAsia"/>
          <w:b/>
          <w:lang w:val="en-US" w:eastAsia="zh-CN"/>
        </w:rPr>
        <w:t>l</w:t>
      </w:r>
      <w:r w:rsidR="00EB1AFE" w:rsidRPr="00EB1AFE">
        <w:rPr>
          <w:rFonts w:ascii="Book Antiqua" w:eastAsiaTheme="minorHAnsi" w:hAnsi="Book Antiqua" w:cstheme="minorBidi"/>
          <w:b/>
          <w:lang w:val="en-US"/>
        </w:rPr>
        <w:t>ate gadolinium enhancement</w:t>
      </w:r>
      <w:r w:rsidR="00EB1AFE" w:rsidRPr="00EB1AFE">
        <w:rPr>
          <w:rFonts w:ascii="Book Antiqua" w:hAnsi="Book Antiqua" w:cstheme="minorBidi" w:hint="eastAsia"/>
          <w:b/>
          <w:lang w:val="en-US" w:eastAsia="zh-CN"/>
        </w:rPr>
        <w:t xml:space="preserve"> </w:t>
      </w:r>
      <w:r w:rsidR="00383A1E" w:rsidRPr="00EB1AFE">
        <w:rPr>
          <w:rFonts w:ascii="Book Antiqua" w:hAnsi="Book Antiqua" w:cstheme="minorBidi"/>
          <w:b/>
          <w:lang w:val="en-US"/>
        </w:rPr>
        <w:t xml:space="preserve">hyperintensity artifacts and validation with an </w:t>
      </w:r>
      <w:proofErr w:type="spellStart"/>
      <w:r w:rsidR="00383A1E" w:rsidRPr="00EB1AFE">
        <w:rPr>
          <w:rFonts w:ascii="Book Antiqua" w:hAnsi="Book Antiqua" w:cstheme="minorBidi"/>
          <w:b/>
          <w:lang w:val="en-US"/>
        </w:rPr>
        <w:t>electroanatommic</w:t>
      </w:r>
      <w:proofErr w:type="spellEnd"/>
      <w:r w:rsidR="00383A1E" w:rsidRPr="00EB1AFE">
        <w:rPr>
          <w:rFonts w:ascii="Book Antiqua" w:hAnsi="Book Antiqua" w:cstheme="minorBidi"/>
          <w:b/>
          <w:lang w:val="en-US"/>
        </w:rPr>
        <w:t xml:space="preserve"> map.</w:t>
      </w:r>
      <w:r w:rsidR="00383A1E" w:rsidRPr="00383A1E">
        <w:rPr>
          <w:rFonts w:ascii="Book Antiqua" w:hAnsi="Book Antiqua" w:cstheme="minorBidi" w:hint="eastAsia"/>
          <w:b/>
          <w:lang w:val="en-US" w:eastAsia="zh-CN"/>
        </w:rPr>
        <w:t xml:space="preserve"> </w:t>
      </w:r>
      <w:r w:rsidR="00383A1E">
        <w:rPr>
          <w:rFonts w:ascii="Book Antiqua" w:hAnsi="Book Antiqua" w:cstheme="minorBidi" w:hint="eastAsia"/>
          <w:lang w:val="en-US" w:eastAsia="zh-CN"/>
        </w:rPr>
        <w:t xml:space="preserve">A: </w:t>
      </w:r>
      <w:r w:rsidR="00BF2AD6" w:rsidRPr="00A07B6E">
        <w:rPr>
          <w:rFonts w:ascii="Book Antiqua" w:hAnsi="Book Antiqua" w:cstheme="minorBidi"/>
          <w:lang w:val="en-US"/>
        </w:rPr>
        <w:t xml:space="preserve">Conventional </w:t>
      </w:r>
      <w:r w:rsidR="00EB1AFE">
        <w:rPr>
          <w:rFonts w:ascii="Book Antiqua" w:hAnsi="Book Antiqua" w:cstheme="minorBidi" w:hint="eastAsia"/>
          <w:lang w:val="en-US" w:eastAsia="zh-CN"/>
        </w:rPr>
        <w:t>l</w:t>
      </w:r>
      <w:r w:rsidR="00EB1AFE">
        <w:rPr>
          <w:rFonts w:ascii="Book Antiqua" w:eastAsiaTheme="minorHAnsi" w:hAnsi="Book Antiqua" w:cstheme="minorBidi"/>
          <w:lang w:val="en-US"/>
        </w:rPr>
        <w:t>ate gadolinium enhancement</w:t>
      </w:r>
      <w:r w:rsidR="00EB1AFE">
        <w:rPr>
          <w:rFonts w:ascii="Book Antiqua" w:hAnsi="Book Antiqua" w:cstheme="minorBidi" w:hint="eastAsia"/>
          <w:lang w:val="en-US" w:eastAsia="zh-CN"/>
        </w:rPr>
        <w:t xml:space="preserve"> </w:t>
      </w:r>
      <w:r w:rsidR="00BF2AD6" w:rsidRPr="00A07B6E">
        <w:rPr>
          <w:rFonts w:ascii="Book Antiqua" w:hAnsi="Book Antiqua" w:cstheme="minorBidi"/>
          <w:lang w:val="en-US"/>
        </w:rPr>
        <w:t>image showing metal hyperintensity artifact (arrows) from the</w:t>
      </w:r>
      <w:r w:rsidR="00EB1AFE" w:rsidRPr="00EB1AFE">
        <w:rPr>
          <w:rFonts w:ascii="Book Antiqua" w:eastAsiaTheme="minorHAnsi" w:hAnsi="Book Antiqua" w:cstheme="minorBidi"/>
          <w:lang w:val="en-US"/>
        </w:rPr>
        <w:t xml:space="preserve"> </w:t>
      </w:r>
      <w:r w:rsidR="00EB1AFE">
        <w:rPr>
          <w:rFonts w:ascii="Book Antiqua" w:eastAsiaTheme="minorHAnsi" w:hAnsi="Book Antiqua" w:cstheme="minorBidi"/>
          <w:lang w:val="en-US"/>
        </w:rPr>
        <w:t>implantable cardioverter defibrillator</w:t>
      </w:r>
      <w:r w:rsidR="00383A1E">
        <w:rPr>
          <w:rFonts w:ascii="Book Antiqua" w:hAnsi="Book Antiqua" w:cstheme="minorBidi" w:hint="eastAsia"/>
          <w:lang w:val="en-US" w:eastAsia="zh-CN"/>
        </w:rPr>
        <w:t xml:space="preserve">; B: </w:t>
      </w:r>
      <w:r w:rsidR="00BF2AD6" w:rsidRPr="00A07B6E">
        <w:rPr>
          <w:rFonts w:ascii="Book Antiqua" w:hAnsi="Book Antiqua" w:cstheme="minorBidi"/>
          <w:lang w:val="en-US"/>
        </w:rPr>
        <w:t>The same image in (</w:t>
      </w:r>
      <w:r w:rsidR="00383A1E" w:rsidRPr="00A07B6E">
        <w:rPr>
          <w:rFonts w:ascii="Book Antiqua" w:hAnsi="Book Antiqua" w:cstheme="minorBidi"/>
          <w:lang w:val="en-US"/>
        </w:rPr>
        <w:t>A</w:t>
      </w:r>
      <w:r w:rsidR="00BF2AD6" w:rsidRPr="00A07B6E">
        <w:rPr>
          <w:rFonts w:ascii="Book Antiqua" w:hAnsi="Book Antiqua" w:cstheme="minorBidi"/>
          <w:lang w:val="en-US"/>
        </w:rPr>
        <w:t xml:space="preserve">) acquired with the improved </w:t>
      </w:r>
      <w:r w:rsidR="00EB1AFE">
        <w:rPr>
          <w:rFonts w:ascii="Book Antiqua" w:eastAsiaTheme="minorHAnsi" w:hAnsi="Book Antiqua" w:cstheme="minorBidi"/>
          <w:lang w:val="en-US"/>
        </w:rPr>
        <w:t>late gadolinium enhancement</w:t>
      </w:r>
      <w:r w:rsidR="00EB1AFE" w:rsidRPr="00A07B6E">
        <w:rPr>
          <w:rFonts w:ascii="Book Antiqua" w:hAnsi="Book Antiqua" w:cstheme="minorBidi"/>
          <w:lang w:val="en-US"/>
        </w:rPr>
        <w:t xml:space="preserve"> </w:t>
      </w:r>
      <w:r w:rsidR="00BF2AD6" w:rsidRPr="00A07B6E">
        <w:rPr>
          <w:rFonts w:ascii="Book Antiqua" w:hAnsi="Book Antiqua" w:cstheme="minorBidi"/>
          <w:lang w:val="en-US"/>
        </w:rPr>
        <w:t>sequence, which eliminated the artifact and revealed underlying scars (arrows)</w:t>
      </w:r>
      <w:r w:rsidR="00383A1E">
        <w:rPr>
          <w:rFonts w:ascii="Book Antiqua" w:hAnsi="Book Antiqua" w:cstheme="minorBidi" w:hint="eastAsia"/>
          <w:lang w:val="en-US" w:eastAsia="zh-CN"/>
        </w:rPr>
        <w:t xml:space="preserve">; C: </w:t>
      </w:r>
      <w:r w:rsidR="00BF2AD6" w:rsidRPr="00A07B6E">
        <w:rPr>
          <w:rFonts w:ascii="Book Antiqua" w:hAnsi="Book Antiqua" w:cstheme="minorBidi"/>
          <w:lang w:val="en-US"/>
        </w:rPr>
        <w:t xml:space="preserve">An </w:t>
      </w:r>
      <w:proofErr w:type="spellStart"/>
      <w:r w:rsidR="00BF2AD6" w:rsidRPr="00A07B6E">
        <w:rPr>
          <w:rFonts w:ascii="Book Antiqua" w:hAnsi="Book Antiqua" w:cstheme="minorBidi"/>
          <w:lang w:val="en-US"/>
        </w:rPr>
        <w:t>electroanatommic</w:t>
      </w:r>
      <w:proofErr w:type="spellEnd"/>
      <w:r w:rsidR="00BF2AD6" w:rsidRPr="00A07B6E">
        <w:rPr>
          <w:rFonts w:ascii="Book Antiqua" w:hAnsi="Book Antiqua" w:cstheme="minorBidi"/>
          <w:lang w:val="en-US"/>
        </w:rPr>
        <w:t xml:space="preserve"> map of the septal aspect of the right ventricle including the outflow tract. The map is a bipolar voltage map showing low voltage (&lt;</w:t>
      </w:r>
      <w:r w:rsidR="00383A1E">
        <w:rPr>
          <w:rFonts w:ascii="Book Antiqua" w:hAnsi="Book Antiqua" w:cstheme="minorBidi" w:hint="eastAsia"/>
          <w:lang w:val="en-US" w:eastAsia="zh-CN"/>
        </w:rPr>
        <w:t xml:space="preserve"> </w:t>
      </w:r>
      <w:r w:rsidR="00BF2AD6" w:rsidRPr="00A07B6E">
        <w:rPr>
          <w:rFonts w:ascii="Book Antiqua" w:hAnsi="Book Antiqua" w:cstheme="minorBidi"/>
          <w:lang w:val="en-US"/>
        </w:rPr>
        <w:t>1.5 mV) in the right ventricular outflow tract. The low voltage area (red color) corresponds nicely with the delayed enhancement localized in the septal aspect of the right ventricular outflow tract shown in (</w:t>
      </w:r>
      <w:r w:rsidR="00383A1E" w:rsidRPr="00A07B6E">
        <w:rPr>
          <w:rFonts w:ascii="Book Antiqua" w:hAnsi="Book Antiqua" w:cstheme="minorBidi"/>
          <w:lang w:val="en-US"/>
        </w:rPr>
        <w:t>B</w:t>
      </w:r>
      <w:r w:rsidR="00BF2AD6" w:rsidRPr="00A07B6E">
        <w:rPr>
          <w:rFonts w:ascii="Book Antiqua" w:hAnsi="Book Antiqua" w:cstheme="minorBidi"/>
          <w:lang w:val="en-US"/>
        </w:rPr>
        <w:t>).</w:t>
      </w:r>
    </w:p>
    <w:p w14:paraId="11D6FEA6" w14:textId="34CFC632" w:rsidR="00BD7DEF" w:rsidRPr="00A07B6E" w:rsidRDefault="00BD7DEF" w:rsidP="00A07B6E">
      <w:pPr>
        <w:spacing w:line="360" w:lineRule="auto"/>
        <w:jc w:val="both"/>
        <w:rPr>
          <w:rFonts w:ascii="Book Antiqua" w:hAnsi="Book Antiqua" w:cstheme="minorBidi"/>
          <w:b/>
          <w:bCs/>
          <w:i/>
          <w:iCs/>
          <w:lang w:val="en-US"/>
        </w:rPr>
      </w:pPr>
      <w:r w:rsidRPr="00A07B6E">
        <w:rPr>
          <w:rFonts w:ascii="Book Antiqua" w:hAnsi="Book Antiqua" w:cstheme="minorBidi"/>
          <w:b/>
          <w:bCs/>
          <w:i/>
          <w:iCs/>
          <w:lang w:val="en-US"/>
        </w:rPr>
        <w:br w:type="page"/>
      </w:r>
    </w:p>
    <w:p w14:paraId="21F33FC9" w14:textId="77777777" w:rsidR="00631A54" w:rsidRPr="00A07B6E" w:rsidRDefault="00631A54" w:rsidP="00A07B6E">
      <w:pPr>
        <w:spacing w:line="360" w:lineRule="auto"/>
        <w:jc w:val="both"/>
        <w:rPr>
          <w:rFonts w:ascii="Book Antiqua" w:hAnsi="Book Antiqua" w:cstheme="minorBidi"/>
          <w:b/>
          <w:bCs/>
          <w:i/>
          <w:iCs/>
          <w:lang w:val="en-US"/>
        </w:rPr>
      </w:pPr>
    </w:p>
    <w:p w14:paraId="7FF3E072" w14:textId="0B4DF239" w:rsidR="00631A54" w:rsidRPr="00A07B6E" w:rsidRDefault="00BD7DEF" w:rsidP="00A07B6E">
      <w:pPr>
        <w:spacing w:line="360" w:lineRule="auto"/>
        <w:jc w:val="both"/>
        <w:rPr>
          <w:rFonts w:ascii="Book Antiqua" w:hAnsi="Book Antiqua" w:cstheme="minorBidi"/>
          <w:b/>
          <w:bCs/>
          <w:i/>
          <w:iCs/>
          <w:lang w:val="en-US"/>
        </w:rPr>
      </w:pPr>
      <w:r w:rsidRPr="00A07B6E">
        <w:rPr>
          <w:rFonts w:ascii="Book Antiqua" w:hAnsi="Book Antiqua" w:cstheme="minorBidi"/>
          <w:b/>
          <w:bCs/>
          <w:i/>
          <w:iCs/>
          <w:noProof/>
          <w:lang w:val="en-US" w:eastAsia="zh-CN"/>
        </w:rPr>
        <w:drawing>
          <wp:inline distT="0" distB="0" distL="0" distR="0" wp14:anchorId="5C96B428" wp14:editId="54732DEB">
            <wp:extent cx="5943600" cy="1466571"/>
            <wp:effectExtent l="0" t="0" r="0" b="635"/>
            <wp:docPr id="5" name="Picture 5" descr="C:\Users\El-Sayed Ibrahim\Documents\__SAYED\papers\metal artifacts\__New Submission JP\send coauthor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Sayed Ibrahim\Documents\__SAYED\papers\metal artifacts\__New Submission JP\send coauthors\fig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66571"/>
                    </a:xfrm>
                    <a:prstGeom prst="rect">
                      <a:avLst/>
                    </a:prstGeom>
                    <a:noFill/>
                    <a:ln>
                      <a:noFill/>
                    </a:ln>
                  </pic:spPr>
                </pic:pic>
              </a:graphicData>
            </a:graphic>
          </wp:inline>
        </w:drawing>
      </w:r>
    </w:p>
    <w:p w14:paraId="49F673D1" w14:textId="65CA6C2B" w:rsidR="00EB1AFE" w:rsidRDefault="00631A54" w:rsidP="00A07B6E">
      <w:pPr>
        <w:spacing w:line="360" w:lineRule="auto"/>
        <w:jc w:val="both"/>
        <w:rPr>
          <w:rFonts w:ascii="Book Antiqua" w:hAnsi="Book Antiqua" w:cstheme="minorBidi"/>
          <w:lang w:val="en-US"/>
        </w:rPr>
      </w:pPr>
      <w:r w:rsidRPr="00EB1AFE">
        <w:rPr>
          <w:rFonts w:ascii="Book Antiqua" w:hAnsi="Book Antiqua" w:cstheme="minorBidi"/>
          <w:b/>
          <w:bCs/>
          <w:lang w:val="en-US"/>
        </w:rPr>
        <w:t>Figure 3</w:t>
      </w:r>
      <w:r w:rsidR="00EB1AFE" w:rsidRPr="00EB1AFE">
        <w:rPr>
          <w:rFonts w:ascii="Book Antiqua" w:hAnsi="Book Antiqua" w:cstheme="minorBidi" w:hint="eastAsia"/>
          <w:b/>
          <w:bCs/>
          <w:lang w:val="en-US" w:eastAsia="zh-CN"/>
        </w:rPr>
        <w:t xml:space="preserve"> </w:t>
      </w:r>
      <w:r w:rsidR="00EB1AFE">
        <w:rPr>
          <w:rFonts w:ascii="Book Antiqua" w:hAnsi="Book Antiqua" w:cstheme="minorBidi" w:hint="eastAsia"/>
          <w:b/>
          <w:lang w:val="en-US" w:eastAsia="zh-CN"/>
        </w:rPr>
        <w:t>E</w:t>
      </w:r>
      <w:r w:rsidRPr="00EB1AFE">
        <w:rPr>
          <w:rFonts w:ascii="Book Antiqua" w:hAnsi="Book Antiqua" w:cstheme="minorBidi"/>
          <w:b/>
          <w:lang w:val="en-US"/>
        </w:rPr>
        <w:t xml:space="preserve">ffect of </w:t>
      </w:r>
      <w:r w:rsidR="000A574F" w:rsidRPr="00EB1AFE">
        <w:rPr>
          <w:rFonts w:ascii="Book Antiqua" w:hAnsi="Book Antiqua" w:cstheme="minorBidi"/>
          <w:b/>
          <w:lang w:val="en-US"/>
        </w:rPr>
        <w:t xml:space="preserve">the </w:t>
      </w:r>
      <w:bookmarkStart w:id="484" w:name="OLE_LINK2188"/>
      <w:bookmarkStart w:id="485" w:name="OLE_LINK2189"/>
      <w:r w:rsidR="00DC3BCB" w:rsidRPr="00DC3BCB">
        <w:rPr>
          <w:rFonts w:ascii="Book Antiqua" w:eastAsiaTheme="minorHAnsi" w:hAnsi="Book Antiqua" w:cstheme="minorBidi"/>
          <w:b/>
          <w:lang w:val="en-US"/>
        </w:rPr>
        <w:t>inversion recovery</w:t>
      </w:r>
      <w:r w:rsidR="00DC3BCB">
        <w:rPr>
          <w:rFonts w:ascii="Book Antiqua" w:hAnsi="Book Antiqua" w:cstheme="minorBidi" w:hint="eastAsia"/>
          <w:lang w:val="en-US" w:eastAsia="zh-CN"/>
        </w:rPr>
        <w:t xml:space="preserve"> </w:t>
      </w:r>
      <w:r w:rsidRPr="00EB1AFE">
        <w:rPr>
          <w:rFonts w:ascii="Book Antiqua" w:hAnsi="Book Antiqua" w:cstheme="minorBidi"/>
          <w:b/>
          <w:lang w:val="en-US"/>
        </w:rPr>
        <w:t>bandwidth</w:t>
      </w:r>
      <w:bookmarkEnd w:id="484"/>
      <w:bookmarkEnd w:id="485"/>
      <w:r w:rsidR="00EB1AFE">
        <w:rPr>
          <w:rFonts w:ascii="Book Antiqua" w:hAnsi="Book Antiqua" w:cstheme="minorBidi" w:hint="eastAsia"/>
          <w:b/>
          <w:lang w:val="en-US" w:eastAsia="zh-CN"/>
        </w:rPr>
        <w:t xml:space="preserve"> </w:t>
      </w:r>
      <w:r w:rsidRPr="00EB1AFE">
        <w:rPr>
          <w:rFonts w:ascii="Book Antiqua" w:hAnsi="Book Antiqua" w:cstheme="minorBidi"/>
          <w:b/>
          <w:lang w:val="en-US"/>
        </w:rPr>
        <w:t xml:space="preserve">on myocardial nulling. </w:t>
      </w:r>
      <w:r w:rsidR="00EB1AFE">
        <w:rPr>
          <w:rFonts w:ascii="Book Antiqua" w:hAnsi="Book Antiqua" w:cstheme="minorBidi" w:hint="eastAsia"/>
          <w:lang w:val="en-US" w:eastAsia="zh-CN"/>
        </w:rPr>
        <w:t xml:space="preserve">A: </w:t>
      </w:r>
      <w:r w:rsidRPr="00A07B6E">
        <w:rPr>
          <w:rFonts w:ascii="Book Antiqua" w:hAnsi="Book Antiqua" w:cstheme="minorBidi"/>
          <w:lang w:val="en-US"/>
        </w:rPr>
        <w:t xml:space="preserve">Conventional </w:t>
      </w:r>
      <w:r w:rsidR="00EB1AFE">
        <w:rPr>
          <w:rFonts w:ascii="Book Antiqua" w:eastAsiaTheme="minorHAnsi" w:hAnsi="Book Antiqua" w:cstheme="minorBidi"/>
          <w:lang w:val="en-US"/>
        </w:rPr>
        <w:t>late gadolinium enhancement</w:t>
      </w:r>
      <w:r w:rsidR="00EB1AFE" w:rsidRPr="00A07B6E">
        <w:rPr>
          <w:rFonts w:ascii="Book Antiqua" w:hAnsi="Book Antiqua" w:cstheme="minorBidi"/>
          <w:lang w:val="en-US"/>
        </w:rPr>
        <w:t xml:space="preserve"> </w:t>
      </w:r>
      <w:r w:rsidRPr="00A07B6E">
        <w:rPr>
          <w:rFonts w:ascii="Book Antiqua" w:hAnsi="Book Antiqua" w:cstheme="minorBidi"/>
          <w:lang w:val="en-US"/>
        </w:rPr>
        <w:t xml:space="preserve">showing </w:t>
      </w:r>
      <w:r w:rsidR="000A574F" w:rsidRPr="00A07B6E">
        <w:rPr>
          <w:rFonts w:ascii="Book Antiqua" w:hAnsi="Book Antiqua" w:cstheme="minorBidi"/>
          <w:lang w:val="en-US"/>
        </w:rPr>
        <w:t xml:space="preserve">a </w:t>
      </w:r>
      <w:r w:rsidRPr="00A07B6E">
        <w:rPr>
          <w:rFonts w:ascii="Book Antiqua" w:hAnsi="Book Antiqua" w:cstheme="minorBidi"/>
          <w:lang w:val="en-US"/>
        </w:rPr>
        <w:t xml:space="preserve">metal hyperintensity artifact (white arrow) mimicking an anterior scar, despite perfect myocardium nulling </w:t>
      </w:r>
      <w:r w:rsidR="000A574F" w:rsidRPr="00A07B6E">
        <w:rPr>
          <w:rFonts w:ascii="Book Antiqua" w:hAnsi="Book Antiqua" w:cstheme="minorBidi"/>
          <w:lang w:val="en-US"/>
        </w:rPr>
        <w:t xml:space="preserve">elsewhere </w:t>
      </w:r>
      <w:r w:rsidRPr="00A07B6E">
        <w:rPr>
          <w:rFonts w:ascii="Book Antiqua" w:hAnsi="Book Antiqua" w:cstheme="minorBidi"/>
          <w:lang w:val="en-US"/>
        </w:rPr>
        <w:t>(red arrow)</w:t>
      </w:r>
      <w:r w:rsidR="00EB1AFE">
        <w:rPr>
          <w:rFonts w:ascii="Book Antiqua" w:hAnsi="Book Antiqua" w:cstheme="minorBidi" w:hint="eastAsia"/>
          <w:lang w:val="en-US" w:eastAsia="zh-CN"/>
        </w:rPr>
        <w:t xml:space="preserve">; </w:t>
      </w:r>
      <w:r w:rsidR="00EB1AFE" w:rsidRPr="00A07B6E">
        <w:rPr>
          <w:rFonts w:ascii="Book Antiqua" w:hAnsi="Book Antiqua" w:cstheme="minorBidi"/>
          <w:lang w:val="en-US"/>
        </w:rPr>
        <w:t>B-D</w:t>
      </w:r>
      <w:r w:rsidR="00EB1AFE">
        <w:rPr>
          <w:rFonts w:ascii="Book Antiqua" w:hAnsi="Book Antiqua" w:cstheme="minorBidi" w:hint="eastAsia"/>
          <w:lang w:val="en-US" w:eastAsia="zh-CN"/>
        </w:rPr>
        <w:t>:</w:t>
      </w:r>
      <w:r w:rsidRPr="00A07B6E">
        <w:rPr>
          <w:rFonts w:ascii="Book Antiqua" w:hAnsi="Book Antiqua" w:cstheme="minorBidi"/>
          <w:lang w:val="en-US"/>
        </w:rPr>
        <w:t xml:space="preserve"> Using wideband </w:t>
      </w:r>
      <w:r w:rsidR="00DC3BCB">
        <w:rPr>
          <w:rFonts w:ascii="Book Antiqua" w:eastAsiaTheme="minorHAnsi" w:hAnsi="Book Antiqua" w:cstheme="minorBidi"/>
          <w:lang w:val="en-US"/>
        </w:rPr>
        <w:t>inversion recovery (IR)</w:t>
      </w:r>
      <w:r w:rsidR="00DC3BCB" w:rsidRPr="00A07B6E">
        <w:rPr>
          <w:rFonts w:ascii="Book Antiqua" w:hAnsi="Book Antiqua" w:cstheme="minorBidi"/>
          <w:lang w:val="en-US"/>
        </w:rPr>
        <w:t xml:space="preserve"> </w:t>
      </w:r>
      <w:r w:rsidRPr="00A07B6E">
        <w:rPr>
          <w:rFonts w:ascii="Book Antiqua" w:hAnsi="Book Antiqua" w:cstheme="minorBidi"/>
          <w:lang w:val="en-US"/>
        </w:rPr>
        <w:t>with different</w:t>
      </w:r>
      <w:r w:rsidR="00EB1AFE" w:rsidRPr="00EB1AFE">
        <w:t xml:space="preserve"> </w:t>
      </w:r>
      <w:r w:rsidR="00EB1AFE" w:rsidRPr="00EB1AFE">
        <w:rPr>
          <w:rFonts w:ascii="Book Antiqua" w:hAnsi="Book Antiqua" w:cstheme="minorBidi"/>
          <w:lang w:val="en-US"/>
        </w:rPr>
        <w:t>bandwidth (BW)</w:t>
      </w:r>
      <w:r w:rsidRPr="00A07B6E">
        <w:rPr>
          <w:rFonts w:ascii="Book Antiqua" w:hAnsi="Book Antiqua" w:cstheme="minorBidi"/>
          <w:lang w:val="en-US"/>
        </w:rPr>
        <w:t xml:space="preserve">. Note that reducing </w:t>
      </w:r>
      <w:r w:rsidR="000A574F" w:rsidRPr="00A07B6E">
        <w:rPr>
          <w:rFonts w:ascii="Book Antiqua" w:hAnsi="Book Antiqua" w:cstheme="minorBidi"/>
          <w:lang w:val="en-US"/>
        </w:rPr>
        <w:t xml:space="preserve">the </w:t>
      </w:r>
      <w:r w:rsidRPr="00A07B6E">
        <w:rPr>
          <w:rFonts w:ascii="Book Antiqua" w:hAnsi="Book Antiqua" w:cstheme="minorBidi"/>
          <w:lang w:val="en-US"/>
        </w:rPr>
        <w:t>BW results in improved myocardial nulling (red arrows</w:t>
      </w:r>
      <w:r w:rsidR="004C161B" w:rsidRPr="00A07B6E">
        <w:rPr>
          <w:rFonts w:ascii="Book Antiqua" w:hAnsi="Book Antiqua" w:cstheme="minorBidi"/>
          <w:lang w:val="en-US"/>
        </w:rPr>
        <w:t>: the blood-myocardium</w:t>
      </w:r>
      <w:r w:rsidR="00DC3BCB" w:rsidRPr="00A07B6E">
        <w:rPr>
          <w:rFonts w:ascii="Book Antiqua" w:hAnsi="Book Antiqua" w:cstheme="minorBidi"/>
          <w:lang w:val="en-US"/>
        </w:rPr>
        <w:t xml:space="preserve"> </w:t>
      </w:r>
      <w:r w:rsidR="00DC3BCB" w:rsidRPr="00A07B6E">
        <w:rPr>
          <w:rFonts w:ascii="Book Antiqua" w:hAnsi="Book Antiqua"/>
          <w:lang w:val="en-US"/>
        </w:rPr>
        <w:t>contrast-to-noise ratio</w:t>
      </w:r>
      <w:r w:rsidR="00DC3BCB" w:rsidRPr="00A07B6E">
        <w:rPr>
          <w:rFonts w:ascii="Book Antiqua" w:hAnsi="Book Antiqua" w:cstheme="minorBidi"/>
          <w:lang w:val="en-US"/>
        </w:rPr>
        <w:t xml:space="preserve"> </w:t>
      </w:r>
      <w:r w:rsidR="004C161B" w:rsidRPr="00A07B6E">
        <w:rPr>
          <w:rFonts w:ascii="Book Antiqua" w:hAnsi="Book Antiqua" w:cstheme="minorBidi"/>
          <w:lang w:val="en-US"/>
        </w:rPr>
        <w:t>was 20.8, 13.2, 17.1, and 20.1 for conventional IR, and wideband IR with 6000</w:t>
      </w:r>
      <w:r w:rsidR="00EB1AFE">
        <w:rPr>
          <w:rFonts w:ascii="Book Antiqua" w:hAnsi="Book Antiqua" w:cstheme="minorBidi" w:hint="eastAsia"/>
          <w:lang w:val="en-US" w:eastAsia="zh-CN"/>
        </w:rPr>
        <w:t xml:space="preserve"> </w:t>
      </w:r>
      <w:r w:rsidR="004C161B" w:rsidRPr="00A07B6E">
        <w:rPr>
          <w:rFonts w:ascii="Book Antiqua" w:hAnsi="Book Antiqua" w:cstheme="minorBidi"/>
          <w:lang w:val="en-US"/>
        </w:rPr>
        <w:t>Hz, 4000</w:t>
      </w:r>
      <w:r w:rsidR="00EB1AFE">
        <w:rPr>
          <w:rFonts w:ascii="Book Antiqua" w:hAnsi="Book Antiqua" w:cstheme="minorBidi" w:hint="eastAsia"/>
          <w:lang w:val="en-US" w:eastAsia="zh-CN"/>
        </w:rPr>
        <w:t xml:space="preserve"> </w:t>
      </w:r>
      <w:r w:rsidR="004C161B" w:rsidRPr="00A07B6E">
        <w:rPr>
          <w:rFonts w:ascii="Book Antiqua" w:hAnsi="Book Antiqua" w:cstheme="minorBidi"/>
          <w:lang w:val="en-US"/>
        </w:rPr>
        <w:t>Hz, and 2000</w:t>
      </w:r>
      <w:r w:rsidR="00EB1AFE">
        <w:rPr>
          <w:rFonts w:ascii="Book Antiqua" w:hAnsi="Book Antiqua" w:cstheme="minorBidi" w:hint="eastAsia"/>
          <w:lang w:val="en-US" w:eastAsia="zh-CN"/>
        </w:rPr>
        <w:t xml:space="preserve"> </w:t>
      </w:r>
      <w:r w:rsidR="004C161B" w:rsidRPr="00A07B6E">
        <w:rPr>
          <w:rFonts w:ascii="Book Antiqua" w:hAnsi="Book Antiqua" w:cstheme="minorBidi"/>
          <w:lang w:val="en-US"/>
        </w:rPr>
        <w:t>Hz BW, respectively</w:t>
      </w:r>
      <w:r w:rsidRPr="00A07B6E">
        <w:rPr>
          <w:rFonts w:ascii="Book Antiqua" w:hAnsi="Book Antiqua" w:cstheme="minorBidi"/>
          <w:lang w:val="en-US"/>
        </w:rPr>
        <w:t>); however, too small BW (&lt; 2000 Hz in this case) results in reappearance of the hyperintensity artifact, similar to that shown in (</w:t>
      </w:r>
      <w:r w:rsidR="00EB1AFE" w:rsidRPr="00A07B6E">
        <w:rPr>
          <w:rFonts w:ascii="Book Antiqua" w:hAnsi="Book Antiqua" w:cstheme="minorBidi"/>
          <w:lang w:val="en-US"/>
        </w:rPr>
        <w:t>A</w:t>
      </w:r>
      <w:r w:rsidRPr="00A07B6E">
        <w:rPr>
          <w:rFonts w:ascii="Book Antiqua" w:hAnsi="Book Antiqua" w:cstheme="minorBidi"/>
          <w:lang w:val="en-US"/>
        </w:rPr>
        <w:t xml:space="preserve">). </w:t>
      </w:r>
    </w:p>
    <w:p w14:paraId="0EC60341" w14:textId="672A2CDF" w:rsidR="00631A54" w:rsidRPr="00EB1AFE" w:rsidRDefault="00EB1AFE" w:rsidP="00EB1AFE">
      <w:pPr>
        <w:rPr>
          <w:rFonts w:ascii="Book Antiqua" w:hAnsi="Book Antiqua" w:cstheme="minorBidi"/>
          <w:lang w:val="en-US" w:eastAsia="zh-CN"/>
        </w:rPr>
      </w:pPr>
      <w:r>
        <w:rPr>
          <w:rFonts w:ascii="Book Antiqua" w:hAnsi="Book Antiqua" w:cstheme="minorBidi"/>
          <w:lang w:val="en-US"/>
        </w:rPr>
        <w:br w:type="page"/>
      </w:r>
    </w:p>
    <w:p w14:paraId="5D777E6C" w14:textId="5F66A703" w:rsidR="00631A54" w:rsidRPr="00A07B6E" w:rsidRDefault="00BD7DEF" w:rsidP="00A07B6E">
      <w:pPr>
        <w:spacing w:line="360" w:lineRule="auto"/>
        <w:jc w:val="both"/>
        <w:rPr>
          <w:rFonts w:ascii="Book Antiqua" w:hAnsi="Book Antiqua" w:cstheme="minorBidi"/>
          <w:b/>
          <w:bCs/>
          <w:i/>
          <w:iCs/>
          <w:lang w:val="en-US"/>
        </w:rPr>
      </w:pPr>
      <w:r w:rsidRPr="00A07B6E">
        <w:rPr>
          <w:rFonts w:ascii="Book Antiqua" w:hAnsi="Book Antiqua" w:cstheme="minorBidi"/>
          <w:b/>
          <w:bCs/>
          <w:i/>
          <w:iCs/>
          <w:noProof/>
          <w:lang w:val="en-US" w:eastAsia="zh-CN"/>
        </w:rPr>
        <w:lastRenderedPageBreak/>
        <w:drawing>
          <wp:inline distT="0" distB="0" distL="0" distR="0" wp14:anchorId="6529F3B5" wp14:editId="128B8CC6">
            <wp:extent cx="5943600" cy="3172889"/>
            <wp:effectExtent l="0" t="0" r="0" b="8890"/>
            <wp:docPr id="6" name="Picture 6" descr="C:\Users\El-Sayed Ibrahim\Documents\__SAYED\papers\metal artifacts\__New Submission JP\send coauthor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Sayed Ibrahim\Documents\__SAYED\papers\metal artifacts\__New Submission JP\send coauthors\fig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72889"/>
                    </a:xfrm>
                    <a:prstGeom prst="rect">
                      <a:avLst/>
                    </a:prstGeom>
                    <a:noFill/>
                    <a:ln>
                      <a:noFill/>
                    </a:ln>
                  </pic:spPr>
                </pic:pic>
              </a:graphicData>
            </a:graphic>
          </wp:inline>
        </w:drawing>
      </w:r>
    </w:p>
    <w:p w14:paraId="4C39DCB6" w14:textId="021E00B4" w:rsidR="00631A54" w:rsidRPr="00A07B6E" w:rsidRDefault="00631A54" w:rsidP="00A07B6E">
      <w:pPr>
        <w:spacing w:line="360" w:lineRule="auto"/>
        <w:jc w:val="both"/>
        <w:rPr>
          <w:rFonts w:ascii="Book Antiqua" w:hAnsi="Book Antiqua" w:cstheme="minorBidi"/>
          <w:b/>
          <w:bCs/>
          <w:lang w:val="en-US"/>
        </w:rPr>
      </w:pPr>
      <w:r w:rsidRPr="00EB1AFE">
        <w:rPr>
          <w:rFonts w:ascii="Book Antiqua" w:hAnsi="Book Antiqua" w:cstheme="minorBidi"/>
          <w:b/>
          <w:bCs/>
          <w:lang w:val="en-US"/>
        </w:rPr>
        <w:t>Figure 4</w:t>
      </w:r>
      <w:r w:rsidR="00EB1AFE" w:rsidRPr="00EB1AFE">
        <w:rPr>
          <w:rFonts w:ascii="Book Antiqua" w:hAnsi="Book Antiqua" w:cstheme="minorBidi" w:hint="eastAsia"/>
          <w:b/>
          <w:bCs/>
          <w:lang w:val="en-US" w:eastAsia="zh-CN"/>
        </w:rPr>
        <w:t xml:space="preserve"> </w:t>
      </w:r>
      <w:r w:rsidR="00EB1AFE">
        <w:rPr>
          <w:rFonts w:ascii="Book Antiqua" w:hAnsi="Book Antiqua" w:cstheme="minorBidi" w:hint="eastAsia"/>
          <w:b/>
          <w:lang w:val="en-US" w:eastAsia="zh-CN"/>
        </w:rPr>
        <w:t>E</w:t>
      </w:r>
      <w:r w:rsidRPr="00EB1AFE">
        <w:rPr>
          <w:rFonts w:ascii="Book Antiqua" w:hAnsi="Book Antiqua" w:cstheme="minorBidi"/>
          <w:b/>
          <w:lang w:val="en-US"/>
        </w:rPr>
        <w:t>ffect</w:t>
      </w:r>
      <w:r w:rsidR="00632B89">
        <w:rPr>
          <w:rFonts w:ascii="Book Antiqua" w:hAnsi="Book Antiqua" w:cstheme="minorBidi" w:hint="eastAsia"/>
          <w:b/>
          <w:lang w:val="en-US" w:eastAsia="zh-CN"/>
        </w:rPr>
        <w:t>s</w:t>
      </w:r>
      <w:r w:rsidRPr="00EB1AFE">
        <w:rPr>
          <w:rFonts w:ascii="Book Antiqua" w:hAnsi="Book Antiqua" w:cstheme="minorBidi"/>
          <w:b/>
          <w:lang w:val="en-US"/>
        </w:rPr>
        <w:t xml:space="preserve"> of </w:t>
      </w:r>
      <w:r w:rsidR="000A574F" w:rsidRPr="00EB1AFE">
        <w:rPr>
          <w:rFonts w:ascii="Book Antiqua" w:hAnsi="Book Antiqua" w:cstheme="minorBidi"/>
          <w:b/>
          <w:lang w:val="en-US"/>
        </w:rPr>
        <w:t xml:space="preserve">the </w:t>
      </w:r>
      <w:r w:rsidR="00DC3BCB" w:rsidRPr="00DC3BCB">
        <w:rPr>
          <w:rFonts w:ascii="Book Antiqua" w:eastAsiaTheme="minorHAnsi" w:hAnsi="Book Antiqua" w:cstheme="minorBidi"/>
          <w:b/>
          <w:lang w:val="en-US"/>
        </w:rPr>
        <w:t>inversion recovery</w:t>
      </w:r>
      <w:r w:rsidR="00DC3BCB">
        <w:rPr>
          <w:rFonts w:ascii="Book Antiqua" w:hAnsi="Book Antiqua" w:cstheme="minorBidi" w:hint="eastAsia"/>
          <w:lang w:val="en-US" w:eastAsia="zh-CN"/>
        </w:rPr>
        <w:t xml:space="preserve"> </w:t>
      </w:r>
      <w:r w:rsidRPr="00EB1AFE">
        <w:rPr>
          <w:rFonts w:ascii="Book Antiqua" w:hAnsi="Book Antiqua" w:cstheme="minorBidi"/>
          <w:b/>
          <w:lang w:val="en-US"/>
        </w:rPr>
        <w:t>frequency offset on myocardial nulling.</w:t>
      </w:r>
      <w:r w:rsidRPr="00A07B6E">
        <w:rPr>
          <w:rFonts w:ascii="Book Antiqua" w:hAnsi="Book Antiqua" w:cstheme="minorBidi"/>
          <w:lang w:val="en-US"/>
        </w:rPr>
        <w:t xml:space="preserve"> </w:t>
      </w:r>
      <w:r w:rsidR="00EB1AFE">
        <w:rPr>
          <w:rFonts w:ascii="Book Antiqua" w:hAnsi="Book Antiqua" w:cstheme="minorBidi" w:hint="eastAsia"/>
          <w:lang w:val="en-US" w:eastAsia="zh-CN"/>
        </w:rPr>
        <w:t>A:</w:t>
      </w:r>
      <w:r w:rsidRPr="00A07B6E">
        <w:rPr>
          <w:rFonts w:ascii="Book Antiqua" w:hAnsi="Book Antiqua" w:cstheme="minorBidi"/>
          <w:lang w:val="en-US"/>
        </w:rPr>
        <w:t xml:space="preserve"> Conventional </w:t>
      </w:r>
      <w:r w:rsidR="00EB1AFE">
        <w:rPr>
          <w:rFonts w:ascii="Book Antiqua" w:eastAsiaTheme="minorHAnsi" w:hAnsi="Book Antiqua" w:cstheme="minorBidi"/>
          <w:lang w:val="en-US"/>
        </w:rPr>
        <w:t>late gadolinium enhancement</w:t>
      </w:r>
      <w:r w:rsidR="00EB1AFE">
        <w:rPr>
          <w:rFonts w:ascii="Book Antiqua" w:hAnsi="Book Antiqua" w:cstheme="minorBidi" w:hint="eastAsia"/>
          <w:lang w:val="en-US" w:eastAsia="zh-CN"/>
        </w:rPr>
        <w:t xml:space="preserve"> (</w:t>
      </w:r>
      <w:r w:rsidRPr="00A07B6E">
        <w:rPr>
          <w:rFonts w:ascii="Book Antiqua" w:hAnsi="Book Antiqua" w:cstheme="minorBidi"/>
          <w:lang w:val="en-US"/>
        </w:rPr>
        <w:t>LGE</w:t>
      </w:r>
      <w:r w:rsidR="00EB1AFE">
        <w:rPr>
          <w:rFonts w:ascii="Book Antiqua" w:hAnsi="Book Antiqua" w:cstheme="minorBidi" w:hint="eastAsia"/>
          <w:lang w:val="en-US" w:eastAsia="zh-CN"/>
        </w:rPr>
        <w:t>)</w:t>
      </w:r>
      <w:r w:rsidRPr="00A07B6E">
        <w:rPr>
          <w:rFonts w:ascii="Book Antiqua" w:hAnsi="Book Antiqua" w:cstheme="minorBidi"/>
          <w:lang w:val="en-US"/>
        </w:rPr>
        <w:t xml:space="preserve"> showing </w:t>
      </w:r>
      <w:r w:rsidR="000A574F" w:rsidRPr="00A07B6E">
        <w:rPr>
          <w:rFonts w:ascii="Book Antiqua" w:hAnsi="Book Antiqua" w:cstheme="minorBidi"/>
          <w:lang w:val="en-US"/>
        </w:rPr>
        <w:t xml:space="preserve">a </w:t>
      </w:r>
      <w:r w:rsidRPr="00A07B6E">
        <w:rPr>
          <w:rFonts w:ascii="Book Antiqua" w:hAnsi="Book Antiqua" w:cstheme="minorBidi"/>
          <w:lang w:val="en-US"/>
        </w:rPr>
        <w:t xml:space="preserve">metal hyperintensity artifact (white arrow), despite perfect myocardium nulling </w:t>
      </w:r>
      <w:r w:rsidR="000A574F" w:rsidRPr="00A07B6E">
        <w:rPr>
          <w:rFonts w:ascii="Book Antiqua" w:hAnsi="Book Antiqua" w:cstheme="minorBidi"/>
          <w:lang w:val="en-US"/>
        </w:rPr>
        <w:t xml:space="preserve">elsewhere </w:t>
      </w:r>
      <w:r w:rsidRPr="00A07B6E">
        <w:rPr>
          <w:rFonts w:ascii="Book Antiqua" w:hAnsi="Book Antiqua" w:cstheme="minorBidi"/>
          <w:lang w:val="en-US"/>
        </w:rPr>
        <w:t>(red arrow)</w:t>
      </w:r>
      <w:r w:rsidR="00EB1AFE">
        <w:rPr>
          <w:rFonts w:ascii="Book Antiqua" w:hAnsi="Book Antiqua" w:cstheme="minorBidi" w:hint="eastAsia"/>
          <w:lang w:val="en-US" w:eastAsia="zh-CN"/>
        </w:rPr>
        <w:t>;</w:t>
      </w:r>
      <w:r w:rsidR="00EB1AFE">
        <w:rPr>
          <w:rFonts w:ascii="Book Antiqua" w:hAnsi="Book Antiqua" w:cstheme="minorBidi"/>
          <w:lang w:val="en-US"/>
        </w:rPr>
        <w:t xml:space="preserve"> B-F</w:t>
      </w:r>
      <w:r w:rsidR="00EB1AFE">
        <w:rPr>
          <w:rFonts w:ascii="Book Antiqua" w:hAnsi="Book Antiqua" w:cstheme="minorBidi" w:hint="eastAsia"/>
          <w:lang w:val="en-US" w:eastAsia="zh-CN"/>
        </w:rPr>
        <w:t>:</w:t>
      </w:r>
      <w:r w:rsidRPr="00A07B6E">
        <w:rPr>
          <w:rFonts w:ascii="Book Antiqua" w:hAnsi="Book Antiqua" w:cstheme="minorBidi"/>
          <w:lang w:val="en-US"/>
        </w:rPr>
        <w:t xml:space="preserve"> LGE with wideband</w:t>
      </w:r>
      <w:r w:rsidR="00EB1AFE">
        <w:rPr>
          <w:rFonts w:ascii="Book Antiqua" w:eastAsiaTheme="minorHAnsi" w:hAnsi="Book Antiqua" w:cstheme="minorBidi"/>
          <w:lang w:val="en-US"/>
        </w:rPr>
        <w:t xml:space="preserve"> inversion recovery (IR)</w:t>
      </w:r>
      <w:r w:rsidRPr="00A07B6E">
        <w:rPr>
          <w:rFonts w:ascii="Book Antiqua" w:hAnsi="Book Antiqua" w:cstheme="minorBidi"/>
          <w:lang w:val="en-US"/>
        </w:rPr>
        <w:t xml:space="preserve">. All cases have bandwidth (BW) = 2000 Hz, but different frequency offsets. Note the optimal myocardial nulling in all cases (red arrows in </w:t>
      </w:r>
      <w:r w:rsidR="00EB1AFE" w:rsidRPr="00A07B6E">
        <w:rPr>
          <w:rFonts w:ascii="Book Antiqua" w:hAnsi="Book Antiqua" w:cstheme="minorBidi"/>
          <w:lang w:val="en-US"/>
        </w:rPr>
        <w:t>B-D</w:t>
      </w:r>
      <w:r w:rsidRPr="00A07B6E">
        <w:rPr>
          <w:rFonts w:ascii="Book Antiqua" w:hAnsi="Book Antiqua" w:cstheme="minorBidi"/>
          <w:lang w:val="en-US"/>
        </w:rPr>
        <w:t xml:space="preserve">) due to using the </w:t>
      </w:r>
      <w:r w:rsidR="004C161B" w:rsidRPr="00A07B6E">
        <w:rPr>
          <w:rFonts w:ascii="Book Antiqua" w:hAnsi="Book Antiqua" w:cstheme="minorBidi"/>
          <w:lang w:val="en-US"/>
        </w:rPr>
        <w:t>small</w:t>
      </w:r>
      <w:r w:rsidRPr="00A07B6E">
        <w:rPr>
          <w:rFonts w:ascii="Book Antiqua" w:hAnsi="Book Antiqua" w:cstheme="minorBidi"/>
          <w:lang w:val="en-US"/>
        </w:rPr>
        <w:t xml:space="preserve"> IR BW. However,</w:t>
      </w:r>
      <w:r w:rsidR="000A574F" w:rsidRPr="00A07B6E">
        <w:rPr>
          <w:rFonts w:ascii="Book Antiqua" w:hAnsi="Book Antiqua" w:cstheme="minorBidi"/>
          <w:lang w:val="en-US"/>
        </w:rPr>
        <w:t xml:space="preserve"> a</w:t>
      </w:r>
      <w:r w:rsidRPr="00A07B6E">
        <w:rPr>
          <w:rFonts w:ascii="Book Antiqua" w:hAnsi="Book Antiqua" w:cstheme="minorBidi"/>
          <w:lang w:val="en-US"/>
        </w:rPr>
        <w:t xml:space="preserve"> too </w:t>
      </w:r>
      <w:r w:rsidR="000A574F" w:rsidRPr="00A07B6E">
        <w:rPr>
          <w:rFonts w:ascii="Book Antiqua" w:hAnsi="Book Antiqua" w:cstheme="minorBidi"/>
          <w:lang w:val="en-US"/>
        </w:rPr>
        <w:t>large</w:t>
      </w:r>
      <w:r w:rsidRPr="00A07B6E">
        <w:rPr>
          <w:rFonts w:ascii="Book Antiqua" w:hAnsi="Book Antiqua" w:cstheme="minorBidi"/>
          <w:lang w:val="en-US"/>
        </w:rPr>
        <w:t xml:space="preserve"> frequency offset (</w:t>
      </w:r>
      <w:r w:rsidR="00EB1AFE" w:rsidRPr="00A07B6E">
        <w:rPr>
          <w:rFonts w:ascii="Book Antiqua" w:hAnsi="Book Antiqua" w:cstheme="minorBidi"/>
          <w:lang w:val="en-US"/>
        </w:rPr>
        <w:t>E</w:t>
      </w:r>
      <w:r w:rsidR="00EB1AFE">
        <w:rPr>
          <w:rFonts w:ascii="Book Antiqua" w:hAnsi="Book Antiqua" w:cstheme="minorBidi" w:hint="eastAsia"/>
          <w:lang w:val="en-US" w:eastAsia="zh-CN"/>
        </w:rPr>
        <w:t xml:space="preserve"> </w:t>
      </w:r>
      <w:r w:rsidR="00EB1AFE">
        <w:rPr>
          <w:rFonts w:ascii="Book Antiqua" w:hAnsi="Book Antiqua" w:cstheme="minorBidi"/>
          <w:lang w:val="en-US" w:eastAsia="zh-CN"/>
        </w:rPr>
        <w:t>and</w:t>
      </w:r>
      <w:r w:rsidR="00EB1AFE">
        <w:rPr>
          <w:rFonts w:ascii="Book Antiqua" w:hAnsi="Book Antiqua" w:cstheme="minorBidi" w:hint="eastAsia"/>
          <w:lang w:val="en-US" w:eastAsia="zh-CN"/>
        </w:rPr>
        <w:t xml:space="preserve"> </w:t>
      </w:r>
      <w:r w:rsidR="00EB1AFE" w:rsidRPr="00A07B6E">
        <w:rPr>
          <w:rFonts w:ascii="Book Antiqua" w:hAnsi="Book Antiqua" w:cstheme="minorBidi"/>
          <w:lang w:val="en-US"/>
        </w:rPr>
        <w:t>F</w:t>
      </w:r>
      <w:r w:rsidRPr="00A07B6E">
        <w:rPr>
          <w:rFonts w:ascii="Book Antiqua" w:hAnsi="Book Antiqua" w:cstheme="minorBidi"/>
          <w:lang w:val="en-US"/>
        </w:rPr>
        <w:t xml:space="preserve">) results in </w:t>
      </w:r>
      <w:r w:rsidR="004C161B" w:rsidRPr="00A07B6E">
        <w:rPr>
          <w:rFonts w:ascii="Book Antiqua" w:hAnsi="Book Antiqua" w:cstheme="minorBidi"/>
          <w:lang w:val="en-US"/>
        </w:rPr>
        <w:t xml:space="preserve">reappearance of the </w:t>
      </w:r>
      <w:r w:rsidRPr="00A07B6E">
        <w:rPr>
          <w:rFonts w:ascii="Book Antiqua" w:hAnsi="Book Antiqua" w:cstheme="minorBidi"/>
          <w:lang w:val="en-US"/>
        </w:rPr>
        <w:t>hyperintensity artifacts</w:t>
      </w:r>
      <w:r w:rsidR="00842233" w:rsidRPr="00A07B6E">
        <w:rPr>
          <w:rFonts w:ascii="Book Antiqua" w:hAnsi="Book Antiqua" w:cstheme="minorBidi"/>
          <w:lang w:val="en-US"/>
        </w:rPr>
        <w:t xml:space="preserve"> that affect most of the myocardial tissues</w:t>
      </w:r>
      <w:r w:rsidRPr="00A07B6E">
        <w:rPr>
          <w:rFonts w:ascii="Book Antiqua" w:hAnsi="Book Antiqua" w:cstheme="minorBidi"/>
          <w:lang w:val="en-US"/>
        </w:rPr>
        <w:t>.</w:t>
      </w:r>
    </w:p>
    <w:p w14:paraId="62D50609" w14:textId="77777777" w:rsidR="00631A54" w:rsidRPr="00A07B6E" w:rsidRDefault="00631A54" w:rsidP="00A07B6E">
      <w:pPr>
        <w:spacing w:line="360" w:lineRule="auto"/>
        <w:jc w:val="both"/>
        <w:rPr>
          <w:rFonts w:ascii="Book Antiqua" w:hAnsi="Book Antiqua" w:cstheme="minorBidi"/>
          <w:i/>
          <w:iCs/>
          <w:lang w:val="en-US"/>
        </w:rPr>
      </w:pPr>
    </w:p>
    <w:p w14:paraId="268FDAB0" w14:textId="00722BC4" w:rsidR="00631A54" w:rsidRPr="00A07B6E" w:rsidRDefault="00631A54" w:rsidP="00A07B6E">
      <w:pPr>
        <w:spacing w:line="360" w:lineRule="auto"/>
        <w:jc w:val="both"/>
        <w:rPr>
          <w:rFonts w:ascii="Book Antiqua" w:hAnsi="Book Antiqua" w:cstheme="minorBidi"/>
          <w:i/>
          <w:iCs/>
          <w:lang w:val="en-US"/>
        </w:rPr>
      </w:pPr>
    </w:p>
    <w:p w14:paraId="0CD1B674" w14:textId="4BEB8A94" w:rsidR="00A77719" w:rsidRPr="00A07B6E" w:rsidRDefault="00A77719" w:rsidP="00A07B6E">
      <w:pPr>
        <w:spacing w:line="360" w:lineRule="auto"/>
        <w:jc w:val="both"/>
        <w:rPr>
          <w:rFonts w:ascii="Book Antiqua" w:hAnsi="Book Antiqua" w:cstheme="minorBidi"/>
          <w:i/>
          <w:iCs/>
          <w:lang w:val="en-US"/>
        </w:rPr>
      </w:pPr>
    </w:p>
    <w:sectPr w:rsidR="00A77719" w:rsidRPr="00A07B6E" w:rsidSect="00BD7DE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C652D" w14:textId="77777777" w:rsidR="00743978" w:rsidRDefault="00743978" w:rsidP="00EB688B">
      <w:r>
        <w:separator/>
      </w:r>
    </w:p>
  </w:endnote>
  <w:endnote w:type="continuationSeparator" w:id="0">
    <w:p w14:paraId="109866F3" w14:textId="77777777" w:rsidR="00743978" w:rsidRDefault="00743978" w:rsidP="00EB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panose1 w:val="020B0604020202020204"/>
    <w:charset w:val="00"/>
    <w:family w:val="auto"/>
    <w:pitch w:val="variable"/>
    <w:sig w:usb0="E0000AFF" w:usb1="00007843" w:usb2="00000001" w:usb3="00000000" w:csb0="000001B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936665"/>
      <w:docPartObj>
        <w:docPartGallery w:val="Page Numbers (Bottom of Page)"/>
        <w:docPartUnique/>
      </w:docPartObj>
    </w:sdtPr>
    <w:sdtEndPr>
      <w:rPr>
        <w:noProof/>
      </w:rPr>
    </w:sdtEndPr>
    <w:sdtContent>
      <w:p w14:paraId="2D2FDBCF" w14:textId="2F046235" w:rsidR="0050557A" w:rsidRDefault="0050557A">
        <w:pPr>
          <w:pStyle w:val="Footer"/>
          <w:jc w:val="center"/>
        </w:pPr>
        <w:r>
          <w:fldChar w:fldCharType="begin"/>
        </w:r>
        <w:r>
          <w:instrText xml:space="preserve"> PAGE   \* MERGEFORMAT </w:instrText>
        </w:r>
        <w:r>
          <w:fldChar w:fldCharType="separate"/>
        </w:r>
        <w:r w:rsidR="00AF3CD8">
          <w:rPr>
            <w:noProof/>
          </w:rPr>
          <w:t>2</w:t>
        </w:r>
        <w:r>
          <w:rPr>
            <w:noProof/>
          </w:rPr>
          <w:fldChar w:fldCharType="end"/>
        </w:r>
      </w:p>
    </w:sdtContent>
  </w:sdt>
  <w:p w14:paraId="176B283F" w14:textId="77777777" w:rsidR="0050557A" w:rsidRDefault="00505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5473F" w14:textId="77777777" w:rsidR="00743978" w:rsidRDefault="00743978" w:rsidP="00EB688B">
      <w:r>
        <w:separator/>
      </w:r>
    </w:p>
  </w:footnote>
  <w:footnote w:type="continuationSeparator" w:id="0">
    <w:p w14:paraId="22D4D824" w14:textId="77777777" w:rsidR="00743978" w:rsidRDefault="00743978" w:rsidP="00EB6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F54B5D"/>
    <w:multiLevelType w:val="hybridMultilevel"/>
    <w:tmpl w:val="B3A416DC"/>
    <w:lvl w:ilvl="0" w:tplc="C85635F8">
      <w:start w:val="18"/>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zpfprtnfsrspea5w2x2v54vxx9zt2vf92d&quot;&gt;metal 1&lt;record-ids&gt;&lt;item&gt;1&lt;/item&gt;&lt;item&gt;2&lt;/item&gt;&lt;item&gt;3&lt;/item&gt;&lt;item&gt;4&lt;/item&gt;&lt;item&gt;5&lt;/item&gt;&lt;item&gt;7&lt;/item&gt;&lt;item&gt;8&lt;/item&gt;&lt;item&gt;9&lt;/item&gt;&lt;item&gt;10&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8&lt;/item&gt;&lt;item&gt;30&lt;/item&gt;&lt;item&gt;32&lt;/item&gt;&lt;item&gt;33&lt;/item&gt;&lt;/record-ids&gt;&lt;/item&gt;&lt;/Libraries&gt;"/>
  </w:docVars>
  <w:rsids>
    <w:rsidRoot w:val="006C5039"/>
    <w:rsid w:val="000016AB"/>
    <w:rsid w:val="00002B6C"/>
    <w:rsid w:val="00004E87"/>
    <w:rsid w:val="000065CD"/>
    <w:rsid w:val="00023617"/>
    <w:rsid w:val="00034C5E"/>
    <w:rsid w:val="00041369"/>
    <w:rsid w:val="00043BA0"/>
    <w:rsid w:val="00045125"/>
    <w:rsid w:val="00061005"/>
    <w:rsid w:val="00062E6A"/>
    <w:rsid w:val="00080B55"/>
    <w:rsid w:val="000A32EB"/>
    <w:rsid w:val="000A574F"/>
    <w:rsid w:val="000A736D"/>
    <w:rsid w:val="000B6237"/>
    <w:rsid w:val="000B738B"/>
    <w:rsid w:val="000C4B56"/>
    <w:rsid w:val="000E6F26"/>
    <w:rsid w:val="000F277A"/>
    <w:rsid w:val="00112374"/>
    <w:rsid w:val="0012308B"/>
    <w:rsid w:val="00125DA6"/>
    <w:rsid w:val="00164623"/>
    <w:rsid w:val="001779C8"/>
    <w:rsid w:val="00184EFC"/>
    <w:rsid w:val="00194A49"/>
    <w:rsid w:val="00195329"/>
    <w:rsid w:val="001A0A87"/>
    <w:rsid w:val="001B588D"/>
    <w:rsid w:val="001B790F"/>
    <w:rsid w:val="001C7831"/>
    <w:rsid w:val="001D0208"/>
    <w:rsid w:val="001D07A8"/>
    <w:rsid w:val="001E13EC"/>
    <w:rsid w:val="001F2C41"/>
    <w:rsid w:val="001F34BC"/>
    <w:rsid w:val="001F6EAA"/>
    <w:rsid w:val="00213B22"/>
    <w:rsid w:val="0022343A"/>
    <w:rsid w:val="00227C55"/>
    <w:rsid w:val="00231DCF"/>
    <w:rsid w:val="002469D2"/>
    <w:rsid w:val="00246B35"/>
    <w:rsid w:val="00251533"/>
    <w:rsid w:val="00256F3A"/>
    <w:rsid w:val="00262926"/>
    <w:rsid w:val="002657C9"/>
    <w:rsid w:val="00274B56"/>
    <w:rsid w:val="00282687"/>
    <w:rsid w:val="00284AE2"/>
    <w:rsid w:val="00285EC3"/>
    <w:rsid w:val="002956E8"/>
    <w:rsid w:val="00296B8F"/>
    <w:rsid w:val="002A210B"/>
    <w:rsid w:val="002A2BC1"/>
    <w:rsid w:val="002D0BEB"/>
    <w:rsid w:val="002D25D5"/>
    <w:rsid w:val="002D4E10"/>
    <w:rsid w:val="002E2810"/>
    <w:rsid w:val="002E7937"/>
    <w:rsid w:val="002F2B96"/>
    <w:rsid w:val="002F5828"/>
    <w:rsid w:val="003027B0"/>
    <w:rsid w:val="00304CC9"/>
    <w:rsid w:val="00312233"/>
    <w:rsid w:val="00331AE1"/>
    <w:rsid w:val="00337ED2"/>
    <w:rsid w:val="00346295"/>
    <w:rsid w:val="00350236"/>
    <w:rsid w:val="00351A60"/>
    <w:rsid w:val="003534CE"/>
    <w:rsid w:val="0036428A"/>
    <w:rsid w:val="00377BAA"/>
    <w:rsid w:val="00383A1E"/>
    <w:rsid w:val="0038485C"/>
    <w:rsid w:val="0039010C"/>
    <w:rsid w:val="003A31FB"/>
    <w:rsid w:val="003B36CE"/>
    <w:rsid w:val="003B6079"/>
    <w:rsid w:val="003B7513"/>
    <w:rsid w:val="003B7BAF"/>
    <w:rsid w:val="003C0ED6"/>
    <w:rsid w:val="003C41C5"/>
    <w:rsid w:val="003D7970"/>
    <w:rsid w:val="00412E01"/>
    <w:rsid w:val="00414F60"/>
    <w:rsid w:val="00422C6F"/>
    <w:rsid w:val="00423F1D"/>
    <w:rsid w:val="00424A6C"/>
    <w:rsid w:val="00433ADE"/>
    <w:rsid w:val="00440CE8"/>
    <w:rsid w:val="00452BEF"/>
    <w:rsid w:val="0045776C"/>
    <w:rsid w:val="004672BB"/>
    <w:rsid w:val="00486BAA"/>
    <w:rsid w:val="004903C5"/>
    <w:rsid w:val="004A7D07"/>
    <w:rsid w:val="004B31BC"/>
    <w:rsid w:val="004B38FE"/>
    <w:rsid w:val="004C161B"/>
    <w:rsid w:val="004C2CFF"/>
    <w:rsid w:val="004C62FA"/>
    <w:rsid w:val="004D16A5"/>
    <w:rsid w:val="004D7509"/>
    <w:rsid w:val="004E0D85"/>
    <w:rsid w:val="004E3B2E"/>
    <w:rsid w:val="004E4BAC"/>
    <w:rsid w:val="00501E26"/>
    <w:rsid w:val="0050557A"/>
    <w:rsid w:val="00507B89"/>
    <w:rsid w:val="00531F9E"/>
    <w:rsid w:val="00536B60"/>
    <w:rsid w:val="00550287"/>
    <w:rsid w:val="0055326E"/>
    <w:rsid w:val="0055442E"/>
    <w:rsid w:val="005555A1"/>
    <w:rsid w:val="005629D4"/>
    <w:rsid w:val="00576720"/>
    <w:rsid w:val="005861A1"/>
    <w:rsid w:val="005B14B9"/>
    <w:rsid w:val="005D6F27"/>
    <w:rsid w:val="005E00DB"/>
    <w:rsid w:val="005E49E0"/>
    <w:rsid w:val="005E6C2C"/>
    <w:rsid w:val="005F470C"/>
    <w:rsid w:val="00600362"/>
    <w:rsid w:val="006113B5"/>
    <w:rsid w:val="0061185B"/>
    <w:rsid w:val="00612981"/>
    <w:rsid w:val="00620DB3"/>
    <w:rsid w:val="00621097"/>
    <w:rsid w:val="0062674E"/>
    <w:rsid w:val="00631A54"/>
    <w:rsid w:val="00632B89"/>
    <w:rsid w:val="00637D9F"/>
    <w:rsid w:val="00642ABA"/>
    <w:rsid w:val="006554FB"/>
    <w:rsid w:val="00655969"/>
    <w:rsid w:val="00657CA4"/>
    <w:rsid w:val="00664300"/>
    <w:rsid w:val="006A1C89"/>
    <w:rsid w:val="006A53B8"/>
    <w:rsid w:val="006B5EAF"/>
    <w:rsid w:val="006C5039"/>
    <w:rsid w:val="006C591F"/>
    <w:rsid w:val="006C781C"/>
    <w:rsid w:val="006E0867"/>
    <w:rsid w:val="006E5E33"/>
    <w:rsid w:val="006F5714"/>
    <w:rsid w:val="00700135"/>
    <w:rsid w:val="00701421"/>
    <w:rsid w:val="007109F2"/>
    <w:rsid w:val="007300A4"/>
    <w:rsid w:val="007424F8"/>
    <w:rsid w:val="00743978"/>
    <w:rsid w:val="00756415"/>
    <w:rsid w:val="00762767"/>
    <w:rsid w:val="00772D11"/>
    <w:rsid w:val="00780DFD"/>
    <w:rsid w:val="00793EFF"/>
    <w:rsid w:val="007A08A8"/>
    <w:rsid w:val="007C76A1"/>
    <w:rsid w:val="00837ACB"/>
    <w:rsid w:val="00842233"/>
    <w:rsid w:val="00843BFE"/>
    <w:rsid w:val="00853A96"/>
    <w:rsid w:val="00862DEF"/>
    <w:rsid w:val="00863700"/>
    <w:rsid w:val="00874F7C"/>
    <w:rsid w:val="00885614"/>
    <w:rsid w:val="008954CF"/>
    <w:rsid w:val="0089694B"/>
    <w:rsid w:val="008B30CE"/>
    <w:rsid w:val="008C31A7"/>
    <w:rsid w:val="008C3395"/>
    <w:rsid w:val="008C37AE"/>
    <w:rsid w:val="008C3EFA"/>
    <w:rsid w:val="008D0ABD"/>
    <w:rsid w:val="008D5F58"/>
    <w:rsid w:val="008F4DDB"/>
    <w:rsid w:val="008F52C9"/>
    <w:rsid w:val="00906ABD"/>
    <w:rsid w:val="00910662"/>
    <w:rsid w:val="00914CAF"/>
    <w:rsid w:val="00932B0A"/>
    <w:rsid w:val="0093591C"/>
    <w:rsid w:val="00946A7F"/>
    <w:rsid w:val="00950A22"/>
    <w:rsid w:val="00951823"/>
    <w:rsid w:val="00952C9C"/>
    <w:rsid w:val="00956832"/>
    <w:rsid w:val="00957873"/>
    <w:rsid w:val="0096042F"/>
    <w:rsid w:val="00966DF5"/>
    <w:rsid w:val="009A2E06"/>
    <w:rsid w:val="009D1A2C"/>
    <w:rsid w:val="009D1C6A"/>
    <w:rsid w:val="00A07B6E"/>
    <w:rsid w:val="00A2133A"/>
    <w:rsid w:val="00A31866"/>
    <w:rsid w:val="00A458DC"/>
    <w:rsid w:val="00A51323"/>
    <w:rsid w:val="00A53D13"/>
    <w:rsid w:val="00A60C52"/>
    <w:rsid w:val="00A67954"/>
    <w:rsid w:val="00A75898"/>
    <w:rsid w:val="00A77719"/>
    <w:rsid w:val="00A813A2"/>
    <w:rsid w:val="00A918CE"/>
    <w:rsid w:val="00AB28A8"/>
    <w:rsid w:val="00AB499B"/>
    <w:rsid w:val="00AB620F"/>
    <w:rsid w:val="00AC4142"/>
    <w:rsid w:val="00AE0F45"/>
    <w:rsid w:val="00AE5371"/>
    <w:rsid w:val="00AE6912"/>
    <w:rsid w:val="00AF3CD8"/>
    <w:rsid w:val="00AF7255"/>
    <w:rsid w:val="00B009FB"/>
    <w:rsid w:val="00B142D0"/>
    <w:rsid w:val="00B62EC4"/>
    <w:rsid w:val="00B67759"/>
    <w:rsid w:val="00B834C0"/>
    <w:rsid w:val="00B837B6"/>
    <w:rsid w:val="00B864D4"/>
    <w:rsid w:val="00B937B6"/>
    <w:rsid w:val="00BA3E57"/>
    <w:rsid w:val="00BA4D6A"/>
    <w:rsid w:val="00BD7DEF"/>
    <w:rsid w:val="00BF24A2"/>
    <w:rsid w:val="00BF2AD6"/>
    <w:rsid w:val="00C01B76"/>
    <w:rsid w:val="00C068CE"/>
    <w:rsid w:val="00C07138"/>
    <w:rsid w:val="00C07516"/>
    <w:rsid w:val="00C17C8E"/>
    <w:rsid w:val="00C405A0"/>
    <w:rsid w:val="00C40E53"/>
    <w:rsid w:val="00C42230"/>
    <w:rsid w:val="00C43917"/>
    <w:rsid w:val="00C56840"/>
    <w:rsid w:val="00C612A7"/>
    <w:rsid w:val="00C66A3A"/>
    <w:rsid w:val="00C85889"/>
    <w:rsid w:val="00C9326F"/>
    <w:rsid w:val="00CB5834"/>
    <w:rsid w:val="00CC1D97"/>
    <w:rsid w:val="00CC4EE6"/>
    <w:rsid w:val="00CD68E8"/>
    <w:rsid w:val="00CE199F"/>
    <w:rsid w:val="00CE2857"/>
    <w:rsid w:val="00CE6CDC"/>
    <w:rsid w:val="00CF7233"/>
    <w:rsid w:val="00D2015B"/>
    <w:rsid w:val="00D27EF1"/>
    <w:rsid w:val="00D30CE1"/>
    <w:rsid w:val="00D345AF"/>
    <w:rsid w:val="00D351DD"/>
    <w:rsid w:val="00D7643F"/>
    <w:rsid w:val="00DA05F2"/>
    <w:rsid w:val="00DC3BCB"/>
    <w:rsid w:val="00DE5A7D"/>
    <w:rsid w:val="00E000A3"/>
    <w:rsid w:val="00E1198A"/>
    <w:rsid w:val="00E15DA6"/>
    <w:rsid w:val="00E257DA"/>
    <w:rsid w:val="00E323E7"/>
    <w:rsid w:val="00E32C95"/>
    <w:rsid w:val="00E60A1B"/>
    <w:rsid w:val="00E61830"/>
    <w:rsid w:val="00E74A5E"/>
    <w:rsid w:val="00E83F25"/>
    <w:rsid w:val="00E919AF"/>
    <w:rsid w:val="00EA364D"/>
    <w:rsid w:val="00EB1209"/>
    <w:rsid w:val="00EB1AFE"/>
    <w:rsid w:val="00EB3A74"/>
    <w:rsid w:val="00EB688B"/>
    <w:rsid w:val="00EC0D11"/>
    <w:rsid w:val="00EC18AA"/>
    <w:rsid w:val="00EC25BB"/>
    <w:rsid w:val="00ED4B59"/>
    <w:rsid w:val="00EE5255"/>
    <w:rsid w:val="00EF5047"/>
    <w:rsid w:val="00F01482"/>
    <w:rsid w:val="00F0640A"/>
    <w:rsid w:val="00F10D9B"/>
    <w:rsid w:val="00F17E22"/>
    <w:rsid w:val="00F24C1E"/>
    <w:rsid w:val="00F457E4"/>
    <w:rsid w:val="00F47F36"/>
    <w:rsid w:val="00F527F7"/>
    <w:rsid w:val="00F72E23"/>
    <w:rsid w:val="00F7324F"/>
    <w:rsid w:val="00F7348D"/>
    <w:rsid w:val="00F92144"/>
    <w:rsid w:val="00F9331A"/>
    <w:rsid w:val="00F942FA"/>
    <w:rsid w:val="00F9449F"/>
    <w:rsid w:val="00F970E1"/>
    <w:rsid w:val="00F9783D"/>
    <w:rsid w:val="00FA32CF"/>
    <w:rsid w:val="00FA398D"/>
    <w:rsid w:val="00FB1A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C8A839"/>
  <w15:docId w15:val="{17842F85-886C-1843-9836-76BED2A7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Math" w:eastAsia="SimSun" w:hAnsi="Cambria Math"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AE2"/>
    <w:rPr>
      <w:rFonts w:ascii="Calibri" w:hAnsi="Calibri"/>
      <w:lang w:val="de-DE" w:eastAsia="de-DE"/>
    </w:rPr>
  </w:style>
  <w:style w:type="paragraph" w:styleId="Heading5">
    <w:name w:val="heading 5"/>
    <w:basedOn w:val="Normal"/>
    <w:next w:val="Normal"/>
    <w:link w:val="Heading5Char"/>
    <w:uiPriority w:val="9"/>
    <w:semiHidden/>
    <w:unhideWhenUsed/>
    <w:qFormat/>
    <w:rsid w:val="008C33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Heading5"/>
    <w:next w:val="Normal"/>
    <w:autoRedefine/>
    <w:unhideWhenUsed/>
    <w:qFormat/>
    <w:rsid w:val="008C3395"/>
    <w:pPr>
      <w:keepNext w:val="0"/>
      <w:keepLines w:val="0"/>
      <w:widowControl w:val="0"/>
      <w:spacing w:before="0" w:line="360" w:lineRule="auto"/>
    </w:pPr>
    <w:rPr>
      <w:rFonts w:asciiTheme="minorBidi" w:hAnsiTheme="minorBidi" w:cstheme="minorBidi"/>
      <w:b/>
      <w:color w:val="365F91" w:themeColor="accent1" w:themeShade="BF"/>
      <w:sz w:val="22"/>
    </w:rPr>
  </w:style>
  <w:style w:type="character" w:customStyle="1" w:styleId="Heading5Char">
    <w:name w:val="Heading 5 Char"/>
    <w:basedOn w:val="DefaultParagraphFont"/>
    <w:link w:val="Heading5"/>
    <w:uiPriority w:val="9"/>
    <w:semiHidden/>
    <w:rsid w:val="008C3395"/>
    <w:rPr>
      <w:rFonts w:asciiTheme="majorHAnsi" w:eastAsiaTheme="majorEastAsia" w:hAnsiTheme="majorHAnsi" w:cstheme="majorBidi"/>
      <w:color w:val="243F60" w:themeColor="accent1" w:themeShade="7F"/>
      <w:sz w:val="24"/>
    </w:rPr>
  </w:style>
  <w:style w:type="paragraph" w:styleId="BalloonText">
    <w:name w:val="Balloon Text"/>
    <w:basedOn w:val="Normal"/>
    <w:link w:val="BalloonTextChar"/>
    <w:uiPriority w:val="99"/>
    <w:semiHidden/>
    <w:unhideWhenUsed/>
    <w:rsid w:val="004E3B2E"/>
    <w:rPr>
      <w:rFonts w:ascii="Tahoma" w:hAnsi="Tahoma" w:cs="Tahoma"/>
      <w:sz w:val="16"/>
      <w:szCs w:val="16"/>
    </w:rPr>
  </w:style>
  <w:style w:type="character" w:customStyle="1" w:styleId="BalloonTextChar">
    <w:name w:val="Balloon Text Char"/>
    <w:basedOn w:val="DefaultParagraphFont"/>
    <w:link w:val="BalloonText"/>
    <w:uiPriority w:val="99"/>
    <w:semiHidden/>
    <w:rsid w:val="004E3B2E"/>
    <w:rPr>
      <w:rFonts w:ascii="Tahoma" w:hAnsi="Tahoma" w:cs="Tahoma"/>
      <w:sz w:val="16"/>
      <w:szCs w:val="16"/>
      <w:lang w:val="de-DE" w:eastAsia="de-DE"/>
    </w:rPr>
  </w:style>
  <w:style w:type="paragraph" w:styleId="ListParagraph">
    <w:name w:val="List Paragraph"/>
    <w:basedOn w:val="Normal"/>
    <w:uiPriority w:val="34"/>
    <w:qFormat/>
    <w:rsid w:val="0038485C"/>
    <w:pPr>
      <w:ind w:left="720"/>
      <w:contextualSpacing/>
    </w:pPr>
    <w:rPr>
      <w:rFonts w:ascii="Times New Roman" w:hAnsi="Times New Roman" w:cs="Times New Roman"/>
      <w:lang w:val="en-AU" w:eastAsia="zh-CN"/>
    </w:rPr>
  </w:style>
  <w:style w:type="table" w:styleId="TableGrid">
    <w:name w:val="Table Grid"/>
    <w:basedOn w:val="TableNormal"/>
    <w:uiPriority w:val="59"/>
    <w:rsid w:val="0038485C"/>
    <w:rPr>
      <w:rFonts w:asciiTheme="minorHAnsi" w:eastAsiaTheme="minorEastAsia" w:hAnsiTheme="minorHAnsi" w:cstheme="minorBid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7300A4"/>
    <w:rPr>
      <w:sz w:val="16"/>
      <w:szCs w:val="16"/>
    </w:rPr>
  </w:style>
  <w:style w:type="paragraph" w:styleId="CommentText">
    <w:name w:val="annotation text"/>
    <w:basedOn w:val="Normal"/>
    <w:link w:val="CommentTextChar"/>
    <w:unhideWhenUsed/>
    <w:qFormat/>
    <w:rsid w:val="007300A4"/>
    <w:rPr>
      <w:sz w:val="20"/>
      <w:szCs w:val="20"/>
    </w:rPr>
  </w:style>
  <w:style w:type="character" w:customStyle="1" w:styleId="CommentTextChar">
    <w:name w:val="Comment Text Char"/>
    <w:basedOn w:val="DefaultParagraphFont"/>
    <w:link w:val="CommentText"/>
    <w:rsid w:val="007300A4"/>
    <w:rPr>
      <w:rFonts w:ascii="Calibri" w:hAnsi="Calibri"/>
      <w:sz w:val="20"/>
      <w:szCs w:val="20"/>
      <w:lang w:val="de-DE" w:eastAsia="de-DE"/>
    </w:rPr>
  </w:style>
  <w:style w:type="paragraph" w:styleId="CommentSubject">
    <w:name w:val="annotation subject"/>
    <w:basedOn w:val="CommentText"/>
    <w:next w:val="CommentText"/>
    <w:link w:val="CommentSubjectChar"/>
    <w:uiPriority w:val="99"/>
    <w:semiHidden/>
    <w:unhideWhenUsed/>
    <w:rsid w:val="007300A4"/>
    <w:rPr>
      <w:b/>
      <w:bCs/>
    </w:rPr>
  </w:style>
  <w:style w:type="character" w:customStyle="1" w:styleId="CommentSubjectChar">
    <w:name w:val="Comment Subject Char"/>
    <w:basedOn w:val="CommentTextChar"/>
    <w:link w:val="CommentSubject"/>
    <w:uiPriority w:val="99"/>
    <w:semiHidden/>
    <w:rsid w:val="007300A4"/>
    <w:rPr>
      <w:rFonts w:ascii="Calibri" w:hAnsi="Calibri"/>
      <w:b/>
      <w:bCs/>
      <w:sz w:val="20"/>
      <w:szCs w:val="20"/>
      <w:lang w:val="de-DE" w:eastAsia="de-DE"/>
    </w:rPr>
  </w:style>
  <w:style w:type="character" w:styleId="PlaceholderText">
    <w:name w:val="Placeholder Text"/>
    <w:basedOn w:val="DefaultParagraphFont"/>
    <w:uiPriority w:val="99"/>
    <w:semiHidden/>
    <w:rsid w:val="00080B55"/>
    <w:rPr>
      <w:color w:val="808080"/>
    </w:rPr>
  </w:style>
  <w:style w:type="paragraph" w:customStyle="1" w:styleId="EndNoteBibliographyTitle">
    <w:name w:val="EndNote Bibliography Title"/>
    <w:basedOn w:val="Normal"/>
    <w:link w:val="EndNoteBibliographyTitleChar"/>
    <w:rsid w:val="00164623"/>
    <w:pPr>
      <w:jc w:val="center"/>
    </w:pPr>
    <w:rPr>
      <w:rFonts w:cs="Calibri"/>
      <w:noProof/>
    </w:rPr>
  </w:style>
  <w:style w:type="character" w:customStyle="1" w:styleId="EndNoteBibliographyTitleChar">
    <w:name w:val="EndNote Bibliography Title Char"/>
    <w:basedOn w:val="DefaultParagraphFont"/>
    <w:link w:val="EndNoteBibliographyTitle"/>
    <w:rsid w:val="00164623"/>
    <w:rPr>
      <w:rFonts w:ascii="Calibri" w:hAnsi="Calibri" w:cs="Calibri"/>
      <w:noProof/>
      <w:lang w:val="de-DE" w:eastAsia="de-DE"/>
    </w:rPr>
  </w:style>
  <w:style w:type="paragraph" w:customStyle="1" w:styleId="EndNoteBibliography">
    <w:name w:val="EndNote Bibliography"/>
    <w:basedOn w:val="Normal"/>
    <w:link w:val="EndNoteBibliographyChar"/>
    <w:rsid w:val="00164623"/>
    <w:pPr>
      <w:jc w:val="both"/>
    </w:pPr>
    <w:rPr>
      <w:rFonts w:cs="Calibri"/>
      <w:noProof/>
    </w:rPr>
  </w:style>
  <w:style w:type="character" w:customStyle="1" w:styleId="EndNoteBibliographyChar">
    <w:name w:val="EndNote Bibliography Char"/>
    <w:basedOn w:val="DefaultParagraphFont"/>
    <w:link w:val="EndNoteBibliography"/>
    <w:rsid w:val="00164623"/>
    <w:rPr>
      <w:rFonts w:ascii="Calibri" w:hAnsi="Calibri" w:cs="Calibri"/>
      <w:noProof/>
      <w:lang w:val="de-DE" w:eastAsia="de-DE"/>
    </w:rPr>
  </w:style>
  <w:style w:type="paragraph" w:styleId="Header">
    <w:name w:val="header"/>
    <w:basedOn w:val="Normal"/>
    <w:link w:val="HeaderChar"/>
    <w:uiPriority w:val="99"/>
    <w:unhideWhenUsed/>
    <w:rsid w:val="00EB688B"/>
    <w:pPr>
      <w:tabs>
        <w:tab w:val="center" w:pos="4680"/>
        <w:tab w:val="right" w:pos="9360"/>
      </w:tabs>
    </w:pPr>
  </w:style>
  <w:style w:type="character" w:customStyle="1" w:styleId="HeaderChar">
    <w:name w:val="Header Char"/>
    <w:basedOn w:val="DefaultParagraphFont"/>
    <w:link w:val="Header"/>
    <w:uiPriority w:val="99"/>
    <w:rsid w:val="00EB688B"/>
    <w:rPr>
      <w:rFonts w:ascii="Calibri" w:hAnsi="Calibri"/>
      <w:lang w:val="de-DE" w:eastAsia="de-DE"/>
    </w:rPr>
  </w:style>
  <w:style w:type="paragraph" w:styleId="Footer">
    <w:name w:val="footer"/>
    <w:basedOn w:val="Normal"/>
    <w:link w:val="FooterChar"/>
    <w:uiPriority w:val="99"/>
    <w:unhideWhenUsed/>
    <w:rsid w:val="00EB688B"/>
    <w:pPr>
      <w:tabs>
        <w:tab w:val="center" w:pos="4680"/>
        <w:tab w:val="right" w:pos="9360"/>
      </w:tabs>
    </w:pPr>
  </w:style>
  <w:style w:type="character" w:customStyle="1" w:styleId="FooterChar">
    <w:name w:val="Footer Char"/>
    <w:basedOn w:val="DefaultParagraphFont"/>
    <w:link w:val="Footer"/>
    <w:uiPriority w:val="99"/>
    <w:rsid w:val="00EB688B"/>
    <w:rPr>
      <w:rFonts w:ascii="Calibri" w:hAnsi="Calibri"/>
      <w:lang w:val="de-DE" w:eastAsia="de-DE"/>
    </w:rPr>
  </w:style>
  <w:style w:type="character" w:styleId="Hyperlink">
    <w:name w:val="Hyperlink"/>
    <w:basedOn w:val="DefaultParagraphFont"/>
    <w:uiPriority w:val="99"/>
    <w:unhideWhenUsed/>
    <w:rsid w:val="005D6F27"/>
    <w:rPr>
      <w:color w:val="0000FF" w:themeColor="hyperlink"/>
      <w:u w:val="single"/>
    </w:rPr>
  </w:style>
  <w:style w:type="character" w:styleId="FollowedHyperlink">
    <w:name w:val="FollowedHyperlink"/>
    <w:basedOn w:val="DefaultParagraphFont"/>
    <w:uiPriority w:val="99"/>
    <w:semiHidden/>
    <w:unhideWhenUsed/>
    <w:rsid w:val="00756415"/>
    <w:rPr>
      <w:color w:val="800080" w:themeColor="followedHyperlink"/>
      <w:u w:val="single"/>
    </w:rPr>
  </w:style>
  <w:style w:type="paragraph" w:styleId="NormalWeb">
    <w:name w:val="Normal (Web)"/>
    <w:basedOn w:val="Normal"/>
    <w:uiPriority w:val="99"/>
    <w:unhideWhenUsed/>
    <w:rsid w:val="0061185B"/>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6118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633892">
      <w:bodyDiv w:val="1"/>
      <w:marLeft w:val="0"/>
      <w:marRight w:val="0"/>
      <w:marTop w:val="0"/>
      <w:marBottom w:val="0"/>
      <w:divBdr>
        <w:top w:val="none" w:sz="0" w:space="0" w:color="auto"/>
        <w:left w:val="none" w:sz="0" w:space="0" w:color="auto"/>
        <w:bottom w:val="none" w:sz="0" w:space="0" w:color="auto"/>
        <w:right w:val="none" w:sz="0" w:space="0" w:color="auto"/>
      </w:divBdr>
    </w:div>
    <w:div w:id="565728626">
      <w:bodyDiv w:val="1"/>
      <w:marLeft w:val="0"/>
      <w:marRight w:val="0"/>
      <w:marTop w:val="0"/>
      <w:marBottom w:val="0"/>
      <w:divBdr>
        <w:top w:val="none" w:sz="0" w:space="0" w:color="auto"/>
        <w:left w:val="none" w:sz="0" w:space="0" w:color="auto"/>
        <w:bottom w:val="none" w:sz="0" w:space="0" w:color="auto"/>
        <w:right w:val="none" w:sz="0" w:space="0" w:color="auto"/>
      </w:divBdr>
    </w:div>
    <w:div w:id="1034694536">
      <w:bodyDiv w:val="1"/>
      <w:marLeft w:val="0"/>
      <w:marRight w:val="0"/>
      <w:marTop w:val="0"/>
      <w:marBottom w:val="0"/>
      <w:divBdr>
        <w:top w:val="none" w:sz="0" w:space="0" w:color="auto"/>
        <w:left w:val="none" w:sz="0" w:space="0" w:color="auto"/>
        <w:bottom w:val="none" w:sz="0" w:space="0" w:color="auto"/>
        <w:right w:val="none" w:sz="0" w:space="0" w:color="auto"/>
      </w:divBdr>
    </w:div>
    <w:div w:id="1631398527">
      <w:bodyDiv w:val="1"/>
      <w:marLeft w:val="0"/>
      <w:marRight w:val="0"/>
      <w:marTop w:val="0"/>
      <w:marBottom w:val="0"/>
      <w:divBdr>
        <w:top w:val="none" w:sz="0" w:space="0" w:color="auto"/>
        <w:left w:val="none" w:sz="0" w:space="0" w:color="auto"/>
        <w:bottom w:val="none" w:sz="0" w:space="0" w:color="auto"/>
        <w:right w:val="none" w:sz="0" w:space="0" w:color="auto"/>
      </w:divBdr>
    </w:div>
    <w:div w:id="176746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78550-D2C4-9A4C-839F-9E5369931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6536</Words>
  <Characters>37257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Sayed</dc:creator>
  <cp:lastModifiedBy>Li Ma</cp:lastModifiedBy>
  <cp:revision>3</cp:revision>
  <dcterms:created xsi:type="dcterms:W3CDTF">2018-07-16T04:34:00Z</dcterms:created>
  <dcterms:modified xsi:type="dcterms:W3CDTF">2018-07-16T04:46:00Z</dcterms:modified>
</cp:coreProperties>
</file>