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9AB98" w14:textId="20B7A12B" w:rsidR="006219B8" w:rsidRPr="002049FD" w:rsidRDefault="006219B8" w:rsidP="002049FD">
      <w:pPr>
        <w:adjustRightInd w:val="0"/>
        <w:snapToGrid w:val="0"/>
        <w:spacing w:after="0" w:line="360" w:lineRule="auto"/>
        <w:jc w:val="both"/>
        <w:rPr>
          <w:rFonts w:ascii="Book Antiqua" w:hAnsi="Book Antiqua"/>
          <w:b/>
          <w:sz w:val="24"/>
          <w:szCs w:val="24"/>
        </w:rPr>
      </w:pPr>
      <w:r w:rsidRPr="002049FD">
        <w:rPr>
          <w:rFonts w:ascii="Book Antiqua" w:hAnsi="Book Antiqua" w:cstheme="minorHAnsi"/>
          <w:b/>
          <w:bCs/>
          <w:sz w:val="24"/>
          <w:szCs w:val="24"/>
          <w:lang w:eastAsia="zh-CN"/>
        </w:rPr>
        <w:t xml:space="preserve">Name of Journal: </w:t>
      </w:r>
      <w:r w:rsidRPr="002049FD">
        <w:rPr>
          <w:rFonts w:ascii="Book Antiqua" w:hAnsi="Book Antiqua" w:cs="Arial"/>
          <w:i/>
          <w:sz w:val="24"/>
          <w:szCs w:val="24"/>
          <w:shd w:val="clear" w:color="auto" w:fill="FFFFFF"/>
          <w:lang w:eastAsia="zh-CN"/>
        </w:rPr>
        <w:t>World Journal of Cardiology</w:t>
      </w:r>
    </w:p>
    <w:p w14:paraId="6708BD6F" w14:textId="5E1BCAEF" w:rsidR="006219B8" w:rsidRPr="002049FD" w:rsidRDefault="006219B8" w:rsidP="002049FD">
      <w:pPr>
        <w:spacing w:after="0" w:line="360" w:lineRule="auto"/>
        <w:jc w:val="both"/>
        <w:rPr>
          <w:rFonts w:ascii="Book Antiqua" w:hAnsi="Book Antiqua" w:cs="Arial"/>
          <w:b/>
          <w:sz w:val="24"/>
          <w:szCs w:val="24"/>
          <w:shd w:val="clear" w:color="auto" w:fill="FFFFFF"/>
          <w:lang w:eastAsia="zh-CN"/>
        </w:rPr>
      </w:pPr>
      <w:r w:rsidRPr="002049FD">
        <w:rPr>
          <w:rFonts w:ascii="Book Antiqua" w:hAnsi="Book Antiqua" w:cstheme="minorHAnsi"/>
          <w:b/>
          <w:bCs/>
          <w:sz w:val="24"/>
          <w:szCs w:val="24"/>
          <w:lang w:eastAsia="zh-CN"/>
        </w:rPr>
        <w:t xml:space="preserve">Manuscript NO: </w:t>
      </w:r>
      <w:r w:rsidRPr="002049FD">
        <w:rPr>
          <w:rFonts w:ascii="Book Antiqua" w:hAnsi="Book Antiqua" w:cstheme="minorHAnsi"/>
          <w:sz w:val="24"/>
          <w:szCs w:val="24"/>
        </w:rPr>
        <w:t>39379</w:t>
      </w:r>
    </w:p>
    <w:p w14:paraId="5021E46A" w14:textId="0081E29E" w:rsidR="006219B8" w:rsidRPr="002049FD" w:rsidRDefault="00B73656" w:rsidP="002049FD">
      <w:pPr>
        <w:spacing w:after="0" w:line="360" w:lineRule="auto"/>
        <w:jc w:val="both"/>
        <w:rPr>
          <w:rFonts w:ascii="Book Antiqua" w:hAnsi="Book Antiqua" w:cs="AdvAGaramond-R"/>
          <w:b/>
          <w:caps/>
          <w:sz w:val="24"/>
          <w:szCs w:val="24"/>
          <w:lang w:eastAsia="zh-CN" w:bidi="en-US"/>
        </w:rPr>
      </w:pPr>
      <w:bookmarkStart w:id="0" w:name="OLE_LINK3"/>
      <w:bookmarkStart w:id="1" w:name="OLE_LINK4"/>
      <w:r w:rsidRPr="002049FD">
        <w:rPr>
          <w:rFonts w:ascii="Book Antiqua" w:hAnsi="Book Antiqua" w:cstheme="minorHAnsi"/>
          <w:b/>
          <w:bCs/>
          <w:sz w:val="24"/>
          <w:szCs w:val="24"/>
          <w:lang w:eastAsia="zh-CN"/>
        </w:rPr>
        <w:t xml:space="preserve">Manuscript </w:t>
      </w:r>
      <w:r w:rsidR="006219B8" w:rsidRPr="002049FD">
        <w:rPr>
          <w:rFonts w:ascii="Book Antiqua" w:hAnsi="Book Antiqua" w:cstheme="minorHAnsi"/>
          <w:b/>
          <w:bCs/>
          <w:sz w:val="24"/>
          <w:szCs w:val="24"/>
          <w:lang w:eastAsia="zh-CN"/>
        </w:rPr>
        <w:t>Type</w:t>
      </w:r>
      <w:bookmarkEnd w:id="0"/>
      <w:bookmarkEnd w:id="1"/>
      <w:r w:rsidR="006219B8" w:rsidRPr="002049FD">
        <w:rPr>
          <w:rFonts w:ascii="Book Antiqua" w:hAnsi="Book Antiqua" w:cstheme="minorHAnsi"/>
          <w:b/>
          <w:bCs/>
          <w:sz w:val="24"/>
          <w:szCs w:val="24"/>
          <w:lang w:eastAsia="zh-CN"/>
        </w:rPr>
        <w:t xml:space="preserve">: </w:t>
      </w:r>
      <w:r w:rsidR="006219B8" w:rsidRPr="002049FD">
        <w:rPr>
          <w:rFonts w:ascii="Book Antiqua" w:hAnsi="Book Antiqua" w:cs="AdvAGaramond-R"/>
          <w:caps/>
          <w:sz w:val="24"/>
          <w:szCs w:val="24"/>
          <w:lang w:bidi="en-US"/>
        </w:rPr>
        <w:t>Letter to the Editor</w:t>
      </w:r>
    </w:p>
    <w:p w14:paraId="16E0F1BC" w14:textId="77777777" w:rsidR="00B73656" w:rsidRPr="002049FD" w:rsidRDefault="00B73656" w:rsidP="002049FD">
      <w:pPr>
        <w:spacing w:after="0" w:line="360" w:lineRule="auto"/>
        <w:jc w:val="both"/>
        <w:rPr>
          <w:rFonts w:ascii="Book Antiqua" w:hAnsi="Book Antiqua" w:cs="AdvAGaramond-R"/>
          <w:b/>
          <w:caps/>
          <w:sz w:val="24"/>
          <w:szCs w:val="24"/>
          <w:lang w:eastAsia="zh-CN" w:bidi="en-US"/>
        </w:rPr>
      </w:pPr>
    </w:p>
    <w:p w14:paraId="12803097" w14:textId="5C2F4F7E" w:rsidR="00B628B7" w:rsidRPr="002049FD" w:rsidRDefault="00F11E55" w:rsidP="002049FD">
      <w:pPr>
        <w:spacing w:after="0" w:line="360" w:lineRule="auto"/>
        <w:jc w:val="both"/>
        <w:rPr>
          <w:rFonts w:ascii="Book Antiqua" w:hAnsi="Book Antiqua" w:cstheme="minorHAnsi"/>
          <w:b/>
          <w:bCs/>
          <w:sz w:val="24"/>
          <w:szCs w:val="24"/>
          <w:lang w:eastAsia="zh-CN"/>
        </w:rPr>
      </w:pPr>
      <w:r w:rsidRPr="002049FD">
        <w:rPr>
          <w:rFonts w:ascii="Book Antiqua" w:hAnsi="Book Antiqua" w:cstheme="minorHAnsi"/>
          <w:b/>
          <w:bCs/>
          <w:sz w:val="24"/>
          <w:szCs w:val="24"/>
          <w:lang w:eastAsia="zh-CN"/>
        </w:rPr>
        <w:t>S</w:t>
      </w:r>
      <w:r w:rsidR="006219B8" w:rsidRPr="002049FD">
        <w:rPr>
          <w:rFonts w:ascii="Book Antiqua" w:hAnsi="Book Antiqua" w:cstheme="minorHAnsi"/>
          <w:b/>
          <w:bCs/>
          <w:sz w:val="24"/>
          <w:szCs w:val="24"/>
          <w:lang w:eastAsia="zh-CN"/>
        </w:rPr>
        <w:t>nugger method</w:t>
      </w:r>
      <w:r w:rsidR="00CC1947" w:rsidRPr="002049FD">
        <w:rPr>
          <w:rFonts w:ascii="Book Antiqua" w:hAnsi="Book Antiqua" w:cstheme="minorHAnsi"/>
          <w:b/>
          <w:bCs/>
          <w:sz w:val="24"/>
          <w:szCs w:val="24"/>
          <w:lang w:eastAsia="zh-CN"/>
        </w:rPr>
        <w:t xml:space="preserve"> </w:t>
      </w:r>
      <w:r w:rsidR="006219B8" w:rsidRPr="002049FD">
        <w:rPr>
          <w:rFonts w:ascii="Book Antiqua" w:hAnsi="Book Antiqua" w:cstheme="minorHAnsi"/>
          <w:b/>
          <w:bCs/>
          <w:sz w:val="24"/>
          <w:szCs w:val="24"/>
          <w:lang w:eastAsia="zh-CN"/>
        </w:rPr>
        <w:t>-</w:t>
      </w:r>
      <w:r w:rsidR="00CC1947" w:rsidRPr="002049FD">
        <w:rPr>
          <w:rFonts w:ascii="Book Antiqua" w:hAnsi="Book Antiqua" w:cstheme="minorHAnsi"/>
          <w:b/>
          <w:bCs/>
          <w:sz w:val="24"/>
          <w:szCs w:val="24"/>
          <w:lang w:eastAsia="zh-CN"/>
        </w:rPr>
        <w:t xml:space="preserve"> </w:t>
      </w:r>
      <w:r w:rsidR="006219B8" w:rsidRPr="002049FD">
        <w:rPr>
          <w:rFonts w:ascii="Book Antiqua" w:hAnsi="Book Antiqua" w:cstheme="minorHAnsi"/>
          <w:b/>
          <w:bCs/>
          <w:sz w:val="24"/>
          <w:szCs w:val="24"/>
          <w:lang w:eastAsia="zh-CN"/>
        </w:rPr>
        <w:t xml:space="preserve">The </w:t>
      </w:r>
      <w:r w:rsidR="00AD2119" w:rsidRPr="002049FD">
        <w:rPr>
          <w:rFonts w:ascii="Book Antiqua" w:hAnsi="Book Antiqua" w:cstheme="minorHAnsi"/>
          <w:b/>
          <w:bCs/>
          <w:sz w:val="24"/>
          <w:szCs w:val="24"/>
          <w:lang w:eastAsia="zh-CN"/>
        </w:rPr>
        <w:t xml:space="preserve">Oldenburg </w:t>
      </w:r>
      <w:r w:rsidR="006219B8" w:rsidRPr="002049FD">
        <w:rPr>
          <w:rFonts w:ascii="Book Antiqua" w:hAnsi="Book Antiqua" w:cstheme="minorHAnsi"/>
          <w:b/>
          <w:bCs/>
          <w:sz w:val="24"/>
          <w:szCs w:val="24"/>
          <w:lang w:eastAsia="zh-CN"/>
        </w:rPr>
        <w:t xml:space="preserve">modification of </w:t>
      </w:r>
      <w:proofErr w:type="spellStart"/>
      <w:r w:rsidRPr="002049FD">
        <w:rPr>
          <w:rFonts w:ascii="Book Antiqua" w:hAnsi="Book Antiqua" w:cstheme="minorHAnsi"/>
          <w:b/>
          <w:bCs/>
          <w:sz w:val="24"/>
          <w:szCs w:val="24"/>
          <w:lang w:eastAsia="zh-CN"/>
        </w:rPr>
        <w:t>p</w:t>
      </w:r>
      <w:r w:rsidR="006219B8" w:rsidRPr="002049FD">
        <w:rPr>
          <w:rFonts w:ascii="Book Antiqua" w:hAnsi="Book Antiqua" w:cstheme="minorHAnsi"/>
          <w:b/>
          <w:bCs/>
          <w:sz w:val="24"/>
          <w:szCs w:val="24"/>
          <w:lang w:eastAsia="zh-CN"/>
        </w:rPr>
        <w:t>erceval</w:t>
      </w:r>
      <w:proofErr w:type="spellEnd"/>
      <w:r w:rsidR="006219B8" w:rsidRPr="002049FD">
        <w:rPr>
          <w:rFonts w:ascii="Book Antiqua" w:hAnsi="Book Antiqua" w:cstheme="minorHAnsi"/>
          <w:b/>
          <w:bCs/>
          <w:sz w:val="24"/>
          <w:szCs w:val="24"/>
          <w:lang w:eastAsia="zh-CN"/>
        </w:rPr>
        <w:t xml:space="preserve"> implantation technique</w:t>
      </w:r>
    </w:p>
    <w:p w14:paraId="14C4DEF4" w14:textId="77777777" w:rsidR="00B73656" w:rsidRPr="002049FD" w:rsidRDefault="00B73656" w:rsidP="002049FD">
      <w:pPr>
        <w:spacing w:after="0" w:line="360" w:lineRule="auto"/>
        <w:jc w:val="both"/>
        <w:rPr>
          <w:rFonts w:ascii="Book Antiqua" w:hAnsi="Book Antiqua" w:cstheme="minorHAnsi"/>
          <w:b/>
          <w:bCs/>
          <w:sz w:val="24"/>
          <w:szCs w:val="24"/>
          <w:lang w:eastAsia="zh-CN"/>
        </w:rPr>
      </w:pPr>
    </w:p>
    <w:p w14:paraId="2F68A375" w14:textId="52603A44" w:rsidR="00B628B7" w:rsidRPr="002049FD" w:rsidRDefault="00B73656"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t xml:space="preserve">Mashhour </w:t>
      </w:r>
      <w:r w:rsidRPr="002049FD">
        <w:rPr>
          <w:rFonts w:ascii="Book Antiqua" w:hAnsi="Book Antiqua" w:cstheme="minorHAnsi"/>
          <w:sz w:val="24"/>
          <w:szCs w:val="24"/>
          <w:lang w:eastAsia="zh-CN"/>
        </w:rPr>
        <w:t xml:space="preserve">A </w:t>
      </w:r>
      <w:r w:rsidRPr="002049FD">
        <w:rPr>
          <w:rFonts w:ascii="Book Antiqua" w:hAnsi="Book Antiqua" w:cstheme="minorHAnsi"/>
          <w:i/>
          <w:sz w:val="24"/>
          <w:szCs w:val="24"/>
          <w:lang w:eastAsia="zh-CN"/>
        </w:rPr>
        <w:t>et al.</w:t>
      </w:r>
      <w:r w:rsidRPr="002049FD">
        <w:rPr>
          <w:rFonts w:ascii="Book Antiqua" w:hAnsi="Book Antiqua" w:cstheme="minorHAnsi"/>
          <w:sz w:val="24"/>
          <w:szCs w:val="24"/>
          <w:lang w:eastAsia="zh-CN"/>
        </w:rPr>
        <w:t xml:space="preserve"> </w:t>
      </w:r>
      <w:r w:rsidR="00B628B7" w:rsidRPr="002049FD">
        <w:rPr>
          <w:rFonts w:ascii="Book Antiqua" w:hAnsi="Book Antiqua" w:cstheme="minorHAnsi"/>
          <w:sz w:val="24"/>
          <w:szCs w:val="24"/>
        </w:rPr>
        <w:t xml:space="preserve">The </w:t>
      </w:r>
      <w:r w:rsidR="00B2043C" w:rsidRPr="002049FD">
        <w:rPr>
          <w:rFonts w:ascii="Book Antiqua" w:hAnsi="Book Antiqua" w:cstheme="minorHAnsi"/>
          <w:sz w:val="24"/>
          <w:szCs w:val="24"/>
        </w:rPr>
        <w:t xml:space="preserve">snugger </w:t>
      </w:r>
      <w:proofErr w:type="spellStart"/>
      <w:r w:rsidR="00B2043C" w:rsidRPr="002049FD">
        <w:rPr>
          <w:rFonts w:ascii="Book Antiqua" w:hAnsi="Book Antiqua" w:cstheme="minorHAnsi"/>
          <w:sz w:val="24"/>
          <w:szCs w:val="24"/>
        </w:rPr>
        <w:t>perceval</w:t>
      </w:r>
      <w:proofErr w:type="spellEnd"/>
      <w:r w:rsidR="00B2043C" w:rsidRPr="002049FD">
        <w:rPr>
          <w:rFonts w:ascii="Book Antiqua" w:hAnsi="Book Antiqua" w:cstheme="minorHAnsi"/>
          <w:sz w:val="24"/>
          <w:szCs w:val="24"/>
        </w:rPr>
        <w:t xml:space="preserve"> implantation method</w:t>
      </w:r>
    </w:p>
    <w:p w14:paraId="5C538F60" w14:textId="77777777" w:rsidR="00B628B7" w:rsidRPr="002049FD" w:rsidRDefault="00B628B7" w:rsidP="002049FD">
      <w:pPr>
        <w:spacing w:after="0" w:line="360" w:lineRule="auto"/>
        <w:jc w:val="both"/>
        <w:rPr>
          <w:rFonts w:ascii="Book Antiqua" w:hAnsi="Book Antiqua" w:cstheme="minorHAnsi"/>
          <w:b/>
          <w:bCs/>
          <w:sz w:val="24"/>
          <w:szCs w:val="24"/>
          <w:lang w:eastAsia="zh-CN"/>
        </w:rPr>
      </w:pPr>
    </w:p>
    <w:p w14:paraId="61C0E782" w14:textId="360BFB26" w:rsidR="00B628B7" w:rsidRPr="002049FD" w:rsidRDefault="00B628B7" w:rsidP="002049FD">
      <w:pPr>
        <w:spacing w:after="0" w:line="360" w:lineRule="auto"/>
        <w:jc w:val="both"/>
        <w:rPr>
          <w:rFonts w:ascii="Book Antiqua" w:hAnsi="Book Antiqua" w:cstheme="minorHAnsi"/>
          <w:sz w:val="24"/>
          <w:szCs w:val="24"/>
          <w:lang w:eastAsia="zh-CN"/>
        </w:rPr>
      </w:pPr>
      <w:r w:rsidRPr="002049FD">
        <w:rPr>
          <w:rFonts w:ascii="Book Antiqua" w:hAnsi="Book Antiqua" w:cstheme="minorHAnsi"/>
          <w:sz w:val="24"/>
          <w:szCs w:val="24"/>
        </w:rPr>
        <w:t xml:space="preserve">Ahmed Mashhour, Konstantin </w:t>
      </w:r>
      <w:proofErr w:type="spellStart"/>
      <w:r w:rsidRPr="002049FD">
        <w:rPr>
          <w:rFonts w:ascii="Book Antiqua" w:hAnsi="Book Antiqua" w:cstheme="minorHAnsi"/>
          <w:sz w:val="24"/>
          <w:szCs w:val="24"/>
        </w:rPr>
        <w:t>Zhigalov</w:t>
      </w:r>
      <w:proofErr w:type="spellEnd"/>
      <w:r w:rsidRPr="002049FD">
        <w:rPr>
          <w:rFonts w:ascii="Book Antiqua" w:hAnsi="Book Antiqua" w:cstheme="minorHAnsi"/>
          <w:sz w:val="24"/>
          <w:szCs w:val="24"/>
        </w:rPr>
        <w:t xml:space="preserve">, Marcin </w:t>
      </w:r>
      <w:proofErr w:type="spellStart"/>
      <w:r w:rsidRPr="002049FD">
        <w:rPr>
          <w:rFonts w:ascii="Book Antiqua" w:hAnsi="Book Antiqua" w:cstheme="minorHAnsi"/>
          <w:sz w:val="24"/>
          <w:szCs w:val="24"/>
        </w:rPr>
        <w:t>Szczechowicz</w:t>
      </w:r>
      <w:proofErr w:type="spellEnd"/>
      <w:r w:rsidRPr="002049FD">
        <w:rPr>
          <w:rFonts w:ascii="Book Antiqua" w:hAnsi="Book Antiqua" w:cstheme="minorHAnsi"/>
          <w:sz w:val="24"/>
          <w:szCs w:val="24"/>
        </w:rPr>
        <w:t xml:space="preserve">, </w:t>
      </w:r>
      <w:proofErr w:type="spellStart"/>
      <w:r w:rsidRPr="002049FD">
        <w:rPr>
          <w:rFonts w:ascii="Book Antiqua" w:hAnsi="Book Antiqua" w:cstheme="minorHAnsi"/>
          <w:sz w:val="24"/>
          <w:szCs w:val="24"/>
        </w:rPr>
        <w:t>Sabreen</w:t>
      </w:r>
      <w:proofErr w:type="spellEnd"/>
      <w:r w:rsidRPr="002049FD">
        <w:rPr>
          <w:rFonts w:ascii="Book Antiqua" w:hAnsi="Book Antiqua" w:cstheme="minorHAnsi"/>
          <w:sz w:val="24"/>
          <w:szCs w:val="24"/>
        </w:rPr>
        <w:t xml:space="preserve"> </w:t>
      </w:r>
      <w:proofErr w:type="spellStart"/>
      <w:r w:rsidRPr="002049FD">
        <w:rPr>
          <w:rFonts w:ascii="Book Antiqua" w:hAnsi="Book Antiqua" w:cstheme="minorHAnsi"/>
          <w:sz w:val="24"/>
          <w:szCs w:val="24"/>
        </w:rPr>
        <w:t>Mkalaluh</w:t>
      </w:r>
      <w:proofErr w:type="spellEnd"/>
      <w:r w:rsidRPr="002049FD">
        <w:rPr>
          <w:rFonts w:ascii="Book Antiqua" w:hAnsi="Book Antiqua" w:cstheme="minorHAnsi"/>
          <w:sz w:val="24"/>
          <w:szCs w:val="24"/>
        </w:rPr>
        <w:t xml:space="preserve">, Jerry </w:t>
      </w:r>
      <w:proofErr w:type="spellStart"/>
      <w:r w:rsidRPr="002049FD">
        <w:rPr>
          <w:rFonts w:ascii="Book Antiqua" w:hAnsi="Book Antiqua" w:cstheme="minorHAnsi"/>
          <w:sz w:val="24"/>
          <w:szCs w:val="24"/>
        </w:rPr>
        <w:t>Easo</w:t>
      </w:r>
      <w:proofErr w:type="spellEnd"/>
      <w:r w:rsidRPr="002049FD">
        <w:rPr>
          <w:rFonts w:ascii="Book Antiqua" w:hAnsi="Book Antiqua" w:cstheme="minorHAnsi"/>
          <w:sz w:val="24"/>
          <w:szCs w:val="24"/>
        </w:rPr>
        <w:t xml:space="preserve">, Harald </w:t>
      </w:r>
      <w:proofErr w:type="spellStart"/>
      <w:r w:rsidRPr="002049FD">
        <w:rPr>
          <w:rFonts w:ascii="Book Antiqua" w:hAnsi="Book Antiqua" w:cstheme="minorHAnsi"/>
          <w:sz w:val="24"/>
          <w:szCs w:val="24"/>
        </w:rPr>
        <w:t>Eichstaedt</w:t>
      </w:r>
      <w:proofErr w:type="spellEnd"/>
      <w:r w:rsidRPr="002049FD">
        <w:rPr>
          <w:rFonts w:ascii="Book Antiqua" w:hAnsi="Book Antiqua" w:cstheme="minorHAnsi"/>
          <w:sz w:val="24"/>
          <w:szCs w:val="24"/>
        </w:rPr>
        <w:t xml:space="preserve">, </w:t>
      </w:r>
      <w:r w:rsidR="002249B7" w:rsidRPr="002049FD">
        <w:rPr>
          <w:rFonts w:ascii="Book Antiqua" w:hAnsi="Book Antiqua" w:cstheme="minorHAnsi"/>
          <w:sz w:val="24"/>
          <w:szCs w:val="24"/>
        </w:rPr>
        <w:t xml:space="preserve">Dmitry Borodin, </w:t>
      </w:r>
      <w:r w:rsidRPr="002049FD">
        <w:rPr>
          <w:rFonts w:ascii="Book Antiqua" w:hAnsi="Book Antiqua" w:cstheme="minorHAnsi"/>
          <w:sz w:val="24"/>
          <w:szCs w:val="24"/>
        </w:rPr>
        <w:t xml:space="preserve">Jürgen </w:t>
      </w:r>
      <w:proofErr w:type="spellStart"/>
      <w:r w:rsidRPr="002049FD">
        <w:rPr>
          <w:rFonts w:ascii="Book Antiqua" w:hAnsi="Book Antiqua" w:cstheme="minorHAnsi"/>
          <w:sz w:val="24"/>
          <w:szCs w:val="24"/>
        </w:rPr>
        <w:t>Ennker</w:t>
      </w:r>
      <w:proofErr w:type="spellEnd"/>
      <w:r w:rsidRPr="002049FD">
        <w:rPr>
          <w:rFonts w:ascii="Book Antiqua" w:hAnsi="Book Antiqua" w:cstheme="minorHAnsi"/>
          <w:sz w:val="24"/>
          <w:szCs w:val="24"/>
        </w:rPr>
        <w:t>, Alexander Weymann</w:t>
      </w:r>
    </w:p>
    <w:p w14:paraId="285F50E9" w14:textId="77777777" w:rsidR="006219B8" w:rsidRPr="002049FD" w:rsidRDefault="006219B8" w:rsidP="002049FD">
      <w:pPr>
        <w:spacing w:after="0" w:line="360" w:lineRule="auto"/>
        <w:jc w:val="both"/>
        <w:rPr>
          <w:rFonts w:ascii="Book Antiqua" w:hAnsi="Book Antiqua" w:cstheme="minorHAnsi"/>
          <w:b/>
          <w:sz w:val="24"/>
          <w:szCs w:val="24"/>
          <w:lang w:eastAsia="zh-CN"/>
        </w:rPr>
      </w:pPr>
    </w:p>
    <w:p w14:paraId="407E4F5A" w14:textId="4C94A981" w:rsidR="00B628B7" w:rsidRPr="002049FD" w:rsidRDefault="006219B8" w:rsidP="002049FD">
      <w:pPr>
        <w:spacing w:after="0" w:line="360" w:lineRule="auto"/>
        <w:jc w:val="both"/>
        <w:rPr>
          <w:rFonts w:ascii="Book Antiqua" w:hAnsi="Book Antiqua" w:cstheme="minorHAnsi"/>
          <w:iCs/>
          <w:sz w:val="24"/>
          <w:szCs w:val="24"/>
          <w:lang w:eastAsia="zh-CN"/>
        </w:rPr>
      </w:pPr>
      <w:r w:rsidRPr="002049FD">
        <w:rPr>
          <w:rFonts w:ascii="Book Antiqua" w:hAnsi="Book Antiqua" w:cstheme="minorHAnsi"/>
          <w:b/>
          <w:sz w:val="24"/>
          <w:szCs w:val="24"/>
        </w:rPr>
        <w:t xml:space="preserve">Ahmed Mashhour, Konstantin </w:t>
      </w:r>
      <w:proofErr w:type="spellStart"/>
      <w:r w:rsidRPr="002049FD">
        <w:rPr>
          <w:rFonts w:ascii="Book Antiqua" w:hAnsi="Book Antiqua" w:cstheme="minorHAnsi"/>
          <w:b/>
          <w:sz w:val="24"/>
          <w:szCs w:val="24"/>
        </w:rPr>
        <w:t>Zhigalov</w:t>
      </w:r>
      <w:proofErr w:type="spellEnd"/>
      <w:r w:rsidRPr="002049FD">
        <w:rPr>
          <w:rFonts w:ascii="Book Antiqua" w:hAnsi="Book Antiqua" w:cstheme="minorHAnsi"/>
          <w:b/>
          <w:sz w:val="24"/>
          <w:szCs w:val="24"/>
        </w:rPr>
        <w:t xml:space="preserve">, Marcin </w:t>
      </w:r>
      <w:proofErr w:type="spellStart"/>
      <w:r w:rsidRPr="002049FD">
        <w:rPr>
          <w:rFonts w:ascii="Book Antiqua" w:hAnsi="Book Antiqua" w:cstheme="minorHAnsi"/>
          <w:b/>
          <w:sz w:val="24"/>
          <w:szCs w:val="24"/>
        </w:rPr>
        <w:t>Szczechowicz</w:t>
      </w:r>
      <w:proofErr w:type="spellEnd"/>
      <w:r w:rsidRPr="002049FD">
        <w:rPr>
          <w:rFonts w:ascii="Book Antiqua" w:hAnsi="Book Antiqua" w:cstheme="minorHAnsi"/>
          <w:b/>
          <w:sz w:val="24"/>
          <w:szCs w:val="24"/>
        </w:rPr>
        <w:t xml:space="preserve">, </w:t>
      </w:r>
      <w:proofErr w:type="spellStart"/>
      <w:r w:rsidRPr="002049FD">
        <w:rPr>
          <w:rFonts w:ascii="Book Antiqua" w:hAnsi="Book Antiqua" w:cstheme="minorHAnsi"/>
          <w:b/>
          <w:sz w:val="24"/>
          <w:szCs w:val="24"/>
        </w:rPr>
        <w:t>Sabreen</w:t>
      </w:r>
      <w:proofErr w:type="spellEnd"/>
      <w:r w:rsidRPr="002049FD">
        <w:rPr>
          <w:rFonts w:ascii="Book Antiqua" w:hAnsi="Book Antiqua" w:cstheme="minorHAnsi"/>
          <w:b/>
          <w:sz w:val="24"/>
          <w:szCs w:val="24"/>
        </w:rPr>
        <w:t xml:space="preserve"> </w:t>
      </w:r>
      <w:proofErr w:type="spellStart"/>
      <w:r w:rsidRPr="002049FD">
        <w:rPr>
          <w:rFonts w:ascii="Book Antiqua" w:hAnsi="Book Antiqua" w:cstheme="minorHAnsi"/>
          <w:b/>
          <w:sz w:val="24"/>
          <w:szCs w:val="24"/>
        </w:rPr>
        <w:t>Mkalaluh</w:t>
      </w:r>
      <w:proofErr w:type="spellEnd"/>
      <w:r w:rsidRPr="002049FD">
        <w:rPr>
          <w:rFonts w:ascii="Book Antiqua" w:hAnsi="Book Antiqua" w:cstheme="minorHAnsi"/>
          <w:b/>
          <w:sz w:val="24"/>
          <w:szCs w:val="24"/>
        </w:rPr>
        <w:t xml:space="preserve">, Jerry </w:t>
      </w:r>
      <w:proofErr w:type="spellStart"/>
      <w:r w:rsidRPr="002049FD">
        <w:rPr>
          <w:rFonts w:ascii="Book Antiqua" w:hAnsi="Book Antiqua" w:cstheme="minorHAnsi"/>
          <w:b/>
          <w:sz w:val="24"/>
          <w:szCs w:val="24"/>
        </w:rPr>
        <w:t>Easo</w:t>
      </w:r>
      <w:proofErr w:type="spellEnd"/>
      <w:r w:rsidRPr="002049FD">
        <w:rPr>
          <w:rFonts w:ascii="Book Antiqua" w:hAnsi="Book Antiqua" w:cstheme="minorHAnsi"/>
          <w:b/>
          <w:sz w:val="24"/>
          <w:szCs w:val="24"/>
        </w:rPr>
        <w:t xml:space="preserve">, Harald </w:t>
      </w:r>
      <w:proofErr w:type="spellStart"/>
      <w:r w:rsidRPr="002049FD">
        <w:rPr>
          <w:rFonts w:ascii="Book Antiqua" w:hAnsi="Book Antiqua" w:cstheme="minorHAnsi"/>
          <w:b/>
          <w:sz w:val="24"/>
          <w:szCs w:val="24"/>
        </w:rPr>
        <w:t>Eichstaedt</w:t>
      </w:r>
      <w:proofErr w:type="spellEnd"/>
      <w:r w:rsidRPr="002049FD">
        <w:rPr>
          <w:rFonts w:ascii="Book Antiqua" w:hAnsi="Book Antiqua" w:cstheme="minorHAnsi"/>
          <w:b/>
          <w:sz w:val="24"/>
          <w:szCs w:val="24"/>
        </w:rPr>
        <w:t>,</w:t>
      </w:r>
      <w:r w:rsidR="00556248" w:rsidRPr="002049FD">
        <w:rPr>
          <w:rFonts w:ascii="Book Antiqua" w:hAnsi="Book Antiqua" w:cstheme="minorHAnsi"/>
          <w:b/>
          <w:sz w:val="24"/>
          <w:szCs w:val="24"/>
        </w:rPr>
        <w:t xml:space="preserve"> Dmitry Borodin,</w:t>
      </w:r>
      <w:r w:rsidRPr="002049FD">
        <w:rPr>
          <w:rFonts w:ascii="Book Antiqua" w:hAnsi="Book Antiqua" w:cstheme="minorHAnsi"/>
          <w:b/>
          <w:sz w:val="24"/>
          <w:szCs w:val="24"/>
        </w:rPr>
        <w:t xml:space="preserve"> Jürgen </w:t>
      </w:r>
      <w:proofErr w:type="spellStart"/>
      <w:r w:rsidRPr="002049FD">
        <w:rPr>
          <w:rFonts w:ascii="Book Antiqua" w:hAnsi="Book Antiqua" w:cstheme="minorHAnsi"/>
          <w:b/>
          <w:sz w:val="24"/>
          <w:szCs w:val="24"/>
        </w:rPr>
        <w:t>Ennker</w:t>
      </w:r>
      <w:proofErr w:type="spellEnd"/>
      <w:r w:rsidRPr="002049FD">
        <w:rPr>
          <w:rFonts w:ascii="Book Antiqua" w:hAnsi="Book Antiqua" w:cstheme="minorHAnsi"/>
          <w:b/>
          <w:sz w:val="24"/>
          <w:szCs w:val="24"/>
        </w:rPr>
        <w:t>, Alexander Weymann</w:t>
      </w:r>
      <w:r w:rsidRPr="002049FD">
        <w:rPr>
          <w:rFonts w:ascii="Book Antiqua" w:hAnsi="Book Antiqua" w:cstheme="minorHAnsi"/>
          <w:i/>
          <w:iCs/>
          <w:sz w:val="24"/>
          <w:szCs w:val="24"/>
          <w:lang w:eastAsia="zh-CN"/>
        </w:rPr>
        <w:t xml:space="preserve">, </w:t>
      </w:r>
      <w:r w:rsidR="00B628B7" w:rsidRPr="002049FD">
        <w:rPr>
          <w:rFonts w:ascii="Book Antiqua" w:hAnsi="Book Antiqua" w:cstheme="minorHAnsi"/>
          <w:iCs/>
          <w:sz w:val="24"/>
          <w:szCs w:val="24"/>
        </w:rPr>
        <w:t>Department of Cardiac Surgery, European Medical School Oldenburg-Groningen, Carl von Ossietzky University Oldenburg,</w:t>
      </w:r>
      <w:r w:rsidR="002B76EF" w:rsidRPr="002049FD">
        <w:rPr>
          <w:rFonts w:ascii="Book Antiqua" w:hAnsi="Book Antiqua"/>
          <w:sz w:val="24"/>
          <w:szCs w:val="24"/>
        </w:rPr>
        <w:t xml:space="preserve"> Oldenburg 26133, Niedersachsen, Germany</w:t>
      </w:r>
    </w:p>
    <w:p w14:paraId="1A57C3E1" w14:textId="77777777" w:rsidR="00B628B7" w:rsidRPr="002049FD" w:rsidRDefault="00B628B7" w:rsidP="002049FD">
      <w:pPr>
        <w:spacing w:after="0" w:line="360" w:lineRule="auto"/>
        <w:jc w:val="both"/>
        <w:rPr>
          <w:rFonts w:ascii="Book Antiqua" w:hAnsi="Book Antiqua" w:cstheme="minorHAnsi"/>
          <w:sz w:val="24"/>
          <w:szCs w:val="24"/>
          <w:lang w:eastAsia="zh-CN"/>
        </w:rPr>
      </w:pPr>
    </w:p>
    <w:p w14:paraId="04141536" w14:textId="40B6E106" w:rsidR="00AD2119" w:rsidRPr="002049FD" w:rsidRDefault="00E03769" w:rsidP="002049FD">
      <w:pPr>
        <w:spacing w:after="0" w:line="360" w:lineRule="auto"/>
        <w:jc w:val="both"/>
        <w:rPr>
          <w:rFonts w:ascii="Book Antiqua" w:hAnsi="Book Antiqua" w:cstheme="minorHAnsi"/>
          <w:sz w:val="24"/>
          <w:szCs w:val="24"/>
        </w:rPr>
      </w:pPr>
      <w:r w:rsidRPr="002049FD">
        <w:rPr>
          <w:rFonts w:ascii="Book Antiqua" w:hAnsi="Book Antiqua" w:cstheme="minorHAnsi"/>
          <w:b/>
          <w:bCs/>
          <w:sz w:val="24"/>
          <w:szCs w:val="24"/>
          <w:lang w:eastAsia="zh-CN"/>
        </w:rPr>
        <w:t>ORCID number:</w:t>
      </w:r>
      <w:r w:rsidR="00CC1947" w:rsidRPr="002049FD">
        <w:rPr>
          <w:rFonts w:ascii="Book Antiqua" w:hAnsi="Book Antiqua" w:cstheme="minorHAnsi"/>
          <w:b/>
          <w:bCs/>
          <w:sz w:val="24"/>
          <w:szCs w:val="24"/>
          <w:lang w:eastAsia="zh-CN"/>
        </w:rPr>
        <w:t xml:space="preserve"> </w:t>
      </w:r>
      <w:r w:rsidR="00AD2119" w:rsidRPr="002049FD">
        <w:rPr>
          <w:rFonts w:ascii="Book Antiqua" w:hAnsi="Book Antiqua" w:cstheme="minorHAnsi"/>
          <w:sz w:val="24"/>
          <w:szCs w:val="24"/>
        </w:rPr>
        <w:t>Ahmed Mashhour</w:t>
      </w:r>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0000-0003-4496-3610</w:t>
      </w:r>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 xml:space="preserve">Konstantin </w:t>
      </w:r>
      <w:proofErr w:type="spellStart"/>
      <w:r w:rsidR="00AD2119" w:rsidRPr="002049FD">
        <w:rPr>
          <w:rFonts w:ascii="Book Antiqua" w:hAnsi="Book Antiqua" w:cstheme="minorHAnsi"/>
          <w:sz w:val="24"/>
          <w:szCs w:val="24"/>
        </w:rPr>
        <w:t>Zhigalov</w:t>
      </w:r>
      <w:proofErr w:type="spellEnd"/>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0000-0002-6440-3736</w:t>
      </w:r>
      <w:r w:rsidR="00CC1947" w:rsidRPr="002049FD">
        <w:rPr>
          <w:rFonts w:ascii="Book Antiqua" w:hAnsi="Book Antiqua" w:cstheme="minorHAnsi"/>
          <w:sz w:val="24"/>
          <w:szCs w:val="24"/>
        </w:rPr>
        <w:t xml:space="preserve">); Marcin </w:t>
      </w:r>
      <w:proofErr w:type="spellStart"/>
      <w:r w:rsidR="00CC1947" w:rsidRPr="002049FD">
        <w:rPr>
          <w:rFonts w:ascii="Book Antiqua" w:hAnsi="Book Antiqua" w:cstheme="minorHAnsi"/>
          <w:sz w:val="24"/>
          <w:szCs w:val="24"/>
        </w:rPr>
        <w:t>Szczechowicz</w:t>
      </w:r>
      <w:proofErr w:type="spellEnd"/>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0000-0002-0711-7354</w:t>
      </w:r>
      <w:r w:rsidR="00CC1947" w:rsidRPr="002049FD">
        <w:rPr>
          <w:rFonts w:ascii="Book Antiqua" w:hAnsi="Book Antiqua" w:cstheme="minorHAnsi"/>
          <w:sz w:val="24"/>
          <w:szCs w:val="24"/>
        </w:rPr>
        <w:t xml:space="preserve">); </w:t>
      </w:r>
      <w:proofErr w:type="spellStart"/>
      <w:r w:rsidR="00CC1947" w:rsidRPr="002049FD">
        <w:rPr>
          <w:rFonts w:ascii="Book Antiqua" w:hAnsi="Book Antiqua" w:cstheme="minorHAnsi"/>
          <w:sz w:val="24"/>
          <w:szCs w:val="24"/>
        </w:rPr>
        <w:t>Sabreen</w:t>
      </w:r>
      <w:proofErr w:type="spellEnd"/>
      <w:r w:rsidR="00CC1947" w:rsidRPr="002049FD">
        <w:rPr>
          <w:rFonts w:ascii="Book Antiqua" w:hAnsi="Book Antiqua" w:cstheme="minorHAnsi"/>
          <w:sz w:val="24"/>
          <w:szCs w:val="24"/>
        </w:rPr>
        <w:t xml:space="preserve"> </w:t>
      </w:r>
      <w:proofErr w:type="spellStart"/>
      <w:r w:rsidR="00CC1947" w:rsidRPr="002049FD">
        <w:rPr>
          <w:rFonts w:ascii="Book Antiqua" w:hAnsi="Book Antiqua" w:cstheme="minorHAnsi"/>
          <w:sz w:val="24"/>
          <w:szCs w:val="24"/>
        </w:rPr>
        <w:t>Mkalaluh</w:t>
      </w:r>
      <w:proofErr w:type="spellEnd"/>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0000-0003-0250-0060</w:t>
      </w:r>
      <w:r w:rsidR="00CC1947" w:rsidRPr="002049FD">
        <w:rPr>
          <w:rFonts w:ascii="Book Antiqua" w:hAnsi="Book Antiqua" w:cstheme="minorHAnsi"/>
          <w:sz w:val="24"/>
          <w:szCs w:val="24"/>
        </w:rPr>
        <w:t xml:space="preserve">); Jerry </w:t>
      </w:r>
      <w:proofErr w:type="spellStart"/>
      <w:r w:rsidR="00CC1947" w:rsidRPr="002049FD">
        <w:rPr>
          <w:rFonts w:ascii="Book Antiqua" w:hAnsi="Book Antiqua" w:cstheme="minorHAnsi"/>
          <w:sz w:val="24"/>
          <w:szCs w:val="24"/>
        </w:rPr>
        <w:t>Easo</w:t>
      </w:r>
      <w:proofErr w:type="spellEnd"/>
      <w:r w:rsidR="00CC1947" w:rsidRPr="002049FD">
        <w:rPr>
          <w:rFonts w:ascii="Book Antiqua" w:hAnsi="Book Antiqua" w:cstheme="minorHAnsi"/>
          <w:sz w:val="24"/>
          <w:szCs w:val="24"/>
        </w:rPr>
        <w:t xml:space="preserve"> (</w:t>
      </w:r>
      <w:r w:rsidR="009E3A29" w:rsidRPr="002049FD">
        <w:rPr>
          <w:rFonts w:ascii="Book Antiqua" w:hAnsi="Book Antiqua" w:cstheme="minorHAnsi"/>
          <w:sz w:val="24"/>
          <w:szCs w:val="24"/>
        </w:rPr>
        <w:t>0000-0001-9445-5716</w:t>
      </w:r>
      <w:r w:rsidR="00CC1947" w:rsidRPr="002049FD">
        <w:rPr>
          <w:rFonts w:ascii="Book Antiqua" w:hAnsi="Book Antiqua" w:cstheme="minorHAnsi"/>
          <w:sz w:val="24"/>
          <w:szCs w:val="24"/>
        </w:rPr>
        <w:t xml:space="preserve">); Harald </w:t>
      </w:r>
      <w:proofErr w:type="spellStart"/>
      <w:r w:rsidR="00CC1947" w:rsidRPr="002049FD">
        <w:rPr>
          <w:rFonts w:ascii="Book Antiqua" w:hAnsi="Book Antiqua" w:cstheme="minorHAnsi"/>
          <w:sz w:val="24"/>
          <w:szCs w:val="24"/>
        </w:rPr>
        <w:t>Eichstaedt</w:t>
      </w:r>
      <w:proofErr w:type="spellEnd"/>
      <w:r w:rsidR="00CC1947" w:rsidRPr="002049FD">
        <w:rPr>
          <w:rFonts w:ascii="Book Antiqua" w:hAnsi="Book Antiqua" w:cstheme="minorHAnsi"/>
          <w:sz w:val="24"/>
          <w:szCs w:val="24"/>
        </w:rPr>
        <w:t xml:space="preserve"> (</w:t>
      </w:r>
      <w:r w:rsidR="00C643AE" w:rsidRPr="002049FD">
        <w:rPr>
          <w:rFonts w:ascii="Book Antiqua" w:hAnsi="Book Antiqua" w:cstheme="minorHAnsi"/>
          <w:sz w:val="24"/>
          <w:szCs w:val="24"/>
        </w:rPr>
        <w:t>0000-0001-5106-3886</w:t>
      </w:r>
      <w:r w:rsidR="00CC1947" w:rsidRPr="002049FD">
        <w:rPr>
          <w:rFonts w:ascii="Book Antiqua" w:hAnsi="Book Antiqua" w:cstheme="minorHAnsi"/>
          <w:sz w:val="24"/>
          <w:szCs w:val="24"/>
        </w:rPr>
        <w:t>); Dmitry Borodin (</w:t>
      </w:r>
      <w:r w:rsidR="009A00C4" w:rsidRPr="002049FD">
        <w:rPr>
          <w:rFonts w:ascii="Book Antiqua" w:hAnsi="Book Antiqua" w:cstheme="minorHAnsi"/>
          <w:sz w:val="24"/>
          <w:szCs w:val="24"/>
        </w:rPr>
        <w:t>0000-0003-4716-0653</w:t>
      </w:r>
      <w:r w:rsidR="00CC1947" w:rsidRPr="002049FD">
        <w:rPr>
          <w:rFonts w:ascii="Book Antiqua" w:hAnsi="Book Antiqua" w:cstheme="minorHAnsi"/>
          <w:sz w:val="24"/>
          <w:szCs w:val="24"/>
        </w:rPr>
        <w:t xml:space="preserve">); Jürgen </w:t>
      </w:r>
      <w:proofErr w:type="spellStart"/>
      <w:r w:rsidR="00CC1947" w:rsidRPr="002049FD">
        <w:rPr>
          <w:rFonts w:ascii="Book Antiqua" w:hAnsi="Book Antiqua" w:cstheme="minorHAnsi"/>
          <w:sz w:val="24"/>
          <w:szCs w:val="24"/>
        </w:rPr>
        <w:t>Ennker</w:t>
      </w:r>
      <w:proofErr w:type="spellEnd"/>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0000-0002-9946-6147</w:t>
      </w:r>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Alexander Weymann</w:t>
      </w:r>
      <w:r w:rsidR="00CC1947" w:rsidRPr="002049FD">
        <w:rPr>
          <w:rFonts w:ascii="Book Antiqua" w:hAnsi="Book Antiqua" w:cstheme="minorHAnsi"/>
          <w:sz w:val="24"/>
          <w:szCs w:val="24"/>
        </w:rPr>
        <w:t xml:space="preserve"> (</w:t>
      </w:r>
      <w:r w:rsidR="00AD2119" w:rsidRPr="002049FD">
        <w:rPr>
          <w:rFonts w:ascii="Book Antiqua" w:hAnsi="Book Antiqua" w:cstheme="minorHAnsi"/>
          <w:sz w:val="24"/>
          <w:szCs w:val="24"/>
        </w:rPr>
        <w:t>0000-0003-2966-6159</w:t>
      </w:r>
      <w:r w:rsidR="00CC1947" w:rsidRPr="002049FD">
        <w:rPr>
          <w:rFonts w:ascii="Book Antiqua" w:hAnsi="Book Antiqua" w:cstheme="minorHAnsi"/>
          <w:sz w:val="24"/>
          <w:szCs w:val="24"/>
        </w:rPr>
        <w:t>).</w:t>
      </w:r>
    </w:p>
    <w:p w14:paraId="7CAEEFF1" w14:textId="77777777" w:rsidR="00E03769" w:rsidRPr="002049FD" w:rsidRDefault="00E03769" w:rsidP="002049FD">
      <w:pPr>
        <w:tabs>
          <w:tab w:val="left" w:pos="270"/>
        </w:tabs>
        <w:spacing w:after="0" w:line="360" w:lineRule="auto"/>
        <w:jc w:val="both"/>
        <w:rPr>
          <w:rFonts w:ascii="Book Antiqua" w:hAnsi="Book Antiqua" w:cstheme="minorHAnsi"/>
          <w:b/>
          <w:bCs/>
          <w:sz w:val="24"/>
          <w:szCs w:val="24"/>
          <w:lang w:eastAsia="zh-CN"/>
        </w:rPr>
      </w:pPr>
    </w:p>
    <w:p w14:paraId="2CDDA079" w14:textId="444D04CD" w:rsidR="00E03769" w:rsidRPr="002049FD" w:rsidRDefault="00556248" w:rsidP="002049FD">
      <w:pPr>
        <w:tabs>
          <w:tab w:val="left" w:pos="270"/>
        </w:tabs>
        <w:spacing w:after="0" w:line="360" w:lineRule="auto"/>
        <w:jc w:val="both"/>
        <w:rPr>
          <w:rFonts w:ascii="Book Antiqua" w:hAnsi="Book Antiqua"/>
          <w:bCs/>
          <w:sz w:val="24"/>
          <w:szCs w:val="24"/>
          <w:lang w:eastAsia="zh-CN"/>
        </w:rPr>
      </w:pPr>
      <w:r w:rsidRPr="002049FD">
        <w:rPr>
          <w:rFonts w:ascii="Book Antiqua" w:hAnsi="Book Antiqua"/>
          <w:b/>
          <w:sz w:val="24"/>
          <w:szCs w:val="24"/>
        </w:rPr>
        <w:t>Author contributions</w:t>
      </w:r>
      <w:r w:rsidRPr="002049FD">
        <w:rPr>
          <w:rFonts w:ascii="Book Antiqua" w:hAnsi="Book Antiqua"/>
          <w:sz w:val="24"/>
          <w:szCs w:val="24"/>
        </w:rPr>
        <w:t>:</w:t>
      </w:r>
      <w:r w:rsidR="00CC1947" w:rsidRPr="002049FD">
        <w:rPr>
          <w:rFonts w:ascii="Book Antiqua" w:hAnsi="Book Antiqua"/>
          <w:b/>
          <w:sz w:val="24"/>
          <w:szCs w:val="24"/>
          <w:lang w:eastAsia="zh-CN"/>
        </w:rPr>
        <w:t xml:space="preserve"> </w:t>
      </w:r>
      <w:r w:rsidR="00AD2119" w:rsidRPr="002049FD">
        <w:rPr>
          <w:rFonts w:ascii="Book Antiqua" w:hAnsi="Book Antiqua"/>
          <w:bCs/>
          <w:sz w:val="24"/>
          <w:szCs w:val="24"/>
          <w:lang w:eastAsia="zh-CN"/>
        </w:rPr>
        <w:t xml:space="preserve">Mashhour A wrote the paper and collected the data; </w:t>
      </w:r>
      <w:proofErr w:type="spellStart"/>
      <w:r w:rsidR="00AD2119" w:rsidRPr="002049FD">
        <w:rPr>
          <w:rFonts w:ascii="Book Antiqua" w:hAnsi="Book Antiqua"/>
          <w:bCs/>
          <w:sz w:val="24"/>
          <w:szCs w:val="24"/>
          <w:lang w:eastAsia="zh-CN"/>
        </w:rPr>
        <w:t>Zhigalov</w:t>
      </w:r>
      <w:proofErr w:type="spellEnd"/>
      <w:r w:rsidR="00AD2119" w:rsidRPr="002049FD">
        <w:rPr>
          <w:rFonts w:ascii="Book Antiqua" w:hAnsi="Book Antiqua"/>
          <w:bCs/>
          <w:sz w:val="24"/>
          <w:szCs w:val="24"/>
          <w:lang w:eastAsia="zh-CN"/>
        </w:rPr>
        <w:t xml:space="preserve"> K, </w:t>
      </w:r>
      <w:proofErr w:type="spellStart"/>
      <w:r w:rsidR="00AD2119" w:rsidRPr="002049FD">
        <w:rPr>
          <w:rFonts w:ascii="Book Antiqua" w:hAnsi="Book Antiqua"/>
          <w:bCs/>
          <w:sz w:val="24"/>
          <w:szCs w:val="24"/>
          <w:lang w:eastAsia="zh-CN"/>
        </w:rPr>
        <w:t>Szczechowicz</w:t>
      </w:r>
      <w:proofErr w:type="spellEnd"/>
      <w:r w:rsidR="00AD2119" w:rsidRPr="002049FD">
        <w:rPr>
          <w:rFonts w:ascii="Book Antiqua" w:hAnsi="Book Antiqua"/>
          <w:bCs/>
          <w:sz w:val="24"/>
          <w:szCs w:val="24"/>
          <w:lang w:eastAsia="zh-CN"/>
        </w:rPr>
        <w:t xml:space="preserve"> M</w:t>
      </w:r>
      <w:r w:rsidR="000C47BB" w:rsidRPr="002049FD">
        <w:rPr>
          <w:rFonts w:ascii="Book Antiqua" w:hAnsi="Book Antiqua"/>
          <w:bCs/>
          <w:sz w:val="24"/>
          <w:szCs w:val="24"/>
          <w:lang w:eastAsia="zh-CN"/>
        </w:rPr>
        <w:t>,</w:t>
      </w:r>
      <w:r w:rsidR="00AD2119" w:rsidRPr="002049FD">
        <w:rPr>
          <w:rFonts w:ascii="Book Antiqua" w:hAnsi="Book Antiqua"/>
          <w:bCs/>
          <w:sz w:val="24"/>
          <w:szCs w:val="24"/>
          <w:lang w:eastAsia="zh-CN"/>
        </w:rPr>
        <w:t xml:space="preserve"> </w:t>
      </w:r>
      <w:proofErr w:type="spellStart"/>
      <w:r w:rsidR="00AD2119" w:rsidRPr="002049FD">
        <w:rPr>
          <w:rFonts w:ascii="Book Antiqua" w:hAnsi="Book Antiqua"/>
          <w:bCs/>
          <w:sz w:val="24"/>
          <w:szCs w:val="24"/>
          <w:lang w:eastAsia="zh-CN"/>
        </w:rPr>
        <w:t>Mkalaluh</w:t>
      </w:r>
      <w:proofErr w:type="spellEnd"/>
      <w:r w:rsidR="00AD2119" w:rsidRPr="002049FD">
        <w:rPr>
          <w:rFonts w:ascii="Book Antiqua" w:hAnsi="Book Antiqua"/>
          <w:bCs/>
          <w:sz w:val="24"/>
          <w:szCs w:val="24"/>
          <w:lang w:eastAsia="zh-CN"/>
        </w:rPr>
        <w:t xml:space="preserve"> S</w:t>
      </w:r>
      <w:r w:rsidR="000C47BB" w:rsidRPr="002049FD">
        <w:rPr>
          <w:rFonts w:ascii="Book Antiqua" w:hAnsi="Book Antiqua"/>
          <w:bCs/>
          <w:sz w:val="24"/>
          <w:szCs w:val="24"/>
          <w:lang w:eastAsia="zh-CN"/>
        </w:rPr>
        <w:t xml:space="preserve"> and Borodin D</w:t>
      </w:r>
      <w:r w:rsidR="00AD2119" w:rsidRPr="002049FD">
        <w:rPr>
          <w:rFonts w:ascii="Book Antiqua" w:hAnsi="Book Antiqua"/>
          <w:bCs/>
          <w:sz w:val="24"/>
          <w:szCs w:val="24"/>
          <w:lang w:eastAsia="zh-CN"/>
        </w:rPr>
        <w:t xml:space="preserve"> collected the data; </w:t>
      </w:r>
      <w:proofErr w:type="spellStart"/>
      <w:r w:rsidR="00AD2119" w:rsidRPr="002049FD">
        <w:rPr>
          <w:rFonts w:ascii="Book Antiqua" w:hAnsi="Book Antiqua"/>
          <w:bCs/>
          <w:sz w:val="24"/>
          <w:szCs w:val="24"/>
          <w:lang w:eastAsia="zh-CN"/>
        </w:rPr>
        <w:t>Eichstaed</w:t>
      </w:r>
      <w:proofErr w:type="spellEnd"/>
      <w:r w:rsidR="00AD2119" w:rsidRPr="002049FD">
        <w:rPr>
          <w:rFonts w:ascii="Book Antiqua" w:hAnsi="Book Antiqua"/>
          <w:bCs/>
          <w:sz w:val="24"/>
          <w:szCs w:val="24"/>
          <w:lang w:eastAsia="zh-CN"/>
        </w:rPr>
        <w:t xml:space="preserve"> H,</w:t>
      </w:r>
      <w:r w:rsidR="000C47BB" w:rsidRPr="002049FD">
        <w:rPr>
          <w:rFonts w:ascii="Book Antiqua" w:hAnsi="Book Antiqua"/>
          <w:bCs/>
          <w:sz w:val="24"/>
          <w:szCs w:val="24"/>
          <w:lang w:eastAsia="zh-CN"/>
        </w:rPr>
        <w:t xml:space="preserve"> </w:t>
      </w:r>
      <w:proofErr w:type="spellStart"/>
      <w:r w:rsidR="000C47BB" w:rsidRPr="002049FD">
        <w:rPr>
          <w:rFonts w:ascii="Book Antiqua" w:hAnsi="Book Antiqua"/>
          <w:bCs/>
          <w:sz w:val="24"/>
          <w:szCs w:val="24"/>
          <w:lang w:eastAsia="zh-CN"/>
        </w:rPr>
        <w:t>Easo</w:t>
      </w:r>
      <w:proofErr w:type="spellEnd"/>
      <w:r w:rsidR="000C47BB" w:rsidRPr="002049FD">
        <w:rPr>
          <w:rFonts w:ascii="Book Antiqua" w:hAnsi="Book Antiqua"/>
          <w:bCs/>
          <w:sz w:val="24"/>
          <w:szCs w:val="24"/>
          <w:lang w:eastAsia="zh-CN"/>
        </w:rPr>
        <w:t xml:space="preserve"> J,</w:t>
      </w:r>
      <w:r w:rsidR="00AD2119" w:rsidRPr="002049FD">
        <w:rPr>
          <w:rFonts w:ascii="Book Antiqua" w:hAnsi="Book Antiqua"/>
          <w:bCs/>
          <w:sz w:val="24"/>
          <w:szCs w:val="24"/>
          <w:lang w:eastAsia="zh-CN"/>
        </w:rPr>
        <w:t xml:space="preserve"> </w:t>
      </w:r>
      <w:proofErr w:type="spellStart"/>
      <w:r w:rsidR="00AD2119" w:rsidRPr="002049FD">
        <w:rPr>
          <w:rFonts w:ascii="Book Antiqua" w:hAnsi="Book Antiqua"/>
          <w:bCs/>
          <w:sz w:val="24"/>
          <w:szCs w:val="24"/>
          <w:lang w:eastAsia="zh-CN"/>
        </w:rPr>
        <w:t>Ennker</w:t>
      </w:r>
      <w:proofErr w:type="spellEnd"/>
      <w:r w:rsidR="00AD2119" w:rsidRPr="002049FD">
        <w:rPr>
          <w:rFonts w:ascii="Book Antiqua" w:hAnsi="Book Antiqua"/>
          <w:bCs/>
          <w:sz w:val="24"/>
          <w:szCs w:val="24"/>
          <w:lang w:eastAsia="zh-CN"/>
        </w:rPr>
        <w:t xml:space="preserve"> J and Weymann A developed the technique, performed the surgeries and revised the paper.</w:t>
      </w:r>
    </w:p>
    <w:p w14:paraId="260DD9D7" w14:textId="77777777" w:rsidR="00CC1947" w:rsidRPr="002049FD" w:rsidRDefault="00CC1947" w:rsidP="002049FD">
      <w:pPr>
        <w:tabs>
          <w:tab w:val="left" w:pos="270"/>
        </w:tabs>
        <w:spacing w:after="0" w:line="360" w:lineRule="auto"/>
        <w:jc w:val="both"/>
        <w:rPr>
          <w:rFonts w:ascii="Book Antiqua" w:hAnsi="Book Antiqua"/>
          <w:b/>
          <w:sz w:val="24"/>
          <w:szCs w:val="24"/>
          <w:lang w:eastAsia="zh-CN"/>
        </w:rPr>
      </w:pPr>
    </w:p>
    <w:p w14:paraId="06A15055" w14:textId="2131FC70" w:rsidR="00E03769" w:rsidRPr="002049FD" w:rsidRDefault="00556248" w:rsidP="002049FD">
      <w:pPr>
        <w:tabs>
          <w:tab w:val="left" w:pos="270"/>
        </w:tabs>
        <w:spacing w:after="0" w:line="360" w:lineRule="auto"/>
        <w:jc w:val="both"/>
        <w:rPr>
          <w:rFonts w:ascii="Book Antiqua" w:hAnsi="Book Antiqua" w:cs="Times New Roman"/>
          <w:b/>
          <w:sz w:val="24"/>
          <w:szCs w:val="24"/>
          <w:lang w:eastAsia="zh-CN"/>
        </w:rPr>
      </w:pPr>
      <w:bookmarkStart w:id="2" w:name="OLE_LINK154"/>
      <w:r w:rsidRPr="002049FD">
        <w:rPr>
          <w:rFonts w:ascii="Book Antiqua" w:eastAsia="Times New Roman" w:hAnsi="Book Antiqua" w:cs="Times New Roman"/>
          <w:b/>
          <w:sz w:val="24"/>
          <w:szCs w:val="24"/>
        </w:rPr>
        <w:t>Conflict-of-interest statement</w:t>
      </w:r>
      <w:r w:rsidRPr="002049FD">
        <w:rPr>
          <w:rFonts w:ascii="Book Antiqua" w:hAnsi="Book Antiqua" w:cs="TimesNewRomanPS-BoldItalicMT"/>
          <w:b/>
          <w:bCs/>
          <w:iCs/>
          <w:sz w:val="24"/>
          <w:szCs w:val="24"/>
        </w:rPr>
        <w:t>:</w:t>
      </w:r>
      <w:bookmarkEnd w:id="2"/>
      <w:r w:rsidRPr="002049FD">
        <w:rPr>
          <w:rFonts w:ascii="Book Antiqua" w:hAnsi="Book Antiqua" w:cs="Times New Roman"/>
          <w:b/>
          <w:sz w:val="24"/>
          <w:szCs w:val="24"/>
        </w:rPr>
        <w:t xml:space="preserve"> </w:t>
      </w:r>
      <w:r w:rsidR="00AD2119" w:rsidRPr="002049FD">
        <w:rPr>
          <w:rFonts w:ascii="Book Antiqua" w:hAnsi="Book Antiqua" w:cstheme="minorHAnsi"/>
          <w:sz w:val="24"/>
          <w:szCs w:val="24"/>
          <w:lang w:eastAsia="zh-CN"/>
        </w:rPr>
        <w:t>The authors have no conflicts of interest to declare.</w:t>
      </w:r>
    </w:p>
    <w:p w14:paraId="73186C45" w14:textId="77777777" w:rsidR="00AD2119" w:rsidRPr="002049FD" w:rsidRDefault="00AD2119" w:rsidP="002049FD">
      <w:pPr>
        <w:tabs>
          <w:tab w:val="left" w:pos="270"/>
        </w:tabs>
        <w:spacing w:after="0" w:line="360" w:lineRule="auto"/>
        <w:jc w:val="both"/>
        <w:rPr>
          <w:rFonts w:ascii="Book Antiqua" w:hAnsi="Book Antiqua" w:cstheme="minorHAnsi"/>
          <w:b/>
          <w:bCs/>
          <w:sz w:val="24"/>
          <w:szCs w:val="24"/>
          <w:lang w:eastAsia="zh-CN"/>
        </w:rPr>
      </w:pPr>
    </w:p>
    <w:p w14:paraId="35DE5D9C" w14:textId="77777777" w:rsidR="00556248" w:rsidRPr="002049FD" w:rsidRDefault="00556248" w:rsidP="002049FD">
      <w:pPr>
        <w:spacing w:after="0" w:line="360" w:lineRule="auto"/>
        <w:jc w:val="both"/>
        <w:rPr>
          <w:rStyle w:val="Hyperlink"/>
          <w:rFonts w:ascii="Book Antiqua" w:hAnsi="Book Antiqua" w:cs="Times New Roman"/>
          <w:bCs/>
          <w:color w:val="auto"/>
          <w:sz w:val="24"/>
          <w:szCs w:val="24"/>
          <w:u w:val="none"/>
          <w:lang w:eastAsia="zh-CN"/>
        </w:rPr>
      </w:pPr>
      <w:r w:rsidRPr="002049FD">
        <w:rPr>
          <w:rStyle w:val="Hyperlink"/>
          <w:rFonts w:ascii="Book Antiqua" w:hAnsi="Book Antiqua"/>
          <w:b/>
          <w:color w:val="auto"/>
          <w:sz w:val="24"/>
          <w:szCs w:val="24"/>
          <w:u w:val="none"/>
          <w:lang w:eastAsia="zh-CN"/>
        </w:rPr>
        <w:lastRenderedPageBreak/>
        <w:t>Open-Access:</w:t>
      </w:r>
      <w:r w:rsidRPr="002049FD">
        <w:rPr>
          <w:rStyle w:val="Hyperlink"/>
          <w:rFonts w:ascii="Book Antiqua" w:hAnsi="Book Antiqua"/>
          <w:color w:val="auto"/>
          <w:sz w:val="24"/>
          <w:szCs w:val="24"/>
          <w:u w:val="none"/>
          <w:lang w:eastAsia="zh-CN"/>
        </w:rPr>
        <w:t xml:space="preserve"> </w:t>
      </w:r>
      <w:bookmarkStart w:id="3" w:name="OLE_LINK479"/>
      <w:bookmarkStart w:id="4" w:name="OLE_LINK496"/>
      <w:bookmarkStart w:id="5" w:name="OLE_LINK506"/>
      <w:bookmarkStart w:id="6" w:name="OLE_LINK507"/>
      <w:r w:rsidRPr="002049FD">
        <w:rPr>
          <w:rStyle w:val="Hyperlink"/>
          <w:rFonts w:ascii="Book Antiqua" w:hAnsi="Book Antiqua"/>
          <w:color w:val="auto"/>
          <w:sz w:val="24"/>
          <w:szCs w:val="24"/>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049FD">
          <w:rPr>
            <w:rStyle w:val="Hyperlink"/>
            <w:rFonts w:ascii="Book Antiqua" w:hAnsi="Book Antiqua" w:cs="Times New Roman"/>
            <w:bCs/>
            <w:color w:val="auto"/>
            <w:sz w:val="24"/>
            <w:szCs w:val="24"/>
            <w:u w:val="none"/>
            <w:lang w:eastAsia="zh-CN"/>
          </w:rPr>
          <w:t>http://creativecommons.org/licenses/by-nc/4.0/</w:t>
        </w:r>
      </w:hyperlink>
      <w:bookmarkEnd w:id="3"/>
      <w:bookmarkEnd w:id="4"/>
      <w:bookmarkEnd w:id="5"/>
      <w:bookmarkEnd w:id="6"/>
    </w:p>
    <w:p w14:paraId="2EBA0144" w14:textId="77777777" w:rsidR="00556248" w:rsidRPr="002049FD" w:rsidRDefault="00556248" w:rsidP="002049FD">
      <w:pPr>
        <w:spacing w:after="0" w:line="360" w:lineRule="auto"/>
        <w:jc w:val="both"/>
        <w:rPr>
          <w:rStyle w:val="Hyperlink"/>
          <w:rFonts w:ascii="Book Antiqua" w:hAnsi="Book Antiqua" w:cs="Times New Roman"/>
          <w:bCs/>
          <w:color w:val="auto"/>
          <w:sz w:val="24"/>
          <w:szCs w:val="24"/>
          <w:lang w:eastAsia="zh-CN"/>
        </w:rPr>
      </w:pPr>
    </w:p>
    <w:p w14:paraId="30CF4E25" w14:textId="50A1A494" w:rsidR="00556248" w:rsidRPr="002049FD" w:rsidRDefault="00556248" w:rsidP="002049FD">
      <w:pPr>
        <w:spacing w:after="0" w:line="360" w:lineRule="auto"/>
        <w:contextualSpacing/>
        <w:jc w:val="both"/>
        <w:rPr>
          <w:rFonts w:ascii="Book Antiqua" w:eastAsia="Arial Unicode MS" w:hAnsi="Book Antiqua" w:cs="Times New Roman"/>
          <w:sz w:val="24"/>
          <w:szCs w:val="24"/>
          <w:lang w:eastAsia="zh-CN"/>
        </w:rPr>
      </w:pPr>
      <w:r w:rsidRPr="002049FD">
        <w:rPr>
          <w:rFonts w:ascii="Book Antiqua" w:eastAsia="Arial Unicode MS" w:hAnsi="Book Antiqua" w:cs="Times New Roman"/>
          <w:b/>
          <w:sz w:val="24"/>
          <w:szCs w:val="24"/>
        </w:rPr>
        <w:t xml:space="preserve">Manuscript source: </w:t>
      </w:r>
      <w:r w:rsidRPr="002049FD">
        <w:rPr>
          <w:rFonts w:ascii="Book Antiqua" w:eastAsia="Arial Unicode MS" w:hAnsi="Book Antiqua" w:cs="Times New Roman"/>
          <w:sz w:val="24"/>
          <w:szCs w:val="24"/>
        </w:rPr>
        <w:t>Unsolicited Manuscript</w:t>
      </w:r>
    </w:p>
    <w:p w14:paraId="73F87449" w14:textId="77777777" w:rsidR="00E03769" w:rsidRPr="002049FD" w:rsidRDefault="00E03769" w:rsidP="002049FD">
      <w:pPr>
        <w:tabs>
          <w:tab w:val="left" w:pos="270"/>
        </w:tabs>
        <w:spacing w:after="0" w:line="360" w:lineRule="auto"/>
        <w:jc w:val="both"/>
        <w:rPr>
          <w:rFonts w:ascii="Book Antiqua" w:hAnsi="Book Antiqua" w:cstheme="minorHAnsi"/>
          <w:b/>
          <w:bCs/>
          <w:sz w:val="24"/>
          <w:szCs w:val="24"/>
          <w:lang w:eastAsia="zh-CN"/>
        </w:rPr>
      </w:pPr>
    </w:p>
    <w:p w14:paraId="2E74EC39" w14:textId="32BA2130" w:rsidR="00B628B7" w:rsidRPr="002049FD" w:rsidRDefault="00556248" w:rsidP="002049FD">
      <w:pPr>
        <w:spacing w:after="0" w:line="360" w:lineRule="auto"/>
        <w:jc w:val="both"/>
        <w:rPr>
          <w:rFonts w:ascii="Book Antiqua" w:hAnsi="Book Antiqua"/>
          <w:sz w:val="24"/>
          <w:szCs w:val="24"/>
        </w:rPr>
      </w:pPr>
      <w:bookmarkStart w:id="7" w:name="OLE_LINK355"/>
      <w:bookmarkStart w:id="8" w:name="OLE_LINK356"/>
      <w:r w:rsidRPr="002049FD">
        <w:rPr>
          <w:rFonts w:ascii="Book Antiqua" w:hAnsi="Book Antiqua"/>
          <w:b/>
          <w:bCs/>
          <w:sz w:val="24"/>
          <w:szCs w:val="24"/>
        </w:rPr>
        <w:t>Correspondence to:</w:t>
      </w:r>
      <w:bookmarkEnd w:id="7"/>
      <w:bookmarkEnd w:id="8"/>
      <w:r w:rsidRPr="002049FD">
        <w:rPr>
          <w:rFonts w:ascii="Book Antiqua" w:hAnsi="Book Antiqua"/>
          <w:b/>
          <w:bCs/>
          <w:sz w:val="24"/>
          <w:szCs w:val="24"/>
          <w:lang w:eastAsia="zh-CN"/>
        </w:rPr>
        <w:t xml:space="preserve"> </w:t>
      </w:r>
      <w:r w:rsidR="00B628B7" w:rsidRPr="002049FD">
        <w:rPr>
          <w:rFonts w:ascii="Book Antiqua" w:hAnsi="Book Antiqua"/>
          <w:b/>
          <w:sz w:val="24"/>
          <w:szCs w:val="24"/>
        </w:rPr>
        <w:t xml:space="preserve">Alexander Weymann, </w:t>
      </w:r>
      <w:r w:rsidRPr="002049FD">
        <w:rPr>
          <w:rFonts w:ascii="Book Antiqua" w:hAnsi="Book Antiqua"/>
          <w:b/>
          <w:sz w:val="24"/>
          <w:szCs w:val="24"/>
        </w:rPr>
        <w:t>MD, PhD, Consultant Cardiac Surgeon, Surgeon,</w:t>
      </w:r>
      <w:r w:rsidR="00E03769" w:rsidRPr="002049FD">
        <w:rPr>
          <w:rFonts w:ascii="Book Antiqua" w:hAnsi="Book Antiqua"/>
          <w:b/>
          <w:sz w:val="24"/>
          <w:szCs w:val="24"/>
          <w:lang w:eastAsia="zh-CN"/>
        </w:rPr>
        <w:t xml:space="preserve"> </w:t>
      </w:r>
      <w:r w:rsidR="00B628B7" w:rsidRPr="002049FD">
        <w:rPr>
          <w:rFonts w:ascii="Book Antiqua" w:hAnsi="Book Antiqua"/>
          <w:sz w:val="24"/>
          <w:szCs w:val="24"/>
        </w:rPr>
        <w:t>Department of Cardiac Surgery, European Medical School Oldenburg-Groningen</w:t>
      </w:r>
      <w:r w:rsidR="00E03769" w:rsidRPr="002049FD">
        <w:rPr>
          <w:rFonts w:ascii="Book Antiqua" w:hAnsi="Book Antiqua"/>
          <w:sz w:val="24"/>
          <w:szCs w:val="24"/>
          <w:lang w:eastAsia="zh-CN"/>
        </w:rPr>
        <w:t xml:space="preserve">, </w:t>
      </w:r>
      <w:r w:rsidR="00B628B7" w:rsidRPr="002049FD">
        <w:rPr>
          <w:rFonts w:ascii="Book Antiqua" w:hAnsi="Book Antiqua"/>
          <w:sz w:val="24"/>
          <w:szCs w:val="24"/>
        </w:rPr>
        <w:t>Carl von Ossietzky University</w:t>
      </w:r>
      <w:r w:rsidR="002B76EF" w:rsidRPr="002049FD">
        <w:rPr>
          <w:rFonts w:ascii="Book Antiqua" w:hAnsi="Book Antiqua"/>
          <w:sz w:val="24"/>
          <w:szCs w:val="24"/>
        </w:rPr>
        <w:t xml:space="preserve"> Oldenburg,</w:t>
      </w:r>
      <w:r w:rsidR="002B76EF" w:rsidRPr="002049FD">
        <w:rPr>
          <w:rFonts w:ascii="Book Antiqua" w:hAnsi="Book Antiqua"/>
          <w:sz w:val="24"/>
          <w:szCs w:val="24"/>
          <w:lang w:eastAsia="zh-CN"/>
        </w:rPr>
        <w:t xml:space="preserve"> </w:t>
      </w:r>
      <w:proofErr w:type="spellStart"/>
      <w:r w:rsidR="002B76EF" w:rsidRPr="002049FD">
        <w:rPr>
          <w:rFonts w:ascii="Book Antiqua" w:hAnsi="Book Antiqua"/>
          <w:sz w:val="24"/>
          <w:szCs w:val="24"/>
        </w:rPr>
        <w:t>Rahel</w:t>
      </w:r>
      <w:proofErr w:type="spellEnd"/>
      <w:r w:rsidR="002B76EF" w:rsidRPr="002049FD">
        <w:rPr>
          <w:rFonts w:ascii="Book Antiqua" w:hAnsi="Book Antiqua"/>
          <w:sz w:val="24"/>
          <w:szCs w:val="24"/>
        </w:rPr>
        <w:t>-</w:t>
      </w:r>
      <w:proofErr w:type="spellStart"/>
      <w:r w:rsidR="002B76EF" w:rsidRPr="002049FD">
        <w:rPr>
          <w:rFonts w:ascii="Book Antiqua" w:hAnsi="Book Antiqua"/>
          <w:sz w:val="24"/>
          <w:szCs w:val="24"/>
        </w:rPr>
        <w:t>Strauß</w:t>
      </w:r>
      <w:proofErr w:type="spellEnd"/>
      <w:r w:rsidR="002B76EF" w:rsidRPr="002049FD">
        <w:rPr>
          <w:rFonts w:ascii="Book Antiqua" w:hAnsi="Book Antiqua"/>
          <w:sz w:val="24"/>
          <w:szCs w:val="24"/>
        </w:rPr>
        <w:t>-Str</w:t>
      </w:r>
      <w:r w:rsidR="002B76EF" w:rsidRPr="002049FD">
        <w:rPr>
          <w:rFonts w:ascii="Book Antiqua" w:hAnsi="Book Antiqua"/>
          <w:sz w:val="24"/>
          <w:szCs w:val="24"/>
          <w:lang w:eastAsia="zh-CN"/>
        </w:rPr>
        <w:t>eet</w:t>
      </w:r>
      <w:r w:rsidR="002B76EF" w:rsidRPr="002049FD">
        <w:rPr>
          <w:rFonts w:ascii="Book Antiqua" w:hAnsi="Book Antiqua"/>
          <w:sz w:val="24"/>
          <w:szCs w:val="24"/>
        </w:rPr>
        <w:t xml:space="preserve"> 10, Oldenburg 26133, Niedersachsen, Germany</w:t>
      </w:r>
      <w:r w:rsidR="00E03769" w:rsidRPr="002049FD">
        <w:rPr>
          <w:rFonts w:ascii="Book Antiqua" w:hAnsi="Book Antiqua"/>
          <w:sz w:val="24"/>
          <w:szCs w:val="24"/>
          <w:lang w:eastAsia="zh-CN"/>
        </w:rPr>
        <w:t>.</w:t>
      </w:r>
      <w:r w:rsidR="002B76EF" w:rsidRPr="002049FD">
        <w:rPr>
          <w:rFonts w:ascii="Book Antiqua" w:hAnsi="Book Antiqua"/>
          <w:sz w:val="24"/>
          <w:szCs w:val="24"/>
          <w:lang w:eastAsia="zh-CN"/>
        </w:rPr>
        <w:t xml:space="preserve"> </w:t>
      </w:r>
      <w:hyperlink r:id="rId8" w:history="1">
        <w:r w:rsidR="002B76EF" w:rsidRPr="002049FD">
          <w:rPr>
            <w:rStyle w:val="Hyperlink"/>
            <w:rFonts w:ascii="Book Antiqua" w:hAnsi="Book Antiqua"/>
            <w:sz w:val="24"/>
            <w:szCs w:val="24"/>
          </w:rPr>
          <w:t>weymann.alexander@klinikum-oldenburg.de</w:t>
        </w:r>
      </w:hyperlink>
    </w:p>
    <w:p w14:paraId="54513C42" w14:textId="5D750CD6" w:rsidR="00E03769" w:rsidRPr="002049FD" w:rsidRDefault="00E03769" w:rsidP="002049FD">
      <w:pPr>
        <w:spacing w:after="0" w:line="360" w:lineRule="auto"/>
        <w:jc w:val="both"/>
        <w:rPr>
          <w:rFonts w:ascii="Book Antiqua" w:hAnsi="Book Antiqua"/>
          <w:sz w:val="24"/>
          <w:szCs w:val="24"/>
          <w:lang w:eastAsia="zh-CN"/>
        </w:rPr>
      </w:pPr>
      <w:r w:rsidRPr="002049FD">
        <w:rPr>
          <w:rFonts w:ascii="Book Antiqua" w:hAnsi="Book Antiqua"/>
          <w:b/>
          <w:sz w:val="24"/>
          <w:szCs w:val="24"/>
        </w:rPr>
        <w:t>Telephone:</w:t>
      </w:r>
      <w:r w:rsidR="002B76EF" w:rsidRPr="002049FD">
        <w:rPr>
          <w:rFonts w:ascii="Book Antiqua" w:hAnsi="Book Antiqua"/>
          <w:sz w:val="24"/>
          <w:szCs w:val="24"/>
        </w:rPr>
        <w:t xml:space="preserve"> </w:t>
      </w:r>
      <w:r w:rsidR="002B76EF" w:rsidRPr="002049FD">
        <w:rPr>
          <w:rFonts w:ascii="Book Antiqua" w:hAnsi="Book Antiqua"/>
          <w:sz w:val="24"/>
          <w:szCs w:val="24"/>
          <w:lang w:eastAsia="zh-CN"/>
        </w:rPr>
        <w:t>+49-</w:t>
      </w:r>
      <w:r w:rsidR="002B76EF" w:rsidRPr="002049FD">
        <w:rPr>
          <w:rFonts w:ascii="Book Antiqua" w:hAnsi="Book Antiqua"/>
          <w:sz w:val="24"/>
          <w:szCs w:val="24"/>
        </w:rPr>
        <w:t>441</w:t>
      </w:r>
      <w:r w:rsidR="002B76EF" w:rsidRPr="002049FD">
        <w:rPr>
          <w:rFonts w:ascii="Book Antiqua" w:hAnsi="Book Antiqua"/>
          <w:sz w:val="24"/>
          <w:szCs w:val="24"/>
          <w:lang w:eastAsia="zh-CN"/>
        </w:rPr>
        <w:t>-</w:t>
      </w:r>
      <w:r w:rsidR="004B7AF1">
        <w:rPr>
          <w:rFonts w:ascii="Book Antiqua" w:hAnsi="Book Antiqua"/>
          <w:sz w:val="24"/>
          <w:szCs w:val="24"/>
        </w:rPr>
        <w:t>403</w:t>
      </w:r>
      <w:r w:rsidR="00CC1947" w:rsidRPr="002049FD">
        <w:rPr>
          <w:rFonts w:ascii="Book Antiqua" w:hAnsi="Book Antiqua"/>
          <w:sz w:val="24"/>
          <w:szCs w:val="24"/>
        </w:rPr>
        <w:t>2820</w:t>
      </w:r>
    </w:p>
    <w:p w14:paraId="42933A1C" w14:textId="6E7A689F" w:rsidR="00E03769" w:rsidRPr="002049FD" w:rsidRDefault="00E03769" w:rsidP="002049FD">
      <w:pPr>
        <w:spacing w:after="0" w:line="360" w:lineRule="auto"/>
        <w:jc w:val="both"/>
        <w:rPr>
          <w:rFonts w:ascii="Book Antiqua" w:hAnsi="Book Antiqua"/>
          <w:sz w:val="24"/>
          <w:szCs w:val="24"/>
          <w:lang w:eastAsia="zh-CN"/>
        </w:rPr>
      </w:pPr>
      <w:r w:rsidRPr="002049FD">
        <w:rPr>
          <w:rFonts w:ascii="Book Antiqua" w:hAnsi="Book Antiqua"/>
          <w:b/>
          <w:sz w:val="24"/>
          <w:szCs w:val="24"/>
        </w:rPr>
        <w:t>Fax:</w:t>
      </w:r>
      <w:r w:rsidR="002B76EF" w:rsidRPr="002049FD">
        <w:rPr>
          <w:rFonts w:ascii="Book Antiqua" w:hAnsi="Book Antiqua"/>
          <w:sz w:val="24"/>
          <w:szCs w:val="24"/>
        </w:rPr>
        <w:t xml:space="preserve"> </w:t>
      </w:r>
      <w:r w:rsidR="002B76EF" w:rsidRPr="002049FD">
        <w:rPr>
          <w:rFonts w:ascii="Book Antiqua" w:hAnsi="Book Antiqua"/>
          <w:sz w:val="24"/>
          <w:szCs w:val="24"/>
          <w:lang w:eastAsia="zh-CN"/>
        </w:rPr>
        <w:t>+49-</w:t>
      </w:r>
      <w:r w:rsidR="002B76EF" w:rsidRPr="002049FD">
        <w:rPr>
          <w:rFonts w:ascii="Book Antiqua" w:hAnsi="Book Antiqua"/>
          <w:sz w:val="24"/>
          <w:szCs w:val="24"/>
        </w:rPr>
        <w:t>441</w:t>
      </w:r>
      <w:r w:rsidR="002B76EF" w:rsidRPr="002049FD">
        <w:rPr>
          <w:rFonts w:ascii="Book Antiqua" w:hAnsi="Book Antiqua"/>
          <w:sz w:val="24"/>
          <w:szCs w:val="24"/>
          <w:lang w:eastAsia="zh-CN"/>
        </w:rPr>
        <w:t>-</w:t>
      </w:r>
      <w:r w:rsidR="004B7AF1">
        <w:rPr>
          <w:rFonts w:ascii="Book Antiqua" w:hAnsi="Book Antiqua"/>
          <w:sz w:val="24"/>
          <w:szCs w:val="24"/>
        </w:rPr>
        <w:t>403</w:t>
      </w:r>
      <w:r w:rsidR="00B628B7" w:rsidRPr="002049FD">
        <w:rPr>
          <w:rFonts w:ascii="Book Antiqua" w:hAnsi="Book Antiqua"/>
          <w:sz w:val="24"/>
          <w:szCs w:val="24"/>
        </w:rPr>
        <w:t>2830</w:t>
      </w:r>
    </w:p>
    <w:p w14:paraId="3537AD59" w14:textId="77777777" w:rsidR="00E03769" w:rsidRPr="002049FD" w:rsidRDefault="00E03769" w:rsidP="002049FD">
      <w:pPr>
        <w:spacing w:after="0" w:line="360" w:lineRule="auto"/>
        <w:jc w:val="both"/>
        <w:rPr>
          <w:rFonts w:ascii="Book Antiqua" w:hAnsi="Book Antiqua"/>
          <w:sz w:val="24"/>
          <w:szCs w:val="24"/>
          <w:lang w:eastAsia="zh-CN"/>
        </w:rPr>
      </w:pPr>
    </w:p>
    <w:p w14:paraId="34020E6B" w14:textId="14244070" w:rsidR="00E03769" w:rsidRPr="002049FD" w:rsidRDefault="00E03769" w:rsidP="002049FD">
      <w:pPr>
        <w:spacing w:after="0" w:line="360" w:lineRule="auto"/>
        <w:jc w:val="both"/>
        <w:rPr>
          <w:rFonts w:ascii="Book Antiqua" w:hAnsi="Book Antiqua"/>
          <w:b/>
          <w:sz w:val="24"/>
          <w:szCs w:val="24"/>
          <w:lang w:eastAsia="zh-CN"/>
        </w:rPr>
      </w:pPr>
      <w:r w:rsidRPr="002049FD">
        <w:rPr>
          <w:rFonts w:ascii="Book Antiqua" w:hAnsi="Book Antiqua"/>
          <w:b/>
          <w:sz w:val="24"/>
          <w:szCs w:val="24"/>
        </w:rPr>
        <w:t xml:space="preserve">Received: </w:t>
      </w:r>
      <w:r w:rsidRPr="002049FD">
        <w:rPr>
          <w:rFonts w:ascii="Book Antiqua" w:hAnsi="Book Antiqua"/>
          <w:sz w:val="24"/>
          <w:szCs w:val="24"/>
          <w:lang w:eastAsia="zh-CN"/>
        </w:rPr>
        <w:t>April 14, 2018</w:t>
      </w:r>
    </w:p>
    <w:p w14:paraId="4DEFE59A" w14:textId="2AA21504" w:rsidR="00E03769" w:rsidRPr="002049FD" w:rsidRDefault="00E03769" w:rsidP="002049FD">
      <w:pPr>
        <w:spacing w:after="0" w:line="360" w:lineRule="auto"/>
        <w:jc w:val="both"/>
        <w:rPr>
          <w:rFonts w:ascii="Book Antiqua" w:hAnsi="Book Antiqua"/>
          <w:b/>
          <w:sz w:val="24"/>
          <w:szCs w:val="24"/>
          <w:lang w:eastAsia="zh-CN"/>
        </w:rPr>
      </w:pPr>
      <w:r w:rsidRPr="002049FD">
        <w:rPr>
          <w:rFonts w:ascii="Book Antiqua" w:hAnsi="Book Antiqua"/>
          <w:b/>
          <w:sz w:val="24"/>
          <w:szCs w:val="24"/>
        </w:rPr>
        <w:t>Peer-review started:</w:t>
      </w:r>
      <w:r w:rsidRPr="002049FD">
        <w:rPr>
          <w:rFonts w:ascii="Book Antiqua" w:hAnsi="Book Antiqua"/>
          <w:b/>
          <w:sz w:val="24"/>
          <w:szCs w:val="24"/>
          <w:lang w:eastAsia="zh-CN"/>
        </w:rPr>
        <w:t xml:space="preserve"> </w:t>
      </w:r>
      <w:r w:rsidRPr="002049FD">
        <w:rPr>
          <w:rFonts w:ascii="Book Antiqua" w:hAnsi="Book Antiqua"/>
          <w:sz w:val="24"/>
          <w:szCs w:val="24"/>
          <w:lang w:eastAsia="zh-CN"/>
        </w:rPr>
        <w:t>April 16, 2018</w:t>
      </w:r>
    </w:p>
    <w:p w14:paraId="074830C5" w14:textId="527C73C9" w:rsidR="00E03769" w:rsidRPr="002049FD" w:rsidRDefault="00E03769" w:rsidP="002049FD">
      <w:pPr>
        <w:spacing w:after="0" w:line="360" w:lineRule="auto"/>
        <w:jc w:val="both"/>
        <w:rPr>
          <w:rFonts w:ascii="Book Antiqua" w:hAnsi="Book Antiqua"/>
          <w:b/>
          <w:sz w:val="24"/>
          <w:szCs w:val="24"/>
          <w:lang w:eastAsia="zh-CN"/>
        </w:rPr>
      </w:pPr>
      <w:r w:rsidRPr="002049FD">
        <w:rPr>
          <w:rFonts w:ascii="Book Antiqua" w:hAnsi="Book Antiqua"/>
          <w:b/>
          <w:sz w:val="24"/>
          <w:szCs w:val="24"/>
        </w:rPr>
        <w:t>First decision:</w:t>
      </w:r>
      <w:r w:rsidRPr="002049FD">
        <w:rPr>
          <w:rFonts w:ascii="Book Antiqua" w:hAnsi="Book Antiqua"/>
          <w:b/>
          <w:sz w:val="24"/>
          <w:szCs w:val="24"/>
          <w:lang w:eastAsia="zh-CN"/>
        </w:rPr>
        <w:t xml:space="preserve"> </w:t>
      </w:r>
      <w:r w:rsidRPr="002049FD">
        <w:rPr>
          <w:rFonts w:ascii="Book Antiqua" w:hAnsi="Book Antiqua"/>
          <w:sz w:val="24"/>
          <w:szCs w:val="24"/>
          <w:lang w:eastAsia="zh-CN"/>
        </w:rPr>
        <w:t>June 6, 2018</w:t>
      </w:r>
    </w:p>
    <w:p w14:paraId="7783B7A6" w14:textId="6BEC61CF" w:rsidR="00E03769" w:rsidRPr="002049FD" w:rsidRDefault="00E03769" w:rsidP="002049FD">
      <w:pPr>
        <w:spacing w:after="0" w:line="360" w:lineRule="auto"/>
        <w:jc w:val="both"/>
        <w:rPr>
          <w:rFonts w:ascii="Book Antiqua" w:hAnsi="Book Antiqua"/>
          <w:b/>
          <w:sz w:val="24"/>
          <w:szCs w:val="24"/>
          <w:lang w:eastAsia="zh-CN"/>
        </w:rPr>
      </w:pPr>
      <w:r w:rsidRPr="002049FD">
        <w:rPr>
          <w:rFonts w:ascii="Book Antiqua" w:hAnsi="Book Antiqua"/>
          <w:b/>
          <w:sz w:val="24"/>
          <w:szCs w:val="24"/>
        </w:rPr>
        <w:t xml:space="preserve">Revised: </w:t>
      </w:r>
      <w:r w:rsidRPr="002049FD">
        <w:rPr>
          <w:rFonts w:ascii="Book Antiqua" w:hAnsi="Book Antiqua"/>
          <w:sz w:val="24"/>
          <w:szCs w:val="24"/>
          <w:lang w:eastAsia="zh-CN"/>
        </w:rPr>
        <w:t>July 9, 2018</w:t>
      </w:r>
    </w:p>
    <w:p w14:paraId="13296374" w14:textId="2C2C7D2F" w:rsidR="00E03769" w:rsidRPr="002049FD" w:rsidRDefault="004F7B59" w:rsidP="002049FD">
      <w:pPr>
        <w:spacing w:after="0" w:line="360" w:lineRule="auto"/>
        <w:jc w:val="both"/>
        <w:rPr>
          <w:rFonts w:ascii="Book Antiqua" w:hAnsi="Book Antiqua"/>
          <w:b/>
          <w:sz w:val="24"/>
          <w:szCs w:val="24"/>
          <w:lang w:eastAsia="zh-CN"/>
        </w:rPr>
      </w:pPr>
      <w:r w:rsidRPr="002049FD">
        <w:rPr>
          <w:rFonts w:ascii="Book Antiqua" w:hAnsi="Book Antiqua"/>
          <w:b/>
          <w:sz w:val="24"/>
          <w:szCs w:val="24"/>
        </w:rPr>
        <w:t>Accepted:</w:t>
      </w:r>
      <w:ins w:id="9" w:author="Li Ma" w:date="2018-08-26T09:50:00Z">
        <w:r w:rsidR="00D12D78">
          <w:rPr>
            <w:rFonts w:ascii="Book Antiqua" w:hAnsi="Book Antiqua"/>
            <w:b/>
            <w:sz w:val="24"/>
            <w:szCs w:val="24"/>
          </w:rPr>
          <w:t xml:space="preserve"> </w:t>
        </w:r>
        <w:r w:rsidR="00D12D78" w:rsidRPr="00D12D78">
          <w:rPr>
            <w:rFonts w:ascii="Book Antiqua" w:hAnsi="Book Antiqua"/>
            <w:sz w:val="24"/>
            <w:szCs w:val="24"/>
            <w:rPrChange w:id="10" w:author="Li Ma" w:date="2018-08-26T09:50:00Z">
              <w:rPr>
                <w:rFonts w:ascii="Book Antiqua" w:hAnsi="Book Antiqua"/>
                <w:b/>
                <w:sz w:val="24"/>
                <w:szCs w:val="24"/>
              </w:rPr>
            </w:rPrChange>
          </w:rPr>
          <w:t>August 26, 2018</w:t>
        </w:r>
      </w:ins>
    </w:p>
    <w:p w14:paraId="35D90E44" w14:textId="77777777" w:rsidR="00E03769" w:rsidRPr="002049FD" w:rsidRDefault="00E03769" w:rsidP="002049FD">
      <w:pPr>
        <w:spacing w:after="0" w:line="360" w:lineRule="auto"/>
        <w:jc w:val="both"/>
        <w:rPr>
          <w:rFonts w:ascii="Book Antiqua" w:hAnsi="Book Antiqua"/>
          <w:b/>
          <w:sz w:val="24"/>
          <w:szCs w:val="24"/>
        </w:rPr>
      </w:pPr>
      <w:r w:rsidRPr="002049FD">
        <w:rPr>
          <w:rFonts w:ascii="Book Antiqua" w:hAnsi="Book Antiqua"/>
          <w:b/>
          <w:sz w:val="24"/>
          <w:szCs w:val="24"/>
        </w:rPr>
        <w:t>Article in press:</w:t>
      </w:r>
    </w:p>
    <w:p w14:paraId="63051839" w14:textId="77777777" w:rsidR="00E03769" w:rsidRPr="002049FD" w:rsidRDefault="00E03769" w:rsidP="002049FD">
      <w:pPr>
        <w:spacing w:after="0" w:line="360" w:lineRule="auto"/>
        <w:jc w:val="both"/>
        <w:rPr>
          <w:rFonts w:ascii="Book Antiqua" w:hAnsi="Book Antiqua"/>
          <w:sz w:val="24"/>
          <w:szCs w:val="24"/>
        </w:rPr>
      </w:pPr>
      <w:r w:rsidRPr="002049FD">
        <w:rPr>
          <w:rFonts w:ascii="Book Antiqua" w:hAnsi="Book Antiqua"/>
          <w:b/>
          <w:sz w:val="24"/>
          <w:szCs w:val="24"/>
        </w:rPr>
        <w:t>Published online:</w:t>
      </w:r>
    </w:p>
    <w:p w14:paraId="5697256A" w14:textId="25291C84" w:rsidR="00B628B7" w:rsidRPr="002049FD" w:rsidRDefault="00B628B7"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br w:type="page"/>
      </w:r>
    </w:p>
    <w:p w14:paraId="6D99B229" w14:textId="77777777" w:rsidR="002B76EF" w:rsidRPr="002049FD" w:rsidRDefault="002B76EF" w:rsidP="002049FD">
      <w:pPr>
        <w:spacing w:after="0" w:line="360" w:lineRule="auto"/>
        <w:jc w:val="both"/>
        <w:rPr>
          <w:rFonts w:ascii="Book Antiqua" w:hAnsi="Book Antiqua" w:cs="Times New Roman"/>
          <w:b/>
          <w:sz w:val="24"/>
          <w:szCs w:val="24"/>
        </w:rPr>
      </w:pPr>
      <w:r w:rsidRPr="002049FD">
        <w:rPr>
          <w:rFonts w:ascii="Book Antiqua" w:hAnsi="Book Antiqua" w:cs="Times New Roman"/>
          <w:b/>
          <w:sz w:val="24"/>
          <w:szCs w:val="24"/>
        </w:rPr>
        <w:lastRenderedPageBreak/>
        <w:t>Abstract</w:t>
      </w:r>
    </w:p>
    <w:p w14:paraId="69D959B0" w14:textId="77777777" w:rsidR="00B628B7" w:rsidRPr="002049FD" w:rsidRDefault="00B628B7" w:rsidP="002049FD">
      <w:pPr>
        <w:spacing w:after="0" w:line="360" w:lineRule="auto"/>
        <w:jc w:val="both"/>
        <w:rPr>
          <w:rFonts w:ascii="Book Antiqua" w:hAnsi="Book Antiqua" w:cstheme="minorHAnsi"/>
          <w:sz w:val="24"/>
          <w:szCs w:val="24"/>
          <w:lang w:eastAsia="zh-CN"/>
        </w:rPr>
      </w:pPr>
      <w:r w:rsidRPr="002049FD">
        <w:rPr>
          <w:rFonts w:ascii="Book Antiqua" w:hAnsi="Book Antiqua" w:cstheme="minorHAnsi"/>
          <w:sz w:val="24"/>
          <w:szCs w:val="24"/>
        </w:rPr>
        <w:t>We present a modified implantation technique of the Perceval</w:t>
      </w:r>
      <w:r w:rsidRPr="004B7AF1">
        <w:rPr>
          <w:rFonts w:ascii="Book Antiqua" w:hAnsi="Book Antiqua" w:cstheme="minorHAnsi"/>
          <w:sz w:val="24"/>
          <w:szCs w:val="24"/>
          <w:vertAlign w:val="superscript"/>
        </w:rPr>
        <w:t>®</w:t>
      </w:r>
      <w:r w:rsidRPr="002049FD">
        <w:rPr>
          <w:rFonts w:ascii="Book Antiqua" w:hAnsi="Book Antiqua" w:cstheme="minorHAnsi"/>
          <w:sz w:val="24"/>
          <w:szCs w:val="24"/>
        </w:rPr>
        <w:t xml:space="preserve"> </w:t>
      </w:r>
      <w:proofErr w:type="spellStart"/>
      <w:r w:rsidRPr="002049FD">
        <w:rPr>
          <w:rFonts w:ascii="Book Antiqua" w:hAnsi="Book Antiqua" w:cstheme="minorHAnsi"/>
          <w:sz w:val="24"/>
          <w:szCs w:val="24"/>
        </w:rPr>
        <w:t>sutureless</w:t>
      </w:r>
      <w:proofErr w:type="spellEnd"/>
      <w:r w:rsidRPr="002049FD">
        <w:rPr>
          <w:rFonts w:ascii="Book Antiqua" w:hAnsi="Book Antiqua" w:cstheme="minorHAnsi"/>
          <w:sz w:val="24"/>
          <w:szCs w:val="24"/>
        </w:rPr>
        <w:t xml:space="preserve"> aortic valve (</w:t>
      </w:r>
      <w:proofErr w:type="spellStart"/>
      <w:r w:rsidRPr="002049FD">
        <w:rPr>
          <w:rFonts w:ascii="Book Antiqua" w:hAnsi="Book Antiqua" w:cstheme="minorHAnsi"/>
          <w:sz w:val="24"/>
          <w:szCs w:val="24"/>
        </w:rPr>
        <w:t>LivaNova</w:t>
      </w:r>
      <w:proofErr w:type="spellEnd"/>
      <w:r w:rsidRPr="002049FD">
        <w:rPr>
          <w:rFonts w:ascii="Book Antiqua" w:hAnsi="Book Antiqua" w:cstheme="minorHAnsi"/>
          <w:sz w:val="24"/>
          <w:szCs w:val="24"/>
        </w:rPr>
        <w:t xml:space="preserve">, London, United Kingdom) that involves the usage of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xml:space="preserve"> for the guiding sutures during valve deployment.</w:t>
      </w:r>
      <w:r w:rsidRPr="002049FD">
        <w:rPr>
          <w:rFonts w:ascii="Book Antiqua" w:hAnsi="Book Antiqua" w:cstheme="minorHAnsi"/>
          <w:b/>
          <w:sz w:val="24"/>
          <w:szCs w:val="24"/>
        </w:rPr>
        <w:t xml:space="preserve"> </w:t>
      </w:r>
      <w:r w:rsidRPr="002049FD">
        <w:rPr>
          <w:rFonts w:ascii="Book Antiqua" w:hAnsi="Book Antiqua" w:cstheme="minorHAnsi"/>
          <w:bCs/>
          <w:sz w:val="24"/>
          <w:szCs w:val="24"/>
        </w:rPr>
        <w:t>Both</w:t>
      </w:r>
      <w:r w:rsidRPr="002049FD">
        <w:rPr>
          <w:rFonts w:ascii="Book Antiqua" w:hAnsi="Book Antiqua" w:cstheme="minorHAnsi"/>
          <w:b/>
          <w:sz w:val="24"/>
          <w:szCs w:val="24"/>
        </w:rPr>
        <w:t xml:space="preserve"> </w:t>
      </w:r>
      <w:r w:rsidRPr="002049FD">
        <w:rPr>
          <w:rFonts w:ascii="Book Antiqua" w:hAnsi="Book Antiqua" w:cstheme="minorHAnsi"/>
          <w:sz w:val="24"/>
          <w:szCs w:val="24"/>
        </w:rPr>
        <w:t xml:space="preserve">limbs of each guiding suture are pulled through an elastic tube, which is fixed with a </w:t>
      </w:r>
      <w:proofErr w:type="spellStart"/>
      <w:r w:rsidRPr="002049FD">
        <w:rPr>
          <w:rFonts w:ascii="Book Antiqua" w:hAnsi="Book Antiqua" w:cstheme="minorHAnsi"/>
          <w:sz w:val="24"/>
          <w:szCs w:val="24"/>
        </w:rPr>
        <w:t>Pean</w:t>
      </w:r>
      <w:proofErr w:type="spellEnd"/>
      <w:r w:rsidRPr="002049FD">
        <w:rPr>
          <w:rFonts w:ascii="Book Antiqua" w:hAnsi="Book Antiqua" w:cstheme="minorHAnsi"/>
          <w:sz w:val="24"/>
          <w:szCs w:val="24"/>
        </w:rPr>
        <w:t xml:space="preserve"> clamp, which tightens the sutures and fixes the prosthesis to the aortic annulus during valve deployment. This method proved safe and useful in over 120 cases. Valve implantation was facilitated and the need for manipulation by the assistant or the nurse was eliminated.</w:t>
      </w:r>
    </w:p>
    <w:p w14:paraId="50D095B2" w14:textId="77777777" w:rsidR="00E03769" w:rsidRPr="002049FD" w:rsidRDefault="00E03769" w:rsidP="002049FD">
      <w:pPr>
        <w:spacing w:after="0" w:line="360" w:lineRule="auto"/>
        <w:jc w:val="both"/>
        <w:rPr>
          <w:rFonts w:ascii="Book Antiqua" w:hAnsi="Book Antiqua" w:cstheme="minorHAnsi"/>
          <w:sz w:val="24"/>
          <w:szCs w:val="24"/>
          <w:lang w:eastAsia="zh-CN"/>
        </w:rPr>
      </w:pPr>
    </w:p>
    <w:p w14:paraId="2C2C5B01" w14:textId="4C1FDEF5" w:rsidR="00E03769" w:rsidRPr="002049FD" w:rsidRDefault="002B76EF" w:rsidP="002049FD">
      <w:pPr>
        <w:spacing w:after="0" w:line="360" w:lineRule="auto"/>
        <w:jc w:val="both"/>
        <w:rPr>
          <w:rFonts w:ascii="Book Antiqua" w:hAnsi="Book Antiqua" w:cs="Tahoma"/>
          <w:sz w:val="24"/>
          <w:szCs w:val="24"/>
          <w:lang w:eastAsia="zh-CN"/>
        </w:rPr>
      </w:pPr>
      <w:r w:rsidRPr="002049FD">
        <w:rPr>
          <w:rFonts w:ascii="Book Antiqua" w:hAnsi="Book Antiqua" w:cs="Times New Roman"/>
          <w:b/>
          <w:sz w:val="24"/>
          <w:szCs w:val="24"/>
        </w:rPr>
        <w:t>Key words</w:t>
      </w:r>
      <w:r w:rsidR="00E03769" w:rsidRPr="002049FD">
        <w:rPr>
          <w:rFonts w:ascii="Book Antiqua" w:hAnsi="Book Antiqua" w:cs="Tahoma"/>
          <w:b/>
          <w:sz w:val="24"/>
          <w:szCs w:val="24"/>
          <w:lang w:eastAsia="zh-CN"/>
        </w:rPr>
        <w:t>:</w:t>
      </w:r>
      <w:r w:rsidRPr="002049FD">
        <w:rPr>
          <w:rFonts w:ascii="Book Antiqua" w:hAnsi="Book Antiqua" w:cs="Tahoma"/>
          <w:b/>
          <w:sz w:val="24"/>
          <w:szCs w:val="24"/>
          <w:lang w:eastAsia="zh-CN"/>
        </w:rPr>
        <w:t xml:space="preserve"> </w:t>
      </w:r>
      <w:proofErr w:type="spellStart"/>
      <w:r w:rsidR="00795B2D" w:rsidRPr="002049FD">
        <w:rPr>
          <w:rFonts w:ascii="Book Antiqua" w:hAnsi="Book Antiqua" w:cs="Tahoma"/>
          <w:sz w:val="24"/>
          <w:szCs w:val="24"/>
          <w:lang w:eastAsia="zh-CN"/>
        </w:rPr>
        <w:t>Sutureless</w:t>
      </w:r>
      <w:proofErr w:type="spellEnd"/>
      <w:r w:rsidR="00795B2D" w:rsidRPr="002049FD">
        <w:rPr>
          <w:rFonts w:ascii="Book Antiqua" w:hAnsi="Book Antiqua" w:cs="Tahoma"/>
          <w:sz w:val="24"/>
          <w:szCs w:val="24"/>
          <w:lang w:eastAsia="zh-CN"/>
        </w:rPr>
        <w:t xml:space="preserve"> aortic valve; </w:t>
      </w:r>
      <w:r w:rsidRPr="002049FD">
        <w:rPr>
          <w:rFonts w:ascii="Book Antiqua" w:hAnsi="Book Antiqua" w:cs="Tahoma"/>
          <w:sz w:val="24"/>
          <w:szCs w:val="24"/>
          <w:lang w:eastAsia="zh-CN"/>
        </w:rPr>
        <w:t xml:space="preserve">Aortic </w:t>
      </w:r>
      <w:r w:rsidR="00795B2D" w:rsidRPr="002049FD">
        <w:rPr>
          <w:rFonts w:ascii="Book Antiqua" w:hAnsi="Book Antiqua" w:cs="Tahoma"/>
          <w:sz w:val="24"/>
          <w:szCs w:val="24"/>
          <w:lang w:eastAsia="zh-CN"/>
        </w:rPr>
        <w:t>val</w:t>
      </w:r>
      <w:r w:rsidR="00546BEF" w:rsidRPr="002049FD">
        <w:rPr>
          <w:rFonts w:ascii="Book Antiqua" w:hAnsi="Book Antiqua" w:cs="Tahoma"/>
          <w:sz w:val="24"/>
          <w:szCs w:val="24"/>
          <w:lang w:eastAsia="zh-CN"/>
        </w:rPr>
        <w:t>ve</w:t>
      </w:r>
      <w:r w:rsidR="00795B2D" w:rsidRPr="002049FD">
        <w:rPr>
          <w:rFonts w:ascii="Book Antiqua" w:hAnsi="Book Antiqua" w:cs="Tahoma"/>
          <w:sz w:val="24"/>
          <w:szCs w:val="24"/>
          <w:lang w:eastAsia="zh-CN"/>
        </w:rPr>
        <w:t xml:space="preserve">; </w:t>
      </w:r>
      <w:r w:rsidR="00546BEF" w:rsidRPr="002049FD">
        <w:rPr>
          <w:rFonts w:ascii="Book Antiqua" w:hAnsi="Book Antiqua" w:cs="Tahoma"/>
          <w:sz w:val="24"/>
          <w:szCs w:val="24"/>
          <w:lang w:eastAsia="zh-CN"/>
        </w:rPr>
        <w:t>Surgical</w:t>
      </w:r>
      <w:r w:rsidR="00795B2D" w:rsidRPr="002049FD">
        <w:rPr>
          <w:rFonts w:ascii="Book Antiqua" w:hAnsi="Book Antiqua" w:cs="Tahoma"/>
          <w:sz w:val="24"/>
          <w:szCs w:val="24"/>
          <w:lang w:eastAsia="zh-CN"/>
        </w:rPr>
        <w:t>; Perceval; Snugger</w:t>
      </w:r>
    </w:p>
    <w:p w14:paraId="350E11F4" w14:textId="77777777" w:rsidR="00795B2D" w:rsidRPr="002049FD" w:rsidRDefault="00795B2D" w:rsidP="002049FD">
      <w:pPr>
        <w:spacing w:after="0" w:line="360" w:lineRule="auto"/>
        <w:jc w:val="both"/>
        <w:rPr>
          <w:rFonts w:ascii="Book Antiqua" w:hAnsi="Book Antiqua" w:cs="Tahoma"/>
          <w:b/>
          <w:sz w:val="24"/>
          <w:szCs w:val="24"/>
          <w:lang w:eastAsia="zh-CN"/>
        </w:rPr>
      </w:pPr>
    </w:p>
    <w:p w14:paraId="52D02E1A" w14:textId="1D96C945" w:rsidR="00E03769" w:rsidRPr="002049FD" w:rsidRDefault="00E03769" w:rsidP="002049FD">
      <w:pPr>
        <w:autoSpaceDE w:val="0"/>
        <w:autoSpaceDN w:val="0"/>
        <w:adjustRightInd w:val="0"/>
        <w:snapToGrid w:val="0"/>
        <w:spacing w:after="0" w:line="360" w:lineRule="auto"/>
        <w:jc w:val="both"/>
        <w:rPr>
          <w:rFonts w:ascii="Book Antiqua" w:hAnsi="Book Antiqua" w:cs="Arial Unicode MS"/>
          <w:sz w:val="24"/>
          <w:szCs w:val="24"/>
          <w:lang w:eastAsia="zh-CN"/>
        </w:rPr>
      </w:pPr>
      <w:bookmarkStart w:id="11" w:name="OLE_LINK98"/>
      <w:bookmarkStart w:id="12" w:name="OLE_LINK156"/>
      <w:bookmarkStart w:id="13" w:name="OLE_LINK196"/>
      <w:bookmarkStart w:id="14" w:name="OLE_LINK217"/>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514"/>
      <w:bookmarkStart w:id="23" w:name="OLE_LINK464"/>
      <w:bookmarkStart w:id="24" w:name="OLE_LINK465"/>
      <w:bookmarkStart w:id="25" w:name="OLE_LINK466"/>
      <w:bookmarkStart w:id="26" w:name="OLE_LINK470"/>
      <w:bookmarkStart w:id="27" w:name="OLE_LINK471"/>
      <w:bookmarkStart w:id="28" w:name="OLE_LINK472"/>
      <w:bookmarkStart w:id="29" w:name="OLE_LINK474"/>
      <w:bookmarkStart w:id="30" w:name="OLE_LINK512"/>
      <w:bookmarkStart w:id="31" w:name="OLE_LINK800"/>
      <w:bookmarkStart w:id="32" w:name="OLE_LINK982"/>
      <w:bookmarkStart w:id="33" w:name="OLE_LINK1027"/>
      <w:bookmarkStart w:id="34" w:name="OLE_LINK504"/>
      <w:bookmarkStart w:id="35" w:name="OLE_LINK546"/>
      <w:bookmarkStart w:id="36" w:name="OLE_LINK547"/>
      <w:bookmarkStart w:id="37" w:name="OLE_LINK575"/>
      <w:bookmarkStart w:id="38" w:name="OLE_LINK640"/>
      <w:bookmarkStart w:id="39" w:name="OLE_LINK672"/>
      <w:bookmarkStart w:id="40" w:name="OLE_LINK714"/>
      <w:bookmarkStart w:id="41" w:name="OLE_LINK651"/>
      <w:bookmarkStart w:id="42" w:name="OLE_LINK652"/>
      <w:bookmarkStart w:id="43" w:name="OLE_LINK744"/>
      <w:bookmarkStart w:id="44" w:name="OLE_LINK758"/>
      <w:bookmarkStart w:id="45" w:name="OLE_LINK787"/>
      <w:bookmarkStart w:id="46" w:name="OLE_LINK807"/>
      <w:bookmarkStart w:id="47" w:name="OLE_LINK820"/>
      <w:bookmarkStart w:id="48" w:name="OLE_LINK862"/>
      <w:bookmarkStart w:id="49" w:name="OLE_LINK879"/>
      <w:bookmarkStart w:id="50" w:name="OLE_LINK906"/>
      <w:bookmarkStart w:id="51" w:name="OLE_LINK928"/>
      <w:bookmarkStart w:id="52" w:name="OLE_LINK960"/>
      <w:bookmarkStart w:id="53" w:name="OLE_LINK861"/>
      <w:bookmarkStart w:id="54" w:name="OLE_LINK983"/>
      <w:bookmarkStart w:id="55" w:name="OLE_LINK1334"/>
      <w:bookmarkStart w:id="56" w:name="OLE_LINK1029"/>
      <w:bookmarkStart w:id="57" w:name="OLE_LINK1060"/>
      <w:bookmarkStart w:id="58" w:name="OLE_LINK1061"/>
      <w:bookmarkStart w:id="59" w:name="OLE_LINK1348"/>
      <w:bookmarkStart w:id="60" w:name="OLE_LINK1086"/>
      <w:bookmarkStart w:id="61" w:name="OLE_LINK1100"/>
      <w:bookmarkStart w:id="62" w:name="OLE_LINK1125"/>
      <w:bookmarkStart w:id="63" w:name="OLE_LINK1163"/>
      <w:bookmarkStart w:id="64" w:name="OLE_LINK1193"/>
      <w:bookmarkStart w:id="65" w:name="OLE_LINK1219"/>
      <w:bookmarkStart w:id="66" w:name="OLE_LINK1247"/>
      <w:bookmarkStart w:id="67" w:name="OLE_LINK1284"/>
      <w:bookmarkStart w:id="68" w:name="OLE_LINK1313"/>
      <w:bookmarkStart w:id="69" w:name="OLE_LINK1361"/>
      <w:bookmarkStart w:id="70" w:name="OLE_LINK1384"/>
      <w:bookmarkStart w:id="71" w:name="OLE_LINK1403"/>
      <w:bookmarkStart w:id="72" w:name="OLE_LINK1437"/>
      <w:bookmarkStart w:id="73" w:name="OLE_LINK1454"/>
      <w:bookmarkStart w:id="74" w:name="OLE_LINK1480"/>
      <w:bookmarkStart w:id="75" w:name="OLE_LINK1504"/>
      <w:bookmarkStart w:id="76" w:name="OLE_LINK1516"/>
      <w:bookmarkStart w:id="77" w:name="OLE_LINK135"/>
      <w:bookmarkStart w:id="78" w:name="OLE_LINK216"/>
      <w:bookmarkStart w:id="79" w:name="OLE_LINK259"/>
      <w:bookmarkStart w:id="80" w:name="OLE_LINK1186"/>
      <w:bookmarkStart w:id="81" w:name="OLE_LINK1265"/>
      <w:bookmarkStart w:id="82" w:name="OLE_LINK1373"/>
      <w:bookmarkStart w:id="83" w:name="OLE_LINK1478"/>
      <w:bookmarkStart w:id="84" w:name="OLE_LINK1644"/>
      <w:bookmarkStart w:id="85" w:name="OLE_LINK1884"/>
      <w:bookmarkStart w:id="86" w:name="OLE_LINK1885"/>
      <w:bookmarkStart w:id="87" w:name="OLE_LINK1538"/>
      <w:bookmarkStart w:id="88" w:name="OLE_LINK1539"/>
      <w:bookmarkStart w:id="89" w:name="OLE_LINK1543"/>
      <w:bookmarkStart w:id="90" w:name="OLE_LINK1549"/>
      <w:bookmarkStart w:id="91" w:name="OLE_LINK1778"/>
      <w:bookmarkStart w:id="92" w:name="OLE_LINK1756"/>
      <w:bookmarkStart w:id="93" w:name="OLE_LINK1776"/>
      <w:bookmarkStart w:id="94" w:name="OLE_LINK1777"/>
      <w:bookmarkStart w:id="95" w:name="OLE_LINK1868"/>
      <w:bookmarkStart w:id="96" w:name="OLE_LINK1744"/>
      <w:bookmarkStart w:id="97" w:name="OLE_LINK1817"/>
      <w:bookmarkStart w:id="98" w:name="OLE_LINK1835"/>
      <w:bookmarkStart w:id="99" w:name="OLE_LINK1866"/>
      <w:bookmarkStart w:id="100" w:name="OLE_LINK1882"/>
      <w:bookmarkStart w:id="101" w:name="OLE_LINK1901"/>
      <w:bookmarkStart w:id="102" w:name="OLE_LINK1902"/>
      <w:bookmarkStart w:id="103" w:name="OLE_LINK2013"/>
      <w:bookmarkStart w:id="104" w:name="OLE_LINK1894"/>
      <w:bookmarkStart w:id="105" w:name="OLE_LINK1929"/>
      <w:bookmarkStart w:id="106" w:name="OLE_LINK1941"/>
      <w:bookmarkStart w:id="107" w:name="OLE_LINK1995"/>
      <w:bookmarkStart w:id="108" w:name="OLE_LINK1938"/>
      <w:bookmarkStart w:id="109" w:name="OLE_LINK2081"/>
      <w:bookmarkStart w:id="110" w:name="OLE_LINK2082"/>
      <w:bookmarkStart w:id="111" w:name="OLE_LINK2292"/>
      <w:bookmarkStart w:id="112" w:name="OLE_LINK1931"/>
      <w:bookmarkStart w:id="113" w:name="OLE_LINK1964"/>
      <w:bookmarkStart w:id="114" w:name="OLE_LINK2020"/>
      <w:bookmarkStart w:id="115" w:name="OLE_LINK2071"/>
      <w:bookmarkStart w:id="116" w:name="OLE_LINK2134"/>
      <w:bookmarkStart w:id="117" w:name="OLE_LINK2265"/>
      <w:bookmarkStart w:id="118" w:name="OLE_LINK2562"/>
      <w:bookmarkStart w:id="119" w:name="OLE_LINK1923"/>
      <w:bookmarkStart w:id="120" w:name="OLE_LINK2192"/>
      <w:bookmarkStart w:id="121" w:name="OLE_LINK2110"/>
      <w:bookmarkStart w:id="122" w:name="OLE_LINK2445"/>
      <w:bookmarkStart w:id="123" w:name="OLE_LINK2446"/>
      <w:bookmarkStart w:id="124" w:name="OLE_LINK2169"/>
      <w:bookmarkStart w:id="125" w:name="OLE_LINK2190"/>
      <w:bookmarkStart w:id="126" w:name="OLE_LINK2331"/>
      <w:bookmarkStart w:id="127" w:name="OLE_LINK2345"/>
      <w:bookmarkStart w:id="128" w:name="OLE_LINK2467"/>
      <w:bookmarkStart w:id="129" w:name="OLE_LINK2484"/>
      <w:bookmarkStart w:id="130" w:name="OLE_LINK2157"/>
      <w:bookmarkStart w:id="131" w:name="OLE_LINK2221"/>
      <w:bookmarkStart w:id="132" w:name="OLE_LINK2252"/>
      <w:bookmarkStart w:id="133" w:name="OLE_LINK2348"/>
      <w:bookmarkStart w:id="134" w:name="OLE_LINK2451"/>
      <w:bookmarkStart w:id="135" w:name="OLE_LINK2627"/>
      <w:bookmarkStart w:id="136" w:name="OLE_LINK2482"/>
      <w:bookmarkStart w:id="137" w:name="OLE_LINK2663"/>
      <w:bookmarkStart w:id="138" w:name="OLE_LINK2761"/>
      <w:bookmarkStart w:id="139" w:name="OLE_LINK2856"/>
      <w:bookmarkStart w:id="140" w:name="OLE_LINK2993"/>
      <w:bookmarkStart w:id="141" w:name="OLE_LINK2643"/>
      <w:bookmarkStart w:id="142" w:name="OLE_LINK2583"/>
      <w:bookmarkStart w:id="143" w:name="OLE_LINK2762"/>
      <w:bookmarkStart w:id="144" w:name="OLE_LINK2962"/>
      <w:bookmarkStart w:id="145" w:name="OLE_LINK2582"/>
      <w:r w:rsidRPr="002049FD">
        <w:rPr>
          <w:rFonts w:ascii="Book Antiqua" w:hAnsi="Book Antiqua"/>
          <w:b/>
          <w:sz w:val="24"/>
          <w:szCs w:val="24"/>
          <w:lang w:val="en-GB"/>
        </w:rPr>
        <w:t xml:space="preserve">© </w:t>
      </w:r>
      <w:r w:rsidRPr="002049FD">
        <w:rPr>
          <w:rFonts w:ascii="Book Antiqua" w:eastAsia="AdvTimes" w:hAnsi="Book Antiqua" w:cs="AdvTimes"/>
          <w:b/>
          <w:sz w:val="24"/>
          <w:szCs w:val="24"/>
        </w:rPr>
        <w:t xml:space="preserve">The Author(s) </w:t>
      </w:r>
      <w:r w:rsidRPr="002049FD">
        <w:rPr>
          <w:rFonts w:ascii="Book Antiqua" w:hAnsi="Book Antiqua" w:cs="AdvTimes"/>
          <w:b/>
          <w:sz w:val="24"/>
          <w:szCs w:val="24"/>
          <w:lang w:eastAsia="zh-CN"/>
        </w:rPr>
        <w:t>2018</w:t>
      </w:r>
      <w:r w:rsidRPr="002049FD">
        <w:rPr>
          <w:rFonts w:ascii="Book Antiqua" w:eastAsia="AdvTimes" w:hAnsi="Book Antiqua" w:cs="AdvTimes"/>
          <w:b/>
          <w:sz w:val="24"/>
          <w:szCs w:val="24"/>
        </w:rPr>
        <w:t>.</w:t>
      </w:r>
      <w:r w:rsidRPr="002049FD">
        <w:rPr>
          <w:rFonts w:ascii="Book Antiqua" w:eastAsia="AdvTimes" w:hAnsi="Book Antiqua" w:cs="AdvTimes"/>
          <w:sz w:val="24"/>
          <w:szCs w:val="24"/>
        </w:rPr>
        <w:t xml:space="preserve"> Published by </w:t>
      </w:r>
      <w:proofErr w:type="spellStart"/>
      <w:r w:rsidRPr="002049FD">
        <w:rPr>
          <w:rFonts w:ascii="Book Antiqua" w:hAnsi="Book Antiqua" w:cs="Arial Unicode MS"/>
          <w:sz w:val="24"/>
          <w:szCs w:val="24"/>
          <w:lang w:val="en-GB"/>
        </w:rPr>
        <w:t>Baishideng</w:t>
      </w:r>
      <w:proofErr w:type="spellEnd"/>
      <w:r w:rsidRPr="002049FD">
        <w:rPr>
          <w:rFonts w:ascii="Book Antiqua" w:hAnsi="Book Antiqua" w:cs="Arial Unicode MS"/>
          <w:sz w:val="24"/>
          <w:szCs w:val="24"/>
          <w:lang w:val="en-GB"/>
        </w:rPr>
        <w:t xml:space="preserve"> Publishing Group Inc.</w:t>
      </w:r>
      <w:r w:rsidRPr="002049FD">
        <w:rPr>
          <w:rFonts w:ascii="Book Antiqua" w:hAnsi="Book Antiqua" w:cs="Arial Unicode MS"/>
          <w:sz w:val="24"/>
          <w:szCs w:val="24"/>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3C7CD87" w14:textId="77777777" w:rsidR="00E03769" w:rsidRPr="002049FD" w:rsidRDefault="00E03769" w:rsidP="002049FD">
      <w:pPr>
        <w:autoSpaceDE w:val="0"/>
        <w:autoSpaceDN w:val="0"/>
        <w:adjustRightInd w:val="0"/>
        <w:snapToGrid w:val="0"/>
        <w:spacing w:after="0" w:line="360" w:lineRule="auto"/>
        <w:jc w:val="both"/>
        <w:rPr>
          <w:rFonts w:ascii="Book Antiqua" w:hAnsi="Book Antiqua" w:cs="Arial Unicode MS"/>
          <w:sz w:val="24"/>
          <w:szCs w:val="24"/>
          <w:lang w:eastAsia="zh-CN"/>
        </w:rPr>
      </w:pPr>
    </w:p>
    <w:p w14:paraId="01C6B712" w14:textId="3F69EC67" w:rsidR="00E03769" w:rsidRPr="002049FD" w:rsidRDefault="00E03769" w:rsidP="002049FD">
      <w:pPr>
        <w:spacing w:after="0" w:line="360" w:lineRule="auto"/>
        <w:jc w:val="both"/>
        <w:rPr>
          <w:rFonts w:ascii="Book Antiqua" w:hAnsi="Book Antiqua"/>
          <w:sz w:val="24"/>
          <w:szCs w:val="24"/>
        </w:rPr>
      </w:pPr>
      <w:r w:rsidRPr="002049FD">
        <w:rPr>
          <w:rFonts w:ascii="Book Antiqua" w:eastAsia="Arial Unicode MS" w:hAnsi="Book Antiqua" w:cs="Arial Unicode MS"/>
          <w:b/>
          <w:sz w:val="24"/>
          <w:szCs w:val="24"/>
        </w:rPr>
        <w:t>Core tip</w:t>
      </w:r>
      <w:r w:rsidRPr="002049FD">
        <w:rPr>
          <w:rFonts w:ascii="Book Antiqua" w:eastAsia="Arial Unicode MS" w:hAnsi="Book Antiqua" w:cs="Arial Unicode MS"/>
          <w:b/>
          <w:sz w:val="24"/>
          <w:szCs w:val="24"/>
          <w:lang w:eastAsia="zh-CN"/>
        </w:rPr>
        <w:t>:</w:t>
      </w:r>
      <w:r w:rsidRPr="002049FD">
        <w:rPr>
          <w:rFonts w:ascii="Book Antiqua" w:hAnsi="Book Antiqua"/>
          <w:sz w:val="24"/>
          <w:szCs w:val="24"/>
        </w:rPr>
        <w:t xml:space="preserve"> In this article, we are presenting a modified implantation technique of the Perceval </w:t>
      </w:r>
      <w:proofErr w:type="spellStart"/>
      <w:r w:rsidRPr="002049FD">
        <w:rPr>
          <w:rFonts w:ascii="Book Antiqua" w:hAnsi="Book Antiqua"/>
          <w:sz w:val="24"/>
          <w:szCs w:val="24"/>
        </w:rPr>
        <w:t>sutureless</w:t>
      </w:r>
      <w:proofErr w:type="spellEnd"/>
      <w:r w:rsidRPr="002049FD">
        <w:rPr>
          <w:rFonts w:ascii="Book Antiqua" w:hAnsi="Book Antiqua"/>
          <w:sz w:val="24"/>
          <w:szCs w:val="24"/>
        </w:rPr>
        <w:t xml:space="preserve"> aortic valve prosthesis to enhance proper positioning of the prosthesis and aid the reproducibility of the implantation procedure. The modification involves using </w:t>
      </w:r>
      <w:proofErr w:type="spellStart"/>
      <w:r w:rsidRPr="002049FD">
        <w:rPr>
          <w:rFonts w:ascii="Book Antiqua" w:hAnsi="Book Antiqua"/>
          <w:sz w:val="24"/>
          <w:szCs w:val="24"/>
        </w:rPr>
        <w:t>snuggers</w:t>
      </w:r>
      <w:proofErr w:type="spellEnd"/>
      <w:r w:rsidRPr="002049FD">
        <w:rPr>
          <w:rFonts w:ascii="Book Antiqua" w:hAnsi="Book Antiqua"/>
          <w:sz w:val="24"/>
          <w:szCs w:val="24"/>
        </w:rPr>
        <w:t xml:space="preserve"> to fix the valve prosthesis to the aortic annulus during deployment.</w:t>
      </w:r>
    </w:p>
    <w:p w14:paraId="03249A2D" w14:textId="2E3B5391" w:rsidR="00E03769" w:rsidRPr="002049FD" w:rsidRDefault="00E03769" w:rsidP="002049FD">
      <w:pPr>
        <w:autoSpaceDE w:val="0"/>
        <w:autoSpaceDN w:val="0"/>
        <w:adjustRightInd w:val="0"/>
        <w:snapToGrid w:val="0"/>
        <w:spacing w:after="0" w:line="360" w:lineRule="auto"/>
        <w:jc w:val="both"/>
        <w:rPr>
          <w:rFonts w:ascii="Book Antiqua" w:hAnsi="Book Antiqua" w:cs="Arial Unicode MS"/>
          <w:sz w:val="24"/>
          <w:szCs w:val="24"/>
          <w:lang w:eastAsia="zh-CN"/>
        </w:rPr>
      </w:pPr>
    </w:p>
    <w:p w14:paraId="3CAC119A" w14:textId="177A5813" w:rsidR="00E03769" w:rsidRPr="00F11E55" w:rsidRDefault="00E03769" w:rsidP="002049FD">
      <w:pPr>
        <w:spacing w:after="0" w:line="360" w:lineRule="auto"/>
        <w:jc w:val="both"/>
        <w:rPr>
          <w:rFonts w:ascii="Book Antiqua" w:hAnsi="Book Antiqua" w:cstheme="minorHAnsi"/>
          <w:bCs/>
          <w:sz w:val="24"/>
          <w:szCs w:val="24"/>
          <w:lang w:eastAsia="zh-CN"/>
        </w:rPr>
      </w:pPr>
      <w:r w:rsidRPr="00F11E55">
        <w:rPr>
          <w:rFonts w:ascii="Book Antiqua" w:hAnsi="Book Antiqua" w:cstheme="minorHAnsi"/>
          <w:sz w:val="24"/>
          <w:szCs w:val="24"/>
        </w:rPr>
        <w:t>Mashhour</w:t>
      </w:r>
      <w:r w:rsidR="002B76EF" w:rsidRPr="00F11E55">
        <w:rPr>
          <w:rFonts w:ascii="Book Antiqua" w:hAnsi="Book Antiqua" w:cstheme="minorHAnsi"/>
          <w:sz w:val="24"/>
          <w:szCs w:val="24"/>
          <w:lang w:eastAsia="zh-CN"/>
        </w:rPr>
        <w:t xml:space="preserve"> A</w:t>
      </w:r>
      <w:r w:rsidRPr="00F11E55">
        <w:rPr>
          <w:rFonts w:ascii="Book Antiqua" w:hAnsi="Book Antiqua" w:cstheme="minorHAnsi"/>
          <w:sz w:val="24"/>
          <w:szCs w:val="24"/>
        </w:rPr>
        <w:t xml:space="preserve">, </w:t>
      </w:r>
      <w:proofErr w:type="spellStart"/>
      <w:r w:rsidRPr="00F11E55">
        <w:rPr>
          <w:rFonts w:ascii="Book Antiqua" w:hAnsi="Book Antiqua" w:cstheme="minorHAnsi"/>
          <w:sz w:val="24"/>
          <w:szCs w:val="24"/>
        </w:rPr>
        <w:t>Zhigalov</w:t>
      </w:r>
      <w:proofErr w:type="spellEnd"/>
      <w:r w:rsidR="002B76EF" w:rsidRPr="00F11E55">
        <w:rPr>
          <w:rFonts w:ascii="Book Antiqua" w:hAnsi="Book Antiqua" w:cstheme="minorHAnsi"/>
          <w:sz w:val="24"/>
          <w:szCs w:val="24"/>
          <w:lang w:eastAsia="zh-CN"/>
        </w:rPr>
        <w:t xml:space="preserve"> K</w:t>
      </w:r>
      <w:r w:rsidRPr="00F11E55">
        <w:rPr>
          <w:rFonts w:ascii="Book Antiqua" w:hAnsi="Book Antiqua" w:cstheme="minorHAnsi"/>
          <w:sz w:val="24"/>
          <w:szCs w:val="24"/>
        </w:rPr>
        <w:t xml:space="preserve">, </w:t>
      </w:r>
      <w:proofErr w:type="spellStart"/>
      <w:r w:rsidRPr="00F11E55">
        <w:rPr>
          <w:rFonts w:ascii="Book Antiqua" w:hAnsi="Book Antiqua" w:cstheme="minorHAnsi"/>
          <w:sz w:val="24"/>
          <w:szCs w:val="24"/>
        </w:rPr>
        <w:t>Szczechowicz</w:t>
      </w:r>
      <w:proofErr w:type="spellEnd"/>
      <w:r w:rsidR="002B76EF" w:rsidRPr="00F11E55">
        <w:rPr>
          <w:rFonts w:ascii="Book Antiqua" w:hAnsi="Book Antiqua" w:cstheme="minorHAnsi"/>
          <w:sz w:val="24"/>
          <w:szCs w:val="24"/>
          <w:lang w:eastAsia="zh-CN"/>
        </w:rPr>
        <w:t xml:space="preserve"> M</w:t>
      </w:r>
      <w:r w:rsidRPr="00F11E55">
        <w:rPr>
          <w:rFonts w:ascii="Book Antiqua" w:hAnsi="Book Antiqua" w:cstheme="minorHAnsi"/>
          <w:sz w:val="24"/>
          <w:szCs w:val="24"/>
        </w:rPr>
        <w:t xml:space="preserve">, </w:t>
      </w:r>
      <w:proofErr w:type="spellStart"/>
      <w:r w:rsidRPr="00F11E55">
        <w:rPr>
          <w:rFonts w:ascii="Book Antiqua" w:hAnsi="Book Antiqua" w:cstheme="minorHAnsi"/>
          <w:sz w:val="24"/>
          <w:szCs w:val="24"/>
        </w:rPr>
        <w:t>Mkalaluh</w:t>
      </w:r>
      <w:proofErr w:type="spellEnd"/>
      <w:r w:rsidR="002B76EF" w:rsidRPr="00F11E55">
        <w:rPr>
          <w:rFonts w:ascii="Book Antiqua" w:hAnsi="Book Antiqua" w:cstheme="minorHAnsi"/>
          <w:sz w:val="24"/>
          <w:szCs w:val="24"/>
          <w:lang w:eastAsia="zh-CN"/>
        </w:rPr>
        <w:t xml:space="preserve"> S</w:t>
      </w:r>
      <w:r w:rsidRPr="00F11E55">
        <w:rPr>
          <w:rFonts w:ascii="Book Antiqua" w:hAnsi="Book Antiqua" w:cstheme="minorHAnsi"/>
          <w:sz w:val="24"/>
          <w:szCs w:val="24"/>
        </w:rPr>
        <w:t xml:space="preserve">, </w:t>
      </w:r>
      <w:proofErr w:type="spellStart"/>
      <w:r w:rsidRPr="00F11E55">
        <w:rPr>
          <w:rFonts w:ascii="Book Antiqua" w:hAnsi="Book Antiqua" w:cstheme="minorHAnsi"/>
          <w:sz w:val="24"/>
          <w:szCs w:val="24"/>
        </w:rPr>
        <w:t>Easo</w:t>
      </w:r>
      <w:proofErr w:type="spellEnd"/>
      <w:r w:rsidR="002B76EF" w:rsidRPr="00F11E55">
        <w:rPr>
          <w:rFonts w:ascii="Book Antiqua" w:hAnsi="Book Antiqua" w:cstheme="minorHAnsi"/>
          <w:sz w:val="24"/>
          <w:szCs w:val="24"/>
          <w:lang w:eastAsia="zh-CN"/>
        </w:rPr>
        <w:t xml:space="preserve"> J</w:t>
      </w:r>
      <w:r w:rsidRPr="00F11E55">
        <w:rPr>
          <w:rFonts w:ascii="Book Antiqua" w:hAnsi="Book Antiqua" w:cstheme="minorHAnsi"/>
          <w:sz w:val="24"/>
          <w:szCs w:val="24"/>
        </w:rPr>
        <w:t xml:space="preserve">, </w:t>
      </w:r>
      <w:proofErr w:type="spellStart"/>
      <w:r w:rsidRPr="00F11E55">
        <w:rPr>
          <w:rFonts w:ascii="Book Antiqua" w:hAnsi="Book Antiqua" w:cstheme="minorHAnsi"/>
          <w:sz w:val="24"/>
          <w:szCs w:val="24"/>
        </w:rPr>
        <w:t>Eichstaedt</w:t>
      </w:r>
      <w:proofErr w:type="spellEnd"/>
      <w:r w:rsidR="002B76EF" w:rsidRPr="00F11E55">
        <w:rPr>
          <w:rFonts w:ascii="Book Antiqua" w:hAnsi="Book Antiqua" w:cstheme="minorHAnsi"/>
          <w:sz w:val="24"/>
          <w:szCs w:val="24"/>
          <w:lang w:eastAsia="zh-CN"/>
        </w:rPr>
        <w:t xml:space="preserve"> H</w:t>
      </w:r>
      <w:r w:rsidRPr="00F11E55">
        <w:rPr>
          <w:rFonts w:ascii="Book Antiqua" w:hAnsi="Book Antiqua" w:cstheme="minorHAnsi"/>
          <w:sz w:val="24"/>
          <w:szCs w:val="24"/>
        </w:rPr>
        <w:t>,</w:t>
      </w:r>
      <w:r w:rsidR="00B2043C" w:rsidRPr="00F11E55">
        <w:rPr>
          <w:rFonts w:ascii="Book Antiqua" w:hAnsi="Book Antiqua" w:cstheme="minorHAnsi"/>
          <w:sz w:val="24"/>
          <w:szCs w:val="24"/>
        </w:rPr>
        <w:t xml:space="preserve"> Borodin</w:t>
      </w:r>
      <w:r w:rsidR="00B2043C" w:rsidRPr="00F11E55">
        <w:rPr>
          <w:rFonts w:ascii="Book Antiqua" w:hAnsi="Book Antiqua" w:cstheme="minorHAnsi"/>
          <w:sz w:val="24"/>
          <w:szCs w:val="24"/>
          <w:lang w:eastAsia="zh-CN"/>
        </w:rPr>
        <w:t xml:space="preserve"> D,</w:t>
      </w:r>
      <w:r w:rsidRPr="00F11E55">
        <w:rPr>
          <w:rFonts w:ascii="Book Antiqua" w:hAnsi="Book Antiqua" w:cstheme="minorHAnsi"/>
          <w:sz w:val="24"/>
          <w:szCs w:val="24"/>
        </w:rPr>
        <w:t xml:space="preserve"> </w:t>
      </w:r>
      <w:proofErr w:type="spellStart"/>
      <w:r w:rsidRPr="00F11E55">
        <w:rPr>
          <w:rFonts w:ascii="Book Antiqua" w:hAnsi="Book Antiqua" w:cstheme="minorHAnsi"/>
          <w:sz w:val="24"/>
          <w:szCs w:val="24"/>
        </w:rPr>
        <w:t>Ennker</w:t>
      </w:r>
      <w:proofErr w:type="spellEnd"/>
      <w:r w:rsidR="002B76EF" w:rsidRPr="00F11E55">
        <w:rPr>
          <w:rFonts w:ascii="Book Antiqua" w:hAnsi="Book Antiqua" w:cstheme="minorHAnsi"/>
          <w:sz w:val="24"/>
          <w:szCs w:val="24"/>
          <w:lang w:eastAsia="zh-CN"/>
        </w:rPr>
        <w:t xml:space="preserve"> J</w:t>
      </w:r>
      <w:r w:rsidRPr="00F11E55">
        <w:rPr>
          <w:rFonts w:ascii="Book Antiqua" w:hAnsi="Book Antiqua" w:cstheme="minorHAnsi"/>
          <w:sz w:val="24"/>
          <w:szCs w:val="24"/>
        </w:rPr>
        <w:t>, Weymann</w:t>
      </w:r>
      <w:r w:rsidR="002B76EF" w:rsidRPr="00F11E55">
        <w:rPr>
          <w:rFonts w:ascii="Book Antiqua" w:hAnsi="Book Antiqua" w:cstheme="minorHAnsi"/>
          <w:sz w:val="24"/>
          <w:szCs w:val="24"/>
          <w:lang w:eastAsia="zh-CN"/>
        </w:rPr>
        <w:t xml:space="preserve"> A</w:t>
      </w:r>
      <w:r w:rsidR="00F11E55" w:rsidRPr="00F11E55">
        <w:rPr>
          <w:rFonts w:ascii="Book Antiqua" w:hAnsi="Book Antiqua" w:cstheme="minorHAnsi" w:hint="eastAsia"/>
          <w:i/>
          <w:iCs/>
          <w:sz w:val="24"/>
          <w:szCs w:val="24"/>
          <w:lang w:eastAsia="zh-CN"/>
        </w:rPr>
        <w:t>.</w:t>
      </w:r>
      <w:r w:rsidRPr="00F11E55">
        <w:rPr>
          <w:rFonts w:ascii="Book Antiqua" w:hAnsi="Book Antiqua" w:cstheme="minorHAnsi"/>
          <w:i/>
          <w:iCs/>
          <w:sz w:val="24"/>
          <w:szCs w:val="24"/>
          <w:lang w:eastAsia="zh-CN"/>
        </w:rPr>
        <w:t xml:space="preserve"> </w:t>
      </w:r>
      <w:r w:rsidR="00F11E55" w:rsidRPr="00F11E55">
        <w:rPr>
          <w:rFonts w:ascii="Book Antiqua" w:hAnsi="Book Antiqua" w:cstheme="minorHAnsi"/>
          <w:bCs/>
          <w:sz w:val="24"/>
          <w:szCs w:val="24"/>
          <w:lang w:eastAsia="zh-CN"/>
        </w:rPr>
        <w:t xml:space="preserve">Snugger method - The Oldenburg modification of </w:t>
      </w:r>
      <w:proofErr w:type="spellStart"/>
      <w:r w:rsidR="00F11E55" w:rsidRPr="00F11E55">
        <w:rPr>
          <w:rFonts w:ascii="Book Antiqua" w:hAnsi="Book Antiqua" w:cstheme="minorHAnsi"/>
          <w:bCs/>
          <w:sz w:val="24"/>
          <w:szCs w:val="24"/>
          <w:lang w:eastAsia="zh-CN"/>
        </w:rPr>
        <w:t>perceval</w:t>
      </w:r>
      <w:proofErr w:type="spellEnd"/>
      <w:r w:rsidR="00F11E55" w:rsidRPr="00F11E55">
        <w:rPr>
          <w:rFonts w:ascii="Book Antiqua" w:hAnsi="Book Antiqua" w:cstheme="minorHAnsi"/>
          <w:bCs/>
          <w:sz w:val="24"/>
          <w:szCs w:val="24"/>
          <w:lang w:eastAsia="zh-CN"/>
        </w:rPr>
        <w:t xml:space="preserve"> implantation technique</w:t>
      </w:r>
      <w:r w:rsidRPr="00F11E55">
        <w:rPr>
          <w:rFonts w:ascii="Book Antiqua" w:hAnsi="Book Antiqua" w:cstheme="minorHAnsi"/>
          <w:bCs/>
          <w:sz w:val="24"/>
          <w:szCs w:val="24"/>
          <w:lang w:eastAsia="zh-CN"/>
        </w:rPr>
        <w:t xml:space="preserve">. </w:t>
      </w:r>
      <w:r w:rsidR="00B2043C" w:rsidRPr="00F11E55">
        <w:rPr>
          <w:rStyle w:val="publisherid"/>
          <w:rFonts w:ascii="Book Antiqua" w:hAnsi="Book Antiqua"/>
          <w:i/>
          <w:sz w:val="24"/>
          <w:szCs w:val="24"/>
        </w:rPr>
        <w:t xml:space="preserve">World J </w:t>
      </w:r>
      <w:proofErr w:type="spellStart"/>
      <w:r w:rsidR="00B2043C" w:rsidRPr="00F11E55">
        <w:rPr>
          <w:rStyle w:val="publisherid"/>
          <w:rFonts w:ascii="Book Antiqua" w:hAnsi="Book Antiqua"/>
          <w:i/>
          <w:sz w:val="24"/>
          <w:szCs w:val="24"/>
        </w:rPr>
        <w:t>Cardiol</w:t>
      </w:r>
      <w:proofErr w:type="spellEnd"/>
      <w:r w:rsidR="00B2043C" w:rsidRPr="00F11E55">
        <w:rPr>
          <w:rFonts w:ascii="Book Antiqua" w:hAnsi="Book Antiqua" w:cstheme="minorHAnsi"/>
          <w:bCs/>
          <w:sz w:val="24"/>
          <w:szCs w:val="24"/>
          <w:lang w:eastAsia="zh-CN"/>
        </w:rPr>
        <w:t xml:space="preserve"> </w:t>
      </w:r>
      <w:r w:rsidRPr="00F11E55">
        <w:rPr>
          <w:rFonts w:ascii="Book Antiqua" w:hAnsi="Book Antiqua" w:cstheme="minorHAnsi"/>
          <w:bCs/>
          <w:sz w:val="24"/>
          <w:szCs w:val="24"/>
          <w:lang w:eastAsia="zh-CN"/>
        </w:rPr>
        <w:t>2018;</w:t>
      </w:r>
      <w:r w:rsidR="00D0003B" w:rsidRPr="00F11E55">
        <w:rPr>
          <w:rFonts w:ascii="Book Antiqua" w:hAnsi="Book Antiqua" w:cstheme="minorHAnsi"/>
          <w:bCs/>
          <w:sz w:val="24"/>
          <w:szCs w:val="24"/>
          <w:lang w:eastAsia="zh-CN"/>
        </w:rPr>
        <w:t xml:space="preserve"> </w:t>
      </w:r>
      <w:r w:rsidRPr="00F11E55">
        <w:rPr>
          <w:rFonts w:ascii="Book Antiqua" w:hAnsi="Book Antiqua" w:cstheme="minorHAnsi"/>
          <w:bCs/>
          <w:sz w:val="24"/>
          <w:szCs w:val="24"/>
          <w:lang w:eastAsia="zh-CN"/>
        </w:rPr>
        <w:t>In press</w:t>
      </w:r>
    </w:p>
    <w:p w14:paraId="52529BAA" w14:textId="77777777" w:rsidR="00B628B7" w:rsidRPr="002049FD" w:rsidRDefault="00B628B7" w:rsidP="002049FD">
      <w:pPr>
        <w:spacing w:after="0" w:line="360" w:lineRule="auto"/>
        <w:jc w:val="both"/>
        <w:rPr>
          <w:rFonts w:ascii="Book Antiqua" w:hAnsi="Book Antiqua" w:cstheme="minorHAnsi"/>
          <w:b/>
          <w:bCs/>
          <w:sz w:val="24"/>
          <w:szCs w:val="24"/>
        </w:rPr>
      </w:pPr>
      <w:r w:rsidRPr="002049FD">
        <w:rPr>
          <w:rFonts w:ascii="Book Antiqua" w:hAnsi="Book Antiqua" w:cstheme="minorHAnsi"/>
          <w:b/>
          <w:bCs/>
          <w:sz w:val="24"/>
          <w:szCs w:val="24"/>
        </w:rPr>
        <w:br w:type="page"/>
      </w:r>
    </w:p>
    <w:p w14:paraId="74DBC1C3" w14:textId="77777777" w:rsidR="002049FD" w:rsidRPr="002049FD" w:rsidRDefault="002049FD" w:rsidP="002049FD">
      <w:pPr>
        <w:spacing w:after="0" w:line="360" w:lineRule="auto"/>
        <w:jc w:val="both"/>
        <w:rPr>
          <w:rFonts w:ascii="Book Antiqua" w:hAnsi="Book Antiqua"/>
          <w:b/>
          <w:sz w:val="24"/>
          <w:szCs w:val="24"/>
        </w:rPr>
      </w:pPr>
      <w:r w:rsidRPr="002049FD">
        <w:rPr>
          <w:rFonts w:ascii="Book Antiqua" w:hAnsi="Book Antiqua"/>
          <w:b/>
          <w:sz w:val="24"/>
          <w:szCs w:val="24"/>
        </w:rPr>
        <w:lastRenderedPageBreak/>
        <w:t>TO THE EDITOR</w:t>
      </w:r>
    </w:p>
    <w:p w14:paraId="5F70AA82" w14:textId="39B33302" w:rsidR="00B2043C" w:rsidRPr="002049FD" w:rsidRDefault="002049FD" w:rsidP="002049FD">
      <w:pPr>
        <w:autoSpaceDE w:val="0"/>
        <w:autoSpaceDN w:val="0"/>
        <w:adjustRightInd w:val="0"/>
        <w:spacing w:after="0" w:line="360" w:lineRule="auto"/>
        <w:jc w:val="both"/>
        <w:rPr>
          <w:rFonts w:ascii="Book Antiqua" w:hAnsi="Book Antiqua" w:cs="Times New Roman"/>
          <w:b/>
          <w:i/>
          <w:sz w:val="24"/>
          <w:szCs w:val="24"/>
        </w:rPr>
      </w:pPr>
      <w:r w:rsidRPr="002049FD">
        <w:rPr>
          <w:rFonts w:ascii="Book Antiqua" w:hAnsi="Book Antiqua" w:cs="Times New Roman"/>
          <w:b/>
          <w:i/>
          <w:sz w:val="24"/>
          <w:szCs w:val="24"/>
        </w:rPr>
        <w:t>Introduction</w:t>
      </w:r>
    </w:p>
    <w:p w14:paraId="6CD7B750" w14:textId="0F880127" w:rsidR="00B628B7" w:rsidRPr="002049FD" w:rsidRDefault="00B628B7"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t>Surgery of the aortic valve</w:t>
      </w:r>
      <w:r w:rsidR="002F152B" w:rsidRPr="002049FD">
        <w:rPr>
          <w:rFonts w:ascii="Book Antiqua" w:hAnsi="Book Antiqua" w:cstheme="minorHAnsi"/>
          <w:sz w:val="24"/>
          <w:szCs w:val="24"/>
          <w:lang w:eastAsia="zh-CN"/>
        </w:rPr>
        <w:t xml:space="preserve"> </w:t>
      </w:r>
      <w:r w:rsidR="002F152B" w:rsidRPr="002049FD">
        <w:rPr>
          <w:rFonts w:ascii="Book Antiqua" w:hAnsi="Book Antiqua" w:cstheme="minorHAnsi"/>
          <w:sz w:val="24"/>
          <w:szCs w:val="24"/>
        </w:rPr>
        <w:t>replacement</w:t>
      </w:r>
      <w:r w:rsidRPr="002049FD">
        <w:rPr>
          <w:rFonts w:ascii="Book Antiqua" w:hAnsi="Book Antiqua" w:cstheme="minorHAnsi"/>
          <w:sz w:val="24"/>
          <w:szCs w:val="24"/>
        </w:rPr>
        <w:t xml:space="preserve"> (AVR) is still recommended in certain patients with aortic valve disease. Two approaches have become quite popular; surgical and trans-catheter aortic valve replacement (SAVR and TAVR, respectively), whereby TAVR is mostly reserved for elderly patients with higher surgical risk</w:t>
      </w:r>
      <w:r w:rsidRPr="002049FD">
        <w:rPr>
          <w:rFonts w:ascii="Book Antiqua" w:hAnsi="Book Antiqua" w:cstheme="minorHAnsi"/>
          <w:sz w:val="24"/>
          <w:szCs w:val="24"/>
          <w:vertAlign w:val="superscript"/>
        </w:rPr>
        <w:fldChar w:fldCharType="begin" w:fldLock="1"/>
      </w:r>
      <w:r w:rsidRPr="002049FD">
        <w:rPr>
          <w:rFonts w:ascii="Book Antiqua" w:hAnsi="Book Antiqua" w:cstheme="minorHAnsi"/>
          <w:sz w:val="24"/>
          <w:szCs w:val="24"/>
          <w:vertAlign w:val="superscript"/>
        </w:rPr>
        <w:instrText>ADDIN CSL_CITATION { "citationItems" : [ { "id" : "ITEM-1", "itemData" : { "DOI" : "10.1161/CIR.0000000000000503.", "ISBN" : "0000000000000", "ISSN" : "1558-3597", "PMID" : "24603191", "author" : [ { "dropping-particle" : "", "family" : "Nishimura", "given" : "Rick A", "non-dropping-particle" : "", "parse-names" : false, "suffix" : "" }, { "dropping-particle" : "", "family" : "Otto", "given" : "Catherine M", "non-dropping-particle" : "", "parse-names" : false, "suffix" : "" }, { "dropping-particle" : "", "family" : "Bonow", "given" : "Robert O.", "non-dropping-particle" : "", "parse-names" : false, "suffix" : "" }, { "dropping-particle" : "", "family" : "Carabello", "given" : "Blase A.", "non-dropping-particle" : "", "parse-names" : false, "suffix" : "" }, { "dropping-particle" : "", "family" : "Erwin", "given" : "John P. III", "non-dropping-particle" : "", "parse-names" : false, "suffix" : "" }, { "dropping-particle" : "", "family" : "Fleisher", "given" : "Lee A.", "non-dropping-particle" : "", "parse-names" : false, "suffix" : "" }, { "dropping-particle" : "", "family" : "Jneid", "given" : "Hani", "non-dropping-particle" : "", "parse-names" : false, "suffix" : "" }, { "dropping-particle" : "", "family" : "Mack", "given" : "Michael J.", "non-dropping-particle" : "", "parse-names" : false, "suffix" : "" }, { "dropping-particle" : "", "family" : "McLeod", "given" : "Christopher J.", "non-dropping-particle" : "", "parse-names" : false, "suffix" : "" }, { "dropping-particle" : "", "family" : "O'Gara", "given" : "Patrick T.", "non-dropping-particle" : "", "parse-names" : false, "suffix" : "" }, { "dropping-particle" : "", "family" : "Rigolin", "given" : "Vera H.", "non-dropping-particle" : "", "parse-names" : false, "suffix" : "" }, { "dropping-particle" : "", "family" : "Sundt", "given" : "Thoralf M.", "non-dropping-particle" : "", "parse-names" : false, "suffix" : "" }, { "dropping-particle" : "", "family" : "Thompson", "given" : "Annemarie", "non-dropping-particle" : "", "parse-names" : false, "suffix" : "" } ], "container-title" : "Circulation", "id" : "ITEM-1", "issued" : { "date-parts" : [ [ "2017" ] ] }, "number-of-pages" : "1-123", "title" : "2017 AHA/ACC Focused Update of the 2014 AHA/ACC Guideline for the Management of Patients With Valvular Heart Disease: A Report of the American College of Cardiology/American Heart Association Task Force on Clinical Practice Guidelines", "type" : "book" }, "uris" : [ "http://www.mendeley.com/documents/?uuid=f0766f77-eb86-4048-9650-57bb4aba2ed4" ] }, { "id" : "ITEM-2", "itemData" : { "DOI" : "10.1093/eurheartj/ehx391", "ISBN" : "0195-668X", "ISSN" : "15229645", "PMID" : "28886619", "abstract" : "\nFor the Web Addenda which include background information and detailed discussion of the data that have provided the basis for the recommendations see https://academic.oup.com/eurheartj/article-lookup/doi/10.1093/eurheartj/ehx391#supplementary-data.\n", "author" : [ { "dropping-particle" : "", "family" : "Baumgartner", "given" : "Helmut", "non-dropping-particle" : "", "parse-names" : false, "suffix" : "" }, { "dropping-particle" : "", "family" : "Falk", "given" : "Volkmar", "non-dropping-particle" : "", "parse-names" : false, "suffix" : "" }, { "dropping-particle" : "", "family" : "Bax", "given" : "Jeroen J.", "non-dropping-particle" : "", "parse-names" : false, "suffix" : "" }, { "dropping-particle" : "", "family" : "Bonis", "given" : "Michele", "non-dropping-particle" : "De", "parse-names" : false, "suffix" : "" }, { "dropping-particle" : "", "family" : "Hamm", "given" : "Christian", "non-dropping-particle" : "", "parse-names" : false, "suffix" : "" }, { "dropping-particle" : "", "family" : "Holm", "given" : "Per Johan", "non-dropping-particle" : "", "parse-names" : false, "suffix" : "" }, { "dropping-particle" : "", "family" : "Iung", "given" : "Bernard", "non-dropping-particle" : "", "parse-names" : false, "suffix" : "" }, { "dropping-particle" : "", "family" : "Lancellotti", "given" : "Patrizio", "non-dropping-particle" : "", "parse-names" : false, "suffix" : "" }, { "dropping-particle" : "", "family" : "Lansac", "given" : "Emmanuel", "non-dropping-particle" : "", "parse-names" : false, "suffix" : "" }, { "dropping-particle" : "", "family" : "Mu\u00f1oz", "given" : "Daniel Rodriguez", "non-dropping-particle" : "", "parse-names" : false, "suffix" : "" }, { "dropping-particle" : "", "family" : "Rosenhek", "given" : "Raphael", "non-dropping-particle" : "", "parse-names" : false, "suffix" : "" }, { "dropping-particle" : "", "family" : "Sj\u00f6gren", "given" : "Johan", "non-dropping-particle" : "", "parse-names" : false, "suffix" : "" }, { "dropping-particle" : "", "family" : "Tornos Mas", "given" : "Pilar", "non-dropping-particle" : "", "parse-names" : false, "suffix" : "" }, { "dropping-particle" : "", "family" : "Vahanian", "given" : "Alec", "non-dropping-particle" : "", "parse-names" : false, "suffix" : "" }, { "dropping-particle" : "", "family" : "Walther", "given" : "Thomas", "non-dropping-particle" : "", "parse-names" : false, "suffix" : "" }, { "dropping-particle" : "", "family" : "Wendler", "given" : "Olaf", "non-dropping-particle" : "", "parse-names" : false, "suffix" : "" }, { "dropping-particle" : "", "family" : "Windecker", "given" : "Stephan", "non-dropping-particle" : "", "parse-names" : false, "suffix" : "" }, { "dropping-particle" : "", "family" : "Zamorano", "given" : "Jose Luis", "non-dropping-particle" : "", "parse-names" : false, "suffix" : "" }, { "dropping-particle" : "", "family" : "Roffi", "given" : "Marco", "non-dropping-particle" : "", "parse-names" : false, "suffix" : "" }, { "dropping-particle" : "", "family" : "Alfieri", "given" : "Ottavio", "non-dropping-particle" : "", "parse-names" : false, "suffix" : "" }, { "dropping-particle" : "", "family" : "Agewall", "given" : "Stefan", "non-dropping-particle" : "", "parse-names" : false, "suffix" : "" }, { "dropping-particle" : "", "family" : "Ahlsson", "given" : "Anders", "non-dropping-particle" : "", "parse-names" : false, "suffix" : "" }, { "dropping-particle" : "", "family" : "Barbato", "given" : "Emanuele", "non-dropping-particle" : "", "parse-names" : false, "suffix" : "" }, { "dropping-particle" : "", "family" : "Bueno", "given" : "Hector", "non-dropping-particle" : "", "parse-names" : false, "suffix" : "" }, { "dropping-particle" : "", "family" : "Collet", "given" : "Jean Philippe", "non-dropping-particle" : "", "parse-names" : false, "suffix" : "" }, { "dropping-particle" : "", "family" : "Coman", "given" : "Ioan Mircea", "non-dropping-particle" : "", "parse-names" : false, "suffix" : "" }, { "dropping-particle" : "", "family" : "Czerny", "given" : "Martin", "non-dropping-particle" : "", "parse-names" : false, "suffix" : "" }, { "dropping-particle" : "", "family" : "Delgado", "given" : "Victoria", "non-dropping-particle" : "", "parse-names" : false, "suffix" : "" }, { "dropping-particle" : "", "family" : "Fitzsimons", "given" : "Donna", "non-dropping-particle" : "", "parse-names" : false, "suffix" : "" }, { "dropping-particle" : "", "family" : "Folliguet", "given" : "Thierry", "non-dropping-particle" : "", "parse-names" : false, "suffix" : "" }, { "dropping-particle" : "", "family" : "Gaemperli", "given" : "Oliver", "non-dropping-particle" : "", "parse-names" : false, "suffix" : "" }, { "dropping-particle" : "", "family" : "Habib", "given" : "Gilbert", "non-dropping-particle" : "", "parse-names" : false, "suffix" : "" }, { "dropping-particle" : "", "family" : "Harringer", "given" : "Wolfgang", "non-dropping-particle" : "", "parse-names" : false, "suffix" : "" }, { "dropping-particle" : "", "family" : "Haude", "given" : "Michael", "non-dropping-particle" : "", "parse-names" : false, "suffix" : "" }, { "dropping-particle" : "", "family" : "Hindricks", "given" : "Gerhard", "non-dropping-particle" : "", "parse-names" : false, "suffix" : "" }, { "dropping-particle" : "", "family" : "Katus", "given" : "Hugo A.", "non-dropping-particle" : "", "parse-names" : false, "suffix" : "" }, { "dropping-particle" : "", "family" : "Knuuti", "given" : "Juhani", "non-dropping-particle" : "", "parse-names" : false, "suffix" : "" }, { "dropping-particle" : "", "family" : "Kolh", "given" : "Philippe", "non-dropping-particle" : "", "parse-names" : false, "suffix" : "" }, { "dropping-particle" : "", "family" : "Leclercq", "given" : "Christophe", "non-dropping-particle" : "", "parse-names" : false, "suffix" : "" }, { "dropping-particle" : "", "family" : "McDonagh", "given" : "Theresa A.", "non-dropping-particle" : "", "parse-names" : false, "suffix" : "" }, { "dropping-particle" : "", "family" : "Piepoli", "given" : "Massimo Francesco", "non-dropping-particle" : "", "parse-names" : false, "suffix" : "" }, { "dropping-particle" : "", "family" : "Pierard", "given" : "Luc A.", "non-dropping-particle" : "", "parse-names" : false, "suffix" : "" }, { "dropping-particle" : "", "family" : "Ponikowski", "given" : "Piotr", "non-dropping-particle" : "", "parse-names" : false, "suffix" : "" }, { "dropping-particle" : "", "family" : "Rosano", "given" : "Giuseppe M.C.", "non-dropping-particle" : "", "parse-names" : false, "suffix" : "" }, { "dropping-particle" : "", "family" : "Ruschitzka", "given" : "Frank", "non-dropping-particle" : "", "parse-names" : false, "suffix" : "" }, { "dropping-particle" : "", "family" : "Shlyakhto", "given" : "Evgeny", "non-dropping-particle" : "", "parse-names" : false, "suffix" : "" }, { "dropping-particle" : "", "family" : "Simpson", "given" : "Iain A.", "non-dropping-particle" : "", "parse-names" : false, "suffix" : "" }, { "dropping-particle" : "", "family" : "Sousa-Uva", "given" : "Miguel", "non-dropping-particle" : "", "parse-names" : false, "suffix" : "" }, { "dropping-particle" : "", "family" : "Stepinska", "given" : "Janina", "non-dropping-particle" : "", "parse-names" : false, "suffix" : "" }, { "dropping-particle" : "", "family" : "Tarantini", "given" : "Giuseppe", "non-dropping-particle" : "", "parse-names" : false, "suffix" : "" }, { "dropping-particle" : "", "family" : "Tche", "given" : "Didier", "non-dropping-particle" : "", "parse-names" : false, "suffix" : "" }, { "dropping-particle" : "", "family" : "Aboyans", "given" : "Victor", "non-dropping-particle" : "", "parse-names" : false, "suffix" : "" } ], "container-title" : "European Heart Journal", "id" : "ITEM-2", "issue" : "36", "issued" : { "date-parts" : [ [ "2017" ] ] }, "page" : "2739-2786", "title" : "2017 ESC/EACTS Guidelines for the management of valvular heart disease", "type" : "article-journal", "volume" : "38" }, "uris" : [ "http://www.mendeley.com/documents/?uuid=1174d4e7-2295-4864-aff4-6bb3364a6782" ] } ], "mendeley" : { "formattedCitation" : "[1,2]", "plainTextFormattedCitation" : "[1,2]", "previouslyFormattedCitation" : "[1,2]" }, "properties" : { "noteIndex" : 0 }, "schema" : "https://github.com/citation-style-language/schema/raw/master/csl-citation.json" }</w:instrText>
      </w:r>
      <w:r w:rsidRPr="002049FD">
        <w:rPr>
          <w:rFonts w:ascii="Book Antiqua" w:hAnsi="Book Antiqua" w:cstheme="minorHAnsi"/>
          <w:sz w:val="24"/>
          <w:szCs w:val="24"/>
          <w:vertAlign w:val="superscript"/>
        </w:rPr>
        <w:fldChar w:fldCharType="separate"/>
      </w:r>
      <w:r w:rsidRPr="002049FD">
        <w:rPr>
          <w:rFonts w:ascii="Book Antiqua" w:hAnsi="Book Antiqua" w:cstheme="minorHAnsi"/>
          <w:noProof/>
          <w:sz w:val="24"/>
          <w:szCs w:val="24"/>
          <w:vertAlign w:val="superscript"/>
        </w:rPr>
        <w:t>[1,2]</w:t>
      </w:r>
      <w:r w:rsidRPr="002049FD">
        <w:rPr>
          <w:rFonts w:ascii="Book Antiqua" w:hAnsi="Book Antiqua" w:cstheme="minorHAnsi"/>
          <w:sz w:val="24"/>
          <w:szCs w:val="24"/>
          <w:vertAlign w:val="superscript"/>
        </w:rPr>
        <w:fldChar w:fldCharType="end"/>
      </w:r>
      <w:r w:rsidRPr="002049FD">
        <w:rPr>
          <w:rFonts w:ascii="Book Antiqua" w:hAnsi="Book Antiqua" w:cstheme="minorHAnsi"/>
          <w:sz w:val="24"/>
          <w:szCs w:val="24"/>
        </w:rPr>
        <w:t xml:space="preserve">. Although not considered in the current guidelines, the </w:t>
      </w:r>
      <w:proofErr w:type="spellStart"/>
      <w:r w:rsidRPr="002049FD">
        <w:rPr>
          <w:rFonts w:ascii="Book Antiqua" w:hAnsi="Book Antiqua" w:cstheme="minorHAnsi"/>
          <w:sz w:val="24"/>
          <w:szCs w:val="24"/>
        </w:rPr>
        <w:t>sutureless</w:t>
      </w:r>
      <w:proofErr w:type="spellEnd"/>
      <w:r w:rsidRPr="002049FD">
        <w:rPr>
          <w:rFonts w:ascii="Book Antiqua" w:hAnsi="Book Antiqua" w:cstheme="minorHAnsi"/>
          <w:sz w:val="24"/>
          <w:szCs w:val="24"/>
        </w:rPr>
        <w:t xml:space="preserve"> variety of SAVR has been proven to reduce the overall surgical risk by significantly reducing operative and cross-clamp times, while demonstrating lower incidence of known complications of TAVR with comparable or even better results, especially in intermediate-risk patients</w:t>
      </w:r>
      <w:r w:rsidRPr="002049FD">
        <w:rPr>
          <w:rFonts w:ascii="Book Antiqua" w:hAnsi="Book Antiqua" w:cstheme="minorHAnsi"/>
          <w:sz w:val="24"/>
          <w:szCs w:val="24"/>
          <w:vertAlign w:val="superscript"/>
        </w:rPr>
        <w:fldChar w:fldCharType="begin" w:fldLock="1"/>
      </w:r>
      <w:r w:rsidRPr="002049FD">
        <w:rPr>
          <w:rFonts w:ascii="Book Antiqua" w:hAnsi="Book Antiqua" w:cstheme="minorHAnsi"/>
          <w:sz w:val="24"/>
          <w:szCs w:val="24"/>
          <w:vertAlign w:val="superscript"/>
        </w:rPr>
        <w:instrText>ADDIN CSL_CITATION { "citationItems" : [ { "id" : "ITEM-1", "itemData" : { "DOI" : "10.1016/j.jtcvs.2015.12.064", "ISBN" : "0022-5223", "ISSN" : "1097685X", "PMID" : "26936009", "abstract" : "Objective Sutureless aortic valve replacement (AVR) offers an alternative to standard AVR in aortic stenosis. This prospective, single-arm study aimed to demonstrate safety and effectiveness of a bovine pericardial sutureless aortic valve at 1 year. Methods From February 2010 to September 2013, 658 patients (mean age 78.3 \u00b1 5.6 years; 40.0% octogenarian; 64.4% female; mean Society of Thoracic Surgeons score 7.2 \u00b1 7.4) underwent sutureless AVR in 25 European centers. Concomitant cardiac procedures were performed in 29.5% and minimally invasive cardiac surgery in 33.3%. Results One-year site-reported event rates were 8.1% for all-cause mortality, 4.5% for cardiac mortality, 3.0% for stroke, 1.9% for valve-related reoperation, 1.4% for endocarditis, and 0.6% for major paravalvular leak. No valve thrombosis, migration, or structural valve deterioration occurred. New York Heart Association class improved at least 1 level in 77.5% and remained stable (70.4% New York Heart Association class I or II at 1 year). Mean effective orifice area was 1.5 \u00b1 0.4 cm2; pressure gradient was 9.2 \u00b1 5.0 mm Hg. Left ventricular mass decreased from 138.5 g/m2 before surgery to 115.3 g/m2 at 1 year (P &lt;.001). Echocardiographic core laboratory findings confirmed that paravalvular leak was rare and remained stable during follow-up. Conclusions The Perceval sutureless valve resulted in low 1-year event rates in intermediate-risk patients undergoing AVR. New York Heart Association class improved in more than three-quarters of patients and remained stable. These data support the safety and efficacy to 1 year of the Perceval sutureless valve in this intermediate-risk population.", "author" : [ { "dropping-particle" : "", "family" : "Fischlein", "given" : "Theodor", "non-dropping-particle" : "", "parse-names" : false, "suffix" : "" }, { "dropping-particle" : "", "family" : "Meuris", "given" : "Bart", "non-dropping-particle" : "", "parse-names" : false, "suffix" : "" }, { "dropping-particle" : "", "family" : "Hakim-Meibodi", "given" : "Kavous", "non-dropping-particle" : "", "parse-names" : false, "suffix" : "" }, { "dropping-particle" : "", "family" : "Misfeld", "given" : "Martin", "non-dropping-particle" : "", "parse-names" : false, "suffix" : "" }, { "dropping-particle" : "", "family" : "Carrel", "given" : "Thierry", "non-dropping-particle" : "", "parse-names" : false, "suffix" : "" }, { "dropping-particle" : "", "family" : "Zembala", "given" : "Marian", "non-dropping-particle" : "", "parse-names" : false, "suffix" : "" }, { "dropping-particle" : "", "family" : "Gaggianesi", "given" : "Sara", "non-dropping-particle" : "", "parse-names" : false, "suffix" : "" }, { "dropping-particle" : "", "family" : "Madonna", "given" : "Francesco", "non-dropping-particle" : "", "parse-names" : false, "suffix" : "" }, { "dropping-particle" : "", "family" : "Laborde", "given" : "Fran\u00e7ois", "non-dropping-particle" : "", "parse-names" : false, "suffix" : "" }, { "dropping-particle" : "", "family" : "Asch", "given" : "Federico", "non-dropping-particle" : "", "parse-names" : false, "suffix" : "" }, { "dropping-particle" : "", "family" : "Haverich", "given" : "Axel", "non-dropping-particle" : "", "parse-names" : false, "suffix" : "" }, { "dropping-particle" : "", "family" : "Folliguet", "given" : "Thierry", "non-dropping-particle" : "", "parse-names" : false, "suffix" : "" }, { "dropping-particle" : "", "family" : "Zannis", "given" : "Kostantinos", "non-dropping-particle" : "", "parse-names" : false, "suffix" : "" }, { "dropping-particle" : "", "family" : "Pfeiffer", "given" : "Steffen", "non-dropping-particle" : "", "parse-names" : false, "suffix" : "" }, { "dropping-particle" : "", "family" : "Santarpino", "given" : "Giuseppe", "non-dropping-particle" : "", "parse-names" : false, "suffix" : "" }, { "dropping-particle" : "", "family" : "Shrestha", "given" : "Malakh", "non-dropping-particle" : "", "parse-names" : false, "suffix" : "" }, { "dropping-particle" : "", "family" : "Sarikouch", "given" : "Samir", "non-dropping-particle" : "", "parse-names" : false, "suffix" : "" }, { "dropping-particle" : "", "family" : "Gummert", "given" : "Jan F.", "non-dropping-particle" : "", "parse-names" : false, "suffix" : "" }, { "dropping-particle" : "", "family" : "Mohr", "given" : "Friedrich W.", "non-dropping-particle" : "", "parse-names" : false, "suffix" : "" }, { "dropping-particle" : "", "family" : "Dohmen", "given" : "Pascal", "non-dropping-particle" : "", "parse-names" : false, "suffix" : "" }, { "dropping-particle" : "", "family" : "Stalder", "given" : "Mario", "non-dropping-particle" : "", "parse-names" : false, "suffix" : "" }, { "dropping-particle" : "", "family" : "Roost", "given" : "Eva", "non-dropping-particle" : "", "parse-names" : false, "suffix" : "" }, { "dropping-particle" : "", "family" : "Filipiak", "given" : "Krzysztof", "non-dropping-particle" : "", "parse-names" : false, "suffix" : "" }, { "dropping-particle" : "", "family" : "Niklewski", "given" : "Tomasz", "non-dropping-particle" : "", "parse-names" : false, "suffix" : "" }, { "dropping-particle" : "", "family" : "Roques", "given" : "Xavier", "non-dropping-particle" : "", "parse-names" : false, "suffix" : "" }, { "dropping-particle" : "", "family" : "Flameng", "given" : "Willem J.", "non-dropping-particle" : "", "parse-names" : false, "suffix" : "" }, { "dropping-particle" : "", "family" : "Laczkovics", "given" : "Axel M.M.", "non-dropping-particle" : "", "parse-names" : false, "suffix" : "" }, { "dropping-particle" : "", "family" : "Bechtel", "given" : "Matthias", "non-dropping-particle" : "", "parse-names" : false, "suffix" : "" }, { "dropping-particle" : "", "family" : "Prat", "given" : "Alain G.", "non-dropping-particle" : "", "parse-names" : false, "suffix" : "" }, { "dropping-particle" : "", "family" : "Banfi", "given" : "Carlo", "non-dropping-particle" : "", "parse-names" : false, "suffix" : "" }, { "dropping-particle" : "", "family" : "Dapunt", "given" : "Otto E.", "non-dropping-particle" : "", "parse-names" : false, "suffix" : "" }, { "dropping-particle" : "", "family" : "Eichstaedt", "given" : "Harald C.", "non-dropping-particle" : "", "parse-names" : false, "suffix" : "" }, { "dropping-particle" : "", "family" : "Harringer", "given" : "Wolfgang", "non-dropping-particle" : "", "parse-names" : false, "suffix" : "" }, { "dropping-particle" : "", "family" : "Carstens-Fitz", "given" : "Ulrike", "non-dropping-particle" : "", "parse-names" : false, "suffix" : "" }, { "dropping-particle" : "", "family" : "Spyt", "given" : "Tom J.", "non-dropping-particle" : "", "parse-names" : false, "suffix" : "" }, { "dropping-particle" : "", "family" : "Wimmer-Greinecker", "given" : "Jan Gerhard", "non-dropping-particle" : "", "parse-names" : false, "suffix" : "" }, { "dropping-particle" : "", "family" : "MacHner", "given" : "Matthias", "non-dropping-particle" : "", "parse-names" : false, "suffix" : "" }, { "dropping-particle" : "", "family" : "Tan", "given" : "Erwin S.H.", "non-dropping-particle" : "", "parse-names" : false, "suffix" : "" }, { "dropping-particle" : "", "family" : "Casselman", "given" : "Filip P.A.", "non-dropping-particle" : "", "parse-names" : false, "suffix" : "" }, { "dropping-particle" : "", "family" : "Yilmaz", "given" : "Alaaddin", "non-dropping-particle" : "", "parse-names" : false, "suffix" : "" }, { "dropping-particle" : "", "family" : "Sonker", "given" : "Uday", "non-dropping-particle" : "", "parse-names" : false, "suffix" : "" }, { "dropping-particle" : "", "family" : "Bleiziffer", "given" : "Sabine", "non-dropping-particle" : "", "parse-names" : false, "suffix" : "" }, { "dropping-particle" : "", "family" : "Oberwalder", "given" : "Peter J.", "non-dropping-particle" : "", "parse-names" : false, "suffix" : "" }, { "dropping-particle" : "", "family" : "Kocher", "given" : "Alfred A.", "non-dropping-particle" : "", "parse-names" : false, "suffix" : "" }, { "dropping-particle" : "", "family" : "Seitelberger", "given" : "Rainald", "non-dropping-particle" : "", "parse-names" : false, "suffix" : "" }, { "dropping-particle" : "", "family" : "Treede", "given" : "Hendrik", "non-dropping-particle" : "", "parse-names" : false, "suffix" : "" }, { "dropping-particle" : "", "family" : "Conradi", "given" : "Leonard", "non-dropping-particle" : "", "parse-names" : false, "suffix" : "" }, { "dropping-particle" : "", "family" : "Cocchieri", "given" : "Riccardo", "non-dropping-particle" : "", "parse-names" : false, "suffix" : "" }, { "dropping-particle" : "", "family" : "Mol", "given" : "Bas", "non-dropping-particle" : "De", "parse-names" : false, "suffix" : "" }, { "dropping-particle" : "", "family" : "Roussel", "given" : "Jean Christian", "non-dropping-particle" : "", "parse-names" : false, "suffix" : "" }, { "dropping-particle" : "", "family" : "Despins", "given" : "Philippe", "non-dropping-particle" : "", "parse-names" : false, "suffix" : "" }, { "dropping-particle" : "", "family" : "Jakob", "given" : "Heinz G.", "non-dropping-particle" : "", "parse-names" : false, "suffix" : "" }, { "dropping-particle" : "", "family" : "Wendt", "given" : "Daniel", "non-dropping-particle" : "", "parse-names" : false, "suffix" : "" } ], "container-title" : "Journal of Thoracic and Cardiovascular Surgery", "id" : "ITEM-1", "issue" : "6", "issued" : { "date-parts" : [ [ "2016" ] ] }, "page" : "1617-1626", "title" : "The sutureless aortic valve at 1 year: A large multicenter cohort study Read at the 95th Annual Meeting of the American Association for Thoracic Surgery, Seattle, Washington, April 25-29, 2015.", "type" : "article-journal", "volume" : "151" }, "uris" : [ "http://www.mendeley.com/documents/?uuid=1d120454-9cdc-4d39-bf42-e33e20a36b87" ] }, { "id" : "ITEM-2", "itemData" : { "DOI" : "10.1093/ejcts/ezv257", "ISBN" : "1010-7940", "ISSN" : "1873734X", "PMID" : "26245628", "abstract" : "OBJECTIVES The aim of the Cavalier trial was to evaluate the safety and performance of the Perceval sutureless aortic valve in patients undergoing aortic valve replacement (AVR). We report the 30-day clinical and haemodynamic outcomes from the largest study cohort with a sutureless valve. METHODS From February 2010 to September 2013, 658 consecutive patients (mean age 77.8 years; 64.4% females; mean logistic EuroSCORE 10.2%) underwent AVR in 25 European Centres. Isolated AVRs were performed in 451 (68.5%) patients with a less invasive approach in 219 (33.3%) cases. Of the total, 40.0% were octogenarians. Congenital bicuspid aortic valve was considered an exclusion criterion. RESULTS Implantation was successful in 628 patients (95.4%). In isolated AVR through sternotomy, the mean cross-clamp time and the cardiopulmonary bypass (CPB) time were 32.6 and 53.7 min, and with the less invasive approach 38.8 and 64.5 min, respectively. The 30-day overall and valve-related mortality rates were 3.7 and 0.5%, respectively. Valve explants, stroke and endocarditis occurred in 0.6, 2.1 and in 0.1% of cases, respectively. Preoperative mean and peak pressure gradients decreased from 44.8 and 73.24 mmHg to 10.24 and 19.27 mmHg at discharge, respectively. The mean effective orifice area improved from 0.72 to 1.46 cm(2). CONCLUSIONS The current 30-day results show that the Perceval valve is safe (favourable haemodynamic effect and low complication rate), and can be implanted with a fast and reproducible technique after a short learning period. Short cross-clamp and CPB times were achieved in both isolated and combined procedures. The Perceval valve represents a promising alternative to biological AVR, especially with a less invasive approach and in older patients.", "author" : [ { "dropping-particle" : "", "family" : "Laborde", "given" : "Fran\u00e7ois", "non-dropping-particle" : "", "parse-names" : false, "suffix" : "" }, { "dropping-particle" : "", "family" : "Fischlein", "given" : "Theodor", "non-dropping-particle" : "", "parse-names" : false, "suffix" : "" }, { "dropping-particle" : "", "family" : "Hakim-Meibodi", "given" : "Kavous", "non-dropping-particle" : "", "parse-names" : false, "suffix" : "" }, { "dropping-particle" : "", "family" : "Misfeld", "given" : "Martin", "non-dropping-particle" : "", "parse-names" : false, "suffix" : "" }, { "dropping-particle" : "", "family" : "Carrel", "given" : "Thierry", "non-dropping-particle" : "", "parse-names" : false, "suffix" : "" }, { "dropping-particle" : "", "family" : "Zembala", "given" : "Marian", "non-dropping-particle" : "", "parse-names" : false, "suffix" : "" }, { "dropping-particle" : "", "family" : "Madonna", "given" : "Francesco", "non-dropping-particle" : "", "parse-names" : false, "suffix" : "" }, { "dropping-particle" : "", "family" : "Meuris", "given" : "Bart", "non-dropping-particle" : "", "parse-names" : false, "suffix" : "" }, { "dropping-particle" : "", "family" : "Haverich", "given" : "Axel", "non-dropping-particle" : "", "parse-names" : false, "suffix" : "" }, { "dropping-particle" : "", "family" : "Shrestha", "given" : "Malakh", "non-dropping-particle" : "", "parse-names" : false, "suffix" : "" }, { "dropping-particle" : "", "family" : "Folliguet", "given" : "Thierry", "non-dropping-particle" : "", "parse-names" : false, "suffix" : "" }, { "dropping-particle" : "", "family" : "Zannis", "given" : "Kostantinos", "non-dropping-particle" : "", "parse-names" : false, "suffix" : "" }, { "dropping-particle" : "", "family" : "Pfeiffer", "given" : "Steffen", "non-dropping-particle" : "", "parse-names" : false, "suffix" : "" }, { "dropping-particle" : "", "family" : "Santarpino", "given" : "Giuseppe", "non-dropping-particle" : "", "parse-names" : false, "suffix" : "" }, { "dropping-particle" : "", "family" : "Sarikouch", "given" : "Samir", "non-dropping-particle" : "", "parse-names" : false, "suffix" : "" }, { "dropping-particle" : "", "family" : "Bara", "given" : "Christoph", "non-dropping-particle" : "", "parse-names" : false, "suffix" : "" }, { "dropping-particle" : "", "family" : "Gummert", "given" : "Jan F.", "non-dropping-particle" : "", "parse-names" : false, "suffix" : "" }, { "dropping-particle" : "", "family" : "Mohr", "given" : "Friedrich W.", "non-dropping-particle" : "", "parse-names" : false, "suffix" : "" }, { "dropping-particle" : "", "family" : "Dohmen", "given" : "Pascal", "non-dropping-particle" : "", "parse-names" : false, "suffix" : "" }, { "dropping-particle" : "", "family" : "Stalder", "given" : "Mario", "non-dropping-particle" : "", "parse-names" : false, "suffix" : "" }, { "dropping-particle" : "", "family" : "Roost", "given" : "Eva", "non-dropping-particle" : "", "parse-names" : false, "suffix" : "" }, { "dropping-particle" : "", "family" : "Filipiak", "given" : "Krzysztof", "non-dropping-particle" : "", "parse-names" : false, "suffix" : "" }, { "dropping-particle" : "", "family" : "Niklewski", "given" : "Tomasz", "non-dropping-particle" : "", "parse-names" : false, "suffix" : "" }, { "dropping-particle" : "", "family" : "Roques", "given" : "Xavier", "non-dropping-particle" : "", "parse-names" : false, "suffix" : "" }, { "dropping-particle" : "", "family" : "Flameng", "given" : "Willem J.", "non-dropping-particle" : "", "parse-names" : false, "suffix" : "" }, { "dropping-particle" : "", "family" : "Laczkovics", "given" : "Axel M.M.", "non-dropping-particle" : "", "parse-names" : false, "suffix" : "" }, { "dropping-particle" : "", "family" : "Bechtel", "given" : "Matthias", "non-dropping-particle" : "", "parse-names" : false, "suffix" : "" }, { "dropping-particle" : "", "family" : "Prat", "given" : "Alain G.", "non-dropping-particle" : "", "parse-names" : false, "suffix" : "" }, { "dropping-particle" : "", "family" : "Banfi", "given" : "Carlo", "non-dropping-particle" : "", "parse-names" : false, "suffix" : "" }, { "dropping-particle" : "", "family" : "Dapunt", "given" : "Otto E.", "non-dropping-particle" : "", "parse-names" : false, "suffix" : "" }, { "dropping-particle" : "", "family" : "Eichstaedt", "given" : "Harald C.", "non-dropping-particle" : "", "parse-names" : false, "suffix" : "" }, { "dropping-particle" : "", "family" : "Harringer", "given" : "Wolfang", "non-dropping-particle" : "", "parse-names" : false, "suffix" : "" }, { "dropping-particle" : "", "family" : "Carstens-Fitz", "given" : "Ulrike", "non-dropping-particle" : "", "parse-names" : false, "suffix" : "" }, { "dropping-particle" : "", "family" : "Spyt", "given" : "Tom J.", "non-dropping-particle" : "", "parse-names" : false, "suffix" : "" }, { "dropping-particle" : "", "family" : "Wimmer-Greinecker", "given" : "Jan Gerhard", "non-dropping-particle" : "", "parse-names" : false, "suffix" : "" }, { "dropping-particle" : "", "family" : "Machner", "given" : "Matthias", "non-dropping-particle" : "", "parse-names" : false, "suffix" : "" }, { "dropping-particle" : "", "family" : "Tan", "given" : "Erwin S.H.", "non-dropping-particle" : "", "parse-names" : false, "suffix" : "" }, { "dropping-particle" : "", "family" : "Casselman", "given" : "Filip P.A.", "non-dropping-particle" : "", "parse-names" : false, "suffix" : "" }, { "dropping-particle" : "", "family" : "Yilmaz", "given" : "Alaaddin", "non-dropping-particle" : "", "parse-names" : false, "suffix" : "" }, { "dropping-particle" : "", "family" : "Sonker", "given" : "Uday", "non-dropping-particle" : "", "parse-names" : false, "suffix" : "" }, { "dropping-particle" : "", "family" : "Bleiziffer", "given" : "Sabine", "non-dropping-particle" : "", "parse-names" : false, "suffix" : "" }, { "dropping-particle" : "", "family" : "Oberwalder", "given" : "Peter J.", "non-dropping-particle" : "", "parse-names" : false, "suffix" : "" }, { "dropping-particle" : "", "family" : "Kocher", "given" : "Alfred A.", "non-dropping-particle" : "", "parse-names" : false, "suffix" : "" }, { "dropping-particle" : "", "family" : "Seitelberger", "given" : "Rainald", "non-dropping-particle" : "", "parse-names" : false, "suffix" : "" }, { "dropping-particle" : "", "family" : "Treede", "given" : "Hendrik", "non-dropping-particle" : "", "parse-names" : false, "suffix" : "" }, { "dropping-particle" : "", "family" : "Conradi", "given" : "Leonard", "non-dropping-particle" : "", "parse-names" : false, "suffix" : "" }, { "dropping-particle" : "", "family" : "Cocchieri", "given" : "Riccardo", "non-dropping-particle" : "", "parse-names" : false, "suffix" : "" }, { "dropping-particle" : "", "family" : "Mol", "given" : "Bas", "non-dropping-particle" : "De", "parse-names" : false, "suffix" : "" }, { "dropping-particle" : "", "family" : "Roussel", "given" : "Jean Christian", "non-dropping-particle" : "", "parse-names" : false, "suffix" : "" }, { "dropping-particle" : "", "family" : "Despins", "given" : "Philippe", "non-dropping-particle" : "", "parse-names" : false, "suffix" : "" }, { "dropping-particle" : "", "family" : "Jakob", "given" : "Heinz G.", "non-dropping-particle" : "", "parse-names" : false, "suffix" : "" }, { "dropping-particle" : "", "family" : "Wendt", "given" : "Daniel", "non-dropping-particle" : "", "parse-names" : false, "suffix" : "" } ], "container-title" : "European Journal of Cardio-thoracic Surgery", "id" : "ITEM-2", "issue" : "3", "issued" : { "date-parts" : [ [ "2016" ] ] }, "page" : "978-986", "title" : "Clinical and haemodynamic outcomes in 658 patients receiving the Perceval sutureless aortic valve: Early results from a prospective European multicentre study (the Cavalier Trial)", "type" : "article-journal", "volume" : "49" }, "uris" : [ "http://www.mendeley.com/documents/?uuid=f435bdec-6254-489b-bcf7-c8c6a0396af4" ] }, { "id" : "ITEM-3", "itemData" : { "DOI" : "10.1007/s00380-014-0623-3", "ISSN" : "1615-2573 (Electronic)", "PMID" : "25573258", "abstract" : "The aim of this study was to compare the immediate outcome of patients undergoing transcatheter (TAVI) versus surgical aortic valve replacement with the sutureless Perceval bioprosthesis (SU-AVR). This is a retrospective multicenter analysis of 773 patients who underwent either TAVI (394 patients, mean age, 80.8 +/- 5.5 years, mean EuroSCORE II 5.6 +/- 4.9 %) or SU-AVR (379 patients, 77.4 +/- 5.4 years, mean EuroSCORE II 4.0 +/- 3.9 %) with or without concomitant myocardial revascularization. Data on SU-AVRs were provided by six European institutions (Belgium, Finland, Germany, Italy and Sweden) and data on TAVIs were provided by a single institution (Catania, Italy). In-hospital mortality was 2.6 % after SU-AVR and 5.3 % after TAVI (p = 0.057). TAVI was associated with a significantly high rate of mild (44.0 vs. 2.1 %) and moderate-severe paravalvular regurgitation (14.1 vs. 0.3 %, p &lt; 0.0001) as well as the need for permanent pacemaker implantation (17.3 vs. 9.8 %, p = 0.003) compared with SU-AVR. The analysis of patients within the 25th and 75th percentiles interval of EuroSCORE II, i.e., 2.1-5.8 %, confirmed the findings of the overall series. One-to-one propensity score-matched analysis resulted in 144 pairs with similar baseline characteristics and operative risk. Among these matched pairs, in-hospital mortality (6.9 vs. 1.4 %, p = 0.035) was significantly higher after TAVI. SU-AVR with the Perceval prosthesis in intermediate-risk patients is associated with excellent immediate survival and is a valid alternative to TAVI in these patients.", "author" : [ { "dropping-particle" : "", "family" : "Biancari", "given" : "Fausto", "non-dropping-particle" : "", "parse-names" : false, "suffix" : "" }, { "dropping-particle" : "", "family" : "Barbanti", "given" : "Marco", "non-dropping-particle" : "", "parse-names" : false, "suffix" : "" }, { "dropping-particle" : "", "family" : "Santarpino", "given" : "Giuseppe", "non-dropping-particle" : "", "parse-names" : false, "suffix" : "" }, { "dropping-particle" : "", "family" : "Deste", "given" : "Wanda", "non-dropping-particle" : "", "parse-names" : false, "suffix" : "" }, { "dropping-particle" : "", "family" : "Tamburino", "given" : "Corrado", "non-dropping-particle" : "", "parse-names" : false, "suffix" : "" }, { "dropping-particle" : "", "family" : "Gulino", "given" : "Simona", "non-dropping-particle" : "", "parse-names" : false, "suffix" : "" }, { "dropping-particle" : "", "family" : "Imme", "given" : "Sebastiano", "non-dropping-particle" : "", "parse-names" : false, "suffix" : "" }, { "dropping-particle" : "", "family" : "Simone", "given" : "Emanuela", "non-dropping-particle" : "Di", "parse-names" : false, "suffix" : "" }, { "dropping-particle" : "", "family" : "Todaro", "given" : "Denise", "non-dropping-particle" : "", "parse-names" : false, "suffix" : "" }, { "dropping-particle" : "", "family" : "Pollari", "given" : "Francesco", "non-dropping-particle" : "", "parse-names" : false, "suffix" : "" }, { "dropping-particle" : "", "family" : "Fischlein", "given" : "Theodor", "non-dropping-particle" : "", "parse-names" : false, "suffix" : "" }, { "dropping-particle" : "", "family" : "Kasama", "given" : "Keiichiro", "non-dropping-particle" : "", "parse-names" : false, "suffix" : "" }, { "dropping-particle" : "", "family" : "Meuris", "given" : "Bart", "non-dropping-particle" : "", "parse-names" : false, "suffix" : "" }, { "dropping-particle" : "", "family" : "Dalen", "given" : "Magnus", "non-dropping-particle" : "", "parse-names" : false, "suffix" : "" }, { "dropping-particle" : "", "family" : "Sartipy", "given" : "Ulrik", "non-dropping-particle" : "", "parse-names" : false, "suffix" : "" }, { "dropping-particle" : "", "family" : "Svenarud", "given" : "Peter", "non-dropping-particle" : "", "parse-names" : false, "suffix" : "" }, { "dropping-particle" : "", "family" : "Lahtinen", "given" : "Jarmo", "non-dropping-particle" : "", "parse-names" : false, "suffix" : "" }, { "dropping-particle" : "", "family" : "Heikkinen", "given" : "Jouni", "non-dropping-particle" : "", "parse-names" : false, "suffix" : "" }, { "dropping-particle" : "", "family" : "Juvonen", "given" : "Tatu", "non-dropping-particle" : "", "parse-names" : false, "suffix" : "" }, { "dropping-particle" : "", "family" : "Gatti", "given" : "Giuseppe", "non-dropping-particle" : "", "parse-names" : false, "suffix" : "" }, { "dropping-particle" : "", "family" : "Pappalardo", "given" : "Aniello", "non-dropping-particle" : "", "parse-names" : false, "suffix" : "" }, { "dropping-particle" : "", "family" : "Mignosa", "given" : "Carmelo", "non-dropping-particle" : "", "parse-names" : false, "suffix" : "" }, { "dropping-particle" : "", "family" : "Rubino", "given" : "Antonino S", "non-dropping-particle" : "", "parse-names" : false, "suffix" : "" } ], "container-title" : "Heart and vessels", "id" : "ITEM-3", "issue" : "3", "issued" : { "date-parts" : [ [ "2016", "3" ] ] }, "language" : "eng", "page" : "427-433", "publisher-place" : "Japan", "title" : "Immediate outcome after sutureless versus transcatheter aortic valve replacement.", "type" : "article-journal", "volume" : "31" }, "uris" : [ "http://www.mendeley.com/documents/?uuid=c73bdf14-5864-44dc-a015-7acf10d02a54" ] } ], "mendeley" : { "formattedCitation" : "[3\u20135]", "plainTextFormattedCitation" : "[3\u20135]", "previouslyFormattedCitation" : "[3\u20135]" }, "properties" : { "noteIndex" : 0 }, "schema" : "https://github.com/citation-style-language/schema/raw/master/csl-citation.json" }</w:instrText>
      </w:r>
      <w:r w:rsidRPr="002049FD">
        <w:rPr>
          <w:rFonts w:ascii="Book Antiqua" w:hAnsi="Book Antiqua" w:cstheme="minorHAnsi"/>
          <w:sz w:val="24"/>
          <w:szCs w:val="24"/>
          <w:vertAlign w:val="superscript"/>
        </w:rPr>
        <w:fldChar w:fldCharType="separate"/>
      </w:r>
      <w:r w:rsidRPr="002049FD">
        <w:rPr>
          <w:rFonts w:ascii="Book Antiqua" w:hAnsi="Book Antiqua" w:cstheme="minorHAnsi"/>
          <w:noProof/>
          <w:sz w:val="24"/>
          <w:szCs w:val="24"/>
          <w:vertAlign w:val="superscript"/>
        </w:rPr>
        <w:t>[3–5]</w:t>
      </w:r>
      <w:r w:rsidRPr="002049FD">
        <w:rPr>
          <w:rFonts w:ascii="Book Antiqua" w:hAnsi="Book Antiqua" w:cstheme="minorHAnsi"/>
          <w:sz w:val="24"/>
          <w:szCs w:val="24"/>
          <w:vertAlign w:val="superscript"/>
        </w:rPr>
        <w:fldChar w:fldCharType="end"/>
      </w:r>
      <w:r w:rsidRPr="002049FD">
        <w:rPr>
          <w:rFonts w:ascii="Book Antiqua" w:hAnsi="Book Antiqua" w:cstheme="minorHAnsi"/>
          <w:sz w:val="24"/>
          <w:szCs w:val="24"/>
        </w:rPr>
        <w:t>.</w:t>
      </w:r>
    </w:p>
    <w:p w14:paraId="2AA0605D" w14:textId="33DEB114" w:rsidR="00B628B7" w:rsidRPr="002049FD" w:rsidRDefault="00B628B7" w:rsidP="004B7AF1">
      <w:pPr>
        <w:spacing w:after="0" w:line="360" w:lineRule="auto"/>
        <w:ind w:firstLineChars="100" w:firstLine="240"/>
        <w:jc w:val="both"/>
        <w:rPr>
          <w:rFonts w:ascii="Book Antiqua" w:hAnsi="Book Antiqua" w:cstheme="minorHAnsi"/>
          <w:sz w:val="24"/>
          <w:szCs w:val="24"/>
        </w:rPr>
      </w:pPr>
      <w:r w:rsidRPr="002049FD">
        <w:rPr>
          <w:rFonts w:ascii="Book Antiqua" w:hAnsi="Book Antiqua" w:cstheme="minorHAnsi"/>
          <w:sz w:val="24"/>
          <w:szCs w:val="24"/>
        </w:rPr>
        <w:t xml:space="preserve">The Perceval valve (Sorin Group Italia </w:t>
      </w:r>
      <w:proofErr w:type="spellStart"/>
      <w:r w:rsidRPr="002049FD">
        <w:rPr>
          <w:rFonts w:ascii="Book Antiqua" w:hAnsi="Book Antiqua" w:cstheme="minorHAnsi"/>
          <w:sz w:val="24"/>
          <w:szCs w:val="24"/>
        </w:rPr>
        <w:t>Srl</w:t>
      </w:r>
      <w:proofErr w:type="spellEnd"/>
      <w:r w:rsidRPr="002049FD">
        <w:rPr>
          <w:rFonts w:ascii="Book Antiqua" w:hAnsi="Book Antiqua" w:cstheme="minorHAnsi"/>
          <w:sz w:val="24"/>
          <w:szCs w:val="24"/>
        </w:rPr>
        <w:t xml:space="preserve">, </w:t>
      </w:r>
      <w:proofErr w:type="spellStart"/>
      <w:r w:rsidRPr="002049FD">
        <w:rPr>
          <w:rFonts w:ascii="Book Antiqua" w:hAnsi="Book Antiqua" w:cstheme="minorHAnsi"/>
          <w:sz w:val="24"/>
          <w:szCs w:val="24"/>
        </w:rPr>
        <w:t>Saluggia</w:t>
      </w:r>
      <w:proofErr w:type="spellEnd"/>
      <w:r w:rsidRPr="002049FD">
        <w:rPr>
          <w:rFonts w:ascii="Book Antiqua" w:hAnsi="Book Antiqua" w:cstheme="minorHAnsi"/>
          <w:sz w:val="24"/>
          <w:szCs w:val="24"/>
        </w:rPr>
        <w:t xml:space="preserve">, Italy) is a self-anchoring, self-expanding, </w:t>
      </w:r>
      <w:proofErr w:type="spellStart"/>
      <w:r w:rsidRPr="002049FD">
        <w:rPr>
          <w:rFonts w:ascii="Book Antiqua" w:hAnsi="Book Antiqua" w:cstheme="minorHAnsi"/>
          <w:sz w:val="24"/>
          <w:szCs w:val="24"/>
        </w:rPr>
        <w:t>sutureless</w:t>
      </w:r>
      <w:proofErr w:type="spellEnd"/>
      <w:r w:rsidRPr="002049FD">
        <w:rPr>
          <w:rFonts w:ascii="Book Antiqua" w:hAnsi="Book Antiqua" w:cstheme="minorHAnsi"/>
          <w:sz w:val="24"/>
          <w:szCs w:val="24"/>
        </w:rPr>
        <w:t xml:space="preserve">, surgical aortic </w:t>
      </w:r>
      <w:proofErr w:type="spellStart"/>
      <w:r w:rsidRPr="002049FD">
        <w:rPr>
          <w:rFonts w:ascii="Book Antiqua" w:hAnsi="Book Antiqua" w:cstheme="minorHAnsi"/>
          <w:sz w:val="24"/>
          <w:szCs w:val="24"/>
        </w:rPr>
        <w:t>bioprosthesis</w:t>
      </w:r>
      <w:proofErr w:type="spellEnd"/>
      <w:r w:rsidRPr="002049FD">
        <w:rPr>
          <w:rFonts w:ascii="Book Antiqua" w:hAnsi="Book Antiqua" w:cstheme="minorHAnsi"/>
          <w:sz w:val="24"/>
          <w:szCs w:val="24"/>
        </w:rPr>
        <w:t>. The valve leaflets are mounted to an elastic nickel-titanium alloy stent</w:t>
      </w:r>
      <w:r w:rsidRPr="002049FD">
        <w:rPr>
          <w:rFonts w:ascii="Book Antiqua" w:hAnsi="Book Antiqua" w:cstheme="minorHAnsi"/>
          <w:sz w:val="24"/>
          <w:szCs w:val="24"/>
          <w:vertAlign w:val="superscript"/>
        </w:rPr>
        <w:fldChar w:fldCharType="begin" w:fldLock="1"/>
      </w:r>
      <w:r w:rsidRPr="002049FD">
        <w:rPr>
          <w:rFonts w:ascii="Book Antiqua" w:hAnsi="Book Antiqua" w:cstheme="minorHAnsi"/>
          <w:sz w:val="24"/>
          <w:szCs w:val="24"/>
          <w:vertAlign w:val="superscript"/>
        </w:rPr>
        <w:instrText>ADDIN CSL_CITATION { "citationItems" : [ { "id" : "ITEM-1", "itemData" : { "DOI" : "10.1016/j.jtcvs.2015.12.064", "ISBN" : "0022-5223", "ISSN" : "1097685X", "PMID" : "26936009", "abstract" : "Objective Sutureless aortic valve replacement (AVR) offers an alternative to standard AVR in aortic stenosis. This prospective, single-arm study aimed to demonstrate safety and effectiveness of a bovine pericardial sutureless aortic valve at 1 year. Methods From February 2010 to September 2013, 658 patients (mean age 78.3 \u00b1 5.6 years; 40.0% octogenarian; 64.4% female; mean Society of Thoracic Surgeons score 7.2 \u00b1 7.4) underwent sutureless AVR in 25 European centers. Concomitant cardiac procedures were performed in 29.5% and minimally invasive cardiac surgery in 33.3%. Results One-year site-reported event rates were 8.1% for all-cause mortality, 4.5% for cardiac mortality, 3.0% for stroke, 1.9% for valve-related reoperation, 1.4% for endocarditis, and 0.6% for major paravalvular leak. No valve thrombosis, migration, or structural valve deterioration occurred. New York Heart Association class improved at least 1 level in 77.5% and remained stable (70.4% New York Heart Association class I or II at 1 year). Mean effective orifice area was 1.5 \u00b1 0.4 cm2; pressure gradient was 9.2 \u00b1 5.0 mm Hg. Left ventricular mass decreased from 138.5 g/m2 before surgery to 115.3 g/m2 at 1 year (P &lt;.001). Echocardiographic core laboratory findings confirmed that paravalvular leak was rare and remained stable during follow-up. Conclusions The Perceval sutureless valve resulted in low 1-year event rates in intermediate-risk patients undergoing AVR. New York Heart Association class improved in more than three-quarters of patients and remained stable. These data support the safety and efficacy to 1 year of the Perceval sutureless valve in this intermediate-risk population.", "author" : [ { "dropping-particle" : "", "family" : "Fischlein", "given" : "Theodor", "non-dropping-particle" : "", "parse-names" : false, "suffix" : "" }, { "dropping-particle" : "", "family" : "Meuris", "given" : "Bart", "non-dropping-particle" : "", "parse-names" : false, "suffix" : "" }, { "dropping-particle" : "", "family" : "Hakim-Meibodi", "given" : "Kavous", "non-dropping-particle" : "", "parse-names" : false, "suffix" : "" }, { "dropping-particle" : "", "family" : "Misfeld", "given" : "Martin", "non-dropping-particle" : "", "parse-names" : false, "suffix" : "" }, { "dropping-particle" : "", "family" : "Carrel", "given" : "Thierry", "non-dropping-particle" : "", "parse-names" : false, "suffix" : "" }, { "dropping-particle" : "", "family" : "Zembala", "given" : "Marian", "non-dropping-particle" : "", "parse-names" : false, "suffix" : "" }, { "dropping-particle" : "", "family" : "Gaggianesi", "given" : "Sara", "non-dropping-particle" : "", "parse-names" : false, "suffix" : "" }, { "dropping-particle" : "", "family" : "Madonna", "given" : "Francesco", "non-dropping-particle" : "", "parse-names" : false, "suffix" : "" }, { "dropping-particle" : "", "family" : "Laborde", "given" : "Fran\u00e7ois", "non-dropping-particle" : "", "parse-names" : false, "suffix" : "" }, { "dropping-particle" : "", "family" : "Asch", "given" : "Federico", "non-dropping-particle" : "", "parse-names" : false, "suffix" : "" }, { "dropping-particle" : "", "family" : "Haverich", "given" : "Axel", "non-dropping-particle" : "", "parse-names" : false, "suffix" : "" }, { "dropping-particle" : "", "family" : "Folliguet", "given" : "Thierry", "non-dropping-particle" : "", "parse-names" : false, "suffix" : "" }, { "dropping-particle" : "", "family" : "Zannis", "given" : "Kostantinos", "non-dropping-particle" : "", "parse-names" : false, "suffix" : "" }, { "dropping-particle" : "", "family" : "Pfeiffer", "given" : "Steffen", "non-dropping-particle" : "", "parse-names" : false, "suffix" : "" }, { "dropping-particle" : "", "family" : "Santarpino", "given" : "Giuseppe", "non-dropping-particle" : "", "parse-names" : false, "suffix" : "" }, { "dropping-particle" : "", "family" : "Shrestha", "given" : "Malakh", "non-dropping-particle" : "", "parse-names" : false, "suffix" : "" }, { "dropping-particle" : "", "family" : "Sarikouch", "given" : "Samir", "non-dropping-particle" : "", "parse-names" : false, "suffix" : "" }, { "dropping-particle" : "", "family" : "Gummert", "given" : "Jan F.", "non-dropping-particle" : "", "parse-names" : false, "suffix" : "" }, { "dropping-particle" : "", "family" : "Mohr", "given" : "Friedrich W.", "non-dropping-particle" : "", "parse-names" : false, "suffix" : "" }, { "dropping-particle" : "", "family" : "Dohmen", "given" : "Pascal", "non-dropping-particle" : "", "parse-names" : false, "suffix" : "" }, { "dropping-particle" : "", "family" : "Stalder", "given" : "Mario", "non-dropping-particle" : "", "parse-names" : false, "suffix" : "" }, { "dropping-particle" : "", "family" : "Roost", "given" : "Eva", "non-dropping-particle" : "", "parse-names" : false, "suffix" : "" }, { "dropping-particle" : "", "family" : "Filipiak", "given" : "Krzysztof", "non-dropping-particle" : "", "parse-names" : false, "suffix" : "" }, { "dropping-particle" : "", "family" : "Niklewski", "given" : "Tomasz", "non-dropping-particle" : "", "parse-names" : false, "suffix" : "" }, { "dropping-particle" : "", "family" : "Roques", "given" : "Xavier", "non-dropping-particle" : "", "parse-names" : false, "suffix" : "" }, { "dropping-particle" : "", "family" : "Flameng", "given" : "Willem J.", "non-dropping-particle" : "", "parse-names" : false, "suffix" : "" }, { "dropping-particle" : "", "family" : "Laczkovics", "given" : "Axel M.M.", "non-dropping-particle" : "", "parse-names" : false, "suffix" : "" }, { "dropping-particle" : "", "family" : "Bechtel", "given" : "Matthias", "non-dropping-particle" : "", "parse-names" : false, "suffix" : "" }, { "dropping-particle" : "", "family" : "Prat", "given" : "Alain G.", "non-dropping-particle" : "", "parse-names" : false, "suffix" : "" }, { "dropping-particle" : "", "family" : "Banfi", "given" : "Carlo", "non-dropping-particle" : "", "parse-names" : false, "suffix" : "" }, { "dropping-particle" : "", "family" : "Dapunt", "given" : "Otto E.", "non-dropping-particle" : "", "parse-names" : false, "suffix" : "" }, { "dropping-particle" : "", "family" : "Eichstaedt", "given" : "Harald C.", "non-dropping-particle" : "", "parse-names" : false, "suffix" : "" }, { "dropping-particle" : "", "family" : "Harringer", "given" : "Wolfgang", "non-dropping-particle" : "", "parse-names" : false, "suffix" : "" }, { "dropping-particle" : "", "family" : "Carstens-Fitz", "given" : "Ulrike", "non-dropping-particle" : "", "parse-names" : false, "suffix" : "" }, { "dropping-particle" : "", "family" : "Spyt", "given" : "Tom J.", "non-dropping-particle" : "", "parse-names" : false, "suffix" : "" }, { "dropping-particle" : "", "family" : "Wimmer-Greinecker", "given" : "Jan Gerhard", "non-dropping-particle" : "", "parse-names" : false, "suffix" : "" }, { "dropping-particle" : "", "family" : "MacHner", "given" : "Matthias", "non-dropping-particle" : "", "parse-names" : false, "suffix" : "" }, { "dropping-particle" : "", "family" : "Tan", "given" : "Erwin S.H.", "non-dropping-particle" : "", "parse-names" : false, "suffix" : "" }, { "dropping-particle" : "", "family" : "Casselman", "given" : "Filip P.A.", "non-dropping-particle" : "", "parse-names" : false, "suffix" : "" }, { "dropping-particle" : "", "family" : "Yilmaz", "given" : "Alaaddin", "non-dropping-particle" : "", "parse-names" : false, "suffix" : "" }, { "dropping-particle" : "", "family" : "Sonker", "given" : "Uday", "non-dropping-particle" : "", "parse-names" : false, "suffix" : "" }, { "dropping-particle" : "", "family" : "Bleiziffer", "given" : "Sabine", "non-dropping-particle" : "", "parse-names" : false, "suffix" : "" }, { "dropping-particle" : "", "family" : "Oberwalder", "given" : "Peter J.", "non-dropping-particle" : "", "parse-names" : false, "suffix" : "" }, { "dropping-particle" : "", "family" : "Kocher", "given" : "Alfred A.", "non-dropping-particle" : "", "parse-names" : false, "suffix" : "" }, { "dropping-particle" : "", "family" : "Seitelberger", "given" : "Rainald", "non-dropping-particle" : "", "parse-names" : false, "suffix" : "" }, { "dropping-particle" : "", "family" : "Treede", "given" : "Hendrik", "non-dropping-particle" : "", "parse-names" : false, "suffix" : "" }, { "dropping-particle" : "", "family" : "Conradi", "given" : "Leonard", "non-dropping-particle" : "", "parse-names" : false, "suffix" : "" }, { "dropping-particle" : "", "family" : "Cocchieri", "given" : "Riccardo", "non-dropping-particle" : "", "parse-names" : false, "suffix" : "" }, { "dropping-particle" : "", "family" : "Mol", "given" : "Bas", "non-dropping-particle" : "De", "parse-names" : false, "suffix" : "" }, { "dropping-particle" : "", "family" : "Roussel", "given" : "Jean Christian", "non-dropping-particle" : "", "parse-names" : false, "suffix" : "" }, { "dropping-particle" : "", "family" : "Despins", "given" : "Philippe", "non-dropping-particle" : "", "parse-names" : false, "suffix" : "" }, { "dropping-particle" : "", "family" : "Jakob", "given" : "Heinz G.", "non-dropping-particle" : "", "parse-names" : false, "suffix" : "" }, { "dropping-particle" : "", "family" : "Wendt", "given" : "Daniel", "non-dropping-particle" : "", "parse-names" : false, "suffix" : "" } ], "container-title" : "Journal of Thoracic and Cardiovascular Surgery", "id" : "ITEM-1", "issue" : "6", "issued" : { "date-parts" : [ [ "2016" ] ] }, "page" : "1617-1626", "title" : "The sutureless aortic valve at 1 year: A large multicenter cohort study Read at the 95th Annual Meeting of the American Association for Thoracic Surgery, Seattle, Washington, April 25-29, 2015.", "type" : "article-journal", "volume" : "151" }, "uris" : [ "http://www.mendeley.com/documents/?uuid=1d120454-9cdc-4d39-bf42-e33e20a36b87" ] } ], "mendeley" : { "formattedCitation" : "[3]", "plainTextFormattedCitation" : "[3]", "previouslyFormattedCitation" : "[3]" }, "properties" : { "noteIndex" : 0 }, "schema" : "https://github.com/citation-style-language/schema/raw/master/csl-citation.json" }</w:instrText>
      </w:r>
      <w:r w:rsidRPr="002049FD">
        <w:rPr>
          <w:rFonts w:ascii="Book Antiqua" w:hAnsi="Book Antiqua" w:cstheme="minorHAnsi"/>
          <w:sz w:val="24"/>
          <w:szCs w:val="24"/>
          <w:vertAlign w:val="superscript"/>
        </w:rPr>
        <w:fldChar w:fldCharType="separate"/>
      </w:r>
      <w:r w:rsidRPr="002049FD">
        <w:rPr>
          <w:rFonts w:ascii="Book Antiqua" w:hAnsi="Book Antiqua" w:cstheme="minorHAnsi"/>
          <w:noProof/>
          <w:sz w:val="24"/>
          <w:szCs w:val="24"/>
          <w:vertAlign w:val="superscript"/>
        </w:rPr>
        <w:t>[3]</w:t>
      </w:r>
      <w:r w:rsidRPr="002049FD">
        <w:rPr>
          <w:rFonts w:ascii="Book Antiqua" w:hAnsi="Book Antiqua" w:cstheme="minorHAnsi"/>
          <w:sz w:val="24"/>
          <w:szCs w:val="24"/>
          <w:vertAlign w:val="superscript"/>
        </w:rPr>
        <w:fldChar w:fldCharType="end"/>
      </w:r>
      <w:r w:rsidRPr="002049FD">
        <w:rPr>
          <w:rFonts w:ascii="Book Antiqua" w:hAnsi="Book Antiqua" w:cstheme="minorHAnsi"/>
          <w:sz w:val="24"/>
          <w:szCs w:val="24"/>
        </w:rPr>
        <w:t>. The stent anchors the valve via six sinusoidal posts to the aortic root at the sinuses of Valsalva, while the valve prosthesis seals the left ventricular outflow tract (</w:t>
      </w:r>
      <w:bookmarkStart w:id="146" w:name="_GoBack"/>
      <w:r w:rsidRPr="002049FD">
        <w:rPr>
          <w:rFonts w:ascii="Book Antiqua" w:hAnsi="Book Antiqua" w:cstheme="minorHAnsi"/>
          <w:sz w:val="24"/>
          <w:szCs w:val="24"/>
        </w:rPr>
        <w:t>LVOT</w:t>
      </w:r>
      <w:bookmarkEnd w:id="146"/>
      <w:r w:rsidRPr="002049FD">
        <w:rPr>
          <w:rFonts w:ascii="Book Antiqua" w:hAnsi="Book Antiqua" w:cstheme="minorHAnsi"/>
          <w:sz w:val="24"/>
          <w:szCs w:val="24"/>
        </w:rPr>
        <w:t xml:space="preserve">) through an intra-annular and a supra-annular sealing ring. Correctly positioned, the leaflets of the valve prosthesis are aligned with those of the native aortic valve and the inflow ring of the prosthesis lies </w:t>
      </w:r>
      <w:r w:rsidR="002F152B" w:rsidRPr="002049FD">
        <w:rPr>
          <w:rFonts w:ascii="Book Antiqua" w:hAnsi="Book Antiqua" w:cstheme="minorHAnsi"/>
          <w:sz w:val="24"/>
          <w:szCs w:val="24"/>
        </w:rPr>
        <w:t>at</w:t>
      </w:r>
      <w:r w:rsidRPr="002049FD">
        <w:rPr>
          <w:rFonts w:ascii="Book Antiqua" w:hAnsi="Book Antiqua" w:cstheme="minorHAnsi"/>
          <w:sz w:val="24"/>
          <w:szCs w:val="24"/>
        </w:rPr>
        <w:t xml:space="preserve"> the level of the insertion plane of the native leaflets</w:t>
      </w:r>
      <w:r w:rsidRPr="002049FD">
        <w:rPr>
          <w:rFonts w:ascii="Book Antiqua" w:hAnsi="Book Antiqua" w:cstheme="minorHAnsi"/>
          <w:sz w:val="24"/>
          <w:szCs w:val="24"/>
          <w:vertAlign w:val="superscript"/>
        </w:rPr>
        <w:fldChar w:fldCharType="begin" w:fldLock="1"/>
      </w:r>
      <w:r w:rsidRPr="002049FD">
        <w:rPr>
          <w:rFonts w:ascii="Book Antiqua" w:hAnsi="Book Antiqua" w:cstheme="minorHAnsi"/>
          <w:sz w:val="24"/>
          <w:szCs w:val="24"/>
          <w:vertAlign w:val="superscript"/>
        </w:rPr>
        <w:instrText>ADDIN CSL_CITATION { "citationItems" : [ { "id" : "ITEM-1", "itemData" : { "DOI" : "10.1016/j.athoracsur.2012.01.071", "ISBN" : "1552-6259 (Electronic)\\r0003-4975 (Linking)", "ISSN" : "00034975", "PMID" : "22541180", "abstract" : "Background: The Perceval S bioprosthesis (Sorin Biomedica Cardio Srl, Sallugia, Italy) is a self-expanding valve designed to preserve aortic sinuses and sinotubular junction. We report the midterm results of a prospective, multicenter clinical study evaluating the safety and efficacy of this stented bioprosthesis in patients undergoing aortic valve replacement with or without concomitant procedures. Methods: From January 2007 to September 2011, a total of 208 high-risk patients (mean European system for cardiac operative risk evaluation: 8.7 ?? 5.3 years) received a Perceval bioprosthesis in 2 European centers. Median follow up was 10 ?? 20 months and 100% complete, and the total accumulated follow-up was 156 patient-years. Ten patients have reached a 4-year follow-up. Valve function was assessed in all patients. Results: Valve implantation resulted in significant improvement of patients' symptoms. Mean preoperative and postoperative gradients were 48.6 ?? 18.6 mm Hg and 10.4 ?? 4.3 mm Hg, respectively, and preoperative and postoperative mean effective orifice areas were 0.7 ?? 0.2 and 1.4 ?? 0.4 cm 2. Survival at 12 months was 87.1%, success of implantation was 95%, and freedom from reoperation was 96%. In hospital mortality was 2.4%. During follow-up, 9 patients (4%) required reoperation for paravalvular regurgitation; 7 early and 2 late reoperations. Mean cross-clamp time (CCT) and extracorporeal circulation time (ECT) were, respectively, 33 ?? 14 minutes and 54 ?? 24 minutes, including 45 patients who underwent surgery through ministernotomy. Concomitant coronary bypass was done in 48 patients with mean CCT 43 ?? 13 and ECT 68 ?? 25 minutes. Conclusions: Perceval sutureless is a safe bioprosthesis that can easily be implanted, including by a minimally invasive technique. It provides excellent hemodynamic with significant clinical improvement. Overall, these data confirm the safety and utility of the Perceval bioprosthesis aortic valve replacement for high-risk patients. ?? 2012 The Society of Thoracic Surgeons.", "author" : [ { "dropping-particle" : "", "family" : "Folliguet", "given" : "Thierry A.", "non-dropping-particle" : "", "parse-names" : false, "suffix" : "" }, { "dropping-particle" : "", "family" : "Laborde", "given" : "Franois", "non-dropping-particle" : "", "parse-names" : false, "suffix" : "" }, { "dropping-particle" : "", "family" : "Zannis", "given" : "Konstantinos", "non-dropping-particle" : "", "parse-names" : false, "suffix" : "" }, { "dropping-particle" : "", "family" : "Ghorayeb", "given" : "Gabriel", "non-dropping-particle" : "", "parse-names" : false, "suffix" : "" }, { "dropping-particle" : "", "family" : "Haverich", "given" : "Axel", "non-dropping-particle" : "", "parse-names" : false, "suffix" : "" }, { "dropping-particle" : "", "family" : "Shrestha", "given" : "Malakh", "non-dropping-particle" : "", "parse-names" : false, "suffix" : "" } ], "container-title" : "Annals of Thoracic Surgery", "id" : "ITEM-1", "issue" : "5", "issued" : { "date-parts" : [ [ "2012" ] ] }, "page" : "1483-1488", "publisher" : "Elsevier Inc.", "title" : "Sutureless perceval aortic valve replacement: Results of two European centers", "type" : "article-journal", "volume" : "93" }, "uris" : [ "http://www.mendeley.com/documents/?uuid=1a0c6ff4-c7cd-4ba3-893e-9a9364edb82f" ] } ], "mendeley" : { "formattedCitation" : "[6]", "plainTextFormattedCitation" : "[6]", "previouslyFormattedCitation" : "[6]" }, "properties" : { "noteIndex" : 0 }, "schema" : "https://github.com/citation-style-language/schema/raw/master/csl-citation.json" }</w:instrText>
      </w:r>
      <w:r w:rsidRPr="002049FD">
        <w:rPr>
          <w:rFonts w:ascii="Book Antiqua" w:hAnsi="Book Antiqua" w:cstheme="minorHAnsi"/>
          <w:sz w:val="24"/>
          <w:szCs w:val="24"/>
          <w:vertAlign w:val="superscript"/>
        </w:rPr>
        <w:fldChar w:fldCharType="separate"/>
      </w:r>
      <w:r w:rsidRPr="002049FD">
        <w:rPr>
          <w:rFonts w:ascii="Book Antiqua" w:hAnsi="Book Antiqua" w:cstheme="minorHAnsi"/>
          <w:noProof/>
          <w:sz w:val="24"/>
          <w:szCs w:val="24"/>
          <w:vertAlign w:val="superscript"/>
        </w:rPr>
        <w:t>[6]</w:t>
      </w:r>
      <w:r w:rsidRPr="002049FD">
        <w:rPr>
          <w:rFonts w:ascii="Book Antiqua" w:hAnsi="Book Antiqua" w:cstheme="minorHAnsi"/>
          <w:sz w:val="24"/>
          <w:szCs w:val="24"/>
          <w:vertAlign w:val="superscript"/>
        </w:rPr>
        <w:fldChar w:fldCharType="end"/>
      </w:r>
      <w:r w:rsidRPr="002049FD">
        <w:rPr>
          <w:rFonts w:ascii="Book Antiqua" w:hAnsi="Book Antiqua" w:cstheme="minorHAnsi"/>
          <w:sz w:val="24"/>
          <w:szCs w:val="24"/>
        </w:rPr>
        <w:t>. The intra-annular ring of the Perceval valve prosthesis is supplied with three eyelets to pass guiding sutures which are previously made at the hinge points of the native aortic valve leaflets.</w:t>
      </w:r>
    </w:p>
    <w:p w14:paraId="659DA3A1"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The valve prosthesis is then inserted into the aortic root over these guiding sutures and deployed “hand-held” in position. We describe a modification of this technique, where the prosthesis is virtually “fixed” onto the aortic annulus during deployment, which guarantees correct positioning of the prosthesis and aid the reproducibility of the implantation procedure.</w:t>
      </w:r>
    </w:p>
    <w:p w14:paraId="6B9B3B24" w14:textId="77777777" w:rsidR="00B628B7" w:rsidRPr="002049FD" w:rsidRDefault="00B628B7" w:rsidP="002049FD">
      <w:pPr>
        <w:spacing w:after="0" w:line="360" w:lineRule="auto"/>
        <w:jc w:val="both"/>
        <w:rPr>
          <w:rFonts w:ascii="Book Antiqua" w:hAnsi="Book Antiqua" w:cstheme="minorHAnsi"/>
          <w:b/>
          <w:bCs/>
          <w:sz w:val="24"/>
          <w:szCs w:val="24"/>
        </w:rPr>
      </w:pPr>
    </w:p>
    <w:p w14:paraId="770ABCAC" w14:textId="73EE86F5" w:rsidR="00B628B7" w:rsidRPr="002049FD" w:rsidRDefault="002049FD" w:rsidP="002049FD">
      <w:pPr>
        <w:spacing w:after="0" w:line="360" w:lineRule="auto"/>
        <w:jc w:val="both"/>
        <w:rPr>
          <w:rFonts w:ascii="Book Antiqua" w:hAnsi="Book Antiqua" w:cstheme="minorHAnsi"/>
          <w:b/>
          <w:bCs/>
          <w:i/>
          <w:sz w:val="24"/>
          <w:szCs w:val="24"/>
        </w:rPr>
      </w:pPr>
      <w:r w:rsidRPr="002049FD">
        <w:rPr>
          <w:rFonts w:ascii="Book Antiqua" w:hAnsi="Book Antiqua" w:cstheme="minorHAnsi"/>
          <w:b/>
          <w:bCs/>
          <w:i/>
          <w:sz w:val="24"/>
          <w:szCs w:val="24"/>
        </w:rPr>
        <w:t>Implantation technique according to the manufacturer (Sorin group)</w:t>
      </w:r>
    </w:p>
    <w:p w14:paraId="71F4FF81" w14:textId="77777777" w:rsidR="00B628B7" w:rsidRPr="002049FD" w:rsidRDefault="00B628B7"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t xml:space="preserve">The </w:t>
      </w:r>
      <w:proofErr w:type="spellStart"/>
      <w:r w:rsidRPr="002049FD">
        <w:rPr>
          <w:rFonts w:ascii="Book Antiqua" w:hAnsi="Book Antiqua" w:cstheme="minorHAnsi"/>
          <w:sz w:val="24"/>
          <w:szCs w:val="24"/>
        </w:rPr>
        <w:t>aortotomy</w:t>
      </w:r>
      <w:proofErr w:type="spellEnd"/>
      <w:r w:rsidRPr="002049FD">
        <w:rPr>
          <w:rFonts w:ascii="Book Antiqua" w:hAnsi="Book Antiqua" w:cstheme="minorHAnsi"/>
          <w:sz w:val="24"/>
          <w:szCs w:val="24"/>
        </w:rPr>
        <w:t xml:space="preserve"> should be in a transverse manner at least 3.5 cm above the aortic annulus to facilitate aortic closures. The native aortic valve is excised as with other SAVR prostheses. Although a complete decalcification of the aortic annulus is not necessary, a </w:t>
      </w:r>
      <w:r w:rsidRPr="002049FD">
        <w:rPr>
          <w:rFonts w:ascii="Book Antiqua" w:hAnsi="Book Antiqua" w:cstheme="minorHAnsi"/>
          <w:sz w:val="24"/>
          <w:szCs w:val="24"/>
        </w:rPr>
        <w:lastRenderedPageBreak/>
        <w:t>regular annular profile is essential for proper sealing. Sizing of the aortic annulus should be performed using the dedicated sizers.</w:t>
      </w:r>
    </w:p>
    <w:p w14:paraId="5EFADCCA"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Now, the prepared prosthesis can be put in place. To ensure correct placement and alignment, a suture is made at hinge point of each leaflet perpendicular to the annulus, so that the three sutures are approximately 120° equidistant. The suture points should be 2-3 mm afar from each side of the insertion plane of the leaflets. After each suture is taken, the needle should be cut off and both ends of the thread secured with a clamp.</w:t>
      </w:r>
    </w:p>
    <w:p w14:paraId="58F524FF"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Each of the guiding sutures is then passed through one of the eyelets of the prosthesis. After that, the valve prosthesis is parachuted into the aorta sliding on the guiding threads which are kept straight with a gentle pull maintaining alignment with the aorta. Correct position of the prosthesis is reached when it is descended until it is stopped at the insertion points of the threads and the commissural struts of the prosthesis are aligned with the native commissures.</w:t>
      </w:r>
    </w:p>
    <w:p w14:paraId="4F992EE4"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The valve is then released in two steps. First, the inflow section is released by rotating the control button on the delivery device until a click is heard and felt. At this stage, it is important to ensure that the sinusoidal struts correspond to the sinuses of Valsalva and that the stent of the prosthesis does not obstruct the coronary ostia. Second, the outflow section is released by withdrawing the sliding sheath off the holder avoiding rotational movement. It is important to keep the holder in an axial position to aorta all the time.</w:t>
      </w:r>
    </w:p>
    <w:p w14:paraId="42A8BC04" w14:textId="4E07B628"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After visual assessment of the correct position and alignment of the prosthesis, patency of the coronary ostia and that no annulus is visible below and above the valve inflow ring, the inflow ring should be </w:t>
      </w:r>
      <w:proofErr w:type="spellStart"/>
      <w:r w:rsidRPr="002049FD">
        <w:rPr>
          <w:rFonts w:ascii="Book Antiqua" w:hAnsi="Book Antiqua" w:cstheme="minorHAnsi"/>
          <w:sz w:val="24"/>
          <w:szCs w:val="24"/>
        </w:rPr>
        <w:t>postdilated</w:t>
      </w:r>
      <w:proofErr w:type="spellEnd"/>
      <w:r w:rsidRPr="002049FD">
        <w:rPr>
          <w:rFonts w:ascii="Book Antiqua" w:hAnsi="Book Antiqua" w:cstheme="minorHAnsi"/>
          <w:sz w:val="24"/>
          <w:szCs w:val="24"/>
        </w:rPr>
        <w:t xml:space="preserve"> (4 atm</w:t>
      </w:r>
      <w:r w:rsidR="004F7B59" w:rsidRPr="002049FD">
        <w:rPr>
          <w:rFonts w:ascii="Book Antiqua" w:hAnsi="Book Antiqua" w:cstheme="minorHAnsi"/>
          <w:sz w:val="24"/>
          <w:szCs w:val="24"/>
        </w:rPr>
        <w:t>ospheric pressure for 30 s</w:t>
      </w:r>
      <w:r w:rsidRPr="002049FD">
        <w:rPr>
          <w:rFonts w:ascii="Book Antiqua" w:hAnsi="Book Antiqua" w:cstheme="minorHAnsi"/>
          <w:sz w:val="24"/>
          <w:szCs w:val="24"/>
        </w:rPr>
        <w:t xml:space="preserve">) using a dedicated catheter. While the </w:t>
      </w:r>
      <w:proofErr w:type="spellStart"/>
      <w:r w:rsidRPr="002049FD">
        <w:rPr>
          <w:rFonts w:ascii="Book Antiqua" w:hAnsi="Book Antiqua" w:cstheme="minorHAnsi"/>
          <w:sz w:val="24"/>
          <w:szCs w:val="24"/>
        </w:rPr>
        <w:t>postdilation</w:t>
      </w:r>
      <w:proofErr w:type="spellEnd"/>
      <w:r w:rsidRPr="002049FD">
        <w:rPr>
          <w:rFonts w:ascii="Book Antiqua" w:hAnsi="Book Antiqua" w:cstheme="minorHAnsi"/>
          <w:sz w:val="24"/>
          <w:szCs w:val="24"/>
        </w:rPr>
        <w:t xml:space="preserve"> balloon is inflated, warm sterile saline is poured within the aortic root to ensure optimal valve sealing and optimized anchoring. The guiding sutures are removed and the </w:t>
      </w:r>
      <w:proofErr w:type="spellStart"/>
      <w:r w:rsidRPr="002049FD">
        <w:rPr>
          <w:rFonts w:ascii="Book Antiqua" w:hAnsi="Book Antiqua" w:cstheme="minorHAnsi"/>
          <w:sz w:val="24"/>
          <w:szCs w:val="24"/>
        </w:rPr>
        <w:t>aortotomy</w:t>
      </w:r>
      <w:proofErr w:type="spellEnd"/>
      <w:r w:rsidRPr="002049FD">
        <w:rPr>
          <w:rFonts w:ascii="Book Antiqua" w:hAnsi="Book Antiqua" w:cstheme="minorHAnsi"/>
          <w:sz w:val="24"/>
          <w:szCs w:val="24"/>
        </w:rPr>
        <w:t xml:space="preserve"> is closed as usual taking care not to capture the stent of the prosthesis within the closure suture.</w:t>
      </w:r>
    </w:p>
    <w:p w14:paraId="5E41C177" w14:textId="77777777" w:rsidR="00B628B7" w:rsidRPr="002049FD" w:rsidRDefault="00B628B7" w:rsidP="002049FD">
      <w:pPr>
        <w:spacing w:after="0" w:line="360" w:lineRule="auto"/>
        <w:jc w:val="both"/>
        <w:rPr>
          <w:rFonts w:ascii="Book Antiqua" w:hAnsi="Book Antiqua" w:cstheme="minorHAnsi"/>
          <w:sz w:val="24"/>
          <w:szCs w:val="24"/>
        </w:rPr>
      </w:pPr>
    </w:p>
    <w:p w14:paraId="1BA7CE2C" w14:textId="7B3C4139" w:rsidR="00B628B7" w:rsidRPr="002049FD" w:rsidRDefault="002049FD" w:rsidP="002049FD">
      <w:pPr>
        <w:spacing w:after="0" w:line="360" w:lineRule="auto"/>
        <w:jc w:val="both"/>
        <w:rPr>
          <w:rFonts w:ascii="Book Antiqua" w:hAnsi="Book Antiqua" w:cstheme="minorHAnsi"/>
          <w:b/>
          <w:bCs/>
          <w:i/>
          <w:sz w:val="24"/>
          <w:szCs w:val="24"/>
        </w:rPr>
      </w:pPr>
      <w:r w:rsidRPr="002049FD">
        <w:rPr>
          <w:rFonts w:ascii="Book Antiqua" w:hAnsi="Book Antiqua" w:cstheme="minorHAnsi"/>
          <w:b/>
          <w:bCs/>
          <w:i/>
          <w:sz w:val="24"/>
          <w:szCs w:val="24"/>
        </w:rPr>
        <w:t xml:space="preserve">How we do it </w:t>
      </w:r>
    </w:p>
    <w:p w14:paraId="0F9D1C98" w14:textId="54A36EEC" w:rsidR="00B628B7" w:rsidRPr="002049FD" w:rsidRDefault="004F7B59"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t>Preparations of the prosthesis and the aortic root as well as the sizing procedure and prosthesis selection are</w:t>
      </w:r>
      <w:r w:rsidR="00B628B7" w:rsidRPr="002049FD">
        <w:rPr>
          <w:rFonts w:ascii="Book Antiqua" w:hAnsi="Book Antiqua" w:cstheme="minorHAnsi"/>
          <w:sz w:val="24"/>
          <w:szCs w:val="24"/>
        </w:rPr>
        <w:t xml:space="preserve"> similar to the method described above. The guiding sutures are </w:t>
      </w:r>
      <w:r w:rsidR="00B628B7" w:rsidRPr="002049FD">
        <w:rPr>
          <w:rFonts w:ascii="Book Antiqua" w:hAnsi="Book Antiqua" w:cstheme="minorHAnsi"/>
          <w:sz w:val="24"/>
          <w:szCs w:val="24"/>
        </w:rPr>
        <w:lastRenderedPageBreak/>
        <w:t>also placed as described. We use 3/0 double-armed poly-propylene sutures. The suture is made with one needle from the LVOT side to the aorta side of the hinge point of each leaflet leaving 2-3 mm on each side as recommended above. The other needle is passed through the eyelet of the Perceval prosthesis before both needles are cut off.</w:t>
      </w:r>
    </w:p>
    <w:p w14:paraId="195EA5F3"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Now, instead of directly securing the thread with a clamp, both ends are passed through an elastic tube making a snugger. While holding the prosthesis holder in place and axial to the aortic root, the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xml:space="preserve"> are tightened. While tightening each snugger, both ends of the thread are pulled upwards. This “pull” is partially opposed by a light downward pressure on the prosthesis in the direction of the insertion of the guiding suture. The snugger is then pulled tight and secured with a </w:t>
      </w:r>
      <w:proofErr w:type="spellStart"/>
      <w:r w:rsidRPr="002049FD">
        <w:rPr>
          <w:rFonts w:ascii="Book Antiqua" w:hAnsi="Book Antiqua" w:cstheme="minorHAnsi"/>
          <w:sz w:val="24"/>
          <w:szCs w:val="24"/>
        </w:rPr>
        <w:t>Pean</w:t>
      </w:r>
      <w:proofErr w:type="spellEnd"/>
      <w:r w:rsidRPr="002049FD">
        <w:rPr>
          <w:rFonts w:ascii="Book Antiqua" w:hAnsi="Book Antiqua" w:cstheme="minorHAnsi"/>
          <w:sz w:val="24"/>
          <w:szCs w:val="24"/>
        </w:rPr>
        <w:t xml:space="preserve"> clamp (Figure 1).</w:t>
      </w:r>
    </w:p>
    <w:p w14:paraId="5F110DA1" w14:textId="30C512CD"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This is repeated with the other two guiding sutures. The assistant should retract the aortic wall slightly open, so that the descent of the elastic tube into the tightened position is done under direct vision. It is important that the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xml:space="preserve"> are tight enough; however, care should be taken that the elastic tube ends above the sealing ring of the inflow stent of the prosthesis and not trapped between the ring and the aortic annulus (Figure 2), as this could lead to incomplete deployment of the prosthesis, difficult withdrawal of the elastic tube and, potentially, dislodgement of the prosthesis during withdrawal of the elastic tube.</w:t>
      </w:r>
    </w:p>
    <w:p w14:paraId="2C44B5BA"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Next, the prosthesis is deployed in the same fashion described above. In this step, the assistant can help stabilize the prosthesis and hold the aorta open to aid visualization. Checking for correct positioning </w:t>
      </w:r>
      <w:r w:rsidRPr="002049FD">
        <w:rPr>
          <w:rFonts w:ascii="Book Antiqua" w:hAnsi="Book Antiqua" w:cstheme="minorHAnsi"/>
          <w:i/>
          <w:sz w:val="24"/>
          <w:szCs w:val="24"/>
        </w:rPr>
        <w:t>etc.</w:t>
      </w:r>
      <w:r w:rsidRPr="002049FD">
        <w:rPr>
          <w:rFonts w:ascii="Book Antiqua" w:hAnsi="Book Antiqua" w:cstheme="minorHAnsi"/>
          <w:sz w:val="24"/>
          <w:szCs w:val="24"/>
        </w:rPr>
        <w:t xml:space="preserve"> as well as </w:t>
      </w:r>
      <w:proofErr w:type="spellStart"/>
      <w:r w:rsidRPr="002049FD">
        <w:rPr>
          <w:rFonts w:ascii="Book Antiqua" w:hAnsi="Book Antiqua" w:cstheme="minorHAnsi"/>
          <w:sz w:val="24"/>
          <w:szCs w:val="24"/>
        </w:rPr>
        <w:t>postdilation</w:t>
      </w:r>
      <w:proofErr w:type="spellEnd"/>
      <w:r w:rsidRPr="002049FD">
        <w:rPr>
          <w:rFonts w:ascii="Book Antiqua" w:hAnsi="Book Antiqua" w:cstheme="minorHAnsi"/>
          <w:sz w:val="24"/>
          <w:szCs w:val="24"/>
        </w:rPr>
        <w:t xml:space="preserve"> and irrigation with warm saline are also performed as described above.</w:t>
      </w:r>
    </w:p>
    <w:p w14:paraId="62FC6B0C" w14:textId="6A14C78E"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Now, the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xml:space="preserve"> a loosened and the elastic tubes are withdrawn. This should be done slowly and under direct vision taking care </w:t>
      </w:r>
      <w:r w:rsidR="004F7B59" w:rsidRPr="002049FD">
        <w:rPr>
          <w:rFonts w:ascii="Book Antiqua" w:hAnsi="Book Antiqua" w:cstheme="minorHAnsi"/>
          <w:sz w:val="24"/>
          <w:szCs w:val="24"/>
        </w:rPr>
        <w:t>not</w:t>
      </w:r>
      <w:r w:rsidRPr="002049FD">
        <w:rPr>
          <w:rFonts w:ascii="Book Antiqua" w:hAnsi="Book Antiqua" w:cstheme="minorHAnsi"/>
          <w:sz w:val="24"/>
          <w:szCs w:val="24"/>
        </w:rPr>
        <w:t xml:space="preserve"> to dislodge the prosthesis. The threads are then pulled out carefully. The prosthesis is checked again for proper anchoring and correct seat, and the </w:t>
      </w:r>
      <w:proofErr w:type="spellStart"/>
      <w:r w:rsidRPr="002049FD">
        <w:rPr>
          <w:rFonts w:ascii="Book Antiqua" w:hAnsi="Book Antiqua" w:cstheme="minorHAnsi"/>
          <w:sz w:val="24"/>
          <w:szCs w:val="24"/>
        </w:rPr>
        <w:t>aortotomy</w:t>
      </w:r>
      <w:proofErr w:type="spellEnd"/>
      <w:r w:rsidRPr="002049FD">
        <w:rPr>
          <w:rFonts w:ascii="Book Antiqua" w:hAnsi="Book Antiqua" w:cstheme="minorHAnsi"/>
          <w:sz w:val="24"/>
          <w:szCs w:val="24"/>
        </w:rPr>
        <w:t xml:space="preserve"> is closed.</w:t>
      </w:r>
    </w:p>
    <w:p w14:paraId="08A39A55" w14:textId="77777777" w:rsidR="00B628B7" w:rsidRPr="002049FD" w:rsidRDefault="00B628B7" w:rsidP="002049FD">
      <w:pPr>
        <w:spacing w:after="0" w:line="360" w:lineRule="auto"/>
        <w:jc w:val="both"/>
        <w:rPr>
          <w:rFonts w:ascii="Book Antiqua" w:hAnsi="Book Antiqua" w:cstheme="minorHAnsi"/>
          <w:strike/>
          <w:sz w:val="24"/>
          <w:szCs w:val="24"/>
        </w:rPr>
      </w:pPr>
    </w:p>
    <w:p w14:paraId="076462BC" w14:textId="0608E4DC" w:rsidR="00B628B7" w:rsidRPr="002049FD" w:rsidRDefault="002049FD" w:rsidP="002049FD">
      <w:pPr>
        <w:spacing w:after="0" w:line="360" w:lineRule="auto"/>
        <w:jc w:val="both"/>
        <w:rPr>
          <w:rFonts w:ascii="Book Antiqua" w:hAnsi="Book Antiqua" w:cstheme="minorHAnsi"/>
          <w:b/>
          <w:bCs/>
          <w:i/>
          <w:sz w:val="24"/>
          <w:szCs w:val="24"/>
        </w:rPr>
      </w:pPr>
      <w:r w:rsidRPr="002049FD">
        <w:rPr>
          <w:rFonts w:ascii="Book Antiqua" w:hAnsi="Book Antiqua" w:cstheme="minorHAnsi"/>
          <w:b/>
          <w:bCs/>
          <w:i/>
          <w:sz w:val="24"/>
          <w:szCs w:val="24"/>
        </w:rPr>
        <w:t>Comment</w:t>
      </w:r>
    </w:p>
    <w:p w14:paraId="312C6E16" w14:textId="2627EF48" w:rsidR="00B628B7" w:rsidRPr="002049FD" w:rsidRDefault="00B628B7"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t xml:space="preserve">As </w:t>
      </w:r>
      <w:r w:rsidR="004F7B59" w:rsidRPr="002049FD">
        <w:rPr>
          <w:rFonts w:ascii="Book Antiqua" w:hAnsi="Book Antiqua" w:cstheme="minorHAnsi"/>
          <w:sz w:val="24"/>
          <w:szCs w:val="24"/>
        </w:rPr>
        <w:t>rapid</w:t>
      </w:r>
      <w:r w:rsidRPr="002049FD">
        <w:rPr>
          <w:rFonts w:ascii="Book Antiqua" w:hAnsi="Book Antiqua" w:cstheme="minorHAnsi"/>
          <w:sz w:val="24"/>
          <w:szCs w:val="24"/>
        </w:rPr>
        <w:t xml:space="preserve">-deployment prosthesis, one of the main benefits of the Perceval prosthesis is reducing operative and cross-clamp times through simplifying the surgical implantation </w:t>
      </w:r>
      <w:r w:rsidRPr="002049FD">
        <w:rPr>
          <w:rFonts w:ascii="Book Antiqua" w:hAnsi="Book Antiqua" w:cstheme="minorHAnsi"/>
          <w:sz w:val="24"/>
          <w:szCs w:val="24"/>
        </w:rPr>
        <w:lastRenderedPageBreak/>
        <w:t>technique. However, absolute stability is required during valve deployment to ensure proper seating of the prosthesis within the aortic root. Otherwise, valve malposition could occur</w:t>
      </w:r>
      <w:r w:rsidRPr="002049FD">
        <w:rPr>
          <w:rFonts w:ascii="Book Antiqua" w:hAnsi="Book Antiqua" w:cstheme="minorHAnsi"/>
          <w:sz w:val="24"/>
          <w:szCs w:val="24"/>
          <w:vertAlign w:val="superscript"/>
        </w:rPr>
        <w:fldChar w:fldCharType="begin" w:fldLock="1"/>
      </w:r>
      <w:r w:rsidRPr="002049FD">
        <w:rPr>
          <w:rFonts w:ascii="Book Antiqua" w:hAnsi="Book Antiqua" w:cstheme="minorHAnsi"/>
          <w:sz w:val="24"/>
          <w:szCs w:val="24"/>
          <w:vertAlign w:val="superscript"/>
        </w:rPr>
        <w:instrText>ADDIN CSL_CITATION { "citationItems" : [ { "id" : "ITEM-1", "itemData" : { "DOI" : "10.1093/icvts/ivs148", "ISBN" : "1569-9285", "ISSN" : "15699293", "PMID" : "22535542", "abstract" : "The Perceval S sutureless valve prosthesis has recently been introduced as a new biological aortic valve prosthesis, but a specific learning curve is required, as for every cardiac surgical centre dealing with a new technique. After the removal of the stenotic valve, the prosthetic valve is correctly positioned within the mildly decalcified aortic annulus. When a supra-annular malposition occurs, due to an excessively rapid release of the prosthesis in the aorta or incomplete annular visualization, the Perceval S valve can safely be removed even after balloon dilation. The procedure performed is a 'chi-movement' with the aid of anatomical forceps. If the prosthesis does not show any malformation after the procedure, it can be reimplanted in the correct intra-annular position.", "author" : [ { "dropping-particle" : "", "family" : "Santarpino", "given" : "Giuseppe", "non-dropping-particle" : "", "parse-names" : false, "suffix" : "" }, { "dropping-particle" : "", "family" : "Pfeiffer", "given" : "Steffen", "non-dropping-particle" : "", "parse-names" : false, "suffix" : "" }, { "dropping-particle" : "", "family" : "Concistr\u00e8", "given" : "Giovanni", "non-dropping-particle" : "", "parse-names" : false, "suffix" : "" }, { "dropping-particle" : "", "family" : "Fischlein", "given" : "Theodor", "non-dropping-particle" : "", "parse-names" : false, "suffix" : "" } ], "container-title" : "Interactive Cardiovascular and Thoracic Surgery", "id" : "ITEM-1", "issue" : "2", "issued" : { "date-parts" : [ [ "2012" ] ] }, "page" : "280-281", "title" : "A supra-annular malposition of the Perceval S sutureless aortic valve: The '\u03c7-movement' removal technique and subsequent reimplantation", "type" : "article-journal", "volume" : "15" }, "uris" : [ "http://www.mendeley.com/documents/?uuid=20a413f9-fd45-4fcc-9911-06dac7f07c24" ] } ], "mendeley" : { "formattedCitation" : "[7]", "plainTextFormattedCitation" : "[7]" }, "properties" : { "noteIndex" : 0 }, "schema" : "https://github.com/citation-style-language/schema/raw/master/csl-citation.json" }</w:instrText>
      </w:r>
      <w:r w:rsidRPr="002049FD">
        <w:rPr>
          <w:rFonts w:ascii="Book Antiqua" w:hAnsi="Book Antiqua" w:cstheme="minorHAnsi"/>
          <w:sz w:val="24"/>
          <w:szCs w:val="24"/>
          <w:vertAlign w:val="superscript"/>
        </w:rPr>
        <w:fldChar w:fldCharType="separate"/>
      </w:r>
      <w:r w:rsidRPr="002049FD">
        <w:rPr>
          <w:rFonts w:ascii="Book Antiqua" w:hAnsi="Book Antiqua" w:cstheme="minorHAnsi"/>
          <w:noProof/>
          <w:sz w:val="24"/>
          <w:szCs w:val="24"/>
          <w:vertAlign w:val="superscript"/>
        </w:rPr>
        <w:t>[7]</w:t>
      </w:r>
      <w:r w:rsidRPr="002049FD">
        <w:rPr>
          <w:rFonts w:ascii="Book Antiqua" w:hAnsi="Book Antiqua" w:cstheme="minorHAnsi"/>
          <w:sz w:val="24"/>
          <w:szCs w:val="24"/>
          <w:vertAlign w:val="superscript"/>
        </w:rPr>
        <w:fldChar w:fldCharType="end"/>
      </w:r>
      <w:r w:rsidRPr="002049FD">
        <w:rPr>
          <w:rFonts w:ascii="Book Antiqua" w:hAnsi="Book Antiqua" w:cstheme="minorHAnsi"/>
          <w:sz w:val="24"/>
          <w:szCs w:val="24"/>
        </w:rPr>
        <w:t>.</w:t>
      </w:r>
    </w:p>
    <w:p w14:paraId="108806C8"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On the contrary, in the technique described in this work, after tightening the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the prosthesis and the aortic annulus are fixed together eliminating the need for extra manipulations by the assistant or the nurse, so that the surgeon can self-sufficiently deploy the valve with one hand holding the delivery device and the other hand rotating the control button to release the valve.</w:t>
      </w:r>
    </w:p>
    <w:p w14:paraId="4D78D064"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Moreover, while tightening each snugger, the surgeon should pay attention to this one guiding suture; a step which is repeated with each suture at a time. On the contrary, the standard technique recommended by the manufacturer requires ensuring that the prosthesis is seated in the right position in respect to the three guiding sutures simultaneously.</w:t>
      </w:r>
    </w:p>
    <w:p w14:paraId="2EDF6CD6" w14:textId="77777777"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According to the manufacturer’s recommendations, traction sutures should be released prior to the deployment of the valve. We did not consider this step necessary as the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xml:space="preserve"> would literally fix the valve prosthesis to the aortic annulus at three points forcing it into planarity and thus eliminating any distorting leverage exerted by the traction sutures. The continued presence of the traction sutures allows better visualization of the aortic annulus during prosthesis deployment.</w:t>
      </w:r>
    </w:p>
    <w:p w14:paraId="4C5F25C8" w14:textId="35A9733E"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In the manufacturer’s recommendations, in case of a hypoplastic coronary ostium, the first guiding suture should be in the corresponding sinus. We did not encounter this in our case series. We also did not find any reports on the use of </w:t>
      </w:r>
      <w:r w:rsidR="004F7B59" w:rsidRPr="002049FD">
        <w:rPr>
          <w:rFonts w:ascii="Book Antiqua" w:hAnsi="Book Antiqua" w:cstheme="minorHAnsi"/>
          <w:sz w:val="24"/>
          <w:szCs w:val="24"/>
        </w:rPr>
        <w:t>Perceval</w:t>
      </w:r>
      <w:r w:rsidRPr="002049FD">
        <w:rPr>
          <w:rFonts w:ascii="Book Antiqua" w:hAnsi="Book Antiqua" w:cstheme="minorHAnsi"/>
          <w:sz w:val="24"/>
          <w:szCs w:val="24"/>
        </w:rPr>
        <w:t xml:space="preserve"> prosthesis in cases with a hypoplastic coronary ostium. Indeed, this should not be problematic. Nevertheless, the modification proposed in this work would add more security to the implantation, as the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xml:space="preserve"> push the prosthesis down as far as possible, guaranteeing freedom of the hypoplastic ostium.</w:t>
      </w:r>
    </w:p>
    <w:p w14:paraId="793953E7" w14:textId="66AF8090" w:rsidR="00B628B7" w:rsidRPr="002049FD" w:rsidRDefault="00B628B7" w:rsidP="002049FD">
      <w:pPr>
        <w:spacing w:after="0" w:line="360" w:lineRule="auto"/>
        <w:ind w:firstLineChars="200" w:firstLine="480"/>
        <w:jc w:val="both"/>
        <w:rPr>
          <w:rFonts w:ascii="Book Antiqua" w:hAnsi="Book Antiqua" w:cstheme="minorHAnsi"/>
          <w:sz w:val="24"/>
          <w:szCs w:val="24"/>
        </w:rPr>
      </w:pPr>
      <w:r w:rsidRPr="002049FD">
        <w:rPr>
          <w:rFonts w:ascii="Book Antiqua" w:hAnsi="Book Antiqua" w:cstheme="minorHAnsi"/>
          <w:sz w:val="24"/>
          <w:szCs w:val="24"/>
        </w:rPr>
        <w:t xml:space="preserve">The use of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was reported once to facilitate a total endoscopic AVR</w:t>
      </w:r>
      <w:r w:rsidRPr="002049FD">
        <w:rPr>
          <w:rFonts w:ascii="Book Antiqua" w:hAnsi="Book Antiqua" w:cstheme="minorHAnsi"/>
          <w:sz w:val="24"/>
          <w:szCs w:val="24"/>
          <w:vertAlign w:val="superscript"/>
        </w:rPr>
        <w:fldChar w:fldCharType="begin" w:fldLock="1"/>
      </w:r>
      <w:r w:rsidRPr="002049FD">
        <w:rPr>
          <w:rFonts w:ascii="Book Antiqua" w:hAnsi="Book Antiqua" w:cstheme="minorHAnsi"/>
          <w:sz w:val="24"/>
          <w:szCs w:val="24"/>
          <w:vertAlign w:val="superscript"/>
        </w:rPr>
        <w:instrText>ADDIN CSL_CITATION { "citationItems" : [ { "id" : "ITEM-1", "itemData" : { "DOI" : "10.1016/j.athoracsur.2016.03.045", "author" : [ { "dropping-particle" : "", "family" : "Vola", "given" : "Marco", "non-dropping-particle" : "", "parse-names" : false, "suffix" : "" }, { "dropping-particle" : "", "family" : "Gerbay", "given" : "Antoine", "non-dropping-particle" : "", "parse-names" : false, "suffix" : "" }, { "dropping-particle" : "", "family" : "Campisi", "given" : "Salvatore", "non-dropping-particle" : "", "parse-names" : false, "suffix" : "" } ], "container-title" : "Ann Thorac Surg", "id" : "ITEM-1", "issued" : { "date-parts" : [ [ "2016" ] ] }, "page" : "e299-301", "title" : "First in Human Totally Endoscopic Perceval Valve Implantation", "type" : "article-journal", "volume" : "102" }, "uris" : [ "http://www.mendeley.com/documents/?uuid=05127aad-b510-4c93-b710-babe66c8fd75" ] } ], "mendeley" : { "formattedCitation" : "[8]", "plainTextFormattedCitation" : "[8]", "previouslyFormattedCitation" : "[7]" }, "properties" : { "noteIndex" : 0 }, "schema" : "https://github.com/citation-style-language/schema/raw/master/csl-citation.json" }</w:instrText>
      </w:r>
      <w:r w:rsidRPr="002049FD">
        <w:rPr>
          <w:rFonts w:ascii="Book Antiqua" w:hAnsi="Book Antiqua" w:cstheme="minorHAnsi"/>
          <w:sz w:val="24"/>
          <w:szCs w:val="24"/>
          <w:vertAlign w:val="superscript"/>
        </w:rPr>
        <w:fldChar w:fldCharType="separate"/>
      </w:r>
      <w:r w:rsidRPr="002049FD">
        <w:rPr>
          <w:rFonts w:ascii="Book Antiqua" w:hAnsi="Book Antiqua" w:cstheme="minorHAnsi"/>
          <w:noProof/>
          <w:sz w:val="24"/>
          <w:szCs w:val="24"/>
          <w:vertAlign w:val="superscript"/>
        </w:rPr>
        <w:t>[8]</w:t>
      </w:r>
      <w:r w:rsidRPr="002049FD">
        <w:rPr>
          <w:rFonts w:ascii="Book Antiqua" w:hAnsi="Book Antiqua" w:cstheme="minorHAnsi"/>
          <w:sz w:val="24"/>
          <w:szCs w:val="24"/>
          <w:vertAlign w:val="superscript"/>
        </w:rPr>
        <w:fldChar w:fldCharType="end"/>
      </w:r>
      <w:r w:rsidRPr="002049FD">
        <w:rPr>
          <w:rFonts w:ascii="Book Antiqua" w:hAnsi="Book Antiqua" w:cstheme="minorHAnsi"/>
          <w:sz w:val="24"/>
          <w:szCs w:val="24"/>
        </w:rPr>
        <w:t xml:space="preserve">. However, to our knowledge, the use of </w:t>
      </w:r>
      <w:proofErr w:type="spellStart"/>
      <w:r w:rsidRPr="002049FD">
        <w:rPr>
          <w:rFonts w:ascii="Book Antiqua" w:hAnsi="Book Antiqua" w:cstheme="minorHAnsi"/>
          <w:sz w:val="24"/>
          <w:szCs w:val="24"/>
        </w:rPr>
        <w:t>snuggers</w:t>
      </w:r>
      <w:proofErr w:type="spellEnd"/>
      <w:r w:rsidRPr="002049FD">
        <w:rPr>
          <w:rFonts w:ascii="Book Antiqua" w:hAnsi="Book Antiqua" w:cstheme="minorHAnsi"/>
          <w:sz w:val="24"/>
          <w:szCs w:val="24"/>
        </w:rPr>
        <w:t xml:space="preserve"> to fixate the Perceval prosthesis during deployment in the way described in this work has not been described before. Until now, </w:t>
      </w:r>
      <w:r w:rsidRPr="002049FD">
        <w:rPr>
          <w:rFonts w:ascii="Book Antiqua" w:hAnsi="Book Antiqua" w:cstheme="minorHAnsi"/>
          <w:sz w:val="24"/>
          <w:szCs w:val="24"/>
        </w:rPr>
        <w:lastRenderedPageBreak/>
        <w:t>we have used this modification in over 120 patients with 100% primary success and excellent postoperative results.</w:t>
      </w:r>
    </w:p>
    <w:p w14:paraId="537B2A15" w14:textId="00C0AF42" w:rsidR="00B628B7" w:rsidRPr="002049FD" w:rsidRDefault="00B628B7" w:rsidP="002049FD">
      <w:pPr>
        <w:spacing w:after="0" w:line="360" w:lineRule="auto"/>
        <w:jc w:val="both"/>
        <w:rPr>
          <w:rFonts w:ascii="Book Antiqua" w:hAnsi="Book Antiqua" w:cstheme="minorHAnsi"/>
          <w:sz w:val="24"/>
          <w:szCs w:val="24"/>
          <w:lang w:eastAsia="zh-CN"/>
        </w:rPr>
      </w:pPr>
      <w:r w:rsidRPr="002049FD">
        <w:rPr>
          <w:rFonts w:ascii="Book Antiqua" w:hAnsi="Book Antiqua" w:cstheme="minorHAnsi"/>
          <w:sz w:val="24"/>
          <w:szCs w:val="24"/>
        </w:rPr>
        <w:br w:type="page"/>
      </w:r>
    </w:p>
    <w:p w14:paraId="1F9E08D8" w14:textId="1090423D" w:rsidR="00B628B7" w:rsidRPr="002049FD" w:rsidRDefault="00D7643F" w:rsidP="002049FD">
      <w:pPr>
        <w:spacing w:after="0" w:line="360" w:lineRule="auto"/>
        <w:jc w:val="both"/>
        <w:rPr>
          <w:rFonts w:ascii="Book Antiqua" w:hAnsi="Book Antiqua" w:cstheme="minorHAnsi"/>
          <w:b/>
          <w:bCs/>
          <w:sz w:val="24"/>
          <w:szCs w:val="24"/>
        </w:rPr>
      </w:pPr>
      <w:r w:rsidRPr="002049FD">
        <w:rPr>
          <w:rFonts w:ascii="Book Antiqua" w:hAnsi="Book Antiqua" w:cstheme="minorHAnsi"/>
          <w:b/>
          <w:bCs/>
          <w:sz w:val="24"/>
          <w:szCs w:val="24"/>
        </w:rPr>
        <w:lastRenderedPageBreak/>
        <w:t>REFERENCES</w:t>
      </w:r>
    </w:p>
    <w:p w14:paraId="205E8848" w14:textId="7BA12DC7" w:rsidR="007971DF" w:rsidRPr="002049FD" w:rsidRDefault="007971DF" w:rsidP="002049FD">
      <w:pPr>
        <w:spacing w:after="0" w:line="360" w:lineRule="auto"/>
        <w:jc w:val="both"/>
        <w:rPr>
          <w:rFonts w:ascii="Book Antiqua" w:hAnsi="Book Antiqua"/>
          <w:sz w:val="24"/>
          <w:szCs w:val="24"/>
        </w:rPr>
      </w:pPr>
      <w:r w:rsidRPr="002049FD">
        <w:rPr>
          <w:rFonts w:ascii="Book Antiqua" w:hAnsi="Book Antiqua"/>
          <w:sz w:val="24"/>
          <w:szCs w:val="24"/>
        </w:rPr>
        <w:t xml:space="preserve">1 </w:t>
      </w:r>
      <w:r w:rsidRPr="002049FD">
        <w:rPr>
          <w:rFonts w:ascii="Book Antiqua" w:hAnsi="Book Antiqua"/>
          <w:b/>
          <w:sz w:val="24"/>
          <w:szCs w:val="24"/>
        </w:rPr>
        <w:t>Nishimura RA</w:t>
      </w:r>
      <w:r w:rsidRPr="002049FD">
        <w:rPr>
          <w:rFonts w:ascii="Book Antiqua" w:hAnsi="Book Antiqua"/>
          <w:sz w:val="24"/>
          <w:szCs w:val="24"/>
        </w:rPr>
        <w:t xml:space="preserve">, Otto CM, </w:t>
      </w:r>
      <w:proofErr w:type="spellStart"/>
      <w:r w:rsidRPr="002049FD">
        <w:rPr>
          <w:rFonts w:ascii="Book Antiqua" w:hAnsi="Book Antiqua"/>
          <w:sz w:val="24"/>
          <w:szCs w:val="24"/>
        </w:rPr>
        <w:t>Bonow</w:t>
      </w:r>
      <w:proofErr w:type="spellEnd"/>
      <w:r w:rsidRPr="002049FD">
        <w:rPr>
          <w:rFonts w:ascii="Book Antiqua" w:hAnsi="Book Antiqua"/>
          <w:sz w:val="24"/>
          <w:szCs w:val="24"/>
        </w:rPr>
        <w:t xml:space="preserve"> RO, </w:t>
      </w:r>
      <w:proofErr w:type="spellStart"/>
      <w:r w:rsidRPr="002049FD">
        <w:rPr>
          <w:rFonts w:ascii="Book Antiqua" w:hAnsi="Book Antiqua"/>
          <w:sz w:val="24"/>
          <w:szCs w:val="24"/>
        </w:rPr>
        <w:t>Carabello</w:t>
      </w:r>
      <w:proofErr w:type="spellEnd"/>
      <w:r w:rsidRPr="002049FD">
        <w:rPr>
          <w:rFonts w:ascii="Book Antiqua" w:hAnsi="Book Antiqua"/>
          <w:sz w:val="24"/>
          <w:szCs w:val="24"/>
        </w:rPr>
        <w:t xml:space="preserve"> BA, Erwin JP 3rd, Fleisher LA, </w:t>
      </w:r>
      <w:proofErr w:type="spellStart"/>
      <w:r w:rsidRPr="002049FD">
        <w:rPr>
          <w:rFonts w:ascii="Book Antiqua" w:hAnsi="Book Antiqua"/>
          <w:sz w:val="24"/>
          <w:szCs w:val="24"/>
        </w:rPr>
        <w:t>Jneid</w:t>
      </w:r>
      <w:proofErr w:type="spellEnd"/>
      <w:r w:rsidRPr="002049FD">
        <w:rPr>
          <w:rFonts w:ascii="Book Antiqua" w:hAnsi="Book Antiqua"/>
          <w:sz w:val="24"/>
          <w:szCs w:val="24"/>
        </w:rPr>
        <w:t xml:space="preserve"> H, Mack MJ, McLeod CJ, O'Gara PT, </w:t>
      </w:r>
      <w:proofErr w:type="spellStart"/>
      <w:r w:rsidRPr="002049FD">
        <w:rPr>
          <w:rFonts w:ascii="Book Antiqua" w:hAnsi="Book Antiqua"/>
          <w:sz w:val="24"/>
          <w:szCs w:val="24"/>
        </w:rPr>
        <w:t>Rigolin</w:t>
      </w:r>
      <w:proofErr w:type="spellEnd"/>
      <w:r w:rsidRPr="002049FD">
        <w:rPr>
          <w:rFonts w:ascii="Book Antiqua" w:hAnsi="Book Antiqua"/>
          <w:sz w:val="24"/>
          <w:szCs w:val="24"/>
        </w:rPr>
        <w:t xml:space="preserve"> VH, Sundt TM 3rd, Thompson A. 2017 AHA/ACC Focused Update of the 2014 AHA/ACC Guideline for the Management of Patients With Valvular Heart Disease: A Report of the American College of Cardiology/American Heart Association Task Force on Clinical Practice Guidelines. </w:t>
      </w:r>
      <w:r w:rsidRPr="002049FD">
        <w:rPr>
          <w:rFonts w:ascii="Book Antiqua" w:hAnsi="Book Antiqua"/>
          <w:i/>
          <w:sz w:val="24"/>
          <w:szCs w:val="24"/>
        </w:rPr>
        <w:t>Circulation</w:t>
      </w:r>
      <w:r w:rsidRPr="002049FD">
        <w:rPr>
          <w:rFonts w:ascii="Book Antiqua" w:hAnsi="Book Antiqua"/>
          <w:sz w:val="24"/>
          <w:szCs w:val="24"/>
        </w:rPr>
        <w:t xml:space="preserve"> 2017; </w:t>
      </w:r>
      <w:r w:rsidRPr="002049FD">
        <w:rPr>
          <w:rFonts w:ascii="Book Antiqua" w:hAnsi="Book Antiqua"/>
          <w:b/>
          <w:sz w:val="24"/>
          <w:szCs w:val="24"/>
        </w:rPr>
        <w:t>135</w:t>
      </w:r>
      <w:r w:rsidRPr="002049FD">
        <w:rPr>
          <w:rFonts w:ascii="Book Antiqua" w:hAnsi="Book Antiqua"/>
          <w:sz w:val="24"/>
          <w:szCs w:val="24"/>
        </w:rPr>
        <w:t>: e1159-e1195 [PMID: 28298458 DO</w:t>
      </w:r>
      <w:r w:rsidR="00B73656" w:rsidRPr="002049FD">
        <w:rPr>
          <w:rFonts w:ascii="Book Antiqua" w:hAnsi="Book Antiqua"/>
          <w:sz w:val="24"/>
          <w:szCs w:val="24"/>
        </w:rPr>
        <w:t>I: 10.1161/CIR.0000000000000503</w:t>
      </w:r>
      <w:r w:rsidRPr="002049FD">
        <w:rPr>
          <w:rFonts w:ascii="Book Antiqua" w:hAnsi="Book Antiqua"/>
          <w:sz w:val="24"/>
          <w:szCs w:val="24"/>
        </w:rPr>
        <w:t>]</w:t>
      </w:r>
    </w:p>
    <w:p w14:paraId="659EFCA2" w14:textId="73F0A34D" w:rsidR="007971DF" w:rsidRPr="002049FD" w:rsidRDefault="007971DF" w:rsidP="002049FD">
      <w:pPr>
        <w:spacing w:after="0" w:line="360" w:lineRule="auto"/>
        <w:jc w:val="both"/>
        <w:rPr>
          <w:rFonts w:ascii="Book Antiqua" w:hAnsi="Book Antiqua"/>
          <w:sz w:val="24"/>
          <w:szCs w:val="24"/>
        </w:rPr>
      </w:pPr>
      <w:r w:rsidRPr="002049FD">
        <w:rPr>
          <w:rFonts w:ascii="Book Antiqua" w:hAnsi="Book Antiqua"/>
          <w:sz w:val="24"/>
          <w:szCs w:val="24"/>
        </w:rPr>
        <w:t xml:space="preserve">2 </w:t>
      </w:r>
      <w:r w:rsidRPr="002049FD">
        <w:rPr>
          <w:rFonts w:ascii="Book Antiqua" w:hAnsi="Book Antiqua"/>
          <w:b/>
          <w:sz w:val="24"/>
          <w:szCs w:val="24"/>
        </w:rPr>
        <w:t>Baumgartner H</w:t>
      </w:r>
      <w:r w:rsidRPr="002049FD">
        <w:rPr>
          <w:rFonts w:ascii="Book Antiqua" w:hAnsi="Book Antiqua"/>
          <w:sz w:val="24"/>
          <w:szCs w:val="24"/>
        </w:rPr>
        <w:t xml:space="preserve">, Falk V, </w:t>
      </w:r>
      <w:proofErr w:type="spellStart"/>
      <w:r w:rsidRPr="002049FD">
        <w:rPr>
          <w:rFonts w:ascii="Book Antiqua" w:hAnsi="Book Antiqua"/>
          <w:sz w:val="24"/>
          <w:szCs w:val="24"/>
        </w:rPr>
        <w:t>Bax</w:t>
      </w:r>
      <w:proofErr w:type="spellEnd"/>
      <w:r w:rsidRPr="002049FD">
        <w:rPr>
          <w:rFonts w:ascii="Book Antiqua" w:hAnsi="Book Antiqua"/>
          <w:sz w:val="24"/>
          <w:szCs w:val="24"/>
        </w:rPr>
        <w:t xml:space="preserve"> JJ, De </w:t>
      </w:r>
      <w:proofErr w:type="spellStart"/>
      <w:r w:rsidRPr="002049FD">
        <w:rPr>
          <w:rFonts w:ascii="Book Antiqua" w:hAnsi="Book Antiqua"/>
          <w:sz w:val="24"/>
          <w:szCs w:val="24"/>
        </w:rPr>
        <w:t>Bonis</w:t>
      </w:r>
      <w:proofErr w:type="spellEnd"/>
      <w:r w:rsidRPr="002049FD">
        <w:rPr>
          <w:rFonts w:ascii="Book Antiqua" w:hAnsi="Book Antiqua"/>
          <w:sz w:val="24"/>
          <w:szCs w:val="24"/>
        </w:rPr>
        <w:t xml:space="preserve"> M, Hamm C, Holm PJ, </w:t>
      </w:r>
      <w:proofErr w:type="spellStart"/>
      <w:r w:rsidRPr="002049FD">
        <w:rPr>
          <w:rFonts w:ascii="Book Antiqua" w:hAnsi="Book Antiqua"/>
          <w:sz w:val="24"/>
          <w:szCs w:val="24"/>
        </w:rPr>
        <w:t>Iung</w:t>
      </w:r>
      <w:proofErr w:type="spellEnd"/>
      <w:r w:rsidRPr="002049FD">
        <w:rPr>
          <w:rFonts w:ascii="Book Antiqua" w:hAnsi="Book Antiqua"/>
          <w:sz w:val="24"/>
          <w:szCs w:val="24"/>
        </w:rPr>
        <w:t xml:space="preserve"> B, </w:t>
      </w:r>
      <w:proofErr w:type="spellStart"/>
      <w:r w:rsidRPr="002049FD">
        <w:rPr>
          <w:rFonts w:ascii="Book Antiqua" w:hAnsi="Book Antiqua"/>
          <w:sz w:val="24"/>
          <w:szCs w:val="24"/>
        </w:rPr>
        <w:t>Lancellotti</w:t>
      </w:r>
      <w:proofErr w:type="spellEnd"/>
      <w:r w:rsidRPr="002049FD">
        <w:rPr>
          <w:rFonts w:ascii="Book Antiqua" w:hAnsi="Book Antiqua"/>
          <w:sz w:val="24"/>
          <w:szCs w:val="24"/>
        </w:rPr>
        <w:t xml:space="preserve"> P, </w:t>
      </w:r>
      <w:proofErr w:type="spellStart"/>
      <w:r w:rsidRPr="002049FD">
        <w:rPr>
          <w:rFonts w:ascii="Book Antiqua" w:hAnsi="Book Antiqua"/>
          <w:sz w:val="24"/>
          <w:szCs w:val="24"/>
        </w:rPr>
        <w:t>Lansac</w:t>
      </w:r>
      <w:proofErr w:type="spellEnd"/>
      <w:r w:rsidRPr="002049FD">
        <w:rPr>
          <w:rFonts w:ascii="Book Antiqua" w:hAnsi="Book Antiqua"/>
          <w:sz w:val="24"/>
          <w:szCs w:val="24"/>
        </w:rPr>
        <w:t xml:space="preserve"> E, Rodriguez Muñoz D, </w:t>
      </w:r>
      <w:proofErr w:type="spellStart"/>
      <w:r w:rsidRPr="002049FD">
        <w:rPr>
          <w:rFonts w:ascii="Book Antiqua" w:hAnsi="Book Antiqua"/>
          <w:sz w:val="24"/>
          <w:szCs w:val="24"/>
        </w:rPr>
        <w:t>Rosenhek</w:t>
      </w:r>
      <w:proofErr w:type="spellEnd"/>
      <w:r w:rsidRPr="002049FD">
        <w:rPr>
          <w:rFonts w:ascii="Book Antiqua" w:hAnsi="Book Antiqua"/>
          <w:sz w:val="24"/>
          <w:szCs w:val="24"/>
        </w:rPr>
        <w:t xml:space="preserve"> R, </w:t>
      </w:r>
      <w:proofErr w:type="spellStart"/>
      <w:r w:rsidRPr="002049FD">
        <w:rPr>
          <w:rFonts w:ascii="Book Antiqua" w:hAnsi="Book Antiqua"/>
          <w:sz w:val="24"/>
          <w:szCs w:val="24"/>
        </w:rPr>
        <w:t>Sjögren</w:t>
      </w:r>
      <w:proofErr w:type="spellEnd"/>
      <w:r w:rsidRPr="002049FD">
        <w:rPr>
          <w:rFonts w:ascii="Book Antiqua" w:hAnsi="Book Antiqua"/>
          <w:sz w:val="24"/>
          <w:szCs w:val="24"/>
        </w:rPr>
        <w:t xml:space="preserve"> J, </w:t>
      </w:r>
      <w:proofErr w:type="spellStart"/>
      <w:r w:rsidRPr="002049FD">
        <w:rPr>
          <w:rFonts w:ascii="Book Antiqua" w:hAnsi="Book Antiqua"/>
          <w:sz w:val="24"/>
          <w:szCs w:val="24"/>
        </w:rPr>
        <w:t>Tornos</w:t>
      </w:r>
      <w:proofErr w:type="spellEnd"/>
      <w:r w:rsidRPr="002049FD">
        <w:rPr>
          <w:rFonts w:ascii="Book Antiqua" w:hAnsi="Book Antiqua"/>
          <w:sz w:val="24"/>
          <w:szCs w:val="24"/>
        </w:rPr>
        <w:t xml:space="preserve"> Mas P, </w:t>
      </w:r>
      <w:proofErr w:type="spellStart"/>
      <w:r w:rsidRPr="002049FD">
        <w:rPr>
          <w:rFonts w:ascii="Book Antiqua" w:hAnsi="Book Antiqua"/>
          <w:sz w:val="24"/>
          <w:szCs w:val="24"/>
        </w:rPr>
        <w:t>Vahanian</w:t>
      </w:r>
      <w:proofErr w:type="spellEnd"/>
      <w:r w:rsidRPr="002049FD">
        <w:rPr>
          <w:rFonts w:ascii="Book Antiqua" w:hAnsi="Book Antiqua"/>
          <w:sz w:val="24"/>
          <w:szCs w:val="24"/>
        </w:rPr>
        <w:t xml:space="preserve"> A, Walther T, Wendler O, </w:t>
      </w:r>
      <w:proofErr w:type="spellStart"/>
      <w:r w:rsidRPr="002049FD">
        <w:rPr>
          <w:rFonts w:ascii="Book Antiqua" w:hAnsi="Book Antiqua"/>
          <w:sz w:val="24"/>
          <w:szCs w:val="24"/>
        </w:rPr>
        <w:t>Windecker</w:t>
      </w:r>
      <w:proofErr w:type="spellEnd"/>
      <w:r w:rsidRPr="002049FD">
        <w:rPr>
          <w:rFonts w:ascii="Book Antiqua" w:hAnsi="Book Antiqua"/>
          <w:sz w:val="24"/>
          <w:szCs w:val="24"/>
        </w:rPr>
        <w:t xml:space="preserve"> S, </w:t>
      </w:r>
      <w:proofErr w:type="spellStart"/>
      <w:r w:rsidRPr="002049FD">
        <w:rPr>
          <w:rFonts w:ascii="Book Antiqua" w:hAnsi="Book Antiqua"/>
          <w:sz w:val="24"/>
          <w:szCs w:val="24"/>
        </w:rPr>
        <w:t>Zamorano</w:t>
      </w:r>
      <w:proofErr w:type="spellEnd"/>
      <w:r w:rsidRPr="002049FD">
        <w:rPr>
          <w:rFonts w:ascii="Book Antiqua" w:hAnsi="Book Antiqua"/>
          <w:sz w:val="24"/>
          <w:szCs w:val="24"/>
        </w:rPr>
        <w:t xml:space="preserve"> JL; ESC Scientific Document Group. 2017 ESC/EACTS Guidelines for the management of valvular heart disease. </w:t>
      </w:r>
      <w:r w:rsidRPr="002049FD">
        <w:rPr>
          <w:rFonts w:ascii="Book Antiqua" w:hAnsi="Book Antiqua"/>
          <w:i/>
          <w:sz w:val="24"/>
          <w:szCs w:val="24"/>
        </w:rPr>
        <w:t>Eur Heart J</w:t>
      </w:r>
      <w:r w:rsidRPr="002049FD">
        <w:rPr>
          <w:rFonts w:ascii="Book Antiqua" w:hAnsi="Book Antiqua"/>
          <w:sz w:val="24"/>
          <w:szCs w:val="24"/>
        </w:rPr>
        <w:t xml:space="preserve"> 2017; </w:t>
      </w:r>
      <w:r w:rsidRPr="002049FD">
        <w:rPr>
          <w:rFonts w:ascii="Book Antiqua" w:hAnsi="Book Antiqua"/>
          <w:b/>
          <w:sz w:val="24"/>
          <w:szCs w:val="24"/>
        </w:rPr>
        <w:t>38</w:t>
      </w:r>
      <w:r w:rsidRPr="002049FD">
        <w:rPr>
          <w:rFonts w:ascii="Book Antiqua" w:hAnsi="Book Antiqua"/>
          <w:sz w:val="24"/>
          <w:szCs w:val="24"/>
        </w:rPr>
        <w:t>: 2739-2791 [PMID: 2888661</w:t>
      </w:r>
      <w:r w:rsidR="00B73656" w:rsidRPr="002049FD">
        <w:rPr>
          <w:rFonts w:ascii="Book Antiqua" w:hAnsi="Book Antiqua"/>
          <w:sz w:val="24"/>
          <w:szCs w:val="24"/>
        </w:rPr>
        <w:t>9 DOI: 10.1093/</w:t>
      </w:r>
      <w:proofErr w:type="spellStart"/>
      <w:r w:rsidR="00B73656" w:rsidRPr="002049FD">
        <w:rPr>
          <w:rFonts w:ascii="Book Antiqua" w:hAnsi="Book Antiqua"/>
          <w:sz w:val="24"/>
          <w:szCs w:val="24"/>
        </w:rPr>
        <w:t>eurheartj</w:t>
      </w:r>
      <w:proofErr w:type="spellEnd"/>
      <w:r w:rsidR="00B73656" w:rsidRPr="002049FD">
        <w:rPr>
          <w:rFonts w:ascii="Book Antiqua" w:hAnsi="Book Antiqua"/>
          <w:sz w:val="24"/>
          <w:szCs w:val="24"/>
        </w:rPr>
        <w:t>/ehx391</w:t>
      </w:r>
      <w:r w:rsidRPr="002049FD">
        <w:rPr>
          <w:rFonts w:ascii="Book Antiqua" w:hAnsi="Book Antiqua"/>
          <w:sz w:val="24"/>
          <w:szCs w:val="24"/>
        </w:rPr>
        <w:t>]</w:t>
      </w:r>
    </w:p>
    <w:p w14:paraId="1F4EC1D3" w14:textId="71B5AA65" w:rsidR="007971DF" w:rsidRPr="002049FD" w:rsidRDefault="007971DF" w:rsidP="002049FD">
      <w:pPr>
        <w:spacing w:after="0" w:line="360" w:lineRule="auto"/>
        <w:jc w:val="both"/>
        <w:rPr>
          <w:rFonts w:ascii="Book Antiqua" w:hAnsi="Book Antiqua"/>
          <w:sz w:val="24"/>
          <w:szCs w:val="24"/>
        </w:rPr>
      </w:pPr>
      <w:r w:rsidRPr="002049FD">
        <w:rPr>
          <w:rFonts w:ascii="Book Antiqua" w:hAnsi="Book Antiqua"/>
          <w:sz w:val="24"/>
          <w:szCs w:val="24"/>
        </w:rPr>
        <w:t xml:space="preserve">3 </w:t>
      </w:r>
      <w:proofErr w:type="spellStart"/>
      <w:r w:rsidRPr="002049FD">
        <w:rPr>
          <w:rFonts w:ascii="Book Antiqua" w:hAnsi="Book Antiqua"/>
          <w:b/>
          <w:sz w:val="24"/>
          <w:szCs w:val="24"/>
        </w:rPr>
        <w:t>Fischlein</w:t>
      </w:r>
      <w:proofErr w:type="spellEnd"/>
      <w:r w:rsidRPr="002049FD">
        <w:rPr>
          <w:rFonts w:ascii="Book Antiqua" w:hAnsi="Book Antiqua"/>
          <w:b/>
          <w:sz w:val="24"/>
          <w:szCs w:val="24"/>
        </w:rPr>
        <w:t xml:space="preserve"> T</w:t>
      </w:r>
      <w:r w:rsidRPr="002049FD">
        <w:rPr>
          <w:rFonts w:ascii="Book Antiqua" w:hAnsi="Book Antiqua"/>
          <w:sz w:val="24"/>
          <w:szCs w:val="24"/>
        </w:rPr>
        <w:t xml:space="preserve">, </w:t>
      </w:r>
      <w:proofErr w:type="spellStart"/>
      <w:r w:rsidRPr="002049FD">
        <w:rPr>
          <w:rFonts w:ascii="Book Antiqua" w:hAnsi="Book Antiqua"/>
          <w:sz w:val="24"/>
          <w:szCs w:val="24"/>
        </w:rPr>
        <w:t>Meuris</w:t>
      </w:r>
      <w:proofErr w:type="spellEnd"/>
      <w:r w:rsidRPr="002049FD">
        <w:rPr>
          <w:rFonts w:ascii="Book Antiqua" w:hAnsi="Book Antiqua"/>
          <w:sz w:val="24"/>
          <w:szCs w:val="24"/>
        </w:rPr>
        <w:t xml:space="preserve"> B, Hakim-</w:t>
      </w:r>
      <w:proofErr w:type="spellStart"/>
      <w:r w:rsidRPr="002049FD">
        <w:rPr>
          <w:rFonts w:ascii="Book Antiqua" w:hAnsi="Book Antiqua"/>
          <w:sz w:val="24"/>
          <w:szCs w:val="24"/>
        </w:rPr>
        <w:t>Meibodi</w:t>
      </w:r>
      <w:proofErr w:type="spellEnd"/>
      <w:r w:rsidRPr="002049FD">
        <w:rPr>
          <w:rFonts w:ascii="Book Antiqua" w:hAnsi="Book Antiqua"/>
          <w:sz w:val="24"/>
          <w:szCs w:val="24"/>
        </w:rPr>
        <w:t xml:space="preserve"> K, </w:t>
      </w:r>
      <w:proofErr w:type="spellStart"/>
      <w:r w:rsidRPr="002049FD">
        <w:rPr>
          <w:rFonts w:ascii="Book Antiqua" w:hAnsi="Book Antiqua"/>
          <w:sz w:val="24"/>
          <w:szCs w:val="24"/>
        </w:rPr>
        <w:t>Misfeld</w:t>
      </w:r>
      <w:proofErr w:type="spellEnd"/>
      <w:r w:rsidRPr="002049FD">
        <w:rPr>
          <w:rFonts w:ascii="Book Antiqua" w:hAnsi="Book Antiqua"/>
          <w:sz w:val="24"/>
          <w:szCs w:val="24"/>
        </w:rPr>
        <w:t xml:space="preserve"> M, Carrel T, </w:t>
      </w:r>
      <w:proofErr w:type="spellStart"/>
      <w:r w:rsidRPr="002049FD">
        <w:rPr>
          <w:rFonts w:ascii="Book Antiqua" w:hAnsi="Book Antiqua"/>
          <w:sz w:val="24"/>
          <w:szCs w:val="24"/>
        </w:rPr>
        <w:t>Zembala</w:t>
      </w:r>
      <w:proofErr w:type="spellEnd"/>
      <w:r w:rsidRPr="002049FD">
        <w:rPr>
          <w:rFonts w:ascii="Book Antiqua" w:hAnsi="Book Antiqua"/>
          <w:sz w:val="24"/>
          <w:szCs w:val="24"/>
        </w:rPr>
        <w:t xml:space="preserve"> M, </w:t>
      </w:r>
      <w:proofErr w:type="spellStart"/>
      <w:r w:rsidRPr="002049FD">
        <w:rPr>
          <w:rFonts w:ascii="Book Antiqua" w:hAnsi="Book Antiqua"/>
          <w:sz w:val="24"/>
          <w:szCs w:val="24"/>
        </w:rPr>
        <w:t>Gaggianesi</w:t>
      </w:r>
      <w:proofErr w:type="spellEnd"/>
      <w:r w:rsidRPr="002049FD">
        <w:rPr>
          <w:rFonts w:ascii="Book Antiqua" w:hAnsi="Book Antiqua"/>
          <w:sz w:val="24"/>
          <w:szCs w:val="24"/>
        </w:rPr>
        <w:t xml:space="preserve"> S, Madonna F, </w:t>
      </w:r>
      <w:proofErr w:type="spellStart"/>
      <w:r w:rsidRPr="002049FD">
        <w:rPr>
          <w:rFonts w:ascii="Book Antiqua" w:hAnsi="Book Antiqua"/>
          <w:sz w:val="24"/>
          <w:szCs w:val="24"/>
        </w:rPr>
        <w:t>Laborde</w:t>
      </w:r>
      <w:proofErr w:type="spellEnd"/>
      <w:r w:rsidRPr="002049FD">
        <w:rPr>
          <w:rFonts w:ascii="Book Antiqua" w:hAnsi="Book Antiqua"/>
          <w:sz w:val="24"/>
          <w:szCs w:val="24"/>
        </w:rPr>
        <w:t xml:space="preserve"> F, Asch F, </w:t>
      </w:r>
      <w:proofErr w:type="spellStart"/>
      <w:r w:rsidRPr="002049FD">
        <w:rPr>
          <w:rFonts w:ascii="Book Antiqua" w:hAnsi="Book Antiqua"/>
          <w:sz w:val="24"/>
          <w:szCs w:val="24"/>
        </w:rPr>
        <w:t>Haverich</w:t>
      </w:r>
      <w:proofErr w:type="spellEnd"/>
      <w:r w:rsidRPr="002049FD">
        <w:rPr>
          <w:rFonts w:ascii="Book Antiqua" w:hAnsi="Book Antiqua"/>
          <w:sz w:val="24"/>
          <w:szCs w:val="24"/>
        </w:rPr>
        <w:t xml:space="preserve"> A; CAVALIER Trial Investigators. The </w:t>
      </w:r>
      <w:proofErr w:type="spellStart"/>
      <w:r w:rsidRPr="002049FD">
        <w:rPr>
          <w:rFonts w:ascii="Book Antiqua" w:hAnsi="Book Antiqua"/>
          <w:sz w:val="24"/>
          <w:szCs w:val="24"/>
        </w:rPr>
        <w:t>sutureless</w:t>
      </w:r>
      <w:proofErr w:type="spellEnd"/>
      <w:r w:rsidRPr="002049FD">
        <w:rPr>
          <w:rFonts w:ascii="Book Antiqua" w:hAnsi="Book Antiqua"/>
          <w:sz w:val="24"/>
          <w:szCs w:val="24"/>
        </w:rPr>
        <w:t xml:space="preserve"> aortic valve at 1 year: A large multicenter cohort study. </w:t>
      </w:r>
      <w:r w:rsidRPr="002049FD">
        <w:rPr>
          <w:rFonts w:ascii="Book Antiqua" w:hAnsi="Book Antiqua"/>
          <w:i/>
          <w:sz w:val="24"/>
          <w:szCs w:val="24"/>
        </w:rPr>
        <w:t xml:space="preserve">J </w:t>
      </w:r>
      <w:proofErr w:type="spellStart"/>
      <w:r w:rsidRPr="002049FD">
        <w:rPr>
          <w:rFonts w:ascii="Book Antiqua" w:hAnsi="Book Antiqua"/>
          <w:i/>
          <w:sz w:val="24"/>
          <w:szCs w:val="24"/>
        </w:rPr>
        <w:t>Thorac</w:t>
      </w:r>
      <w:proofErr w:type="spellEnd"/>
      <w:r w:rsidRPr="002049FD">
        <w:rPr>
          <w:rFonts w:ascii="Book Antiqua" w:hAnsi="Book Antiqua"/>
          <w:i/>
          <w:sz w:val="24"/>
          <w:szCs w:val="24"/>
        </w:rPr>
        <w:t xml:space="preserve"> Cardiovasc </w:t>
      </w:r>
      <w:proofErr w:type="spellStart"/>
      <w:r w:rsidRPr="002049FD">
        <w:rPr>
          <w:rFonts w:ascii="Book Antiqua" w:hAnsi="Book Antiqua"/>
          <w:i/>
          <w:sz w:val="24"/>
          <w:szCs w:val="24"/>
        </w:rPr>
        <w:t>Surg</w:t>
      </w:r>
      <w:proofErr w:type="spellEnd"/>
      <w:r w:rsidRPr="002049FD">
        <w:rPr>
          <w:rFonts w:ascii="Book Antiqua" w:hAnsi="Book Antiqua"/>
          <w:sz w:val="24"/>
          <w:szCs w:val="24"/>
        </w:rPr>
        <w:t xml:space="preserve"> 2016; </w:t>
      </w:r>
      <w:r w:rsidRPr="002049FD">
        <w:rPr>
          <w:rFonts w:ascii="Book Antiqua" w:hAnsi="Book Antiqua"/>
          <w:b/>
          <w:sz w:val="24"/>
          <w:szCs w:val="24"/>
        </w:rPr>
        <w:t>151</w:t>
      </w:r>
      <w:r w:rsidRPr="002049FD">
        <w:rPr>
          <w:rFonts w:ascii="Book Antiqua" w:hAnsi="Book Antiqua"/>
          <w:sz w:val="24"/>
          <w:szCs w:val="24"/>
        </w:rPr>
        <w:t>: 1617-1626.e4 [PMID: 26936009 DOI: 10.1016/j.jtcvs.2015.12.064]</w:t>
      </w:r>
    </w:p>
    <w:p w14:paraId="2B6E6F81" w14:textId="5B1F9363" w:rsidR="007971DF" w:rsidRPr="002049FD" w:rsidRDefault="007971DF" w:rsidP="002049FD">
      <w:pPr>
        <w:spacing w:after="0" w:line="360" w:lineRule="auto"/>
        <w:jc w:val="both"/>
        <w:rPr>
          <w:rFonts w:ascii="Book Antiqua" w:hAnsi="Book Antiqua"/>
          <w:sz w:val="24"/>
          <w:szCs w:val="24"/>
        </w:rPr>
      </w:pPr>
      <w:r w:rsidRPr="002049FD">
        <w:rPr>
          <w:rFonts w:ascii="Book Antiqua" w:hAnsi="Book Antiqua"/>
          <w:sz w:val="24"/>
          <w:szCs w:val="24"/>
        </w:rPr>
        <w:t xml:space="preserve">4 </w:t>
      </w:r>
      <w:proofErr w:type="spellStart"/>
      <w:r w:rsidRPr="002049FD">
        <w:rPr>
          <w:rFonts w:ascii="Book Antiqua" w:hAnsi="Book Antiqua"/>
          <w:b/>
          <w:sz w:val="24"/>
          <w:szCs w:val="24"/>
        </w:rPr>
        <w:t>Laborde</w:t>
      </w:r>
      <w:proofErr w:type="spellEnd"/>
      <w:r w:rsidRPr="002049FD">
        <w:rPr>
          <w:rFonts w:ascii="Book Antiqua" w:hAnsi="Book Antiqua"/>
          <w:b/>
          <w:sz w:val="24"/>
          <w:szCs w:val="24"/>
        </w:rPr>
        <w:t xml:space="preserve"> F</w:t>
      </w:r>
      <w:r w:rsidRPr="002049FD">
        <w:rPr>
          <w:rFonts w:ascii="Book Antiqua" w:hAnsi="Book Antiqua"/>
          <w:sz w:val="24"/>
          <w:szCs w:val="24"/>
        </w:rPr>
        <w:t xml:space="preserve">, </w:t>
      </w:r>
      <w:proofErr w:type="spellStart"/>
      <w:r w:rsidRPr="002049FD">
        <w:rPr>
          <w:rFonts w:ascii="Book Antiqua" w:hAnsi="Book Antiqua"/>
          <w:sz w:val="24"/>
          <w:szCs w:val="24"/>
        </w:rPr>
        <w:t>Fischlein</w:t>
      </w:r>
      <w:proofErr w:type="spellEnd"/>
      <w:r w:rsidRPr="002049FD">
        <w:rPr>
          <w:rFonts w:ascii="Book Antiqua" w:hAnsi="Book Antiqua"/>
          <w:sz w:val="24"/>
          <w:szCs w:val="24"/>
        </w:rPr>
        <w:t xml:space="preserve"> T, Hakim-</w:t>
      </w:r>
      <w:proofErr w:type="spellStart"/>
      <w:r w:rsidRPr="002049FD">
        <w:rPr>
          <w:rFonts w:ascii="Book Antiqua" w:hAnsi="Book Antiqua"/>
          <w:sz w:val="24"/>
          <w:szCs w:val="24"/>
        </w:rPr>
        <w:t>Meibodi</w:t>
      </w:r>
      <w:proofErr w:type="spellEnd"/>
      <w:r w:rsidRPr="002049FD">
        <w:rPr>
          <w:rFonts w:ascii="Book Antiqua" w:hAnsi="Book Antiqua"/>
          <w:sz w:val="24"/>
          <w:szCs w:val="24"/>
        </w:rPr>
        <w:t xml:space="preserve"> K, </w:t>
      </w:r>
      <w:proofErr w:type="spellStart"/>
      <w:r w:rsidRPr="002049FD">
        <w:rPr>
          <w:rFonts w:ascii="Book Antiqua" w:hAnsi="Book Antiqua"/>
          <w:sz w:val="24"/>
          <w:szCs w:val="24"/>
        </w:rPr>
        <w:t>Misfeld</w:t>
      </w:r>
      <w:proofErr w:type="spellEnd"/>
      <w:r w:rsidRPr="002049FD">
        <w:rPr>
          <w:rFonts w:ascii="Book Antiqua" w:hAnsi="Book Antiqua"/>
          <w:sz w:val="24"/>
          <w:szCs w:val="24"/>
        </w:rPr>
        <w:t xml:space="preserve"> M, Carrel T, </w:t>
      </w:r>
      <w:proofErr w:type="spellStart"/>
      <w:r w:rsidRPr="002049FD">
        <w:rPr>
          <w:rFonts w:ascii="Book Antiqua" w:hAnsi="Book Antiqua"/>
          <w:sz w:val="24"/>
          <w:szCs w:val="24"/>
        </w:rPr>
        <w:t>Zembala</w:t>
      </w:r>
      <w:proofErr w:type="spellEnd"/>
      <w:r w:rsidRPr="002049FD">
        <w:rPr>
          <w:rFonts w:ascii="Book Antiqua" w:hAnsi="Book Antiqua"/>
          <w:sz w:val="24"/>
          <w:szCs w:val="24"/>
        </w:rPr>
        <w:t xml:space="preserve"> M, Madonna F, </w:t>
      </w:r>
      <w:proofErr w:type="spellStart"/>
      <w:r w:rsidRPr="002049FD">
        <w:rPr>
          <w:rFonts w:ascii="Book Antiqua" w:hAnsi="Book Antiqua"/>
          <w:sz w:val="24"/>
          <w:szCs w:val="24"/>
        </w:rPr>
        <w:t>Meuris</w:t>
      </w:r>
      <w:proofErr w:type="spellEnd"/>
      <w:r w:rsidRPr="002049FD">
        <w:rPr>
          <w:rFonts w:ascii="Book Antiqua" w:hAnsi="Book Antiqua"/>
          <w:sz w:val="24"/>
          <w:szCs w:val="24"/>
        </w:rPr>
        <w:t xml:space="preserve"> B, </w:t>
      </w:r>
      <w:proofErr w:type="spellStart"/>
      <w:r w:rsidRPr="002049FD">
        <w:rPr>
          <w:rFonts w:ascii="Book Antiqua" w:hAnsi="Book Antiqua"/>
          <w:sz w:val="24"/>
          <w:szCs w:val="24"/>
        </w:rPr>
        <w:t>Haverich</w:t>
      </w:r>
      <w:proofErr w:type="spellEnd"/>
      <w:r w:rsidRPr="002049FD">
        <w:rPr>
          <w:rFonts w:ascii="Book Antiqua" w:hAnsi="Book Antiqua"/>
          <w:sz w:val="24"/>
          <w:szCs w:val="24"/>
        </w:rPr>
        <w:t xml:space="preserve"> A, Shrestha M; Cavalier Trial Investigators. Clinical and </w:t>
      </w:r>
      <w:proofErr w:type="spellStart"/>
      <w:r w:rsidRPr="002049FD">
        <w:rPr>
          <w:rFonts w:ascii="Book Antiqua" w:hAnsi="Book Antiqua"/>
          <w:sz w:val="24"/>
          <w:szCs w:val="24"/>
        </w:rPr>
        <w:t>haemodynamic</w:t>
      </w:r>
      <w:proofErr w:type="spellEnd"/>
      <w:r w:rsidRPr="002049FD">
        <w:rPr>
          <w:rFonts w:ascii="Book Antiqua" w:hAnsi="Book Antiqua"/>
          <w:sz w:val="24"/>
          <w:szCs w:val="24"/>
        </w:rPr>
        <w:t xml:space="preserve"> outcomes in 658 patients receiving the Perceval </w:t>
      </w:r>
      <w:proofErr w:type="spellStart"/>
      <w:r w:rsidRPr="002049FD">
        <w:rPr>
          <w:rFonts w:ascii="Book Antiqua" w:hAnsi="Book Antiqua"/>
          <w:sz w:val="24"/>
          <w:szCs w:val="24"/>
        </w:rPr>
        <w:t>sutureless</w:t>
      </w:r>
      <w:proofErr w:type="spellEnd"/>
      <w:r w:rsidRPr="002049FD">
        <w:rPr>
          <w:rFonts w:ascii="Book Antiqua" w:hAnsi="Book Antiqua"/>
          <w:sz w:val="24"/>
          <w:szCs w:val="24"/>
        </w:rPr>
        <w:t xml:space="preserve"> aortic valve: early results from a prospective European </w:t>
      </w:r>
      <w:proofErr w:type="spellStart"/>
      <w:r w:rsidRPr="002049FD">
        <w:rPr>
          <w:rFonts w:ascii="Book Antiqua" w:hAnsi="Book Antiqua"/>
          <w:sz w:val="24"/>
          <w:szCs w:val="24"/>
        </w:rPr>
        <w:t>multicentre</w:t>
      </w:r>
      <w:proofErr w:type="spellEnd"/>
      <w:r w:rsidRPr="002049FD">
        <w:rPr>
          <w:rFonts w:ascii="Book Antiqua" w:hAnsi="Book Antiqua"/>
          <w:sz w:val="24"/>
          <w:szCs w:val="24"/>
        </w:rPr>
        <w:t xml:space="preserve"> study (the Cavalier </w:t>
      </w:r>
      <w:proofErr w:type="gramStart"/>
      <w:r w:rsidRPr="002049FD">
        <w:rPr>
          <w:rFonts w:ascii="Book Antiqua" w:hAnsi="Book Antiqua"/>
          <w:sz w:val="24"/>
          <w:szCs w:val="24"/>
        </w:rPr>
        <w:t>Trial)†</w:t>
      </w:r>
      <w:proofErr w:type="gramEnd"/>
      <w:r w:rsidRPr="002049FD">
        <w:rPr>
          <w:rFonts w:ascii="Book Antiqua" w:hAnsi="Book Antiqua"/>
          <w:sz w:val="24"/>
          <w:szCs w:val="24"/>
        </w:rPr>
        <w:t xml:space="preserve">. </w:t>
      </w:r>
      <w:proofErr w:type="spellStart"/>
      <w:r w:rsidRPr="002049FD">
        <w:rPr>
          <w:rFonts w:ascii="Book Antiqua" w:hAnsi="Book Antiqua"/>
          <w:i/>
          <w:sz w:val="24"/>
          <w:szCs w:val="24"/>
        </w:rPr>
        <w:t>Eur</w:t>
      </w:r>
      <w:proofErr w:type="spellEnd"/>
      <w:r w:rsidRPr="002049FD">
        <w:rPr>
          <w:rFonts w:ascii="Book Antiqua" w:hAnsi="Book Antiqua"/>
          <w:i/>
          <w:sz w:val="24"/>
          <w:szCs w:val="24"/>
        </w:rPr>
        <w:t xml:space="preserve"> J </w:t>
      </w:r>
      <w:proofErr w:type="spellStart"/>
      <w:r w:rsidRPr="002049FD">
        <w:rPr>
          <w:rFonts w:ascii="Book Antiqua" w:hAnsi="Book Antiqua"/>
          <w:i/>
          <w:sz w:val="24"/>
          <w:szCs w:val="24"/>
        </w:rPr>
        <w:t>Cardiothorac</w:t>
      </w:r>
      <w:proofErr w:type="spellEnd"/>
      <w:r w:rsidRPr="002049FD">
        <w:rPr>
          <w:rFonts w:ascii="Book Antiqua" w:hAnsi="Book Antiqua"/>
          <w:i/>
          <w:sz w:val="24"/>
          <w:szCs w:val="24"/>
        </w:rPr>
        <w:t xml:space="preserve"> </w:t>
      </w:r>
      <w:proofErr w:type="spellStart"/>
      <w:r w:rsidRPr="002049FD">
        <w:rPr>
          <w:rFonts w:ascii="Book Antiqua" w:hAnsi="Book Antiqua"/>
          <w:i/>
          <w:sz w:val="24"/>
          <w:szCs w:val="24"/>
        </w:rPr>
        <w:t>Surg</w:t>
      </w:r>
      <w:proofErr w:type="spellEnd"/>
      <w:r w:rsidRPr="002049FD">
        <w:rPr>
          <w:rFonts w:ascii="Book Antiqua" w:hAnsi="Book Antiqua"/>
          <w:sz w:val="24"/>
          <w:szCs w:val="24"/>
        </w:rPr>
        <w:t xml:space="preserve"> 2016; </w:t>
      </w:r>
      <w:r w:rsidRPr="002049FD">
        <w:rPr>
          <w:rFonts w:ascii="Book Antiqua" w:hAnsi="Book Antiqua"/>
          <w:b/>
          <w:sz w:val="24"/>
          <w:szCs w:val="24"/>
        </w:rPr>
        <w:t>49</w:t>
      </w:r>
      <w:r w:rsidRPr="002049FD">
        <w:rPr>
          <w:rFonts w:ascii="Book Antiqua" w:hAnsi="Book Antiqua"/>
          <w:sz w:val="24"/>
          <w:szCs w:val="24"/>
        </w:rPr>
        <w:t>: 978-986 [PMID: 262</w:t>
      </w:r>
      <w:r w:rsidR="00B73656" w:rsidRPr="002049FD">
        <w:rPr>
          <w:rFonts w:ascii="Book Antiqua" w:hAnsi="Book Antiqua"/>
          <w:sz w:val="24"/>
          <w:szCs w:val="24"/>
        </w:rPr>
        <w:t>45628 DOI: 10.1093/</w:t>
      </w:r>
      <w:proofErr w:type="spellStart"/>
      <w:r w:rsidR="00B73656" w:rsidRPr="002049FD">
        <w:rPr>
          <w:rFonts w:ascii="Book Antiqua" w:hAnsi="Book Antiqua"/>
          <w:sz w:val="24"/>
          <w:szCs w:val="24"/>
        </w:rPr>
        <w:t>ejcts</w:t>
      </w:r>
      <w:proofErr w:type="spellEnd"/>
      <w:r w:rsidR="00B73656" w:rsidRPr="002049FD">
        <w:rPr>
          <w:rFonts w:ascii="Book Antiqua" w:hAnsi="Book Antiqua"/>
          <w:sz w:val="24"/>
          <w:szCs w:val="24"/>
        </w:rPr>
        <w:t>/ezv257</w:t>
      </w:r>
      <w:r w:rsidRPr="002049FD">
        <w:rPr>
          <w:rFonts w:ascii="Book Antiqua" w:hAnsi="Book Antiqua"/>
          <w:sz w:val="24"/>
          <w:szCs w:val="24"/>
        </w:rPr>
        <w:t>]</w:t>
      </w:r>
    </w:p>
    <w:p w14:paraId="46B87603" w14:textId="421C9B24" w:rsidR="007971DF" w:rsidRPr="002049FD" w:rsidRDefault="007971DF" w:rsidP="002049FD">
      <w:pPr>
        <w:spacing w:after="0" w:line="360" w:lineRule="auto"/>
        <w:jc w:val="both"/>
        <w:rPr>
          <w:rFonts w:ascii="Book Antiqua" w:hAnsi="Book Antiqua"/>
          <w:sz w:val="24"/>
          <w:szCs w:val="24"/>
        </w:rPr>
      </w:pPr>
      <w:r w:rsidRPr="002049FD">
        <w:rPr>
          <w:rFonts w:ascii="Book Antiqua" w:hAnsi="Book Antiqua"/>
          <w:sz w:val="24"/>
          <w:szCs w:val="24"/>
        </w:rPr>
        <w:t xml:space="preserve">5 </w:t>
      </w:r>
      <w:r w:rsidRPr="002049FD">
        <w:rPr>
          <w:rFonts w:ascii="Book Antiqua" w:hAnsi="Book Antiqua"/>
          <w:b/>
          <w:sz w:val="24"/>
          <w:szCs w:val="24"/>
        </w:rPr>
        <w:t>Kadam PD</w:t>
      </w:r>
      <w:r w:rsidRPr="002049FD">
        <w:rPr>
          <w:rFonts w:ascii="Book Antiqua" w:hAnsi="Book Antiqua"/>
          <w:sz w:val="24"/>
          <w:szCs w:val="24"/>
        </w:rPr>
        <w:t xml:space="preserve">, </w:t>
      </w:r>
      <w:proofErr w:type="spellStart"/>
      <w:r w:rsidRPr="002049FD">
        <w:rPr>
          <w:rFonts w:ascii="Book Antiqua" w:hAnsi="Book Antiqua"/>
          <w:sz w:val="24"/>
          <w:szCs w:val="24"/>
        </w:rPr>
        <w:t>Chuan</w:t>
      </w:r>
      <w:proofErr w:type="spellEnd"/>
      <w:r w:rsidRPr="002049FD">
        <w:rPr>
          <w:rFonts w:ascii="Book Antiqua" w:hAnsi="Book Antiqua"/>
          <w:sz w:val="24"/>
          <w:szCs w:val="24"/>
        </w:rPr>
        <w:t xml:space="preserve"> HH. Erratum to: </w:t>
      </w:r>
      <w:proofErr w:type="spellStart"/>
      <w:r w:rsidRPr="002049FD">
        <w:rPr>
          <w:rFonts w:ascii="Book Antiqua" w:hAnsi="Book Antiqua"/>
          <w:sz w:val="24"/>
          <w:szCs w:val="24"/>
        </w:rPr>
        <w:t>Rectocutaneous</w:t>
      </w:r>
      <w:proofErr w:type="spellEnd"/>
      <w:r w:rsidRPr="002049FD">
        <w:rPr>
          <w:rFonts w:ascii="Book Antiqua" w:hAnsi="Book Antiqua"/>
          <w:sz w:val="24"/>
          <w:szCs w:val="24"/>
        </w:rPr>
        <w:t xml:space="preserve"> fistula with transmigration of the suture: a rare delayed complication of vault fixation with the sacrospinous ligament. </w:t>
      </w:r>
      <w:proofErr w:type="spellStart"/>
      <w:r w:rsidRPr="002049FD">
        <w:rPr>
          <w:rFonts w:ascii="Book Antiqua" w:hAnsi="Book Antiqua"/>
          <w:i/>
          <w:sz w:val="24"/>
          <w:szCs w:val="24"/>
        </w:rPr>
        <w:t>Int</w:t>
      </w:r>
      <w:proofErr w:type="spellEnd"/>
      <w:r w:rsidRPr="002049FD">
        <w:rPr>
          <w:rFonts w:ascii="Book Antiqua" w:hAnsi="Book Antiqua"/>
          <w:i/>
          <w:sz w:val="24"/>
          <w:szCs w:val="24"/>
        </w:rPr>
        <w:t xml:space="preserve"> </w:t>
      </w:r>
      <w:proofErr w:type="spellStart"/>
      <w:r w:rsidRPr="002049FD">
        <w:rPr>
          <w:rFonts w:ascii="Book Antiqua" w:hAnsi="Book Antiqua"/>
          <w:i/>
          <w:sz w:val="24"/>
          <w:szCs w:val="24"/>
        </w:rPr>
        <w:t>Urogynecol</w:t>
      </w:r>
      <w:proofErr w:type="spellEnd"/>
      <w:r w:rsidRPr="002049FD">
        <w:rPr>
          <w:rFonts w:ascii="Book Antiqua" w:hAnsi="Book Antiqua"/>
          <w:i/>
          <w:sz w:val="24"/>
          <w:szCs w:val="24"/>
        </w:rPr>
        <w:t xml:space="preserve"> J</w:t>
      </w:r>
      <w:r w:rsidRPr="002049FD">
        <w:rPr>
          <w:rFonts w:ascii="Book Antiqua" w:hAnsi="Book Antiqua"/>
          <w:sz w:val="24"/>
          <w:szCs w:val="24"/>
        </w:rPr>
        <w:t xml:space="preserve"> 2016; </w:t>
      </w:r>
      <w:r w:rsidRPr="002049FD">
        <w:rPr>
          <w:rFonts w:ascii="Book Antiqua" w:hAnsi="Book Antiqua"/>
          <w:b/>
          <w:sz w:val="24"/>
          <w:szCs w:val="24"/>
        </w:rPr>
        <w:t>27</w:t>
      </w:r>
      <w:r w:rsidRPr="002049FD">
        <w:rPr>
          <w:rFonts w:ascii="Book Antiqua" w:hAnsi="Book Antiqua"/>
          <w:sz w:val="24"/>
          <w:szCs w:val="24"/>
        </w:rPr>
        <w:t>: 505 [PMID: 26811110</w:t>
      </w:r>
      <w:r w:rsidR="00B73656" w:rsidRPr="002049FD">
        <w:rPr>
          <w:rFonts w:ascii="Book Antiqua" w:hAnsi="Book Antiqua"/>
          <w:sz w:val="24"/>
          <w:szCs w:val="24"/>
        </w:rPr>
        <w:t xml:space="preserve"> DOI: 10.1007/s00192-016-2952-5</w:t>
      </w:r>
      <w:r w:rsidRPr="002049FD">
        <w:rPr>
          <w:rFonts w:ascii="Book Antiqua" w:hAnsi="Book Antiqua"/>
          <w:sz w:val="24"/>
          <w:szCs w:val="24"/>
        </w:rPr>
        <w:t>]</w:t>
      </w:r>
    </w:p>
    <w:p w14:paraId="2D943C3D" w14:textId="524B60F6" w:rsidR="007971DF" w:rsidRPr="002049FD" w:rsidRDefault="007971DF" w:rsidP="002049FD">
      <w:pPr>
        <w:spacing w:after="0" w:line="360" w:lineRule="auto"/>
        <w:jc w:val="both"/>
        <w:rPr>
          <w:rFonts w:ascii="Book Antiqua" w:hAnsi="Book Antiqua"/>
          <w:sz w:val="24"/>
          <w:szCs w:val="24"/>
        </w:rPr>
      </w:pPr>
      <w:r w:rsidRPr="002049FD">
        <w:rPr>
          <w:rFonts w:ascii="Book Antiqua" w:hAnsi="Book Antiqua"/>
          <w:sz w:val="24"/>
          <w:szCs w:val="24"/>
        </w:rPr>
        <w:t xml:space="preserve">6 </w:t>
      </w:r>
      <w:proofErr w:type="spellStart"/>
      <w:r w:rsidRPr="002049FD">
        <w:rPr>
          <w:rFonts w:ascii="Book Antiqua" w:hAnsi="Book Antiqua"/>
          <w:b/>
          <w:sz w:val="24"/>
          <w:szCs w:val="24"/>
        </w:rPr>
        <w:t>Folliguet</w:t>
      </w:r>
      <w:proofErr w:type="spellEnd"/>
      <w:r w:rsidRPr="002049FD">
        <w:rPr>
          <w:rFonts w:ascii="Book Antiqua" w:hAnsi="Book Antiqua"/>
          <w:b/>
          <w:sz w:val="24"/>
          <w:szCs w:val="24"/>
        </w:rPr>
        <w:t xml:space="preserve"> TA</w:t>
      </w:r>
      <w:r w:rsidRPr="002049FD">
        <w:rPr>
          <w:rFonts w:ascii="Book Antiqua" w:hAnsi="Book Antiqua"/>
          <w:sz w:val="24"/>
          <w:szCs w:val="24"/>
        </w:rPr>
        <w:t xml:space="preserve">, </w:t>
      </w:r>
      <w:proofErr w:type="spellStart"/>
      <w:r w:rsidRPr="002049FD">
        <w:rPr>
          <w:rFonts w:ascii="Book Antiqua" w:hAnsi="Book Antiqua"/>
          <w:sz w:val="24"/>
          <w:szCs w:val="24"/>
        </w:rPr>
        <w:t>Laborde</w:t>
      </w:r>
      <w:proofErr w:type="spellEnd"/>
      <w:r w:rsidRPr="002049FD">
        <w:rPr>
          <w:rFonts w:ascii="Book Antiqua" w:hAnsi="Book Antiqua"/>
          <w:sz w:val="24"/>
          <w:szCs w:val="24"/>
        </w:rPr>
        <w:t xml:space="preserve"> F, </w:t>
      </w:r>
      <w:proofErr w:type="spellStart"/>
      <w:r w:rsidRPr="002049FD">
        <w:rPr>
          <w:rFonts w:ascii="Book Antiqua" w:hAnsi="Book Antiqua"/>
          <w:sz w:val="24"/>
          <w:szCs w:val="24"/>
        </w:rPr>
        <w:t>Zannis</w:t>
      </w:r>
      <w:proofErr w:type="spellEnd"/>
      <w:r w:rsidRPr="002049FD">
        <w:rPr>
          <w:rFonts w:ascii="Book Antiqua" w:hAnsi="Book Antiqua"/>
          <w:sz w:val="24"/>
          <w:szCs w:val="24"/>
        </w:rPr>
        <w:t xml:space="preserve"> K, </w:t>
      </w:r>
      <w:proofErr w:type="spellStart"/>
      <w:r w:rsidRPr="002049FD">
        <w:rPr>
          <w:rFonts w:ascii="Book Antiqua" w:hAnsi="Book Antiqua"/>
          <w:sz w:val="24"/>
          <w:szCs w:val="24"/>
        </w:rPr>
        <w:t>Ghorayeb</w:t>
      </w:r>
      <w:proofErr w:type="spellEnd"/>
      <w:r w:rsidRPr="002049FD">
        <w:rPr>
          <w:rFonts w:ascii="Book Antiqua" w:hAnsi="Book Antiqua"/>
          <w:sz w:val="24"/>
          <w:szCs w:val="24"/>
        </w:rPr>
        <w:t xml:space="preserve"> G, </w:t>
      </w:r>
      <w:proofErr w:type="spellStart"/>
      <w:r w:rsidRPr="002049FD">
        <w:rPr>
          <w:rFonts w:ascii="Book Antiqua" w:hAnsi="Book Antiqua"/>
          <w:sz w:val="24"/>
          <w:szCs w:val="24"/>
        </w:rPr>
        <w:t>Haverich</w:t>
      </w:r>
      <w:proofErr w:type="spellEnd"/>
      <w:r w:rsidRPr="002049FD">
        <w:rPr>
          <w:rFonts w:ascii="Book Antiqua" w:hAnsi="Book Antiqua"/>
          <w:sz w:val="24"/>
          <w:szCs w:val="24"/>
        </w:rPr>
        <w:t xml:space="preserve"> A, Shrestha M. </w:t>
      </w:r>
      <w:proofErr w:type="spellStart"/>
      <w:r w:rsidRPr="002049FD">
        <w:rPr>
          <w:rFonts w:ascii="Book Antiqua" w:hAnsi="Book Antiqua"/>
          <w:sz w:val="24"/>
          <w:szCs w:val="24"/>
        </w:rPr>
        <w:t>Sutureless</w:t>
      </w:r>
      <w:proofErr w:type="spellEnd"/>
      <w:r w:rsidRPr="002049FD">
        <w:rPr>
          <w:rFonts w:ascii="Book Antiqua" w:hAnsi="Book Antiqua"/>
          <w:sz w:val="24"/>
          <w:szCs w:val="24"/>
        </w:rPr>
        <w:t xml:space="preserve"> </w:t>
      </w:r>
      <w:proofErr w:type="spellStart"/>
      <w:r w:rsidRPr="002049FD">
        <w:rPr>
          <w:rFonts w:ascii="Book Antiqua" w:hAnsi="Book Antiqua"/>
          <w:sz w:val="24"/>
          <w:szCs w:val="24"/>
        </w:rPr>
        <w:t>perceval</w:t>
      </w:r>
      <w:proofErr w:type="spellEnd"/>
      <w:r w:rsidRPr="002049FD">
        <w:rPr>
          <w:rFonts w:ascii="Book Antiqua" w:hAnsi="Book Antiqua"/>
          <w:sz w:val="24"/>
          <w:szCs w:val="24"/>
        </w:rPr>
        <w:t xml:space="preserve"> aortic valve replacement: results of two European centers. </w:t>
      </w:r>
      <w:r w:rsidRPr="002049FD">
        <w:rPr>
          <w:rFonts w:ascii="Book Antiqua" w:hAnsi="Book Antiqua"/>
          <w:i/>
          <w:sz w:val="24"/>
          <w:szCs w:val="24"/>
        </w:rPr>
        <w:t xml:space="preserve">Ann </w:t>
      </w:r>
      <w:proofErr w:type="spellStart"/>
      <w:r w:rsidRPr="002049FD">
        <w:rPr>
          <w:rFonts w:ascii="Book Antiqua" w:hAnsi="Book Antiqua"/>
          <w:i/>
          <w:sz w:val="24"/>
          <w:szCs w:val="24"/>
        </w:rPr>
        <w:t>Thorac</w:t>
      </w:r>
      <w:proofErr w:type="spellEnd"/>
      <w:r w:rsidRPr="002049FD">
        <w:rPr>
          <w:rFonts w:ascii="Book Antiqua" w:hAnsi="Book Antiqua"/>
          <w:i/>
          <w:sz w:val="24"/>
          <w:szCs w:val="24"/>
        </w:rPr>
        <w:t xml:space="preserve"> </w:t>
      </w:r>
      <w:proofErr w:type="spellStart"/>
      <w:r w:rsidRPr="002049FD">
        <w:rPr>
          <w:rFonts w:ascii="Book Antiqua" w:hAnsi="Book Antiqua"/>
          <w:i/>
          <w:sz w:val="24"/>
          <w:szCs w:val="24"/>
        </w:rPr>
        <w:t>Surg</w:t>
      </w:r>
      <w:proofErr w:type="spellEnd"/>
      <w:r w:rsidRPr="002049FD">
        <w:rPr>
          <w:rFonts w:ascii="Book Antiqua" w:hAnsi="Book Antiqua"/>
          <w:sz w:val="24"/>
          <w:szCs w:val="24"/>
        </w:rPr>
        <w:t xml:space="preserve"> 2012; </w:t>
      </w:r>
      <w:r w:rsidRPr="002049FD">
        <w:rPr>
          <w:rFonts w:ascii="Book Antiqua" w:hAnsi="Book Antiqua"/>
          <w:b/>
          <w:sz w:val="24"/>
          <w:szCs w:val="24"/>
        </w:rPr>
        <w:t>93</w:t>
      </w:r>
      <w:r w:rsidRPr="002049FD">
        <w:rPr>
          <w:rFonts w:ascii="Book Antiqua" w:hAnsi="Book Antiqua"/>
          <w:sz w:val="24"/>
          <w:szCs w:val="24"/>
        </w:rPr>
        <w:t>: 1483-1488 [PMID: 22541180 DOI: 1</w:t>
      </w:r>
      <w:r w:rsidR="00B73656" w:rsidRPr="002049FD">
        <w:rPr>
          <w:rFonts w:ascii="Book Antiqua" w:hAnsi="Book Antiqua"/>
          <w:sz w:val="24"/>
          <w:szCs w:val="24"/>
        </w:rPr>
        <w:t>0.1016/j.athoracsur.2012.01.071</w:t>
      </w:r>
      <w:r w:rsidRPr="002049FD">
        <w:rPr>
          <w:rFonts w:ascii="Book Antiqua" w:hAnsi="Book Antiqua"/>
          <w:sz w:val="24"/>
          <w:szCs w:val="24"/>
        </w:rPr>
        <w:t>]</w:t>
      </w:r>
    </w:p>
    <w:p w14:paraId="2AD7C043" w14:textId="3FCFC443" w:rsidR="007971DF" w:rsidRPr="002049FD" w:rsidRDefault="007971DF" w:rsidP="002049FD">
      <w:pPr>
        <w:spacing w:after="0" w:line="360" w:lineRule="auto"/>
        <w:jc w:val="both"/>
        <w:rPr>
          <w:rFonts w:ascii="Book Antiqua" w:hAnsi="Book Antiqua"/>
          <w:sz w:val="24"/>
          <w:szCs w:val="24"/>
        </w:rPr>
      </w:pPr>
      <w:r w:rsidRPr="002049FD">
        <w:rPr>
          <w:rFonts w:ascii="Book Antiqua" w:hAnsi="Book Antiqua"/>
          <w:sz w:val="24"/>
          <w:szCs w:val="24"/>
        </w:rPr>
        <w:t xml:space="preserve">7 </w:t>
      </w:r>
      <w:proofErr w:type="spellStart"/>
      <w:r w:rsidRPr="002049FD">
        <w:rPr>
          <w:rFonts w:ascii="Book Antiqua" w:hAnsi="Book Antiqua"/>
          <w:b/>
          <w:sz w:val="24"/>
          <w:szCs w:val="24"/>
        </w:rPr>
        <w:t>Santarpino</w:t>
      </w:r>
      <w:proofErr w:type="spellEnd"/>
      <w:r w:rsidRPr="002049FD">
        <w:rPr>
          <w:rFonts w:ascii="Book Antiqua" w:hAnsi="Book Antiqua"/>
          <w:b/>
          <w:sz w:val="24"/>
          <w:szCs w:val="24"/>
        </w:rPr>
        <w:t xml:space="preserve"> G</w:t>
      </w:r>
      <w:r w:rsidRPr="002049FD">
        <w:rPr>
          <w:rFonts w:ascii="Book Antiqua" w:hAnsi="Book Antiqua"/>
          <w:sz w:val="24"/>
          <w:szCs w:val="24"/>
        </w:rPr>
        <w:t xml:space="preserve">, Pfeiffer S, </w:t>
      </w:r>
      <w:proofErr w:type="spellStart"/>
      <w:r w:rsidRPr="002049FD">
        <w:rPr>
          <w:rFonts w:ascii="Book Antiqua" w:hAnsi="Book Antiqua"/>
          <w:sz w:val="24"/>
          <w:szCs w:val="24"/>
        </w:rPr>
        <w:t>Concistrè</w:t>
      </w:r>
      <w:proofErr w:type="spellEnd"/>
      <w:r w:rsidRPr="002049FD">
        <w:rPr>
          <w:rFonts w:ascii="Book Antiqua" w:hAnsi="Book Antiqua"/>
          <w:sz w:val="24"/>
          <w:szCs w:val="24"/>
        </w:rPr>
        <w:t xml:space="preserve"> G, </w:t>
      </w:r>
      <w:proofErr w:type="spellStart"/>
      <w:r w:rsidRPr="002049FD">
        <w:rPr>
          <w:rFonts w:ascii="Book Antiqua" w:hAnsi="Book Antiqua"/>
          <w:sz w:val="24"/>
          <w:szCs w:val="24"/>
        </w:rPr>
        <w:t>Fischlein</w:t>
      </w:r>
      <w:proofErr w:type="spellEnd"/>
      <w:r w:rsidRPr="002049FD">
        <w:rPr>
          <w:rFonts w:ascii="Book Antiqua" w:hAnsi="Book Antiqua"/>
          <w:sz w:val="24"/>
          <w:szCs w:val="24"/>
        </w:rPr>
        <w:t xml:space="preserve"> T. A supra-annular malposition of the Perceval S </w:t>
      </w:r>
      <w:proofErr w:type="spellStart"/>
      <w:r w:rsidRPr="002049FD">
        <w:rPr>
          <w:rFonts w:ascii="Book Antiqua" w:hAnsi="Book Antiqua"/>
          <w:sz w:val="24"/>
          <w:szCs w:val="24"/>
        </w:rPr>
        <w:t>sutureless</w:t>
      </w:r>
      <w:proofErr w:type="spellEnd"/>
      <w:r w:rsidRPr="002049FD">
        <w:rPr>
          <w:rFonts w:ascii="Book Antiqua" w:hAnsi="Book Antiqua"/>
          <w:sz w:val="24"/>
          <w:szCs w:val="24"/>
        </w:rPr>
        <w:t xml:space="preserve"> aortic valve: the 'χ-movement' removal technique and subsequent </w:t>
      </w:r>
      <w:r w:rsidRPr="002049FD">
        <w:rPr>
          <w:rFonts w:ascii="Book Antiqua" w:hAnsi="Book Antiqua"/>
          <w:sz w:val="24"/>
          <w:szCs w:val="24"/>
        </w:rPr>
        <w:lastRenderedPageBreak/>
        <w:t xml:space="preserve">reimplantation. </w:t>
      </w:r>
      <w:r w:rsidRPr="002049FD">
        <w:rPr>
          <w:rFonts w:ascii="Book Antiqua" w:hAnsi="Book Antiqua"/>
          <w:i/>
          <w:sz w:val="24"/>
          <w:szCs w:val="24"/>
        </w:rPr>
        <w:t xml:space="preserve">Interact Cardiovasc </w:t>
      </w:r>
      <w:proofErr w:type="spellStart"/>
      <w:r w:rsidRPr="002049FD">
        <w:rPr>
          <w:rFonts w:ascii="Book Antiqua" w:hAnsi="Book Antiqua"/>
          <w:i/>
          <w:sz w:val="24"/>
          <w:szCs w:val="24"/>
        </w:rPr>
        <w:t>Thorac</w:t>
      </w:r>
      <w:proofErr w:type="spellEnd"/>
      <w:r w:rsidRPr="002049FD">
        <w:rPr>
          <w:rFonts w:ascii="Book Antiqua" w:hAnsi="Book Antiqua"/>
          <w:i/>
          <w:sz w:val="24"/>
          <w:szCs w:val="24"/>
        </w:rPr>
        <w:t xml:space="preserve"> </w:t>
      </w:r>
      <w:proofErr w:type="spellStart"/>
      <w:r w:rsidRPr="002049FD">
        <w:rPr>
          <w:rFonts w:ascii="Book Antiqua" w:hAnsi="Book Antiqua"/>
          <w:i/>
          <w:sz w:val="24"/>
          <w:szCs w:val="24"/>
        </w:rPr>
        <w:t>Surg</w:t>
      </w:r>
      <w:proofErr w:type="spellEnd"/>
      <w:r w:rsidRPr="002049FD">
        <w:rPr>
          <w:rFonts w:ascii="Book Antiqua" w:hAnsi="Book Antiqua"/>
          <w:sz w:val="24"/>
          <w:szCs w:val="24"/>
        </w:rPr>
        <w:t xml:space="preserve"> 2012; </w:t>
      </w:r>
      <w:r w:rsidRPr="002049FD">
        <w:rPr>
          <w:rFonts w:ascii="Book Antiqua" w:hAnsi="Book Antiqua"/>
          <w:b/>
          <w:sz w:val="24"/>
          <w:szCs w:val="24"/>
        </w:rPr>
        <w:t>15</w:t>
      </w:r>
      <w:r w:rsidRPr="002049FD">
        <w:rPr>
          <w:rFonts w:ascii="Book Antiqua" w:hAnsi="Book Antiqua"/>
          <w:sz w:val="24"/>
          <w:szCs w:val="24"/>
        </w:rPr>
        <w:t>: 280-281 [PMID: 225</w:t>
      </w:r>
      <w:r w:rsidR="00B73656" w:rsidRPr="002049FD">
        <w:rPr>
          <w:rFonts w:ascii="Book Antiqua" w:hAnsi="Book Antiqua"/>
          <w:sz w:val="24"/>
          <w:szCs w:val="24"/>
        </w:rPr>
        <w:t>35542 DOI: 10.1093/</w:t>
      </w:r>
      <w:proofErr w:type="spellStart"/>
      <w:r w:rsidR="00B73656" w:rsidRPr="002049FD">
        <w:rPr>
          <w:rFonts w:ascii="Book Antiqua" w:hAnsi="Book Antiqua"/>
          <w:sz w:val="24"/>
          <w:szCs w:val="24"/>
        </w:rPr>
        <w:t>icvts</w:t>
      </w:r>
      <w:proofErr w:type="spellEnd"/>
      <w:r w:rsidR="00B73656" w:rsidRPr="002049FD">
        <w:rPr>
          <w:rFonts w:ascii="Book Antiqua" w:hAnsi="Book Antiqua"/>
          <w:sz w:val="24"/>
          <w:szCs w:val="24"/>
        </w:rPr>
        <w:t>/ivs148</w:t>
      </w:r>
      <w:r w:rsidRPr="002049FD">
        <w:rPr>
          <w:rFonts w:ascii="Book Antiqua" w:hAnsi="Book Antiqua"/>
          <w:sz w:val="24"/>
          <w:szCs w:val="24"/>
        </w:rPr>
        <w:t>]</w:t>
      </w:r>
    </w:p>
    <w:p w14:paraId="31F7847C" w14:textId="13843DB4" w:rsidR="007971DF" w:rsidRPr="002049FD" w:rsidRDefault="007971DF" w:rsidP="002049FD">
      <w:pPr>
        <w:spacing w:after="0" w:line="360" w:lineRule="auto"/>
        <w:jc w:val="both"/>
        <w:rPr>
          <w:rFonts w:ascii="Book Antiqua" w:hAnsi="Book Antiqua"/>
          <w:sz w:val="24"/>
          <w:szCs w:val="24"/>
          <w:lang w:eastAsia="zh-CN"/>
        </w:rPr>
      </w:pPr>
      <w:r w:rsidRPr="002049FD">
        <w:rPr>
          <w:rFonts w:ascii="Book Antiqua" w:hAnsi="Book Antiqua"/>
          <w:sz w:val="24"/>
          <w:szCs w:val="24"/>
        </w:rPr>
        <w:t xml:space="preserve">8 </w:t>
      </w:r>
      <w:proofErr w:type="spellStart"/>
      <w:r w:rsidRPr="002049FD">
        <w:rPr>
          <w:rFonts w:ascii="Book Antiqua" w:hAnsi="Book Antiqua"/>
          <w:b/>
          <w:sz w:val="24"/>
          <w:szCs w:val="24"/>
        </w:rPr>
        <w:t>Vola</w:t>
      </w:r>
      <w:proofErr w:type="spellEnd"/>
      <w:r w:rsidRPr="002049FD">
        <w:rPr>
          <w:rFonts w:ascii="Book Antiqua" w:hAnsi="Book Antiqua"/>
          <w:b/>
          <w:sz w:val="24"/>
          <w:szCs w:val="24"/>
        </w:rPr>
        <w:t xml:space="preserve"> M</w:t>
      </w:r>
      <w:r w:rsidRPr="002049FD">
        <w:rPr>
          <w:rFonts w:ascii="Book Antiqua" w:hAnsi="Book Antiqua"/>
          <w:sz w:val="24"/>
          <w:szCs w:val="24"/>
        </w:rPr>
        <w:t xml:space="preserve">, </w:t>
      </w:r>
      <w:proofErr w:type="spellStart"/>
      <w:r w:rsidRPr="002049FD">
        <w:rPr>
          <w:rFonts w:ascii="Book Antiqua" w:hAnsi="Book Antiqua"/>
          <w:sz w:val="24"/>
          <w:szCs w:val="24"/>
        </w:rPr>
        <w:t>Fuzellier</w:t>
      </w:r>
      <w:proofErr w:type="spellEnd"/>
      <w:r w:rsidRPr="002049FD">
        <w:rPr>
          <w:rFonts w:ascii="Book Antiqua" w:hAnsi="Book Antiqua"/>
          <w:sz w:val="24"/>
          <w:szCs w:val="24"/>
        </w:rPr>
        <w:t xml:space="preserve"> JF, </w:t>
      </w:r>
      <w:proofErr w:type="spellStart"/>
      <w:r w:rsidRPr="002049FD">
        <w:rPr>
          <w:rFonts w:ascii="Book Antiqua" w:hAnsi="Book Antiqua"/>
          <w:sz w:val="24"/>
          <w:szCs w:val="24"/>
        </w:rPr>
        <w:t>Gerbay</w:t>
      </w:r>
      <w:proofErr w:type="spellEnd"/>
      <w:r w:rsidRPr="002049FD">
        <w:rPr>
          <w:rFonts w:ascii="Book Antiqua" w:hAnsi="Book Antiqua"/>
          <w:sz w:val="24"/>
          <w:szCs w:val="24"/>
        </w:rPr>
        <w:t xml:space="preserve"> A, </w:t>
      </w:r>
      <w:proofErr w:type="spellStart"/>
      <w:r w:rsidRPr="002049FD">
        <w:rPr>
          <w:rFonts w:ascii="Book Antiqua" w:hAnsi="Book Antiqua"/>
          <w:sz w:val="24"/>
          <w:szCs w:val="24"/>
        </w:rPr>
        <w:t>Campisi</w:t>
      </w:r>
      <w:proofErr w:type="spellEnd"/>
      <w:r w:rsidRPr="002049FD">
        <w:rPr>
          <w:rFonts w:ascii="Book Antiqua" w:hAnsi="Book Antiqua"/>
          <w:sz w:val="24"/>
          <w:szCs w:val="24"/>
        </w:rPr>
        <w:t xml:space="preserve"> S. First in Human Totally Endoscopic Perceval Valve Implantation. </w:t>
      </w:r>
      <w:r w:rsidRPr="002049FD">
        <w:rPr>
          <w:rFonts w:ascii="Book Antiqua" w:hAnsi="Book Antiqua"/>
          <w:i/>
          <w:sz w:val="24"/>
          <w:szCs w:val="24"/>
        </w:rPr>
        <w:t xml:space="preserve">Ann </w:t>
      </w:r>
      <w:proofErr w:type="spellStart"/>
      <w:r w:rsidRPr="002049FD">
        <w:rPr>
          <w:rFonts w:ascii="Book Antiqua" w:hAnsi="Book Antiqua"/>
          <w:i/>
          <w:sz w:val="24"/>
          <w:szCs w:val="24"/>
        </w:rPr>
        <w:t>Thorac</w:t>
      </w:r>
      <w:proofErr w:type="spellEnd"/>
      <w:r w:rsidRPr="002049FD">
        <w:rPr>
          <w:rFonts w:ascii="Book Antiqua" w:hAnsi="Book Antiqua"/>
          <w:i/>
          <w:sz w:val="24"/>
          <w:szCs w:val="24"/>
        </w:rPr>
        <w:t xml:space="preserve"> </w:t>
      </w:r>
      <w:proofErr w:type="spellStart"/>
      <w:r w:rsidRPr="002049FD">
        <w:rPr>
          <w:rFonts w:ascii="Book Antiqua" w:hAnsi="Book Antiqua"/>
          <w:i/>
          <w:sz w:val="24"/>
          <w:szCs w:val="24"/>
        </w:rPr>
        <w:t>Surg</w:t>
      </w:r>
      <w:proofErr w:type="spellEnd"/>
      <w:r w:rsidRPr="002049FD">
        <w:rPr>
          <w:rFonts w:ascii="Book Antiqua" w:hAnsi="Book Antiqua"/>
          <w:sz w:val="24"/>
          <w:szCs w:val="24"/>
        </w:rPr>
        <w:t xml:space="preserve"> 2016; </w:t>
      </w:r>
      <w:r w:rsidRPr="002049FD">
        <w:rPr>
          <w:rFonts w:ascii="Book Antiqua" w:hAnsi="Book Antiqua"/>
          <w:b/>
          <w:sz w:val="24"/>
          <w:szCs w:val="24"/>
        </w:rPr>
        <w:t>102</w:t>
      </w:r>
      <w:r w:rsidRPr="002049FD">
        <w:rPr>
          <w:rFonts w:ascii="Book Antiqua" w:hAnsi="Book Antiqua"/>
          <w:sz w:val="24"/>
          <w:szCs w:val="24"/>
        </w:rPr>
        <w:t>: e299-e301 [PMID: 27645967 DOI: 1</w:t>
      </w:r>
      <w:r w:rsidR="00B73656" w:rsidRPr="002049FD">
        <w:rPr>
          <w:rFonts w:ascii="Book Antiqua" w:hAnsi="Book Antiqua"/>
          <w:sz w:val="24"/>
          <w:szCs w:val="24"/>
        </w:rPr>
        <w:t>0.1016/j.athoracsur.2016.03.045</w:t>
      </w:r>
      <w:r w:rsidRPr="002049FD">
        <w:rPr>
          <w:rFonts w:ascii="Book Antiqua" w:hAnsi="Book Antiqua"/>
          <w:sz w:val="24"/>
          <w:szCs w:val="24"/>
        </w:rPr>
        <w:t>]</w:t>
      </w:r>
    </w:p>
    <w:p w14:paraId="336A8D15" w14:textId="77777777" w:rsidR="004E5647" w:rsidRPr="002049FD" w:rsidRDefault="004E5647" w:rsidP="002049FD">
      <w:pPr>
        <w:spacing w:after="0" w:line="360" w:lineRule="auto"/>
        <w:jc w:val="both"/>
        <w:rPr>
          <w:rFonts w:ascii="Book Antiqua" w:hAnsi="Book Antiqua"/>
          <w:sz w:val="24"/>
          <w:szCs w:val="24"/>
          <w:lang w:eastAsia="zh-CN"/>
        </w:rPr>
      </w:pPr>
    </w:p>
    <w:p w14:paraId="1EF85F06" w14:textId="50FF8B75" w:rsidR="004E5647" w:rsidRPr="002049FD" w:rsidRDefault="004E5647" w:rsidP="002049FD">
      <w:pPr>
        <w:suppressAutoHyphens/>
        <w:spacing w:after="0" w:line="360" w:lineRule="auto"/>
        <w:ind w:right="120"/>
        <w:jc w:val="both"/>
        <w:rPr>
          <w:rFonts w:ascii="Book Antiqua" w:hAnsi="Book Antiqua" w:cs="Mangal"/>
          <w:b/>
          <w:bCs/>
          <w:kern w:val="1"/>
          <w:sz w:val="24"/>
          <w:szCs w:val="24"/>
          <w:lang w:val="it-IT" w:bidi="hi-IN"/>
        </w:rPr>
      </w:pPr>
      <w:r w:rsidRPr="002049FD">
        <w:rPr>
          <w:rFonts w:ascii="Book Antiqua" w:eastAsia="Lucida Sans Unicode" w:hAnsi="Book Antiqua" w:cs="Arial"/>
          <w:b/>
          <w:noProof/>
          <w:kern w:val="1"/>
          <w:sz w:val="24"/>
          <w:szCs w:val="24"/>
          <w:lang w:val="it-IT" w:eastAsia="hi-IN" w:bidi="hi-IN"/>
        </w:rPr>
        <w:t>P-Reviewer</w:t>
      </w:r>
      <w:r w:rsidRPr="002049FD">
        <w:rPr>
          <w:rFonts w:ascii="Book Antiqua" w:hAnsi="Book Antiqua" w:cs="Arial"/>
          <w:b/>
          <w:noProof/>
          <w:kern w:val="1"/>
          <w:sz w:val="24"/>
          <w:szCs w:val="24"/>
          <w:lang w:val="it-IT" w:bidi="hi-IN"/>
        </w:rPr>
        <w:t xml:space="preserve">: </w:t>
      </w:r>
      <w:proofErr w:type="spellStart"/>
      <w:r w:rsidRPr="002049FD">
        <w:rPr>
          <w:rFonts w:ascii="Book Antiqua" w:hAnsi="Book Antiqua"/>
          <w:sz w:val="24"/>
          <w:szCs w:val="24"/>
          <w:lang w:eastAsia="zh-CN"/>
        </w:rPr>
        <w:t>Iacoviello</w:t>
      </w:r>
      <w:proofErr w:type="spellEnd"/>
      <w:r w:rsidRPr="002049FD">
        <w:rPr>
          <w:rFonts w:ascii="Book Antiqua" w:hAnsi="Book Antiqua"/>
          <w:sz w:val="24"/>
          <w:szCs w:val="24"/>
          <w:lang w:eastAsia="zh-CN"/>
        </w:rPr>
        <w:t xml:space="preserve"> M, Dai X, </w:t>
      </w:r>
      <w:proofErr w:type="spellStart"/>
      <w:r w:rsidRPr="002049FD">
        <w:rPr>
          <w:rFonts w:ascii="Book Antiqua" w:hAnsi="Book Antiqua"/>
          <w:sz w:val="24"/>
          <w:szCs w:val="24"/>
          <w:lang w:eastAsia="zh-CN"/>
        </w:rPr>
        <w:t>Falconi</w:t>
      </w:r>
      <w:proofErr w:type="spellEnd"/>
      <w:r w:rsidRPr="002049FD">
        <w:rPr>
          <w:rFonts w:ascii="Book Antiqua" w:hAnsi="Book Antiqua"/>
          <w:sz w:val="24"/>
          <w:szCs w:val="24"/>
          <w:lang w:eastAsia="zh-CN"/>
        </w:rPr>
        <w:t xml:space="preserve"> M</w:t>
      </w:r>
      <w:r w:rsidRPr="002049FD">
        <w:rPr>
          <w:rFonts w:ascii="Book Antiqua" w:hAnsi="Book Antiqua"/>
          <w:sz w:val="24"/>
          <w:szCs w:val="24"/>
        </w:rPr>
        <w:t xml:space="preserve"> </w:t>
      </w:r>
      <w:r w:rsidRPr="002049FD">
        <w:rPr>
          <w:rFonts w:ascii="Book Antiqua" w:eastAsia="Lucida Sans Unicode" w:hAnsi="Book Antiqua" w:cs="Mangal"/>
          <w:b/>
          <w:bCs/>
          <w:kern w:val="1"/>
          <w:sz w:val="24"/>
          <w:szCs w:val="24"/>
          <w:lang w:val="it-IT" w:eastAsia="hi-IN" w:bidi="hi-IN"/>
        </w:rPr>
        <w:t>S-Editor</w:t>
      </w:r>
      <w:r w:rsidRPr="002049FD">
        <w:rPr>
          <w:rFonts w:ascii="Book Antiqua" w:hAnsi="Book Antiqua" w:cs="Mangal"/>
          <w:b/>
          <w:bCs/>
          <w:kern w:val="1"/>
          <w:sz w:val="24"/>
          <w:szCs w:val="24"/>
          <w:lang w:val="it-IT" w:bidi="hi-IN"/>
        </w:rPr>
        <w:t>:</w:t>
      </w:r>
      <w:r w:rsidRPr="002049FD">
        <w:rPr>
          <w:rFonts w:ascii="Book Antiqua" w:eastAsia="Lucida Sans Unicode" w:hAnsi="Book Antiqua" w:cs="Mangal"/>
          <w:bCs/>
          <w:kern w:val="1"/>
          <w:sz w:val="24"/>
          <w:szCs w:val="24"/>
          <w:lang w:val="it-IT" w:eastAsia="hi-IN" w:bidi="hi-IN"/>
        </w:rPr>
        <w:t xml:space="preserve"> </w:t>
      </w:r>
      <w:r w:rsidRPr="002049FD">
        <w:rPr>
          <w:rFonts w:ascii="Book Antiqua" w:hAnsi="Book Antiqua" w:cs="Mangal"/>
          <w:bCs/>
          <w:kern w:val="1"/>
          <w:sz w:val="24"/>
          <w:szCs w:val="24"/>
          <w:lang w:val="it-IT" w:bidi="hi-IN"/>
        </w:rPr>
        <w:t>Dou Y</w:t>
      </w:r>
      <w:r w:rsidRPr="002049FD">
        <w:rPr>
          <w:rFonts w:ascii="Book Antiqua" w:eastAsia="Lucida Sans Unicode" w:hAnsi="Book Antiqua" w:cs="Mangal"/>
          <w:b/>
          <w:bCs/>
          <w:kern w:val="1"/>
          <w:sz w:val="24"/>
          <w:szCs w:val="24"/>
          <w:lang w:val="it-IT" w:eastAsia="hi-IN" w:bidi="hi-IN"/>
        </w:rPr>
        <w:t xml:space="preserve"> L-Editor</w:t>
      </w:r>
      <w:r w:rsidRPr="002049FD">
        <w:rPr>
          <w:rFonts w:ascii="Book Antiqua" w:hAnsi="Book Antiqua" w:cs="Mangal"/>
          <w:b/>
          <w:bCs/>
          <w:kern w:val="1"/>
          <w:sz w:val="24"/>
          <w:szCs w:val="24"/>
          <w:lang w:val="it-IT" w:bidi="hi-IN"/>
        </w:rPr>
        <w:t>:</w:t>
      </w:r>
      <w:r w:rsidRPr="002049FD">
        <w:rPr>
          <w:rFonts w:ascii="Book Antiqua" w:eastAsia="Lucida Sans Unicode" w:hAnsi="Book Antiqua" w:cs="Mangal"/>
          <w:b/>
          <w:bCs/>
          <w:kern w:val="1"/>
          <w:sz w:val="24"/>
          <w:szCs w:val="24"/>
          <w:lang w:val="it-IT" w:eastAsia="hi-IN" w:bidi="hi-IN"/>
        </w:rPr>
        <w:t xml:space="preserve"> E-Editor</w:t>
      </w:r>
      <w:r w:rsidRPr="002049FD">
        <w:rPr>
          <w:rFonts w:ascii="Book Antiqua" w:hAnsi="Book Antiqua" w:cs="Mangal"/>
          <w:b/>
          <w:bCs/>
          <w:kern w:val="1"/>
          <w:sz w:val="24"/>
          <w:szCs w:val="24"/>
          <w:lang w:val="it-IT" w:bidi="hi-IN"/>
        </w:rPr>
        <w:t>:</w:t>
      </w:r>
    </w:p>
    <w:p w14:paraId="396223D9" w14:textId="77777777" w:rsidR="004E5647" w:rsidRPr="002049FD" w:rsidRDefault="004E5647" w:rsidP="002049FD">
      <w:pPr>
        <w:suppressAutoHyphens/>
        <w:spacing w:after="0" w:line="360" w:lineRule="auto"/>
        <w:ind w:right="120"/>
        <w:jc w:val="both"/>
        <w:rPr>
          <w:rFonts w:ascii="Book Antiqua" w:hAnsi="Book Antiqua"/>
          <w:sz w:val="24"/>
          <w:szCs w:val="24"/>
          <w:lang w:val="en-GB"/>
        </w:rPr>
      </w:pPr>
    </w:p>
    <w:p w14:paraId="05061E4B" w14:textId="20E56E18" w:rsidR="004E5647" w:rsidRPr="002049FD" w:rsidRDefault="004E5647" w:rsidP="002049FD">
      <w:pPr>
        <w:suppressAutoHyphens/>
        <w:spacing w:after="0" w:line="360" w:lineRule="auto"/>
        <w:ind w:right="120"/>
        <w:jc w:val="both"/>
        <w:rPr>
          <w:rFonts w:ascii="Book Antiqua" w:hAnsi="Book Antiqua"/>
          <w:sz w:val="24"/>
          <w:szCs w:val="24"/>
        </w:rPr>
      </w:pPr>
      <w:r w:rsidRPr="002049FD">
        <w:rPr>
          <w:rFonts w:ascii="Book Antiqua" w:hAnsi="Book Antiqua"/>
          <w:b/>
          <w:sz w:val="24"/>
          <w:szCs w:val="24"/>
        </w:rPr>
        <w:t xml:space="preserve">Specialty type: </w:t>
      </w:r>
      <w:r w:rsidRPr="002049FD">
        <w:rPr>
          <w:rFonts w:ascii="Book Antiqua" w:eastAsia="Microsoft YaHei" w:hAnsi="Book Antiqua" w:cs="SimSun"/>
          <w:sz w:val="24"/>
          <w:szCs w:val="24"/>
        </w:rPr>
        <w:t>Cardiac and cardiovascular systems</w:t>
      </w:r>
    </w:p>
    <w:p w14:paraId="56C4CA48" w14:textId="66D65285" w:rsidR="004E5647" w:rsidRPr="002049FD" w:rsidRDefault="004E5647" w:rsidP="002049FD">
      <w:pPr>
        <w:suppressAutoHyphens/>
        <w:spacing w:after="0" w:line="360" w:lineRule="auto"/>
        <w:ind w:right="120"/>
        <w:jc w:val="both"/>
        <w:rPr>
          <w:rFonts w:ascii="Book Antiqua" w:hAnsi="Book Antiqua"/>
          <w:sz w:val="24"/>
          <w:szCs w:val="24"/>
          <w:lang w:eastAsia="zh-CN"/>
        </w:rPr>
      </w:pPr>
      <w:r w:rsidRPr="002049FD">
        <w:rPr>
          <w:rFonts w:ascii="Book Antiqua" w:hAnsi="Book Antiqua"/>
          <w:b/>
          <w:sz w:val="24"/>
          <w:szCs w:val="24"/>
        </w:rPr>
        <w:t>Country of origin:</w:t>
      </w:r>
      <w:r w:rsidRPr="002049FD">
        <w:rPr>
          <w:rFonts w:ascii="Book Antiqua" w:hAnsi="Book Antiqua"/>
          <w:sz w:val="24"/>
          <w:szCs w:val="24"/>
        </w:rPr>
        <w:t xml:space="preserve"> </w:t>
      </w:r>
      <w:r w:rsidRPr="002049FD">
        <w:rPr>
          <w:rFonts w:ascii="Book Antiqua" w:hAnsi="Book Antiqua"/>
          <w:sz w:val="24"/>
          <w:szCs w:val="24"/>
          <w:lang w:eastAsia="zh-CN"/>
        </w:rPr>
        <w:t>Germany</w:t>
      </w:r>
    </w:p>
    <w:p w14:paraId="56911E59" w14:textId="77777777" w:rsidR="004E5647" w:rsidRPr="002049FD" w:rsidRDefault="004E5647" w:rsidP="002049FD">
      <w:pPr>
        <w:suppressAutoHyphens/>
        <w:spacing w:after="0" w:line="360" w:lineRule="auto"/>
        <w:ind w:right="120"/>
        <w:jc w:val="both"/>
        <w:rPr>
          <w:rFonts w:ascii="Book Antiqua" w:hAnsi="Book Antiqua"/>
          <w:b/>
          <w:sz w:val="24"/>
          <w:szCs w:val="24"/>
        </w:rPr>
      </w:pPr>
      <w:r w:rsidRPr="002049FD">
        <w:rPr>
          <w:rFonts w:ascii="Book Antiqua" w:hAnsi="Book Antiqua"/>
          <w:b/>
          <w:sz w:val="24"/>
          <w:szCs w:val="24"/>
        </w:rPr>
        <w:t>Peer-review report classification</w:t>
      </w:r>
    </w:p>
    <w:p w14:paraId="18460F48" w14:textId="77777777" w:rsidR="004E5647" w:rsidRPr="002049FD" w:rsidRDefault="004E5647" w:rsidP="002049FD">
      <w:pPr>
        <w:suppressAutoHyphens/>
        <w:spacing w:after="0" w:line="360" w:lineRule="auto"/>
        <w:ind w:right="120"/>
        <w:jc w:val="both"/>
        <w:rPr>
          <w:rFonts w:ascii="Book Antiqua" w:hAnsi="Book Antiqua"/>
          <w:sz w:val="24"/>
          <w:szCs w:val="24"/>
          <w:lang w:eastAsia="zh-CN"/>
        </w:rPr>
      </w:pPr>
      <w:r w:rsidRPr="002049FD">
        <w:rPr>
          <w:rFonts w:ascii="Book Antiqua" w:hAnsi="Book Antiqua"/>
          <w:sz w:val="24"/>
          <w:szCs w:val="24"/>
        </w:rPr>
        <w:t xml:space="preserve">Grade A (Excellent): </w:t>
      </w:r>
      <w:r w:rsidRPr="002049FD">
        <w:rPr>
          <w:rFonts w:ascii="Book Antiqua" w:hAnsi="Book Antiqua"/>
          <w:sz w:val="24"/>
          <w:szCs w:val="24"/>
          <w:lang w:eastAsia="zh-CN"/>
        </w:rPr>
        <w:t>A</w:t>
      </w:r>
    </w:p>
    <w:p w14:paraId="52C4F38E" w14:textId="729334DE" w:rsidR="004E5647" w:rsidRPr="002049FD" w:rsidRDefault="004E5647" w:rsidP="002049FD">
      <w:pPr>
        <w:suppressAutoHyphens/>
        <w:spacing w:after="0" w:line="360" w:lineRule="auto"/>
        <w:ind w:right="120"/>
        <w:jc w:val="both"/>
        <w:rPr>
          <w:rFonts w:ascii="Book Antiqua" w:hAnsi="Book Antiqua"/>
          <w:sz w:val="24"/>
          <w:szCs w:val="24"/>
          <w:lang w:eastAsia="zh-CN"/>
        </w:rPr>
      </w:pPr>
      <w:r w:rsidRPr="002049FD">
        <w:rPr>
          <w:rFonts w:ascii="Book Antiqua" w:hAnsi="Book Antiqua"/>
          <w:sz w:val="24"/>
          <w:szCs w:val="24"/>
        </w:rPr>
        <w:t xml:space="preserve">Grade B (Very good): </w:t>
      </w:r>
      <w:r w:rsidRPr="002049FD">
        <w:rPr>
          <w:rFonts w:ascii="Book Antiqua" w:hAnsi="Book Antiqua"/>
          <w:sz w:val="24"/>
          <w:szCs w:val="24"/>
          <w:lang w:eastAsia="zh-CN"/>
        </w:rPr>
        <w:t>B, B</w:t>
      </w:r>
    </w:p>
    <w:p w14:paraId="68C0637A" w14:textId="2094B57E" w:rsidR="004E5647" w:rsidRPr="002049FD" w:rsidRDefault="004E5647" w:rsidP="002049FD">
      <w:pPr>
        <w:suppressAutoHyphens/>
        <w:spacing w:after="0" w:line="360" w:lineRule="auto"/>
        <w:ind w:right="120"/>
        <w:jc w:val="both"/>
        <w:rPr>
          <w:rFonts w:ascii="Book Antiqua" w:hAnsi="Book Antiqua"/>
          <w:sz w:val="24"/>
          <w:szCs w:val="24"/>
          <w:lang w:eastAsia="zh-CN"/>
        </w:rPr>
      </w:pPr>
      <w:r w:rsidRPr="002049FD">
        <w:rPr>
          <w:rFonts w:ascii="Book Antiqua" w:hAnsi="Book Antiqua"/>
          <w:sz w:val="24"/>
          <w:szCs w:val="24"/>
        </w:rPr>
        <w:t>Grade C (Good):</w:t>
      </w:r>
      <w:r w:rsidRPr="002049FD">
        <w:rPr>
          <w:rFonts w:ascii="Book Antiqua" w:hAnsi="Book Antiqua"/>
          <w:sz w:val="24"/>
          <w:szCs w:val="24"/>
          <w:lang w:eastAsia="zh-CN"/>
        </w:rPr>
        <w:t xml:space="preserve"> 0</w:t>
      </w:r>
    </w:p>
    <w:p w14:paraId="37B537CE" w14:textId="0F61234E" w:rsidR="004E5647" w:rsidRPr="002049FD" w:rsidRDefault="004E5647" w:rsidP="002049FD">
      <w:pPr>
        <w:suppressAutoHyphens/>
        <w:spacing w:after="0" w:line="360" w:lineRule="auto"/>
        <w:ind w:right="120"/>
        <w:jc w:val="both"/>
        <w:rPr>
          <w:rFonts w:ascii="Book Antiqua" w:hAnsi="Book Antiqua"/>
          <w:sz w:val="24"/>
          <w:szCs w:val="24"/>
          <w:lang w:eastAsia="zh-CN"/>
        </w:rPr>
      </w:pPr>
      <w:r w:rsidRPr="002049FD">
        <w:rPr>
          <w:rFonts w:ascii="Book Antiqua" w:hAnsi="Book Antiqua"/>
          <w:sz w:val="24"/>
          <w:szCs w:val="24"/>
        </w:rPr>
        <w:t xml:space="preserve">Grade D (Fair): </w:t>
      </w:r>
      <w:r w:rsidRPr="002049FD">
        <w:rPr>
          <w:rFonts w:ascii="Book Antiqua" w:hAnsi="Book Antiqua"/>
          <w:sz w:val="24"/>
          <w:szCs w:val="24"/>
          <w:lang w:eastAsia="zh-CN"/>
        </w:rPr>
        <w:t>0</w:t>
      </w:r>
    </w:p>
    <w:p w14:paraId="3E2AB6AC" w14:textId="77777777" w:rsidR="004E5647" w:rsidRPr="002049FD" w:rsidRDefault="004E5647" w:rsidP="002049FD">
      <w:pPr>
        <w:suppressAutoHyphens/>
        <w:spacing w:after="0" w:line="360" w:lineRule="auto"/>
        <w:ind w:right="120"/>
        <w:jc w:val="both"/>
        <w:rPr>
          <w:rFonts w:ascii="Book Antiqua" w:hAnsi="Book Antiqua"/>
          <w:sz w:val="24"/>
          <w:szCs w:val="24"/>
          <w:lang w:eastAsia="zh-CN"/>
        </w:rPr>
      </w:pPr>
      <w:r w:rsidRPr="002049FD">
        <w:rPr>
          <w:rFonts w:ascii="Book Antiqua" w:hAnsi="Book Antiqua"/>
          <w:sz w:val="24"/>
          <w:szCs w:val="24"/>
        </w:rPr>
        <w:t xml:space="preserve">Grade E (Poor): </w:t>
      </w:r>
      <w:r w:rsidRPr="002049FD">
        <w:rPr>
          <w:rFonts w:ascii="Book Antiqua" w:hAnsi="Book Antiqua"/>
          <w:sz w:val="24"/>
          <w:szCs w:val="24"/>
          <w:lang w:eastAsia="zh-CN"/>
        </w:rPr>
        <w:t>0</w:t>
      </w:r>
    </w:p>
    <w:p w14:paraId="19B321D8" w14:textId="77777777" w:rsidR="004E5647" w:rsidRPr="002049FD" w:rsidRDefault="004E5647" w:rsidP="002049FD">
      <w:pPr>
        <w:spacing w:after="0" w:line="360" w:lineRule="auto"/>
        <w:jc w:val="both"/>
        <w:rPr>
          <w:rFonts w:ascii="Book Antiqua" w:hAnsi="Book Antiqua"/>
          <w:sz w:val="24"/>
          <w:szCs w:val="24"/>
          <w:lang w:eastAsia="zh-CN"/>
        </w:rPr>
      </w:pPr>
    </w:p>
    <w:p w14:paraId="65AFF02F" w14:textId="77777777" w:rsidR="00B628B7" w:rsidRPr="002049FD" w:rsidRDefault="00B628B7"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br w:type="page"/>
      </w:r>
    </w:p>
    <w:p w14:paraId="31BD505D" w14:textId="3743B9FB" w:rsidR="00B628B7" w:rsidRPr="002049FD" w:rsidRDefault="00B628B7" w:rsidP="002049FD">
      <w:pPr>
        <w:spacing w:after="0" w:line="360" w:lineRule="auto"/>
        <w:jc w:val="both"/>
        <w:rPr>
          <w:rFonts w:ascii="Book Antiqua" w:hAnsi="Book Antiqua" w:cstheme="minorHAnsi"/>
          <w:sz w:val="24"/>
          <w:szCs w:val="24"/>
        </w:rPr>
      </w:pPr>
      <w:r w:rsidRPr="002049FD">
        <w:rPr>
          <w:rFonts w:ascii="Book Antiqua" w:hAnsi="Book Antiqua" w:cstheme="minorHAnsi"/>
          <w:b/>
          <w:sz w:val="24"/>
          <w:szCs w:val="24"/>
        </w:rPr>
        <w:lastRenderedPageBreak/>
        <w:t>Figure 1 Graphic presentation of the prosthesis in place after tightening the snares and securing with clamps.</w:t>
      </w:r>
      <w:r w:rsidR="00B73656" w:rsidRPr="002049FD">
        <w:rPr>
          <w:rFonts w:ascii="Book Antiqua" w:hAnsi="Book Antiqua" w:cstheme="minorHAnsi"/>
          <w:sz w:val="24"/>
          <w:szCs w:val="24"/>
        </w:rPr>
        <w:t xml:space="preserve"> 1</w:t>
      </w:r>
      <w:r w:rsidR="00971C0C" w:rsidRPr="002049FD">
        <w:rPr>
          <w:rFonts w:ascii="Book Antiqua" w:hAnsi="Book Antiqua" w:cstheme="minorHAnsi"/>
          <w:sz w:val="24"/>
          <w:szCs w:val="24"/>
        </w:rPr>
        <w:t xml:space="preserve"> represents</w:t>
      </w:r>
      <w:r w:rsidRPr="002049FD">
        <w:rPr>
          <w:rFonts w:ascii="Book Antiqua" w:hAnsi="Book Antiqua" w:cstheme="minorHAnsi"/>
          <w:sz w:val="24"/>
          <w:szCs w:val="24"/>
        </w:rPr>
        <w:t xml:space="preserve"> </w:t>
      </w:r>
      <w:r w:rsidR="00971C0C" w:rsidRPr="002049FD">
        <w:rPr>
          <w:rFonts w:ascii="Book Antiqua" w:hAnsi="Book Antiqua" w:cstheme="minorHAnsi"/>
          <w:sz w:val="24"/>
          <w:szCs w:val="24"/>
        </w:rPr>
        <w:t xml:space="preserve">valve </w:t>
      </w:r>
      <w:r w:rsidR="00B73656" w:rsidRPr="002049FD">
        <w:rPr>
          <w:rFonts w:ascii="Book Antiqua" w:hAnsi="Book Antiqua" w:cstheme="minorHAnsi"/>
          <w:sz w:val="24"/>
          <w:szCs w:val="24"/>
        </w:rPr>
        <w:t>prosthesis; 2</w:t>
      </w:r>
      <w:r w:rsidR="00971C0C" w:rsidRPr="002049FD">
        <w:rPr>
          <w:rFonts w:ascii="Book Antiqua" w:hAnsi="Book Antiqua" w:cstheme="minorHAnsi"/>
          <w:sz w:val="24"/>
          <w:szCs w:val="24"/>
        </w:rPr>
        <w:t xml:space="preserve"> represents</w:t>
      </w:r>
      <w:r w:rsidRPr="002049FD">
        <w:rPr>
          <w:rFonts w:ascii="Book Antiqua" w:hAnsi="Book Antiqua" w:cstheme="minorHAnsi"/>
          <w:sz w:val="24"/>
          <w:szCs w:val="24"/>
        </w:rPr>
        <w:t xml:space="preserve"> </w:t>
      </w:r>
      <w:r w:rsidR="00971C0C" w:rsidRPr="002049FD">
        <w:rPr>
          <w:rFonts w:ascii="Book Antiqua" w:hAnsi="Book Antiqua" w:cstheme="minorHAnsi"/>
          <w:sz w:val="24"/>
          <w:szCs w:val="24"/>
        </w:rPr>
        <w:t xml:space="preserve">valve </w:t>
      </w:r>
      <w:r w:rsidR="00B73656" w:rsidRPr="002049FD">
        <w:rPr>
          <w:rFonts w:ascii="Book Antiqua" w:hAnsi="Book Antiqua" w:cstheme="minorHAnsi"/>
          <w:sz w:val="24"/>
          <w:szCs w:val="24"/>
        </w:rPr>
        <w:t>stent; 3</w:t>
      </w:r>
      <w:r w:rsidR="00971C0C" w:rsidRPr="002049FD">
        <w:rPr>
          <w:rFonts w:ascii="Book Antiqua" w:hAnsi="Book Antiqua" w:cstheme="minorHAnsi"/>
          <w:sz w:val="24"/>
          <w:szCs w:val="24"/>
        </w:rPr>
        <w:t xml:space="preserve"> represents</w:t>
      </w:r>
      <w:r w:rsidRPr="002049FD">
        <w:rPr>
          <w:rFonts w:ascii="Book Antiqua" w:hAnsi="Book Antiqua" w:cstheme="minorHAnsi"/>
          <w:sz w:val="24"/>
          <w:szCs w:val="24"/>
        </w:rPr>
        <w:t xml:space="preserve"> </w:t>
      </w:r>
      <w:r w:rsidR="00971C0C" w:rsidRPr="002049FD">
        <w:rPr>
          <w:rFonts w:ascii="Book Antiqua" w:hAnsi="Book Antiqua" w:cstheme="minorHAnsi"/>
          <w:sz w:val="24"/>
          <w:szCs w:val="24"/>
        </w:rPr>
        <w:t xml:space="preserve">shaft </w:t>
      </w:r>
      <w:r w:rsidR="00B73656" w:rsidRPr="002049FD">
        <w:rPr>
          <w:rFonts w:ascii="Book Antiqua" w:hAnsi="Book Antiqua" w:cstheme="minorHAnsi"/>
          <w:sz w:val="24"/>
          <w:szCs w:val="24"/>
        </w:rPr>
        <w:t>of the dual holder device; 4</w:t>
      </w:r>
      <w:r w:rsidR="00971C0C" w:rsidRPr="002049FD">
        <w:rPr>
          <w:rFonts w:ascii="Book Antiqua" w:hAnsi="Book Antiqua" w:cstheme="minorHAnsi"/>
          <w:sz w:val="24"/>
          <w:szCs w:val="24"/>
        </w:rPr>
        <w:t xml:space="preserve"> represents</w:t>
      </w:r>
      <w:r w:rsidRPr="002049FD">
        <w:rPr>
          <w:rFonts w:ascii="Book Antiqua" w:hAnsi="Book Antiqua" w:cstheme="minorHAnsi"/>
          <w:sz w:val="24"/>
          <w:szCs w:val="24"/>
        </w:rPr>
        <w:t xml:space="preserve"> </w:t>
      </w:r>
      <w:r w:rsidR="00971C0C" w:rsidRPr="002049FD">
        <w:rPr>
          <w:rFonts w:ascii="Book Antiqua" w:hAnsi="Book Antiqua" w:cstheme="minorHAnsi"/>
          <w:sz w:val="24"/>
          <w:szCs w:val="24"/>
        </w:rPr>
        <w:t xml:space="preserve">tip </w:t>
      </w:r>
      <w:r w:rsidRPr="002049FD">
        <w:rPr>
          <w:rFonts w:ascii="Book Antiqua" w:hAnsi="Book Antiqua" w:cstheme="minorHAnsi"/>
          <w:sz w:val="24"/>
          <w:szCs w:val="24"/>
        </w:rPr>
        <w:t xml:space="preserve">of </w:t>
      </w:r>
      <w:r w:rsidR="00B73656" w:rsidRPr="002049FD">
        <w:rPr>
          <w:rFonts w:ascii="Book Antiqua" w:hAnsi="Book Antiqua" w:cstheme="minorHAnsi"/>
          <w:sz w:val="24"/>
          <w:szCs w:val="24"/>
        </w:rPr>
        <w:t>the dual holder device; 5</w:t>
      </w:r>
      <w:r w:rsidR="00971C0C" w:rsidRPr="002049FD">
        <w:rPr>
          <w:rFonts w:ascii="Book Antiqua" w:hAnsi="Book Antiqua" w:cstheme="minorHAnsi"/>
          <w:sz w:val="24"/>
          <w:szCs w:val="24"/>
        </w:rPr>
        <w:t xml:space="preserve"> represents</w:t>
      </w:r>
      <w:r w:rsidR="004F7B59" w:rsidRPr="002049FD">
        <w:rPr>
          <w:rFonts w:ascii="Book Antiqua" w:hAnsi="Book Antiqua" w:cstheme="minorHAnsi"/>
          <w:sz w:val="24"/>
          <w:szCs w:val="24"/>
        </w:rPr>
        <w:t xml:space="preserve"> </w:t>
      </w:r>
      <w:r w:rsidR="00971C0C" w:rsidRPr="002049FD">
        <w:rPr>
          <w:rFonts w:ascii="Book Antiqua" w:hAnsi="Book Antiqua" w:cstheme="minorHAnsi"/>
          <w:sz w:val="24"/>
          <w:szCs w:val="24"/>
        </w:rPr>
        <w:t xml:space="preserve">the </w:t>
      </w:r>
      <w:r w:rsidRPr="002049FD">
        <w:rPr>
          <w:rFonts w:ascii="Book Antiqua" w:hAnsi="Book Antiqua" w:cstheme="minorHAnsi"/>
          <w:sz w:val="24"/>
          <w:szCs w:val="24"/>
        </w:rPr>
        <w:t>snares.</w:t>
      </w:r>
    </w:p>
    <w:p w14:paraId="46C0CDA3" w14:textId="174031F3" w:rsidR="00B628B7" w:rsidRPr="002049FD" w:rsidRDefault="007E6CB4" w:rsidP="002049FD">
      <w:pPr>
        <w:spacing w:after="0" w:line="360" w:lineRule="auto"/>
        <w:jc w:val="both"/>
        <w:rPr>
          <w:rFonts w:ascii="Book Antiqua" w:hAnsi="Book Antiqua" w:cstheme="minorHAnsi"/>
          <w:sz w:val="24"/>
          <w:szCs w:val="24"/>
        </w:rPr>
      </w:pPr>
      <w:r w:rsidRPr="002049FD">
        <w:rPr>
          <w:rFonts w:ascii="Book Antiqua" w:hAnsi="Book Antiqua" w:cstheme="minorHAnsi"/>
          <w:noProof/>
          <w:sz w:val="24"/>
          <w:szCs w:val="24"/>
          <w:lang w:eastAsia="zh-CN"/>
        </w:rPr>
        <w:drawing>
          <wp:inline distT="0" distB="0" distL="0" distR="0" wp14:anchorId="14C9068E" wp14:editId="37EFD0D9">
            <wp:extent cx="3060192" cy="391668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79-Image-File-revisio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192" cy="3916680"/>
                    </a:xfrm>
                    <a:prstGeom prst="rect">
                      <a:avLst/>
                    </a:prstGeom>
                  </pic:spPr>
                </pic:pic>
              </a:graphicData>
            </a:graphic>
          </wp:inline>
        </w:drawing>
      </w:r>
    </w:p>
    <w:p w14:paraId="42E2C447" w14:textId="77777777" w:rsidR="007E6CB4" w:rsidRPr="002049FD" w:rsidRDefault="007E6CB4" w:rsidP="002049FD">
      <w:pPr>
        <w:spacing w:after="0" w:line="360" w:lineRule="auto"/>
        <w:jc w:val="both"/>
        <w:rPr>
          <w:rFonts w:ascii="Book Antiqua" w:hAnsi="Book Antiqua" w:cstheme="minorHAnsi"/>
          <w:sz w:val="24"/>
          <w:szCs w:val="24"/>
        </w:rPr>
      </w:pPr>
      <w:r w:rsidRPr="002049FD">
        <w:rPr>
          <w:rFonts w:ascii="Book Antiqua" w:hAnsi="Book Antiqua" w:cstheme="minorHAnsi"/>
          <w:sz w:val="24"/>
          <w:szCs w:val="24"/>
        </w:rPr>
        <w:br w:type="page"/>
      </w:r>
    </w:p>
    <w:p w14:paraId="6D9DB57D" w14:textId="52900EB2" w:rsidR="00B628B7" w:rsidRPr="002049FD" w:rsidRDefault="00B628B7" w:rsidP="002049FD">
      <w:pPr>
        <w:spacing w:after="0" w:line="360" w:lineRule="auto"/>
        <w:jc w:val="both"/>
        <w:rPr>
          <w:rFonts w:ascii="Book Antiqua" w:hAnsi="Book Antiqua" w:cstheme="minorHAnsi"/>
          <w:sz w:val="24"/>
          <w:szCs w:val="24"/>
          <w:lang w:eastAsia="zh-CN"/>
        </w:rPr>
      </w:pPr>
      <w:r w:rsidRPr="002049FD">
        <w:rPr>
          <w:rFonts w:ascii="Book Antiqua" w:hAnsi="Book Antiqua" w:cstheme="minorHAnsi"/>
          <w:b/>
          <w:sz w:val="24"/>
          <w:szCs w:val="24"/>
        </w:rPr>
        <w:lastRenderedPageBreak/>
        <w:t>Figure 2 Intraoperative picture</w:t>
      </w:r>
      <w:r w:rsidR="00B73656" w:rsidRPr="002049FD">
        <w:rPr>
          <w:rFonts w:ascii="Book Antiqua" w:hAnsi="Book Antiqua" w:cstheme="minorHAnsi"/>
          <w:b/>
          <w:sz w:val="24"/>
          <w:szCs w:val="24"/>
          <w:lang w:eastAsia="zh-CN"/>
        </w:rPr>
        <w:t>.</w:t>
      </w:r>
      <w:r w:rsidRPr="002049FD">
        <w:rPr>
          <w:rFonts w:ascii="Book Antiqua" w:hAnsi="Book Antiqua" w:cstheme="minorHAnsi"/>
          <w:sz w:val="24"/>
          <w:szCs w:val="24"/>
        </w:rPr>
        <w:t xml:space="preserve"> (</w:t>
      </w:r>
      <w:r w:rsidR="004F7B59" w:rsidRPr="002049FD">
        <w:rPr>
          <w:rFonts w:ascii="Book Antiqua" w:hAnsi="Book Antiqua" w:cstheme="minorHAnsi"/>
          <w:sz w:val="24"/>
          <w:szCs w:val="24"/>
          <w:lang w:eastAsia="zh-CN"/>
        </w:rPr>
        <w:t>A</w:t>
      </w:r>
      <w:r w:rsidRPr="002049FD">
        <w:rPr>
          <w:rFonts w:ascii="Book Antiqua" w:hAnsi="Book Antiqua" w:cstheme="minorHAnsi"/>
          <w:sz w:val="24"/>
          <w:szCs w:val="24"/>
        </w:rPr>
        <w:t xml:space="preserve">) graphic presentation of the </w:t>
      </w:r>
      <w:r w:rsidR="004F7B59" w:rsidRPr="002049FD">
        <w:rPr>
          <w:rFonts w:ascii="Book Antiqua" w:hAnsi="Book Antiqua" w:cstheme="minorHAnsi"/>
          <w:sz w:val="24"/>
          <w:szCs w:val="24"/>
        </w:rPr>
        <w:t>(</w:t>
      </w:r>
      <w:r w:rsidR="004F7B59" w:rsidRPr="002049FD">
        <w:rPr>
          <w:rFonts w:ascii="Book Antiqua" w:hAnsi="Book Antiqua" w:cstheme="minorHAnsi"/>
          <w:sz w:val="24"/>
          <w:szCs w:val="24"/>
          <w:lang w:eastAsia="zh-CN"/>
        </w:rPr>
        <w:t>B</w:t>
      </w:r>
      <w:r w:rsidR="004F7B59" w:rsidRPr="002049FD">
        <w:rPr>
          <w:rFonts w:ascii="Book Antiqua" w:hAnsi="Book Antiqua" w:cstheme="minorHAnsi"/>
          <w:sz w:val="24"/>
          <w:szCs w:val="24"/>
        </w:rPr>
        <w:t xml:space="preserve">) </w:t>
      </w:r>
      <w:r w:rsidRPr="002049FD">
        <w:rPr>
          <w:rFonts w:ascii="Book Antiqua" w:hAnsi="Book Antiqua" w:cstheme="minorHAnsi"/>
          <w:sz w:val="24"/>
          <w:szCs w:val="24"/>
        </w:rPr>
        <w:t xml:space="preserve">prosthesis after deployment. Notice that the snare should not lie between the ring of the prosthesis </w:t>
      </w:r>
      <w:r w:rsidR="00B73656" w:rsidRPr="002049FD">
        <w:rPr>
          <w:rFonts w:ascii="Book Antiqua" w:hAnsi="Book Antiqua" w:cstheme="minorHAnsi"/>
          <w:sz w:val="24"/>
          <w:szCs w:val="24"/>
        </w:rPr>
        <w:t>and the annulus of the aorta. 1</w:t>
      </w:r>
      <w:r w:rsidRPr="002049FD">
        <w:rPr>
          <w:rFonts w:ascii="Book Antiqua" w:hAnsi="Book Antiqua" w:cstheme="minorHAnsi"/>
          <w:sz w:val="24"/>
          <w:szCs w:val="24"/>
        </w:rPr>
        <w:t xml:space="preserve"> </w:t>
      </w:r>
      <w:r w:rsidR="004F7B59" w:rsidRPr="002049FD">
        <w:rPr>
          <w:rFonts w:ascii="Book Antiqua" w:hAnsi="Book Antiqua" w:cstheme="minorHAnsi"/>
          <w:sz w:val="24"/>
          <w:szCs w:val="24"/>
        </w:rPr>
        <w:t>represents</w:t>
      </w:r>
      <w:r w:rsidR="004F7B59" w:rsidRPr="002049FD">
        <w:rPr>
          <w:rFonts w:ascii="Book Antiqua" w:hAnsi="Book Antiqua" w:cstheme="minorHAnsi"/>
          <w:sz w:val="24"/>
          <w:szCs w:val="24"/>
          <w:lang w:eastAsia="zh-CN"/>
        </w:rPr>
        <w:t xml:space="preserve"> </w:t>
      </w:r>
      <w:r w:rsidRPr="002049FD">
        <w:rPr>
          <w:rFonts w:ascii="Book Antiqua" w:hAnsi="Book Antiqua" w:cstheme="minorHAnsi"/>
          <w:sz w:val="24"/>
          <w:szCs w:val="24"/>
        </w:rPr>
        <w:t>valve pro</w:t>
      </w:r>
      <w:r w:rsidR="00B73656" w:rsidRPr="002049FD">
        <w:rPr>
          <w:rFonts w:ascii="Book Antiqua" w:hAnsi="Book Antiqua" w:cstheme="minorHAnsi"/>
          <w:sz w:val="24"/>
          <w:szCs w:val="24"/>
        </w:rPr>
        <w:t>sthesis; 2</w:t>
      </w:r>
      <w:r w:rsidR="00971C0C" w:rsidRPr="002049FD">
        <w:rPr>
          <w:rFonts w:ascii="Book Antiqua" w:hAnsi="Book Antiqua" w:cstheme="minorHAnsi"/>
          <w:sz w:val="24"/>
          <w:szCs w:val="24"/>
        </w:rPr>
        <w:t xml:space="preserve"> represents</w:t>
      </w:r>
      <w:r w:rsidR="00B73656" w:rsidRPr="002049FD">
        <w:rPr>
          <w:rFonts w:ascii="Book Antiqua" w:hAnsi="Book Antiqua" w:cstheme="minorHAnsi"/>
          <w:sz w:val="24"/>
          <w:szCs w:val="24"/>
        </w:rPr>
        <w:t xml:space="preserve"> valve stent; 3</w:t>
      </w:r>
      <w:r w:rsidR="00971C0C" w:rsidRPr="002049FD">
        <w:rPr>
          <w:rFonts w:ascii="Book Antiqua" w:hAnsi="Book Antiqua" w:cstheme="minorHAnsi"/>
          <w:sz w:val="24"/>
          <w:szCs w:val="24"/>
        </w:rPr>
        <w:t xml:space="preserve"> represents</w:t>
      </w:r>
      <w:r w:rsidRPr="002049FD">
        <w:rPr>
          <w:rFonts w:ascii="Book Antiqua" w:hAnsi="Book Antiqua" w:cstheme="minorHAnsi"/>
          <w:sz w:val="24"/>
          <w:szCs w:val="24"/>
        </w:rPr>
        <w:t xml:space="preserve"> the snares</w:t>
      </w:r>
      <w:r w:rsidR="00B73656" w:rsidRPr="002049FD">
        <w:rPr>
          <w:rFonts w:ascii="Book Antiqua" w:hAnsi="Book Antiqua" w:cstheme="minorHAnsi"/>
          <w:sz w:val="24"/>
          <w:szCs w:val="24"/>
          <w:lang w:eastAsia="zh-CN"/>
        </w:rPr>
        <w:t>.</w:t>
      </w:r>
    </w:p>
    <w:p w14:paraId="36D386FE" w14:textId="5A87BB29" w:rsidR="00B628B7" w:rsidRPr="002049FD" w:rsidRDefault="007E6CB4" w:rsidP="002049FD">
      <w:pPr>
        <w:spacing w:after="0" w:line="360" w:lineRule="auto"/>
        <w:jc w:val="both"/>
        <w:rPr>
          <w:rFonts w:ascii="Book Antiqua" w:hAnsi="Book Antiqua" w:cstheme="minorHAnsi"/>
          <w:sz w:val="24"/>
          <w:szCs w:val="24"/>
        </w:rPr>
      </w:pPr>
      <w:r w:rsidRPr="002049FD">
        <w:rPr>
          <w:rFonts w:ascii="Book Antiqua" w:hAnsi="Book Antiqua" w:cstheme="minorHAnsi"/>
          <w:noProof/>
          <w:sz w:val="24"/>
          <w:szCs w:val="24"/>
          <w:lang w:eastAsia="zh-CN"/>
        </w:rPr>
        <w:drawing>
          <wp:inline distT="0" distB="0" distL="0" distR="0" wp14:anchorId="2423FBF9" wp14:editId="513346CC">
            <wp:extent cx="5972810" cy="335915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79-Image-File-revision_1919.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359150"/>
                    </a:xfrm>
                    <a:prstGeom prst="rect">
                      <a:avLst/>
                    </a:prstGeom>
                  </pic:spPr>
                </pic:pic>
              </a:graphicData>
            </a:graphic>
          </wp:inline>
        </w:drawing>
      </w:r>
    </w:p>
    <w:p w14:paraId="37AA9504" w14:textId="77777777" w:rsidR="00CB1C0F" w:rsidRPr="002049FD" w:rsidRDefault="00CB1C0F" w:rsidP="002049FD">
      <w:pPr>
        <w:spacing w:after="0" w:line="360" w:lineRule="auto"/>
        <w:jc w:val="both"/>
        <w:rPr>
          <w:rFonts w:ascii="Book Antiqua" w:hAnsi="Book Antiqua"/>
          <w:sz w:val="24"/>
          <w:szCs w:val="24"/>
        </w:rPr>
      </w:pPr>
    </w:p>
    <w:sectPr w:rsidR="00CB1C0F" w:rsidRPr="002049FD">
      <w:footerReference w:type="even" r:id="rId11"/>
      <w:footerReference w:type="default" r:id="rId12"/>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165B4" w14:textId="77777777" w:rsidR="008A3EDA" w:rsidRDefault="008A3EDA">
      <w:pPr>
        <w:spacing w:after="0" w:line="240" w:lineRule="auto"/>
      </w:pPr>
      <w:r>
        <w:separator/>
      </w:r>
    </w:p>
  </w:endnote>
  <w:endnote w:type="continuationSeparator" w:id="0">
    <w:p w14:paraId="2AD995DD" w14:textId="77777777" w:rsidR="008A3EDA" w:rsidRDefault="008A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Book Antiqua">
    <w:altName w:val="Book Antiqua"/>
    <w:panose1 w:val="02040602050305030304"/>
    <w:charset w:val="00"/>
    <w:family w:val="roman"/>
    <w:pitch w:val="variable"/>
    <w:sig w:usb0="00000287" w:usb1="00000000" w:usb2="00000000" w:usb3="00000000" w:csb0="0000009F" w:csb1="00000000"/>
  </w:font>
  <w:font w:name="AdvAGaramond-R">
    <w:altName w:val="Arial Unicode MS"/>
    <w:panose1 w:val="020B0604020202020204"/>
    <w:charset w:val="81"/>
    <w:family w:val="auto"/>
    <w:notTrueType/>
    <w:pitch w:val="default"/>
    <w:sig w:usb0="00000001" w:usb1="09060000" w:usb2="00000010" w:usb3="00000000" w:csb0="00080000" w:csb1="00000000"/>
  </w:font>
  <w:font w:name="TimesNewRomanPS-BoldItalicMT">
    <w:panose1 w:val="020B0604020202020204"/>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vTimes">
    <w:altName w:val="MingLiU"/>
    <w:panose1 w:val="020B0604020202020204"/>
    <w:charset w:val="88"/>
    <w:family w:val="auto"/>
    <w:notTrueType/>
    <w:pitch w:val="default"/>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Microsoft YaHei">
    <w:altName w:val="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8ACA" w14:textId="77777777" w:rsidR="00065F3F" w:rsidRDefault="00B628B7" w:rsidP="00065F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BA395B" w14:textId="77777777" w:rsidR="00065F3F" w:rsidRDefault="008A3EDA" w:rsidP="003802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E691B" w14:textId="77777777" w:rsidR="00065F3F" w:rsidRDefault="00B628B7" w:rsidP="00065F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7AF1">
      <w:rPr>
        <w:rStyle w:val="PageNumber"/>
        <w:noProof/>
      </w:rPr>
      <w:t>12</w:t>
    </w:r>
    <w:r>
      <w:rPr>
        <w:rStyle w:val="PageNumber"/>
      </w:rPr>
      <w:fldChar w:fldCharType="end"/>
    </w:r>
  </w:p>
  <w:p w14:paraId="0A73246D" w14:textId="77777777" w:rsidR="00065F3F" w:rsidRDefault="008A3EDA" w:rsidP="003802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5C7E8" w14:textId="77777777" w:rsidR="008A3EDA" w:rsidRDefault="008A3EDA">
      <w:pPr>
        <w:spacing w:after="0" w:line="240" w:lineRule="auto"/>
      </w:pPr>
      <w:r>
        <w:separator/>
      </w:r>
    </w:p>
  </w:footnote>
  <w:footnote w:type="continuationSeparator" w:id="0">
    <w:p w14:paraId="285B84A8" w14:textId="77777777" w:rsidR="008A3EDA" w:rsidRDefault="008A3EDA">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S2NDU2NTazMDE1tjBV0lEKTi0uzszPAykwrAUAsIIOUSwAAAA="/>
  </w:docVars>
  <w:rsids>
    <w:rsidRoot w:val="00B628B7"/>
    <w:rsid w:val="000066D1"/>
    <w:rsid w:val="000C47BB"/>
    <w:rsid w:val="002049FD"/>
    <w:rsid w:val="002249B7"/>
    <w:rsid w:val="002328E0"/>
    <w:rsid w:val="002B76EF"/>
    <w:rsid w:val="002F152B"/>
    <w:rsid w:val="00356A08"/>
    <w:rsid w:val="00403B2D"/>
    <w:rsid w:val="0045046F"/>
    <w:rsid w:val="0048334F"/>
    <w:rsid w:val="004B7AF1"/>
    <w:rsid w:val="004C7D3A"/>
    <w:rsid w:val="004E5647"/>
    <w:rsid w:val="004F7B59"/>
    <w:rsid w:val="00546BEF"/>
    <w:rsid w:val="00556248"/>
    <w:rsid w:val="006219B8"/>
    <w:rsid w:val="00701D49"/>
    <w:rsid w:val="00795B2D"/>
    <w:rsid w:val="007971DF"/>
    <w:rsid w:val="007A03D3"/>
    <w:rsid w:val="007B5703"/>
    <w:rsid w:val="007E6CB4"/>
    <w:rsid w:val="0088400A"/>
    <w:rsid w:val="008A3EDA"/>
    <w:rsid w:val="008F7C6D"/>
    <w:rsid w:val="00971C0C"/>
    <w:rsid w:val="00980604"/>
    <w:rsid w:val="009A00C4"/>
    <w:rsid w:val="009E3A29"/>
    <w:rsid w:val="00AD2119"/>
    <w:rsid w:val="00AF40C1"/>
    <w:rsid w:val="00B2043C"/>
    <w:rsid w:val="00B628B7"/>
    <w:rsid w:val="00B73656"/>
    <w:rsid w:val="00C643AE"/>
    <w:rsid w:val="00CB1C0F"/>
    <w:rsid w:val="00CC1947"/>
    <w:rsid w:val="00D0003B"/>
    <w:rsid w:val="00D12D78"/>
    <w:rsid w:val="00D7643F"/>
    <w:rsid w:val="00DC2FA1"/>
    <w:rsid w:val="00E0347D"/>
    <w:rsid w:val="00E03769"/>
    <w:rsid w:val="00F11E5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55DBA"/>
  <w15:docId w15:val="{C3DD91D0-DEA4-8B40-996B-44A155FE4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8B7"/>
    <w:rPr>
      <w:rFonts w:eastAsia="SimSu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628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28B7"/>
    <w:rPr>
      <w:rFonts w:eastAsia="SimSun"/>
      <w:lang w:val="en-US"/>
    </w:rPr>
  </w:style>
  <w:style w:type="character" w:styleId="PageNumber">
    <w:name w:val="page number"/>
    <w:basedOn w:val="DefaultParagraphFont"/>
    <w:uiPriority w:val="99"/>
    <w:semiHidden/>
    <w:unhideWhenUsed/>
    <w:rsid w:val="00B628B7"/>
  </w:style>
  <w:style w:type="character" w:styleId="CommentReference">
    <w:name w:val="annotation reference"/>
    <w:basedOn w:val="DefaultParagraphFont"/>
    <w:uiPriority w:val="99"/>
    <w:semiHidden/>
    <w:unhideWhenUsed/>
    <w:rsid w:val="00B628B7"/>
    <w:rPr>
      <w:sz w:val="21"/>
      <w:szCs w:val="21"/>
    </w:rPr>
  </w:style>
  <w:style w:type="paragraph" w:styleId="CommentText">
    <w:name w:val="annotation text"/>
    <w:basedOn w:val="Normal"/>
    <w:link w:val="CommentTextChar"/>
    <w:uiPriority w:val="99"/>
    <w:unhideWhenUsed/>
    <w:qFormat/>
    <w:rsid w:val="00B628B7"/>
  </w:style>
  <w:style w:type="character" w:customStyle="1" w:styleId="CommentTextChar">
    <w:name w:val="Comment Text Char"/>
    <w:basedOn w:val="DefaultParagraphFont"/>
    <w:link w:val="CommentText"/>
    <w:uiPriority w:val="99"/>
    <w:qFormat/>
    <w:rsid w:val="00B628B7"/>
    <w:rPr>
      <w:rFonts w:eastAsia="SimSun"/>
      <w:lang w:val="en-US"/>
    </w:rPr>
  </w:style>
  <w:style w:type="paragraph" w:styleId="BalloonText">
    <w:name w:val="Balloon Text"/>
    <w:basedOn w:val="Normal"/>
    <w:link w:val="BalloonTextChar"/>
    <w:uiPriority w:val="99"/>
    <w:semiHidden/>
    <w:unhideWhenUsed/>
    <w:rsid w:val="00B62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8B7"/>
    <w:rPr>
      <w:rFonts w:ascii="Segoe UI" w:eastAsia="SimSun" w:hAnsi="Segoe UI" w:cs="Segoe UI"/>
      <w:sz w:val="18"/>
      <w:szCs w:val="18"/>
      <w:lang w:val="en-US"/>
    </w:rPr>
  </w:style>
  <w:style w:type="character" w:styleId="Hyperlink">
    <w:name w:val="Hyperlink"/>
    <w:basedOn w:val="DefaultParagraphFont"/>
    <w:uiPriority w:val="99"/>
    <w:unhideWhenUsed/>
    <w:rsid w:val="00E03769"/>
    <w:rPr>
      <w:color w:val="0563C1" w:themeColor="hyperlink"/>
      <w:u w:val="single"/>
    </w:rPr>
  </w:style>
  <w:style w:type="paragraph" w:styleId="ListParagraph">
    <w:name w:val="List Paragraph"/>
    <w:basedOn w:val="Normal"/>
    <w:uiPriority w:val="34"/>
    <w:qFormat/>
    <w:rsid w:val="002328E0"/>
    <w:pPr>
      <w:ind w:firstLineChars="200" w:firstLine="420"/>
    </w:pPr>
  </w:style>
  <w:style w:type="paragraph" w:styleId="CommentSubject">
    <w:name w:val="annotation subject"/>
    <w:basedOn w:val="CommentText"/>
    <w:next w:val="CommentText"/>
    <w:link w:val="CommentSubjectChar"/>
    <w:uiPriority w:val="99"/>
    <w:semiHidden/>
    <w:unhideWhenUsed/>
    <w:rsid w:val="0048334F"/>
    <w:rPr>
      <w:b/>
      <w:bCs/>
    </w:rPr>
  </w:style>
  <w:style w:type="character" w:customStyle="1" w:styleId="CommentSubjectChar">
    <w:name w:val="Comment Subject Char"/>
    <w:basedOn w:val="CommentTextChar"/>
    <w:link w:val="CommentSubject"/>
    <w:uiPriority w:val="99"/>
    <w:semiHidden/>
    <w:rsid w:val="0048334F"/>
    <w:rPr>
      <w:rFonts w:eastAsia="SimSun"/>
      <w:b/>
      <w:bCs/>
      <w:lang w:val="en-US"/>
    </w:rPr>
  </w:style>
  <w:style w:type="character" w:customStyle="1" w:styleId="orcid-id-https2">
    <w:name w:val="orcid-id-https2"/>
    <w:basedOn w:val="DefaultParagraphFont"/>
    <w:rsid w:val="00AD2119"/>
    <w:rPr>
      <w:sz w:val="18"/>
      <w:szCs w:val="18"/>
    </w:rPr>
  </w:style>
  <w:style w:type="character" w:customStyle="1" w:styleId="publisherid">
    <w:name w:val="publisherid"/>
    <w:basedOn w:val="DefaultParagraphFont"/>
    <w:rsid w:val="00B2043C"/>
  </w:style>
  <w:style w:type="paragraph" w:styleId="Header">
    <w:name w:val="header"/>
    <w:basedOn w:val="Normal"/>
    <w:link w:val="HeaderChar"/>
    <w:uiPriority w:val="99"/>
    <w:unhideWhenUsed/>
    <w:rsid w:val="00F11E5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11E55"/>
    <w:rPr>
      <w:rFonts w:eastAsia="SimSu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01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Users/lima/Downloads/2018-08-22_New_Journals_Send_to_Ma_L1/39379/weymann.alexander@klinikum-oldenburg.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E230F-8568-2940-A371-6B46199E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10535</Words>
  <Characters>60053</Characters>
  <Application>Microsoft Office Word</Application>
  <DocSecurity>0</DocSecurity>
  <Lines>500</Lines>
  <Paragraphs>140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Mashhour</dc:creator>
  <cp:lastModifiedBy>Li Ma</cp:lastModifiedBy>
  <cp:revision>3</cp:revision>
  <dcterms:created xsi:type="dcterms:W3CDTF">2018-08-26T16:49:00Z</dcterms:created>
  <dcterms:modified xsi:type="dcterms:W3CDTF">2018-08-26T17:08:00Z</dcterms:modified>
</cp:coreProperties>
</file>